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5.xml" ContentType="application/vnd.openxmlformats-officedocument.wordprocessingml.footer+xml"/>
  <Override PartName="/word/header55.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4.xml" ContentType="application/vnd.openxmlformats-officedocument.wordprocessingml.foot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footer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57.xml" ContentType="application/vnd.openxmlformats-officedocument.wordprocessingml.header+xml"/>
  <Override PartName="/word/footer2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3.xml" ContentType="application/vnd.openxmlformats-officedocument.wordprocessingml.footer+xml"/>
  <Override PartName="/word/header60.xml" ContentType="application/vnd.openxmlformats-officedocument.wordprocessingml.header+xml"/>
  <Override PartName="/word/footer2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9BC1413" w14:textId="24222F81" w:rsidR="00247835" w:rsidRDefault="009A0954" w:rsidP="006842C5">
      <w:pPr>
        <w:pPrChange w:id="2" w:author="Ben Morelli" w:date="2019-06-06T23:04:00Z">
          <w:pPr>
            <w:pStyle w:val="AppendixHeading3"/>
          </w:pPr>
        </w:pPrChange>
      </w:pPr>
      <w:bookmarkStart w:id="3" w:name="OLE_LINK1"/>
      <w:bookmarkStart w:id="4" w:name="OLE_LINK2"/>
      <w:bookmarkStart w:id="5" w:name="_GoBack"/>
      <w:bookmarkEnd w:id="5"/>
      <w:r>
        <w:rPr>
          <w:noProof/>
        </w:rPr>
        <w:drawing>
          <wp:anchor distT="0" distB="0" distL="114300" distR="114300" simplePos="0" relativeHeight="251676160" behindDoc="0" locked="0" layoutInCell="1" allowOverlap="1" wp14:anchorId="61AAB793" wp14:editId="5BB3C1CB">
            <wp:simplePos x="0" y="0"/>
            <wp:positionH relativeFrom="margin">
              <wp:posOffset>-56515</wp:posOffset>
            </wp:positionH>
            <wp:positionV relativeFrom="paragraph">
              <wp:posOffset>-42545</wp:posOffset>
            </wp:positionV>
            <wp:extent cx="1466850" cy="457200"/>
            <wp:effectExtent l="0" t="0" r="0" b="0"/>
            <wp:wrapNone/>
            <wp:docPr id="2" name="Picture 2" descr="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pic:spPr>
                </pic:pic>
              </a:graphicData>
            </a:graphic>
          </wp:anchor>
        </w:drawing>
      </w:r>
    </w:p>
    <w:p w14:paraId="2F5AF2FF" w14:textId="4E852EE5" w:rsidR="00247835" w:rsidRDefault="00247835" w:rsidP="00247835">
      <w:bookmarkStart w:id="6" w:name="_Toc281905187"/>
      <w:bookmarkStart w:id="7" w:name="_Toc281905412"/>
      <w:r>
        <w:t xml:space="preserve"> </w:t>
      </w:r>
      <w:bookmarkEnd w:id="6"/>
      <w:bookmarkEnd w:id="7"/>
    </w:p>
    <w:p w14:paraId="4F28EF29" w14:textId="77777777" w:rsidR="00247835" w:rsidRPr="00DC78F6" w:rsidRDefault="00247835" w:rsidP="00247835">
      <w:pPr>
        <w:pBdr>
          <w:top w:val="single" w:sz="24" w:space="1" w:color="auto"/>
        </w:pBdr>
        <w:rPr>
          <w:rFonts w:ascii="Arial" w:hAnsi="Arial" w:cs="Arial"/>
        </w:rPr>
      </w:pPr>
    </w:p>
    <w:p w14:paraId="756AD32B" w14:textId="00318203" w:rsidR="00247835" w:rsidRPr="00990C25" w:rsidRDefault="009A04BC" w:rsidP="00247835">
      <w:pPr>
        <w:ind w:left="720"/>
        <w:rPr>
          <w:rFonts w:ascii="Arial" w:hAnsi="Arial" w:cs="Arial"/>
          <w:b/>
        </w:rPr>
      </w:pPr>
      <w:r>
        <w:rPr>
          <w:rFonts w:ascii="Arial" w:hAnsi="Arial" w:cs="Arial"/>
          <w:b/>
        </w:rPr>
        <w:t>U</w:t>
      </w:r>
      <w:r w:rsidR="00247835" w:rsidRPr="00990C25">
        <w:rPr>
          <w:rFonts w:ascii="Arial" w:hAnsi="Arial" w:cs="Arial"/>
          <w:b/>
        </w:rPr>
        <w:t>nited States</w:t>
      </w:r>
    </w:p>
    <w:p w14:paraId="1E342184" w14:textId="77777777" w:rsidR="00247835" w:rsidRPr="00990C25" w:rsidRDefault="00247835" w:rsidP="00247835">
      <w:pPr>
        <w:ind w:left="720"/>
        <w:rPr>
          <w:rFonts w:ascii="Arial" w:hAnsi="Arial" w:cs="Arial"/>
          <w:b/>
        </w:rPr>
      </w:pPr>
      <w:r w:rsidRPr="00990C25">
        <w:rPr>
          <w:rFonts w:ascii="Arial" w:hAnsi="Arial" w:cs="Arial"/>
          <w:b/>
        </w:rPr>
        <w:t>Environmental Protection</w:t>
      </w:r>
    </w:p>
    <w:p w14:paraId="50F69966" w14:textId="77777777" w:rsidR="00247835" w:rsidRPr="00990C25" w:rsidRDefault="00247835" w:rsidP="00247835">
      <w:pPr>
        <w:ind w:left="720"/>
        <w:rPr>
          <w:rFonts w:ascii="Arial" w:hAnsi="Arial" w:cs="Arial"/>
          <w:b/>
        </w:rPr>
      </w:pPr>
      <w:r w:rsidRPr="00990C25">
        <w:rPr>
          <w:rFonts w:ascii="Arial" w:hAnsi="Arial" w:cs="Arial"/>
          <w:b/>
        </w:rPr>
        <w:t>Agency</w:t>
      </w:r>
    </w:p>
    <w:bookmarkEnd w:id="3"/>
    <w:bookmarkEnd w:id="4"/>
    <w:p w14:paraId="0867015C" w14:textId="0BAE8BEA" w:rsidR="006927CD" w:rsidRDefault="00B81C40" w:rsidP="00247835">
      <w:pPr>
        <w:tabs>
          <w:tab w:val="clear" w:pos="720"/>
        </w:tabs>
        <w:jc w:val="right"/>
        <w:rPr>
          <w:rFonts w:ascii="Arial" w:hAnsi="Arial" w:cs="Arial"/>
          <w:b/>
          <w:sz w:val="48"/>
          <w:szCs w:val="48"/>
        </w:rPr>
      </w:pPr>
      <w:del w:id="8" w:author="Ben Morelli" w:date="2019-06-06T23:04:00Z">
        <w:r>
          <w:rPr>
            <w:rFonts w:ascii="Arial" w:hAnsi="Arial" w:cs="Arial"/>
            <w:b/>
            <w:sz w:val="48"/>
            <w:szCs w:val="48"/>
          </w:rPr>
          <w:delText>DRAFT</w:delText>
        </w:r>
      </w:del>
    </w:p>
    <w:p w14:paraId="67F30086" w14:textId="598CC4CE" w:rsidR="00247835" w:rsidRPr="00247835" w:rsidRDefault="00247835" w:rsidP="00247835">
      <w:pPr>
        <w:tabs>
          <w:tab w:val="clear" w:pos="720"/>
        </w:tabs>
        <w:jc w:val="right"/>
        <w:rPr>
          <w:rFonts w:ascii="Arial" w:hAnsi="Arial" w:cs="Arial"/>
          <w:b/>
          <w:sz w:val="48"/>
          <w:szCs w:val="48"/>
        </w:rPr>
      </w:pPr>
      <w:r w:rsidRPr="00247835">
        <w:rPr>
          <w:rFonts w:ascii="Arial" w:hAnsi="Arial" w:cs="Arial"/>
          <w:b/>
          <w:sz w:val="48"/>
          <w:szCs w:val="48"/>
        </w:rPr>
        <w:t>Life Cycle Assessment and</w:t>
      </w:r>
      <w:r>
        <w:rPr>
          <w:rFonts w:ascii="Arial" w:hAnsi="Arial" w:cs="Arial"/>
          <w:b/>
          <w:sz w:val="48"/>
          <w:szCs w:val="48"/>
        </w:rPr>
        <w:t xml:space="preserve"> Cost</w:t>
      </w:r>
      <w:r>
        <w:rPr>
          <w:rFonts w:ascii="Arial" w:hAnsi="Arial" w:cs="Arial"/>
          <w:b/>
          <w:sz w:val="48"/>
          <w:szCs w:val="48"/>
        </w:rPr>
        <w:br/>
      </w:r>
      <w:r w:rsidRPr="00247835">
        <w:rPr>
          <w:rFonts w:ascii="Arial" w:hAnsi="Arial" w:cs="Arial"/>
          <w:b/>
          <w:sz w:val="48"/>
          <w:szCs w:val="48"/>
        </w:rPr>
        <w:t xml:space="preserve">Analysis of </w:t>
      </w:r>
      <w:r w:rsidR="00F77CFF">
        <w:rPr>
          <w:rFonts w:ascii="Arial" w:hAnsi="Arial" w:cs="Arial"/>
          <w:b/>
          <w:sz w:val="48"/>
          <w:szCs w:val="48"/>
        </w:rPr>
        <w:t xml:space="preserve">Distributed Mixed Wastewater and Graywater Treatment </w:t>
      </w:r>
      <w:r w:rsidR="00E40A1D">
        <w:rPr>
          <w:rFonts w:ascii="Arial" w:hAnsi="Arial" w:cs="Arial"/>
          <w:b/>
          <w:sz w:val="48"/>
          <w:szCs w:val="48"/>
        </w:rPr>
        <w:t xml:space="preserve">for Water </w:t>
      </w:r>
      <w:r w:rsidR="00BA7451">
        <w:rPr>
          <w:rFonts w:ascii="Arial" w:hAnsi="Arial" w:cs="Arial"/>
          <w:b/>
          <w:sz w:val="48"/>
          <w:szCs w:val="48"/>
        </w:rPr>
        <w:t>R</w:t>
      </w:r>
      <w:r w:rsidR="00E40A1D">
        <w:rPr>
          <w:rFonts w:ascii="Arial" w:hAnsi="Arial" w:cs="Arial"/>
          <w:b/>
          <w:sz w:val="48"/>
          <w:szCs w:val="48"/>
        </w:rPr>
        <w:t xml:space="preserve">ecycling in </w:t>
      </w:r>
      <w:r w:rsidR="00C534DA">
        <w:rPr>
          <w:rFonts w:ascii="Arial" w:hAnsi="Arial" w:cs="Arial"/>
          <w:b/>
          <w:sz w:val="48"/>
          <w:szCs w:val="48"/>
        </w:rPr>
        <w:t>the Context of an Urban Case Study</w:t>
      </w:r>
    </w:p>
    <w:p w14:paraId="7068043F" w14:textId="77777777" w:rsidR="00247835" w:rsidRPr="00247835" w:rsidRDefault="00247835" w:rsidP="00247835">
      <w:pPr>
        <w:jc w:val="right"/>
        <w:rPr>
          <w:rFonts w:ascii="Arial" w:hAnsi="Arial" w:cs="Arial"/>
          <w:sz w:val="48"/>
          <w:szCs w:val="48"/>
        </w:rPr>
      </w:pPr>
    </w:p>
    <w:p w14:paraId="4C85F897" w14:textId="74A3E94F" w:rsidR="00247835" w:rsidRPr="00247835" w:rsidRDefault="00B06462" w:rsidP="00247835">
      <w:pPr>
        <w:jc w:val="right"/>
        <w:rPr>
          <w:rFonts w:ascii="Arial" w:hAnsi="Arial" w:cs="Arial"/>
          <w:sz w:val="28"/>
          <w:szCs w:val="28"/>
        </w:rPr>
      </w:pPr>
      <w:r>
        <w:rPr>
          <w:rFonts w:ascii="Arial" w:hAnsi="Arial" w:cs="Arial"/>
          <w:sz w:val="28"/>
          <w:szCs w:val="28"/>
        </w:rPr>
        <w:t>Ben Morelli</w:t>
      </w:r>
      <w:r w:rsidR="0085142E">
        <w:rPr>
          <w:rFonts w:ascii="Arial" w:hAnsi="Arial" w:cs="Arial"/>
          <w:sz w:val="28"/>
          <w:szCs w:val="28"/>
        </w:rPr>
        <w:t xml:space="preserve"> and Sarah Cashman</w:t>
      </w:r>
    </w:p>
    <w:p w14:paraId="4A9EA700" w14:textId="77777777" w:rsidR="00247835" w:rsidRPr="00247835" w:rsidRDefault="00247835" w:rsidP="00247835">
      <w:pPr>
        <w:jc w:val="right"/>
        <w:rPr>
          <w:rFonts w:ascii="Arial" w:hAnsi="Arial" w:cs="Arial"/>
          <w:sz w:val="28"/>
          <w:szCs w:val="28"/>
        </w:rPr>
      </w:pPr>
    </w:p>
    <w:p w14:paraId="4379854A" w14:textId="77777777" w:rsidR="00247835" w:rsidRPr="00247835" w:rsidRDefault="00247835" w:rsidP="00247835">
      <w:pPr>
        <w:jc w:val="right"/>
        <w:rPr>
          <w:rFonts w:ascii="Arial" w:hAnsi="Arial" w:cs="Arial"/>
          <w:szCs w:val="24"/>
        </w:rPr>
      </w:pPr>
      <w:r w:rsidRPr="00247835">
        <w:rPr>
          <w:rFonts w:ascii="Arial" w:hAnsi="Arial" w:cs="Arial"/>
          <w:szCs w:val="24"/>
        </w:rPr>
        <w:t>Eastern Research Group, Inc.</w:t>
      </w:r>
    </w:p>
    <w:p w14:paraId="27FB3D01" w14:textId="77777777" w:rsidR="00247835" w:rsidRPr="00247835" w:rsidRDefault="00247835" w:rsidP="00247835">
      <w:pPr>
        <w:jc w:val="right"/>
        <w:rPr>
          <w:rFonts w:ascii="Arial" w:hAnsi="Arial" w:cs="Arial"/>
          <w:szCs w:val="24"/>
        </w:rPr>
      </w:pPr>
      <w:r w:rsidRPr="00247835">
        <w:rPr>
          <w:rFonts w:ascii="Arial" w:hAnsi="Arial" w:cs="Arial"/>
          <w:szCs w:val="24"/>
        </w:rPr>
        <w:t>110 Hartwell Ave</w:t>
      </w:r>
    </w:p>
    <w:p w14:paraId="6C601006" w14:textId="77777777" w:rsidR="00247835" w:rsidRPr="00247835" w:rsidRDefault="00247835" w:rsidP="00247835">
      <w:pPr>
        <w:jc w:val="right"/>
        <w:rPr>
          <w:rFonts w:ascii="Arial" w:hAnsi="Arial" w:cs="Arial"/>
          <w:szCs w:val="24"/>
        </w:rPr>
      </w:pPr>
      <w:r w:rsidRPr="00247835">
        <w:rPr>
          <w:rFonts w:ascii="Arial" w:hAnsi="Arial" w:cs="Arial"/>
          <w:szCs w:val="24"/>
        </w:rPr>
        <w:t>Lexington, MA 02421</w:t>
      </w:r>
    </w:p>
    <w:p w14:paraId="3C53AD04" w14:textId="77777777" w:rsidR="00247835" w:rsidRPr="00247835" w:rsidRDefault="00247835" w:rsidP="00247835">
      <w:pPr>
        <w:jc w:val="right"/>
        <w:rPr>
          <w:rFonts w:ascii="Arial" w:hAnsi="Arial" w:cs="Arial"/>
          <w:szCs w:val="24"/>
        </w:rPr>
      </w:pPr>
    </w:p>
    <w:p w14:paraId="71214F96" w14:textId="77777777" w:rsidR="00247835" w:rsidRPr="00247835" w:rsidRDefault="00247835" w:rsidP="00247835">
      <w:pPr>
        <w:jc w:val="right"/>
        <w:rPr>
          <w:rFonts w:ascii="Arial" w:hAnsi="Arial" w:cs="Arial"/>
          <w:szCs w:val="24"/>
        </w:rPr>
      </w:pPr>
      <w:r w:rsidRPr="00247835">
        <w:rPr>
          <w:rFonts w:ascii="Arial" w:hAnsi="Arial" w:cs="Arial"/>
          <w:szCs w:val="24"/>
        </w:rPr>
        <w:t>Prepared for:</w:t>
      </w:r>
    </w:p>
    <w:p w14:paraId="25F7253B" w14:textId="77777777" w:rsidR="00247835" w:rsidRPr="00247835" w:rsidRDefault="00247835" w:rsidP="00247835">
      <w:pPr>
        <w:jc w:val="right"/>
        <w:rPr>
          <w:rFonts w:ascii="Arial" w:hAnsi="Arial" w:cs="Arial"/>
          <w:szCs w:val="24"/>
        </w:rPr>
      </w:pPr>
    </w:p>
    <w:p w14:paraId="155C061A" w14:textId="5C939769" w:rsidR="00247835" w:rsidRPr="00247835" w:rsidRDefault="00413535" w:rsidP="00247835">
      <w:pPr>
        <w:jc w:val="right"/>
        <w:rPr>
          <w:rFonts w:ascii="Arial" w:hAnsi="Arial" w:cs="Arial"/>
          <w:szCs w:val="24"/>
        </w:rPr>
      </w:pPr>
      <w:r>
        <w:rPr>
          <w:rFonts w:ascii="Arial" w:hAnsi="Arial" w:cs="Arial"/>
          <w:szCs w:val="24"/>
        </w:rPr>
        <w:t>Cissy Ma, Jay Garland</w:t>
      </w:r>
      <w:r w:rsidR="00247835" w:rsidRPr="00247835">
        <w:rPr>
          <w:rFonts w:ascii="Arial" w:hAnsi="Arial" w:cs="Arial"/>
          <w:szCs w:val="24"/>
        </w:rPr>
        <w:t>, Diana Bless</w:t>
      </w:r>
      <w:r>
        <w:rPr>
          <w:rFonts w:ascii="Arial" w:hAnsi="Arial" w:cs="Arial"/>
          <w:szCs w:val="24"/>
        </w:rPr>
        <w:t xml:space="preserve">, </w:t>
      </w:r>
      <w:r w:rsidR="00BA7451">
        <w:rPr>
          <w:rFonts w:ascii="Arial" w:hAnsi="Arial" w:cs="Arial"/>
          <w:szCs w:val="24"/>
        </w:rPr>
        <w:t>Michael Jahne</w:t>
      </w:r>
    </w:p>
    <w:p w14:paraId="0662D9BB" w14:textId="77777777" w:rsidR="00247835" w:rsidRPr="00247835" w:rsidRDefault="00247835" w:rsidP="00247835">
      <w:pPr>
        <w:jc w:val="right"/>
        <w:rPr>
          <w:rFonts w:ascii="Arial" w:hAnsi="Arial" w:cs="Arial"/>
          <w:szCs w:val="24"/>
        </w:rPr>
      </w:pPr>
    </w:p>
    <w:p w14:paraId="19479CF3" w14:textId="77777777" w:rsidR="00247835" w:rsidRPr="00247835" w:rsidRDefault="00247835" w:rsidP="00247835">
      <w:pPr>
        <w:jc w:val="right"/>
        <w:rPr>
          <w:rFonts w:ascii="Arial" w:hAnsi="Arial" w:cs="Arial"/>
          <w:szCs w:val="24"/>
        </w:rPr>
      </w:pPr>
      <w:r w:rsidRPr="00247835">
        <w:rPr>
          <w:rFonts w:ascii="Arial" w:hAnsi="Arial" w:cs="Arial"/>
          <w:szCs w:val="24"/>
        </w:rPr>
        <w:t>U.S. Environmental Protection Agency</w:t>
      </w:r>
    </w:p>
    <w:p w14:paraId="6B5CCABA" w14:textId="77777777" w:rsidR="00247835" w:rsidRPr="00247835" w:rsidRDefault="00247835" w:rsidP="00247835">
      <w:pPr>
        <w:jc w:val="right"/>
        <w:rPr>
          <w:rFonts w:ascii="Arial" w:hAnsi="Arial" w:cs="Arial"/>
          <w:szCs w:val="24"/>
        </w:rPr>
      </w:pPr>
      <w:r w:rsidRPr="00247835">
        <w:rPr>
          <w:rFonts w:ascii="Arial" w:hAnsi="Arial" w:cs="Arial"/>
          <w:szCs w:val="24"/>
        </w:rPr>
        <w:t>National Exposure Research Laboratory</w:t>
      </w:r>
    </w:p>
    <w:p w14:paraId="61DA211A" w14:textId="77777777" w:rsidR="00247835" w:rsidRPr="00247835" w:rsidRDefault="00247835" w:rsidP="00247835">
      <w:pPr>
        <w:jc w:val="right"/>
        <w:rPr>
          <w:rFonts w:ascii="Arial" w:hAnsi="Arial" w:cs="Arial"/>
          <w:szCs w:val="24"/>
        </w:rPr>
      </w:pPr>
      <w:r w:rsidRPr="00247835">
        <w:rPr>
          <w:rFonts w:ascii="Arial" w:hAnsi="Arial" w:cs="Arial"/>
          <w:szCs w:val="24"/>
        </w:rPr>
        <w:t>National Risk Management Research Laboratory</w:t>
      </w:r>
    </w:p>
    <w:p w14:paraId="0834D311" w14:textId="77777777" w:rsidR="00247835" w:rsidRPr="00247835" w:rsidRDefault="00247835" w:rsidP="00247835">
      <w:pPr>
        <w:jc w:val="right"/>
        <w:rPr>
          <w:rFonts w:ascii="Arial" w:hAnsi="Arial" w:cs="Arial"/>
          <w:szCs w:val="24"/>
        </w:rPr>
      </w:pPr>
      <w:r w:rsidRPr="00247835">
        <w:rPr>
          <w:rFonts w:ascii="Arial" w:hAnsi="Arial" w:cs="Arial"/>
          <w:szCs w:val="24"/>
        </w:rPr>
        <w:t>Office of Research and Development</w:t>
      </w:r>
    </w:p>
    <w:p w14:paraId="6D91E6E0" w14:textId="77777777" w:rsidR="00247835" w:rsidRPr="00247835" w:rsidRDefault="00247835" w:rsidP="00247835">
      <w:pPr>
        <w:jc w:val="right"/>
        <w:rPr>
          <w:rFonts w:ascii="Arial" w:hAnsi="Arial" w:cs="Arial"/>
          <w:szCs w:val="24"/>
        </w:rPr>
      </w:pPr>
      <w:r w:rsidRPr="00247835">
        <w:rPr>
          <w:rFonts w:ascii="Arial" w:hAnsi="Arial" w:cs="Arial"/>
          <w:szCs w:val="24"/>
        </w:rPr>
        <w:t>26 W. Martin Luther King Drive</w:t>
      </w:r>
    </w:p>
    <w:p w14:paraId="115305F4" w14:textId="77777777" w:rsidR="00247835" w:rsidRPr="00247835" w:rsidRDefault="00247835" w:rsidP="00247835">
      <w:pPr>
        <w:jc w:val="right"/>
        <w:rPr>
          <w:rFonts w:ascii="Arial" w:hAnsi="Arial" w:cs="Arial"/>
          <w:szCs w:val="24"/>
        </w:rPr>
      </w:pPr>
      <w:r w:rsidRPr="00247835">
        <w:rPr>
          <w:rFonts w:ascii="Arial" w:hAnsi="Arial" w:cs="Arial"/>
          <w:szCs w:val="24"/>
        </w:rPr>
        <w:t>Cincinnati, OH 45268</w:t>
      </w:r>
    </w:p>
    <w:p w14:paraId="39182EBE" w14:textId="77777777" w:rsidR="00247835" w:rsidRPr="00247835" w:rsidRDefault="00247835" w:rsidP="00247835">
      <w:pPr>
        <w:jc w:val="right"/>
        <w:rPr>
          <w:rFonts w:ascii="Arial" w:hAnsi="Arial" w:cs="Arial"/>
          <w:szCs w:val="24"/>
        </w:rPr>
      </w:pPr>
    </w:p>
    <w:p w14:paraId="7BD23A9B" w14:textId="423A4C40" w:rsidR="00247835" w:rsidRPr="00247835" w:rsidRDefault="00BA7451" w:rsidP="00247835">
      <w:pPr>
        <w:jc w:val="right"/>
        <w:rPr>
          <w:rFonts w:ascii="Arial" w:hAnsi="Arial" w:cs="Arial"/>
          <w:szCs w:val="24"/>
        </w:rPr>
      </w:pPr>
      <w:r w:rsidRPr="00623061">
        <w:rPr>
          <w:rFonts w:ascii="Arial" w:hAnsi="Arial" w:cs="Arial"/>
          <w:szCs w:val="24"/>
        </w:rPr>
        <w:t>Date</w:t>
      </w:r>
      <w:r w:rsidR="0085142E" w:rsidRPr="00623061">
        <w:rPr>
          <w:rFonts w:ascii="Arial" w:hAnsi="Arial" w:cs="Arial"/>
          <w:szCs w:val="24"/>
        </w:rPr>
        <w:t xml:space="preserve">: </w:t>
      </w:r>
      <w:del w:id="9" w:author="Ben Morelli" w:date="2019-06-06T23:04:00Z">
        <w:r w:rsidR="0085142E" w:rsidRPr="009C6BD6">
          <w:rPr>
            <w:rFonts w:ascii="Arial" w:hAnsi="Arial" w:cs="Arial"/>
            <w:szCs w:val="24"/>
          </w:rPr>
          <w:delText xml:space="preserve">July </w:delText>
        </w:r>
        <w:r w:rsidR="009C6BD6" w:rsidRPr="009C6BD6">
          <w:rPr>
            <w:rFonts w:ascii="Arial" w:hAnsi="Arial" w:cs="Arial"/>
            <w:szCs w:val="24"/>
          </w:rPr>
          <w:delText>26</w:delText>
        </w:r>
        <w:r w:rsidR="0085142E" w:rsidRPr="009C6BD6">
          <w:rPr>
            <w:rFonts w:ascii="Arial" w:hAnsi="Arial" w:cs="Arial"/>
            <w:szCs w:val="24"/>
          </w:rPr>
          <w:delText>, 2018</w:delText>
        </w:r>
      </w:del>
      <w:ins w:id="10" w:author="Ben Morelli" w:date="2019-06-06T23:04:00Z">
        <w:r w:rsidR="00134973" w:rsidRPr="00134973">
          <w:rPr>
            <w:rFonts w:ascii="Arial" w:hAnsi="Arial" w:cs="Arial"/>
            <w:szCs w:val="24"/>
          </w:rPr>
          <w:t xml:space="preserve">June </w:t>
        </w:r>
        <w:r w:rsidR="00A67398">
          <w:rPr>
            <w:rFonts w:ascii="Arial" w:hAnsi="Arial" w:cs="Arial"/>
            <w:szCs w:val="24"/>
          </w:rPr>
          <w:t>7</w:t>
        </w:r>
        <w:r w:rsidR="0085142E" w:rsidRPr="00134973">
          <w:rPr>
            <w:rFonts w:ascii="Arial" w:hAnsi="Arial" w:cs="Arial"/>
            <w:szCs w:val="24"/>
          </w:rPr>
          <w:t>,</w:t>
        </w:r>
        <w:r w:rsidR="0085142E" w:rsidRPr="00623061">
          <w:rPr>
            <w:rFonts w:ascii="Arial" w:hAnsi="Arial" w:cs="Arial"/>
            <w:szCs w:val="24"/>
          </w:rPr>
          <w:t xml:space="preserve"> </w:t>
        </w:r>
        <w:r w:rsidR="00BC42BA" w:rsidRPr="00623061">
          <w:rPr>
            <w:rFonts w:ascii="Arial" w:hAnsi="Arial" w:cs="Arial"/>
            <w:szCs w:val="24"/>
          </w:rPr>
          <w:t>201</w:t>
        </w:r>
        <w:r w:rsidR="00BC42BA">
          <w:rPr>
            <w:rFonts w:ascii="Arial" w:hAnsi="Arial" w:cs="Arial"/>
            <w:szCs w:val="24"/>
          </w:rPr>
          <w:t>9</w:t>
        </w:r>
      </w:ins>
    </w:p>
    <w:p w14:paraId="32B61AA0" w14:textId="0F284A8A" w:rsidR="00BA7451" w:rsidRDefault="00BA7451" w:rsidP="00247835">
      <w:pPr>
        <w:jc w:val="right"/>
        <w:rPr>
          <w:rFonts w:ascii="Arial" w:hAnsi="Arial" w:cs="Arial"/>
          <w:szCs w:val="24"/>
        </w:rPr>
      </w:pPr>
    </w:p>
    <w:p w14:paraId="601CB336" w14:textId="77777777" w:rsidR="00BA7451" w:rsidRPr="00247835" w:rsidRDefault="00BA7451" w:rsidP="00247835">
      <w:pPr>
        <w:jc w:val="right"/>
        <w:rPr>
          <w:rFonts w:ascii="Arial" w:hAnsi="Arial" w:cs="Arial"/>
          <w:szCs w:val="24"/>
        </w:rPr>
      </w:pPr>
    </w:p>
    <w:p w14:paraId="518C0E96" w14:textId="77777777" w:rsidR="005936EE" w:rsidRDefault="00623061" w:rsidP="00247835">
      <w:pPr>
        <w:jc w:val="right"/>
        <w:rPr>
          <w:del w:id="11" w:author="Ben Morelli" w:date="2019-06-06T23:04:00Z"/>
          <w:rFonts w:ascii="Arial" w:hAnsi="Arial" w:cs="Arial"/>
          <w:szCs w:val="24"/>
        </w:rPr>
      </w:pPr>
      <w:ins w:id="12" w:author="Ben Morelli" w:date="2019-06-06T23:04:00Z">
        <w:r>
          <w:rPr>
            <w:rFonts w:ascii="Arial" w:hAnsi="Arial" w:cs="Arial"/>
            <w:szCs w:val="24"/>
          </w:rPr>
          <w:t xml:space="preserve">Draft Report: </w:t>
        </w:r>
      </w:ins>
      <w:r w:rsidR="005936EE">
        <w:rPr>
          <w:rFonts w:ascii="Arial" w:hAnsi="Arial" w:cs="Arial"/>
          <w:szCs w:val="24"/>
        </w:rPr>
        <w:t>EPA Contract No. EP-C-16-</w:t>
      </w:r>
      <w:del w:id="13" w:author="Ben Morelli" w:date="2019-06-06T23:04:00Z">
        <w:r w:rsidR="005936EE">
          <w:rPr>
            <w:rFonts w:ascii="Arial" w:hAnsi="Arial" w:cs="Arial"/>
            <w:szCs w:val="24"/>
          </w:rPr>
          <w:delText>0015</w:delText>
        </w:r>
      </w:del>
    </w:p>
    <w:p w14:paraId="6E0F6066" w14:textId="05187A72" w:rsidR="005936EE" w:rsidRPr="00990C25" w:rsidRDefault="005936EE" w:rsidP="00623061">
      <w:pPr>
        <w:jc w:val="right"/>
        <w:rPr>
          <w:rFonts w:ascii="Arial" w:hAnsi="Arial" w:cs="Arial"/>
          <w:b/>
        </w:rPr>
      </w:pPr>
      <w:ins w:id="14" w:author="Ben Morelli" w:date="2019-06-06T23:04:00Z">
        <w:r>
          <w:rPr>
            <w:rFonts w:ascii="Arial" w:hAnsi="Arial" w:cs="Arial"/>
            <w:szCs w:val="24"/>
          </w:rPr>
          <w:t>015</w:t>
        </w:r>
        <w:r w:rsidR="00623061">
          <w:rPr>
            <w:rFonts w:ascii="Arial" w:hAnsi="Arial" w:cs="Arial"/>
            <w:szCs w:val="24"/>
          </w:rPr>
          <w:t xml:space="preserve">, </w:t>
        </w:r>
      </w:ins>
      <w:r w:rsidRPr="005936EE">
        <w:rPr>
          <w:rFonts w:ascii="Arial" w:hAnsi="Arial" w:cs="Arial"/>
          <w:szCs w:val="24"/>
        </w:rPr>
        <w:t xml:space="preserve">Task Order </w:t>
      </w:r>
      <w:r w:rsidR="00553400">
        <w:rPr>
          <w:rFonts w:ascii="Arial" w:hAnsi="Arial" w:cs="Arial"/>
          <w:szCs w:val="24"/>
        </w:rPr>
        <w:t>0</w:t>
      </w:r>
      <w:r w:rsidRPr="005936EE">
        <w:rPr>
          <w:rFonts w:ascii="Arial" w:hAnsi="Arial" w:cs="Arial"/>
          <w:szCs w:val="24"/>
        </w:rPr>
        <w:t>003</w:t>
      </w:r>
      <w:del w:id="15" w:author="Ben Morelli" w:date="2019-06-06T23:04:00Z">
        <w:r>
          <w:rPr>
            <w:rFonts w:ascii="Arial" w:hAnsi="Arial" w:cs="Arial"/>
            <w:szCs w:val="24"/>
          </w:rPr>
          <w:delText xml:space="preserve"> </w:delText>
        </w:r>
      </w:del>
    </w:p>
    <w:p w14:paraId="171E14C0" w14:textId="77777777" w:rsidR="00247835" w:rsidRDefault="00247835" w:rsidP="00247835">
      <w:pPr>
        <w:pBdr>
          <w:bottom w:val="single" w:sz="24" w:space="1" w:color="auto"/>
        </w:pBdr>
        <w:jc w:val="right"/>
        <w:rPr>
          <w:del w:id="16" w:author="Ben Morelli" w:date="2019-06-06T23:04:00Z"/>
          <w:rFonts w:ascii="Arial" w:hAnsi="Arial" w:cs="Arial"/>
          <w:b/>
        </w:rPr>
      </w:pPr>
    </w:p>
    <w:p w14:paraId="61973F37" w14:textId="58A2DC4D" w:rsidR="00247835" w:rsidRPr="006927CD" w:rsidRDefault="00623061" w:rsidP="00247835">
      <w:pPr>
        <w:pBdr>
          <w:bottom w:val="single" w:sz="24" w:space="1" w:color="auto"/>
        </w:pBdr>
        <w:jc w:val="right"/>
        <w:rPr>
          <w:ins w:id="17" w:author="Ben Morelli" w:date="2019-06-06T23:04:00Z"/>
          <w:rFonts w:ascii="Arial" w:hAnsi="Arial" w:cs="Arial"/>
          <w:szCs w:val="24"/>
        </w:rPr>
      </w:pPr>
      <w:ins w:id="18" w:author="Ben Morelli" w:date="2019-06-06T23:04:00Z">
        <w:r w:rsidRPr="006927CD">
          <w:rPr>
            <w:rFonts w:ascii="Arial" w:hAnsi="Arial" w:cs="Arial"/>
            <w:szCs w:val="24"/>
          </w:rPr>
          <w:t xml:space="preserve">Report Revisions: EPA Contract No. EP-C-15-010, Work Assignment </w:t>
        </w:r>
        <w:r>
          <w:rPr>
            <w:rFonts w:ascii="Arial" w:hAnsi="Arial" w:cs="Arial"/>
            <w:szCs w:val="24"/>
          </w:rPr>
          <w:t>3</w:t>
        </w:r>
        <w:r w:rsidRPr="006927CD">
          <w:rPr>
            <w:rFonts w:ascii="Arial" w:hAnsi="Arial" w:cs="Arial"/>
            <w:szCs w:val="24"/>
          </w:rPr>
          <w:t>-32</w:t>
        </w:r>
      </w:ins>
    </w:p>
    <w:p w14:paraId="65049558" w14:textId="77777777" w:rsidR="000305D9" w:rsidRDefault="000305D9" w:rsidP="000305D9"/>
    <w:p w14:paraId="44B0C36E" w14:textId="77777777" w:rsidR="000305D9" w:rsidRDefault="000305D9" w:rsidP="000305D9">
      <w:pPr>
        <w:sectPr w:rsidR="000305D9" w:rsidSect="0046627E">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sectPr>
      </w:pPr>
    </w:p>
    <w:p w14:paraId="1BB55E7C" w14:textId="67E012DA" w:rsidR="00266EAE" w:rsidRPr="001335D3" w:rsidRDefault="00A60147" w:rsidP="00BA7451">
      <w:pPr>
        <w:jc w:val="center"/>
        <w:rPr>
          <w:i/>
        </w:rPr>
      </w:pPr>
      <w:r w:rsidRPr="001335D3">
        <w:rPr>
          <w:i/>
        </w:rPr>
        <w:lastRenderedPageBreak/>
        <w:t xml:space="preserve">Although the information in this document has been funded by </w:t>
      </w:r>
      <w:r w:rsidR="003B3958">
        <w:rPr>
          <w:i/>
        </w:rPr>
        <w:t xml:space="preserve">the United States Environmental </w:t>
      </w:r>
      <w:r w:rsidRPr="001335D3">
        <w:rPr>
          <w:i/>
        </w:rPr>
        <w:t xml:space="preserve">Protection Agency under </w:t>
      </w:r>
      <w:r w:rsidR="003B3958" w:rsidRPr="003B3958">
        <w:rPr>
          <w:i/>
        </w:rPr>
        <w:t>Contract EP-C-16-</w:t>
      </w:r>
      <w:del w:id="22" w:author="Ben Morelli" w:date="2019-06-06T23:04:00Z">
        <w:r w:rsidR="003B3958" w:rsidRPr="003B3958">
          <w:rPr>
            <w:i/>
          </w:rPr>
          <w:delText>0015</w:delText>
        </w:r>
      </w:del>
      <w:ins w:id="23" w:author="Ben Morelli" w:date="2019-06-06T23:04:00Z">
        <w:r w:rsidR="003B3958" w:rsidRPr="003B3958">
          <w:rPr>
            <w:i/>
          </w:rPr>
          <w:t>015</w:t>
        </w:r>
      </w:ins>
      <w:r w:rsidR="007B0DB0">
        <w:rPr>
          <w:i/>
        </w:rPr>
        <w:t xml:space="preserve"> </w:t>
      </w:r>
      <w:r w:rsidRPr="001335D3">
        <w:rPr>
          <w:i/>
        </w:rPr>
        <w:t>to Eastern Research Group, Inc</w:t>
      </w:r>
      <w:del w:id="24" w:author="Ben Morelli" w:date="2019-06-06T23:04:00Z">
        <w:r w:rsidRPr="001335D3">
          <w:rPr>
            <w:i/>
          </w:rPr>
          <w:delText>.,</w:delText>
        </w:r>
      </w:del>
      <w:ins w:id="25" w:author="Ben Morelli" w:date="2019-06-06T23:04:00Z">
        <w:r w:rsidRPr="001335D3">
          <w:rPr>
            <w:i/>
          </w:rPr>
          <w:t>.</w:t>
        </w:r>
        <w:r w:rsidR="00623061">
          <w:rPr>
            <w:i/>
          </w:rPr>
          <w:t xml:space="preserve"> (Draft Repo</w:t>
        </w:r>
        <w:r w:rsidR="00BC42BA">
          <w:rPr>
            <w:i/>
          </w:rPr>
          <w:t>r</w:t>
        </w:r>
        <w:r w:rsidR="00623061">
          <w:rPr>
            <w:i/>
          </w:rPr>
          <w:t xml:space="preserve">t) and </w:t>
        </w:r>
        <w:r w:rsidR="00623061" w:rsidRPr="005556A0">
          <w:rPr>
            <w:i/>
          </w:rPr>
          <w:t>EPA Contract No. EP-C-15-010 to Pegasus Technical Services, Inc. (Report Revisions)</w:t>
        </w:r>
        <w:r w:rsidRPr="001335D3">
          <w:rPr>
            <w:i/>
          </w:rPr>
          <w:t>,</w:t>
        </w:r>
      </w:ins>
      <w:r w:rsidRPr="001335D3">
        <w:rPr>
          <w:i/>
        </w:rPr>
        <w:t xml:space="preserve"> it does not necessarily reflect</w:t>
      </w:r>
      <w:r w:rsidR="003B3958">
        <w:rPr>
          <w:i/>
        </w:rPr>
        <w:t xml:space="preserve"> the views of the Agency and no </w:t>
      </w:r>
      <w:r w:rsidRPr="001335D3">
        <w:rPr>
          <w:i/>
        </w:rPr>
        <w:t>official endorsement should be inferred.</w:t>
      </w:r>
    </w:p>
    <w:p w14:paraId="2B4CCA28" w14:textId="5F39DB26" w:rsidR="00A60147" w:rsidRDefault="00A60147" w:rsidP="000305D9"/>
    <w:p w14:paraId="49993A6A" w14:textId="77777777" w:rsidR="00A60147" w:rsidRPr="00A60147" w:rsidRDefault="00A60147" w:rsidP="000305D9">
      <w:pPr>
        <w:sectPr w:rsidR="00A60147" w:rsidRPr="00A60147" w:rsidSect="0046627E">
          <w:headerReference w:type="even" r:id="rId15"/>
          <w:headerReference w:type="default" r:id="rId16"/>
          <w:footerReference w:type="default" r:id="rId17"/>
          <w:headerReference w:type="first" r:id="rId18"/>
          <w:pgSz w:w="12240" w:h="15840" w:code="1"/>
          <w:pgMar w:top="1440" w:right="1440" w:bottom="1440" w:left="1440" w:header="720" w:footer="720" w:gutter="0"/>
          <w:pgNumType w:fmt="lowerRoman" w:start="1"/>
          <w:cols w:space="720"/>
          <w:vAlign w:val="center"/>
          <w:docGrid w:linePitch="326"/>
        </w:sectPr>
      </w:pPr>
    </w:p>
    <w:p w14:paraId="79BD5048" w14:textId="3ECB4137" w:rsidR="008709BA" w:rsidRPr="00247835" w:rsidRDefault="00A60147" w:rsidP="007B0DB0">
      <w:pPr>
        <w:spacing w:after="240"/>
        <w:jc w:val="center"/>
        <w:rPr>
          <w:b/>
        </w:rPr>
      </w:pPr>
      <w:r w:rsidRPr="00247835">
        <w:rPr>
          <w:b/>
        </w:rPr>
        <w:lastRenderedPageBreak/>
        <w:t>ABSTRACT</w:t>
      </w:r>
    </w:p>
    <w:p w14:paraId="42C82E6F" w14:textId="2BB7E274" w:rsidR="00E632E1" w:rsidRPr="00247835" w:rsidRDefault="00E632E1" w:rsidP="00E632E1">
      <w:pPr>
        <w:pStyle w:val="BodyText"/>
      </w:pPr>
      <w:r>
        <w:t xml:space="preserve">Communities such as San Francisco, </w:t>
      </w:r>
      <w:del w:id="26" w:author="Ben Morelli" w:date="2019-06-06T23:04:00Z">
        <w:r>
          <w:delText>CA</w:delText>
        </w:r>
      </w:del>
      <w:ins w:id="27" w:author="Ben Morelli" w:date="2019-06-06T23:04:00Z">
        <w:r>
          <w:t>C</w:t>
        </w:r>
        <w:r w:rsidR="00850187">
          <w:t>alifornia</w:t>
        </w:r>
      </w:ins>
      <w:r>
        <w:t xml:space="preserve"> are promoting decentralized wastewater treatment coupled with on-site, non-potable reuse (NPR) as a strategy for alleviating water scarcity. This research uses life cycle assessment (LCA) and </w:t>
      </w:r>
      <w:r w:rsidR="002F404F">
        <w:t xml:space="preserve">life cycle cost </w:t>
      </w:r>
      <w:del w:id="28" w:author="Ben Morelli" w:date="2019-06-06T23:04:00Z">
        <w:r>
          <w:delText>analysis</w:delText>
        </w:r>
      </w:del>
      <w:ins w:id="29" w:author="Ben Morelli" w:date="2019-06-06T23:04:00Z">
        <w:r w:rsidR="002F404F">
          <w:t>assessment</w:t>
        </w:r>
      </w:ins>
      <w:r>
        <w:t xml:space="preserve"> (LCCA) to evaluate several </w:t>
      </w:r>
      <w:r w:rsidR="00E86DCD">
        <w:t xml:space="preserve">urban </w:t>
      </w:r>
      <w:r>
        <w:t>building</w:t>
      </w:r>
      <w:r w:rsidR="00E86DCD">
        <w:t xml:space="preserve"> and district</w:t>
      </w:r>
      <w:r>
        <w:t xml:space="preserve"> scale treatment technologies based on a suite of environmental and cost indicators. The project evaluates aerobic membrane bioreactors (AeMBRs), anaerobic membrane bioreactors (AnMBRs), and recirculating vertical flow wetlands (RVFWs) treating both mixed wastewater and source separated graywater. Life cycle inventory (LCI) data w</w:t>
      </w:r>
      <w:r w:rsidR="00E86DCD">
        <w:t>ere</w:t>
      </w:r>
      <w:r>
        <w:t xml:space="preserve"> compiled from published, peer reviewed literature and generated using GPS-X™ wastewater modeling software. Several sensitivity analyses were conducted to quantify the effects of system scale, reuse quantity, AnMBR sparging rate, and the addition of thermal recovery on environmental and cost results. Results indicate that the volume of treated graywater is sufficient to provide for on-site</w:t>
      </w:r>
      <w:ins w:id="30" w:author="Ben Morelli" w:date="2019-06-06T23:04:00Z">
        <w:r>
          <w:t xml:space="preserve"> </w:t>
        </w:r>
        <w:r w:rsidR="0075408B">
          <w:t>urban</w:t>
        </w:r>
      </w:ins>
      <w:r w:rsidR="0075408B">
        <w:t xml:space="preserve"> </w:t>
      </w:r>
      <w:r>
        <w:t xml:space="preserve">NPR applications, and that net impact is lowest when the quantity of treated wastewater provides but does not </w:t>
      </w:r>
      <w:r w:rsidR="000364A4">
        <w:t xml:space="preserve">considerably </w:t>
      </w:r>
      <w:r>
        <w:t>exceed NPR demand. Of the treatment options analyzed</w:t>
      </w:r>
      <w:r w:rsidR="00E86DCD">
        <w:t>,</w:t>
      </w:r>
      <w:r>
        <w:t xml:space="preserve"> the AeMBR and RVFW both demonstrated similarly low global warming potential (GWP) impact results, while the AeMBR had the lowest estimated system net present value (NPV) over a 30-year operational period. The addition of thermal recovery considerably reduced GWP impact for the AeMBR treatment process it was applied to, and similar benefits should be available if thermal recovery were applied to other treatment processes. The AnMBR treatment system demonstrated substantially higher GWP and cumulative energy demand (CED) results compared to the other treatment systems, due primarily to the need for several post-treatment processes required to prepare the effluent for disinfection. When the quantity of treated wastewater closely matches NPR demand, the environmental benefit of avoiding potable water production and distribution (for non-potable applications) leads to net environmental benefits for the AeMBR and RVFW treatment systems. The same benefit is possible for the AnMBR if intermittent membrane sparging can successfully prevent membrane fouling.</w:t>
      </w:r>
    </w:p>
    <w:p w14:paraId="7C289054" w14:textId="77777777" w:rsidR="00A60147" w:rsidRDefault="00A60147" w:rsidP="000305D9">
      <w:pPr>
        <w:sectPr w:rsidR="00A60147" w:rsidSect="0046627E">
          <w:headerReference w:type="even" r:id="rId19"/>
          <w:headerReference w:type="default" r:id="rId20"/>
          <w:footerReference w:type="default" r:id="rId21"/>
          <w:headerReference w:type="first" r:id="rId22"/>
          <w:pgSz w:w="12240" w:h="15840" w:code="1"/>
          <w:pgMar w:top="1440" w:right="1440" w:bottom="1440" w:left="1440" w:header="720" w:footer="720" w:gutter="0"/>
          <w:pgNumType w:fmt="lowerRoman" w:start="1"/>
          <w:cols w:space="720"/>
          <w:docGrid w:linePitch="326"/>
        </w:sectPr>
      </w:pPr>
    </w:p>
    <w:p w14:paraId="3EE0F583" w14:textId="71E6EAF6" w:rsidR="00A60147" w:rsidRPr="00247835" w:rsidRDefault="00230284" w:rsidP="00247835">
      <w:pPr>
        <w:spacing w:after="240"/>
        <w:rPr>
          <w:b/>
        </w:rPr>
      </w:pPr>
      <w:r w:rsidRPr="00247835">
        <w:rPr>
          <w:b/>
        </w:rPr>
        <w:lastRenderedPageBreak/>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7810"/>
      </w:tblGrid>
      <w:tr w:rsidR="00FC08C6" w:rsidRPr="00FC08C6" w14:paraId="43BE9F8D" w14:textId="77777777" w:rsidTr="00FC08C6">
        <w:tc>
          <w:tcPr>
            <w:tcW w:w="1327" w:type="dxa"/>
          </w:tcPr>
          <w:p w14:paraId="41C1BBEA" w14:textId="77777777" w:rsidR="00FC08C6" w:rsidRPr="00FC08C6" w:rsidRDefault="00FC08C6" w:rsidP="00FC08C6">
            <w:pPr>
              <w:tabs>
                <w:tab w:val="clear" w:pos="720"/>
              </w:tabs>
              <w:spacing w:before="10" w:after="10"/>
            </w:pPr>
            <w:r w:rsidRPr="00FC08C6">
              <w:t>AeMBR</w:t>
            </w:r>
          </w:p>
        </w:tc>
        <w:tc>
          <w:tcPr>
            <w:tcW w:w="8023" w:type="dxa"/>
          </w:tcPr>
          <w:p w14:paraId="4052CE3C" w14:textId="77777777" w:rsidR="00FC08C6" w:rsidRPr="00FC08C6" w:rsidRDefault="00FC08C6" w:rsidP="00FC08C6">
            <w:pPr>
              <w:tabs>
                <w:tab w:val="clear" w:pos="720"/>
              </w:tabs>
              <w:spacing w:before="10" w:after="10"/>
            </w:pPr>
            <w:r w:rsidRPr="00FC08C6">
              <w:t>Aerobic membrane bioreactor</w:t>
            </w:r>
          </w:p>
        </w:tc>
      </w:tr>
      <w:tr w:rsidR="005D0697" w:rsidRPr="00FC08C6" w14:paraId="389F9AA0" w14:textId="77777777" w:rsidTr="00FC08C6">
        <w:trPr>
          <w:ins w:id="31" w:author="Ben Morelli" w:date="2019-06-06T23:04:00Z"/>
        </w:trPr>
        <w:tc>
          <w:tcPr>
            <w:tcW w:w="1327" w:type="dxa"/>
          </w:tcPr>
          <w:p w14:paraId="0E89F1D7" w14:textId="3CC8DB68" w:rsidR="005D0697" w:rsidRPr="00FC08C6" w:rsidRDefault="005D0697" w:rsidP="00FC08C6">
            <w:pPr>
              <w:tabs>
                <w:tab w:val="clear" w:pos="720"/>
              </w:tabs>
              <w:spacing w:before="10" w:after="10"/>
              <w:rPr>
                <w:ins w:id="32" w:author="Ben Morelli" w:date="2019-06-06T23:04:00Z"/>
              </w:rPr>
            </w:pPr>
            <w:ins w:id="33" w:author="Ben Morelli" w:date="2019-06-06T23:04:00Z">
              <w:r>
                <w:t>ALH</w:t>
              </w:r>
            </w:ins>
          </w:p>
        </w:tc>
        <w:tc>
          <w:tcPr>
            <w:tcW w:w="8023" w:type="dxa"/>
          </w:tcPr>
          <w:p w14:paraId="5D0F8CF6" w14:textId="2735D1AE" w:rsidR="005D0697" w:rsidRPr="00FC08C6" w:rsidRDefault="005D0697" w:rsidP="00FC08C6">
            <w:pPr>
              <w:tabs>
                <w:tab w:val="clear" w:pos="720"/>
              </w:tabs>
              <w:spacing w:before="10" w:after="10"/>
              <w:rPr>
                <w:ins w:id="34" w:author="Ben Morelli" w:date="2019-06-06T23:04:00Z"/>
              </w:rPr>
            </w:pPr>
            <w:ins w:id="35" w:author="Ben Morelli" w:date="2019-06-06T23:04:00Z">
              <w:r>
                <w:t>Administrative labor hours</w:t>
              </w:r>
            </w:ins>
          </w:p>
        </w:tc>
      </w:tr>
      <w:tr w:rsidR="00FC08C6" w:rsidRPr="00FC08C6" w14:paraId="75DC11AA" w14:textId="77777777" w:rsidTr="00FC08C6">
        <w:tc>
          <w:tcPr>
            <w:tcW w:w="1327" w:type="dxa"/>
          </w:tcPr>
          <w:p w14:paraId="02FBB034" w14:textId="77777777" w:rsidR="00FC08C6" w:rsidRPr="00FC08C6" w:rsidRDefault="00FC08C6" w:rsidP="00FC08C6">
            <w:pPr>
              <w:tabs>
                <w:tab w:val="clear" w:pos="720"/>
              </w:tabs>
              <w:spacing w:before="10" w:after="10"/>
            </w:pPr>
            <w:r w:rsidRPr="00FC08C6">
              <w:t>AnMBR</w:t>
            </w:r>
          </w:p>
        </w:tc>
        <w:tc>
          <w:tcPr>
            <w:tcW w:w="8023" w:type="dxa"/>
          </w:tcPr>
          <w:p w14:paraId="0CA3756A" w14:textId="77777777" w:rsidR="00FC08C6" w:rsidRPr="00FC08C6" w:rsidRDefault="00FC08C6" w:rsidP="00FC08C6">
            <w:pPr>
              <w:tabs>
                <w:tab w:val="clear" w:pos="720"/>
              </w:tabs>
              <w:spacing w:before="10" w:after="10"/>
            </w:pPr>
            <w:r w:rsidRPr="00FC08C6">
              <w:t>Anaerobic membrane bioreactor</w:t>
            </w:r>
          </w:p>
        </w:tc>
      </w:tr>
      <w:tr w:rsidR="00FC08C6" w:rsidRPr="00FC08C6" w14:paraId="1DA52B1D" w14:textId="77777777" w:rsidTr="00FC08C6">
        <w:tc>
          <w:tcPr>
            <w:tcW w:w="1327" w:type="dxa"/>
          </w:tcPr>
          <w:p w14:paraId="169E9366" w14:textId="77777777" w:rsidR="00FC08C6" w:rsidRPr="00FC08C6" w:rsidRDefault="00FC08C6" w:rsidP="00FC08C6">
            <w:pPr>
              <w:tabs>
                <w:tab w:val="clear" w:pos="720"/>
              </w:tabs>
              <w:spacing w:before="10" w:after="10"/>
            </w:pPr>
            <w:r w:rsidRPr="00FC08C6">
              <w:t>BOD</w:t>
            </w:r>
          </w:p>
        </w:tc>
        <w:tc>
          <w:tcPr>
            <w:tcW w:w="8023" w:type="dxa"/>
          </w:tcPr>
          <w:p w14:paraId="5C8962EE" w14:textId="77777777" w:rsidR="00FC08C6" w:rsidRPr="00FC08C6" w:rsidRDefault="00FC08C6" w:rsidP="00FC08C6">
            <w:pPr>
              <w:tabs>
                <w:tab w:val="clear" w:pos="720"/>
              </w:tabs>
              <w:spacing w:before="10" w:after="10"/>
            </w:pPr>
            <w:r w:rsidRPr="00FC08C6">
              <w:t>Biological oxygen demand</w:t>
            </w:r>
          </w:p>
        </w:tc>
      </w:tr>
      <w:tr w:rsidR="00FC08C6" w:rsidRPr="00FC08C6" w14:paraId="33838DC7" w14:textId="77777777" w:rsidTr="00FC08C6">
        <w:tc>
          <w:tcPr>
            <w:tcW w:w="1327" w:type="dxa"/>
          </w:tcPr>
          <w:p w14:paraId="6473CB87" w14:textId="77777777" w:rsidR="00FC08C6" w:rsidRPr="00FC08C6" w:rsidRDefault="00FC08C6" w:rsidP="00FC08C6">
            <w:pPr>
              <w:tabs>
                <w:tab w:val="clear" w:pos="720"/>
              </w:tabs>
              <w:spacing w:before="10" w:after="10"/>
            </w:pPr>
            <w:r w:rsidRPr="00FC08C6">
              <w:t>BV</w:t>
            </w:r>
          </w:p>
        </w:tc>
        <w:tc>
          <w:tcPr>
            <w:tcW w:w="8023" w:type="dxa"/>
          </w:tcPr>
          <w:p w14:paraId="4953EBA2" w14:textId="77777777" w:rsidR="00FC08C6" w:rsidRPr="00FC08C6" w:rsidRDefault="00FC08C6" w:rsidP="00FC08C6">
            <w:pPr>
              <w:tabs>
                <w:tab w:val="clear" w:pos="720"/>
              </w:tabs>
              <w:spacing w:before="10" w:after="10"/>
            </w:pPr>
            <w:r w:rsidRPr="00FC08C6">
              <w:t>Bed volume</w:t>
            </w:r>
          </w:p>
        </w:tc>
      </w:tr>
      <w:tr w:rsidR="00FC08C6" w:rsidRPr="00FC08C6" w14:paraId="0A6EE82E" w14:textId="77777777" w:rsidTr="00FC08C6">
        <w:tc>
          <w:tcPr>
            <w:tcW w:w="1327" w:type="dxa"/>
          </w:tcPr>
          <w:p w14:paraId="58E2E2A8" w14:textId="77777777" w:rsidR="00FC08C6" w:rsidRPr="00FC08C6" w:rsidRDefault="00FC08C6" w:rsidP="00FC08C6">
            <w:pPr>
              <w:tabs>
                <w:tab w:val="clear" w:pos="720"/>
              </w:tabs>
              <w:spacing w:before="10" w:after="10"/>
            </w:pPr>
            <w:r w:rsidRPr="00FC08C6">
              <w:t>CAS</w:t>
            </w:r>
          </w:p>
        </w:tc>
        <w:tc>
          <w:tcPr>
            <w:tcW w:w="8023" w:type="dxa"/>
          </w:tcPr>
          <w:p w14:paraId="131E3F4B" w14:textId="77777777" w:rsidR="00FC08C6" w:rsidRPr="00FC08C6" w:rsidRDefault="00FC08C6" w:rsidP="00FC08C6">
            <w:pPr>
              <w:tabs>
                <w:tab w:val="clear" w:pos="720"/>
              </w:tabs>
              <w:spacing w:before="10" w:after="10"/>
            </w:pPr>
            <w:r w:rsidRPr="00FC08C6">
              <w:t>Conventional activated sludge</w:t>
            </w:r>
          </w:p>
        </w:tc>
      </w:tr>
      <w:tr w:rsidR="00FC08C6" w:rsidRPr="00FC08C6" w14:paraId="519C6D91" w14:textId="77777777" w:rsidTr="00FC08C6">
        <w:tc>
          <w:tcPr>
            <w:tcW w:w="1327" w:type="dxa"/>
          </w:tcPr>
          <w:p w14:paraId="5BCDEE92" w14:textId="77777777" w:rsidR="00FC08C6" w:rsidRPr="00FC08C6" w:rsidRDefault="00FC08C6" w:rsidP="00FC08C6">
            <w:pPr>
              <w:tabs>
                <w:tab w:val="clear" w:pos="720"/>
              </w:tabs>
              <w:spacing w:before="10" w:after="10"/>
            </w:pPr>
            <w:r w:rsidRPr="00FC08C6">
              <w:t>CED</w:t>
            </w:r>
          </w:p>
        </w:tc>
        <w:tc>
          <w:tcPr>
            <w:tcW w:w="8023" w:type="dxa"/>
          </w:tcPr>
          <w:p w14:paraId="06464A48" w14:textId="77777777" w:rsidR="00FC08C6" w:rsidRPr="00FC08C6" w:rsidRDefault="00FC08C6" w:rsidP="00FC08C6">
            <w:pPr>
              <w:tabs>
                <w:tab w:val="clear" w:pos="720"/>
              </w:tabs>
              <w:spacing w:before="10" w:after="10"/>
            </w:pPr>
            <w:r w:rsidRPr="00FC08C6">
              <w:t>Cumulative energy demand</w:t>
            </w:r>
          </w:p>
        </w:tc>
      </w:tr>
      <w:tr w:rsidR="00E750B7" w:rsidRPr="00FC08C6" w14:paraId="2EF68FD7" w14:textId="77777777" w:rsidTr="00FC08C6">
        <w:tc>
          <w:tcPr>
            <w:tcW w:w="1327" w:type="dxa"/>
          </w:tcPr>
          <w:p w14:paraId="540253BD" w14:textId="2045A5AF" w:rsidR="00E750B7" w:rsidRPr="00FC08C6" w:rsidRDefault="00E750B7" w:rsidP="00FC08C6">
            <w:pPr>
              <w:tabs>
                <w:tab w:val="clear" w:pos="720"/>
              </w:tabs>
              <w:spacing w:before="10" w:after="10"/>
            </w:pPr>
            <w:r>
              <w:t>CHP</w:t>
            </w:r>
          </w:p>
        </w:tc>
        <w:tc>
          <w:tcPr>
            <w:tcW w:w="8023" w:type="dxa"/>
          </w:tcPr>
          <w:p w14:paraId="78534E7A" w14:textId="2DCA367E" w:rsidR="00E750B7" w:rsidRPr="00FC08C6" w:rsidRDefault="00E750B7" w:rsidP="00FC08C6">
            <w:pPr>
              <w:tabs>
                <w:tab w:val="clear" w:pos="720"/>
              </w:tabs>
              <w:spacing w:before="10" w:after="10"/>
            </w:pPr>
            <w:r>
              <w:t>Combined heat and power</w:t>
            </w:r>
          </w:p>
        </w:tc>
      </w:tr>
      <w:tr w:rsidR="00FC08C6" w:rsidRPr="00FC08C6" w14:paraId="68E9EF8D" w14:textId="77777777" w:rsidTr="00FC08C6">
        <w:tc>
          <w:tcPr>
            <w:tcW w:w="1327" w:type="dxa"/>
          </w:tcPr>
          <w:p w14:paraId="79244377" w14:textId="77777777" w:rsidR="00FC08C6" w:rsidRPr="00FC08C6" w:rsidRDefault="00FC08C6" w:rsidP="00FC08C6">
            <w:pPr>
              <w:tabs>
                <w:tab w:val="clear" w:pos="720"/>
              </w:tabs>
              <w:spacing w:before="10" w:after="10"/>
            </w:pPr>
            <w:r w:rsidRPr="00FC08C6">
              <w:t>CPI</w:t>
            </w:r>
          </w:p>
        </w:tc>
        <w:tc>
          <w:tcPr>
            <w:tcW w:w="8023" w:type="dxa"/>
          </w:tcPr>
          <w:p w14:paraId="7F3D2CBB" w14:textId="77777777" w:rsidR="00FC08C6" w:rsidRPr="00FC08C6" w:rsidRDefault="00FC08C6" w:rsidP="00FC08C6">
            <w:pPr>
              <w:tabs>
                <w:tab w:val="clear" w:pos="720"/>
              </w:tabs>
              <w:spacing w:before="10" w:after="10"/>
            </w:pPr>
            <w:r w:rsidRPr="00FC08C6">
              <w:t>Consumer price index</w:t>
            </w:r>
          </w:p>
        </w:tc>
      </w:tr>
      <w:tr w:rsidR="00FC08C6" w:rsidRPr="00FC08C6" w14:paraId="579C5609" w14:textId="77777777" w:rsidTr="00FC08C6">
        <w:tc>
          <w:tcPr>
            <w:tcW w:w="1327" w:type="dxa"/>
          </w:tcPr>
          <w:p w14:paraId="7197EA88" w14:textId="77777777" w:rsidR="00FC08C6" w:rsidRPr="00FC08C6" w:rsidRDefault="00FC08C6" w:rsidP="00FC08C6">
            <w:pPr>
              <w:tabs>
                <w:tab w:val="clear" w:pos="720"/>
              </w:tabs>
              <w:spacing w:before="10" w:after="10"/>
            </w:pPr>
            <w:r w:rsidRPr="00FC08C6">
              <w:t>COD</w:t>
            </w:r>
          </w:p>
        </w:tc>
        <w:tc>
          <w:tcPr>
            <w:tcW w:w="8023" w:type="dxa"/>
          </w:tcPr>
          <w:p w14:paraId="6C0D5C57" w14:textId="77777777" w:rsidR="00FC08C6" w:rsidRPr="00FC08C6" w:rsidRDefault="00FC08C6" w:rsidP="00FC08C6">
            <w:pPr>
              <w:tabs>
                <w:tab w:val="clear" w:pos="720"/>
              </w:tabs>
              <w:spacing w:before="10" w:after="10"/>
            </w:pPr>
            <w:r w:rsidRPr="00FC08C6">
              <w:t>Chemical oxygen demand</w:t>
            </w:r>
          </w:p>
        </w:tc>
      </w:tr>
      <w:tr w:rsidR="00FC08C6" w:rsidRPr="00FC08C6" w14:paraId="0DC3D490" w14:textId="77777777" w:rsidTr="00FC08C6">
        <w:tc>
          <w:tcPr>
            <w:tcW w:w="1327" w:type="dxa"/>
          </w:tcPr>
          <w:p w14:paraId="239D8EC8" w14:textId="77777777" w:rsidR="00FC08C6" w:rsidRPr="00FC08C6" w:rsidRDefault="00FC08C6" w:rsidP="00FC08C6">
            <w:pPr>
              <w:tabs>
                <w:tab w:val="clear" w:pos="720"/>
              </w:tabs>
              <w:spacing w:before="10" w:after="10"/>
            </w:pPr>
            <w:r w:rsidRPr="00FC08C6">
              <w:t>COP</w:t>
            </w:r>
          </w:p>
        </w:tc>
        <w:tc>
          <w:tcPr>
            <w:tcW w:w="8023" w:type="dxa"/>
          </w:tcPr>
          <w:p w14:paraId="6E7B5DA1" w14:textId="77777777" w:rsidR="00FC08C6" w:rsidRPr="00FC08C6" w:rsidRDefault="00FC08C6" w:rsidP="00FC08C6">
            <w:pPr>
              <w:tabs>
                <w:tab w:val="clear" w:pos="720"/>
              </w:tabs>
              <w:spacing w:before="10" w:after="10"/>
            </w:pPr>
            <w:r w:rsidRPr="00FC08C6">
              <w:t>Coefficient of performance</w:t>
            </w:r>
          </w:p>
        </w:tc>
      </w:tr>
      <w:tr w:rsidR="00FC08C6" w:rsidRPr="00FC08C6" w14:paraId="5EAC24C4" w14:textId="77777777" w:rsidTr="00FC08C6">
        <w:tc>
          <w:tcPr>
            <w:tcW w:w="1327" w:type="dxa"/>
          </w:tcPr>
          <w:p w14:paraId="2CBE6185" w14:textId="77777777" w:rsidR="00FC08C6" w:rsidRPr="00FC08C6" w:rsidRDefault="00FC08C6" w:rsidP="00FC08C6">
            <w:pPr>
              <w:tabs>
                <w:tab w:val="clear" w:pos="720"/>
              </w:tabs>
              <w:spacing w:before="10" w:after="10"/>
            </w:pPr>
            <w:r w:rsidRPr="00FC08C6">
              <w:t>CSTR</w:t>
            </w:r>
          </w:p>
        </w:tc>
        <w:tc>
          <w:tcPr>
            <w:tcW w:w="8023" w:type="dxa"/>
          </w:tcPr>
          <w:p w14:paraId="1EAFF08D" w14:textId="77777777" w:rsidR="00FC08C6" w:rsidRPr="00FC08C6" w:rsidRDefault="00FC08C6" w:rsidP="00FC08C6">
            <w:pPr>
              <w:tabs>
                <w:tab w:val="clear" w:pos="720"/>
              </w:tabs>
              <w:spacing w:before="10" w:after="10"/>
            </w:pPr>
            <w:r w:rsidRPr="00FC08C6">
              <w:t>Continually stirred tank reactor</w:t>
            </w:r>
          </w:p>
        </w:tc>
      </w:tr>
      <w:tr w:rsidR="00FC08C6" w:rsidRPr="00FC08C6" w14:paraId="5A5441E1" w14:textId="77777777" w:rsidTr="00FC08C6">
        <w:tc>
          <w:tcPr>
            <w:tcW w:w="1327" w:type="dxa"/>
          </w:tcPr>
          <w:p w14:paraId="0D0B615A" w14:textId="77777777" w:rsidR="00FC08C6" w:rsidRPr="00FC08C6" w:rsidRDefault="00FC08C6" w:rsidP="00FC08C6">
            <w:pPr>
              <w:tabs>
                <w:tab w:val="clear" w:pos="720"/>
              </w:tabs>
              <w:spacing w:before="10" w:after="10"/>
            </w:pPr>
            <w:r w:rsidRPr="00FC08C6">
              <w:t>CT</w:t>
            </w:r>
          </w:p>
        </w:tc>
        <w:tc>
          <w:tcPr>
            <w:tcW w:w="8023" w:type="dxa"/>
          </w:tcPr>
          <w:p w14:paraId="08A26DA0" w14:textId="77777777" w:rsidR="00FC08C6" w:rsidRPr="00FC08C6" w:rsidRDefault="00FC08C6" w:rsidP="00FC08C6">
            <w:pPr>
              <w:tabs>
                <w:tab w:val="clear" w:pos="720"/>
              </w:tabs>
              <w:spacing w:before="10" w:after="10"/>
            </w:pPr>
            <w:r w:rsidRPr="00FC08C6">
              <w:t>Contact time</w:t>
            </w:r>
          </w:p>
        </w:tc>
      </w:tr>
      <w:tr w:rsidR="00FC08C6" w:rsidRPr="00FC08C6" w14:paraId="0A212FFD" w14:textId="77777777" w:rsidTr="00FC08C6">
        <w:tc>
          <w:tcPr>
            <w:tcW w:w="1327" w:type="dxa"/>
          </w:tcPr>
          <w:p w14:paraId="6D703BC3" w14:textId="77777777" w:rsidR="00FC08C6" w:rsidRPr="00FC08C6" w:rsidRDefault="00FC08C6" w:rsidP="00FC08C6">
            <w:pPr>
              <w:tabs>
                <w:tab w:val="clear" w:pos="720"/>
              </w:tabs>
              <w:spacing w:before="10" w:after="10"/>
            </w:pPr>
            <w:r w:rsidRPr="00FC08C6">
              <w:t>CV</w:t>
            </w:r>
          </w:p>
        </w:tc>
        <w:tc>
          <w:tcPr>
            <w:tcW w:w="8023" w:type="dxa"/>
          </w:tcPr>
          <w:p w14:paraId="05B19EAE" w14:textId="77777777" w:rsidR="00FC08C6" w:rsidRPr="00FC08C6" w:rsidRDefault="00FC08C6" w:rsidP="00FC08C6">
            <w:pPr>
              <w:tabs>
                <w:tab w:val="clear" w:pos="720"/>
              </w:tabs>
              <w:spacing w:before="10" w:after="10"/>
            </w:pPr>
            <w:r w:rsidRPr="00FC08C6">
              <w:t>Coefficient of variation</w:t>
            </w:r>
          </w:p>
        </w:tc>
      </w:tr>
      <w:tr w:rsidR="00FC08C6" w:rsidRPr="00FC08C6" w14:paraId="19EA63F6" w14:textId="77777777" w:rsidTr="00FC08C6">
        <w:tc>
          <w:tcPr>
            <w:tcW w:w="1327" w:type="dxa"/>
          </w:tcPr>
          <w:p w14:paraId="363AA7EC" w14:textId="77777777" w:rsidR="00FC08C6" w:rsidRPr="00FC08C6" w:rsidRDefault="00FC08C6" w:rsidP="00FC08C6">
            <w:pPr>
              <w:tabs>
                <w:tab w:val="clear" w:pos="720"/>
              </w:tabs>
              <w:spacing w:before="10" w:after="10"/>
            </w:pPr>
            <w:r w:rsidRPr="00FC08C6">
              <w:t>DHS</w:t>
            </w:r>
          </w:p>
        </w:tc>
        <w:tc>
          <w:tcPr>
            <w:tcW w:w="8023" w:type="dxa"/>
          </w:tcPr>
          <w:p w14:paraId="0348C641" w14:textId="77777777" w:rsidR="00FC08C6" w:rsidRPr="00FC08C6" w:rsidRDefault="00FC08C6" w:rsidP="00FC08C6">
            <w:pPr>
              <w:tabs>
                <w:tab w:val="clear" w:pos="720"/>
              </w:tabs>
              <w:spacing w:before="10" w:after="10"/>
            </w:pPr>
            <w:r w:rsidRPr="00FC08C6">
              <w:t>Downflow hanging sponge</w:t>
            </w:r>
          </w:p>
        </w:tc>
      </w:tr>
      <w:tr w:rsidR="00FC08C6" w:rsidRPr="00FC08C6" w14:paraId="3FD2E487" w14:textId="77777777" w:rsidTr="00FC08C6">
        <w:tc>
          <w:tcPr>
            <w:tcW w:w="1327" w:type="dxa"/>
          </w:tcPr>
          <w:p w14:paraId="50099E9F" w14:textId="77777777" w:rsidR="00FC08C6" w:rsidRPr="00FC08C6" w:rsidRDefault="00FC08C6" w:rsidP="00FC08C6">
            <w:pPr>
              <w:tabs>
                <w:tab w:val="clear" w:pos="720"/>
              </w:tabs>
              <w:spacing w:before="10" w:after="10"/>
            </w:pPr>
            <w:r w:rsidRPr="00FC08C6">
              <w:t>EOL</w:t>
            </w:r>
          </w:p>
        </w:tc>
        <w:tc>
          <w:tcPr>
            <w:tcW w:w="8023" w:type="dxa"/>
          </w:tcPr>
          <w:p w14:paraId="1C172AD5" w14:textId="77777777" w:rsidR="00FC08C6" w:rsidRPr="00FC08C6" w:rsidRDefault="00FC08C6" w:rsidP="00FC08C6">
            <w:pPr>
              <w:tabs>
                <w:tab w:val="clear" w:pos="720"/>
              </w:tabs>
              <w:spacing w:before="10" w:after="10"/>
            </w:pPr>
            <w:r w:rsidRPr="00FC08C6">
              <w:t>End-of-life</w:t>
            </w:r>
          </w:p>
        </w:tc>
      </w:tr>
      <w:tr w:rsidR="00FC08C6" w:rsidRPr="00FC08C6" w14:paraId="0F1311D1" w14:textId="77777777" w:rsidTr="00FC08C6">
        <w:tc>
          <w:tcPr>
            <w:tcW w:w="1327" w:type="dxa"/>
          </w:tcPr>
          <w:p w14:paraId="1895DCE5" w14:textId="77777777" w:rsidR="00FC08C6" w:rsidRPr="00FC08C6" w:rsidRDefault="00FC08C6" w:rsidP="00FC08C6">
            <w:pPr>
              <w:tabs>
                <w:tab w:val="clear" w:pos="720"/>
              </w:tabs>
              <w:spacing w:before="10" w:after="10"/>
            </w:pPr>
            <w:r w:rsidRPr="00FC08C6">
              <w:t>EPA</w:t>
            </w:r>
          </w:p>
        </w:tc>
        <w:tc>
          <w:tcPr>
            <w:tcW w:w="8023" w:type="dxa"/>
          </w:tcPr>
          <w:p w14:paraId="48480C77" w14:textId="77777777" w:rsidR="00FC08C6" w:rsidRPr="00FC08C6" w:rsidRDefault="00FC08C6" w:rsidP="00FC08C6">
            <w:pPr>
              <w:tabs>
                <w:tab w:val="clear" w:pos="720"/>
              </w:tabs>
              <w:spacing w:before="10" w:after="10"/>
            </w:pPr>
            <w:r w:rsidRPr="00FC08C6">
              <w:t>Environmental Protection Agency (U.S.)</w:t>
            </w:r>
          </w:p>
        </w:tc>
      </w:tr>
      <w:tr w:rsidR="00FC08C6" w:rsidRPr="00FC08C6" w14:paraId="22DCB534" w14:textId="77777777" w:rsidTr="00FC08C6">
        <w:tc>
          <w:tcPr>
            <w:tcW w:w="1327" w:type="dxa"/>
          </w:tcPr>
          <w:p w14:paraId="699F3792" w14:textId="77777777" w:rsidR="00FC08C6" w:rsidRPr="00FC08C6" w:rsidRDefault="00FC08C6" w:rsidP="00FC08C6">
            <w:pPr>
              <w:tabs>
                <w:tab w:val="clear" w:pos="720"/>
              </w:tabs>
              <w:spacing w:before="10" w:after="10"/>
            </w:pPr>
            <w:r w:rsidRPr="00FC08C6">
              <w:t>ERG</w:t>
            </w:r>
          </w:p>
        </w:tc>
        <w:tc>
          <w:tcPr>
            <w:tcW w:w="8023" w:type="dxa"/>
          </w:tcPr>
          <w:p w14:paraId="1C23C22B" w14:textId="77777777" w:rsidR="00FC08C6" w:rsidRPr="00FC08C6" w:rsidRDefault="00FC08C6" w:rsidP="00FC08C6">
            <w:pPr>
              <w:tabs>
                <w:tab w:val="clear" w:pos="720"/>
              </w:tabs>
              <w:spacing w:before="10" w:after="10"/>
            </w:pPr>
            <w:r w:rsidRPr="00FC08C6">
              <w:t>Eastern Research Group, Inc.</w:t>
            </w:r>
          </w:p>
        </w:tc>
      </w:tr>
      <w:tr w:rsidR="00E33B6B" w:rsidRPr="00FC08C6" w14:paraId="142EA45D" w14:textId="77777777" w:rsidTr="00FC08C6">
        <w:trPr>
          <w:ins w:id="36" w:author="Ben Morelli" w:date="2019-06-06T23:04:00Z"/>
        </w:trPr>
        <w:tc>
          <w:tcPr>
            <w:tcW w:w="1327" w:type="dxa"/>
          </w:tcPr>
          <w:p w14:paraId="3898F7A0" w14:textId="3CC385D2" w:rsidR="00E33B6B" w:rsidRPr="00FC08C6" w:rsidRDefault="00E33B6B" w:rsidP="00FC08C6">
            <w:pPr>
              <w:tabs>
                <w:tab w:val="clear" w:pos="720"/>
              </w:tabs>
              <w:spacing w:before="10" w:after="10"/>
              <w:rPr>
                <w:ins w:id="37" w:author="Ben Morelli" w:date="2019-06-06T23:04:00Z"/>
              </w:rPr>
            </w:pPr>
            <w:ins w:id="38" w:author="Ben Morelli" w:date="2019-06-06T23:04:00Z">
              <w:r>
                <w:t>GE</w:t>
              </w:r>
            </w:ins>
          </w:p>
        </w:tc>
        <w:tc>
          <w:tcPr>
            <w:tcW w:w="8023" w:type="dxa"/>
          </w:tcPr>
          <w:p w14:paraId="5F608080" w14:textId="72C6C895" w:rsidR="00E33B6B" w:rsidRPr="00FC08C6" w:rsidRDefault="00E33B6B" w:rsidP="00FC08C6">
            <w:pPr>
              <w:tabs>
                <w:tab w:val="clear" w:pos="720"/>
              </w:tabs>
              <w:spacing w:before="10" w:after="10"/>
              <w:rPr>
                <w:ins w:id="39" w:author="Ben Morelli" w:date="2019-06-06T23:04:00Z"/>
              </w:rPr>
            </w:pPr>
            <w:ins w:id="40" w:author="Ben Morelli" w:date="2019-06-06T23:04:00Z">
              <w:r>
                <w:t xml:space="preserve">General </w:t>
              </w:r>
              <w:r w:rsidR="006927CD">
                <w:t>E</w:t>
              </w:r>
              <w:r>
                <w:t>lectric</w:t>
              </w:r>
            </w:ins>
          </w:p>
        </w:tc>
      </w:tr>
      <w:tr w:rsidR="00FC08C6" w:rsidRPr="00FC08C6" w14:paraId="7B534AE7" w14:textId="77777777" w:rsidTr="00FC08C6">
        <w:tc>
          <w:tcPr>
            <w:tcW w:w="1327" w:type="dxa"/>
          </w:tcPr>
          <w:p w14:paraId="08204D9B" w14:textId="77777777" w:rsidR="00FC08C6" w:rsidRPr="00FC08C6" w:rsidRDefault="00FC08C6" w:rsidP="00FC08C6">
            <w:pPr>
              <w:tabs>
                <w:tab w:val="clear" w:pos="720"/>
              </w:tabs>
              <w:spacing w:before="10" w:after="10"/>
            </w:pPr>
            <w:r w:rsidRPr="00FC08C6">
              <w:t>GHG</w:t>
            </w:r>
          </w:p>
        </w:tc>
        <w:tc>
          <w:tcPr>
            <w:tcW w:w="8023" w:type="dxa"/>
          </w:tcPr>
          <w:p w14:paraId="5A4DF23F" w14:textId="77777777" w:rsidR="00FC08C6" w:rsidRPr="00FC08C6" w:rsidRDefault="00FC08C6" w:rsidP="00FC08C6">
            <w:pPr>
              <w:tabs>
                <w:tab w:val="clear" w:pos="720"/>
              </w:tabs>
              <w:spacing w:before="10" w:after="10"/>
            </w:pPr>
            <w:r w:rsidRPr="00FC08C6">
              <w:t>Greenhouse gas</w:t>
            </w:r>
          </w:p>
        </w:tc>
      </w:tr>
      <w:tr w:rsidR="00FC08C6" w:rsidRPr="00FC08C6" w14:paraId="3D8F0EFE" w14:textId="77777777" w:rsidTr="00FC08C6">
        <w:tc>
          <w:tcPr>
            <w:tcW w:w="1327" w:type="dxa"/>
          </w:tcPr>
          <w:p w14:paraId="456D6EF6" w14:textId="487745A5" w:rsidR="00FC08C6" w:rsidRPr="00FC08C6" w:rsidRDefault="00FC08C6" w:rsidP="00FC08C6">
            <w:pPr>
              <w:tabs>
                <w:tab w:val="clear" w:pos="720"/>
              </w:tabs>
              <w:spacing w:before="10" w:after="10"/>
            </w:pPr>
            <w:del w:id="41" w:author="Ben Morelli" w:date="2019-06-06T23:04:00Z">
              <w:r w:rsidRPr="00FC08C6">
                <w:delText>GPM</w:delText>
              </w:r>
            </w:del>
            <w:ins w:id="42" w:author="Ben Morelli" w:date="2019-06-06T23:04:00Z">
              <w:r w:rsidR="004B150F">
                <w:t>gpm</w:t>
              </w:r>
            </w:ins>
          </w:p>
        </w:tc>
        <w:tc>
          <w:tcPr>
            <w:tcW w:w="8023" w:type="dxa"/>
          </w:tcPr>
          <w:p w14:paraId="1246B4B4" w14:textId="77777777" w:rsidR="00FC08C6" w:rsidRPr="00FC08C6" w:rsidRDefault="00FC08C6" w:rsidP="00FC08C6">
            <w:pPr>
              <w:tabs>
                <w:tab w:val="clear" w:pos="720"/>
              </w:tabs>
              <w:spacing w:before="10" w:after="10"/>
            </w:pPr>
            <w:r w:rsidRPr="00FC08C6">
              <w:t>Gallons per minute</w:t>
            </w:r>
          </w:p>
        </w:tc>
      </w:tr>
      <w:tr w:rsidR="00FC08C6" w:rsidRPr="00FC08C6" w14:paraId="4BAC2ADE" w14:textId="77777777" w:rsidTr="00FC08C6">
        <w:tc>
          <w:tcPr>
            <w:tcW w:w="1327" w:type="dxa"/>
          </w:tcPr>
          <w:p w14:paraId="343F098E" w14:textId="22B7AC0D" w:rsidR="00FC08C6" w:rsidRPr="00FC08C6" w:rsidRDefault="00FC08C6" w:rsidP="00FC08C6">
            <w:pPr>
              <w:tabs>
                <w:tab w:val="clear" w:pos="720"/>
              </w:tabs>
              <w:spacing w:before="10" w:after="10"/>
            </w:pPr>
            <w:del w:id="43" w:author="Ben Morelli" w:date="2019-06-06T23:04:00Z">
              <w:r w:rsidRPr="00FC08C6">
                <w:delText>GPD</w:delText>
              </w:r>
            </w:del>
            <w:ins w:id="44" w:author="Ben Morelli" w:date="2019-06-06T23:04:00Z">
              <w:r w:rsidR="004B150F">
                <w:t>gpd</w:t>
              </w:r>
            </w:ins>
          </w:p>
        </w:tc>
        <w:tc>
          <w:tcPr>
            <w:tcW w:w="8023" w:type="dxa"/>
          </w:tcPr>
          <w:p w14:paraId="715E59E9" w14:textId="77777777" w:rsidR="00FC08C6" w:rsidRPr="00FC08C6" w:rsidRDefault="00FC08C6" w:rsidP="00FC08C6">
            <w:pPr>
              <w:tabs>
                <w:tab w:val="clear" w:pos="720"/>
              </w:tabs>
              <w:spacing w:before="10" w:after="10"/>
            </w:pPr>
            <w:r w:rsidRPr="00FC08C6">
              <w:t>Gallons per day</w:t>
            </w:r>
          </w:p>
        </w:tc>
      </w:tr>
      <w:tr w:rsidR="00FC08C6" w:rsidRPr="00FC08C6" w14:paraId="0115B3F5" w14:textId="77777777" w:rsidTr="00FC08C6">
        <w:tc>
          <w:tcPr>
            <w:tcW w:w="1327" w:type="dxa"/>
          </w:tcPr>
          <w:p w14:paraId="26F55DCB" w14:textId="77777777" w:rsidR="00FC08C6" w:rsidRPr="00FC08C6" w:rsidRDefault="00FC08C6" w:rsidP="00FC08C6">
            <w:pPr>
              <w:tabs>
                <w:tab w:val="clear" w:pos="720"/>
              </w:tabs>
              <w:spacing w:before="10" w:after="10"/>
            </w:pPr>
            <w:r w:rsidRPr="00FC08C6">
              <w:t>GW</w:t>
            </w:r>
          </w:p>
        </w:tc>
        <w:tc>
          <w:tcPr>
            <w:tcW w:w="8023" w:type="dxa"/>
          </w:tcPr>
          <w:p w14:paraId="2E1BF1BD" w14:textId="77777777" w:rsidR="00FC08C6" w:rsidRPr="00FC08C6" w:rsidRDefault="00FC08C6" w:rsidP="00FC08C6">
            <w:pPr>
              <w:tabs>
                <w:tab w:val="clear" w:pos="720"/>
              </w:tabs>
              <w:spacing w:before="10" w:after="10"/>
            </w:pPr>
            <w:r w:rsidRPr="00FC08C6">
              <w:t>Graywater</w:t>
            </w:r>
          </w:p>
        </w:tc>
      </w:tr>
      <w:tr w:rsidR="00FC08C6" w:rsidRPr="00FC08C6" w14:paraId="44F6B78F" w14:textId="77777777" w:rsidTr="00FC08C6">
        <w:tc>
          <w:tcPr>
            <w:tcW w:w="1327" w:type="dxa"/>
          </w:tcPr>
          <w:p w14:paraId="38A57EBE" w14:textId="77777777" w:rsidR="00FC08C6" w:rsidRPr="00FC08C6" w:rsidRDefault="00FC08C6" w:rsidP="00FC08C6">
            <w:pPr>
              <w:tabs>
                <w:tab w:val="clear" w:pos="720"/>
              </w:tabs>
              <w:spacing w:before="10" w:after="10"/>
            </w:pPr>
            <w:r w:rsidRPr="00FC08C6">
              <w:t>GWP</w:t>
            </w:r>
          </w:p>
        </w:tc>
        <w:tc>
          <w:tcPr>
            <w:tcW w:w="8023" w:type="dxa"/>
          </w:tcPr>
          <w:p w14:paraId="3FFC1677" w14:textId="77777777" w:rsidR="00FC08C6" w:rsidRPr="00FC08C6" w:rsidRDefault="00FC08C6" w:rsidP="00FC08C6">
            <w:pPr>
              <w:tabs>
                <w:tab w:val="clear" w:pos="720"/>
              </w:tabs>
              <w:spacing w:before="10" w:after="10"/>
            </w:pPr>
            <w:r w:rsidRPr="00FC08C6">
              <w:t>Global warming potential</w:t>
            </w:r>
          </w:p>
        </w:tc>
      </w:tr>
      <w:tr w:rsidR="00FC08C6" w:rsidRPr="00FC08C6" w14:paraId="31C68957" w14:textId="77777777" w:rsidTr="00FC08C6">
        <w:tc>
          <w:tcPr>
            <w:tcW w:w="1327" w:type="dxa"/>
          </w:tcPr>
          <w:p w14:paraId="47ECCB1B" w14:textId="77777777" w:rsidR="00FC08C6" w:rsidRPr="00FC08C6" w:rsidRDefault="00FC08C6" w:rsidP="00FC08C6">
            <w:pPr>
              <w:tabs>
                <w:tab w:val="clear" w:pos="720"/>
              </w:tabs>
              <w:spacing w:before="10" w:after="10"/>
            </w:pPr>
            <w:r w:rsidRPr="00FC08C6">
              <w:t>HDPE</w:t>
            </w:r>
          </w:p>
        </w:tc>
        <w:tc>
          <w:tcPr>
            <w:tcW w:w="8023" w:type="dxa"/>
          </w:tcPr>
          <w:p w14:paraId="6238A2B3" w14:textId="77777777" w:rsidR="00FC08C6" w:rsidRPr="00FC08C6" w:rsidRDefault="00FC08C6" w:rsidP="00FC08C6">
            <w:pPr>
              <w:tabs>
                <w:tab w:val="clear" w:pos="720"/>
              </w:tabs>
              <w:spacing w:before="10" w:after="10"/>
            </w:pPr>
            <w:r w:rsidRPr="00FC08C6">
              <w:t>High-density polyethylene</w:t>
            </w:r>
          </w:p>
        </w:tc>
      </w:tr>
      <w:tr w:rsidR="009906FF" w:rsidRPr="00FC08C6" w14:paraId="71626BF1" w14:textId="77777777" w:rsidTr="00FC08C6">
        <w:trPr>
          <w:ins w:id="45" w:author="Ben Morelli" w:date="2019-06-06T23:04:00Z"/>
        </w:trPr>
        <w:tc>
          <w:tcPr>
            <w:tcW w:w="1327" w:type="dxa"/>
          </w:tcPr>
          <w:p w14:paraId="689588A1" w14:textId="6196CE18" w:rsidR="009906FF" w:rsidRPr="00FC08C6" w:rsidRDefault="009906FF" w:rsidP="00FC08C6">
            <w:pPr>
              <w:tabs>
                <w:tab w:val="clear" w:pos="720"/>
              </w:tabs>
              <w:spacing w:before="10" w:after="10"/>
              <w:rPr>
                <w:ins w:id="46" w:author="Ben Morelli" w:date="2019-06-06T23:04:00Z"/>
              </w:rPr>
            </w:pPr>
            <w:ins w:id="47" w:author="Ben Morelli" w:date="2019-06-06T23:04:00Z">
              <w:r>
                <w:t>HHV</w:t>
              </w:r>
            </w:ins>
          </w:p>
        </w:tc>
        <w:tc>
          <w:tcPr>
            <w:tcW w:w="8023" w:type="dxa"/>
          </w:tcPr>
          <w:p w14:paraId="4BA76F37" w14:textId="5A4D95C0" w:rsidR="009906FF" w:rsidRPr="00FC08C6" w:rsidRDefault="009906FF" w:rsidP="00FC08C6">
            <w:pPr>
              <w:tabs>
                <w:tab w:val="clear" w:pos="720"/>
              </w:tabs>
              <w:spacing w:before="10" w:after="10"/>
              <w:rPr>
                <w:ins w:id="48" w:author="Ben Morelli" w:date="2019-06-06T23:04:00Z"/>
              </w:rPr>
            </w:pPr>
            <w:ins w:id="49" w:author="Ben Morelli" w:date="2019-06-06T23:04:00Z">
              <w:r>
                <w:t>Higher heating value</w:t>
              </w:r>
            </w:ins>
          </w:p>
        </w:tc>
      </w:tr>
      <w:tr w:rsidR="00FC08C6" w:rsidRPr="00FC08C6" w14:paraId="663BA4A0" w14:textId="77777777" w:rsidTr="00FC08C6">
        <w:tc>
          <w:tcPr>
            <w:tcW w:w="1327" w:type="dxa"/>
          </w:tcPr>
          <w:p w14:paraId="288FA00E" w14:textId="77777777" w:rsidR="00FC08C6" w:rsidRPr="00FC08C6" w:rsidRDefault="00FC08C6" w:rsidP="00FC08C6">
            <w:pPr>
              <w:tabs>
                <w:tab w:val="clear" w:pos="720"/>
              </w:tabs>
              <w:spacing w:before="10" w:after="10"/>
            </w:pPr>
            <w:r w:rsidRPr="00FC08C6">
              <w:t>HRT</w:t>
            </w:r>
          </w:p>
        </w:tc>
        <w:tc>
          <w:tcPr>
            <w:tcW w:w="8023" w:type="dxa"/>
          </w:tcPr>
          <w:p w14:paraId="28FBFD92" w14:textId="77777777" w:rsidR="00FC08C6" w:rsidRPr="00FC08C6" w:rsidRDefault="00FC08C6" w:rsidP="00FC08C6">
            <w:pPr>
              <w:tabs>
                <w:tab w:val="clear" w:pos="720"/>
              </w:tabs>
              <w:spacing w:before="10" w:after="10"/>
            </w:pPr>
            <w:r w:rsidRPr="00FC08C6">
              <w:t>Hydraulic retention time</w:t>
            </w:r>
          </w:p>
        </w:tc>
      </w:tr>
      <w:tr w:rsidR="00FC08C6" w:rsidRPr="00FC08C6" w14:paraId="2CCD5906" w14:textId="77777777" w:rsidTr="00FC08C6">
        <w:tc>
          <w:tcPr>
            <w:tcW w:w="1327" w:type="dxa"/>
          </w:tcPr>
          <w:p w14:paraId="19277F1F" w14:textId="77777777" w:rsidR="00FC08C6" w:rsidRPr="00FC08C6" w:rsidRDefault="00FC08C6" w:rsidP="00FC08C6">
            <w:pPr>
              <w:tabs>
                <w:tab w:val="clear" w:pos="720"/>
              </w:tabs>
              <w:spacing w:before="10" w:after="10"/>
            </w:pPr>
            <w:r w:rsidRPr="00FC08C6">
              <w:t>IPCC</w:t>
            </w:r>
          </w:p>
        </w:tc>
        <w:tc>
          <w:tcPr>
            <w:tcW w:w="8023" w:type="dxa"/>
          </w:tcPr>
          <w:p w14:paraId="1B447871" w14:textId="77777777" w:rsidR="00FC08C6" w:rsidRPr="00FC08C6" w:rsidRDefault="00FC08C6" w:rsidP="00FC08C6">
            <w:pPr>
              <w:tabs>
                <w:tab w:val="clear" w:pos="720"/>
              </w:tabs>
              <w:spacing w:before="10" w:after="10"/>
            </w:pPr>
            <w:r w:rsidRPr="00FC08C6">
              <w:t>Intergovernmental Panel on Climate Change</w:t>
            </w:r>
          </w:p>
        </w:tc>
      </w:tr>
      <w:tr w:rsidR="00FC08C6" w:rsidRPr="00FC08C6" w14:paraId="5B815AC3" w14:textId="77777777" w:rsidTr="00FC08C6">
        <w:tc>
          <w:tcPr>
            <w:tcW w:w="1327" w:type="dxa"/>
          </w:tcPr>
          <w:p w14:paraId="5CDD0A14" w14:textId="77777777" w:rsidR="00FC08C6" w:rsidRPr="00FC08C6" w:rsidRDefault="00FC08C6" w:rsidP="00FC08C6">
            <w:pPr>
              <w:tabs>
                <w:tab w:val="clear" w:pos="720"/>
              </w:tabs>
              <w:spacing w:before="10" w:after="10"/>
            </w:pPr>
            <w:r w:rsidRPr="00FC08C6">
              <w:t>ISO</w:t>
            </w:r>
          </w:p>
        </w:tc>
        <w:tc>
          <w:tcPr>
            <w:tcW w:w="8023" w:type="dxa"/>
          </w:tcPr>
          <w:p w14:paraId="26D8855F" w14:textId="77777777" w:rsidR="00FC08C6" w:rsidRPr="00FC08C6" w:rsidRDefault="00FC08C6" w:rsidP="00FC08C6">
            <w:pPr>
              <w:tabs>
                <w:tab w:val="clear" w:pos="720"/>
              </w:tabs>
              <w:spacing w:before="10" w:after="10"/>
            </w:pPr>
            <w:r w:rsidRPr="00FC08C6">
              <w:t>International Standardization Organization</w:t>
            </w:r>
          </w:p>
        </w:tc>
      </w:tr>
      <w:tr w:rsidR="00FC08C6" w:rsidRPr="00FC08C6" w14:paraId="758BEE4A" w14:textId="77777777" w:rsidTr="00FC08C6">
        <w:tc>
          <w:tcPr>
            <w:tcW w:w="1327" w:type="dxa"/>
          </w:tcPr>
          <w:p w14:paraId="0C83CF19" w14:textId="77777777" w:rsidR="00FC08C6" w:rsidRPr="00FC08C6" w:rsidRDefault="00FC08C6" w:rsidP="00FC08C6">
            <w:pPr>
              <w:tabs>
                <w:tab w:val="clear" w:pos="720"/>
              </w:tabs>
              <w:spacing w:before="10" w:after="10"/>
            </w:pPr>
            <w:r w:rsidRPr="00FC08C6">
              <w:t>LCA</w:t>
            </w:r>
          </w:p>
        </w:tc>
        <w:tc>
          <w:tcPr>
            <w:tcW w:w="8023" w:type="dxa"/>
          </w:tcPr>
          <w:p w14:paraId="37ACA6E8" w14:textId="77777777" w:rsidR="00FC08C6" w:rsidRPr="00FC08C6" w:rsidRDefault="00FC08C6" w:rsidP="00FC08C6">
            <w:pPr>
              <w:tabs>
                <w:tab w:val="clear" w:pos="720"/>
              </w:tabs>
              <w:spacing w:before="10" w:after="10"/>
            </w:pPr>
            <w:r w:rsidRPr="00FC08C6">
              <w:t>Life cycle assessment</w:t>
            </w:r>
          </w:p>
        </w:tc>
      </w:tr>
      <w:tr w:rsidR="00FC08C6" w:rsidRPr="00FC08C6" w14:paraId="639605F4" w14:textId="77777777" w:rsidTr="00FC08C6">
        <w:tc>
          <w:tcPr>
            <w:tcW w:w="1327" w:type="dxa"/>
          </w:tcPr>
          <w:p w14:paraId="14418F30" w14:textId="77777777" w:rsidR="00FC08C6" w:rsidRPr="00FC08C6" w:rsidRDefault="00FC08C6" w:rsidP="00FC08C6">
            <w:pPr>
              <w:tabs>
                <w:tab w:val="clear" w:pos="720"/>
              </w:tabs>
              <w:spacing w:before="10" w:after="10"/>
            </w:pPr>
            <w:r w:rsidRPr="00FC08C6">
              <w:t>LCCA</w:t>
            </w:r>
          </w:p>
        </w:tc>
        <w:tc>
          <w:tcPr>
            <w:tcW w:w="8023" w:type="dxa"/>
          </w:tcPr>
          <w:p w14:paraId="321ED31E" w14:textId="7B5031C8" w:rsidR="00FC08C6" w:rsidRPr="00FC08C6" w:rsidRDefault="00FC08C6" w:rsidP="00FC08C6">
            <w:pPr>
              <w:tabs>
                <w:tab w:val="clear" w:pos="720"/>
              </w:tabs>
              <w:spacing w:before="10" w:after="10"/>
            </w:pPr>
            <w:r w:rsidRPr="00FC08C6">
              <w:t xml:space="preserve">Life cycle cost </w:t>
            </w:r>
            <w:del w:id="50" w:author="Ben Morelli" w:date="2019-06-06T23:04:00Z">
              <w:r w:rsidRPr="00FC08C6">
                <w:delText>analysis</w:delText>
              </w:r>
            </w:del>
            <w:ins w:id="51" w:author="Ben Morelli" w:date="2019-06-06T23:04:00Z">
              <w:r w:rsidRPr="00FC08C6">
                <w:t>a</w:t>
              </w:r>
              <w:r w:rsidR="002F404F">
                <w:t>ssessment</w:t>
              </w:r>
            </w:ins>
          </w:p>
        </w:tc>
      </w:tr>
      <w:tr w:rsidR="00FC08C6" w:rsidRPr="00FC08C6" w14:paraId="2E6BE31F" w14:textId="77777777" w:rsidTr="00FC08C6">
        <w:tc>
          <w:tcPr>
            <w:tcW w:w="1327" w:type="dxa"/>
          </w:tcPr>
          <w:p w14:paraId="0D6F5C9A" w14:textId="77777777" w:rsidR="00FC08C6" w:rsidRPr="00FC08C6" w:rsidRDefault="00FC08C6" w:rsidP="00FC08C6">
            <w:pPr>
              <w:tabs>
                <w:tab w:val="clear" w:pos="720"/>
              </w:tabs>
              <w:spacing w:before="10" w:after="10"/>
            </w:pPr>
            <w:r w:rsidRPr="00FC08C6">
              <w:t>LCI</w:t>
            </w:r>
          </w:p>
        </w:tc>
        <w:tc>
          <w:tcPr>
            <w:tcW w:w="8023" w:type="dxa"/>
          </w:tcPr>
          <w:p w14:paraId="04403633" w14:textId="77777777" w:rsidR="00FC08C6" w:rsidRPr="00FC08C6" w:rsidRDefault="00FC08C6" w:rsidP="00FC08C6">
            <w:pPr>
              <w:tabs>
                <w:tab w:val="clear" w:pos="720"/>
              </w:tabs>
              <w:spacing w:before="10" w:after="10"/>
            </w:pPr>
            <w:r w:rsidRPr="00FC08C6">
              <w:t>Life cycle inventory</w:t>
            </w:r>
          </w:p>
        </w:tc>
      </w:tr>
      <w:tr w:rsidR="00FC08C6" w:rsidRPr="00FC08C6" w14:paraId="262DDE99" w14:textId="77777777" w:rsidTr="00FC08C6">
        <w:tc>
          <w:tcPr>
            <w:tcW w:w="1327" w:type="dxa"/>
          </w:tcPr>
          <w:p w14:paraId="7BF4F69F" w14:textId="77777777" w:rsidR="00FC08C6" w:rsidRPr="00FC08C6" w:rsidRDefault="00FC08C6" w:rsidP="00FC08C6">
            <w:pPr>
              <w:tabs>
                <w:tab w:val="clear" w:pos="720"/>
              </w:tabs>
              <w:spacing w:before="10" w:after="10"/>
            </w:pPr>
            <w:r w:rsidRPr="00FC08C6">
              <w:t>LCIA</w:t>
            </w:r>
          </w:p>
        </w:tc>
        <w:tc>
          <w:tcPr>
            <w:tcW w:w="8023" w:type="dxa"/>
          </w:tcPr>
          <w:p w14:paraId="7FA63435" w14:textId="77777777" w:rsidR="00FC08C6" w:rsidRPr="00FC08C6" w:rsidRDefault="00FC08C6" w:rsidP="00FC08C6">
            <w:pPr>
              <w:tabs>
                <w:tab w:val="clear" w:pos="720"/>
              </w:tabs>
              <w:spacing w:before="10" w:after="10"/>
            </w:pPr>
            <w:r w:rsidRPr="00FC08C6">
              <w:t>Life cycle impact assessment</w:t>
            </w:r>
          </w:p>
        </w:tc>
      </w:tr>
      <w:tr w:rsidR="00FC08C6" w:rsidRPr="00FC08C6" w14:paraId="4FE97183" w14:textId="77777777" w:rsidTr="00FC08C6">
        <w:tc>
          <w:tcPr>
            <w:tcW w:w="1327" w:type="dxa"/>
          </w:tcPr>
          <w:p w14:paraId="48C16B79" w14:textId="77777777" w:rsidR="00FC08C6" w:rsidRPr="00FC08C6" w:rsidRDefault="00FC08C6" w:rsidP="00FC08C6">
            <w:pPr>
              <w:tabs>
                <w:tab w:val="clear" w:pos="720"/>
              </w:tabs>
              <w:spacing w:before="10" w:after="10"/>
            </w:pPr>
            <w:r w:rsidRPr="00FC08C6">
              <w:t>LMH</w:t>
            </w:r>
          </w:p>
        </w:tc>
        <w:tc>
          <w:tcPr>
            <w:tcW w:w="8023" w:type="dxa"/>
          </w:tcPr>
          <w:p w14:paraId="3F44DD45" w14:textId="77777777" w:rsidR="00FC08C6" w:rsidRPr="00FC08C6" w:rsidRDefault="00FC08C6" w:rsidP="00FC08C6">
            <w:pPr>
              <w:tabs>
                <w:tab w:val="clear" w:pos="720"/>
              </w:tabs>
              <w:spacing w:before="10" w:after="10"/>
            </w:pPr>
            <w:r w:rsidRPr="00FC08C6">
              <w:t>Liters per m</w:t>
            </w:r>
            <w:r w:rsidRPr="006927CD">
              <w:rPr>
                <w:vertAlign w:val="superscript"/>
                <w:rPrChange w:id="52" w:author="Ben Morelli" w:date="2019-06-06T23:04:00Z">
                  <w:rPr/>
                </w:rPrChange>
              </w:rPr>
              <w:t>2</w:t>
            </w:r>
            <w:r w:rsidRPr="00FC08C6">
              <w:t xml:space="preserve"> per hour</w:t>
            </w:r>
          </w:p>
        </w:tc>
      </w:tr>
      <w:tr w:rsidR="00FC08C6" w:rsidRPr="00FC08C6" w14:paraId="35CEC66C" w14:textId="77777777" w:rsidTr="00FC08C6">
        <w:tc>
          <w:tcPr>
            <w:tcW w:w="1327" w:type="dxa"/>
          </w:tcPr>
          <w:p w14:paraId="49B49970" w14:textId="77777777" w:rsidR="00FC08C6" w:rsidRPr="00FC08C6" w:rsidRDefault="00FC08C6" w:rsidP="00FC08C6">
            <w:pPr>
              <w:tabs>
                <w:tab w:val="clear" w:pos="720"/>
              </w:tabs>
              <w:spacing w:before="10" w:after="10"/>
            </w:pPr>
            <w:r w:rsidRPr="00FC08C6">
              <w:t>LRT</w:t>
            </w:r>
          </w:p>
        </w:tc>
        <w:tc>
          <w:tcPr>
            <w:tcW w:w="8023" w:type="dxa"/>
          </w:tcPr>
          <w:p w14:paraId="306F3847" w14:textId="77777777" w:rsidR="00FC08C6" w:rsidRPr="00FC08C6" w:rsidRDefault="00FC08C6" w:rsidP="00FC08C6">
            <w:pPr>
              <w:tabs>
                <w:tab w:val="clear" w:pos="720"/>
              </w:tabs>
              <w:spacing w:before="10" w:after="10"/>
            </w:pPr>
            <w:r w:rsidRPr="00FC08C6">
              <w:t>Log reduction target</w:t>
            </w:r>
          </w:p>
        </w:tc>
      </w:tr>
      <w:tr w:rsidR="00FC08C6" w:rsidRPr="00FC08C6" w14:paraId="09205E9B" w14:textId="77777777" w:rsidTr="00FC08C6">
        <w:tc>
          <w:tcPr>
            <w:tcW w:w="1327" w:type="dxa"/>
          </w:tcPr>
          <w:p w14:paraId="589EF3C6" w14:textId="77777777" w:rsidR="00FC08C6" w:rsidRPr="00FC08C6" w:rsidRDefault="00FC08C6" w:rsidP="00FC08C6">
            <w:pPr>
              <w:tabs>
                <w:tab w:val="clear" w:pos="720"/>
              </w:tabs>
              <w:spacing w:before="10" w:after="10"/>
            </w:pPr>
            <w:r w:rsidRPr="00FC08C6">
              <w:t>LRV</w:t>
            </w:r>
          </w:p>
        </w:tc>
        <w:tc>
          <w:tcPr>
            <w:tcW w:w="8023" w:type="dxa"/>
          </w:tcPr>
          <w:p w14:paraId="64FAEB43" w14:textId="77777777" w:rsidR="00FC08C6" w:rsidRPr="00FC08C6" w:rsidRDefault="00FC08C6" w:rsidP="00FC08C6">
            <w:pPr>
              <w:tabs>
                <w:tab w:val="clear" w:pos="720"/>
              </w:tabs>
              <w:spacing w:before="10" w:after="10"/>
            </w:pPr>
            <w:r w:rsidRPr="00FC08C6">
              <w:t>Log reduction value</w:t>
            </w:r>
          </w:p>
        </w:tc>
      </w:tr>
      <w:tr w:rsidR="00FC08C6" w:rsidRPr="00FC08C6" w14:paraId="764F25B5" w14:textId="77777777" w:rsidTr="00FC08C6">
        <w:tc>
          <w:tcPr>
            <w:tcW w:w="1327" w:type="dxa"/>
          </w:tcPr>
          <w:p w14:paraId="39DA1E0D" w14:textId="77777777" w:rsidR="00FC08C6" w:rsidRPr="00FC08C6" w:rsidRDefault="00FC08C6" w:rsidP="00FC08C6">
            <w:pPr>
              <w:tabs>
                <w:tab w:val="clear" w:pos="720"/>
              </w:tabs>
              <w:spacing w:before="10" w:after="10"/>
            </w:pPr>
            <w:r w:rsidRPr="00FC08C6">
              <w:t>MBR</w:t>
            </w:r>
          </w:p>
        </w:tc>
        <w:tc>
          <w:tcPr>
            <w:tcW w:w="8023" w:type="dxa"/>
          </w:tcPr>
          <w:p w14:paraId="7FBFA5F8" w14:textId="77777777" w:rsidR="00FC08C6" w:rsidRPr="00FC08C6" w:rsidRDefault="00FC08C6" w:rsidP="00FC08C6">
            <w:pPr>
              <w:tabs>
                <w:tab w:val="clear" w:pos="720"/>
              </w:tabs>
              <w:spacing w:before="10" w:after="10"/>
            </w:pPr>
            <w:r w:rsidRPr="00FC08C6">
              <w:t>Membrane bioreactor</w:t>
            </w:r>
          </w:p>
        </w:tc>
      </w:tr>
      <w:tr w:rsidR="00FC08C6" w:rsidRPr="00FC08C6" w14:paraId="29AF63EC" w14:textId="77777777" w:rsidTr="00FC08C6">
        <w:tc>
          <w:tcPr>
            <w:tcW w:w="1327" w:type="dxa"/>
          </w:tcPr>
          <w:p w14:paraId="55669274" w14:textId="77777777" w:rsidR="00FC08C6" w:rsidRPr="00FC08C6" w:rsidRDefault="00FC08C6" w:rsidP="00FC08C6">
            <w:pPr>
              <w:tabs>
                <w:tab w:val="clear" w:pos="720"/>
              </w:tabs>
              <w:spacing w:before="10" w:after="10"/>
            </w:pPr>
            <w:r w:rsidRPr="00FC08C6">
              <w:t>MCF</w:t>
            </w:r>
          </w:p>
        </w:tc>
        <w:tc>
          <w:tcPr>
            <w:tcW w:w="8023" w:type="dxa"/>
          </w:tcPr>
          <w:p w14:paraId="5B0D562A" w14:textId="77777777" w:rsidR="00FC08C6" w:rsidRPr="00FC08C6" w:rsidRDefault="00FC08C6" w:rsidP="00FC08C6">
            <w:pPr>
              <w:tabs>
                <w:tab w:val="clear" w:pos="720"/>
              </w:tabs>
              <w:spacing w:before="10" w:after="10"/>
            </w:pPr>
            <w:r w:rsidRPr="00FC08C6">
              <w:t>Methane correction factor</w:t>
            </w:r>
          </w:p>
        </w:tc>
      </w:tr>
      <w:tr w:rsidR="00FC08C6" w:rsidRPr="00FC08C6" w14:paraId="29E82552" w14:textId="77777777" w:rsidTr="00FC08C6">
        <w:tc>
          <w:tcPr>
            <w:tcW w:w="1327" w:type="dxa"/>
          </w:tcPr>
          <w:p w14:paraId="48992655" w14:textId="77777777" w:rsidR="00FC08C6" w:rsidRPr="00FC08C6" w:rsidRDefault="00FC08C6" w:rsidP="00FC08C6">
            <w:pPr>
              <w:tabs>
                <w:tab w:val="clear" w:pos="720"/>
              </w:tabs>
              <w:spacing w:before="10" w:after="10"/>
            </w:pPr>
            <w:r w:rsidRPr="00FC08C6">
              <w:t>MGD</w:t>
            </w:r>
          </w:p>
        </w:tc>
        <w:tc>
          <w:tcPr>
            <w:tcW w:w="8023" w:type="dxa"/>
          </w:tcPr>
          <w:p w14:paraId="36605D4D" w14:textId="77777777" w:rsidR="00FC08C6" w:rsidRPr="00FC08C6" w:rsidRDefault="00FC08C6" w:rsidP="00FC08C6">
            <w:pPr>
              <w:tabs>
                <w:tab w:val="clear" w:pos="720"/>
              </w:tabs>
              <w:spacing w:before="10" w:after="10"/>
            </w:pPr>
            <w:r w:rsidRPr="00FC08C6">
              <w:t>Million gallons per day</w:t>
            </w:r>
          </w:p>
        </w:tc>
      </w:tr>
      <w:tr w:rsidR="00FC08C6" w:rsidRPr="00FC08C6" w14:paraId="70594762" w14:textId="77777777" w:rsidTr="00FC08C6">
        <w:tc>
          <w:tcPr>
            <w:tcW w:w="1327" w:type="dxa"/>
          </w:tcPr>
          <w:p w14:paraId="49EC862B" w14:textId="77777777" w:rsidR="00FC08C6" w:rsidRPr="00FC08C6" w:rsidRDefault="00FC08C6" w:rsidP="00FC08C6">
            <w:pPr>
              <w:tabs>
                <w:tab w:val="clear" w:pos="720"/>
              </w:tabs>
              <w:spacing w:before="10" w:after="10"/>
            </w:pPr>
            <w:r w:rsidRPr="00FC08C6">
              <w:t>MLSS</w:t>
            </w:r>
          </w:p>
        </w:tc>
        <w:tc>
          <w:tcPr>
            <w:tcW w:w="8023" w:type="dxa"/>
          </w:tcPr>
          <w:p w14:paraId="11E3EF20" w14:textId="77777777" w:rsidR="00FC08C6" w:rsidRPr="00FC08C6" w:rsidRDefault="00FC08C6" w:rsidP="00FC08C6">
            <w:pPr>
              <w:tabs>
                <w:tab w:val="clear" w:pos="720"/>
              </w:tabs>
              <w:spacing w:before="10" w:after="10"/>
            </w:pPr>
            <w:r w:rsidRPr="00FC08C6">
              <w:t>Mixed liquor suspended solids</w:t>
            </w:r>
          </w:p>
        </w:tc>
      </w:tr>
      <w:tr w:rsidR="00FC08C6" w:rsidRPr="00FC08C6" w14:paraId="1B85A884" w14:textId="77777777" w:rsidTr="00FC08C6">
        <w:trPr>
          <w:del w:id="53" w:author="Ben Morelli" w:date="2019-06-06T23:04:00Z"/>
        </w:trPr>
        <w:tc>
          <w:tcPr>
            <w:tcW w:w="1327" w:type="dxa"/>
          </w:tcPr>
          <w:p w14:paraId="4E92B54D" w14:textId="77777777" w:rsidR="00FC08C6" w:rsidRPr="00FC08C6" w:rsidRDefault="00FC08C6" w:rsidP="00FC08C6">
            <w:pPr>
              <w:tabs>
                <w:tab w:val="clear" w:pos="720"/>
              </w:tabs>
              <w:spacing w:before="10" w:after="10"/>
              <w:rPr>
                <w:del w:id="54" w:author="Ben Morelli" w:date="2019-06-06T23:04:00Z"/>
              </w:rPr>
            </w:pPr>
            <w:del w:id="55" w:author="Ben Morelli" w:date="2019-06-06T23:04:00Z">
              <w:r w:rsidRPr="00FC08C6">
                <w:delText>NaCl</w:delText>
              </w:r>
            </w:del>
          </w:p>
        </w:tc>
        <w:tc>
          <w:tcPr>
            <w:tcW w:w="8023" w:type="dxa"/>
          </w:tcPr>
          <w:p w14:paraId="6D421752" w14:textId="77777777" w:rsidR="00FC08C6" w:rsidRPr="00FC08C6" w:rsidRDefault="00FC08C6" w:rsidP="00FC08C6">
            <w:pPr>
              <w:tabs>
                <w:tab w:val="clear" w:pos="720"/>
              </w:tabs>
              <w:spacing w:before="10" w:after="10"/>
              <w:rPr>
                <w:del w:id="56" w:author="Ben Morelli" w:date="2019-06-06T23:04:00Z"/>
              </w:rPr>
            </w:pPr>
            <w:del w:id="57" w:author="Ben Morelli" w:date="2019-06-06T23:04:00Z">
              <w:r w:rsidRPr="00FC08C6">
                <w:delText xml:space="preserve">Sodium </w:delText>
              </w:r>
              <w:r w:rsidR="00E632E1">
                <w:delText>c</w:delText>
              </w:r>
              <w:r w:rsidRPr="00FC08C6">
                <w:delText>hloride</w:delText>
              </w:r>
            </w:del>
          </w:p>
        </w:tc>
      </w:tr>
      <w:tr w:rsidR="00FC08C6" w:rsidRPr="00FC08C6" w14:paraId="25997206" w14:textId="77777777" w:rsidTr="00FC08C6">
        <w:trPr>
          <w:del w:id="58" w:author="Ben Morelli" w:date="2019-06-06T23:04:00Z"/>
        </w:trPr>
        <w:tc>
          <w:tcPr>
            <w:tcW w:w="1327" w:type="dxa"/>
          </w:tcPr>
          <w:p w14:paraId="719E9004" w14:textId="77777777" w:rsidR="00FC08C6" w:rsidRPr="00FC08C6" w:rsidRDefault="00FC08C6" w:rsidP="00FC08C6">
            <w:pPr>
              <w:tabs>
                <w:tab w:val="clear" w:pos="720"/>
              </w:tabs>
              <w:spacing w:before="10" w:after="10"/>
              <w:rPr>
                <w:del w:id="59" w:author="Ben Morelli" w:date="2019-06-06T23:04:00Z"/>
              </w:rPr>
            </w:pPr>
            <w:del w:id="60" w:author="Ben Morelli" w:date="2019-06-06T23:04:00Z">
              <w:r w:rsidRPr="00FC08C6">
                <w:delText>NaOCl</w:delText>
              </w:r>
            </w:del>
          </w:p>
        </w:tc>
        <w:tc>
          <w:tcPr>
            <w:tcW w:w="8023" w:type="dxa"/>
          </w:tcPr>
          <w:p w14:paraId="6B07CEE7" w14:textId="77777777" w:rsidR="00FC08C6" w:rsidRPr="00FC08C6" w:rsidRDefault="00FC08C6" w:rsidP="00FC08C6">
            <w:pPr>
              <w:tabs>
                <w:tab w:val="clear" w:pos="720"/>
              </w:tabs>
              <w:spacing w:before="10" w:after="10"/>
              <w:rPr>
                <w:del w:id="61" w:author="Ben Morelli" w:date="2019-06-06T23:04:00Z"/>
              </w:rPr>
            </w:pPr>
            <w:del w:id="62" w:author="Ben Morelli" w:date="2019-06-06T23:04:00Z">
              <w:r w:rsidRPr="00FC08C6">
                <w:delText>Sodium hypochlorite</w:delText>
              </w:r>
            </w:del>
          </w:p>
        </w:tc>
      </w:tr>
      <w:tr w:rsidR="00FC08C6" w:rsidRPr="00FC08C6" w14:paraId="305F5C6C" w14:textId="77777777" w:rsidTr="00FC08C6">
        <w:trPr>
          <w:del w:id="63" w:author="Ben Morelli" w:date="2019-06-06T23:04:00Z"/>
        </w:trPr>
        <w:tc>
          <w:tcPr>
            <w:tcW w:w="1327" w:type="dxa"/>
          </w:tcPr>
          <w:p w14:paraId="0AB81EA2" w14:textId="77777777" w:rsidR="00FC08C6" w:rsidRPr="00FC08C6" w:rsidRDefault="00FC08C6" w:rsidP="00FC08C6">
            <w:pPr>
              <w:tabs>
                <w:tab w:val="clear" w:pos="720"/>
              </w:tabs>
              <w:spacing w:before="10" w:after="10"/>
              <w:rPr>
                <w:del w:id="64" w:author="Ben Morelli" w:date="2019-06-06T23:04:00Z"/>
              </w:rPr>
            </w:pPr>
            <w:del w:id="65" w:author="Ben Morelli" w:date="2019-06-06T23:04:00Z">
              <w:r w:rsidRPr="00FC08C6">
                <w:lastRenderedPageBreak/>
                <w:delText>NaOH</w:delText>
              </w:r>
            </w:del>
          </w:p>
        </w:tc>
        <w:tc>
          <w:tcPr>
            <w:tcW w:w="8023" w:type="dxa"/>
          </w:tcPr>
          <w:p w14:paraId="547BE725" w14:textId="77777777" w:rsidR="00FC08C6" w:rsidRPr="00FC08C6" w:rsidRDefault="00FC08C6" w:rsidP="00FC08C6">
            <w:pPr>
              <w:tabs>
                <w:tab w:val="clear" w:pos="720"/>
              </w:tabs>
              <w:spacing w:before="10" w:after="10"/>
              <w:rPr>
                <w:del w:id="66" w:author="Ben Morelli" w:date="2019-06-06T23:04:00Z"/>
              </w:rPr>
            </w:pPr>
            <w:del w:id="67" w:author="Ben Morelli" w:date="2019-06-06T23:04:00Z">
              <w:r w:rsidRPr="00FC08C6">
                <w:delText>Sodium hydroxide</w:delText>
              </w:r>
            </w:del>
          </w:p>
        </w:tc>
      </w:tr>
      <w:tr w:rsidR="00FC08C6" w:rsidRPr="00FC08C6" w14:paraId="2FA01A95" w14:textId="77777777" w:rsidTr="00FC08C6">
        <w:tc>
          <w:tcPr>
            <w:tcW w:w="1327" w:type="dxa"/>
          </w:tcPr>
          <w:p w14:paraId="459F239F" w14:textId="77777777" w:rsidR="00FC08C6" w:rsidRPr="00FC08C6" w:rsidRDefault="00FC08C6" w:rsidP="00FC08C6">
            <w:pPr>
              <w:tabs>
                <w:tab w:val="clear" w:pos="720"/>
              </w:tabs>
              <w:spacing w:before="10" w:after="10"/>
            </w:pPr>
            <w:r w:rsidRPr="00FC08C6">
              <w:t>NPR</w:t>
            </w:r>
          </w:p>
        </w:tc>
        <w:tc>
          <w:tcPr>
            <w:tcW w:w="8023" w:type="dxa"/>
          </w:tcPr>
          <w:p w14:paraId="05267696" w14:textId="77777777" w:rsidR="00FC08C6" w:rsidRPr="00FC08C6" w:rsidRDefault="00FC08C6" w:rsidP="00FC08C6">
            <w:pPr>
              <w:tabs>
                <w:tab w:val="clear" w:pos="720"/>
              </w:tabs>
              <w:spacing w:before="10" w:after="10"/>
            </w:pPr>
            <w:r w:rsidRPr="00FC08C6">
              <w:t>Non-potable reuse</w:t>
            </w:r>
          </w:p>
        </w:tc>
      </w:tr>
      <w:tr w:rsidR="00FC08C6" w:rsidRPr="00FC08C6" w14:paraId="4E304EFC" w14:textId="77777777" w:rsidTr="00FC08C6">
        <w:tc>
          <w:tcPr>
            <w:tcW w:w="1327" w:type="dxa"/>
          </w:tcPr>
          <w:p w14:paraId="2C28818C" w14:textId="77777777" w:rsidR="00FC08C6" w:rsidRPr="00FC08C6" w:rsidRDefault="00FC08C6" w:rsidP="00FC08C6">
            <w:pPr>
              <w:tabs>
                <w:tab w:val="clear" w:pos="720"/>
              </w:tabs>
              <w:spacing w:before="10" w:after="10"/>
            </w:pPr>
            <w:r w:rsidRPr="00FC08C6">
              <w:t>NPV</w:t>
            </w:r>
          </w:p>
        </w:tc>
        <w:tc>
          <w:tcPr>
            <w:tcW w:w="8023" w:type="dxa"/>
          </w:tcPr>
          <w:p w14:paraId="28FEB346" w14:textId="77777777" w:rsidR="00FC08C6" w:rsidRPr="00FC08C6" w:rsidRDefault="00FC08C6" w:rsidP="00FC08C6">
            <w:pPr>
              <w:tabs>
                <w:tab w:val="clear" w:pos="720"/>
              </w:tabs>
              <w:spacing w:before="10" w:after="10"/>
            </w:pPr>
            <w:r w:rsidRPr="00FC08C6">
              <w:t>Net present value</w:t>
            </w:r>
          </w:p>
        </w:tc>
      </w:tr>
      <w:tr w:rsidR="00FC08C6" w:rsidRPr="00FC08C6" w14:paraId="74D41195" w14:textId="77777777" w:rsidTr="00FC08C6">
        <w:tc>
          <w:tcPr>
            <w:tcW w:w="1327" w:type="dxa"/>
          </w:tcPr>
          <w:p w14:paraId="2E52E91F" w14:textId="77777777" w:rsidR="00FC08C6" w:rsidRPr="00FC08C6" w:rsidRDefault="00FC08C6" w:rsidP="00FC08C6">
            <w:pPr>
              <w:tabs>
                <w:tab w:val="clear" w:pos="720"/>
              </w:tabs>
              <w:spacing w:before="10" w:after="10"/>
            </w:pPr>
            <w:r w:rsidRPr="00FC08C6">
              <w:t>O&amp;M</w:t>
            </w:r>
          </w:p>
        </w:tc>
        <w:tc>
          <w:tcPr>
            <w:tcW w:w="8023" w:type="dxa"/>
          </w:tcPr>
          <w:p w14:paraId="3DC6205B" w14:textId="77777777" w:rsidR="00FC08C6" w:rsidRPr="00FC08C6" w:rsidRDefault="00FC08C6" w:rsidP="00FC08C6">
            <w:pPr>
              <w:tabs>
                <w:tab w:val="clear" w:pos="720"/>
              </w:tabs>
              <w:spacing w:before="10" w:after="10"/>
            </w:pPr>
            <w:r w:rsidRPr="00FC08C6">
              <w:t>Operation and maintenance</w:t>
            </w:r>
          </w:p>
        </w:tc>
      </w:tr>
      <w:tr w:rsidR="00DB2BE0" w:rsidRPr="00FC08C6" w14:paraId="5255ACAC" w14:textId="77777777" w:rsidTr="00FC08C6">
        <w:trPr>
          <w:ins w:id="68" w:author="Ben Morelli" w:date="2019-06-06T23:04:00Z"/>
        </w:trPr>
        <w:tc>
          <w:tcPr>
            <w:tcW w:w="1327" w:type="dxa"/>
          </w:tcPr>
          <w:p w14:paraId="7DBBF11E" w14:textId="5AA6F5AB" w:rsidR="00DB2BE0" w:rsidRPr="00FC08C6" w:rsidRDefault="00DB2BE0" w:rsidP="00FC08C6">
            <w:pPr>
              <w:tabs>
                <w:tab w:val="clear" w:pos="720"/>
              </w:tabs>
              <w:spacing w:before="10" w:after="10"/>
              <w:rPr>
                <w:ins w:id="69" w:author="Ben Morelli" w:date="2019-06-06T23:04:00Z"/>
              </w:rPr>
            </w:pPr>
            <w:ins w:id="70" w:author="Ben Morelli" w:date="2019-06-06T23:04:00Z">
              <w:r>
                <w:t>P</w:t>
              </w:r>
            </w:ins>
          </w:p>
        </w:tc>
        <w:tc>
          <w:tcPr>
            <w:tcW w:w="8023" w:type="dxa"/>
          </w:tcPr>
          <w:p w14:paraId="2E1E0FEC" w14:textId="35EDE848" w:rsidR="00DB2BE0" w:rsidRPr="00FC08C6" w:rsidRDefault="00DB2BE0" w:rsidP="00FC08C6">
            <w:pPr>
              <w:tabs>
                <w:tab w:val="clear" w:pos="720"/>
              </w:tabs>
              <w:spacing w:before="10" w:after="10"/>
              <w:rPr>
                <w:ins w:id="71" w:author="Ben Morelli" w:date="2019-06-06T23:04:00Z"/>
              </w:rPr>
            </w:pPr>
            <w:ins w:id="72" w:author="Ben Morelli" w:date="2019-06-06T23:04:00Z">
              <w:r>
                <w:t>Phosphorus</w:t>
              </w:r>
            </w:ins>
          </w:p>
        </w:tc>
      </w:tr>
      <w:tr w:rsidR="00B12D03" w:rsidRPr="00FC08C6" w14:paraId="4AA09CA1" w14:textId="77777777" w:rsidTr="00FC08C6">
        <w:trPr>
          <w:ins w:id="73" w:author="Ben Morelli" w:date="2019-06-06T23:04:00Z"/>
        </w:trPr>
        <w:tc>
          <w:tcPr>
            <w:tcW w:w="1327" w:type="dxa"/>
          </w:tcPr>
          <w:p w14:paraId="5720D475" w14:textId="2A872C88" w:rsidR="00B12D03" w:rsidRPr="00FC08C6" w:rsidRDefault="004B150F" w:rsidP="00FC08C6">
            <w:pPr>
              <w:tabs>
                <w:tab w:val="clear" w:pos="720"/>
              </w:tabs>
              <w:spacing w:before="10" w:after="10"/>
              <w:rPr>
                <w:ins w:id="74" w:author="Ben Morelli" w:date="2019-06-06T23:04:00Z"/>
              </w:rPr>
            </w:pPr>
            <w:ins w:id="75" w:author="Ben Morelli" w:date="2019-06-06T23:04:00Z">
              <w:r>
                <w:t>psi</w:t>
              </w:r>
            </w:ins>
          </w:p>
        </w:tc>
        <w:tc>
          <w:tcPr>
            <w:tcW w:w="8023" w:type="dxa"/>
          </w:tcPr>
          <w:p w14:paraId="2183715C" w14:textId="3C8E6728" w:rsidR="00B12D03" w:rsidRPr="00FC08C6" w:rsidRDefault="00B12D03" w:rsidP="00FC08C6">
            <w:pPr>
              <w:tabs>
                <w:tab w:val="clear" w:pos="720"/>
              </w:tabs>
              <w:spacing w:before="10" w:after="10"/>
              <w:rPr>
                <w:ins w:id="76" w:author="Ben Morelli" w:date="2019-06-06T23:04:00Z"/>
              </w:rPr>
            </w:pPr>
            <w:ins w:id="77" w:author="Ben Morelli" w:date="2019-06-06T23:04:00Z">
              <w:r>
                <w:t>Pounds per square inch</w:t>
              </w:r>
            </w:ins>
          </w:p>
        </w:tc>
      </w:tr>
      <w:tr w:rsidR="00FC08C6" w:rsidRPr="00FC08C6" w14:paraId="7C770D58" w14:textId="77777777" w:rsidTr="00FC08C6">
        <w:tc>
          <w:tcPr>
            <w:tcW w:w="1327" w:type="dxa"/>
          </w:tcPr>
          <w:p w14:paraId="06B368C2" w14:textId="77777777" w:rsidR="00FC08C6" w:rsidRPr="00FC08C6" w:rsidRDefault="00FC08C6" w:rsidP="00FC08C6">
            <w:pPr>
              <w:tabs>
                <w:tab w:val="clear" w:pos="720"/>
              </w:tabs>
              <w:spacing w:before="10" w:after="10"/>
            </w:pPr>
            <w:r w:rsidRPr="00FC08C6">
              <w:t>PVDF</w:t>
            </w:r>
          </w:p>
        </w:tc>
        <w:tc>
          <w:tcPr>
            <w:tcW w:w="8023" w:type="dxa"/>
          </w:tcPr>
          <w:p w14:paraId="2BC6960C" w14:textId="77777777" w:rsidR="00FC08C6" w:rsidRPr="00FC08C6" w:rsidRDefault="00FC08C6" w:rsidP="00FC08C6">
            <w:pPr>
              <w:tabs>
                <w:tab w:val="clear" w:pos="720"/>
              </w:tabs>
              <w:spacing w:before="10" w:after="10"/>
            </w:pPr>
            <w:r w:rsidRPr="00FC08C6">
              <w:t>Polyvinylidene fluoride</w:t>
            </w:r>
          </w:p>
        </w:tc>
      </w:tr>
      <w:tr w:rsidR="0075408B" w:rsidRPr="00FC08C6" w14:paraId="310D34B6" w14:textId="77777777" w:rsidTr="00FC08C6">
        <w:tc>
          <w:tcPr>
            <w:tcW w:w="1327" w:type="dxa"/>
          </w:tcPr>
          <w:p w14:paraId="3F3C3C58" w14:textId="20017082" w:rsidR="0075408B" w:rsidRPr="00FC08C6" w:rsidRDefault="0075408B" w:rsidP="00FC08C6">
            <w:pPr>
              <w:tabs>
                <w:tab w:val="clear" w:pos="720"/>
              </w:tabs>
              <w:spacing w:before="10" w:after="10"/>
            </w:pPr>
            <w:r>
              <w:t>RVFW</w:t>
            </w:r>
          </w:p>
        </w:tc>
        <w:tc>
          <w:tcPr>
            <w:tcW w:w="8023" w:type="dxa"/>
          </w:tcPr>
          <w:p w14:paraId="04E3C51A" w14:textId="4280A5CB" w:rsidR="0075408B" w:rsidRPr="00FC08C6" w:rsidRDefault="0075408B" w:rsidP="0075408B">
            <w:pPr>
              <w:tabs>
                <w:tab w:val="clear" w:pos="720"/>
                <w:tab w:val="left" w:pos="3845"/>
              </w:tabs>
              <w:spacing w:before="10" w:after="10"/>
              <w:pPrChange w:id="78" w:author="Ben Morelli" w:date="2019-06-06T23:04:00Z">
                <w:pPr>
                  <w:tabs>
                    <w:tab w:val="clear" w:pos="720"/>
                  </w:tabs>
                  <w:spacing w:before="10" w:after="10"/>
                </w:pPr>
              </w:pPrChange>
            </w:pPr>
            <w:r w:rsidRPr="00FC08C6">
              <w:t>Recirculating v</w:t>
            </w:r>
            <w:r>
              <w:t>ertical</w:t>
            </w:r>
            <w:r w:rsidRPr="00FC08C6">
              <w:t xml:space="preserve"> flow wetland</w:t>
            </w:r>
          </w:p>
        </w:tc>
      </w:tr>
      <w:tr w:rsidR="00FC08C6" w:rsidRPr="00FC08C6" w14:paraId="24E91AB3" w14:textId="77777777" w:rsidTr="00FC08C6">
        <w:tc>
          <w:tcPr>
            <w:tcW w:w="1327" w:type="dxa"/>
          </w:tcPr>
          <w:p w14:paraId="329DCC21" w14:textId="556956E0" w:rsidR="00FC08C6" w:rsidRPr="00373C1C" w:rsidRDefault="00FC08C6" w:rsidP="006927CD">
            <w:pPr>
              <w:pPrChange w:id="79" w:author="Ben Morelli" w:date="2019-06-06T23:04:00Z">
                <w:pPr>
                  <w:tabs>
                    <w:tab w:val="clear" w:pos="720"/>
                  </w:tabs>
                  <w:spacing w:before="10" w:after="10"/>
                </w:pPr>
              </w:pPrChange>
            </w:pPr>
            <w:del w:id="80" w:author="Ben Morelli" w:date="2019-06-06T23:04:00Z">
              <w:r w:rsidRPr="00FC08C6">
                <w:delText>SOMA</w:delText>
              </w:r>
            </w:del>
            <w:ins w:id="81" w:author="Ben Morelli" w:date="2019-06-06T23:04:00Z">
              <w:r w:rsidR="00184F25">
                <w:t>SCFM</w:t>
              </w:r>
            </w:ins>
          </w:p>
        </w:tc>
        <w:tc>
          <w:tcPr>
            <w:tcW w:w="8023" w:type="dxa"/>
          </w:tcPr>
          <w:p w14:paraId="24427757" w14:textId="4536BFB1" w:rsidR="00184F25" w:rsidRPr="00FC08C6" w:rsidRDefault="00FC08C6" w:rsidP="006927CD">
            <w:pPr>
              <w:tabs>
                <w:tab w:val="clear" w:pos="720"/>
                <w:tab w:val="left" w:pos="3845"/>
              </w:tabs>
              <w:spacing w:before="10" w:after="10"/>
              <w:pPrChange w:id="82" w:author="Ben Morelli" w:date="2019-06-06T23:04:00Z">
                <w:pPr>
                  <w:tabs>
                    <w:tab w:val="clear" w:pos="720"/>
                  </w:tabs>
                  <w:spacing w:before="10" w:after="10"/>
                </w:pPr>
              </w:pPrChange>
            </w:pPr>
            <w:del w:id="83" w:author="Ben Morelli" w:date="2019-06-06T23:04:00Z">
              <w:r w:rsidRPr="00FC08C6">
                <w:delText>San Francisco’s South of Market</w:delText>
              </w:r>
            </w:del>
            <w:ins w:id="84" w:author="Ben Morelli" w:date="2019-06-06T23:04:00Z">
              <w:r w:rsidR="00184F25">
                <w:t>Standard cubic feet per minute</w:t>
              </w:r>
            </w:ins>
          </w:p>
        </w:tc>
      </w:tr>
      <w:tr w:rsidR="00FC08C6" w:rsidRPr="00FC08C6" w14:paraId="4E82F99A" w14:textId="77777777" w:rsidTr="00FC08C6">
        <w:tc>
          <w:tcPr>
            <w:tcW w:w="1327" w:type="dxa"/>
          </w:tcPr>
          <w:p w14:paraId="79BBF751" w14:textId="77777777" w:rsidR="00FC08C6" w:rsidRPr="00FC08C6" w:rsidRDefault="00FC08C6" w:rsidP="00FC08C6">
            <w:pPr>
              <w:tabs>
                <w:tab w:val="clear" w:pos="720"/>
              </w:tabs>
              <w:spacing w:before="10" w:after="10"/>
            </w:pPr>
            <w:r w:rsidRPr="00FC08C6">
              <w:t>SOTE</w:t>
            </w:r>
          </w:p>
        </w:tc>
        <w:tc>
          <w:tcPr>
            <w:tcW w:w="8023" w:type="dxa"/>
          </w:tcPr>
          <w:p w14:paraId="3B0BCB4C" w14:textId="77777777" w:rsidR="00FC08C6" w:rsidRPr="00FC08C6" w:rsidRDefault="00FC08C6" w:rsidP="00FC08C6">
            <w:pPr>
              <w:tabs>
                <w:tab w:val="clear" w:pos="720"/>
              </w:tabs>
              <w:spacing w:before="10" w:after="10"/>
            </w:pPr>
            <w:r w:rsidRPr="00FC08C6">
              <w:t>Standard oxygen transfer efficiencies</w:t>
            </w:r>
          </w:p>
        </w:tc>
      </w:tr>
      <w:tr w:rsidR="00FC08C6" w:rsidRPr="00FC08C6" w14:paraId="2D6B1A24" w14:textId="77777777" w:rsidTr="00FC08C6">
        <w:tc>
          <w:tcPr>
            <w:tcW w:w="1327" w:type="dxa"/>
          </w:tcPr>
          <w:p w14:paraId="11AE5E5E" w14:textId="77777777" w:rsidR="00FC08C6" w:rsidRPr="00FC08C6" w:rsidRDefault="00FC08C6" w:rsidP="00FC08C6">
            <w:pPr>
              <w:tabs>
                <w:tab w:val="clear" w:pos="720"/>
              </w:tabs>
              <w:spacing w:before="10" w:after="10"/>
            </w:pPr>
            <w:r w:rsidRPr="00FC08C6">
              <w:t>SRT</w:t>
            </w:r>
          </w:p>
        </w:tc>
        <w:tc>
          <w:tcPr>
            <w:tcW w:w="8023" w:type="dxa"/>
          </w:tcPr>
          <w:p w14:paraId="6966F252" w14:textId="77777777" w:rsidR="00FC08C6" w:rsidRPr="00FC08C6" w:rsidRDefault="00FC08C6" w:rsidP="00FC08C6">
            <w:pPr>
              <w:tabs>
                <w:tab w:val="clear" w:pos="720"/>
              </w:tabs>
              <w:spacing w:before="10" w:after="10"/>
            </w:pPr>
            <w:r w:rsidRPr="00FC08C6">
              <w:t>Solids retention time</w:t>
            </w:r>
          </w:p>
        </w:tc>
      </w:tr>
      <w:tr w:rsidR="00DB2BE0" w:rsidRPr="00FC08C6" w14:paraId="04233F41" w14:textId="77777777" w:rsidTr="00FC08C6">
        <w:trPr>
          <w:ins w:id="85" w:author="Ben Morelli" w:date="2019-06-06T23:04:00Z"/>
        </w:trPr>
        <w:tc>
          <w:tcPr>
            <w:tcW w:w="1327" w:type="dxa"/>
          </w:tcPr>
          <w:p w14:paraId="4DFE749D" w14:textId="2841B76B" w:rsidR="00DB2BE0" w:rsidRDefault="00DB2BE0" w:rsidP="00FC08C6">
            <w:pPr>
              <w:tabs>
                <w:tab w:val="clear" w:pos="720"/>
              </w:tabs>
              <w:spacing w:before="10" w:after="10"/>
              <w:rPr>
                <w:ins w:id="86" w:author="Ben Morelli" w:date="2019-06-06T23:04:00Z"/>
              </w:rPr>
            </w:pPr>
            <w:ins w:id="87" w:author="Ben Morelli" w:date="2019-06-06T23:04:00Z">
              <w:r>
                <w:t>TKN</w:t>
              </w:r>
            </w:ins>
          </w:p>
        </w:tc>
        <w:tc>
          <w:tcPr>
            <w:tcW w:w="8023" w:type="dxa"/>
          </w:tcPr>
          <w:p w14:paraId="35CC92A9" w14:textId="10935DBF" w:rsidR="00DB2BE0" w:rsidRDefault="00DB2BE0" w:rsidP="00FC08C6">
            <w:pPr>
              <w:tabs>
                <w:tab w:val="clear" w:pos="720"/>
              </w:tabs>
              <w:spacing w:before="10" w:after="10"/>
              <w:rPr>
                <w:ins w:id="88" w:author="Ben Morelli" w:date="2019-06-06T23:04:00Z"/>
              </w:rPr>
            </w:pPr>
            <w:ins w:id="89" w:author="Ben Morelli" w:date="2019-06-06T23:04:00Z">
              <w:r>
                <w:t>Total kjeldahl nitrogen</w:t>
              </w:r>
            </w:ins>
          </w:p>
        </w:tc>
      </w:tr>
      <w:tr w:rsidR="00E33B6B" w:rsidRPr="00FC08C6" w14:paraId="6BE1D72A" w14:textId="77777777" w:rsidTr="00FC08C6">
        <w:trPr>
          <w:ins w:id="90" w:author="Ben Morelli" w:date="2019-06-06T23:04:00Z"/>
        </w:trPr>
        <w:tc>
          <w:tcPr>
            <w:tcW w:w="1327" w:type="dxa"/>
          </w:tcPr>
          <w:p w14:paraId="178DF786" w14:textId="28EC7878" w:rsidR="00E33B6B" w:rsidRPr="00FC08C6" w:rsidRDefault="00E33B6B" w:rsidP="00FC08C6">
            <w:pPr>
              <w:tabs>
                <w:tab w:val="clear" w:pos="720"/>
              </w:tabs>
              <w:spacing w:before="10" w:after="10"/>
              <w:rPr>
                <w:ins w:id="91" w:author="Ben Morelli" w:date="2019-06-06T23:04:00Z"/>
              </w:rPr>
            </w:pPr>
            <w:ins w:id="92" w:author="Ben Morelli" w:date="2019-06-06T23:04:00Z">
              <w:r>
                <w:t>TSS</w:t>
              </w:r>
            </w:ins>
          </w:p>
        </w:tc>
        <w:tc>
          <w:tcPr>
            <w:tcW w:w="8023" w:type="dxa"/>
          </w:tcPr>
          <w:p w14:paraId="3C5D8C72" w14:textId="40D5CE20" w:rsidR="00E33B6B" w:rsidRPr="00FC08C6" w:rsidRDefault="00E33B6B" w:rsidP="00FC08C6">
            <w:pPr>
              <w:tabs>
                <w:tab w:val="clear" w:pos="720"/>
              </w:tabs>
              <w:spacing w:before="10" w:after="10"/>
              <w:rPr>
                <w:ins w:id="93" w:author="Ben Morelli" w:date="2019-06-06T23:04:00Z"/>
              </w:rPr>
            </w:pPr>
            <w:ins w:id="94" w:author="Ben Morelli" w:date="2019-06-06T23:04:00Z">
              <w:r>
                <w:t>Total suspended solids</w:t>
              </w:r>
            </w:ins>
          </w:p>
        </w:tc>
      </w:tr>
      <w:tr w:rsidR="00FC08C6" w:rsidRPr="00FC08C6" w14:paraId="4A65999C" w14:textId="77777777" w:rsidTr="00FC08C6">
        <w:tc>
          <w:tcPr>
            <w:tcW w:w="1327" w:type="dxa"/>
          </w:tcPr>
          <w:p w14:paraId="00D6B591" w14:textId="77777777" w:rsidR="00FC08C6" w:rsidRPr="00FC08C6" w:rsidRDefault="00FC08C6" w:rsidP="00FC08C6">
            <w:pPr>
              <w:tabs>
                <w:tab w:val="clear" w:pos="720"/>
              </w:tabs>
              <w:spacing w:before="10" w:after="10"/>
            </w:pPr>
            <w:r w:rsidRPr="00FC08C6">
              <w:t>TRACI</w:t>
            </w:r>
          </w:p>
        </w:tc>
        <w:tc>
          <w:tcPr>
            <w:tcW w:w="8023" w:type="dxa"/>
          </w:tcPr>
          <w:p w14:paraId="48003106" w14:textId="77777777" w:rsidR="00FC08C6" w:rsidRPr="00FC08C6" w:rsidRDefault="00FC08C6" w:rsidP="00FC08C6">
            <w:pPr>
              <w:tabs>
                <w:tab w:val="clear" w:pos="720"/>
              </w:tabs>
              <w:spacing w:before="10" w:after="10"/>
            </w:pPr>
            <w:r w:rsidRPr="00FC08C6">
              <w:t>Tool for the Reduction and Assessment of Chemical and Environmental Impacts</w:t>
            </w:r>
          </w:p>
        </w:tc>
      </w:tr>
      <w:tr w:rsidR="00FC08C6" w:rsidRPr="00FC08C6" w14:paraId="299DD009" w14:textId="77777777" w:rsidTr="00FC08C6">
        <w:tc>
          <w:tcPr>
            <w:tcW w:w="1327" w:type="dxa"/>
          </w:tcPr>
          <w:p w14:paraId="36C2C03A" w14:textId="6064CDDA" w:rsidR="00FC08C6" w:rsidRPr="00FC08C6" w:rsidRDefault="00FC08C6" w:rsidP="00FC08C6">
            <w:pPr>
              <w:tabs>
                <w:tab w:val="clear" w:pos="720"/>
              </w:tabs>
              <w:spacing w:before="10" w:after="10"/>
            </w:pPr>
            <w:del w:id="95" w:author="Ben Morelli" w:date="2019-06-06T23:04:00Z">
              <w:r w:rsidRPr="00FC08C6">
                <w:delText>US</w:delText>
              </w:r>
            </w:del>
            <w:ins w:id="96" w:author="Ben Morelli" w:date="2019-06-06T23:04:00Z">
              <w:r w:rsidRPr="00FC08C6">
                <w:t>U</w:t>
              </w:r>
              <w:r w:rsidR="00E33B6B">
                <w:t>.</w:t>
              </w:r>
              <w:r w:rsidRPr="00FC08C6">
                <w:t>S</w:t>
              </w:r>
              <w:r w:rsidR="00E33B6B">
                <w:t>.</w:t>
              </w:r>
            </w:ins>
            <w:r w:rsidRPr="00FC08C6">
              <w:t xml:space="preserve"> LCI</w:t>
            </w:r>
          </w:p>
        </w:tc>
        <w:tc>
          <w:tcPr>
            <w:tcW w:w="8023" w:type="dxa"/>
          </w:tcPr>
          <w:p w14:paraId="685540A4" w14:textId="77777777" w:rsidR="00FC08C6" w:rsidRPr="00FC08C6" w:rsidRDefault="00FC08C6" w:rsidP="00FC08C6">
            <w:pPr>
              <w:tabs>
                <w:tab w:val="clear" w:pos="720"/>
              </w:tabs>
              <w:spacing w:before="10" w:after="10"/>
            </w:pPr>
            <w:r w:rsidRPr="00FC08C6">
              <w:t>United States Life Cycle Inventory Database</w:t>
            </w:r>
          </w:p>
        </w:tc>
      </w:tr>
      <w:tr w:rsidR="00FC08C6" w:rsidRPr="00FC08C6" w14:paraId="3CA6F45E" w14:textId="77777777" w:rsidTr="00FC08C6">
        <w:tc>
          <w:tcPr>
            <w:tcW w:w="1327" w:type="dxa"/>
          </w:tcPr>
          <w:p w14:paraId="2642B7CC" w14:textId="77777777" w:rsidR="00FC08C6" w:rsidRPr="00FC08C6" w:rsidRDefault="00FC08C6" w:rsidP="00FC08C6">
            <w:pPr>
              <w:tabs>
                <w:tab w:val="clear" w:pos="720"/>
              </w:tabs>
              <w:spacing w:before="10" w:after="10"/>
            </w:pPr>
            <w:r w:rsidRPr="00FC08C6">
              <w:t>UV</w:t>
            </w:r>
          </w:p>
        </w:tc>
        <w:tc>
          <w:tcPr>
            <w:tcW w:w="8023" w:type="dxa"/>
          </w:tcPr>
          <w:p w14:paraId="6891CE5F" w14:textId="77777777" w:rsidR="00FC08C6" w:rsidRPr="00FC08C6" w:rsidRDefault="00FC08C6" w:rsidP="00FC08C6">
            <w:pPr>
              <w:tabs>
                <w:tab w:val="clear" w:pos="720"/>
              </w:tabs>
              <w:spacing w:before="10" w:after="10"/>
            </w:pPr>
            <w:r w:rsidRPr="00FC08C6">
              <w:t>Ultraviolet</w:t>
            </w:r>
          </w:p>
        </w:tc>
      </w:tr>
      <w:tr w:rsidR="00FC08C6" w:rsidRPr="00FC08C6" w14:paraId="5529AF0E" w14:textId="77777777" w:rsidTr="00FC08C6">
        <w:tc>
          <w:tcPr>
            <w:tcW w:w="1327" w:type="dxa"/>
          </w:tcPr>
          <w:p w14:paraId="6BF99C87" w14:textId="77777777" w:rsidR="00FC08C6" w:rsidRPr="00FC08C6" w:rsidRDefault="00FC08C6" w:rsidP="00FC08C6">
            <w:pPr>
              <w:tabs>
                <w:tab w:val="clear" w:pos="720"/>
              </w:tabs>
              <w:spacing w:before="10" w:after="10"/>
            </w:pPr>
            <w:r w:rsidRPr="00FC08C6">
              <w:t>VSS</w:t>
            </w:r>
          </w:p>
        </w:tc>
        <w:tc>
          <w:tcPr>
            <w:tcW w:w="8023" w:type="dxa"/>
          </w:tcPr>
          <w:p w14:paraId="61F6D3D6" w14:textId="77777777" w:rsidR="00FC08C6" w:rsidRPr="00FC08C6" w:rsidRDefault="00FC08C6" w:rsidP="00FC08C6">
            <w:pPr>
              <w:tabs>
                <w:tab w:val="clear" w:pos="720"/>
              </w:tabs>
              <w:spacing w:before="10" w:after="10"/>
            </w:pPr>
            <w:r w:rsidRPr="00FC08C6">
              <w:t>Volatile suspended solids</w:t>
            </w:r>
          </w:p>
        </w:tc>
      </w:tr>
      <w:tr w:rsidR="00FC08C6" w:rsidRPr="00FC08C6" w14:paraId="2C978D90" w14:textId="77777777" w:rsidTr="00FC08C6">
        <w:tc>
          <w:tcPr>
            <w:tcW w:w="1327" w:type="dxa"/>
          </w:tcPr>
          <w:p w14:paraId="3B2D7EA8" w14:textId="77777777" w:rsidR="00FC08C6" w:rsidRPr="00FC08C6" w:rsidRDefault="00FC08C6" w:rsidP="00FC08C6">
            <w:pPr>
              <w:tabs>
                <w:tab w:val="clear" w:pos="720"/>
              </w:tabs>
              <w:spacing w:before="10" w:after="10"/>
            </w:pPr>
            <w:r w:rsidRPr="00FC08C6">
              <w:t>WW</w:t>
            </w:r>
          </w:p>
        </w:tc>
        <w:tc>
          <w:tcPr>
            <w:tcW w:w="8023" w:type="dxa"/>
          </w:tcPr>
          <w:p w14:paraId="5B60D350" w14:textId="77777777" w:rsidR="00FC08C6" w:rsidRPr="00FC08C6" w:rsidRDefault="00FC08C6" w:rsidP="00FC08C6">
            <w:pPr>
              <w:tabs>
                <w:tab w:val="clear" w:pos="720"/>
              </w:tabs>
              <w:spacing w:before="10" w:after="10"/>
            </w:pPr>
            <w:r w:rsidRPr="00FC08C6">
              <w:t>Wastewater</w:t>
            </w:r>
          </w:p>
        </w:tc>
      </w:tr>
      <w:tr w:rsidR="00FC08C6" w:rsidRPr="00FC08C6" w14:paraId="5A31A37D" w14:textId="77777777" w:rsidTr="00FC08C6">
        <w:tc>
          <w:tcPr>
            <w:tcW w:w="1327" w:type="dxa"/>
          </w:tcPr>
          <w:p w14:paraId="4D1E9D8F" w14:textId="77777777" w:rsidR="00FC08C6" w:rsidRPr="00FC08C6" w:rsidRDefault="00FC08C6" w:rsidP="00FC08C6">
            <w:pPr>
              <w:tabs>
                <w:tab w:val="clear" w:pos="720"/>
              </w:tabs>
              <w:spacing w:before="10" w:after="10"/>
            </w:pPr>
            <w:r w:rsidRPr="00FC08C6">
              <w:t>WRRF</w:t>
            </w:r>
          </w:p>
        </w:tc>
        <w:tc>
          <w:tcPr>
            <w:tcW w:w="8023" w:type="dxa"/>
          </w:tcPr>
          <w:p w14:paraId="2A8F6565" w14:textId="1975C9F5" w:rsidR="00FC08C6" w:rsidRPr="00FC08C6" w:rsidRDefault="00FC08C6" w:rsidP="00FC08C6">
            <w:pPr>
              <w:tabs>
                <w:tab w:val="clear" w:pos="720"/>
              </w:tabs>
              <w:spacing w:before="10" w:after="10"/>
            </w:pPr>
            <w:r w:rsidRPr="00FC08C6">
              <w:t xml:space="preserve">Water </w:t>
            </w:r>
            <w:r w:rsidR="00E632E1">
              <w:t>r</w:t>
            </w:r>
            <w:r w:rsidRPr="00FC08C6">
              <w:t xml:space="preserve">esource </w:t>
            </w:r>
            <w:r w:rsidR="00E632E1">
              <w:t>r</w:t>
            </w:r>
            <w:r w:rsidRPr="00FC08C6">
              <w:t xml:space="preserve">ecovery </w:t>
            </w:r>
            <w:r w:rsidR="00E632E1">
              <w:t>f</w:t>
            </w:r>
            <w:r w:rsidRPr="00FC08C6">
              <w:t>acility</w:t>
            </w:r>
          </w:p>
        </w:tc>
      </w:tr>
    </w:tbl>
    <w:p w14:paraId="16902963" w14:textId="77777777" w:rsidR="004416DE" w:rsidRDefault="004416DE" w:rsidP="000305D9">
      <w:pPr>
        <w:pPrChange w:id="97" w:author="Ben Morelli" w:date="2019-06-06T23:04:00Z">
          <w:pPr>
            <w:tabs>
              <w:tab w:val="clear" w:pos="720"/>
              <w:tab w:val="left" w:pos="1440"/>
            </w:tabs>
          </w:pPr>
        </w:pPrChange>
      </w:pPr>
    </w:p>
    <w:p w14:paraId="163A1B42" w14:textId="77777777" w:rsidR="004416DE" w:rsidRDefault="004416DE" w:rsidP="000305D9">
      <w:pPr>
        <w:rPr>
          <w:del w:id="98" w:author="Ben Morelli" w:date="2019-06-06T23:04:00Z"/>
        </w:rPr>
      </w:pPr>
    </w:p>
    <w:p w14:paraId="5DC881E7" w14:textId="77777777" w:rsidR="00D948D6" w:rsidRDefault="00D948D6" w:rsidP="000305D9">
      <w:pPr>
        <w:sectPr w:rsidR="00D948D6" w:rsidSect="0046627E">
          <w:headerReference w:type="even" r:id="rId23"/>
          <w:headerReference w:type="default" r:id="rId24"/>
          <w:headerReference w:type="first" r:id="rId25"/>
          <w:pgSz w:w="12240" w:h="15840" w:code="1"/>
          <w:pgMar w:top="1440" w:right="1440" w:bottom="1440" w:left="1440" w:header="720" w:footer="720" w:gutter="0"/>
          <w:pgNumType w:fmt="lowerRoman"/>
          <w:cols w:space="720"/>
          <w:docGrid w:linePitch="326"/>
        </w:sectPr>
      </w:pPr>
    </w:p>
    <w:p w14:paraId="48C4469A" w14:textId="797DA3DC" w:rsidR="00E41AB0" w:rsidRPr="00247835" w:rsidRDefault="00320673" w:rsidP="00247835">
      <w:pPr>
        <w:spacing w:after="240"/>
        <w:jc w:val="center"/>
        <w:rPr>
          <w:b/>
        </w:rPr>
      </w:pPr>
      <w:r w:rsidRPr="00247835">
        <w:rPr>
          <w:b/>
        </w:rPr>
        <w:lastRenderedPageBreak/>
        <w:t>T</w:t>
      </w:r>
      <w:r w:rsidR="00D948D6" w:rsidRPr="00247835">
        <w:rPr>
          <w:b/>
        </w:rPr>
        <w:t>ABLE OF</w:t>
      </w:r>
      <w:r w:rsidRPr="00247835">
        <w:rPr>
          <w:b/>
        </w:rPr>
        <w:t xml:space="preserve"> </w:t>
      </w:r>
      <w:r w:rsidR="00E41AB0" w:rsidRPr="00247835">
        <w:rPr>
          <w:b/>
        </w:rPr>
        <w:t>C</w:t>
      </w:r>
      <w:r w:rsidR="00D948D6" w:rsidRPr="00247835">
        <w:rPr>
          <w:b/>
        </w:rPr>
        <w:t>ONTENTS</w:t>
      </w:r>
    </w:p>
    <w:p w14:paraId="265EF45C" w14:textId="6CFAF395" w:rsidR="008709BA" w:rsidRPr="00247835" w:rsidRDefault="008709BA" w:rsidP="00247835">
      <w:pPr>
        <w:jc w:val="right"/>
        <w:rPr>
          <w:b/>
        </w:rPr>
      </w:pPr>
      <w:r w:rsidRPr="00247835">
        <w:rPr>
          <w:b/>
        </w:rPr>
        <w:t>Page</w:t>
      </w:r>
    </w:p>
    <w:p w14:paraId="4E347E81" w14:textId="77777777" w:rsidR="001E30A6" w:rsidRDefault="008709BA">
      <w:pPr>
        <w:pStyle w:val="TOC1"/>
        <w:rPr>
          <w:del w:id="99" w:author="Ben Morelli" w:date="2019-06-06T23:04:00Z"/>
          <w:rFonts w:asciiTheme="minorHAnsi" w:eastAsiaTheme="minorEastAsia" w:hAnsiTheme="minorHAnsi" w:cstheme="minorBidi"/>
          <w:b w:val="0"/>
          <w:smallCaps w:val="0"/>
          <w:sz w:val="22"/>
          <w:szCs w:val="22"/>
        </w:rPr>
      </w:pPr>
      <w:r>
        <w:fldChar w:fldCharType="begin"/>
      </w:r>
      <w:r>
        <w:instrText xml:space="preserve"> TOC \o "2-3" \h \z \t "Heading 1,1,Level 1,1,Appendix 1,1" </w:instrText>
      </w:r>
      <w:r>
        <w:fldChar w:fldCharType="separate"/>
      </w:r>
      <w:del w:id="100" w:author="Ben Morelli" w:date="2019-06-06T23:04:00Z">
        <w:r w:rsidR="0092629C">
          <w:fldChar w:fldCharType="begin"/>
        </w:r>
        <w:r w:rsidR="0092629C">
          <w:delInstrText xml:space="preserve"> HYPERLINK \l "_Toc520393381" </w:delInstrText>
        </w:r>
        <w:r w:rsidR="0092629C">
          <w:fldChar w:fldCharType="separate"/>
        </w:r>
        <w:r w:rsidR="001E30A6" w:rsidRPr="00DA1C0B">
          <w:rPr>
            <w:rStyle w:val="Hyperlink"/>
          </w:rPr>
          <w:delText>1.</w:delText>
        </w:r>
        <w:r w:rsidR="001E30A6">
          <w:rPr>
            <w:rFonts w:asciiTheme="minorHAnsi" w:eastAsiaTheme="minorEastAsia" w:hAnsiTheme="minorHAnsi" w:cstheme="minorBidi"/>
            <w:b w:val="0"/>
            <w:smallCaps w:val="0"/>
            <w:sz w:val="22"/>
            <w:szCs w:val="22"/>
          </w:rPr>
          <w:tab/>
        </w:r>
        <w:r w:rsidR="001E30A6" w:rsidRPr="00DA1C0B">
          <w:rPr>
            <w:rStyle w:val="Hyperlink"/>
          </w:rPr>
          <w:delText>Study Goal and Scope</w:delText>
        </w:r>
        <w:r w:rsidR="001E30A6">
          <w:rPr>
            <w:webHidden/>
          </w:rPr>
          <w:tab/>
        </w:r>
        <w:r w:rsidR="001E30A6">
          <w:rPr>
            <w:webHidden/>
          </w:rPr>
          <w:fldChar w:fldCharType="begin"/>
        </w:r>
        <w:r w:rsidR="001E30A6">
          <w:rPr>
            <w:webHidden/>
          </w:rPr>
          <w:delInstrText xml:space="preserve"> PAGEREF _Toc520393381 \h </w:delInstrText>
        </w:r>
        <w:r w:rsidR="001E30A6">
          <w:rPr>
            <w:webHidden/>
          </w:rPr>
        </w:r>
        <w:r w:rsidR="001E30A6">
          <w:rPr>
            <w:webHidden/>
          </w:rPr>
          <w:fldChar w:fldCharType="separate"/>
        </w:r>
        <w:r w:rsidR="001E30A6">
          <w:rPr>
            <w:webHidden/>
          </w:rPr>
          <w:delText>1-1</w:delText>
        </w:r>
        <w:r w:rsidR="001E30A6">
          <w:rPr>
            <w:webHidden/>
          </w:rPr>
          <w:fldChar w:fldCharType="end"/>
        </w:r>
        <w:r w:rsidR="0092629C">
          <w:fldChar w:fldCharType="end"/>
        </w:r>
      </w:del>
    </w:p>
    <w:p w14:paraId="4EE5F84C" w14:textId="77777777" w:rsidR="001E30A6" w:rsidRDefault="0092629C">
      <w:pPr>
        <w:pStyle w:val="TOC2"/>
        <w:rPr>
          <w:del w:id="101" w:author="Ben Morelli" w:date="2019-06-06T23:04:00Z"/>
          <w:rFonts w:asciiTheme="minorHAnsi" w:eastAsiaTheme="minorEastAsia" w:hAnsiTheme="minorHAnsi" w:cstheme="minorBidi"/>
          <w:noProof/>
          <w:sz w:val="22"/>
          <w:szCs w:val="22"/>
        </w:rPr>
      </w:pPr>
      <w:del w:id="102" w:author="Ben Morelli" w:date="2019-06-06T23:04:00Z">
        <w:r>
          <w:fldChar w:fldCharType="begin"/>
        </w:r>
        <w:r>
          <w:delInstrText xml:space="preserve"> HYPERLINK \l "_Toc520393382" </w:delInstrText>
        </w:r>
        <w:r>
          <w:fldChar w:fldCharType="separate"/>
        </w:r>
        <w:r w:rsidR="001E30A6" w:rsidRPr="00DA1C0B">
          <w:rPr>
            <w:rStyle w:val="Hyperlink"/>
            <w:noProof/>
            <w14:scene3d>
              <w14:camera w14:prst="orthographicFront"/>
              <w14:lightRig w14:rig="threePt" w14:dir="t">
                <w14:rot w14:lat="0" w14:lon="0" w14:rev="0"/>
              </w14:lightRig>
            </w14:scene3d>
          </w:rPr>
          <w:delText>1.1</w:delText>
        </w:r>
        <w:r w:rsidR="001E30A6">
          <w:rPr>
            <w:rFonts w:asciiTheme="minorHAnsi" w:eastAsiaTheme="minorEastAsia" w:hAnsiTheme="minorHAnsi" w:cstheme="minorBidi"/>
            <w:noProof/>
            <w:sz w:val="22"/>
            <w:szCs w:val="22"/>
          </w:rPr>
          <w:tab/>
        </w:r>
        <w:r w:rsidR="001E30A6" w:rsidRPr="00DA1C0B">
          <w:rPr>
            <w:rStyle w:val="Hyperlink"/>
            <w:noProof/>
          </w:rPr>
          <w:delText>Background and Study Goal</w:delText>
        </w:r>
        <w:r w:rsidR="001E30A6">
          <w:rPr>
            <w:noProof/>
            <w:webHidden/>
          </w:rPr>
          <w:tab/>
        </w:r>
        <w:r w:rsidR="001E30A6">
          <w:rPr>
            <w:noProof/>
            <w:webHidden/>
          </w:rPr>
          <w:fldChar w:fldCharType="begin"/>
        </w:r>
        <w:r w:rsidR="001E30A6">
          <w:rPr>
            <w:noProof/>
            <w:webHidden/>
          </w:rPr>
          <w:delInstrText xml:space="preserve"> PAGEREF _Toc520393382 \h </w:delInstrText>
        </w:r>
        <w:r w:rsidR="001E30A6">
          <w:rPr>
            <w:noProof/>
            <w:webHidden/>
          </w:rPr>
        </w:r>
        <w:r w:rsidR="001E30A6">
          <w:rPr>
            <w:noProof/>
            <w:webHidden/>
          </w:rPr>
          <w:fldChar w:fldCharType="separate"/>
        </w:r>
        <w:r w:rsidR="001E30A6">
          <w:rPr>
            <w:noProof/>
            <w:webHidden/>
          </w:rPr>
          <w:delText>1-1</w:delText>
        </w:r>
        <w:r w:rsidR="001E30A6">
          <w:rPr>
            <w:noProof/>
            <w:webHidden/>
          </w:rPr>
          <w:fldChar w:fldCharType="end"/>
        </w:r>
        <w:r>
          <w:rPr>
            <w:noProof/>
          </w:rPr>
          <w:fldChar w:fldCharType="end"/>
        </w:r>
      </w:del>
    </w:p>
    <w:p w14:paraId="677368DA" w14:textId="77777777" w:rsidR="001E30A6" w:rsidRDefault="0092629C">
      <w:pPr>
        <w:pStyle w:val="TOC2"/>
        <w:rPr>
          <w:del w:id="103" w:author="Ben Morelli" w:date="2019-06-06T23:04:00Z"/>
          <w:rFonts w:asciiTheme="minorHAnsi" w:eastAsiaTheme="minorEastAsia" w:hAnsiTheme="minorHAnsi" w:cstheme="minorBidi"/>
          <w:noProof/>
          <w:sz w:val="22"/>
          <w:szCs w:val="22"/>
        </w:rPr>
      </w:pPr>
      <w:del w:id="104" w:author="Ben Morelli" w:date="2019-06-06T23:04:00Z">
        <w:r>
          <w:fldChar w:fldCharType="begin"/>
        </w:r>
        <w:r>
          <w:delInstrText xml:space="preserve"> HYPERLINK \l "_Toc520393383" </w:delInstrText>
        </w:r>
        <w:r>
          <w:fldChar w:fldCharType="separate"/>
        </w:r>
        <w:r w:rsidR="001E30A6" w:rsidRPr="00DA1C0B">
          <w:rPr>
            <w:rStyle w:val="Hyperlink"/>
            <w:noProof/>
            <w14:scene3d>
              <w14:camera w14:prst="orthographicFront"/>
              <w14:lightRig w14:rig="threePt" w14:dir="t">
                <w14:rot w14:lat="0" w14:lon="0" w14:rev="0"/>
              </w14:lightRig>
            </w14:scene3d>
          </w:rPr>
          <w:delText>1.2</w:delText>
        </w:r>
        <w:r w:rsidR="001E30A6">
          <w:rPr>
            <w:rFonts w:asciiTheme="minorHAnsi" w:eastAsiaTheme="minorEastAsia" w:hAnsiTheme="minorHAnsi" w:cstheme="minorBidi"/>
            <w:noProof/>
            <w:sz w:val="22"/>
            <w:szCs w:val="22"/>
          </w:rPr>
          <w:tab/>
        </w:r>
        <w:r w:rsidR="001E30A6" w:rsidRPr="00DA1C0B">
          <w:rPr>
            <w:rStyle w:val="Hyperlink"/>
            <w:noProof/>
          </w:rPr>
          <w:delText>Functional Unit</w:delText>
        </w:r>
        <w:r w:rsidR="001E30A6">
          <w:rPr>
            <w:noProof/>
            <w:webHidden/>
          </w:rPr>
          <w:tab/>
        </w:r>
        <w:r w:rsidR="001E30A6">
          <w:rPr>
            <w:noProof/>
            <w:webHidden/>
          </w:rPr>
          <w:fldChar w:fldCharType="begin"/>
        </w:r>
        <w:r w:rsidR="001E30A6">
          <w:rPr>
            <w:noProof/>
            <w:webHidden/>
          </w:rPr>
          <w:delInstrText xml:space="preserve"> PAGEREF _Toc520393383 \h </w:delInstrText>
        </w:r>
        <w:r w:rsidR="001E30A6">
          <w:rPr>
            <w:noProof/>
            <w:webHidden/>
          </w:rPr>
        </w:r>
        <w:r w:rsidR="001E30A6">
          <w:rPr>
            <w:noProof/>
            <w:webHidden/>
          </w:rPr>
          <w:fldChar w:fldCharType="separate"/>
        </w:r>
        <w:r w:rsidR="001E30A6">
          <w:rPr>
            <w:noProof/>
            <w:webHidden/>
          </w:rPr>
          <w:delText>1-2</w:delText>
        </w:r>
        <w:r w:rsidR="001E30A6">
          <w:rPr>
            <w:noProof/>
            <w:webHidden/>
          </w:rPr>
          <w:fldChar w:fldCharType="end"/>
        </w:r>
        <w:r>
          <w:rPr>
            <w:noProof/>
          </w:rPr>
          <w:fldChar w:fldCharType="end"/>
        </w:r>
      </w:del>
    </w:p>
    <w:p w14:paraId="518A6CF4" w14:textId="77777777" w:rsidR="001E30A6" w:rsidRDefault="0092629C">
      <w:pPr>
        <w:pStyle w:val="TOC2"/>
        <w:rPr>
          <w:del w:id="105" w:author="Ben Morelli" w:date="2019-06-06T23:04:00Z"/>
          <w:rFonts w:asciiTheme="minorHAnsi" w:eastAsiaTheme="minorEastAsia" w:hAnsiTheme="minorHAnsi" w:cstheme="minorBidi"/>
          <w:noProof/>
          <w:sz w:val="22"/>
          <w:szCs w:val="22"/>
        </w:rPr>
      </w:pPr>
      <w:del w:id="106" w:author="Ben Morelli" w:date="2019-06-06T23:04:00Z">
        <w:r>
          <w:fldChar w:fldCharType="begin"/>
        </w:r>
        <w:r>
          <w:delInstrText xml:space="preserve"> HYPERLINK \l "_Toc520393384" </w:delInstrText>
        </w:r>
        <w:r>
          <w:fldChar w:fldCharType="separate"/>
        </w:r>
        <w:r w:rsidR="001E30A6" w:rsidRPr="00DA1C0B">
          <w:rPr>
            <w:rStyle w:val="Hyperlink"/>
            <w:noProof/>
            <w14:scene3d>
              <w14:camera w14:prst="orthographicFront"/>
              <w14:lightRig w14:rig="threePt" w14:dir="t">
                <w14:rot w14:lat="0" w14:lon="0" w14:rev="0"/>
              </w14:lightRig>
            </w14:scene3d>
          </w:rPr>
          <w:delText>1.3</w:delText>
        </w:r>
        <w:r w:rsidR="001E30A6">
          <w:rPr>
            <w:rFonts w:asciiTheme="minorHAnsi" w:eastAsiaTheme="minorEastAsia" w:hAnsiTheme="minorHAnsi" w:cstheme="minorBidi"/>
            <w:noProof/>
            <w:sz w:val="22"/>
            <w:szCs w:val="22"/>
          </w:rPr>
          <w:tab/>
        </w:r>
        <w:r w:rsidR="001E30A6" w:rsidRPr="00DA1C0B">
          <w:rPr>
            <w:rStyle w:val="Hyperlink"/>
            <w:noProof/>
          </w:rPr>
          <w:delText>Case Study Building and District Scenarios</w:delText>
        </w:r>
        <w:r w:rsidR="001E30A6">
          <w:rPr>
            <w:noProof/>
            <w:webHidden/>
          </w:rPr>
          <w:tab/>
        </w:r>
        <w:r w:rsidR="001E30A6">
          <w:rPr>
            <w:noProof/>
            <w:webHidden/>
          </w:rPr>
          <w:fldChar w:fldCharType="begin"/>
        </w:r>
        <w:r w:rsidR="001E30A6">
          <w:rPr>
            <w:noProof/>
            <w:webHidden/>
          </w:rPr>
          <w:delInstrText xml:space="preserve"> PAGEREF _Toc520393384 \h </w:delInstrText>
        </w:r>
        <w:r w:rsidR="001E30A6">
          <w:rPr>
            <w:noProof/>
            <w:webHidden/>
          </w:rPr>
        </w:r>
        <w:r w:rsidR="001E30A6">
          <w:rPr>
            <w:noProof/>
            <w:webHidden/>
          </w:rPr>
          <w:fldChar w:fldCharType="separate"/>
        </w:r>
        <w:r w:rsidR="001E30A6">
          <w:rPr>
            <w:noProof/>
            <w:webHidden/>
          </w:rPr>
          <w:delText>1-2</w:delText>
        </w:r>
        <w:r w:rsidR="001E30A6">
          <w:rPr>
            <w:noProof/>
            <w:webHidden/>
          </w:rPr>
          <w:fldChar w:fldCharType="end"/>
        </w:r>
        <w:r>
          <w:rPr>
            <w:noProof/>
          </w:rPr>
          <w:fldChar w:fldCharType="end"/>
        </w:r>
      </w:del>
    </w:p>
    <w:p w14:paraId="4682ACD9" w14:textId="77777777" w:rsidR="001E30A6" w:rsidRDefault="0092629C">
      <w:pPr>
        <w:pStyle w:val="TOC2"/>
        <w:rPr>
          <w:del w:id="107" w:author="Ben Morelli" w:date="2019-06-06T23:04:00Z"/>
          <w:rFonts w:asciiTheme="minorHAnsi" w:eastAsiaTheme="minorEastAsia" w:hAnsiTheme="minorHAnsi" w:cstheme="minorBidi"/>
          <w:noProof/>
          <w:sz w:val="22"/>
          <w:szCs w:val="22"/>
        </w:rPr>
      </w:pPr>
      <w:del w:id="108" w:author="Ben Morelli" w:date="2019-06-06T23:04:00Z">
        <w:r>
          <w:fldChar w:fldCharType="begin"/>
        </w:r>
        <w:r>
          <w:delInstrText xml:space="preserve"> HYPERLINK \l "_Toc520393385" </w:delInstrText>
        </w:r>
        <w:r>
          <w:fldChar w:fldCharType="separate"/>
        </w:r>
        <w:r w:rsidR="001E30A6" w:rsidRPr="00DA1C0B">
          <w:rPr>
            <w:rStyle w:val="Hyperlink"/>
            <w:noProof/>
            <w14:scene3d>
              <w14:camera w14:prst="orthographicFront"/>
              <w14:lightRig w14:rig="threePt" w14:dir="t">
                <w14:rot w14:lat="0" w14:lon="0" w14:rev="0"/>
              </w14:lightRig>
            </w14:scene3d>
          </w:rPr>
          <w:delText>1.4</w:delText>
        </w:r>
        <w:r w:rsidR="001E30A6">
          <w:rPr>
            <w:rFonts w:asciiTheme="minorHAnsi" w:eastAsiaTheme="minorEastAsia" w:hAnsiTheme="minorHAnsi" w:cstheme="minorBidi"/>
            <w:noProof/>
            <w:sz w:val="22"/>
            <w:szCs w:val="22"/>
          </w:rPr>
          <w:tab/>
        </w:r>
        <w:r w:rsidR="001E30A6" w:rsidRPr="00DA1C0B">
          <w:rPr>
            <w:rStyle w:val="Hyperlink"/>
            <w:noProof/>
          </w:rPr>
          <w:delText>Case Study Water Reuse Scenarios</w:delText>
        </w:r>
        <w:r w:rsidR="001E30A6">
          <w:rPr>
            <w:noProof/>
            <w:webHidden/>
          </w:rPr>
          <w:tab/>
        </w:r>
        <w:r w:rsidR="001E30A6">
          <w:rPr>
            <w:noProof/>
            <w:webHidden/>
          </w:rPr>
          <w:fldChar w:fldCharType="begin"/>
        </w:r>
        <w:r w:rsidR="001E30A6">
          <w:rPr>
            <w:noProof/>
            <w:webHidden/>
          </w:rPr>
          <w:delInstrText xml:space="preserve"> PAGEREF _Toc520393385 \h </w:delInstrText>
        </w:r>
        <w:r w:rsidR="001E30A6">
          <w:rPr>
            <w:noProof/>
            <w:webHidden/>
          </w:rPr>
        </w:r>
        <w:r w:rsidR="001E30A6">
          <w:rPr>
            <w:noProof/>
            <w:webHidden/>
          </w:rPr>
          <w:fldChar w:fldCharType="separate"/>
        </w:r>
        <w:r w:rsidR="001E30A6">
          <w:rPr>
            <w:noProof/>
            <w:webHidden/>
          </w:rPr>
          <w:delText>1-4</w:delText>
        </w:r>
        <w:r w:rsidR="001E30A6">
          <w:rPr>
            <w:noProof/>
            <w:webHidden/>
          </w:rPr>
          <w:fldChar w:fldCharType="end"/>
        </w:r>
        <w:r>
          <w:rPr>
            <w:noProof/>
          </w:rPr>
          <w:fldChar w:fldCharType="end"/>
        </w:r>
      </w:del>
    </w:p>
    <w:p w14:paraId="1E2DE35D" w14:textId="77777777" w:rsidR="001E30A6" w:rsidRDefault="0092629C">
      <w:pPr>
        <w:pStyle w:val="TOC2"/>
        <w:rPr>
          <w:del w:id="109" w:author="Ben Morelli" w:date="2019-06-06T23:04:00Z"/>
          <w:rFonts w:asciiTheme="minorHAnsi" w:eastAsiaTheme="minorEastAsia" w:hAnsiTheme="minorHAnsi" w:cstheme="minorBidi"/>
          <w:noProof/>
          <w:sz w:val="22"/>
          <w:szCs w:val="22"/>
        </w:rPr>
      </w:pPr>
      <w:del w:id="110" w:author="Ben Morelli" w:date="2019-06-06T23:04:00Z">
        <w:r>
          <w:fldChar w:fldCharType="begin"/>
        </w:r>
        <w:r>
          <w:delInstrText xml:space="preserve"> HYPERLINK \l "_Toc520393386" </w:delInstrText>
        </w:r>
        <w:r>
          <w:fldChar w:fldCharType="separate"/>
        </w:r>
        <w:r w:rsidR="001E30A6" w:rsidRPr="00DA1C0B">
          <w:rPr>
            <w:rStyle w:val="Hyperlink"/>
            <w:noProof/>
            <w14:scene3d>
              <w14:camera w14:prst="orthographicFront"/>
              <w14:lightRig w14:rig="threePt" w14:dir="t">
                <w14:rot w14:lat="0" w14:lon="0" w14:rev="0"/>
              </w14:lightRig>
            </w14:scene3d>
          </w:rPr>
          <w:delText>1.5</w:delText>
        </w:r>
        <w:r w:rsidR="001E30A6">
          <w:rPr>
            <w:rFonts w:asciiTheme="minorHAnsi" w:eastAsiaTheme="minorEastAsia" w:hAnsiTheme="minorHAnsi" w:cstheme="minorBidi"/>
            <w:noProof/>
            <w:sz w:val="22"/>
            <w:szCs w:val="22"/>
          </w:rPr>
          <w:tab/>
        </w:r>
        <w:r w:rsidR="001E30A6" w:rsidRPr="00DA1C0B">
          <w:rPr>
            <w:rStyle w:val="Hyperlink"/>
            <w:noProof/>
          </w:rPr>
          <w:delText>Water Quality Characteristics</w:delText>
        </w:r>
        <w:r w:rsidR="001E30A6">
          <w:rPr>
            <w:noProof/>
            <w:webHidden/>
          </w:rPr>
          <w:tab/>
        </w:r>
        <w:r w:rsidR="001E30A6">
          <w:rPr>
            <w:noProof/>
            <w:webHidden/>
          </w:rPr>
          <w:fldChar w:fldCharType="begin"/>
        </w:r>
        <w:r w:rsidR="001E30A6">
          <w:rPr>
            <w:noProof/>
            <w:webHidden/>
          </w:rPr>
          <w:delInstrText xml:space="preserve"> PAGEREF _Toc520393386 \h </w:delInstrText>
        </w:r>
        <w:r w:rsidR="001E30A6">
          <w:rPr>
            <w:noProof/>
            <w:webHidden/>
          </w:rPr>
        </w:r>
        <w:r w:rsidR="001E30A6">
          <w:rPr>
            <w:noProof/>
            <w:webHidden/>
          </w:rPr>
          <w:fldChar w:fldCharType="separate"/>
        </w:r>
        <w:r w:rsidR="001E30A6">
          <w:rPr>
            <w:noProof/>
            <w:webHidden/>
          </w:rPr>
          <w:delText>1-5</w:delText>
        </w:r>
        <w:r w:rsidR="001E30A6">
          <w:rPr>
            <w:noProof/>
            <w:webHidden/>
          </w:rPr>
          <w:fldChar w:fldCharType="end"/>
        </w:r>
        <w:r>
          <w:rPr>
            <w:noProof/>
          </w:rPr>
          <w:fldChar w:fldCharType="end"/>
        </w:r>
      </w:del>
    </w:p>
    <w:p w14:paraId="61783B27" w14:textId="77777777" w:rsidR="001E30A6" w:rsidRDefault="0092629C">
      <w:pPr>
        <w:pStyle w:val="TOC2"/>
        <w:rPr>
          <w:del w:id="111" w:author="Ben Morelli" w:date="2019-06-06T23:04:00Z"/>
          <w:rFonts w:asciiTheme="minorHAnsi" w:eastAsiaTheme="minorEastAsia" w:hAnsiTheme="minorHAnsi" w:cstheme="minorBidi"/>
          <w:noProof/>
          <w:sz w:val="22"/>
          <w:szCs w:val="22"/>
        </w:rPr>
      </w:pPr>
      <w:del w:id="112" w:author="Ben Morelli" w:date="2019-06-06T23:04:00Z">
        <w:r>
          <w:fldChar w:fldCharType="begin"/>
        </w:r>
        <w:r>
          <w:delInstrText xml:space="preserve"> HYPERLINK \l "_Toc520393387" </w:delInstrText>
        </w:r>
        <w:r>
          <w:fldChar w:fldCharType="separate"/>
        </w:r>
        <w:r w:rsidR="001E30A6" w:rsidRPr="00DA1C0B">
          <w:rPr>
            <w:rStyle w:val="Hyperlink"/>
            <w:noProof/>
            <w14:scene3d>
              <w14:camera w14:prst="orthographicFront"/>
              <w14:lightRig w14:rig="threePt" w14:dir="t">
                <w14:rot w14:lat="0" w14:lon="0" w14:rev="0"/>
              </w14:lightRig>
            </w14:scene3d>
          </w:rPr>
          <w:delText>1.6</w:delText>
        </w:r>
        <w:r w:rsidR="001E30A6">
          <w:rPr>
            <w:rFonts w:asciiTheme="minorHAnsi" w:eastAsiaTheme="minorEastAsia" w:hAnsiTheme="minorHAnsi" w:cstheme="minorBidi"/>
            <w:noProof/>
            <w:sz w:val="22"/>
            <w:szCs w:val="22"/>
          </w:rPr>
          <w:tab/>
        </w:r>
        <w:r w:rsidR="001E30A6" w:rsidRPr="00DA1C0B">
          <w:rPr>
            <w:rStyle w:val="Hyperlink"/>
            <w:noProof/>
          </w:rPr>
          <w:delText>System Definition and Boundaries</w:delText>
        </w:r>
        <w:r w:rsidR="001E30A6">
          <w:rPr>
            <w:noProof/>
            <w:webHidden/>
          </w:rPr>
          <w:tab/>
        </w:r>
        <w:r w:rsidR="001E30A6">
          <w:rPr>
            <w:noProof/>
            <w:webHidden/>
          </w:rPr>
          <w:fldChar w:fldCharType="begin"/>
        </w:r>
        <w:r w:rsidR="001E30A6">
          <w:rPr>
            <w:noProof/>
            <w:webHidden/>
          </w:rPr>
          <w:delInstrText xml:space="preserve"> PAGEREF _Toc520393387 \h </w:delInstrText>
        </w:r>
        <w:r w:rsidR="001E30A6">
          <w:rPr>
            <w:noProof/>
            <w:webHidden/>
          </w:rPr>
        </w:r>
        <w:r w:rsidR="001E30A6">
          <w:rPr>
            <w:noProof/>
            <w:webHidden/>
          </w:rPr>
          <w:fldChar w:fldCharType="separate"/>
        </w:r>
        <w:r w:rsidR="001E30A6">
          <w:rPr>
            <w:noProof/>
            <w:webHidden/>
          </w:rPr>
          <w:delText>1-6</w:delText>
        </w:r>
        <w:r w:rsidR="001E30A6">
          <w:rPr>
            <w:noProof/>
            <w:webHidden/>
          </w:rPr>
          <w:fldChar w:fldCharType="end"/>
        </w:r>
        <w:r>
          <w:rPr>
            <w:noProof/>
          </w:rPr>
          <w:fldChar w:fldCharType="end"/>
        </w:r>
      </w:del>
    </w:p>
    <w:p w14:paraId="5C82353C" w14:textId="77777777" w:rsidR="001E30A6" w:rsidRDefault="0092629C">
      <w:pPr>
        <w:pStyle w:val="TOC3"/>
        <w:rPr>
          <w:del w:id="113" w:author="Ben Morelli" w:date="2019-06-06T23:04:00Z"/>
          <w:rFonts w:asciiTheme="minorHAnsi" w:eastAsiaTheme="minorEastAsia" w:hAnsiTheme="minorHAnsi" w:cstheme="minorBidi"/>
          <w:sz w:val="22"/>
          <w:szCs w:val="22"/>
        </w:rPr>
      </w:pPr>
      <w:del w:id="114" w:author="Ben Morelli" w:date="2019-06-06T23:04:00Z">
        <w:r>
          <w:fldChar w:fldCharType="begin"/>
        </w:r>
        <w:r>
          <w:delInstrText xml:space="preserve"> HYPERLINK \l "_Toc52</w:delInstrText>
        </w:r>
        <w:r>
          <w:delInstrText xml:space="preserve">0393388" </w:delInstrText>
        </w:r>
        <w:r>
          <w:fldChar w:fldCharType="separate"/>
        </w:r>
        <w:r w:rsidR="001E30A6" w:rsidRPr="00DA1C0B">
          <w:rPr>
            <w:rStyle w:val="Hyperlink"/>
          </w:rPr>
          <w:delText>1.6.1</w:delText>
        </w:r>
        <w:r w:rsidR="001E30A6">
          <w:rPr>
            <w:rFonts w:asciiTheme="minorHAnsi" w:eastAsiaTheme="minorEastAsia" w:hAnsiTheme="minorHAnsi" w:cstheme="minorBidi"/>
            <w:sz w:val="22"/>
            <w:szCs w:val="22"/>
          </w:rPr>
          <w:tab/>
        </w:r>
        <w:r w:rsidR="001E30A6" w:rsidRPr="00DA1C0B">
          <w:rPr>
            <w:rStyle w:val="Hyperlink"/>
          </w:rPr>
          <w:delText>Aerobic Membrane Bioreactor</w:delText>
        </w:r>
        <w:r w:rsidR="001E30A6">
          <w:rPr>
            <w:webHidden/>
          </w:rPr>
          <w:tab/>
        </w:r>
        <w:r w:rsidR="001E30A6">
          <w:rPr>
            <w:webHidden/>
          </w:rPr>
          <w:fldChar w:fldCharType="begin"/>
        </w:r>
        <w:r w:rsidR="001E30A6">
          <w:rPr>
            <w:webHidden/>
          </w:rPr>
          <w:delInstrText xml:space="preserve"> PAGEREF _Toc520393388 \h </w:delInstrText>
        </w:r>
        <w:r w:rsidR="001E30A6">
          <w:rPr>
            <w:webHidden/>
          </w:rPr>
        </w:r>
        <w:r w:rsidR="001E30A6">
          <w:rPr>
            <w:webHidden/>
          </w:rPr>
          <w:fldChar w:fldCharType="separate"/>
        </w:r>
        <w:r w:rsidR="001E30A6">
          <w:rPr>
            <w:webHidden/>
          </w:rPr>
          <w:delText>1-6</w:delText>
        </w:r>
        <w:r w:rsidR="001E30A6">
          <w:rPr>
            <w:webHidden/>
          </w:rPr>
          <w:fldChar w:fldCharType="end"/>
        </w:r>
        <w:r>
          <w:fldChar w:fldCharType="end"/>
        </w:r>
      </w:del>
    </w:p>
    <w:p w14:paraId="0A41387C" w14:textId="77777777" w:rsidR="001E30A6" w:rsidRDefault="0092629C">
      <w:pPr>
        <w:pStyle w:val="TOC3"/>
        <w:rPr>
          <w:del w:id="115" w:author="Ben Morelli" w:date="2019-06-06T23:04:00Z"/>
          <w:rFonts w:asciiTheme="minorHAnsi" w:eastAsiaTheme="minorEastAsia" w:hAnsiTheme="minorHAnsi" w:cstheme="minorBidi"/>
          <w:sz w:val="22"/>
          <w:szCs w:val="22"/>
        </w:rPr>
      </w:pPr>
      <w:del w:id="116" w:author="Ben Morelli" w:date="2019-06-06T23:04:00Z">
        <w:r>
          <w:fldChar w:fldCharType="begin"/>
        </w:r>
        <w:r>
          <w:delInstrText xml:space="preserve"> HYPERLINK \l "_Toc520393389" </w:delInstrText>
        </w:r>
        <w:r>
          <w:fldChar w:fldCharType="separate"/>
        </w:r>
        <w:r w:rsidR="001E30A6" w:rsidRPr="00DA1C0B">
          <w:rPr>
            <w:rStyle w:val="Hyperlink"/>
          </w:rPr>
          <w:delText>1.6.2</w:delText>
        </w:r>
        <w:r w:rsidR="001E30A6">
          <w:rPr>
            <w:rFonts w:asciiTheme="minorHAnsi" w:eastAsiaTheme="minorEastAsia" w:hAnsiTheme="minorHAnsi" w:cstheme="minorBidi"/>
            <w:sz w:val="22"/>
            <w:szCs w:val="22"/>
          </w:rPr>
          <w:tab/>
        </w:r>
        <w:r w:rsidR="001E30A6" w:rsidRPr="00DA1C0B">
          <w:rPr>
            <w:rStyle w:val="Hyperlink"/>
          </w:rPr>
          <w:delText>Aerobic Membrane Bioreactor with Thermal Energy Recovery</w:delText>
        </w:r>
        <w:r w:rsidR="001E30A6">
          <w:rPr>
            <w:webHidden/>
          </w:rPr>
          <w:tab/>
        </w:r>
        <w:r w:rsidR="001E30A6">
          <w:rPr>
            <w:webHidden/>
          </w:rPr>
          <w:fldChar w:fldCharType="begin"/>
        </w:r>
        <w:r w:rsidR="001E30A6">
          <w:rPr>
            <w:webHidden/>
          </w:rPr>
          <w:delInstrText xml:space="preserve"> PAGEREF _Toc520393389 \h </w:delInstrText>
        </w:r>
        <w:r w:rsidR="001E30A6">
          <w:rPr>
            <w:webHidden/>
          </w:rPr>
        </w:r>
        <w:r w:rsidR="001E30A6">
          <w:rPr>
            <w:webHidden/>
          </w:rPr>
          <w:fldChar w:fldCharType="separate"/>
        </w:r>
        <w:r w:rsidR="001E30A6">
          <w:rPr>
            <w:webHidden/>
          </w:rPr>
          <w:delText>1-7</w:delText>
        </w:r>
        <w:r w:rsidR="001E30A6">
          <w:rPr>
            <w:webHidden/>
          </w:rPr>
          <w:fldChar w:fldCharType="end"/>
        </w:r>
        <w:r>
          <w:fldChar w:fldCharType="end"/>
        </w:r>
      </w:del>
    </w:p>
    <w:p w14:paraId="03209FED" w14:textId="77777777" w:rsidR="001E30A6" w:rsidRDefault="0092629C">
      <w:pPr>
        <w:pStyle w:val="TOC3"/>
        <w:rPr>
          <w:del w:id="117" w:author="Ben Morelli" w:date="2019-06-06T23:04:00Z"/>
          <w:rFonts w:asciiTheme="minorHAnsi" w:eastAsiaTheme="minorEastAsia" w:hAnsiTheme="minorHAnsi" w:cstheme="minorBidi"/>
          <w:sz w:val="22"/>
          <w:szCs w:val="22"/>
        </w:rPr>
      </w:pPr>
      <w:del w:id="118" w:author="Ben Morelli" w:date="2019-06-06T23:04:00Z">
        <w:r>
          <w:fldChar w:fldCharType="begin"/>
        </w:r>
        <w:r>
          <w:delInstrText xml:space="preserve"> HYPERLINK \l "_Toc520393390" </w:delInstrText>
        </w:r>
        <w:r>
          <w:fldChar w:fldCharType="separate"/>
        </w:r>
        <w:r w:rsidR="001E30A6" w:rsidRPr="00DA1C0B">
          <w:rPr>
            <w:rStyle w:val="Hyperlink"/>
          </w:rPr>
          <w:delText>1.6.3</w:delText>
        </w:r>
        <w:r w:rsidR="001E30A6">
          <w:rPr>
            <w:rFonts w:asciiTheme="minorHAnsi" w:eastAsiaTheme="minorEastAsia" w:hAnsiTheme="minorHAnsi" w:cstheme="minorBidi"/>
            <w:sz w:val="22"/>
            <w:szCs w:val="22"/>
          </w:rPr>
          <w:tab/>
        </w:r>
        <w:r w:rsidR="001E30A6" w:rsidRPr="00DA1C0B">
          <w:rPr>
            <w:rStyle w:val="Hyperlink"/>
          </w:rPr>
          <w:delText>Anaerobic Membrane Bioreactor</w:delText>
        </w:r>
        <w:r w:rsidR="001E30A6">
          <w:rPr>
            <w:webHidden/>
          </w:rPr>
          <w:tab/>
        </w:r>
        <w:r w:rsidR="001E30A6">
          <w:rPr>
            <w:webHidden/>
          </w:rPr>
          <w:fldChar w:fldCharType="begin"/>
        </w:r>
        <w:r w:rsidR="001E30A6">
          <w:rPr>
            <w:webHidden/>
          </w:rPr>
          <w:delInstrText xml:space="preserve"> PAGEREF _Toc520393390 \h </w:delInstrText>
        </w:r>
        <w:r w:rsidR="001E30A6">
          <w:rPr>
            <w:webHidden/>
          </w:rPr>
        </w:r>
        <w:r w:rsidR="001E30A6">
          <w:rPr>
            <w:webHidden/>
          </w:rPr>
          <w:fldChar w:fldCharType="separate"/>
        </w:r>
        <w:r w:rsidR="001E30A6">
          <w:rPr>
            <w:webHidden/>
          </w:rPr>
          <w:delText>1-8</w:delText>
        </w:r>
        <w:r w:rsidR="001E30A6">
          <w:rPr>
            <w:webHidden/>
          </w:rPr>
          <w:fldChar w:fldCharType="end"/>
        </w:r>
        <w:r>
          <w:fldChar w:fldCharType="end"/>
        </w:r>
      </w:del>
    </w:p>
    <w:p w14:paraId="15A40764" w14:textId="77777777" w:rsidR="001E30A6" w:rsidRDefault="0092629C">
      <w:pPr>
        <w:pStyle w:val="TOC3"/>
        <w:rPr>
          <w:del w:id="119" w:author="Ben Morelli" w:date="2019-06-06T23:04:00Z"/>
          <w:rFonts w:asciiTheme="minorHAnsi" w:eastAsiaTheme="minorEastAsia" w:hAnsiTheme="minorHAnsi" w:cstheme="minorBidi"/>
          <w:sz w:val="22"/>
          <w:szCs w:val="22"/>
        </w:rPr>
      </w:pPr>
      <w:del w:id="120" w:author="Ben Morelli" w:date="2019-06-06T23:04:00Z">
        <w:r>
          <w:fldChar w:fldCharType="begin"/>
        </w:r>
        <w:r>
          <w:delInstrText xml:space="preserve"> HYPERLINK \l "_Toc520393391" </w:delInstrText>
        </w:r>
        <w:r>
          <w:fldChar w:fldCharType="separate"/>
        </w:r>
        <w:r w:rsidR="001E30A6" w:rsidRPr="00DA1C0B">
          <w:rPr>
            <w:rStyle w:val="Hyperlink"/>
          </w:rPr>
          <w:delText>1.6.4</w:delText>
        </w:r>
        <w:r w:rsidR="001E30A6">
          <w:rPr>
            <w:rFonts w:asciiTheme="minorHAnsi" w:eastAsiaTheme="minorEastAsia" w:hAnsiTheme="minorHAnsi" w:cstheme="minorBidi"/>
            <w:sz w:val="22"/>
            <w:szCs w:val="22"/>
          </w:rPr>
          <w:tab/>
        </w:r>
        <w:r w:rsidR="001E30A6" w:rsidRPr="00DA1C0B">
          <w:rPr>
            <w:rStyle w:val="Hyperlink"/>
          </w:rPr>
          <w:delText>Recirculating Vertical Flow Wetland</w:delText>
        </w:r>
        <w:r w:rsidR="001E30A6">
          <w:rPr>
            <w:webHidden/>
          </w:rPr>
          <w:tab/>
        </w:r>
        <w:r w:rsidR="001E30A6">
          <w:rPr>
            <w:webHidden/>
          </w:rPr>
          <w:fldChar w:fldCharType="begin"/>
        </w:r>
        <w:r w:rsidR="001E30A6">
          <w:rPr>
            <w:webHidden/>
          </w:rPr>
          <w:delInstrText xml:space="preserve"> PAGEREF _Toc520393391 \h </w:delInstrText>
        </w:r>
        <w:r w:rsidR="001E30A6">
          <w:rPr>
            <w:webHidden/>
          </w:rPr>
        </w:r>
        <w:r w:rsidR="001E30A6">
          <w:rPr>
            <w:webHidden/>
          </w:rPr>
          <w:fldChar w:fldCharType="separate"/>
        </w:r>
        <w:r w:rsidR="001E30A6">
          <w:rPr>
            <w:webHidden/>
          </w:rPr>
          <w:delText>1-10</w:delText>
        </w:r>
        <w:r w:rsidR="001E30A6">
          <w:rPr>
            <w:webHidden/>
          </w:rPr>
          <w:fldChar w:fldCharType="end"/>
        </w:r>
        <w:r>
          <w:fldChar w:fldCharType="end"/>
        </w:r>
      </w:del>
    </w:p>
    <w:p w14:paraId="50BC34F6" w14:textId="77777777" w:rsidR="001E30A6" w:rsidRDefault="0092629C">
      <w:pPr>
        <w:pStyle w:val="TOC2"/>
        <w:rPr>
          <w:del w:id="121" w:author="Ben Morelli" w:date="2019-06-06T23:04:00Z"/>
          <w:rFonts w:asciiTheme="minorHAnsi" w:eastAsiaTheme="minorEastAsia" w:hAnsiTheme="minorHAnsi" w:cstheme="minorBidi"/>
          <w:noProof/>
          <w:sz w:val="22"/>
          <w:szCs w:val="22"/>
        </w:rPr>
      </w:pPr>
      <w:del w:id="122" w:author="Ben Morelli" w:date="2019-06-06T23:04:00Z">
        <w:r>
          <w:fldChar w:fldCharType="begin"/>
        </w:r>
        <w:r>
          <w:delInstrText xml:space="preserve"> HYPERLINK \l "_Toc520393392" </w:delInstrText>
        </w:r>
        <w:r>
          <w:fldChar w:fldCharType="separate"/>
        </w:r>
        <w:r w:rsidR="001E30A6" w:rsidRPr="00DA1C0B">
          <w:rPr>
            <w:rStyle w:val="Hyperlink"/>
            <w:noProof/>
            <w14:scene3d>
              <w14:camera w14:prst="orthographicFront"/>
              <w14:lightRig w14:rig="threePt" w14:dir="t">
                <w14:rot w14:lat="0" w14:lon="0" w14:rev="0"/>
              </w14:lightRig>
            </w14:scene3d>
          </w:rPr>
          <w:delText>1.7</w:delText>
        </w:r>
        <w:r w:rsidR="001E30A6">
          <w:rPr>
            <w:rFonts w:asciiTheme="minorHAnsi" w:eastAsiaTheme="minorEastAsia" w:hAnsiTheme="minorHAnsi" w:cstheme="minorBidi"/>
            <w:noProof/>
            <w:sz w:val="22"/>
            <w:szCs w:val="22"/>
          </w:rPr>
          <w:tab/>
        </w:r>
        <w:r w:rsidR="001E30A6" w:rsidRPr="00DA1C0B">
          <w:rPr>
            <w:rStyle w:val="Hyperlink"/>
            <w:noProof/>
          </w:rPr>
          <w:delText>Background Life Cycle Inventory Databases</w:delText>
        </w:r>
        <w:r w:rsidR="001E30A6">
          <w:rPr>
            <w:noProof/>
            <w:webHidden/>
          </w:rPr>
          <w:tab/>
        </w:r>
        <w:r w:rsidR="001E30A6">
          <w:rPr>
            <w:noProof/>
            <w:webHidden/>
          </w:rPr>
          <w:fldChar w:fldCharType="begin"/>
        </w:r>
        <w:r w:rsidR="001E30A6">
          <w:rPr>
            <w:noProof/>
            <w:webHidden/>
          </w:rPr>
          <w:delInstrText xml:space="preserve"> PAGEREF _Toc520393392 \h </w:delInstrText>
        </w:r>
        <w:r w:rsidR="001E30A6">
          <w:rPr>
            <w:noProof/>
            <w:webHidden/>
          </w:rPr>
        </w:r>
        <w:r w:rsidR="001E30A6">
          <w:rPr>
            <w:noProof/>
            <w:webHidden/>
          </w:rPr>
          <w:fldChar w:fldCharType="separate"/>
        </w:r>
        <w:r w:rsidR="001E30A6">
          <w:rPr>
            <w:noProof/>
            <w:webHidden/>
          </w:rPr>
          <w:delText>1-11</w:delText>
        </w:r>
        <w:r w:rsidR="001E30A6">
          <w:rPr>
            <w:noProof/>
            <w:webHidden/>
          </w:rPr>
          <w:fldChar w:fldCharType="end"/>
        </w:r>
        <w:r>
          <w:rPr>
            <w:noProof/>
          </w:rPr>
          <w:fldChar w:fldCharType="end"/>
        </w:r>
      </w:del>
    </w:p>
    <w:p w14:paraId="5F48A399" w14:textId="77777777" w:rsidR="001E30A6" w:rsidRDefault="0092629C">
      <w:pPr>
        <w:pStyle w:val="TOC2"/>
        <w:rPr>
          <w:del w:id="123" w:author="Ben Morelli" w:date="2019-06-06T23:04:00Z"/>
          <w:rFonts w:asciiTheme="minorHAnsi" w:eastAsiaTheme="minorEastAsia" w:hAnsiTheme="minorHAnsi" w:cstheme="minorBidi"/>
          <w:noProof/>
          <w:sz w:val="22"/>
          <w:szCs w:val="22"/>
        </w:rPr>
      </w:pPr>
      <w:del w:id="124" w:author="Ben Morelli" w:date="2019-06-06T23:04:00Z">
        <w:r>
          <w:fldChar w:fldCharType="begin"/>
        </w:r>
        <w:r>
          <w:delInstrText xml:space="preserve"> HYPERLINK \l "_Toc520393393" </w:delInstrText>
        </w:r>
        <w:r>
          <w:fldChar w:fldCharType="separate"/>
        </w:r>
        <w:r w:rsidR="001E30A6" w:rsidRPr="00DA1C0B">
          <w:rPr>
            <w:rStyle w:val="Hyperlink"/>
            <w:noProof/>
            <w14:scene3d>
              <w14:camera w14:prst="orthographicFront"/>
              <w14:lightRig w14:rig="threePt" w14:dir="t">
                <w14:rot w14:lat="0" w14:lon="0" w14:rev="0"/>
              </w14:lightRig>
            </w14:scene3d>
          </w:rPr>
          <w:delText>1.8</w:delText>
        </w:r>
        <w:r w:rsidR="001E30A6">
          <w:rPr>
            <w:rFonts w:asciiTheme="minorHAnsi" w:eastAsiaTheme="minorEastAsia" w:hAnsiTheme="minorHAnsi" w:cstheme="minorBidi"/>
            <w:noProof/>
            <w:sz w:val="22"/>
            <w:szCs w:val="22"/>
          </w:rPr>
          <w:tab/>
        </w:r>
        <w:r w:rsidR="001E30A6" w:rsidRPr="00DA1C0B">
          <w:rPr>
            <w:rStyle w:val="Hyperlink"/>
            <w:noProof/>
          </w:rPr>
          <w:delText>Metrics and Life Cycle Impact Assessment Scope</w:delText>
        </w:r>
        <w:r w:rsidR="001E30A6">
          <w:rPr>
            <w:noProof/>
            <w:webHidden/>
          </w:rPr>
          <w:tab/>
        </w:r>
        <w:r w:rsidR="001E30A6">
          <w:rPr>
            <w:noProof/>
            <w:webHidden/>
          </w:rPr>
          <w:fldChar w:fldCharType="begin"/>
        </w:r>
        <w:r w:rsidR="001E30A6">
          <w:rPr>
            <w:noProof/>
            <w:webHidden/>
          </w:rPr>
          <w:delInstrText xml:space="preserve"> PAGEREF _Toc520393393 \h </w:delInstrText>
        </w:r>
        <w:r w:rsidR="001E30A6">
          <w:rPr>
            <w:noProof/>
            <w:webHidden/>
          </w:rPr>
        </w:r>
        <w:r w:rsidR="001E30A6">
          <w:rPr>
            <w:noProof/>
            <w:webHidden/>
          </w:rPr>
          <w:fldChar w:fldCharType="separate"/>
        </w:r>
        <w:r w:rsidR="001E30A6">
          <w:rPr>
            <w:noProof/>
            <w:webHidden/>
          </w:rPr>
          <w:delText>1-11</w:delText>
        </w:r>
        <w:r w:rsidR="001E30A6">
          <w:rPr>
            <w:noProof/>
            <w:webHidden/>
          </w:rPr>
          <w:fldChar w:fldCharType="end"/>
        </w:r>
        <w:r>
          <w:rPr>
            <w:noProof/>
          </w:rPr>
          <w:fldChar w:fldCharType="end"/>
        </w:r>
      </w:del>
    </w:p>
    <w:p w14:paraId="00B90372" w14:textId="77777777" w:rsidR="001E30A6" w:rsidRDefault="0092629C">
      <w:pPr>
        <w:pStyle w:val="TOC1"/>
        <w:rPr>
          <w:del w:id="125" w:author="Ben Morelli" w:date="2019-06-06T23:04:00Z"/>
          <w:rFonts w:asciiTheme="minorHAnsi" w:eastAsiaTheme="minorEastAsia" w:hAnsiTheme="minorHAnsi" w:cstheme="minorBidi"/>
          <w:b w:val="0"/>
          <w:smallCaps w:val="0"/>
          <w:sz w:val="22"/>
          <w:szCs w:val="22"/>
        </w:rPr>
      </w:pPr>
      <w:del w:id="126" w:author="Ben Morelli" w:date="2019-06-06T23:04:00Z">
        <w:r>
          <w:fldChar w:fldCharType="begin"/>
        </w:r>
        <w:r>
          <w:delInstrText xml:space="preserve"> HYPERL</w:delInstrText>
        </w:r>
        <w:r>
          <w:delInstrText xml:space="preserve">INK \l "_Toc520393394" </w:delInstrText>
        </w:r>
        <w:r>
          <w:fldChar w:fldCharType="separate"/>
        </w:r>
        <w:r w:rsidR="001E30A6" w:rsidRPr="00DA1C0B">
          <w:rPr>
            <w:rStyle w:val="Hyperlink"/>
          </w:rPr>
          <w:delText>2.</w:delText>
        </w:r>
        <w:r w:rsidR="001E30A6">
          <w:rPr>
            <w:rFonts w:asciiTheme="minorHAnsi" w:eastAsiaTheme="minorEastAsia" w:hAnsiTheme="minorHAnsi" w:cstheme="minorBidi"/>
            <w:b w:val="0"/>
            <w:smallCaps w:val="0"/>
            <w:sz w:val="22"/>
            <w:szCs w:val="22"/>
          </w:rPr>
          <w:tab/>
        </w:r>
        <w:r w:rsidR="001E30A6" w:rsidRPr="00DA1C0B">
          <w:rPr>
            <w:rStyle w:val="Hyperlink"/>
          </w:rPr>
          <w:delText>Life Cycle inventory Methods</w:delText>
        </w:r>
        <w:r w:rsidR="001E30A6">
          <w:rPr>
            <w:webHidden/>
          </w:rPr>
          <w:tab/>
        </w:r>
        <w:r w:rsidR="001E30A6">
          <w:rPr>
            <w:webHidden/>
          </w:rPr>
          <w:fldChar w:fldCharType="begin"/>
        </w:r>
        <w:r w:rsidR="001E30A6">
          <w:rPr>
            <w:webHidden/>
          </w:rPr>
          <w:delInstrText xml:space="preserve"> PAGEREF _Toc520393394 \h </w:delInstrText>
        </w:r>
        <w:r w:rsidR="001E30A6">
          <w:rPr>
            <w:webHidden/>
          </w:rPr>
        </w:r>
        <w:r w:rsidR="001E30A6">
          <w:rPr>
            <w:webHidden/>
          </w:rPr>
          <w:fldChar w:fldCharType="separate"/>
        </w:r>
        <w:r w:rsidR="001E30A6">
          <w:rPr>
            <w:webHidden/>
          </w:rPr>
          <w:delText>2-1</w:delText>
        </w:r>
        <w:r w:rsidR="001E30A6">
          <w:rPr>
            <w:webHidden/>
          </w:rPr>
          <w:fldChar w:fldCharType="end"/>
        </w:r>
        <w:r>
          <w:fldChar w:fldCharType="end"/>
        </w:r>
      </w:del>
    </w:p>
    <w:p w14:paraId="54C5DE3E" w14:textId="77777777" w:rsidR="001E30A6" w:rsidRDefault="0092629C">
      <w:pPr>
        <w:pStyle w:val="TOC2"/>
        <w:rPr>
          <w:del w:id="127" w:author="Ben Morelli" w:date="2019-06-06T23:04:00Z"/>
          <w:rFonts w:asciiTheme="minorHAnsi" w:eastAsiaTheme="minorEastAsia" w:hAnsiTheme="minorHAnsi" w:cstheme="minorBidi"/>
          <w:noProof/>
          <w:sz w:val="22"/>
          <w:szCs w:val="22"/>
        </w:rPr>
      </w:pPr>
      <w:del w:id="128" w:author="Ben Morelli" w:date="2019-06-06T23:04:00Z">
        <w:r>
          <w:fldChar w:fldCharType="begin"/>
        </w:r>
        <w:r>
          <w:delInstrText xml:space="preserve"> HYPERLINK \l "_Toc520393395" </w:delInstrText>
        </w:r>
        <w:r>
          <w:fldChar w:fldCharType="separate"/>
        </w:r>
        <w:r w:rsidR="001E30A6" w:rsidRPr="00DA1C0B">
          <w:rPr>
            <w:rStyle w:val="Hyperlink"/>
            <w:noProof/>
            <w14:scene3d>
              <w14:camera w14:prst="orthographicFront"/>
              <w14:lightRig w14:rig="threePt" w14:dir="t">
                <w14:rot w14:lat="0" w14:lon="0" w14:rev="0"/>
              </w14:lightRig>
            </w14:scene3d>
          </w:rPr>
          <w:delText>2.1</w:delText>
        </w:r>
        <w:r w:rsidR="001E30A6">
          <w:rPr>
            <w:rFonts w:asciiTheme="minorHAnsi" w:eastAsiaTheme="minorEastAsia" w:hAnsiTheme="minorHAnsi" w:cstheme="minorBidi"/>
            <w:noProof/>
            <w:sz w:val="22"/>
            <w:szCs w:val="22"/>
          </w:rPr>
          <w:tab/>
        </w:r>
        <w:r w:rsidR="001E30A6" w:rsidRPr="00DA1C0B">
          <w:rPr>
            <w:rStyle w:val="Hyperlink"/>
            <w:noProof/>
          </w:rPr>
          <w:delText>Pre-Treatment</w:delText>
        </w:r>
        <w:r w:rsidR="001E30A6">
          <w:rPr>
            <w:noProof/>
            <w:webHidden/>
          </w:rPr>
          <w:tab/>
        </w:r>
        <w:r w:rsidR="001E30A6">
          <w:rPr>
            <w:noProof/>
            <w:webHidden/>
          </w:rPr>
          <w:fldChar w:fldCharType="begin"/>
        </w:r>
        <w:r w:rsidR="001E30A6">
          <w:rPr>
            <w:noProof/>
            <w:webHidden/>
          </w:rPr>
          <w:delInstrText xml:space="preserve"> PAGEREF _Toc520393395 \h </w:delInstrText>
        </w:r>
        <w:r w:rsidR="001E30A6">
          <w:rPr>
            <w:noProof/>
            <w:webHidden/>
          </w:rPr>
        </w:r>
        <w:r w:rsidR="001E30A6">
          <w:rPr>
            <w:noProof/>
            <w:webHidden/>
          </w:rPr>
          <w:fldChar w:fldCharType="separate"/>
        </w:r>
        <w:r w:rsidR="001E30A6">
          <w:rPr>
            <w:noProof/>
            <w:webHidden/>
          </w:rPr>
          <w:delText>2-1</w:delText>
        </w:r>
        <w:r w:rsidR="001E30A6">
          <w:rPr>
            <w:noProof/>
            <w:webHidden/>
          </w:rPr>
          <w:fldChar w:fldCharType="end"/>
        </w:r>
        <w:r>
          <w:rPr>
            <w:noProof/>
          </w:rPr>
          <w:fldChar w:fldCharType="end"/>
        </w:r>
      </w:del>
    </w:p>
    <w:p w14:paraId="45EBC259" w14:textId="77777777" w:rsidR="001E30A6" w:rsidRDefault="0092629C">
      <w:pPr>
        <w:pStyle w:val="TOC2"/>
        <w:rPr>
          <w:del w:id="129" w:author="Ben Morelli" w:date="2019-06-06T23:04:00Z"/>
          <w:rFonts w:asciiTheme="minorHAnsi" w:eastAsiaTheme="minorEastAsia" w:hAnsiTheme="minorHAnsi" w:cstheme="minorBidi"/>
          <w:noProof/>
          <w:sz w:val="22"/>
          <w:szCs w:val="22"/>
        </w:rPr>
      </w:pPr>
      <w:del w:id="130" w:author="Ben Morelli" w:date="2019-06-06T23:04:00Z">
        <w:r>
          <w:fldChar w:fldCharType="begin"/>
        </w:r>
        <w:r>
          <w:delInstrText xml:space="preserve"> HYPERLINK \l "_Toc520393396" </w:delInstrText>
        </w:r>
        <w:r>
          <w:fldChar w:fldCharType="separate"/>
        </w:r>
        <w:r w:rsidR="001E30A6" w:rsidRPr="00DA1C0B">
          <w:rPr>
            <w:rStyle w:val="Hyperlink"/>
            <w:noProof/>
            <w14:scene3d>
              <w14:camera w14:prst="orthographicFront"/>
              <w14:lightRig w14:rig="threePt" w14:dir="t">
                <w14:rot w14:lat="0" w14:lon="0" w14:rev="0"/>
              </w14:lightRig>
            </w14:scene3d>
          </w:rPr>
          <w:delText>2.2</w:delText>
        </w:r>
        <w:r w:rsidR="001E30A6">
          <w:rPr>
            <w:rFonts w:asciiTheme="minorHAnsi" w:eastAsiaTheme="minorEastAsia" w:hAnsiTheme="minorHAnsi" w:cstheme="minorBidi"/>
            <w:noProof/>
            <w:sz w:val="22"/>
            <w:szCs w:val="22"/>
          </w:rPr>
          <w:tab/>
        </w:r>
        <w:r w:rsidR="001E30A6" w:rsidRPr="00DA1C0B">
          <w:rPr>
            <w:rStyle w:val="Hyperlink"/>
            <w:noProof/>
          </w:rPr>
          <w:delText>Aerobic Membrane Bioreactor</w:delText>
        </w:r>
        <w:r w:rsidR="001E30A6">
          <w:rPr>
            <w:noProof/>
            <w:webHidden/>
          </w:rPr>
          <w:tab/>
        </w:r>
        <w:r w:rsidR="001E30A6">
          <w:rPr>
            <w:noProof/>
            <w:webHidden/>
          </w:rPr>
          <w:fldChar w:fldCharType="begin"/>
        </w:r>
        <w:r w:rsidR="001E30A6">
          <w:rPr>
            <w:noProof/>
            <w:webHidden/>
          </w:rPr>
          <w:delInstrText xml:space="preserve"> PAGEREF _Toc520393396 \h </w:delInstrText>
        </w:r>
        <w:r w:rsidR="001E30A6">
          <w:rPr>
            <w:noProof/>
            <w:webHidden/>
          </w:rPr>
        </w:r>
        <w:r w:rsidR="001E30A6">
          <w:rPr>
            <w:noProof/>
            <w:webHidden/>
          </w:rPr>
          <w:fldChar w:fldCharType="separate"/>
        </w:r>
        <w:r w:rsidR="001E30A6">
          <w:rPr>
            <w:noProof/>
            <w:webHidden/>
          </w:rPr>
          <w:delText>2-2</w:delText>
        </w:r>
        <w:r w:rsidR="001E30A6">
          <w:rPr>
            <w:noProof/>
            <w:webHidden/>
          </w:rPr>
          <w:fldChar w:fldCharType="end"/>
        </w:r>
        <w:r>
          <w:rPr>
            <w:noProof/>
          </w:rPr>
          <w:fldChar w:fldCharType="end"/>
        </w:r>
      </w:del>
    </w:p>
    <w:p w14:paraId="008B9CC3" w14:textId="77777777" w:rsidR="001E30A6" w:rsidRDefault="0092629C">
      <w:pPr>
        <w:pStyle w:val="TOC3"/>
        <w:rPr>
          <w:del w:id="131" w:author="Ben Morelli" w:date="2019-06-06T23:04:00Z"/>
          <w:rFonts w:asciiTheme="minorHAnsi" w:eastAsiaTheme="minorEastAsia" w:hAnsiTheme="minorHAnsi" w:cstheme="minorBidi"/>
          <w:sz w:val="22"/>
          <w:szCs w:val="22"/>
        </w:rPr>
      </w:pPr>
      <w:del w:id="132" w:author="Ben Morelli" w:date="2019-06-06T23:04:00Z">
        <w:r>
          <w:fldChar w:fldCharType="begin"/>
        </w:r>
        <w:r>
          <w:delInstrText xml:space="preserve"> HYPERLINK \l "_Toc52039339</w:delInstrText>
        </w:r>
        <w:r>
          <w:delInstrText xml:space="preserve">7" </w:delInstrText>
        </w:r>
        <w:r>
          <w:fldChar w:fldCharType="separate"/>
        </w:r>
        <w:r w:rsidR="001E30A6" w:rsidRPr="00DA1C0B">
          <w:rPr>
            <w:rStyle w:val="Hyperlink"/>
          </w:rPr>
          <w:delText>2.2.1</w:delText>
        </w:r>
        <w:r w:rsidR="001E30A6">
          <w:rPr>
            <w:rFonts w:asciiTheme="minorHAnsi" w:eastAsiaTheme="minorEastAsia" w:hAnsiTheme="minorHAnsi" w:cstheme="minorBidi"/>
            <w:sz w:val="22"/>
            <w:szCs w:val="22"/>
          </w:rPr>
          <w:tab/>
        </w:r>
        <w:r w:rsidR="001E30A6" w:rsidRPr="00DA1C0B">
          <w:rPr>
            <w:rStyle w:val="Hyperlink"/>
          </w:rPr>
          <w:delText>Thermal Energy Recovery for the AeMBR</w:delText>
        </w:r>
        <w:r w:rsidR="001E30A6">
          <w:rPr>
            <w:webHidden/>
          </w:rPr>
          <w:tab/>
        </w:r>
        <w:r w:rsidR="001E30A6">
          <w:rPr>
            <w:webHidden/>
          </w:rPr>
          <w:fldChar w:fldCharType="begin"/>
        </w:r>
        <w:r w:rsidR="001E30A6">
          <w:rPr>
            <w:webHidden/>
          </w:rPr>
          <w:delInstrText xml:space="preserve"> PAGEREF _Toc520393397 \h </w:delInstrText>
        </w:r>
        <w:r w:rsidR="001E30A6">
          <w:rPr>
            <w:webHidden/>
          </w:rPr>
        </w:r>
        <w:r w:rsidR="001E30A6">
          <w:rPr>
            <w:webHidden/>
          </w:rPr>
          <w:fldChar w:fldCharType="separate"/>
        </w:r>
        <w:r w:rsidR="001E30A6">
          <w:rPr>
            <w:webHidden/>
          </w:rPr>
          <w:delText>2-5</w:delText>
        </w:r>
        <w:r w:rsidR="001E30A6">
          <w:rPr>
            <w:webHidden/>
          </w:rPr>
          <w:fldChar w:fldCharType="end"/>
        </w:r>
        <w:r>
          <w:fldChar w:fldCharType="end"/>
        </w:r>
      </w:del>
    </w:p>
    <w:p w14:paraId="0709A2CF" w14:textId="77777777" w:rsidR="001E30A6" w:rsidRDefault="0092629C">
      <w:pPr>
        <w:pStyle w:val="TOC2"/>
        <w:rPr>
          <w:del w:id="133" w:author="Ben Morelli" w:date="2019-06-06T23:04:00Z"/>
          <w:rFonts w:asciiTheme="minorHAnsi" w:eastAsiaTheme="minorEastAsia" w:hAnsiTheme="minorHAnsi" w:cstheme="minorBidi"/>
          <w:noProof/>
          <w:sz w:val="22"/>
          <w:szCs w:val="22"/>
        </w:rPr>
      </w:pPr>
      <w:del w:id="134" w:author="Ben Morelli" w:date="2019-06-06T23:04:00Z">
        <w:r>
          <w:fldChar w:fldCharType="begin"/>
        </w:r>
        <w:r>
          <w:delInstrText xml:space="preserve"> HYPERLINK \l "_Toc520393398" </w:delInstrText>
        </w:r>
        <w:r>
          <w:fldChar w:fldCharType="separate"/>
        </w:r>
        <w:r w:rsidR="001E30A6" w:rsidRPr="00DA1C0B">
          <w:rPr>
            <w:rStyle w:val="Hyperlink"/>
            <w:noProof/>
            <w14:scene3d>
              <w14:camera w14:prst="orthographicFront"/>
              <w14:lightRig w14:rig="threePt" w14:dir="t">
                <w14:rot w14:lat="0" w14:lon="0" w14:rev="0"/>
              </w14:lightRig>
            </w14:scene3d>
          </w:rPr>
          <w:delText>2.3</w:delText>
        </w:r>
        <w:r w:rsidR="001E30A6">
          <w:rPr>
            <w:rFonts w:asciiTheme="minorHAnsi" w:eastAsiaTheme="minorEastAsia" w:hAnsiTheme="minorHAnsi" w:cstheme="minorBidi"/>
            <w:noProof/>
            <w:sz w:val="22"/>
            <w:szCs w:val="22"/>
          </w:rPr>
          <w:tab/>
        </w:r>
        <w:r w:rsidR="001E30A6" w:rsidRPr="00DA1C0B">
          <w:rPr>
            <w:rStyle w:val="Hyperlink"/>
            <w:noProof/>
          </w:rPr>
          <w:delText>Anaerobic Membrane Bioreactor</w:delText>
        </w:r>
        <w:r w:rsidR="001E30A6">
          <w:rPr>
            <w:noProof/>
            <w:webHidden/>
          </w:rPr>
          <w:tab/>
        </w:r>
        <w:r w:rsidR="001E30A6">
          <w:rPr>
            <w:noProof/>
            <w:webHidden/>
          </w:rPr>
          <w:fldChar w:fldCharType="begin"/>
        </w:r>
        <w:r w:rsidR="001E30A6">
          <w:rPr>
            <w:noProof/>
            <w:webHidden/>
          </w:rPr>
          <w:delInstrText xml:space="preserve"> PAGEREF _Toc520393398 \h </w:delInstrText>
        </w:r>
        <w:r w:rsidR="001E30A6">
          <w:rPr>
            <w:noProof/>
            <w:webHidden/>
          </w:rPr>
        </w:r>
        <w:r w:rsidR="001E30A6">
          <w:rPr>
            <w:noProof/>
            <w:webHidden/>
          </w:rPr>
          <w:fldChar w:fldCharType="separate"/>
        </w:r>
        <w:r w:rsidR="001E30A6">
          <w:rPr>
            <w:noProof/>
            <w:webHidden/>
          </w:rPr>
          <w:delText>2-8</w:delText>
        </w:r>
        <w:r w:rsidR="001E30A6">
          <w:rPr>
            <w:noProof/>
            <w:webHidden/>
          </w:rPr>
          <w:fldChar w:fldCharType="end"/>
        </w:r>
        <w:r>
          <w:rPr>
            <w:noProof/>
          </w:rPr>
          <w:fldChar w:fldCharType="end"/>
        </w:r>
      </w:del>
    </w:p>
    <w:p w14:paraId="17B79AFF" w14:textId="77777777" w:rsidR="001E30A6" w:rsidRDefault="0092629C">
      <w:pPr>
        <w:pStyle w:val="TOC3"/>
        <w:rPr>
          <w:del w:id="135" w:author="Ben Morelli" w:date="2019-06-06T23:04:00Z"/>
          <w:rFonts w:asciiTheme="minorHAnsi" w:eastAsiaTheme="minorEastAsia" w:hAnsiTheme="minorHAnsi" w:cstheme="minorBidi"/>
          <w:sz w:val="22"/>
          <w:szCs w:val="22"/>
        </w:rPr>
      </w:pPr>
      <w:del w:id="136" w:author="Ben Morelli" w:date="2019-06-06T23:04:00Z">
        <w:r>
          <w:fldChar w:fldCharType="begin"/>
        </w:r>
        <w:r>
          <w:delInstrText xml:space="preserve"> HYPERLINK \l "_Toc520393</w:delInstrText>
        </w:r>
        <w:r>
          <w:delInstrText xml:space="preserve">399" </w:delInstrText>
        </w:r>
        <w:r>
          <w:fldChar w:fldCharType="separate"/>
        </w:r>
        <w:r w:rsidR="001E30A6" w:rsidRPr="00DA1C0B">
          <w:rPr>
            <w:rStyle w:val="Hyperlink"/>
          </w:rPr>
          <w:delText>2.3.1</w:delText>
        </w:r>
        <w:r w:rsidR="001E30A6">
          <w:rPr>
            <w:rFonts w:asciiTheme="minorHAnsi" w:eastAsiaTheme="minorEastAsia" w:hAnsiTheme="minorHAnsi" w:cstheme="minorBidi"/>
            <w:sz w:val="22"/>
            <w:szCs w:val="22"/>
          </w:rPr>
          <w:tab/>
        </w:r>
        <w:r w:rsidR="001E30A6" w:rsidRPr="00DA1C0B">
          <w:rPr>
            <w:rStyle w:val="Hyperlink"/>
          </w:rPr>
          <w:delText>Membrane Fouling and Sludge Output</w:delText>
        </w:r>
        <w:r w:rsidR="001E30A6">
          <w:rPr>
            <w:webHidden/>
          </w:rPr>
          <w:tab/>
        </w:r>
        <w:r w:rsidR="001E30A6">
          <w:rPr>
            <w:webHidden/>
          </w:rPr>
          <w:fldChar w:fldCharType="begin"/>
        </w:r>
        <w:r w:rsidR="001E30A6">
          <w:rPr>
            <w:webHidden/>
          </w:rPr>
          <w:delInstrText xml:space="preserve"> PAGEREF _Toc520393399 \h </w:delInstrText>
        </w:r>
        <w:r w:rsidR="001E30A6">
          <w:rPr>
            <w:webHidden/>
          </w:rPr>
        </w:r>
        <w:r w:rsidR="001E30A6">
          <w:rPr>
            <w:webHidden/>
          </w:rPr>
          <w:fldChar w:fldCharType="separate"/>
        </w:r>
        <w:r w:rsidR="001E30A6">
          <w:rPr>
            <w:webHidden/>
          </w:rPr>
          <w:delText>2-11</w:delText>
        </w:r>
        <w:r w:rsidR="001E30A6">
          <w:rPr>
            <w:webHidden/>
          </w:rPr>
          <w:fldChar w:fldCharType="end"/>
        </w:r>
        <w:r>
          <w:fldChar w:fldCharType="end"/>
        </w:r>
      </w:del>
    </w:p>
    <w:p w14:paraId="79C1E5AA" w14:textId="77777777" w:rsidR="001E30A6" w:rsidRDefault="0092629C">
      <w:pPr>
        <w:pStyle w:val="TOC3"/>
        <w:rPr>
          <w:del w:id="137" w:author="Ben Morelli" w:date="2019-06-06T23:04:00Z"/>
          <w:rFonts w:asciiTheme="minorHAnsi" w:eastAsiaTheme="minorEastAsia" w:hAnsiTheme="minorHAnsi" w:cstheme="minorBidi"/>
          <w:sz w:val="22"/>
          <w:szCs w:val="22"/>
        </w:rPr>
      </w:pPr>
      <w:del w:id="138" w:author="Ben Morelli" w:date="2019-06-06T23:04:00Z">
        <w:r>
          <w:fldChar w:fldCharType="begin"/>
        </w:r>
        <w:r>
          <w:delInstrText xml:space="preserve"> HYPERLINK \l "_Toc520393400" </w:delInstrText>
        </w:r>
        <w:r>
          <w:fldChar w:fldCharType="separate"/>
        </w:r>
        <w:r w:rsidR="001E30A6" w:rsidRPr="00DA1C0B">
          <w:rPr>
            <w:rStyle w:val="Hyperlink"/>
          </w:rPr>
          <w:delText>2.3.2</w:delText>
        </w:r>
        <w:r w:rsidR="001E30A6">
          <w:rPr>
            <w:rFonts w:asciiTheme="minorHAnsi" w:eastAsiaTheme="minorEastAsia" w:hAnsiTheme="minorHAnsi" w:cstheme="minorBidi"/>
            <w:sz w:val="22"/>
            <w:szCs w:val="22"/>
          </w:rPr>
          <w:tab/>
        </w:r>
        <w:r w:rsidR="001E30A6" w:rsidRPr="00DA1C0B">
          <w:rPr>
            <w:rStyle w:val="Hyperlink"/>
          </w:rPr>
          <w:delText>Biogas Utilization</w:delText>
        </w:r>
        <w:r w:rsidR="001E30A6">
          <w:rPr>
            <w:webHidden/>
          </w:rPr>
          <w:tab/>
        </w:r>
        <w:r w:rsidR="001E30A6">
          <w:rPr>
            <w:webHidden/>
          </w:rPr>
          <w:fldChar w:fldCharType="begin"/>
        </w:r>
        <w:r w:rsidR="001E30A6">
          <w:rPr>
            <w:webHidden/>
          </w:rPr>
          <w:delInstrText xml:space="preserve"> PAGEREF _Toc520393400 \h </w:delInstrText>
        </w:r>
        <w:r w:rsidR="001E30A6">
          <w:rPr>
            <w:webHidden/>
          </w:rPr>
        </w:r>
        <w:r w:rsidR="001E30A6">
          <w:rPr>
            <w:webHidden/>
          </w:rPr>
          <w:fldChar w:fldCharType="separate"/>
        </w:r>
        <w:r w:rsidR="001E30A6">
          <w:rPr>
            <w:webHidden/>
          </w:rPr>
          <w:delText>2-12</w:delText>
        </w:r>
        <w:r w:rsidR="001E30A6">
          <w:rPr>
            <w:webHidden/>
          </w:rPr>
          <w:fldChar w:fldCharType="end"/>
        </w:r>
        <w:r>
          <w:fldChar w:fldCharType="end"/>
        </w:r>
      </w:del>
    </w:p>
    <w:p w14:paraId="1E9495B8" w14:textId="77777777" w:rsidR="001E30A6" w:rsidRDefault="0092629C">
      <w:pPr>
        <w:pStyle w:val="TOC3"/>
        <w:rPr>
          <w:del w:id="139" w:author="Ben Morelli" w:date="2019-06-06T23:04:00Z"/>
          <w:rFonts w:asciiTheme="minorHAnsi" w:eastAsiaTheme="minorEastAsia" w:hAnsiTheme="minorHAnsi" w:cstheme="minorBidi"/>
          <w:sz w:val="22"/>
          <w:szCs w:val="22"/>
        </w:rPr>
      </w:pPr>
      <w:del w:id="140" w:author="Ben Morelli" w:date="2019-06-06T23:04:00Z">
        <w:r>
          <w:fldChar w:fldCharType="begin"/>
        </w:r>
        <w:r>
          <w:delInstrText xml:space="preserve"> HYPERLINK \l "_Toc520393401" </w:delInstrText>
        </w:r>
        <w:r>
          <w:fldChar w:fldCharType="separate"/>
        </w:r>
        <w:r w:rsidR="001E30A6" w:rsidRPr="00DA1C0B">
          <w:rPr>
            <w:rStyle w:val="Hyperlink"/>
          </w:rPr>
          <w:delText>2.3.3</w:delText>
        </w:r>
        <w:r w:rsidR="001E30A6">
          <w:rPr>
            <w:rFonts w:asciiTheme="minorHAnsi" w:eastAsiaTheme="minorEastAsia" w:hAnsiTheme="minorHAnsi" w:cstheme="minorBidi"/>
            <w:sz w:val="22"/>
            <w:szCs w:val="22"/>
          </w:rPr>
          <w:tab/>
        </w:r>
        <w:r w:rsidR="001E30A6" w:rsidRPr="00DA1C0B">
          <w:rPr>
            <w:rStyle w:val="Hyperlink"/>
          </w:rPr>
          <w:delText>Post-Treatment</w:delText>
        </w:r>
        <w:r w:rsidR="001E30A6">
          <w:rPr>
            <w:webHidden/>
          </w:rPr>
          <w:tab/>
        </w:r>
        <w:r w:rsidR="001E30A6">
          <w:rPr>
            <w:webHidden/>
          </w:rPr>
          <w:fldChar w:fldCharType="begin"/>
        </w:r>
        <w:r w:rsidR="001E30A6">
          <w:rPr>
            <w:webHidden/>
          </w:rPr>
          <w:delInstrText xml:space="preserve"> PAGEREF _Toc520393401 \h </w:delInstrText>
        </w:r>
        <w:r w:rsidR="001E30A6">
          <w:rPr>
            <w:webHidden/>
          </w:rPr>
        </w:r>
        <w:r w:rsidR="001E30A6">
          <w:rPr>
            <w:webHidden/>
          </w:rPr>
          <w:fldChar w:fldCharType="separate"/>
        </w:r>
        <w:r w:rsidR="001E30A6">
          <w:rPr>
            <w:webHidden/>
          </w:rPr>
          <w:delText>2-13</w:delText>
        </w:r>
        <w:r w:rsidR="001E30A6">
          <w:rPr>
            <w:webHidden/>
          </w:rPr>
          <w:fldChar w:fldCharType="end"/>
        </w:r>
        <w:r>
          <w:fldChar w:fldCharType="end"/>
        </w:r>
      </w:del>
    </w:p>
    <w:p w14:paraId="454085BE" w14:textId="77777777" w:rsidR="001E30A6" w:rsidRDefault="0092629C">
      <w:pPr>
        <w:pStyle w:val="TOC2"/>
        <w:rPr>
          <w:del w:id="141" w:author="Ben Morelli" w:date="2019-06-06T23:04:00Z"/>
          <w:rFonts w:asciiTheme="minorHAnsi" w:eastAsiaTheme="minorEastAsia" w:hAnsiTheme="minorHAnsi" w:cstheme="minorBidi"/>
          <w:noProof/>
          <w:sz w:val="22"/>
          <w:szCs w:val="22"/>
        </w:rPr>
      </w:pPr>
      <w:del w:id="142" w:author="Ben Morelli" w:date="2019-06-06T23:04:00Z">
        <w:r>
          <w:fldChar w:fldCharType="begin"/>
        </w:r>
        <w:r>
          <w:delInstrText xml:space="preserve"> HYPERLINK \l "_Toc520393402" </w:delInstrText>
        </w:r>
        <w:r>
          <w:fldChar w:fldCharType="separate"/>
        </w:r>
        <w:r w:rsidR="001E30A6" w:rsidRPr="00DA1C0B">
          <w:rPr>
            <w:rStyle w:val="Hyperlink"/>
            <w:noProof/>
            <w14:scene3d>
              <w14:camera w14:prst="orthographicFront"/>
              <w14:lightRig w14:rig="threePt" w14:dir="t">
                <w14:rot w14:lat="0" w14:lon="0" w14:rev="0"/>
              </w14:lightRig>
            </w14:scene3d>
          </w:rPr>
          <w:delText>2.4</w:delText>
        </w:r>
        <w:r w:rsidR="001E30A6">
          <w:rPr>
            <w:rFonts w:asciiTheme="minorHAnsi" w:eastAsiaTheme="minorEastAsia" w:hAnsiTheme="minorHAnsi" w:cstheme="minorBidi"/>
            <w:noProof/>
            <w:sz w:val="22"/>
            <w:szCs w:val="22"/>
          </w:rPr>
          <w:tab/>
        </w:r>
        <w:r w:rsidR="001E30A6" w:rsidRPr="00DA1C0B">
          <w:rPr>
            <w:rStyle w:val="Hyperlink"/>
            <w:noProof/>
          </w:rPr>
          <w:delText>Recirculating Vertical Flow Wetland</w:delText>
        </w:r>
        <w:r w:rsidR="001E30A6">
          <w:rPr>
            <w:noProof/>
            <w:webHidden/>
          </w:rPr>
          <w:tab/>
        </w:r>
        <w:r w:rsidR="001E30A6">
          <w:rPr>
            <w:noProof/>
            <w:webHidden/>
          </w:rPr>
          <w:fldChar w:fldCharType="begin"/>
        </w:r>
        <w:r w:rsidR="001E30A6">
          <w:rPr>
            <w:noProof/>
            <w:webHidden/>
          </w:rPr>
          <w:delInstrText xml:space="preserve"> PAGEREF _Toc520393402 \h </w:delInstrText>
        </w:r>
        <w:r w:rsidR="001E30A6">
          <w:rPr>
            <w:noProof/>
            <w:webHidden/>
          </w:rPr>
        </w:r>
        <w:r w:rsidR="001E30A6">
          <w:rPr>
            <w:noProof/>
            <w:webHidden/>
          </w:rPr>
          <w:fldChar w:fldCharType="separate"/>
        </w:r>
        <w:r w:rsidR="001E30A6">
          <w:rPr>
            <w:noProof/>
            <w:webHidden/>
          </w:rPr>
          <w:delText>2-16</w:delText>
        </w:r>
        <w:r w:rsidR="001E30A6">
          <w:rPr>
            <w:noProof/>
            <w:webHidden/>
          </w:rPr>
          <w:fldChar w:fldCharType="end"/>
        </w:r>
        <w:r>
          <w:rPr>
            <w:noProof/>
          </w:rPr>
          <w:fldChar w:fldCharType="end"/>
        </w:r>
      </w:del>
    </w:p>
    <w:p w14:paraId="575791F4" w14:textId="77777777" w:rsidR="001E30A6" w:rsidRDefault="0092629C">
      <w:pPr>
        <w:pStyle w:val="TOC2"/>
        <w:rPr>
          <w:del w:id="143" w:author="Ben Morelli" w:date="2019-06-06T23:04:00Z"/>
          <w:rFonts w:asciiTheme="minorHAnsi" w:eastAsiaTheme="minorEastAsia" w:hAnsiTheme="minorHAnsi" w:cstheme="minorBidi"/>
          <w:noProof/>
          <w:sz w:val="22"/>
          <w:szCs w:val="22"/>
        </w:rPr>
      </w:pPr>
      <w:del w:id="144" w:author="Ben Morelli" w:date="2019-06-06T23:04:00Z">
        <w:r>
          <w:fldChar w:fldCharType="begin"/>
        </w:r>
        <w:r>
          <w:delInstrText xml:space="preserve"> HYPERLINK \l "_Toc520393403" </w:delInstrText>
        </w:r>
        <w:r>
          <w:fldChar w:fldCharType="separate"/>
        </w:r>
        <w:r w:rsidR="001E30A6" w:rsidRPr="00DA1C0B">
          <w:rPr>
            <w:rStyle w:val="Hyperlink"/>
            <w:noProof/>
            <w14:scene3d>
              <w14:camera w14:prst="orthographicFront"/>
              <w14:lightRig w14:rig="threePt" w14:dir="t">
                <w14:rot w14:lat="0" w14:lon="0" w14:rev="0"/>
              </w14:lightRig>
            </w14:scene3d>
          </w:rPr>
          <w:delText>2.5</w:delText>
        </w:r>
        <w:r w:rsidR="001E30A6">
          <w:rPr>
            <w:rFonts w:asciiTheme="minorHAnsi" w:eastAsiaTheme="minorEastAsia" w:hAnsiTheme="minorHAnsi" w:cstheme="minorBidi"/>
            <w:noProof/>
            <w:sz w:val="22"/>
            <w:szCs w:val="22"/>
          </w:rPr>
          <w:tab/>
        </w:r>
        <w:r w:rsidR="001E30A6" w:rsidRPr="00DA1C0B">
          <w:rPr>
            <w:rStyle w:val="Hyperlink"/>
            <w:noProof/>
          </w:rPr>
          <w:delText>Disinfection</w:delText>
        </w:r>
        <w:r w:rsidR="001E30A6">
          <w:rPr>
            <w:noProof/>
            <w:webHidden/>
          </w:rPr>
          <w:tab/>
        </w:r>
        <w:r w:rsidR="001E30A6">
          <w:rPr>
            <w:noProof/>
            <w:webHidden/>
          </w:rPr>
          <w:fldChar w:fldCharType="begin"/>
        </w:r>
        <w:r w:rsidR="001E30A6">
          <w:rPr>
            <w:noProof/>
            <w:webHidden/>
          </w:rPr>
          <w:delInstrText xml:space="preserve"> PAGEREF _Toc520393403 \h </w:delInstrText>
        </w:r>
        <w:r w:rsidR="001E30A6">
          <w:rPr>
            <w:noProof/>
            <w:webHidden/>
          </w:rPr>
        </w:r>
        <w:r w:rsidR="001E30A6">
          <w:rPr>
            <w:noProof/>
            <w:webHidden/>
          </w:rPr>
          <w:fldChar w:fldCharType="separate"/>
        </w:r>
        <w:r w:rsidR="001E30A6">
          <w:rPr>
            <w:noProof/>
            <w:webHidden/>
          </w:rPr>
          <w:delText>2-20</w:delText>
        </w:r>
        <w:r w:rsidR="001E30A6">
          <w:rPr>
            <w:noProof/>
            <w:webHidden/>
          </w:rPr>
          <w:fldChar w:fldCharType="end"/>
        </w:r>
        <w:r>
          <w:rPr>
            <w:noProof/>
          </w:rPr>
          <w:fldChar w:fldCharType="end"/>
        </w:r>
      </w:del>
    </w:p>
    <w:p w14:paraId="558725DD" w14:textId="77777777" w:rsidR="001E30A6" w:rsidRDefault="0092629C">
      <w:pPr>
        <w:pStyle w:val="TOC3"/>
        <w:rPr>
          <w:del w:id="145" w:author="Ben Morelli" w:date="2019-06-06T23:04:00Z"/>
          <w:rFonts w:asciiTheme="minorHAnsi" w:eastAsiaTheme="minorEastAsia" w:hAnsiTheme="minorHAnsi" w:cstheme="minorBidi"/>
          <w:sz w:val="22"/>
          <w:szCs w:val="22"/>
        </w:rPr>
      </w:pPr>
      <w:del w:id="146" w:author="Ben Morelli" w:date="2019-06-06T23:04:00Z">
        <w:r>
          <w:fldChar w:fldCharType="begin"/>
        </w:r>
        <w:r>
          <w:delInstrText xml:space="preserve"> HYPERLINK \l "_Toc520393404" </w:delInstrText>
        </w:r>
        <w:r>
          <w:fldChar w:fldCharType="separate"/>
        </w:r>
        <w:r w:rsidR="001E30A6" w:rsidRPr="00DA1C0B">
          <w:rPr>
            <w:rStyle w:val="Hyperlink"/>
          </w:rPr>
          <w:delText>2.5.1</w:delText>
        </w:r>
        <w:r w:rsidR="001E30A6">
          <w:rPr>
            <w:rFonts w:asciiTheme="minorHAnsi" w:eastAsiaTheme="minorEastAsia" w:hAnsiTheme="minorHAnsi" w:cstheme="minorBidi"/>
            <w:sz w:val="22"/>
            <w:szCs w:val="22"/>
          </w:rPr>
          <w:tab/>
        </w:r>
        <w:r w:rsidR="001E30A6" w:rsidRPr="00DA1C0B">
          <w:rPr>
            <w:rStyle w:val="Hyperlink"/>
          </w:rPr>
          <w:delText>Ozone</w:delText>
        </w:r>
        <w:r w:rsidR="001E30A6">
          <w:rPr>
            <w:webHidden/>
          </w:rPr>
          <w:tab/>
        </w:r>
        <w:r w:rsidR="001E30A6">
          <w:rPr>
            <w:webHidden/>
          </w:rPr>
          <w:fldChar w:fldCharType="begin"/>
        </w:r>
        <w:r w:rsidR="001E30A6">
          <w:rPr>
            <w:webHidden/>
          </w:rPr>
          <w:delInstrText xml:space="preserve"> PAGEREF _Toc520393404 \h </w:delInstrText>
        </w:r>
        <w:r w:rsidR="001E30A6">
          <w:rPr>
            <w:webHidden/>
          </w:rPr>
        </w:r>
        <w:r w:rsidR="001E30A6">
          <w:rPr>
            <w:webHidden/>
          </w:rPr>
          <w:fldChar w:fldCharType="separate"/>
        </w:r>
        <w:r w:rsidR="001E30A6">
          <w:rPr>
            <w:webHidden/>
          </w:rPr>
          <w:delText>2-22</w:delText>
        </w:r>
        <w:r w:rsidR="001E30A6">
          <w:rPr>
            <w:webHidden/>
          </w:rPr>
          <w:fldChar w:fldCharType="end"/>
        </w:r>
        <w:r>
          <w:fldChar w:fldCharType="end"/>
        </w:r>
      </w:del>
    </w:p>
    <w:p w14:paraId="3CC48286" w14:textId="77777777" w:rsidR="001E30A6" w:rsidRDefault="0092629C">
      <w:pPr>
        <w:pStyle w:val="TOC3"/>
        <w:rPr>
          <w:del w:id="147" w:author="Ben Morelli" w:date="2019-06-06T23:04:00Z"/>
          <w:rFonts w:asciiTheme="minorHAnsi" w:eastAsiaTheme="minorEastAsia" w:hAnsiTheme="minorHAnsi" w:cstheme="minorBidi"/>
          <w:sz w:val="22"/>
          <w:szCs w:val="22"/>
        </w:rPr>
      </w:pPr>
      <w:del w:id="148" w:author="Ben Morelli" w:date="2019-06-06T23:04:00Z">
        <w:r>
          <w:fldChar w:fldCharType="begin"/>
        </w:r>
        <w:r>
          <w:delInstrText xml:space="preserve"> HYPERLINK \l "_Toc520393405" </w:delInstrText>
        </w:r>
        <w:r>
          <w:fldChar w:fldCharType="separate"/>
        </w:r>
        <w:r w:rsidR="001E30A6" w:rsidRPr="00DA1C0B">
          <w:rPr>
            <w:rStyle w:val="Hyperlink"/>
          </w:rPr>
          <w:delText>2.5.2</w:delText>
        </w:r>
        <w:r w:rsidR="001E30A6">
          <w:rPr>
            <w:rFonts w:asciiTheme="minorHAnsi" w:eastAsiaTheme="minorEastAsia" w:hAnsiTheme="minorHAnsi" w:cstheme="minorBidi"/>
            <w:sz w:val="22"/>
            <w:szCs w:val="22"/>
          </w:rPr>
          <w:tab/>
        </w:r>
        <w:r w:rsidR="001E30A6" w:rsidRPr="00DA1C0B">
          <w:rPr>
            <w:rStyle w:val="Hyperlink"/>
          </w:rPr>
          <w:delText>Ultraviolet</w:delText>
        </w:r>
        <w:r w:rsidR="001E30A6">
          <w:rPr>
            <w:webHidden/>
          </w:rPr>
          <w:tab/>
        </w:r>
        <w:r w:rsidR="001E30A6">
          <w:rPr>
            <w:webHidden/>
          </w:rPr>
          <w:fldChar w:fldCharType="begin"/>
        </w:r>
        <w:r w:rsidR="001E30A6">
          <w:rPr>
            <w:webHidden/>
          </w:rPr>
          <w:delInstrText xml:space="preserve"> PAGEREF _Toc520393405 \h </w:delInstrText>
        </w:r>
        <w:r w:rsidR="001E30A6">
          <w:rPr>
            <w:webHidden/>
          </w:rPr>
        </w:r>
        <w:r w:rsidR="001E30A6">
          <w:rPr>
            <w:webHidden/>
          </w:rPr>
          <w:fldChar w:fldCharType="separate"/>
        </w:r>
        <w:r w:rsidR="001E30A6">
          <w:rPr>
            <w:webHidden/>
          </w:rPr>
          <w:delText>2-23</w:delText>
        </w:r>
        <w:r w:rsidR="001E30A6">
          <w:rPr>
            <w:webHidden/>
          </w:rPr>
          <w:fldChar w:fldCharType="end"/>
        </w:r>
        <w:r>
          <w:fldChar w:fldCharType="end"/>
        </w:r>
      </w:del>
    </w:p>
    <w:p w14:paraId="59D03674" w14:textId="77777777" w:rsidR="001E30A6" w:rsidRDefault="0092629C">
      <w:pPr>
        <w:pStyle w:val="TOC3"/>
        <w:rPr>
          <w:del w:id="149" w:author="Ben Morelli" w:date="2019-06-06T23:04:00Z"/>
          <w:rFonts w:asciiTheme="minorHAnsi" w:eastAsiaTheme="minorEastAsia" w:hAnsiTheme="minorHAnsi" w:cstheme="minorBidi"/>
          <w:sz w:val="22"/>
          <w:szCs w:val="22"/>
        </w:rPr>
      </w:pPr>
      <w:del w:id="150" w:author="Ben Morelli" w:date="2019-06-06T23:04:00Z">
        <w:r>
          <w:fldChar w:fldCharType="begin"/>
        </w:r>
        <w:r>
          <w:delInstrText xml:space="preserve"> HYPERLINK \l "_Toc520393406" </w:delInstrText>
        </w:r>
        <w:r>
          <w:fldChar w:fldCharType="separate"/>
        </w:r>
        <w:r w:rsidR="001E30A6" w:rsidRPr="00DA1C0B">
          <w:rPr>
            <w:rStyle w:val="Hyperlink"/>
          </w:rPr>
          <w:delText>2.5.3</w:delText>
        </w:r>
        <w:r w:rsidR="001E30A6">
          <w:rPr>
            <w:rFonts w:asciiTheme="minorHAnsi" w:eastAsiaTheme="minorEastAsia" w:hAnsiTheme="minorHAnsi" w:cstheme="minorBidi"/>
            <w:sz w:val="22"/>
            <w:szCs w:val="22"/>
          </w:rPr>
          <w:tab/>
        </w:r>
        <w:r w:rsidR="001E30A6" w:rsidRPr="00DA1C0B">
          <w:rPr>
            <w:rStyle w:val="Hyperlink"/>
          </w:rPr>
          <w:delText>Chlorination</w:delText>
        </w:r>
        <w:r w:rsidR="001E30A6">
          <w:rPr>
            <w:webHidden/>
          </w:rPr>
          <w:tab/>
        </w:r>
        <w:r w:rsidR="001E30A6">
          <w:rPr>
            <w:webHidden/>
          </w:rPr>
          <w:fldChar w:fldCharType="begin"/>
        </w:r>
        <w:r w:rsidR="001E30A6">
          <w:rPr>
            <w:webHidden/>
          </w:rPr>
          <w:delInstrText xml:space="preserve"> PAGEREF _Toc520393406 \h </w:delInstrText>
        </w:r>
        <w:r w:rsidR="001E30A6">
          <w:rPr>
            <w:webHidden/>
          </w:rPr>
        </w:r>
        <w:r w:rsidR="001E30A6">
          <w:rPr>
            <w:webHidden/>
          </w:rPr>
          <w:fldChar w:fldCharType="separate"/>
        </w:r>
        <w:r w:rsidR="001E30A6">
          <w:rPr>
            <w:webHidden/>
          </w:rPr>
          <w:delText>2-24</w:delText>
        </w:r>
        <w:r w:rsidR="001E30A6">
          <w:rPr>
            <w:webHidden/>
          </w:rPr>
          <w:fldChar w:fldCharType="end"/>
        </w:r>
        <w:r>
          <w:fldChar w:fldCharType="end"/>
        </w:r>
      </w:del>
    </w:p>
    <w:p w14:paraId="23C5EFF0" w14:textId="77777777" w:rsidR="001E30A6" w:rsidRDefault="0092629C">
      <w:pPr>
        <w:pStyle w:val="TOC2"/>
        <w:rPr>
          <w:del w:id="151" w:author="Ben Morelli" w:date="2019-06-06T23:04:00Z"/>
          <w:rFonts w:asciiTheme="minorHAnsi" w:eastAsiaTheme="minorEastAsia" w:hAnsiTheme="minorHAnsi" w:cstheme="minorBidi"/>
          <w:noProof/>
          <w:sz w:val="22"/>
          <w:szCs w:val="22"/>
        </w:rPr>
      </w:pPr>
      <w:del w:id="152" w:author="Ben Morelli" w:date="2019-06-06T23:04:00Z">
        <w:r>
          <w:fldChar w:fldCharType="begin"/>
        </w:r>
        <w:r>
          <w:delInstrText xml:space="preserve"> HYPERLINK \l "_Toc520393407" </w:delInstrText>
        </w:r>
        <w:r>
          <w:fldChar w:fldCharType="separate"/>
        </w:r>
        <w:r w:rsidR="001E30A6" w:rsidRPr="00DA1C0B">
          <w:rPr>
            <w:rStyle w:val="Hyperlink"/>
            <w:noProof/>
            <w14:scene3d>
              <w14:camera w14:prst="orthographicFront"/>
              <w14:lightRig w14:rig="threePt" w14:dir="t">
                <w14:rot w14:lat="0" w14:lon="0" w14:rev="0"/>
              </w14:lightRig>
            </w14:scene3d>
          </w:rPr>
          <w:delText>2.6</w:delText>
        </w:r>
        <w:r w:rsidR="001E30A6">
          <w:rPr>
            <w:rFonts w:asciiTheme="minorHAnsi" w:eastAsiaTheme="minorEastAsia" w:hAnsiTheme="minorHAnsi" w:cstheme="minorBidi"/>
            <w:noProof/>
            <w:sz w:val="22"/>
            <w:szCs w:val="22"/>
          </w:rPr>
          <w:tab/>
        </w:r>
        <w:r w:rsidR="001E30A6" w:rsidRPr="00DA1C0B">
          <w:rPr>
            <w:rStyle w:val="Hyperlink"/>
            <w:noProof/>
          </w:rPr>
          <w:delText>Water Reuse Scenarios</w:delText>
        </w:r>
        <w:r w:rsidR="001E30A6">
          <w:rPr>
            <w:noProof/>
            <w:webHidden/>
          </w:rPr>
          <w:tab/>
        </w:r>
        <w:r w:rsidR="001E30A6">
          <w:rPr>
            <w:noProof/>
            <w:webHidden/>
          </w:rPr>
          <w:fldChar w:fldCharType="begin"/>
        </w:r>
        <w:r w:rsidR="001E30A6">
          <w:rPr>
            <w:noProof/>
            <w:webHidden/>
          </w:rPr>
          <w:delInstrText xml:space="preserve"> PAGEREF _Toc520393407 \h </w:delInstrText>
        </w:r>
        <w:r w:rsidR="001E30A6">
          <w:rPr>
            <w:noProof/>
            <w:webHidden/>
          </w:rPr>
        </w:r>
        <w:r w:rsidR="001E30A6">
          <w:rPr>
            <w:noProof/>
            <w:webHidden/>
          </w:rPr>
          <w:fldChar w:fldCharType="separate"/>
        </w:r>
        <w:r w:rsidR="001E30A6">
          <w:rPr>
            <w:noProof/>
            <w:webHidden/>
          </w:rPr>
          <w:delText>2-25</w:delText>
        </w:r>
        <w:r w:rsidR="001E30A6">
          <w:rPr>
            <w:noProof/>
            <w:webHidden/>
          </w:rPr>
          <w:fldChar w:fldCharType="end"/>
        </w:r>
        <w:r>
          <w:rPr>
            <w:noProof/>
          </w:rPr>
          <w:fldChar w:fldCharType="end"/>
        </w:r>
      </w:del>
    </w:p>
    <w:p w14:paraId="7B927DF6" w14:textId="77777777" w:rsidR="001E30A6" w:rsidRDefault="0092629C">
      <w:pPr>
        <w:pStyle w:val="TOC3"/>
        <w:rPr>
          <w:del w:id="153" w:author="Ben Morelli" w:date="2019-06-06T23:04:00Z"/>
          <w:rFonts w:asciiTheme="minorHAnsi" w:eastAsiaTheme="minorEastAsia" w:hAnsiTheme="minorHAnsi" w:cstheme="minorBidi"/>
          <w:sz w:val="22"/>
          <w:szCs w:val="22"/>
        </w:rPr>
      </w:pPr>
      <w:del w:id="154" w:author="Ben Morelli" w:date="2019-06-06T23:04:00Z">
        <w:r>
          <w:fldChar w:fldCharType="begin"/>
        </w:r>
        <w:r>
          <w:delInstrText xml:space="preserve"> HYPERLINK \l "_Toc520393408" </w:delInstrText>
        </w:r>
        <w:r>
          <w:fldChar w:fldCharType="separate"/>
        </w:r>
        <w:r w:rsidR="001E30A6" w:rsidRPr="00DA1C0B">
          <w:rPr>
            <w:rStyle w:val="Hyperlink"/>
          </w:rPr>
          <w:delText>2.6.1</w:delText>
        </w:r>
        <w:r w:rsidR="001E30A6">
          <w:rPr>
            <w:rFonts w:asciiTheme="minorHAnsi" w:eastAsiaTheme="minorEastAsia" w:hAnsiTheme="minorHAnsi" w:cstheme="minorBidi"/>
            <w:sz w:val="22"/>
            <w:szCs w:val="22"/>
          </w:rPr>
          <w:tab/>
        </w:r>
        <w:r w:rsidR="001E30A6" w:rsidRPr="00DA1C0B">
          <w:rPr>
            <w:rStyle w:val="Hyperlink"/>
          </w:rPr>
          <w:delText>Wastewater Generation and On-site Reuse Potential</w:delText>
        </w:r>
        <w:r w:rsidR="001E30A6">
          <w:rPr>
            <w:webHidden/>
          </w:rPr>
          <w:tab/>
        </w:r>
        <w:r w:rsidR="001E30A6">
          <w:rPr>
            <w:webHidden/>
          </w:rPr>
          <w:fldChar w:fldCharType="begin"/>
        </w:r>
        <w:r w:rsidR="001E30A6">
          <w:rPr>
            <w:webHidden/>
          </w:rPr>
          <w:delInstrText xml:space="preserve"> PAGEREF _Toc520393408 \h </w:delInstrText>
        </w:r>
        <w:r w:rsidR="001E30A6">
          <w:rPr>
            <w:webHidden/>
          </w:rPr>
        </w:r>
        <w:r w:rsidR="001E30A6">
          <w:rPr>
            <w:webHidden/>
          </w:rPr>
          <w:fldChar w:fldCharType="separate"/>
        </w:r>
        <w:r w:rsidR="001E30A6">
          <w:rPr>
            <w:webHidden/>
          </w:rPr>
          <w:delText>2-25</w:delText>
        </w:r>
        <w:r w:rsidR="001E30A6">
          <w:rPr>
            <w:webHidden/>
          </w:rPr>
          <w:fldChar w:fldCharType="end"/>
        </w:r>
        <w:r>
          <w:fldChar w:fldCharType="end"/>
        </w:r>
      </w:del>
    </w:p>
    <w:p w14:paraId="3DF733EA" w14:textId="77777777" w:rsidR="001E30A6" w:rsidRDefault="0092629C">
      <w:pPr>
        <w:pStyle w:val="TOC3"/>
        <w:rPr>
          <w:del w:id="155" w:author="Ben Morelli" w:date="2019-06-06T23:04:00Z"/>
          <w:rFonts w:asciiTheme="minorHAnsi" w:eastAsiaTheme="minorEastAsia" w:hAnsiTheme="minorHAnsi" w:cstheme="minorBidi"/>
          <w:sz w:val="22"/>
          <w:szCs w:val="22"/>
        </w:rPr>
      </w:pPr>
      <w:del w:id="156" w:author="Ben Morelli" w:date="2019-06-06T23:04:00Z">
        <w:r>
          <w:fldChar w:fldCharType="begin"/>
        </w:r>
        <w:r>
          <w:delInstrText xml:space="preserve"> HYPERLINK \l "_Toc520393409" </w:delInstrText>
        </w:r>
        <w:r>
          <w:fldChar w:fldCharType="separate"/>
        </w:r>
        <w:r w:rsidR="001E30A6" w:rsidRPr="00DA1C0B">
          <w:rPr>
            <w:rStyle w:val="Hyperlink"/>
          </w:rPr>
          <w:delText>2.6.2</w:delText>
        </w:r>
        <w:r w:rsidR="001E30A6">
          <w:rPr>
            <w:rFonts w:asciiTheme="minorHAnsi" w:eastAsiaTheme="minorEastAsia" w:hAnsiTheme="minorHAnsi" w:cstheme="minorBidi"/>
            <w:sz w:val="22"/>
            <w:szCs w:val="22"/>
          </w:rPr>
          <w:tab/>
        </w:r>
        <w:r w:rsidR="001E30A6" w:rsidRPr="00DA1C0B">
          <w:rPr>
            <w:rStyle w:val="Hyperlink"/>
          </w:rPr>
          <w:delText>Recycled Water Distribution Piping</w:delText>
        </w:r>
        <w:r w:rsidR="001E30A6">
          <w:rPr>
            <w:webHidden/>
          </w:rPr>
          <w:tab/>
        </w:r>
        <w:r w:rsidR="001E30A6">
          <w:rPr>
            <w:webHidden/>
          </w:rPr>
          <w:fldChar w:fldCharType="begin"/>
        </w:r>
        <w:r w:rsidR="001E30A6">
          <w:rPr>
            <w:webHidden/>
          </w:rPr>
          <w:delInstrText xml:space="preserve"> PAGEREF _Toc520393409 \h </w:delInstrText>
        </w:r>
        <w:r w:rsidR="001E30A6">
          <w:rPr>
            <w:webHidden/>
          </w:rPr>
        </w:r>
        <w:r w:rsidR="001E30A6">
          <w:rPr>
            <w:webHidden/>
          </w:rPr>
          <w:fldChar w:fldCharType="separate"/>
        </w:r>
        <w:r w:rsidR="001E30A6">
          <w:rPr>
            <w:webHidden/>
          </w:rPr>
          <w:delText>2-26</w:delText>
        </w:r>
        <w:r w:rsidR="001E30A6">
          <w:rPr>
            <w:webHidden/>
          </w:rPr>
          <w:fldChar w:fldCharType="end"/>
        </w:r>
        <w:r>
          <w:fldChar w:fldCharType="end"/>
        </w:r>
      </w:del>
    </w:p>
    <w:p w14:paraId="4F8F6110" w14:textId="77777777" w:rsidR="001E30A6" w:rsidRDefault="0092629C">
      <w:pPr>
        <w:pStyle w:val="TOC3"/>
        <w:rPr>
          <w:del w:id="157" w:author="Ben Morelli" w:date="2019-06-06T23:04:00Z"/>
          <w:rFonts w:asciiTheme="minorHAnsi" w:eastAsiaTheme="minorEastAsia" w:hAnsiTheme="minorHAnsi" w:cstheme="minorBidi"/>
          <w:sz w:val="22"/>
          <w:szCs w:val="22"/>
        </w:rPr>
      </w:pPr>
      <w:del w:id="158" w:author="Ben Morelli" w:date="2019-06-06T23:04:00Z">
        <w:r>
          <w:fldChar w:fldCharType="begin"/>
        </w:r>
        <w:r>
          <w:delInstrText xml:space="preserve"> HYPERLINK \l "_Toc520393410" </w:delInstrText>
        </w:r>
        <w:r>
          <w:fldChar w:fldCharType="separate"/>
        </w:r>
        <w:r w:rsidR="001E30A6" w:rsidRPr="00DA1C0B">
          <w:rPr>
            <w:rStyle w:val="Hyperlink"/>
          </w:rPr>
          <w:delText>2.6.3</w:delText>
        </w:r>
        <w:r w:rsidR="001E30A6">
          <w:rPr>
            <w:rFonts w:asciiTheme="minorHAnsi" w:eastAsiaTheme="minorEastAsia" w:hAnsiTheme="minorHAnsi" w:cstheme="minorBidi"/>
            <w:sz w:val="22"/>
            <w:szCs w:val="22"/>
          </w:rPr>
          <w:tab/>
        </w:r>
        <w:r w:rsidR="001E30A6" w:rsidRPr="00DA1C0B">
          <w:rPr>
            <w:rStyle w:val="Hyperlink"/>
          </w:rPr>
          <w:delText>Recycled Water Distribution Pumping Energy</w:delText>
        </w:r>
        <w:r w:rsidR="001E30A6">
          <w:rPr>
            <w:webHidden/>
          </w:rPr>
          <w:tab/>
        </w:r>
        <w:r w:rsidR="001E30A6">
          <w:rPr>
            <w:webHidden/>
          </w:rPr>
          <w:fldChar w:fldCharType="begin"/>
        </w:r>
        <w:r w:rsidR="001E30A6">
          <w:rPr>
            <w:webHidden/>
          </w:rPr>
          <w:delInstrText xml:space="preserve"> PAGEREF _Toc520393410 \h </w:delInstrText>
        </w:r>
        <w:r w:rsidR="001E30A6">
          <w:rPr>
            <w:webHidden/>
          </w:rPr>
        </w:r>
        <w:r w:rsidR="001E30A6">
          <w:rPr>
            <w:webHidden/>
          </w:rPr>
          <w:fldChar w:fldCharType="separate"/>
        </w:r>
        <w:r w:rsidR="001E30A6">
          <w:rPr>
            <w:webHidden/>
          </w:rPr>
          <w:delText>2-29</w:delText>
        </w:r>
        <w:r w:rsidR="001E30A6">
          <w:rPr>
            <w:webHidden/>
          </w:rPr>
          <w:fldChar w:fldCharType="end"/>
        </w:r>
        <w:r>
          <w:fldChar w:fldCharType="end"/>
        </w:r>
      </w:del>
    </w:p>
    <w:p w14:paraId="4A8B8079" w14:textId="77777777" w:rsidR="001E30A6" w:rsidRDefault="0092629C">
      <w:pPr>
        <w:pStyle w:val="TOC3"/>
        <w:rPr>
          <w:del w:id="159" w:author="Ben Morelli" w:date="2019-06-06T23:04:00Z"/>
          <w:rFonts w:asciiTheme="minorHAnsi" w:eastAsiaTheme="minorEastAsia" w:hAnsiTheme="minorHAnsi" w:cstheme="minorBidi"/>
          <w:sz w:val="22"/>
          <w:szCs w:val="22"/>
        </w:rPr>
      </w:pPr>
      <w:del w:id="160" w:author="Ben Morelli" w:date="2019-06-06T23:04:00Z">
        <w:r>
          <w:fldChar w:fldCharType="begin"/>
        </w:r>
        <w:r>
          <w:delInstrText xml:space="preserve"> HYPERLIN</w:delInstrText>
        </w:r>
        <w:r>
          <w:delInstrText xml:space="preserve">K \l "_Toc520393411" </w:delInstrText>
        </w:r>
        <w:r>
          <w:fldChar w:fldCharType="separate"/>
        </w:r>
        <w:r w:rsidR="001E30A6" w:rsidRPr="00DA1C0B">
          <w:rPr>
            <w:rStyle w:val="Hyperlink"/>
          </w:rPr>
          <w:delText>2.6.4</w:delText>
        </w:r>
        <w:r w:rsidR="001E30A6">
          <w:rPr>
            <w:rFonts w:asciiTheme="minorHAnsi" w:eastAsiaTheme="minorEastAsia" w:hAnsiTheme="minorHAnsi" w:cstheme="minorBidi"/>
            <w:sz w:val="22"/>
            <w:szCs w:val="22"/>
          </w:rPr>
          <w:tab/>
        </w:r>
        <w:r w:rsidR="001E30A6" w:rsidRPr="00DA1C0B">
          <w:rPr>
            <w:rStyle w:val="Hyperlink"/>
          </w:rPr>
          <w:delText>Displaced Potable Water</w:delText>
        </w:r>
        <w:r w:rsidR="001E30A6">
          <w:rPr>
            <w:webHidden/>
          </w:rPr>
          <w:tab/>
        </w:r>
        <w:r w:rsidR="001E30A6">
          <w:rPr>
            <w:webHidden/>
          </w:rPr>
          <w:fldChar w:fldCharType="begin"/>
        </w:r>
        <w:r w:rsidR="001E30A6">
          <w:rPr>
            <w:webHidden/>
          </w:rPr>
          <w:delInstrText xml:space="preserve"> PAGEREF _Toc520393411 \h </w:delInstrText>
        </w:r>
        <w:r w:rsidR="001E30A6">
          <w:rPr>
            <w:webHidden/>
          </w:rPr>
        </w:r>
        <w:r w:rsidR="001E30A6">
          <w:rPr>
            <w:webHidden/>
          </w:rPr>
          <w:fldChar w:fldCharType="separate"/>
        </w:r>
        <w:r w:rsidR="001E30A6">
          <w:rPr>
            <w:webHidden/>
          </w:rPr>
          <w:delText>2-33</w:delText>
        </w:r>
        <w:r w:rsidR="001E30A6">
          <w:rPr>
            <w:webHidden/>
          </w:rPr>
          <w:fldChar w:fldCharType="end"/>
        </w:r>
        <w:r>
          <w:fldChar w:fldCharType="end"/>
        </w:r>
      </w:del>
    </w:p>
    <w:p w14:paraId="64CC7DBE" w14:textId="77777777" w:rsidR="001E30A6" w:rsidRDefault="0092629C">
      <w:pPr>
        <w:pStyle w:val="TOC3"/>
        <w:rPr>
          <w:del w:id="161" w:author="Ben Morelli" w:date="2019-06-06T23:04:00Z"/>
          <w:rFonts w:asciiTheme="minorHAnsi" w:eastAsiaTheme="minorEastAsia" w:hAnsiTheme="minorHAnsi" w:cstheme="minorBidi"/>
          <w:sz w:val="22"/>
          <w:szCs w:val="22"/>
        </w:rPr>
      </w:pPr>
      <w:del w:id="162" w:author="Ben Morelli" w:date="2019-06-06T23:04:00Z">
        <w:r>
          <w:fldChar w:fldCharType="begin"/>
        </w:r>
        <w:r>
          <w:delInstrText xml:space="preserve"> HYPERLINK \l "_Toc520393412" </w:delInstrText>
        </w:r>
        <w:r>
          <w:fldChar w:fldCharType="separate"/>
        </w:r>
        <w:r w:rsidR="001E30A6" w:rsidRPr="00DA1C0B">
          <w:rPr>
            <w:rStyle w:val="Hyperlink"/>
          </w:rPr>
          <w:delText>2.6.5</w:delText>
        </w:r>
        <w:r w:rsidR="001E30A6">
          <w:rPr>
            <w:rFonts w:asciiTheme="minorHAnsi" w:eastAsiaTheme="minorEastAsia" w:hAnsiTheme="minorHAnsi" w:cstheme="minorBidi"/>
            <w:sz w:val="22"/>
            <w:szCs w:val="22"/>
          </w:rPr>
          <w:tab/>
        </w:r>
        <w:r w:rsidR="001E30A6" w:rsidRPr="00DA1C0B">
          <w:rPr>
            <w:rStyle w:val="Hyperlink"/>
          </w:rPr>
          <w:delText>Centralized Collection and WRRF Treatment</w:delText>
        </w:r>
        <w:r w:rsidR="001E30A6">
          <w:rPr>
            <w:webHidden/>
          </w:rPr>
          <w:tab/>
        </w:r>
        <w:r w:rsidR="001E30A6">
          <w:rPr>
            <w:webHidden/>
          </w:rPr>
          <w:fldChar w:fldCharType="begin"/>
        </w:r>
        <w:r w:rsidR="001E30A6">
          <w:rPr>
            <w:webHidden/>
          </w:rPr>
          <w:delInstrText xml:space="preserve"> PAGEREF _Toc520393412 \h </w:delInstrText>
        </w:r>
        <w:r w:rsidR="001E30A6">
          <w:rPr>
            <w:webHidden/>
          </w:rPr>
        </w:r>
        <w:r w:rsidR="001E30A6">
          <w:rPr>
            <w:webHidden/>
          </w:rPr>
          <w:fldChar w:fldCharType="separate"/>
        </w:r>
        <w:r w:rsidR="001E30A6">
          <w:rPr>
            <w:webHidden/>
          </w:rPr>
          <w:delText>2-33</w:delText>
        </w:r>
        <w:r w:rsidR="001E30A6">
          <w:rPr>
            <w:webHidden/>
          </w:rPr>
          <w:fldChar w:fldCharType="end"/>
        </w:r>
        <w:r>
          <w:fldChar w:fldCharType="end"/>
        </w:r>
      </w:del>
    </w:p>
    <w:p w14:paraId="1400CF6C" w14:textId="77777777" w:rsidR="001E30A6" w:rsidRDefault="0092629C">
      <w:pPr>
        <w:pStyle w:val="TOC2"/>
        <w:rPr>
          <w:del w:id="163" w:author="Ben Morelli" w:date="2019-06-06T23:04:00Z"/>
          <w:rFonts w:asciiTheme="minorHAnsi" w:eastAsiaTheme="minorEastAsia" w:hAnsiTheme="minorHAnsi" w:cstheme="minorBidi"/>
          <w:noProof/>
          <w:sz w:val="22"/>
          <w:szCs w:val="22"/>
        </w:rPr>
      </w:pPr>
      <w:del w:id="164" w:author="Ben Morelli" w:date="2019-06-06T23:04:00Z">
        <w:r>
          <w:fldChar w:fldCharType="begin"/>
        </w:r>
        <w:r>
          <w:delInstrText xml:space="preserve"> HYPERLINK \l "_Toc520393413" </w:delInstrText>
        </w:r>
        <w:r>
          <w:fldChar w:fldCharType="separate"/>
        </w:r>
        <w:r w:rsidR="001E30A6" w:rsidRPr="00DA1C0B">
          <w:rPr>
            <w:rStyle w:val="Hyperlink"/>
            <w:noProof/>
            <w14:scene3d>
              <w14:camera w14:prst="orthographicFront"/>
              <w14:lightRig w14:rig="threePt" w14:dir="t">
                <w14:rot w14:lat="0" w14:lon="0" w14:rev="0"/>
              </w14:lightRig>
            </w14:scene3d>
          </w:rPr>
          <w:delText>2.7</w:delText>
        </w:r>
        <w:r w:rsidR="001E30A6">
          <w:rPr>
            <w:rFonts w:asciiTheme="minorHAnsi" w:eastAsiaTheme="minorEastAsia" w:hAnsiTheme="minorHAnsi" w:cstheme="minorBidi"/>
            <w:noProof/>
            <w:sz w:val="22"/>
            <w:szCs w:val="22"/>
          </w:rPr>
          <w:tab/>
        </w:r>
        <w:r w:rsidR="001E30A6" w:rsidRPr="00DA1C0B">
          <w:rPr>
            <w:rStyle w:val="Hyperlink"/>
            <w:noProof/>
          </w:rPr>
          <w:delText>District-Unsewered Scenario</w:delText>
        </w:r>
        <w:r w:rsidR="001E30A6">
          <w:rPr>
            <w:noProof/>
            <w:webHidden/>
          </w:rPr>
          <w:tab/>
        </w:r>
        <w:r w:rsidR="001E30A6">
          <w:rPr>
            <w:noProof/>
            <w:webHidden/>
          </w:rPr>
          <w:fldChar w:fldCharType="begin"/>
        </w:r>
        <w:r w:rsidR="001E30A6">
          <w:rPr>
            <w:noProof/>
            <w:webHidden/>
          </w:rPr>
          <w:delInstrText xml:space="preserve"> PAGEREF _Toc520393413 \h </w:delInstrText>
        </w:r>
        <w:r w:rsidR="001E30A6">
          <w:rPr>
            <w:noProof/>
            <w:webHidden/>
          </w:rPr>
        </w:r>
        <w:r w:rsidR="001E30A6">
          <w:rPr>
            <w:noProof/>
            <w:webHidden/>
          </w:rPr>
          <w:fldChar w:fldCharType="separate"/>
        </w:r>
        <w:r w:rsidR="001E30A6">
          <w:rPr>
            <w:noProof/>
            <w:webHidden/>
          </w:rPr>
          <w:delText>2-34</w:delText>
        </w:r>
        <w:r w:rsidR="001E30A6">
          <w:rPr>
            <w:noProof/>
            <w:webHidden/>
          </w:rPr>
          <w:fldChar w:fldCharType="end"/>
        </w:r>
        <w:r>
          <w:rPr>
            <w:noProof/>
          </w:rPr>
          <w:fldChar w:fldCharType="end"/>
        </w:r>
      </w:del>
    </w:p>
    <w:p w14:paraId="7E221D33" w14:textId="77777777" w:rsidR="001E30A6" w:rsidRDefault="0092629C">
      <w:pPr>
        <w:pStyle w:val="TOC3"/>
        <w:rPr>
          <w:del w:id="165" w:author="Ben Morelli" w:date="2019-06-06T23:04:00Z"/>
          <w:rFonts w:asciiTheme="minorHAnsi" w:eastAsiaTheme="minorEastAsia" w:hAnsiTheme="minorHAnsi" w:cstheme="minorBidi"/>
          <w:sz w:val="22"/>
          <w:szCs w:val="22"/>
        </w:rPr>
      </w:pPr>
      <w:del w:id="166" w:author="Ben Morelli" w:date="2019-06-06T23:04:00Z">
        <w:r>
          <w:fldChar w:fldCharType="begin"/>
        </w:r>
        <w:r>
          <w:delInstrText xml:space="preserve"> HYPERLINK \l "_Toc520393414" </w:delInstrText>
        </w:r>
        <w:r>
          <w:fldChar w:fldCharType="separate"/>
        </w:r>
        <w:r w:rsidR="001E30A6" w:rsidRPr="00DA1C0B">
          <w:rPr>
            <w:rStyle w:val="Hyperlink"/>
          </w:rPr>
          <w:delText>2.7.1</w:delText>
        </w:r>
        <w:r w:rsidR="001E30A6">
          <w:rPr>
            <w:rFonts w:asciiTheme="minorHAnsi" w:eastAsiaTheme="minorEastAsia" w:hAnsiTheme="minorHAnsi" w:cstheme="minorBidi"/>
            <w:sz w:val="22"/>
            <w:szCs w:val="22"/>
          </w:rPr>
          <w:tab/>
        </w:r>
        <w:r w:rsidR="001E30A6" w:rsidRPr="00DA1C0B">
          <w:rPr>
            <w:rStyle w:val="Hyperlink"/>
          </w:rPr>
          <w:delText>Dewatering – Screw Press</w:delText>
        </w:r>
        <w:r w:rsidR="001E30A6">
          <w:rPr>
            <w:webHidden/>
          </w:rPr>
          <w:tab/>
        </w:r>
        <w:r w:rsidR="001E30A6">
          <w:rPr>
            <w:webHidden/>
          </w:rPr>
          <w:fldChar w:fldCharType="begin"/>
        </w:r>
        <w:r w:rsidR="001E30A6">
          <w:rPr>
            <w:webHidden/>
          </w:rPr>
          <w:delInstrText xml:space="preserve"> PAGEREF _Toc520393414 \h </w:delInstrText>
        </w:r>
        <w:r w:rsidR="001E30A6">
          <w:rPr>
            <w:webHidden/>
          </w:rPr>
        </w:r>
        <w:r w:rsidR="001E30A6">
          <w:rPr>
            <w:webHidden/>
          </w:rPr>
          <w:fldChar w:fldCharType="separate"/>
        </w:r>
        <w:r w:rsidR="001E30A6">
          <w:rPr>
            <w:webHidden/>
          </w:rPr>
          <w:delText>2-34</w:delText>
        </w:r>
        <w:r w:rsidR="001E30A6">
          <w:rPr>
            <w:webHidden/>
          </w:rPr>
          <w:fldChar w:fldCharType="end"/>
        </w:r>
        <w:r>
          <w:fldChar w:fldCharType="end"/>
        </w:r>
      </w:del>
    </w:p>
    <w:p w14:paraId="7DC72BDA" w14:textId="77777777" w:rsidR="001E30A6" w:rsidRDefault="0092629C">
      <w:pPr>
        <w:pStyle w:val="TOC3"/>
        <w:rPr>
          <w:del w:id="167" w:author="Ben Morelli" w:date="2019-06-06T23:04:00Z"/>
          <w:rFonts w:asciiTheme="minorHAnsi" w:eastAsiaTheme="minorEastAsia" w:hAnsiTheme="minorHAnsi" w:cstheme="minorBidi"/>
          <w:sz w:val="22"/>
          <w:szCs w:val="22"/>
        </w:rPr>
      </w:pPr>
      <w:del w:id="168" w:author="Ben Morelli" w:date="2019-06-06T23:04:00Z">
        <w:r>
          <w:fldChar w:fldCharType="begin"/>
        </w:r>
        <w:r>
          <w:delInstrText xml:space="preserve"> HYPERLINK \l "_Toc52039341</w:delInstrText>
        </w:r>
        <w:r>
          <w:delInstrText xml:space="preserve">5" </w:delInstrText>
        </w:r>
        <w:r>
          <w:fldChar w:fldCharType="separate"/>
        </w:r>
        <w:r w:rsidR="001E30A6" w:rsidRPr="00DA1C0B">
          <w:rPr>
            <w:rStyle w:val="Hyperlink"/>
          </w:rPr>
          <w:delText>2.7.2</w:delText>
        </w:r>
        <w:r w:rsidR="001E30A6">
          <w:rPr>
            <w:rFonts w:asciiTheme="minorHAnsi" w:eastAsiaTheme="minorEastAsia" w:hAnsiTheme="minorHAnsi" w:cstheme="minorBidi"/>
            <w:sz w:val="22"/>
            <w:szCs w:val="22"/>
          </w:rPr>
          <w:tab/>
        </w:r>
        <w:r w:rsidR="001E30A6" w:rsidRPr="00DA1C0B">
          <w:rPr>
            <w:rStyle w:val="Hyperlink"/>
          </w:rPr>
          <w:delText>Composting</w:delText>
        </w:r>
        <w:r w:rsidR="001E30A6">
          <w:rPr>
            <w:webHidden/>
          </w:rPr>
          <w:tab/>
        </w:r>
        <w:r w:rsidR="001E30A6">
          <w:rPr>
            <w:webHidden/>
          </w:rPr>
          <w:fldChar w:fldCharType="begin"/>
        </w:r>
        <w:r w:rsidR="001E30A6">
          <w:rPr>
            <w:webHidden/>
          </w:rPr>
          <w:delInstrText xml:space="preserve"> PAGEREF _Toc520393415 \h </w:delInstrText>
        </w:r>
        <w:r w:rsidR="001E30A6">
          <w:rPr>
            <w:webHidden/>
          </w:rPr>
        </w:r>
        <w:r w:rsidR="001E30A6">
          <w:rPr>
            <w:webHidden/>
          </w:rPr>
          <w:fldChar w:fldCharType="separate"/>
        </w:r>
        <w:r w:rsidR="001E30A6">
          <w:rPr>
            <w:webHidden/>
          </w:rPr>
          <w:delText>2-34</w:delText>
        </w:r>
        <w:r w:rsidR="001E30A6">
          <w:rPr>
            <w:webHidden/>
          </w:rPr>
          <w:fldChar w:fldCharType="end"/>
        </w:r>
        <w:r>
          <w:fldChar w:fldCharType="end"/>
        </w:r>
      </w:del>
    </w:p>
    <w:p w14:paraId="5CEA53FD" w14:textId="77777777" w:rsidR="001E30A6" w:rsidRDefault="0092629C">
      <w:pPr>
        <w:pStyle w:val="TOC3"/>
        <w:rPr>
          <w:del w:id="169" w:author="Ben Morelli" w:date="2019-06-06T23:04:00Z"/>
          <w:rFonts w:asciiTheme="minorHAnsi" w:eastAsiaTheme="minorEastAsia" w:hAnsiTheme="minorHAnsi" w:cstheme="minorBidi"/>
          <w:sz w:val="22"/>
          <w:szCs w:val="22"/>
        </w:rPr>
      </w:pPr>
      <w:del w:id="170" w:author="Ben Morelli" w:date="2019-06-06T23:04:00Z">
        <w:r>
          <w:fldChar w:fldCharType="begin"/>
        </w:r>
        <w:r>
          <w:delInstrText xml:space="preserve"> HYPERLINK \l "_Toc520393416" </w:delInstrText>
        </w:r>
        <w:r>
          <w:fldChar w:fldCharType="separate"/>
        </w:r>
        <w:r w:rsidR="001E30A6" w:rsidRPr="00DA1C0B">
          <w:rPr>
            <w:rStyle w:val="Hyperlink"/>
          </w:rPr>
          <w:delText>2.7.3</w:delText>
        </w:r>
        <w:r w:rsidR="001E30A6">
          <w:rPr>
            <w:rFonts w:asciiTheme="minorHAnsi" w:eastAsiaTheme="minorEastAsia" w:hAnsiTheme="minorHAnsi" w:cstheme="minorBidi"/>
            <w:sz w:val="22"/>
            <w:szCs w:val="22"/>
          </w:rPr>
          <w:tab/>
        </w:r>
        <w:r w:rsidR="001E30A6" w:rsidRPr="00DA1C0B">
          <w:rPr>
            <w:rStyle w:val="Hyperlink"/>
          </w:rPr>
          <w:delText>Compost Land Application</w:delText>
        </w:r>
        <w:r w:rsidR="001E30A6">
          <w:rPr>
            <w:webHidden/>
          </w:rPr>
          <w:tab/>
        </w:r>
        <w:r w:rsidR="001E30A6">
          <w:rPr>
            <w:webHidden/>
          </w:rPr>
          <w:fldChar w:fldCharType="begin"/>
        </w:r>
        <w:r w:rsidR="001E30A6">
          <w:rPr>
            <w:webHidden/>
          </w:rPr>
          <w:delInstrText xml:space="preserve"> PAGEREF _Toc520393416 \h </w:delInstrText>
        </w:r>
        <w:r w:rsidR="001E30A6">
          <w:rPr>
            <w:webHidden/>
          </w:rPr>
        </w:r>
        <w:r w:rsidR="001E30A6">
          <w:rPr>
            <w:webHidden/>
          </w:rPr>
          <w:fldChar w:fldCharType="separate"/>
        </w:r>
        <w:r w:rsidR="001E30A6">
          <w:rPr>
            <w:webHidden/>
          </w:rPr>
          <w:delText>2-35</w:delText>
        </w:r>
        <w:r w:rsidR="001E30A6">
          <w:rPr>
            <w:webHidden/>
          </w:rPr>
          <w:fldChar w:fldCharType="end"/>
        </w:r>
        <w:r>
          <w:fldChar w:fldCharType="end"/>
        </w:r>
      </w:del>
    </w:p>
    <w:p w14:paraId="24A4EC40" w14:textId="77777777" w:rsidR="001E30A6" w:rsidRDefault="0092629C">
      <w:pPr>
        <w:pStyle w:val="TOC2"/>
        <w:rPr>
          <w:del w:id="171" w:author="Ben Morelli" w:date="2019-06-06T23:04:00Z"/>
          <w:rFonts w:asciiTheme="minorHAnsi" w:eastAsiaTheme="minorEastAsia" w:hAnsiTheme="minorHAnsi" w:cstheme="minorBidi"/>
          <w:noProof/>
          <w:sz w:val="22"/>
          <w:szCs w:val="22"/>
        </w:rPr>
      </w:pPr>
      <w:del w:id="172" w:author="Ben Morelli" w:date="2019-06-06T23:04:00Z">
        <w:r>
          <w:fldChar w:fldCharType="begin"/>
        </w:r>
        <w:r>
          <w:delInstrText xml:space="preserve"> HYPERLINK \l "_Toc520393417" </w:delInstrText>
        </w:r>
        <w:r>
          <w:fldChar w:fldCharType="separate"/>
        </w:r>
        <w:r w:rsidR="001E30A6" w:rsidRPr="00DA1C0B">
          <w:rPr>
            <w:rStyle w:val="Hyperlink"/>
            <w:noProof/>
            <w14:scene3d>
              <w14:camera w14:prst="orthographicFront"/>
              <w14:lightRig w14:rig="threePt" w14:dir="t">
                <w14:rot w14:lat="0" w14:lon="0" w14:rev="0"/>
              </w14:lightRig>
            </w14:scene3d>
          </w:rPr>
          <w:delText>2.8</w:delText>
        </w:r>
        <w:r w:rsidR="001E30A6">
          <w:rPr>
            <w:rFonts w:asciiTheme="minorHAnsi" w:eastAsiaTheme="minorEastAsia" w:hAnsiTheme="minorHAnsi" w:cstheme="minorBidi"/>
            <w:noProof/>
            <w:sz w:val="22"/>
            <w:szCs w:val="22"/>
          </w:rPr>
          <w:tab/>
        </w:r>
        <w:r w:rsidR="001E30A6" w:rsidRPr="00DA1C0B">
          <w:rPr>
            <w:rStyle w:val="Hyperlink"/>
            <w:noProof/>
          </w:rPr>
          <w:delText>LCI Limitations, Data Quality &amp; Appropriate Use</w:delText>
        </w:r>
        <w:r w:rsidR="001E30A6">
          <w:rPr>
            <w:noProof/>
            <w:webHidden/>
          </w:rPr>
          <w:tab/>
        </w:r>
        <w:r w:rsidR="001E30A6">
          <w:rPr>
            <w:noProof/>
            <w:webHidden/>
          </w:rPr>
          <w:fldChar w:fldCharType="begin"/>
        </w:r>
        <w:r w:rsidR="001E30A6">
          <w:rPr>
            <w:noProof/>
            <w:webHidden/>
          </w:rPr>
          <w:delInstrText xml:space="preserve"> PAGEREF _Toc520393417 \h </w:delInstrText>
        </w:r>
        <w:r w:rsidR="001E30A6">
          <w:rPr>
            <w:noProof/>
            <w:webHidden/>
          </w:rPr>
        </w:r>
        <w:r w:rsidR="001E30A6">
          <w:rPr>
            <w:noProof/>
            <w:webHidden/>
          </w:rPr>
          <w:fldChar w:fldCharType="separate"/>
        </w:r>
        <w:r w:rsidR="001E30A6">
          <w:rPr>
            <w:noProof/>
            <w:webHidden/>
          </w:rPr>
          <w:delText>2-37</w:delText>
        </w:r>
        <w:r w:rsidR="001E30A6">
          <w:rPr>
            <w:noProof/>
            <w:webHidden/>
          </w:rPr>
          <w:fldChar w:fldCharType="end"/>
        </w:r>
        <w:r>
          <w:rPr>
            <w:noProof/>
          </w:rPr>
          <w:fldChar w:fldCharType="end"/>
        </w:r>
      </w:del>
    </w:p>
    <w:p w14:paraId="660816D5" w14:textId="77777777" w:rsidR="001E30A6" w:rsidRDefault="0092629C">
      <w:pPr>
        <w:pStyle w:val="TOC1"/>
        <w:rPr>
          <w:del w:id="173" w:author="Ben Morelli" w:date="2019-06-06T23:04:00Z"/>
          <w:rFonts w:asciiTheme="minorHAnsi" w:eastAsiaTheme="minorEastAsia" w:hAnsiTheme="minorHAnsi" w:cstheme="minorBidi"/>
          <w:b w:val="0"/>
          <w:smallCaps w:val="0"/>
          <w:sz w:val="22"/>
          <w:szCs w:val="22"/>
        </w:rPr>
      </w:pPr>
      <w:del w:id="174" w:author="Ben Morelli" w:date="2019-06-06T23:04:00Z">
        <w:r>
          <w:fldChar w:fldCharType="begin"/>
        </w:r>
        <w:r>
          <w:delInstrText xml:space="preserve"> HYPERLINK \l "_Toc520393418" </w:delInstrText>
        </w:r>
        <w:r>
          <w:fldChar w:fldCharType="separate"/>
        </w:r>
        <w:r w:rsidR="001E30A6" w:rsidRPr="00DA1C0B">
          <w:rPr>
            <w:rStyle w:val="Hyperlink"/>
          </w:rPr>
          <w:delText>3.</w:delText>
        </w:r>
        <w:r w:rsidR="001E30A6">
          <w:rPr>
            <w:rFonts w:asciiTheme="minorHAnsi" w:eastAsiaTheme="minorEastAsia" w:hAnsiTheme="minorHAnsi" w:cstheme="minorBidi"/>
            <w:b w:val="0"/>
            <w:smallCaps w:val="0"/>
            <w:sz w:val="22"/>
            <w:szCs w:val="22"/>
          </w:rPr>
          <w:tab/>
        </w:r>
        <w:r w:rsidR="001E30A6" w:rsidRPr="00DA1C0B">
          <w:rPr>
            <w:rStyle w:val="Hyperlink"/>
          </w:rPr>
          <w:delText>Life Cycle Cost Analysis Methods</w:delText>
        </w:r>
        <w:r w:rsidR="001E30A6">
          <w:rPr>
            <w:webHidden/>
          </w:rPr>
          <w:tab/>
        </w:r>
        <w:r w:rsidR="001E30A6">
          <w:rPr>
            <w:webHidden/>
          </w:rPr>
          <w:fldChar w:fldCharType="begin"/>
        </w:r>
        <w:r w:rsidR="001E30A6">
          <w:rPr>
            <w:webHidden/>
          </w:rPr>
          <w:delInstrText xml:space="preserve"> PAGEREF _Toc520393418 \h </w:delInstrText>
        </w:r>
        <w:r w:rsidR="001E30A6">
          <w:rPr>
            <w:webHidden/>
          </w:rPr>
        </w:r>
        <w:r w:rsidR="001E30A6">
          <w:rPr>
            <w:webHidden/>
          </w:rPr>
          <w:fldChar w:fldCharType="separate"/>
        </w:r>
        <w:r w:rsidR="001E30A6">
          <w:rPr>
            <w:webHidden/>
          </w:rPr>
          <w:delText>3-1</w:delText>
        </w:r>
        <w:r w:rsidR="001E30A6">
          <w:rPr>
            <w:webHidden/>
          </w:rPr>
          <w:fldChar w:fldCharType="end"/>
        </w:r>
        <w:r>
          <w:fldChar w:fldCharType="end"/>
        </w:r>
      </w:del>
    </w:p>
    <w:p w14:paraId="5F60E36F" w14:textId="77777777" w:rsidR="001E30A6" w:rsidRDefault="0092629C">
      <w:pPr>
        <w:pStyle w:val="TOC2"/>
        <w:rPr>
          <w:del w:id="175" w:author="Ben Morelli" w:date="2019-06-06T23:04:00Z"/>
          <w:rFonts w:asciiTheme="minorHAnsi" w:eastAsiaTheme="minorEastAsia" w:hAnsiTheme="minorHAnsi" w:cstheme="minorBidi"/>
          <w:noProof/>
          <w:sz w:val="22"/>
          <w:szCs w:val="22"/>
        </w:rPr>
      </w:pPr>
      <w:del w:id="176" w:author="Ben Morelli" w:date="2019-06-06T23:04:00Z">
        <w:r>
          <w:fldChar w:fldCharType="begin"/>
        </w:r>
        <w:r>
          <w:delInstrText xml:space="preserve"> HYPERLINK \l "_Toc5203</w:delInstrText>
        </w:r>
        <w:r>
          <w:delInstrText xml:space="preserve">93419" </w:delInstrText>
        </w:r>
        <w:r>
          <w:fldChar w:fldCharType="separate"/>
        </w:r>
        <w:r w:rsidR="001E30A6" w:rsidRPr="00DA1C0B">
          <w:rPr>
            <w:rStyle w:val="Hyperlink"/>
            <w:noProof/>
            <w14:scene3d>
              <w14:camera w14:prst="orthographicFront"/>
              <w14:lightRig w14:rig="threePt" w14:dir="t">
                <w14:rot w14:lat="0" w14:lon="0" w14:rev="0"/>
              </w14:lightRig>
            </w14:scene3d>
          </w:rPr>
          <w:delText>3.1</w:delText>
        </w:r>
        <w:r w:rsidR="001E30A6">
          <w:rPr>
            <w:rFonts w:asciiTheme="minorHAnsi" w:eastAsiaTheme="minorEastAsia" w:hAnsiTheme="minorHAnsi" w:cstheme="minorBidi"/>
            <w:noProof/>
            <w:sz w:val="22"/>
            <w:szCs w:val="22"/>
          </w:rPr>
          <w:tab/>
        </w:r>
        <w:r w:rsidR="001E30A6" w:rsidRPr="00DA1C0B">
          <w:rPr>
            <w:rStyle w:val="Hyperlink"/>
            <w:noProof/>
          </w:rPr>
          <w:delText>LCCA Data Sources</w:delText>
        </w:r>
        <w:r w:rsidR="001E30A6">
          <w:rPr>
            <w:noProof/>
            <w:webHidden/>
          </w:rPr>
          <w:tab/>
        </w:r>
        <w:r w:rsidR="001E30A6">
          <w:rPr>
            <w:noProof/>
            <w:webHidden/>
          </w:rPr>
          <w:fldChar w:fldCharType="begin"/>
        </w:r>
        <w:r w:rsidR="001E30A6">
          <w:rPr>
            <w:noProof/>
            <w:webHidden/>
          </w:rPr>
          <w:delInstrText xml:space="preserve"> PAGEREF _Toc520393419 \h </w:delInstrText>
        </w:r>
        <w:r w:rsidR="001E30A6">
          <w:rPr>
            <w:noProof/>
            <w:webHidden/>
          </w:rPr>
        </w:r>
        <w:r w:rsidR="001E30A6">
          <w:rPr>
            <w:noProof/>
            <w:webHidden/>
          </w:rPr>
          <w:fldChar w:fldCharType="separate"/>
        </w:r>
        <w:r w:rsidR="001E30A6">
          <w:rPr>
            <w:noProof/>
            <w:webHidden/>
          </w:rPr>
          <w:delText>3-1</w:delText>
        </w:r>
        <w:r w:rsidR="001E30A6">
          <w:rPr>
            <w:noProof/>
            <w:webHidden/>
          </w:rPr>
          <w:fldChar w:fldCharType="end"/>
        </w:r>
        <w:r>
          <w:rPr>
            <w:noProof/>
          </w:rPr>
          <w:fldChar w:fldCharType="end"/>
        </w:r>
      </w:del>
    </w:p>
    <w:p w14:paraId="23021568" w14:textId="77777777" w:rsidR="001E30A6" w:rsidRDefault="0092629C">
      <w:pPr>
        <w:pStyle w:val="TOC2"/>
        <w:rPr>
          <w:del w:id="177" w:author="Ben Morelli" w:date="2019-06-06T23:04:00Z"/>
          <w:rFonts w:asciiTheme="minorHAnsi" w:eastAsiaTheme="minorEastAsia" w:hAnsiTheme="minorHAnsi" w:cstheme="minorBidi"/>
          <w:noProof/>
          <w:sz w:val="22"/>
          <w:szCs w:val="22"/>
        </w:rPr>
      </w:pPr>
      <w:del w:id="178" w:author="Ben Morelli" w:date="2019-06-06T23:04:00Z">
        <w:r>
          <w:lastRenderedPageBreak/>
          <w:fldChar w:fldCharType="begin"/>
        </w:r>
        <w:r>
          <w:delInstrText xml:space="preserve"> HYPERLINK \l "_Toc520393420" </w:delInstrText>
        </w:r>
        <w:r>
          <w:fldChar w:fldCharType="separate"/>
        </w:r>
        <w:r w:rsidR="001E30A6" w:rsidRPr="00DA1C0B">
          <w:rPr>
            <w:rStyle w:val="Hyperlink"/>
            <w:noProof/>
            <w14:scene3d>
              <w14:camera w14:prst="orthographicFront"/>
              <w14:lightRig w14:rig="threePt" w14:dir="t">
                <w14:rot w14:lat="0" w14:lon="0" w14:rev="0"/>
              </w14:lightRig>
            </w14:scene3d>
          </w:rPr>
          <w:delText>3.2</w:delText>
        </w:r>
        <w:r w:rsidR="001E30A6">
          <w:rPr>
            <w:rFonts w:asciiTheme="minorHAnsi" w:eastAsiaTheme="minorEastAsia" w:hAnsiTheme="minorHAnsi" w:cstheme="minorBidi"/>
            <w:noProof/>
            <w:sz w:val="22"/>
            <w:szCs w:val="22"/>
          </w:rPr>
          <w:tab/>
        </w:r>
        <w:r w:rsidR="001E30A6" w:rsidRPr="00DA1C0B">
          <w:rPr>
            <w:rStyle w:val="Hyperlink"/>
            <w:noProof/>
          </w:rPr>
          <w:delText>LCCA Methods</w:delText>
        </w:r>
        <w:r w:rsidR="001E30A6">
          <w:rPr>
            <w:noProof/>
            <w:webHidden/>
          </w:rPr>
          <w:tab/>
        </w:r>
        <w:r w:rsidR="001E30A6">
          <w:rPr>
            <w:noProof/>
            <w:webHidden/>
          </w:rPr>
          <w:fldChar w:fldCharType="begin"/>
        </w:r>
        <w:r w:rsidR="001E30A6">
          <w:rPr>
            <w:noProof/>
            <w:webHidden/>
          </w:rPr>
          <w:delInstrText xml:space="preserve"> PAGEREF _Toc520393420 \h </w:delInstrText>
        </w:r>
        <w:r w:rsidR="001E30A6">
          <w:rPr>
            <w:noProof/>
            <w:webHidden/>
          </w:rPr>
        </w:r>
        <w:r w:rsidR="001E30A6">
          <w:rPr>
            <w:noProof/>
            <w:webHidden/>
          </w:rPr>
          <w:fldChar w:fldCharType="separate"/>
        </w:r>
        <w:r w:rsidR="001E30A6">
          <w:rPr>
            <w:noProof/>
            <w:webHidden/>
          </w:rPr>
          <w:delText>3-1</w:delText>
        </w:r>
        <w:r w:rsidR="001E30A6">
          <w:rPr>
            <w:noProof/>
            <w:webHidden/>
          </w:rPr>
          <w:fldChar w:fldCharType="end"/>
        </w:r>
        <w:r>
          <w:rPr>
            <w:noProof/>
          </w:rPr>
          <w:fldChar w:fldCharType="end"/>
        </w:r>
      </w:del>
    </w:p>
    <w:p w14:paraId="21FC08D4" w14:textId="77777777" w:rsidR="001E30A6" w:rsidRDefault="0092629C">
      <w:pPr>
        <w:pStyle w:val="TOC3"/>
        <w:rPr>
          <w:del w:id="179" w:author="Ben Morelli" w:date="2019-06-06T23:04:00Z"/>
          <w:rFonts w:asciiTheme="minorHAnsi" w:eastAsiaTheme="minorEastAsia" w:hAnsiTheme="minorHAnsi" w:cstheme="minorBidi"/>
          <w:sz w:val="22"/>
          <w:szCs w:val="22"/>
        </w:rPr>
      </w:pPr>
      <w:del w:id="180" w:author="Ben Morelli" w:date="2019-06-06T23:04:00Z">
        <w:r>
          <w:fldChar w:fldCharType="begin"/>
        </w:r>
        <w:r>
          <w:delInstrText xml:space="preserve"> HYPERLINK \l "_Toc520393421" </w:delInstrText>
        </w:r>
        <w:r>
          <w:fldChar w:fldCharType="separate"/>
        </w:r>
        <w:r w:rsidR="001E30A6" w:rsidRPr="00DA1C0B">
          <w:rPr>
            <w:rStyle w:val="Hyperlink"/>
          </w:rPr>
          <w:delText>3.2.1</w:delText>
        </w:r>
        <w:r w:rsidR="001E30A6">
          <w:rPr>
            <w:rFonts w:asciiTheme="minorHAnsi" w:eastAsiaTheme="minorEastAsia" w:hAnsiTheme="minorHAnsi" w:cstheme="minorBidi"/>
            <w:sz w:val="22"/>
            <w:szCs w:val="22"/>
          </w:rPr>
          <w:tab/>
        </w:r>
        <w:r w:rsidR="001E30A6" w:rsidRPr="00DA1C0B">
          <w:rPr>
            <w:rStyle w:val="Hyperlink"/>
          </w:rPr>
          <w:delText>Total Capital Costs</w:delText>
        </w:r>
        <w:r w:rsidR="001E30A6">
          <w:rPr>
            <w:webHidden/>
          </w:rPr>
          <w:tab/>
        </w:r>
        <w:r w:rsidR="001E30A6">
          <w:rPr>
            <w:webHidden/>
          </w:rPr>
          <w:fldChar w:fldCharType="begin"/>
        </w:r>
        <w:r w:rsidR="001E30A6">
          <w:rPr>
            <w:webHidden/>
          </w:rPr>
          <w:delInstrText xml:space="preserve"> PAGEREF _Toc520393421 \h </w:delInstrText>
        </w:r>
        <w:r w:rsidR="001E30A6">
          <w:rPr>
            <w:webHidden/>
          </w:rPr>
        </w:r>
        <w:r w:rsidR="001E30A6">
          <w:rPr>
            <w:webHidden/>
          </w:rPr>
          <w:fldChar w:fldCharType="separate"/>
        </w:r>
        <w:r w:rsidR="001E30A6">
          <w:rPr>
            <w:webHidden/>
          </w:rPr>
          <w:delText>3-1</w:delText>
        </w:r>
        <w:r w:rsidR="001E30A6">
          <w:rPr>
            <w:webHidden/>
          </w:rPr>
          <w:fldChar w:fldCharType="end"/>
        </w:r>
        <w:r>
          <w:fldChar w:fldCharType="end"/>
        </w:r>
      </w:del>
    </w:p>
    <w:p w14:paraId="5CEB82E2" w14:textId="77777777" w:rsidR="001E30A6" w:rsidRDefault="0092629C">
      <w:pPr>
        <w:pStyle w:val="TOC3"/>
        <w:rPr>
          <w:del w:id="181" w:author="Ben Morelli" w:date="2019-06-06T23:04:00Z"/>
          <w:rFonts w:asciiTheme="minorHAnsi" w:eastAsiaTheme="minorEastAsia" w:hAnsiTheme="minorHAnsi" w:cstheme="minorBidi"/>
          <w:sz w:val="22"/>
          <w:szCs w:val="22"/>
        </w:rPr>
      </w:pPr>
      <w:del w:id="182" w:author="Ben Morelli" w:date="2019-06-06T23:04:00Z">
        <w:r>
          <w:fldChar w:fldCharType="begin"/>
        </w:r>
        <w:r>
          <w:delInstrText xml:space="preserve"> HYPERLINK \l "_Toc520393422" </w:delInstrText>
        </w:r>
        <w:r>
          <w:fldChar w:fldCharType="separate"/>
        </w:r>
        <w:r w:rsidR="001E30A6" w:rsidRPr="00DA1C0B">
          <w:rPr>
            <w:rStyle w:val="Hyperlink"/>
          </w:rPr>
          <w:delText>3.2.2</w:delText>
        </w:r>
        <w:r w:rsidR="001E30A6">
          <w:rPr>
            <w:rFonts w:asciiTheme="minorHAnsi" w:eastAsiaTheme="minorEastAsia" w:hAnsiTheme="minorHAnsi" w:cstheme="minorBidi"/>
            <w:sz w:val="22"/>
            <w:szCs w:val="22"/>
          </w:rPr>
          <w:tab/>
        </w:r>
        <w:r w:rsidR="001E30A6" w:rsidRPr="00DA1C0B">
          <w:rPr>
            <w:rStyle w:val="Hyperlink"/>
          </w:rPr>
          <w:delText>Unit Process Costs</w:delText>
        </w:r>
        <w:r w:rsidR="001E30A6">
          <w:rPr>
            <w:webHidden/>
          </w:rPr>
          <w:tab/>
        </w:r>
        <w:r w:rsidR="001E30A6">
          <w:rPr>
            <w:webHidden/>
          </w:rPr>
          <w:fldChar w:fldCharType="begin"/>
        </w:r>
        <w:r w:rsidR="001E30A6">
          <w:rPr>
            <w:webHidden/>
          </w:rPr>
          <w:delInstrText xml:space="preserve"> PAGEREF _Toc520393422 \h </w:delInstrText>
        </w:r>
        <w:r w:rsidR="001E30A6">
          <w:rPr>
            <w:webHidden/>
          </w:rPr>
        </w:r>
        <w:r w:rsidR="001E30A6">
          <w:rPr>
            <w:webHidden/>
          </w:rPr>
          <w:fldChar w:fldCharType="separate"/>
        </w:r>
        <w:r w:rsidR="001E30A6">
          <w:rPr>
            <w:webHidden/>
          </w:rPr>
          <w:delText>3-2</w:delText>
        </w:r>
        <w:r w:rsidR="001E30A6">
          <w:rPr>
            <w:webHidden/>
          </w:rPr>
          <w:fldChar w:fldCharType="end"/>
        </w:r>
        <w:r>
          <w:fldChar w:fldCharType="end"/>
        </w:r>
      </w:del>
    </w:p>
    <w:p w14:paraId="5208F815" w14:textId="77777777" w:rsidR="001E30A6" w:rsidRDefault="0092629C">
      <w:pPr>
        <w:pStyle w:val="TOC3"/>
        <w:rPr>
          <w:del w:id="183" w:author="Ben Morelli" w:date="2019-06-06T23:04:00Z"/>
          <w:rFonts w:asciiTheme="minorHAnsi" w:eastAsiaTheme="minorEastAsia" w:hAnsiTheme="minorHAnsi" w:cstheme="minorBidi"/>
          <w:sz w:val="22"/>
          <w:szCs w:val="22"/>
        </w:rPr>
      </w:pPr>
      <w:del w:id="184" w:author="Ben Morelli" w:date="2019-06-06T23:04:00Z">
        <w:r>
          <w:fldChar w:fldCharType="begin"/>
        </w:r>
        <w:r>
          <w:delInstrText xml:space="preserve"> HYPERLINK \l "_Toc520393423" </w:delInstrText>
        </w:r>
        <w:r>
          <w:fldChar w:fldCharType="separate"/>
        </w:r>
        <w:r w:rsidR="001E30A6" w:rsidRPr="00DA1C0B">
          <w:rPr>
            <w:rStyle w:val="Hyperlink"/>
          </w:rPr>
          <w:delText>3.2.3</w:delText>
        </w:r>
        <w:r w:rsidR="001E30A6">
          <w:rPr>
            <w:rFonts w:asciiTheme="minorHAnsi" w:eastAsiaTheme="minorEastAsia" w:hAnsiTheme="minorHAnsi" w:cstheme="minorBidi"/>
            <w:sz w:val="22"/>
            <w:szCs w:val="22"/>
          </w:rPr>
          <w:tab/>
        </w:r>
        <w:r w:rsidR="001E30A6" w:rsidRPr="00DA1C0B">
          <w:rPr>
            <w:rStyle w:val="Hyperlink"/>
          </w:rPr>
          <w:delText>Direct Costs</w:delText>
        </w:r>
        <w:r w:rsidR="001E30A6">
          <w:rPr>
            <w:webHidden/>
          </w:rPr>
          <w:tab/>
        </w:r>
        <w:r w:rsidR="001E30A6">
          <w:rPr>
            <w:webHidden/>
          </w:rPr>
          <w:fldChar w:fldCharType="begin"/>
        </w:r>
        <w:r w:rsidR="001E30A6">
          <w:rPr>
            <w:webHidden/>
          </w:rPr>
          <w:delInstrText xml:space="preserve"> PAGEREF _Toc520393423 \h </w:delInstrText>
        </w:r>
        <w:r w:rsidR="001E30A6">
          <w:rPr>
            <w:webHidden/>
          </w:rPr>
        </w:r>
        <w:r w:rsidR="001E30A6">
          <w:rPr>
            <w:webHidden/>
          </w:rPr>
          <w:fldChar w:fldCharType="separate"/>
        </w:r>
        <w:r w:rsidR="001E30A6">
          <w:rPr>
            <w:webHidden/>
          </w:rPr>
          <w:delText>3-2</w:delText>
        </w:r>
        <w:r w:rsidR="001E30A6">
          <w:rPr>
            <w:webHidden/>
          </w:rPr>
          <w:fldChar w:fldCharType="end"/>
        </w:r>
        <w:r>
          <w:fldChar w:fldCharType="end"/>
        </w:r>
      </w:del>
    </w:p>
    <w:p w14:paraId="3D22319E" w14:textId="77777777" w:rsidR="001E30A6" w:rsidRDefault="0092629C">
      <w:pPr>
        <w:pStyle w:val="TOC3"/>
        <w:rPr>
          <w:del w:id="185" w:author="Ben Morelli" w:date="2019-06-06T23:04:00Z"/>
          <w:rFonts w:asciiTheme="minorHAnsi" w:eastAsiaTheme="minorEastAsia" w:hAnsiTheme="minorHAnsi" w:cstheme="minorBidi"/>
          <w:sz w:val="22"/>
          <w:szCs w:val="22"/>
        </w:rPr>
      </w:pPr>
      <w:del w:id="186" w:author="Ben Morelli" w:date="2019-06-06T23:04:00Z">
        <w:r>
          <w:fldChar w:fldCharType="begin"/>
        </w:r>
        <w:r>
          <w:delInstrText xml:space="preserve"> HYPERLINK \l "_Toc520393424" </w:delInstrText>
        </w:r>
        <w:r>
          <w:fldChar w:fldCharType="separate"/>
        </w:r>
        <w:r w:rsidR="001E30A6" w:rsidRPr="00DA1C0B">
          <w:rPr>
            <w:rStyle w:val="Hyperlink"/>
          </w:rPr>
          <w:delText>3.2.4</w:delText>
        </w:r>
        <w:r w:rsidR="001E30A6">
          <w:rPr>
            <w:rFonts w:asciiTheme="minorHAnsi" w:eastAsiaTheme="minorEastAsia" w:hAnsiTheme="minorHAnsi" w:cstheme="minorBidi"/>
            <w:sz w:val="22"/>
            <w:szCs w:val="22"/>
          </w:rPr>
          <w:tab/>
        </w:r>
        <w:r w:rsidR="001E30A6" w:rsidRPr="00DA1C0B">
          <w:rPr>
            <w:rStyle w:val="Hyperlink"/>
          </w:rPr>
          <w:delText>Indirect Costs</w:delText>
        </w:r>
        <w:r w:rsidR="001E30A6">
          <w:rPr>
            <w:webHidden/>
          </w:rPr>
          <w:tab/>
        </w:r>
        <w:r w:rsidR="001E30A6">
          <w:rPr>
            <w:webHidden/>
          </w:rPr>
          <w:fldChar w:fldCharType="begin"/>
        </w:r>
        <w:r w:rsidR="001E30A6">
          <w:rPr>
            <w:webHidden/>
          </w:rPr>
          <w:delInstrText xml:space="preserve"> PAGEREF _Toc520393424 \h </w:delInstrText>
        </w:r>
        <w:r w:rsidR="001E30A6">
          <w:rPr>
            <w:webHidden/>
          </w:rPr>
        </w:r>
        <w:r w:rsidR="001E30A6">
          <w:rPr>
            <w:webHidden/>
          </w:rPr>
          <w:fldChar w:fldCharType="separate"/>
        </w:r>
        <w:r w:rsidR="001E30A6">
          <w:rPr>
            <w:webHidden/>
          </w:rPr>
          <w:delText>3-2</w:delText>
        </w:r>
        <w:r w:rsidR="001E30A6">
          <w:rPr>
            <w:webHidden/>
          </w:rPr>
          <w:fldChar w:fldCharType="end"/>
        </w:r>
        <w:r>
          <w:fldChar w:fldCharType="end"/>
        </w:r>
      </w:del>
    </w:p>
    <w:p w14:paraId="63D65B21" w14:textId="77777777" w:rsidR="001E30A6" w:rsidRDefault="0092629C">
      <w:pPr>
        <w:pStyle w:val="TOC3"/>
        <w:rPr>
          <w:del w:id="187" w:author="Ben Morelli" w:date="2019-06-06T23:04:00Z"/>
          <w:rFonts w:asciiTheme="minorHAnsi" w:eastAsiaTheme="minorEastAsia" w:hAnsiTheme="minorHAnsi" w:cstheme="minorBidi"/>
          <w:sz w:val="22"/>
          <w:szCs w:val="22"/>
        </w:rPr>
      </w:pPr>
      <w:del w:id="188" w:author="Ben Morelli" w:date="2019-06-06T23:04:00Z">
        <w:r>
          <w:fldChar w:fldCharType="begin"/>
        </w:r>
        <w:r>
          <w:delInstrText xml:space="preserve"> HYPERLINK \l "_Toc520393425" </w:delInstrText>
        </w:r>
        <w:r>
          <w:fldChar w:fldCharType="separate"/>
        </w:r>
        <w:r w:rsidR="001E30A6" w:rsidRPr="00DA1C0B">
          <w:rPr>
            <w:rStyle w:val="Hyperlink"/>
          </w:rPr>
          <w:delText>3.2.5</w:delText>
        </w:r>
        <w:r w:rsidR="001E30A6">
          <w:rPr>
            <w:rFonts w:asciiTheme="minorHAnsi" w:eastAsiaTheme="minorEastAsia" w:hAnsiTheme="minorHAnsi" w:cstheme="minorBidi"/>
            <w:sz w:val="22"/>
            <w:szCs w:val="22"/>
          </w:rPr>
          <w:tab/>
        </w:r>
        <w:r w:rsidR="001E30A6" w:rsidRPr="00DA1C0B">
          <w:rPr>
            <w:rStyle w:val="Hyperlink"/>
          </w:rPr>
          <w:delText>Total Annual Costs</w:delText>
        </w:r>
        <w:r w:rsidR="001E30A6">
          <w:rPr>
            <w:webHidden/>
          </w:rPr>
          <w:tab/>
        </w:r>
        <w:r w:rsidR="001E30A6">
          <w:rPr>
            <w:webHidden/>
          </w:rPr>
          <w:fldChar w:fldCharType="begin"/>
        </w:r>
        <w:r w:rsidR="001E30A6">
          <w:rPr>
            <w:webHidden/>
          </w:rPr>
          <w:delInstrText xml:space="preserve"> PAGEREF _Toc520393425 \h </w:delInstrText>
        </w:r>
        <w:r w:rsidR="001E30A6">
          <w:rPr>
            <w:webHidden/>
          </w:rPr>
        </w:r>
        <w:r w:rsidR="001E30A6">
          <w:rPr>
            <w:webHidden/>
          </w:rPr>
          <w:fldChar w:fldCharType="separate"/>
        </w:r>
        <w:r w:rsidR="001E30A6">
          <w:rPr>
            <w:webHidden/>
          </w:rPr>
          <w:delText>3-4</w:delText>
        </w:r>
        <w:r w:rsidR="001E30A6">
          <w:rPr>
            <w:webHidden/>
          </w:rPr>
          <w:fldChar w:fldCharType="end"/>
        </w:r>
        <w:r>
          <w:fldChar w:fldCharType="end"/>
        </w:r>
      </w:del>
    </w:p>
    <w:p w14:paraId="3172EDEF" w14:textId="77777777" w:rsidR="001E30A6" w:rsidRDefault="0092629C">
      <w:pPr>
        <w:pStyle w:val="TOC3"/>
        <w:rPr>
          <w:del w:id="189" w:author="Ben Morelli" w:date="2019-06-06T23:04:00Z"/>
          <w:rFonts w:asciiTheme="minorHAnsi" w:eastAsiaTheme="minorEastAsia" w:hAnsiTheme="minorHAnsi" w:cstheme="minorBidi"/>
          <w:sz w:val="22"/>
          <w:szCs w:val="22"/>
        </w:rPr>
      </w:pPr>
      <w:del w:id="190" w:author="Ben Morelli" w:date="2019-06-06T23:04:00Z">
        <w:r>
          <w:fldChar w:fldCharType="begin"/>
        </w:r>
        <w:r>
          <w:delInstrText xml:space="preserve"> HYPERLINK \l "_Toc520393426" </w:delInstrText>
        </w:r>
        <w:r>
          <w:fldChar w:fldCharType="separate"/>
        </w:r>
        <w:r w:rsidR="001E30A6" w:rsidRPr="00DA1C0B">
          <w:rPr>
            <w:rStyle w:val="Hyperlink"/>
          </w:rPr>
          <w:delText>3.2.6</w:delText>
        </w:r>
        <w:r w:rsidR="001E30A6">
          <w:rPr>
            <w:rFonts w:asciiTheme="minorHAnsi" w:eastAsiaTheme="minorEastAsia" w:hAnsiTheme="minorHAnsi" w:cstheme="minorBidi"/>
            <w:sz w:val="22"/>
            <w:szCs w:val="22"/>
          </w:rPr>
          <w:tab/>
        </w:r>
        <w:r w:rsidR="001E30A6" w:rsidRPr="00DA1C0B">
          <w:rPr>
            <w:rStyle w:val="Hyperlink"/>
          </w:rPr>
          <w:delText>Net Present Value</w:delText>
        </w:r>
        <w:r w:rsidR="001E30A6">
          <w:rPr>
            <w:webHidden/>
          </w:rPr>
          <w:tab/>
        </w:r>
        <w:r w:rsidR="001E30A6">
          <w:rPr>
            <w:webHidden/>
          </w:rPr>
          <w:fldChar w:fldCharType="begin"/>
        </w:r>
        <w:r w:rsidR="001E30A6">
          <w:rPr>
            <w:webHidden/>
          </w:rPr>
          <w:delInstrText xml:space="preserve"> PAGEREF _Toc520393426 \h </w:delInstrText>
        </w:r>
        <w:r w:rsidR="001E30A6">
          <w:rPr>
            <w:webHidden/>
          </w:rPr>
        </w:r>
        <w:r w:rsidR="001E30A6">
          <w:rPr>
            <w:webHidden/>
          </w:rPr>
          <w:fldChar w:fldCharType="separate"/>
        </w:r>
        <w:r w:rsidR="001E30A6">
          <w:rPr>
            <w:webHidden/>
          </w:rPr>
          <w:delText>3-4</w:delText>
        </w:r>
        <w:r w:rsidR="001E30A6">
          <w:rPr>
            <w:webHidden/>
          </w:rPr>
          <w:fldChar w:fldCharType="end"/>
        </w:r>
        <w:r>
          <w:fldChar w:fldCharType="end"/>
        </w:r>
      </w:del>
    </w:p>
    <w:p w14:paraId="211EC7B6" w14:textId="77777777" w:rsidR="001E30A6" w:rsidRDefault="0092629C">
      <w:pPr>
        <w:pStyle w:val="TOC2"/>
        <w:rPr>
          <w:del w:id="191" w:author="Ben Morelli" w:date="2019-06-06T23:04:00Z"/>
          <w:rFonts w:asciiTheme="minorHAnsi" w:eastAsiaTheme="minorEastAsia" w:hAnsiTheme="minorHAnsi" w:cstheme="minorBidi"/>
          <w:noProof/>
          <w:sz w:val="22"/>
          <w:szCs w:val="22"/>
        </w:rPr>
      </w:pPr>
      <w:del w:id="192" w:author="Ben Morelli" w:date="2019-06-06T23:04:00Z">
        <w:r>
          <w:fldChar w:fldCharType="begin"/>
        </w:r>
        <w:r>
          <w:delInstrText xml:space="preserve"> HYPERLINK \l "_Toc520393427" </w:delInstrText>
        </w:r>
        <w:r>
          <w:fldChar w:fldCharType="separate"/>
        </w:r>
        <w:r w:rsidR="001E30A6" w:rsidRPr="00DA1C0B">
          <w:rPr>
            <w:rStyle w:val="Hyperlink"/>
            <w:noProof/>
            <w14:scene3d>
              <w14:camera w14:prst="orthographicFront"/>
              <w14:lightRig w14:rig="threePt" w14:dir="t">
                <w14:rot w14:lat="0" w14:lon="0" w14:rev="0"/>
              </w14:lightRig>
            </w14:scene3d>
          </w:rPr>
          <w:delText>3.3</w:delText>
        </w:r>
        <w:r w:rsidR="001E30A6">
          <w:rPr>
            <w:rFonts w:asciiTheme="minorHAnsi" w:eastAsiaTheme="minorEastAsia" w:hAnsiTheme="minorHAnsi" w:cstheme="minorBidi"/>
            <w:noProof/>
            <w:sz w:val="22"/>
            <w:szCs w:val="22"/>
          </w:rPr>
          <w:tab/>
        </w:r>
        <w:r w:rsidR="001E30A6" w:rsidRPr="00DA1C0B">
          <w:rPr>
            <w:rStyle w:val="Hyperlink"/>
            <w:noProof/>
          </w:rPr>
          <w:delText>Unit Process Costs</w:delText>
        </w:r>
        <w:r w:rsidR="001E30A6">
          <w:rPr>
            <w:noProof/>
            <w:webHidden/>
          </w:rPr>
          <w:tab/>
        </w:r>
        <w:r w:rsidR="001E30A6">
          <w:rPr>
            <w:noProof/>
            <w:webHidden/>
          </w:rPr>
          <w:fldChar w:fldCharType="begin"/>
        </w:r>
        <w:r w:rsidR="001E30A6">
          <w:rPr>
            <w:noProof/>
            <w:webHidden/>
          </w:rPr>
          <w:delInstrText xml:space="preserve"> PAGEREF _Toc520393427 \h </w:delInstrText>
        </w:r>
        <w:r w:rsidR="001E30A6">
          <w:rPr>
            <w:noProof/>
            <w:webHidden/>
          </w:rPr>
        </w:r>
        <w:r w:rsidR="001E30A6">
          <w:rPr>
            <w:noProof/>
            <w:webHidden/>
          </w:rPr>
          <w:fldChar w:fldCharType="separate"/>
        </w:r>
        <w:r w:rsidR="001E30A6">
          <w:rPr>
            <w:noProof/>
            <w:webHidden/>
          </w:rPr>
          <w:delText>3-5</w:delText>
        </w:r>
        <w:r w:rsidR="001E30A6">
          <w:rPr>
            <w:noProof/>
            <w:webHidden/>
          </w:rPr>
          <w:fldChar w:fldCharType="end"/>
        </w:r>
        <w:r>
          <w:rPr>
            <w:noProof/>
          </w:rPr>
          <w:fldChar w:fldCharType="end"/>
        </w:r>
      </w:del>
    </w:p>
    <w:p w14:paraId="34E05B72" w14:textId="77777777" w:rsidR="001E30A6" w:rsidRDefault="0092629C">
      <w:pPr>
        <w:pStyle w:val="TOC3"/>
        <w:rPr>
          <w:del w:id="193" w:author="Ben Morelli" w:date="2019-06-06T23:04:00Z"/>
          <w:rFonts w:asciiTheme="minorHAnsi" w:eastAsiaTheme="minorEastAsia" w:hAnsiTheme="minorHAnsi" w:cstheme="minorBidi"/>
          <w:sz w:val="22"/>
          <w:szCs w:val="22"/>
        </w:rPr>
      </w:pPr>
      <w:del w:id="194" w:author="Ben Morelli" w:date="2019-06-06T23:04:00Z">
        <w:r>
          <w:fldChar w:fldCharType="begin"/>
        </w:r>
        <w:r>
          <w:delInstrText xml:space="preserve"> HYPERLINK \l "_Toc520393428" </w:delInstrText>
        </w:r>
        <w:r>
          <w:fldChar w:fldCharType="separate"/>
        </w:r>
        <w:r w:rsidR="001E30A6" w:rsidRPr="00DA1C0B">
          <w:rPr>
            <w:rStyle w:val="Hyperlink"/>
          </w:rPr>
          <w:delText>3.3.1</w:delText>
        </w:r>
        <w:r w:rsidR="001E30A6">
          <w:rPr>
            <w:rFonts w:asciiTheme="minorHAnsi" w:eastAsiaTheme="minorEastAsia" w:hAnsiTheme="minorHAnsi" w:cstheme="minorBidi"/>
            <w:sz w:val="22"/>
            <w:szCs w:val="22"/>
          </w:rPr>
          <w:tab/>
        </w:r>
        <w:r w:rsidR="001E30A6" w:rsidRPr="00DA1C0B">
          <w:rPr>
            <w:rStyle w:val="Hyperlink"/>
          </w:rPr>
          <w:delText>Full System Costs</w:delText>
        </w:r>
        <w:r w:rsidR="001E30A6">
          <w:rPr>
            <w:webHidden/>
          </w:rPr>
          <w:tab/>
        </w:r>
        <w:r w:rsidR="001E30A6">
          <w:rPr>
            <w:webHidden/>
          </w:rPr>
          <w:fldChar w:fldCharType="begin"/>
        </w:r>
        <w:r w:rsidR="001E30A6">
          <w:rPr>
            <w:webHidden/>
          </w:rPr>
          <w:delInstrText xml:space="preserve"> PAGEREF _Toc520393428 \h </w:delInstrText>
        </w:r>
        <w:r w:rsidR="001E30A6">
          <w:rPr>
            <w:webHidden/>
          </w:rPr>
        </w:r>
        <w:r w:rsidR="001E30A6">
          <w:rPr>
            <w:webHidden/>
          </w:rPr>
          <w:fldChar w:fldCharType="separate"/>
        </w:r>
        <w:r w:rsidR="001E30A6">
          <w:rPr>
            <w:webHidden/>
          </w:rPr>
          <w:delText>3-5</w:delText>
        </w:r>
        <w:r w:rsidR="001E30A6">
          <w:rPr>
            <w:webHidden/>
          </w:rPr>
          <w:fldChar w:fldCharType="end"/>
        </w:r>
        <w:r>
          <w:fldChar w:fldCharType="end"/>
        </w:r>
      </w:del>
    </w:p>
    <w:p w14:paraId="1E210573" w14:textId="77777777" w:rsidR="001E30A6" w:rsidRDefault="0092629C">
      <w:pPr>
        <w:pStyle w:val="TOC3"/>
        <w:rPr>
          <w:del w:id="195" w:author="Ben Morelli" w:date="2019-06-06T23:04:00Z"/>
          <w:rFonts w:asciiTheme="minorHAnsi" w:eastAsiaTheme="minorEastAsia" w:hAnsiTheme="minorHAnsi" w:cstheme="minorBidi"/>
          <w:sz w:val="22"/>
          <w:szCs w:val="22"/>
        </w:rPr>
      </w:pPr>
      <w:del w:id="196" w:author="Ben Morelli" w:date="2019-06-06T23:04:00Z">
        <w:r>
          <w:fldChar w:fldCharType="begin"/>
        </w:r>
        <w:r>
          <w:delInstrText xml:space="preserve"> HY</w:delInstrText>
        </w:r>
        <w:r>
          <w:delInstrText xml:space="preserve">PERLINK \l "_Toc520393429" </w:delInstrText>
        </w:r>
        <w:r>
          <w:fldChar w:fldCharType="separate"/>
        </w:r>
        <w:r w:rsidR="001E30A6" w:rsidRPr="00DA1C0B">
          <w:rPr>
            <w:rStyle w:val="Hyperlink"/>
          </w:rPr>
          <w:delText>3.3.2</w:delText>
        </w:r>
        <w:r w:rsidR="001E30A6">
          <w:rPr>
            <w:rFonts w:asciiTheme="minorHAnsi" w:eastAsiaTheme="minorEastAsia" w:hAnsiTheme="minorHAnsi" w:cstheme="minorBidi"/>
            <w:sz w:val="22"/>
            <w:szCs w:val="22"/>
          </w:rPr>
          <w:tab/>
        </w:r>
        <w:r w:rsidR="001E30A6" w:rsidRPr="00DA1C0B">
          <w:rPr>
            <w:rStyle w:val="Hyperlink"/>
          </w:rPr>
          <w:delText>Fine Screening</w:delText>
        </w:r>
        <w:r w:rsidR="001E30A6">
          <w:rPr>
            <w:webHidden/>
          </w:rPr>
          <w:tab/>
        </w:r>
        <w:r w:rsidR="001E30A6">
          <w:rPr>
            <w:webHidden/>
          </w:rPr>
          <w:fldChar w:fldCharType="begin"/>
        </w:r>
        <w:r w:rsidR="001E30A6">
          <w:rPr>
            <w:webHidden/>
          </w:rPr>
          <w:delInstrText xml:space="preserve"> PAGEREF _Toc520393429 \h </w:delInstrText>
        </w:r>
        <w:r w:rsidR="001E30A6">
          <w:rPr>
            <w:webHidden/>
          </w:rPr>
        </w:r>
        <w:r w:rsidR="001E30A6">
          <w:rPr>
            <w:webHidden/>
          </w:rPr>
          <w:fldChar w:fldCharType="separate"/>
        </w:r>
        <w:r w:rsidR="001E30A6">
          <w:rPr>
            <w:webHidden/>
          </w:rPr>
          <w:delText>3-6</w:delText>
        </w:r>
        <w:r w:rsidR="001E30A6">
          <w:rPr>
            <w:webHidden/>
          </w:rPr>
          <w:fldChar w:fldCharType="end"/>
        </w:r>
        <w:r>
          <w:fldChar w:fldCharType="end"/>
        </w:r>
      </w:del>
    </w:p>
    <w:p w14:paraId="73DAC8DE" w14:textId="77777777" w:rsidR="001E30A6" w:rsidRDefault="0092629C">
      <w:pPr>
        <w:pStyle w:val="TOC3"/>
        <w:rPr>
          <w:del w:id="197" w:author="Ben Morelli" w:date="2019-06-06T23:04:00Z"/>
          <w:rFonts w:asciiTheme="minorHAnsi" w:eastAsiaTheme="minorEastAsia" w:hAnsiTheme="minorHAnsi" w:cstheme="minorBidi"/>
          <w:sz w:val="22"/>
          <w:szCs w:val="22"/>
        </w:rPr>
      </w:pPr>
      <w:del w:id="198" w:author="Ben Morelli" w:date="2019-06-06T23:04:00Z">
        <w:r>
          <w:fldChar w:fldCharType="begin"/>
        </w:r>
        <w:r>
          <w:delInstrText xml:space="preserve"> HYPERLINK \l "_Toc520393430" </w:delInstrText>
        </w:r>
        <w:r>
          <w:fldChar w:fldCharType="separate"/>
        </w:r>
        <w:r w:rsidR="001E30A6" w:rsidRPr="00DA1C0B">
          <w:rPr>
            <w:rStyle w:val="Hyperlink"/>
          </w:rPr>
          <w:delText>3.3.3</w:delText>
        </w:r>
        <w:r w:rsidR="001E30A6">
          <w:rPr>
            <w:rFonts w:asciiTheme="minorHAnsi" w:eastAsiaTheme="minorEastAsia" w:hAnsiTheme="minorHAnsi" w:cstheme="minorBidi"/>
            <w:sz w:val="22"/>
            <w:szCs w:val="22"/>
          </w:rPr>
          <w:tab/>
        </w:r>
        <w:r w:rsidR="001E30A6" w:rsidRPr="00DA1C0B">
          <w:rPr>
            <w:rStyle w:val="Hyperlink"/>
          </w:rPr>
          <w:delText>Equalization</w:delText>
        </w:r>
        <w:r w:rsidR="001E30A6">
          <w:rPr>
            <w:webHidden/>
          </w:rPr>
          <w:tab/>
        </w:r>
        <w:r w:rsidR="001E30A6">
          <w:rPr>
            <w:webHidden/>
          </w:rPr>
          <w:fldChar w:fldCharType="begin"/>
        </w:r>
        <w:r w:rsidR="001E30A6">
          <w:rPr>
            <w:webHidden/>
          </w:rPr>
          <w:delInstrText xml:space="preserve"> PAGEREF _Toc520393430 \h </w:delInstrText>
        </w:r>
        <w:r w:rsidR="001E30A6">
          <w:rPr>
            <w:webHidden/>
          </w:rPr>
        </w:r>
        <w:r w:rsidR="001E30A6">
          <w:rPr>
            <w:webHidden/>
          </w:rPr>
          <w:fldChar w:fldCharType="separate"/>
        </w:r>
        <w:r w:rsidR="001E30A6">
          <w:rPr>
            <w:webHidden/>
          </w:rPr>
          <w:delText>3-7</w:delText>
        </w:r>
        <w:r w:rsidR="001E30A6">
          <w:rPr>
            <w:webHidden/>
          </w:rPr>
          <w:fldChar w:fldCharType="end"/>
        </w:r>
        <w:r>
          <w:fldChar w:fldCharType="end"/>
        </w:r>
      </w:del>
    </w:p>
    <w:p w14:paraId="2B58E06A" w14:textId="77777777" w:rsidR="001E30A6" w:rsidRDefault="0092629C">
      <w:pPr>
        <w:pStyle w:val="TOC3"/>
        <w:rPr>
          <w:del w:id="199" w:author="Ben Morelli" w:date="2019-06-06T23:04:00Z"/>
          <w:rFonts w:asciiTheme="minorHAnsi" w:eastAsiaTheme="minorEastAsia" w:hAnsiTheme="minorHAnsi" w:cstheme="minorBidi"/>
          <w:sz w:val="22"/>
          <w:szCs w:val="22"/>
        </w:rPr>
      </w:pPr>
      <w:del w:id="200" w:author="Ben Morelli" w:date="2019-06-06T23:04:00Z">
        <w:r>
          <w:fldChar w:fldCharType="begin"/>
        </w:r>
        <w:r>
          <w:delInstrText xml:space="preserve"> HYPERLINK \l "_Toc520393431" </w:delInstrText>
        </w:r>
        <w:r>
          <w:fldChar w:fldCharType="separate"/>
        </w:r>
        <w:r w:rsidR="001E30A6" w:rsidRPr="00DA1C0B">
          <w:rPr>
            <w:rStyle w:val="Hyperlink"/>
          </w:rPr>
          <w:delText>3.3.4</w:delText>
        </w:r>
        <w:r w:rsidR="001E30A6">
          <w:rPr>
            <w:rFonts w:asciiTheme="minorHAnsi" w:eastAsiaTheme="minorEastAsia" w:hAnsiTheme="minorHAnsi" w:cstheme="minorBidi"/>
            <w:sz w:val="22"/>
            <w:szCs w:val="22"/>
          </w:rPr>
          <w:tab/>
        </w:r>
        <w:r w:rsidR="001E30A6" w:rsidRPr="00DA1C0B">
          <w:rPr>
            <w:rStyle w:val="Hyperlink"/>
          </w:rPr>
          <w:delText>Primary Clarification</w:delText>
        </w:r>
        <w:r w:rsidR="001E30A6">
          <w:rPr>
            <w:webHidden/>
          </w:rPr>
          <w:tab/>
        </w:r>
        <w:r w:rsidR="001E30A6">
          <w:rPr>
            <w:webHidden/>
          </w:rPr>
          <w:fldChar w:fldCharType="begin"/>
        </w:r>
        <w:r w:rsidR="001E30A6">
          <w:rPr>
            <w:webHidden/>
          </w:rPr>
          <w:delInstrText xml:space="preserve"> PAGEREF _Toc520393431 \h </w:delInstrText>
        </w:r>
        <w:r w:rsidR="001E30A6">
          <w:rPr>
            <w:webHidden/>
          </w:rPr>
        </w:r>
        <w:r w:rsidR="001E30A6">
          <w:rPr>
            <w:webHidden/>
          </w:rPr>
          <w:fldChar w:fldCharType="separate"/>
        </w:r>
        <w:r w:rsidR="001E30A6">
          <w:rPr>
            <w:webHidden/>
          </w:rPr>
          <w:delText>3-8</w:delText>
        </w:r>
        <w:r w:rsidR="001E30A6">
          <w:rPr>
            <w:webHidden/>
          </w:rPr>
          <w:fldChar w:fldCharType="end"/>
        </w:r>
        <w:r>
          <w:fldChar w:fldCharType="end"/>
        </w:r>
      </w:del>
    </w:p>
    <w:p w14:paraId="0BA60E6A" w14:textId="77777777" w:rsidR="001E30A6" w:rsidRDefault="0092629C">
      <w:pPr>
        <w:pStyle w:val="TOC3"/>
        <w:rPr>
          <w:del w:id="201" w:author="Ben Morelli" w:date="2019-06-06T23:04:00Z"/>
          <w:rFonts w:asciiTheme="minorHAnsi" w:eastAsiaTheme="minorEastAsia" w:hAnsiTheme="minorHAnsi" w:cstheme="minorBidi"/>
          <w:sz w:val="22"/>
          <w:szCs w:val="22"/>
        </w:rPr>
      </w:pPr>
      <w:del w:id="202" w:author="Ben Morelli" w:date="2019-06-06T23:04:00Z">
        <w:r>
          <w:fldChar w:fldCharType="begin"/>
        </w:r>
        <w:r>
          <w:delInstrText xml:space="preserve"> HYPERLINK \l "_Toc520393432" </w:delInstrText>
        </w:r>
        <w:r>
          <w:fldChar w:fldCharType="separate"/>
        </w:r>
        <w:r w:rsidR="001E30A6" w:rsidRPr="00DA1C0B">
          <w:rPr>
            <w:rStyle w:val="Hyperlink"/>
          </w:rPr>
          <w:delText>3.3.5</w:delText>
        </w:r>
        <w:r w:rsidR="001E30A6">
          <w:rPr>
            <w:rFonts w:asciiTheme="minorHAnsi" w:eastAsiaTheme="minorEastAsia" w:hAnsiTheme="minorHAnsi" w:cstheme="minorBidi"/>
            <w:sz w:val="22"/>
            <w:szCs w:val="22"/>
          </w:rPr>
          <w:tab/>
        </w:r>
        <w:r w:rsidR="001E30A6" w:rsidRPr="00DA1C0B">
          <w:rPr>
            <w:rStyle w:val="Hyperlink"/>
          </w:rPr>
          <w:delText>Sludge Pumping</w:delText>
        </w:r>
        <w:r w:rsidR="001E30A6">
          <w:rPr>
            <w:webHidden/>
          </w:rPr>
          <w:tab/>
        </w:r>
        <w:r w:rsidR="001E30A6">
          <w:rPr>
            <w:webHidden/>
          </w:rPr>
          <w:fldChar w:fldCharType="begin"/>
        </w:r>
        <w:r w:rsidR="001E30A6">
          <w:rPr>
            <w:webHidden/>
          </w:rPr>
          <w:delInstrText xml:space="preserve"> PAGEREF _Toc520393432 \h </w:delInstrText>
        </w:r>
        <w:r w:rsidR="001E30A6">
          <w:rPr>
            <w:webHidden/>
          </w:rPr>
        </w:r>
        <w:r w:rsidR="001E30A6">
          <w:rPr>
            <w:webHidden/>
          </w:rPr>
          <w:fldChar w:fldCharType="separate"/>
        </w:r>
        <w:r w:rsidR="001E30A6">
          <w:rPr>
            <w:webHidden/>
          </w:rPr>
          <w:delText>3-8</w:delText>
        </w:r>
        <w:r w:rsidR="001E30A6">
          <w:rPr>
            <w:webHidden/>
          </w:rPr>
          <w:fldChar w:fldCharType="end"/>
        </w:r>
        <w:r>
          <w:fldChar w:fldCharType="end"/>
        </w:r>
      </w:del>
    </w:p>
    <w:p w14:paraId="7C83AC0E" w14:textId="77777777" w:rsidR="001E30A6" w:rsidRDefault="0092629C">
      <w:pPr>
        <w:pStyle w:val="TOC3"/>
        <w:rPr>
          <w:del w:id="203" w:author="Ben Morelli" w:date="2019-06-06T23:04:00Z"/>
          <w:rFonts w:asciiTheme="minorHAnsi" w:eastAsiaTheme="minorEastAsia" w:hAnsiTheme="minorHAnsi" w:cstheme="minorBidi"/>
          <w:sz w:val="22"/>
          <w:szCs w:val="22"/>
        </w:rPr>
      </w:pPr>
      <w:del w:id="204" w:author="Ben Morelli" w:date="2019-06-06T23:04:00Z">
        <w:r>
          <w:fldChar w:fldCharType="begin"/>
        </w:r>
        <w:r>
          <w:delInstrText xml:space="preserve"> HYPERLINK \l "_Toc520393433" </w:delInstrText>
        </w:r>
        <w:r>
          <w:fldChar w:fldCharType="separate"/>
        </w:r>
        <w:r w:rsidR="001E30A6" w:rsidRPr="00DA1C0B">
          <w:rPr>
            <w:rStyle w:val="Hyperlink"/>
          </w:rPr>
          <w:delText>3.3.6</w:delText>
        </w:r>
        <w:r w:rsidR="001E30A6">
          <w:rPr>
            <w:rFonts w:asciiTheme="minorHAnsi" w:eastAsiaTheme="minorEastAsia" w:hAnsiTheme="minorHAnsi" w:cstheme="minorBidi"/>
            <w:sz w:val="22"/>
            <w:szCs w:val="22"/>
          </w:rPr>
          <w:tab/>
        </w:r>
        <w:r w:rsidR="001E30A6" w:rsidRPr="00DA1C0B">
          <w:rPr>
            <w:rStyle w:val="Hyperlink"/>
          </w:rPr>
          <w:delText>AeMBR</w:delText>
        </w:r>
        <w:r w:rsidR="001E30A6">
          <w:rPr>
            <w:webHidden/>
          </w:rPr>
          <w:tab/>
        </w:r>
        <w:r w:rsidR="001E30A6">
          <w:rPr>
            <w:webHidden/>
          </w:rPr>
          <w:fldChar w:fldCharType="begin"/>
        </w:r>
        <w:r w:rsidR="001E30A6">
          <w:rPr>
            <w:webHidden/>
          </w:rPr>
          <w:delInstrText xml:space="preserve"> PAGEREF _Toc520393433 \h </w:delInstrText>
        </w:r>
        <w:r w:rsidR="001E30A6">
          <w:rPr>
            <w:webHidden/>
          </w:rPr>
        </w:r>
        <w:r w:rsidR="001E30A6">
          <w:rPr>
            <w:webHidden/>
          </w:rPr>
          <w:fldChar w:fldCharType="separate"/>
        </w:r>
        <w:r w:rsidR="001E30A6">
          <w:rPr>
            <w:webHidden/>
          </w:rPr>
          <w:delText>3-9</w:delText>
        </w:r>
        <w:r w:rsidR="001E30A6">
          <w:rPr>
            <w:webHidden/>
          </w:rPr>
          <w:fldChar w:fldCharType="end"/>
        </w:r>
        <w:r>
          <w:fldChar w:fldCharType="end"/>
        </w:r>
      </w:del>
    </w:p>
    <w:p w14:paraId="626C9416" w14:textId="77777777" w:rsidR="001E30A6" w:rsidRDefault="0092629C">
      <w:pPr>
        <w:pStyle w:val="TOC3"/>
        <w:rPr>
          <w:del w:id="205" w:author="Ben Morelli" w:date="2019-06-06T23:04:00Z"/>
          <w:rFonts w:asciiTheme="minorHAnsi" w:eastAsiaTheme="minorEastAsia" w:hAnsiTheme="minorHAnsi" w:cstheme="minorBidi"/>
          <w:sz w:val="22"/>
          <w:szCs w:val="22"/>
        </w:rPr>
      </w:pPr>
      <w:del w:id="206" w:author="Ben Morelli" w:date="2019-06-06T23:04:00Z">
        <w:r>
          <w:fldChar w:fldCharType="begin"/>
        </w:r>
        <w:r>
          <w:delInstrText xml:space="preserve"> HYPERLINK \l "_Toc520393434" </w:delInstrText>
        </w:r>
        <w:r>
          <w:fldChar w:fldCharType="separate"/>
        </w:r>
        <w:r w:rsidR="001E30A6" w:rsidRPr="00DA1C0B">
          <w:rPr>
            <w:rStyle w:val="Hyperlink"/>
          </w:rPr>
          <w:delText>3.3.7</w:delText>
        </w:r>
        <w:r w:rsidR="001E30A6">
          <w:rPr>
            <w:rFonts w:asciiTheme="minorHAnsi" w:eastAsiaTheme="minorEastAsia" w:hAnsiTheme="minorHAnsi" w:cstheme="minorBidi"/>
            <w:sz w:val="22"/>
            <w:szCs w:val="22"/>
          </w:rPr>
          <w:tab/>
        </w:r>
        <w:r w:rsidR="001E30A6" w:rsidRPr="00DA1C0B">
          <w:rPr>
            <w:rStyle w:val="Hyperlink"/>
          </w:rPr>
          <w:delText>AnMBR</w:delText>
        </w:r>
        <w:r w:rsidR="001E30A6">
          <w:rPr>
            <w:webHidden/>
          </w:rPr>
          <w:tab/>
        </w:r>
        <w:r w:rsidR="001E30A6">
          <w:rPr>
            <w:webHidden/>
          </w:rPr>
          <w:fldChar w:fldCharType="begin"/>
        </w:r>
        <w:r w:rsidR="001E30A6">
          <w:rPr>
            <w:webHidden/>
          </w:rPr>
          <w:delInstrText xml:space="preserve"> PAGEREF _Toc520393434 \h </w:delInstrText>
        </w:r>
        <w:r w:rsidR="001E30A6">
          <w:rPr>
            <w:webHidden/>
          </w:rPr>
        </w:r>
        <w:r w:rsidR="001E30A6">
          <w:rPr>
            <w:webHidden/>
          </w:rPr>
          <w:fldChar w:fldCharType="separate"/>
        </w:r>
        <w:r w:rsidR="001E30A6">
          <w:rPr>
            <w:webHidden/>
          </w:rPr>
          <w:delText>3-11</w:delText>
        </w:r>
        <w:r w:rsidR="001E30A6">
          <w:rPr>
            <w:webHidden/>
          </w:rPr>
          <w:fldChar w:fldCharType="end"/>
        </w:r>
        <w:r>
          <w:fldChar w:fldCharType="end"/>
        </w:r>
      </w:del>
    </w:p>
    <w:p w14:paraId="7A7A0BB2" w14:textId="77777777" w:rsidR="001E30A6" w:rsidRDefault="0092629C">
      <w:pPr>
        <w:pStyle w:val="TOC3"/>
        <w:rPr>
          <w:del w:id="207" w:author="Ben Morelli" w:date="2019-06-06T23:04:00Z"/>
          <w:rFonts w:asciiTheme="minorHAnsi" w:eastAsiaTheme="minorEastAsia" w:hAnsiTheme="minorHAnsi" w:cstheme="minorBidi"/>
          <w:sz w:val="22"/>
          <w:szCs w:val="22"/>
        </w:rPr>
      </w:pPr>
      <w:del w:id="208" w:author="Ben Morelli" w:date="2019-06-06T23:04:00Z">
        <w:r>
          <w:fldChar w:fldCharType="begin"/>
        </w:r>
        <w:r>
          <w:delInstrText xml:space="preserve"> HYPERLINK \l "_Toc520393435" </w:delInstrText>
        </w:r>
        <w:r>
          <w:fldChar w:fldCharType="separate"/>
        </w:r>
        <w:r w:rsidR="001E30A6" w:rsidRPr="00DA1C0B">
          <w:rPr>
            <w:rStyle w:val="Hyperlink"/>
          </w:rPr>
          <w:delText>3.3.8</w:delText>
        </w:r>
        <w:r w:rsidR="001E30A6">
          <w:rPr>
            <w:rFonts w:asciiTheme="minorHAnsi" w:eastAsiaTheme="minorEastAsia" w:hAnsiTheme="minorHAnsi" w:cstheme="minorBidi"/>
            <w:sz w:val="22"/>
            <w:szCs w:val="22"/>
          </w:rPr>
          <w:tab/>
        </w:r>
        <w:r w:rsidR="001E30A6" w:rsidRPr="00DA1C0B">
          <w:rPr>
            <w:rStyle w:val="Hyperlink"/>
          </w:rPr>
          <w:delText>RVFW</w:delText>
        </w:r>
        <w:r w:rsidR="001E30A6">
          <w:rPr>
            <w:webHidden/>
          </w:rPr>
          <w:tab/>
        </w:r>
        <w:r w:rsidR="001E30A6">
          <w:rPr>
            <w:webHidden/>
          </w:rPr>
          <w:fldChar w:fldCharType="begin"/>
        </w:r>
        <w:r w:rsidR="001E30A6">
          <w:rPr>
            <w:webHidden/>
          </w:rPr>
          <w:delInstrText xml:space="preserve"> PAGEREF _Toc520393435 \h </w:delInstrText>
        </w:r>
        <w:r w:rsidR="001E30A6">
          <w:rPr>
            <w:webHidden/>
          </w:rPr>
        </w:r>
        <w:r w:rsidR="001E30A6">
          <w:rPr>
            <w:webHidden/>
          </w:rPr>
          <w:fldChar w:fldCharType="separate"/>
        </w:r>
        <w:r w:rsidR="001E30A6">
          <w:rPr>
            <w:webHidden/>
          </w:rPr>
          <w:delText>3-16</w:delText>
        </w:r>
        <w:r w:rsidR="001E30A6">
          <w:rPr>
            <w:webHidden/>
          </w:rPr>
          <w:fldChar w:fldCharType="end"/>
        </w:r>
        <w:r>
          <w:fldChar w:fldCharType="end"/>
        </w:r>
      </w:del>
    </w:p>
    <w:p w14:paraId="371FA799" w14:textId="77777777" w:rsidR="001E30A6" w:rsidRDefault="0092629C">
      <w:pPr>
        <w:pStyle w:val="TOC3"/>
        <w:rPr>
          <w:del w:id="209" w:author="Ben Morelli" w:date="2019-06-06T23:04:00Z"/>
          <w:rFonts w:asciiTheme="minorHAnsi" w:eastAsiaTheme="minorEastAsia" w:hAnsiTheme="minorHAnsi" w:cstheme="minorBidi"/>
          <w:sz w:val="22"/>
          <w:szCs w:val="22"/>
        </w:rPr>
      </w:pPr>
      <w:del w:id="210" w:author="Ben Morelli" w:date="2019-06-06T23:04:00Z">
        <w:r>
          <w:fldChar w:fldCharType="begin"/>
        </w:r>
        <w:r>
          <w:delInstrText xml:space="preserve"> HYPERLINK \l "_Toc520393436" </w:delInstrText>
        </w:r>
        <w:r>
          <w:fldChar w:fldCharType="separate"/>
        </w:r>
        <w:r w:rsidR="001E30A6" w:rsidRPr="00DA1C0B">
          <w:rPr>
            <w:rStyle w:val="Hyperlink"/>
          </w:rPr>
          <w:delText>3.3.9</w:delText>
        </w:r>
        <w:r w:rsidR="001E30A6">
          <w:rPr>
            <w:rFonts w:asciiTheme="minorHAnsi" w:eastAsiaTheme="minorEastAsia" w:hAnsiTheme="minorHAnsi" w:cstheme="minorBidi"/>
            <w:sz w:val="22"/>
            <w:szCs w:val="22"/>
          </w:rPr>
          <w:tab/>
        </w:r>
        <w:r w:rsidR="001E30A6" w:rsidRPr="00DA1C0B">
          <w:rPr>
            <w:rStyle w:val="Hyperlink"/>
          </w:rPr>
          <w:delText>Building &amp; District Reuse</w:delText>
        </w:r>
        <w:r w:rsidR="001E30A6">
          <w:rPr>
            <w:webHidden/>
          </w:rPr>
          <w:tab/>
        </w:r>
        <w:r w:rsidR="001E30A6">
          <w:rPr>
            <w:webHidden/>
          </w:rPr>
          <w:fldChar w:fldCharType="begin"/>
        </w:r>
        <w:r w:rsidR="001E30A6">
          <w:rPr>
            <w:webHidden/>
          </w:rPr>
          <w:delInstrText xml:space="preserve"> PAGEREF _Toc520393436 \h </w:delInstrText>
        </w:r>
        <w:r w:rsidR="001E30A6">
          <w:rPr>
            <w:webHidden/>
          </w:rPr>
        </w:r>
        <w:r w:rsidR="001E30A6">
          <w:rPr>
            <w:webHidden/>
          </w:rPr>
          <w:fldChar w:fldCharType="separate"/>
        </w:r>
        <w:r w:rsidR="001E30A6">
          <w:rPr>
            <w:webHidden/>
          </w:rPr>
          <w:delText>3-17</w:delText>
        </w:r>
        <w:r w:rsidR="001E30A6">
          <w:rPr>
            <w:webHidden/>
          </w:rPr>
          <w:fldChar w:fldCharType="end"/>
        </w:r>
        <w:r>
          <w:fldChar w:fldCharType="end"/>
        </w:r>
      </w:del>
    </w:p>
    <w:p w14:paraId="546D5CD7" w14:textId="77777777" w:rsidR="001E30A6" w:rsidRDefault="0092629C">
      <w:pPr>
        <w:pStyle w:val="TOC3"/>
        <w:rPr>
          <w:del w:id="211" w:author="Ben Morelli" w:date="2019-06-06T23:04:00Z"/>
          <w:rFonts w:asciiTheme="minorHAnsi" w:eastAsiaTheme="minorEastAsia" w:hAnsiTheme="minorHAnsi" w:cstheme="minorBidi"/>
          <w:sz w:val="22"/>
          <w:szCs w:val="22"/>
        </w:rPr>
      </w:pPr>
      <w:del w:id="212" w:author="Ben Morelli" w:date="2019-06-06T23:04:00Z">
        <w:r>
          <w:fldChar w:fldCharType="begin"/>
        </w:r>
        <w:r>
          <w:delInstrText xml:space="preserve"> HYPERLINK \l "_Toc520393437" </w:delInstrText>
        </w:r>
        <w:r>
          <w:fldChar w:fldCharType="separate"/>
        </w:r>
        <w:r w:rsidR="001E30A6" w:rsidRPr="00DA1C0B">
          <w:rPr>
            <w:rStyle w:val="Hyperlink"/>
          </w:rPr>
          <w:delText>3.3.10</w:delText>
        </w:r>
        <w:r w:rsidR="001E30A6">
          <w:rPr>
            <w:rFonts w:asciiTheme="minorHAnsi" w:eastAsiaTheme="minorEastAsia" w:hAnsiTheme="minorHAnsi" w:cstheme="minorBidi"/>
            <w:sz w:val="22"/>
            <w:szCs w:val="22"/>
          </w:rPr>
          <w:tab/>
        </w:r>
        <w:r w:rsidR="001E30A6" w:rsidRPr="00DA1C0B">
          <w:rPr>
            <w:rStyle w:val="Hyperlink"/>
          </w:rPr>
          <w:delText>Ozone Disinfection</w:delText>
        </w:r>
        <w:r w:rsidR="001E30A6">
          <w:rPr>
            <w:webHidden/>
          </w:rPr>
          <w:tab/>
        </w:r>
        <w:r w:rsidR="001E30A6">
          <w:rPr>
            <w:webHidden/>
          </w:rPr>
          <w:fldChar w:fldCharType="begin"/>
        </w:r>
        <w:r w:rsidR="001E30A6">
          <w:rPr>
            <w:webHidden/>
          </w:rPr>
          <w:delInstrText xml:space="preserve"> PAGEREF _Toc520393437 \h </w:delInstrText>
        </w:r>
        <w:r w:rsidR="001E30A6">
          <w:rPr>
            <w:webHidden/>
          </w:rPr>
        </w:r>
        <w:r w:rsidR="001E30A6">
          <w:rPr>
            <w:webHidden/>
          </w:rPr>
          <w:fldChar w:fldCharType="separate"/>
        </w:r>
        <w:r w:rsidR="001E30A6">
          <w:rPr>
            <w:webHidden/>
          </w:rPr>
          <w:delText>3-17</w:delText>
        </w:r>
        <w:r w:rsidR="001E30A6">
          <w:rPr>
            <w:webHidden/>
          </w:rPr>
          <w:fldChar w:fldCharType="end"/>
        </w:r>
        <w:r>
          <w:fldChar w:fldCharType="end"/>
        </w:r>
      </w:del>
    </w:p>
    <w:p w14:paraId="028F9028" w14:textId="77777777" w:rsidR="001E30A6" w:rsidRDefault="0092629C">
      <w:pPr>
        <w:pStyle w:val="TOC3"/>
        <w:rPr>
          <w:del w:id="213" w:author="Ben Morelli" w:date="2019-06-06T23:04:00Z"/>
          <w:rFonts w:asciiTheme="minorHAnsi" w:eastAsiaTheme="minorEastAsia" w:hAnsiTheme="minorHAnsi" w:cstheme="minorBidi"/>
          <w:sz w:val="22"/>
          <w:szCs w:val="22"/>
        </w:rPr>
      </w:pPr>
      <w:del w:id="214" w:author="Ben Morelli" w:date="2019-06-06T23:04:00Z">
        <w:r>
          <w:fldChar w:fldCharType="begin"/>
        </w:r>
        <w:r>
          <w:delInstrText xml:space="preserve"> HYPERLINK \l "_Toc520393438" </w:delInstrText>
        </w:r>
        <w:r>
          <w:fldChar w:fldCharType="separate"/>
        </w:r>
        <w:r w:rsidR="001E30A6" w:rsidRPr="00DA1C0B">
          <w:rPr>
            <w:rStyle w:val="Hyperlink"/>
          </w:rPr>
          <w:delText>3.3.11</w:delText>
        </w:r>
        <w:r w:rsidR="001E30A6">
          <w:rPr>
            <w:rFonts w:asciiTheme="minorHAnsi" w:eastAsiaTheme="minorEastAsia" w:hAnsiTheme="minorHAnsi" w:cstheme="minorBidi"/>
            <w:sz w:val="22"/>
            <w:szCs w:val="22"/>
          </w:rPr>
          <w:tab/>
        </w:r>
        <w:r w:rsidR="001E30A6" w:rsidRPr="00DA1C0B">
          <w:rPr>
            <w:rStyle w:val="Hyperlink"/>
          </w:rPr>
          <w:delText>UV Disinfection</w:delText>
        </w:r>
        <w:r w:rsidR="001E30A6">
          <w:rPr>
            <w:webHidden/>
          </w:rPr>
          <w:tab/>
        </w:r>
        <w:r w:rsidR="001E30A6">
          <w:rPr>
            <w:webHidden/>
          </w:rPr>
          <w:fldChar w:fldCharType="begin"/>
        </w:r>
        <w:r w:rsidR="001E30A6">
          <w:rPr>
            <w:webHidden/>
          </w:rPr>
          <w:delInstrText xml:space="preserve"> PAGEREF _Toc520393438 \h </w:delInstrText>
        </w:r>
        <w:r w:rsidR="001E30A6">
          <w:rPr>
            <w:webHidden/>
          </w:rPr>
        </w:r>
        <w:r w:rsidR="001E30A6">
          <w:rPr>
            <w:webHidden/>
          </w:rPr>
          <w:fldChar w:fldCharType="separate"/>
        </w:r>
        <w:r w:rsidR="001E30A6">
          <w:rPr>
            <w:webHidden/>
          </w:rPr>
          <w:delText>3-18</w:delText>
        </w:r>
        <w:r w:rsidR="001E30A6">
          <w:rPr>
            <w:webHidden/>
          </w:rPr>
          <w:fldChar w:fldCharType="end"/>
        </w:r>
        <w:r>
          <w:fldChar w:fldCharType="end"/>
        </w:r>
      </w:del>
    </w:p>
    <w:p w14:paraId="5899FF29" w14:textId="77777777" w:rsidR="001E30A6" w:rsidRDefault="0092629C">
      <w:pPr>
        <w:pStyle w:val="TOC3"/>
        <w:rPr>
          <w:del w:id="215" w:author="Ben Morelli" w:date="2019-06-06T23:04:00Z"/>
          <w:rFonts w:asciiTheme="minorHAnsi" w:eastAsiaTheme="minorEastAsia" w:hAnsiTheme="minorHAnsi" w:cstheme="minorBidi"/>
          <w:sz w:val="22"/>
          <w:szCs w:val="22"/>
        </w:rPr>
      </w:pPr>
      <w:del w:id="216" w:author="Ben Morelli" w:date="2019-06-06T23:04:00Z">
        <w:r>
          <w:fldChar w:fldCharType="begin"/>
        </w:r>
        <w:r>
          <w:delInstrText xml:space="preserve"> HYPERLINK \l "_Toc520393439" </w:delInstrText>
        </w:r>
        <w:r>
          <w:fldChar w:fldCharType="separate"/>
        </w:r>
        <w:r w:rsidR="001E30A6" w:rsidRPr="00DA1C0B">
          <w:rPr>
            <w:rStyle w:val="Hyperlink"/>
          </w:rPr>
          <w:delText>3.3.12</w:delText>
        </w:r>
        <w:r w:rsidR="001E30A6">
          <w:rPr>
            <w:rFonts w:asciiTheme="minorHAnsi" w:eastAsiaTheme="minorEastAsia" w:hAnsiTheme="minorHAnsi" w:cstheme="minorBidi"/>
            <w:sz w:val="22"/>
            <w:szCs w:val="22"/>
          </w:rPr>
          <w:tab/>
        </w:r>
        <w:r w:rsidR="001E30A6" w:rsidRPr="00DA1C0B">
          <w:rPr>
            <w:rStyle w:val="Hyperlink"/>
          </w:rPr>
          <w:delText>Chlorine Disinfection</w:delText>
        </w:r>
        <w:r w:rsidR="001E30A6">
          <w:rPr>
            <w:webHidden/>
          </w:rPr>
          <w:tab/>
        </w:r>
        <w:r w:rsidR="001E30A6">
          <w:rPr>
            <w:webHidden/>
          </w:rPr>
          <w:fldChar w:fldCharType="begin"/>
        </w:r>
        <w:r w:rsidR="001E30A6">
          <w:rPr>
            <w:webHidden/>
          </w:rPr>
          <w:delInstrText xml:space="preserve"> PAGEREF _Toc520393439 \h </w:delInstrText>
        </w:r>
        <w:r w:rsidR="001E30A6">
          <w:rPr>
            <w:webHidden/>
          </w:rPr>
        </w:r>
        <w:r w:rsidR="001E30A6">
          <w:rPr>
            <w:webHidden/>
          </w:rPr>
          <w:fldChar w:fldCharType="separate"/>
        </w:r>
        <w:r w:rsidR="001E30A6">
          <w:rPr>
            <w:webHidden/>
          </w:rPr>
          <w:delText>3-18</w:delText>
        </w:r>
        <w:r w:rsidR="001E30A6">
          <w:rPr>
            <w:webHidden/>
          </w:rPr>
          <w:fldChar w:fldCharType="end"/>
        </w:r>
        <w:r>
          <w:fldChar w:fldCharType="end"/>
        </w:r>
      </w:del>
    </w:p>
    <w:p w14:paraId="26DE9D51" w14:textId="77777777" w:rsidR="001E30A6" w:rsidRDefault="0092629C">
      <w:pPr>
        <w:pStyle w:val="TOC3"/>
        <w:rPr>
          <w:del w:id="217" w:author="Ben Morelli" w:date="2019-06-06T23:04:00Z"/>
          <w:rFonts w:asciiTheme="minorHAnsi" w:eastAsiaTheme="minorEastAsia" w:hAnsiTheme="minorHAnsi" w:cstheme="minorBidi"/>
          <w:sz w:val="22"/>
          <w:szCs w:val="22"/>
        </w:rPr>
      </w:pPr>
      <w:del w:id="218" w:author="Ben Morelli" w:date="2019-06-06T23:04:00Z">
        <w:r>
          <w:fldChar w:fldCharType="begin"/>
        </w:r>
        <w:r>
          <w:delInstrText xml:space="preserve"> HYPERLINK \l "_Toc520393440" </w:delInstrText>
        </w:r>
        <w:r>
          <w:fldChar w:fldCharType="separate"/>
        </w:r>
        <w:r w:rsidR="001E30A6" w:rsidRPr="00DA1C0B">
          <w:rPr>
            <w:rStyle w:val="Hyperlink"/>
          </w:rPr>
          <w:delText>3.3.13</w:delText>
        </w:r>
        <w:r w:rsidR="001E30A6">
          <w:rPr>
            <w:rFonts w:asciiTheme="minorHAnsi" w:eastAsiaTheme="minorEastAsia" w:hAnsiTheme="minorHAnsi" w:cstheme="minorBidi"/>
            <w:sz w:val="22"/>
            <w:szCs w:val="22"/>
          </w:rPr>
          <w:tab/>
        </w:r>
        <w:r w:rsidR="001E30A6" w:rsidRPr="00DA1C0B">
          <w:rPr>
            <w:rStyle w:val="Hyperlink"/>
          </w:rPr>
          <w:delText>Thermal Recovery System</w:delText>
        </w:r>
        <w:r w:rsidR="001E30A6">
          <w:rPr>
            <w:webHidden/>
          </w:rPr>
          <w:tab/>
        </w:r>
        <w:r w:rsidR="001E30A6">
          <w:rPr>
            <w:webHidden/>
          </w:rPr>
          <w:fldChar w:fldCharType="begin"/>
        </w:r>
        <w:r w:rsidR="001E30A6">
          <w:rPr>
            <w:webHidden/>
          </w:rPr>
          <w:delInstrText xml:space="preserve"> PAGEREF _Toc520393440 \h </w:delInstrText>
        </w:r>
        <w:r w:rsidR="001E30A6">
          <w:rPr>
            <w:webHidden/>
          </w:rPr>
        </w:r>
        <w:r w:rsidR="001E30A6">
          <w:rPr>
            <w:webHidden/>
          </w:rPr>
          <w:fldChar w:fldCharType="separate"/>
        </w:r>
        <w:r w:rsidR="001E30A6">
          <w:rPr>
            <w:webHidden/>
          </w:rPr>
          <w:delText>3-19</w:delText>
        </w:r>
        <w:r w:rsidR="001E30A6">
          <w:rPr>
            <w:webHidden/>
          </w:rPr>
          <w:fldChar w:fldCharType="end"/>
        </w:r>
        <w:r>
          <w:fldChar w:fldCharType="end"/>
        </w:r>
      </w:del>
    </w:p>
    <w:p w14:paraId="4545F99A" w14:textId="77777777" w:rsidR="001E30A6" w:rsidRDefault="0092629C">
      <w:pPr>
        <w:pStyle w:val="TOC3"/>
        <w:rPr>
          <w:del w:id="219" w:author="Ben Morelli" w:date="2019-06-06T23:04:00Z"/>
          <w:rFonts w:asciiTheme="minorHAnsi" w:eastAsiaTheme="minorEastAsia" w:hAnsiTheme="minorHAnsi" w:cstheme="minorBidi"/>
          <w:sz w:val="22"/>
          <w:szCs w:val="22"/>
        </w:rPr>
      </w:pPr>
      <w:del w:id="220" w:author="Ben Morelli" w:date="2019-06-06T23:04:00Z">
        <w:r>
          <w:fldChar w:fldCharType="begin"/>
        </w:r>
        <w:r>
          <w:delInstrText xml:space="preserve"> HYPERLINK \l "_Toc520393441" </w:delInstrText>
        </w:r>
        <w:r>
          <w:fldChar w:fldCharType="separate"/>
        </w:r>
        <w:r w:rsidR="001E30A6" w:rsidRPr="00DA1C0B">
          <w:rPr>
            <w:rStyle w:val="Hyperlink"/>
          </w:rPr>
          <w:delText>3.3.14</w:delText>
        </w:r>
        <w:r w:rsidR="001E30A6">
          <w:rPr>
            <w:rFonts w:asciiTheme="minorHAnsi" w:eastAsiaTheme="minorEastAsia" w:hAnsiTheme="minorHAnsi" w:cstheme="minorBidi"/>
            <w:sz w:val="22"/>
            <w:szCs w:val="22"/>
          </w:rPr>
          <w:tab/>
        </w:r>
        <w:r w:rsidR="001E30A6" w:rsidRPr="00DA1C0B">
          <w:rPr>
            <w:rStyle w:val="Hyperlink"/>
          </w:rPr>
          <w:delText>District Unsewered</w:delText>
        </w:r>
        <w:r w:rsidR="001E30A6">
          <w:rPr>
            <w:webHidden/>
          </w:rPr>
          <w:tab/>
        </w:r>
        <w:r w:rsidR="001E30A6">
          <w:rPr>
            <w:webHidden/>
          </w:rPr>
          <w:fldChar w:fldCharType="begin"/>
        </w:r>
        <w:r w:rsidR="001E30A6">
          <w:rPr>
            <w:webHidden/>
          </w:rPr>
          <w:delInstrText xml:space="preserve"> PAGEREF _Toc520393441 \h </w:delInstrText>
        </w:r>
        <w:r w:rsidR="001E30A6">
          <w:rPr>
            <w:webHidden/>
          </w:rPr>
        </w:r>
        <w:r w:rsidR="001E30A6">
          <w:rPr>
            <w:webHidden/>
          </w:rPr>
          <w:fldChar w:fldCharType="separate"/>
        </w:r>
        <w:r w:rsidR="001E30A6">
          <w:rPr>
            <w:webHidden/>
          </w:rPr>
          <w:delText>3-19</w:delText>
        </w:r>
        <w:r w:rsidR="001E30A6">
          <w:rPr>
            <w:webHidden/>
          </w:rPr>
          <w:fldChar w:fldCharType="end"/>
        </w:r>
        <w:r>
          <w:fldChar w:fldCharType="end"/>
        </w:r>
      </w:del>
    </w:p>
    <w:p w14:paraId="2885663C" w14:textId="77777777" w:rsidR="001E30A6" w:rsidRDefault="0092629C">
      <w:pPr>
        <w:pStyle w:val="TOC1"/>
        <w:rPr>
          <w:del w:id="221" w:author="Ben Morelli" w:date="2019-06-06T23:04:00Z"/>
          <w:rFonts w:asciiTheme="minorHAnsi" w:eastAsiaTheme="minorEastAsia" w:hAnsiTheme="minorHAnsi" w:cstheme="minorBidi"/>
          <w:b w:val="0"/>
          <w:smallCaps w:val="0"/>
          <w:sz w:val="22"/>
          <w:szCs w:val="22"/>
        </w:rPr>
      </w:pPr>
      <w:del w:id="222" w:author="Ben Morelli" w:date="2019-06-06T23:04:00Z">
        <w:r>
          <w:fldChar w:fldCharType="begin"/>
        </w:r>
        <w:r>
          <w:delInstrText xml:space="preserve"> HYPERLINK \l "_Toc520393442" </w:delInstrText>
        </w:r>
        <w:r>
          <w:fldChar w:fldCharType="separate"/>
        </w:r>
        <w:r w:rsidR="001E30A6" w:rsidRPr="00DA1C0B">
          <w:rPr>
            <w:rStyle w:val="Hyperlink"/>
          </w:rPr>
          <w:delText>4.</w:delText>
        </w:r>
        <w:r w:rsidR="001E30A6">
          <w:rPr>
            <w:rFonts w:asciiTheme="minorHAnsi" w:eastAsiaTheme="minorEastAsia" w:hAnsiTheme="minorHAnsi" w:cstheme="minorBidi"/>
            <w:b w:val="0"/>
            <w:smallCaps w:val="0"/>
            <w:sz w:val="22"/>
            <w:szCs w:val="22"/>
          </w:rPr>
          <w:tab/>
        </w:r>
        <w:r w:rsidR="001E30A6" w:rsidRPr="00DA1C0B">
          <w:rPr>
            <w:rStyle w:val="Hyperlink"/>
          </w:rPr>
          <w:delText>Building Scale Mixed Wastewater Results</w:delText>
        </w:r>
        <w:r w:rsidR="001E30A6">
          <w:rPr>
            <w:webHidden/>
          </w:rPr>
          <w:tab/>
        </w:r>
        <w:r w:rsidR="001E30A6">
          <w:rPr>
            <w:webHidden/>
          </w:rPr>
          <w:fldChar w:fldCharType="begin"/>
        </w:r>
        <w:r w:rsidR="001E30A6">
          <w:rPr>
            <w:webHidden/>
          </w:rPr>
          <w:delInstrText xml:space="preserve"> PAGEREF _Toc520393442 \h </w:delInstrText>
        </w:r>
        <w:r w:rsidR="001E30A6">
          <w:rPr>
            <w:webHidden/>
          </w:rPr>
        </w:r>
        <w:r w:rsidR="001E30A6">
          <w:rPr>
            <w:webHidden/>
          </w:rPr>
          <w:fldChar w:fldCharType="separate"/>
        </w:r>
        <w:r w:rsidR="001E30A6">
          <w:rPr>
            <w:webHidden/>
          </w:rPr>
          <w:delText>4-1</w:delText>
        </w:r>
        <w:r w:rsidR="001E30A6">
          <w:rPr>
            <w:webHidden/>
          </w:rPr>
          <w:fldChar w:fldCharType="end"/>
        </w:r>
        <w:r>
          <w:fldChar w:fldCharType="end"/>
        </w:r>
      </w:del>
    </w:p>
    <w:p w14:paraId="20AFC4BF" w14:textId="77777777" w:rsidR="001E30A6" w:rsidRDefault="0092629C">
      <w:pPr>
        <w:pStyle w:val="TOC2"/>
        <w:rPr>
          <w:del w:id="223" w:author="Ben Morelli" w:date="2019-06-06T23:04:00Z"/>
          <w:rFonts w:asciiTheme="minorHAnsi" w:eastAsiaTheme="minorEastAsia" w:hAnsiTheme="minorHAnsi" w:cstheme="minorBidi"/>
          <w:noProof/>
          <w:sz w:val="22"/>
          <w:szCs w:val="22"/>
        </w:rPr>
      </w:pPr>
      <w:del w:id="224" w:author="Ben Morelli" w:date="2019-06-06T23:04:00Z">
        <w:r>
          <w:fldChar w:fldCharType="begin"/>
        </w:r>
        <w:r>
          <w:delInstrText xml:space="preserve"> HYPERLINK \l "</w:delInstrText>
        </w:r>
        <w:r>
          <w:delInstrText xml:space="preserve">_Toc520393443" </w:delInstrText>
        </w:r>
        <w:r>
          <w:fldChar w:fldCharType="separate"/>
        </w:r>
        <w:r w:rsidR="001E30A6" w:rsidRPr="00DA1C0B">
          <w:rPr>
            <w:rStyle w:val="Hyperlink"/>
            <w:noProof/>
            <w14:scene3d>
              <w14:camera w14:prst="orthographicFront"/>
              <w14:lightRig w14:rig="threePt" w14:dir="t">
                <w14:rot w14:lat="0" w14:lon="0" w14:rev="0"/>
              </w14:lightRig>
            </w14:scene3d>
          </w:rPr>
          <w:delText>4.1</w:delText>
        </w:r>
        <w:r w:rsidR="001E30A6">
          <w:rPr>
            <w:rFonts w:asciiTheme="minorHAnsi" w:eastAsiaTheme="minorEastAsia" w:hAnsiTheme="minorHAnsi" w:cstheme="minorBidi"/>
            <w:noProof/>
            <w:sz w:val="22"/>
            <w:szCs w:val="22"/>
          </w:rPr>
          <w:tab/>
        </w:r>
        <w:r w:rsidR="001E30A6" w:rsidRPr="00DA1C0B">
          <w:rPr>
            <w:rStyle w:val="Hyperlink"/>
            <w:noProof/>
          </w:rPr>
          <w:delText>Mixed Wastewater Summary Findings</w:delText>
        </w:r>
        <w:r w:rsidR="001E30A6">
          <w:rPr>
            <w:noProof/>
            <w:webHidden/>
          </w:rPr>
          <w:tab/>
        </w:r>
        <w:r w:rsidR="001E30A6">
          <w:rPr>
            <w:noProof/>
            <w:webHidden/>
          </w:rPr>
          <w:fldChar w:fldCharType="begin"/>
        </w:r>
        <w:r w:rsidR="001E30A6">
          <w:rPr>
            <w:noProof/>
            <w:webHidden/>
          </w:rPr>
          <w:delInstrText xml:space="preserve"> PAGEREF _Toc520393443 \h </w:delInstrText>
        </w:r>
        <w:r w:rsidR="001E30A6">
          <w:rPr>
            <w:noProof/>
            <w:webHidden/>
          </w:rPr>
        </w:r>
        <w:r w:rsidR="001E30A6">
          <w:rPr>
            <w:noProof/>
            <w:webHidden/>
          </w:rPr>
          <w:fldChar w:fldCharType="separate"/>
        </w:r>
        <w:r w:rsidR="001E30A6">
          <w:rPr>
            <w:noProof/>
            <w:webHidden/>
          </w:rPr>
          <w:delText>4-1</w:delText>
        </w:r>
        <w:r w:rsidR="001E30A6">
          <w:rPr>
            <w:noProof/>
            <w:webHidden/>
          </w:rPr>
          <w:fldChar w:fldCharType="end"/>
        </w:r>
        <w:r>
          <w:rPr>
            <w:noProof/>
          </w:rPr>
          <w:fldChar w:fldCharType="end"/>
        </w:r>
      </w:del>
    </w:p>
    <w:p w14:paraId="121B88AA" w14:textId="77777777" w:rsidR="001E30A6" w:rsidRDefault="0092629C">
      <w:pPr>
        <w:pStyle w:val="TOC2"/>
        <w:rPr>
          <w:del w:id="225" w:author="Ben Morelli" w:date="2019-06-06T23:04:00Z"/>
          <w:rFonts w:asciiTheme="minorHAnsi" w:eastAsiaTheme="minorEastAsia" w:hAnsiTheme="minorHAnsi" w:cstheme="minorBidi"/>
          <w:noProof/>
          <w:sz w:val="22"/>
          <w:szCs w:val="22"/>
        </w:rPr>
      </w:pPr>
      <w:del w:id="226" w:author="Ben Morelli" w:date="2019-06-06T23:04:00Z">
        <w:r>
          <w:fldChar w:fldCharType="begin"/>
        </w:r>
        <w:r>
          <w:delInstrText xml:space="preserve"> HYPERLINK \l "_Toc520393444" </w:delInstrText>
        </w:r>
        <w:r>
          <w:fldChar w:fldCharType="separate"/>
        </w:r>
        <w:r w:rsidR="001E30A6" w:rsidRPr="00DA1C0B">
          <w:rPr>
            <w:rStyle w:val="Hyperlink"/>
            <w:noProof/>
            <w14:scene3d>
              <w14:camera w14:prst="orthographicFront"/>
              <w14:lightRig w14:rig="threePt" w14:dir="t">
                <w14:rot w14:lat="0" w14:lon="0" w14:rev="0"/>
              </w14:lightRig>
            </w14:scene3d>
          </w:rPr>
          <w:delText>4.2</w:delText>
        </w:r>
        <w:r w:rsidR="001E30A6">
          <w:rPr>
            <w:rFonts w:asciiTheme="minorHAnsi" w:eastAsiaTheme="minorEastAsia" w:hAnsiTheme="minorHAnsi" w:cstheme="minorBidi"/>
            <w:noProof/>
            <w:sz w:val="22"/>
            <w:szCs w:val="22"/>
          </w:rPr>
          <w:tab/>
        </w:r>
        <w:r w:rsidR="001E30A6" w:rsidRPr="00DA1C0B">
          <w:rPr>
            <w:rStyle w:val="Hyperlink"/>
            <w:noProof/>
          </w:rPr>
          <w:delText>Detailed Results by Impact Category</w:delText>
        </w:r>
        <w:r w:rsidR="001E30A6">
          <w:rPr>
            <w:noProof/>
            <w:webHidden/>
          </w:rPr>
          <w:tab/>
        </w:r>
        <w:r w:rsidR="001E30A6">
          <w:rPr>
            <w:noProof/>
            <w:webHidden/>
          </w:rPr>
          <w:fldChar w:fldCharType="begin"/>
        </w:r>
        <w:r w:rsidR="001E30A6">
          <w:rPr>
            <w:noProof/>
            <w:webHidden/>
          </w:rPr>
          <w:delInstrText xml:space="preserve"> PAGEREF _Toc520393444 \h </w:delInstrText>
        </w:r>
        <w:r w:rsidR="001E30A6">
          <w:rPr>
            <w:noProof/>
            <w:webHidden/>
          </w:rPr>
        </w:r>
        <w:r w:rsidR="001E30A6">
          <w:rPr>
            <w:noProof/>
            <w:webHidden/>
          </w:rPr>
          <w:fldChar w:fldCharType="separate"/>
        </w:r>
        <w:r w:rsidR="001E30A6">
          <w:rPr>
            <w:noProof/>
            <w:webHidden/>
          </w:rPr>
          <w:delText>4-2</w:delText>
        </w:r>
        <w:r w:rsidR="001E30A6">
          <w:rPr>
            <w:noProof/>
            <w:webHidden/>
          </w:rPr>
          <w:fldChar w:fldCharType="end"/>
        </w:r>
        <w:r>
          <w:rPr>
            <w:noProof/>
          </w:rPr>
          <w:fldChar w:fldCharType="end"/>
        </w:r>
      </w:del>
    </w:p>
    <w:p w14:paraId="45569ADA" w14:textId="77777777" w:rsidR="001E30A6" w:rsidRDefault="0092629C">
      <w:pPr>
        <w:pStyle w:val="TOC3"/>
        <w:rPr>
          <w:del w:id="227" w:author="Ben Morelli" w:date="2019-06-06T23:04:00Z"/>
          <w:rFonts w:asciiTheme="minorHAnsi" w:eastAsiaTheme="minorEastAsia" w:hAnsiTheme="minorHAnsi" w:cstheme="minorBidi"/>
          <w:sz w:val="22"/>
          <w:szCs w:val="22"/>
        </w:rPr>
      </w:pPr>
      <w:del w:id="228" w:author="Ben Morelli" w:date="2019-06-06T23:04:00Z">
        <w:r>
          <w:fldChar w:fldCharType="begin"/>
        </w:r>
        <w:r>
          <w:delInstrText xml:space="preserve"> HYPERLINK \l "_Toc</w:delInstrText>
        </w:r>
        <w:r>
          <w:delInstrText xml:space="preserve">520393445" </w:delInstrText>
        </w:r>
        <w:r>
          <w:fldChar w:fldCharType="separate"/>
        </w:r>
        <w:r w:rsidR="001E30A6" w:rsidRPr="00DA1C0B">
          <w:rPr>
            <w:rStyle w:val="Hyperlink"/>
          </w:rPr>
          <w:delText>4.2.1</w:delText>
        </w:r>
        <w:r w:rsidR="001E30A6">
          <w:rPr>
            <w:rFonts w:asciiTheme="minorHAnsi" w:eastAsiaTheme="minorEastAsia" w:hAnsiTheme="minorHAnsi" w:cstheme="minorBidi"/>
            <w:sz w:val="22"/>
            <w:szCs w:val="22"/>
          </w:rPr>
          <w:tab/>
        </w:r>
        <w:r w:rsidR="001E30A6" w:rsidRPr="00DA1C0B">
          <w:rPr>
            <w:rStyle w:val="Hyperlink"/>
          </w:rPr>
          <w:delText>Global Warming Potential</w:delText>
        </w:r>
        <w:r w:rsidR="001E30A6">
          <w:rPr>
            <w:webHidden/>
          </w:rPr>
          <w:tab/>
        </w:r>
        <w:r w:rsidR="001E30A6">
          <w:rPr>
            <w:webHidden/>
          </w:rPr>
          <w:fldChar w:fldCharType="begin"/>
        </w:r>
        <w:r w:rsidR="001E30A6">
          <w:rPr>
            <w:webHidden/>
          </w:rPr>
          <w:delInstrText xml:space="preserve"> PAGEREF _Toc520393445 \h </w:delInstrText>
        </w:r>
        <w:r w:rsidR="001E30A6">
          <w:rPr>
            <w:webHidden/>
          </w:rPr>
        </w:r>
        <w:r w:rsidR="001E30A6">
          <w:rPr>
            <w:webHidden/>
          </w:rPr>
          <w:fldChar w:fldCharType="separate"/>
        </w:r>
        <w:r w:rsidR="001E30A6">
          <w:rPr>
            <w:webHidden/>
          </w:rPr>
          <w:delText>4-2</w:delText>
        </w:r>
        <w:r w:rsidR="001E30A6">
          <w:rPr>
            <w:webHidden/>
          </w:rPr>
          <w:fldChar w:fldCharType="end"/>
        </w:r>
        <w:r>
          <w:fldChar w:fldCharType="end"/>
        </w:r>
      </w:del>
    </w:p>
    <w:p w14:paraId="267F86C5" w14:textId="77777777" w:rsidR="001E30A6" w:rsidRDefault="0092629C">
      <w:pPr>
        <w:pStyle w:val="TOC3"/>
        <w:rPr>
          <w:del w:id="229" w:author="Ben Morelli" w:date="2019-06-06T23:04:00Z"/>
          <w:rFonts w:asciiTheme="minorHAnsi" w:eastAsiaTheme="minorEastAsia" w:hAnsiTheme="minorHAnsi" w:cstheme="minorBidi"/>
          <w:sz w:val="22"/>
          <w:szCs w:val="22"/>
        </w:rPr>
      </w:pPr>
      <w:del w:id="230" w:author="Ben Morelli" w:date="2019-06-06T23:04:00Z">
        <w:r>
          <w:fldChar w:fldCharType="begin"/>
        </w:r>
        <w:r>
          <w:delInstrText xml:space="preserve"> HYPERLINK \l "_Toc520393446" </w:delInstrText>
        </w:r>
        <w:r>
          <w:fldChar w:fldCharType="separate"/>
        </w:r>
        <w:r w:rsidR="001E30A6" w:rsidRPr="00DA1C0B">
          <w:rPr>
            <w:rStyle w:val="Hyperlink"/>
          </w:rPr>
          <w:delText>4.2.2</w:delText>
        </w:r>
        <w:r w:rsidR="001E30A6">
          <w:rPr>
            <w:rFonts w:asciiTheme="minorHAnsi" w:eastAsiaTheme="minorEastAsia" w:hAnsiTheme="minorHAnsi" w:cstheme="minorBidi"/>
            <w:sz w:val="22"/>
            <w:szCs w:val="22"/>
          </w:rPr>
          <w:tab/>
        </w:r>
        <w:r w:rsidR="001E30A6" w:rsidRPr="00DA1C0B">
          <w:rPr>
            <w:rStyle w:val="Hyperlink"/>
          </w:rPr>
          <w:delText>Cumulative Energy Demand</w:delText>
        </w:r>
        <w:r w:rsidR="001E30A6">
          <w:rPr>
            <w:webHidden/>
          </w:rPr>
          <w:tab/>
        </w:r>
        <w:r w:rsidR="001E30A6">
          <w:rPr>
            <w:webHidden/>
          </w:rPr>
          <w:fldChar w:fldCharType="begin"/>
        </w:r>
        <w:r w:rsidR="001E30A6">
          <w:rPr>
            <w:webHidden/>
          </w:rPr>
          <w:delInstrText xml:space="preserve"> PAGEREF _Toc520393446 \h </w:delInstrText>
        </w:r>
        <w:r w:rsidR="001E30A6">
          <w:rPr>
            <w:webHidden/>
          </w:rPr>
        </w:r>
        <w:r w:rsidR="001E30A6">
          <w:rPr>
            <w:webHidden/>
          </w:rPr>
          <w:fldChar w:fldCharType="separate"/>
        </w:r>
        <w:r w:rsidR="001E30A6">
          <w:rPr>
            <w:webHidden/>
          </w:rPr>
          <w:delText>4-4</w:delText>
        </w:r>
        <w:r w:rsidR="001E30A6">
          <w:rPr>
            <w:webHidden/>
          </w:rPr>
          <w:fldChar w:fldCharType="end"/>
        </w:r>
        <w:r>
          <w:fldChar w:fldCharType="end"/>
        </w:r>
      </w:del>
    </w:p>
    <w:p w14:paraId="05620AC9" w14:textId="77777777" w:rsidR="001E30A6" w:rsidRDefault="0092629C">
      <w:pPr>
        <w:pStyle w:val="TOC3"/>
        <w:rPr>
          <w:del w:id="231" w:author="Ben Morelli" w:date="2019-06-06T23:04:00Z"/>
          <w:rFonts w:asciiTheme="minorHAnsi" w:eastAsiaTheme="minorEastAsia" w:hAnsiTheme="minorHAnsi" w:cstheme="minorBidi"/>
          <w:sz w:val="22"/>
          <w:szCs w:val="22"/>
        </w:rPr>
      </w:pPr>
      <w:del w:id="232" w:author="Ben Morelli" w:date="2019-06-06T23:04:00Z">
        <w:r>
          <w:fldChar w:fldCharType="begin"/>
        </w:r>
        <w:r>
          <w:delInstrText xml:space="preserve"> HYPERLINK \l "_Toc520393447" </w:delInstrText>
        </w:r>
        <w:r>
          <w:fldChar w:fldCharType="separate"/>
        </w:r>
        <w:r w:rsidR="001E30A6" w:rsidRPr="00DA1C0B">
          <w:rPr>
            <w:rStyle w:val="Hyperlink"/>
          </w:rPr>
          <w:delText>4.2.3</w:delText>
        </w:r>
        <w:r w:rsidR="001E30A6">
          <w:rPr>
            <w:rFonts w:asciiTheme="minorHAnsi" w:eastAsiaTheme="minorEastAsia" w:hAnsiTheme="minorHAnsi" w:cstheme="minorBidi"/>
            <w:sz w:val="22"/>
            <w:szCs w:val="22"/>
          </w:rPr>
          <w:tab/>
        </w:r>
        <w:r w:rsidR="001E30A6" w:rsidRPr="00DA1C0B">
          <w:rPr>
            <w:rStyle w:val="Hyperlink"/>
          </w:rPr>
          <w:delText>Life Cycle Costs</w:delText>
        </w:r>
        <w:r w:rsidR="001E30A6">
          <w:rPr>
            <w:webHidden/>
          </w:rPr>
          <w:tab/>
        </w:r>
        <w:r w:rsidR="001E30A6">
          <w:rPr>
            <w:webHidden/>
          </w:rPr>
          <w:fldChar w:fldCharType="begin"/>
        </w:r>
        <w:r w:rsidR="001E30A6">
          <w:rPr>
            <w:webHidden/>
          </w:rPr>
          <w:delInstrText xml:space="preserve"> PAGEREF _Toc520393447 \h </w:delInstrText>
        </w:r>
        <w:r w:rsidR="001E30A6">
          <w:rPr>
            <w:webHidden/>
          </w:rPr>
        </w:r>
        <w:r w:rsidR="001E30A6">
          <w:rPr>
            <w:webHidden/>
          </w:rPr>
          <w:fldChar w:fldCharType="separate"/>
        </w:r>
        <w:r w:rsidR="001E30A6">
          <w:rPr>
            <w:webHidden/>
          </w:rPr>
          <w:delText>4-5</w:delText>
        </w:r>
        <w:r w:rsidR="001E30A6">
          <w:rPr>
            <w:webHidden/>
          </w:rPr>
          <w:fldChar w:fldCharType="end"/>
        </w:r>
        <w:r>
          <w:fldChar w:fldCharType="end"/>
        </w:r>
      </w:del>
    </w:p>
    <w:p w14:paraId="1D4484FB" w14:textId="77777777" w:rsidR="001E30A6" w:rsidRDefault="0092629C">
      <w:pPr>
        <w:pStyle w:val="TOC1"/>
        <w:rPr>
          <w:del w:id="233" w:author="Ben Morelli" w:date="2019-06-06T23:04:00Z"/>
          <w:rFonts w:asciiTheme="minorHAnsi" w:eastAsiaTheme="minorEastAsia" w:hAnsiTheme="minorHAnsi" w:cstheme="minorBidi"/>
          <w:b w:val="0"/>
          <w:smallCaps w:val="0"/>
          <w:sz w:val="22"/>
          <w:szCs w:val="22"/>
        </w:rPr>
      </w:pPr>
      <w:del w:id="234" w:author="Ben Morelli" w:date="2019-06-06T23:04:00Z">
        <w:r>
          <w:fldChar w:fldCharType="begin"/>
        </w:r>
        <w:r>
          <w:delInstrText xml:space="preserve"> HY</w:delInstrText>
        </w:r>
        <w:r>
          <w:delInstrText xml:space="preserve">PERLINK \l "_Toc520393448" </w:delInstrText>
        </w:r>
        <w:r>
          <w:fldChar w:fldCharType="separate"/>
        </w:r>
        <w:r w:rsidR="001E30A6" w:rsidRPr="00DA1C0B">
          <w:rPr>
            <w:rStyle w:val="Hyperlink"/>
          </w:rPr>
          <w:delText>5.</w:delText>
        </w:r>
        <w:r w:rsidR="001E30A6">
          <w:rPr>
            <w:rFonts w:asciiTheme="minorHAnsi" w:eastAsiaTheme="minorEastAsia" w:hAnsiTheme="minorHAnsi" w:cstheme="minorBidi"/>
            <w:b w:val="0"/>
            <w:smallCaps w:val="0"/>
            <w:sz w:val="22"/>
            <w:szCs w:val="22"/>
          </w:rPr>
          <w:tab/>
        </w:r>
        <w:r w:rsidR="001E30A6" w:rsidRPr="00DA1C0B">
          <w:rPr>
            <w:rStyle w:val="Hyperlink"/>
          </w:rPr>
          <w:delText>Building Scale Graywater Results</w:delText>
        </w:r>
        <w:r w:rsidR="001E30A6">
          <w:rPr>
            <w:webHidden/>
          </w:rPr>
          <w:tab/>
        </w:r>
        <w:r w:rsidR="001E30A6">
          <w:rPr>
            <w:webHidden/>
          </w:rPr>
          <w:fldChar w:fldCharType="begin"/>
        </w:r>
        <w:r w:rsidR="001E30A6">
          <w:rPr>
            <w:webHidden/>
          </w:rPr>
          <w:delInstrText xml:space="preserve"> PAGEREF _Toc520393448 \h </w:delInstrText>
        </w:r>
        <w:r w:rsidR="001E30A6">
          <w:rPr>
            <w:webHidden/>
          </w:rPr>
        </w:r>
        <w:r w:rsidR="001E30A6">
          <w:rPr>
            <w:webHidden/>
          </w:rPr>
          <w:fldChar w:fldCharType="separate"/>
        </w:r>
        <w:r w:rsidR="001E30A6">
          <w:rPr>
            <w:webHidden/>
          </w:rPr>
          <w:delText>5-1</w:delText>
        </w:r>
        <w:r w:rsidR="001E30A6">
          <w:rPr>
            <w:webHidden/>
          </w:rPr>
          <w:fldChar w:fldCharType="end"/>
        </w:r>
        <w:r>
          <w:fldChar w:fldCharType="end"/>
        </w:r>
      </w:del>
    </w:p>
    <w:p w14:paraId="68AE615B" w14:textId="77777777" w:rsidR="001E30A6" w:rsidRDefault="0092629C">
      <w:pPr>
        <w:pStyle w:val="TOC2"/>
        <w:rPr>
          <w:del w:id="235" w:author="Ben Morelli" w:date="2019-06-06T23:04:00Z"/>
          <w:rFonts w:asciiTheme="minorHAnsi" w:eastAsiaTheme="minorEastAsia" w:hAnsiTheme="minorHAnsi" w:cstheme="minorBidi"/>
          <w:noProof/>
          <w:sz w:val="22"/>
          <w:szCs w:val="22"/>
        </w:rPr>
      </w:pPr>
      <w:del w:id="236" w:author="Ben Morelli" w:date="2019-06-06T23:04:00Z">
        <w:r>
          <w:fldChar w:fldCharType="begin"/>
        </w:r>
        <w:r>
          <w:delInstrText xml:space="preserve"> HYPERLINK \l "_Toc520393449" </w:delInstrText>
        </w:r>
        <w:r>
          <w:fldChar w:fldCharType="separate"/>
        </w:r>
        <w:r w:rsidR="001E30A6" w:rsidRPr="00DA1C0B">
          <w:rPr>
            <w:rStyle w:val="Hyperlink"/>
            <w:noProof/>
            <w14:scene3d>
              <w14:camera w14:prst="orthographicFront"/>
              <w14:lightRig w14:rig="threePt" w14:dir="t">
                <w14:rot w14:lat="0" w14:lon="0" w14:rev="0"/>
              </w14:lightRig>
            </w14:scene3d>
          </w:rPr>
          <w:delText>5.1</w:delText>
        </w:r>
        <w:r w:rsidR="001E30A6">
          <w:rPr>
            <w:rFonts w:asciiTheme="minorHAnsi" w:eastAsiaTheme="minorEastAsia" w:hAnsiTheme="minorHAnsi" w:cstheme="minorBidi"/>
            <w:noProof/>
            <w:sz w:val="22"/>
            <w:szCs w:val="22"/>
          </w:rPr>
          <w:tab/>
        </w:r>
        <w:r w:rsidR="001E30A6" w:rsidRPr="00DA1C0B">
          <w:rPr>
            <w:rStyle w:val="Hyperlink"/>
            <w:noProof/>
          </w:rPr>
          <w:delText>Graywater Summary Findings</w:delText>
        </w:r>
        <w:r w:rsidR="001E30A6">
          <w:rPr>
            <w:noProof/>
            <w:webHidden/>
          </w:rPr>
          <w:tab/>
        </w:r>
        <w:r w:rsidR="001E30A6">
          <w:rPr>
            <w:noProof/>
            <w:webHidden/>
          </w:rPr>
          <w:fldChar w:fldCharType="begin"/>
        </w:r>
        <w:r w:rsidR="001E30A6">
          <w:rPr>
            <w:noProof/>
            <w:webHidden/>
          </w:rPr>
          <w:delInstrText xml:space="preserve"> PAGEREF _Toc520393449 \h </w:delInstrText>
        </w:r>
        <w:r w:rsidR="001E30A6">
          <w:rPr>
            <w:noProof/>
            <w:webHidden/>
          </w:rPr>
        </w:r>
        <w:r w:rsidR="001E30A6">
          <w:rPr>
            <w:noProof/>
            <w:webHidden/>
          </w:rPr>
          <w:fldChar w:fldCharType="separate"/>
        </w:r>
        <w:r w:rsidR="001E30A6">
          <w:rPr>
            <w:noProof/>
            <w:webHidden/>
          </w:rPr>
          <w:delText>5-1</w:delText>
        </w:r>
        <w:r w:rsidR="001E30A6">
          <w:rPr>
            <w:noProof/>
            <w:webHidden/>
          </w:rPr>
          <w:fldChar w:fldCharType="end"/>
        </w:r>
        <w:r>
          <w:rPr>
            <w:noProof/>
          </w:rPr>
          <w:fldChar w:fldCharType="end"/>
        </w:r>
      </w:del>
    </w:p>
    <w:p w14:paraId="04D9C78A" w14:textId="77777777" w:rsidR="001E30A6" w:rsidRDefault="0092629C">
      <w:pPr>
        <w:pStyle w:val="TOC2"/>
        <w:rPr>
          <w:del w:id="237" w:author="Ben Morelli" w:date="2019-06-06T23:04:00Z"/>
          <w:rFonts w:asciiTheme="minorHAnsi" w:eastAsiaTheme="minorEastAsia" w:hAnsiTheme="minorHAnsi" w:cstheme="minorBidi"/>
          <w:noProof/>
          <w:sz w:val="22"/>
          <w:szCs w:val="22"/>
        </w:rPr>
      </w:pPr>
      <w:del w:id="238" w:author="Ben Morelli" w:date="2019-06-06T23:04:00Z">
        <w:r>
          <w:fldChar w:fldCharType="begin"/>
        </w:r>
        <w:r>
          <w:delInstrText xml:space="preserve"> HYPERLINK \l "_Toc520393450" </w:delInstrText>
        </w:r>
        <w:r>
          <w:fldChar w:fldCharType="separate"/>
        </w:r>
        <w:r w:rsidR="001E30A6" w:rsidRPr="00DA1C0B">
          <w:rPr>
            <w:rStyle w:val="Hyperlink"/>
            <w:noProof/>
            <w14:scene3d>
              <w14:camera w14:prst="orthographicFront"/>
              <w14:lightRig w14:rig="threePt" w14:dir="t">
                <w14:rot w14:lat="0" w14:lon="0" w14:rev="0"/>
              </w14:lightRig>
            </w14:scene3d>
          </w:rPr>
          <w:delText>5.2</w:delText>
        </w:r>
        <w:r w:rsidR="001E30A6">
          <w:rPr>
            <w:rFonts w:asciiTheme="minorHAnsi" w:eastAsiaTheme="minorEastAsia" w:hAnsiTheme="minorHAnsi" w:cstheme="minorBidi"/>
            <w:noProof/>
            <w:sz w:val="22"/>
            <w:szCs w:val="22"/>
          </w:rPr>
          <w:tab/>
        </w:r>
        <w:r w:rsidR="001E30A6" w:rsidRPr="00DA1C0B">
          <w:rPr>
            <w:rStyle w:val="Hyperlink"/>
            <w:noProof/>
          </w:rPr>
          <w:delText>Detailed Results by Impact Category</w:delText>
        </w:r>
        <w:r w:rsidR="001E30A6">
          <w:rPr>
            <w:noProof/>
            <w:webHidden/>
          </w:rPr>
          <w:tab/>
        </w:r>
        <w:r w:rsidR="001E30A6">
          <w:rPr>
            <w:noProof/>
            <w:webHidden/>
          </w:rPr>
          <w:fldChar w:fldCharType="begin"/>
        </w:r>
        <w:r w:rsidR="001E30A6">
          <w:rPr>
            <w:noProof/>
            <w:webHidden/>
          </w:rPr>
          <w:delInstrText xml:space="preserve"> PAGEREF _Toc520393450 \h </w:delInstrText>
        </w:r>
        <w:r w:rsidR="001E30A6">
          <w:rPr>
            <w:noProof/>
            <w:webHidden/>
          </w:rPr>
        </w:r>
        <w:r w:rsidR="001E30A6">
          <w:rPr>
            <w:noProof/>
            <w:webHidden/>
          </w:rPr>
          <w:fldChar w:fldCharType="separate"/>
        </w:r>
        <w:r w:rsidR="001E30A6">
          <w:rPr>
            <w:noProof/>
            <w:webHidden/>
          </w:rPr>
          <w:delText>5-1</w:delText>
        </w:r>
        <w:r w:rsidR="001E30A6">
          <w:rPr>
            <w:noProof/>
            <w:webHidden/>
          </w:rPr>
          <w:fldChar w:fldCharType="end"/>
        </w:r>
        <w:r>
          <w:rPr>
            <w:noProof/>
          </w:rPr>
          <w:fldChar w:fldCharType="end"/>
        </w:r>
      </w:del>
    </w:p>
    <w:p w14:paraId="31C8A6B1" w14:textId="77777777" w:rsidR="001E30A6" w:rsidRDefault="0092629C">
      <w:pPr>
        <w:pStyle w:val="TOC3"/>
        <w:rPr>
          <w:del w:id="239" w:author="Ben Morelli" w:date="2019-06-06T23:04:00Z"/>
          <w:rFonts w:asciiTheme="minorHAnsi" w:eastAsiaTheme="minorEastAsia" w:hAnsiTheme="minorHAnsi" w:cstheme="minorBidi"/>
          <w:sz w:val="22"/>
          <w:szCs w:val="22"/>
        </w:rPr>
      </w:pPr>
      <w:del w:id="240" w:author="Ben Morelli" w:date="2019-06-06T23:04:00Z">
        <w:r>
          <w:fldChar w:fldCharType="begin"/>
        </w:r>
        <w:r>
          <w:delInstrText xml:space="preserve"> HYPERLINK \l "_Toc520393451" </w:delInstrText>
        </w:r>
        <w:r>
          <w:fldChar w:fldCharType="separate"/>
        </w:r>
        <w:r w:rsidR="001E30A6" w:rsidRPr="00DA1C0B">
          <w:rPr>
            <w:rStyle w:val="Hyperlink"/>
          </w:rPr>
          <w:delText>5.2.1</w:delText>
        </w:r>
        <w:r w:rsidR="001E30A6">
          <w:rPr>
            <w:rFonts w:asciiTheme="minorHAnsi" w:eastAsiaTheme="minorEastAsia" w:hAnsiTheme="minorHAnsi" w:cstheme="minorBidi"/>
            <w:sz w:val="22"/>
            <w:szCs w:val="22"/>
          </w:rPr>
          <w:tab/>
        </w:r>
        <w:r w:rsidR="001E30A6" w:rsidRPr="00DA1C0B">
          <w:rPr>
            <w:rStyle w:val="Hyperlink"/>
          </w:rPr>
          <w:delText>Global Warming Potential</w:delText>
        </w:r>
        <w:r w:rsidR="001E30A6">
          <w:rPr>
            <w:webHidden/>
          </w:rPr>
          <w:tab/>
        </w:r>
        <w:r w:rsidR="001E30A6">
          <w:rPr>
            <w:webHidden/>
          </w:rPr>
          <w:fldChar w:fldCharType="begin"/>
        </w:r>
        <w:r w:rsidR="001E30A6">
          <w:rPr>
            <w:webHidden/>
          </w:rPr>
          <w:delInstrText xml:space="preserve"> PAGEREF _Toc520393451 \h </w:delInstrText>
        </w:r>
        <w:r w:rsidR="001E30A6">
          <w:rPr>
            <w:webHidden/>
          </w:rPr>
        </w:r>
        <w:r w:rsidR="001E30A6">
          <w:rPr>
            <w:webHidden/>
          </w:rPr>
          <w:fldChar w:fldCharType="separate"/>
        </w:r>
        <w:r w:rsidR="001E30A6">
          <w:rPr>
            <w:webHidden/>
          </w:rPr>
          <w:delText>5-1</w:delText>
        </w:r>
        <w:r w:rsidR="001E30A6">
          <w:rPr>
            <w:webHidden/>
          </w:rPr>
          <w:fldChar w:fldCharType="end"/>
        </w:r>
        <w:r>
          <w:fldChar w:fldCharType="end"/>
        </w:r>
      </w:del>
    </w:p>
    <w:p w14:paraId="79AF988F" w14:textId="77777777" w:rsidR="001E30A6" w:rsidRDefault="0092629C">
      <w:pPr>
        <w:pStyle w:val="TOC3"/>
        <w:rPr>
          <w:del w:id="241" w:author="Ben Morelli" w:date="2019-06-06T23:04:00Z"/>
          <w:rFonts w:asciiTheme="minorHAnsi" w:eastAsiaTheme="minorEastAsia" w:hAnsiTheme="minorHAnsi" w:cstheme="minorBidi"/>
          <w:sz w:val="22"/>
          <w:szCs w:val="22"/>
        </w:rPr>
      </w:pPr>
      <w:del w:id="242" w:author="Ben Morelli" w:date="2019-06-06T23:04:00Z">
        <w:r>
          <w:fldChar w:fldCharType="begin"/>
        </w:r>
        <w:r>
          <w:delInstrText xml:space="preserve"> HYPERLINK \l "_Toc520393452" </w:delInstrText>
        </w:r>
        <w:r>
          <w:fldChar w:fldCharType="separate"/>
        </w:r>
        <w:r w:rsidR="001E30A6" w:rsidRPr="00DA1C0B">
          <w:rPr>
            <w:rStyle w:val="Hyperlink"/>
          </w:rPr>
          <w:delText>5.2.2</w:delText>
        </w:r>
        <w:r w:rsidR="001E30A6">
          <w:rPr>
            <w:rFonts w:asciiTheme="minorHAnsi" w:eastAsiaTheme="minorEastAsia" w:hAnsiTheme="minorHAnsi" w:cstheme="minorBidi"/>
            <w:sz w:val="22"/>
            <w:szCs w:val="22"/>
          </w:rPr>
          <w:tab/>
        </w:r>
        <w:r w:rsidR="001E30A6" w:rsidRPr="00DA1C0B">
          <w:rPr>
            <w:rStyle w:val="Hyperlink"/>
          </w:rPr>
          <w:delText>Cumulative Energy Demand</w:delText>
        </w:r>
        <w:r w:rsidR="001E30A6">
          <w:rPr>
            <w:webHidden/>
          </w:rPr>
          <w:tab/>
        </w:r>
        <w:r w:rsidR="001E30A6">
          <w:rPr>
            <w:webHidden/>
          </w:rPr>
          <w:fldChar w:fldCharType="begin"/>
        </w:r>
        <w:r w:rsidR="001E30A6">
          <w:rPr>
            <w:webHidden/>
          </w:rPr>
          <w:delInstrText xml:space="preserve"> PAGEREF _Toc520393452 \h </w:delInstrText>
        </w:r>
        <w:r w:rsidR="001E30A6">
          <w:rPr>
            <w:webHidden/>
          </w:rPr>
        </w:r>
        <w:r w:rsidR="001E30A6">
          <w:rPr>
            <w:webHidden/>
          </w:rPr>
          <w:fldChar w:fldCharType="separate"/>
        </w:r>
        <w:r w:rsidR="001E30A6">
          <w:rPr>
            <w:webHidden/>
          </w:rPr>
          <w:delText>5-2</w:delText>
        </w:r>
        <w:r w:rsidR="001E30A6">
          <w:rPr>
            <w:webHidden/>
          </w:rPr>
          <w:fldChar w:fldCharType="end"/>
        </w:r>
        <w:r>
          <w:fldChar w:fldCharType="end"/>
        </w:r>
      </w:del>
    </w:p>
    <w:p w14:paraId="607C91FF" w14:textId="77777777" w:rsidR="001E30A6" w:rsidRDefault="0092629C">
      <w:pPr>
        <w:pStyle w:val="TOC3"/>
        <w:rPr>
          <w:del w:id="243" w:author="Ben Morelli" w:date="2019-06-06T23:04:00Z"/>
          <w:rFonts w:asciiTheme="minorHAnsi" w:eastAsiaTheme="minorEastAsia" w:hAnsiTheme="minorHAnsi" w:cstheme="minorBidi"/>
          <w:sz w:val="22"/>
          <w:szCs w:val="22"/>
        </w:rPr>
      </w:pPr>
      <w:del w:id="244" w:author="Ben Morelli" w:date="2019-06-06T23:04:00Z">
        <w:r>
          <w:fldChar w:fldCharType="begin"/>
        </w:r>
        <w:r>
          <w:delInstrText xml:space="preserve"> HYPERLINK \l "_Toc520393453" </w:delInstrText>
        </w:r>
        <w:r>
          <w:fldChar w:fldCharType="separate"/>
        </w:r>
        <w:r w:rsidR="001E30A6" w:rsidRPr="00DA1C0B">
          <w:rPr>
            <w:rStyle w:val="Hyperlink"/>
          </w:rPr>
          <w:delText>5.2.3</w:delText>
        </w:r>
        <w:r w:rsidR="001E30A6">
          <w:rPr>
            <w:rFonts w:asciiTheme="minorHAnsi" w:eastAsiaTheme="minorEastAsia" w:hAnsiTheme="minorHAnsi" w:cstheme="minorBidi"/>
            <w:sz w:val="22"/>
            <w:szCs w:val="22"/>
          </w:rPr>
          <w:tab/>
        </w:r>
        <w:r w:rsidR="001E30A6" w:rsidRPr="00DA1C0B">
          <w:rPr>
            <w:rStyle w:val="Hyperlink"/>
          </w:rPr>
          <w:delText>Life Cycle Costs</w:delText>
        </w:r>
        <w:r w:rsidR="001E30A6">
          <w:rPr>
            <w:webHidden/>
          </w:rPr>
          <w:tab/>
        </w:r>
        <w:r w:rsidR="001E30A6">
          <w:rPr>
            <w:webHidden/>
          </w:rPr>
          <w:fldChar w:fldCharType="begin"/>
        </w:r>
        <w:r w:rsidR="001E30A6">
          <w:rPr>
            <w:webHidden/>
          </w:rPr>
          <w:delInstrText xml:space="preserve"> PAGEREF _Toc520393453 \h </w:delInstrText>
        </w:r>
        <w:r w:rsidR="001E30A6">
          <w:rPr>
            <w:webHidden/>
          </w:rPr>
        </w:r>
        <w:r w:rsidR="001E30A6">
          <w:rPr>
            <w:webHidden/>
          </w:rPr>
          <w:fldChar w:fldCharType="separate"/>
        </w:r>
        <w:r w:rsidR="001E30A6">
          <w:rPr>
            <w:webHidden/>
          </w:rPr>
          <w:delText>5-3</w:delText>
        </w:r>
        <w:r w:rsidR="001E30A6">
          <w:rPr>
            <w:webHidden/>
          </w:rPr>
          <w:fldChar w:fldCharType="end"/>
        </w:r>
        <w:r>
          <w:fldChar w:fldCharType="end"/>
        </w:r>
      </w:del>
    </w:p>
    <w:p w14:paraId="25F9BAC8" w14:textId="77777777" w:rsidR="001E30A6" w:rsidRDefault="0092629C">
      <w:pPr>
        <w:pStyle w:val="TOC1"/>
        <w:rPr>
          <w:del w:id="245" w:author="Ben Morelli" w:date="2019-06-06T23:04:00Z"/>
          <w:rFonts w:asciiTheme="minorHAnsi" w:eastAsiaTheme="minorEastAsia" w:hAnsiTheme="minorHAnsi" w:cstheme="minorBidi"/>
          <w:b w:val="0"/>
          <w:smallCaps w:val="0"/>
          <w:sz w:val="22"/>
          <w:szCs w:val="22"/>
        </w:rPr>
      </w:pPr>
      <w:del w:id="246" w:author="Ben Morelli" w:date="2019-06-06T23:04:00Z">
        <w:r>
          <w:fldChar w:fldCharType="begin"/>
        </w:r>
        <w:r>
          <w:delInstrText xml:space="preserve"> HY</w:delInstrText>
        </w:r>
        <w:r>
          <w:delInstrText xml:space="preserve">PERLINK \l "_Toc520393454" </w:delInstrText>
        </w:r>
        <w:r>
          <w:fldChar w:fldCharType="separate"/>
        </w:r>
        <w:r w:rsidR="001E30A6" w:rsidRPr="00DA1C0B">
          <w:rPr>
            <w:rStyle w:val="Hyperlink"/>
          </w:rPr>
          <w:delText>6.</w:delText>
        </w:r>
        <w:r w:rsidR="001E30A6">
          <w:rPr>
            <w:rFonts w:asciiTheme="minorHAnsi" w:eastAsiaTheme="minorEastAsia" w:hAnsiTheme="minorHAnsi" w:cstheme="minorBidi"/>
            <w:b w:val="0"/>
            <w:smallCaps w:val="0"/>
            <w:sz w:val="22"/>
            <w:szCs w:val="22"/>
          </w:rPr>
          <w:tab/>
        </w:r>
        <w:r w:rsidR="001E30A6" w:rsidRPr="00DA1C0B">
          <w:rPr>
            <w:rStyle w:val="Hyperlink"/>
          </w:rPr>
          <w:delText>Sensitivity Analyses and Annual Results</w:delText>
        </w:r>
        <w:r w:rsidR="001E30A6">
          <w:rPr>
            <w:webHidden/>
          </w:rPr>
          <w:tab/>
        </w:r>
        <w:r w:rsidR="001E30A6">
          <w:rPr>
            <w:webHidden/>
          </w:rPr>
          <w:fldChar w:fldCharType="begin"/>
        </w:r>
        <w:r w:rsidR="001E30A6">
          <w:rPr>
            <w:webHidden/>
          </w:rPr>
          <w:delInstrText xml:space="preserve"> PAGEREF _Toc520393454 \h </w:delInstrText>
        </w:r>
        <w:r w:rsidR="001E30A6">
          <w:rPr>
            <w:webHidden/>
          </w:rPr>
        </w:r>
        <w:r w:rsidR="001E30A6">
          <w:rPr>
            <w:webHidden/>
          </w:rPr>
          <w:fldChar w:fldCharType="separate"/>
        </w:r>
        <w:r w:rsidR="001E30A6">
          <w:rPr>
            <w:webHidden/>
          </w:rPr>
          <w:delText>6-1</w:delText>
        </w:r>
        <w:r w:rsidR="001E30A6">
          <w:rPr>
            <w:webHidden/>
          </w:rPr>
          <w:fldChar w:fldCharType="end"/>
        </w:r>
        <w:r>
          <w:fldChar w:fldCharType="end"/>
        </w:r>
      </w:del>
    </w:p>
    <w:p w14:paraId="787F47A5" w14:textId="77777777" w:rsidR="001E30A6" w:rsidRDefault="0092629C">
      <w:pPr>
        <w:pStyle w:val="TOC2"/>
        <w:rPr>
          <w:del w:id="247" w:author="Ben Morelli" w:date="2019-06-06T23:04:00Z"/>
          <w:rFonts w:asciiTheme="minorHAnsi" w:eastAsiaTheme="minorEastAsia" w:hAnsiTheme="minorHAnsi" w:cstheme="minorBidi"/>
          <w:noProof/>
          <w:sz w:val="22"/>
          <w:szCs w:val="22"/>
        </w:rPr>
      </w:pPr>
      <w:del w:id="248" w:author="Ben Morelli" w:date="2019-06-06T23:04:00Z">
        <w:r>
          <w:fldChar w:fldCharType="begin"/>
        </w:r>
        <w:r>
          <w:delInstrText xml:space="preserve"> HYPERLINK \l "_Toc520393455" </w:delInstrText>
        </w:r>
        <w:r>
          <w:fldChar w:fldCharType="separate"/>
        </w:r>
        <w:r w:rsidR="001E30A6" w:rsidRPr="00DA1C0B">
          <w:rPr>
            <w:rStyle w:val="Hyperlink"/>
            <w:noProof/>
            <w14:scene3d>
              <w14:camera w14:prst="orthographicFront"/>
              <w14:lightRig w14:rig="threePt" w14:dir="t">
                <w14:rot w14:lat="0" w14:lon="0" w14:rev="0"/>
              </w14:lightRig>
            </w14:scene3d>
          </w:rPr>
          <w:delText>6.1</w:delText>
        </w:r>
        <w:r w:rsidR="001E30A6">
          <w:rPr>
            <w:rFonts w:asciiTheme="minorHAnsi" w:eastAsiaTheme="minorEastAsia" w:hAnsiTheme="minorHAnsi" w:cstheme="minorBidi"/>
            <w:noProof/>
            <w:sz w:val="22"/>
            <w:szCs w:val="22"/>
          </w:rPr>
          <w:tab/>
        </w:r>
        <w:r w:rsidR="001E30A6" w:rsidRPr="00DA1C0B">
          <w:rPr>
            <w:rStyle w:val="Hyperlink"/>
            <w:noProof/>
          </w:rPr>
          <w:delText>AnMBR Biogas Sparging</w:delText>
        </w:r>
        <w:r w:rsidR="001E30A6">
          <w:rPr>
            <w:noProof/>
            <w:webHidden/>
          </w:rPr>
          <w:tab/>
        </w:r>
        <w:r w:rsidR="001E30A6">
          <w:rPr>
            <w:noProof/>
            <w:webHidden/>
          </w:rPr>
          <w:fldChar w:fldCharType="begin"/>
        </w:r>
        <w:r w:rsidR="001E30A6">
          <w:rPr>
            <w:noProof/>
            <w:webHidden/>
          </w:rPr>
          <w:delInstrText xml:space="preserve"> PAGEREF _Toc520393455 \h </w:delInstrText>
        </w:r>
        <w:r w:rsidR="001E30A6">
          <w:rPr>
            <w:noProof/>
            <w:webHidden/>
          </w:rPr>
        </w:r>
        <w:r w:rsidR="001E30A6">
          <w:rPr>
            <w:noProof/>
            <w:webHidden/>
          </w:rPr>
          <w:fldChar w:fldCharType="separate"/>
        </w:r>
        <w:r w:rsidR="001E30A6">
          <w:rPr>
            <w:noProof/>
            <w:webHidden/>
          </w:rPr>
          <w:delText>6-1</w:delText>
        </w:r>
        <w:r w:rsidR="001E30A6">
          <w:rPr>
            <w:noProof/>
            <w:webHidden/>
          </w:rPr>
          <w:fldChar w:fldCharType="end"/>
        </w:r>
        <w:r>
          <w:rPr>
            <w:noProof/>
          </w:rPr>
          <w:fldChar w:fldCharType="end"/>
        </w:r>
      </w:del>
    </w:p>
    <w:p w14:paraId="45EC7F99" w14:textId="77777777" w:rsidR="001E30A6" w:rsidRDefault="0092629C">
      <w:pPr>
        <w:pStyle w:val="TOC2"/>
        <w:rPr>
          <w:del w:id="249" w:author="Ben Morelli" w:date="2019-06-06T23:04:00Z"/>
          <w:rFonts w:asciiTheme="minorHAnsi" w:eastAsiaTheme="minorEastAsia" w:hAnsiTheme="minorHAnsi" w:cstheme="minorBidi"/>
          <w:noProof/>
          <w:sz w:val="22"/>
          <w:szCs w:val="22"/>
        </w:rPr>
      </w:pPr>
      <w:del w:id="250" w:author="Ben Morelli" w:date="2019-06-06T23:04:00Z">
        <w:r>
          <w:fldChar w:fldCharType="begin"/>
        </w:r>
        <w:r>
          <w:delInstrText xml:space="preserve"> HYPERLINK \l "_Toc520393456" </w:delInstrText>
        </w:r>
        <w:r>
          <w:fldChar w:fldCharType="separate"/>
        </w:r>
        <w:r w:rsidR="001E30A6" w:rsidRPr="00DA1C0B">
          <w:rPr>
            <w:rStyle w:val="Hyperlink"/>
            <w:noProof/>
            <w14:scene3d>
              <w14:camera w14:prst="orthographicFront"/>
              <w14:lightRig w14:rig="threePt" w14:dir="t">
                <w14:rot w14:lat="0" w14:lon="0" w14:rev="0"/>
              </w14:lightRig>
            </w14:scene3d>
          </w:rPr>
          <w:delText>6.2</w:delText>
        </w:r>
        <w:r w:rsidR="001E30A6">
          <w:rPr>
            <w:rFonts w:asciiTheme="minorHAnsi" w:eastAsiaTheme="minorEastAsia" w:hAnsiTheme="minorHAnsi" w:cstheme="minorBidi"/>
            <w:noProof/>
            <w:sz w:val="22"/>
            <w:szCs w:val="22"/>
          </w:rPr>
          <w:tab/>
        </w:r>
        <w:r w:rsidR="001E30A6" w:rsidRPr="00DA1C0B">
          <w:rPr>
            <w:rStyle w:val="Hyperlink"/>
            <w:noProof/>
          </w:rPr>
          <w:delText>Full Utilization of Treated Water</w:delText>
        </w:r>
        <w:r w:rsidR="001E30A6">
          <w:rPr>
            <w:noProof/>
            <w:webHidden/>
          </w:rPr>
          <w:tab/>
        </w:r>
        <w:r w:rsidR="001E30A6">
          <w:rPr>
            <w:noProof/>
            <w:webHidden/>
          </w:rPr>
          <w:fldChar w:fldCharType="begin"/>
        </w:r>
        <w:r w:rsidR="001E30A6">
          <w:rPr>
            <w:noProof/>
            <w:webHidden/>
          </w:rPr>
          <w:delInstrText xml:space="preserve"> PAGEREF _Toc520393456 \h </w:delInstrText>
        </w:r>
        <w:r w:rsidR="001E30A6">
          <w:rPr>
            <w:noProof/>
            <w:webHidden/>
          </w:rPr>
        </w:r>
        <w:r w:rsidR="001E30A6">
          <w:rPr>
            <w:noProof/>
            <w:webHidden/>
          </w:rPr>
          <w:fldChar w:fldCharType="separate"/>
        </w:r>
        <w:r w:rsidR="001E30A6">
          <w:rPr>
            <w:noProof/>
            <w:webHidden/>
          </w:rPr>
          <w:delText>6-3</w:delText>
        </w:r>
        <w:r w:rsidR="001E30A6">
          <w:rPr>
            <w:noProof/>
            <w:webHidden/>
          </w:rPr>
          <w:fldChar w:fldCharType="end"/>
        </w:r>
        <w:r>
          <w:rPr>
            <w:noProof/>
          </w:rPr>
          <w:fldChar w:fldCharType="end"/>
        </w:r>
      </w:del>
    </w:p>
    <w:p w14:paraId="1CE7F7C3" w14:textId="77777777" w:rsidR="001E30A6" w:rsidRDefault="0092629C">
      <w:pPr>
        <w:pStyle w:val="TOC2"/>
        <w:rPr>
          <w:del w:id="251" w:author="Ben Morelli" w:date="2019-06-06T23:04:00Z"/>
          <w:rFonts w:asciiTheme="minorHAnsi" w:eastAsiaTheme="minorEastAsia" w:hAnsiTheme="minorHAnsi" w:cstheme="minorBidi"/>
          <w:noProof/>
          <w:sz w:val="22"/>
          <w:szCs w:val="22"/>
        </w:rPr>
      </w:pPr>
      <w:del w:id="252" w:author="Ben Morelli" w:date="2019-06-06T23:04:00Z">
        <w:r>
          <w:fldChar w:fldCharType="begin"/>
        </w:r>
        <w:r>
          <w:delInstrText xml:space="preserve"> HYPERLINK \l "_Toc520393457" </w:delInstrText>
        </w:r>
        <w:r>
          <w:fldChar w:fldCharType="separate"/>
        </w:r>
        <w:r w:rsidR="001E30A6" w:rsidRPr="00DA1C0B">
          <w:rPr>
            <w:rStyle w:val="Hyperlink"/>
            <w:noProof/>
            <w14:scene3d>
              <w14:camera w14:prst="orthographicFront"/>
              <w14:lightRig w14:rig="threePt" w14:dir="t">
                <w14:rot w14:lat="0" w14:lon="0" w14:rev="0"/>
              </w14:lightRig>
            </w14:scene3d>
          </w:rPr>
          <w:delText>6.3</w:delText>
        </w:r>
        <w:r w:rsidR="001E30A6">
          <w:rPr>
            <w:rFonts w:asciiTheme="minorHAnsi" w:eastAsiaTheme="minorEastAsia" w:hAnsiTheme="minorHAnsi" w:cstheme="minorBidi"/>
            <w:noProof/>
            <w:sz w:val="22"/>
            <w:szCs w:val="22"/>
          </w:rPr>
          <w:tab/>
        </w:r>
        <w:r w:rsidR="001E30A6" w:rsidRPr="00DA1C0B">
          <w:rPr>
            <w:rStyle w:val="Hyperlink"/>
            <w:noProof/>
          </w:rPr>
          <w:delText>Thermal Recovery Hot Water Heater</w:delText>
        </w:r>
        <w:r w:rsidR="001E30A6">
          <w:rPr>
            <w:noProof/>
            <w:webHidden/>
          </w:rPr>
          <w:tab/>
        </w:r>
        <w:r w:rsidR="001E30A6">
          <w:rPr>
            <w:noProof/>
            <w:webHidden/>
          </w:rPr>
          <w:fldChar w:fldCharType="begin"/>
        </w:r>
        <w:r w:rsidR="001E30A6">
          <w:rPr>
            <w:noProof/>
            <w:webHidden/>
          </w:rPr>
          <w:delInstrText xml:space="preserve"> PAGEREF _Toc520393457 \h </w:delInstrText>
        </w:r>
        <w:r w:rsidR="001E30A6">
          <w:rPr>
            <w:noProof/>
            <w:webHidden/>
          </w:rPr>
        </w:r>
        <w:r w:rsidR="001E30A6">
          <w:rPr>
            <w:noProof/>
            <w:webHidden/>
          </w:rPr>
          <w:fldChar w:fldCharType="separate"/>
        </w:r>
        <w:r w:rsidR="001E30A6">
          <w:rPr>
            <w:noProof/>
            <w:webHidden/>
          </w:rPr>
          <w:delText>6-6</w:delText>
        </w:r>
        <w:r w:rsidR="001E30A6">
          <w:rPr>
            <w:noProof/>
            <w:webHidden/>
          </w:rPr>
          <w:fldChar w:fldCharType="end"/>
        </w:r>
        <w:r>
          <w:rPr>
            <w:noProof/>
          </w:rPr>
          <w:fldChar w:fldCharType="end"/>
        </w:r>
      </w:del>
    </w:p>
    <w:p w14:paraId="0A18ABE4" w14:textId="77777777" w:rsidR="001E30A6" w:rsidRDefault="0092629C">
      <w:pPr>
        <w:pStyle w:val="TOC2"/>
        <w:rPr>
          <w:del w:id="253" w:author="Ben Morelli" w:date="2019-06-06T23:04:00Z"/>
          <w:rFonts w:asciiTheme="minorHAnsi" w:eastAsiaTheme="minorEastAsia" w:hAnsiTheme="minorHAnsi" w:cstheme="minorBidi"/>
          <w:noProof/>
          <w:sz w:val="22"/>
          <w:szCs w:val="22"/>
        </w:rPr>
      </w:pPr>
      <w:del w:id="254" w:author="Ben Morelli" w:date="2019-06-06T23:04:00Z">
        <w:r>
          <w:fldChar w:fldCharType="begin"/>
        </w:r>
        <w:r>
          <w:delInstrText xml:space="preserve"> HYPERLINK \l "_Toc520393458" </w:delInstrText>
        </w:r>
        <w:r>
          <w:fldChar w:fldCharType="separate"/>
        </w:r>
        <w:r w:rsidR="001E30A6" w:rsidRPr="00DA1C0B">
          <w:rPr>
            <w:rStyle w:val="Hyperlink"/>
            <w:noProof/>
            <w14:scene3d>
              <w14:camera w14:prst="orthographicFront"/>
              <w14:lightRig w14:rig="threePt" w14:dir="t">
                <w14:rot w14:lat="0" w14:lon="0" w14:rev="0"/>
              </w14:lightRig>
            </w14:scene3d>
          </w:rPr>
          <w:delText>6.4</w:delText>
        </w:r>
        <w:r w:rsidR="001E30A6">
          <w:rPr>
            <w:rFonts w:asciiTheme="minorHAnsi" w:eastAsiaTheme="minorEastAsia" w:hAnsiTheme="minorHAnsi" w:cstheme="minorBidi"/>
            <w:noProof/>
            <w:sz w:val="22"/>
            <w:szCs w:val="22"/>
          </w:rPr>
          <w:tab/>
        </w:r>
        <w:r w:rsidR="001E30A6" w:rsidRPr="00DA1C0B">
          <w:rPr>
            <w:rStyle w:val="Hyperlink"/>
            <w:noProof/>
          </w:rPr>
          <w:delText>Annual Results</w:delText>
        </w:r>
        <w:r w:rsidR="001E30A6">
          <w:rPr>
            <w:noProof/>
            <w:webHidden/>
          </w:rPr>
          <w:tab/>
        </w:r>
        <w:r w:rsidR="001E30A6">
          <w:rPr>
            <w:noProof/>
            <w:webHidden/>
          </w:rPr>
          <w:fldChar w:fldCharType="begin"/>
        </w:r>
        <w:r w:rsidR="001E30A6">
          <w:rPr>
            <w:noProof/>
            <w:webHidden/>
          </w:rPr>
          <w:delInstrText xml:space="preserve"> PAGEREF _Toc520393458 \h </w:delInstrText>
        </w:r>
        <w:r w:rsidR="001E30A6">
          <w:rPr>
            <w:noProof/>
            <w:webHidden/>
          </w:rPr>
        </w:r>
        <w:r w:rsidR="001E30A6">
          <w:rPr>
            <w:noProof/>
            <w:webHidden/>
          </w:rPr>
          <w:fldChar w:fldCharType="separate"/>
        </w:r>
        <w:r w:rsidR="001E30A6">
          <w:rPr>
            <w:noProof/>
            <w:webHidden/>
          </w:rPr>
          <w:delText>6-8</w:delText>
        </w:r>
        <w:r w:rsidR="001E30A6">
          <w:rPr>
            <w:noProof/>
            <w:webHidden/>
          </w:rPr>
          <w:fldChar w:fldCharType="end"/>
        </w:r>
        <w:r>
          <w:rPr>
            <w:noProof/>
          </w:rPr>
          <w:fldChar w:fldCharType="end"/>
        </w:r>
      </w:del>
    </w:p>
    <w:p w14:paraId="6F86F835" w14:textId="77777777" w:rsidR="001E30A6" w:rsidRDefault="0092629C">
      <w:pPr>
        <w:pStyle w:val="TOC1"/>
        <w:rPr>
          <w:del w:id="255" w:author="Ben Morelli" w:date="2019-06-06T23:04:00Z"/>
          <w:rFonts w:asciiTheme="minorHAnsi" w:eastAsiaTheme="minorEastAsia" w:hAnsiTheme="minorHAnsi" w:cstheme="minorBidi"/>
          <w:b w:val="0"/>
          <w:smallCaps w:val="0"/>
          <w:sz w:val="22"/>
          <w:szCs w:val="22"/>
        </w:rPr>
      </w:pPr>
      <w:del w:id="256" w:author="Ben Morelli" w:date="2019-06-06T23:04:00Z">
        <w:r>
          <w:lastRenderedPageBreak/>
          <w:fldChar w:fldCharType="begin"/>
        </w:r>
        <w:r>
          <w:delInstrText xml:space="preserve"> HYPERLINK \l "_Toc520393459" </w:delInstrText>
        </w:r>
        <w:r>
          <w:fldChar w:fldCharType="separate"/>
        </w:r>
        <w:r w:rsidR="001E30A6" w:rsidRPr="00DA1C0B">
          <w:rPr>
            <w:rStyle w:val="Hyperlink"/>
          </w:rPr>
          <w:delText>7.</w:delText>
        </w:r>
        <w:r w:rsidR="001E30A6">
          <w:rPr>
            <w:rFonts w:asciiTheme="minorHAnsi" w:eastAsiaTheme="minorEastAsia" w:hAnsiTheme="minorHAnsi" w:cstheme="minorBidi"/>
            <w:b w:val="0"/>
            <w:smallCaps w:val="0"/>
            <w:sz w:val="22"/>
            <w:szCs w:val="22"/>
          </w:rPr>
          <w:tab/>
        </w:r>
        <w:r w:rsidR="001E30A6" w:rsidRPr="00DA1C0B">
          <w:rPr>
            <w:rStyle w:val="Hyperlink"/>
          </w:rPr>
          <w:delText>District Scale Mixed Wastewater and Graywater Results</w:delText>
        </w:r>
        <w:r w:rsidR="001E30A6">
          <w:rPr>
            <w:webHidden/>
          </w:rPr>
          <w:tab/>
        </w:r>
        <w:r w:rsidR="001E30A6">
          <w:rPr>
            <w:webHidden/>
          </w:rPr>
          <w:fldChar w:fldCharType="begin"/>
        </w:r>
        <w:r w:rsidR="001E30A6">
          <w:rPr>
            <w:webHidden/>
          </w:rPr>
          <w:delInstrText xml:space="preserve"> PAGEREF _Toc520393459 \h </w:delInstrText>
        </w:r>
        <w:r w:rsidR="001E30A6">
          <w:rPr>
            <w:webHidden/>
          </w:rPr>
        </w:r>
        <w:r w:rsidR="001E30A6">
          <w:rPr>
            <w:webHidden/>
          </w:rPr>
          <w:fldChar w:fldCharType="separate"/>
        </w:r>
        <w:r w:rsidR="001E30A6">
          <w:rPr>
            <w:webHidden/>
          </w:rPr>
          <w:delText>7-1</w:delText>
        </w:r>
        <w:r w:rsidR="001E30A6">
          <w:rPr>
            <w:webHidden/>
          </w:rPr>
          <w:fldChar w:fldCharType="end"/>
        </w:r>
        <w:r>
          <w:fldChar w:fldCharType="end"/>
        </w:r>
      </w:del>
    </w:p>
    <w:p w14:paraId="27ECF3CE" w14:textId="77777777" w:rsidR="001E30A6" w:rsidRDefault="0092629C">
      <w:pPr>
        <w:pStyle w:val="TOC2"/>
        <w:rPr>
          <w:del w:id="257" w:author="Ben Morelli" w:date="2019-06-06T23:04:00Z"/>
          <w:rFonts w:asciiTheme="minorHAnsi" w:eastAsiaTheme="minorEastAsia" w:hAnsiTheme="minorHAnsi" w:cstheme="minorBidi"/>
          <w:noProof/>
          <w:sz w:val="22"/>
          <w:szCs w:val="22"/>
        </w:rPr>
      </w:pPr>
      <w:del w:id="258" w:author="Ben Morelli" w:date="2019-06-06T23:04:00Z">
        <w:r>
          <w:fldChar w:fldCharType="begin"/>
        </w:r>
        <w:r>
          <w:delInstrText xml:space="preserve"> HYPERLINK \l "_Toc520393460" </w:delInstrText>
        </w:r>
        <w:r>
          <w:fldChar w:fldCharType="separate"/>
        </w:r>
        <w:r w:rsidR="001E30A6" w:rsidRPr="00DA1C0B">
          <w:rPr>
            <w:rStyle w:val="Hyperlink"/>
            <w:noProof/>
            <w14:scene3d>
              <w14:camera w14:prst="orthographicFront"/>
              <w14:lightRig w14:rig="threePt" w14:dir="t">
                <w14:rot w14:lat="0" w14:lon="0" w14:rev="0"/>
              </w14:lightRig>
            </w14:scene3d>
          </w:rPr>
          <w:delText>7.1</w:delText>
        </w:r>
        <w:r w:rsidR="001E30A6">
          <w:rPr>
            <w:rFonts w:asciiTheme="minorHAnsi" w:eastAsiaTheme="minorEastAsia" w:hAnsiTheme="minorHAnsi" w:cstheme="minorBidi"/>
            <w:noProof/>
            <w:sz w:val="22"/>
            <w:szCs w:val="22"/>
          </w:rPr>
          <w:tab/>
        </w:r>
        <w:r w:rsidR="001E30A6" w:rsidRPr="00DA1C0B">
          <w:rPr>
            <w:rStyle w:val="Hyperlink"/>
            <w:noProof/>
          </w:rPr>
          <w:delText>Mixed Wastewater Summary Findings</w:delText>
        </w:r>
        <w:r w:rsidR="001E30A6">
          <w:rPr>
            <w:noProof/>
            <w:webHidden/>
          </w:rPr>
          <w:tab/>
        </w:r>
        <w:r w:rsidR="001E30A6">
          <w:rPr>
            <w:noProof/>
            <w:webHidden/>
          </w:rPr>
          <w:fldChar w:fldCharType="begin"/>
        </w:r>
        <w:r w:rsidR="001E30A6">
          <w:rPr>
            <w:noProof/>
            <w:webHidden/>
          </w:rPr>
          <w:delInstrText xml:space="preserve"> PAGEREF _Toc520393460 \h </w:delInstrText>
        </w:r>
        <w:r w:rsidR="001E30A6">
          <w:rPr>
            <w:noProof/>
            <w:webHidden/>
          </w:rPr>
        </w:r>
        <w:r w:rsidR="001E30A6">
          <w:rPr>
            <w:noProof/>
            <w:webHidden/>
          </w:rPr>
          <w:fldChar w:fldCharType="separate"/>
        </w:r>
        <w:r w:rsidR="001E30A6">
          <w:rPr>
            <w:noProof/>
            <w:webHidden/>
          </w:rPr>
          <w:delText>7-1</w:delText>
        </w:r>
        <w:r w:rsidR="001E30A6">
          <w:rPr>
            <w:noProof/>
            <w:webHidden/>
          </w:rPr>
          <w:fldChar w:fldCharType="end"/>
        </w:r>
        <w:r>
          <w:rPr>
            <w:noProof/>
          </w:rPr>
          <w:fldChar w:fldCharType="end"/>
        </w:r>
      </w:del>
    </w:p>
    <w:p w14:paraId="4851E4B3" w14:textId="77777777" w:rsidR="001E30A6" w:rsidRDefault="0092629C">
      <w:pPr>
        <w:pStyle w:val="TOC2"/>
        <w:rPr>
          <w:del w:id="259" w:author="Ben Morelli" w:date="2019-06-06T23:04:00Z"/>
          <w:rFonts w:asciiTheme="minorHAnsi" w:eastAsiaTheme="minorEastAsia" w:hAnsiTheme="minorHAnsi" w:cstheme="minorBidi"/>
          <w:noProof/>
          <w:sz w:val="22"/>
          <w:szCs w:val="22"/>
        </w:rPr>
      </w:pPr>
      <w:del w:id="260" w:author="Ben Morelli" w:date="2019-06-06T23:04:00Z">
        <w:r>
          <w:fldChar w:fldCharType="begin"/>
        </w:r>
        <w:r>
          <w:delInstrText xml:space="preserve"> HYPERLINK \l "_Toc520393461" </w:delInstrText>
        </w:r>
        <w:r>
          <w:fldChar w:fldCharType="separate"/>
        </w:r>
        <w:r w:rsidR="001E30A6" w:rsidRPr="00DA1C0B">
          <w:rPr>
            <w:rStyle w:val="Hyperlink"/>
            <w:noProof/>
            <w14:scene3d>
              <w14:camera w14:prst="orthographicFront"/>
              <w14:lightRig w14:rig="threePt" w14:dir="t">
                <w14:rot w14:lat="0" w14:lon="0" w14:rev="0"/>
              </w14:lightRig>
            </w14:scene3d>
          </w:rPr>
          <w:delText>7.2</w:delText>
        </w:r>
        <w:r w:rsidR="001E30A6">
          <w:rPr>
            <w:rFonts w:asciiTheme="minorHAnsi" w:eastAsiaTheme="minorEastAsia" w:hAnsiTheme="minorHAnsi" w:cstheme="minorBidi"/>
            <w:noProof/>
            <w:sz w:val="22"/>
            <w:szCs w:val="22"/>
          </w:rPr>
          <w:tab/>
        </w:r>
        <w:r w:rsidR="001E30A6" w:rsidRPr="00DA1C0B">
          <w:rPr>
            <w:rStyle w:val="Hyperlink"/>
            <w:noProof/>
          </w:rPr>
          <w:delText>Detailed Results by Impact Category</w:delText>
        </w:r>
        <w:r w:rsidR="001E30A6">
          <w:rPr>
            <w:noProof/>
            <w:webHidden/>
          </w:rPr>
          <w:tab/>
        </w:r>
        <w:r w:rsidR="001E30A6">
          <w:rPr>
            <w:noProof/>
            <w:webHidden/>
          </w:rPr>
          <w:fldChar w:fldCharType="begin"/>
        </w:r>
        <w:r w:rsidR="001E30A6">
          <w:rPr>
            <w:noProof/>
            <w:webHidden/>
          </w:rPr>
          <w:delInstrText xml:space="preserve"> PAGEREF _Toc520393461 \h </w:delInstrText>
        </w:r>
        <w:r w:rsidR="001E30A6">
          <w:rPr>
            <w:noProof/>
            <w:webHidden/>
          </w:rPr>
        </w:r>
        <w:r w:rsidR="001E30A6">
          <w:rPr>
            <w:noProof/>
            <w:webHidden/>
          </w:rPr>
          <w:fldChar w:fldCharType="separate"/>
        </w:r>
        <w:r w:rsidR="001E30A6">
          <w:rPr>
            <w:noProof/>
            <w:webHidden/>
          </w:rPr>
          <w:delText>7-2</w:delText>
        </w:r>
        <w:r w:rsidR="001E30A6">
          <w:rPr>
            <w:noProof/>
            <w:webHidden/>
          </w:rPr>
          <w:fldChar w:fldCharType="end"/>
        </w:r>
        <w:r>
          <w:rPr>
            <w:noProof/>
          </w:rPr>
          <w:fldChar w:fldCharType="end"/>
        </w:r>
      </w:del>
    </w:p>
    <w:p w14:paraId="08BF9015" w14:textId="77777777" w:rsidR="001E30A6" w:rsidRDefault="0092629C">
      <w:pPr>
        <w:pStyle w:val="TOC3"/>
        <w:rPr>
          <w:del w:id="261" w:author="Ben Morelli" w:date="2019-06-06T23:04:00Z"/>
          <w:rFonts w:asciiTheme="minorHAnsi" w:eastAsiaTheme="minorEastAsia" w:hAnsiTheme="minorHAnsi" w:cstheme="minorBidi"/>
          <w:sz w:val="22"/>
          <w:szCs w:val="22"/>
        </w:rPr>
      </w:pPr>
      <w:del w:id="262" w:author="Ben Morelli" w:date="2019-06-06T23:04:00Z">
        <w:r>
          <w:fldChar w:fldCharType="begin"/>
        </w:r>
        <w:r>
          <w:delInstrText xml:space="preserve"> HYPERLINK \l "_Toc520393462" </w:delInstrText>
        </w:r>
        <w:r>
          <w:fldChar w:fldCharType="separate"/>
        </w:r>
        <w:r w:rsidR="001E30A6" w:rsidRPr="00DA1C0B">
          <w:rPr>
            <w:rStyle w:val="Hyperlink"/>
          </w:rPr>
          <w:delText>7.2.1</w:delText>
        </w:r>
        <w:r w:rsidR="001E30A6">
          <w:rPr>
            <w:rFonts w:asciiTheme="minorHAnsi" w:eastAsiaTheme="minorEastAsia" w:hAnsiTheme="minorHAnsi" w:cstheme="minorBidi"/>
            <w:sz w:val="22"/>
            <w:szCs w:val="22"/>
          </w:rPr>
          <w:tab/>
        </w:r>
        <w:r w:rsidR="001E30A6" w:rsidRPr="00DA1C0B">
          <w:rPr>
            <w:rStyle w:val="Hyperlink"/>
          </w:rPr>
          <w:delText>Global Warming Potential</w:delText>
        </w:r>
        <w:r w:rsidR="001E30A6">
          <w:rPr>
            <w:webHidden/>
          </w:rPr>
          <w:tab/>
        </w:r>
        <w:r w:rsidR="001E30A6">
          <w:rPr>
            <w:webHidden/>
          </w:rPr>
          <w:fldChar w:fldCharType="begin"/>
        </w:r>
        <w:r w:rsidR="001E30A6">
          <w:rPr>
            <w:webHidden/>
          </w:rPr>
          <w:delInstrText xml:space="preserve"> PAGEREF _Toc520393462 \h </w:delInstrText>
        </w:r>
        <w:r w:rsidR="001E30A6">
          <w:rPr>
            <w:webHidden/>
          </w:rPr>
        </w:r>
        <w:r w:rsidR="001E30A6">
          <w:rPr>
            <w:webHidden/>
          </w:rPr>
          <w:fldChar w:fldCharType="separate"/>
        </w:r>
        <w:r w:rsidR="001E30A6">
          <w:rPr>
            <w:webHidden/>
          </w:rPr>
          <w:delText>7-2</w:delText>
        </w:r>
        <w:r w:rsidR="001E30A6">
          <w:rPr>
            <w:webHidden/>
          </w:rPr>
          <w:fldChar w:fldCharType="end"/>
        </w:r>
        <w:r>
          <w:fldChar w:fldCharType="end"/>
        </w:r>
      </w:del>
    </w:p>
    <w:p w14:paraId="38071C11" w14:textId="77777777" w:rsidR="001E30A6" w:rsidRDefault="0092629C">
      <w:pPr>
        <w:pStyle w:val="TOC3"/>
        <w:rPr>
          <w:del w:id="263" w:author="Ben Morelli" w:date="2019-06-06T23:04:00Z"/>
          <w:rFonts w:asciiTheme="minorHAnsi" w:eastAsiaTheme="minorEastAsia" w:hAnsiTheme="minorHAnsi" w:cstheme="minorBidi"/>
          <w:sz w:val="22"/>
          <w:szCs w:val="22"/>
        </w:rPr>
      </w:pPr>
      <w:del w:id="264" w:author="Ben Morelli" w:date="2019-06-06T23:04:00Z">
        <w:r>
          <w:fldChar w:fldCharType="begin"/>
        </w:r>
        <w:r>
          <w:delInstrText xml:space="preserve"> HYPERLINK \l "_Toc520393463" </w:delInstrText>
        </w:r>
        <w:r>
          <w:fldChar w:fldCharType="separate"/>
        </w:r>
        <w:r w:rsidR="001E30A6" w:rsidRPr="00DA1C0B">
          <w:rPr>
            <w:rStyle w:val="Hyperlink"/>
          </w:rPr>
          <w:delText>7.2.2</w:delText>
        </w:r>
        <w:r w:rsidR="001E30A6">
          <w:rPr>
            <w:rFonts w:asciiTheme="minorHAnsi" w:eastAsiaTheme="minorEastAsia" w:hAnsiTheme="minorHAnsi" w:cstheme="minorBidi"/>
            <w:sz w:val="22"/>
            <w:szCs w:val="22"/>
          </w:rPr>
          <w:tab/>
        </w:r>
        <w:r w:rsidR="001E30A6" w:rsidRPr="00DA1C0B">
          <w:rPr>
            <w:rStyle w:val="Hyperlink"/>
          </w:rPr>
          <w:delText>Cumulative Energy Demand</w:delText>
        </w:r>
        <w:r w:rsidR="001E30A6">
          <w:rPr>
            <w:webHidden/>
          </w:rPr>
          <w:tab/>
        </w:r>
        <w:r w:rsidR="001E30A6">
          <w:rPr>
            <w:webHidden/>
          </w:rPr>
          <w:fldChar w:fldCharType="begin"/>
        </w:r>
        <w:r w:rsidR="001E30A6">
          <w:rPr>
            <w:webHidden/>
          </w:rPr>
          <w:delInstrText xml:space="preserve"> PAGEREF _Toc520393463 \h </w:delInstrText>
        </w:r>
        <w:r w:rsidR="001E30A6">
          <w:rPr>
            <w:webHidden/>
          </w:rPr>
        </w:r>
        <w:r w:rsidR="001E30A6">
          <w:rPr>
            <w:webHidden/>
          </w:rPr>
          <w:fldChar w:fldCharType="separate"/>
        </w:r>
        <w:r w:rsidR="001E30A6">
          <w:rPr>
            <w:webHidden/>
          </w:rPr>
          <w:delText>7-2</w:delText>
        </w:r>
        <w:r w:rsidR="001E30A6">
          <w:rPr>
            <w:webHidden/>
          </w:rPr>
          <w:fldChar w:fldCharType="end"/>
        </w:r>
        <w:r>
          <w:fldChar w:fldCharType="end"/>
        </w:r>
      </w:del>
    </w:p>
    <w:p w14:paraId="03CC98FD" w14:textId="77777777" w:rsidR="001E30A6" w:rsidRDefault="0092629C">
      <w:pPr>
        <w:pStyle w:val="TOC3"/>
        <w:rPr>
          <w:del w:id="265" w:author="Ben Morelli" w:date="2019-06-06T23:04:00Z"/>
          <w:rFonts w:asciiTheme="minorHAnsi" w:eastAsiaTheme="minorEastAsia" w:hAnsiTheme="minorHAnsi" w:cstheme="minorBidi"/>
          <w:sz w:val="22"/>
          <w:szCs w:val="22"/>
        </w:rPr>
      </w:pPr>
      <w:del w:id="266" w:author="Ben Morelli" w:date="2019-06-06T23:04:00Z">
        <w:r>
          <w:fldChar w:fldCharType="begin"/>
        </w:r>
        <w:r>
          <w:delInstrText xml:space="preserve"> HYPERLINK \l "_Toc520393464" </w:delInstrText>
        </w:r>
        <w:r>
          <w:fldChar w:fldCharType="separate"/>
        </w:r>
        <w:r w:rsidR="001E30A6" w:rsidRPr="00DA1C0B">
          <w:rPr>
            <w:rStyle w:val="Hyperlink"/>
          </w:rPr>
          <w:delText>7.2.3</w:delText>
        </w:r>
        <w:r w:rsidR="001E30A6">
          <w:rPr>
            <w:rFonts w:asciiTheme="minorHAnsi" w:eastAsiaTheme="minorEastAsia" w:hAnsiTheme="minorHAnsi" w:cstheme="minorBidi"/>
            <w:sz w:val="22"/>
            <w:szCs w:val="22"/>
          </w:rPr>
          <w:tab/>
        </w:r>
        <w:r w:rsidR="001E30A6" w:rsidRPr="00DA1C0B">
          <w:rPr>
            <w:rStyle w:val="Hyperlink"/>
          </w:rPr>
          <w:delText>Life Cycle Costs</w:delText>
        </w:r>
        <w:r w:rsidR="001E30A6">
          <w:rPr>
            <w:webHidden/>
          </w:rPr>
          <w:tab/>
        </w:r>
        <w:r w:rsidR="001E30A6">
          <w:rPr>
            <w:webHidden/>
          </w:rPr>
          <w:fldChar w:fldCharType="begin"/>
        </w:r>
        <w:r w:rsidR="001E30A6">
          <w:rPr>
            <w:webHidden/>
          </w:rPr>
          <w:delInstrText xml:space="preserve"> PAGEREF _Toc520393464 \h </w:delInstrText>
        </w:r>
        <w:r w:rsidR="001E30A6">
          <w:rPr>
            <w:webHidden/>
          </w:rPr>
        </w:r>
        <w:r w:rsidR="001E30A6">
          <w:rPr>
            <w:webHidden/>
          </w:rPr>
          <w:fldChar w:fldCharType="separate"/>
        </w:r>
        <w:r w:rsidR="001E30A6">
          <w:rPr>
            <w:webHidden/>
          </w:rPr>
          <w:delText>7-3</w:delText>
        </w:r>
        <w:r w:rsidR="001E30A6">
          <w:rPr>
            <w:webHidden/>
          </w:rPr>
          <w:fldChar w:fldCharType="end"/>
        </w:r>
        <w:r>
          <w:fldChar w:fldCharType="end"/>
        </w:r>
      </w:del>
    </w:p>
    <w:p w14:paraId="5B15C919" w14:textId="77777777" w:rsidR="001E30A6" w:rsidRDefault="0092629C">
      <w:pPr>
        <w:pStyle w:val="TOC2"/>
        <w:rPr>
          <w:del w:id="267" w:author="Ben Morelli" w:date="2019-06-06T23:04:00Z"/>
          <w:rFonts w:asciiTheme="minorHAnsi" w:eastAsiaTheme="minorEastAsia" w:hAnsiTheme="minorHAnsi" w:cstheme="minorBidi"/>
          <w:noProof/>
          <w:sz w:val="22"/>
          <w:szCs w:val="22"/>
        </w:rPr>
      </w:pPr>
      <w:del w:id="268" w:author="Ben Morelli" w:date="2019-06-06T23:04:00Z">
        <w:r>
          <w:fldChar w:fldCharType="begin"/>
        </w:r>
        <w:r>
          <w:delInstrText xml:space="preserve"> HYPERLINK \l "_Toc520393465" </w:delInstrText>
        </w:r>
        <w:r>
          <w:fldChar w:fldCharType="separate"/>
        </w:r>
        <w:r w:rsidR="001E30A6" w:rsidRPr="00DA1C0B">
          <w:rPr>
            <w:rStyle w:val="Hyperlink"/>
            <w:noProof/>
            <w14:scene3d>
              <w14:camera w14:prst="orthographicFront"/>
              <w14:lightRig w14:rig="threePt" w14:dir="t">
                <w14:rot w14:lat="0" w14:lon="0" w14:rev="0"/>
              </w14:lightRig>
            </w14:scene3d>
          </w:rPr>
          <w:delText>7.3</w:delText>
        </w:r>
        <w:r w:rsidR="001E30A6">
          <w:rPr>
            <w:rFonts w:asciiTheme="minorHAnsi" w:eastAsiaTheme="minorEastAsia" w:hAnsiTheme="minorHAnsi" w:cstheme="minorBidi"/>
            <w:noProof/>
            <w:sz w:val="22"/>
            <w:szCs w:val="22"/>
          </w:rPr>
          <w:tab/>
        </w:r>
        <w:r w:rsidR="001E30A6" w:rsidRPr="00DA1C0B">
          <w:rPr>
            <w:rStyle w:val="Hyperlink"/>
            <w:noProof/>
          </w:rPr>
          <w:delText>Graywater Summary Findings</w:delText>
        </w:r>
        <w:r w:rsidR="001E30A6">
          <w:rPr>
            <w:noProof/>
            <w:webHidden/>
          </w:rPr>
          <w:tab/>
        </w:r>
        <w:r w:rsidR="001E30A6">
          <w:rPr>
            <w:noProof/>
            <w:webHidden/>
          </w:rPr>
          <w:fldChar w:fldCharType="begin"/>
        </w:r>
        <w:r w:rsidR="001E30A6">
          <w:rPr>
            <w:noProof/>
            <w:webHidden/>
          </w:rPr>
          <w:delInstrText xml:space="preserve"> PAGEREF _Toc520393465 \h </w:delInstrText>
        </w:r>
        <w:r w:rsidR="001E30A6">
          <w:rPr>
            <w:noProof/>
            <w:webHidden/>
          </w:rPr>
        </w:r>
        <w:r w:rsidR="001E30A6">
          <w:rPr>
            <w:noProof/>
            <w:webHidden/>
          </w:rPr>
          <w:fldChar w:fldCharType="separate"/>
        </w:r>
        <w:r w:rsidR="001E30A6">
          <w:rPr>
            <w:noProof/>
            <w:webHidden/>
          </w:rPr>
          <w:delText>7-5</w:delText>
        </w:r>
        <w:r w:rsidR="001E30A6">
          <w:rPr>
            <w:noProof/>
            <w:webHidden/>
          </w:rPr>
          <w:fldChar w:fldCharType="end"/>
        </w:r>
        <w:r>
          <w:rPr>
            <w:noProof/>
          </w:rPr>
          <w:fldChar w:fldCharType="end"/>
        </w:r>
      </w:del>
    </w:p>
    <w:p w14:paraId="6DD09DD8" w14:textId="77777777" w:rsidR="001E30A6" w:rsidRDefault="0092629C">
      <w:pPr>
        <w:pStyle w:val="TOC2"/>
        <w:rPr>
          <w:del w:id="269" w:author="Ben Morelli" w:date="2019-06-06T23:04:00Z"/>
          <w:rFonts w:asciiTheme="minorHAnsi" w:eastAsiaTheme="minorEastAsia" w:hAnsiTheme="minorHAnsi" w:cstheme="minorBidi"/>
          <w:noProof/>
          <w:sz w:val="22"/>
          <w:szCs w:val="22"/>
        </w:rPr>
      </w:pPr>
      <w:del w:id="270" w:author="Ben Morelli" w:date="2019-06-06T23:04:00Z">
        <w:r>
          <w:fldChar w:fldCharType="begin"/>
        </w:r>
        <w:r>
          <w:delInstrText xml:space="preserve"> HYPERLINK \l "_Toc520393466" </w:delInstrText>
        </w:r>
        <w:r>
          <w:fldChar w:fldCharType="separate"/>
        </w:r>
        <w:r w:rsidR="001E30A6" w:rsidRPr="00DA1C0B">
          <w:rPr>
            <w:rStyle w:val="Hyperlink"/>
            <w:noProof/>
            <w14:scene3d>
              <w14:camera w14:prst="orthographicFront"/>
              <w14:lightRig w14:rig="threePt" w14:dir="t">
                <w14:rot w14:lat="0" w14:lon="0" w14:rev="0"/>
              </w14:lightRig>
            </w14:scene3d>
          </w:rPr>
          <w:delText>7.4</w:delText>
        </w:r>
        <w:r w:rsidR="001E30A6">
          <w:rPr>
            <w:rFonts w:asciiTheme="minorHAnsi" w:eastAsiaTheme="minorEastAsia" w:hAnsiTheme="minorHAnsi" w:cstheme="minorBidi"/>
            <w:noProof/>
            <w:sz w:val="22"/>
            <w:szCs w:val="22"/>
          </w:rPr>
          <w:tab/>
        </w:r>
        <w:r w:rsidR="001E30A6" w:rsidRPr="00DA1C0B">
          <w:rPr>
            <w:rStyle w:val="Hyperlink"/>
            <w:noProof/>
          </w:rPr>
          <w:delText>Detailed Results by Impact Category</w:delText>
        </w:r>
        <w:r w:rsidR="001E30A6">
          <w:rPr>
            <w:noProof/>
            <w:webHidden/>
          </w:rPr>
          <w:tab/>
        </w:r>
        <w:r w:rsidR="001E30A6">
          <w:rPr>
            <w:noProof/>
            <w:webHidden/>
          </w:rPr>
          <w:fldChar w:fldCharType="begin"/>
        </w:r>
        <w:r w:rsidR="001E30A6">
          <w:rPr>
            <w:noProof/>
            <w:webHidden/>
          </w:rPr>
          <w:delInstrText xml:space="preserve"> PAGEREF _Toc520393466 \h </w:delInstrText>
        </w:r>
        <w:r w:rsidR="001E30A6">
          <w:rPr>
            <w:noProof/>
            <w:webHidden/>
          </w:rPr>
        </w:r>
        <w:r w:rsidR="001E30A6">
          <w:rPr>
            <w:noProof/>
            <w:webHidden/>
          </w:rPr>
          <w:fldChar w:fldCharType="separate"/>
        </w:r>
        <w:r w:rsidR="001E30A6">
          <w:rPr>
            <w:noProof/>
            <w:webHidden/>
          </w:rPr>
          <w:delText>7-5</w:delText>
        </w:r>
        <w:r w:rsidR="001E30A6">
          <w:rPr>
            <w:noProof/>
            <w:webHidden/>
          </w:rPr>
          <w:fldChar w:fldCharType="end"/>
        </w:r>
        <w:r>
          <w:rPr>
            <w:noProof/>
          </w:rPr>
          <w:fldChar w:fldCharType="end"/>
        </w:r>
      </w:del>
    </w:p>
    <w:p w14:paraId="77445888" w14:textId="77777777" w:rsidR="001E30A6" w:rsidRDefault="0092629C">
      <w:pPr>
        <w:pStyle w:val="TOC3"/>
        <w:rPr>
          <w:del w:id="271" w:author="Ben Morelli" w:date="2019-06-06T23:04:00Z"/>
          <w:rFonts w:asciiTheme="minorHAnsi" w:eastAsiaTheme="minorEastAsia" w:hAnsiTheme="minorHAnsi" w:cstheme="minorBidi"/>
          <w:sz w:val="22"/>
          <w:szCs w:val="22"/>
        </w:rPr>
      </w:pPr>
      <w:del w:id="272" w:author="Ben Morelli" w:date="2019-06-06T23:04:00Z">
        <w:r>
          <w:fldChar w:fldCharType="begin"/>
        </w:r>
        <w:r>
          <w:delInstrText xml:space="preserve"> HYPERLINK \l "_Toc520393467" </w:delInstrText>
        </w:r>
        <w:r>
          <w:fldChar w:fldCharType="separate"/>
        </w:r>
        <w:r w:rsidR="001E30A6" w:rsidRPr="00DA1C0B">
          <w:rPr>
            <w:rStyle w:val="Hyperlink"/>
          </w:rPr>
          <w:delText>7.4.1</w:delText>
        </w:r>
        <w:r w:rsidR="001E30A6">
          <w:rPr>
            <w:rFonts w:asciiTheme="minorHAnsi" w:eastAsiaTheme="minorEastAsia" w:hAnsiTheme="minorHAnsi" w:cstheme="minorBidi"/>
            <w:sz w:val="22"/>
            <w:szCs w:val="22"/>
          </w:rPr>
          <w:tab/>
        </w:r>
        <w:r w:rsidR="001E30A6" w:rsidRPr="00DA1C0B">
          <w:rPr>
            <w:rStyle w:val="Hyperlink"/>
          </w:rPr>
          <w:delText>Global Warming Potential and Cumulative Energy Demand</w:delText>
        </w:r>
        <w:r w:rsidR="001E30A6">
          <w:rPr>
            <w:webHidden/>
          </w:rPr>
          <w:tab/>
        </w:r>
        <w:r w:rsidR="001E30A6">
          <w:rPr>
            <w:webHidden/>
          </w:rPr>
          <w:fldChar w:fldCharType="begin"/>
        </w:r>
        <w:r w:rsidR="001E30A6">
          <w:rPr>
            <w:webHidden/>
          </w:rPr>
          <w:delInstrText xml:space="preserve"> PAGEREF _Toc520393467 \h </w:delInstrText>
        </w:r>
        <w:r w:rsidR="001E30A6">
          <w:rPr>
            <w:webHidden/>
          </w:rPr>
        </w:r>
        <w:r w:rsidR="001E30A6">
          <w:rPr>
            <w:webHidden/>
          </w:rPr>
          <w:fldChar w:fldCharType="separate"/>
        </w:r>
        <w:r w:rsidR="001E30A6">
          <w:rPr>
            <w:webHidden/>
          </w:rPr>
          <w:delText>7-6</w:delText>
        </w:r>
        <w:r w:rsidR="001E30A6">
          <w:rPr>
            <w:webHidden/>
          </w:rPr>
          <w:fldChar w:fldCharType="end"/>
        </w:r>
        <w:r>
          <w:fldChar w:fldCharType="end"/>
        </w:r>
      </w:del>
    </w:p>
    <w:p w14:paraId="14055D5C" w14:textId="77777777" w:rsidR="001E30A6" w:rsidRDefault="0092629C">
      <w:pPr>
        <w:pStyle w:val="TOC3"/>
        <w:rPr>
          <w:del w:id="273" w:author="Ben Morelli" w:date="2019-06-06T23:04:00Z"/>
          <w:rFonts w:asciiTheme="minorHAnsi" w:eastAsiaTheme="minorEastAsia" w:hAnsiTheme="minorHAnsi" w:cstheme="minorBidi"/>
          <w:sz w:val="22"/>
          <w:szCs w:val="22"/>
        </w:rPr>
      </w:pPr>
      <w:del w:id="274" w:author="Ben Morelli" w:date="2019-06-06T23:04:00Z">
        <w:r>
          <w:fldChar w:fldCharType="begin"/>
        </w:r>
        <w:r>
          <w:delInstrText xml:space="preserve"> HYPERLINK \l "_Toc520393468" </w:delInstrText>
        </w:r>
        <w:r>
          <w:fldChar w:fldCharType="separate"/>
        </w:r>
        <w:r w:rsidR="001E30A6" w:rsidRPr="00DA1C0B">
          <w:rPr>
            <w:rStyle w:val="Hyperlink"/>
          </w:rPr>
          <w:delText>7.4.2</w:delText>
        </w:r>
        <w:r w:rsidR="001E30A6">
          <w:rPr>
            <w:rFonts w:asciiTheme="minorHAnsi" w:eastAsiaTheme="minorEastAsia" w:hAnsiTheme="minorHAnsi" w:cstheme="minorBidi"/>
            <w:sz w:val="22"/>
            <w:szCs w:val="22"/>
          </w:rPr>
          <w:tab/>
        </w:r>
        <w:r w:rsidR="001E30A6" w:rsidRPr="00DA1C0B">
          <w:rPr>
            <w:rStyle w:val="Hyperlink"/>
          </w:rPr>
          <w:delText>Life Cycle Costs</w:delText>
        </w:r>
        <w:r w:rsidR="001E30A6">
          <w:rPr>
            <w:webHidden/>
          </w:rPr>
          <w:tab/>
        </w:r>
        <w:r w:rsidR="001E30A6">
          <w:rPr>
            <w:webHidden/>
          </w:rPr>
          <w:fldChar w:fldCharType="begin"/>
        </w:r>
        <w:r w:rsidR="001E30A6">
          <w:rPr>
            <w:webHidden/>
          </w:rPr>
          <w:delInstrText xml:space="preserve"> PAGEREF _Toc520393468 \h </w:delInstrText>
        </w:r>
        <w:r w:rsidR="001E30A6">
          <w:rPr>
            <w:webHidden/>
          </w:rPr>
        </w:r>
        <w:r w:rsidR="001E30A6">
          <w:rPr>
            <w:webHidden/>
          </w:rPr>
          <w:fldChar w:fldCharType="separate"/>
        </w:r>
        <w:r w:rsidR="001E30A6">
          <w:rPr>
            <w:webHidden/>
          </w:rPr>
          <w:delText>7-6</w:delText>
        </w:r>
        <w:r w:rsidR="001E30A6">
          <w:rPr>
            <w:webHidden/>
          </w:rPr>
          <w:fldChar w:fldCharType="end"/>
        </w:r>
        <w:r>
          <w:fldChar w:fldCharType="end"/>
        </w:r>
      </w:del>
    </w:p>
    <w:p w14:paraId="2CDB40F4" w14:textId="77777777" w:rsidR="001E30A6" w:rsidRDefault="0092629C">
      <w:pPr>
        <w:pStyle w:val="TOC1"/>
        <w:rPr>
          <w:del w:id="275" w:author="Ben Morelli" w:date="2019-06-06T23:04:00Z"/>
          <w:rFonts w:asciiTheme="minorHAnsi" w:eastAsiaTheme="minorEastAsia" w:hAnsiTheme="minorHAnsi" w:cstheme="minorBidi"/>
          <w:b w:val="0"/>
          <w:smallCaps w:val="0"/>
          <w:sz w:val="22"/>
          <w:szCs w:val="22"/>
        </w:rPr>
      </w:pPr>
      <w:del w:id="276" w:author="Ben Morelli" w:date="2019-06-06T23:04:00Z">
        <w:r>
          <w:fldChar w:fldCharType="begin"/>
        </w:r>
        <w:r>
          <w:delInstrText xml:space="preserve"> HYPERLINK \l "_Toc520393469" </w:delInstrText>
        </w:r>
        <w:r>
          <w:fldChar w:fldCharType="separate"/>
        </w:r>
        <w:r w:rsidR="001E30A6" w:rsidRPr="00DA1C0B">
          <w:rPr>
            <w:rStyle w:val="Hyperlink"/>
          </w:rPr>
          <w:delText>8.</w:delText>
        </w:r>
        <w:r w:rsidR="001E30A6">
          <w:rPr>
            <w:rFonts w:asciiTheme="minorHAnsi" w:eastAsiaTheme="minorEastAsia" w:hAnsiTheme="minorHAnsi" w:cstheme="minorBidi"/>
            <w:b w:val="0"/>
            <w:smallCaps w:val="0"/>
            <w:sz w:val="22"/>
            <w:szCs w:val="22"/>
          </w:rPr>
          <w:tab/>
        </w:r>
        <w:r w:rsidR="001E30A6" w:rsidRPr="00DA1C0B">
          <w:rPr>
            <w:rStyle w:val="Hyperlink"/>
          </w:rPr>
          <w:delText>Conclusions</w:delText>
        </w:r>
        <w:r w:rsidR="001E30A6">
          <w:rPr>
            <w:webHidden/>
          </w:rPr>
          <w:tab/>
        </w:r>
        <w:r w:rsidR="001E30A6">
          <w:rPr>
            <w:webHidden/>
          </w:rPr>
          <w:fldChar w:fldCharType="begin"/>
        </w:r>
        <w:r w:rsidR="001E30A6">
          <w:rPr>
            <w:webHidden/>
          </w:rPr>
          <w:delInstrText xml:space="preserve"> PAGEREF _Toc520393469 \h </w:delInstrText>
        </w:r>
        <w:r w:rsidR="001E30A6">
          <w:rPr>
            <w:webHidden/>
          </w:rPr>
        </w:r>
        <w:r w:rsidR="001E30A6">
          <w:rPr>
            <w:webHidden/>
          </w:rPr>
          <w:fldChar w:fldCharType="separate"/>
        </w:r>
        <w:r w:rsidR="001E30A6">
          <w:rPr>
            <w:webHidden/>
          </w:rPr>
          <w:delText>8-1</w:delText>
        </w:r>
        <w:r w:rsidR="001E30A6">
          <w:rPr>
            <w:webHidden/>
          </w:rPr>
          <w:fldChar w:fldCharType="end"/>
        </w:r>
        <w:r>
          <w:fldChar w:fldCharType="end"/>
        </w:r>
      </w:del>
    </w:p>
    <w:p w14:paraId="7257A2C2" w14:textId="77777777" w:rsidR="001E30A6" w:rsidRDefault="0092629C">
      <w:pPr>
        <w:pStyle w:val="TOC1"/>
        <w:rPr>
          <w:del w:id="277" w:author="Ben Morelli" w:date="2019-06-06T23:04:00Z"/>
          <w:rFonts w:asciiTheme="minorHAnsi" w:eastAsiaTheme="minorEastAsia" w:hAnsiTheme="minorHAnsi" w:cstheme="minorBidi"/>
          <w:b w:val="0"/>
          <w:smallCaps w:val="0"/>
          <w:sz w:val="22"/>
          <w:szCs w:val="22"/>
        </w:rPr>
      </w:pPr>
      <w:del w:id="278" w:author="Ben Morelli" w:date="2019-06-06T23:04:00Z">
        <w:r>
          <w:fldChar w:fldCharType="begin"/>
        </w:r>
        <w:r>
          <w:delInstrText xml:space="preserve"> HYPERLINK \l "_Toc520393470" </w:delInstrText>
        </w:r>
        <w:r>
          <w:fldChar w:fldCharType="separate"/>
        </w:r>
        <w:r w:rsidR="001E30A6" w:rsidRPr="00DA1C0B">
          <w:rPr>
            <w:rStyle w:val="Hyperlink"/>
          </w:rPr>
          <w:delText>9.</w:delText>
        </w:r>
        <w:r w:rsidR="001E30A6">
          <w:rPr>
            <w:rFonts w:asciiTheme="minorHAnsi" w:eastAsiaTheme="minorEastAsia" w:hAnsiTheme="minorHAnsi" w:cstheme="minorBidi"/>
            <w:b w:val="0"/>
            <w:smallCaps w:val="0"/>
            <w:sz w:val="22"/>
            <w:szCs w:val="22"/>
          </w:rPr>
          <w:tab/>
        </w:r>
        <w:r w:rsidR="001E30A6" w:rsidRPr="00DA1C0B">
          <w:rPr>
            <w:rStyle w:val="Hyperlink"/>
          </w:rPr>
          <w:delText>References</w:delText>
        </w:r>
        <w:r w:rsidR="001E30A6">
          <w:rPr>
            <w:webHidden/>
          </w:rPr>
          <w:tab/>
        </w:r>
        <w:r w:rsidR="001E30A6">
          <w:rPr>
            <w:webHidden/>
          </w:rPr>
          <w:fldChar w:fldCharType="begin"/>
        </w:r>
        <w:r w:rsidR="001E30A6">
          <w:rPr>
            <w:webHidden/>
          </w:rPr>
          <w:delInstrText xml:space="preserve"> PAGEREF _Toc520393470 \h </w:delInstrText>
        </w:r>
        <w:r w:rsidR="001E30A6">
          <w:rPr>
            <w:webHidden/>
          </w:rPr>
        </w:r>
        <w:r w:rsidR="001E30A6">
          <w:rPr>
            <w:webHidden/>
          </w:rPr>
          <w:fldChar w:fldCharType="separate"/>
        </w:r>
        <w:r w:rsidR="001E30A6">
          <w:rPr>
            <w:webHidden/>
          </w:rPr>
          <w:delText>9-1</w:delText>
        </w:r>
        <w:r w:rsidR="001E30A6">
          <w:rPr>
            <w:webHidden/>
          </w:rPr>
          <w:fldChar w:fldCharType="end"/>
        </w:r>
        <w:r>
          <w:fldChar w:fldCharType="end"/>
        </w:r>
      </w:del>
    </w:p>
    <w:p w14:paraId="1C7A4ED9" w14:textId="1F8724DD" w:rsidR="000B1BA1" w:rsidRDefault="0092629C">
      <w:pPr>
        <w:pStyle w:val="TOC1"/>
        <w:rPr>
          <w:ins w:id="279" w:author="Ben Morelli" w:date="2019-06-06T23:04:00Z"/>
          <w:rFonts w:asciiTheme="minorHAnsi" w:eastAsiaTheme="minorEastAsia" w:hAnsiTheme="minorHAnsi" w:cstheme="minorBidi"/>
          <w:b w:val="0"/>
          <w:smallCaps w:val="0"/>
          <w:sz w:val="22"/>
          <w:szCs w:val="22"/>
        </w:rPr>
      </w:pPr>
      <w:ins w:id="280" w:author="Ben Morelli" w:date="2019-06-06T23:04:00Z">
        <w:r>
          <w:fldChar w:fldCharType="begin"/>
        </w:r>
        <w:r>
          <w:instrText xml:space="preserve"> HYPERLINK \l "_Toc8202885" </w:instrText>
        </w:r>
        <w:r>
          <w:fldChar w:fldCharType="separate"/>
        </w:r>
        <w:r w:rsidR="000B1BA1" w:rsidRPr="00313C0E">
          <w:rPr>
            <w:rStyle w:val="Hyperlink"/>
          </w:rPr>
          <w:t>1.</w:t>
        </w:r>
        <w:r w:rsidR="000B1BA1">
          <w:rPr>
            <w:rFonts w:asciiTheme="minorHAnsi" w:eastAsiaTheme="minorEastAsia" w:hAnsiTheme="minorHAnsi" w:cstheme="minorBidi"/>
            <w:b w:val="0"/>
            <w:smallCaps w:val="0"/>
            <w:sz w:val="22"/>
            <w:szCs w:val="22"/>
          </w:rPr>
          <w:tab/>
        </w:r>
        <w:r w:rsidR="000B1BA1" w:rsidRPr="00313C0E">
          <w:rPr>
            <w:rStyle w:val="Hyperlink"/>
          </w:rPr>
          <w:t>Study Goal and Scope</w:t>
        </w:r>
        <w:r w:rsidR="000B1BA1">
          <w:rPr>
            <w:webHidden/>
          </w:rPr>
          <w:tab/>
        </w:r>
        <w:r w:rsidR="000B1BA1">
          <w:rPr>
            <w:webHidden/>
          </w:rPr>
          <w:fldChar w:fldCharType="begin"/>
        </w:r>
        <w:r w:rsidR="000B1BA1">
          <w:rPr>
            <w:webHidden/>
          </w:rPr>
          <w:instrText xml:space="preserve"> PAGEREF _Toc8202885 \h </w:instrText>
        </w:r>
        <w:r w:rsidR="000B1BA1">
          <w:rPr>
            <w:webHidden/>
          </w:rPr>
        </w:r>
        <w:r w:rsidR="000B1BA1">
          <w:rPr>
            <w:webHidden/>
          </w:rPr>
          <w:fldChar w:fldCharType="separate"/>
        </w:r>
        <w:r w:rsidR="00A92629">
          <w:rPr>
            <w:webHidden/>
          </w:rPr>
          <w:t>1-1</w:t>
        </w:r>
        <w:r w:rsidR="000B1BA1">
          <w:rPr>
            <w:webHidden/>
          </w:rPr>
          <w:fldChar w:fldCharType="end"/>
        </w:r>
        <w:r>
          <w:fldChar w:fldCharType="end"/>
        </w:r>
      </w:ins>
    </w:p>
    <w:p w14:paraId="1B2F9727" w14:textId="2CFC9F10" w:rsidR="000B1BA1" w:rsidRDefault="0092629C">
      <w:pPr>
        <w:pStyle w:val="TOC2"/>
        <w:rPr>
          <w:ins w:id="281" w:author="Ben Morelli" w:date="2019-06-06T23:04:00Z"/>
          <w:rFonts w:asciiTheme="minorHAnsi" w:eastAsiaTheme="minorEastAsia" w:hAnsiTheme="minorHAnsi" w:cstheme="minorBidi"/>
          <w:noProof/>
          <w:sz w:val="22"/>
          <w:szCs w:val="22"/>
        </w:rPr>
      </w:pPr>
      <w:ins w:id="282" w:author="Ben Morelli" w:date="2019-06-06T23:04:00Z">
        <w:r>
          <w:fldChar w:fldCharType="begin"/>
        </w:r>
        <w:r>
          <w:instrText xml:space="preserve"> HYPERLINK \l "_Toc8202886" </w:instrText>
        </w:r>
        <w:r>
          <w:fldChar w:fldCharType="separate"/>
        </w:r>
        <w:r w:rsidR="000B1BA1" w:rsidRPr="00313C0E">
          <w:rPr>
            <w:rStyle w:val="Hyperlink"/>
            <w:noProof/>
            <w14:scene3d>
              <w14:camera w14:prst="orthographicFront"/>
              <w14:lightRig w14:rig="threePt" w14:dir="t">
                <w14:rot w14:lat="0" w14:lon="0" w14:rev="0"/>
              </w14:lightRig>
            </w14:scene3d>
          </w:rPr>
          <w:t>1.1</w:t>
        </w:r>
        <w:r w:rsidR="000B1BA1">
          <w:rPr>
            <w:rFonts w:asciiTheme="minorHAnsi" w:eastAsiaTheme="minorEastAsia" w:hAnsiTheme="minorHAnsi" w:cstheme="minorBidi"/>
            <w:noProof/>
            <w:sz w:val="22"/>
            <w:szCs w:val="22"/>
          </w:rPr>
          <w:tab/>
        </w:r>
        <w:r w:rsidR="000B1BA1" w:rsidRPr="00313C0E">
          <w:rPr>
            <w:rStyle w:val="Hyperlink"/>
            <w:noProof/>
          </w:rPr>
          <w:t>Background and Study Goal</w:t>
        </w:r>
        <w:r w:rsidR="000B1BA1">
          <w:rPr>
            <w:noProof/>
            <w:webHidden/>
          </w:rPr>
          <w:tab/>
        </w:r>
        <w:r w:rsidR="000B1BA1">
          <w:rPr>
            <w:noProof/>
            <w:webHidden/>
          </w:rPr>
          <w:fldChar w:fldCharType="begin"/>
        </w:r>
        <w:r w:rsidR="000B1BA1">
          <w:rPr>
            <w:noProof/>
            <w:webHidden/>
          </w:rPr>
          <w:instrText xml:space="preserve"> PAGEREF _Toc8202886 \h </w:instrText>
        </w:r>
        <w:r w:rsidR="000B1BA1">
          <w:rPr>
            <w:noProof/>
            <w:webHidden/>
          </w:rPr>
        </w:r>
        <w:r w:rsidR="000B1BA1">
          <w:rPr>
            <w:noProof/>
            <w:webHidden/>
          </w:rPr>
          <w:fldChar w:fldCharType="separate"/>
        </w:r>
        <w:r w:rsidR="00A92629">
          <w:rPr>
            <w:noProof/>
            <w:webHidden/>
          </w:rPr>
          <w:t>1-1</w:t>
        </w:r>
        <w:r w:rsidR="000B1BA1">
          <w:rPr>
            <w:noProof/>
            <w:webHidden/>
          </w:rPr>
          <w:fldChar w:fldCharType="end"/>
        </w:r>
        <w:r>
          <w:rPr>
            <w:noProof/>
          </w:rPr>
          <w:fldChar w:fldCharType="end"/>
        </w:r>
      </w:ins>
    </w:p>
    <w:p w14:paraId="0BC66F1D" w14:textId="2410FD05" w:rsidR="000B1BA1" w:rsidRDefault="0092629C">
      <w:pPr>
        <w:pStyle w:val="TOC2"/>
        <w:rPr>
          <w:ins w:id="283" w:author="Ben Morelli" w:date="2019-06-06T23:04:00Z"/>
          <w:rFonts w:asciiTheme="minorHAnsi" w:eastAsiaTheme="minorEastAsia" w:hAnsiTheme="minorHAnsi" w:cstheme="minorBidi"/>
          <w:noProof/>
          <w:sz w:val="22"/>
          <w:szCs w:val="22"/>
        </w:rPr>
      </w:pPr>
      <w:ins w:id="284" w:author="Ben Morelli" w:date="2019-06-06T23:04:00Z">
        <w:r>
          <w:fldChar w:fldCharType="begin"/>
        </w:r>
        <w:r>
          <w:instrText xml:space="preserve"> HYPERLINK \l "_Toc8202887" </w:instrText>
        </w:r>
        <w:r>
          <w:fldChar w:fldCharType="separate"/>
        </w:r>
        <w:r w:rsidR="000B1BA1" w:rsidRPr="00313C0E">
          <w:rPr>
            <w:rStyle w:val="Hyperlink"/>
            <w:noProof/>
            <w14:scene3d>
              <w14:camera w14:prst="orthographicFront"/>
              <w14:lightRig w14:rig="threePt" w14:dir="t">
                <w14:rot w14:lat="0" w14:lon="0" w14:rev="0"/>
              </w14:lightRig>
            </w14:scene3d>
          </w:rPr>
          <w:t>1.2</w:t>
        </w:r>
        <w:r w:rsidR="000B1BA1">
          <w:rPr>
            <w:rFonts w:asciiTheme="minorHAnsi" w:eastAsiaTheme="minorEastAsia" w:hAnsiTheme="minorHAnsi" w:cstheme="minorBidi"/>
            <w:noProof/>
            <w:sz w:val="22"/>
            <w:szCs w:val="22"/>
          </w:rPr>
          <w:tab/>
        </w:r>
        <w:r w:rsidR="000B1BA1" w:rsidRPr="00313C0E">
          <w:rPr>
            <w:rStyle w:val="Hyperlink"/>
            <w:noProof/>
          </w:rPr>
          <w:t>Functional Unit</w:t>
        </w:r>
        <w:r w:rsidR="000B1BA1">
          <w:rPr>
            <w:noProof/>
            <w:webHidden/>
          </w:rPr>
          <w:tab/>
        </w:r>
        <w:r w:rsidR="000B1BA1">
          <w:rPr>
            <w:noProof/>
            <w:webHidden/>
          </w:rPr>
          <w:fldChar w:fldCharType="begin"/>
        </w:r>
        <w:r w:rsidR="000B1BA1">
          <w:rPr>
            <w:noProof/>
            <w:webHidden/>
          </w:rPr>
          <w:instrText xml:space="preserve"> PAGEREF _Toc8202887 \h </w:instrText>
        </w:r>
        <w:r w:rsidR="000B1BA1">
          <w:rPr>
            <w:noProof/>
            <w:webHidden/>
          </w:rPr>
        </w:r>
        <w:r w:rsidR="000B1BA1">
          <w:rPr>
            <w:noProof/>
            <w:webHidden/>
          </w:rPr>
          <w:fldChar w:fldCharType="separate"/>
        </w:r>
        <w:r w:rsidR="00A92629">
          <w:rPr>
            <w:noProof/>
            <w:webHidden/>
          </w:rPr>
          <w:t>1-2</w:t>
        </w:r>
        <w:r w:rsidR="000B1BA1">
          <w:rPr>
            <w:noProof/>
            <w:webHidden/>
          </w:rPr>
          <w:fldChar w:fldCharType="end"/>
        </w:r>
        <w:r>
          <w:rPr>
            <w:noProof/>
          </w:rPr>
          <w:fldChar w:fldCharType="end"/>
        </w:r>
      </w:ins>
    </w:p>
    <w:p w14:paraId="56A16B00" w14:textId="0FB05DF4" w:rsidR="000B1BA1" w:rsidRDefault="0092629C">
      <w:pPr>
        <w:pStyle w:val="TOC2"/>
        <w:rPr>
          <w:ins w:id="285" w:author="Ben Morelli" w:date="2019-06-06T23:04:00Z"/>
          <w:rFonts w:asciiTheme="minorHAnsi" w:eastAsiaTheme="minorEastAsia" w:hAnsiTheme="minorHAnsi" w:cstheme="minorBidi"/>
          <w:noProof/>
          <w:sz w:val="22"/>
          <w:szCs w:val="22"/>
        </w:rPr>
      </w:pPr>
      <w:ins w:id="286" w:author="Ben Morelli" w:date="2019-06-06T23:04:00Z">
        <w:r>
          <w:fldChar w:fldCharType="begin"/>
        </w:r>
        <w:r>
          <w:instrText xml:space="preserve"> HYPERLINK \l "_Toc8202888" </w:instrText>
        </w:r>
        <w:r>
          <w:fldChar w:fldCharType="separate"/>
        </w:r>
        <w:r w:rsidR="000B1BA1" w:rsidRPr="00313C0E">
          <w:rPr>
            <w:rStyle w:val="Hyperlink"/>
            <w:noProof/>
            <w14:scene3d>
              <w14:camera w14:prst="orthographicFront"/>
              <w14:lightRig w14:rig="threePt" w14:dir="t">
                <w14:rot w14:lat="0" w14:lon="0" w14:rev="0"/>
              </w14:lightRig>
            </w14:scene3d>
          </w:rPr>
          <w:t>1.3</w:t>
        </w:r>
        <w:r w:rsidR="000B1BA1">
          <w:rPr>
            <w:rFonts w:asciiTheme="minorHAnsi" w:eastAsiaTheme="minorEastAsia" w:hAnsiTheme="minorHAnsi" w:cstheme="minorBidi"/>
            <w:noProof/>
            <w:sz w:val="22"/>
            <w:szCs w:val="22"/>
          </w:rPr>
          <w:tab/>
        </w:r>
        <w:r w:rsidR="000B1BA1" w:rsidRPr="00313C0E">
          <w:rPr>
            <w:rStyle w:val="Hyperlink"/>
            <w:noProof/>
          </w:rPr>
          <w:t>Case Study Building and District Scenarios</w:t>
        </w:r>
        <w:r w:rsidR="000B1BA1">
          <w:rPr>
            <w:noProof/>
            <w:webHidden/>
          </w:rPr>
          <w:tab/>
        </w:r>
        <w:r w:rsidR="000B1BA1">
          <w:rPr>
            <w:noProof/>
            <w:webHidden/>
          </w:rPr>
          <w:fldChar w:fldCharType="begin"/>
        </w:r>
        <w:r w:rsidR="000B1BA1">
          <w:rPr>
            <w:noProof/>
            <w:webHidden/>
          </w:rPr>
          <w:instrText xml:space="preserve"> PAGEREF _Toc8202888 \h </w:instrText>
        </w:r>
        <w:r w:rsidR="000B1BA1">
          <w:rPr>
            <w:noProof/>
            <w:webHidden/>
          </w:rPr>
        </w:r>
        <w:r w:rsidR="000B1BA1">
          <w:rPr>
            <w:noProof/>
            <w:webHidden/>
          </w:rPr>
          <w:fldChar w:fldCharType="separate"/>
        </w:r>
        <w:r w:rsidR="00A92629">
          <w:rPr>
            <w:noProof/>
            <w:webHidden/>
          </w:rPr>
          <w:t>1-2</w:t>
        </w:r>
        <w:r w:rsidR="000B1BA1">
          <w:rPr>
            <w:noProof/>
            <w:webHidden/>
          </w:rPr>
          <w:fldChar w:fldCharType="end"/>
        </w:r>
        <w:r>
          <w:rPr>
            <w:noProof/>
          </w:rPr>
          <w:fldChar w:fldCharType="end"/>
        </w:r>
      </w:ins>
    </w:p>
    <w:p w14:paraId="0992B313" w14:textId="34C3CE7C" w:rsidR="000B1BA1" w:rsidRDefault="0092629C">
      <w:pPr>
        <w:pStyle w:val="TOC2"/>
        <w:rPr>
          <w:ins w:id="287" w:author="Ben Morelli" w:date="2019-06-06T23:04:00Z"/>
          <w:rFonts w:asciiTheme="minorHAnsi" w:eastAsiaTheme="minorEastAsia" w:hAnsiTheme="minorHAnsi" w:cstheme="minorBidi"/>
          <w:noProof/>
          <w:sz w:val="22"/>
          <w:szCs w:val="22"/>
        </w:rPr>
      </w:pPr>
      <w:ins w:id="288" w:author="Ben Morelli" w:date="2019-06-06T23:04:00Z">
        <w:r>
          <w:fldChar w:fldCharType="begin"/>
        </w:r>
        <w:r>
          <w:instrText xml:space="preserve"> HYPERLINK \l "_Toc8202889" </w:instrText>
        </w:r>
        <w:r>
          <w:fldChar w:fldCharType="separate"/>
        </w:r>
        <w:r w:rsidR="000B1BA1" w:rsidRPr="00313C0E">
          <w:rPr>
            <w:rStyle w:val="Hyperlink"/>
            <w:noProof/>
            <w14:scene3d>
              <w14:camera w14:prst="orthographicFront"/>
              <w14:lightRig w14:rig="threePt" w14:dir="t">
                <w14:rot w14:lat="0" w14:lon="0" w14:rev="0"/>
              </w14:lightRig>
            </w14:scene3d>
          </w:rPr>
          <w:t>1.4</w:t>
        </w:r>
        <w:r w:rsidR="000B1BA1">
          <w:rPr>
            <w:rFonts w:asciiTheme="minorHAnsi" w:eastAsiaTheme="minorEastAsia" w:hAnsiTheme="minorHAnsi" w:cstheme="minorBidi"/>
            <w:noProof/>
            <w:sz w:val="22"/>
            <w:szCs w:val="22"/>
          </w:rPr>
          <w:tab/>
        </w:r>
        <w:r w:rsidR="000B1BA1" w:rsidRPr="00313C0E">
          <w:rPr>
            <w:rStyle w:val="Hyperlink"/>
            <w:noProof/>
          </w:rPr>
          <w:t>Case Study Water Reuse Scenarios</w:t>
        </w:r>
        <w:r w:rsidR="000B1BA1">
          <w:rPr>
            <w:noProof/>
            <w:webHidden/>
          </w:rPr>
          <w:tab/>
        </w:r>
        <w:r w:rsidR="000B1BA1">
          <w:rPr>
            <w:noProof/>
            <w:webHidden/>
          </w:rPr>
          <w:fldChar w:fldCharType="begin"/>
        </w:r>
        <w:r w:rsidR="000B1BA1">
          <w:rPr>
            <w:noProof/>
            <w:webHidden/>
          </w:rPr>
          <w:instrText xml:space="preserve"> PAGEREF _Toc8202889 \h </w:instrText>
        </w:r>
        <w:r w:rsidR="000B1BA1">
          <w:rPr>
            <w:noProof/>
            <w:webHidden/>
          </w:rPr>
        </w:r>
        <w:r w:rsidR="000B1BA1">
          <w:rPr>
            <w:noProof/>
            <w:webHidden/>
          </w:rPr>
          <w:fldChar w:fldCharType="separate"/>
        </w:r>
        <w:r w:rsidR="00A92629">
          <w:rPr>
            <w:noProof/>
            <w:webHidden/>
          </w:rPr>
          <w:t>1-4</w:t>
        </w:r>
        <w:r w:rsidR="000B1BA1">
          <w:rPr>
            <w:noProof/>
            <w:webHidden/>
          </w:rPr>
          <w:fldChar w:fldCharType="end"/>
        </w:r>
        <w:r>
          <w:rPr>
            <w:noProof/>
          </w:rPr>
          <w:fldChar w:fldCharType="end"/>
        </w:r>
      </w:ins>
    </w:p>
    <w:p w14:paraId="5BEC8BBC" w14:textId="4F28057B" w:rsidR="000B1BA1" w:rsidRDefault="0092629C">
      <w:pPr>
        <w:pStyle w:val="TOC2"/>
        <w:rPr>
          <w:ins w:id="289" w:author="Ben Morelli" w:date="2019-06-06T23:04:00Z"/>
          <w:rFonts w:asciiTheme="minorHAnsi" w:eastAsiaTheme="minorEastAsia" w:hAnsiTheme="minorHAnsi" w:cstheme="minorBidi"/>
          <w:noProof/>
          <w:sz w:val="22"/>
          <w:szCs w:val="22"/>
        </w:rPr>
      </w:pPr>
      <w:ins w:id="290" w:author="Ben Morelli" w:date="2019-06-06T23:04:00Z">
        <w:r>
          <w:fldChar w:fldCharType="begin"/>
        </w:r>
        <w:r>
          <w:instrText xml:space="preserve"> HYPERLINK \l "_Toc8202890" </w:instrText>
        </w:r>
        <w:r>
          <w:fldChar w:fldCharType="separate"/>
        </w:r>
        <w:r w:rsidR="000B1BA1" w:rsidRPr="00313C0E">
          <w:rPr>
            <w:rStyle w:val="Hyperlink"/>
            <w:noProof/>
            <w14:scene3d>
              <w14:camera w14:prst="orthographicFront"/>
              <w14:lightRig w14:rig="threePt" w14:dir="t">
                <w14:rot w14:lat="0" w14:lon="0" w14:rev="0"/>
              </w14:lightRig>
            </w14:scene3d>
          </w:rPr>
          <w:t>1.5</w:t>
        </w:r>
        <w:r w:rsidR="000B1BA1">
          <w:rPr>
            <w:rFonts w:asciiTheme="minorHAnsi" w:eastAsiaTheme="minorEastAsia" w:hAnsiTheme="minorHAnsi" w:cstheme="minorBidi"/>
            <w:noProof/>
            <w:sz w:val="22"/>
            <w:szCs w:val="22"/>
          </w:rPr>
          <w:tab/>
        </w:r>
        <w:r w:rsidR="000B1BA1" w:rsidRPr="00313C0E">
          <w:rPr>
            <w:rStyle w:val="Hyperlink"/>
            <w:noProof/>
          </w:rPr>
          <w:t>Water Quality Characteristics</w:t>
        </w:r>
        <w:r w:rsidR="000B1BA1">
          <w:rPr>
            <w:noProof/>
            <w:webHidden/>
          </w:rPr>
          <w:tab/>
        </w:r>
        <w:r w:rsidR="000B1BA1">
          <w:rPr>
            <w:noProof/>
            <w:webHidden/>
          </w:rPr>
          <w:fldChar w:fldCharType="begin"/>
        </w:r>
        <w:r w:rsidR="000B1BA1">
          <w:rPr>
            <w:noProof/>
            <w:webHidden/>
          </w:rPr>
          <w:instrText xml:space="preserve"> PAGEREF _Toc8202890 \h </w:instrText>
        </w:r>
        <w:r w:rsidR="000B1BA1">
          <w:rPr>
            <w:noProof/>
            <w:webHidden/>
          </w:rPr>
        </w:r>
        <w:r w:rsidR="000B1BA1">
          <w:rPr>
            <w:noProof/>
            <w:webHidden/>
          </w:rPr>
          <w:fldChar w:fldCharType="separate"/>
        </w:r>
        <w:r w:rsidR="00A92629">
          <w:rPr>
            <w:noProof/>
            <w:webHidden/>
          </w:rPr>
          <w:t>1-6</w:t>
        </w:r>
        <w:r w:rsidR="000B1BA1">
          <w:rPr>
            <w:noProof/>
            <w:webHidden/>
          </w:rPr>
          <w:fldChar w:fldCharType="end"/>
        </w:r>
        <w:r>
          <w:rPr>
            <w:noProof/>
          </w:rPr>
          <w:fldChar w:fldCharType="end"/>
        </w:r>
      </w:ins>
    </w:p>
    <w:p w14:paraId="1CB98F1B" w14:textId="07FD3356" w:rsidR="000B1BA1" w:rsidRDefault="0092629C">
      <w:pPr>
        <w:pStyle w:val="TOC2"/>
        <w:rPr>
          <w:ins w:id="291" w:author="Ben Morelli" w:date="2019-06-06T23:04:00Z"/>
          <w:rFonts w:asciiTheme="minorHAnsi" w:eastAsiaTheme="minorEastAsia" w:hAnsiTheme="minorHAnsi" w:cstheme="minorBidi"/>
          <w:noProof/>
          <w:sz w:val="22"/>
          <w:szCs w:val="22"/>
        </w:rPr>
      </w:pPr>
      <w:ins w:id="292" w:author="Ben Morelli" w:date="2019-06-06T23:04:00Z">
        <w:r>
          <w:fldChar w:fldCharType="begin"/>
        </w:r>
        <w:r>
          <w:instrText xml:space="preserve"> HYPERLINK \l "_Toc8202891" </w:instrText>
        </w:r>
        <w:r>
          <w:fldChar w:fldCharType="separate"/>
        </w:r>
        <w:r w:rsidR="000B1BA1" w:rsidRPr="00313C0E">
          <w:rPr>
            <w:rStyle w:val="Hyperlink"/>
            <w:noProof/>
            <w14:scene3d>
              <w14:camera w14:prst="orthographicFront"/>
              <w14:lightRig w14:rig="threePt" w14:dir="t">
                <w14:rot w14:lat="0" w14:lon="0" w14:rev="0"/>
              </w14:lightRig>
            </w14:scene3d>
          </w:rPr>
          <w:t>1.6</w:t>
        </w:r>
        <w:r w:rsidR="000B1BA1">
          <w:rPr>
            <w:rFonts w:asciiTheme="minorHAnsi" w:eastAsiaTheme="minorEastAsia" w:hAnsiTheme="minorHAnsi" w:cstheme="minorBidi"/>
            <w:noProof/>
            <w:sz w:val="22"/>
            <w:szCs w:val="22"/>
          </w:rPr>
          <w:tab/>
        </w:r>
        <w:r w:rsidR="000B1BA1" w:rsidRPr="00313C0E">
          <w:rPr>
            <w:rStyle w:val="Hyperlink"/>
            <w:noProof/>
          </w:rPr>
          <w:t>System Definition and Boundaries</w:t>
        </w:r>
        <w:r w:rsidR="000B1BA1">
          <w:rPr>
            <w:noProof/>
            <w:webHidden/>
          </w:rPr>
          <w:tab/>
        </w:r>
        <w:r w:rsidR="000B1BA1">
          <w:rPr>
            <w:noProof/>
            <w:webHidden/>
          </w:rPr>
          <w:fldChar w:fldCharType="begin"/>
        </w:r>
        <w:r w:rsidR="000B1BA1">
          <w:rPr>
            <w:noProof/>
            <w:webHidden/>
          </w:rPr>
          <w:instrText xml:space="preserve"> PAGEREF _Toc8202891 \h </w:instrText>
        </w:r>
        <w:r w:rsidR="000B1BA1">
          <w:rPr>
            <w:noProof/>
            <w:webHidden/>
          </w:rPr>
        </w:r>
        <w:r w:rsidR="000B1BA1">
          <w:rPr>
            <w:noProof/>
            <w:webHidden/>
          </w:rPr>
          <w:fldChar w:fldCharType="separate"/>
        </w:r>
        <w:r w:rsidR="00A92629">
          <w:rPr>
            <w:noProof/>
            <w:webHidden/>
          </w:rPr>
          <w:t>1-7</w:t>
        </w:r>
        <w:r w:rsidR="000B1BA1">
          <w:rPr>
            <w:noProof/>
            <w:webHidden/>
          </w:rPr>
          <w:fldChar w:fldCharType="end"/>
        </w:r>
        <w:r>
          <w:rPr>
            <w:noProof/>
          </w:rPr>
          <w:fldChar w:fldCharType="end"/>
        </w:r>
      </w:ins>
    </w:p>
    <w:p w14:paraId="15B3B030" w14:textId="030ED7CB" w:rsidR="000B1BA1" w:rsidRDefault="0092629C">
      <w:pPr>
        <w:pStyle w:val="TOC3"/>
        <w:rPr>
          <w:ins w:id="293" w:author="Ben Morelli" w:date="2019-06-06T23:04:00Z"/>
          <w:rFonts w:asciiTheme="minorHAnsi" w:eastAsiaTheme="minorEastAsia" w:hAnsiTheme="minorHAnsi" w:cstheme="minorBidi"/>
          <w:sz w:val="22"/>
          <w:szCs w:val="22"/>
        </w:rPr>
      </w:pPr>
      <w:ins w:id="294" w:author="Ben Morelli" w:date="2019-06-06T23:04:00Z">
        <w:r>
          <w:fldChar w:fldCharType="begin"/>
        </w:r>
        <w:r>
          <w:instrText xml:space="preserve"> HYPERLINK \l "_Toc8202892" </w:instrText>
        </w:r>
        <w:r>
          <w:fldChar w:fldCharType="separate"/>
        </w:r>
        <w:r w:rsidR="000B1BA1" w:rsidRPr="00313C0E">
          <w:rPr>
            <w:rStyle w:val="Hyperlink"/>
          </w:rPr>
          <w:t>1.6.1</w:t>
        </w:r>
        <w:r w:rsidR="000B1BA1">
          <w:rPr>
            <w:rFonts w:asciiTheme="minorHAnsi" w:eastAsiaTheme="minorEastAsia" w:hAnsiTheme="minorHAnsi" w:cstheme="minorBidi"/>
            <w:sz w:val="22"/>
            <w:szCs w:val="22"/>
          </w:rPr>
          <w:tab/>
        </w:r>
        <w:r w:rsidR="000B1BA1" w:rsidRPr="00313C0E">
          <w:rPr>
            <w:rStyle w:val="Hyperlink"/>
          </w:rPr>
          <w:t>Aerobic Membrane Bioreactor</w:t>
        </w:r>
        <w:r w:rsidR="000B1BA1">
          <w:rPr>
            <w:webHidden/>
          </w:rPr>
          <w:tab/>
        </w:r>
        <w:r w:rsidR="000B1BA1">
          <w:rPr>
            <w:webHidden/>
          </w:rPr>
          <w:fldChar w:fldCharType="begin"/>
        </w:r>
        <w:r w:rsidR="000B1BA1">
          <w:rPr>
            <w:webHidden/>
          </w:rPr>
          <w:instrText xml:space="preserve"> PAGEREF _Toc8202892 \h </w:instrText>
        </w:r>
        <w:r w:rsidR="000B1BA1">
          <w:rPr>
            <w:webHidden/>
          </w:rPr>
        </w:r>
        <w:r w:rsidR="000B1BA1">
          <w:rPr>
            <w:webHidden/>
          </w:rPr>
          <w:fldChar w:fldCharType="separate"/>
        </w:r>
        <w:r w:rsidR="00A92629">
          <w:rPr>
            <w:webHidden/>
          </w:rPr>
          <w:t>1-7</w:t>
        </w:r>
        <w:r w:rsidR="000B1BA1">
          <w:rPr>
            <w:webHidden/>
          </w:rPr>
          <w:fldChar w:fldCharType="end"/>
        </w:r>
        <w:r>
          <w:fldChar w:fldCharType="end"/>
        </w:r>
      </w:ins>
    </w:p>
    <w:p w14:paraId="297AEFD0" w14:textId="24653243" w:rsidR="000B1BA1" w:rsidRDefault="0092629C">
      <w:pPr>
        <w:pStyle w:val="TOC3"/>
        <w:rPr>
          <w:ins w:id="295" w:author="Ben Morelli" w:date="2019-06-06T23:04:00Z"/>
          <w:rFonts w:asciiTheme="minorHAnsi" w:eastAsiaTheme="minorEastAsia" w:hAnsiTheme="minorHAnsi" w:cstheme="minorBidi"/>
          <w:sz w:val="22"/>
          <w:szCs w:val="22"/>
        </w:rPr>
      </w:pPr>
      <w:ins w:id="296" w:author="Ben Morelli" w:date="2019-06-06T23:04:00Z">
        <w:r>
          <w:fldChar w:fldCharType="begin"/>
        </w:r>
        <w:r>
          <w:instrText xml:space="preserve"> HYPERLINK \l "_Toc8202893" </w:instrText>
        </w:r>
        <w:r>
          <w:fldChar w:fldCharType="separate"/>
        </w:r>
        <w:r w:rsidR="000B1BA1" w:rsidRPr="00313C0E">
          <w:rPr>
            <w:rStyle w:val="Hyperlink"/>
          </w:rPr>
          <w:t>1.6.2</w:t>
        </w:r>
        <w:r w:rsidR="000B1BA1">
          <w:rPr>
            <w:rFonts w:asciiTheme="minorHAnsi" w:eastAsiaTheme="minorEastAsia" w:hAnsiTheme="minorHAnsi" w:cstheme="minorBidi"/>
            <w:sz w:val="22"/>
            <w:szCs w:val="22"/>
          </w:rPr>
          <w:tab/>
        </w:r>
        <w:r w:rsidR="000B1BA1" w:rsidRPr="00313C0E">
          <w:rPr>
            <w:rStyle w:val="Hyperlink"/>
          </w:rPr>
          <w:t>Aerobic Membrane Bioreactor with Thermal Energy Recovery</w:t>
        </w:r>
        <w:r w:rsidR="000B1BA1">
          <w:rPr>
            <w:webHidden/>
          </w:rPr>
          <w:tab/>
        </w:r>
        <w:r w:rsidR="000B1BA1">
          <w:rPr>
            <w:webHidden/>
          </w:rPr>
          <w:fldChar w:fldCharType="begin"/>
        </w:r>
        <w:r w:rsidR="000B1BA1">
          <w:rPr>
            <w:webHidden/>
          </w:rPr>
          <w:instrText xml:space="preserve"> PAGEREF _Toc8202893 \h </w:instrText>
        </w:r>
        <w:r w:rsidR="000B1BA1">
          <w:rPr>
            <w:webHidden/>
          </w:rPr>
        </w:r>
        <w:r w:rsidR="000B1BA1">
          <w:rPr>
            <w:webHidden/>
          </w:rPr>
          <w:fldChar w:fldCharType="separate"/>
        </w:r>
        <w:r w:rsidR="00A92629">
          <w:rPr>
            <w:webHidden/>
          </w:rPr>
          <w:t>1-8</w:t>
        </w:r>
        <w:r w:rsidR="000B1BA1">
          <w:rPr>
            <w:webHidden/>
          </w:rPr>
          <w:fldChar w:fldCharType="end"/>
        </w:r>
        <w:r>
          <w:fldChar w:fldCharType="end"/>
        </w:r>
      </w:ins>
    </w:p>
    <w:p w14:paraId="6C4ED840" w14:textId="6E86D8CC" w:rsidR="000B1BA1" w:rsidRDefault="0092629C">
      <w:pPr>
        <w:pStyle w:val="TOC3"/>
        <w:rPr>
          <w:ins w:id="297" w:author="Ben Morelli" w:date="2019-06-06T23:04:00Z"/>
          <w:rFonts w:asciiTheme="minorHAnsi" w:eastAsiaTheme="minorEastAsia" w:hAnsiTheme="minorHAnsi" w:cstheme="minorBidi"/>
          <w:sz w:val="22"/>
          <w:szCs w:val="22"/>
        </w:rPr>
      </w:pPr>
      <w:ins w:id="298" w:author="Ben Morelli" w:date="2019-06-06T23:04:00Z">
        <w:r>
          <w:fldChar w:fldCharType="begin"/>
        </w:r>
        <w:r>
          <w:instrText xml:space="preserve"> HY</w:instrText>
        </w:r>
        <w:r>
          <w:instrText xml:space="preserve">PERLINK \l "_Toc8202894" </w:instrText>
        </w:r>
        <w:r>
          <w:fldChar w:fldCharType="separate"/>
        </w:r>
        <w:r w:rsidR="000B1BA1" w:rsidRPr="00313C0E">
          <w:rPr>
            <w:rStyle w:val="Hyperlink"/>
          </w:rPr>
          <w:t>1.6.3</w:t>
        </w:r>
        <w:r w:rsidR="000B1BA1">
          <w:rPr>
            <w:rFonts w:asciiTheme="minorHAnsi" w:eastAsiaTheme="minorEastAsia" w:hAnsiTheme="minorHAnsi" w:cstheme="minorBidi"/>
            <w:sz w:val="22"/>
            <w:szCs w:val="22"/>
          </w:rPr>
          <w:tab/>
        </w:r>
        <w:r w:rsidR="000B1BA1" w:rsidRPr="00313C0E">
          <w:rPr>
            <w:rStyle w:val="Hyperlink"/>
          </w:rPr>
          <w:t>Anaerobic Membrane Bioreactor</w:t>
        </w:r>
        <w:r w:rsidR="000B1BA1">
          <w:rPr>
            <w:webHidden/>
          </w:rPr>
          <w:tab/>
        </w:r>
        <w:r w:rsidR="000B1BA1">
          <w:rPr>
            <w:webHidden/>
          </w:rPr>
          <w:fldChar w:fldCharType="begin"/>
        </w:r>
        <w:r w:rsidR="000B1BA1">
          <w:rPr>
            <w:webHidden/>
          </w:rPr>
          <w:instrText xml:space="preserve"> PAGEREF _Toc8202894 \h </w:instrText>
        </w:r>
        <w:r w:rsidR="000B1BA1">
          <w:rPr>
            <w:webHidden/>
          </w:rPr>
        </w:r>
        <w:r w:rsidR="000B1BA1">
          <w:rPr>
            <w:webHidden/>
          </w:rPr>
          <w:fldChar w:fldCharType="separate"/>
        </w:r>
        <w:r w:rsidR="00A92629">
          <w:rPr>
            <w:webHidden/>
          </w:rPr>
          <w:t>1-9</w:t>
        </w:r>
        <w:r w:rsidR="000B1BA1">
          <w:rPr>
            <w:webHidden/>
          </w:rPr>
          <w:fldChar w:fldCharType="end"/>
        </w:r>
        <w:r>
          <w:fldChar w:fldCharType="end"/>
        </w:r>
      </w:ins>
    </w:p>
    <w:p w14:paraId="27CAF95A" w14:textId="6AEB5F1B" w:rsidR="000B1BA1" w:rsidRDefault="0092629C">
      <w:pPr>
        <w:pStyle w:val="TOC3"/>
        <w:rPr>
          <w:ins w:id="299" w:author="Ben Morelli" w:date="2019-06-06T23:04:00Z"/>
          <w:rFonts w:asciiTheme="minorHAnsi" w:eastAsiaTheme="minorEastAsia" w:hAnsiTheme="minorHAnsi" w:cstheme="minorBidi"/>
          <w:sz w:val="22"/>
          <w:szCs w:val="22"/>
        </w:rPr>
      </w:pPr>
      <w:ins w:id="300" w:author="Ben Morelli" w:date="2019-06-06T23:04:00Z">
        <w:r>
          <w:fldChar w:fldCharType="begin"/>
        </w:r>
        <w:r>
          <w:instrText xml:space="preserve"> HYPERLINK \l "_Toc8202895" </w:instrText>
        </w:r>
        <w:r>
          <w:fldChar w:fldCharType="separate"/>
        </w:r>
        <w:r w:rsidR="000B1BA1" w:rsidRPr="00313C0E">
          <w:rPr>
            <w:rStyle w:val="Hyperlink"/>
          </w:rPr>
          <w:t>1.6.4</w:t>
        </w:r>
        <w:r w:rsidR="000B1BA1">
          <w:rPr>
            <w:rFonts w:asciiTheme="minorHAnsi" w:eastAsiaTheme="minorEastAsia" w:hAnsiTheme="minorHAnsi" w:cstheme="minorBidi"/>
            <w:sz w:val="22"/>
            <w:szCs w:val="22"/>
          </w:rPr>
          <w:tab/>
        </w:r>
        <w:r w:rsidR="000B1BA1" w:rsidRPr="00313C0E">
          <w:rPr>
            <w:rStyle w:val="Hyperlink"/>
          </w:rPr>
          <w:t>Recirculating Vertical Flow Wetland</w:t>
        </w:r>
        <w:r w:rsidR="000B1BA1">
          <w:rPr>
            <w:webHidden/>
          </w:rPr>
          <w:tab/>
        </w:r>
        <w:r w:rsidR="000B1BA1">
          <w:rPr>
            <w:webHidden/>
          </w:rPr>
          <w:fldChar w:fldCharType="begin"/>
        </w:r>
        <w:r w:rsidR="000B1BA1">
          <w:rPr>
            <w:webHidden/>
          </w:rPr>
          <w:instrText xml:space="preserve"> PAGEREF _Toc8202895 \h </w:instrText>
        </w:r>
        <w:r w:rsidR="000B1BA1">
          <w:rPr>
            <w:webHidden/>
          </w:rPr>
        </w:r>
        <w:r w:rsidR="000B1BA1">
          <w:rPr>
            <w:webHidden/>
          </w:rPr>
          <w:fldChar w:fldCharType="separate"/>
        </w:r>
        <w:r w:rsidR="00A92629">
          <w:rPr>
            <w:webHidden/>
          </w:rPr>
          <w:t>1-10</w:t>
        </w:r>
        <w:r w:rsidR="000B1BA1">
          <w:rPr>
            <w:webHidden/>
          </w:rPr>
          <w:fldChar w:fldCharType="end"/>
        </w:r>
        <w:r>
          <w:fldChar w:fldCharType="end"/>
        </w:r>
      </w:ins>
    </w:p>
    <w:p w14:paraId="30CCACF7" w14:textId="0ED23077" w:rsidR="000B1BA1" w:rsidRDefault="0092629C">
      <w:pPr>
        <w:pStyle w:val="TOC2"/>
        <w:rPr>
          <w:ins w:id="301" w:author="Ben Morelli" w:date="2019-06-06T23:04:00Z"/>
          <w:rFonts w:asciiTheme="minorHAnsi" w:eastAsiaTheme="minorEastAsia" w:hAnsiTheme="minorHAnsi" w:cstheme="minorBidi"/>
          <w:noProof/>
          <w:sz w:val="22"/>
          <w:szCs w:val="22"/>
        </w:rPr>
      </w:pPr>
      <w:ins w:id="302" w:author="Ben Morelli" w:date="2019-06-06T23:04:00Z">
        <w:r>
          <w:fldChar w:fldCharType="begin"/>
        </w:r>
        <w:r>
          <w:instrText xml:space="preserve"> HYPERLINK \l "_Toc8202896" </w:instrText>
        </w:r>
        <w:r>
          <w:fldChar w:fldCharType="separate"/>
        </w:r>
        <w:r w:rsidR="000B1BA1" w:rsidRPr="00313C0E">
          <w:rPr>
            <w:rStyle w:val="Hyperlink"/>
            <w:noProof/>
            <w14:scene3d>
              <w14:camera w14:prst="orthographicFront"/>
              <w14:lightRig w14:rig="threePt" w14:dir="t">
                <w14:rot w14:lat="0" w14:lon="0" w14:rev="0"/>
              </w14:lightRig>
            </w14:scene3d>
          </w:rPr>
          <w:t>1.7</w:t>
        </w:r>
        <w:r w:rsidR="000B1BA1">
          <w:rPr>
            <w:rFonts w:asciiTheme="minorHAnsi" w:eastAsiaTheme="minorEastAsia" w:hAnsiTheme="minorHAnsi" w:cstheme="minorBidi"/>
            <w:noProof/>
            <w:sz w:val="22"/>
            <w:szCs w:val="22"/>
          </w:rPr>
          <w:tab/>
        </w:r>
        <w:r w:rsidR="000B1BA1" w:rsidRPr="00313C0E">
          <w:rPr>
            <w:rStyle w:val="Hyperlink"/>
            <w:noProof/>
          </w:rPr>
          <w:t>Background Life Cycle Inventory Databases</w:t>
        </w:r>
        <w:r w:rsidR="000B1BA1">
          <w:rPr>
            <w:noProof/>
            <w:webHidden/>
          </w:rPr>
          <w:tab/>
        </w:r>
        <w:r w:rsidR="000B1BA1">
          <w:rPr>
            <w:noProof/>
            <w:webHidden/>
          </w:rPr>
          <w:fldChar w:fldCharType="begin"/>
        </w:r>
        <w:r w:rsidR="000B1BA1">
          <w:rPr>
            <w:noProof/>
            <w:webHidden/>
          </w:rPr>
          <w:instrText xml:space="preserve"> PAGEREF _Toc8202896 \h </w:instrText>
        </w:r>
        <w:r w:rsidR="000B1BA1">
          <w:rPr>
            <w:noProof/>
            <w:webHidden/>
          </w:rPr>
        </w:r>
        <w:r w:rsidR="000B1BA1">
          <w:rPr>
            <w:noProof/>
            <w:webHidden/>
          </w:rPr>
          <w:fldChar w:fldCharType="separate"/>
        </w:r>
        <w:r w:rsidR="00A92629">
          <w:rPr>
            <w:noProof/>
            <w:webHidden/>
          </w:rPr>
          <w:t>1-11</w:t>
        </w:r>
        <w:r w:rsidR="000B1BA1">
          <w:rPr>
            <w:noProof/>
            <w:webHidden/>
          </w:rPr>
          <w:fldChar w:fldCharType="end"/>
        </w:r>
        <w:r>
          <w:rPr>
            <w:noProof/>
          </w:rPr>
          <w:fldChar w:fldCharType="end"/>
        </w:r>
      </w:ins>
    </w:p>
    <w:p w14:paraId="37144D35" w14:textId="20CF87EF" w:rsidR="000B1BA1" w:rsidRDefault="0092629C">
      <w:pPr>
        <w:pStyle w:val="TOC2"/>
        <w:rPr>
          <w:ins w:id="303" w:author="Ben Morelli" w:date="2019-06-06T23:04:00Z"/>
          <w:rFonts w:asciiTheme="minorHAnsi" w:eastAsiaTheme="minorEastAsia" w:hAnsiTheme="minorHAnsi" w:cstheme="minorBidi"/>
          <w:noProof/>
          <w:sz w:val="22"/>
          <w:szCs w:val="22"/>
        </w:rPr>
      </w:pPr>
      <w:ins w:id="304" w:author="Ben Morelli" w:date="2019-06-06T23:04:00Z">
        <w:r>
          <w:fldChar w:fldCharType="begin"/>
        </w:r>
        <w:r>
          <w:instrText xml:space="preserve"> HYPERLINK \l "_Toc8202897" </w:instrText>
        </w:r>
        <w:r>
          <w:fldChar w:fldCharType="separate"/>
        </w:r>
        <w:r w:rsidR="000B1BA1" w:rsidRPr="00313C0E">
          <w:rPr>
            <w:rStyle w:val="Hyperlink"/>
            <w:noProof/>
            <w14:scene3d>
              <w14:camera w14:prst="orthographicFront"/>
              <w14:lightRig w14:rig="threePt" w14:dir="t">
                <w14:rot w14:lat="0" w14:lon="0" w14:rev="0"/>
              </w14:lightRig>
            </w14:scene3d>
          </w:rPr>
          <w:t>1.8</w:t>
        </w:r>
        <w:r w:rsidR="000B1BA1">
          <w:rPr>
            <w:rFonts w:asciiTheme="minorHAnsi" w:eastAsiaTheme="minorEastAsia" w:hAnsiTheme="minorHAnsi" w:cstheme="minorBidi"/>
            <w:noProof/>
            <w:sz w:val="22"/>
            <w:szCs w:val="22"/>
          </w:rPr>
          <w:tab/>
        </w:r>
        <w:r w:rsidR="000B1BA1" w:rsidRPr="00313C0E">
          <w:rPr>
            <w:rStyle w:val="Hyperlink"/>
            <w:noProof/>
          </w:rPr>
          <w:t>Metrics and Life Cycle Impact Assessment Scope</w:t>
        </w:r>
        <w:r w:rsidR="000B1BA1">
          <w:rPr>
            <w:noProof/>
            <w:webHidden/>
          </w:rPr>
          <w:tab/>
        </w:r>
        <w:r w:rsidR="000B1BA1">
          <w:rPr>
            <w:noProof/>
            <w:webHidden/>
          </w:rPr>
          <w:fldChar w:fldCharType="begin"/>
        </w:r>
        <w:r w:rsidR="000B1BA1">
          <w:rPr>
            <w:noProof/>
            <w:webHidden/>
          </w:rPr>
          <w:instrText xml:space="preserve"> PAGEREF _Toc8202897 \h </w:instrText>
        </w:r>
        <w:r w:rsidR="000B1BA1">
          <w:rPr>
            <w:noProof/>
            <w:webHidden/>
          </w:rPr>
        </w:r>
        <w:r w:rsidR="000B1BA1">
          <w:rPr>
            <w:noProof/>
            <w:webHidden/>
          </w:rPr>
          <w:fldChar w:fldCharType="separate"/>
        </w:r>
        <w:r w:rsidR="00A92629">
          <w:rPr>
            <w:noProof/>
            <w:webHidden/>
          </w:rPr>
          <w:t>1-12</w:t>
        </w:r>
        <w:r w:rsidR="000B1BA1">
          <w:rPr>
            <w:noProof/>
            <w:webHidden/>
          </w:rPr>
          <w:fldChar w:fldCharType="end"/>
        </w:r>
        <w:r>
          <w:rPr>
            <w:noProof/>
          </w:rPr>
          <w:fldChar w:fldCharType="end"/>
        </w:r>
      </w:ins>
    </w:p>
    <w:p w14:paraId="20E2BD0D" w14:textId="62E0A3A6" w:rsidR="000B1BA1" w:rsidRDefault="0092629C">
      <w:pPr>
        <w:pStyle w:val="TOC1"/>
        <w:rPr>
          <w:ins w:id="305" w:author="Ben Morelli" w:date="2019-06-06T23:04:00Z"/>
          <w:rFonts w:asciiTheme="minorHAnsi" w:eastAsiaTheme="minorEastAsia" w:hAnsiTheme="minorHAnsi" w:cstheme="minorBidi"/>
          <w:b w:val="0"/>
          <w:smallCaps w:val="0"/>
          <w:sz w:val="22"/>
          <w:szCs w:val="22"/>
        </w:rPr>
      </w:pPr>
      <w:ins w:id="306" w:author="Ben Morelli" w:date="2019-06-06T23:04:00Z">
        <w:r>
          <w:fldChar w:fldCharType="begin"/>
        </w:r>
        <w:r>
          <w:instrText xml:space="preserve"> HYPERLINK \l "</w:instrText>
        </w:r>
        <w:r>
          <w:instrText xml:space="preserve">_Toc8202898" </w:instrText>
        </w:r>
        <w:r>
          <w:fldChar w:fldCharType="separate"/>
        </w:r>
        <w:r w:rsidR="000B1BA1" w:rsidRPr="00313C0E">
          <w:rPr>
            <w:rStyle w:val="Hyperlink"/>
          </w:rPr>
          <w:t>2.</w:t>
        </w:r>
        <w:r w:rsidR="000B1BA1">
          <w:rPr>
            <w:rFonts w:asciiTheme="minorHAnsi" w:eastAsiaTheme="minorEastAsia" w:hAnsiTheme="minorHAnsi" w:cstheme="minorBidi"/>
            <w:b w:val="0"/>
            <w:smallCaps w:val="0"/>
            <w:sz w:val="22"/>
            <w:szCs w:val="22"/>
          </w:rPr>
          <w:tab/>
        </w:r>
        <w:r w:rsidR="000B1BA1" w:rsidRPr="00313C0E">
          <w:rPr>
            <w:rStyle w:val="Hyperlink"/>
          </w:rPr>
          <w:t>Life Cycle Inventory Methods</w:t>
        </w:r>
        <w:r w:rsidR="000B1BA1">
          <w:rPr>
            <w:webHidden/>
          </w:rPr>
          <w:tab/>
        </w:r>
        <w:r w:rsidR="000B1BA1">
          <w:rPr>
            <w:webHidden/>
          </w:rPr>
          <w:fldChar w:fldCharType="begin"/>
        </w:r>
        <w:r w:rsidR="000B1BA1">
          <w:rPr>
            <w:webHidden/>
          </w:rPr>
          <w:instrText xml:space="preserve"> PAGEREF _Toc8202898 \h </w:instrText>
        </w:r>
        <w:r w:rsidR="000B1BA1">
          <w:rPr>
            <w:webHidden/>
          </w:rPr>
        </w:r>
        <w:r w:rsidR="000B1BA1">
          <w:rPr>
            <w:webHidden/>
          </w:rPr>
          <w:fldChar w:fldCharType="separate"/>
        </w:r>
        <w:r w:rsidR="00A92629">
          <w:rPr>
            <w:webHidden/>
          </w:rPr>
          <w:t>2-1</w:t>
        </w:r>
        <w:r w:rsidR="000B1BA1">
          <w:rPr>
            <w:webHidden/>
          </w:rPr>
          <w:fldChar w:fldCharType="end"/>
        </w:r>
        <w:r>
          <w:fldChar w:fldCharType="end"/>
        </w:r>
      </w:ins>
    </w:p>
    <w:p w14:paraId="357B6A8C" w14:textId="2E07D157" w:rsidR="000B1BA1" w:rsidRDefault="0092629C">
      <w:pPr>
        <w:pStyle w:val="TOC2"/>
        <w:rPr>
          <w:ins w:id="307" w:author="Ben Morelli" w:date="2019-06-06T23:04:00Z"/>
          <w:rFonts w:asciiTheme="minorHAnsi" w:eastAsiaTheme="minorEastAsia" w:hAnsiTheme="minorHAnsi" w:cstheme="minorBidi"/>
          <w:noProof/>
          <w:sz w:val="22"/>
          <w:szCs w:val="22"/>
        </w:rPr>
      </w:pPr>
      <w:ins w:id="308" w:author="Ben Morelli" w:date="2019-06-06T23:04:00Z">
        <w:r>
          <w:fldChar w:fldCharType="begin"/>
        </w:r>
        <w:r>
          <w:instrText xml:space="preserve"> HYPERLINK \l "_Toc8202899" </w:instrText>
        </w:r>
        <w:r>
          <w:fldChar w:fldCharType="separate"/>
        </w:r>
        <w:r w:rsidR="000B1BA1" w:rsidRPr="00313C0E">
          <w:rPr>
            <w:rStyle w:val="Hyperlink"/>
            <w:noProof/>
            <w14:scene3d>
              <w14:camera w14:prst="orthographicFront"/>
              <w14:lightRig w14:rig="threePt" w14:dir="t">
                <w14:rot w14:lat="0" w14:lon="0" w14:rev="0"/>
              </w14:lightRig>
            </w14:scene3d>
          </w:rPr>
          <w:t>2.1</w:t>
        </w:r>
        <w:r w:rsidR="000B1BA1">
          <w:rPr>
            <w:rFonts w:asciiTheme="minorHAnsi" w:eastAsiaTheme="minorEastAsia" w:hAnsiTheme="minorHAnsi" w:cstheme="minorBidi"/>
            <w:noProof/>
            <w:sz w:val="22"/>
            <w:szCs w:val="22"/>
          </w:rPr>
          <w:tab/>
        </w:r>
        <w:r w:rsidR="000B1BA1" w:rsidRPr="00313C0E">
          <w:rPr>
            <w:rStyle w:val="Hyperlink"/>
            <w:noProof/>
          </w:rPr>
          <w:t>Pre-Treatment</w:t>
        </w:r>
        <w:r w:rsidR="000B1BA1">
          <w:rPr>
            <w:noProof/>
            <w:webHidden/>
          </w:rPr>
          <w:tab/>
        </w:r>
        <w:r w:rsidR="000B1BA1">
          <w:rPr>
            <w:noProof/>
            <w:webHidden/>
          </w:rPr>
          <w:fldChar w:fldCharType="begin"/>
        </w:r>
        <w:r w:rsidR="000B1BA1">
          <w:rPr>
            <w:noProof/>
            <w:webHidden/>
          </w:rPr>
          <w:instrText xml:space="preserve"> PAGEREF _Toc8202899 \h </w:instrText>
        </w:r>
        <w:r w:rsidR="000B1BA1">
          <w:rPr>
            <w:noProof/>
            <w:webHidden/>
          </w:rPr>
        </w:r>
        <w:r w:rsidR="000B1BA1">
          <w:rPr>
            <w:noProof/>
            <w:webHidden/>
          </w:rPr>
          <w:fldChar w:fldCharType="separate"/>
        </w:r>
        <w:r w:rsidR="00A92629">
          <w:rPr>
            <w:noProof/>
            <w:webHidden/>
          </w:rPr>
          <w:t>2-1</w:t>
        </w:r>
        <w:r w:rsidR="000B1BA1">
          <w:rPr>
            <w:noProof/>
            <w:webHidden/>
          </w:rPr>
          <w:fldChar w:fldCharType="end"/>
        </w:r>
        <w:r>
          <w:rPr>
            <w:noProof/>
          </w:rPr>
          <w:fldChar w:fldCharType="end"/>
        </w:r>
      </w:ins>
    </w:p>
    <w:p w14:paraId="5AB359FE" w14:textId="22AD6257" w:rsidR="000B1BA1" w:rsidRDefault="0092629C">
      <w:pPr>
        <w:pStyle w:val="TOC2"/>
        <w:rPr>
          <w:ins w:id="309" w:author="Ben Morelli" w:date="2019-06-06T23:04:00Z"/>
          <w:rFonts w:asciiTheme="minorHAnsi" w:eastAsiaTheme="minorEastAsia" w:hAnsiTheme="minorHAnsi" w:cstheme="minorBidi"/>
          <w:noProof/>
          <w:sz w:val="22"/>
          <w:szCs w:val="22"/>
        </w:rPr>
      </w:pPr>
      <w:ins w:id="310" w:author="Ben Morelli" w:date="2019-06-06T23:04:00Z">
        <w:r>
          <w:fldChar w:fldCharType="begin"/>
        </w:r>
        <w:r>
          <w:instrText xml:space="preserve"> HYPERLINK \l "_Toc8202900" </w:instrText>
        </w:r>
        <w:r>
          <w:fldChar w:fldCharType="separate"/>
        </w:r>
        <w:r w:rsidR="000B1BA1" w:rsidRPr="00313C0E">
          <w:rPr>
            <w:rStyle w:val="Hyperlink"/>
            <w:noProof/>
            <w14:scene3d>
              <w14:camera w14:prst="orthographicFront"/>
              <w14:lightRig w14:rig="threePt" w14:dir="t">
                <w14:rot w14:lat="0" w14:lon="0" w14:rev="0"/>
              </w14:lightRig>
            </w14:scene3d>
          </w:rPr>
          <w:t>2.2</w:t>
        </w:r>
        <w:r w:rsidR="000B1BA1">
          <w:rPr>
            <w:rFonts w:asciiTheme="minorHAnsi" w:eastAsiaTheme="minorEastAsia" w:hAnsiTheme="minorHAnsi" w:cstheme="minorBidi"/>
            <w:noProof/>
            <w:sz w:val="22"/>
            <w:szCs w:val="22"/>
          </w:rPr>
          <w:tab/>
        </w:r>
        <w:r w:rsidR="000B1BA1" w:rsidRPr="00313C0E">
          <w:rPr>
            <w:rStyle w:val="Hyperlink"/>
            <w:noProof/>
          </w:rPr>
          <w:t>Aerobic Membrane Bioreactor</w:t>
        </w:r>
        <w:r w:rsidR="000B1BA1">
          <w:rPr>
            <w:noProof/>
            <w:webHidden/>
          </w:rPr>
          <w:tab/>
        </w:r>
        <w:r w:rsidR="000B1BA1">
          <w:rPr>
            <w:noProof/>
            <w:webHidden/>
          </w:rPr>
          <w:fldChar w:fldCharType="begin"/>
        </w:r>
        <w:r w:rsidR="000B1BA1">
          <w:rPr>
            <w:noProof/>
            <w:webHidden/>
          </w:rPr>
          <w:instrText xml:space="preserve"> PAGEREF _Toc8202900 \h </w:instrText>
        </w:r>
        <w:r w:rsidR="000B1BA1">
          <w:rPr>
            <w:noProof/>
            <w:webHidden/>
          </w:rPr>
        </w:r>
        <w:r w:rsidR="000B1BA1">
          <w:rPr>
            <w:noProof/>
            <w:webHidden/>
          </w:rPr>
          <w:fldChar w:fldCharType="separate"/>
        </w:r>
        <w:r w:rsidR="00A92629">
          <w:rPr>
            <w:noProof/>
            <w:webHidden/>
          </w:rPr>
          <w:t>2-2</w:t>
        </w:r>
        <w:r w:rsidR="000B1BA1">
          <w:rPr>
            <w:noProof/>
            <w:webHidden/>
          </w:rPr>
          <w:fldChar w:fldCharType="end"/>
        </w:r>
        <w:r>
          <w:rPr>
            <w:noProof/>
          </w:rPr>
          <w:fldChar w:fldCharType="end"/>
        </w:r>
      </w:ins>
    </w:p>
    <w:p w14:paraId="2D905D03" w14:textId="20E1FC0F" w:rsidR="000B1BA1" w:rsidRDefault="0092629C">
      <w:pPr>
        <w:pStyle w:val="TOC3"/>
        <w:rPr>
          <w:ins w:id="311" w:author="Ben Morelli" w:date="2019-06-06T23:04:00Z"/>
          <w:rFonts w:asciiTheme="minorHAnsi" w:eastAsiaTheme="minorEastAsia" w:hAnsiTheme="minorHAnsi" w:cstheme="minorBidi"/>
          <w:sz w:val="22"/>
          <w:szCs w:val="22"/>
        </w:rPr>
      </w:pPr>
      <w:ins w:id="312" w:author="Ben Morelli" w:date="2019-06-06T23:04:00Z">
        <w:r>
          <w:fldChar w:fldCharType="begin"/>
        </w:r>
        <w:r>
          <w:instrText xml:space="preserve"> HYPERLINK \l "_Toc8202901" </w:instrText>
        </w:r>
        <w:r>
          <w:fldChar w:fldCharType="separate"/>
        </w:r>
        <w:r w:rsidR="000B1BA1" w:rsidRPr="00313C0E">
          <w:rPr>
            <w:rStyle w:val="Hyperlink"/>
          </w:rPr>
          <w:t>2.2.1</w:t>
        </w:r>
        <w:r w:rsidR="000B1BA1">
          <w:rPr>
            <w:rFonts w:asciiTheme="minorHAnsi" w:eastAsiaTheme="minorEastAsia" w:hAnsiTheme="minorHAnsi" w:cstheme="minorBidi"/>
            <w:sz w:val="22"/>
            <w:szCs w:val="22"/>
          </w:rPr>
          <w:tab/>
        </w:r>
        <w:r w:rsidR="000B1BA1" w:rsidRPr="00313C0E">
          <w:rPr>
            <w:rStyle w:val="Hyperlink"/>
          </w:rPr>
          <w:t>Thermal Energy Recovery for the AeMBR</w:t>
        </w:r>
        <w:r w:rsidR="000B1BA1">
          <w:rPr>
            <w:webHidden/>
          </w:rPr>
          <w:tab/>
        </w:r>
        <w:r w:rsidR="000B1BA1">
          <w:rPr>
            <w:webHidden/>
          </w:rPr>
          <w:fldChar w:fldCharType="begin"/>
        </w:r>
        <w:r w:rsidR="000B1BA1">
          <w:rPr>
            <w:webHidden/>
          </w:rPr>
          <w:instrText xml:space="preserve"> PAGEREF _Toc8202901 \h </w:instrText>
        </w:r>
        <w:r w:rsidR="000B1BA1">
          <w:rPr>
            <w:webHidden/>
          </w:rPr>
        </w:r>
        <w:r w:rsidR="000B1BA1">
          <w:rPr>
            <w:webHidden/>
          </w:rPr>
          <w:fldChar w:fldCharType="separate"/>
        </w:r>
        <w:r w:rsidR="00A92629">
          <w:rPr>
            <w:webHidden/>
          </w:rPr>
          <w:t>2-5</w:t>
        </w:r>
        <w:r w:rsidR="000B1BA1">
          <w:rPr>
            <w:webHidden/>
          </w:rPr>
          <w:fldChar w:fldCharType="end"/>
        </w:r>
        <w:r>
          <w:fldChar w:fldCharType="end"/>
        </w:r>
      </w:ins>
    </w:p>
    <w:p w14:paraId="164CF99C" w14:textId="56FBF9A0" w:rsidR="000B1BA1" w:rsidRDefault="0092629C">
      <w:pPr>
        <w:pStyle w:val="TOC2"/>
        <w:rPr>
          <w:ins w:id="313" w:author="Ben Morelli" w:date="2019-06-06T23:04:00Z"/>
          <w:rFonts w:asciiTheme="minorHAnsi" w:eastAsiaTheme="minorEastAsia" w:hAnsiTheme="minorHAnsi" w:cstheme="minorBidi"/>
          <w:noProof/>
          <w:sz w:val="22"/>
          <w:szCs w:val="22"/>
        </w:rPr>
      </w:pPr>
      <w:ins w:id="314" w:author="Ben Morelli" w:date="2019-06-06T23:04:00Z">
        <w:r>
          <w:fldChar w:fldCharType="begin"/>
        </w:r>
        <w:r>
          <w:instrText xml:space="preserve"> HYPERLINK \l "_Toc8202902" </w:instrText>
        </w:r>
        <w:r>
          <w:fldChar w:fldCharType="separate"/>
        </w:r>
        <w:r w:rsidR="000B1BA1" w:rsidRPr="00313C0E">
          <w:rPr>
            <w:rStyle w:val="Hyperlink"/>
            <w:noProof/>
            <w14:scene3d>
              <w14:camera w14:prst="orthographicFront"/>
              <w14:lightRig w14:rig="threePt" w14:dir="t">
                <w14:rot w14:lat="0" w14:lon="0" w14:rev="0"/>
              </w14:lightRig>
            </w14:scene3d>
          </w:rPr>
          <w:t>2.3</w:t>
        </w:r>
        <w:r w:rsidR="000B1BA1">
          <w:rPr>
            <w:rFonts w:asciiTheme="minorHAnsi" w:eastAsiaTheme="minorEastAsia" w:hAnsiTheme="minorHAnsi" w:cstheme="minorBidi"/>
            <w:noProof/>
            <w:sz w:val="22"/>
            <w:szCs w:val="22"/>
          </w:rPr>
          <w:tab/>
        </w:r>
        <w:r w:rsidR="000B1BA1" w:rsidRPr="00313C0E">
          <w:rPr>
            <w:rStyle w:val="Hyperlink"/>
            <w:noProof/>
          </w:rPr>
          <w:t>Anaerobic Membrane Bioreactor</w:t>
        </w:r>
        <w:r w:rsidR="000B1BA1">
          <w:rPr>
            <w:noProof/>
            <w:webHidden/>
          </w:rPr>
          <w:tab/>
        </w:r>
        <w:r w:rsidR="000B1BA1">
          <w:rPr>
            <w:noProof/>
            <w:webHidden/>
          </w:rPr>
          <w:fldChar w:fldCharType="begin"/>
        </w:r>
        <w:r w:rsidR="000B1BA1">
          <w:rPr>
            <w:noProof/>
            <w:webHidden/>
          </w:rPr>
          <w:instrText xml:space="preserve"> PAGEREF _Toc8202902 \h </w:instrText>
        </w:r>
        <w:r w:rsidR="000B1BA1">
          <w:rPr>
            <w:noProof/>
            <w:webHidden/>
          </w:rPr>
        </w:r>
        <w:r w:rsidR="000B1BA1">
          <w:rPr>
            <w:noProof/>
            <w:webHidden/>
          </w:rPr>
          <w:fldChar w:fldCharType="separate"/>
        </w:r>
        <w:r w:rsidR="00A92629">
          <w:rPr>
            <w:noProof/>
            <w:webHidden/>
          </w:rPr>
          <w:t>2-8</w:t>
        </w:r>
        <w:r w:rsidR="000B1BA1">
          <w:rPr>
            <w:noProof/>
            <w:webHidden/>
          </w:rPr>
          <w:fldChar w:fldCharType="end"/>
        </w:r>
        <w:r>
          <w:rPr>
            <w:noProof/>
          </w:rPr>
          <w:fldChar w:fldCharType="end"/>
        </w:r>
      </w:ins>
    </w:p>
    <w:p w14:paraId="22108E05" w14:textId="0C2D93C3" w:rsidR="000B1BA1" w:rsidRDefault="0092629C">
      <w:pPr>
        <w:pStyle w:val="TOC3"/>
        <w:rPr>
          <w:ins w:id="315" w:author="Ben Morelli" w:date="2019-06-06T23:04:00Z"/>
          <w:rFonts w:asciiTheme="minorHAnsi" w:eastAsiaTheme="minorEastAsia" w:hAnsiTheme="minorHAnsi" w:cstheme="minorBidi"/>
          <w:sz w:val="22"/>
          <w:szCs w:val="22"/>
        </w:rPr>
      </w:pPr>
      <w:ins w:id="316" w:author="Ben Morelli" w:date="2019-06-06T23:04:00Z">
        <w:r>
          <w:fldChar w:fldCharType="begin"/>
        </w:r>
        <w:r>
          <w:instrText xml:space="preserve"> HYPERLINK \l "_Toc8202903" </w:instrText>
        </w:r>
        <w:r>
          <w:fldChar w:fldCharType="separate"/>
        </w:r>
        <w:r w:rsidR="000B1BA1" w:rsidRPr="00313C0E">
          <w:rPr>
            <w:rStyle w:val="Hyperlink"/>
          </w:rPr>
          <w:t>2.3.1</w:t>
        </w:r>
        <w:r w:rsidR="000B1BA1">
          <w:rPr>
            <w:rFonts w:asciiTheme="minorHAnsi" w:eastAsiaTheme="minorEastAsia" w:hAnsiTheme="minorHAnsi" w:cstheme="minorBidi"/>
            <w:sz w:val="22"/>
            <w:szCs w:val="22"/>
          </w:rPr>
          <w:tab/>
        </w:r>
        <w:r w:rsidR="000B1BA1" w:rsidRPr="00313C0E">
          <w:rPr>
            <w:rStyle w:val="Hyperlink"/>
          </w:rPr>
          <w:t>Membrane Fouling and Sludge Output</w:t>
        </w:r>
        <w:r w:rsidR="000B1BA1">
          <w:rPr>
            <w:webHidden/>
          </w:rPr>
          <w:tab/>
        </w:r>
        <w:r w:rsidR="000B1BA1">
          <w:rPr>
            <w:webHidden/>
          </w:rPr>
          <w:fldChar w:fldCharType="begin"/>
        </w:r>
        <w:r w:rsidR="000B1BA1">
          <w:rPr>
            <w:webHidden/>
          </w:rPr>
          <w:instrText xml:space="preserve"> PAGEREF _Toc8202903 \h </w:instrText>
        </w:r>
        <w:r w:rsidR="000B1BA1">
          <w:rPr>
            <w:webHidden/>
          </w:rPr>
        </w:r>
        <w:r w:rsidR="000B1BA1">
          <w:rPr>
            <w:webHidden/>
          </w:rPr>
          <w:fldChar w:fldCharType="separate"/>
        </w:r>
        <w:r w:rsidR="00A92629">
          <w:rPr>
            <w:webHidden/>
          </w:rPr>
          <w:t>2-12</w:t>
        </w:r>
        <w:r w:rsidR="000B1BA1">
          <w:rPr>
            <w:webHidden/>
          </w:rPr>
          <w:fldChar w:fldCharType="end"/>
        </w:r>
        <w:r>
          <w:fldChar w:fldCharType="end"/>
        </w:r>
      </w:ins>
    </w:p>
    <w:p w14:paraId="70252011" w14:textId="16F581B8" w:rsidR="000B1BA1" w:rsidRDefault="0092629C">
      <w:pPr>
        <w:pStyle w:val="TOC3"/>
        <w:rPr>
          <w:ins w:id="317" w:author="Ben Morelli" w:date="2019-06-06T23:04:00Z"/>
          <w:rFonts w:asciiTheme="minorHAnsi" w:eastAsiaTheme="minorEastAsia" w:hAnsiTheme="minorHAnsi" w:cstheme="minorBidi"/>
          <w:sz w:val="22"/>
          <w:szCs w:val="22"/>
        </w:rPr>
      </w:pPr>
      <w:ins w:id="318" w:author="Ben Morelli" w:date="2019-06-06T23:04:00Z">
        <w:r>
          <w:fldChar w:fldCharType="begin"/>
        </w:r>
        <w:r>
          <w:instrText xml:space="preserve"> HYPERLINK \l "_Toc8202904" </w:instrText>
        </w:r>
        <w:r>
          <w:fldChar w:fldCharType="separate"/>
        </w:r>
        <w:r w:rsidR="000B1BA1" w:rsidRPr="00313C0E">
          <w:rPr>
            <w:rStyle w:val="Hyperlink"/>
          </w:rPr>
          <w:t>2.3.2</w:t>
        </w:r>
        <w:r w:rsidR="000B1BA1">
          <w:rPr>
            <w:rFonts w:asciiTheme="minorHAnsi" w:eastAsiaTheme="minorEastAsia" w:hAnsiTheme="minorHAnsi" w:cstheme="minorBidi"/>
            <w:sz w:val="22"/>
            <w:szCs w:val="22"/>
          </w:rPr>
          <w:tab/>
        </w:r>
        <w:r w:rsidR="000B1BA1" w:rsidRPr="00313C0E">
          <w:rPr>
            <w:rStyle w:val="Hyperlink"/>
          </w:rPr>
          <w:t>Biogas Utilization</w:t>
        </w:r>
        <w:r w:rsidR="000B1BA1">
          <w:rPr>
            <w:webHidden/>
          </w:rPr>
          <w:tab/>
        </w:r>
        <w:r w:rsidR="000B1BA1">
          <w:rPr>
            <w:webHidden/>
          </w:rPr>
          <w:fldChar w:fldCharType="begin"/>
        </w:r>
        <w:r w:rsidR="000B1BA1">
          <w:rPr>
            <w:webHidden/>
          </w:rPr>
          <w:instrText xml:space="preserve"> PAGEREF _Toc8202904 \h </w:instrText>
        </w:r>
        <w:r w:rsidR="000B1BA1">
          <w:rPr>
            <w:webHidden/>
          </w:rPr>
        </w:r>
        <w:r w:rsidR="000B1BA1">
          <w:rPr>
            <w:webHidden/>
          </w:rPr>
          <w:fldChar w:fldCharType="separate"/>
        </w:r>
        <w:r w:rsidR="00A92629">
          <w:rPr>
            <w:webHidden/>
          </w:rPr>
          <w:t>2-12</w:t>
        </w:r>
        <w:r w:rsidR="000B1BA1">
          <w:rPr>
            <w:webHidden/>
          </w:rPr>
          <w:fldChar w:fldCharType="end"/>
        </w:r>
        <w:r>
          <w:fldChar w:fldCharType="end"/>
        </w:r>
      </w:ins>
    </w:p>
    <w:p w14:paraId="5B4C2C9A" w14:textId="798B0D8B" w:rsidR="000B1BA1" w:rsidRDefault="0092629C">
      <w:pPr>
        <w:pStyle w:val="TOC3"/>
        <w:rPr>
          <w:ins w:id="319" w:author="Ben Morelli" w:date="2019-06-06T23:04:00Z"/>
          <w:rFonts w:asciiTheme="minorHAnsi" w:eastAsiaTheme="minorEastAsia" w:hAnsiTheme="minorHAnsi" w:cstheme="minorBidi"/>
          <w:sz w:val="22"/>
          <w:szCs w:val="22"/>
        </w:rPr>
      </w:pPr>
      <w:ins w:id="320" w:author="Ben Morelli" w:date="2019-06-06T23:04:00Z">
        <w:r>
          <w:fldChar w:fldCharType="begin"/>
        </w:r>
        <w:r>
          <w:instrText xml:space="preserve"> HYPERLINK \l "_Toc8202905" </w:instrText>
        </w:r>
        <w:r>
          <w:fldChar w:fldCharType="separate"/>
        </w:r>
        <w:r w:rsidR="000B1BA1" w:rsidRPr="00313C0E">
          <w:rPr>
            <w:rStyle w:val="Hyperlink"/>
          </w:rPr>
          <w:t>2.3.3</w:t>
        </w:r>
        <w:r w:rsidR="000B1BA1">
          <w:rPr>
            <w:rFonts w:asciiTheme="minorHAnsi" w:eastAsiaTheme="minorEastAsia" w:hAnsiTheme="minorHAnsi" w:cstheme="minorBidi"/>
            <w:sz w:val="22"/>
            <w:szCs w:val="22"/>
          </w:rPr>
          <w:tab/>
        </w:r>
        <w:r w:rsidR="000B1BA1" w:rsidRPr="00313C0E">
          <w:rPr>
            <w:rStyle w:val="Hyperlink"/>
          </w:rPr>
          <w:t>Post-Treatment</w:t>
        </w:r>
        <w:r w:rsidR="000B1BA1">
          <w:rPr>
            <w:webHidden/>
          </w:rPr>
          <w:tab/>
        </w:r>
        <w:r w:rsidR="000B1BA1">
          <w:rPr>
            <w:webHidden/>
          </w:rPr>
          <w:fldChar w:fldCharType="begin"/>
        </w:r>
        <w:r w:rsidR="000B1BA1">
          <w:rPr>
            <w:webHidden/>
          </w:rPr>
          <w:instrText xml:space="preserve"> PAGEREF _Toc8202905 \h </w:instrText>
        </w:r>
        <w:r w:rsidR="000B1BA1">
          <w:rPr>
            <w:webHidden/>
          </w:rPr>
        </w:r>
        <w:r w:rsidR="000B1BA1">
          <w:rPr>
            <w:webHidden/>
          </w:rPr>
          <w:fldChar w:fldCharType="separate"/>
        </w:r>
        <w:r w:rsidR="00A92629">
          <w:rPr>
            <w:webHidden/>
          </w:rPr>
          <w:t>2-13</w:t>
        </w:r>
        <w:r w:rsidR="000B1BA1">
          <w:rPr>
            <w:webHidden/>
          </w:rPr>
          <w:fldChar w:fldCharType="end"/>
        </w:r>
        <w:r>
          <w:fldChar w:fldCharType="end"/>
        </w:r>
      </w:ins>
    </w:p>
    <w:p w14:paraId="1457F6AD" w14:textId="4525E3FB" w:rsidR="000B1BA1" w:rsidRDefault="0092629C">
      <w:pPr>
        <w:pStyle w:val="TOC2"/>
        <w:rPr>
          <w:ins w:id="321" w:author="Ben Morelli" w:date="2019-06-06T23:04:00Z"/>
          <w:rFonts w:asciiTheme="minorHAnsi" w:eastAsiaTheme="minorEastAsia" w:hAnsiTheme="minorHAnsi" w:cstheme="minorBidi"/>
          <w:noProof/>
          <w:sz w:val="22"/>
          <w:szCs w:val="22"/>
        </w:rPr>
      </w:pPr>
      <w:ins w:id="322" w:author="Ben Morelli" w:date="2019-06-06T23:04:00Z">
        <w:r>
          <w:fldChar w:fldCharType="begin"/>
        </w:r>
        <w:r>
          <w:instrText xml:space="preserve"> HYPERLINK \l "_Toc8202906" </w:instrText>
        </w:r>
        <w:r>
          <w:fldChar w:fldCharType="separate"/>
        </w:r>
        <w:r w:rsidR="000B1BA1" w:rsidRPr="00313C0E">
          <w:rPr>
            <w:rStyle w:val="Hyperlink"/>
            <w:noProof/>
            <w14:scene3d>
              <w14:camera w14:prst="orthographicFront"/>
              <w14:lightRig w14:rig="threePt" w14:dir="t">
                <w14:rot w14:lat="0" w14:lon="0" w14:rev="0"/>
              </w14:lightRig>
            </w14:scene3d>
          </w:rPr>
          <w:t>2.4</w:t>
        </w:r>
        <w:r w:rsidR="000B1BA1">
          <w:rPr>
            <w:rFonts w:asciiTheme="minorHAnsi" w:eastAsiaTheme="minorEastAsia" w:hAnsiTheme="minorHAnsi" w:cstheme="minorBidi"/>
            <w:noProof/>
            <w:sz w:val="22"/>
            <w:szCs w:val="22"/>
          </w:rPr>
          <w:tab/>
        </w:r>
        <w:r w:rsidR="000B1BA1" w:rsidRPr="00313C0E">
          <w:rPr>
            <w:rStyle w:val="Hyperlink"/>
            <w:noProof/>
          </w:rPr>
          <w:t>Recirculating Vertical Flow Wetland</w:t>
        </w:r>
        <w:r w:rsidR="000B1BA1">
          <w:rPr>
            <w:noProof/>
            <w:webHidden/>
          </w:rPr>
          <w:tab/>
        </w:r>
        <w:r w:rsidR="000B1BA1">
          <w:rPr>
            <w:noProof/>
            <w:webHidden/>
          </w:rPr>
          <w:fldChar w:fldCharType="begin"/>
        </w:r>
        <w:r w:rsidR="000B1BA1">
          <w:rPr>
            <w:noProof/>
            <w:webHidden/>
          </w:rPr>
          <w:instrText xml:space="preserve"> PAGEREF _Toc8202906 \h </w:instrText>
        </w:r>
        <w:r w:rsidR="000B1BA1">
          <w:rPr>
            <w:noProof/>
            <w:webHidden/>
          </w:rPr>
        </w:r>
        <w:r w:rsidR="000B1BA1">
          <w:rPr>
            <w:noProof/>
            <w:webHidden/>
          </w:rPr>
          <w:fldChar w:fldCharType="separate"/>
        </w:r>
        <w:r w:rsidR="00A92629">
          <w:rPr>
            <w:noProof/>
            <w:webHidden/>
          </w:rPr>
          <w:t>2-17</w:t>
        </w:r>
        <w:r w:rsidR="000B1BA1">
          <w:rPr>
            <w:noProof/>
            <w:webHidden/>
          </w:rPr>
          <w:fldChar w:fldCharType="end"/>
        </w:r>
        <w:r>
          <w:rPr>
            <w:noProof/>
          </w:rPr>
          <w:fldChar w:fldCharType="end"/>
        </w:r>
      </w:ins>
    </w:p>
    <w:p w14:paraId="0D9EFF73" w14:textId="1C433842" w:rsidR="000B1BA1" w:rsidRDefault="0092629C">
      <w:pPr>
        <w:pStyle w:val="TOC2"/>
        <w:rPr>
          <w:ins w:id="323" w:author="Ben Morelli" w:date="2019-06-06T23:04:00Z"/>
          <w:rFonts w:asciiTheme="minorHAnsi" w:eastAsiaTheme="minorEastAsia" w:hAnsiTheme="minorHAnsi" w:cstheme="minorBidi"/>
          <w:noProof/>
          <w:sz w:val="22"/>
          <w:szCs w:val="22"/>
        </w:rPr>
      </w:pPr>
      <w:ins w:id="324" w:author="Ben Morelli" w:date="2019-06-06T23:04:00Z">
        <w:r>
          <w:fldChar w:fldCharType="begin"/>
        </w:r>
        <w:r>
          <w:instrText xml:space="preserve"> HYPERLINK \l "_Toc8202907" </w:instrText>
        </w:r>
        <w:r>
          <w:fldChar w:fldCharType="separate"/>
        </w:r>
        <w:r w:rsidR="000B1BA1" w:rsidRPr="00313C0E">
          <w:rPr>
            <w:rStyle w:val="Hyperlink"/>
            <w:noProof/>
            <w14:scene3d>
              <w14:camera w14:prst="orthographicFront"/>
              <w14:lightRig w14:rig="threePt" w14:dir="t">
                <w14:rot w14:lat="0" w14:lon="0" w14:rev="0"/>
              </w14:lightRig>
            </w14:scene3d>
          </w:rPr>
          <w:t>2.5</w:t>
        </w:r>
        <w:r w:rsidR="000B1BA1">
          <w:rPr>
            <w:rFonts w:asciiTheme="minorHAnsi" w:eastAsiaTheme="minorEastAsia" w:hAnsiTheme="minorHAnsi" w:cstheme="minorBidi"/>
            <w:noProof/>
            <w:sz w:val="22"/>
            <w:szCs w:val="22"/>
          </w:rPr>
          <w:tab/>
        </w:r>
        <w:r w:rsidR="000B1BA1" w:rsidRPr="00313C0E">
          <w:rPr>
            <w:rStyle w:val="Hyperlink"/>
            <w:noProof/>
          </w:rPr>
          <w:t>Disinfection</w:t>
        </w:r>
        <w:r w:rsidR="000B1BA1">
          <w:rPr>
            <w:noProof/>
            <w:webHidden/>
          </w:rPr>
          <w:tab/>
        </w:r>
        <w:r w:rsidR="000B1BA1">
          <w:rPr>
            <w:noProof/>
            <w:webHidden/>
          </w:rPr>
          <w:fldChar w:fldCharType="begin"/>
        </w:r>
        <w:r w:rsidR="000B1BA1">
          <w:rPr>
            <w:noProof/>
            <w:webHidden/>
          </w:rPr>
          <w:instrText xml:space="preserve"> PAGEREF _Toc8202907 \h </w:instrText>
        </w:r>
        <w:r w:rsidR="000B1BA1">
          <w:rPr>
            <w:noProof/>
            <w:webHidden/>
          </w:rPr>
        </w:r>
        <w:r w:rsidR="000B1BA1">
          <w:rPr>
            <w:noProof/>
            <w:webHidden/>
          </w:rPr>
          <w:fldChar w:fldCharType="separate"/>
        </w:r>
        <w:r w:rsidR="00A92629">
          <w:rPr>
            <w:noProof/>
            <w:webHidden/>
          </w:rPr>
          <w:t>2-20</w:t>
        </w:r>
        <w:r w:rsidR="000B1BA1">
          <w:rPr>
            <w:noProof/>
            <w:webHidden/>
          </w:rPr>
          <w:fldChar w:fldCharType="end"/>
        </w:r>
        <w:r>
          <w:rPr>
            <w:noProof/>
          </w:rPr>
          <w:fldChar w:fldCharType="end"/>
        </w:r>
      </w:ins>
    </w:p>
    <w:p w14:paraId="27BAA5E3" w14:textId="6623E394" w:rsidR="000B1BA1" w:rsidRDefault="0092629C">
      <w:pPr>
        <w:pStyle w:val="TOC3"/>
        <w:rPr>
          <w:ins w:id="325" w:author="Ben Morelli" w:date="2019-06-06T23:04:00Z"/>
          <w:rFonts w:asciiTheme="minorHAnsi" w:eastAsiaTheme="minorEastAsia" w:hAnsiTheme="minorHAnsi" w:cstheme="minorBidi"/>
          <w:sz w:val="22"/>
          <w:szCs w:val="22"/>
        </w:rPr>
      </w:pPr>
      <w:ins w:id="326" w:author="Ben Morelli" w:date="2019-06-06T23:04:00Z">
        <w:r>
          <w:fldChar w:fldCharType="begin"/>
        </w:r>
        <w:r>
          <w:instrText xml:space="preserve"> HYPERLINK \l "_Toc8202908" </w:instrText>
        </w:r>
        <w:r>
          <w:fldChar w:fldCharType="separate"/>
        </w:r>
        <w:r w:rsidR="000B1BA1" w:rsidRPr="00313C0E">
          <w:rPr>
            <w:rStyle w:val="Hyperlink"/>
          </w:rPr>
          <w:t>2.5.1</w:t>
        </w:r>
        <w:r w:rsidR="000B1BA1">
          <w:rPr>
            <w:rFonts w:asciiTheme="minorHAnsi" w:eastAsiaTheme="minorEastAsia" w:hAnsiTheme="minorHAnsi" w:cstheme="minorBidi"/>
            <w:sz w:val="22"/>
            <w:szCs w:val="22"/>
          </w:rPr>
          <w:tab/>
        </w:r>
        <w:r w:rsidR="000B1BA1" w:rsidRPr="00313C0E">
          <w:rPr>
            <w:rStyle w:val="Hyperlink"/>
          </w:rPr>
          <w:t>Ozone</w:t>
        </w:r>
        <w:r w:rsidR="000B1BA1">
          <w:rPr>
            <w:webHidden/>
          </w:rPr>
          <w:tab/>
        </w:r>
        <w:r w:rsidR="000B1BA1">
          <w:rPr>
            <w:webHidden/>
          </w:rPr>
          <w:fldChar w:fldCharType="begin"/>
        </w:r>
        <w:r w:rsidR="000B1BA1">
          <w:rPr>
            <w:webHidden/>
          </w:rPr>
          <w:instrText xml:space="preserve"> PAGEREF _Toc8202908 \h </w:instrText>
        </w:r>
        <w:r w:rsidR="000B1BA1">
          <w:rPr>
            <w:webHidden/>
          </w:rPr>
        </w:r>
        <w:r w:rsidR="000B1BA1">
          <w:rPr>
            <w:webHidden/>
          </w:rPr>
          <w:fldChar w:fldCharType="separate"/>
        </w:r>
        <w:r w:rsidR="00A92629">
          <w:rPr>
            <w:webHidden/>
          </w:rPr>
          <w:t>2-23</w:t>
        </w:r>
        <w:r w:rsidR="000B1BA1">
          <w:rPr>
            <w:webHidden/>
          </w:rPr>
          <w:fldChar w:fldCharType="end"/>
        </w:r>
        <w:r>
          <w:fldChar w:fldCharType="end"/>
        </w:r>
      </w:ins>
    </w:p>
    <w:p w14:paraId="3E7AB767" w14:textId="39695DF0" w:rsidR="000B1BA1" w:rsidRDefault="0092629C">
      <w:pPr>
        <w:pStyle w:val="TOC3"/>
        <w:rPr>
          <w:ins w:id="327" w:author="Ben Morelli" w:date="2019-06-06T23:04:00Z"/>
          <w:rFonts w:asciiTheme="minorHAnsi" w:eastAsiaTheme="minorEastAsia" w:hAnsiTheme="minorHAnsi" w:cstheme="minorBidi"/>
          <w:sz w:val="22"/>
          <w:szCs w:val="22"/>
        </w:rPr>
      </w:pPr>
      <w:ins w:id="328" w:author="Ben Morelli" w:date="2019-06-06T23:04:00Z">
        <w:r>
          <w:fldChar w:fldCharType="begin"/>
        </w:r>
        <w:r>
          <w:instrText xml:space="preserve"> HYPERLINK \l "_Toc8202909" </w:instrText>
        </w:r>
        <w:r>
          <w:fldChar w:fldCharType="separate"/>
        </w:r>
        <w:r w:rsidR="000B1BA1" w:rsidRPr="00313C0E">
          <w:rPr>
            <w:rStyle w:val="Hyperlink"/>
          </w:rPr>
          <w:t>2.5.2</w:t>
        </w:r>
        <w:r w:rsidR="000B1BA1">
          <w:rPr>
            <w:rFonts w:asciiTheme="minorHAnsi" w:eastAsiaTheme="minorEastAsia" w:hAnsiTheme="minorHAnsi" w:cstheme="minorBidi"/>
            <w:sz w:val="22"/>
            <w:szCs w:val="22"/>
          </w:rPr>
          <w:tab/>
        </w:r>
        <w:r w:rsidR="000B1BA1" w:rsidRPr="00313C0E">
          <w:rPr>
            <w:rStyle w:val="Hyperlink"/>
          </w:rPr>
          <w:t>Ultraviolet</w:t>
        </w:r>
        <w:r w:rsidR="000B1BA1">
          <w:rPr>
            <w:webHidden/>
          </w:rPr>
          <w:tab/>
        </w:r>
        <w:r w:rsidR="000B1BA1">
          <w:rPr>
            <w:webHidden/>
          </w:rPr>
          <w:fldChar w:fldCharType="begin"/>
        </w:r>
        <w:r w:rsidR="000B1BA1">
          <w:rPr>
            <w:webHidden/>
          </w:rPr>
          <w:instrText xml:space="preserve"> PAGEREF _Toc8202909 \h </w:instrText>
        </w:r>
        <w:r w:rsidR="000B1BA1">
          <w:rPr>
            <w:webHidden/>
          </w:rPr>
        </w:r>
        <w:r w:rsidR="000B1BA1">
          <w:rPr>
            <w:webHidden/>
          </w:rPr>
          <w:fldChar w:fldCharType="separate"/>
        </w:r>
        <w:r w:rsidR="00A92629">
          <w:rPr>
            <w:webHidden/>
          </w:rPr>
          <w:t>2-24</w:t>
        </w:r>
        <w:r w:rsidR="000B1BA1">
          <w:rPr>
            <w:webHidden/>
          </w:rPr>
          <w:fldChar w:fldCharType="end"/>
        </w:r>
        <w:r>
          <w:fldChar w:fldCharType="end"/>
        </w:r>
      </w:ins>
    </w:p>
    <w:p w14:paraId="04DABE44" w14:textId="77645C0E" w:rsidR="000B1BA1" w:rsidRDefault="0092629C">
      <w:pPr>
        <w:pStyle w:val="TOC3"/>
        <w:rPr>
          <w:ins w:id="329" w:author="Ben Morelli" w:date="2019-06-06T23:04:00Z"/>
          <w:rFonts w:asciiTheme="minorHAnsi" w:eastAsiaTheme="minorEastAsia" w:hAnsiTheme="minorHAnsi" w:cstheme="minorBidi"/>
          <w:sz w:val="22"/>
          <w:szCs w:val="22"/>
        </w:rPr>
      </w:pPr>
      <w:ins w:id="330" w:author="Ben Morelli" w:date="2019-06-06T23:04:00Z">
        <w:r>
          <w:fldChar w:fldCharType="begin"/>
        </w:r>
        <w:r>
          <w:instrText xml:space="preserve"> HYPERLINK \l "_Toc8202910" </w:instrText>
        </w:r>
        <w:r>
          <w:fldChar w:fldCharType="separate"/>
        </w:r>
        <w:r w:rsidR="000B1BA1" w:rsidRPr="00313C0E">
          <w:rPr>
            <w:rStyle w:val="Hyperlink"/>
          </w:rPr>
          <w:t>2.5.3</w:t>
        </w:r>
        <w:r w:rsidR="000B1BA1">
          <w:rPr>
            <w:rFonts w:asciiTheme="minorHAnsi" w:eastAsiaTheme="minorEastAsia" w:hAnsiTheme="minorHAnsi" w:cstheme="minorBidi"/>
            <w:sz w:val="22"/>
            <w:szCs w:val="22"/>
          </w:rPr>
          <w:tab/>
        </w:r>
        <w:r w:rsidR="000B1BA1" w:rsidRPr="00313C0E">
          <w:rPr>
            <w:rStyle w:val="Hyperlink"/>
          </w:rPr>
          <w:t>Chlorination</w:t>
        </w:r>
        <w:r w:rsidR="000B1BA1">
          <w:rPr>
            <w:webHidden/>
          </w:rPr>
          <w:tab/>
        </w:r>
        <w:r w:rsidR="000B1BA1">
          <w:rPr>
            <w:webHidden/>
          </w:rPr>
          <w:fldChar w:fldCharType="begin"/>
        </w:r>
        <w:r w:rsidR="000B1BA1">
          <w:rPr>
            <w:webHidden/>
          </w:rPr>
          <w:instrText xml:space="preserve"> PAGEREF _Toc8202910 \h </w:instrText>
        </w:r>
        <w:r w:rsidR="000B1BA1">
          <w:rPr>
            <w:webHidden/>
          </w:rPr>
        </w:r>
        <w:r w:rsidR="000B1BA1">
          <w:rPr>
            <w:webHidden/>
          </w:rPr>
          <w:fldChar w:fldCharType="separate"/>
        </w:r>
        <w:r w:rsidR="00A92629">
          <w:rPr>
            <w:webHidden/>
          </w:rPr>
          <w:t>2-25</w:t>
        </w:r>
        <w:r w:rsidR="000B1BA1">
          <w:rPr>
            <w:webHidden/>
          </w:rPr>
          <w:fldChar w:fldCharType="end"/>
        </w:r>
        <w:r>
          <w:fldChar w:fldCharType="end"/>
        </w:r>
      </w:ins>
    </w:p>
    <w:p w14:paraId="56C1F3FE" w14:textId="23958127" w:rsidR="000B1BA1" w:rsidRDefault="0092629C">
      <w:pPr>
        <w:pStyle w:val="TOC2"/>
        <w:rPr>
          <w:ins w:id="331" w:author="Ben Morelli" w:date="2019-06-06T23:04:00Z"/>
          <w:rFonts w:asciiTheme="minorHAnsi" w:eastAsiaTheme="minorEastAsia" w:hAnsiTheme="minorHAnsi" w:cstheme="minorBidi"/>
          <w:noProof/>
          <w:sz w:val="22"/>
          <w:szCs w:val="22"/>
        </w:rPr>
      </w:pPr>
      <w:ins w:id="332" w:author="Ben Morelli" w:date="2019-06-06T23:04:00Z">
        <w:r>
          <w:lastRenderedPageBreak/>
          <w:fldChar w:fldCharType="begin"/>
        </w:r>
        <w:r>
          <w:instrText xml:space="preserve"> HYPERLINK \l "_Toc8202911" </w:instrText>
        </w:r>
        <w:r>
          <w:fldChar w:fldCharType="separate"/>
        </w:r>
        <w:r w:rsidR="000B1BA1" w:rsidRPr="00313C0E">
          <w:rPr>
            <w:rStyle w:val="Hyperlink"/>
            <w:noProof/>
            <w14:scene3d>
              <w14:camera w14:prst="orthographicFront"/>
              <w14:lightRig w14:rig="threePt" w14:dir="t">
                <w14:rot w14:lat="0" w14:lon="0" w14:rev="0"/>
              </w14:lightRig>
            </w14:scene3d>
          </w:rPr>
          <w:t>2.6</w:t>
        </w:r>
        <w:r w:rsidR="000B1BA1">
          <w:rPr>
            <w:rFonts w:asciiTheme="minorHAnsi" w:eastAsiaTheme="minorEastAsia" w:hAnsiTheme="minorHAnsi" w:cstheme="minorBidi"/>
            <w:noProof/>
            <w:sz w:val="22"/>
            <w:szCs w:val="22"/>
          </w:rPr>
          <w:tab/>
        </w:r>
        <w:r w:rsidR="000B1BA1" w:rsidRPr="00313C0E">
          <w:rPr>
            <w:rStyle w:val="Hyperlink"/>
            <w:noProof/>
          </w:rPr>
          <w:t>Water Reuse Scenarios</w:t>
        </w:r>
        <w:r w:rsidR="000B1BA1">
          <w:rPr>
            <w:noProof/>
            <w:webHidden/>
          </w:rPr>
          <w:tab/>
        </w:r>
        <w:r w:rsidR="000B1BA1">
          <w:rPr>
            <w:noProof/>
            <w:webHidden/>
          </w:rPr>
          <w:fldChar w:fldCharType="begin"/>
        </w:r>
        <w:r w:rsidR="000B1BA1">
          <w:rPr>
            <w:noProof/>
            <w:webHidden/>
          </w:rPr>
          <w:instrText xml:space="preserve"> PAGEREF _Toc8202911 \h </w:instrText>
        </w:r>
        <w:r w:rsidR="000B1BA1">
          <w:rPr>
            <w:noProof/>
            <w:webHidden/>
          </w:rPr>
        </w:r>
        <w:r w:rsidR="000B1BA1">
          <w:rPr>
            <w:noProof/>
            <w:webHidden/>
          </w:rPr>
          <w:fldChar w:fldCharType="separate"/>
        </w:r>
        <w:r w:rsidR="00A92629">
          <w:rPr>
            <w:noProof/>
            <w:webHidden/>
          </w:rPr>
          <w:t>2-26</w:t>
        </w:r>
        <w:r w:rsidR="000B1BA1">
          <w:rPr>
            <w:noProof/>
            <w:webHidden/>
          </w:rPr>
          <w:fldChar w:fldCharType="end"/>
        </w:r>
        <w:r>
          <w:rPr>
            <w:noProof/>
          </w:rPr>
          <w:fldChar w:fldCharType="end"/>
        </w:r>
      </w:ins>
    </w:p>
    <w:p w14:paraId="69BA4770" w14:textId="41CCEBFC" w:rsidR="000B1BA1" w:rsidRDefault="0092629C">
      <w:pPr>
        <w:pStyle w:val="TOC3"/>
        <w:rPr>
          <w:ins w:id="333" w:author="Ben Morelli" w:date="2019-06-06T23:04:00Z"/>
          <w:rFonts w:asciiTheme="minorHAnsi" w:eastAsiaTheme="minorEastAsia" w:hAnsiTheme="minorHAnsi" w:cstheme="minorBidi"/>
          <w:sz w:val="22"/>
          <w:szCs w:val="22"/>
        </w:rPr>
      </w:pPr>
      <w:ins w:id="334" w:author="Ben Morelli" w:date="2019-06-06T23:04:00Z">
        <w:r>
          <w:fldChar w:fldCharType="begin"/>
        </w:r>
        <w:r>
          <w:instrText xml:space="preserve"> HYPERLINK \l "_Toc8202912" </w:instrText>
        </w:r>
        <w:r>
          <w:fldChar w:fldCharType="separate"/>
        </w:r>
        <w:r w:rsidR="000B1BA1" w:rsidRPr="00313C0E">
          <w:rPr>
            <w:rStyle w:val="Hyperlink"/>
          </w:rPr>
          <w:t>2.6.1</w:t>
        </w:r>
        <w:r w:rsidR="000B1BA1">
          <w:rPr>
            <w:rFonts w:asciiTheme="minorHAnsi" w:eastAsiaTheme="minorEastAsia" w:hAnsiTheme="minorHAnsi" w:cstheme="minorBidi"/>
            <w:sz w:val="22"/>
            <w:szCs w:val="22"/>
          </w:rPr>
          <w:tab/>
        </w:r>
        <w:r w:rsidR="000B1BA1" w:rsidRPr="00313C0E">
          <w:rPr>
            <w:rStyle w:val="Hyperlink"/>
          </w:rPr>
          <w:t>Wastewater Generation and On-site Reuse Potential</w:t>
        </w:r>
        <w:r w:rsidR="000B1BA1">
          <w:rPr>
            <w:webHidden/>
          </w:rPr>
          <w:tab/>
        </w:r>
        <w:r w:rsidR="000B1BA1">
          <w:rPr>
            <w:webHidden/>
          </w:rPr>
          <w:fldChar w:fldCharType="begin"/>
        </w:r>
        <w:r w:rsidR="000B1BA1">
          <w:rPr>
            <w:webHidden/>
          </w:rPr>
          <w:instrText xml:space="preserve"> PAGEREF _Toc8202912 \h </w:instrText>
        </w:r>
        <w:r w:rsidR="000B1BA1">
          <w:rPr>
            <w:webHidden/>
          </w:rPr>
        </w:r>
        <w:r w:rsidR="000B1BA1">
          <w:rPr>
            <w:webHidden/>
          </w:rPr>
          <w:fldChar w:fldCharType="separate"/>
        </w:r>
        <w:r w:rsidR="00A92629">
          <w:rPr>
            <w:webHidden/>
          </w:rPr>
          <w:t>2-26</w:t>
        </w:r>
        <w:r w:rsidR="000B1BA1">
          <w:rPr>
            <w:webHidden/>
          </w:rPr>
          <w:fldChar w:fldCharType="end"/>
        </w:r>
        <w:r>
          <w:fldChar w:fldCharType="end"/>
        </w:r>
      </w:ins>
    </w:p>
    <w:p w14:paraId="2A5390AB" w14:textId="462DAAC9" w:rsidR="000B1BA1" w:rsidRDefault="0092629C">
      <w:pPr>
        <w:pStyle w:val="TOC3"/>
        <w:rPr>
          <w:ins w:id="335" w:author="Ben Morelli" w:date="2019-06-06T23:04:00Z"/>
          <w:rFonts w:asciiTheme="minorHAnsi" w:eastAsiaTheme="minorEastAsia" w:hAnsiTheme="minorHAnsi" w:cstheme="minorBidi"/>
          <w:sz w:val="22"/>
          <w:szCs w:val="22"/>
        </w:rPr>
      </w:pPr>
      <w:ins w:id="336" w:author="Ben Morelli" w:date="2019-06-06T23:04:00Z">
        <w:r>
          <w:fldChar w:fldCharType="begin"/>
        </w:r>
        <w:r>
          <w:instrText xml:space="preserve"> HYPERLINK \l "_Toc8202913" </w:instrText>
        </w:r>
        <w:r>
          <w:fldChar w:fldCharType="separate"/>
        </w:r>
        <w:r w:rsidR="000B1BA1" w:rsidRPr="00313C0E">
          <w:rPr>
            <w:rStyle w:val="Hyperlink"/>
          </w:rPr>
          <w:t>2.6.2</w:t>
        </w:r>
        <w:r w:rsidR="000B1BA1">
          <w:rPr>
            <w:rFonts w:asciiTheme="minorHAnsi" w:eastAsiaTheme="minorEastAsia" w:hAnsiTheme="minorHAnsi" w:cstheme="minorBidi"/>
            <w:sz w:val="22"/>
            <w:szCs w:val="22"/>
          </w:rPr>
          <w:tab/>
        </w:r>
        <w:r w:rsidR="000B1BA1" w:rsidRPr="00313C0E">
          <w:rPr>
            <w:rStyle w:val="Hyperlink"/>
          </w:rPr>
          <w:t>Recycled Water Distribution Piping</w:t>
        </w:r>
        <w:r w:rsidR="000B1BA1">
          <w:rPr>
            <w:webHidden/>
          </w:rPr>
          <w:tab/>
        </w:r>
        <w:r w:rsidR="000B1BA1">
          <w:rPr>
            <w:webHidden/>
          </w:rPr>
          <w:fldChar w:fldCharType="begin"/>
        </w:r>
        <w:r w:rsidR="000B1BA1">
          <w:rPr>
            <w:webHidden/>
          </w:rPr>
          <w:instrText xml:space="preserve"> PAGEREF _Toc8202913 \h </w:instrText>
        </w:r>
        <w:r w:rsidR="000B1BA1">
          <w:rPr>
            <w:webHidden/>
          </w:rPr>
        </w:r>
        <w:r w:rsidR="000B1BA1">
          <w:rPr>
            <w:webHidden/>
          </w:rPr>
          <w:fldChar w:fldCharType="separate"/>
        </w:r>
        <w:r w:rsidR="00A92629">
          <w:rPr>
            <w:webHidden/>
          </w:rPr>
          <w:t>2-27</w:t>
        </w:r>
        <w:r w:rsidR="000B1BA1">
          <w:rPr>
            <w:webHidden/>
          </w:rPr>
          <w:fldChar w:fldCharType="end"/>
        </w:r>
        <w:r>
          <w:fldChar w:fldCharType="end"/>
        </w:r>
      </w:ins>
    </w:p>
    <w:p w14:paraId="62E1C90F" w14:textId="02384D1D" w:rsidR="000B1BA1" w:rsidRDefault="0092629C">
      <w:pPr>
        <w:pStyle w:val="TOC3"/>
        <w:rPr>
          <w:ins w:id="337" w:author="Ben Morelli" w:date="2019-06-06T23:04:00Z"/>
          <w:rFonts w:asciiTheme="minorHAnsi" w:eastAsiaTheme="minorEastAsia" w:hAnsiTheme="minorHAnsi" w:cstheme="minorBidi"/>
          <w:sz w:val="22"/>
          <w:szCs w:val="22"/>
        </w:rPr>
      </w:pPr>
      <w:ins w:id="338" w:author="Ben Morelli" w:date="2019-06-06T23:04:00Z">
        <w:r>
          <w:fldChar w:fldCharType="begin"/>
        </w:r>
        <w:r>
          <w:instrText xml:space="preserve"> HYPERLINK \l "_Toc820291</w:instrText>
        </w:r>
        <w:r>
          <w:instrText xml:space="preserve">4" </w:instrText>
        </w:r>
        <w:r>
          <w:fldChar w:fldCharType="separate"/>
        </w:r>
        <w:r w:rsidR="000B1BA1" w:rsidRPr="00313C0E">
          <w:rPr>
            <w:rStyle w:val="Hyperlink"/>
          </w:rPr>
          <w:t>2.6.3</w:t>
        </w:r>
        <w:r w:rsidR="000B1BA1">
          <w:rPr>
            <w:rFonts w:asciiTheme="minorHAnsi" w:eastAsiaTheme="minorEastAsia" w:hAnsiTheme="minorHAnsi" w:cstheme="minorBidi"/>
            <w:sz w:val="22"/>
            <w:szCs w:val="22"/>
          </w:rPr>
          <w:tab/>
        </w:r>
        <w:r w:rsidR="000B1BA1" w:rsidRPr="00313C0E">
          <w:rPr>
            <w:rStyle w:val="Hyperlink"/>
          </w:rPr>
          <w:t>Recycled Water Distribution Pumping Energy</w:t>
        </w:r>
        <w:r w:rsidR="000B1BA1">
          <w:rPr>
            <w:webHidden/>
          </w:rPr>
          <w:tab/>
        </w:r>
        <w:r w:rsidR="000B1BA1">
          <w:rPr>
            <w:webHidden/>
          </w:rPr>
          <w:fldChar w:fldCharType="begin"/>
        </w:r>
        <w:r w:rsidR="000B1BA1">
          <w:rPr>
            <w:webHidden/>
          </w:rPr>
          <w:instrText xml:space="preserve"> PAGEREF _Toc8202914 \h </w:instrText>
        </w:r>
        <w:r w:rsidR="000B1BA1">
          <w:rPr>
            <w:webHidden/>
          </w:rPr>
        </w:r>
        <w:r w:rsidR="000B1BA1">
          <w:rPr>
            <w:webHidden/>
          </w:rPr>
          <w:fldChar w:fldCharType="separate"/>
        </w:r>
        <w:r w:rsidR="00A92629">
          <w:rPr>
            <w:webHidden/>
          </w:rPr>
          <w:t>2-30</w:t>
        </w:r>
        <w:r w:rsidR="000B1BA1">
          <w:rPr>
            <w:webHidden/>
          </w:rPr>
          <w:fldChar w:fldCharType="end"/>
        </w:r>
        <w:r>
          <w:fldChar w:fldCharType="end"/>
        </w:r>
      </w:ins>
    </w:p>
    <w:p w14:paraId="0AEB3598" w14:textId="39D4D89C" w:rsidR="000B1BA1" w:rsidRDefault="0092629C">
      <w:pPr>
        <w:pStyle w:val="TOC3"/>
        <w:rPr>
          <w:ins w:id="339" w:author="Ben Morelli" w:date="2019-06-06T23:04:00Z"/>
          <w:rFonts w:asciiTheme="minorHAnsi" w:eastAsiaTheme="minorEastAsia" w:hAnsiTheme="minorHAnsi" w:cstheme="minorBidi"/>
          <w:sz w:val="22"/>
          <w:szCs w:val="22"/>
        </w:rPr>
      </w:pPr>
      <w:ins w:id="340" w:author="Ben Morelli" w:date="2019-06-06T23:04:00Z">
        <w:r>
          <w:fldChar w:fldCharType="begin"/>
        </w:r>
        <w:r>
          <w:instrText xml:space="preserve"> HYPERLINK \l "_Toc8202915" </w:instrText>
        </w:r>
        <w:r>
          <w:fldChar w:fldCharType="separate"/>
        </w:r>
        <w:r w:rsidR="000B1BA1" w:rsidRPr="00313C0E">
          <w:rPr>
            <w:rStyle w:val="Hyperlink"/>
          </w:rPr>
          <w:t>2.6.4</w:t>
        </w:r>
        <w:r w:rsidR="000B1BA1">
          <w:rPr>
            <w:rFonts w:asciiTheme="minorHAnsi" w:eastAsiaTheme="minorEastAsia" w:hAnsiTheme="minorHAnsi" w:cstheme="minorBidi"/>
            <w:sz w:val="22"/>
            <w:szCs w:val="22"/>
          </w:rPr>
          <w:tab/>
        </w:r>
        <w:r w:rsidR="000B1BA1" w:rsidRPr="00313C0E">
          <w:rPr>
            <w:rStyle w:val="Hyperlink"/>
          </w:rPr>
          <w:t>Displaced Potable Water</w:t>
        </w:r>
        <w:r w:rsidR="000B1BA1">
          <w:rPr>
            <w:webHidden/>
          </w:rPr>
          <w:tab/>
        </w:r>
        <w:r w:rsidR="000B1BA1">
          <w:rPr>
            <w:webHidden/>
          </w:rPr>
          <w:fldChar w:fldCharType="begin"/>
        </w:r>
        <w:r w:rsidR="000B1BA1">
          <w:rPr>
            <w:webHidden/>
          </w:rPr>
          <w:instrText xml:space="preserve"> PAGEREF _Toc8202915 \h </w:instrText>
        </w:r>
        <w:r w:rsidR="000B1BA1">
          <w:rPr>
            <w:webHidden/>
          </w:rPr>
        </w:r>
        <w:r w:rsidR="000B1BA1">
          <w:rPr>
            <w:webHidden/>
          </w:rPr>
          <w:fldChar w:fldCharType="separate"/>
        </w:r>
        <w:r w:rsidR="00A92629">
          <w:rPr>
            <w:webHidden/>
          </w:rPr>
          <w:t>2-34</w:t>
        </w:r>
        <w:r w:rsidR="000B1BA1">
          <w:rPr>
            <w:webHidden/>
          </w:rPr>
          <w:fldChar w:fldCharType="end"/>
        </w:r>
        <w:r>
          <w:fldChar w:fldCharType="end"/>
        </w:r>
      </w:ins>
    </w:p>
    <w:p w14:paraId="7C73C655" w14:textId="0B334080" w:rsidR="000B1BA1" w:rsidRDefault="0092629C">
      <w:pPr>
        <w:pStyle w:val="TOC3"/>
        <w:rPr>
          <w:ins w:id="341" w:author="Ben Morelli" w:date="2019-06-06T23:04:00Z"/>
          <w:rFonts w:asciiTheme="minorHAnsi" w:eastAsiaTheme="minorEastAsia" w:hAnsiTheme="minorHAnsi" w:cstheme="minorBidi"/>
          <w:sz w:val="22"/>
          <w:szCs w:val="22"/>
        </w:rPr>
      </w:pPr>
      <w:ins w:id="342" w:author="Ben Morelli" w:date="2019-06-06T23:04:00Z">
        <w:r>
          <w:fldChar w:fldCharType="begin"/>
        </w:r>
        <w:r>
          <w:instrText xml:space="preserve"> HYPERLINK \l "_Toc8202916" </w:instrText>
        </w:r>
        <w:r>
          <w:fldChar w:fldCharType="separate"/>
        </w:r>
        <w:r w:rsidR="000B1BA1" w:rsidRPr="00313C0E">
          <w:rPr>
            <w:rStyle w:val="Hyperlink"/>
          </w:rPr>
          <w:t>2.6.5</w:t>
        </w:r>
        <w:r w:rsidR="000B1BA1">
          <w:rPr>
            <w:rFonts w:asciiTheme="minorHAnsi" w:eastAsiaTheme="minorEastAsia" w:hAnsiTheme="minorHAnsi" w:cstheme="minorBidi"/>
            <w:sz w:val="22"/>
            <w:szCs w:val="22"/>
          </w:rPr>
          <w:tab/>
        </w:r>
        <w:r w:rsidR="000B1BA1" w:rsidRPr="00313C0E">
          <w:rPr>
            <w:rStyle w:val="Hyperlink"/>
          </w:rPr>
          <w:t>Centralized Collection and WRRF Treatment</w:t>
        </w:r>
        <w:r w:rsidR="000B1BA1">
          <w:rPr>
            <w:webHidden/>
          </w:rPr>
          <w:tab/>
        </w:r>
        <w:r w:rsidR="000B1BA1">
          <w:rPr>
            <w:webHidden/>
          </w:rPr>
          <w:fldChar w:fldCharType="begin"/>
        </w:r>
        <w:r w:rsidR="000B1BA1">
          <w:rPr>
            <w:webHidden/>
          </w:rPr>
          <w:instrText xml:space="preserve"> PAGEREF _Toc8202916 \h </w:instrText>
        </w:r>
        <w:r w:rsidR="000B1BA1">
          <w:rPr>
            <w:webHidden/>
          </w:rPr>
        </w:r>
        <w:r w:rsidR="000B1BA1">
          <w:rPr>
            <w:webHidden/>
          </w:rPr>
          <w:fldChar w:fldCharType="separate"/>
        </w:r>
        <w:r w:rsidR="00A92629">
          <w:rPr>
            <w:webHidden/>
          </w:rPr>
          <w:t>2-35</w:t>
        </w:r>
        <w:r w:rsidR="000B1BA1">
          <w:rPr>
            <w:webHidden/>
          </w:rPr>
          <w:fldChar w:fldCharType="end"/>
        </w:r>
        <w:r>
          <w:fldChar w:fldCharType="end"/>
        </w:r>
      </w:ins>
    </w:p>
    <w:p w14:paraId="008C9AFA" w14:textId="10CA3B18" w:rsidR="000B1BA1" w:rsidRDefault="0092629C">
      <w:pPr>
        <w:pStyle w:val="TOC2"/>
        <w:rPr>
          <w:ins w:id="343" w:author="Ben Morelli" w:date="2019-06-06T23:04:00Z"/>
          <w:rFonts w:asciiTheme="minorHAnsi" w:eastAsiaTheme="minorEastAsia" w:hAnsiTheme="minorHAnsi" w:cstheme="minorBidi"/>
          <w:noProof/>
          <w:sz w:val="22"/>
          <w:szCs w:val="22"/>
        </w:rPr>
      </w:pPr>
      <w:ins w:id="344" w:author="Ben Morelli" w:date="2019-06-06T23:04:00Z">
        <w:r>
          <w:fldChar w:fldCharType="begin"/>
        </w:r>
        <w:r>
          <w:instrText xml:space="preserve"> HYPERLINK \l "_Toc8202917" </w:instrText>
        </w:r>
        <w:r>
          <w:fldChar w:fldCharType="separate"/>
        </w:r>
        <w:r w:rsidR="000B1BA1" w:rsidRPr="00313C0E">
          <w:rPr>
            <w:rStyle w:val="Hyperlink"/>
            <w:noProof/>
            <w14:scene3d>
              <w14:camera w14:prst="orthographicFront"/>
              <w14:lightRig w14:rig="threePt" w14:dir="t">
                <w14:rot w14:lat="0" w14:lon="0" w14:rev="0"/>
              </w14:lightRig>
            </w14:scene3d>
          </w:rPr>
          <w:t>2.7</w:t>
        </w:r>
        <w:r w:rsidR="000B1BA1">
          <w:rPr>
            <w:rFonts w:asciiTheme="minorHAnsi" w:eastAsiaTheme="minorEastAsia" w:hAnsiTheme="minorHAnsi" w:cstheme="minorBidi"/>
            <w:noProof/>
            <w:sz w:val="22"/>
            <w:szCs w:val="22"/>
          </w:rPr>
          <w:tab/>
        </w:r>
        <w:r w:rsidR="000B1BA1" w:rsidRPr="00313C0E">
          <w:rPr>
            <w:rStyle w:val="Hyperlink"/>
            <w:noProof/>
          </w:rPr>
          <w:t>District-Unsewered Scenario</w:t>
        </w:r>
        <w:r w:rsidR="000B1BA1">
          <w:rPr>
            <w:noProof/>
            <w:webHidden/>
          </w:rPr>
          <w:tab/>
        </w:r>
        <w:r w:rsidR="000B1BA1">
          <w:rPr>
            <w:noProof/>
            <w:webHidden/>
          </w:rPr>
          <w:fldChar w:fldCharType="begin"/>
        </w:r>
        <w:r w:rsidR="000B1BA1">
          <w:rPr>
            <w:noProof/>
            <w:webHidden/>
          </w:rPr>
          <w:instrText xml:space="preserve"> PAGEREF _Toc8202917 \h </w:instrText>
        </w:r>
        <w:r w:rsidR="000B1BA1">
          <w:rPr>
            <w:noProof/>
            <w:webHidden/>
          </w:rPr>
        </w:r>
        <w:r w:rsidR="000B1BA1">
          <w:rPr>
            <w:noProof/>
            <w:webHidden/>
          </w:rPr>
          <w:fldChar w:fldCharType="separate"/>
        </w:r>
        <w:r w:rsidR="00A92629">
          <w:rPr>
            <w:noProof/>
            <w:webHidden/>
          </w:rPr>
          <w:t>2-35</w:t>
        </w:r>
        <w:r w:rsidR="000B1BA1">
          <w:rPr>
            <w:noProof/>
            <w:webHidden/>
          </w:rPr>
          <w:fldChar w:fldCharType="end"/>
        </w:r>
        <w:r>
          <w:rPr>
            <w:noProof/>
          </w:rPr>
          <w:fldChar w:fldCharType="end"/>
        </w:r>
      </w:ins>
    </w:p>
    <w:p w14:paraId="2D22121B" w14:textId="5C34E39F" w:rsidR="000B1BA1" w:rsidRDefault="0092629C">
      <w:pPr>
        <w:pStyle w:val="TOC3"/>
        <w:rPr>
          <w:ins w:id="345" w:author="Ben Morelli" w:date="2019-06-06T23:04:00Z"/>
          <w:rFonts w:asciiTheme="minorHAnsi" w:eastAsiaTheme="minorEastAsia" w:hAnsiTheme="minorHAnsi" w:cstheme="minorBidi"/>
          <w:sz w:val="22"/>
          <w:szCs w:val="22"/>
        </w:rPr>
      </w:pPr>
      <w:ins w:id="346" w:author="Ben Morelli" w:date="2019-06-06T23:04:00Z">
        <w:r>
          <w:fldChar w:fldCharType="begin"/>
        </w:r>
        <w:r>
          <w:instrText xml:space="preserve"> HYPERLINK \l "_Toc8202918" </w:instrText>
        </w:r>
        <w:r>
          <w:fldChar w:fldCharType="separate"/>
        </w:r>
        <w:r w:rsidR="000B1BA1" w:rsidRPr="00313C0E">
          <w:rPr>
            <w:rStyle w:val="Hyperlink"/>
          </w:rPr>
          <w:t>2.7.1</w:t>
        </w:r>
        <w:r w:rsidR="000B1BA1">
          <w:rPr>
            <w:rFonts w:asciiTheme="minorHAnsi" w:eastAsiaTheme="minorEastAsia" w:hAnsiTheme="minorHAnsi" w:cstheme="minorBidi"/>
            <w:sz w:val="22"/>
            <w:szCs w:val="22"/>
          </w:rPr>
          <w:tab/>
        </w:r>
        <w:r w:rsidR="000B1BA1" w:rsidRPr="00313C0E">
          <w:rPr>
            <w:rStyle w:val="Hyperlink"/>
          </w:rPr>
          <w:t>Dewatering – Screw Press</w:t>
        </w:r>
        <w:r w:rsidR="000B1BA1">
          <w:rPr>
            <w:webHidden/>
          </w:rPr>
          <w:tab/>
        </w:r>
        <w:r w:rsidR="000B1BA1">
          <w:rPr>
            <w:webHidden/>
          </w:rPr>
          <w:fldChar w:fldCharType="begin"/>
        </w:r>
        <w:r w:rsidR="000B1BA1">
          <w:rPr>
            <w:webHidden/>
          </w:rPr>
          <w:instrText xml:space="preserve"> PAGEREF _Toc8202918 \h </w:instrText>
        </w:r>
        <w:r w:rsidR="000B1BA1">
          <w:rPr>
            <w:webHidden/>
          </w:rPr>
        </w:r>
        <w:r w:rsidR="000B1BA1">
          <w:rPr>
            <w:webHidden/>
          </w:rPr>
          <w:fldChar w:fldCharType="separate"/>
        </w:r>
        <w:r w:rsidR="00A92629">
          <w:rPr>
            <w:webHidden/>
          </w:rPr>
          <w:t>2-35</w:t>
        </w:r>
        <w:r w:rsidR="000B1BA1">
          <w:rPr>
            <w:webHidden/>
          </w:rPr>
          <w:fldChar w:fldCharType="end"/>
        </w:r>
        <w:r>
          <w:fldChar w:fldCharType="end"/>
        </w:r>
      </w:ins>
    </w:p>
    <w:p w14:paraId="0F1D72E0" w14:textId="370B5C13" w:rsidR="000B1BA1" w:rsidRDefault="0092629C">
      <w:pPr>
        <w:pStyle w:val="TOC3"/>
        <w:rPr>
          <w:ins w:id="347" w:author="Ben Morelli" w:date="2019-06-06T23:04:00Z"/>
          <w:rFonts w:asciiTheme="minorHAnsi" w:eastAsiaTheme="minorEastAsia" w:hAnsiTheme="minorHAnsi" w:cstheme="minorBidi"/>
          <w:sz w:val="22"/>
          <w:szCs w:val="22"/>
        </w:rPr>
      </w:pPr>
      <w:ins w:id="348" w:author="Ben Morelli" w:date="2019-06-06T23:04:00Z">
        <w:r>
          <w:fldChar w:fldCharType="begin"/>
        </w:r>
        <w:r>
          <w:instrText xml:space="preserve"> HYPERLINK \l "_Toc8202919" </w:instrText>
        </w:r>
        <w:r>
          <w:fldChar w:fldCharType="separate"/>
        </w:r>
        <w:r w:rsidR="000B1BA1" w:rsidRPr="00313C0E">
          <w:rPr>
            <w:rStyle w:val="Hyperlink"/>
          </w:rPr>
          <w:t>2.7.2</w:t>
        </w:r>
        <w:r w:rsidR="000B1BA1">
          <w:rPr>
            <w:rFonts w:asciiTheme="minorHAnsi" w:eastAsiaTheme="minorEastAsia" w:hAnsiTheme="minorHAnsi" w:cstheme="minorBidi"/>
            <w:sz w:val="22"/>
            <w:szCs w:val="22"/>
          </w:rPr>
          <w:tab/>
        </w:r>
        <w:r w:rsidR="000B1BA1" w:rsidRPr="00313C0E">
          <w:rPr>
            <w:rStyle w:val="Hyperlink"/>
          </w:rPr>
          <w:t>Composting</w:t>
        </w:r>
        <w:r w:rsidR="000B1BA1">
          <w:rPr>
            <w:webHidden/>
          </w:rPr>
          <w:tab/>
        </w:r>
        <w:r w:rsidR="000B1BA1">
          <w:rPr>
            <w:webHidden/>
          </w:rPr>
          <w:fldChar w:fldCharType="begin"/>
        </w:r>
        <w:r w:rsidR="000B1BA1">
          <w:rPr>
            <w:webHidden/>
          </w:rPr>
          <w:instrText xml:space="preserve"> PAGEREF _Toc8202919 \h </w:instrText>
        </w:r>
        <w:r w:rsidR="000B1BA1">
          <w:rPr>
            <w:webHidden/>
          </w:rPr>
        </w:r>
        <w:r w:rsidR="000B1BA1">
          <w:rPr>
            <w:webHidden/>
          </w:rPr>
          <w:fldChar w:fldCharType="separate"/>
        </w:r>
        <w:r w:rsidR="00A92629">
          <w:rPr>
            <w:webHidden/>
          </w:rPr>
          <w:t>2-36</w:t>
        </w:r>
        <w:r w:rsidR="000B1BA1">
          <w:rPr>
            <w:webHidden/>
          </w:rPr>
          <w:fldChar w:fldCharType="end"/>
        </w:r>
        <w:r>
          <w:fldChar w:fldCharType="end"/>
        </w:r>
      </w:ins>
    </w:p>
    <w:p w14:paraId="77CCAAEA" w14:textId="034E2EA1" w:rsidR="000B1BA1" w:rsidRDefault="0092629C">
      <w:pPr>
        <w:pStyle w:val="TOC3"/>
        <w:rPr>
          <w:ins w:id="349" w:author="Ben Morelli" w:date="2019-06-06T23:04:00Z"/>
          <w:rFonts w:asciiTheme="minorHAnsi" w:eastAsiaTheme="minorEastAsia" w:hAnsiTheme="minorHAnsi" w:cstheme="minorBidi"/>
          <w:sz w:val="22"/>
          <w:szCs w:val="22"/>
        </w:rPr>
      </w:pPr>
      <w:ins w:id="350" w:author="Ben Morelli" w:date="2019-06-06T23:04:00Z">
        <w:r>
          <w:fldChar w:fldCharType="begin"/>
        </w:r>
        <w:r>
          <w:instrText xml:space="preserve"> HYPERLINK \l "_Toc8202920" </w:instrText>
        </w:r>
        <w:r>
          <w:fldChar w:fldCharType="separate"/>
        </w:r>
        <w:r w:rsidR="000B1BA1" w:rsidRPr="00313C0E">
          <w:rPr>
            <w:rStyle w:val="Hyperlink"/>
          </w:rPr>
          <w:t>2.7.3</w:t>
        </w:r>
        <w:r w:rsidR="000B1BA1">
          <w:rPr>
            <w:rFonts w:asciiTheme="minorHAnsi" w:eastAsiaTheme="minorEastAsia" w:hAnsiTheme="minorHAnsi" w:cstheme="minorBidi"/>
            <w:sz w:val="22"/>
            <w:szCs w:val="22"/>
          </w:rPr>
          <w:tab/>
        </w:r>
        <w:r w:rsidR="000B1BA1" w:rsidRPr="00313C0E">
          <w:rPr>
            <w:rStyle w:val="Hyperlink"/>
          </w:rPr>
          <w:t>Compost Land Application</w:t>
        </w:r>
        <w:r w:rsidR="000B1BA1">
          <w:rPr>
            <w:webHidden/>
          </w:rPr>
          <w:tab/>
        </w:r>
        <w:r w:rsidR="000B1BA1">
          <w:rPr>
            <w:webHidden/>
          </w:rPr>
          <w:fldChar w:fldCharType="begin"/>
        </w:r>
        <w:r w:rsidR="000B1BA1">
          <w:rPr>
            <w:webHidden/>
          </w:rPr>
          <w:instrText xml:space="preserve"> PAGEREF _Toc8202920 \h </w:instrText>
        </w:r>
        <w:r w:rsidR="000B1BA1">
          <w:rPr>
            <w:webHidden/>
          </w:rPr>
        </w:r>
        <w:r w:rsidR="000B1BA1">
          <w:rPr>
            <w:webHidden/>
          </w:rPr>
          <w:fldChar w:fldCharType="separate"/>
        </w:r>
        <w:r w:rsidR="00A92629">
          <w:rPr>
            <w:webHidden/>
          </w:rPr>
          <w:t>2-36</w:t>
        </w:r>
        <w:r w:rsidR="000B1BA1">
          <w:rPr>
            <w:webHidden/>
          </w:rPr>
          <w:fldChar w:fldCharType="end"/>
        </w:r>
        <w:r>
          <w:fldChar w:fldCharType="end"/>
        </w:r>
      </w:ins>
    </w:p>
    <w:p w14:paraId="01C5C9A9" w14:textId="12C94890" w:rsidR="000B1BA1" w:rsidRDefault="0092629C">
      <w:pPr>
        <w:pStyle w:val="TOC2"/>
        <w:rPr>
          <w:ins w:id="351" w:author="Ben Morelli" w:date="2019-06-06T23:04:00Z"/>
          <w:rFonts w:asciiTheme="minorHAnsi" w:eastAsiaTheme="minorEastAsia" w:hAnsiTheme="minorHAnsi" w:cstheme="minorBidi"/>
          <w:noProof/>
          <w:sz w:val="22"/>
          <w:szCs w:val="22"/>
        </w:rPr>
      </w:pPr>
      <w:ins w:id="352" w:author="Ben Morelli" w:date="2019-06-06T23:04:00Z">
        <w:r>
          <w:fldChar w:fldCharType="begin"/>
        </w:r>
        <w:r>
          <w:instrText xml:space="preserve"> HYPERLINK \l "_Toc8202921" </w:instrText>
        </w:r>
        <w:r>
          <w:fldChar w:fldCharType="separate"/>
        </w:r>
        <w:r w:rsidR="000B1BA1" w:rsidRPr="00313C0E">
          <w:rPr>
            <w:rStyle w:val="Hyperlink"/>
            <w:noProof/>
            <w14:scene3d>
              <w14:camera w14:prst="orthographicFront"/>
              <w14:lightRig w14:rig="threePt" w14:dir="t">
                <w14:rot w14:lat="0" w14:lon="0" w14:rev="0"/>
              </w14:lightRig>
            </w14:scene3d>
          </w:rPr>
          <w:t>2.8</w:t>
        </w:r>
        <w:r w:rsidR="000B1BA1">
          <w:rPr>
            <w:rFonts w:asciiTheme="minorHAnsi" w:eastAsiaTheme="minorEastAsia" w:hAnsiTheme="minorHAnsi" w:cstheme="minorBidi"/>
            <w:noProof/>
            <w:sz w:val="22"/>
            <w:szCs w:val="22"/>
          </w:rPr>
          <w:tab/>
        </w:r>
        <w:r w:rsidR="000B1BA1" w:rsidRPr="00313C0E">
          <w:rPr>
            <w:rStyle w:val="Hyperlink"/>
            <w:noProof/>
          </w:rPr>
          <w:t>LCI Limitations, Data Quality &amp; Appropriate Use</w:t>
        </w:r>
        <w:r w:rsidR="000B1BA1">
          <w:rPr>
            <w:noProof/>
            <w:webHidden/>
          </w:rPr>
          <w:tab/>
        </w:r>
        <w:r w:rsidR="000B1BA1">
          <w:rPr>
            <w:noProof/>
            <w:webHidden/>
          </w:rPr>
          <w:fldChar w:fldCharType="begin"/>
        </w:r>
        <w:r w:rsidR="000B1BA1">
          <w:rPr>
            <w:noProof/>
            <w:webHidden/>
          </w:rPr>
          <w:instrText xml:space="preserve"> PAGEREF _Toc8202921 \h </w:instrText>
        </w:r>
        <w:r w:rsidR="000B1BA1">
          <w:rPr>
            <w:noProof/>
            <w:webHidden/>
          </w:rPr>
        </w:r>
        <w:r w:rsidR="000B1BA1">
          <w:rPr>
            <w:noProof/>
            <w:webHidden/>
          </w:rPr>
          <w:fldChar w:fldCharType="separate"/>
        </w:r>
        <w:r w:rsidR="00A92629">
          <w:rPr>
            <w:noProof/>
            <w:webHidden/>
          </w:rPr>
          <w:t>2-38</w:t>
        </w:r>
        <w:r w:rsidR="000B1BA1">
          <w:rPr>
            <w:noProof/>
            <w:webHidden/>
          </w:rPr>
          <w:fldChar w:fldCharType="end"/>
        </w:r>
        <w:r>
          <w:rPr>
            <w:noProof/>
          </w:rPr>
          <w:fldChar w:fldCharType="end"/>
        </w:r>
      </w:ins>
    </w:p>
    <w:p w14:paraId="1BD610D1" w14:textId="1DFE99B5" w:rsidR="000B1BA1" w:rsidRDefault="0092629C">
      <w:pPr>
        <w:pStyle w:val="TOC1"/>
        <w:rPr>
          <w:ins w:id="353" w:author="Ben Morelli" w:date="2019-06-06T23:04:00Z"/>
          <w:rFonts w:asciiTheme="minorHAnsi" w:eastAsiaTheme="minorEastAsia" w:hAnsiTheme="minorHAnsi" w:cstheme="minorBidi"/>
          <w:b w:val="0"/>
          <w:smallCaps w:val="0"/>
          <w:sz w:val="22"/>
          <w:szCs w:val="22"/>
        </w:rPr>
      </w:pPr>
      <w:ins w:id="354" w:author="Ben Morelli" w:date="2019-06-06T23:04:00Z">
        <w:r>
          <w:fldChar w:fldCharType="begin"/>
        </w:r>
        <w:r>
          <w:instrText xml:space="preserve"> HYPERLINK \l "_Toc8202922" </w:instrText>
        </w:r>
        <w:r>
          <w:fldChar w:fldCharType="separate"/>
        </w:r>
        <w:r w:rsidR="000B1BA1" w:rsidRPr="00313C0E">
          <w:rPr>
            <w:rStyle w:val="Hyperlink"/>
          </w:rPr>
          <w:t>3.</w:t>
        </w:r>
        <w:r w:rsidR="000B1BA1">
          <w:rPr>
            <w:rFonts w:asciiTheme="minorHAnsi" w:eastAsiaTheme="minorEastAsia" w:hAnsiTheme="minorHAnsi" w:cstheme="minorBidi"/>
            <w:b w:val="0"/>
            <w:smallCaps w:val="0"/>
            <w:sz w:val="22"/>
            <w:szCs w:val="22"/>
          </w:rPr>
          <w:tab/>
        </w:r>
        <w:r w:rsidR="000B1BA1" w:rsidRPr="00313C0E">
          <w:rPr>
            <w:rStyle w:val="Hyperlink"/>
          </w:rPr>
          <w:t>Life Cycle Cost Analysis Methods</w:t>
        </w:r>
        <w:r w:rsidR="000B1BA1">
          <w:rPr>
            <w:webHidden/>
          </w:rPr>
          <w:tab/>
        </w:r>
        <w:r w:rsidR="000B1BA1">
          <w:rPr>
            <w:webHidden/>
          </w:rPr>
          <w:fldChar w:fldCharType="begin"/>
        </w:r>
        <w:r w:rsidR="000B1BA1">
          <w:rPr>
            <w:webHidden/>
          </w:rPr>
          <w:instrText xml:space="preserve"> PAGEREF _Toc8202922 \h </w:instrText>
        </w:r>
        <w:r w:rsidR="000B1BA1">
          <w:rPr>
            <w:webHidden/>
          </w:rPr>
        </w:r>
        <w:r w:rsidR="000B1BA1">
          <w:rPr>
            <w:webHidden/>
          </w:rPr>
          <w:fldChar w:fldCharType="separate"/>
        </w:r>
        <w:r w:rsidR="00A92629">
          <w:rPr>
            <w:webHidden/>
          </w:rPr>
          <w:t>3-1</w:t>
        </w:r>
        <w:r w:rsidR="000B1BA1">
          <w:rPr>
            <w:webHidden/>
          </w:rPr>
          <w:fldChar w:fldCharType="end"/>
        </w:r>
        <w:r>
          <w:fldChar w:fldCharType="end"/>
        </w:r>
      </w:ins>
    </w:p>
    <w:p w14:paraId="7E4FF326" w14:textId="0CA65204" w:rsidR="000B1BA1" w:rsidRDefault="0092629C">
      <w:pPr>
        <w:pStyle w:val="TOC2"/>
        <w:rPr>
          <w:ins w:id="355" w:author="Ben Morelli" w:date="2019-06-06T23:04:00Z"/>
          <w:rFonts w:asciiTheme="minorHAnsi" w:eastAsiaTheme="minorEastAsia" w:hAnsiTheme="minorHAnsi" w:cstheme="minorBidi"/>
          <w:noProof/>
          <w:sz w:val="22"/>
          <w:szCs w:val="22"/>
        </w:rPr>
      </w:pPr>
      <w:ins w:id="356" w:author="Ben Morelli" w:date="2019-06-06T23:04:00Z">
        <w:r>
          <w:fldChar w:fldCharType="begin"/>
        </w:r>
        <w:r>
          <w:instrText xml:space="preserve"> HYPERLINK \l "_Toc8202923" </w:instrText>
        </w:r>
        <w:r>
          <w:fldChar w:fldCharType="separate"/>
        </w:r>
        <w:r w:rsidR="000B1BA1" w:rsidRPr="00313C0E">
          <w:rPr>
            <w:rStyle w:val="Hyperlink"/>
            <w:noProof/>
            <w14:scene3d>
              <w14:camera w14:prst="orthographicFront"/>
              <w14:lightRig w14:rig="threePt" w14:dir="t">
                <w14:rot w14:lat="0" w14:lon="0" w14:rev="0"/>
              </w14:lightRig>
            </w14:scene3d>
          </w:rPr>
          <w:t>3.1</w:t>
        </w:r>
        <w:r w:rsidR="000B1BA1">
          <w:rPr>
            <w:rFonts w:asciiTheme="minorHAnsi" w:eastAsiaTheme="minorEastAsia" w:hAnsiTheme="minorHAnsi" w:cstheme="minorBidi"/>
            <w:noProof/>
            <w:sz w:val="22"/>
            <w:szCs w:val="22"/>
          </w:rPr>
          <w:tab/>
        </w:r>
        <w:r w:rsidR="000B1BA1" w:rsidRPr="00313C0E">
          <w:rPr>
            <w:rStyle w:val="Hyperlink"/>
            <w:noProof/>
          </w:rPr>
          <w:t>LCCA Data Sources</w:t>
        </w:r>
        <w:r w:rsidR="000B1BA1">
          <w:rPr>
            <w:noProof/>
            <w:webHidden/>
          </w:rPr>
          <w:tab/>
        </w:r>
        <w:r w:rsidR="000B1BA1">
          <w:rPr>
            <w:noProof/>
            <w:webHidden/>
          </w:rPr>
          <w:fldChar w:fldCharType="begin"/>
        </w:r>
        <w:r w:rsidR="000B1BA1">
          <w:rPr>
            <w:noProof/>
            <w:webHidden/>
          </w:rPr>
          <w:instrText xml:space="preserve"> PAGEREF _Toc8202923 \h </w:instrText>
        </w:r>
        <w:r w:rsidR="000B1BA1">
          <w:rPr>
            <w:noProof/>
            <w:webHidden/>
          </w:rPr>
        </w:r>
        <w:r w:rsidR="000B1BA1">
          <w:rPr>
            <w:noProof/>
            <w:webHidden/>
          </w:rPr>
          <w:fldChar w:fldCharType="separate"/>
        </w:r>
        <w:r w:rsidR="00A92629">
          <w:rPr>
            <w:noProof/>
            <w:webHidden/>
          </w:rPr>
          <w:t>3-1</w:t>
        </w:r>
        <w:r w:rsidR="000B1BA1">
          <w:rPr>
            <w:noProof/>
            <w:webHidden/>
          </w:rPr>
          <w:fldChar w:fldCharType="end"/>
        </w:r>
        <w:r>
          <w:rPr>
            <w:noProof/>
          </w:rPr>
          <w:fldChar w:fldCharType="end"/>
        </w:r>
      </w:ins>
    </w:p>
    <w:p w14:paraId="5C2FE5C0" w14:textId="4DEF2B55" w:rsidR="000B1BA1" w:rsidRDefault="0092629C">
      <w:pPr>
        <w:pStyle w:val="TOC2"/>
        <w:rPr>
          <w:ins w:id="357" w:author="Ben Morelli" w:date="2019-06-06T23:04:00Z"/>
          <w:rFonts w:asciiTheme="minorHAnsi" w:eastAsiaTheme="minorEastAsia" w:hAnsiTheme="minorHAnsi" w:cstheme="minorBidi"/>
          <w:noProof/>
          <w:sz w:val="22"/>
          <w:szCs w:val="22"/>
        </w:rPr>
      </w:pPr>
      <w:ins w:id="358" w:author="Ben Morelli" w:date="2019-06-06T23:04:00Z">
        <w:r>
          <w:fldChar w:fldCharType="begin"/>
        </w:r>
        <w:r>
          <w:instrText xml:space="preserve"> HYPERLINK \l "_Toc8202924" </w:instrText>
        </w:r>
        <w:r>
          <w:fldChar w:fldCharType="separate"/>
        </w:r>
        <w:r w:rsidR="000B1BA1" w:rsidRPr="00313C0E">
          <w:rPr>
            <w:rStyle w:val="Hyperlink"/>
            <w:noProof/>
            <w14:scene3d>
              <w14:camera w14:prst="orthographicFront"/>
              <w14:lightRig w14:rig="threePt" w14:dir="t">
                <w14:rot w14:lat="0" w14:lon="0" w14:rev="0"/>
              </w14:lightRig>
            </w14:scene3d>
          </w:rPr>
          <w:t>3.2</w:t>
        </w:r>
        <w:r w:rsidR="000B1BA1">
          <w:rPr>
            <w:rFonts w:asciiTheme="minorHAnsi" w:eastAsiaTheme="minorEastAsia" w:hAnsiTheme="minorHAnsi" w:cstheme="minorBidi"/>
            <w:noProof/>
            <w:sz w:val="22"/>
            <w:szCs w:val="22"/>
          </w:rPr>
          <w:tab/>
        </w:r>
        <w:r w:rsidR="000B1BA1" w:rsidRPr="00313C0E">
          <w:rPr>
            <w:rStyle w:val="Hyperlink"/>
            <w:noProof/>
          </w:rPr>
          <w:t>LCCA Methods</w:t>
        </w:r>
        <w:r w:rsidR="000B1BA1">
          <w:rPr>
            <w:noProof/>
            <w:webHidden/>
          </w:rPr>
          <w:tab/>
        </w:r>
        <w:r w:rsidR="000B1BA1">
          <w:rPr>
            <w:noProof/>
            <w:webHidden/>
          </w:rPr>
          <w:fldChar w:fldCharType="begin"/>
        </w:r>
        <w:r w:rsidR="000B1BA1">
          <w:rPr>
            <w:noProof/>
            <w:webHidden/>
          </w:rPr>
          <w:instrText xml:space="preserve"> PAGEREF _Toc8202924 \h </w:instrText>
        </w:r>
        <w:r w:rsidR="000B1BA1">
          <w:rPr>
            <w:noProof/>
            <w:webHidden/>
          </w:rPr>
        </w:r>
        <w:r w:rsidR="000B1BA1">
          <w:rPr>
            <w:noProof/>
            <w:webHidden/>
          </w:rPr>
          <w:fldChar w:fldCharType="separate"/>
        </w:r>
        <w:r w:rsidR="00A92629">
          <w:rPr>
            <w:noProof/>
            <w:webHidden/>
          </w:rPr>
          <w:t>3-1</w:t>
        </w:r>
        <w:r w:rsidR="000B1BA1">
          <w:rPr>
            <w:noProof/>
            <w:webHidden/>
          </w:rPr>
          <w:fldChar w:fldCharType="end"/>
        </w:r>
        <w:r>
          <w:rPr>
            <w:noProof/>
          </w:rPr>
          <w:fldChar w:fldCharType="end"/>
        </w:r>
      </w:ins>
    </w:p>
    <w:p w14:paraId="348DD4C9" w14:textId="19D4F349" w:rsidR="000B1BA1" w:rsidRDefault="0092629C">
      <w:pPr>
        <w:pStyle w:val="TOC3"/>
        <w:rPr>
          <w:ins w:id="359" w:author="Ben Morelli" w:date="2019-06-06T23:04:00Z"/>
          <w:rFonts w:asciiTheme="minorHAnsi" w:eastAsiaTheme="minorEastAsia" w:hAnsiTheme="minorHAnsi" w:cstheme="minorBidi"/>
          <w:sz w:val="22"/>
          <w:szCs w:val="22"/>
        </w:rPr>
      </w:pPr>
      <w:ins w:id="360" w:author="Ben Morelli" w:date="2019-06-06T23:04:00Z">
        <w:r>
          <w:fldChar w:fldCharType="begin"/>
        </w:r>
        <w:r>
          <w:instrText xml:space="preserve"> HYPERLINK \l "_Toc8202925" </w:instrText>
        </w:r>
        <w:r>
          <w:fldChar w:fldCharType="separate"/>
        </w:r>
        <w:r w:rsidR="000B1BA1" w:rsidRPr="00313C0E">
          <w:rPr>
            <w:rStyle w:val="Hyperlink"/>
          </w:rPr>
          <w:t>3.2.1</w:t>
        </w:r>
        <w:r w:rsidR="000B1BA1">
          <w:rPr>
            <w:rFonts w:asciiTheme="minorHAnsi" w:eastAsiaTheme="minorEastAsia" w:hAnsiTheme="minorHAnsi" w:cstheme="minorBidi"/>
            <w:sz w:val="22"/>
            <w:szCs w:val="22"/>
          </w:rPr>
          <w:tab/>
        </w:r>
        <w:r w:rsidR="000B1BA1" w:rsidRPr="00313C0E">
          <w:rPr>
            <w:rStyle w:val="Hyperlink"/>
          </w:rPr>
          <w:t>Total Capital Costs</w:t>
        </w:r>
        <w:r w:rsidR="000B1BA1">
          <w:rPr>
            <w:webHidden/>
          </w:rPr>
          <w:tab/>
        </w:r>
        <w:r w:rsidR="000B1BA1">
          <w:rPr>
            <w:webHidden/>
          </w:rPr>
          <w:fldChar w:fldCharType="begin"/>
        </w:r>
        <w:r w:rsidR="000B1BA1">
          <w:rPr>
            <w:webHidden/>
          </w:rPr>
          <w:instrText xml:space="preserve"> PAGEREF _Toc8202925 \h </w:instrText>
        </w:r>
        <w:r w:rsidR="000B1BA1">
          <w:rPr>
            <w:webHidden/>
          </w:rPr>
        </w:r>
        <w:r w:rsidR="000B1BA1">
          <w:rPr>
            <w:webHidden/>
          </w:rPr>
          <w:fldChar w:fldCharType="separate"/>
        </w:r>
        <w:r w:rsidR="00A92629">
          <w:rPr>
            <w:webHidden/>
          </w:rPr>
          <w:t>3-1</w:t>
        </w:r>
        <w:r w:rsidR="000B1BA1">
          <w:rPr>
            <w:webHidden/>
          </w:rPr>
          <w:fldChar w:fldCharType="end"/>
        </w:r>
        <w:r>
          <w:fldChar w:fldCharType="end"/>
        </w:r>
      </w:ins>
    </w:p>
    <w:p w14:paraId="4028FB49" w14:textId="40AF14A8" w:rsidR="000B1BA1" w:rsidRDefault="0092629C">
      <w:pPr>
        <w:pStyle w:val="TOC3"/>
        <w:rPr>
          <w:ins w:id="361" w:author="Ben Morelli" w:date="2019-06-06T23:04:00Z"/>
          <w:rFonts w:asciiTheme="minorHAnsi" w:eastAsiaTheme="minorEastAsia" w:hAnsiTheme="minorHAnsi" w:cstheme="minorBidi"/>
          <w:sz w:val="22"/>
          <w:szCs w:val="22"/>
        </w:rPr>
      </w:pPr>
      <w:ins w:id="362" w:author="Ben Morelli" w:date="2019-06-06T23:04:00Z">
        <w:r>
          <w:fldChar w:fldCharType="begin"/>
        </w:r>
        <w:r>
          <w:instrText xml:space="preserve"> HYPERLINK \l "_Toc8202926" </w:instrText>
        </w:r>
        <w:r>
          <w:fldChar w:fldCharType="separate"/>
        </w:r>
        <w:r w:rsidR="000B1BA1" w:rsidRPr="00313C0E">
          <w:rPr>
            <w:rStyle w:val="Hyperlink"/>
          </w:rPr>
          <w:t>3.2.2</w:t>
        </w:r>
        <w:r w:rsidR="000B1BA1">
          <w:rPr>
            <w:rFonts w:asciiTheme="minorHAnsi" w:eastAsiaTheme="minorEastAsia" w:hAnsiTheme="minorHAnsi" w:cstheme="minorBidi"/>
            <w:sz w:val="22"/>
            <w:szCs w:val="22"/>
          </w:rPr>
          <w:tab/>
        </w:r>
        <w:r w:rsidR="000B1BA1" w:rsidRPr="00313C0E">
          <w:rPr>
            <w:rStyle w:val="Hyperlink"/>
          </w:rPr>
          <w:t>Unit Process Costs</w:t>
        </w:r>
        <w:r w:rsidR="000B1BA1">
          <w:rPr>
            <w:webHidden/>
          </w:rPr>
          <w:tab/>
        </w:r>
        <w:r w:rsidR="000B1BA1">
          <w:rPr>
            <w:webHidden/>
          </w:rPr>
          <w:fldChar w:fldCharType="begin"/>
        </w:r>
        <w:r w:rsidR="000B1BA1">
          <w:rPr>
            <w:webHidden/>
          </w:rPr>
          <w:instrText xml:space="preserve"> PAGEREF _Toc8202926 \h </w:instrText>
        </w:r>
        <w:r w:rsidR="000B1BA1">
          <w:rPr>
            <w:webHidden/>
          </w:rPr>
        </w:r>
        <w:r w:rsidR="000B1BA1">
          <w:rPr>
            <w:webHidden/>
          </w:rPr>
          <w:fldChar w:fldCharType="separate"/>
        </w:r>
        <w:r w:rsidR="00A92629">
          <w:rPr>
            <w:webHidden/>
          </w:rPr>
          <w:t>3-2</w:t>
        </w:r>
        <w:r w:rsidR="000B1BA1">
          <w:rPr>
            <w:webHidden/>
          </w:rPr>
          <w:fldChar w:fldCharType="end"/>
        </w:r>
        <w:r>
          <w:fldChar w:fldCharType="end"/>
        </w:r>
      </w:ins>
    </w:p>
    <w:p w14:paraId="7F3CF84E" w14:textId="11B5FA5D" w:rsidR="000B1BA1" w:rsidRDefault="0092629C">
      <w:pPr>
        <w:pStyle w:val="TOC3"/>
        <w:rPr>
          <w:ins w:id="363" w:author="Ben Morelli" w:date="2019-06-06T23:04:00Z"/>
          <w:rFonts w:asciiTheme="minorHAnsi" w:eastAsiaTheme="minorEastAsia" w:hAnsiTheme="minorHAnsi" w:cstheme="minorBidi"/>
          <w:sz w:val="22"/>
          <w:szCs w:val="22"/>
        </w:rPr>
      </w:pPr>
      <w:ins w:id="364" w:author="Ben Morelli" w:date="2019-06-06T23:04:00Z">
        <w:r>
          <w:fldChar w:fldCharType="begin"/>
        </w:r>
        <w:r>
          <w:instrText xml:space="preserve"> HYPERLINK \l "_Toc8202927" </w:instrText>
        </w:r>
        <w:r>
          <w:fldChar w:fldCharType="separate"/>
        </w:r>
        <w:r w:rsidR="000B1BA1" w:rsidRPr="00313C0E">
          <w:rPr>
            <w:rStyle w:val="Hyperlink"/>
          </w:rPr>
          <w:t>3.2.3</w:t>
        </w:r>
        <w:r w:rsidR="000B1BA1">
          <w:rPr>
            <w:rFonts w:asciiTheme="minorHAnsi" w:eastAsiaTheme="minorEastAsia" w:hAnsiTheme="minorHAnsi" w:cstheme="minorBidi"/>
            <w:sz w:val="22"/>
            <w:szCs w:val="22"/>
          </w:rPr>
          <w:tab/>
        </w:r>
        <w:r w:rsidR="000B1BA1" w:rsidRPr="00313C0E">
          <w:rPr>
            <w:rStyle w:val="Hyperlink"/>
          </w:rPr>
          <w:t>Direct Costs</w:t>
        </w:r>
        <w:r w:rsidR="000B1BA1">
          <w:rPr>
            <w:webHidden/>
          </w:rPr>
          <w:tab/>
        </w:r>
        <w:r w:rsidR="000B1BA1">
          <w:rPr>
            <w:webHidden/>
          </w:rPr>
          <w:fldChar w:fldCharType="begin"/>
        </w:r>
        <w:r w:rsidR="000B1BA1">
          <w:rPr>
            <w:webHidden/>
          </w:rPr>
          <w:instrText xml:space="preserve"> PAGEREF _Toc8202927 \h </w:instrText>
        </w:r>
        <w:r w:rsidR="000B1BA1">
          <w:rPr>
            <w:webHidden/>
          </w:rPr>
        </w:r>
        <w:r w:rsidR="000B1BA1">
          <w:rPr>
            <w:webHidden/>
          </w:rPr>
          <w:fldChar w:fldCharType="separate"/>
        </w:r>
        <w:r w:rsidR="00A92629">
          <w:rPr>
            <w:webHidden/>
          </w:rPr>
          <w:t>3-2</w:t>
        </w:r>
        <w:r w:rsidR="000B1BA1">
          <w:rPr>
            <w:webHidden/>
          </w:rPr>
          <w:fldChar w:fldCharType="end"/>
        </w:r>
        <w:r>
          <w:fldChar w:fldCharType="end"/>
        </w:r>
      </w:ins>
    </w:p>
    <w:p w14:paraId="610ED1E7" w14:textId="2F46DE91" w:rsidR="000B1BA1" w:rsidRDefault="0092629C">
      <w:pPr>
        <w:pStyle w:val="TOC3"/>
        <w:rPr>
          <w:ins w:id="365" w:author="Ben Morelli" w:date="2019-06-06T23:04:00Z"/>
          <w:rFonts w:asciiTheme="minorHAnsi" w:eastAsiaTheme="minorEastAsia" w:hAnsiTheme="minorHAnsi" w:cstheme="minorBidi"/>
          <w:sz w:val="22"/>
          <w:szCs w:val="22"/>
        </w:rPr>
      </w:pPr>
      <w:ins w:id="366" w:author="Ben Morelli" w:date="2019-06-06T23:04:00Z">
        <w:r>
          <w:fldChar w:fldCharType="begin"/>
        </w:r>
        <w:r>
          <w:instrText xml:space="preserve"> HYPERLINK \l "_Toc8202928" </w:instrText>
        </w:r>
        <w:r>
          <w:fldChar w:fldCharType="separate"/>
        </w:r>
        <w:r w:rsidR="000B1BA1" w:rsidRPr="00313C0E">
          <w:rPr>
            <w:rStyle w:val="Hyperlink"/>
          </w:rPr>
          <w:t>3.2.4</w:t>
        </w:r>
        <w:r w:rsidR="000B1BA1">
          <w:rPr>
            <w:rFonts w:asciiTheme="minorHAnsi" w:eastAsiaTheme="minorEastAsia" w:hAnsiTheme="minorHAnsi" w:cstheme="minorBidi"/>
            <w:sz w:val="22"/>
            <w:szCs w:val="22"/>
          </w:rPr>
          <w:tab/>
        </w:r>
        <w:r w:rsidR="000B1BA1" w:rsidRPr="00313C0E">
          <w:rPr>
            <w:rStyle w:val="Hyperlink"/>
          </w:rPr>
          <w:t>Indirect Costs</w:t>
        </w:r>
        <w:r w:rsidR="000B1BA1">
          <w:rPr>
            <w:webHidden/>
          </w:rPr>
          <w:tab/>
        </w:r>
        <w:r w:rsidR="000B1BA1">
          <w:rPr>
            <w:webHidden/>
          </w:rPr>
          <w:fldChar w:fldCharType="begin"/>
        </w:r>
        <w:r w:rsidR="000B1BA1">
          <w:rPr>
            <w:webHidden/>
          </w:rPr>
          <w:instrText xml:space="preserve"> PAGEREF _Toc8202928 \h </w:instrText>
        </w:r>
        <w:r w:rsidR="000B1BA1">
          <w:rPr>
            <w:webHidden/>
          </w:rPr>
        </w:r>
        <w:r w:rsidR="000B1BA1">
          <w:rPr>
            <w:webHidden/>
          </w:rPr>
          <w:fldChar w:fldCharType="separate"/>
        </w:r>
        <w:r w:rsidR="00A92629">
          <w:rPr>
            <w:webHidden/>
          </w:rPr>
          <w:t>3-2</w:t>
        </w:r>
        <w:r w:rsidR="000B1BA1">
          <w:rPr>
            <w:webHidden/>
          </w:rPr>
          <w:fldChar w:fldCharType="end"/>
        </w:r>
        <w:r>
          <w:fldChar w:fldCharType="end"/>
        </w:r>
      </w:ins>
    </w:p>
    <w:p w14:paraId="109777A4" w14:textId="270B1B7A" w:rsidR="000B1BA1" w:rsidRDefault="0092629C">
      <w:pPr>
        <w:pStyle w:val="TOC3"/>
        <w:rPr>
          <w:ins w:id="367" w:author="Ben Morelli" w:date="2019-06-06T23:04:00Z"/>
          <w:rFonts w:asciiTheme="minorHAnsi" w:eastAsiaTheme="minorEastAsia" w:hAnsiTheme="minorHAnsi" w:cstheme="minorBidi"/>
          <w:sz w:val="22"/>
          <w:szCs w:val="22"/>
        </w:rPr>
      </w:pPr>
      <w:ins w:id="368" w:author="Ben Morelli" w:date="2019-06-06T23:04:00Z">
        <w:r>
          <w:fldChar w:fldCharType="begin"/>
        </w:r>
        <w:r>
          <w:instrText xml:space="preserve"> HYPERLINK \l "_Toc8202929" </w:instrText>
        </w:r>
        <w:r>
          <w:fldChar w:fldCharType="separate"/>
        </w:r>
        <w:r w:rsidR="000B1BA1" w:rsidRPr="00313C0E">
          <w:rPr>
            <w:rStyle w:val="Hyperlink"/>
          </w:rPr>
          <w:t>3.2.5</w:t>
        </w:r>
        <w:r w:rsidR="000B1BA1">
          <w:rPr>
            <w:rFonts w:asciiTheme="minorHAnsi" w:eastAsiaTheme="minorEastAsia" w:hAnsiTheme="minorHAnsi" w:cstheme="minorBidi"/>
            <w:sz w:val="22"/>
            <w:szCs w:val="22"/>
          </w:rPr>
          <w:tab/>
        </w:r>
        <w:r w:rsidR="000B1BA1" w:rsidRPr="00313C0E">
          <w:rPr>
            <w:rStyle w:val="Hyperlink"/>
          </w:rPr>
          <w:t>Net Present Value</w:t>
        </w:r>
        <w:r w:rsidR="000B1BA1">
          <w:rPr>
            <w:webHidden/>
          </w:rPr>
          <w:tab/>
        </w:r>
        <w:r w:rsidR="000B1BA1">
          <w:rPr>
            <w:webHidden/>
          </w:rPr>
          <w:fldChar w:fldCharType="begin"/>
        </w:r>
        <w:r w:rsidR="000B1BA1">
          <w:rPr>
            <w:webHidden/>
          </w:rPr>
          <w:instrText xml:space="preserve"> PAGEREF _Toc8202929 \h </w:instrText>
        </w:r>
        <w:r w:rsidR="000B1BA1">
          <w:rPr>
            <w:webHidden/>
          </w:rPr>
        </w:r>
        <w:r w:rsidR="000B1BA1">
          <w:rPr>
            <w:webHidden/>
          </w:rPr>
          <w:fldChar w:fldCharType="separate"/>
        </w:r>
        <w:r w:rsidR="00A92629">
          <w:rPr>
            <w:webHidden/>
          </w:rPr>
          <w:t>3-4</w:t>
        </w:r>
        <w:r w:rsidR="000B1BA1">
          <w:rPr>
            <w:webHidden/>
          </w:rPr>
          <w:fldChar w:fldCharType="end"/>
        </w:r>
        <w:r>
          <w:fldChar w:fldCharType="end"/>
        </w:r>
      </w:ins>
    </w:p>
    <w:p w14:paraId="1DD59790" w14:textId="128E9528" w:rsidR="000B1BA1" w:rsidRDefault="0092629C">
      <w:pPr>
        <w:pStyle w:val="TOC2"/>
        <w:rPr>
          <w:ins w:id="369" w:author="Ben Morelli" w:date="2019-06-06T23:04:00Z"/>
          <w:rFonts w:asciiTheme="minorHAnsi" w:eastAsiaTheme="minorEastAsia" w:hAnsiTheme="minorHAnsi" w:cstheme="minorBidi"/>
          <w:noProof/>
          <w:sz w:val="22"/>
          <w:szCs w:val="22"/>
        </w:rPr>
      </w:pPr>
      <w:ins w:id="370" w:author="Ben Morelli" w:date="2019-06-06T23:04:00Z">
        <w:r>
          <w:fldChar w:fldCharType="begin"/>
        </w:r>
        <w:r>
          <w:instrText xml:space="preserve"> HYPERLIN</w:instrText>
        </w:r>
        <w:r>
          <w:instrText xml:space="preserve">K \l "_Toc8202930" </w:instrText>
        </w:r>
        <w:r>
          <w:fldChar w:fldCharType="separate"/>
        </w:r>
        <w:r w:rsidR="000B1BA1" w:rsidRPr="00313C0E">
          <w:rPr>
            <w:rStyle w:val="Hyperlink"/>
            <w:noProof/>
            <w14:scene3d>
              <w14:camera w14:prst="orthographicFront"/>
              <w14:lightRig w14:rig="threePt" w14:dir="t">
                <w14:rot w14:lat="0" w14:lon="0" w14:rev="0"/>
              </w14:lightRig>
            </w14:scene3d>
          </w:rPr>
          <w:t>3.3</w:t>
        </w:r>
        <w:r w:rsidR="000B1BA1">
          <w:rPr>
            <w:rFonts w:asciiTheme="minorHAnsi" w:eastAsiaTheme="minorEastAsia" w:hAnsiTheme="minorHAnsi" w:cstheme="minorBidi"/>
            <w:noProof/>
            <w:sz w:val="22"/>
            <w:szCs w:val="22"/>
          </w:rPr>
          <w:tab/>
        </w:r>
        <w:r w:rsidR="000B1BA1" w:rsidRPr="00313C0E">
          <w:rPr>
            <w:rStyle w:val="Hyperlink"/>
            <w:noProof/>
          </w:rPr>
          <w:t>Unit Process Costs</w:t>
        </w:r>
        <w:r w:rsidR="000B1BA1">
          <w:rPr>
            <w:noProof/>
            <w:webHidden/>
          </w:rPr>
          <w:tab/>
        </w:r>
        <w:r w:rsidR="000B1BA1">
          <w:rPr>
            <w:noProof/>
            <w:webHidden/>
          </w:rPr>
          <w:fldChar w:fldCharType="begin"/>
        </w:r>
        <w:r w:rsidR="000B1BA1">
          <w:rPr>
            <w:noProof/>
            <w:webHidden/>
          </w:rPr>
          <w:instrText xml:space="preserve"> PAGEREF _Toc8202930 \h </w:instrText>
        </w:r>
        <w:r w:rsidR="000B1BA1">
          <w:rPr>
            <w:noProof/>
            <w:webHidden/>
          </w:rPr>
        </w:r>
        <w:r w:rsidR="000B1BA1">
          <w:rPr>
            <w:noProof/>
            <w:webHidden/>
          </w:rPr>
          <w:fldChar w:fldCharType="separate"/>
        </w:r>
        <w:r w:rsidR="00A92629">
          <w:rPr>
            <w:noProof/>
            <w:webHidden/>
          </w:rPr>
          <w:t>3-5</w:t>
        </w:r>
        <w:r w:rsidR="000B1BA1">
          <w:rPr>
            <w:noProof/>
            <w:webHidden/>
          </w:rPr>
          <w:fldChar w:fldCharType="end"/>
        </w:r>
        <w:r>
          <w:rPr>
            <w:noProof/>
          </w:rPr>
          <w:fldChar w:fldCharType="end"/>
        </w:r>
      </w:ins>
    </w:p>
    <w:p w14:paraId="26241FA5" w14:textId="3BAD1D91" w:rsidR="000B1BA1" w:rsidRDefault="0092629C">
      <w:pPr>
        <w:pStyle w:val="TOC3"/>
        <w:rPr>
          <w:ins w:id="371" w:author="Ben Morelli" w:date="2019-06-06T23:04:00Z"/>
          <w:rFonts w:asciiTheme="minorHAnsi" w:eastAsiaTheme="minorEastAsia" w:hAnsiTheme="minorHAnsi" w:cstheme="minorBidi"/>
          <w:sz w:val="22"/>
          <w:szCs w:val="22"/>
        </w:rPr>
      </w:pPr>
      <w:ins w:id="372" w:author="Ben Morelli" w:date="2019-06-06T23:04:00Z">
        <w:r>
          <w:fldChar w:fldCharType="begin"/>
        </w:r>
        <w:r>
          <w:instrText xml:space="preserve"> HYPERLINK \l "_Toc8202931" </w:instrText>
        </w:r>
        <w:r>
          <w:fldChar w:fldCharType="separate"/>
        </w:r>
        <w:r w:rsidR="000B1BA1" w:rsidRPr="00313C0E">
          <w:rPr>
            <w:rStyle w:val="Hyperlink"/>
          </w:rPr>
          <w:t>3.3.1</w:t>
        </w:r>
        <w:r w:rsidR="000B1BA1">
          <w:rPr>
            <w:rFonts w:asciiTheme="minorHAnsi" w:eastAsiaTheme="minorEastAsia" w:hAnsiTheme="minorHAnsi" w:cstheme="minorBidi"/>
            <w:sz w:val="22"/>
            <w:szCs w:val="22"/>
          </w:rPr>
          <w:tab/>
        </w:r>
        <w:r w:rsidR="000B1BA1" w:rsidRPr="00313C0E">
          <w:rPr>
            <w:rStyle w:val="Hyperlink"/>
          </w:rPr>
          <w:t>Full System Costs</w:t>
        </w:r>
        <w:r w:rsidR="000B1BA1">
          <w:rPr>
            <w:webHidden/>
          </w:rPr>
          <w:tab/>
        </w:r>
        <w:r w:rsidR="000B1BA1">
          <w:rPr>
            <w:webHidden/>
          </w:rPr>
          <w:fldChar w:fldCharType="begin"/>
        </w:r>
        <w:r w:rsidR="000B1BA1">
          <w:rPr>
            <w:webHidden/>
          </w:rPr>
          <w:instrText xml:space="preserve"> PAGEREF _Toc8202931 \h </w:instrText>
        </w:r>
        <w:r w:rsidR="000B1BA1">
          <w:rPr>
            <w:webHidden/>
          </w:rPr>
        </w:r>
        <w:r w:rsidR="000B1BA1">
          <w:rPr>
            <w:webHidden/>
          </w:rPr>
          <w:fldChar w:fldCharType="separate"/>
        </w:r>
        <w:r w:rsidR="00A92629">
          <w:rPr>
            <w:webHidden/>
          </w:rPr>
          <w:t>3-5</w:t>
        </w:r>
        <w:r w:rsidR="000B1BA1">
          <w:rPr>
            <w:webHidden/>
          </w:rPr>
          <w:fldChar w:fldCharType="end"/>
        </w:r>
        <w:r>
          <w:fldChar w:fldCharType="end"/>
        </w:r>
      </w:ins>
    </w:p>
    <w:p w14:paraId="52DEB67C" w14:textId="646D8018" w:rsidR="000B1BA1" w:rsidRDefault="0092629C">
      <w:pPr>
        <w:pStyle w:val="TOC3"/>
        <w:rPr>
          <w:ins w:id="373" w:author="Ben Morelli" w:date="2019-06-06T23:04:00Z"/>
          <w:rFonts w:asciiTheme="minorHAnsi" w:eastAsiaTheme="minorEastAsia" w:hAnsiTheme="minorHAnsi" w:cstheme="minorBidi"/>
          <w:sz w:val="22"/>
          <w:szCs w:val="22"/>
        </w:rPr>
      </w:pPr>
      <w:ins w:id="374" w:author="Ben Morelli" w:date="2019-06-06T23:04:00Z">
        <w:r>
          <w:fldChar w:fldCharType="begin"/>
        </w:r>
        <w:r>
          <w:instrText xml:space="preserve"> HYPERLINK \l "_Toc8202932" </w:instrText>
        </w:r>
        <w:r>
          <w:fldChar w:fldCharType="separate"/>
        </w:r>
        <w:r w:rsidR="000B1BA1" w:rsidRPr="00313C0E">
          <w:rPr>
            <w:rStyle w:val="Hyperlink"/>
          </w:rPr>
          <w:t>3.3.2</w:t>
        </w:r>
        <w:r w:rsidR="000B1BA1">
          <w:rPr>
            <w:rFonts w:asciiTheme="minorHAnsi" w:eastAsiaTheme="minorEastAsia" w:hAnsiTheme="minorHAnsi" w:cstheme="minorBidi"/>
            <w:sz w:val="22"/>
            <w:szCs w:val="22"/>
          </w:rPr>
          <w:tab/>
        </w:r>
        <w:r w:rsidR="000B1BA1" w:rsidRPr="00313C0E">
          <w:rPr>
            <w:rStyle w:val="Hyperlink"/>
          </w:rPr>
          <w:t>Fine Screening</w:t>
        </w:r>
        <w:r w:rsidR="000B1BA1">
          <w:rPr>
            <w:webHidden/>
          </w:rPr>
          <w:tab/>
        </w:r>
        <w:r w:rsidR="000B1BA1">
          <w:rPr>
            <w:webHidden/>
          </w:rPr>
          <w:fldChar w:fldCharType="begin"/>
        </w:r>
        <w:r w:rsidR="000B1BA1">
          <w:rPr>
            <w:webHidden/>
          </w:rPr>
          <w:instrText xml:space="preserve"> PAGEREF _Toc8202932 \h </w:instrText>
        </w:r>
        <w:r w:rsidR="000B1BA1">
          <w:rPr>
            <w:webHidden/>
          </w:rPr>
        </w:r>
        <w:r w:rsidR="000B1BA1">
          <w:rPr>
            <w:webHidden/>
          </w:rPr>
          <w:fldChar w:fldCharType="separate"/>
        </w:r>
        <w:r w:rsidR="00A92629">
          <w:rPr>
            <w:webHidden/>
          </w:rPr>
          <w:t>3-6</w:t>
        </w:r>
        <w:r w:rsidR="000B1BA1">
          <w:rPr>
            <w:webHidden/>
          </w:rPr>
          <w:fldChar w:fldCharType="end"/>
        </w:r>
        <w:r>
          <w:fldChar w:fldCharType="end"/>
        </w:r>
      </w:ins>
    </w:p>
    <w:p w14:paraId="450BA011" w14:textId="13392159" w:rsidR="000B1BA1" w:rsidRDefault="0092629C">
      <w:pPr>
        <w:pStyle w:val="TOC3"/>
        <w:rPr>
          <w:ins w:id="375" w:author="Ben Morelli" w:date="2019-06-06T23:04:00Z"/>
          <w:rFonts w:asciiTheme="minorHAnsi" w:eastAsiaTheme="minorEastAsia" w:hAnsiTheme="minorHAnsi" w:cstheme="minorBidi"/>
          <w:sz w:val="22"/>
          <w:szCs w:val="22"/>
        </w:rPr>
      </w:pPr>
      <w:ins w:id="376" w:author="Ben Morelli" w:date="2019-06-06T23:04:00Z">
        <w:r>
          <w:fldChar w:fldCharType="begin"/>
        </w:r>
        <w:r>
          <w:instrText xml:space="preserve"> HYPERLINK \l "_Toc8202933" </w:instrText>
        </w:r>
        <w:r>
          <w:fldChar w:fldCharType="separate"/>
        </w:r>
        <w:r w:rsidR="000B1BA1" w:rsidRPr="00313C0E">
          <w:rPr>
            <w:rStyle w:val="Hyperlink"/>
          </w:rPr>
          <w:t>3.3.3</w:t>
        </w:r>
        <w:r w:rsidR="000B1BA1">
          <w:rPr>
            <w:rFonts w:asciiTheme="minorHAnsi" w:eastAsiaTheme="minorEastAsia" w:hAnsiTheme="minorHAnsi" w:cstheme="minorBidi"/>
            <w:sz w:val="22"/>
            <w:szCs w:val="22"/>
          </w:rPr>
          <w:tab/>
        </w:r>
        <w:r w:rsidR="000B1BA1" w:rsidRPr="00313C0E">
          <w:rPr>
            <w:rStyle w:val="Hyperlink"/>
          </w:rPr>
          <w:t>Equalization</w:t>
        </w:r>
        <w:r w:rsidR="000B1BA1">
          <w:rPr>
            <w:webHidden/>
          </w:rPr>
          <w:tab/>
        </w:r>
        <w:r w:rsidR="000B1BA1">
          <w:rPr>
            <w:webHidden/>
          </w:rPr>
          <w:fldChar w:fldCharType="begin"/>
        </w:r>
        <w:r w:rsidR="000B1BA1">
          <w:rPr>
            <w:webHidden/>
          </w:rPr>
          <w:instrText xml:space="preserve"> PAGEREF _Toc8202933 \h </w:instrText>
        </w:r>
        <w:r w:rsidR="000B1BA1">
          <w:rPr>
            <w:webHidden/>
          </w:rPr>
        </w:r>
        <w:r w:rsidR="000B1BA1">
          <w:rPr>
            <w:webHidden/>
          </w:rPr>
          <w:fldChar w:fldCharType="separate"/>
        </w:r>
        <w:r w:rsidR="00A92629">
          <w:rPr>
            <w:webHidden/>
          </w:rPr>
          <w:t>3-7</w:t>
        </w:r>
        <w:r w:rsidR="000B1BA1">
          <w:rPr>
            <w:webHidden/>
          </w:rPr>
          <w:fldChar w:fldCharType="end"/>
        </w:r>
        <w:r>
          <w:fldChar w:fldCharType="end"/>
        </w:r>
      </w:ins>
    </w:p>
    <w:p w14:paraId="6A089107" w14:textId="35D5BD5F" w:rsidR="000B1BA1" w:rsidRDefault="0092629C">
      <w:pPr>
        <w:pStyle w:val="TOC3"/>
        <w:rPr>
          <w:ins w:id="377" w:author="Ben Morelli" w:date="2019-06-06T23:04:00Z"/>
          <w:rFonts w:asciiTheme="minorHAnsi" w:eastAsiaTheme="minorEastAsia" w:hAnsiTheme="minorHAnsi" w:cstheme="minorBidi"/>
          <w:sz w:val="22"/>
          <w:szCs w:val="22"/>
        </w:rPr>
      </w:pPr>
      <w:ins w:id="378" w:author="Ben Morelli" w:date="2019-06-06T23:04:00Z">
        <w:r>
          <w:fldChar w:fldCharType="begin"/>
        </w:r>
        <w:r>
          <w:instrText xml:space="preserve"> HYPERLINK \l "_Toc8202934" </w:instrText>
        </w:r>
        <w:r>
          <w:fldChar w:fldCharType="separate"/>
        </w:r>
        <w:r w:rsidR="000B1BA1" w:rsidRPr="00313C0E">
          <w:rPr>
            <w:rStyle w:val="Hyperlink"/>
          </w:rPr>
          <w:t>3.3.4</w:t>
        </w:r>
        <w:r w:rsidR="000B1BA1">
          <w:rPr>
            <w:rFonts w:asciiTheme="minorHAnsi" w:eastAsiaTheme="minorEastAsia" w:hAnsiTheme="minorHAnsi" w:cstheme="minorBidi"/>
            <w:sz w:val="22"/>
            <w:szCs w:val="22"/>
          </w:rPr>
          <w:tab/>
        </w:r>
        <w:r w:rsidR="000B1BA1" w:rsidRPr="00313C0E">
          <w:rPr>
            <w:rStyle w:val="Hyperlink"/>
          </w:rPr>
          <w:t>Primary Clarification</w:t>
        </w:r>
        <w:r w:rsidR="000B1BA1">
          <w:rPr>
            <w:webHidden/>
          </w:rPr>
          <w:tab/>
        </w:r>
        <w:r w:rsidR="000B1BA1">
          <w:rPr>
            <w:webHidden/>
          </w:rPr>
          <w:fldChar w:fldCharType="begin"/>
        </w:r>
        <w:r w:rsidR="000B1BA1">
          <w:rPr>
            <w:webHidden/>
          </w:rPr>
          <w:instrText xml:space="preserve"> PAGEREF _Toc8202934 \h </w:instrText>
        </w:r>
        <w:r w:rsidR="000B1BA1">
          <w:rPr>
            <w:webHidden/>
          </w:rPr>
        </w:r>
        <w:r w:rsidR="000B1BA1">
          <w:rPr>
            <w:webHidden/>
          </w:rPr>
          <w:fldChar w:fldCharType="separate"/>
        </w:r>
        <w:r w:rsidR="00A92629">
          <w:rPr>
            <w:webHidden/>
          </w:rPr>
          <w:t>3-8</w:t>
        </w:r>
        <w:r w:rsidR="000B1BA1">
          <w:rPr>
            <w:webHidden/>
          </w:rPr>
          <w:fldChar w:fldCharType="end"/>
        </w:r>
        <w:r>
          <w:fldChar w:fldCharType="end"/>
        </w:r>
      </w:ins>
    </w:p>
    <w:p w14:paraId="65B0A61D" w14:textId="0C2B4168" w:rsidR="000B1BA1" w:rsidRDefault="0092629C">
      <w:pPr>
        <w:pStyle w:val="TOC3"/>
        <w:rPr>
          <w:ins w:id="379" w:author="Ben Morelli" w:date="2019-06-06T23:04:00Z"/>
          <w:rFonts w:asciiTheme="minorHAnsi" w:eastAsiaTheme="minorEastAsia" w:hAnsiTheme="minorHAnsi" w:cstheme="minorBidi"/>
          <w:sz w:val="22"/>
          <w:szCs w:val="22"/>
        </w:rPr>
      </w:pPr>
      <w:ins w:id="380" w:author="Ben Morelli" w:date="2019-06-06T23:04:00Z">
        <w:r>
          <w:fldChar w:fldCharType="begin"/>
        </w:r>
        <w:r>
          <w:instrText xml:space="preserve"> HYPERLINK \l "_Toc8202935" </w:instrText>
        </w:r>
        <w:r>
          <w:fldChar w:fldCharType="separate"/>
        </w:r>
        <w:r w:rsidR="000B1BA1" w:rsidRPr="00313C0E">
          <w:rPr>
            <w:rStyle w:val="Hyperlink"/>
          </w:rPr>
          <w:t>3.3.5</w:t>
        </w:r>
        <w:r w:rsidR="000B1BA1">
          <w:rPr>
            <w:rFonts w:asciiTheme="minorHAnsi" w:eastAsiaTheme="minorEastAsia" w:hAnsiTheme="minorHAnsi" w:cstheme="minorBidi"/>
            <w:sz w:val="22"/>
            <w:szCs w:val="22"/>
          </w:rPr>
          <w:tab/>
        </w:r>
        <w:r w:rsidR="000B1BA1" w:rsidRPr="00313C0E">
          <w:rPr>
            <w:rStyle w:val="Hyperlink"/>
          </w:rPr>
          <w:t>Sludge Pumping</w:t>
        </w:r>
        <w:r w:rsidR="000B1BA1">
          <w:rPr>
            <w:webHidden/>
          </w:rPr>
          <w:tab/>
        </w:r>
        <w:r w:rsidR="000B1BA1">
          <w:rPr>
            <w:webHidden/>
          </w:rPr>
          <w:fldChar w:fldCharType="begin"/>
        </w:r>
        <w:r w:rsidR="000B1BA1">
          <w:rPr>
            <w:webHidden/>
          </w:rPr>
          <w:instrText xml:space="preserve"> PAGEREF _Toc8202935 \h </w:instrText>
        </w:r>
        <w:r w:rsidR="000B1BA1">
          <w:rPr>
            <w:webHidden/>
          </w:rPr>
        </w:r>
        <w:r w:rsidR="000B1BA1">
          <w:rPr>
            <w:webHidden/>
          </w:rPr>
          <w:fldChar w:fldCharType="separate"/>
        </w:r>
        <w:r w:rsidR="00A92629">
          <w:rPr>
            <w:webHidden/>
          </w:rPr>
          <w:t>3-8</w:t>
        </w:r>
        <w:r w:rsidR="000B1BA1">
          <w:rPr>
            <w:webHidden/>
          </w:rPr>
          <w:fldChar w:fldCharType="end"/>
        </w:r>
        <w:r>
          <w:fldChar w:fldCharType="end"/>
        </w:r>
      </w:ins>
    </w:p>
    <w:p w14:paraId="44E187F1" w14:textId="24EC6F38" w:rsidR="000B1BA1" w:rsidRDefault="0092629C">
      <w:pPr>
        <w:pStyle w:val="TOC3"/>
        <w:rPr>
          <w:ins w:id="381" w:author="Ben Morelli" w:date="2019-06-06T23:04:00Z"/>
          <w:rFonts w:asciiTheme="minorHAnsi" w:eastAsiaTheme="minorEastAsia" w:hAnsiTheme="minorHAnsi" w:cstheme="minorBidi"/>
          <w:sz w:val="22"/>
          <w:szCs w:val="22"/>
        </w:rPr>
      </w:pPr>
      <w:ins w:id="382" w:author="Ben Morelli" w:date="2019-06-06T23:04:00Z">
        <w:r>
          <w:fldChar w:fldCharType="begin"/>
        </w:r>
        <w:r>
          <w:instrText xml:space="preserve"> HYPERLINK \l "_Toc8202936" </w:instrText>
        </w:r>
        <w:r>
          <w:fldChar w:fldCharType="separate"/>
        </w:r>
        <w:r w:rsidR="000B1BA1" w:rsidRPr="00313C0E">
          <w:rPr>
            <w:rStyle w:val="Hyperlink"/>
          </w:rPr>
          <w:t>3.3.6</w:t>
        </w:r>
        <w:r w:rsidR="000B1BA1">
          <w:rPr>
            <w:rFonts w:asciiTheme="minorHAnsi" w:eastAsiaTheme="minorEastAsia" w:hAnsiTheme="minorHAnsi" w:cstheme="minorBidi"/>
            <w:sz w:val="22"/>
            <w:szCs w:val="22"/>
          </w:rPr>
          <w:tab/>
        </w:r>
        <w:r w:rsidR="000B1BA1" w:rsidRPr="00313C0E">
          <w:rPr>
            <w:rStyle w:val="Hyperlink"/>
          </w:rPr>
          <w:t>AeMBR</w:t>
        </w:r>
        <w:r w:rsidR="000B1BA1">
          <w:rPr>
            <w:webHidden/>
          </w:rPr>
          <w:tab/>
        </w:r>
        <w:r w:rsidR="000B1BA1">
          <w:rPr>
            <w:webHidden/>
          </w:rPr>
          <w:fldChar w:fldCharType="begin"/>
        </w:r>
        <w:r w:rsidR="000B1BA1">
          <w:rPr>
            <w:webHidden/>
          </w:rPr>
          <w:instrText xml:space="preserve"> PAGEREF _Toc8202936 \h </w:instrText>
        </w:r>
        <w:r w:rsidR="000B1BA1">
          <w:rPr>
            <w:webHidden/>
          </w:rPr>
        </w:r>
        <w:r w:rsidR="000B1BA1">
          <w:rPr>
            <w:webHidden/>
          </w:rPr>
          <w:fldChar w:fldCharType="separate"/>
        </w:r>
        <w:r w:rsidR="00A92629">
          <w:rPr>
            <w:webHidden/>
          </w:rPr>
          <w:t>3-9</w:t>
        </w:r>
        <w:r w:rsidR="000B1BA1">
          <w:rPr>
            <w:webHidden/>
          </w:rPr>
          <w:fldChar w:fldCharType="end"/>
        </w:r>
        <w:r>
          <w:fldChar w:fldCharType="end"/>
        </w:r>
      </w:ins>
    </w:p>
    <w:p w14:paraId="1B29077D" w14:textId="6FECCAEC" w:rsidR="000B1BA1" w:rsidRDefault="0092629C">
      <w:pPr>
        <w:pStyle w:val="TOC3"/>
        <w:rPr>
          <w:ins w:id="383" w:author="Ben Morelli" w:date="2019-06-06T23:04:00Z"/>
          <w:rFonts w:asciiTheme="minorHAnsi" w:eastAsiaTheme="minorEastAsia" w:hAnsiTheme="minorHAnsi" w:cstheme="minorBidi"/>
          <w:sz w:val="22"/>
          <w:szCs w:val="22"/>
        </w:rPr>
      </w:pPr>
      <w:ins w:id="384" w:author="Ben Morelli" w:date="2019-06-06T23:04:00Z">
        <w:r>
          <w:fldChar w:fldCharType="begin"/>
        </w:r>
        <w:r>
          <w:instrText xml:space="preserve"> HYPERLINK \l</w:instrText>
        </w:r>
        <w:r>
          <w:instrText xml:space="preserve"> "_Toc8202937" </w:instrText>
        </w:r>
        <w:r>
          <w:fldChar w:fldCharType="separate"/>
        </w:r>
        <w:r w:rsidR="000B1BA1" w:rsidRPr="00313C0E">
          <w:rPr>
            <w:rStyle w:val="Hyperlink"/>
          </w:rPr>
          <w:t>3.3.7</w:t>
        </w:r>
        <w:r w:rsidR="000B1BA1">
          <w:rPr>
            <w:rFonts w:asciiTheme="minorHAnsi" w:eastAsiaTheme="minorEastAsia" w:hAnsiTheme="minorHAnsi" w:cstheme="minorBidi"/>
            <w:sz w:val="22"/>
            <w:szCs w:val="22"/>
          </w:rPr>
          <w:tab/>
        </w:r>
        <w:r w:rsidR="000B1BA1" w:rsidRPr="00313C0E">
          <w:rPr>
            <w:rStyle w:val="Hyperlink"/>
          </w:rPr>
          <w:t>AnMBR</w:t>
        </w:r>
        <w:r w:rsidR="000B1BA1">
          <w:rPr>
            <w:webHidden/>
          </w:rPr>
          <w:tab/>
        </w:r>
        <w:r w:rsidR="000B1BA1">
          <w:rPr>
            <w:webHidden/>
          </w:rPr>
          <w:fldChar w:fldCharType="begin"/>
        </w:r>
        <w:r w:rsidR="000B1BA1">
          <w:rPr>
            <w:webHidden/>
          </w:rPr>
          <w:instrText xml:space="preserve"> PAGEREF _Toc8202937 \h </w:instrText>
        </w:r>
        <w:r w:rsidR="000B1BA1">
          <w:rPr>
            <w:webHidden/>
          </w:rPr>
        </w:r>
        <w:r w:rsidR="000B1BA1">
          <w:rPr>
            <w:webHidden/>
          </w:rPr>
          <w:fldChar w:fldCharType="separate"/>
        </w:r>
        <w:r w:rsidR="00A92629">
          <w:rPr>
            <w:webHidden/>
          </w:rPr>
          <w:t>3-11</w:t>
        </w:r>
        <w:r w:rsidR="000B1BA1">
          <w:rPr>
            <w:webHidden/>
          </w:rPr>
          <w:fldChar w:fldCharType="end"/>
        </w:r>
        <w:r>
          <w:fldChar w:fldCharType="end"/>
        </w:r>
      </w:ins>
    </w:p>
    <w:p w14:paraId="1010FF36" w14:textId="125AE367" w:rsidR="000B1BA1" w:rsidRDefault="0092629C">
      <w:pPr>
        <w:pStyle w:val="TOC3"/>
        <w:rPr>
          <w:ins w:id="385" w:author="Ben Morelli" w:date="2019-06-06T23:04:00Z"/>
          <w:rFonts w:asciiTheme="minorHAnsi" w:eastAsiaTheme="minorEastAsia" w:hAnsiTheme="minorHAnsi" w:cstheme="minorBidi"/>
          <w:sz w:val="22"/>
          <w:szCs w:val="22"/>
        </w:rPr>
      </w:pPr>
      <w:ins w:id="386" w:author="Ben Morelli" w:date="2019-06-06T23:04:00Z">
        <w:r>
          <w:fldChar w:fldCharType="begin"/>
        </w:r>
        <w:r>
          <w:instrText xml:space="preserve"> HYPERLINK \l "_Toc8202938" </w:instrText>
        </w:r>
        <w:r>
          <w:fldChar w:fldCharType="separate"/>
        </w:r>
        <w:r w:rsidR="000B1BA1" w:rsidRPr="00313C0E">
          <w:rPr>
            <w:rStyle w:val="Hyperlink"/>
          </w:rPr>
          <w:t>3.3.8</w:t>
        </w:r>
        <w:r w:rsidR="000B1BA1">
          <w:rPr>
            <w:rFonts w:asciiTheme="minorHAnsi" w:eastAsiaTheme="minorEastAsia" w:hAnsiTheme="minorHAnsi" w:cstheme="minorBidi"/>
            <w:sz w:val="22"/>
            <w:szCs w:val="22"/>
          </w:rPr>
          <w:tab/>
        </w:r>
        <w:r w:rsidR="000B1BA1" w:rsidRPr="00313C0E">
          <w:rPr>
            <w:rStyle w:val="Hyperlink"/>
          </w:rPr>
          <w:t>RVFW</w:t>
        </w:r>
        <w:r w:rsidR="000B1BA1">
          <w:rPr>
            <w:webHidden/>
          </w:rPr>
          <w:tab/>
        </w:r>
        <w:r w:rsidR="000B1BA1">
          <w:rPr>
            <w:webHidden/>
          </w:rPr>
          <w:fldChar w:fldCharType="begin"/>
        </w:r>
        <w:r w:rsidR="000B1BA1">
          <w:rPr>
            <w:webHidden/>
          </w:rPr>
          <w:instrText xml:space="preserve"> PAGEREF _Toc8202938 \h </w:instrText>
        </w:r>
        <w:r w:rsidR="000B1BA1">
          <w:rPr>
            <w:webHidden/>
          </w:rPr>
        </w:r>
        <w:r w:rsidR="000B1BA1">
          <w:rPr>
            <w:webHidden/>
          </w:rPr>
          <w:fldChar w:fldCharType="separate"/>
        </w:r>
        <w:r w:rsidR="00A92629">
          <w:rPr>
            <w:webHidden/>
          </w:rPr>
          <w:t>3-16</w:t>
        </w:r>
        <w:r w:rsidR="000B1BA1">
          <w:rPr>
            <w:webHidden/>
          </w:rPr>
          <w:fldChar w:fldCharType="end"/>
        </w:r>
        <w:r>
          <w:fldChar w:fldCharType="end"/>
        </w:r>
      </w:ins>
    </w:p>
    <w:p w14:paraId="771B61F4" w14:textId="01DC9291" w:rsidR="000B1BA1" w:rsidRDefault="0092629C">
      <w:pPr>
        <w:pStyle w:val="TOC3"/>
        <w:rPr>
          <w:ins w:id="387" w:author="Ben Morelli" w:date="2019-06-06T23:04:00Z"/>
          <w:rFonts w:asciiTheme="minorHAnsi" w:eastAsiaTheme="minorEastAsia" w:hAnsiTheme="minorHAnsi" w:cstheme="minorBidi"/>
          <w:sz w:val="22"/>
          <w:szCs w:val="22"/>
        </w:rPr>
      </w:pPr>
      <w:ins w:id="388" w:author="Ben Morelli" w:date="2019-06-06T23:04:00Z">
        <w:r>
          <w:fldChar w:fldCharType="begin"/>
        </w:r>
        <w:r>
          <w:instrText xml:space="preserve"> HYPERLINK \l "_Toc8202939" </w:instrText>
        </w:r>
        <w:r>
          <w:fldChar w:fldCharType="separate"/>
        </w:r>
        <w:r w:rsidR="000B1BA1" w:rsidRPr="00313C0E">
          <w:rPr>
            <w:rStyle w:val="Hyperlink"/>
          </w:rPr>
          <w:t>3.3.9</w:t>
        </w:r>
        <w:r w:rsidR="000B1BA1">
          <w:rPr>
            <w:rFonts w:asciiTheme="minorHAnsi" w:eastAsiaTheme="minorEastAsia" w:hAnsiTheme="minorHAnsi" w:cstheme="minorBidi"/>
            <w:sz w:val="22"/>
            <w:szCs w:val="22"/>
          </w:rPr>
          <w:tab/>
        </w:r>
        <w:r w:rsidR="000B1BA1" w:rsidRPr="00313C0E">
          <w:rPr>
            <w:rStyle w:val="Hyperlink"/>
          </w:rPr>
          <w:t>Building &amp; District Reuse</w:t>
        </w:r>
        <w:r w:rsidR="000B1BA1">
          <w:rPr>
            <w:webHidden/>
          </w:rPr>
          <w:tab/>
        </w:r>
        <w:r w:rsidR="000B1BA1">
          <w:rPr>
            <w:webHidden/>
          </w:rPr>
          <w:fldChar w:fldCharType="begin"/>
        </w:r>
        <w:r w:rsidR="000B1BA1">
          <w:rPr>
            <w:webHidden/>
          </w:rPr>
          <w:instrText xml:space="preserve"> PAGEREF _Toc8202939 \h </w:instrText>
        </w:r>
        <w:r w:rsidR="000B1BA1">
          <w:rPr>
            <w:webHidden/>
          </w:rPr>
        </w:r>
        <w:r w:rsidR="000B1BA1">
          <w:rPr>
            <w:webHidden/>
          </w:rPr>
          <w:fldChar w:fldCharType="separate"/>
        </w:r>
        <w:r w:rsidR="00A92629">
          <w:rPr>
            <w:webHidden/>
          </w:rPr>
          <w:t>3-17</w:t>
        </w:r>
        <w:r w:rsidR="000B1BA1">
          <w:rPr>
            <w:webHidden/>
          </w:rPr>
          <w:fldChar w:fldCharType="end"/>
        </w:r>
        <w:r>
          <w:fldChar w:fldCharType="end"/>
        </w:r>
      </w:ins>
    </w:p>
    <w:p w14:paraId="7089B557" w14:textId="4C7CFD63" w:rsidR="000B1BA1" w:rsidRDefault="0092629C">
      <w:pPr>
        <w:pStyle w:val="TOC3"/>
        <w:rPr>
          <w:ins w:id="389" w:author="Ben Morelli" w:date="2019-06-06T23:04:00Z"/>
          <w:rFonts w:asciiTheme="minorHAnsi" w:eastAsiaTheme="minorEastAsia" w:hAnsiTheme="minorHAnsi" w:cstheme="minorBidi"/>
          <w:sz w:val="22"/>
          <w:szCs w:val="22"/>
        </w:rPr>
      </w:pPr>
      <w:ins w:id="390" w:author="Ben Morelli" w:date="2019-06-06T23:04:00Z">
        <w:r>
          <w:fldChar w:fldCharType="begin"/>
        </w:r>
        <w:r>
          <w:instrText xml:space="preserve"> HYPERLINK \l "_Toc8202940" </w:instrText>
        </w:r>
        <w:r>
          <w:fldChar w:fldCharType="separate"/>
        </w:r>
        <w:r w:rsidR="000B1BA1" w:rsidRPr="00313C0E">
          <w:rPr>
            <w:rStyle w:val="Hyperlink"/>
          </w:rPr>
          <w:t>3.3.10</w:t>
        </w:r>
        <w:r w:rsidR="000B1BA1">
          <w:rPr>
            <w:rFonts w:asciiTheme="minorHAnsi" w:eastAsiaTheme="minorEastAsia" w:hAnsiTheme="minorHAnsi" w:cstheme="minorBidi"/>
            <w:sz w:val="22"/>
            <w:szCs w:val="22"/>
          </w:rPr>
          <w:tab/>
        </w:r>
        <w:r w:rsidR="000B1BA1" w:rsidRPr="00313C0E">
          <w:rPr>
            <w:rStyle w:val="Hyperlink"/>
          </w:rPr>
          <w:t>Ozone Disinfection</w:t>
        </w:r>
        <w:r w:rsidR="000B1BA1">
          <w:rPr>
            <w:webHidden/>
          </w:rPr>
          <w:tab/>
        </w:r>
        <w:r w:rsidR="000B1BA1">
          <w:rPr>
            <w:webHidden/>
          </w:rPr>
          <w:fldChar w:fldCharType="begin"/>
        </w:r>
        <w:r w:rsidR="000B1BA1">
          <w:rPr>
            <w:webHidden/>
          </w:rPr>
          <w:instrText xml:space="preserve"> PAGEREF _Toc8202940 \h </w:instrText>
        </w:r>
        <w:r w:rsidR="000B1BA1">
          <w:rPr>
            <w:webHidden/>
          </w:rPr>
        </w:r>
        <w:r w:rsidR="000B1BA1">
          <w:rPr>
            <w:webHidden/>
          </w:rPr>
          <w:fldChar w:fldCharType="separate"/>
        </w:r>
        <w:r w:rsidR="00A92629">
          <w:rPr>
            <w:webHidden/>
          </w:rPr>
          <w:t>3-18</w:t>
        </w:r>
        <w:r w:rsidR="000B1BA1">
          <w:rPr>
            <w:webHidden/>
          </w:rPr>
          <w:fldChar w:fldCharType="end"/>
        </w:r>
        <w:r>
          <w:fldChar w:fldCharType="end"/>
        </w:r>
      </w:ins>
    </w:p>
    <w:p w14:paraId="6DFEB36D" w14:textId="2AD16D76" w:rsidR="000B1BA1" w:rsidRDefault="0092629C">
      <w:pPr>
        <w:pStyle w:val="TOC3"/>
        <w:rPr>
          <w:ins w:id="391" w:author="Ben Morelli" w:date="2019-06-06T23:04:00Z"/>
          <w:rFonts w:asciiTheme="minorHAnsi" w:eastAsiaTheme="minorEastAsia" w:hAnsiTheme="minorHAnsi" w:cstheme="minorBidi"/>
          <w:sz w:val="22"/>
          <w:szCs w:val="22"/>
        </w:rPr>
      </w:pPr>
      <w:ins w:id="392" w:author="Ben Morelli" w:date="2019-06-06T23:04:00Z">
        <w:r>
          <w:fldChar w:fldCharType="begin"/>
        </w:r>
        <w:r>
          <w:instrText xml:space="preserve"> HYPERLINK \l "_Toc8202941" </w:instrText>
        </w:r>
        <w:r>
          <w:fldChar w:fldCharType="separate"/>
        </w:r>
        <w:r w:rsidR="000B1BA1" w:rsidRPr="00313C0E">
          <w:rPr>
            <w:rStyle w:val="Hyperlink"/>
          </w:rPr>
          <w:t>3.3.11</w:t>
        </w:r>
        <w:r w:rsidR="000B1BA1">
          <w:rPr>
            <w:rFonts w:asciiTheme="minorHAnsi" w:eastAsiaTheme="minorEastAsia" w:hAnsiTheme="minorHAnsi" w:cstheme="minorBidi"/>
            <w:sz w:val="22"/>
            <w:szCs w:val="22"/>
          </w:rPr>
          <w:tab/>
        </w:r>
        <w:r w:rsidR="000B1BA1" w:rsidRPr="00313C0E">
          <w:rPr>
            <w:rStyle w:val="Hyperlink"/>
          </w:rPr>
          <w:t>UV Disinfection</w:t>
        </w:r>
        <w:r w:rsidR="000B1BA1">
          <w:rPr>
            <w:webHidden/>
          </w:rPr>
          <w:tab/>
        </w:r>
        <w:r w:rsidR="000B1BA1">
          <w:rPr>
            <w:webHidden/>
          </w:rPr>
          <w:fldChar w:fldCharType="begin"/>
        </w:r>
        <w:r w:rsidR="000B1BA1">
          <w:rPr>
            <w:webHidden/>
          </w:rPr>
          <w:instrText xml:space="preserve"> PAGEREF _Toc8202941 \h </w:instrText>
        </w:r>
        <w:r w:rsidR="000B1BA1">
          <w:rPr>
            <w:webHidden/>
          </w:rPr>
        </w:r>
        <w:r w:rsidR="000B1BA1">
          <w:rPr>
            <w:webHidden/>
          </w:rPr>
          <w:fldChar w:fldCharType="separate"/>
        </w:r>
        <w:r w:rsidR="00A92629">
          <w:rPr>
            <w:webHidden/>
          </w:rPr>
          <w:t>3-18</w:t>
        </w:r>
        <w:r w:rsidR="000B1BA1">
          <w:rPr>
            <w:webHidden/>
          </w:rPr>
          <w:fldChar w:fldCharType="end"/>
        </w:r>
        <w:r>
          <w:fldChar w:fldCharType="end"/>
        </w:r>
      </w:ins>
    </w:p>
    <w:p w14:paraId="5F36614B" w14:textId="077D264C" w:rsidR="000B1BA1" w:rsidRDefault="0092629C">
      <w:pPr>
        <w:pStyle w:val="TOC3"/>
        <w:rPr>
          <w:ins w:id="393" w:author="Ben Morelli" w:date="2019-06-06T23:04:00Z"/>
          <w:rFonts w:asciiTheme="minorHAnsi" w:eastAsiaTheme="minorEastAsia" w:hAnsiTheme="minorHAnsi" w:cstheme="minorBidi"/>
          <w:sz w:val="22"/>
          <w:szCs w:val="22"/>
        </w:rPr>
      </w:pPr>
      <w:ins w:id="394" w:author="Ben Morelli" w:date="2019-06-06T23:04:00Z">
        <w:r>
          <w:fldChar w:fldCharType="begin"/>
        </w:r>
        <w:r>
          <w:instrText xml:space="preserve"> HYPERLINK \l "_Toc8202942" </w:instrText>
        </w:r>
        <w:r>
          <w:fldChar w:fldCharType="separate"/>
        </w:r>
        <w:r w:rsidR="000B1BA1" w:rsidRPr="00313C0E">
          <w:rPr>
            <w:rStyle w:val="Hyperlink"/>
          </w:rPr>
          <w:t>3.3.12</w:t>
        </w:r>
        <w:r w:rsidR="000B1BA1">
          <w:rPr>
            <w:rFonts w:asciiTheme="minorHAnsi" w:eastAsiaTheme="minorEastAsia" w:hAnsiTheme="minorHAnsi" w:cstheme="minorBidi"/>
            <w:sz w:val="22"/>
            <w:szCs w:val="22"/>
          </w:rPr>
          <w:tab/>
        </w:r>
        <w:r w:rsidR="000B1BA1" w:rsidRPr="00313C0E">
          <w:rPr>
            <w:rStyle w:val="Hyperlink"/>
          </w:rPr>
          <w:t>Chlorine Disinfection</w:t>
        </w:r>
        <w:r w:rsidR="000B1BA1">
          <w:rPr>
            <w:webHidden/>
          </w:rPr>
          <w:tab/>
        </w:r>
        <w:r w:rsidR="000B1BA1">
          <w:rPr>
            <w:webHidden/>
          </w:rPr>
          <w:fldChar w:fldCharType="begin"/>
        </w:r>
        <w:r w:rsidR="000B1BA1">
          <w:rPr>
            <w:webHidden/>
          </w:rPr>
          <w:instrText xml:space="preserve"> PAGEREF _Toc8202942 \h </w:instrText>
        </w:r>
        <w:r w:rsidR="000B1BA1">
          <w:rPr>
            <w:webHidden/>
          </w:rPr>
        </w:r>
        <w:r w:rsidR="000B1BA1">
          <w:rPr>
            <w:webHidden/>
          </w:rPr>
          <w:fldChar w:fldCharType="separate"/>
        </w:r>
        <w:r w:rsidR="00A92629">
          <w:rPr>
            <w:webHidden/>
          </w:rPr>
          <w:t>3-18</w:t>
        </w:r>
        <w:r w:rsidR="000B1BA1">
          <w:rPr>
            <w:webHidden/>
          </w:rPr>
          <w:fldChar w:fldCharType="end"/>
        </w:r>
        <w:r>
          <w:fldChar w:fldCharType="end"/>
        </w:r>
      </w:ins>
    </w:p>
    <w:p w14:paraId="443F6E76" w14:textId="28CFF48B" w:rsidR="000B1BA1" w:rsidRDefault="0092629C">
      <w:pPr>
        <w:pStyle w:val="TOC3"/>
        <w:rPr>
          <w:ins w:id="395" w:author="Ben Morelli" w:date="2019-06-06T23:04:00Z"/>
          <w:rFonts w:asciiTheme="minorHAnsi" w:eastAsiaTheme="minorEastAsia" w:hAnsiTheme="minorHAnsi" w:cstheme="minorBidi"/>
          <w:sz w:val="22"/>
          <w:szCs w:val="22"/>
        </w:rPr>
      </w:pPr>
      <w:ins w:id="396" w:author="Ben Morelli" w:date="2019-06-06T23:04:00Z">
        <w:r>
          <w:fldChar w:fldCharType="begin"/>
        </w:r>
        <w:r>
          <w:instrText xml:space="preserve"> HYPERLINK \l "_Toc8202943" </w:instrText>
        </w:r>
        <w:r>
          <w:fldChar w:fldCharType="separate"/>
        </w:r>
        <w:r w:rsidR="000B1BA1" w:rsidRPr="00313C0E">
          <w:rPr>
            <w:rStyle w:val="Hyperlink"/>
          </w:rPr>
          <w:t>3.3.13</w:t>
        </w:r>
        <w:r w:rsidR="000B1BA1">
          <w:rPr>
            <w:rFonts w:asciiTheme="minorHAnsi" w:eastAsiaTheme="minorEastAsia" w:hAnsiTheme="minorHAnsi" w:cstheme="minorBidi"/>
            <w:sz w:val="22"/>
            <w:szCs w:val="22"/>
          </w:rPr>
          <w:tab/>
        </w:r>
        <w:r w:rsidR="000B1BA1" w:rsidRPr="00313C0E">
          <w:rPr>
            <w:rStyle w:val="Hyperlink"/>
          </w:rPr>
          <w:t>Thermal Recovery System</w:t>
        </w:r>
        <w:r w:rsidR="000B1BA1">
          <w:rPr>
            <w:webHidden/>
          </w:rPr>
          <w:tab/>
        </w:r>
        <w:r w:rsidR="000B1BA1">
          <w:rPr>
            <w:webHidden/>
          </w:rPr>
          <w:fldChar w:fldCharType="begin"/>
        </w:r>
        <w:r w:rsidR="000B1BA1">
          <w:rPr>
            <w:webHidden/>
          </w:rPr>
          <w:instrText xml:space="preserve"> PAGEREF _Toc8202943 \h </w:instrText>
        </w:r>
        <w:r w:rsidR="000B1BA1">
          <w:rPr>
            <w:webHidden/>
          </w:rPr>
        </w:r>
        <w:r w:rsidR="000B1BA1">
          <w:rPr>
            <w:webHidden/>
          </w:rPr>
          <w:fldChar w:fldCharType="separate"/>
        </w:r>
        <w:r w:rsidR="00A92629">
          <w:rPr>
            <w:webHidden/>
          </w:rPr>
          <w:t>3-20</w:t>
        </w:r>
        <w:r w:rsidR="000B1BA1">
          <w:rPr>
            <w:webHidden/>
          </w:rPr>
          <w:fldChar w:fldCharType="end"/>
        </w:r>
        <w:r>
          <w:fldChar w:fldCharType="end"/>
        </w:r>
      </w:ins>
    </w:p>
    <w:p w14:paraId="507D7424" w14:textId="107E2DFE" w:rsidR="000B1BA1" w:rsidRDefault="0092629C">
      <w:pPr>
        <w:pStyle w:val="TOC3"/>
        <w:rPr>
          <w:ins w:id="397" w:author="Ben Morelli" w:date="2019-06-06T23:04:00Z"/>
          <w:rFonts w:asciiTheme="minorHAnsi" w:eastAsiaTheme="minorEastAsia" w:hAnsiTheme="minorHAnsi" w:cstheme="minorBidi"/>
          <w:sz w:val="22"/>
          <w:szCs w:val="22"/>
        </w:rPr>
      </w:pPr>
      <w:ins w:id="398" w:author="Ben Morelli" w:date="2019-06-06T23:04:00Z">
        <w:r>
          <w:fldChar w:fldCharType="begin"/>
        </w:r>
        <w:r>
          <w:instrText xml:space="preserve"> HYPERLINK \l "_Toc8202944" </w:instrText>
        </w:r>
        <w:r>
          <w:fldChar w:fldCharType="separate"/>
        </w:r>
        <w:r w:rsidR="000B1BA1" w:rsidRPr="00313C0E">
          <w:rPr>
            <w:rStyle w:val="Hyperlink"/>
          </w:rPr>
          <w:t>3.3.14</w:t>
        </w:r>
        <w:r w:rsidR="000B1BA1">
          <w:rPr>
            <w:rFonts w:asciiTheme="minorHAnsi" w:eastAsiaTheme="minorEastAsia" w:hAnsiTheme="minorHAnsi" w:cstheme="minorBidi"/>
            <w:sz w:val="22"/>
            <w:szCs w:val="22"/>
          </w:rPr>
          <w:tab/>
        </w:r>
        <w:r w:rsidR="000B1BA1" w:rsidRPr="00313C0E">
          <w:rPr>
            <w:rStyle w:val="Hyperlink"/>
          </w:rPr>
          <w:t>District Unsewered</w:t>
        </w:r>
        <w:r w:rsidR="000B1BA1">
          <w:rPr>
            <w:webHidden/>
          </w:rPr>
          <w:tab/>
        </w:r>
        <w:r w:rsidR="000B1BA1">
          <w:rPr>
            <w:webHidden/>
          </w:rPr>
          <w:fldChar w:fldCharType="begin"/>
        </w:r>
        <w:r w:rsidR="000B1BA1">
          <w:rPr>
            <w:webHidden/>
          </w:rPr>
          <w:instrText xml:space="preserve"> PAGEREF _Toc8202944 \h </w:instrText>
        </w:r>
        <w:r w:rsidR="000B1BA1">
          <w:rPr>
            <w:webHidden/>
          </w:rPr>
        </w:r>
        <w:r w:rsidR="000B1BA1">
          <w:rPr>
            <w:webHidden/>
          </w:rPr>
          <w:fldChar w:fldCharType="separate"/>
        </w:r>
        <w:r w:rsidR="00A92629">
          <w:rPr>
            <w:webHidden/>
          </w:rPr>
          <w:t>3-20</w:t>
        </w:r>
        <w:r w:rsidR="000B1BA1">
          <w:rPr>
            <w:webHidden/>
          </w:rPr>
          <w:fldChar w:fldCharType="end"/>
        </w:r>
        <w:r>
          <w:fldChar w:fldCharType="end"/>
        </w:r>
      </w:ins>
    </w:p>
    <w:p w14:paraId="77DD69A8" w14:textId="335AFD79" w:rsidR="000B1BA1" w:rsidRDefault="0092629C">
      <w:pPr>
        <w:pStyle w:val="TOC1"/>
        <w:rPr>
          <w:ins w:id="399" w:author="Ben Morelli" w:date="2019-06-06T23:04:00Z"/>
          <w:rFonts w:asciiTheme="minorHAnsi" w:eastAsiaTheme="minorEastAsia" w:hAnsiTheme="minorHAnsi" w:cstheme="minorBidi"/>
          <w:b w:val="0"/>
          <w:smallCaps w:val="0"/>
          <w:sz w:val="22"/>
          <w:szCs w:val="22"/>
        </w:rPr>
      </w:pPr>
      <w:ins w:id="400" w:author="Ben Morelli" w:date="2019-06-06T23:04:00Z">
        <w:r>
          <w:fldChar w:fldCharType="begin"/>
        </w:r>
        <w:r>
          <w:instrText xml:space="preserve"> HYPERL</w:instrText>
        </w:r>
        <w:r>
          <w:instrText xml:space="preserve">INK \l "_Toc8202945" </w:instrText>
        </w:r>
        <w:r>
          <w:fldChar w:fldCharType="separate"/>
        </w:r>
        <w:r w:rsidR="000B1BA1" w:rsidRPr="00313C0E">
          <w:rPr>
            <w:rStyle w:val="Hyperlink"/>
          </w:rPr>
          <w:t>4.</w:t>
        </w:r>
        <w:r w:rsidR="000B1BA1">
          <w:rPr>
            <w:rFonts w:asciiTheme="minorHAnsi" w:eastAsiaTheme="minorEastAsia" w:hAnsiTheme="minorHAnsi" w:cstheme="minorBidi"/>
            <w:b w:val="0"/>
            <w:smallCaps w:val="0"/>
            <w:sz w:val="22"/>
            <w:szCs w:val="22"/>
          </w:rPr>
          <w:tab/>
        </w:r>
        <w:r w:rsidR="000B1BA1" w:rsidRPr="00313C0E">
          <w:rPr>
            <w:rStyle w:val="Hyperlink"/>
          </w:rPr>
          <w:t>Building Scale Mixed Wastewater Results</w:t>
        </w:r>
        <w:r w:rsidR="000B1BA1">
          <w:rPr>
            <w:webHidden/>
          </w:rPr>
          <w:tab/>
        </w:r>
        <w:r w:rsidR="000B1BA1">
          <w:rPr>
            <w:webHidden/>
          </w:rPr>
          <w:fldChar w:fldCharType="begin"/>
        </w:r>
        <w:r w:rsidR="000B1BA1">
          <w:rPr>
            <w:webHidden/>
          </w:rPr>
          <w:instrText xml:space="preserve"> PAGEREF _Toc8202945 \h </w:instrText>
        </w:r>
        <w:r w:rsidR="000B1BA1">
          <w:rPr>
            <w:webHidden/>
          </w:rPr>
        </w:r>
        <w:r w:rsidR="000B1BA1">
          <w:rPr>
            <w:webHidden/>
          </w:rPr>
          <w:fldChar w:fldCharType="separate"/>
        </w:r>
        <w:r w:rsidR="00A92629">
          <w:rPr>
            <w:webHidden/>
          </w:rPr>
          <w:t>4-1</w:t>
        </w:r>
        <w:r w:rsidR="000B1BA1">
          <w:rPr>
            <w:webHidden/>
          </w:rPr>
          <w:fldChar w:fldCharType="end"/>
        </w:r>
        <w:r>
          <w:fldChar w:fldCharType="end"/>
        </w:r>
      </w:ins>
    </w:p>
    <w:p w14:paraId="042B5768" w14:textId="512D34AD" w:rsidR="000B1BA1" w:rsidRDefault="0092629C">
      <w:pPr>
        <w:pStyle w:val="TOC2"/>
        <w:rPr>
          <w:ins w:id="401" w:author="Ben Morelli" w:date="2019-06-06T23:04:00Z"/>
          <w:rFonts w:asciiTheme="minorHAnsi" w:eastAsiaTheme="minorEastAsia" w:hAnsiTheme="minorHAnsi" w:cstheme="minorBidi"/>
          <w:noProof/>
          <w:sz w:val="22"/>
          <w:szCs w:val="22"/>
        </w:rPr>
      </w:pPr>
      <w:ins w:id="402" w:author="Ben Morelli" w:date="2019-06-06T23:04:00Z">
        <w:r>
          <w:fldChar w:fldCharType="begin"/>
        </w:r>
        <w:r>
          <w:instrText xml:space="preserve"> HYPERLINK \l "_Toc8202946" </w:instrText>
        </w:r>
        <w:r>
          <w:fldChar w:fldCharType="separate"/>
        </w:r>
        <w:r w:rsidR="000B1BA1" w:rsidRPr="00313C0E">
          <w:rPr>
            <w:rStyle w:val="Hyperlink"/>
            <w:noProof/>
            <w14:scene3d>
              <w14:camera w14:prst="orthographicFront"/>
              <w14:lightRig w14:rig="threePt" w14:dir="t">
                <w14:rot w14:lat="0" w14:lon="0" w14:rev="0"/>
              </w14:lightRig>
            </w14:scene3d>
          </w:rPr>
          <w:t>4.1</w:t>
        </w:r>
        <w:r w:rsidR="000B1BA1">
          <w:rPr>
            <w:rFonts w:asciiTheme="minorHAnsi" w:eastAsiaTheme="minorEastAsia" w:hAnsiTheme="minorHAnsi" w:cstheme="minorBidi"/>
            <w:noProof/>
            <w:sz w:val="22"/>
            <w:szCs w:val="22"/>
          </w:rPr>
          <w:tab/>
        </w:r>
        <w:r w:rsidR="000B1BA1" w:rsidRPr="00313C0E">
          <w:rPr>
            <w:rStyle w:val="Hyperlink"/>
            <w:noProof/>
          </w:rPr>
          <w:t>Mixed Wastewater Summary Findings</w:t>
        </w:r>
        <w:r w:rsidR="000B1BA1">
          <w:rPr>
            <w:noProof/>
            <w:webHidden/>
          </w:rPr>
          <w:tab/>
        </w:r>
        <w:r w:rsidR="000B1BA1">
          <w:rPr>
            <w:noProof/>
            <w:webHidden/>
          </w:rPr>
          <w:fldChar w:fldCharType="begin"/>
        </w:r>
        <w:r w:rsidR="000B1BA1">
          <w:rPr>
            <w:noProof/>
            <w:webHidden/>
          </w:rPr>
          <w:instrText xml:space="preserve"> PAGEREF _Toc8202946 \h </w:instrText>
        </w:r>
        <w:r w:rsidR="000B1BA1">
          <w:rPr>
            <w:noProof/>
            <w:webHidden/>
          </w:rPr>
        </w:r>
        <w:r w:rsidR="000B1BA1">
          <w:rPr>
            <w:noProof/>
            <w:webHidden/>
          </w:rPr>
          <w:fldChar w:fldCharType="separate"/>
        </w:r>
        <w:r w:rsidR="00A92629">
          <w:rPr>
            <w:noProof/>
            <w:webHidden/>
          </w:rPr>
          <w:t>4-1</w:t>
        </w:r>
        <w:r w:rsidR="000B1BA1">
          <w:rPr>
            <w:noProof/>
            <w:webHidden/>
          </w:rPr>
          <w:fldChar w:fldCharType="end"/>
        </w:r>
        <w:r>
          <w:rPr>
            <w:noProof/>
          </w:rPr>
          <w:fldChar w:fldCharType="end"/>
        </w:r>
      </w:ins>
    </w:p>
    <w:p w14:paraId="0DC4F08C" w14:textId="23DE9874" w:rsidR="000B1BA1" w:rsidRDefault="0092629C">
      <w:pPr>
        <w:pStyle w:val="TOC2"/>
        <w:rPr>
          <w:ins w:id="403" w:author="Ben Morelli" w:date="2019-06-06T23:04:00Z"/>
          <w:rFonts w:asciiTheme="minorHAnsi" w:eastAsiaTheme="minorEastAsia" w:hAnsiTheme="minorHAnsi" w:cstheme="minorBidi"/>
          <w:noProof/>
          <w:sz w:val="22"/>
          <w:szCs w:val="22"/>
        </w:rPr>
      </w:pPr>
      <w:ins w:id="404" w:author="Ben Morelli" w:date="2019-06-06T23:04:00Z">
        <w:r>
          <w:fldChar w:fldCharType="begin"/>
        </w:r>
        <w:r>
          <w:instrText xml:space="preserve"> HYPERLINK \l "_Toc8202947" </w:instrText>
        </w:r>
        <w:r>
          <w:fldChar w:fldCharType="separate"/>
        </w:r>
        <w:r w:rsidR="000B1BA1" w:rsidRPr="00313C0E">
          <w:rPr>
            <w:rStyle w:val="Hyperlink"/>
            <w:noProof/>
            <w14:scene3d>
              <w14:camera w14:prst="orthographicFront"/>
              <w14:lightRig w14:rig="threePt" w14:dir="t">
                <w14:rot w14:lat="0" w14:lon="0" w14:rev="0"/>
              </w14:lightRig>
            </w14:scene3d>
          </w:rPr>
          <w:t>4.2</w:t>
        </w:r>
        <w:r w:rsidR="000B1BA1">
          <w:rPr>
            <w:rFonts w:asciiTheme="minorHAnsi" w:eastAsiaTheme="minorEastAsia" w:hAnsiTheme="minorHAnsi" w:cstheme="minorBidi"/>
            <w:noProof/>
            <w:sz w:val="22"/>
            <w:szCs w:val="22"/>
          </w:rPr>
          <w:tab/>
        </w:r>
        <w:r w:rsidR="000B1BA1" w:rsidRPr="00313C0E">
          <w:rPr>
            <w:rStyle w:val="Hyperlink"/>
            <w:noProof/>
          </w:rPr>
          <w:t>Detailed Results by Impact Category</w:t>
        </w:r>
        <w:r w:rsidR="000B1BA1">
          <w:rPr>
            <w:noProof/>
            <w:webHidden/>
          </w:rPr>
          <w:tab/>
        </w:r>
        <w:r w:rsidR="000B1BA1">
          <w:rPr>
            <w:noProof/>
            <w:webHidden/>
          </w:rPr>
          <w:fldChar w:fldCharType="begin"/>
        </w:r>
        <w:r w:rsidR="000B1BA1">
          <w:rPr>
            <w:noProof/>
            <w:webHidden/>
          </w:rPr>
          <w:instrText xml:space="preserve"> PAGEREF _Toc8202947 \h </w:instrText>
        </w:r>
        <w:r w:rsidR="000B1BA1">
          <w:rPr>
            <w:noProof/>
            <w:webHidden/>
          </w:rPr>
        </w:r>
        <w:r w:rsidR="000B1BA1">
          <w:rPr>
            <w:noProof/>
            <w:webHidden/>
          </w:rPr>
          <w:fldChar w:fldCharType="separate"/>
        </w:r>
        <w:r w:rsidR="00A92629">
          <w:rPr>
            <w:noProof/>
            <w:webHidden/>
          </w:rPr>
          <w:t>4-3</w:t>
        </w:r>
        <w:r w:rsidR="000B1BA1">
          <w:rPr>
            <w:noProof/>
            <w:webHidden/>
          </w:rPr>
          <w:fldChar w:fldCharType="end"/>
        </w:r>
        <w:r>
          <w:rPr>
            <w:noProof/>
          </w:rPr>
          <w:fldChar w:fldCharType="end"/>
        </w:r>
      </w:ins>
    </w:p>
    <w:p w14:paraId="574CF470" w14:textId="56A5DB9E" w:rsidR="000B1BA1" w:rsidRDefault="0092629C">
      <w:pPr>
        <w:pStyle w:val="TOC3"/>
        <w:rPr>
          <w:ins w:id="405" w:author="Ben Morelli" w:date="2019-06-06T23:04:00Z"/>
          <w:rFonts w:asciiTheme="minorHAnsi" w:eastAsiaTheme="minorEastAsia" w:hAnsiTheme="minorHAnsi" w:cstheme="minorBidi"/>
          <w:sz w:val="22"/>
          <w:szCs w:val="22"/>
        </w:rPr>
      </w:pPr>
      <w:ins w:id="406" w:author="Ben Morelli" w:date="2019-06-06T23:04:00Z">
        <w:r>
          <w:fldChar w:fldCharType="begin"/>
        </w:r>
        <w:r>
          <w:instrText xml:space="preserve"> HYPERLINK \l "_Toc8202948" </w:instrText>
        </w:r>
        <w:r>
          <w:fldChar w:fldCharType="separate"/>
        </w:r>
        <w:r w:rsidR="000B1BA1" w:rsidRPr="00313C0E">
          <w:rPr>
            <w:rStyle w:val="Hyperlink"/>
          </w:rPr>
          <w:t>4.2.1</w:t>
        </w:r>
        <w:r w:rsidR="000B1BA1">
          <w:rPr>
            <w:rFonts w:asciiTheme="minorHAnsi" w:eastAsiaTheme="minorEastAsia" w:hAnsiTheme="minorHAnsi" w:cstheme="minorBidi"/>
            <w:sz w:val="22"/>
            <w:szCs w:val="22"/>
          </w:rPr>
          <w:tab/>
        </w:r>
        <w:r w:rsidR="000B1BA1" w:rsidRPr="00313C0E">
          <w:rPr>
            <w:rStyle w:val="Hyperlink"/>
          </w:rPr>
          <w:t>Global Warming Potential</w:t>
        </w:r>
        <w:r w:rsidR="000B1BA1">
          <w:rPr>
            <w:webHidden/>
          </w:rPr>
          <w:tab/>
        </w:r>
        <w:r w:rsidR="000B1BA1">
          <w:rPr>
            <w:webHidden/>
          </w:rPr>
          <w:fldChar w:fldCharType="begin"/>
        </w:r>
        <w:r w:rsidR="000B1BA1">
          <w:rPr>
            <w:webHidden/>
          </w:rPr>
          <w:instrText xml:space="preserve"> PAGEREF _Toc8202948 \h </w:instrText>
        </w:r>
        <w:r w:rsidR="000B1BA1">
          <w:rPr>
            <w:webHidden/>
          </w:rPr>
        </w:r>
        <w:r w:rsidR="000B1BA1">
          <w:rPr>
            <w:webHidden/>
          </w:rPr>
          <w:fldChar w:fldCharType="separate"/>
        </w:r>
        <w:r w:rsidR="00A92629">
          <w:rPr>
            <w:webHidden/>
          </w:rPr>
          <w:t>4-3</w:t>
        </w:r>
        <w:r w:rsidR="000B1BA1">
          <w:rPr>
            <w:webHidden/>
          </w:rPr>
          <w:fldChar w:fldCharType="end"/>
        </w:r>
        <w:r>
          <w:fldChar w:fldCharType="end"/>
        </w:r>
      </w:ins>
    </w:p>
    <w:p w14:paraId="3E4A54C3" w14:textId="45581C4B" w:rsidR="000B1BA1" w:rsidRDefault="0092629C">
      <w:pPr>
        <w:pStyle w:val="TOC3"/>
        <w:rPr>
          <w:ins w:id="407" w:author="Ben Morelli" w:date="2019-06-06T23:04:00Z"/>
          <w:rFonts w:asciiTheme="minorHAnsi" w:eastAsiaTheme="minorEastAsia" w:hAnsiTheme="minorHAnsi" w:cstheme="minorBidi"/>
          <w:sz w:val="22"/>
          <w:szCs w:val="22"/>
        </w:rPr>
      </w:pPr>
      <w:ins w:id="408" w:author="Ben Morelli" w:date="2019-06-06T23:04:00Z">
        <w:r>
          <w:fldChar w:fldCharType="begin"/>
        </w:r>
        <w:r>
          <w:instrText xml:space="preserve"> HYPERLINK \l "_Toc8202949" </w:instrText>
        </w:r>
        <w:r>
          <w:fldChar w:fldCharType="separate"/>
        </w:r>
        <w:r w:rsidR="000B1BA1" w:rsidRPr="00313C0E">
          <w:rPr>
            <w:rStyle w:val="Hyperlink"/>
          </w:rPr>
          <w:t>4.2.2</w:t>
        </w:r>
        <w:r w:rsidR="000B1BA1">
          <w:rPr>
            <w:rFonts w:asciiTheme="minorHAnsi" w:eastAsiaTheme="minorEastAsia" w:hAnsiTheme="minorHAnsi" w:cstheme="minorBidi"/>
            <w:sz w:val="22"/>
            <w:szCs w:val="22"/>
          </w:rPr>
          <w:tab/>
        </w:r>
        <w:r w:rsidR="000B1BA1" w:rsidRPr="00313C0E">
          <w:rPr>
            <w:rStyle w:val="Hyperlink"/>
          </w:rPr>
          <w:t>Cumulative Energy Demand</w:t>
        </w:r>
        <w:r w:rsidR="000B1BA1">
          <w:rPr>
            <w:webHidden/>
          </w:rPr>
          <w:tab/>
        </w:r>
        <w:r w:rsidR="000B1BA1">
          <w:rPr>
            <w:webHidden/>
          </w:rPr>
          <w:fldChar w:fldCharType="begin"/>
        </w:r>
        <w:r w:rsidR="000B1BA1">
          <w:rPr>
            <w:webHidden/>
          </w:rPr>
          <w:instrText xml:space="preserve"> PAGEREF _Toc8202949 \h </w:instrText>
        </w:r>
        <w:r w:rsidR="000B1BA1">
          <w:rPr>
            <w:webHidden/>
          </w:rPr>
        </w:r>
        <w:r w:rsidR="000B1BA1">
          <w:rPr>
            <w:webHidden/>
          </w:rPr>
          <w:fldChar w:fldCharType="separate"/>
        </w:r>
        <w:r w:rsidR="00A92629">
          <w:rPr>
            <w:webHidden/>
          </w:rPr>
          <w:t>4-5</w:t>
        </w:r>
        <w:r w:rsidR="000B1BA1">
          <w:rPr>
            <w:webHidden/>
          </w:rPr>
          <w:fldChar w:fldCharType="end"/>
        </w:r>
        <w:r>
          <w:fldChar w:fldCharType="end"/>
        </w:r>
      </w:ins>
    </w:p>
    <w:p w14:paraId="44A2A225" w14:textId="6B9857B1" w:rsidR="000B1BA1" w:rsidRDefault="0092629C">
      <w:pPr>
        <w:pStyle w:val="TOC3"/>
        <w:rPr>
          <w:ins w:id="409" w:author="Ben Morelli" w:date="2019-06-06T23:04:00Z"/>
          <w:rFonts w:asciiTheme="minorHAnsi" w:eastAsiaTheme="minorEastAsia" w:hAnsiTheme="minorHAnsi" w:cstheme="minorBidi"/>
          <w:sz w:val="22"/>
          <w:szCs w:val="22"/>
        </w:rPr>
      </w:pPr>
      <w:ins w:id="410" w:author="Ben Morelli" w:date="2019-06-06T23:04:00Z">
        <w:r>
          <w:fldChar w:fldCharType="begin"/>
        </w:r>
        <w:r>
          <w:instrText xml:space="preserve"> HYPERLINK \l "_Toc8202950" </w:instrText>
        </w:r>
        <w:r>
          <w:fldChar w:fldCharType="separate"/>
        </w:r>
        <w:r w:rsidR="000B1BA1" w:rsidRPr="00313C0E">
          <w:rPr>
            <w:rStyle w:val="Hyperlink"/>
          </w:rPr>
          <w:t>4.2.3</w:t>
        </w:r>
        <w:r w:rsidR="000B1BA1">
          <w:rPr>
            <w:rFonts w:asciiTheme="minorHAnsi" w:eastAsiaTheme="minorEastAsia" w:hAnsiTheme="minorHAnsi" w:cstheme="minorBidi"/>
            <w:sz w:val="22"/>
            <w:szCs w:val="22"/>
          </w:rPr>
          <w:tab/>
        </w:r>
        <w:r w:rsidR="000B1BA1" w:rsidRPr="00313C0E">
          <w:rPr>
            <w:rStyle w:val="Hyperlink"/>
          </w:rPr>
          <w:t>Life Cycle Costs</w:t>
        </w:r>
        <w:r w:rsidR="000B1BA1">
          <w:rPr>
            <w:webHidden/>
          </w:rPr>
          <w:tab/>
        </w:r>
        <w:r w:rsidR="000B1BA1">
          <w:rPr>
            <w:webHidden/>
          </w:rPr>
          <w:fldChar w:fldCharType="begin"/>
        </w:r>
        <w:r w:rsidR="000B1BA1">
          <w:rPr>
            <w:webHidden/>
          </w:rPr>
          <w:instrText xml:space="preserve"> PAGEREF _Toc8202950 \h </w:instrText>
        </w:r>
        <w:r w:rsidR="000B1BA1">
          <w:rPr>
            <w:webHidden/>
          </w:rPr>
        </w:r>
        <w:r w:rsidR="000B1BA1">
          <w:rPr>
            <w:webHidden/>
          </w:rPr>
          <w:fldChar w:fldCharType="separate"/>
        </w:r>
        <w:r w:rsidR="00A92629">
          <w:rPr>
            <w:webHidden/>
          </w:rPr>
          <w:t>4-6</w:t>
        </w:r>
        <w:r w:rsidR="000B1BA1">
          <w:rPr>
            <w:webHidden/>
          </w:rPr>
          <w:fldChar w:fldCharType="end"/>
        </w:r>
        <w:r>
          <w:fldChar w:fldCharType="end"/>
        </w:r>
      </w:ins>
    </w:p>
    <w:p w14:paraId="2E332F19" w14:textId="31C9E887" w:rsidR="000B1BA1" w:rsidRDefault="0092629C">
      <w:pPr>
        <w:pStyle w:val="TOC1"/>
        <w:rPr>
          <w:ins w:id="411" w:author="Ben Morelli" w:date="2019-06-06T23:04:00Z"/>
          <w:rFonts w:asciiTheme="minorHAnsi" w:eastAsiaTheme="minorEastAsia" w:hAnsiTheme="minorHAnsi" w:cstheme="minorBidi"/>
          <w:b w:val="0"/>
          <w:smallCaps w:val="0"/>
          <w:sz w:val="22"/>
          <w:szCs w:val="22"/>
        </w:rPr>
      </w:pPr>
      <w:ins w:id="412" w:author="Ben Morelli" w:date="2019-06-06T23:04:00Z">
        <w:r>
          <w:lastRenderedPageBreak/>
          <w:fldChar w:fldCharType="begin"/>
        </w:r>
        <w:r>
          <w:instrText xml:space="preserve"> HYPERLINK \l "_Toc8202951" </w:instrText>
        </w:r>
        <w:r>
          <w:fldChar w:fldCharType="separate"/>
        </w:r>
        <w:r w:rsidR="000B1BA1" w:rsidRPr="00313C0E">
          <w:rPr>
            <w:rStyle w:val="Hyperlink"/>
          </w:rPr>
          <w:t>5.</w:t>
        </w:r>
        <w:r w:rsidR="000B1BA1">
          <w:rPr>
            <w:rFonts w:asciiTheme="minorHAnsi" w:eastAsiaTheme="minorEastAsia" w:hAnsiTheme="minorHAnsi" w:cstheme="minorBidi"/>
            <w:b w:val="0"/>
            <w:smallCaps w:val="0"/>
            <w:sz w:val="22"/>
            <w:szCs w:val="22"/>
          </w:rPr>
          <w:tab/>
        </w:r>
        <w:r w:rsidR="000B1BA1" w:rsidRPr="00313C0E">
          <w:rPr>
            <w:rStyle w:val="Hyperlink"/>
          </w:rPr>
          <w:t>Building Scale Graywater Results</w:t>
        </w:r>
        <w:r w:rsidR="000B1BA1">
          <w:rPr>
            <w:webHidden/>
          </w:rPr>
          <w:tab/>
        </w:r>
        <w:r w:rsidR="000B1BA1">
          <w:rPr>
            <w:webHidden/>
          </w:rPr>
          <w:fldChar w:fldCharType="begin"/>
        </w:r>
        <w:r w:rsidR="000B1BA1">
          <w:rPr>
            <w:webHidden/>
          </w:rPr>
          <w:instrText xml:space="preserve"> PAGEREF _Toc8202951 \h </w:instrText>
        </w:r>
        <w:r w:rsidR="000B1BA1">
          <w:rPr>
            <w:webHidden/>
          </w:rPr>
        </w:r>
        <w:r w:rsidR="000B1BA1">
          <w:rPr>
            <w:webHidden/>
          </w:rPr>
          <w:fldChar w:fldCharType="separate"/>
        </w:r>
        <w:r w:rsidR="00A92629">
          <w:rPr>
            <w:webHidden/>
          </w:rPr>
          <w:t>5-1</w:t>
        </w:r>
        <w:r w:rsidR="000B1BA1">
          <w:rPr>
            <w:webHidden/>
          </w:rPr>
          <w:fldChar w:fldCharType="end"/>
        </w:r>
        <w:r>
          <w:fldChar w:fldCharType="end"/>
        </w:r>
      </w:ins>
    </w:p>
    <w:p w14:paraId="7CA29AC2" w14:textId="1AAD2D4F" w:rsidR="000B1BA1" w:rsidRDefault="0092629C">
      <w:pPr>
        <w:pStyle w:val="TOC2"/>
        <w:rPr>
          <w:ins w:id="413" w:author="Ben Morelli" w:date="2019-06-06T23:04:00Z"/>
          <w:rFonts w:asciiTheme="minorHAnsi" w:eastAsiaTheme="minorEastAsia" w:hAnsiTheme="minorHAnsi" w:cstheme="minorBidi"/>
          <w:noProof/>
          <w:sz w:val="22"/>
          <w:szCs w:val="22"/>
        </w:rPr>
      </w:pPr>
      <w:ins w:id="414" w:author="Ben Morelli" w:date="2019-06-06T23:04:00Z">
        <w:r>
          <w:fldChar w:fldCharType="begin"/>
        </w:r>
        <w:r>
          <w:instrText xml:space="preserve"> HYPERLINK \l "_Toc8202952" </w:instrText>
        </w:r>
        <w:r>
          <w:fldChar w:fldCharType="separate"/>
        </w:r>
        <w:r w:rsidR="000B1BA1" w:rsidRPr="00313C0E">
          <w:rPr>
            <w:rStyle w:val="Hyperlink"/>
            <w:noProof/>
            <w14:scene3d>
              <w14:camera w14:prst="orthographicFront"/>
              <w14:lightRig w14:rig="threePt" w14:dir="t">
                <w14:rot w14:lat="0" w14:lon="0" w14:rev="0"/>
              </w14:lightRig>
            </w14:scene3d>
          </w:rPr>
          <w:t>5.1</w:t>
        </w:r>
        <w:r w:rsidR="000B1BA1">
          <w:rPr>
            <w:rFonts w:asciiTheme="minorHAnsi" w:eastAsiaTheme="minorEastAsia" w:hAnsiTheme="minorHAnsi" w:cstheme="minorBidi"/>
            <w:noProof/>
            <w:sz w:val="22"/>
            <w:szCs w:val="22"/>
          </w:rPr>
          <w:tab/>
        </w:r>
        <w:r w:rsidR="000B1BA1" w:rsidRPr="00313C0E">
          <w:rPr>
            <w:rStyle w:val="Hyperlink"/>
            <w:noProof/>
          </w:rPr>
          <w:t>Graywater Summary Findings</w:t>
        </w:r>
        <w:r w:rsidR="000B1BA1">
          <w:rPr>
            <w:noProof/>
            <w:webHidden/>
          </w:rPr>
          <w:tab/>
        </w:r>
        <w:r w:rsidR="000B1BA1">
          <w:rPr>
            <w:noProof/>
            <w:webHidden/>
          </w:rPr>
          <w:fldChar w:fldCharType="begin"/>
        </w:r>
        <w:r w:rsidR="000B1BA1">
          <w:rPr>
            <w:noProof/>
            <w:webHidden/>
          </w:rPr>
          <w:instrText xml:space="preserve"> PAGEREF _Toc8202952 \h </w:instrText>
        </w:r>
        <w:r w:rsidR="000B1BA1">
          <w:rPr>
            <w:noProof/>
            <w:webHidden/>
          </w:rPr>
        </w:r>
        <w:r w:rsidR="000B1BA1">
          <w:rPr>
            <w:noProof/>
            <w:webHidden/>
          </w:rPr>
          <w:fldChar w:fldCharType="separate"/>
        </w:r>
        <w:r w:rsidR="00A92629">
          <w:rPr>
            <w:noProof/>
            <w:webHidden/>
          </w:rPr>
          <w:t>5-1</w:t>
        </w:r>
        <w:r w:rsidR="000B1BA1">
          <w:rPr>
            <w:noProof/>
            <w:webHidden/>
          </w:rPr>
          <w:fldChar w:fldCharType="end"/>
        </w:r>
        <w:r>
          <w:rPr>
            <w:noProof/>
          </w:rPr>
          <w:fldChar w:fldCharType="end"/>
        </w:r>
      </w:ins>
    </w:p>
    <w:p w14:paraId="05180C07" w14:textId="776B9E5A" w:rsidR="000B1BA1" w:rsidRDefault="0092629C">
      <w:pPr>
        <w:pStyle w:val="TOC2"/>
        <w:rPr>
          <w:ins w:id="415" w:author="Ben Morelli" w:date="2019-06-06T23:04:00Z"/>
          <w:rFonts w:asciiTheme="minorHAnsi" w:eastAsiaTheme="minorEastAsia" w:hAnsiTheme="minorHAnsi" w:cstheme="minorBidi"/>
          <w:noProof/>
          <w:sz w:val="22"/>
          <w:szCs w:val="22"/>
        </w:rPr>
      </w:pPr>
      <w:ins w:id="416" w:author="Ben Morelli" w:date="2019-06-06T23:04:00Z">
        <w:r>
          <w:fldChar w:fldCharType="begin"/>
        </w:r>
        <w:r>
          <w:instrText xml:space="preserve"> HYPERLINK \l "_Toc8202953" </w:instrText>
        </w:r>
        <w:r>
          <w:fldChar w:fldCharType="separate"/>
        </w:r>
        <w:r w:rsidR="000B1BA1" w:rsidRPr="00313C0E">
          <w:rPr>
            <w:rStyle w:val="Hyperlink"/>
            <w:noProof/>
            <w14:scene3d>
              <w14:camera w14:prst="orthographicFront"/>
              <w14:lightRig w14:rig="threePt" w14:dir="t">
                <w14:rot w14:lat="0" w14:lon="0" w14:rev="0"/>
              </w14:lightRig>
            </w14:scene3d>
          </w:rPr>
          <w:t>5.2</w:t>
        </w:r>
        <w:r w:rsidR="000B1BA1">
          <w:rPr>
            <w:rFonts w:asciiTheme="minorHAnsi" w:eastAsiaTheme="minorEastAsia" w:hAnsiTheme="minorHAnsi" w:cstheme="minorBidi"/>
            <w:noProof/>
            <w:sz w:val="22"/>
            <w:szCs w:val="22"/>
          </w:rPr>
          <w:tab/>
        </w:r>
        <w:r w:rsidR="000B1BA1" w:rsidRPr="00313C0E">
          <w:rPr>
            <w:rStyle w:val="Hyperlink"/>
            <w:noProof/>
          </w:rPr>
          <w:t>Detailed Results by Impact Category</w:t>
        </w:r>
        <w:r w:rsidR="000B1BA1">
          <w:rPr>
            <w:noProof/>
            <w:webHidden/>
          </w:rPr>
          <w:tab/>
        </w:r>
        <w:r w:rsidR="000B1BA1">
          <w:rPr>
            <w:noProof/>
            <w:webHidden/>
          </w:rPr>
          <w:fldChar w:fldCharType="begin"/>
        </w:r>
        <w:r w:rsidR="000B1BA1">
          <w:rPr>
            <w:noProof/>
            <w:webHidden/>
          </w:rPr>
          <w:instrText xml:space="preserve"> PAGEREF _Toc8202953 \h </w:instrText>
        </w:r>
        <w:r w:rsidR="000B1BA1">
          <w:rPr>
            <w:noProof/>
            <w:webHidden/>
          </w:rPr>
        </w:r>
        <w:r w:rsidR="000B1BA1">
          <w:rPr>
            <w:noProof/>
            <w:webHidden/>
          </w:rPr>
          <w:fldChar w:fldCharType="separate"/>
        </w:r>
        <w:r w:rsidR="00A92629">
          <w:rPr>
            <w:noProof/>
            <w:webHidden/>
          </w:rPr>
          <w:t>5-3</w:t>
        </w:r>
        <w:r w:rsidR="000B1BA1">
          <w:rPr>
            <w:noProof/>
            <w:webHidden/>
          </w:rPr>
          <w:fldChar w:fldCharType="end"/>
        </w:r>
        <w:r>
          <w:rPr>
            <w:noProof/>
          </w:rPr>
          <w:fldChar w:fldCharType="end"/>
        </w:r>
      </w:ins>
    </w:p>
    <w:p w14:paraId="06920C4A" w14:textId="7A27DC9A" w:rsidR="000B1BA1" w:rsidRDefault="0092629C">
      <w:pPr>
        <w:pStyle w:val="TOC3"/>
        <w:rPr>
          <w:ins w:id="417" w:author="Ben Morelli" w:date="2019-06-06T23:04:00Z"/>
          <w:rFonts w:asciiTheme="minorHAnsi" w:eastAsiaTheme="minorEastAsia" w:hAnsiTheme="minorHAnsi" w:cstheme="minorBidi"/>
          <w:sz w:val="22"/>
          <w:szCs w:val="22"/>
        </w:rPr>
      </w:pPr>
      <w:ins w:id="418" w:author="Ben Morelli" w:date="2019-06-06T23:04:00Z">
        <w:r>
          <w:fldChar w:fldCharType="begin"/>
        </w:r>
        <w:r>
          <w:instrText xml:space="preserve"> HYPERLINK \l "_Toc8202954" </w:instrText>
        </w:r>
        <w:r>
          <w:fldChar w:fldCharType="separate"/>
        </w:r>
        <w:r w:rsidR="000B1BA1" w:rsidRPr="00313C0E">
          <w:rPr>
            <w:rStyle w:val="Hyperlink"/>
          </w:rPr>
          <w:t>5.2.1</w:t>
        </w:r>
        <w:r w:rsidR="000B1BA1">
          <w:rPr>
            <w:rFonts w:asciiTheme="minorHAnsi" w:eastAsiaTheme="minorEastAsia" w:hAnsiTheme="minorHAnsi" w:cstheme="minorBidi"/>
            <w:sz w:val="22"/>
            <w:szCs w:val="22"/>
          </w:rPr>
          <w:tab/>
        </w:r>
        <w:r w:rsidR="000B1BA1" w:rsidRPr="00313C0E">
          <w:rPr>
            <w:rStyle w:val="Hyperlink"/>
          </w:rPr>
          <w:t>Global Warming Potential</w:t>
        </w:r>
        <w:r w:rsidR="000B1BA1">
          <w:rPr>
            <w:webHidden/>
          </w:rPr>
          <w:tab/>
        </w:r>
        <w:r w:rsidR="000B1BA1">
          <w:rPr>
            <w:webHidden/>
          </w:rPr>
          <w:fldChar w:fldCharType="begin"/>
        </w:r>
        <w:r w:rsidR="000B1BA1">
          <w:rPr>
            <w:webHidden/>
          </w:rPr>
          <w:instrText xml:space="preserve"> PAGEREF _Toc8202954 \h </w:instrText>
        </w:r>
        <w:r w:rsidR="000B1BA1">
          <w:rPr>
            <w:webHidden/>
          </w:rPr>
        </w:r>
        <w:r w:rsidR="000B1BA1">
          <w:rPr>
            <w:webHidden/>
          </w:rPr>
          <w:fldChar w:fldCharType="separate"/>
        </w:r>
        <w:r w:rsidR="00A92629">
          <w:rPr>
            <w:webHidden/>
          </w:rPr>
          <w:t>5-3</w:t>
        </w:r>
        <w:r w:rsidR="000B1BA1">
          <w:rPr>
            <w:webHidden/>
          </w:rPr>
          <w:fldChar w:fldCharType="end"/>
        </w:r>
        <w:r>
          <w:fldChar w:fldCharType="end"/>
        </w:r>
      </w:ins>
    </w:p>
    <w:p w14:paraId="2BEE18A6" w14:textId="49BE6781" w:rsidR="000B1BA1" w:rsidRDefault="0092629C">
      <w:pPr>
        <w:pStyle w:val="TOC3"/>
        <w:rPr>
          <w:ins w:id="419" w:author="Ben Morelli" w:date="2019-06-06T23:04:00Z"/>
          <w:rFonts w:asciiTheme="minorHAnsi" w:eastAsiaTheme="minorEastAsia" w:hAnsiTheme="minorHAnsi" w:cstheme="minorBidi"/>
          <w:sz w:val="22"/>
          <w:szCs w:val="22"/>
        </w:rPr>
      </w:pPr>
      <w:ins w:id="420" w:author="Ben Morelli" w:date="2019-06-06T23:04:00Z">
        <w:r>
          <w:fldChar w:fldCharType="begin"/>
        </w:r>
        <w:r>
          <w:instrText xml:space="preserve"> HYPERLINK \l "_Toc8202955" </w:instrText>
        </w:r>
        <w:r>
          <w:fldChar w:fldCharType="separate"/>
        </w:r>
        <w:r w:rsidR="000B1BA1" w:rsidRPr="00313C0E">
          <w:rPr>
            <w:rStyle w:val="Hyperlink"/>
          </w:rPr>
          <w:t>5.2.2</w:t>
        </w:r>
        <w:r w:rsidR="000B1BA1">
          <w:rPr>
            <w:rFonts w:asciiTheme="minorHAnsi" w:eastAsiaTheme="minorEastAsia" w:hAnsiTheme="minorHAnsi" w:cstheme="minorBidi"/>
            <w:sz w:val="22"/>
            <w:szCs w:val="22"/>
          </w:rPr>
          <w:tab/>
        </w:r>
        <w:r w:rsidR="000B1BA1" w:rsidRPr="00313C0E">
          <w:rPr>
            <w:rStyle w:val="Hyperlink"/>
          </w:rPr>
          <w:t>Cumulative Energy Demand</w:t>
        </w:r>
        <w:r w:rsidR="000B1BA1">
          <w:rPr>
            <w:webHidden/>
          </w:rPr>
          <w:tab/>
        </w:r>
        <w:r w:rsidR="000B1BA1">
          <w:rPr>
            <w:webHidden/>
          </w:rPr>
          <w:fldChar w:fldCharType="begin"/>
        </w:r>
        <w:r w:rsidR="000B1BA1">
          <w:rPr>
            <w:webHidden/>
          </w:rPr>
          <w:instrText xml:space="preserve"> PAGEREF _Toc8202955 \h </w:instrText>
        </w:r>
        <w:r w:rsidR="000B1BA1">
          <w:rPr>
            <w:webHidden/>
          </w:rPr>
        </w:r>
        <w:r w:rsidR="000B1BA1">
          <w:rPr>
            <w:webHidden/>
          </w:rPr>
          <w:fldChar w:fldCharType="separate"/>
        </w:r>
        <w:r w:rsidR="00A92629">
          <w:rPr>
            <w:webHidden/>
          </w:rPr>
          <w:t>5-4</w:t>
        </w:r>
        <w:r w:rsidR="000B1BA1">
          <w:rPr>
            <w:webHidden/>
          </w:rPr>
          <w:fldChar w:fldCharType="end"/>
        </w:r>
        <w:r>
          <w:fldChar w:fldCharType="end"/>
        </w:r>
      </w:ins>
    </w:p>
    <w:p w14:paraId="683460C2" w14:textId="0E673DDE" w:rsidR="000B1BA1" w:rsidRDefault="0092629C">
      <w:pPr>
        <w:pStyle w:val="TOC3"/>
        <w:rPr>
          <w:ins w:id="421" w:author="Ben Morelli" w:date="2019-06-06T23:04:00Z"/>
          <w:rFonts w:asciiTheme="minorHAnsi" w:eastAsiaTheme="minorEastAsia" w:hAnsiTheme="minorHAnsi" w:cstheme="minorBidi"/>
          <w:sz w:val="22"/>
          <w:szCs w:val="22"/>
        </w:rPr>
      </w:pPr>
      <w:ins w:id="422" w:author="Ben Morelli" w:date="2019-06-06T23:04:00Z">
        <w:r>
          <w:fldChar w:fldCharType="begin"/>
        </w:r>
        <w:r>
          <w:instrText xml:space="preserve"> HYPERLINK \l "_Toc8202956" </w:instrText>
        </w:r>
        <w:r>
          <w:fldChar w:fldCharType="separate"/>
        </w:r>
        <w:r w:rsidR="000B1BA1" w:rsidRPr="00313C0E">
          <w:rPr>
            <w:rStyle w:val="Hyperlink"/>
          </w:rPr>
          <w:t>5.2.3</w:t>
        </w:r>
        <w:r w:rsidR="000B1BA1">
          <w:rPr>
            <w:rFonts w:asciiTheme="minorHAnsi" w:eastAsiaTheme="minorEastAsia" w:hAnsiTheme="minorHAnsi" w:cstheme="minorBidi"/>
            <w:sz w:val="22"/>
            <w:szCs w:val="22"/>
          </w:rPr>
          <w:tab/>
        </w:r>
        <w:r w:rsidR="000B1BA1" w:rsidRPr="00313C0E">
          <w:rPr>
            <w:rStyle w:val="Hyperlink"/>
          </w:rPr>
          <w:t>Life Cycle Costs</w:t>
        </w:r>
        <w:r w:rsidR="000B1BA1">
          <w:rPr>
            <w:webHidden/>
          </w:rPr>
          <w:tab/>
        </w:r>
        <w:r w:rsidR="000B1BA1">
          <w:rPr>
            <w:webHidden/>
          </w:rPr>
          <w:fldChar w:fldCharType="begin"/>
        </w:r>
        <w:r w:rsidR="000B1BA1">
          <w:rPr>
            <w:webHidden/>
          </w:rPr>
          <w:instrText xml:space="preserve"> PAGEREF _Toc8202956 \h </w:instrText>
        </w:r>
        <w:r w:rsidR="000B1BA1">
          <w:rPr>
            <w:webHidden/>
          </w:rPr>
        </w:r>
        <w:r w:rsidR="000B1BA1">
          <w:rPr>
            <w:webHidden/>
          </w:rPr>
          <w:fldChar w:fldCharType="separate"/>
        </w:r>
        <w:r w:rsidR="00A92629">
          <w:rPr>
            <w:webHidden/>
          </w:rPr>
          <w:t>5-5</w:t>
        </w:r>
        <w:r w:rsidR="000B1BA1">
          <w:rPr>
            <w:webHidden/>
          </w:rPr>
          <w:fldChar w:fldCharType="end"/>
        </w:r>
        <w:r>
          <w:fldChar w:fldCharType="end"/>
        </w:r>
      </w:ins>
    </w:p>
    <w:p w14:paraId="3C70E51E" w14:textId="589B2F90" w:rsidR="000B1BA1" w:rsidRDefault="0092629C">
      <w:pPr>
        <w:pStyle w:val="TOC1"/>
        <w:rPr>
          <w:ins w:id="423" w:author="Ben Morelli" w:date="2019-06-06T23:04:00Z"/>
          <w:rFonts w:asciiTheme="minorHAnsi" w:eastAsiaTheme="minorEastAsia" w:hAnsiTheme="minorHAnsi" w:cstheme="minorBidi"/>
          <w:b w:val="0"/>
          <w:smallCaps w:val="0"/>
          <w:sz w:val="22"/>
          <w:szCs w:val="22"/>
        </w:rPr>
      </w:pPr>
      <w:ins w:id="424" w:author="Ben Morelli" w:date="2019-06-06T23:04:00Z">
        <w:r>
          <w:fldChar w:fldCharType="begin"/>
        </w:r>
        <w:r>
          <w:instrText xml:space="preserve"> HYPERLINK \l</w:instrText>
        </w:r>
        <w:r>
          <w:instrText xml:space="preserve"> "_Toc8202957" </w:instrText>
        </w:r>
        <w:r>
          <w:fldChar w:fldCharType="separate"/>
        </w:r>
        <w:r w:rsidR="000B1BA1" w:rsidRPr="00313C0E">
          <w:rPr>
            <w:rStyle w:val="Hyperlink"/>
          </w:rPr>
          <w:t>6.</w:t>
        </w:r>
        <w:r w:rsidR="000B1BA1">
          <w:rPr>
            <w:rFonts w:asciiTheme="minorHAnsi" w:eastAsiaTheme="minorEastAsia" w:hAnsiTheme="minorHAnsi" w:cstheme="minorBidi"/>
            <w:b w:val="0"/>
            <w:smallCaps w:val="0"/>
            <w:sz w:val="22"/>
            <w:szCs w:val="22"/>
          </w:rPr>
          <w:tab/>
        </w:r>
        <w:r w:rsidR="000B1BA1" w:rsidRPr="00313C0E">
          <w:rPr>
            <w:rStyle w:val="Hyperlink"/>
          </w:rPr>
          <w:t>Sensitivity Analyses and Annual Results</w:t>
        </w:r>
        <w:r w:rsidR="000B1BA1">
          <w:rPr>
            <w:webHidden/>
          </w:rPr>
          <w:tab/>
        </w:r>
        <w:r w:rsidR="000B1BA1">
          <w:rPr>
            <w:webHidden/>
          </w:rPr>
          <w:fldChar w:fldCharType="begin"/>
        </w:r>
        <w:r w:rsidR="000B1BA1">
          <w:rPr>
            <w:webHidden/>
          </w:rPr>
          <w:instrText xml:space="preserve"> PAGEREF _Toc8202957 \h </w:instrText>
        </w:r>
        <w:r w:rsidR="000B1BA1">
          <w:rPr>
            <w:webHidden/>
          </w:rPr>
        </w:r>
        <w:r w:rsidR="000B1BA1">
          <w:rPr>
            <w:webHidden/>
          </w:rPr>
          <w:fldChar w:fldCharType="separate"/>
        </w:r>
        <w:r w:rsidR="00A92629">
          <w:rPr>
            <w:webHidden/>
          </w:rPr>
          <w:t>6-1</w:t>
        </w:r>
        <w:r w:rsidR="000B1BA1">
          <w:rPr>
            <w:webHidden/>
          </w:rPr>
          <w:fldChar w:fldCharType="end"/>
        </w:r>
        <w:r>
          <w:fldChar w:fldCharType="end"/>
        </w:r>
      </w:ins>
    </w:p>
    <w:p w14:paraId="5212864A" w14:textId="47DDE20E" w:rsidR="000B1BA1" w:rsidRDefault="0092629C">
      <w:pPr>
        <w:pStyle w:val="TOC2"/>
        <w:rPr>
          <w:ins w:id="425" w:author="Ben Morelli" w:date="2019-06-06T23:04:00Z"/>
          <w:rFonts w:asciiTheme="minorHAnsi" w:eastAsiaTheme="minorEastAsia" w:hAnsiTheme="minorHAnsi" w:cstheme="minorBidi"/>
          <w:noProof/>
          <w:sz w:val="22"/>
          <w:szCs w:val="22"/>
        </w:rPr>
      </w:pPr>
      <w:ins w:id="426" w:author="Ben Morelli" w:date="2019-06-06T23:04:00Z">
        <w:r>
          <w:fldChar w:fldCharType="begin"/>
        </w:r>
        <w:r>
          <w:instrText xml:space="preserve"> HYPERLINK \l "_Toc8202958" </w:instrText>
        </w:r>
        <w:r>
          <w:fldChar w:fldCharType="separate"/>
        </w:r>
        <w:r w:rsidR="000B1BA1" w:rsidRPr="00313C0E">
          <w:rPr>
            <w:rStyle w:val="Hyperlink"/>
            <w:noProof/>
            <w14:scene3d>
              <w14:camera w14:prst="orthographicFront"/>
              <w14:lightRig w14:rig="threePt" w14:dir="t">
                <w14:rot w14:lat="0" w14:lon="0" w14:rev="0"/>
              </w14:lightRig>
            </w14:scene3d>
          </w:rPr>
          <w:t>6.1</w:t>
        </w:r>
        <w:r w:rsidR="000B1BA1">
          <w:rPr>
            <w:rFonts w:asciiTheme="minorHAnsi" w:eastAsiaTheme="minorEastAsia" w:hAnsiTheme="minorHAnsi" w:cstheme="minorBidi"/>
            <w:noProof/>
            <w:sz w:val="22"/>
            <w:szCs w:val="22"/>
          </w:rPr>
          <w:tab/>
        </w:r>
        <w:r w:rsidR="000B1BA1" w:rsidRPr="00313C0E">
          <w:rPr>
            <w:rStyle w:val="Hyperlink"/>
            <w:noProof/>
          </w:rPr>
          <w:t>AnMBR Biogas Sparging</w:t>
        </w:r>
        <w:r w:rsidR="000B1BA1">
          <w:rPr>
            <w:noProof/>
            <w:webHidden/>
          </w:rPr>
          <w:tab/>
        </w:r>
        <w:r w:rsidR="000B1BA1">
          <w:rPr>
            <w:noProof/>
            <w:webHidden/>
          </w:rPr>
          <w:fldChar w:fldCharType="begin"/>
        </w:r>
        <w:r w:rsidR="000B1BA1">
          <w:rPr>
            <w:noProof/>
            <w:webHidden/>
          </w:rPr>
          <w:instrText xml:space="preserve"> PAGEREF _Toc8202958 \h </w:instrText>
        </w:r>
        <w:r w:rsidR="000B1BA1">
          <w:rPr>
            <w:noProof/>
            <w:webHidden/>
          </w:rPr>
        </w:r>
        <w:r w:rsidR="000B1BA1">
          <w:rPr>
            <w:noProof/>
            <w:webHidden/>
          </w:rPr>
          <w:fldChar w:fldCharType="separate"/>
        </w:r>
        <w:r w:rsidR="00A92629">
          <w:rPr>
            <w:noProof/>
            <w:webHidden/>
          </w:rPr>
          <w:t>6-1</w:t>
        </w:r>
        <w:r w:rsidR="000B1BA1">
          <w:rPr>
            <w:noProof/>
            <w:webHidden/>
          </w:rPr>
          <w:fldChar w:fldCharType="end"/>
        </w:r>
        <w:r>
          <w:rPr>
            <w:noProof/>
          </w:rPr>
          <w:fldChar w:fldCharType="end"/>
        </w:r>
      </w:ins>
    </w:p>
    <w:p w14:paraId="2BB6AF48" w14:textId="02AED0DE" w:rsidR="000B1BA1" w:rsidRDefault="0092629C">
      <w:pPr>
        <w:pStyle w:val="TOC2"/>
        <w:rPr>
          <w:ins w:id="427" w:author="Ben Morelli" w:date="2019-06-06T23:04:00Z"/>
          <w:rFonts w:asciiTheme="minorHAnsi" w:eastAsiaTheme="minorEastAsia" w:hAnsiTheme="minorHAnsi" w:cstheme="minorBidi"/>
          <w:noProof/>
          <w:sz w:val="22"/>
          <w:szCs w:val="22"/>
        </w:rPr>
      </w:pPr>
      <w:ins w:id="428" w:author="Ben Morelli" w:date="2019-06-06T23:04:00Z">
        <w:r>
          <w:fldChar w:fldCharType="begin"/>
        </w:r>
        <w:r>
          <w:instrText xml:space="preserve"> HYPERLINK \l "_Toc8202959" </w:instrText>
        </w:r>
        <w:r>
          <w:fldChar w:fldCharType="separate"/>
        </w:r>
        <w:r w:rsidR="000B1BA1" w:rsidRPr="00313C0E">
          <w:rPr>
            <w:rStyle w:val="Hyperlink"/>
            <w:noProof/>
            <w14:scene3d>
              <w14:camera w14:prst="orthographicFront"/>
              <w14:lightRig w14:rig="threePt" w14:dir="t">
                <w14:rot w14:lat="0" w14:lon="0" w14:rev="0"/>
              </w14:lightRig>
            </w14:scene3d>
          </w:rPr>
          <w:t>6.2</w:t>
        </w:r>
        <w:r w:rsidR="000B1BA1">
          <w:rPr>
            <w:rFonts w:asciiTheme="minorHAnsi" w:eastAsiaTheme="minorEastAsia" w:hAnsiTheme="minorHAnsi" w:cstheme="minorBidi"/>
            <w:noProof/>
            <w:sz w:val="22"/>
            <w:szCs w:val="22"/>
          </w:rPr>
          <w:tab/>
        </w:r>
        <w:r w:rsidR="000B1BA1" w:rsidRPr="00313C0E">
          <w:rPr>
            <w:rStyle w:val="Hyperlink"/>
            <w:noProof/>
          </w:rPr>
          <w:t>Full Utilization of Treated Water</w:t>
        </w:r>
        <w:r w:rsidR="000B1BA1">
          <w:rPr>
            <w:noProof/>
            <w:webHidden/>
          </w:rPr>
          <w:tab/>
        </w:r>
        <w:r w:rsidR="000B1BA1">
          <w:rPr>
            <w:noProof/>
            <w:webHidden/>
          </w:rPr>
          <w:fldChar w:fldCharType="begin"/>
        </w:r>
        <w:r w:rsidR="000B1BA1">
          <w:rPr>
            <w:noProof/>
            <w:webHidden/>
          </w:rPr>
          <w:instrText xml:space="preserve"> PAGEREF _Toc8202959 \h </w:instrText>
        </w:r>
        <w:r w:rsidR="000B1BA1">
          <w:rPr>
            <w:noProof/>
            <w:webHidden/>
          </w:rPr>
        </w:r>
        <w:r w:rsidR="000B1BA1">
          <w:rPr>
            <w:noProof/>
            <w:webHidden/>
          </w:rPr>
          <w:fldChar w:fldCharType="separate"/>
        </w:r>
        <w:r w:rsidR="00A92629">
          <w:rPr>
            <w:noProof/>
            <w:webHidden/>
          </w:rPr>
          <w:t>6-3</w:t>
        </w:r>
        <w:r w:rsidR="000B1BA1">
          <w:rPr>
            <w:noProof/>
            <w:webHidden/>
          </w:rPr>
          <w:fldChar w:fldCharType="end"/>
        </w:r>
        <w:r>
          <w:rPr>
            <w:noProof/>
          </w:rPr>
          <w:fldChar w:fldCharType="end"/>
        </w:r>
      </w:ins>
    </w:p>
    <w:p w14:paraId="1A6F344D" w14:textId="29C1D5A7" w:rsidR="000B1BA1" w:rsidRDefault="0092629C">
      <w:pPr>
        <w:pStyle w:val="TOC2"/>
        <w:rPr>
          <w:ins w:id="429" w:author="Ben Morelli" w:date="2019-06-06T23:04:00Z"/>
          <w:rFonts w:asciiTheme="minorHAnsi" w:eastAsiaTheme="minorEastAsia" w:hAnsiTheme="minorHAnsi" w:cstheme="minorBidi"/>
          <w:noProof/>
          <w:sz w:val="22"/>
          <w:szCs w:val="22"/>
        </w:rPr>
      </w:pPr>
      <w:ins w:id="430" w:author="Ben Morelli" w:date="2019-06-06T23:04:00Z">
        <w:r>
          <w:fldChar w:fldCharType="begin"/>
        </w:r>
        <w:r>
          <w:instrText xml:space="preserve"> HYPERLINK \l "_Toc8202960" </w:instrText>
        </w:r>
        <w:r>
          <w:fldChar w:fldCharType="separate"/>
        </w:r>
        <w:r w:rsidR="000B1BA1" w:rsidRPr="00313C0E">
          <w:rPr>
            <w:rStyle w:val="Hyperlink"/>
            <w:noProof/>
            <w14:scene3d>
              <w14:camera w14:prst="orthographicFront"/>
              <w14:lightRig w14:rig="threePt" w14:dir="t">
                <w14:rot w14:lat="0" w14:lon="0" w14:rev="0"/>
              </w14:lightRig>
            </w14:scene3d>
          </w:rPr>
          <w:t>6.3</w:t>
        </w:r>
        <w:r w:rsidR="000B1BA1">
          <w:rPr>
            <w:rFonts w:asciiTheme="minorHAnsi" w:eastAsiaTheme="minorEastAsia" w:hAnsiTheme="minorHAnsi" w:cstheme="minorBidi"/>
            <w:noProof/>
            <w:sz w:val="22"/>
            <w:szCs w:val="22"/>
          </w:rPr>
          <w:tab/>
        </w:r>
        <w:r w:rsidR="000B1BA1" w:rsidRPr="00313C0E">
          <w:rPr>
            <w:rStyle w:val="Hyperlink"/>
            <w:noProof/>
          </w:rPr>
          <w:t>Thermal Recovery Hot Water Heater</w:t>
        </w:r>
        <w:r w:rsidR="000B1BA1">
          <w:rPr>
            <w:noProof/>
            <w:webHidden/>
          </w:rPr>
          <w:tab/>
        </w:r>
        <w:r w:rsidR="000B1BA1">
          <w:rPr>
            <w:noProof/>
            <w:webHidden/>
          </w:rPr>
          <w:fldChar w:fldCharType="begin"/>
        </w:r>
        <w:r w:rsidR="000B1BA1">
          <w:rPr>
            <w:noProof/>
            <w:webHidden/>
          </w:rPr>
          <w:instrText xml:space="preserve"> PAGEREF _Toc8202960 \h </w:instrText>
        </w:r>
        <w:r w:rsidR="000B1BA1">
          <w:rPr>
            <w:noProof/>
            <w:webHidden/>
          </w:rPr>
        </w:r>
        <w:r w:rsidR="000B1BA1">
          <w:rPr>
            <w:noProof/>
            <w:webHidden/>
          </w:rPr>
          <w:fldChar w:fldCharType="separate"/>
        </w:r>
        <w:r w:rsidR="00A92629">
          <w:rPr>
            <w:noProof/>
            <w:webHidden/>
          </w:rPr>
          <w:t>6-6</w:t>
        </w:r>
        <w:r w:rsidR="000B1BA1">
          <w:rPr>
            <w:noProof/>
            <w:webHidden/>
          </w:rPr>
          <w:fldChar w:fldCharType="end"/>
        </w:r>
        <w:r>
          <w:rPr>
            <w:noProof/>
          </w:rPr>
          <w:fldChar w:fldCharType="end"/>
        </w:r>
      </w:ins>
    </w:p>
    <w:p w14:paraId="37362AF7" w14:textId="6337E915" w:rsidR="000B1BA1" w:rsidRDefault="0092629C">
      <w:pPr>
        <w:pStyle w:val="TOC2"/>
        <w:rPr>
          <w:ins w:id="431" w:author="Ben Morelli" w:date="2019-06-06T23:04:00Z"/>
          <w:rFonts w:asciiTheme="minorHAnsi" w:eastAsiaTheme="minorEastAsia" w:hAnsiTheme="minorHAnsi" w:cstheme="minorBidi"/>
          <w:noProof/>
          <w:sz w:val="22"/>
          <w:szCs w:val="22"/>
        </w:rPr>
      </w:pPr>
      <w:ins w:id="432" w:author="Ben Morelli" w:date="2019-06-06T23:04:00Z">
        <w:r>
          <w:fldChar w:fldCharType="begin"/>
        </w:r>
        <w:r>
          <w:instrText xml:space="preserve"> HYPERLINK \l "_Toc8202961" </w:instrText>
        </w:r>
        <w:r>
          <w:fldChar w:fldCharType="separate"/>
        </w:r>
        <w:r w:rsidR="000B1BA1" w:rsidRPr="00313C0E">
          <w:rPr>
            <w:rStyle w:val="Hyperlink"/>
            <w:noProof/>
            <w14:scene3d>
              <w14:camera w14:prst="orthographicFront"/>
              <w14:lightRig w14:rig="threePt" w14:dir="t">
                <w14:rot w14:lat="0" w14:lon="0" w14:rev="0"/>
              </w14:lightRig>
            </w14:scene3d>
          </w:rPr>
          <w:t>6.4</w:t>
        </w:r>
        <w:r w:rsidR="000B1BA1">
          <w:rPr>
            <w:rFonts w:asciiTheme="minorHAnsi" w:eastAsiaTheme="minorEastAsia" w:hAnsiTheme="minorHAnsi" w:cstheme="minorBidi"/>
            <w:noProof/>
            <w:sz w:val="22"/>
            <w:szCs w:val="22"/>
          </w:rPr>
          <w:tab/>
        </w:r>
        <w:r w:rsidR="000B1BA1" w:rsidRPr="00313C0E">
          <w:rPr>
            <w:rStyle w:val="Hyperlink"/>
            <w:noProof/>
          </w:rPr>
          <w:t>Annual Results</w:t>
        </w:r>
        <w:r w:rsidR="000B1BA1">
          <w:rPr>
            <w:noProof/>
            <w:webHidden/>
          </w:rPr>
          <w:tab/>
        </w:r>
        <w:r w:rsidR="000B1BA1">
          <w:rPr>
            <w:noProof/>
            <w:webHidden/>
          </w:rPr>
          <w:fldChar w:fldCharType="begin"/>
        </w:r>
        <w:r w:rsidR="000B1BA1">
          <w:rPr>
            <w:noProof/>
            <w:webHidden/>
          </w:rPr>
          <w:instrText xml:space="preserve"> PAGEREF _Toc8202961 \h </w:instrText>
        </w:r>
        <w:r w:rsidR="000B1BA1">
          <w:rPr>
            <w:noProof/>
            <w:webHidden/>
          </w:rPr>
        </w:r>
        <w:r w:rsidR="000B1BA1">
          <w:rPr>
            <w:noProof/>
            <w:webHidden/>
          </w:rPr>
          <w:fldChar w:fldCharType="separate"/>
        </w:r>
        <w:r w:rsidR="00A92629">
          <w:rPr>
            <w:noProof/>
            <w:webHidden/>
          </w:rPr>
          <w:t>6-8</w:t>
        </w:r>
        <w:r w:rsidR="000B1BA1">
          <w:rPr>
            <w:noProof/>
            <w:webHidden/>
          </w:rPr>
          <w:fldChar w:fldCharType="end"/>
        </w:r>
        <w:r>
          <w:rPr>
            <w:noProof/>
          </w:rPr>
          <w:fldChar w:fldCharType="end"/>
        </w:r>
      </w:ins>
    </w:p>
    <w:p w14:paraId="341B1A07" w14:textId="552D8BBB" w:rsidR="000B1BA1" w:rsidRDefault="0092629C">
      <w:pPr>
        <w:pStyle w:val="TOC2"/>
        <w:rPr>
          <w:ins w:id="433" w:author="Ben Morelli" w:date="2019-06-06T23:04:00Z"/>
          <w:rFonts w:asciiTheme="minorHAnsi" w:eastAsiaTheme="minorEastAsia" w:hAnsiTheme="minorHAnsi" w:cstheme="minorBidi"/>
          <w:noProof/>
          <w:sz w:val="22"/>
          <w:szCs w:val="22"/>
        </w:rPr>
      </w:pPr>
      <w:ins w:id="434" w:author="Ben Morelli" w:date="2019-06-06T23:04:00Z">
        <w:r>
          <w:fldChar w:fldCharType="begin"/>
        </w:r>
        <w:r>
          <w:instrText xml:space="preserve"> HYPERLINK \l "_Toc8202962" </w:instrText>
        </w:r>
        <w:r>
          <w:fldChar w:fldCharType="separate"/>
        </w:r>
        <w:r w:rsidR="000B1BA1" w:rsidRPr="00313C0E">
          <w:rPr>
            <w:rStyle w:val="Hyperlink"/>
            <w:noProof/>
            <w14:scene3d>
              <w14:camera w14:prst="orthographicFront"/>
              <w14:lightRig w14:rig="threePt" w14:dir="t">
                <w14:rot w14:lat="0" w14:lon="0" w14:rev="0"/>
              </w14:lightRig>
            </w14:scene3d>
          </w:rPr>
          <w:t>6.5</w:t>
        </w:r>
        <w:r w:rsidR="000B1BA1">
          <w:rPr>
            <w:rFonts w:asciiTheme="minorHAnsi" w:eastAsiaTheme="minorEastAsia" w:hAnsiTheme="minorHAnsi" w:cstheme="minorBidi"/>
            <w:noProof/>
            <w:sz w:val="22"/>
            <w:szCs w:val="22"/>
          </w:rPr>
          <w:tab/>
        </w:r>
        <w:r w:rsidR="000B1BA1" w:rsidRPr="00313C0E">
          <w:rPr>
            <w:rStyle w:val="Hyperlink"/>
            <w:noProof/>
          </w:rPr>
          <w:t>Life Cycle Cost Results Considering Avoided Utility Costs</w:t>
        </w:r>
        <w:r w:rsidR="000B1BA1">
          <w:rPr>
            <w:noProof/>
            <w:webHidden/>
          </w:rPr>
          <w:tab/>
        </w:r>
        <w:r w:rsidR="000B1BA1">
          <w:rPr>
            <w:noProof/>
            <w:webHidden/>
          </w:rPr>
          <w:fldChar w:fldCharType="begin"/>
        </w:r>
        <w:r w:rsidR="000B1BA1">
          <w:rPr>
            <w:noProof/>
            <w:webHidden/>
          </w:rPr>
          <w:instrText xml:space="preserve"> PAGEREF _Toc8202962 \h </w:instrText>
        </w:r>
        <w:r w:rsidR="000B1BA1">
          <w:rPr>
            <w:noProof/>
            <w:webHidden/>
          </w:rPr>
        </w:r>
        <w:r w:rsidR="000B1BA1">
          <w:rPr>
            <w:noProof/>
            <w:webHidden/>
          </w:rPr>
          <w:fldChar w:fldCharType="separate"/>
        </w:r>
        <w:r w:rsidR="00A92629">
          <w:rPr>
            <w:noProof/>
            <w:webHidden/>
          </w:rPr>
          <w:t>6-11</w:t>
        </w:r>
        <w:r w:rsidR="000B1BA1">
          <w:rPr>
            <w:noProof/>
            <w:webHidden/>
          </w:rPr>
          <w:fldChar w:fldCharType="end"/>
        </w:r>
        <w:r>
          <w:rPr>
            <w:noProof/>
          </w:rPr>
          <w:fldChar w:fldCharType="end"/>
        </w:r>
      </w:ins>
    </w:p>
    <w:p w14:paraId="0EC23F49" w14:textId="416D0D5C" w:rsidR="000B1BA1" w:rsidRDefault="0092629C">
      <w:pPr>
        <w:pStyle w:val="TOC1"/>
        <w:rPr>
          <w:ins w:id="435" w:author="Ben Morelli" w:date="2019-06-06T23:04:00Z"/>
          <w:rFonts w:asciiTheme="minorHAnsi" w:eastAsiaTheme="minorEastAsia" w:hAnsiTheme="minorHAnsi" w:cstheme="minorBidi"/>
          <w:b w:val="0"/>
          <w:smallCaps w:val="0"/>
          <w:sz w:val="22"/>
          <w:szCs w:val="22"/>
        </w:rPr>
      </w:pPr>
      <w:ins w:id="436" w:author="Ben Morelli" w:date="2019-06-06T23:04:00Z">
        <w:r>
          <w:fldChar w:fldCharType="begin"/>
        </w:r>
        <w:r>
          <w:instrText xml:space="preserve"> HYPERLINK \l "_Toc8202963" </w:instrText>
        </w:r>
        <w:r>
          <w:fldChar w:fldCharType="separate"/>
        </w:r>
        <w:r w:rsidR="000B1BA1" w:rsidRPr="00313C0E">
          <w:rPr>
            <w:rStyle w:val="Hyperlink"/>
          </w:rPr>
          <w:t>7.</w:t>
        </w:r>
        <w:r w:rsidR="000B1BA1">
          <w:rPr>
            <w:rFonts w:asciiTheme="minorHAnsi" w:eastAsiaTheme="minorEastAsia" w:hAnsiTheme="minorHAnsi" w:cstheme="minorBidi"/>
            <w:b w:val="0"/>
            <w:smallCaps w:val="0"/>
            <w:sz w:val="22"/>
            <w:szCs w:val="22"/>
          </w:rPr>
          <w:tab/>
        </w:r>
        <w:r w:rsidR="000B1BA1" w:rsidRPr="00313C0E">
          <w:rPr>
            <w:rStyle w:val="Hyperlink"/>
          </w:rPr>
          <w:t>District Scale Mixed Wastewater and Graywater Results</w:t>
        </w:r>
        <w:r w:rsidR="000B1BA1">
          <w:rPr>
            <w:webHidden/>
          </w:rPr>
          <w:tab/>
        </w:r>
        <w:r w:rsidR="000B1BA1">
          <w:rPr>
            <w:webHidden/>
          </w:rPr>
          <w:fldChar w:fldCharType="begin"/>
        </w:r>
        <w:r w:rsidR="000B1BA1">
          <w:rPr>
            <w:webHidden/>
          </w:rPr>
          <w:instrText xml:space="preserve"> PAGEREF _Toc8202963 \h </w:instrText>
        </w:r>
        <w:r w:rsidR="000B1BA1">
          <w:rPr>
            <w:webHidden/>
          </w:rPr>
        </w:r>
        <w:r w:rsidR="000B1BA1">
          <w:rPr>
            <w:webHidden/>
          </w:rPr>
          <w:fldChar w:fldCharType="separate"/>
        </w:r>
        <w:r w:rsidR="00A92629">
          <w:rPr>
            <w:webHidden/>
          </w:rPr>
          <w:t>7-1</w:t>
        </w:r>
        <w:r w:rsidR="000B1BA1">
          <w:rPr>
            <w:webHidden/>
          </w:rPr>
          <w:fldChar w:fldCharType="end"/>
        </w:r>
        <w:r>
          <w:fldChar w:fldCharType="end"/>
        </w:r>
      </w:ins>
    </w:p>
    <w:p w14:paraId="4D028499" w14:textId="795FA857" w:rsidR="000B1BA1" w:rsidRDefault="0092629C">
      <w:pPr>
        <w:pStyle w:val="TOC2"/>
        <w:rPr>
          <w:ins w:id="437" w:author="Ben Morelli" w:date="2019-06-06T23:04:00Z"/>
          <w:rFonts w:asciiTheme="minorHAnsi" w:eastAsiaTheme="minorEastAsia" w:hAnsiTheme="minorHAnsi" w:cstheme="minorBidi"/>
          <w:noProof/>
          <w:sz w:val="22"/>
          <w:szCs w:val="22"/>
        </w:rPr>
      </w:pPr>
      <w:ins w:id="438" w:author="Ben Morelli" w:date="2019-06-06T23:04:00Z">
        <w:r>
          <w:fldChar w:fldCharType="begin"/>
        </w:r>
        <w:r>
          <w:instrText xml:space="preserve"> HYPERLINK \l "_Toc8202964" </w:instrText>
        </w:r>
        <w:r>
          <w:fldChar w:fldCharType="separate"/>
        </w:r>
        <w:r w:rsidR="000B1BA1" w:rsidRPr="00313C0E">
          <w:rPr>
            <w:rStyle w:val="Hyperlink"/>
            <w:noProof/>
            <w14:scene3d>
              <w14:camera w14:prst="orthographicFront"/>
              <w14:lightRig w14:rig="threePt" w14:dir="t">
                <w14:rot w14:lat="0" w14:lon="0" w14:rev="0"/>
              </w14:lightRig>
            </w14:scene3d>
          </w:rPr>
          <w:t>7.1</w:t>
        </w:r>
        <w:r w:rsidR="000B1BA1">
          <w:rPr>
            <w:rFonts w:asciiTheme="minorHAnsi" w:eastAsiaTheme="minorEastAsia" w:hAnsiTheme="minorHAnsi" w:cstheme="minorBidi"/>
            <w:noProof/>
            <w:sz w:val="22"/>
            <w:szCs w:val="22"/>
          </w:rPr>
          <w:tab/>
        </w:r>
        <w:r w:rsidR="000B1BA1" w:rsidRPr="00313C0E">
          <w:rPr>
            <w:rStyle w:val="Hyperlink"/>
            <w:noProof/>
          </w:rPr>
          <w:t>Mixed Wastewater Summary Findings</w:t>
        </w:r>
        <w:r w:rsidR="000B1BA1">
          <w:rPr>
            <w:noProof/>
            <w:webHidden/>
          </w:rPr>
          <w:tab/>
        </w:r>
        <w:r w:rsidR="000B1BA1">
          <w:rPr>
            <w:noProof/>
            <w:webHidden/>
          </w:rPr>
          <w:fldChar w:fldCharType="begin"/>
        </w:r>
        <w:r w:rsidR="000B1BA1">
          <w:rPr>
            <w:noProof/>
            <w:webHidden/>
          </w:rPr>
          <w:instrText xml:space="preserve"> PAGEREF _Toc8202964 \h </w:instrText>
        </w:r>
        <w:r w:rsidR="000B1BA1">
          <w:rPr>
            <w:noProof/>
            <w:webHidden/>
          </w:rPr>
        </w:r>
        <w:r w:rsidR="000B1BA1">
          <w:rPr>
            <w:noProof/>
            <w:webHidden/>
          </w:rPr>
          <w:fldChar w:fldCharType="separate"/>
        </w:r>
        <w:r w:rsidR="00A92629">
          <w:rPr>
            <w:noProof/>
            <w:webHidden/>
          </w:rPr>
          <w:t>7-1</w:t>
        </w:r>
        <w:r w:rsidR="000B1BA1">
          <w:rPr>
            <w:noProof/>
            <w:webHidden/>
          </w:rPr>
          <w:fldChar w:fldCharType="end"/>
        </w:r>
        <w:r>
          <w:rPr>
            <w:noProof/>
          </w:rPr>
          <w:fldChar w:fldCharType="end"/>
        </w:r>
      </w:ins>
    </w:p>
    <w:p w14:paraId="74A5BA72" w14:textId="13340E4C" w:rsidR="000B1BA1" w:rsidRDefault="0092629C">
      <w:pPr>
        <w:pStyle w:val="TOC2"/>
        <w:rPr>
          <w:ins w:id="439" w:author="Ben Morelli" w:date="2019-06-06T23:04:00Z"/>
          <w:rFonts w:asciiTheme="minorHAnsi" w:eastAsiaTheme="minorEastAsia" w:hAnsiTheme="minorHAnsi" w:cstheme="minorBidi"/>
          <w:noProof/>
          <w:sz w:val="22"/>
          <w:szCs w:val="22"/>
        </w:rPr>
      </w:pPr>
      <w:ins w:id="440" w:author="Ben Morelli" w:date="2019-06-06T23:04:00Z">
        <w:r>
          <w:fldChar w:fldCharType="begin"/>
        </w:r>
        <w:r>
          <w:instrText xml:space="preserve"> HYPERLINK \l "_Toc8202965" </w:instrText>
        </w:r>
        <w:r>
          <w:fldChar w:fldCharType="separate"/>
        </w:r>
        <w:r w:rsidR="000B1BA1" w:rsidRPr="00313C0E">
          <w:rPr>
            <w:rStyle w:val="Hyperlink"/>
            <w:noProof/>
            <w14:scene3d>
              <w14:camera w14:prst="orthographicFront"/>
              <w14:lightRig w14:rig="threePt" w14:dir="t">
                <w14:rot w14:lat="0" w14:lon="0" w14:rev="0"/>
              </w14:lightRig>
            </w14:scene3d>
          </w:rPr>
          <w:t>7.2</w:t>
        </w:r>
        <w:r w:rsidR="000B1BA1">
          <w:rPr>
            <w:rFonts w:asciiTheme="minorHAnsi" w:eastAsiaTheme="minorEastAsia" w:hAnsiTheme="minorHAnsi" w:cstheme="minorBidi"/>
            <w:noProof/>
            <w:sz w:val="22"/>
            <w:szCs w:val="22"/>
          </w:rPr>
          <w:tab/>
        </w:r>
        <w:r w:rsidR="000B1BA1" w:rsidRPr="00313C0E">
          <w:rPr>
            <w:rStyle w:val="Hyperlink"/>
            <w:noProof/>
          </w:rPr>
          <w:t>Detailed Results by Impact Category</w:t>
        </w:r>
        <w:r w:rsidR="000B1BA1">
          <w:rPr>
            <w:noProof/>
            <w:webHidden/>
          </w:rPr>
          <w:tab/>
        </w:r>
        <w:r w:rsidR="000B1BA1">
          <w:rPr>
            <w:noProof/>
            <w:webHidden/>
          </w:rPr>
          <w:fldChar w:fldCharType="begin"/>
        </w:r>
        <w:r w:rsidR="000B1BA1">
          <w:rPr>
            <w:noProof/>
            <w:webHidden/>
          </w:rPr>
          <w:instrText xml:space="preserve"> PAGEREF _Toc8202965 \h </w:instrText>
        </w:r>
        <w:r w:rsidR="000B1BA1">
          <w:rPr>
            <w:noProof/>
            <w:webHidden/>
          </w:rPr>
        </w:r>
        <w:r w:rsidR="000B1BA1">
          <w:rPr>
            <w:noProof/>
            <w:webHidden/>
          </w:rPr>
          <w:fldChar w:fldCharType="separate"/>
        </w:r>
        <w:r w:rsidR="00A92629">
          <w:rPr>
            <w:noProof/>
            <w:webHidden/>
          </w:rPr>
          <w:t>7-2</w:t>
        </w:r>
        <w:r w:rsidR="000B1BA1">
          <w:rPr>
            <w:noProof/>
            <w:webHidden/>
          </w:rPr>
          <w:fldChar w:fldCharType="end"/>
        </w:r>
        <w:r>
          <w:rPr>
            <w:noProof/>
          </w:rPr>
          <w:fldChar w:fldCharType="end"/>
        </w:r>
      </w:ins>
    </w:p>
    <w:p w14:paraId="14EE9197" w14:textId="7913A64F" w:rsidR="000B1BA1" w:rsidRDefault="0092629C">
      <w:pPr>
        <w:pStyle w:val="TOC3"/>
        <w:rPr>
          <w:ins w:id="441" w:author="Ben Morelli" w:date="2019-06-06T23:04:00Z"/>
          <w:rFonts w:asciiTheme="minorHAnsi" w:eastAsiaTheme="minorEastAsia" w:hAnsiTheme="minorHAnsi" w:cstheme="minorBidi"/>
          <w:sz w:val="22"/>
          <w:szCs w:val="22"/>
        </w:rPr>
      </w:pPr>
      <w:ins w:id="442" w:author="Ben Morelli" w:date="2019-06-06T23:04:00Z">
        <w:r>
          <w:fldChar w:fldCharType="begin"/>
        </w:r>
        <w:r>
          <w:instrText xml:space="preserve"> HYPERLINK \l "_Toc8202966" </w:instrText>
        </w:r>
        <w:r>
          <w:fldChar w:fldCharType="separate"/>
        </w:r>
        <w:r w:rsidR="000B1BA1" w:rsidRPr="00313C0E">
          <w:rPr>
            <w:rStyle w:val="Hyperlink"/>
          </w:rPr>
          <w:t>7.2.1</w:t>
        </w:r>
        <w:r w:rsidR="000B1BA1">
          <w:rPr>
            <w:rFonts w:asciiTheme="minorHAnsi" w:eastAsiaTheme="minorEastAsia" w:hAnsiTheme="minorHAnsi" w:cstheme="minorBidi"/>
            <w:sz w:val="22"/>
            <w:szCs w:val="22"/>
          </w:rPr>
          <w:tab/>
        </w:r>
        <w:r w:rsidR="000B1BA1" w:rsidRPr="00313C0E">
          <w:rPr>
            <w:rStyle w:val="Hyperlink"/>
          </w:rPr>
          <w:t>Global Warming Potential</w:t>
        </w:r>
        <w:r w:rsidR="000B1BA1">
          <w:rPr>
            <w:webHidden/>
          </w:rPr>
          <w:tab/>
        </w:r>
        <w:r w:rsidR="000B1BA1">
          <w:rPr>
            <w:webHidden/>
          </w:rPr>
          <w:fldChar w:fldCharType="begin"/>
        </w:r>
        <w:r w:rsidR="000B1BA1">
          <w:rPr>
            <w:webHidden/>
          </w:rPr>
          <w:instrText xml:space="preserve"> PAGEREF _Toc8202966 \h </w:instrText>
        </w:r>
        <w:r w:rsidR="000B1BA1">
          <w:rPr>
            <w:webHidden/>
          </w:rPr>
        </w:r>
        <w:r w:rsidR="000B1BA1">
          <w:rPr>
            <w:webHidden/>
          </w:rPr>
          <w:fldChar w:fldCharType="separate"/>
        </w:r>
        <w:r w:rsidR="00A92629">
          <w:rPr>
            <w:webHidden/>
          </w:rPr>
          <w:t>7-2</w:t>
        </w:r>
        <w:r w:rsidR="000B1BA1">
          <w:rPr>
            <w:webHidden/>
          </w:rPr>
          <w:fldChar w:fldCharType="end"/>
        </w:r>
        <w:r>
          <w:fldChar w:fldCharType="end"/>
        </w:r>
      </w:ins>
    </w:p>
    <w:p w14:paraId="1F54102B" w14:textId="0EE06480" w:rsidR="000B1BA1" w:rsidRDefault="0092629C">
      <w:pPr>
        <w:pStyle w:val="TOC3"/>
        <w:rPr>
          <w:ins w:id="443" w:author="Ben Morelli" w:date="2019-06-06T23:04:00Z"/>
          <w:rFonts w:asciiTheme="minorHAnsi" w:eastAsiaTheme="minorEastAsia" w:hAnsiTheme="minorHAnsi" w:cstheme="minorBidi"/>
          <w:sz w:val="22"/>
          <w:szCs w:val="22"/>
        </w:rPr>
      </w:pPr>
      <w:ins w:id="444" w:author="Ben Morelli" w:date="2019-06-06T23:04:00Z">
        <w:r>
          <w:fldChar w:fldCharType="begin"/>
        </w:r>
        <w:r>
          <w:instrText xml:space="preserve"> HYPERLINK \l "_Toc8202967" </w:instrText>
        </w:r>
        <w:r>
          <w:fldChar w:fldCharType="separate"/>
        </w:r>
        <w:r w:rsidR="000B1BA1" w:rsidRPr="00313C0E">
          <w:rPr>
            <w:rStyle w:val="Hyperlink"/>
          </w:rPr>
          <w:t>7.2.2</w:t>
        </w:r>
        <w:r w:rsidR="000B1BA1">
          <w:rPr>
            <w:rFonts w:asciiTheme="minorHAnsi" w:eastAsiaTheme="minorEastAsia" w:hAnsiTheme="minorHAnsi" w:cstheme="minorBidi"/>
            <w:sz w:val="22"/>
            <w:szCs w:val="22"/>
          </w:rPr>
          <w:tab/>
        </w:r>
        <w:r w:rsidR="000B1BA1" w:rsidRPr="00313C0E">
          <w:rPr>
            <w:rStyle w:val="Hyperlink"/>
          </w:rPr>
          <w:t>Cumulative Energy Demand</w:t>
        </w:r>
        <w:r w:rsidR="000B1BA1">
          <w:rPr>
            <w:webHidden/>
          </w:rPr>
          <w:tab/>
        </w:r>
        <w:r w:rsidR="000B1BA1">
          <w:rPr>
            <w:webHidden/>
          </w:rPr>
          <w:fldChar w:fldCharType="begin"/>
        </w:r>
        <w:r w:rsidR="000B1BA1">
          <w:rPr>
            <w:webHidden/>
          </w:rPr>
          <w:instrText xml:space="preserve"> PAGEREF _Toc8202967 \h </w:instrText>
        </w:r>
        <w:r w:rsidR="000B1BA1">
          <w:rPr>
            <w:webHidden/>
          </w:rPr>
        </w:r>
        <w:r w:rsidR="000B1BA1">
          <w:rPr>
            <w:webHidden/>
          </w:rPr>
          <w:fldChar w:fldCharType="separate"/>
        </w:r>
        <w:r w:rsidR="00A92629">
          <w:rPr>
            <w:webHidden/>
          </w:rPr>
          <w:t>7-2</w:t>
        </w:r>
        <w:r w:rsidR="000B1BA1">
          <w:rPr>
            <w:webHidden/>
          </w:rPr>
          <w:fldChar w:fldCharType="end"/>
        </w:r>
        <w:r>
          <w:fldChar w:fldCharType="end"/>
        </w:r>
      </w:ins>
    </w:p>
    <w:p w14:paraId="76FD11F1" w14:textId="23B151B3" w:rsidR="000B1BA1" w:rsidRDefault="0092629C">
      <w:pPr>
        <w:pStyle w:val="TOC3"/>
        <w:rPr>
          <w:ins w:id="445" w:author="Ben Morelli" w:date="2019-06-06T23:04:00Z"/>
          <w:rFonts w:asciiTheme="minorHAnsi" w:eastAsiaTheme="minorEastAsia" w:hAnsiTheme="minorHAnsi" w:cstheme="minorBidi"/>
          <w:sz w:val="22"/>
          <w:szCs w:val="22"/>
        </w:rPr>
      </w:pPr>
      <w:ins w:id="446" w:author="Ben Morelli" w:date="2019-06-06T23:04:00Z">
        <w:r>
          <w:fldChar w:fldCharType="begin"/>
        </w:r>
        <w:r>
          <w:instrText xml:space="preserve"> HYPERLINK \l "_Toc8202968" </w:instrText>
        </w:r>
        <w:r>
          <w:fldChar w:fldCharType="separate"/>
        </w:r>
        <w:r w:rsidR="000B1BA1" w:rsidRPr="00313C0E">
          <w:rPr>
            <w:rStyle w:val="Hyperlink"/>
          </w:rPr>
          <w:t>7.2.3</w:t>
        </w:r>
        <w:r w:rsidR="000B1BA1">
          <w:rPr>
            <w:rFonts w:asciiTheme="minorHAnsi" w:eastAsiaTheme="minorEastAsia" w:hAnsiTheme="minorHAnsi" w:cstheme="minorBidi"/>
            <w:sz w:val="22"/>
            <w:szCs w:val="22"/>
          </w:rPr>
          <w:tab/>
        </w:r>
        <w:r w:rsidR="000B1BA1" w:rsidRPr="00313C0E">
          <w:rPr>
            <w:rStyle w:val="Hyperlink"/>
          </w:rPr>
          <w:t>Life Cycle Costs</w:t>
        </w:r>
        <w:r w:rsidR="000B1BA1">
          <w:rPr>
            <w:webHidden/>
          </w:rPr>
          <w:tab/>
        </w:r>
        <w:r w:rsidR="000B1BA1">
          <w:rPr>
            <w:webHidden/>
          </w:rPr>
          <w:fldChar w:fldCharType="begin"/>
        </w:r>
        <w:r w:rsidR="000B1BA1">
          <w:rPr>
            <w:webHidden/>
          </w:rPr>
          <w:instrText xml:space="preserve"> PAGEREF _Toc8202968 \h </w:instrText>
        </w:r>
        <w:r w:rsidR="000B1BA1">
          <w:rPr>
            <w:webHidden/>
          </w:rPr>
        </w:r>
        <w:r w:rsidR="000B1BA1">
          <w:rPr>
            <w:webHidden/>
          </w:rPr>
          <w:fldChar w:fldCharType="separate"/>
        </w:r>
        <w:r w:rsidR="00A92629">
          <w:rPr>
            <w:webHidden/>
          </w:rPr>
          <w:t>7-3</w:t>
        </w:r>
        <w:r w:rsidR="000B1BA1">
          <w:rPr>
            <w:webHidden/>
          </w:rPr>
          <w:fldChar w:fldCharType="end"/>
        </w:r>
        <w:r>
          <w:fldChar w:fldCharType="end"/>
        </w:r>
      </w:ins>
    </w:p>
    <w:p w14:paraId="65A63FF6" w14:textId="349EEAF3" w:rsidR="000B1BA1" w:rsidRDefault="0092629C">
      <w:pPr>
        <w:pStyle w:val="TOC2"/>
        <w:rPr>
          <w:ins w:id="447" w:author="Ben Morelli" w:date="2019-06-06T23:04:00Z"/>
          <w:rFonts w:asciiTheme="minorHAnsi" w:eastAsiaTheme="minorEastAsia" w:hAnsiTheme="minorHAnsi" w:cstheme="minorBidi"/>
          <w:noProof/>
          <w:sz w:val="22"/>
          <w:szCs w:val="22"/>
        </w:rPr>
      </w:pPr>
      <w:ins w:id="448" w:author="Ben Morelli" w:date="2019-06-06T23:04:00Z">
        <w:r>
          <w:fldChar w:fldCharType="begin"/>
        </w:r>
        <w:r>
          <w:instrText xml:space="preserve"> HYPERLINK \l "_Toc8202969" </w:instrText>
        </w:r>
        <w:r>
          <w:fldChar w:fldCharType="separate"/>
        </w:r>
        <w:r w:rsidR="000B1BA1" w:rsidRPr="00313C0E">
          <w:rPr>
            <w:rStyle w:val="Hyperlink"/>
            <w:noProof/>
            <w14:scene3d>
              <w14:camera w14:prst="orthographicFront"/>
              <w14:lightRig w14:rig="threePt" w14:dir="t">
                <w14:rot w14:lat="0" w14:lon="0" w14:rev="0"/>
              </w14:lightRig>
            </w14:scene3d>
          </w:rPr>
          <w:t>7.3</w:t>
        </w:r>
        <w:r w:rsidR="000B1BA1">
          <w:rPr>
            <w:rFonts w:asciiTheme="minorHAnsi" w:eastAsiaTheme="minorEastAsia" w:hAnsiTheme="minorHAnsi" w:cstheme="minorBidi"/>
            <w:noProof/>
            <w:sz w:val="22"/>
            <w:szCs w:val="22"/>
          </w:rPr>
          <w:tab/>
        </w:r>
        <w:r w:rsidR="000B1BA1" w:rsidRPr="00313C0E">
          <w:rPr>
            <w:rStyle w:val="Hyperlink"/>
            <w:noProof/>
          </w:rPr>
          <w:t>Graywater Summary Findings</w:t>
        </w:r>
        <w:r w:rsidR="000B1BA1">
          <w:rPr>
            <w:noProof/>
            <w:webHidden/>
          </w:rPr>
          <w:tab/>
        </w:r>
        <w:r w:rsidR="000B1BA1">
          <w:rPr>
            <w:noProof/>
            <w:webHidden/>
          </w:rPr>
          <w:fldChar w:fldCharType="begin"/>
        </w:r>
        <w:r w:rsidR="000B1BA1">
          <w:rPr>
            <w:noProof/>
            <w:webHidden/>
          </w:rPr>
          <w:instrText xml:space="preserve"> PAGEREF _Toc8202969 \h </w:instrText>
        </w:r>
        <w:r w:rsidR="000B1BA1">
          <w:rPr>
            <w:noProof/>
            <w:webHidden/>
          </w:rPr>
        </w:r>
        <w:r w:rsidR="000B1BA1">
          <w:rPr>
            <w:noProof/>
            <w:webHidden/>
          </w:rPr>
          <w:fldChar w:fldCharType="separate"/>
        </w:r>
        <w:r w:rsidR="00A92629">
          <w:rPr>
            <w:noProof/>
            <w:webHidden/>
          </w:rPr>
          <w:t>7-5</w:t>
        </w:r>
        <w:r w:rsidR="000B1BA1">
          <w:rPr>
            <w:noProof/>
            <w:webHidden/>
          </w:rPr>
          <w:fldChar w:fldCharType="end"/>
        </w:r>
        <w:r>
          <w:rPr>
            <w:noProof/>
          </w:rPr>
          <w:fldChar w:fldCharType="end"/>
        </w:r>
      </w:ins>
    </w:p>
    <w:p w14:paraId="35F0B27C" w14:textId="04AB092E" w:rsidR="000B1BA1" w:rsidRDefault="0092629C">
      <w:pPr>
        <w:pStyle w:val="TOC2"/>
        <w:rPr>
          <w:ins w:id="449" w:author="Ben Morelli" w:date="2019-06-06T23:04:00Z"/>
          <w:rFonts w:asciiTheme="minorHAnsi" w:eastAsiaTheme="minorEastAsia" w:hAnsiTheme="minorHAnsi" w:cstheme="minorBidi"/>
          <w:noProof/>
          <w:sz w:val="22"/>
          <w:szCs w:val="22"/>
        </w:rPr>
      </w:pPr>
      <w:ins w:id="450" w:author="Ben Morelli" w:date="2019-06-06T23:04:00Z">
        <w:r>
          <w:fldChar w:fldCharType="begin"/>
        </w:r>
        <w:r>
          <w:instrText xml:space="preserve"> HYPERLINK \l "_Toc8202970" </w:instrText>
        </w:r>
        <w:r>
          <w:fldChar w:fldCharType="separate"/>
        </w:r>
        <w:r w:rsidR="000B1BA1" w:rsidRPr="00313C0E">
          <w:rPr>
            <w:rStyle w:val="Hyperlink"/>
            <w:noProof/>
            <w14:scene3d>
              <w14:camera w14:prst="orthographicFront"/>
              <w14:lightRig w14:rig="threePt" w14:dir="t">
                <w14:rot w14:lat="0" w14:lon="0" w14:rev="0"/>
              </w14:lightRig>
            </w14:scene3d>
          </w:rPr>
          <w:t>7.4</w:t>
        </w:r>
        <w:r w:rsidR="000B1BA1">
          <w:rPr>
            <w:rFonts w:asciiTheme="minorHAnsi" w:eastAsiaTheme="minorEastAsia" w:hAnsiTheme="minorHAnsi" w:cstheme="minorBidi"/>
            <w:noProof/>
            <w:sz w:val="22"/>
            <w:szCs w:val="22"/>
          </w:rPr>
          <w:tab/>
        </w:r>
        <w:r w:rsidR="000B1BA1" w:rsidRPr="00313C0E">
          <w:rPr>
            <w:rStyle w:val="Hyperlink"/>
            <w:noProof/>
          </w:rPr>
          <w:t>Detailed Results by Impact Category</w:t>
        </w:r>
        <w:r w:rsidR="000B1BA1">
          <w:rPr>
            <w:noProof/>
            <w:webHidden/>
          </w:rPr>
          <w:tab/>
        </w:r>
        <w:r w:rsidR="000B1BA1">
          <w:rPr>
            <w:noProof/>
            <w:webHidden/>
          </w:rPr>
          <w:fldChar w:fldCharType="begin"/>
        </w:r>
        <w:r w:rsidR="000B1BA1">
          <w:rPr>
            <w:noProof/>
            <w:webHidden/>
          </w:rPr>
          <w:instrText xml:space="preserve"> PAGEREF _Toc8202970 \h </w:instrText>
        </w:r>
        <w:r w:rsidR="000B1BA1">
          <w:rPr>
            <w:noProof/>
            <w:webHidden/>
          </w:rPr>
        </w:r>
        <w:r w:rsidR="000B1BA1">
          <w:rPr>
            <w:noProof/>
            <w:webHidden/>
          </w:rPr>
          <w:fldChar w:fldCharType="separate"/>
        </w:r>
        <w:r w:rsidR="00A92629">
          <w:rPr>
            <w:noProof/>
            <w:webHidden/>
          </w:rPr>
          <w:t>7-6</w:t>
        </w:r>
        <w:r w:rsidR="000B1BA1">
          <w:rPr>
            <w:noProof/>
            <w:webHidden/>
          </w:rPr>
          <w:fldChar w:fldCharType="end"/>
        </w:r>
        <w:r>
          <w:rPr>
            <w:noProof/>
          </w:rPr>
          <w:fldChar w:fldCharType="end"/>
        </w:r>
      </w:ins>
    </w:p>
    <w:p w14:paraId="6DFC0B06" w14:textId="7F86598E" w:rsidR="000B1BA1" w:rsidRDefault="0092629C">
      <w:pPr>
        <w:pStyle w:val="TOC3"/>
        <w:rPr>
          <w:ins w:id="451" w:author="Ben Morelli" w:date="2019-06-06T23:04:00Z"/>
          <w:rFonts w:asciiTheme="minorHAnsi" w:eastAsiaTheme="minorEastAsia" w:hAnsiTheme="minorHAnsi" w:cstheme="minorBidi"/>
          <w:sz w:val="22"/>
          <w:szCs w:val="22"/>
        </w:rPr>
      </w:pPr>
      <w:ins w:id="452" w:author="Ben Morelli" w:date="2019-06-06T23:04:00Z">
        <w:r>
          <w:fldChar w:fldCharType="begin"/>
        </w:r>
        <w:r>
          <w:instrText xml:space="preserve"> HYPERLINK \l "_Toc8202971"</w:instrText>
        </w:r>
        <w:r>
          <w:instrText xml:space="preserve"> </w:instrText>
        </w:r>
        <w:r>
          <w:fldChar w:fldCharType="separate"/>
        </w:r>
        <w:r w:rsidR="000B1BA1" w:rsidRPr="00313C0E">
          <w:rPr>
            <w:rStyle w:val="Hyperlink"/>
          </w:rPr>
          <w:t>7.4.1</w:t>
        </w:r>
        <w:r w:rsidR="000B1BA1">
          <w:rPr>
            <w:rFonts w:asciiTheme="minorHAnsi" w:eastAsiaTheme="minorEastAsia" w:hAnsiTheme="minorHAnsi" w:cstheme="minorBidi"/>
            <w:sz w:val="22"/>
            <w:szCs w:val="22"/>
          </w:rPr>
          <w:tab/>
        </w:r>
        <w:r w:rsidR="000B1BA1" w:rsidRPr="00313C0E">
          <w:rPr>
            <w:rStyle w:val="Hyperlink"/>
          </w:rPr>
          <w:t>Global Warming Potential and Cumulative Energy Demand</w:t>
        </w:r>
        <w:r w:rsidR="000B1BA1">
          <w:rPr>
            <w:webHidden/>
          </w:rPr>
          <w:tab/>
        </w:r>
        <w:r w:rsidR="000B1BA1">
          <w:rPr>
            <w:webHidden/>
          </w:rPr>
          <w:fldChar w:fldCharType="begin"/>
        </w:r>
        <w:r w:rsidR="000B1BA1">
          <w:rPr>
            <w:webHidden/>
          </w:rPr>
          <w:instrText xml:space="preserve"> PAGEREF _Toc8202971 \h </w:instrText>
        </w:r>
        <w:r w:rsidR="000B1BA1">
          <w:rPr>
            <w:webHidden/>
          </w:rPr>
        </w:r>
        <w:r w:rsidR="000B1BA1">
          <w:rPr>
            <w:webHidden/>
          </w:rPr>
          <w:fldChar w:fldCharType="separate"/>
        </w:r>
        <w:r w:rsidR="00A92629">
          <w:rPr>
            <w:webHidden/>
          </w:rPr>
          <w:t>7-6</w:t>
        </w:r>
        <w:r w:rsidR="000B1BA1">
          <w:rPr>
            <w:webHidden/>
          </w:rPr>
          <w:fldChar w:fldCharType="end"/>
        </w:r>
        <w:r>
          <w:fldChar w:fldCharType="end"/>
        </w:r>
      </w:ins>
    </w:p>
    <w:p w14:paraId="793FC60F" w14:textId="45457886" w:rsidR="000B1BA1" w:rsidRDefault="0092629C">
      <w:pPr>
        <w:pStyle w:val="TOC3"/>
        <w:rPr>
          <w:ins w:id="453" w:author="Ben Morelli" w:date="2019-06-06T23:04:00Z"/>
          <w:rFonts w:asciiTheme="minorHAnsi" w:eastAsiaTheme="minorEastAsia" w:hAnsiTheme="minorHAnsi" w:cstheme="minorBidi"/>
          <w:sz w:val="22"/>
          <w:szCs w:val="22"/>
        </w:rPr>
      </w:pPr>
      <w:ins w:id="454" w:author="Ben Morelli" w:date="2019-06-06T23:04:00Z">
        <w:r>
          <w:fldChar w:fldCharType="begin"/>
        </w:r>
        <w:r>
          <w:instrText xml:space="preserve"> HYPERLINK \l "_Toc8202972" </w:instrText>
        </w:r>
        <w:r>
          <w:fldChar w:fldCharType="separate"/>
        </w:r>
        <w:r w:rsidR="000B1BA1" w:rsidRPr="00313C0E">
          <w:rPr>
            <w:rStyle w:val="Hyperlink"/>
          </w:rPr>
          <w:t>7.4.2</w:t>
        </w:r>
        <w:r w:rsidR="000B1BA1">
          <w:rPr>
            <w:rFonts w:asciiTheme="minorHAnsi" w:eastAsiaTheme="minorEastAsia" w:hAnsiTheme="minorHAnsi" w:cstheme="minorBidi"/>
            <w:sz w:val="22"/>
            <w:szCs w:val="22"/>
          </w:rPr>
          <w:tab/>
        </w:r>
        <w:r w:rsidR="000B1BA1" w:rsidRPr="00313C0E">
          <w:rPr>
            <w:rStyle w:val="Hyperlink"/>
          </w:rPr>
          <w:t>Life Cycle Costs</w:t>
        </w:r>
        <w:r w:rsidR="000B1BA1">
          <w:rPr>
            <w:webHidden/>
          </w:rPr>
          <w:tab/>
        </w:r>
        <w:r w:rsidR="000B1BA1">
          <w:rPr>
            <w:webHidden/>
          </w:rPr>
          <w:fldChar w:fldCharType="begin"/>
        </w:r>
        <w:r w:rsidR="000B1BA1">
          <w:rPr>
            <w:webHidden/>
          </w:rPr>
          <w:instrText xml:space="preserve"> PAGEREF _Toc8202972 \h </w:instrText>
        </w:r>
        <w:r w:rsidR="000B1BA1">
          <w:rPr>
            <w:webHidden/>
          </w:rPr>
        </w:r>
        <w:r w:rsidR="000B1BA1">
          <w:rPr>
            <w:webHidden/>
          </w:rPr>
          <w:fldChar w:fldCharType="separate"/>
        </w:r>
        <w:r w:rsidR="00A92629">
          <w:rPr>
            <w:webHidden/>
          </w:rPr>
          <w:t>7-7</w:t>
        </w:r>
        <w:r w:rsidR="000B1BA1">
          <w:rPr>
            <w:webHidden/>
          </w:rPr>
          <w:fldChar w:fldCharType="end"/>
        </w:r>
        <w:r>
          <w:fldChar w:fldCharType="end"/>
        </w:r>
      </w:ins>
    </w:p>
    <w:p w14:paraId="1E9E2869" w14:textId="10A23611" w:rsidR="000B1BA1" w:rsidRDefault="0092629C">
      <w:pPr>
        <w:pStyle w:val="TOC1"/>
        <w:rPr>
          <w:ins w:id="455" w:author="Ben Morelli" w:date="2019-06-06T23:04:00Z"/>
          <w:rFonts w:asciiTheme="minorHAnsi" w:eastAsiaTheme="minorEastAsia" w:hAnsiTheme="minorHAnsi" w:cstheme="minorBidi"/>
          <w:b w:val="0"/>
          <w:smallCaps w:val="0"/>
          <w:sz w:val="22"/>
          <w:szCs w:val="22"/>
        </w:rPr>
      </w:pPr>
      <w:ins w:id="456" w:author="Ben Morelli" w:date="2019-06-06T23:04:00Z">
        <w:r>
          <w:fldChar w:fldCharType="begin"/>
        </w:r>
        <w:r>
          <w:instrText xml:space="preserve"> HYPERLINK \l "_Toc8202973" </w:instrText>
        </w:r>
        <w:r>
          <w:fldChar w:fldCharType="separate"/>
        </w:r>
        <w:r w:rsidR="000B1BA1" w:rsidRPr="00313C0E">
          <w:rPr>
            <w:rStyle w:val="Hyperlink"/>
          </w:rPr>
          <w:t>8.</w:t>
        </w:r>
        <w:r w:rsidR="000B1BA1">
          <w:rPr>
            <w:rFonts w:asciiTheme="minorHAnsi" w:eastAsiaTheme="minorEastAsia" w:hAnsiTheme="minorHAnsi" w:cstheme="minorBidi"/>
            <w:b w:val="0"/>
            <w:smallCaps w:val="0"/>
            <w:sz w:val="22"/>
            <w:szCs w:val="22"/>
          </w:rPr>
          <w:tab/>
        </w:r>
        <w:r w:rsidR="000B1BA1" w:rsidRPr="00313C0E">
          <w:rPr>
            <w:rStyle w:val="Hyperlink"/>
          </w:rPr>
          <w:t>Conclusions</w:t>
        </w:r>
        <w:r w:rsidR="000B1BA1">
          <w:rPr>
            <w:webHidden/>
          </w:rPr>
          <w:tab/>
        </w:r>
        <w:r w:rsidR="000B1BA1">
          <w:rPr>
            <w:webHidden/>
          </w:rPr>
          <w:fldChar w:fldCharType="begin"/>
        </w:r>
        <w:r w:rsidR="000B1BA1">
          <w:rPr>
            <w:webHidden/>
          </w:rPr>
          <w:instrText xml:space="preserve"> PAGEREF _Toc8202973 \h </w:instrText>
        </w:r>
        <w:r w:rsidR="000B1BA1">
          <w:rPr>
            <w:webHidden/>
          </w:rPr>
        </w:r>
        <w:r w:rsidR="000B1BA1">
          <w:rPr>
            <w:webHidden/>
          </w:rPr>
          <w:fldChar w:fldCharType="separate"/>
        </w:r>
        <w:r w:rsidR="00A92629">
          <w:rPr>
            <w:webHidden/>
          </w:rPr>
          <w:t>8-1</w:t>
        </w:r>
        <w:r w:rsidR="000B1BA1">
          <w:rPr>
            <w:webHidden/>
          </w:rPr>
          <w:fldChar w:fldCharType="end"/>
        </w:r>
        <w:r>
          <w:fldChar w:fldCharType="end"/>
        </w:r>
      </w:ins>
    </w:p>
    <w:p w14:paraId="3480FA78" w14:textId="4EEDB9B6" w:rsidR="000B1BA1" w:rsidRDefault="0092629C">
      <w:pPr>
        <w:pStyle w:val="TOC1"/>
        <w:rPr>
          <w:ins w:id="457" w:author="Ben Morelli" w:date="2019-06-06T23:04:00Z"/>
          <w:rFonts w:asciiTheme="minorHAnsi" w:eastAsiaTheme="minorEastAsia" w:hAnsiTheme="minorHAnsi" w:cstheme="minorBidi"/>
          <w:b w:val="0"/>
          <w:smallCaps w:val="0"/>
          <w:sz w:val="22"/>
          <w:szCs w:val="22"/>
        </w:rPr>
      </w:pPr>
      <w:ins w:id="458" w:author="Ben Morelli" w:date="2019-06-06T23:04:00Z">
        <w:r>
          <w:fldChar w:fldCharType="begin"/>
        </w:r>
        <w:r>
          <w:instrText xml:space="preserve"> HYPERLINK \l "_Toc82</w:instrText>
        </w:r>
        <w:r>
          <w:instrText xml:space="preserve">02974" </w:instrText>
        </w:r>
        <w:r>
          <w:fldChar w:fldCharType="separate"/>
        </w:r>
        <w:r w:rsidR="000B1BA1" w:rsidRPr="00313C0E">
          <w:rPr>
            <w:rStyle w:val="Hyperlink"/>
          </w:rPr>
          <w:t>9.</w:t>
        </w:r>
        <w:r w:rsidR="000B1BA1">
          <w:rPr>
            <w:rFonts w:asciiTheme="minorHAnsi" w:eastAsiaTheme="minorEastAsia" w:hAnsiTheme="minorHAnsi" w:cstheme="minorBidi"/>
            <w:b w:val="0"/>
            <w:smallCaps w:val="0"/>
            <w:sz w:val="22"/>
            <w:szCs w:val="22"/>
          </w:rPr>
          <w:tab/>
        </w:r>
        <w:r w:rsidR="000B1BA1" w:rsidRPr="00313C0E">
          <w:rPr>
            <w:rStyle w:val="Hyperlink"/>
          </w:rPr>
          <w:t>References</w:t>
        </w:r>
        <w:r w:rsidR="000B1BA1">
          <w:rPr>
            <w:webHidden/>
          </w:rPr>
          <w:tab/>
        </w:r>
        <w:r w:rsidR="000B1BA1">
          <w:rPr>
            <w:webHidden/>
          </w:rPr>
          <w:fldChar w:fldCharType="begin"/>
        </w:r>
        <w:r w:rsidR="000B1BA1">
          <w:rPr>
            <w:webHidden/>
          </w:rPr>
          <w:instrText xml:space="preserve"> PAGEREF _Toc8202974 \h </w:instrText>
        </w:r>
        <w:r w:rsidR="000B1BA1">
          <w:rPr>
            <w:webHidden/>
          </w:rPr>
        </w:r>
        <w:r w:rsidR="000B1BA1">
          <w:rPr>
            <w:webHidden/>
          </w:rPr>
          <w:fldChar w:fldCharType="separate"/>
        </w:r>
        <w:r w:rsidR="00A92629">
          <w:rPr>
            <w:webHidden/>
          </w:rPr>
          <w:t>9-1</w:t>
        </w:r>
        <w:r w:rsidR="000B1BA1">
          <w:rPr>
            <w:webHidden/>
          </w:rPr>
          <w:fldChar w:fldCharType="end"/>
        </w:r>
        <w:r>
          <w:fldChar w:fldCharType="end"/>
        </w:r>
      </w:ins>
    </w:p>
    <w:p w14:paraId="5E5DB5E2" w14:textId="32D47ADD" w:rsidR="00FC08C6" w:rsidRDefault="008709BA" w:rsidP="003B3958">
      <w:pPr>
        <w:spacing w:before="240"/>
        <w:rPr>
          <w:rStyle w:val="Hyperlink"/>
          <w:rFonts w:ascii="Times New Roman Bold" w:hAnsi="Times New Roman Bold"/>
          <w:noProof/>
          <w:color w:val="auto"/>
          <w:u w:val="none"/>
        </w:rPr>
      </w:pPr>
      <w:r>
        <w:rPr>
          <w:noProof/>
        </w:rPr>
        <w:fldChar w:fldCharType="end"/>
      </w:r>
    </w:p>
    <w:p w14:paraId="270BEFAE" w14:textId="77777777" w:rsidR="00A81787" w:rsidRDefault="00FC08C6">
      <w:pPr>
        <w:pStyle w:val="TableofFigures"/>
        <w:rPr>
          <w:del w:id="459" w:author="Ben Morelli" w:date="2019-06-06T23:04:00Z"/>
          <w:rFonts w:asciiTheme="minorHAnsi" w:eastAsiaTheme="minorEastAsia" w:hAnsiTheme="minorHAnsi" w:cstheme="minorBidi"/>
          <w:noProof/>
          <w:sz w:val="22"/>
          <w:szCs w:val="22"/>
        </w:rPr>
      </w:pPr>
      <w:r>
        <w:rPr>
          <w:rStyle w:val="Hyperlink"/>
          <w:rFonts w:ascii="Times New Roman Bold" w:hAnsi="Times New Roman Bold"/>
          <w:noProof/>
          <w:color w:val="auto"/>
          <w:u w:val="none"/>
        </w:rPr>
        <w:fldChar w:fldCharType="begin"/>
      </w:r>
      <w:r>
        <w:rPr>
          <w:rStyle w:val="Hyperlink"/>
          <w:rFonts w:ascii="Times New Roman Bold" w:hAnsi="Times New Roman Bold"/>
          <w:noProof/>
          <w:color w:val="auto"/>
          <w:u w:val="none"/>
        </w:rPr>
        <w:instrText xml:space="preserve"> TOC \n \h \z \t "Heading 6" \c </w:instrText>
      </w:r>
      <w:r>
        <w:rPr>
          <w:rStyle w:val="Hyperlink"/>
          <w:rFonts w:ascii="Times New Roman Bold" w:hAnsi="Times New Roman Bold"/>
          <w:noProof/>
          <w:color w:val="auto"/>
          <w:u w:val="none"/>
        </w:rPr>
        <w:fldChar w:fldCharType="separate"/>
      </w:r>
      <w:del w:id="460" w:author="Ben Morelli" w:date="2019-06-06T23:04:00Z">
        <w:r w:rsidR="0092629C">
          <w:fldChar w:fldCharType="begin"/>
        </w:r>
        <w:r w:rsidR="0092629C">
          <w:delInstrText xml:space="preserve"> HYPERLIN</w:delInstrText>
        </w:r>
        <w:r w:rsidR="0092629C">
          <w:delInstrText xml:space="preserve">K \l "_Toc520392362" </w:delInstrText>
        </w:r>
        <w:r w:rsidR="0092629C">
          <w:fldChar w:fldCharType="separate"/>
        </w:r>
        <w:r w:rsidR="00A81787" w:rsidRPr="00D7472D">
          <w:rPr>
            <w:rStyle w:val="Hyperlink"/>
            <w:noProof/>
          </w:rPr>
          <w:delText xml:space="preserve">Appendix A : Life Cycle Inventory and Life </w:delText>
        </w:r>
        <w:r w:rsidR="00A81787">
          <w:rPr>
            <w:rStyle w:val="Hyperlink"/>
            <w:noProof/>
          </w:rPr>
          <w:delText>C</w:delText>
        </w:r>
        <w:r w:rsidR="00A81787" w:rsidRPr="00D7472D">
          <w:rPr>
            <w:rStyle w:val="Hyperlink"/>
            <w:noProof/>
          </w:rPr>
          <w:delText xml:space="preserve">ycle </w:delText>
        </w:r>
        <w:r w:rsidR="00A81787">
          <w:rPr>
            <w:rStyle w:val="Hyperlink"/>
            <w:noProof/>
          </w:rPr>
          <w:delText>C</w:delText>
        </w:r>
        <w:r w:rsidR="00A81787" w:rsidRPr="00D7472D">
          <w:rPr>
            <w:rStyle w:val="Hyperlink"/>
            <w:noProof/>
          </w:rPr>
          <w:delText>ost Analysis Calculations</w:delText>
        </w:r>
        <w:r w:rsidR="0092629C">
          <w:rPr>
            <w:rStyle w:val="Hyperlink"/>
            <w:noProof/>
          </w:rPr>
          <w:fldChar w:fldCharType="end"/>
        </w:r>
      </w:del>
    </w:p>
    <w:p w14:paraId="0FF69BCA" w14:textId="77777777" w:rsidR="00A81787" w:rsidRDefault="0092629C">
      <w:pPr>
        <w:pStyle w:val="TableofFigures"/>
        <w:rPr>
          <w:del w:id="461" w:author="Ben Morelli" w:date="2019-06-06T23:04:00Z"/>
          <w:rFonts w:asciiTheme="minorHAnsi" w:eastAsiaTheme="minorEastAsia" w:hAnsiTheme="minorHAnsi" w:cstheme="minorBidi"/>
          <w:noProof/>
          <w:sz w:val="22"/>
          <w:szCs w:val="22"/>
        </w:rPr>
      </w:pPr>
      <w:del w:id="462" w:author="Ben Morelli" w:date="2019-06-06T23:04:00Z">
        <w:r>
          <w:fldChar w:fldCharType="begin"/>
        </w:r>
        <w:r>
          <w:delInstrText xml:space="preserve"> HYPERLINK \l "_Toc520392363" </w:delInstrText>
        </w:r>
        <w:r>
          <w:fldChar w:fldCharType="separate"/>
        </w:r>
        <w:r w:rsidR="00A81787" w:rsidRPr="00D7472D">
          <w:rPr>
            <w:rStyle w:val="Hyperlink"/>
            <w:noProof/>
          </w:rPr>
          <w:delText>Appendix B : Life Cycle Cost Analysis Detailed Results</w:delText>
        </w:r>
        <w:r>
          <w:rPr>
            <w:rStyle w:val="Hyperlink"/>
            <w:noProof/>
          </w:rPr>
          <w:fldChar w:fldCharType="end"/>
        </w:r>
      </w:del>
    </w:p>
    <w:p w14:paraId="113ABB95" w14:textId="4A01E310" w:rsidR="000B1BA1" w:rsidRDefault="0092629C">
      <w:pPr>
        <w:pStyle w:val="TableofFigures"/>
        <w:rPr>
          <w:ins w:id="463" w:author="Ben Morelli" w:date="2019-06-06T23:04:00Z"/>
          <w:rFonts w:asciiTheme="minorHAnsi" w:eastAsiaTheme="minorEastAsia" w:hAnsiTheme="minorHAnsi" w:cstheme="minorBidi"/>
          <w:noProof/>
          <w:sz w:val="22"/>
          <w:szCs w:val="22"/>
        </w:rPr>
      </w:pPr>
      <w:ins w:id="464" w:author="Ben Morelli" w:date="2019-06-06T23:04:00Z">
        <w:r>
          <w:fldChar w:fldCharType="begin"/>
        </w:r>
        <w:r>
          <w:instrText xml:space="preserve"> HYPERLINK \l "_Toc8202975" </w:instrText>
        </w:r>
        <w:r>
          <w:fldChar w:fldCharType="separate"/>
        </w:r>
        <w:r w:rsidR="000B1BA1" w:rsidRPr="00DB7230">
          <w:rPr>
            <w:rStyle w:val="Hyperlink"/>
            <w:noProof/>
          </w:rPr>
          <w:t>Appendix A : Life Cycle Inventory and Life Cycle Cost Analysis Calculations</w:t>
        </w:r>
        <w:r>
          <w:rPr>
            <w:rStyle w:val="Hyperlink"/>
            <w:noProof/>
          </w:rPr>
          <w:fldChar w:fldCharType="end"/>
        </w:r>
      </w:ins>
    </w:p>
    <w:p w14:paraId="153B07C4" w14:textId="0DDFF014" w:rsidR="000B1BA1" w:rsidRDefault="0092629C">
      <w:pPr>
        <w:pStyle w:val="TableofFigures"/>
        <w:rPr>
          <w:ins w:id="465" w:author="Ben Morelli" w:date="2019-06-06T23:04:00Z"/>
          <w:rFonts w:asciiTheme="minorHAnsi" w:eastAsiaTheme="minorEastAsia" w:hAnsiTheme="minorHAnsi" w:cstheme="minorBidi"/>
          <w:noProof/>
          <w:sz w:val="22"/>
          <w:szCs w:val="22"/>
        </w:rPr>
      </w:pPr>
      <w:ins w:id="466" w:author="Ben Morelli" w:date="2019-06-06T23:04:00Z">
        <w:r>
          <w:fldChar w:fldCharType="begin"/>
        </w:r>
        <w:r>
          <w:instrText xml:space="preserve"> HYPERLINK \l "_Toc8202976" </w:instrText>
        </w:r>
        <w:r>
          <w:fldChar w:fldCharType="separate"/>
        </w:r>
        <w:r w:rsidR="000B1BA1" w:rsidRPr="00DB7230">
          <w:rPr>
            <w:rStyle w:val="Hyperlink"/>
            <w:noProof/>
          </w:rPr>
          <w:t>Appendix B : Life Cycle Cost Analysis Detailed Results</w:t>
        </w:r>
        <w:r>
          <w:rPr>
            <w:rStyle w:val="Hyperlink"/>
            <w:noProof/>
          </w:rPr>
          <w:fldChar w:fldCharType="end"/>
        </w:r>
      </w:ins>
    </w:p>
    <w:p w14:paraId="14A5AC5E" w14:textId="0F65EC84" w:rsidR="000B1BA1" w:rsidRDefault="0092629C">
      <w:pPr>
        <w:pStyle w:val="TableofFigures"/>
        <w:rPr>
          <w:ins w:id="467" w:author="Ben Morelli" w:date="2019-06-06T23:04:00Z"/>
          <w:rFonts w:asciiTheme="minorHAnsi" w:eastAsiaTheme="minorEastAsia" w:hAnsiTheme="minorHAnsi" w:cstheme="minorBidi"/>
          <w:noProof/>
          <w:sz w:val="22"/>
          <w:szCs w:val="22"/>
        </w:rPr>
      </w:pPr>
      <w:ins w:id="468" w:author="Ben Morelli" w:date="2019-06-06T23:04:00Z">
        <w:r>
          <w:fldChar w:fldCharType="begin"/>
        </w:r>
        <w:r>
          <w:instrText xml:space="preserve"> HYPERLINK \l "_Toc8202977" </w:instrText>
        </w:r>
        <w:r>
          <w:fldChar w:fldCharType="separate"/>
        </w:r>
        <w:r w:rsidR="000B1BA1" w:rsidRPr="00DB7230">
          <w:rPr>
            <w:rStyle w:val="Hyperlink"/>
            <w:noProof/>
          </w:rPr>
          <w:t>Appendix C : Life Cycle Inventory</w:t>
        </w:r>
        <w:r>
          <w:rPr>
            <w:rStyle w:val="Hyperlink"/>
            <w:noProof/>
          </w:rPr>
          <w:fldChar w:fldCharType="end"/>
        </w:r>
      </w:ins>
    </w:p>
    <w:p w14:paraId="0A1D309B" w14:textId="51464E68" w:rsidR="00AB492C" w:rsidRDefault="00FC08C6" w:rsidP="003B3958">
      <w:pPr>
        <w:spacing w:before="240"/>
        <w:rPr>
          <w:rStyle w:val="Hyperlink"/>
          <w:rFonts w:ascii="Times New Roman Bold" w:hAnsi="Times New Roman Bold"/>
          <w:noProof/>
          <w:color w:val="auto"/>
          <w:u w:val="none"/>
        </w:rPr>
        <w:sectPr w:rsidR="00AB492C" w:rsidSect="0046627E">
          <w:headerReference w:type="even" r:id="rId26"/>
          <w:headerReference w:type="default" r:id="rId27"/>
          <w:headerReference w:type="first" r:id="rId28"/>
          <w:footerReference w:type="first" r:id="rId29"/>
          <w:pgSz w:w="12240" w:h="15840" w:code="1"/>
          <w:pgMar w:top="1440" w:right="1440" w:bottom="1440" w:left="1440" w:header="720" w:footer="720" w:gutter="0"/>
          <w:pgNumType w:fmt="lowerRoman"/>
          <w:cols w:space="720"/>
          <w:titlePg/>
          <w:docGrid w:linePitch="326"/>
        </w:sectPr>
      </w:pPr>
      <w:r>
        <w:rPr>
          <w:rStyle w:val="Hyperlink"/>
          <w:rFonts w:ascii="Times New Roman Bold" w:hAnsi="Times New Roman Bold"/>
          <w:noProof/>
          <w:color w:val="auto"/>
          <w:u w:val="none"/>
        </w:rPr>
        <w:fldChar w:fldCharType="end"/>
      </w:r>
    </w:p>
    <w:p w14:paraId="4445D95B" w14:textId="1B07BF61" w:rsidR="00874257" w:rsidRDefault="00D948D6" w:rsidP="00EF2C4A">
      <w:pPr>
        <w:pStyle w:val="FrontMatter"/>
        <w:numPr>
          <w:ilvl w:val="0"/>
          <w:numId w:val="0"/>
        </w:numPr>
        <w:jc w:val="center"/>
      </w:pPr>
      <w:r>
        <w:lastRenderedPageBreak/>
        <w:t>LIST OF</w:t>
      </w:r>
      <w:r w:rsidR="00320673" w:rsidRPr="00D948D6">
        <w:t xml:space="preserve"> </w:t>
      </w:r>
      <w:r w:rsidR="00E41AB0" w:rsidRPr="00D948D6">
        <w:t>T</w:t>
      </w:r>
      <w:r>
        <w:t>ABLES</w:t>
      </w:r>
    </w:p>
    <w:p w14:paraId="467814F2" w14:textId="77777777" w:rsidR="00FF4CFF" w:rsidRPr="008E27AD" w:rsidRDefault="00FF4CFF" w:rsidP="008E27AD">
      <w:pPr>
        <w:spacing w:after="120"/>
        <w:jc w:val="right"/>
        <w:rPr>
          <w:b/>
        </w:rPr>
      </w:pPr>
      <w:r w:rsidRPr="008E27AD">
        <w:rPr>
          <w:b/>
        </w:rPr>
        <w:t>Page</w:t>
      </w:r>
    </w:p>
    <w:p w14:paraId="02C342FE" w14:textId="77777777" w:rsidR="00A81787" w:rsidRDefault="000305D9">
      <w:pPr>
        <w:pStyle w:val="TableofFigures"/>
        <w:rPr>
          <w:del w:id="471" w:author="Ben Morelli" w:date="2019-06-06T23:04:00Z"/>
          <w:rFonts w:asciiTheme="minorHAnsi" w:eastAsiaTheme="minorEastAsia" w:hAnsiTheme="minorHAnsi" w:cstheme="minorBidi"/>
          <w:noProof/>
          <w:sz w:val="22"/>
          <w:szCs w:val="22"/>
        </w:rPr>
      </w:pPr>
      <w:r>
        <w:fldChar w:fldCharType="begin"/>
      </w:r>
      <w:r>
        <w:instrText xml:space="preserve"> TOC \h \z \t "Table Title" \c </w:instrText>
      </w:r>
      <w:r>
        <w:fldChar w:fldCharType="separate"/>
      </w:r>
      <w:del w:id="472" w:author="Ben Morelli" w:date="2019-06-06T23:04:00Z">
        <w:r w:rsidR="0092629C">
          <w:fldChar w:fldCharType="begin"/>
        </w:r>
        <w:r w:rsidR="0092629C">
          <w:delInstrText xml:space="preserve"> HYPERLINK \l "_Toc520392364" </w:delInstrText>
        </w:r>
        <w:r w:rsidR="0092629C">
          <w:fldChar w:fldCharType="separate"/>
        </w:r>
        <w:r w:rsidR="00A81787" w:rsidRPr="002341F9">
          <w:rPr>
            <w:rStyle w:val="Hyperlink"/>
            <w:noProof/>
          </w:rPr>
          <w:delText>Table 1</w:delText>
        </w:r>
        <w:r w:rsidR="00A81787" w:rsidRPr="002341F9">
          <w:rPr>
            <w:rStyle w:val="Hyperlink"/>
            <w:noProof/>
          </w:rPr>
          <w:noBreakHyphen/>
          <w:delText>1. Baseline Scenarios for Decentralized Wastewater Treatment</w:delText>
        </w:r>
        <w:r w:rsidR="00A81787">
          <w:rPr>
            <w:noProof/>
            <w:webHidden/>
          </w:rPr>
          <w:tab/>
        </w:r>
        <w:r w:rsidR="00A81787">
          <w:rPr>
            <w:noProof/>
            <w:webHidden/>
          </w:rPr>
          <w:fldChar w:fldCharType="begin"/>
        </w:r>
        <w:r w:rsidR="00A81787">
          <w:rPr>
            <w:noProof/>
            <w:webHidden/>
          </w:rPr>
          <w:delInstrText xml:space="preserve"> PAGEREF _Toc520392364 \h </w:delInstrText>
        </w:r>
        <w:r w:rsidR="00A81787">
          <w:rPr>
            <w:noProof/>
            <w:webHidden/>
          </w:rPr>
        </w:r>
        <w:r w:rsidR="00A81787">
          <w:rPr>
            <w:noProof/>
            <w:webHidden/>
          </w:rPr>
          <w:fldChar w:fldCharType="separate"/>
        </w:r>
        <w:r w:rsidR="00A81787">
          <w:rPr>
            <w:noProof/>
            <w:webHidden/>
          </w:rPr>
          <w:delText>1-3</w:delText>
        </w:r>
        <w:r w:rsidR="00A81787">
          <w:rPr>
            <w:noProof/>
            <w:webHidden/>
          </w:rPr>
          <w:fldChar w:fldCharType="end"/>
        </w:r>
        <w:r w:rsidR="0092629C">
          <w:rPr>
            <w:noProof/>
          </w:rPr>
          <w:fldChar w:fldCharType="end"/>
        </w:r>
      </w:del>
    </w:p>
    <w:p w14:paraId="17EDBD01" w14:textId="77777777" w:rsidR="00A81787" w:rsidRDefault="0092629C">
      <w:pPr>
        <w:pStyle w:val="TableofFigures"/>
        <w:rPr>
          <w:del w:id="473" w:author="Ben Morelli" w:date="2019-06-06T23:04:00Z"/>
          <w:rFonts w:asciiTheme="minorHAnsi" w:eastAsiaTheme="minorEastAsia" w:hAnsiTheme="minorHAnsi" w:cstheme="minorBidi"/>
          <w:noProof/>
          <w:sz w:val="22"/>
          <w:szCs w:val="22"/>
        </w:rPr>
      </w:pPr>
      <w:del w:id="474" w:author="Ben Morelli" w:date="2019-06-06T23:04:00Z">
        <w:r>
          <w:fldChar w:fldCharType="begin"/>
        </w:r>
        <w:r>
          <w:delInstrText xml:space="preserve"> HYPERLINK \l "_Toc520392365" </w:delInstrText>
        </w:r>
        <w:r>
          <w:fldChar w:fldCharType="separate"/>
        </w:r>
        <w:r w:rsidR="00A81787" w:rsidRPr="002341F9">
          <w:rPr>
            <w:rStyle w:val="Hyperlink"/>
            <w:noProof/>
          </w:rPr>
          <w:delText>Table 1</w:delText>
        </w:r>
        <w:r w:rsidR="00A81787" w:rsidRPr="002341F9">
          <w:rPr>
            <w:rStyle w:val="Hyperlink"/>
            <w:noProof/>
          </w:rPr>
          <w:noBreakHyphen/>
          <w:delText>2. Water Reuse Scenarios</w:delText>
        </w:r>
        <w:r w:rsidR="00A81787">
          <w:rPr>
            <w:noProof/>
            <w:webHidden/>
          </w:rPr>
          <w:tab/>
        </w:r>
        <w:r w:rsidR="00A81787">
          <w:rPr>
            <w:noProof/>
            <w:webHidden/>
          </w:rPr>
          <w:fldChar w:fldCharType="begin"/>
        </w:r>
        <w:r w:rsidR="00A81787">
          <w:rPr>
            <w:noProof/>
            <w:webHidden/>
          </w:rPr>
          <w:delInstrText xml:space="preserve"> PAGEREF _Toc520392365 \h </w:delInstrText>
        </w:r>
        <w:r w:rsidR="00A81787">
          <w:rPr>
            <w:noProof/>
            <w:webHidden/>
          </w:rPr>
        </w:r>
        <w:r w:rsidR="00A81787">
          <w:rPr>
            <w:noProof/>
            <w:webHidden/>
          </w:rPr>
          <w:fldChar w:fldCharType="separate"/>
        </w:r>
        <w:r w:rsidR="00A81787">
          <w:rPr>
            <w:noProof/>
            <w:webHidden/>
          </w:rPr>
          <w:delText>1-4</w:delText>
        </w:r>
        <w:r w:rsidR="00A81787">
          <w:rPr>
            <w:noProof/>
            <w:webHidden/>
          </w:rPr>
          <w:fldChar w:fldCharType="end"/>
        </w:r>
        <w:r>
          <w:rPr>
            <w:noProof/>
          </w:rPr>
          <w:fldChar w:fldCharType="end"/>
        </w:r>
      </w:del>
    </w:p>
    <w:p w14:paraId="167881B8" w14:textId="77777777" w:rsidR="00A81787" w:rsidRDefault="0092629C">
      <w:pPr>
        <w:pStyle w:val="TableofFigures"/>
        <w:rPr>
          <w:del w:id="475" w:author="Ben Morelli" w:date="2019-06-06T23:04:00Z"/>
          <w:rFonts w:asciiTheme="minorHAnsi" w:eastAsiaTheme="minorEastAsia" w:hAnsiTheme="minorHAnsi" w:cstheme="minorBidi"/>
          <w:noProof/>
          <w:sz w:val="22"/>
          <w:szCs w:val="22"/>
        </w:rPr>
      </w:pPr>
      <w:del w:id="476" w:author="Ben Morelli" w:date="2019-06-06T23:04:00Z">
        <w:r>
          <w:fldChar w:fldCharType="begin"/>
        </w:r>
        <w:r>
          <w:delInstrText xml:space="preserve"> HYPERLINK \l "_Toc520392366" </w:delInstrText>
        </w:r>
        <w:r>
          <w:fldChar w:fldCharType="separate"/>
        </w:r>
        <w:r w:rsidR="00A81787" w:rsidRPr="002341F9">
          <w:rPr>
            <w:rStyle w:val="Hyperlink"/>
            <w:noProof/>
          </w:rPr>
          <w:delText>Table 1</w:delText>
        </w:r>
        <w:r w:rsidR="00A81787" w:rsidRPr="002341F9">
          <w:rPr>
            <w:rStyle w:val="Hyperlink"/>
            <w:noProof/>
          </w:rPr>
          <w:noBreakHyphen/>
          <w:delText>3. Mixed Wastewater and Graywater Influent Characteristics</w:delText>
        </w:r>
        <w:r w:rsidR="00A81787">
          <w:rPr>
            <w:noProof/>
            <w:webHidden/>
          </w:rPr>
          <w:tab/>
        </w:r>
        <w:r w:rsidR="00A81787">
          <w:rPr>
            <w:noProof/>
            <w:webHidden/>
          </w:rPr>
          <w:fldChar w:fldCharType="begin"/>
        </w:r>
        <w:r w:rsidR="00A81787">
          <w:rPr>
            <w:noProof/>
            <w:webHidden/>
          </w:rPr>
          <w:delInstrText xml:space="preserve"> PAGEREF _Toc520392366 \h </w:delInstrText>
        </w:r>
        <w:r w:rsidR="00A81787">
          <w:rPr>
            <w:noProof/>
            <w:webHidden/>
          </w:rPr>
        </w:r>
        <w:r w:rsidR="00A81787">
          <w:rPr>
            <w:noProof/>
            <w:webHidden/>
          </w:rPr>
          <w:fldChar w:fldCharType="separate"/>
        </w:r>
        <w:r w:rsidR="00A81787">
          <w:rPr>
            <w:noProof/>
            <w:webHidden/>
          </w:rPr>
          <w:delText>1-5</w:delText>
        </w:r>
        <w:r w:rsidR="00A81787">
          <w:rPr>
            <w:noProof/>
            <w:webHidden/>
          </w:rPr>
          <w:fldChar w:fldCharType="end"/>
        </w:r>
        <w:r>
          <w:rPr>
            <w:noProof/>
          </w:rPr>
          <w:fldChar w:fldCharType="end"/>
        </w:r>
      </w:del>
    </w:p>
    <w:p w14:paraId="28153CB9" w14:textId="77777777" w:rsidR="00A81787" w:rsidRDefault="0092629C">
      <w:pPr>
        <w:pStyle w:val="TableofFigures"/>
        <w:rPr>
          <w:del w:id="477" w:author="Ben Morelli" w:date="2019-06-06T23:04:00Z"/>
          <w:rFonts w:asciiTheme="minorHAnsi" w:eastAsiaTheme="minorEastAsia" w:hAnsiTheme="minorHAnsi" w:cstheme="minorBidi"/>
          <w:noProof/>
          <w:sz w:val="22"/>
          <w:szCs w:val="22"/>
        </w:rPr>
      </w:pPr>
      <w:del w:id="478" w:author="Ben Morelli" w:date="2019-06-06T23:04:00Z">
        <w:r>
          <w:fldChar w:fldCharType="begin"/>
        </w:r>
        <w:r>
          <w:delInstrText xml:space="preserve"> HYPERLINK \l "_Toc520392367" </w:delInstrText>
        </w:r>
        <w:r>
          <w:fldChar w:fldCharType="separate"/>
        </w:r>
        <w:r w:rsidR="00A81787" w:rsidRPr="002341F9">
          <w:rPr>
            <w:rStyle w:val="Hyperlink"/>
            <w:noProof/>
          </w:rPr>
          <w:delText>Table 1</w:delText>
        </w:r>
        <w:r w:rsidR="00A81787" w:rsidRPr="002341F9">
          <w:rPr>
            <w:rStyle w:val="Hyperlink"/>
            <w:noProof/>
          </w:rPr>
          <w:noBreakHyphen/>
          <w:delText>4. California Electrical Grid Mix (CEC 2017)</w:delText>
        </w:r>
        <w:r w:rsidR="00A81787">
          <w:rPr>
            <w:noProof/>
            <w:webHidden/>
          </w:rPr>
          <w:tab/>
        </w:r>
        <w:r w:rsidR="00A81787">
          <w:rPr>
            <w:noProof/>
            <w:webHidden/>
          </w:rPr>
          <w:fldChar w:fldCharType="begin"/>
        </w:r>
        <w:r w:rsidR="00A81787">
          <w:rPr>
            <w:noProof/>
            <w:webHidden/>
          </w:rPr>
          <w:delInstrText xml:space="preserve"> PAGEREF _Toc520392367 \h </w:delInstrText>
        </w:r>
        <w:r w:rsidR="00A81787">
          <w:rPr>
            <w:noProof/>
            <w:webHidden/>
          </w:rPr>
        </w:r>
        <w:r w:rsidR="00A81787">
          <w:rPr>
            <w:noProof/>
            <w:webHidden/>
          </w:rPr>
          <w:fldChar w:fldCharType="separate"/>
        </w:r>
        <w:r w:rsidR="00A81787">
          <w:rPr>
            <w:noProof/>
            <w:webHidden/>
          </w:rPr>
          <w:delText>1-11</w:delText>
        </w:r>
        <w:r w:rsidR="00A81787">
          <w:rPr>
            <w:noProof/>
            <w:webHidden/>
          </w:rPr>
          <w:fldChar w:fldCharType="end"/>
        </w:r>
        <w:r>
          <w:rPr>
            <w:noProof/>
          </w:rPr>
          <w:fldChar w:fldCharType="end"/>
        </w:r>
      </w:del>
    </w:p>
    <w:p w14:paraId="51C7469E" w14:textId="77777777" w:rsidR="00A81787" w:rsidRDefault="0092629C">
      <w:pPr>
        <w:pStyle w:val="TableofFigures"/>
        <w:rPr>
          <w:del w:id="479" w:author="Ben Morelli" w:date="2019-06-06T23:04:00Z"/>
          <w:rFonts w:asciiTheme="minorHAnsi" w:eastAsiaTheme="minorEastAsia" w:hAnsiTheme="minorHAnsi" w:cstheme="minorBidi"/>
          <w:noProof/>
          <w:sz w:val="22"/>
          <w:szCs w:val="22"/>
        </w:rPr>
      </w:pPr>
      <w:del w:id="480" w:author="Ben Morelli" w:date="2019-06-06T23:04:00Z">
        <w:r>
          <w:fldChar w:fldCharType="begin"/>
        </w:r>
        <w:r>
          <w:delInstrText xml:space="preserve"> HYPERLINK \l "_Toc520392368" </w:delInstrText>
        </w:r>
        <w:r>
          <w:fldChar w:fldCharType="separate"/>
        </w:r>
        <w:r w:rsidR="00A81787" w:rsidRPr="002341F9">
          <w:rPr>
            <w:rStyle w:val="Hyperlink"/>
            <w:noProof/>
          </w:rPr>
          <w:delText>Table 1</w:delText>
        </w:r>
        <w:r w:rsidR="00A81787" w:rsidRPr="002341F9">
          <w:rPr>
            <w:rStyle w:val="Hyperlink"/>
            <w:noProof/>
          </w:rPr>
          <w:noBreakHyphen/>
          <w:delText>5. Environmental Impact and Cost Metrics</w:delText>
        </w:r>
        <w:r w:rsidR="00A81787">
          <w:rPr>
            <w:noProof/>
            <w:webHidden/>
          </w:rPr>
          <w:tab/>
        </w:r>
        <w:r w:rsidR="00A81787">
          <w:rPr>
            <w:noProof/>
            <w:webHidden/>
          </w:rPr>
          <w:fldChar w:fldCharType="begin"/>
        </w:r>
        <w:r w:rsidR="00A81787">
          <w:rPr>
            <w:noProof/>
            <w:webHidden/>
          </w:rPr>
          <w:delInstrText xml:space="preserve"> PAGEREF _Toc520392368 \h </w:delInstrText>
        </w:r>
        <w:r w:rsidR="00A81787">
          <w:rPr>
            <w:noProof/>
            <w:webHidden/>
          </w:rPr>
        </w:r>
        <w:r w:rsidR="00A81787">
          <w:rPr>
            <w:noProof/>
            <w:webHidden/>
          </w:rPr>
          <w:fldChar w:fldCharType="separate"/>
        </w:r>
        <w:r w:rsidR="00A81787">
          <w:rPr>
            <w:noProof/>
            <w:webHidden/>
          </w:rPr>
          <w:delText>1-12</w:delText>
        </w:r>
        <w:r w:rsidR="00A81787">
          <w:rPr>
            <w:noProof/>
            <w:webHidden/>
          </w:rPr>
          <w:fldChar w:fldCharType="end"/>
        </w:r>
        <w:r>
          <w:rPr>
            <w:noProof/>
          </w:rPr>
          <w:fldChar w:fldCharType="end"/>
        </w:r>
      </w:del>
    </w:p>
    <w:p w14:paraId="64ED0B31" w14:textId="77777777" w:rsidR="00A81787" w:rsidRDefault="0092629C">
      <w:pPr>
        <w:pStyle w:val="TableofFigures"/>
        <w:rPr>
          <w:del w:id="481" w:author="Ben Morelli" w:date="2019-06-06T23:04:00Z"/>
          <w:rFonts w:asciiTheme="minorHAnsi" w:eastAsiaTheme="minorEastAsia" w:hAnsiTheme="minorHAnsi" w:cstheme="minorBidi"/>
          <w:noProof/>
          <w:sz w:val="22"/>
          <w:szCs w:val="22"/>
        </w:rPr>
      </w:pPr>
      <w:del w:id="482" w:author="Ben Morelli" w:date="2019-06-06T23:04:00Z">
        <w:r>
          <w:fldChar w:fldCharType="begin"/>
        </w:r>
        <w:r>
          <w:delInstrText xml:space="preserve"> HYPERLINK \l "_Toc520392369" </w:delInstrText>
        </w:r>
        <w:r>
          <w:fldChar w:fldCharType="separate"/>
        </w:r>
        <w:r w:rsidR="00A81787" w:rsidRPr="002341F9">
          <w:rPr>
            <w:rStyle w:val="Hyperlink"/>
            <w:noProof/>
          </w:rPr>
          <w:delText>Table 1</w:delText>
        </w:r>
        <w:r w:rsidR="00A81787" w:rsidRPr="002341F9">
          <w:rPr>
            <w:rStyle w:val="Hyperlink"/>
            <w:noProof/>
          </w:rPr>
          <w:noBreakHyphen/>
          <w:delText>6. Description of LCA Impact Categories</w:delText>
        </w:r>
        <w:r w:rsidR="00A81787">
          <w:rPr>
            <w:noProof/>
            <w:webHidden/>
          </w:rPr>
          <w:tab/>
        </w:r>
        <w:r w:rsidR="00A81787">
          <w:rPr>
            <w:noProof/>
            <w:webHidden/>
          </w:rPr>
          <w:fldChar w:fldCharType="begin"/>
        </w:r>
        <w:r w:rsidR="00A81787">
          <w:rPr>
            <w:noProof/>
            <w:webHidden/>
          </w:rPr>
          <w:delInstrText xml:space="preserve"> PAGEREF _Toc520392369 \h </w:delInstrText>
        </w:r>
        <w:r w:rsidR="00A81787">
          <w:rPr>
            <w:noProof/>
            <w:webHidden/>
          </w:rPr>
        </w:r>
        <w:r w:rsidR="00A81787">
          <w:rPr>
            <w:noProof/>
            <w:webHidden/>
          </w:rPr>
          <w:fldChar w:fldCharType="separate"/>
        </w:r>
        <w:r w:rsidR="00A81787">
          <w:rPr>
            <w:noProof/>
            <w:webHidden/>
          </w:rPr>
          <w:delText>1-12</w:delText>
        </w:r>
        <w:r w:rsidR="00A81787">
          <w:rPr>
            <w:noProof/>
            <w:webHidden/>
          </w:rPr>
          <w:fldChar w:fldCharType="end"/>
        </w:r>
        <w:r>
          <w:rPr>
            <w:noProof/>
          </w:rPr>
          <w:fldChar w:fldCharType="end"/>
        </w:r>
      </w:del>
    </w:p>
    <w:p w14:paraId="74D330F0" w14:textId="77777777" w:rsidR="00A81787" w:rsidRDefault="0092629C">
      <w:pPr>
        <w:pStyle w:val="TableofFigures"/>
        <w:rPr>
          <w:del w:id="483" w:author="Ben Morelli" w:date="2019-06-06T23:04:00Z"/>
          <w:rFonts w:asciiTheme="minorHAnsi" w:eastAsiaTheme="minorEastAsia" w:hAnsiTheme="minorHAnsi" w:cstheme="minorBidi"/>
          <w:noProof/>
          <w:sz w:val="22"/>
          <w:szCs w:val="22"/>
        </w:rPr>
      </w:pPr>
      <w:del w:id="484" w:author="Ben Morelli" w:date="2019-06-06T23:04:00Z">
        <w:r>
          <w:fldChar w:fldCharType="begin"/>
        </w:r>
        <w:r>
          <w:delInstrText xml:space="preserve"> HYPERLINK \l "_Toc520392370" </w:delInstrText>
        </w:r>
        <w:r>
          <w:fldChar w:fldCharType="separate"/>
        </w:r>
        <w:r w:rsidR="00A81787" w:rsidRPr="002341F9">
          <w:rPr>
            <w:rStyle w:val="Hyperlink"/>
            <w:noProof/>
          </w:rPr>
          <w:delText>Table 2</w:delText>
        </w:r>
        <w:r w:rsidR="00A81787" w:rsidRPr="002341F9">
          <w:rPr>
            <w:rStyle w:val="Hyperlink"/>
            <w:noProof/>
          </w:rPr>
          <w:noBreakHyphen/>
          <w:delText>1. AeMBR Design Parameters</w:delText>
        </w:r>
        <w:r w:rsidR="00A81787">
          <w:rPr>
            <w:noProof/>
            <w:webHidden/>
          </w:rPr>
          <w:tab/>
        </w:r>
        <w:r w:rsidR="00A81787">
          <w:rPr>
            <w:noProof/>
            <w:webHidden/>
          </w:rPr>
          <w:fldChar w:fldCharType="begin"/>
        </w:r>
        <w:r w:rsidR="00A81787">
          <w:rPr>
            <w:noProof/>
            <w:webHidden/>
          </w:rPr>
          <w:delInstrText xml:space="preserve"> PAGEREF _Toc520392370 \h </w:delInstrText>
        </w:r>
        <w:r w:rsidR="00A81787">
          <w:rPr>
            <w:noProof/>
            <w:webHidden/>
          </w:rPr>
        </w:r>
        <w:r w:rsidR="00A81787">
          <w:rPr>
            <w:noProof/>
            <w:webHidden/>
          </w:rPr>
          <w:fldChar w:fldCharType="separate"/>
        </w:r>
        <w:r w:rsidR="00A81787">
          <w:rPr>
            <w:noProof/>
            <w:webHidden/>
          </w:rPr>
          <w:delText>2-3</w:delText>
        </w:r>
        <w:r w:rsidR="00A81787">
          <w:rPr>
            <w:noProof/>
            <w:webHidden/>
          </w:rPr>
          <w:fldChar w:fldCharType="end"/>
        </w:r>
        <w:r>
          <w:rPr>
            <w:noProof/>
          </w:rPr>
          <w:fldChar w:fldCharType="end"/>
        </w:r>
      </w:del>
    </w:p>
    <w:p w14:paraId="650954BB" w14:textId="77777777" w:rsidR="00A81787" w:rsidRDefault="0092629C">
      <w:pPr>
        <w:pStyle w:val="TableofFigures"/>
        <w:rPr>
          <w:del w:id="485" w:author="Ben Morelli" w:date="2019-06-06T23:04:00Z"/>
          <w:rFonts w:asciiTheme="minorHAnsi" w:eastAsiaTheme="minorEastAsia" w:hAnsiTheme="minorHAnsi" w:cstheme="minorBidi"/>
          <w:noProof/>
          <w:sz w:val="22"/>
          <w:szCs w:val="22"/>
        </w:rPr>
      </w:pPr>
      <w:del w:id="486" w:author="Ben Morelli" w:date="2019-06-06T23:04:00Z">
        <w:r>
          <w:fldChar w:fldCharType="begin"/>
        </w:r>
        <w:r>
          <w:delInstrText xml:space="preserve"> HYPERLINK \l "_Toc520392371" </w:delInstrText>
        </w:r>
        <w:r>
          <w:fldChar w:fldCharType="separate"/>
        </w:r>
        <w:r w:rsidR="00A81787" w:rsidRPr="002341F9">
          <w:rPr>
            <w:rStyle w:val="Hyperlink"/>
            <w:noProof/>
          </w:rPr>
          <w:delText>Table 2</w:delText>
        </w:r>
        <w:r w:rsidR="00A81787" w:rsidRPr="002341F9">
          <w:rPr>
            <w:rStyle w:val="Hyperlink"/>
            <w:noProof/>
          </w:rPr>
          <w:noBreakHyphen/>
          <w:delText>2. Thermal Recovery System Design and Performance Parameters</w:delText>
        </w:r>
        <w:r w:rsidR="00A81787">
          <w:rPr>
            <w:noProof/>
            <w:webHidden/>
          </w:rPr>
          <w:tab/>
        </w:r>
        <w:r w:rsidR="00A81787">
          <w:rPr>
            <w:noProof/>
            <w:webHidden/>
          </w:rPr>
          <w:fldChar w:fldCharType="begin"/>
        </w:r>
        <w:r w:rsidR="00A81787">
          <w:rPr>
            <w:noProof/>
            <w:webHidden/>
          </w:rPr>
          <w:delInstrText xml:space="preserve"> PAGEREF _Toc520392371 \h </w:delInstrText>
        </w:r>
        <w:r w:rsidR="00A81787">
          <w:rPr>
            <w:noProof/>
            <w:webHidden/>
          </w:rPr>
        </w:r>
        <w:r w:rsidR="00A81787">
          <w:rPr>
            <w:noProof/>
            <w:webHidden/>
          </w:rPr>
          <w:fldChar w:fldCharType="separate"/>
        </w:r>
        <w:r w:rsidR="00A81787">
          <w:rPr>
            <w:noProof/>
            <w:webHidden/>
          </w:rPr>
          <w:delText>2-8</w:delText>
        </w:r>
        <w:r w:rsidR="00A81787">
          <w:rPr>
            <w:noProof/>
            <w:webHidden/>
          </w:rPr>
          <w:fldChar w:fldCharType="end"/>
        </w:r>
        <w:r>
          <w:rPr>
            <w:noProof/>
          </w:rPr>
          <w:fldChar w:fldCharType="end"/>
        </w:r>
      </w:del>
    </w:p>
    <w:p w14:paraId="3204795A" w14:textId="77777777" w:rsidR="00A81787" w:rsidRDefault="0092629C">
      <w:pPr>
        <w:pStyle w:val="TableofFigures"/>
        <w:rPr>
          <w:del w:id="487" w:author="Ben Morelli" w:date="2019-06-06T23:04:00Z"/>
          <w:rFonts w:asciiTheme="minorHAnsi" w:eastAsiaTheme="minorEastAsia" w:hAnsiTheme="minorHAnsi" w:cstheme="minorBidi"/>
          <w:noProof/>
          <w:sz w:val="22"/>
          <w:szCs w:val="22"/>
        </w:rPr>
      </w:pPr>
      <w:del w:id="488" w:author="Ben Morelli" w:date="2019-06-06T23:04:00Z">
        <w:r>
          <w:fldChar w:fldCharType="begin"/>
        </w:r>
        <w:r>
          <w:delInstrText xml:space="preserve"> HYPERLINK \l "_Toc520392372" </w:delInstrText>
        </w:r>
        <w:r>
          <w:fldChar w:fldCharType="separate"/>
        </w:r>
        <w:r w:rsidR="00A81787" w:rsidRPr="002341F9">
          <w:rPr>
            <w:rStyle w:val="Hyperlink"/>
            <w:noProof/>
          </w:rPr>
          <w:delText>Table 2</w:delText>
        </w:r>
        <w:r w:rsidR="00A81787" w:rsidRPr="002341F9">
          <w:rPr>
            <w:rStyle w:val="Hyperlink"/>
            <w:noProof/>
          </w:rPr>
          <w:noBreakHyphen/>
          <w:delText>3. AnMBR Design and Operational Parameters</w:delText>
        </w:r>
        <w:r w:rsidR="00A81787">
          <w:rPr>
            <w:noProof/>
            <w:webHidden/>
          </w:rPr>
          <w:tab/>
        </w:r>
        <w:r w:rsidR="00A81787">
          <w:rPr>
            <w:noProof/>
            <w:webHidden/>
          </w:rPr>
          <w:fldChar w:fldCharType="begin"/>
        </w:r>
        <w:r w:rsidR="00A81787">
          <w:rPr>
            <w:noProof/>
            <w:webHidden/>
          </w:rPr>
          <w:delInstrText xml:space="preserve"> PAGEREF _Toc520392372 \h </w:delInstrText>
        </w:r>
        <w:r w:rsidR="00A81787">
          <w:rPr>
            <w:noProof/>
            <w:webHidden/>
          </w:rPr>
        </w:r>
        <w:r w:rsidR="00A81787">
          <w:rPr>
            <w:noProof/>
            <w:webHidden/>
          </w:rPr>
          <w:fldChar w:fldCharType="separate"/>
        </w:r>
        <w:r w:rsidR="00A81787">
          <w:rPr>
            <w:noProof/>
            <w:webHidden/>
          </w:rPr>
          <w:delText>2-9</w:delText>
        </w:r>
        <w:r w:rsidR="00A81787">
          <w:rPr>
            <w:noProof/>
            <w:webHidden/>
          </w:rPr>
          <w:fldChar w:fldCharType="end"/>
        </w:r>
        <w:r>
          <w:rPr>
            <w:noProof/>
          </w:rPr>
          <w:fldChar w:fldCharType="end"/>
        </w:r>
      </w:del>
    </w:p>
    <w:p w14:paraId="70B04F5A" w14:textId="77777777" w:rsidR="00A81787" w:rsidRDefault="0092629C">
      <w:pPr>
        <w:pStyle w:val="TableofFigures"/>
        <w:rPr>
          <w:del w:id="489" w:author="Ben Morelli" w:date="2019-06-06T23:04:00Z"/>
          <w:rFonts w:asciiTheme="minorHAnsi" w:eastAsiaTheme="minorEastAsia" w:hAnsiTheme="minorHAnsi" w:cstheme="minorBidi"/>
          <w:noProof/>
          <w:sz w:val="22"/>
          <w:szCs w:val="22"/>
        </w:rPr>
      </w:pPr>
      <w:del w:id="490" w:author="Ben Morelli" w:date="2019-06-06T23:04:00Z">
        <w:r>
          <w:fldChar w:fldCharType="begin"/>
        </w:r>
        <w:r>
          <w:delInstrText xml:space="preserve"> HYPERLINK \l "_Toc520392373" </w:delInstrText>
        </w:r>
        <w:r>
          <w:fldChar w:fldCharType="separate"/>
        </w:r>
        <w:r w:rsidR="00A81787" w:rsidRPr="002341F9">
          <w:rPr>
            <w:rStyle w:val="Hyperlink"/>
            <w:noProof/>
          </w:rPr>
          <w:delText>Table 2</w:delText>
        </w:r>
        <w:r w:rsidR="00A81787" w:rsidRPr="002341F9">
          <w:rPr>
            <w:rStyle w:val="Hyperlink"/>
            <w:noProof/>
          </w:rPr>
          <w:noBreakHyphen/>
          <w:delText>4. Operational Parameters of AnMBRs Treating Domestic Wastewater</w:delText>
        </w:r>
        <w:r w:rsidR="00A81787" w:rsidRPr="002341F9">
          <w:rPr>
            <w:rStyle w:val="Hyperlink"/>
            <w:noProof/>
            <w:vertAlign w:val="superscript"/>
          </w:rPr>
          <w:delText>a</w:delText>
        </w:r>
        <w:r w:rsidR="00A81787">
          <w:rPr>
            <w:noProof/>
            <w:webHidden/>
          </w:rPr>
          <w:tab/>
        </w:r>
        <w:r w:rsidR="00A81787">
          <w:rPr>
            <w:noProof/>
            <w:webHidden/>
          </w:rPr>
          <w:fldChar w:fldCharType="begin"/>
        </w:r>
        <w:r w:rsidR="00A81787">
          <w:rPr>
            <w:noProof/>
            <w:webHidden/>
          </w:rPr>
          <w:delInstrText xml:space="preserve"> PAGEREF _Toc520392373 \h </w:delInstrText>
        </w:r>
        <w:r w:rsidR="00A81787">
          <w:rPr>
            <w:noProof/>
            <w:webHidden/>
          </w:rPr>
        </w:r>
        <w:r w:rsidR="00A81787">
          <w:rPr>
            <w:noProof/>
            <w:webHidden/>
          </w:rPr>
          <w:fldChar w:fldCharType="separate"/>
        </w:r>
        <w:r w:rsidR="00A81787">
          <w:rPr>
            <w:noProof/>
            <w:webHidden/>
          </w:rPr>
          <w:delText>2-10</w:delText>
        </w:r>
        <w:r w:rsidR="00A81787">
          <w:rPr>
            <w:noProof/>
            <w:webHidden/>
          </w:rPr>
          <w:fldChar w:fldCharType="end"/>
        </w:r>
        <w:r>
          <w:rPr>
            <w:noProof/>
          </w:rPr>
          <w:fldChar w:fldCharType="end"/>
        </w:r>
      </w:del>
    </w:p>
    <w:p w14:paraId="36E131D9" w14:textId="77777777" w:rsidR="00A81787" w:rsidRDefault="0092629C">
      <w:pPr>
        <w:pStyle w:val="TableofFigures"/>
        <w:rPr>
          <w:del w:id="491" w:author="Ben Morelli" w:date="2019-06-06T23:04:00Z"/>
          <w:rFonts w:asciiTheme="minorHAnsi" w:eastAsiaTheme="minorEastAsia" w:hAnsiTheme="minorHAnsi" w:cstheme="minorBidi"/>
          <w:noProof/>
          <w:sz w:val="22"/>
          <w:szCs w:val="22"/>
        </w:rPr>
      </w:pPr>
      <w:del w:id="492" w:author="Ben Morelli" w:date="2019-06-06T23:04:00Z">
        <w:r>
          <w:fldChar w:fldCharType="begin"/>
        </w:r>
        <w:r>
          <w:delInstrText xml:space="preserve"> HYPERLINK \l "_Toc520392374" </w:delInstrText>
        </w:r>
        <w:r>
          <w:fldChar w:fldCharType="separate"/>
        </w:r>
        <w:r w:rsidR="00A81787" w:rsidRPr="002341F9">
          <w:rPr>
            <w:rStyle w:val="Hyperlink"/>
            <w:noProof/>
          </w:rPr>
          <w:delText>Table 2</w:delText>
        </w:r>
        <w:r w:rsidR="00A81787" w:rsidRPr="002341F9">
          <w:rPr>
            <w:rStyle w:val="Hyperlink"/>
            <w:noProof/>
          </w:rPr>
          <w:noBreakHyphen/>
          <w:delText>5. Downflow Hanging Sponge Design and Operational Parameters</w:delText>
        </w:r>
        <w:r w:rsidR="00A81787">
          <w:rPr>
            <w:noProof/>
            <w:webHidden/>
          </w:rPr>
          <w:tab/>
        </w:r>
        <w:r w:rsidR="00A81787">
          <w:rPr>
            <w:noProof/>
            <w:webHidden/>
          </w:rPr>
          <w:fldChar w:fldCharType="begin"/>
        </w:r>
        <w:r w:rsidR="00A81787">
          <w:rPr>
            <w:noProof/>
            <w:webHidden/>
          </w:rPr>
          <w:delInstrText xml:space="preserve"> PAGEREF _Toc520392374 \h </w:delInstrText>
        </w:r>
        <w:r w:rsidR="00A81787">
          <w:rPr>
            <w:noProof/>
            <w:webHidden/>
          </w:rPr>
        </w:r>
        <w:r w:rsidR="00A81787">
          <w:rPr>
            <w:noProof/>
            <w:webHidden/>
          </w:rPr>
          <w:fldChar w:fldCharType="separate"/>
        </w:r>
        <w:r w:rsidR="00A81787">
          <w:rPr>
            <w:noProof/>
            <w:webHidden/>
          </w:rPr>
          <w:delText>2-14</w:delText>
        </w:r>
        <w:r w:rsidR="00A81787">
          <w:rPr>
            <w:noProof/>
            <w:webHidden/>
          </w:rPr>
          <w:fldChar w:fldCharType="end"/>
        </w:r>
        <w:r>
          <w:rPr>
            <w:noProof/>
          </w:rPr>
          <w:fldChar w:fldCharType="end"/>
        </w:r>
      </w:del>
    </w:p>
    <w:p w14:paraId="784218F0" w14:textId="77777777" w:rsidR="00A81787" w:rsidRDefault="0092629C">
      <w:pPr>
        <w:pStyle w:val="TableofFigures"/>
        <w:rPr>
          <w:del w:id="493" w:author="Ben Morelli" w:date="2019-06-06T23:04:00Z"/>
          <w:rFonts w:asciiTheme="minorHAnsi" w:eastAsiaTheme="minorEastAsia" w:hAnsiTheme="minorHAnsi" w:cstheme="minorBidi"/>
          <w:noProof/>
          <w:sz w:val="22"/>
          <w:szCs w:val="22"/>
        </w:rPr>
      </w:pPr>
      <w:del w:id="494" w:author="Ben Morelli" w:date="2019-06-06T23:04:00Z">
        <w:r>
          <w:fldChar w:fldCharType="begin"/>
        </w:r>
        <w:r>
          <w:delInstrText xml:space="preserve"> HYPERL</w:delInstrText>
        </w:r>
        <w:r>
          <w:delInstrText xml:space="preserve">INK \l "_Toc520392375" </w:delInstrText>
        </w:r>
        <w:r>
          <w:fldChar w:fldCharType="separate"/>
        </w:r>
        <w:r w:rsidR="00A81787" w:rsidRPr="002341F9">
          <w:rPr>
            <w:rStyle w:val="Hyperlink"/>
            <w:noProof/>
          </w:rPr>
          <w:delText>Table 2</w:delText>
        </w:r>
        <w:r w:rsidR="00A81787" w:rsidRPr="002341F9">
          <w:rPr>
            <w:rStyle w:val="Hyperlink"/>
            <w:noProof/>
          </w:rPr>
          <w:noBreakHyphen/>
          <w:delText>6. Zeolite Ammonium Adsorption Sytem Design and Performance Parameters</w:delText>
        </w:r>
        <w:r w:rsidR="00A81787">
          <w:rPr>
            <w:noProof/>
            <w:webHidden/>
          </w:rPr>
          <w:tab/>
        </w:r>
        <w:r w:rsidR="00A81787">
          <w:rPr>
            <w:noProof/>
            <w:webHidden/>
          </w:rPr>
          <w:fldChar w:fldCharType="begin"/>
        </w:r>
        <w:r w:rsidR="00A81787">
          <w:rPr>
            <w:noProof/>
            <w:webHidden/>
          </w:rPr>
          <w:delInstrText xml:space="preserve"> PAGEREF _Toc520392375 \h </w:delInstrText>
        </w:r>
        <w:r w:rsidR="00A81787">
          <w:rPr>
            <w:noProof/>
            <w:webHidden/>
          </w:rPr>
        </w:r>
        <w:r w:rsidR="00A81787">
          <w:rPr>
            <w:noProof/>
            <w:webHidden/>
          </w:rPr>
          <w:fldChar w:fldCharType="separate"/>
        </w:r>
        <w:r w:rsidR="00A81787">
          <w:rPr>
            <w:noProof/>
            <w:webHidden/>
          </w:rPr>
          <w:delText>2-15</w:delText>
        </w:r>
        <w:r w:rsidR="00A81787">
          <w:rPr>
            <w:noProof/>
            <w:webHidden/>
          </w:rPr>
          <w:fldChar w:fldCharType="end"/>
        </w:r>
        <w:r>
          <w:rPr>
            <w:noProof/>
          </w:rPr>
          <w:fldChar w:fldCharType="end"/>
        </w:r>
      </w:del>
    </w:p>
    <w:p w14:paraId="1AC3977E" w14:textId="77777777" w:rsidR="00A81787" w:rsidRDefault="0092629C">
      <w:pPr>
        <w:pStyle w:val="TableofFigures"/>
        <w:rPr>
          <w:del w:id="495" w:author="Ben Morelli" w:date="2019-06-06T23:04:00Z"/>
          <w:rFonts w:asciiTheme="minorHAnsi" w:eastAsiaTheme="minorEastAsia" w:hAnsiTheme="minorHAnsi" w:cstheme="minorBidi"/>
          <w:noProof/>
          <w:sz w:val="22"/>
          <w:szCs w:val="22"/>
        </w:rPr>
      </w:pPr>
      <w:del w:id="496" w:author="Ben Morelli" w:date="2019-06-06T23:04:00Z">
        <w:r>
          <w:fldChar w:fldCharType="begin"/>
        </w:r>
        <w:r>
          <w:delInstrText xml:space="preserve"> HYPERLINK \l "_Toc520392376" </w:delInstrText>
        </w:r>
        <w:r>
          <w:fldChar w:fldCharType="separate"/>
        </w:r>
        <w:r w:rsidR="00A81787" w:rsidRPr="002341F9">
          <w:rPr>
            <w:rStyle w:val="Hyperlink"/>
            <w:noProof/>
          </w:rPr>
          <w:delText>Table 2</w:delText>
        </w:r>
        <w:r w:rsidR="00A81787" w:rsidRPr="002341F9">
          <w:rPr>
            <w:rStyle w:val="Hyperlink"/>
            <w:noProof/>
          </w:rPr>
          <w:noBreakHyphen/>
          <w:delText>7. Wetland Treatment Performance</w:delText>
        </w:r>
        <w:r w:rsidR="00A81787">
          <w:rPr>
            <w:noProof/>
            <w:webHidden/>
          </w:rPr>
          <w:tab/>
        </w:r>
        <w:r w:rsidR="00A81787">
          <w:rPr>
            <w:noProof/>
            <w:webHidden/>
          </w:rPr>
          <w:fldChar w:fldCharType="begin"/>
        </w:r>
        <w:r w:rsidR="00A81787">
          <w:rPr>
            <w:noProof/>
            <w:webHidden/>
          </w:rPr>
          <w:delInstrText xml:space="preserve"> PAGEREF _Toc520392376 \h </w:delInstrText>
        </w:r>
        <w:r w:rsidR="00A81787">
          <w:rPr>
            <w:noProof/>
            <w:webHidden/>
          </w:rPr>
        </w:r>
        <w:r w:rsidR="00A81787">
          <w:rPr>
            <w:noProof/>
            <w:webHidden/>
          </w:rPr>
          <w:fldChar w:fldCharType="separate"/>
        </w:r>
        <w:r w:rsidR="00A81787">
          <w:rPr>
            <w:noProof/>
            <w:webHidden/>
          </w:rPr>
          <w:delText>2-18</w:delText>
        </w:r>
        <w:r w:rsidR="00A81787">
          <w:rPr>
            <w:noProof/>
            <w:webHidden/>
          </w:rPr>
          <w:fldChar w:fldCharType="end"/>
        </w:r>
        <w:r>
          <w:rPr>
            <w:noProof/>
          </w:rPr>
          <w:fldChar w:fldCharType="end"/>
        </w:r>
      </w:del>
    </w:p>
    <w:p w14:paraId="5C976A41" w14:textId="77777777" w:rsidR="00A81787" w:rsidRDefault="0092629C">
      <w:pPr>
        <w:pStyle w:val="TableofFigures"/>
        <w:rPr>
          <w:del w:id="497" w:author="Ben Morelli" w:date="2019-06-06T23:04:00Z"/>
          <w:rFonts w:asciiTheme="minorHAnsi" w:eastAsiaTheme="minorEastAsia" w:hAnsiTheme="minorHAnsi" w:cstheme="minorBidi"/>
          <w:noProof/>
          <w:sz w:val="22"/>
          <w:szCs w:val="22"/>
        </w:rPr>
      </w:pPr>
      <w:del w:id="498" w:author="Ben Morelli" w:date="2019-06-06T23:04:00Z">
        <w:r>
          <w:fldChar w:fldCharType="begin"/>
        </w:r>
        <w:r>
          <w:delInstrText xml:space="preserve"> HYPERLINK \l "_Toc520392377" </w:delInstrText>
        </w:r>
        <w:r>
          <w:fldChar w:fldCharType="separate"/>
        </w:r>
        <w:r w:rsidR="00A81787" w:rsidRPr="002341F9">
          <w:rPr>
            <w:rStyle w:val="Hyperlink"/>
            <w:noProof/>
          </w:rPr>
          <w:delText>Table 2</w:delText>
        </w:r>
        <w:r w:rsidR="00A81787" w:rsidRPr="002341F9">
          <w:rPr>
            <w:rStyle w:val="Hyperlink"/>
            <w:noProof/>
          </w:rPr>
          <w:noBreakHyphen/>
          <w:delText>8. Mixed Wastewater and Graywater Wetland Design Parameters</w:delText>
        </w:r>
        <w:r w:rsidR="00A81787">
          <w:rPr>
            <w:noProof/>
            <w:webHidden/>
          </w:rPr>
          <w:tab/>
        </w:r>
        <w:r w:rsidR="00A81787">
          <w:rPr>
            <w:noProof/>
            <w:webHidden/>
          </w:rPr>
          <w:fldChar w:fldCharType="begin"/>
        </w:r>
        <w:r w:rsidR="00A81787">
          <w:rPr>
            <w:noProof/>
            <w:webHidden/>
          </w:rPr>
          <w:delInstrText xml:space="preserve"> PAGEREF _Toc520392377 \h </w:delInstrText>
        </w:r>
        <w:r w:rsidR="00A81787">
          <w:rPr>
            <w:noProof/>
            <w:webHidden/>
          </w:rPr>
        </w:r>
        <w:r w:rsidR="00A81787">
          <w:rPr>
            <w:noProof/>
            <w:webHidden/>
          </w:rPr>
          <w:fldChar w:fldCharType="separate"/>
        </w:r>
        <w:r w:rsidR="00A81787">
          <w:rPr>
            <w:noProof/>
            <w:webHidden/>
          </w:rPr>
          <w:delText>2-19</w:delText>
        </w:r>
        <w:r w:rsidR="00A81787">
          <w:rPr>
            <w:noProof/>
            <w:webHidden/>
          </w:rPr>
          <w:fldChar w:fldCharType="end"/>
        </w:r>
        <w:r>
          <w:rPr>
            <w:noProof/>
          </w:rPr>
          <w:fldChar w:fldCharType="end"/>
        </w:r>
      </w:del>
    </w:p>
    <w:p w14:paraId="37D42345" w14:textId="77777777" w:rsidR="00A81787" w:rsidRDefault="0092629C">
      <w:pPr>
        <w:pStyle w:val="TableofFigures"/>
        <w:rPr>
          <w:del w:id="499" w:author="Ben Morelli" w:date="2019-06-06T23:04:00Z"/>
          <w:rFonts w:asciiTheme="minorHAnsi" w:eastAsiaTheme="minorEastAsia" w:hAnsiTheme="minorHAnsi" w:cstheme="minorBidi"/>
          <w:noProof/>
          <w:sz w:val="22"/>
          <w:szCs w:val="22"/>
        </w:rPr>
      </w:pPr>
      <w:del w:id="500" w:author="Ben Morelli" w:date="2019-06-06T23:04:00Z">
        <w:r>
          <w:fldChar w:fldCharType="begin"/>
        </w:r>
        <w:r>
          <w:delInstrText xml:space="preserve"> HYPERLINK \l "_Toc520392378" </w:delInstrText>
        </w:r>
        <w:r>
          <w:fldChar w:fldCharType="separate"/>
        </w:r>
        <w:r w:rsidR="00A81787" w:rsidRPr="002341F9">
          <w:rPr>
            <w:rStyle w:val="Hyperlink"/>
            <w:noProof/>
          </w:rPr>
          <w:delText>Table 2</w:delText>
        </w:r>
        <w:r w:rsidR="00A81787" w:rsidRPr="002341F9">
          <w:rPr>
            <w:rStyle w:val="Hyperlink"/>
            <w:noProof/>
          </w:rPr>
          <w:noBreakHyphen/>
          <w:delText>9. Wetland Greenhouse Gas Emissions</w:delText>
        </w:r>
        <w:r w:rsidR="00A81787" w:rsidRPr="002341F9">
          <w:rPr>
            <w:rStyle w:val="Hyperlink"/>
            <w:noProof/>
            <w:vertAlign w:val="superscript"/>
          </w:rPr>
          <w:delText>a</w:delText>
        </w:r>
        <w:r w:rsidR="00A81787">
          <w:rPr>
            <w:noProof/>
            <w:webHidden/>
          </w:rPr>
          <w:tab/>
        </w:r>
        <w:r w:rsidR="00A81787">
          <w:rPr>
            <w:noProof/>
            <w:webHidden/>
          </w:rPr>
          <w:fldChar w:fldCharType="begin"/>
        </w:r>
        <w:r w:rsidR="00A81787">
          <w:rPr>
            <w:noProof/>
            <w:webHidden/>
          </w:rPr>
          <w:delInstrText xml:space="preserve"> PAGEREF _Toc520392378 \h </w:delInstrText>
        </w:r>
        <w:r w:rsidR="00A81787">
          <w:rPr>
            <w:noProof/>
            <w:webHidden/>
          </w:rPr>
        </w:r>
        <w:r w:rsidR="00A81787">
          <w:rPr>
            <w:noProof/>
            <w:webHidden/>
          </w:rPr>
          <w:fldChar w:fldCharType="separate"/>
        </w:r>
        <w:r w:rsidR="00A81787">
          <w:rPr>
            <w:noProof/>
            <w:webHidden/>
          </w:rPr>
          <w:delText>2-19</w:delText>
        </w:r>
        <w:r w:rsidR="00A81787">
          <w:rPr>
            <w:noProof/>
            <w:webHidden/>
          </w:rPr>
          <w:fldChar w:fldCharType="end"/>
        </w:r>
        <w:r>
          <w:rPr>
            <w:noProof/>
          </w:rPr>
          <w:fldChar w:fldCharType="end"/>
        </w:r>
      </w:del>
    </w:p>
    <w:p w14:paraId="6059D7DE" w14:textId="77777777" w:rsidR="00A81787" w:rsidRDefault="0092629C">
      <w:pPr>
        <w:pStyle w:val="TableofFigures"/>
        <w:rPr>
          <w:del w:id="501" w:author="Ben Morelli" w:date="2019-06-06T23:04:00Z"/>
          <w:rFonts w:asciiTheme="minorHAnsi" w:eastAsiaTheme="minorEastAsia" w:hAnsiTheme="minorHAnsi" w:cstheme="minorBidi"/>
          <w:noProof/>
          <w:sz w:val="22"/>
          <w:szCs w:val="22"/>
        </w:rPr>
      </w:pPr>
      <w:del w:id="502" w:author="Ben Morelli" w:date="2019-06-06T23:04:00Z">
        <w:r>
          <w:fldChar w:fldCharType="begin"/>
        </w:r>
        <w:r>
          <w:delInstrText xml:space="preserve"> HYPE</w:delInstrText>
        </w:r>
        <w:r>
          <w:delInstrText xml:space="preserve">RLINK \l "_Toc520392379" </w:delInstrText>
        </w:r>
        <w:r>
          <w:fldChar w:fldCharType="separate"/>
        </w:r>
        <w:r w:rsidR="00A81787" w:rsidRPr="002341F9">
          <w:rPr>
            <w:rStyle w:val="Hyperlink"/>
            <w:noProof/>
          </w:rPr>
          <w:delText>Table 2</w:delText>
        </w:r>
        <w:r w:rsidR="00A81787" w:rsidRPr="002341F9">
          <w:rPr>
            <w:rStyle w:val="Hyperlink"/>
            <w:noProof/>
          </w:rPr>
          <w:noBreakHyphen/>
          <w:delText>10. Log Reduction Targets for 10</w:delText>
        </w:r>
        <w:r w:rsidR="00A81787" w:rsidRPr="002341F9">
          <w:rPr>
            <w:rStyle w:val="Hyperlink"/>
            <w:noProof/>
            <w:vertAlign w:val="superscript"/>
          </w:rPr>
          <w:delText>-4</w:delText>
        </w:r>
        <w:r w:rsidR="00A81787" w:rsidRPr="002341F9">
          <w:rPr>
            <w:rStyle w:val="Hyperlink"/>
            <w:noProof/>
          </w:rPr>
          <w:delText xml:space="preserve"> Infection Risk Target, Non-Potable Reuse: Wastewater and Graywater</w:delText>
        </w:r>
        <w:r w:rsidR="00A81787" w:rsidRPr="002341F9">
          <w:rPr>
            <w:rStyle w:val="Hyperlink"/>
            <w:noProof/>
            <w:vertAlign w:val="superscript"/>
          </w:rPr>
          <w:delText>a</w:delText>
        </w:r>
        <w:r w:rsidR="00A81787">
          <w:rPr>
            <w:noProof/>
            <w:webHidden/>
          </w:rPr>
          <w:tab/>
        </w:r>
        <w:r w:rsidR="00A81787">
          <w:rPr>
            <w:noProof/>
            <w:webHidden/>
          </w:rPr>
          <w:fldChar w:fldCharType="begin"/>
        </w:r>
        <w:r w:rsidR="00A81787">
          <w:rPr>
            <w:noProof/>
            <w:webHidden/>
          </w:rPr>
          <w:delInstrText xml:space="preserve"> PAGEREF _Toc520392379 \h </w:delInstrText>
        </w:r>
        <w:r w:rsidR="00A81787">
          <w:rPr>
            <w:noProof/>
            <w:webHidden/>
          </w:rPr>
        </w:r>
        <w:r w:rsidR="00A81787">
          <w:rPr>
            <w:noProof/>
            <w:webHidden/>
          </w:rPr>
          <w:fldChar w:fldCharType="separate"/>
        </w:r>
        <w:r w:rsidR="00A81787">
          <w:rPr>
            <w:noProof/>
            <w:webHidden/>
          </w:rPr>
          <w:delText>2-20</w:delText>
        </w:r>
        <w:r w:rsidR="00A81787">
          <w:rPr>
            <w:noProof/>
            <w:webHidden/>
          </w:rPr>
          <w:fldChar w:fldCharType="end"/>
        </w:r>
        <w:r>
          <w:rPr>
            <w:noProof/>
          </w:rPr>
          <w:fldChar w:fldCharType="end"/>
        </w:r>
      </w:del>
    </w:p>
    <w:p w14:paraId="71BB5CA0" w14:textId="77777777" w:rsidR="00A81787" w:rsidRDefault="0092629C">
      <w:pPr>
        <w:pStyle w:val="TableofFigures"/>
        <w:rPr>
          <w:del w:id="503" w:author="Ben Morelli" w:date="2019-06-06T23:04:00Z"/>
          <w:rFonts w:asciiTheme="minorHAnsi" w:eastAsiaTheme="minorEastAsia" w:hAnsiTheme="minorHAnsi" w:cstheme="minorBidi"/>
          <w:noProof/>
          <w:sz w:val="22"/>
          <w:szCs w:val="22"/>
        </w:rPr>
      </w:pPr>
      <w:del w:id="504" w:author="Ben Morelli" w:date="2019-06-06T23:04:00Z">
        <w:r>
          <w:fldChar w:fldCharType="begin"/>
        </w:r>
        <w:r>
          <w:delInstrText xml:space="preserve"> HYPERLINK \l "_Toc</w:delInstrText>
        </w:r>
        <w:r>
          <w:delInstrText xml:space="preserve">520392380" </w:delInstrText>
        </w:r>
        <w:r>
          <w:fldChar w:fldCharType="separate"/>
        </w:r>
        <w:r w:rsidR="00A81787" w:rsidRPr="002341F9">
          <w:rPr>
            <w:rStyle w:val="Hyperlink"/>
            <w:noProof/>
          </w:rPr>
          <w:delText>Table 2</w:delText>
        </w:r>
        <w:r w:rsidR="00A81787" w:rsidRPr="002341F9">
          <w:rPr>
            <w:rStyle w:val="Hyperlink"/>
            <w:noProof/>
          </w:rPr>
          <w:noBreakHyphen/>
          <w:delText>11. Log Reduction Values by Unit Process and Disinfection Technology for Viruses, Protozoa and Bacteria</w:delText>
        </w:r>
        <w:r w:rsidR="00A81787" w:rsidRPr="002341F9">
          <w:rPr>
            <w:rStyle w:val="Hyperlink"/>
            <w:noProof/>
            <w:vertAlign w:val="superscript"/>
          </w:rPr>
          <w:delText>a</w:delText>
        </w:r>
        <w:r w:rsidR="00A81787">
          <w:rPr>
            <w:noProof/>
            <w:webHidden/>
          </w:rPr>
          <w:tab/>
        </w:r>
        <w:r w:rsidR="00A81787">
          <w:rPr>
            <w:noProof/>
            <w:webHidden/>
          </w:rPr>
          <w:fldChar w:fldCharType="begin"/>
        </w:r>
        <w:r w:rsidR="00A81787">
          <w:rPr>
            <w:noProof/>
            <w:webHidden/>
          </w:rPr>
          <w:delInstrText xml:space="preserve"> PAGEREF _Toc520392380 \h </w:delInstrText>
        </w:r>
        <w:r w:rsidR="00A81787">
          <w:rPr>
            <w:noProof/>
            <w:webHidden/>
          </w:rPr>
        </w:r>
        <w:r w:rsidR="00A81787">
          <w:rPr>
            <w:noProof/>
            <w:webHidden/>
          </w:rPr>
          <w:fldChar w:fldCharType="separate"/>
        </w:r>
        <w:r w:rsidR="00A81787">
          <w:rPr>
            <w:noProof/>
            <w:webHidden/>
          </w:rPr>
          <w:delText>2-20</w:delText>
        </w:r>
        <w:r w:rsidR="00A81787">
          <w:rPr>
            <w:noProof/>
            <w:webHidden/>
          </w:rPr>
          <w:fldChar w:fldCharType="end"/>
        </w:r>
        <w:r>
          <w:rPr>
            <w:noProof/>
          </w:rPr>
          <w:fldChar w:fldCharType="end"/>
        </w:r>
      </w:del>
    </w:p>
    <w:p w14:paraId="3BDD656E" w14:textId="77777777" w:rsidR="00A81787" w:rsidRDefault="0092629C">
      <w:pPr>
        <w:pStyle w:val="TableofFigures"/>
        <w:rPr>
          <w:del w:id="505" w:author="Ben Morelli" w:date="2019-06-06T23:04:00Z"/>
          <w:rFonts w:asciiTheme="minorHAnsi" w:eastAsiaTheme="minorEastAsia" w:hAnsiTheme="minorHAnsi" w:cstheme="minorBidi"/>
          <w:noProof/>
          <w:sz w:val="22"/>
          <w:szCs w:val="22"/>
        </w:rPr>
      </w:pPr>
      <w:del w:id="506" w:author="Ben Morelli" w:date="2019-06-06T23:04:00Z">
        <w:r>
          <w:fldChar w:fldCharType="begin"/>
        </w:r>
        <w:r>
          <w:delInstrText xml:space="preserve"> HYPERLINK \l "_Toc520392381" </w:delInstrText>
        </w:r>
        <w:r>
          <w:fldChar w:fldCharType="separate"/>
        </w:r>
        <w:r w:rsidR="00A81787" w:rsidRPr="002341F9">
          <w:rPr>
            <w:rStyle w:val="Hyperlink"/>
            <w:noProof/>
          </w:rPr>
          <w:delText>Table 2</w:delText>
        </w:r>
        <w:r w:rsidR="00A81787" w:rsidRPr="002341F9">
          <w:rPr>
            <w:rStyle w:val="Hyperlink"/>
            <w:noProof/>
          </w:rPr>
          <w:noBreakHyphen/>
          <w:delText>12. Disinfection System Specification for Aerobic and Anaerobic MBRs: Mixed Wastewater and Graywater</w:delText>
        </w:r>
        <w:r w:rsidR="00A81787">
          <w:rPr>
            <w:noProof/>
            <w:webHidden/>
          </w:rPr>
          <w:tab/>
        </w:r>
        <w:r w:rsidR="00A81787">
          <w:rPr>
            <w:noProof/>
            <w:webHidden/>
          </w:rPr>
          <w:fldChar w:fldCharType="begin"/>
        </w:r>
        <w:r w:rsidR="00A81787">
          <w:rPr>
            <w:noProof/>
            <w:webHidden/>
          </w:rPr>
          <w:delInstrText xml:space="preserve"> PAGEREF _Toc520392381 \h </w:delInstrText>
        </w:r>
        <w:r w:rsidR="00A81787">
          <w:rPr>
            <w:noProof/>
            <w:webHidden/>
          </w:rPr>
        </w:r>
        <w:r w:rsidR="00A81787">
          <w:rPr>
            <w:noProof/>
            <w:webHidden/>
          </w:rPr>
          <w:fldChar w:fldCharType="separate"/>
        </w:r>
        <w:r w:rsidR="00A81787">
          <w:rPr>
            <w:noProof/>
            <w:webHidden/>
          </w:rPr>
          <w:delText>2-21</w:delText>
        </w:r>
        <w:r w:rsidR="00A81787">
          <w:rPr>
            <w:noProof/>
            <w:webHidden/>
          </w:rPr>
          <w:fldChar w:fldCharType="end"/>
        </w:r>
        <w:r>
          <w:rPr>
            <w:noProof/>
          </w:rPr>
          <w:fldChar w:fldCharType="end"/>
        </w:r>
      </w:del>
    </w:p>
    <w:p w14:paraId="3788F7D1" w14:textId="77777777" w:rsidR="00A81787" w:rsidRDefault="0092629C">
      <w:pPr>
        <w:pStyle w:val="TableofFigures"/>
        <w:rPr>
          <w:del w:id="507" w:author="Ben Morelli" w:date="2019-06-06T23:04:00Z"/>
          <w:rFonts w:asciiTheme="minorHAnsi" w:eastAsiaTheme="minorEastAsia" w:hAnsiTheme="minorHAnsi" w:cstheme="minorBidi"/>
          <w:noProof/>
          <w:sz w:val="22"/>
          <w:szCs w:val="22"/>
        </w:rPr>
      </w:pPr>
      <w:del w:id="508" w:author="Ben Morelli" w:date="2019-06-06T23:04:00Z">
        <w:r>
          <w:fldChar w:fldCharType="begin"/>
        </w:r>
        <w:r>
          <w:delInstrText xml:space="preserve"> HYPERLINK \l "</w:delInstrText>
        </w:r>
        <w:r>
          <w:delInstrText xml:space="preserve">_Toc520392382" </w:delInstrText>
        </w:r>
        <w:r>
          <w:fldChar w:fldCharType="separate"/>
        </w:r>
        <w:r w:rsidR="00A81787" w:rsidRPr="002341F9">
          <w:rPr>
            <w:rStyle w:val="Hyperlink"/>
            <w:noProof/>
          </w:rPr>
          <w:delText>Table 2</w:delText>
        </w:r>
        <w:r w:rsidR="00A81787" w:rsidRPr="002341F9">
          <w:rPr>
            <w:rStyle w:val="Hyperlink"/>
            <w:noProof/>
          </w:rPr>
          <w:noBreakHyphen/>
          <w:delText>13. Disinfection System Specification for Recirculating Vertical Flow Wetland: Mixed Wastewater</w:delText>
        </w:r>
        <w:r w:rsidR="00A81787">
          <w:rPr>
            <w:noProof/>
            <w:webHidden/>
          </w:rPr>
          <w:tab/>
        </w:r>
        <w:r w:rsidR="00A81787">
          <w:rPr>
            <w:noProof/>
            <w:webHidden/>
          </w:rPr>
          <w:fldChar w:fldCharType="begin"/>
        </w:r>
        <w:r w:rsidR="00A81787">
          <w:rPr>
            <w:noProof/>
            <w:webHidden/>
          </w:rPr>
          <w:delInstrText xml:space="preserve"> PAGEREF _Toc520392382 \h </w:delInstrText>
        </w:r>
        <w:r w:rsidR="00A81787">
          <w:rPr>
            <w:noProof/>
            <w:webHidden/>
          </w:rPr>
        </w:r>
        <w:r w:rsidR="00A81787">
          <w:rPr>
            <w:noProof/>
            <w:webHidden/>
          </w:rPr>
          <w:fldChar w:fldCharType="separate"/>
        </w:r>
        <w:r w:rsidR="00A81787">
          <w:rPr>
            <w:noProof/>
            <w:webHidden/>
          </w:rPr>
          <w:delText>2-21</w:delText>
        </w:r>
        <w:r w:rsidR="00A81787">
          <w:rPr>
            <w:noProof/>
            <w:webHidden/>
          </w:rPr>
          <w:fldChar w:fldCharType="end"/>
        </w:r>
        <w:r>
          <w:rPr>
            <w:noProof/>
          </w:rPr>
          <w:fldChar w:fldCharType="end"/>
        </w:r>
      </w:del>
    </w:p>
    <w:p w14:paraId="1C97D203" w14:textId="77777777" w:rsidR="00A81787" w:rsidRDefault="0092629C">
      <w:pPr>
        <w:pStyle w:val="TableofFigures"/>
        <w:rPr>
          <w:del w:id="509" w:author="Ben Morelli" w:date="2019-06-06T23:04:00Z"/>
          <w:rFonts w:asciiTheme="minorHAnsi" w:eastAsiaTheme="minorEastAsia" w:hAnsiTheme="minorHAnsi" w:cstheme="minorBidi"/>
          <w:noProof/>
          <w:sz w:val="22"/>
          <w:szCs w:val="22"/>
        </w:rPr>
      </w:pPr>
      <w:del w:id="510" w:author="Ben Morelli" w:date="2019-06-06T23:04:00Z">
        <w:r>
          <w:fldChar w:fldCharType="begin"/>
        </w:r>
        <w:r>
          <w:delInstrText xml:space="preserve"> HYPERLINK \l "_Toc520392383" </w:delInstrText>
        </w:r>
        <w:r>
          <w:fldChar w:fldCharType="separate"/>
        </w:r>
        <w:r w:rsidR="00A81787" w:rsidRPr="002341F9">
          <w:rPr>
            <w:rStyle w:val="Hyperlink"/>
            <w:noProof/>
          </w:rPr>
          <w:delText>Table 2</w:delText>
        </w:r>
        <w:r w:rsidR="00A81787" w:rsidRPr="002341F9">
          <w:rPr>
            <w:rStyle w:val="Hyperlink"/>
            <w:noProof/>
          </w:rPr>
          <w:noBreakHyphen/>
          <w:delText>14. Disinfection System Specification for Recirculating Vertical Flow Wetland: Graywater</w:delText>
        </w:r>
        <w:r w:rsidR="00A81787">
          <w:rPr>
            <w:noProof/>
            <w:webHidden/>
          </w:rPr>
          <w:tab/>
        </w:r>
        <w:r w:rsidR="00A81787">
          <w:rPr>
            <w:noProof/>
            <w:webHidden/>
          </w:rPr>
          <w:fldChar w:fldCharType="begin"/>
        </w:r>
        <w:r w:rsidR="00A81787">
          <w:rPr>
            <w:noProof/>
            <w:webHidden/>
          </w:rPr>
          <w:delInstrText xml:space="preserve"> PAGEREF _Toc520392383 \h </w:delInstrText>
        </w:r>
        <w:r w:rsidR="00A81787">
          <w:rPr>
            <w:noProof/>
            <w:webHidden/>
          </w:rPr>
        </w:r>
        <w:r w:rsidR="00A81787">
          <w:rPr>
            <w:noProof/>
            <w:webHidden/>
          </w:rPr>
          <w:fldChar w:fldCharType="separate"/>
        </w:r>
        <w:r w:rsidR="00A81787">
          <w:rPr>
            <w:noProof/>
            <w:webHidden/>
          </w:rPr>
          <w:delText>2-22</w:delText>
        </w:r>
        <w:r w:rsidR="00A81787">
          <w:rPr>
            <w:noProof/>
            <w:webHidden/>
          </w:rPr>
          <w:fldChar w:fldCharType="end"/>
        </w:r>
        <w:r>
          <w:rPr>
            <w:noProof/>
          </w:rPr>
          <w:fldChar w:fldCharType="end"/>
        </w:r>
      </w:del>
    </w:p>
    <w:p w14:paraId="076082B4" w14:textId="77777777" w:rsidR="00A81787" w:rsidRDefault="0092629C">
      <w:pPr>
        <w:pStyle w:val="TableofFigures"/>
        <w:rPr>
          <w:del w:id="511" w:author="Ben Morelli" w:date="2019-06-06T23:04:00Z"/>
          <w:rFonts w:asciiTheme="minorHAnsi" w:eastAsiaTheme="minorEastAsia" w:hAnsiTheme="minorHAnsi" w:cstheme="minorBidi"/>
          <w:noProof/>
          <w:sz w:val="22"/>
          <w:szCs w:val="22"/>
        </w:rPr>
      </w:pPr>
      <w:del w:id="512" w:author="Ben Morelli" w:date="2019-06-06T23:04:00Z">
        <w:r>
          <w:fldChar w:fldCharType="begin"/>
        </w:r>
        <w:r>
          <w:delInstrText xml:space="preserve"> HYPERLINK \l "_Toc520392384" </w:delInstrText>
        </w:r>
        <w:r>
          <w:fldChar w:fldCharType="separate"/>
        </w:r>
        <w:r w:rsidR="00A81787" w:rsidRPr="002341F9">
          <w:rPr>
            <w:rStyle w:val="Hyperlink"/>
            <w:noProof/>
          </w:rPr>
          <w:delText>Table 2</w:delText>
        </w:r>
        <w:r w:rsidR="00A81787" w:rsidRPr="002341F9">
          <w:rPr>
            <w:rStyle w:val="Hyperlink"/>
            <w:noProof/>
          </w:rPr>
          <w:noBreakHyphen/>
          <w:delText>15. Rapid Ozone Demand of Wastewater Constituents</w:delText>
        </w:r>
        <w:r w:rsidR="00A81787">
          <w:rPr>
            <w:noProof/>
            <w:webHidden/>
          </w:rPr>
          <w:tab/>
        </w:r>
        <w:r w:rsidR="00A81787">
          <w:rPr>
            <w:noProof/>
            <w:webHidden/>
          </w:rPr>
          <w:fldChar w:fldCharType="begin"/>
        </w:r>
        <w:r w:rsidR="00A81787">
          <w:rPr>
            <w:noProof/>
            <w:webHidden/>
          </w:rPr>
          <w:delInstrText xml:space="preserve"> PAGEREF _Toc520392384 \h </w:delInstrText>
        </w:r>
        <w:r w:rsidR="00A81787">
          <w:rPr>
            <w:noProof/>
            <w:webHidden/>
          </w:rPr>
        </w:r>
        <w:r w:rsidR="00A81787">
          <w:rPr>
            <w:noProof/>
            <w:webHidden/>
          </w:rPr>
          <w:fldChar w:fldCharType="separate"/>
        </w:r>
        <w:r w:rsidR="00A81787">
          <w:rPr>
            <w:noProof/>
            <w:webHidden/>
          </w:rPr>
          <w:delText>2-22</w:delText>
        </w:r>
        <w:r w:rsidR="00A81787">
          <w:rPr>
            <w:noProof/>
            <w:webHidden/>
          </w:rPr>
          <w:fldChar w:fldCharType="end"/>
        </w:r>
        <w:r>
          <w:rPr>
            <w:noProof/>
          </w:rPr>
          <w:fldChar w:fldCharType="end"/>
        </w:r>
      </w:del>
    </w:p>
    <w:p w14:paraId="1C82DD0E" w14:textId="77777777" w:rsidR="00A81787" w:rsidRDefault="0092629C">
      <w:pPr>
        <w:pStyle w:val="TableofFigures"/>
        <w:rPr>
          <w:del w:id="513" w:author="Ben Morelli" w:date="2019-06-06T23:04:00Z"/>
          <w:rFonts w:asciiTheme="minorHAnsi" w:eastAsiaTheme="minorEastAsia" w:hAnsiTheme="minorHAnsi" w:cstheme="minorBidi"/>
          <w:noProof/>
          <w:sz w:val="22"/>
          <w:szCs w:val="22"/>
        </w:rPr>
      </w:pPr>
      <w:del w:id="514" w:author="Ben Morelli" w:date="2019-06-06T23:04:00Z">
        <w:r>
          <w:fldChar w:fldCharType="begin"/>
        </w:r>
        <w:r>
          <w:delInstrText xml:space="preserve"> HYPERLINK \l "_Toc520392385" </w:delInstrText>
        </w:r>
        <w:r>
          <w:fldChar w:fldCharType="separate"/>
        </w:r>
        <w:r w:rsidR="00A81787" w:rsidRPr="002341F9">
          <w:rPr>
            <w:rStyle w:val="Hyperlink"/>
            <w:noProof/>
          </w:rPr>
          <w:delText>Table 2</w:delText>
        </w:r>
        <w:r w:rsidR="00A81787" w:rsidRPr="002341F9">
          <w:rPr>
            <w:rStyle w:val="Hyperlink"/>
            <w:noProof/>
          </w:rPr>
          <w:noBreakHyphen/>
          <w:delText>16. On-site Wastewater Generation and Reuse Potential</w:delText>
        </w:r>
        <w:r w:rsidR="00A81787">
          <w:rPr>
            <w:noProof/>
            <w:webHidden/>
          </w:rPr>
          <w:tab/>
        </w:r>
        <w:r w:rsidR="00A81787">
          <w:rPr>
            <w:noProof/>
            <w:webHidden/>
          </w:rPr>
          <w:fldChar w:fldCharType="begin"/>
        </w:r>
        <w:r w:rsidR="00A81787">
          <w:rPr>
            <w:noProof/>
            <w:webHidden/>
          </w:rPr>
          <w:delInstrText xml:space="preserve"> PAGEREF _Toc520392385 \h </w:delInstrText>
        </w:r>
        <w:r w:rsidR="00A81787">
          <w:rPr>
            <w:noProof/>
            <w:webHidden/>
          </w:rPr>
        </w:r>
        <w:r w:rsidR="00A81787">
          <w:rPr>
            <w:noProof/>
            <w:webHidden/>
          </w:rPr>
          <w:fldChar w:fldCharType="separate"/>
        </w:r>
        <w:r w:rsidR="00A81787">
          <w:rPr>
            <w:noProof/>
            <w:webHidden/>
          </w:rPr>
          <w:delText>2-26</w:delText>
        </w:r>
        <w:r w:rsidR="00A81787">
          <w:rPr>
            <w:noProof/>
            <w:webHidden/>
          </w:rPr>
          <w:fldChar w:fldCharType="end"/>
        </w:r>
        <w:r>
          <w:rPr>
            <w:noProof/>
          </w:rPr>
          <w:fldChar w:fldCharType="end"/>
        </w:r>
      </w:del>
    </w:p>
    <w:p w14:paraId="63671543" w14:textId="77777777" w:rsidR="00A81787" w:rsidRDefault="0092629C">
      <w:pPr>
        <w:pStyle w:val="TableofFigures"/>
        <w:rPr>
          <w:del w:id="515" w:author="Ben Morelli" w:date="2019-06-06T23:04:00Z"/>
          <w:rFonts w:asciiTheme="minorHAnsi" w:eastAsiaTheme="minorEastAsia" w:hAnsiTheme="minorHAnsi" w:cstheme="minorBidi"/>
          <w:noProof/>
          <w:sz w:val="22"/>
          <w:szCs w:val="22"/>
        </w:rPr>
      </w:pPr>
      <w:del w:id="516" w:author="Ben Morelli" w:date="2019-06-06T23:04:00Z">
        <w:r>
          <w:fldChar w:fldCharType="begin"/>
        </w:r>
        <w:r>
          <w:delInstrText xml:space="preserve"> HYPERLINK \l "_Toc520392386" </w:delInstrText>
        </w:r>
        <w:r>
          <w:fldChar w:fldCharType="separate"/>
        </w:r>
        <w:r w:rsidR="00A81787" w:rsidRPr="002341F9">
          <w:rPr>
            <w:rStyle w:val="Hyperlink"/>
            <w:noProof/>
          </w:rPr>
          <w:delText>Table 2</w:delText>
        </w:r>
        <w:r w:rsidR="00A81787" w:rsidRPr="002341F9">
          <w:rPr>
            <w:rStyle w:val="Hyperlink"/>
            <w:noProof/>
          </w:rPr>
          <w:noBreakHyphen/>
          <w:delText>17. Building Pipe Network Characteristics</w:delText>
        </w:r>
        <w:r w:rsidR="00A81787">
          <w:rPr>
            <w:noProof/>
            <w:webHidden/>
          </w:rPr>
          <w:tab/>
        </w:r>
        <w:r w:rsidR="00A81787">
          <w:rPr>
            <w:noProof/>
            <w:webHidden/>
          </w:rPr>
          <w:fldChar w:fldCharType="begin"/>
        </w:r>
        <w:r w:rsidR="00A81787">
          <w:rPr>
            <w:noProof/>
            <w:webHidden/>
          </w:rPr>
          <w:delInstrText xml:space="preserve"> PAGEREF _Toc520392386 \h </w:delInstrText>
        </w:r>
        <w:r w:rsidR="00A81787">
          <w:rPr>
            <w:noProof/>
            <w:webHidden/>
          </w:rPr>
        </w:r>
        <w:r w:rsidR="00A81787">
          <w:rPr>
            <w:noProof/>
            <w:webHidden/>
          </w:rPr>
          <w:fldChar w:fldCharType="separate"/>
        </w:r>
        <w:r w:rsidR="00A81787">
          <w:rPr>
            <w:noProof/>
            <w:webHidden/>
          </w:rPr>
          <w:delText>2-29</w:delText>
        </w:r>
        <w:r w:rsidR="00A81787">
          <w:rPr>
            <w:noProof/>
            <w:webHidden/>
          </w:rPr>
          <w:fldChar w:fldCharType="end"/>
        </w:r>
        <w:r>
          <w:rPr>
            <w:noProof/>
          </w:rPr>
          <w:fldChar w:fldCharType="end"/>
        </w:r>
      </w:del>
    </w:p>
    <w:p w14:paraId="04A78781" w14:textId="77777777" w:rsidR="00A81787" w:rsidRDefault="0092629C">
      <w:pPr>
        <w:pStyle w:val="TableofFigures"/>
        <w:rPr>
          <w:del w:id="517" w:author="Ben Morelli" w:date="2019-06-06T23:04:00Z"/>
          <w:rFonts w:asciiTheme="minorHAnsi" w:eastAsiaTheme="minorEastAsia" w:hAnsiTheme="minorHAnsi" w:cstheme="minorBidi"/>
          <w:noProof/>
          <w:sz w:val="22"/>
          <w:szCs w:val="22"/>
        </w:rPr>
      </w:pPr>
      <w:del w:id="518" w:author="Ben Morelli" w:date="2019-06-06T23:04:00Z">
        <w:r>
          <w:fldChar w:fldCharType="begin"/>
        </w:r>
        <w:r>
          <w:delInstrText xml:space="preserve"> HYPERLINK \l "_Toc520392387" </w:delInstrText>
        </w:r>
        <w:r>
          <w:fldChar w:fldCharType="separate"/>
        </w:r>
        <w:r w:rsidR="00A81787" w:rsidRPr="002341F9">
          <w:rPr>
            <w:rStyle w:val="Hyperlink"/>
            <w:noProof/>
          </w:rPr>
          <w:delText>Table 2</w:delText>
        </w:r>
        <w:r w:rsidR="00A81787" w:rsidRPr="002341F9">
          <w:rPr>
            <w:rStyle w:val="Hyperlink"/>
            <w:noProof/>
          </w:rPr>
          <w:noBreakHyphen/>
          <w:delText>18. Pipe Unit Weights</w:delText>
        </w:r>
        <w:r w:rsidR="00A81787">
          <w:rPr>
            <w:noProof/>
            <w:webHidden/>
          </w:rPr>
          <w:tab/>
        </w:r>
        <w:r w:rsidR="00A81787">
          <w:rPr>
            <w:noProof/>
            <w:webHidden/>
          </w:rPr>
          <w:fldChar w:fldCharType="begin"/>
        </w:r>
        <w:r w:rsidR="00A81787">
          <w:rPr>
            <w:noProof/>
            <w:webHidden/>
          </w:rPr>
          <w:delInstrText xml:space="preserve"> PAGEREF _Toc520392387 \h </w:delInstrText>
        </w:r>
        <w:r w:rsidR="00A81787">
          <w:rPr>
            <w:noProof/>
            <w:webHidden/>
          </w:rPr>
        </w:r>
        <w:r w:rsidR="00A81787">
          <w:rPr>
            <w:noProof/>
            <w:webHidden/>
          </w:rPr>
          <w:fldChar w:fldCharType="separate"/>
        </w:r>
        <w:r w:rsidR="00A81787">
          <w:rPr>
            <w:noProof/>
            <w:webHidden/>
          </w:rPr>
          <w:delText>2-29</w:delText>
        </w:r>
        <w:r w:rsidR="00A81787">
          <w:rPr>
            <w:noProof/>
            <w:webHidden/>
          </w:rPr>
          <w:fldChar w:fldCharType="end"/>
        </w:r>
        <w:r>
          <w:rPr>
            <w:noProof/>
          </w:rPr>
          <w:fldChar w:fldCharType="end"/>
        </w:r>
      </w:del>
    </w:p>
    <w:p w14:paraId="2A062360" w14:textId="77777777" w:rsidR="00A81787" w:rsidRDefault="0092629C">
      <w:pPr>
        <w:pStyle w:val="TableofFigures"/>
        <w:rPr>
          <w:del w:id="519" w:author="Ben Morelli" w:date="2019-06-06T23:04:00Z"/>
          <w:rFonts w:asciiTheme="minorHAnsi" w:eastAsiaTheme="minorEastAsia" w:hAnsiTheme="minorHAnsi" w:cstheme="minorBidi"/>
          <w:noProof/>
          <w:sz w:val="22"/>
          <w:szCs w:val="22"/>
        </w:rPr>
      </w:pPr>
      <w:del w:id="520" w:author="Ben Morelli" w:date="2019-06-06T23:04:00Z">
        <w:r>
          <w:lastRenderedPageBreak/>
          <w:fldChar w:fldCharType="begin"/>
        </w:r>
        <w:r>
          <w:delInstrText xml:space="preserve"> HYPERLINK \l "_Toc52039238</w:delInstrText>
        </w:r>
        <w:r>
          <w:delInstrText xml:space="preserve">8" </w:delInstrText>
        </w:r>
        <w:r>
          <w:fldChar w:fldCharType="separate"/>
        </w:r>
        <w:r w:rsidR="00A81787" w:rsidRPr="002341F9">
          <w:rPr>
            <w:rStyle w:val="Hyperlink"/>
            <w:noProof/>
          </w:rPr>
          <w:delText>Table 2</w:delText>
        </w:r>
        <w:r w:rsidR="00A81787" w:rsidRPr="002341F9">
          <w:rPr>
            <w:rStyle w:val="Hyperlink"/>
            <w:noProof/>
          </w:rPr>
          <w:noBreakHyphen/>
          <w:delText>19. Reuse Water Pumping Calculations, Large Mixed-Use Building</w:delText>
        </w:r>
        <w:r w:rsidR="00A81787">
          <w:rPr>
            <w:noProof/>
            <w:webHidden/>
          </w:rPr>
          <w:tab/>
        </w:r>
        <w:r w:rsidR="00A81787">
          <w:rPr>
            <w:noProof/>
            <w:webHidden/>
          </w:rPr>
          <w:fldChar w:fldCharType="begin"/>
        </w:r>
        <w:r w:rsidR="00A81787">
          <w:rPr>
            <w:noProof/>
            <w:webHidden/>
          </w:rPr>
          <w:delInstrText xml:space="preserve"> PAGEREF _Toc520392388 \h </w:delInstrText>
        </w:r>
        <w:r w:rsidR="00A81787">
          <w:rPr>
            <w:noProof/>
            <w:webHidden/>
          </w:rPr>
        </w:r>
        <w:r w:rsidR="00A81787">
          <w:rPr>
            <w:noProof/>
            <w:webHidden/>
          </w:rPr>
          <w:fldChar w:fldCharType="separate"/>
        </w:r>
        <w:r w:rsidR="00A81787">
          <w:rPr>
            <w:noProof/>
            <w:webHidden/>
          </w:rPr>
          <w:delText>2-30</w:delText>
        </w:r>
        <w:r w:rsidR="00A81787">
          <w:rPr>
            <w:noProof/>
            <w:webHidden/>
          </w:rPr>
          <w:fldChar w:fldCharType="end"/>
        </w:r>
        <w:r>
          <w:rPr>
            <w:noProof/>
          </w:rPr>
          <w:fldChar w:fldCharType="end"/>
        </w:r>
      </w:del>
    </w:p>
    <w:p w14:paraId="4887E69A" w14:textId="77777777" w:rsidR="00A81787" w:rsidRDefault="0092629C">
      <w:pPr>
        <w:pStyle w:val="TableofFigures"/>
        <w:rPr>
          <w:del w:id="521" w:author="Ben Morelli" w:date="2019-06-06T23:04:00Z"/>
          <w:rFonts w:asciiTheme="minorHAnsi" w:eastAsiaTheme="minorEastAsia" w:hAnsiTheme="minorHAnsi" w:cstheme="minorBidi"/>
          <w:noProof/>
          <w:sz w:val="22"/>
          <w:szCs w:val="22"/>
        </w:rPr>
      </w:pPr>
      <w:del w:id="522" w:author="Ben Morelli" w:date="2019-06-06T23:04:00Z">
        <w:r>
          <w:fldChar w:fldCharType="begin"/>
        </w:r>
        <w:r>
          <w:delInstrText xml:space="preserve"> HYPERLINK \l "_Toc520392389" </w:delInstrText>
        </w:r>
        <w:r>
          <w:fldChar w:fldCharType="separate"/>
        </w:r>
        <w:r w:rsidR="00A81787" w:rsidRPr="002341F9">
          <w:rPr>
            <w:rStyle w:val="Hyperlink"/>
            <w:noProof/>
          </w:rPr>
          <w:delText>Table 2</w:delText>
        </w:r>
        <w:r w:rsidR="00A81787" w:rsidRPr="002341F9">
          <w:rPr>
            <w:rStyle w:val="Hyperlink"/>
            <w:noProof/>
          </w:rPr>
          <w:noBreakHyphen/>
          <w:delText>20. Reuse Water Pumping Calculations, Six-Story District Building</w:delText>
        </w:r>
        <w:r w:rsidR="00A81787">
          <w:rPr>
            <w:noProof/>
            <w:webHidden/>
          </w:rPr>
          <w:tab/>
        </w:r>
        <w:r w:rsidR="00A81787">
          <w:rPr>
            <w:noProof/>
            <w:webHidden/>
          </w:rPr>
          <w:fldChar w:fldCharType="begin"/>
        </w:r>
        <w:r w:rsidR="00A81787">
          <w:rPr>
            <w:noProof/>
            <w:webHidden/>
          </w:rPr>
          <w:delInstrText xml:space="preserve"> PAGEREF _Toc520392389 \h </w:delInstrText>
        </w:r>
        <w:r w:rsidR="00A81787">
          <w:rPr>
            <w:noProof/>
            <w:webHidden/>
          </w:rPr>
        </w:r>
        <w:r w:rsidR="00A81787">
          <w:rPr>
            <w:noProof/>
            <w:webHidden/>
          </w:rPr>
          <w:fldChar w:fldCharType="separate"/>
        </w:r>
        <w:r w:rsidR="00A81787">
          <w:rPr>
            <w:noProof/>
            <w:webHidden/>
          </w:rPr>
          <w:delText>2-31</w:delText>
        </w:r>
        <w:r w:rsidR="00A81787">
          <w:rPr>
            <w:noProof/>
            <w:webHidden/>
          </w:rPr>
          <w:fldChar w:fldCharType="end"/>
        </w:r>
        <w:r>
          <w:rPr>
            <w:noProof/>
          </w:rPr>
          <w:fldChar w:fldCharType="end"/>
        </w:r>
      </w:del>
    </w:p>
    <w:p w14:paraId="20A67BC9" w14:textId="77777777" w:rsidR="00A81787" w:rsidRDefault="0092629C">
      <w:pPr>
        <w:pStyle w:val="TableofFigures"/>
        <w:rPr>
          <w:del w:id="523" w:author="Ben Morelli" w:date="2019-06-06T23:04:00Z"/>
          <w:rFonts w:asciiTheme="minorHAnsi" w:eastAsiaTheme="minorEastAsia" w:hAnsiTheme="minorHAnsi" w:cstheme="minorBidi"/>
          <w:noProof/>
          <w:sz w:val="22"/>
          <w:szCs w:val="22"/>
        </w:rPr>
      </w:pPr>
      <w:del w:id="524" w:author="Ben Morelli" w:date="2019-06-06T23:04:00Z">
        <w:r>
          <w:fldChar w:fldCharType="begin"/>
        </w:r>
        <w:r>
          <w:delInstrText xml:space="preserve"> HYPERLINK \l "_Toc520392390" </w:delInstrText>
        </w:r>
        <w:r>
          <w:fldChar w:fldCharType="separate"/>
        </w:r>
        <w:r w:rsidR="00A81787" w:rsidRPr="002341F9">
          <w:rPr>
            <w:rStyle w:val="Hyperlink"/>
            <w:noProof/>
          </w:rPr>
          <w:delText>Table 2</w:delText>
        </w:r>
        <w:r w:rsidR="00A81787" w:rsidRPr="002341F9">
          <w:rPr>
            <w:rStyle w:val="Hyperlink"/>
            <w:noProof/>
          </w:rPr>
          <w:noBreakHyphen/>
          <w:delText>21. Reuse Water Pumping Calculations, Four-Story District Building</w:delText>
        </w:r>
        <w:r w:rsidR="00A81787">
          <w:rPr>
            <w:noProof/>
            <w:webHidden/>
          </w:rPr>
          <w:tab/>
        </w:r>
        <w:r w:rsidR="00A81787">
          <w:rPr>
            <w:noProof/>
            <w:webHidden/>
          </w:rPr>
          <w:fldChar w:fldCharType="begin"/>
        </w:r>
        <w:r w:rsidR="00A81787">
          <w:rPr>
            <w:noProof/>
            <w:webHidden/>
          </w:rPr>
          <w:delInstrText xml:space="preserve"> PAGEREF _Toc520392390 \h </w:delInstrText>
        </w:r>
        <w:r w:rsidR="00A81787">
          <w:rPr>
            <w:noProof/>
            <w:webHidden/>
          </w:rPr>
        </w:r>
        <w:r w:rsidR="00A81787">
          <w:rPr>
            <w:noProof/>
            <w:webHidden/>
          </w:rPr>
          <w:fldChar w:fldCharType="separate"/>
        </w:r>
        <w:r w:rsidR="00A81787">
          <w:rPr>
            <w:noProof/>
            <w:webHidden/>
          </w:rPr>
          <w:delText>2-31</w:delText>
        </w:r>
        <w:r w:rsidR="00A81787">
          <w:rPr>
            <w:noProof/>
            <w:webHidden/>
          </w:rPr>
          <w:fldChar w:fldCharType="end"/>
        </w:r>
        <w:r>
          <w:rPr>
            <w:noProof/>
          </w:rPr>
          <w:fldChar w:fldCharType="end"/>
        </w:r>
      </w:del>
    </w:p>
    <w:p w14:paraId="2DE79FB1" w14:textId="77777777" w:rsidR="00A81787" w:rsidRDefault="0092629C">
      <w:pPr>
        <w:pStyle w:val="TableofFigures"/>
        <w:rPr>
          <w:del w:id="525" w:author="Ben Morelli" w:date="2019-06-06T23:04:00Z"/>
          <w:rFonts w:asciiTheme="minorHAnsi" w:eastAsiaTheme="minorEastAsia" w:hAnsiTheme="minorHAnsi" w:cstheme="minorBidi"/>
          <w:noProof/>
          <w:sz w:val="22"/>
          <w:szCs w:val="22"/>
        </w:rPr>
      </w:pPr>
      <w:del w:id="526" w:author="Ben Morelli" w:date="2019-06-06T23:04:00Z">
        <w:r>
          <w:fldChar w:fldCharType="begin"/>
        </w:r>
        <w:r>
          <w:delInstrText xml:space="preserve"> HYPERLINK \l "_Toc520392391" </w:delInstrText>
        </w:r>
        <w:r>
          <w:fldChar w:fldCharType="separate"/>
        </w:r>
        <w:r w:rsidR="00A81787" w:rsidRPr="002341F9">
          <w:rPr>
            <w:rStyle w:val="Hyperlink"/>
            <w:noProof/>
          </w:rPr>
          <w:delText>Table 2</w:delText>
        </w:r>
        <w:r w:rsidR="00A81787" w:rsidRPr="002341F9">
          <w:rPr>
            <w:rStyle w:val="Hyperlink"/>
            <w:noProof/>
          </w:rPr>
          <w:noBreakHyphen/>
          <w:delText>22. Potable Water Pumping Calculations, Large Mixed-Use Building</w:delText>
        </w:r>
        <w:r w:rsidR="00A81787">
          <w:rPr>
            <w:noProof/>
            <w:webHidden/>
          </w:rPr>
          <w:tab/>
        </w:r>
        <w:r w:rsidR="00A81787">
          <w:rPr>
            <w:noProof/>
            <w:webHidden/>
          </w:rPr>
          <w:fldChar w:fldCharType="begin"/>
        </w:r>
        <w:r w:rsidR="00A81787">
          <w:rPr>
            <w:noProof/>
            <w:webHidden/>
          </w:rPr>
          <w:delInstrText xml:space="preserve"> PAGEREF _Toc520392391 \h </w:delInstrText>
        </w:r>
        <w:r w:rsidR="00A81787">
          <w:rPr>
            <w:noProof/>
            <w:webHidden/>
          </w:rPr>
        </w:r>
        <w:r w:rsidR="00A81787">
          <w:rPr>
            <w:noProof/>
            <w:webHidden/>
          </w:rPr>
          <w:fldChar w:fldCharType="separate"/>
        </w:r>
        <w:r w:rsidR="00A81787">
          <w:rPr>
            <w:noProof/>
            <w:webHidden/>
          </w:rPr>
          <w:delText>2-32</w:delText>
        </w:r>
        <w:r w:rsidR="00A81787">
          <w:rPr>
            <w:noProof/>
            <w:webHidden/>
          </w:rPr>
          <w:fldChar w:fldCharType="end"/>
        </w:r>
        <w:r>
          <w:rPr>
            <w:noProof/>
          </w:rPr>
          <w:fldChar w:fldCharType="end"/>
        </w:r>
      </w:del>
    </w:p>
    <w:p w14:paraId="29E622B1" w14:textId="77777777" w:rsidR="00A81787" w:rsidRDefault="0092629C">
      <w:pPr>
        <w:pStyle w:val="TableofFigures"/>
        <w:rPr>
          <w:del w:id="527" w:author="Ben Morelli" w:date="2019-06-06T23:04:00Z"/>
          <w:rFonts w:asciiTheme="minorHAnsi" w:eastAsiaTheme="minorEastAsia" w:hAnsiTheme="minorHAnsi" w:cstheme="minorBidi"/>
          <w:noProof/>
          <w:sz w:val="22"/>
          <w:szCs w:val="22"/>
        </w:rPr>
      </w:pPr>
      <w:del w:id="528" w:author="Ben Morelli" w:date="2019-06-06T23:04:00Z">
        <w:r>
          <w:fldChar w:fldCharType="begin"/>
        </w:r>
        <w:r>
          <w:delInstrText xml:space="preserve"> HYPERLINK \l "_Toc520392392" </w:delInstrText>
        </w:r>
        <w:r>
          <w:fldChar w:fldCharType="separate"/>
        </w:r>
        <w:r w:rsidR="00A81787" w:rsidRPr="002341F9">
          <w:rPr>
            <w:rStyle w:val="Hyperlink"/>
            <w:noProof/>
          </w:rPr>
          <w:delText>Table 2</w:delText>
        </w:r>
        <w:r w:rsidR="00A81787" w:rsidRPr="002341F9">
          <w:rPr>
            <w:rStyle w:val="Hyperlink"/>
            <w:noProof/>
          </w:rPr>
          <w:noBreakHyphen/>
          <w:delText>23. Potable Water Pumping Calculations, Six-Story District Building</w:delText>
        </w:r>
        <w:r w:rsidR="00A81787">
          <w:rPr>
            <w:noProof/>
            <w:webHidden/>
          </w:rPr>
          <w:tab/>
        </w:r>
        <w:r w:rsidR="00A81787">
          <w:rPr>
            <w:noProof/>
            <w:webHidden/>
          </w:rPr>
          <w:fldChar w:fldCharType="begin"/>
        </w:r>
        <w:r w:rsidR="00A81787">
          <w:rPr>
            <w:noProof/>
            <w:webHidden/>
          </w:rPr>
          <w:delInstrText xml:space="preserve"> PAGEREF _Toc520392392 \h </w:delInstrText>
        </w:r>
        <w:r w:rsidR="00A81787">
          <w:rPr>
            <w:noProof/>
            <w:webHidden/>
          </w:rPr>
        </w:r>
        <w:r w:rsidR="00A81787">
          <w:rPr>
            <w:noProof/>
            <w:webHidden/>
          </w:rPr>
          <w:fldChar w:fldCharType="separate"/>
        </w:r>
        <w:r w:rsidR="00A81787">
          <w:rPr>
            <w:noProof/>
            <w:webHidden/>
          </w:rPr>
          <w:delText>2-32</w:delText>
        </w:r>
        <w:r w:rsidR="00A81787">
          <w:rPr>
            <w:noProof/>
            <w:webHidden/>
          </w:rPr>
          <w:fldChar w:fldCharType="end"/>
        </w:r>
        <w:r>
          <w:rPr>
            <w:noProof/>
          </w:rPr>
          <w:fldChar w:fldCharType="end"/>
        </w:r>
      </w:del>
    </w:p>
    <w:p w14:paraId="7CCDAE86" w14:textId="77777777" w:rsidR="00A81787" w:rsidRDefault="0092629C">
      <w:pPr>
        <w:pStyle w:val="TableofFigures"/>
        <w:rPr>
          <w:del w:id="529" w:author="Ben Morelli" w:date="2019-06-06T23:04:00Z"/>
          <w:rFonts w:asciiTheme="minorHAnsi" w:eastAsiaTheme="minorEastAsia" w:hAnsiTheme="minorHAnsi" w:cstheme="minorBidi"/>
          <w:noProof/>
          <w:sz w:val="22"/>
          <w:szCs w:val="22"/>
        </w:rPr>
      </w:pPr>
      <w:del w:id="530" w:author="Ben Morelli" w:date="2019-06-06T23:04:00Z">
        <w:r>
          <w:fldChar w:fldCharType="begin"/>
        </w:r>
        <w:r>
          <w:delInstrText xml:space="preserve"> HYPERLINK \l "_Toc520392393" </w:delInstrText>
        </w:r>
        <w:r>
          <w:fldChar w:fldCharType="separate"/>
        </w:r>
        <w:r w:rsidR="00A81787" w:rsidRPr="002341F9">
          <w:rPr>
            <w:rStyle w:val="Hyperlink"/>
            <w:noProof/>
          </w:rPr>
          <w:delText>Table 2</w:delText>
        </w:r>
        <w:r w:rsidR="00A81787" w:rsidRPr="002341F9">
          <w:rPr>
            <w:rStyle w:val="Hyperlink"/>
            <w:noProof/>
          </w:rPr>
          <w:noBreakHyphen/>
          <w:delText>24. Potable Water Pumping Calculations, Four-Story District Building</w:delText>
        </w:r>
        <w:r w:rsidR="00A81787" w:rsidRPr="002341F9">
          <w:rPr>
            <w:rStyle w:val="Hyperlink"/>
            <w:noProof/>
            <w:vertAlign w:val="superscript"/>
          </w:rPr>
          <w:delText>a</w:delText>
        </w:r>
        <w:r w:rsidR="00A81787">
          <w:rPr>
            <w:noProof/>
            <w:webHidden/>
          </w:rPr>
          <w:tab/>
        </w:r>
        <w:r w:rsidR="00A81787">
          <w:rPr>
            <w:noProof/>
            <w:webHidden/>
          </w:rPr>
          <w:fldChar w:fldCharType="begin"/>
        </w:r>
        <w:r w:rsidR="00A81787">
          <w:rPr>
            <w:noProof/>
            <w:webHidden/>
          </w:rPr>
          <w:delInstrText xml:space="preserve"> PAGEREF _Toc520392393 \h </w:delInstrText>
        </w:r>
        <w:r w:rsidR="00A81787">
          <w:rPr>
            <w:noProof/>
            <w:webHidden/>
          </w:rPr>
        </w:r>
        <w:r w:rsidR="00A81787">
          <w:rPr>
            <w:noProof/>
            <w:webHidden/>
          </w:rPr>
          <w:fldChar w:fldCharType="separate"/>
        </w:r>
        <w:r w:rsidR="00A81787">
          <w:rPr>
            <w:noProof/>
            <w:webHidden/>
          </w:rPr>
          <w:delText>2-33</w:delText>
        </w:r>
        <w:r w:rsidR="00A81787">
          <w:rPr>
            <w:noProof/>
            <w:webHidden/>
          </w:rPr>
          <w:fldChar w:fldCharType="end"/>
        </w:r>
        <w:r>
          <w:rPr>
            <w:noProof/>
          </w:rPr>
          <w:fldChar w:fldCharType="end"/>
        </w:r>
      </w:del>
    </w:p>
    <w:p w14:paraId="79AD3CCB" w14:textId="77777777" w:rsidR="00A81787" w:rsidRDefault="0092629C">
      <w:pPr>
        <w:pStyle w:val="TableofFigures"/>
        <w:rPr>
          <w:del w:id="531" w:author="Ben Morelli" w:date="2019-06-06T23:04:00Z"/>
          <w:rFonts w:asciiTheme="minorHAnsi" w:eastAsiaTheme="minorEastAsia" w:hAnsiTheme="minorHAnsi" w:cstheme="minorBidi"/>
          <w:noProof/>
          <w:sz w:val="22"/>
          <w:szCs w:val="22"/>
        </w:rPr>
      </w:pPr>
      <w:del w:id="532" w:author="Ben Morelli" w:date="2019-06-06T23:04:00Z">
        <w:r>
          <w:fldChar w:fldCharType="begin"/>
        </w:r>
        <w:r>
          <w:delInstrText xml:space="preserve"> HYPERLINK \l "_Toc520392394" </w:delInstrText>
        </w:r>
        <w:r>
          <w:fldChar w:fldCharType="separate"/>
        </w:r>
        <w:r w:rsidR="00A81787" w:rsidRPr="002341F9">
          <w:rPr>
            <w:rStyle w:val="Hyperlink"/>
            <w:noProof/>
          </w:rPr>
          <w:delText>Table 2</w:delText>
        </w:r>
        <w:r w:rsidR="00A81787" w:rsidRPr="002341F9">
          <w:rPr>
            <w:rStyle w:val="Hyperlink"/>
            <w:noProof/>
          </w:rPr>
          <w:noBreakHyphen/>
          <w:delText>25. Finished Compost Specifications</w:delText>
        </w:r>
        <w:r w:rsidR="00A81787">
          <w:rPr>
            <w:noProof/>
            <w:webHidden/>
          </w:rPr>
          <w:tab/>
        </w:r>
        <w:r w:rsidR="00A81787">
          <w:rPr>
            <w:noProof/>
            <w:webHidden/>
          </w:rPr>
          <w:fldChar w:fldCharType="begin"/>
        </w:r>
        <w:r w:rsidR="00A81787">
          <w:rPr>
            <w:noProof/>
            <w:webHidden/>
          </w:rPr>
          <w:delInstrText xml:space="preserve"> PAGEREF _Toc520392394 \h </w:delInstrText>
        </w:r>
        <w:r w:rsidR="00A81787">
          <w:rPr>
            <w:noProof/>
            <w:webHidden/>
          </w:rPr>
        </w:r>
        <w:r w:rsidR="00A81787">
          <w:rPr>
            <w:noProof/>
            <w:webHidden/>
          </w:rPr>
          <w:fldChar w:fldCharType="separate"/>
        </w:r>
        <w:r w:rsidR="00A81787">
          <w:rPr>
            <w:noProof/>
            <w:webHidden/>
          </w:rPr>
          <w:delText>2-35</w:delText>
        </w:r>
        <w:r w:rsidR="00A81787">
          <w:rPr>
            <w:noProof/>
            <w:webHidden/>
          </w:rPr>
          <w:fldChar w:fldCharType="end"/>
        </w:r>
        <w:r>
          <w:rPr>
            <w:noProof/>
          </w:rPr>
          <w:fldChar w:fldCharType="end"/>
        </w:r>
      </w:del>
    </w:p>
    <w:p w14:paraId="06022A2A" w14:textId="77777777" w:rsidR="00A81787" w:rsidRDefault="0092629C">
      <w:pPr>
        <w:pStyle w:val="TableofFigures"/>
        <w:rPr>
          <w:del w:id="533" w:author="Ben Morelli" w:date="2019-06-06T23:04:00Z"/>
          <w:rFonts w:asciiTheme="minorHAnsi" w:eastAsiaTheme="minorEastAsia" w:hAnsiTheme="minorHAnsi" w:cstheme="minorBidi"/>
          <w:noProof/>
          <w:sz w:val="22"/>
          <w:szCs w:val="22"/>
        </w:rPr>
      </w:pPr>
      <w:del w:id="534" w:author="Ben Morelli" w:date="2019-06-06T23:04:00Z">
        <w:r>
          <w:fldChar w:fldCharType="begin"/>
        </w:r>
        <w:r>
          <w:delInstrText xml:space="preserve"> HYPERLINK \l</w:delInstrText>
        </w:r>
        <w:r>
          <w:delInstrText xml:space="preserve"> "_Toc520392395" </w:delInstrText>
        </w:r>
        <w:r>
          <w:fldChar w:fldCharType="separate"/>
        </w:r>
        <w:r w:rsidR="00A81787" w:rsidRPr="002341F9">
          <w:rPr>
            <w:rStyle w:val="Hyperlink"/>
            <w:noProof/>
          </w:rPr>
          <w:delText>Table 2</w:delText>
        </w:r>
        <w:r w:rsidR="00A81787" w:rsidRPr="002341F9">
          <w:rPr>
            <w:rStyle w:val="Hyperlink"/>
            <w:noProof/>
          </w:rPr>
          <w:noBreakHyphen/>
          <w:delText>26. Agricultural Emissions per m</w:delText>
        </w:r>
        <w:r w:rsidR="00A81787" w:rsidRPr="002341F9">
          <w:rPr>
            <w:rStyle w:val="Hyperlink"/>
            <w:noProof/>
            <w:vertAlign w:val="superscript"/>
          </w:rPr>
          <w:delText>3</w:delText>
        </w:r>
        <w:r w:rsidR="00A81787" w:rsidRPr="002341F9">
          <w:rPr>
            <w:rStyle w:val="Hyperlink"/>
            <w:noProof/>
          </w:rPr>
          <w:delText xml:space="preserve"> of Wastewater Treated.</w:delText>
        </w:r>
        <w:r w:rsidR="00A81787">
          <w:rPr>
            <w:noProof/>
            <w:webHidden/>
          </w:rPr>
          <w:tab/>
        </w:r>
        <w:r w:rsidR="00A81787">
          <w:rPr>
            <w:noProof/>
            <w:webHidden/>
          </w:rPr>
          <w:fldChar w:fldCharType="begin"/>
        </w:r>
        <w:r w:rsidR="00A81787">
          <w:rPr>
            <w:noProof/>
            <w:webHidden/>
          </w:rPr>
          <w:delInstrText xml:space="preserve"> PAGEREF _Toc520392395 \h </w:delInstrText>
        </w:r>
        <w:r w:rsidR="00A81787">
          <w:rPr>
            <w:noProof/>
            <w:webHidden/>
          </w:rPr>
        </w:r>
        <w:r w:rsidR="00A81787">
          <w:rPr>
            <w:noProof/>
            <w:webHidden/>
          </w:rPr>
          <w:fldChar w:fldCharType="separate"/>
        </w:r>
        <w:r w:rsidR="00A81787">
          <w:rPr>
            <w:noProof/>
            <w:webHidden/>
          </w:rPr>
          <w:delText>2-36</w:delText>
        </w:r>
        <w:r w:rsidR="00A81787">
          <w:rPr>
            <w:noProof/>
            <w:webHidden/>
          </w:rPr>
          <w:fldChar w:fldCharType="end"/>
        </w:r>
        <w:r>
          <w:rPr>
            <w:noProof/>
          </w:rPr>
          <w:fldChar w:fldCharType="end"/>
        </w:r>
      </w:del>
    </w:p>
    <w:p w14:paraId="1C184ED3" w14:textId="77777777" w:rsidR="00A81787" w:rsidRDefault="0092629C">
      <w:pPr>
        <w:pStyle w:val="TableofFigures"/>
        <w:rPr>
          <w:del w:id="535" w:author="Ben Morelli" w:date="2019-06-06T23:04:00Z"/>
          <w:rFonts w:asciiTheme="minorHAnsi" w:eastAsiaTheme="minorEastAsia" w:hAnsiTheme="minorHAnsi" w:cstheme="minorBidi"/>
          <w:noProof/>
          <w:sz w:val="22"/>
          <w:szCs w:val="22"/>
        </w:rPr>
      </w:pPr>
      <w:del w:id="536" w:author="Ben Morelli" w:date="2019-06-06T23:04:00Z">
        <w:r>
          <w:fldChar w:fldCharType="begin"/>
        </w:r>
        <w:r>
          <w:delInstrText xml:space="preserve"> HYPERLINK \l "_Toc520392396" </w:delInstrText>
        </w:r>
        <w:r>
          <w:fldChar w:fldCharType="separate"/>
        </w:r>
        <w:r w:rsidR="00A81787" w:rsidRPr="002341F9">
          <w:rPr>
            <w:rStyle w:val="Hyperlink"/>
            <w:noProof/>
          </w:rPr>
          <w:delText>Table 3</w:delText>
        </w:r>
        <w:r w:rsidR="00A81787" w:rsidRPr="002341F9">
          <w:rPr>
            <w:rStyle w:val="Hyperlink"/>
            <w:noProof/>
          </w:rPr>
          <w:noBreakHyphen/>
          <w:delText>1. Direct Cost Factors (Hydromantis 2014)</w:delText>
        </w:r>
        <w:r w:rsidR="00A81787">
          <w:rPr>
            <w:noProof/>
            <w:webHidden/>
          </w:rPr>
          <w:tab/>
        </w:r>
        <w:r w:rsidR="00A81787">
          <w:rPr>
            <w:noProof/>
            <w:webHidden/>
          </w:rPr>
          <w:fldChar w:fldCharType="begin"/>
        </w:r>
        <w:r w:rsidR="00A81787">
          <w:rPr>
            <w:noProof/>
            <w:webHidden/>
          </w:rPr>
          <w:delInstrText xml:space="preserve"> PAGEREF _Toc520392396 \h </w:delInstrText>
        </w:r>
        <w:r w:rsidR="00A81787">
          <w:rPr>
            <w:noProof/>
            <w:webHidden/>
          </w:rPr>
        </w:r>
        <w:r w:rsidR="00A81787">
          <w:rPr>
            <w:noProof/>
            <w:webHidden/>
          </w:rPr>
          <w:fldChar w:fldCharType="separate"/>
        </w:r>
        <w:r w:rsidR="00A81787">
          <w:rPr>
            <w:noProof/>
            <w:webHidden/>
          </w:rPr>
          <w:delText>3-2</w:delText>
        </w:r>
        <w:r w:rsidR="00A81787">
          <w:rPr>
            <w:noProof/>
            <w:webHidden/>
          </w:rPr>
          <w:fldChar w:fldCharType="end"/>
        </w:r>
        <w:r>
          <w:rPr>
            <w:noProof/>
          </w:rPr>
          <w:fldChar w:fldCharType="end"/>
        </w:r>
      </w:del>
    </w:p>
    <w:p w14:paraId="6B94A5A7" w14:textId="77777777" w:rsidR="00A81787" w:rsidRDefault="0092629C">
      <w:pPr>
        <w:pStyle w:val="TableofFigures"/>
        <w:rPr>
          <w:del w:id="537" w:author="Ben Morelli" w:date="2019-06-06T23:04:00Z"/>
          <w:rFonts w:asciiTheme="minorHAnsi" w:eastAsiaTheme="minorEastAsia" w:hAnsiTheme="minorHAnsi" w:cstheme="minorBidi"/>
          <w:noProof/>
          <w:sz w:val="22"/>
          <w:szCs w:val="22"/>
        </w:rPr>
      </w:pPr>
      <w:del w:id="538" w:author="Ben Morelli" w:date="2019-06-06T23:04:00Z">
        <w:r>
          <w:fldChar w:fldCharType="begin"/>
        </w:r>
        <w:r>
          <w:delInstrText xml:space="preserve"> HYPERLIN</w:delInstrText>
        </w:r>
        <w:r>
          <w:delInstrText xml:space="preserve">K \l "_Toc520392397" </w:delInstrText>
        </w:r>
        <w:r>
          <w:fldChar w:fldCharType="separate"/>
        </w:r>
        <w:r w:rsidR="00A81787" w:rsidRPr="002341F9">
          <w:rPr>
            <w:rStyle w:val="Hyperlink"/>
            <w:noProof/>
          </w:rPr>
          <w:delText>Table 3</w:delText>
        </w:r>
        <w:r w:rsidR="00A81787" w:rsidRPr="002341F9">
          <w:rPr>
            <w:rStyle w:val="Hyperlink"/>
            <w:noProof/>
          </w:rPr>
          <w:noBreakHyphen/>
          <w:delText>2. Indirect Cost Factors (Hydromantis 2014)</w:delText>
        </w:r>
        <w:r w:rsidR="00A81787">
          <w:rPr>
            <w:noProof/>
            <w:webHidden/>
          </w:rPr>
          <w:tab/>
        </w:r>
        <w:r w:rsidR="00A81787">
          <w:rPr>
            <w:noProof/>
            <w:webHidden/>
          </w:rPr>
          <w:fldChar w:fldCharType="begin"/>
        </w:r>
        <w:r w:rsidR="00A81787">
          <w:rPr>
            <w:noProof/>
            <w:webHidden/>
          </w:rPr>
          <w:delInstrText xml:space="preserve"> PAGEREF _Toc520392397 \h </w:delInstrText>
        </w:r>
        <w:r w:rsidR="00A81787">
          <w:rPr>
            <w:noProof/>
            <w:webHidden/>
          </w:rPr>
        </w:r>
        <w:r w:rsidR="00A81787">
          <w:rPr>
            <w:noProof/>
            <w:webHidden/>
          </w:rPr>
          <w:fldChar w:fldCharType="separate"/>
        </w:r>
        <w:r w:rsidR="00A81787">
          <w:rPr>
            <w:noProof/>
            <w:webHidden/>
          </w:rPr>
          <w:delText>3-3</w:delText>
        </w:r>
        <w:r w:rsidR="00A81787">
          <w:rPr>
            <w:noProof/>
            <w:webHidden/>
          </w:rPr>
          <w:fldChar w:fldCharType="end"/>
        </w:r>
        <w:r>
          <w:rPr>
            <w:noProof/>
          </w:rPr>
          <w:fldChar w:fldCharType="end"/>
        </w:r>
      </w:del>
    </w:p>
    <w:p w14:paraId="40A3EFEE" w14:textId="77777777" w:rsidR="00A81787" w:rsidRDefault="0092629C">
      <w:pPr>
        <w:pStyle w:val="TableofFigures"/>
        <w:rPr>
          <w:del w:id="539" w:author="Ben Morelli" w:date="2019-06-06T23:04:00Z"/>
          <w:rFonts w:asciiTheme="minorHAnsi" w:eastAsiaTheme="minorEastAsia" w:hAnsiTheme="minorHAnsi" w:cstheme="minorBidi"/>
          <w:noProof/>
          <w:sz w:val="22"/>
          <w:szCs w:val="22"/>
        </w:rPr>
      </w:pPr>
      <w:del w:id="540" w:author="Ben Morelli" w:date="2019-06-06T23:04:00Z">
        <w:r>
          <w:fldChar w:fldCharType="begin"/>
        </w:r>
        <w:r>
          <w:delInstrText xml:space="preserve"> HYPERLINK \l "_Toc520392398" </w:delInstrText>
        </w:r>
        <w:r>
          <w:fldChar w:fldCharType="separate"/>
        </w:r>
        <w:r w:rsidR="00A81787" w:rsidRPr="002341F9">
          <w:rPr>
            <w:rStyle w:val="Hyperlink"/>
            <w:noProof/>
          </w:rPr>
          <w:delText>Table 3</w:delText>
        </w:r>
        <w:r w:rsidR="00A81787" w:rsidRPr="002341F9">
          <w:rPr>
            <w:rStyle w:val="Hyperlink"/>
            <w:noProof/>
          </w:rPr>
          <w:noBreakHyphen/>
          <w:delText>3. Administration and Laboratory Costs</w:delText>
        </w:r>
        <w:r w:rsidR="00A81787">
          <w:rPr>
            <w:noProof/>
            <w:webHidden/>
          </w:rPr>
          <w:tab/>
        </w:r>
        <w:r w:rsidR="00A81787">
          <w:rPr>
            <w:noProof/>
            <w:webHidden/>
          </w:rPr>
          <w:fldChar w:fldCharType="begin"/>
        </w:r>
        <w:r w:rsidR="00A81787">
          <w:rPr>
            <w:noProof/>
            <w:webHidden/>
          </w:rPr>
          <w:delInstrText xml:space="preserve"> PAGEREF _Toc520392398 \h </w:delInstrText>
        </w:r>
        <w:r w:rsidR="00A81787">
          <w:rPr>
            <w:noProof/>
            <w:webHidden/>
          </w:rPr>
        </w:r>
        <w:r w:rsidR="00A81787">
          <w:rPr>
            <w:noProof/>
            <w:webHidden/>
          </w:rPr>
          <w:fldChar w:fldCharType="separate"/>
        </w:r>
        <w:r w:rsidR="00A81787">
          <w:rPr>
            <w:noProof/>
            <w:webHidden/>
          </w:rPr>
          <w:delText>3-6</w:delText>
        </w:r>
        <w:r w:rsidR="00A81787">
          <w:rPr>
            <w:noProof/>
            <w:webHidden/>
          </w:rPr>
          <w:fldChar w:fldCharType="end"/>
        </w:r>
        <w:r>
          <w:rPr>
            <w:noProof/>
          </w:rPr>
          <w:fldChar w:fldCharType="end"/>
        </w:r>
      </w:del>
    </w:p>
    <w:p w14:paraId="6C384577" w14:textId="77777777" w:rsidR="00A81787" w:rsidRDefault="0092629C">
      <w:pPr>
        <w:pStyle w:val="TableofFigures"/>
        <w:rPr>
          <w:del w:id="541" w:author="Ben Morelli" w:date="2019-06-06T23:04:00Z"/>
          <w:rFonts w:asciiTheme="minorHAnsi" w:eastAsiaTheme="minorEastAsia" w:hAnsiTheme="minorHAnsi" w:cstheme="minorBidi"/>
          <w:noProof/>
          <w:sz w:val="22"/>
          <w:szCs w:val="22"/>
        </w:rPr>
      </w:pPr>
      <w:del w:id="542" w:author="Ben Morelli" w:date="2019-06-06T23:04:00Z">
        <w:r>
          <w:fldChar w:fldCharType="begin"/>
        </w:r>
        <w:r>
          <w:delInstrText xml:space="preserve"> HYPERLINK \l "_Toc520392399" </w:delInstrText>
        </w:r>
        <w:r>
          <w:fldChar w:fldCharType="separate"/>
        </w:r>
        <w:r w:rsidR="00A81787" w:rsidRPr="002341F9">
          <w:rPr>
            <w:rStyle w:val="Hyperlink"/>
            <w:noProof/>
          </w:rPr>
          <w:delText>Table 4</w:delText>
        </w:r>
        <w:r w:rsidR="00A81787" w:rsidRPr="002341F9">
          <w:rPr>
            <w:rStyle w:val="Hyperlink"/>
            <w:noProof/>
          </w:rPr>
          <w:noBreakHyphen/>
          <w:delText>1. Summary Table Color Key</w:delText>
        </w:r>
        <w:r w:rsidR="00A81787">
          <w:rPr>
            <w:noProof/>
            <w:webHidden/>
          </w:rPr>
          <w:tab/>
        </w:r>
        <w:r w:rsidR="00A81787">
          <w:rPr>
            <w:noProof/>
            <w:webHidden/>
          </w:rPr>
          <w:fldChar w:fldCharType="begin"/>
        </w:r>
        <w:r w:rsidR="00A81787">
          <w:rPr>
            <w:noProof/>
            <w:webHidden/>
          </w:rPr>
          <w:delInstrText xml:space="preserve"> PAGEREF _Toc520392399 \h </w:delInstrText>
        </w:r>
        <w:r w:rsidR="00A81787">
          <w:rPr>
            <w:noProof/>
            <w:webHidden/>
          </w:rPr>
        </w:r>
        <w:r w:rsidR="00A81787">
          <w:rPr>
            <w:noProof/>
            <w:webHidden/>
          </w:rPr>
          <w:fldChar w:fldCharType="separate"/>
        </w:r>
        <w:r w:rsidR="00A81787">
          <w:rPr>
            <w:noProof/>
            <w:webHidden/>
          </w:rPr>
          <w:delText>4-1</w:delText>
        </w:r>
        <w:r w:rsidR="00A81787">
          <w:rPr>
            <w:noProof/>
            <w:webHidden/>
          </w:rPr>
          <w:fldChar w:fldCharType="end"/>
        </w:r>
        <w:r>
          <w:rPr>
            <w:noProof/>
          </w:rPr>
          <w:fldChar w:fldCharType="end"/>
        </w:r>
      </w:del>
    </w:p>
    <w:p w14:paraId="45CDD56D" w14:textId="77777777" w:rsidR="00A81787" w:rsidRDefault="0092629C">
      <w:pPr>
        <w:pStyle w:val="TableofFigures"/>
        <w:rPr>
          <w:del w:id="543" w:author="Ben Morelli" w:date="2019-06-06T23:04:00Z"/>
          <w:rFonts w:asciiTheme="minorHAnsi" w:eastAsiaTheme="minorEastAsia" w:hAnsiTheme="minorHAnsi" w:cstheme="minorBidi"/>
          <w:noProof/>
          <w:sz w:val="22"/>
          <w:szCs w:val="22"/>
        </w:rPr>
      </w:pPr>
      <w:del w:id="544" w:author="Ben Morelli" w:date="2019-06-06T23:04:00Z">
        <w:r>
          <w:fldChar w:fldCharType="begin"/>
        </w:r>
        <w:r>
          <w:delInstrText xml:space="preserve"> HYPERLINK \l "_Toc520392400" </w:delInstrText>
        </w:r>
        <w:r>
          <w:fldChar w:fldCharType="separate"/>
        </w:r>
        <w:r w:rsidR="00A81787" w:rsidRPr="002341F9">
          <w:rPr>
            <w:rStyle w:val="Hyperlink"/>
            <w:noProof/>
          </w:rPr>
          <w:delText>Table 4</w:delText>
        </w:r>
        <w:r w:rsidR="00A81787" w:rsidRPr="002341F9">
          <w:rPr>
            <w:rStyle w:val="Hyperlink"/>
            <w:noProof/>
          </w:rPr>
          <w:noBreakHyphen/>
          <w:delText>2. Summary Integrated LCA, LCCA and LRT Results for Building-Scale Configurations Treating Mixed Wastewater (Per Cubic Meter Mixed Wastewater Treated)</w:delText>
        </w:r>
        <w:r w:rsidR="00A81787">
          <w:rPr>
            <w:noProof/>
            <w:webHidden/>
          </w:rPr>
          <w:tab/>
        </w:r>
        <w:r w:rsidR="00A81787">
          <w:rPr>
            <w:noProof/>
            <w:webHidden/>
          </w:rPr>
          <w:fldChar w:fldCharType="begin"/>
        </w:r>
        <w:r w:rsidR="00A81787">
          <w:rPr>
            <w:noProof/>
            <w:webHidden/>
          </w:rPr>
          <w:delInstrText xml:space="preserve"> PAGEREF _Toc520392400 \h </w:delInstrText>
        </w:r>
        <w:r w:rsidR="00A81787">
          <w:rPr>
            <w:noProof/>
            <w:webHidden/>
          </w:rPr>
        </w:r>
        <w:r w:rsidR="00A81787">
          <w:rPr>
            <w:noProof/>
            <w:webHidden/>
          </w:rPr>
          <w:fldChar w:fldCharType="separate"/>
        </w:r>
        <w:r w:rsidR="00A81787">
          <w:rPr>
            <w:noProof/>
            <w:webHidden/>
          </w:rPr>
          <w:delText>4-2</w:delText>
        </w:r>
        <w:r w:rsidR="00A81787">
          <w:rPr>
            <w:noProof/>
            <w:webHidden/>
          </w:rPr>
          <w:fldChar w:fldCharType="end"/>
        </w:r>
        <w:r>
          <w:rPr>
            <w:noProof/>
          </w:rPr>
          <w:fldChar w:fldCharType="end"/>
        </w:r>
      </w:del>
    </w:p>
    <w:p w14:paraId="04817F5B" w14:textId="77777777" w:rsidR="00A81787" w:rsidRDefault="0092629C">
      <w:pPr>
        <w:pStyle w:val="TableofFigures"/>
        <w:rPr>
          <w:del w:id="545" w:author="Ben Morelli" w:date="2019-06-06T23:04:00Z"/>
          <w:rFonts w:asciiTheme="minorHAnsi" w:eastAsiaTheme="minorEastAsia" w:hAnsiTheme="minorHAnsi" w:cstheme="minorBidi"/>
          <w:noProof/>
          <w:sz w:val="22"/>
          <w:szCs w:val="22"/>
        </w:rPr>
      </w:pPr>
      <w:del w:id="546" w:author="Ben Morelli" w:date="2019-06-06T23:04:00Z">
        <w:r>
          <w:fldChar w:fldCharType="begin"/>
        </w:r>
        <w:r>
          <w:delInstrText xml:space="preserve"> HYPERLINK \l "_Toc520392401" </w:delInstrText>
        </w:r>
        <w:r>
          <w:fldChar w:fldCharType="separate"/>
        </w:r>
        <w:r w:rsidR="00A81787" w:rsidRPr="002341F9">
          <w:rPr>
            <w:rStyle w:val="Hyperlink"/>
            <w:noProof/>
          </w:rPr>
          <w:delText>Table 4</w:delText>
        </w:r>
        <w:r w:rsidR="00A81787" w:rsidRPr="002341F9">
          <w:rPr>
            <w:rStyle w:val="Hyperlink"/>
            <w:noProof/>
          </w:rPr>
          <w:noBreakHyphen/>
          <w:delText>3. Process Contributions to Global Warming Potential</w:delText>
        </w:r>
        <w:r w:rsidR="00A81787">
          <w:rPr>
            <w:noProof/>
            <w:webHidden/>
          </w:rPr>
          <w:tab/>
        </w:r>
        <w:r w:rsidR="00A81787">
          <w:rPr>
            <w:noProof/>
            <w:webHidden/>
          </w:rPr>
          <w:fldChar w:fldCharType="begin"/>
        </w:r>
        <w:r w:rsidR="00A81787">
          <w:rPr>
            <w:noProof/>
            <w:webHidden/>
          </w:rPr>
          <w:delInstrText xml:space="preserve"> PAGEREF _Toc520392401 \h </w:delInstrText>
        </w:r>
        <w:r w:rsidR="00A81787">
          <w:rPr>
            <w:noProof/>
            <w:webHidden/>
          </w:rPr>
        </w:r>
        <w:r w:rsidR="00A81787">
          <w:rPr>
            <w:noProof/>
            <w:webHidden/>
          </w:rPr>
          <w:fldChar w:fldCharType="separate"/>
        </w:r>
        <w:r w:rsidR="00A81787">
          <w:rPr>
            <w:noProof/>
            <w:webHidden/>
          </w:rPr>
          <w:delText>4-4</w:delText>
        </w:r>
        <w:r w:rsidR="00A81787">
          <w:rPr>
            <w:noProof/>
            <w:webHidden/>
          </w:rPr>
          <w:fldChar w:fldCharType="end"/>
        </w:r>
        <w:r>
          <w:rPr>
            <w:noProof/>
          </w:rPr>
          <w:fldChar w:fldCharType="end"/>
        </w:r>
      </w:del>
    </w:p>
    <w:p w14:paraId="76FF87D8" w14:textId="77777777" w:rsidR="00A81787" w:rsidRDefault="0092629C">
      <w:pPr>
        <w:pStyle w:val="TableofFigures"/>
        <w:rPr>
          <w:del w:id="547" w:author="Ben Morelli" w:date="2019-06-06T23:04:00Z"/>
          <w:rFonts w:asciiTheme="minorHAnsi" w:eastAsiaTheme="minorEastAsia" w:hAnsiTheme="minorHAnsi" w:cstheme="minorBidi"/>
          <w:noProof/>
          <w:sz w:val="22"/>
          <w:szCs w:val="22"/>
        </w:rPr>
      </w:pPr>
      <w:del w:id="548" w:author="Ben Morelli" w:date="2019-06-06T23:04:00Z">
        <w:r>
          <w:fldChar w:fldCharType="begin"/>
        </w:r>
        <w:r>
          <w:delInstrText xml:space="preserve"> HYPERLINK \l "_Toc520392402" </w:delInstrText>
        </w:r>
        <w:r>
          <w:fldChar w:fldCharType="separate"/>
        </w:r>
        <w:r w:rsidR="00A81787" w:rsidRPr="002341F9">
          <w:rPr>
            <w:rStyle w:val="Hyperlink"/>
            <w:noProof/>
          </w:rPr>
          <w:delText>Table 4</w:delText>
        </w:r>
        <w:r w:rsidR="00A81787" w:rsidRPr="002341F9">
          <w:rPr>
            <w:rStyle w:val="Hyperlink"/>
            <w:noProof/>
          </w:rPr>
          <w:noBreakHyphen/>
          <w:delText>4. Process Contributions to Cumulative Energy Demand</w:delText>
        </w:r>
        <w:r w:rsidR="00A81787">
          <w:rPr>
            <w:noProof/>
            <w:webHidden/>
          </w:rPr>
          <w:tab/>
        </w:r>
        <w:r w:rsidR="00A81787">
          <w:rPr>
            <w:noProof/>
            <w:webHidden/>
          </w:rPr>
          <w:fldChar w:fldCharType="begin"/>
        </w:r>
        <w:r w:rsidR="00A81787">
          <w:rPr>
            <w:noProof/>
            <w:webHidden/>
          </w:rPr>
          <w:delInstrText xml:space="preserve"> PAGEREF _Toc520392402 \h </w:delInstrText>
        </w:r>
        <w:r w:rsidR="00A81787">
          <w:rPr>
            <w:noProof/>
            <w:webHidden/>
          </w:rPr>
        </w:r>
        <w:r w:rsidR="00A81787">
          <w:rPr>
            <w:noProof/>
            <w:webHidden/>
          </w:rPr>
          <w:fldChar w:fldCharType="separate"/>
        </w:r>
        <w:r w:rsidR="00A81787">
          <w:rPr>
            <w:noProof/>
            <w:webHidden/>
          </w:rPr>
          <w:delText>4-5</w:delText>
        </w:r>
        <w:r w:rsidR="00A81787">
          <w:rPr>
            <w:noProof/>
            <w:webHidden/>
          </w:rPr>
          <w:fldChar w:fldCharType="end"/>
        </w:r>
        <w:r>
          <w:rPr>
            <w:noProof/>
          </w:rPr>
          <w:fldChar w:fldCharType="end"/>
        </w:r>
      </w:del>
    </w:p>
    <w:p w14:paraId="440B55BD" w14:textId="77777777" w:rsidR="00A81787" w:rsidRDefault="0092629C">
      <w:pPr>
        <w:pStyle w:val="TableofFigures"/>
        <w:rPr>
          <w:del w:id="549" w:author="Ben Morelli" w:date="2019-06-06T23:04:00Z"/>
          <w:rFonts w:asciiTheme="minorHAnsi" w:eastAsiaTheme="minorEastAsia" w:hAnsiTheme="minorHAnsi" w:cstheme="minorBidi"/>
          <w:noProof/>
          <w:sz w:val="22"/>
          <w:szCs w:val="22"/>
        </w:rPr>
      </w:pPr>
      <w:del w:id="550" w:author="Ben Morelli" w:date="2019-06-06T23:04:00Z">
        <w:r>
          <w:fldChar w:fldCharType="begin"/>
        </w:r>
        <w:r>
          <w:delInstrText xml:space="preserve"> HYPERLINK \l "_Toc520392403" </w:delInstrText>
        </w:r>
        <w:r>
          <w:fldChar w:fldCharType="separate"/>
        </w:r>
        <w:r w:rsidR="00A81787" w:rsidRPr="002341F9">
          <w:rPr>
            <w:rStyle w:val="Hyperlink"/>
            <w:noProof/>
          </w:rPr>
          <w:delText>Table 5</w:delText>
        </w:r>
        <w:r w:rsidR="00A81787" w:rsidRPr="002341F9">
          <w:rPr>
            <w:rStyle w:val="Hyperlink"/>
            <w:noProof/>
          </w:rPr>
          <w:noBreakHyphen/>
          <w:delText>1. Summary Integrated LCA, LCCA and LRT Results for Building-Scale Configurations Treating Graywater (Per Cubic Meter Graywater Treated)</w:delText>
        </w:r>
        <w:r w:rsidR="00A81787">
          <w:rPr>
            <w:noProof/>
            <w:webHidden/>
          </w:rPr>
          <w:tab/>
        </w:r>
        <w:r w:rsidR="00A81787">
          <w:rPr>
            <w:noProof/>
            <w:webHidden/>
          </w:rPr>
          <w:fldChar w:fldCharType="begin"/>
        </w:r>
        <w:r w:rsidR="00A81787">
          <w:rPr>
            <w:noProof/>
            <w:webHidden/>
          </w:rPr>
          <w:delInstrText xml:space="preserve"> PAGEREF _Toc520392403 \h </w:delInstrText>
        </w:r>
        <w:r w:rsidR="00A81787">
          <w:rPr>
            <w:noProof/>
            <w:webHidden/>
          </w:rPr>
        </w:r>
        <w:r w:rsidR="00A81787">
          <w:rPr>
            <w:noProof/>
            <w:webHidden/>
          </w:rPr>
          <w:fldChar w:fldCharType="separate"/>
        </w:r>
        <w:r w:rsidR="00A81787">
          <w:rPr>
            <w:noProof/>
            <w:webHidden/>
          </w:rPr>
          <w:delText>5-1</w:delText>
        </w:r>
        <w:r w:rsidR="00A81787">
          <w:rPr>
            <w:noProof/>
            <w:webHidden/>
          </w:rPr>
          <w:fldChar w:fldCharType="end"/>
        </w:r>
        <w:r>
          <w:rPr>
            <w:noProof/>
          </w:rPr>
          <w:fldChar w:fldCharType="end"/>
        </w:r>
      </w:del>
    </w:p>
    <w:p w14:paraId="01E51FA3" w14:textId="77777777" w:rsidR="00A81787" w:rsidRDefault="0092629C">
      <w:pPr>
        <w:pStyle w:val="TableofFigures"/>
        <w:rPr>
          <w:del w:id="551" w:author="Ben Morelli" w:date="2019-06-06T23:04:00Z"/>
          <w:rFonts w:asciiTheme="minorHAnsi" w:eastAsiaTheme="minorEastAsia" w:hAnsiTheme="minorHAnsi" w:cstheme="minorBidi"/>
          <w:noProof/>
          <w:sz w:val="22"/>
          <w:szCs w:val="22"/>
        </w:rPr>
      </w:pPr>
      <w:del w:id="552" w:author="Ben Morelli" w:date="2019-06-06T23:04:00Z">
        <w:r>
          <w:fldChar w:fldCharType="begin"/>
        </w:r>
        <w:r>
          <w:delInstrText xml:space="preserve"> HYPERLINK \l "_Toc520392404" </w:delInstrText>
        </w:r>
        <w:r>
          <w:fldChar w:fldCharType="separate"/>
        </w:r>
        <w:r w:rsidR="00A81787" w:rsidRPr="002341F9">
          <w:rPr>
            <w:rStyle w:val="Hyperlink"/>
            <w:noProof/>
          </w:rPr>
          <w:delText>Table 6</w:delText>
        </w:r>
        <w:r w:rsidR="00A81787" w:rsidRPr="002341F9">
          <w:rPr>
            <w:rStyle w:val="Hyperlink"/>
            <w:noProof/>
          </w:rPr>
          <w:noBreakHyphen/>
          <w:delText>1. Annual Global Warming Potential Results by Treatment Stage for Low Reuse Scenario for Mixed Wastewater (WW) and Graywater (GW) Systems (kg CO</w:delText>
        </w:r>
        <w:r w:rsidR="00A81787" w:rsidRPr="002341F9">
          <w:rPr>
            <w:rStyle w:val="Hyperlink"/>
            <w:noProof/>
            <w:vertAlign w:val="subscript"/>
          </w:rPr>
          <w:delText>2</w:delText>
        </w:r>
        <w:r w:rsidR="00A81787" w:rsidRPr="002341F9">
          <w:rPr>
            <w:rStyle w:val="Hyperlink"/>
            <w:noProof/>
          </w:rPr>
          <w:delText xml:space="preserve"> eq./Year)</w:delText>
        </w:r>
        <w:r w:rsidR="00A81787">
          <w:rPr>
            <w:noProof/>
            <w:webHidden/>
          </w:rPr>
          <w:tab/>
        </w:r>
        <w:r w:rsidR="00A81787">
          <w:rPr>
            <w:noProof/>
            <w:webHidden/>
          </w:rPr>
          <w:fldChar w:fldCharType="begin"/>
        </w:r>
        <w:r w:rsidR="00A81787">
          <w:rPr>
            <w:noProof/>
            <w:webHidden/>
          </w:rPr>
          <w:delInstrText xml:space="preserve"> PAGEREF _Toc520392404 \h </w:delInstrText>
        </w:r>
        <w:r w:rsidR="00A81787">
          <w:rPr>
            <w:noProof/>
            <w:webHidden/>
          </w:rPr>
        </w:r>
        <w:r w:rsidR="00A81787">
          <w:rPr>
            <w:noProof/>
            <w:webHidden/>
          </w:rPr>
          <w:fldChar w:fldCharType="separate"/>
        </w:r>
        <w:r w:rsidR="00A81787">
          <w:rPr>
            <w:noProof/>
            <w:webHidden/>
          </w:rPr>
          <w:delText>6-9</w:delText>
        </w:r>
        <w:r w:rsidR="00A81787">
          <w:rPr>
            <w:noProof/>
            <w:webHidden/>
          </w:rPr>
          <w:fldChar w:fldCharType="end"/>
        </w:r>
        <w:r>
          <w:rPr>
            <w:noProof/>
          </w:rPr>
          <w:fldChar w:fldCharType="end"/>
        </w:r>
      </w:del>
    </w:p>
    <w:p w14:paraId="4DFB59E0" w14:textId="77777777" w:rsidR="00A81787" w:rsidRDefault="0092629C">
      <w:pPr>
        <w:pStyle w:val="TableofFigures"/>
        <w:rPr>
          <w:del w:id="553" w:author="Ben Morelli" w:date="2019-06-06T23:04:00Z"/>
          <w:rFonts w:asciiTheme="minorHAnsi" w:eastAsiaTheme="minorEastAsia" w:hAnsiTheme="minorHAnsi" w:cstheme="minorBidi"/>
          <w:noProof/>
          <w:sz w:val="22"/>
          <w:szCs w:val="22"/>
        </w:rPr>
      </w:pPr>
      <w:del w:id="554" w:author="Ben Morelli" w:date="2019-06-06T23:04:00Z">
        <w:r>
          <w:fldChar w:fldCharType="begin"/>
        </w:r>
        <w:r>
          <w:delInstrText xml:space="preserve"> HYPERLINK \l "_Toc520392405" </w:delInstrText>
        </w:r>
        <w:r>
          <w:fldChar w:fldCharType="separate"/>
        </w:r>
        <w:r w:rsidR="00A81787" w:rsidRPr="002341F9">
          <w:rPr>
            <w:rStyle w:val="Hyperlink"/>
            <w:noProof/>
          </w:rPr>
          <w:delText>Table 6</w:delText>
        </w:r>
        <w:r w:rsidR="00A81787" w:rsidRPr="002341F9">
          <w:rPr>
            <w:rStyle w:val="Hyperlink"/>
            <w:noProof/>
          </w:rPr>
          <w:noBreakHyphen/>
          <w:delText>2. Annual Cumulative Energy Demand Results by Treatment Stage for Low Reuse Scenario for Mixed Wastewater (WW) and Graywater (GW) Systems (MJ/Year)</w:delText>
        </w:r>
        <w:r w:rsidR="00A81787">
          <w:rPr>
            <w:noProof/>
            <w:webHidden/>
          </w:rPr>
          <w:tab/>
        </w:r>
        <w:r w:rsidR="00A81787">
          <w:rPr>
            <w:noProof/>
            <w:webHidden/>
          </w:rPr>
          <w:fldChar w:fldCharType="begin"/>
        </w:r>
        <w:r w:rsidR="00A81787">
          <w:rPr>
            <w:noProof/>
            <w:webHidden/>
          </w:rPr>
          <w:delInstrText xml:space="preserve"> PAGEREF _Toc520392405 \h </w:delInstrText>
        </w:r>
        <w:r w:rsidR="00A81787">
          <w:rPr>
            <w:noProof/>
            <w:webHidden/>
          </w:rPr>
        </w:r>
        <w:r w:rsidR="00A81787">
          <w:rPr>
            <w:noProof/>
            <w:webHidden/>
          </w:rPr>
          <w:fldChar w:fldCharType="separate"/>
        </w:r>
        <w:r w:rsidR="00A81787">
          <w:rPr>
            <w:noProof/>
            <w:webHidden/>
          </w:rPr>
          <w:delText>6-10</w:delText>
        </w:r>
        <w:r w:rsidR="00A81787">
          <w:rPr>
            <w:noProof/>
            <w:webHidden/>
          </w:rPr>
          <w:fldChar w:fldCharType="end"/>
        </w:r>
        <w:r>
          <w:rPr>
            <w:noProof/>
          </w:rPr>
          <w:fldChar w:fldCharType="end"/>
        </w:r>
      </w:del>
    </w:p>
    <w:p w14:paraId="3EB3BFEB" w14:textId="77777777" w:rsidR="00A81787" w:rsidRDefault="0092629C">
      <w:pPr>
        <w:pStyle w:val="TableofFigures"/>
        <w:rPr>
          <w:del w:id="555" w:author="Ben Morelli" w:date="2019-06-06T23:04:00Z"/>
          <w:rFonts w:asciiTheme="minorHAnsi" w:eastAsiaTheme="minorEastAsia" w:hAnsiTheme="minorHAnsi" w:cstheme="minorBidi"/>
          <w:noProof/>
          <w:sz w:val="22"/>
          <w:szCs w:val="22"/>
        </w:rPr>
      </w:pPr>
      <w:del w:id="556" w:author="Ben Morelli" w:date="2019-06-06T23:04:00Z">
        <w:r>
          <w:fldChar w:fldCharType="begin"/>
        </w:r>
        <w:r>
          <w:delInstrText xml:space="preserve"> HYPERLINK \l "_Toc520392406" </w:delInstrText>
        </w:r>
        <w:r>
          <w:fldChar w:fldCharType="separate"/>
        </w:r>
        <w:r w:rsidR="00A81787" w:rsidRPr="002341F9">
          <w:rPr>
            <w:rStyle w:val="Hyperlink"/>
            <w:noProof/>
          </w:rPr>
          <w:delText>Table 7</w:delText>
        </w:r>
        <w:r w:rsidR="00A81787" w:rsidRPr="002341F9">
          <w:rPr>
            <w:rStyle w:val="Hyperlink"/>
            <w:noProof/>
          </w:rPr>
          <w:noBreakHyphen/>
          <w:delText>1. Summary Integrated LCA, LCCA and LRT Results for District-Scale AeMBR Configurations Treating Mixed Wastewater (Per Cubic Meter Mixed Wastewater Treated)</w:delText>
        </w:r>
        <w:r w:rsidR="00A81787" w:rsidRPr="002341F9">
          <w:rPr>
            <w:rStyle w:val="Hyperlink"/>
            <w:noProof/>
            <w:vertAlign w:val="superscript"/>
          </w:rPr>
          <w:delText>a</w:delText>
        </w:r>
        <w:r w:rsidR="00A81787">
          <w:rPr>
            <w:noProof/>
            <w:webHidden/>
          </w:rPr>
          <w:tab/>
        </w:r>
        <w:r w:rsidR="00A81787">
          <w:rPr>
            <w:noProof/>
            <w:webHidden/>
          </w:rPr>
          <w:fldChar w:fldCharType="begin"/>
        </w:r>
        <w:r w:rsidR="00A81787">
          <w:rPr>
            <w:noProof/>
            <w:webHidden/>
          </w:rPr>
          <w:delInstrText xml:space="preserve"> PAGEREF _Toc520392406 \h </w:delInstrText>
        </w:r>
        <w:r w:rsidR="00A81787">
          <w:rPr>
            <w:noProof/>
            <w:webHidden/>
          </w:rPr>
        </w:r>
        <w:r w:rsidR="00A81787">
          <w:rPr>
            <w:noProof/>
            <w:webHidden/>
          </w:rPr>
          <w:fldChar w:fldCharType="separate"/>
        </w:r>
        <w:r w:rsidR="00A81787">
          <w:rPr>
            <w:noProof/>
            <w:webHidden/>
          </w:rPr>
          <w:delText>7-1</w:delText>
        </w:r>
        <w:r w:rsidR="00A81787">
          <w:rPr>
            <w:noProof/>
            <w:webHidden/>
          </w:rPr>
          <w:fldChar w:fldCharType="end"/>
        </w:r>
        <w:r>
          <w:rPr>
            <w:noProof/>
          </w:rPr>
          <w:fldChar w:fldCharType="end"/>
        </w:r>
      </w:del>
    </w:p>
    <w:p w14:paraId="10D6672D" w14:textId="77777777" w:rsidR="00A81787" w:rsidRDefault="0092629C">
      <w:pPr>
        <w:pStyle w:val="TableofFigures"/>
        <w:rPr>
          <w:del w:id="557" w:author="Ben Morelli" w:date="2019-06-06T23:04:00Z"/>
          <w:rFonts w:asciiTheme="minorHAnsi" w:eastAsiaTheme="minorEastAsia" w:hAnsiTheme="minorHAnsi" w:cstheme="minorBidi"/>
          <w:noProof/>
          <w:sz w:val="22"/>
          <w:szCs w:val="22"/>
        </w:rPr>
      </w:pPr>
      <w:del w:id="558" w:author="Ben Morelli" w:date="2019-06-06T23:04:00Z">
        <w:r>
          <w:fldChar w:fldCharType="begin"/>
        </w:r>
        <w:r>
          <w:delInstrText xml:space="preserve"> HYPERLINK \l "_Toc520392407" </w:delInstrText>
        </w:r>
        <w:r>
          <w:fldChar w:fldCharType="separate"/>
        </w:r>
        <w:r w:rsidR="00A81787" w:rsidRPr="002341F9">
          <w:rPr>
            <w:rStyle w:val="Hyperlink"/>
            <w:noProof/>
          </w:rPr>
          <w:delText>Table 7</w:delText>
        </w:r>
        <w:r w:rsidR="00A81787" w:rsidRPr="002341F9">
          <w:rPr>
            <w:rStyle w:val="Hyperlink"/>
            <w:noProof/>
          </w:rPr>
          <w:noBreakHyphen/>
          <w:delText>2. Summary Integrated LCA, LCCA and LRT Results for District-Scale AeMBR Configuration Treating Graywater (Per Cubic Meter Graywater Treated)</w:delText>
        </w:r>
        <w:r w:rsidR="00A81787" w:rsidRPr="002341F9">
          <w:rPr>
            <w:rStyle w:val="Hyperlink"/>
            <w:noProof/>
            <w:vertAlign w:val="superscript"/>
          </w:rPr>
          <w:delText>a</w:delText>
        </w:r>
        <w:r w:rsidR="00A81787">
          <w:rPr>
            <w:noProof/>
            <w:webHidden/>
          </w:rPr>
          <w:tab/>
        </w:r>
        <w:r w:rsidR="00A81787">
          <w:rPr>
            <w:noProof/>
            <w:webHidden/>
          </w:rPr>
          <w:fldChar w:fldCharType="begin"/>
        </w:r>
        <w:r w:rsidR="00A81787">
          <w:rPr>
            <w:noProof/>
            <w:webHidden/>
          </w:rPr>
          <w:delInstrText xml:space="preserve"> PAGEREF _Toc520392407 \h </w:delInstrText>
        </w:r>
        <w:r w:rsidR="00A81787">
          <w:rPr>
            <w:noProof/>
            <w:webHidden/>
          </w:rPr>
        </w:r>
        <w:r w:rsidR="00A81787">
          <w:rPr>
            <w:noProof/>
            <w:webHidden/>
          </w:rPr>
          <w:fldChar w:fldCharType="separate"/>
        </w:r>
        <w:r w:rsidR="00A81787">
          <w:rPr>
            <w:noProof/>
            <w:webHidden/>
          </w:rPr>
          <w:delText>7-5</w:delText>
        </w:r>
        <w:r w:rsidR="00A81787">
          <w:rPr>
            <w:noProof/>
            <w:webHidden/>
          </w:rPr>
          <w:fldChar w:fldCharType="end"/>
        </w:r>
        <w:r>
          <w:rPr>
            <w:noProof/>
          </w:rPr>
          <w:fldChar w:fldCharType="end"/>
        </w:r>
      </w:del>
    </w:p>
    <w:p w14:paraId="04F3F5CF" w14:textId="2A31D012" w:rsidR="000C6E04" w:rsidRDefault="0092629C">
      <w:pPr>
        <w:pStyle w:val="TableofFigures"/>
        <w:rPr>
          <w:ins w:id="559" w:author="Ben Morelli" w:date="2019-06-06T23:04:00Z"/>
          <w:rFonts w:asciiTheme="minorHAnsi" w:eastAsiaTheme="minorEastAsia" w:hAnsiTheme="minorHAnsi" w:cstheme="minorBidi"/>
          <w:noProof/>
          <w:sz w:val="22"/>
          <w:szCs w:val="22"/>
        </w:rPr>
      </w:pPr>
      <w:ins w:id="560" w:author="Ben Morelli" w:date="2019-06-06T23:04:00Z">
        <w:r>
          <w:fldChar w:fldCharType="begin"/>
        </w:r>
        <w:r>
          <w:instrText xml:space="preserve"> HYPERLINK \l "_Toc10639277" </w:instrText>
        </w:r>
        <w:r>
          <w:fldChar w:fldCharType="separate"/>
        </w:r>
        <w:r w:rsidR="000C6E04" w:rsidRPr="00536E52">
          <w:rPr>
            <w:rStyle w:val="Hyperlink"/>
            <w:noProof/>
          </w:rPr>
          <w:t>Table 1</w:t>
        </w:r>
        <w:r w:rsidR="000C6E04" w:rsidRPr="00536E52">
          <w:rPr>
            <w:rStyle w:val="Hyperlink"/>
            <w:noProof/>
          </w:rPr>
          <w:noBreakHyphen/>
          <w:t>1. Baseline Scenarios for Decentralized Wastewater Treatment</w:t>
        </w:r>
        <w:r w:rsidR="000C6E04">
          <w:rPr>
            <w:noProof/>
            <w:webHidden/>
          </w:rPr>
          <w:tab/>
        </w:r>
        <w:r w:rsidR="000C6E04">
          <w:rPr>
            <w:noProof/>
            <w:webHidden/>
          </w:rPr>
          <w:fldChar w:fldCharType="begin"/>
        </w:r>
        <w:r w:rsidR="000C6E04">
          <w:rPr>
            <w:noProof/>
            <w:webHidden/>
          </w:rPr>
          <w:instrText xml:space="preserve"> PAGEREF _Toc10639277 \h </w:instrText>
        </w:r>
        <w:r w:rsidR="000C6E04">
          <w:rPr>
            <w:noProof/>
            <w:webHidden/>
          </w:rPr>
        </w:r>
        <w:r w:rsidR="000C6E04">
          <w:rPr>
            <w:noProof/>
            <w:webHidden/>
          </w:rPr>
          <w:fldChar w:fldCharType="separate"/>
        </w:r>
        <w:r w:rsidR="00A92629">
          <w:rPr>
            <w:noProof/>
            <w:webHidden/>
          </w:rPr>
          <w:t>1-3</w:t>
        </w:r>
        <w:r w:rsidR="000C6E04">
          <w:rPr>
            <w:noProof/>
            <w:webHidden/>
          </w:rPr>
          <w:fldChar w:fldCharType="end"/>
        </w:r>
        <w:r>
          <w:rPr>
            <w:noProof/>
          </w:rPr>
          <w:fldChar w:fldCharType="end"/>
        </w:r>
      </w:ins>
    </w:p>
    <w:p w14:paraId="1E29B329" w14:textId="524D33EA" w:rsidR="000C6E04" w:rsidRDefault="0092629C">
      <w:pPr>
        <w:pStyle w:val="TableofFigures"/>
        <w:rPr>
          <w:ins w:id="561" w:author="Ben Morelli" w:date="2019-06-06T23:04:00Z"/>
          <w:rFonts w:asciiTheme="minorHAnsi" w:eastAsiaTheme="minorEastAsia" w:hAnsiTheme="minorHAnsi" w:cstheme="minorBidi"/>
          <w:noProof/>
          <w:sz w:val="22"/>
          <w:szCs w:val="22"/>
        </w:rPr>
      </w:pPr>
      <w:ins w:id="562" w:author="Ben Morelli" w:date="2019-06-06T23:04:00Z">
        <w:r>
          <w:lastRenderedPageBreak/>
          <w:fldChar w:fldCharType="begin"/>
        </w:r>
        <w:r>
          <w:instrText xml:space="preserve"> HYPERLINK \l "_Toc10639278" </w:instrText>
        </w:r>
        <w:r>
          <w:fldChar w:fldCharType="separate"/>
        </w:r>
        <w:r w:rsidR="000C6E04" w:rsidRPr="00536E52">
          <w:rPr>
            <w:rStyle w:val="Hyperlink"/>
            <w:noProof/>
          </w:rPr>
          <w:t>Table 1</w:t>
        </w:r>
        <w:r w:rsidR="000C6E04" w:rsidRPr="00536E52">
          <w:rPr>
            <w:rStyle w:val="Hyperlink"/>
            <w:noProof/>
          </w:rPr>
          <w:noBreakHyphen/>
          <w:t>2. Distribution of Indoor Water Use in Residential Buildings</w:t>
        </w:r>
        <w:r w:rsidR="000C6E04">
          <w:rPr>
            <w:noProof/>
            <w:webHidden/>
          </w:rPr>
          <w:tab/>
        </w:r>
        <w:r w:rsidR="000C6E04">
          <w:rPr>
            <w:noProof/>
            <w:webHidden/>
          </w:rPr>
          <w:fldChar w:fldCharType="begin"/>
        </w:r>
        <w:r w:rsidR="000C6E04">
          <w:rPr>
            <w:noProof/>
            <w:webHidden/>
          </w:rPr>
          <w:instrText xml:space="preserve"> PAGEREF _Toc10639278 \h </w:instrText>
        </w:r>
        <w:r w:rsidR="000C6E04">
          <w:rPr>
            <w:noProof/>
            <w:webHidden/>
          </w:rPr>
        </w:r>
        <w:r w:rsidR="000C6E04">
          <w:rPr>
            <w:noProof/>
            <w:webHidden/>
          </w:rPr>
          <w:fldChar w:fldCharType="separate"/>
        </w:r>
        <w:r w:rsidR="00A92629">
          <w:rPr>
            <w:noProof/>
            <w:webHidden/>
          </w:rPr>
          <w:t>1-4</w:t>
        </w:r>
        <w:r w:rsidR="000C6E04">
          <w:rPr>
            <w:noProof/>
            <w:webHidden/>
          </w:rPr>
          <w:fldChar w:fldCharType="end"/>
        </w:r>
        <w:r>
          <w:rPr>
            <w:noProof/>
          </w:rPr>
          <w:fldChar w:fldCharType="end"/>
        </w:r>
      </w:ins>
    </w:p>
    <w:p w14:paraId="40CADEC5" w14:textId="44B78AEF" w:rsidR="000C6E04" w:rsidRDefault="0092629C">
      <w:pPr>
        <w:pStyle w:val="TableofFigures"/>
        <w:rPr>
          <w:ins w:id="563" w:author="Ben Morelli" w:date="2019-06-06T23:04:00Z"/>
          <w:rFonts w:asciiTheme="minorHAnsi" w:eastAsiaTheme="minorEastAsia" w:hAnsiTheme="minorHAnsi" w:cstheme="minorBidi"/>
          <w:noProof/>
          <w:sz w:val="22"/>
          <w:szCs w:val="22"/>
        </w:rPr>
      </w:pPr>
      <w:ins w:id="564" w:author="Ben Morelli" w:date="2019-06-06T23:04:00Z">
        <w:r>
          <w:fldChar w:fldCharType="begin"/>
        </w:r>
        <w:r>
          <w:instrText xml:space="preserve"> HYPERLINK \l "_Toc10639279" </w:instrText>
        </w:r>
        <w:r>
          <w:fldChar w:fldCharType="separate"/>
        </w:r>
        <w:r w:rsidR="000C6E04" w:rsidRPr="00536E52">
          <w:rPr>
            <w:rStyle w:val="Hyperlink"/>
            <w:noProof/>
          </w:rPr>
          <w:t>Table 1</w:t>
        </w:r>
        <w:r w:rsidR="000C6E04" w:rsidRPr="00536E52">
          <w:rPr>
            <w:rStyle w:val="Hyperlink"/>
            <w:noProof/>
          </w:rPr>
          <w:noBreakHyphen/>
          <w:t>3. Fraction of Treated Wastewater and Graywater Reused On-site (Indoor and Outdoor) – Replacing Municipal Potable Water Use</w:t>
        </w:r>
        <w:r w:rsidR="000C6E04">
          <w:rPr>
            <w:noProof/>
            <w:webHidden/>
          </w:rPr>
          <w:tab/>
        </w:r>
        <w:r w:rsidR="000C6E04">
          <w:rPr>
            <w:noProof/>
            <w:webHidden/>
          </w:rPr>
          <w:fldChar w:fldCharType="begin"/>
        </w:r>
        <w:r w:rsidR="000C6E04">
          <w:rPr>
            <w:noProof/>
            <w:webHidden/>
          </w:rPr>
          <w:instrText xml:space="preserve"> PAGEREF _Toc10639279 \h </w:instrText>
        </w:r>
        <w:r w:rsidR="000C6E04">
          <w:rPr>
            <w:noProof/>
            <w:webHidden/>
          </w:rPr>
        </w:r>
        <w:r w:rsidR="000C6E04">
          <w:rPr>
            <w:noProof/>
            <w:webHidden/>
          </w:rPr>
          <w:fldChar w:fldCharType="separate"/>
        </w:r>
        <w:r w:rsidR="00A92629">
          <w:rPr>
            <w:noProof/>
            <w:webHidden/>
          </w:rPr>
          <w:t>1-5</w:t>
        </w:r>
        <w:r w:rsidR="000C6E04">
          <w:rPr>
            <w:noProof/>
            <w:webHidden/>
          </w:rPr>
          <w:fldChar w:fldCharType="end"/>
        </w:r>
        <w:r>
          <w:rPr>
            <w:noProof/>
          </w:rPr>
          <w:fldChar w:fldCharType="end"/>
        </w:r>
      </w:ins>
    </w:p>
    <w:p w14:paraId="41D11238" w14:textId="1DA0835E" w:rsidR="000C6E04" w:rsidRDefault="0092629C">
      <w:pPr>
        <w:pStyle w:val="TableofFigures"/>
        <w:rPr>
          <w:ins w:id="565" w:author="Ben Morelli" w:date="2019-06-06T23:04:00Z"/>
          <w:rFonts w:asciiTheme="minorHAnsi" w:eastAsiaTheme="minorEastAsia" w:hAnsiTheme="minorHAnsi" w:cstheme="minorBidi"/>
          <w:noProof/>
          <w:sz w:val="22"/>
          <w:szCs w:val="22"/>
        </w:rPr>
      </w:pPr>
      <w:ins w:id="566" w:author="Ben Morelli" w:date="2019-06-06T23:04:00Z">
        <w:r>
          <w:fldChar w:fldCharType="begin"/>
        </w:r>
        <w:r>
          <w:instrText xml:space="preserve"> HYPERLINK \l "_Toc10639280" </w:instrText>
        </w:r>
        <w:r>
          <w:fldChar w:fldCharType="separate"/>
        </w:r>
        <w:r w:rsidR="000C6E04" w:rsidRPr="00536E52">
          <w:rPr>
            <w:rStyle w:val="Hyperlink"/>
            <w:noProof/>
          </w:rPr>
          <w:t>Table 1</w:t>
        </w:r>
        <w:r w:rsidR="000C6E04" w:rsidRPr="00536E52">
          <w:rPr>
            <w:rStyle w:val="Hyperlink"/>
            <w:noProof/>
          </w:rPr>
          <w:noBreakHyphen/>
          <w:t>4. Mixed Wastewater and Graywater Influent Characteristics</w:t>
        </w:r>
        <w:r w:rsidR="000C6E04">
          <w:rPr>
            <w:noProof/>
            <w:webHidden/>
          </w:rPr>
          <w:tab/>
        </w:r>
        <w:r w:rsidR="000C6E04">
          <w:rPr>
            <w:noProof/>
            <w:webHidden/>
          </w:rPr>
          <w:fldChar w:fldCharType="begin"/>
        </w:r>
        <w:r w:rsidR="000C6E04">
          <w:rPr>
            <w:noProof/>
            <w:webHidden/>
          </w:rPr>
          <w:instrText xml:space="preserve"> PAGEREF _Toc10639280 \h </w:instrText>
        </w:r>
        <w:r w:rsidR="000C6E04">
          <w:rPr>
            <w:noProof/>
            <w:webHidden/>
          </w:rPr>
        </w:r>
        <w:r w:rsidR="000C6E04">
          <w:rPr>
            <w:noProof/>
            <w:webHidden/>
          </w:rPr>
          <w:fldChar w:fldCharType="separate"/>
        </w:r>
        <w:r w:rsidR="00A92629">
          <w:rPr>
            <w:noProof/>
            <w:webHidden/>
          </w:rPr>
          <w:t>1-6</w:t>
        </w:r>
        <w:r w:rsidR="000C6E04">
          <w:rPr>
            <w:noProof/>
            <w:webHidden/>
          </w:rPr>
          <w:fldChar w:fldCharType="end"/>
        </w:r>
        <w:r>
          <w:rPr>
            <w:noProof/>
          </w:rPr>
          <w:fldChar w:fldCharType="end"/>
        </w:r>
      </w:ins>
    </w:p>
    <w:p w14:paraId="0CB4C258" w14:textId="6F8D5F1F" w:rsidR="000C6E04" w:rsidRDefault="0092629C">
      <w:pPr>
        <w:pStyle w:val="TableofFigures"/>
        <w:rPr>
          <w:ins w:id="567" w:author="Ben Morelli" w:date="2019-06-06T23:04:00Z"/>
          <w:rFonts w:asciiTheme="minorHAnsi" w:eastAsiaTheme="minorEastAsia" w:hAnsiTheme="minorHAnsi" w:cstheme="minorBidi"/>
          <w:noProof/>
          <w:sz w:val="22"/>
          <w:szCs w:val="22"/>
        </w:rPr>
      </w:pPr>
      <w:ins w:id="568" w:author="Ben Morelli" w:date="2019-06-06T23:04:00Z">
        <w:r>
          <w:fldChar w:fldCharType="begin"/>
        </w:r>
        <w:r>
          <w:instrText xml:space="preserve"> HYPERLINK \l "_Toc10639281" </w:instrText>
        </w:r>
        <w:r>
          <w:fldChar w:fldCharType="separate"/>
        </w:r>
        <w:r w:rsidR="000C6E04" w:rsidRPr="00536E52">
          <w:rPr>
            <w:rStyle w:val="Hyperlink"/>
            <w:noProof/>
          </w:rPr>
          <w:t>Table 1</w:t>
        </w:r>
        <w:r w:rsidR="000C6E04" w:rsidRPr="00536E52">
          <w:rPr>
            <w:rStyle w:val="Hyperlink"/>
            <w:noProof/>
          </w:rPr>
          <w:noBreakHyphen/>
          <w:t>5. California Electrical Grid Mix</w:t>
        </w:r>
        <w:r w:rsidR="000C6E04">
          <w:rPr>
            <w:noProof/>
            <w:webHidden/>
          </w:rPr>
          <w:tab/>
        </w:r>
        <w:r w:rsidR="000C6E04">
          <w:rPr>
            <w:noProof/>
            <w:webHidden/>
          </w:rPr>
          <w:fldChar w:fldCharType="begin"/>
        </w:r>
        <w:r w:rsidR="000C6E04">
          <w:rPr>
            <w:noProof/>
            <w:webHidden/>
          </w:rPr>
          <w:instrText xml:space="preserve"> PAGEREF _Toc10639281 \h </w:instrText>
        </w:r>
        <w:r w:rsidR="000C6E04">
          <w:rPr>
            <w:noProof/>
            <w:webHidden/>
          </w:rPr>
        </w:r>
        <w:r w:rsidR="000C6E04">
          <w:rPr>
            <w:noProof/>
            <w:webHidden/>
          </w:rPr>
          <w:fldChar w:fldCharType="separate"/>
        </w:r>
        <w:r w:rsidR="00A92629">
          <w:rPr>
            <w:noProof/>
            <w:webHidden/>
          </w:rPr>
          <w:t>1-12</w:t>
        </w:r>
        <w:r w:rsidR="000C6E04">
          <w:rPr>
            <w:noProof/>
            <w:webHidden/>
          </w:rPr>
          <w:fldChar w:fldCharType="end"/>
        </w:r>
        <w:r>
          <w:rPr>
            <w:noProof/>
          </w:rPr>
          <w:fldChar w:fldCharType="end"/>
        </w:r>
      </w:ins>
    </w:p>
    <w:p w14:paraId="0D904ED6" w14:textId="620ED2AB" w:rsidR="000C6E04" w:rsidRDefault="0092629C">
      <w:pPr>
        <w:pStyle w:val="TableofFigures"/>
        <w:rPr>
          <w:ins w:id="569" w:author="Ben Morelli" w:date="2019-06-06T23:04:00Z"/>
          <w:rFonts w:asciiTheme="minorHAnsi" w:eastAsiaTheme="minorEastAsia" w:hAnsiTheme="minorHAnsi" w:cstheme="minorBidi"/>
          <w:noProof/>
          <w:sz w:val="22"/>
          <w:szCs w:val="22"/>
        </w:rPr>
      </w:pPr>
      <w:ins w:id="570" w:author="Ben Morelli" w:date="2019-06-06T23:04:00Z">
        <w:r>
          <w:fldChar w:fldCharType="begin"/>
        </w:r>
        <w:r>
          <w:instrText xml:space="preserve"> HYPERLINK \l "_Toc10639282" </w:instrText>
        </w:r>
        <w:r>
          <w:fldChar w:fldCharType="separate"/>
        </w:r>
        <w:r w:rsidR="000C6E04" w:rsidRPr="00536E52">
          <w:rPr>
            <w:rStyle w:val="Hyperlink"/>
            <w:noProof/>
          </w:rPr>
          <w:t>Table 1</w:t>
        </w:r>
        <w:r w:rsidR="000C6E04" w:rsidRPr="00536E52">
          <w:rPr>
            <w:rStyle w:val="Hyperlink"/>
            <w:noProof/>
          </w:rPr>
          <w:noBreakHyphen/>
          <w:t>6. Environmental Impact and Cost Metrics</w:t>
        </w:r>
        <w:r w:rsidR="000C6E04">
          <w:rPr>
            <w:noProof/>
            <w:webHidden/>
          </w:rPr>
          <w:tab/>
        </w:r>
        <w:r w:rsidR="000C6E04">
          <w:rPr>
            <w:noProof/>
            <w:webHidden/>
          </w:rPr>
          <w:fldChar w:fldCharType="begin"/>
        </w:r>
        <w:r w:rsidR="000C6E04">
          <w:rPr>
            <w:noProof/>
            <w:webHidden/>
          </w:rPr>
          <w:instrText xml:space="preserve"> PAGEREF _Toc10639282 \h </w:instrText>
        </w:r>
        <w:r w:rsidR="000C6E04">
          <w:rPr>
            <w:noProof/>
            <w:webHidden/>
          </w:rPr>
        </w:r>
        <w:r w:rsidR="000C6E04">
          <w:rPr>
            <w:noProof/>
            <w:webHidden/>
          </w:rPr>
          <w:fldChar w:fldCharType="separate"/>
        </w:r>
        <w:r w:rsidR="00A92629">
          <w:rPr>
            <w:noProof/>
            <w:webHidden/>
          </w:rPr>
          <w:t>1-12</w:t>
        </w:r>
        <w:r w:rsidR="000C6E04">
          <w:rPr>
            <w:noProof/>
            <w:webHidden/>
          </w:rPr>
          <w:fldChar w:fldCharType="end"/>
        </w:r>
        <w:r>
          <w:rPr>
            <w:noProof/>
          </w:rPr>
          <w:fldChar w:fldCharType="end"/>
        </w:r>
      </w:ins>
    </w:p>
    <w:p w14:paraId="742D294D" w14:textId="4F82EFDA" w:rsidR="000C6E04" w:rsidRDefault="0092629C">
      <w:pPr>
        <w:pStyle w:val="TableofFigures"/>
        <w:rPr>
          <w:ins w:id="571" w:author="Ben Morelli" w:date="2019-06-06T23:04:00Z"/>
          <w:rFonts w:asciiTheme="minorHAnsi" w:eastAsiaTheme="minorEastAsia" w:hAnsiTheme="minorHAnsi" w:cstheme="minorBidi"/>
          <w:noProof/>
          <w:sz w:val="22"/>
          <w:szCs w:val="22"/>
        </w:rPr>
      </w:pPr>
      <w:ins w:id="572" w:author="Ben Morelli" w:date="2019-06-06T23:04:00Z">
        <w:r>
          <w:fldChar w:fldCharType="begin"/>
        </w:r>
        <w:r>
          <w:instrText xml:space="preserve"> HYPERLINK \l "_Toc10639283" </w:instrText>
        </w:r>
        <w:r>
          <w:fldChar w:fldCharType="separate"/>
        </w:r>
        <w:r w:rsidR="000C6E04" w:rsidRPr="00536E52">
          <w:rPr>
            <w:rStyle w:val="Hyperlink"/>
            <w:noProof/>
          </w:rPr>
          <w:t>Table 1</w:t>
        </w:r>
        <w:r w:rsidR="000C6E04" w:rsidRPr="00536E52">
          <w:rPr>
            <w:rStyle w:val="Hyperlink"/>
            <w:noProof/>
          </w:rPr>
          <w:noBreakHyphen/>
          <w:t>7. Description of LCA Impact Categories</w:t>
        </w:r>
        <w:r w:rsidR="000C6E04">
          <w:rPr>
            <w:noProof/>
            <w:webHidden/>
          </w:rPr>
          <w:tab/>
        </w:r>
        <w:r w:rsidR="000C6E04">
          <w:rPr>
            <w:noProof/>
            <w:webHidden/>
          </w:rPr>
          <w:fldChar w:fldCharType="begin"/>
        </w:r>
        <w:r w:rsidR="000C6E04">
          <w:rPr>
            <w:noProof/>
            <w:webHidden/>
          </w:rPr>
          <w:instrText xml:space="preserve"> PAGEREF _Toc10639283 \h </w:instrText>
        </w:r>
        <w:r w:rsidR="000C6E04">
          <w:rPr>
            <w:noProof/>
            <w:webHidden/>
          </w:rPr>
        </w:r>
        <w:r w:rsidR="000C6E04">
          <w:rPr>
            <w:noProof/>
            <w:webHidden/>
          </w:rPr>
          <w:fldChar w:fldCharType="separate"/>
        </w:r>
        <w:r w:rsidR="00A92629">
          <w:rPr>
            <w:noProof/>
            <w:webHidden/>
          </w:rPr>
          <w:t>1-13</w:t>
        </w:r>
        <w:r w:rsidR="000C6E04">
          <w:rPr>
            <w:noProof/>
            <w:webHidden/>
          </w:rPr>
          <w:fldChar w:fldCharType="end"/>
        </w:r>
        <w:r>
          <w:rPr>
            <w:noProof/>
          </w:rPr>
          <w:fldChar w:fldCharType="end"/>
        </w:r>
      </w:ins>
    </w:p>
    <w:p w14:paraId="03966CB5" w14:textId="2579643D" w:rsidR="000C6E04" w:rsidRDefault="0092629C">
      <w:pPr>
        <w:pStyle w:val="TableofFigures"/>
        <w:rPr>
          <w:ins w:id="573" w:author="Ben Morelli" w:date="2019-06-06T23:04:00Z"/>
          <w:rFonts w:asciiTheme="minorHAnsi" w:eastAsiaTheme="minorEastAsia" w:hAnsiTheme="minorHAnsi" w:cstheme="minorBidi"/>
          <w:noProof/>
          <w:sz w:val="22"/>
          <w:szCs w:val="22"/>
        </w:rPr>
      </w:pPr>
      <w:ins w:id="574" w:author="Ben Morelli" w:date="2019-06-06T23:04:00Z">
        <w:r>
          <w:fldChar w:fldCharType="begin"/>
        </w:r>
        <w:r>
          <w:instrText xml:space="preserve"> HYPERLINK \l "_Toc10639284" </w:instrText>
        </w:r>
        <w:r>
          <w:fldChar w:fldCharType="separate"/>
        </w:r>
        <w:r w:rsidR="000C6E04" w:rsidRPr="00536E52">
          <w:rPr>
            <w:rStyle w:val="Hyperlink"/>
            <w:noProof/>
          </w:rPr>
          <w:t>Table 2</w:t>
        </w:r>
        <w:r w:rsidR="000C6E04" w:rsidRPr="00536E52">
          <w:rPr>
            <w:rStyle w:val="Hyperlink"/>
            <w:noProof/>
          </w:rPr>
          <w:noBreakHyphen/>
          <w:t>1. AeMBR Design Parameters</w:t>
        </w:r>
        <w:r w:rsidR="000C6E04">
          <w:rPr>
            <w:noProof/>
            <w:webHidden/>
          </w:rPr>
          <w:tab/>
        </w:r>
        <w:r w:rsidR="000C6E04">
          <w:rPr>
            <w:noProof/>
            <w:webHidden/>
          </w:rPr>
          <w:fldChar w:fldCharType="begin"/>
        </w:r>
        <w:r w:rsidR="000C6E04">
          <w:rPr>
            <w:noProof/>
            <w:webHidden/>
          </w:rPr>
          <w:instrText xml:space="preserve"> PAGEREF _Toc10639284 \h </w:instrText>
        </w:r>
        <w:r w:rsidR="000C6E04">
          <w:rPr>
            <w:noProof/>
            <w:webHidden/>
          </w:rPr>
        </w:r>
        <w:r w:rsidR="000C6E04">
          <w:rPr>
            <w:noProof/>
            <w:webHidden/>
          </w:rPr>
          <w:fldChar w:fldCharType="separate"/>
        </w:r>
        <w:r w:rsidR="00A92629">
          <w:rPr>
            <w:noProof/>
            <w:webHidden/>
          </w:rPr>
          <w:t>2-3</w:t>
        </w:r>
        <w:r w:rsidR="000C6E04">
          <w:rPr>
            <w:noProof/>
            <w:webHidden/>
          </w:rPr>
          <w:fldChar w:fldCharType="end"/>
        </w:r>
        <w:r>
          <w:rPr>
            <w:noProof/>
          </w:rPr>
          <w:fldChar w:fldCharType="end"/>
        </w:r>
      </w:ins>
    </w:p>
    <w:p w14:paraId="3CD50770" w14:textId="577DD9BF" w:rsidR="000C6E04" w:rsidRDefault="0092629C">
      <w:pPr>
        <w:pStyle w:val="TableofFigures"/>
        <w:rPr>
          <w:ins w:id="575" w:author="Ben Morelli" w:date="2019-06-06T23:04:00Z"/>
          <w:rFonts w:asciiTheme="minorHAnsi" w:eastAsiaTheme="minorEastAsia" w:hAnsiTheme="minorHAnsi" w:cstheme="minorBidi"/>
          <w:noProof/>
          <w:sz w:val="22"/>
          <w:szCs w:val="22"/>
        </w:rPr>
      </w:pPr>
      <w:ins w:id="576" w:author="Ben Morelli" w:date="2019-06-06T23:04:00Z">
        <w:r>
          <w:fldChar w:fldCharType="begin"/>
        </w:r>
        <w:r>
          <w:instrText xml:space="preserve"> HYPERLINK \l "_Toc10639285"</w:instrText>
        </w:r>
        <w:r>
          <w:instrText xml:space="preserve"> </w:instrText>
        </w:r>
        <w:r>
          <w:fldChar w:fldCharType="separate"/>
        </w:r>
        <w:r w:rsidR="000C6E04" w:rsidRPr="00536E52">
          <w:rPr>
            <w:rStyle w:val="Hyperlink"/>
            <w:noProof/>
          </w:rPr>
          <w:t>Table 2</w:t>
        </w:r>
        <w:r w:rsidR="000C6E04" w:rsidRPr="00536E52">
          <w:rPr>
            <w:rStyle w:val="Hyperlink"/>
            <w:noProof/>
          </w:rPr>
          <w:noBreakHyphen/>
          <w:t>2. Thermal Recovery System Design and Performance Parameters</w:t>
        </w:r>
        <w:r w:rsidR="000C6E04">
          <w:rPr>
            <w:noProof/>
            <w:webHidden/>
          </w:rPr>
          <w:tab/>
        </w:r>
        <w:r w:rsidR="000C6E04">
          <w:rPr>
            <w:noProof/>
            <w:webHidden/>
          </w:rPr>
          <w:fldChar w:fldCharType="begin"/>
        </w:r>
        <w:r w:rsidR="000C6E04">
          <w:rPr>
            <w:noProof/>
            <w:webHidden/>
          </w:rPr>
          <w:instrText xml:space="preserve"> PAGEREF _Toc10639285 \h </w:instrText>
        </w:r>
        <w:r w:rsidR="000C6E04">
          <w:rPr>
            <w:noProof/>
            <w:webHidden/>
          </w:rPr>
        </w:r>
        <w:r w:rsidR="000C6E04">
          <w:rPr>
            <w:noProof/>
            <w:webHidden/>
          </w:rPr>
          <w:fldChar w:fldCharType="separate"/>
        </w:r>
        <w:r w:rsidR="00A92629">
          <w:rPr>
            <w:noProof/>
            <w:webHidden/>
          </w:rPr>
          <w:t>2-8</w:t>
        </w:r>
        <w:r w:rsidR="000C6E04">
          <w:rPr>
            <w:noProof/>
            <w:webHidden/>
          </w:rPr>
          <w:fldChar w:fldCharType="end"/>
        </w:r>
        <w:r>
          <w:rPr>
            <w:noProof/>
          </w:rPr>
          <w:fldChar w:fldCharType="end"/>
        </w:r>
      </w:ins>
    </w:p>
    <w:p w14:paraId="538B298E" w14:textId="264B7446" w:rsidR="000C6E04" w:rsidRDefault="0092629C">
      <w:pPr>
        <w:pStyle w:val="TableofFigures"/>
        <w:rPr>
          <w:ins w:id="577" w:author="Ben Morelli" w:date="2019-06-06T23:04:00Z"/>
          <w:rFonts w:asciiTheme="minorHAnsi" w:eastAsiaTheme="minorEastAsia" w:hAnsiTheme="minorHAnsi" w:cstheme="minorBidi"/>
          <w:noProof/>
          <w:sz w:val="22"/>
          <w:szCs w:val="22"/>
        </w:rPr>
      </w:pPr>
      <w:ins w:id="578" w:author="Ben Morelli" w:date="2019-06-06T23:04:00Z">
        <w:r>
          <w:fldChar w:fldCharType="begin"/>
        </w:r>
        <w:r>
          <w:instrText xml:space="preserve"> HYPERLINK \l "_Toc10639286" </w:instrText>
        </w:r>
        <w:r>
          <w:fldChar w:fldCharType="separate"/>
        </w:r>
        <w:r w:rsidR="000C6E04" w:rsidRPr="00536E52">
          <w:rPr>
            <w:rStyle w:val="Hyperlink"/>
            <w:noProof/>
          </w:rPr>
          <w:t>Table 2</w:t>
        </w:r>
        <w:r w:rsidR="000C6E04" w:rsidRPr="00536E52">
          <w:rPr>
            <w:rStyle w:val="Hyperlink"/>
            <w:noProof/>
          </w:rPr>
          <w:noBreakHyphen/>
          <w:t>3. AnMBR Design and Operational Parameters</w:t>
        </w:r>
        <w:r w:rsidR="000C6E04">
          <w:rPr>
            <w:noProof/>
            <w:webHidden/>
          </w:rPr>
          <w:tab/>
        </w:r>
        <w:r w:rsidR="000C6E04">
          <w:rPr>
            <w:noProof/>
            <w:webHidden/>
          </w:rPr>
          <w:fldChar w:fldCharType="begin"/>
        </w:r>
        <w:r w:rsidR="000C6E04">
          <w:rPr>
            <w:noProof/>
            <w:webHidden/>
          </w:rPr>
          <w:instrText xml:space="preserve"> PAGEREF _Toc10639286 \h </w:instrText>
        </w:r>
        <w:r w:rsidR="000C6E04">
          <w:rPr>
            <w:noProof/>
            <w:webHidden/>
          </w:rPr>
        </w:r>
        <w:r w:rsidR="000C6E04">
          <w:rPr>
            <w:noProof/>
            <w:webHidden/>
          </w:rPr>
          <w:fldChar w:fldCharType="separate"/>
        </w:r>
        <w:r w:rsidR="00A92629">
          <w:rPr>
            <w:noProof/>
            <w:webHidden/>
          </w:rPr>
          <w:t>2-9</w:t>
        </w:r>
        <w:r w:rsidR="000C6E04">
          <w:rPr>
            <w:noProof/>
            <w:webHidden/>
          </w:rPr>
          <w:fldChar w:fldCharType="end"/>
        </w:r>
        <w:r>
          <w:rPr>
            <w:noProof/>
          </w:rPr>
          <w:fldChar w:fldCharType="end"/>
        </w:r>
      </w:ins>
    </w:p>
    <w:p w14:paraId="1CC60C92" w14:textId="399D6BEA" w:rsidR="000C6E04" w:rsidRDefault="0092629C">
      <w:pPr>
        <w:pStyle w:val="TableofFigures"/>
        <w:rPr>
          <w:ins w:id="579" w:author="Ben Morelli" w:date="2019-06-06T23:04:00Z"/>
          <w:rFonts w:asciiTheme="minorHAnsi" w:eastAsiaTheme="minorEastAsia" w:hAnsiTheme="minorHAnsi" w:cstheme="minorBidi"/>
          <w:noProof/>
          <w:sz w:val="22"/>
          <w:szCs w:val="22"/>
        </w:rPr>
      </w:pPr>
      <w:ins w:id="580" w:author="Ben Morelli" w:date="2019-06-06T23:04:00Z">
        <w:r>
          <w:fldChar w:fldCharType="begin"/>
        </w:r>
        <w:r>
          <w:instrText xml:space="preserve"> HYPERLINK \l "_Toc10639287" </w:instrText>
        </w:r>
        <w:r>
          <w:fldChar w:fldCharType="separate"/>
        </w:r>
        <w:r w:rsidR="000C6E04" w:rsidRPr="00536E52">
          <w:rPr>
            <w:rStyle w:val="Hyperlink"/>
            <w:noProof/>
          </w:rPr>
          <w:t>Table 2</w:t>
        </w:r>
        <w:r w:rsidR="000C6E04" w:rsidRPr="00536E52">
          <w:rPr>
            <w:rStyle w:val="Hyperlink"/>
            <w:noProof/>
          </w:rPr>
          <w:noBreakHyphen/>
          <w:t>4. Operational Parameters of AnMBRs Treating Domestic Wastewater</w:t>
        </w:r>
        <w:r w:rsidR="000C6E04">
          <w:rPr>
            <w:noProof/>
            <w:webHidden/>
          </w:rPr>
          <w:tab/>
        </w:r>
        <w:r w:rsidR="000C6E04">
          <w:rPr>
            <w:noProof/>
            <w:webHidden/>
          </w:rPr>
          <w:fldChar w:fldCharType="begin"/>
        </w:r>
        <w:r w:rsidR="000C6E04">
          <w:rPr>
            <w:noProof/>
            <w:webHidden/>
          </w:rPr>
          <w:instrText xml:space="preserve"> PAGEREF _Toc10639287 \h </w:instrText>
        </w:r>
        <w:r w:rsidR="000C6E04">
          <w:rPr>
            <w:noProof/>
            <w:webHidden/>
          </w:rPr>
        </w:r>
        <w:r w:rsidR="000C6E04">
          <w:rPr>
            <w:noProof/>
            <w:webHidden/>
          </w:rPr>
          <w:fldChar w:fldCharType="separate"/>
        </w:r>
        <w:r w:rsidR="00A92629">
          <w:rPr>
            <w:noProof/>
            <w:webHidden/>
          </w:rPr>
          <w:t>2-10</w:t>
        </w:r>
        <w:r w:rsidR="000C6E04">
          <w:rPr>
            <w:noProof/>
            <w:webHidden/>
          </w:rPr>
          <w:fldChar w:fldCharType="end"/>
        </w:r>
        <w:r>
          <w:rPr>
            <w:noProof/>
          </w:rPr>
          <w:fldChar w:fldCharType="end"/>
        </w:r>
      </w:ins>
    </w:p>
    <w:p w14:paraId="74DD0AA9" w14:textId="6073AC51" w:rsidR="000C6E04" w:rsidRDefault="0092629C">
      <w:pPr>
        <w:pStyle w:val="TableofFigures"/>
        <w:rPr>
          <w:ins w:id="581" w:author="Ben Morelli" w:date="2019-06-06T23:04:00Z"/>
          <w:rFonts w:asciiTheme="minorHAnsi" w:eastAsiaTheme="minorEastAsia" w:hAnsiTheme="minorHAnsi" w:cstheme="minorBidi"/>
          <w:noProof/>
          <w:sz w:val="22"/>
          <w:szCs w:val="22"/>
        </w:rPr>
      </w:pPr>
      <w:ins w:id="582" w:author="Ben Morelli" w:date="2019-06-06T23:04:00Z">
        <w:r>
          <w:fldChar w:fldCharType="begin"/>
        </w:r>
        <w:r>
          <w:instrText xml:space="preserve"> HYPERLINK \l "_Toc10639288" </w:instrText>
        </w:r>
        <w:r>
          <w:fldChar w:fldCharType="separate"/>
        </w:r>
        <w:r w:rsidR="000C6E04" w:rsidRPr="00536E52">
          <w:rPr>
            <w:rStyle w:val="Hyperlink"/>
            <w:noProof/>
          </w:rPr>
          <w:t>Table 2</w:t>
        </w:r>
        <w:r w:rsidR="000C6E04" w:rsidRPr="00536E52">
          <w:rPr>
            <w:rStyle w:val="Hyperlink"/>
            <w:noProof/>
          </w:rPr>
          <w:noBreakHyphen/>
          <w:t>5. Downflow Hanging Sponge Design and Operational Parameters</w:t>
        </w:r>
        <w:r w:rsidR="000C6E04">
          <w:rPr>
            <w:noProof/>
            <w:webHidden/>
          </w:rPr>
          <w:tab/>
        </w:r>
        <w:r w:rsidR="000C6E04">
          <w:rPr>
            <w:noProof/>
            <w:webHidden/>
          </w:rPr>
          <w:fldChar w:fldCharType="begin"/>
        </w:r>
        <w:r w:rsidR="000C6E04">
          <w:rPr>
            <w:noProof/>
            <w:webHidden/>
          </w:rPr>
          <w:instrText xml:space="preserve"> PAGEREF _Toc10639288 \h </w:instrText>
        </w:r>
        <w:r w:rsidR="000C6E04">
          <w:rPr>
            <w:noProof/>
            <w:webHidden/>
          </w:rPr>
        </w:r>
        <w:r w:rsidR="000C6E04">
          <w:rPr>
            <w:noProof/>
            <w:webHidden/>
          </w:rPr>
          <w:fldChar w:fldCharType="separate"/>
        </w:r>
        <w:r w:rsidR="00A92629">
          <w:rPr>
            <w:noProof/>
            <w:webHidden/>
          </w:rPr>
          <w:t>2-15</w:t>
        </w:r>
        <w:r w:rsidR="000C6E04">
          <w:rPr>
            <w:noProof/>
            <w:webHidden/>
          </w:rPr>
          <w:fldChar w:fldCharType="end"/>
        </w:r>
        <w:r>
          <w:rPr>
            <w:noProof/>
          </w:rPr>
          <w:fldChar w:fldCharType="end"/>
        </w:r>
      </w:ins>
    </w:p>
    <w:p w14:paraId="5EEEFC7D" w14:textId="1D41FA7B" w:rsidR="000C6E04" w:rsidRDefault="0092629C">
      <w:pPr>
        <w:pStyle w:val="TableofFigures"/>
        <w:rPr>
          <w:ins w:id="583" w:author="Ben Morelli" w:date="2019-06-06T23:04:00Z"/>
          <w:rFonts w:asciiTheme="minorHAnsi" w:eastAsiaTheme="minorEastAsia" w:hAnsiTheme="minorHAnsi" w:cstheme="minorBidi"/>
          <w:noProof/>
          <w:sz w:val="22"/>
          <w:szCs w:val="22"/>
        </w:rPr>
      </w:pPr>
      <w:ins w:id="584" w:author="Ben Morelli" w:date="2019-06-06T23:04:00Z">
        <w:r>
          <w:fldChar w:fldCharType="begin"/>
        </w:r>
        <w:r>
          <w:instrText xml:space="preserve"> HYPERLINK \l "_Toc10639289" </w:instrText>
        </w:r>
        <w:r>
          <w:fldChar w:fldCharType="separate"/>
        </w:r>
        <w:r w:rsidR="000C6E04" w:rsidRPr="00536E52">
          <w:rPr>
            <w:rStyle w:val="Hyperlink"/>
            <w:noProof/>
          </w:rPr>
          <w:t>Table 2</w:t>
        </w:r>
        <w:r w:rsidR="000C6E04" w:rsidRPr="00536E52">
          <w:rPr>
            <w:rStyle w:val="Hyperlink"/>
            <w:noProof/>
          </w:rPr>
          <w:noBreakHyphen/>
          <w:t>6. Zeolite Ammonium Adsorption Sytem Design and Performance Parameters</w:t>
        </w:r>
        <w:r w:rsidR="000C6E04">
          <w:rPr>
            <w:noProof/>
            <w:webHidden/>
          </w:rPr>
          <w:tab/>
        </w:r>
        <w:r w:rsidR="000C6E04">
          <w:rPr>
            <w:noProof/>
            <w:webHidden/>
          </w:rPr>
          <w:fldChar w:fldCharType="begin"/>
        </w:r>
        <w:r w:rsidR="000C6E04">
          <w:rPr>
            <w:noProof/>
            <w:webHidden/>
          </w:rPr>
          <w:instrText xml:space="preserve"> PAGEREF _Toc10639289 \h </w:instrText>
        </w:r>
        <w:r w:rsidR="000C6E04">
          <w:rPr>
            <w:noProof/>
            <w:webHidden/>
          </w:rPr>
        </w:r>
        <w:r w:rsidR="000C6E04">
          <w:rPr>
            <w:noProof/>
            <w:webHidden/>
          </w:rPr>
          <w:fldChar w:fldCharType="separate"/>
        </w:r>
        <w:r w:rsidR="00A92629">
          <w:rPr>
            <w:noProof/>
            <w:webHidden/>
          </w:rPr>
          <w:t>2-16</w:t>
        </w:r>
        <w:r w:rsidR="000C6E04">
          <w:rPr>
            <w:noProof/>
            <w:webHidden/>
          </w:rPr>
          <w:fldChar w:fldCharType="end"/>
        </w:r>
        <w:r>
          <w:rPr>
            <w:noProof/>
          </w:rPr>
          <w:fldChar w:fldCharType="end"/>
        </w:r>
      </w:ins>
    </w:p>
    <w:p w14:paraId="1159346F" w14:textId="4C0F3510" w:rsidR="000C6E04" w:rsidRDefault="0092629C">
      <w:pPr>
        <w:pStyle w:val="TableofFigures"/>
        <w:rPr>
          <w:ins w:id="585" w:author="Ben Morelli" w:date="2019-06-06T23:04:00Z"/>
          <w:rFonts w:asciiTheme="minorHAnsi" w:eastAsiaTheme="minorEastAsia" w:hAnsiTheme="minorHAnsi" w:cstheme="minorBidi"/>
          <w:noProof/>
          <w:sz w:val="22"/>
          <w:szCs w:val="22"/>
        </w:rPr>
      </w:pPr>
      <w:ins w:id="586" w:author="Ben Morelli" w:date="2019-06-06T23:04:00Z">
        <w:r>
          <w:fldChar w:fldCharType="begin"/>
        </w:r>
        <w:r>
          <w:instrText xml:space="preserve"> HYPERLINK \l "_Toc10639290" </w:instrText>
        </w:r>
        <w:r>
          <w:fldChar w:fldCharType="separate"/>
        </w:r>
        <w:r w:rsidR="000C6E04" w:rsidRPr="00536E52">
          <w:rPr>
            <w:rStyle w:val="Hyperlink"/>
            <w:noProof/>
          </w:rPr>
          <w:t>Table 2</w:t>
        </w:r>
        <w:r w:rsidR="000C6E04" w:rsidRPr="00536E52">
          <w:rPr>
            <w:rStyle w:val="Hyperlink"/>
            <w:noProof/>
          </w:rPr>
          <w:noBreakHyphen/>
          <w:t>7. Wetland Treatment Performance</w:t>
        </w:r>
        <w:r w:rsidR="000C6E04">
          <w:rPr>
            <w:noProof/>
            <w:webHidden/>
          </w:rPr>
          <w:tab/>
        </w:r>
        <w:r w:rsidR="000C6E04">
          <w:rPr>
            <w:noProof/>
            <w:webHidden/>
          </w:rPr>
          <w:fldChar w:fldCharType="begin"/>
        </w:r>
        <w:r w:rsidR="000C6E04">
          <w:rPr>
            <w:noProof/>
            <w:webHidden/>
          </w:rPr>
          <w:instrText xml:space="preserve"> PAGEREF _Toc10639290 \h </w:instrText>
        </w:r>
        <w:r w:rsidR="000C6E04">
          <w:rPr>
            <w:noProof/>
            <w:webHidden/>
          </w:rPr>
        </w:r>
        <w:r w:rsidR="000C6E04">
          <w:rPr>
            <w:noProof/>
            <w:webHidden/>
          </w:rPr>
          <w:fldChar w:fldCharType="separate"/>
        </w:r>
        <w:r w:rsidR="00A92629">
          <w:rPr>
            <w:noProof/>
            <w:webHidden/>
          </w:rPr>
          <w:t>2-19</w:t>
        </w:r>
        <w:r w:rsidR="000C6E04">
          <w:rPr>
            <w:noProof/>
            <w:webHidden/>
          </w:rPr>
          <w:fldChar w:fldCharType="end"/>
        </w:r>
        <w:r>
          <w:rPr>
            <w:noProof/>
          </w:rPr>
          <w:fldChar w:fldCharType="end"/>
        </w:r>
      </w:ins>
    </w:p>
    <w:p w14:paraId="263D44D1" w14:textId="2F29E334" w:rsidR="000C6E04" w:rsidRDefault="0092629C">
      <w:pPr>
        <w:pStyle w:val="TableofFigures"/>
        <w:rPr>
          <w:ins w:id="587" w:author="Ben Morelli" w:date="2019-06-06T23:04:00Z"/>
          <w:rFonts w:asciiTheme="minorHAnsi" w:eastAsiaTheme="minorEastAsia" w:hAnsiTheme="minorHAnsi" w:cstheme="minorBidi"/>
          <w:noProof/>
          <w:sz w:val="22"/>
          <w:szCs w:val="22"/>
        </w:rPr>
      </w:pPr>
      <w:ins w:id="588" w:author="Ben Morelli" w:date="2019-06-06T23:04:00Z">
        <w:r>
          <w:fldChar w:fldCharType="begin"/>
        </w:r>
        <w:r>
          <w:instrText xml:space="preserve"> HYPERLINK \l "_Toc10639291" </w:instrText>
        </w:r>
        <w:r>
          <w:fldChar w:fldCharType="separate"/>
        </w:r>
        <w:r w:rsidR="000C6E04" w:rsidRPr="00536E52">
          <w:rPr>
            <w:rStyle w:val="Hyperlink"/>
            <w:noProof/>
          </w:rPr>
          <w:t>Table 2</w:t>
        </w:r>
        <w:r w:rsidR="000C6E04" w:rsidRPr="00536E52">
          <w:rPr>
            <w:rStyle w:val="Hyperlink"/>
            <w:noProof/>
          </w:rPr>
          <w:noBreakHyphen/>
          <w:t>8. Mixed Wastewater and Graywater Wetland Design Parameters</w:t>
        </w:r>
        <w:r w:rsidR="000C6E04">
          <w:rPr>
            <w:noProof/>
            <w:webHidden/>
          </w:rPr>
          <w:tab/>
        </w:r>
        <w:r w:rsidR="000C6E04">
          <w:rPr>
            <w:noProof/>
            <w:webHidden/>
          </w:rPr>
          <w:fldChar w:fldCharType="begin"/>
        </w:r>
        <w:r w:rsidR="000C6E04">
          <w:rPr>
            <w:noProof/>
            <w:webHidden/>
          </w:rPr>
          <w:instrText xml:space="preserve"> PAGEREF _Toc10639291 \h </w:instrText>
        </w:r>
        <w:r w:rsidR="000C6E04">
          <w:rPr>
            <w:noProof/>
            <w:webHidden/>
          </w:rPr>
        </w:r>
        <w:r w:rsidR="000C6E04">
          <w:rPr>
            <w:noProof/>
            <w:webHidden/>
          </w:rPr>
          <w:fldChar w:fldCharType="separate"/>
        </w:r>
        <w:r w:rsidR="00A92629">
          <w:rPr>
            <w:noProof/>
            <w:webHidden/>
          </w:rPr>
          <w:t>2-19</w:t>
        </w:r>
        <w:r w:rsidR="000C6E04">
          <w:rPr>
            <w:noProof/>
            <w:webHidden/>
          </w:rPr>
          <w:fldChar w:fldCharType="end"/>
        </w:r>
        <w:r>
          <w:rPr>
            <w:noProof/>
          </w:rPr>
          <w:fldChar w:fldCharType="end"/>
        </w:r>
      </w:ins>
    </w:p>
    <w:p w14:paraId="1785CC23" w14:textId="5391A592" w:rsidR="000C6E04" w:rsidRDefault="0092629C">
      <w:pPr>
        <w:pStyle w:val="TableofFigures"/>
        <w:rPr>
          <w:ins w:id="589" w:author="Ben Morelli" w:date="2019-06-06T23:04:00Z"/>
          <w:rFonts w:asciiTheme="minorHAnsi" w:eastAsiaTheme="minorEastAsia" w:hAnsiTheme="minorHAnsi" w:cstheme="minorBidi"/>
          <w:noProof/>
          <w:sz w:val="22"/>
          <w:szCs w:val="22"/>
        </w:rPr>
      </w:pPr>
      <w:ins w:id="590" w:author="Ben Morelli" w:date="2019-06-06T23:04:00Z">
        <w:r>
          <w:fldChar w:fldCharType="begin"/>
        </w:r>
        <w:r>
          <w:instrText xml:space="preserve"> HYPERLINK \l "_Toc10639292" </w:instrText>
        </w:r>
        <w:r>
          <w:fldChar w:fldCharType="separate"/>
        </w:r>
        <w:r w:rsidR="000C6E04" w:rsidRPr="00536E52">
          <w:rPr>
            <w:rStyle w:val="Hyperlink"/>
            <w:noProof/>
          </w:rPr>
          <w:t>Table 2</w:t>
        </w:r>
        <w:r w:rsidR="000C6E04" w:rsidRPr="00536E52">
          <w:rPr>
            <w:rStyle w:val="Hyperlink"/>
            <w:noProof/>
          </w:rPr>
          <w:noBreakHyphen/>
          <w:t>9. Wetland Greenhouse Gas Emissions</w:t>
        </w:r>
        <w:r w:rsidR="000C6E04">
          <w:rPr>
            <w:noProof/>
            <w:webHidden/>
          </w:rPr>
          <w:tab/>
        </w:r>
        <w:r w:rsidR="000C6E04">
          <w:rPr>
            <w:noProof/>
            <w:webHidden/>
          </w:rPr>
          <w:fldChar w:fldCharType="begin"/>
        </w:r>
        <w:r w:rsidR="000C6E04">
          <w:rPr>
            <w:noProof/>
            <w:webHidden/>
          </w:rPr>
          <w:instrText xml:space="preserve"> PAGEREF _Toc10639292 \h </w:instrText>
        </w:r>
        <w:r w:rsidR="000C6E04">
          <w:rPr>
            <w:noProof/>
            <w:webHidden/>
          </w:rPr>
        </w:r>
        <w:r w:rsidR="000C6E04">
          <w:rPr>
            <w:noProof/>
            <w:webHidden/>
          </w:rPr>
          <w:fldChar w:fldCharType="separate"/>
        </w:r>
        <w:r w:rsidR="00A92629">
          <w:rPr>
            <w:noProof/>
            <w:webHidden/>
          </w:rPr>
          <w:t>2-20</w:t>
        </w:r>
        <w:r w:rsidR="000C6E04">
          <w:rPr>
            <w:noProof/>
            <w:webHidden/>
          </w:rPr>
          <w:fldChar w:fldCharType="end"/>
        </w:r>
        <w:r>
          <w:rPr>
            <w:noProof/>
          </w:rPr>
          <w:fldChar w:fldCharType="end"/>
        </w:r>
      </w:ins>
    </w:p>
    <w:p w14:paraId="02F515C3" w14:textId="5E571F9D" w:rsidR="000C6E04" w:rsidRDefault="0092629C">
      <w:pPr>
        <w:pStyle w:val="TableofFigures"/>
        <w:rPr>
          <w:ins w:id="591" w:author="Ben Morelli" w:date="2019-06-06T23:04:00Z"/>
          <w:rFonts w:asciiTheme="minorHAnsi" w:eastAsiaTheme="minorEastAsia" w:hAnsiTheme="minorHAnsi" w:cstheme="minorBidi"/>
          <w:noProof/>
          <w:sz w:val="22"/>
          <w:szCs w:val="22"/>
        </w:rPr>
      </w:pPr>
      <w:ins w:id="592" w:author="Ben Morelli" w:date="2019-06-06T23:04:00Z">
        <w:r>
          <w:fldChar w:fldCharType="begin"/>
        </w:r>
        <w:r>
          <w:instrText xml:space="preserve"> HYPERLINK \l "_Toc10639293" </w:instrText>
        </w:r>
        <w:r>
          <w:fldChar w:fldCharType="separate"/>
        </w:r>
        <w:r w:rsidR="000C6E04" w:rsidRPr="00536E52">
          <w:rPr>
            <w:rStyle w:val="Hyperlink"/>
            <w:noProof/>
          </w:rPr>
          <w:t>Table 2</w:t>
        </w:r>
        <w:r w:rsidR="000C6E04" w:rsidRPr="00536E52">
          <w:rPr>
            <w:rStyle w:val="Hyperlink"/>
            <w:noProof/>
          </w:rPr>
          <w:noBreakHyphen/>
          <w:t>10. Log Reduction Targets for 10</w:t>
        </w:r>
        <w:r w:rsidR="000C6E04" w:rsidRPr="00536E52">
          <w:rPr>
            <w:rStyle w:val="Hyperlink"/>
            <w:noProof/>
            <w:vertAlign w:val="superscript"/>
          </w:rPr>
          <w:t>-4</w:t>
        </w:r>
        <w:r w:rsidR="000C6E04" w:rsidRPr="00536E52">
          <w:rPr>
            <w:rStyle w:val="Hyperlink"/>
            <w:noProof/>
          </w:rPr>
          <w:t xml:space="preserve"> Infection Risk Target, Non-Potable Reuse: Wastewater and Graywater</w:t>
        </w:r>
        <w:r w:rsidR="000C6E04" w:rsidRPr="00536E52">
          <w:rPr>
            <w:rStyle w:val="Hyperlink"/>
            <w:noProof/>
            <w:vertAlign w:val="superscript"/>
          </w:rPr>
          <w:t>a</w:t>
        </w:r>
        <w:r w:rsidR="000C6E04">
          <w:rPr>
            <w:noProof/>
            <w:webHidden/>
          </w:rPr>
          <w:tab/>
        </w:r>
        <w:r w:rsidR="000C6E04">
          <w:rPr>
            <w:noProof/>
            <w:webHidden/>
          </w:rPr>
          <w:fldChar w:fldCharType="begin"/>
        </w:r>
        <w:r w:rsidR="000C6E04">
          <w:rPr>
            <w:noProof/>
            <w:webHidden/>
          </w:rPr>
          <w:instrText xml:space="preserve"> PAGEREF _Toc10639293 \h </w:instrText>
        </w:r>
        <w:r w:rsidR="000C6E04">
          <w:rPr>
            <w:noProof/>
            <w:webHidden/>
          </w:rPr>
        </w:r>
        <w:r w:rsidR="000C6E04">
          <w:rPr>
            <w:noProof/>
            <w:webHidden/>
          </w:rPr>
          <w:fldChar w:fldCharType="separate"/>
        </w:r>
        <w:r w:rsidR="00A92629">
          <w:rPr>
            <w:noProof/>
            <w:webHidden/>
          </w:rPr>
          <w:t>2-20</w:t>
        </w:r>
        <w:r w:rsidR="000C6E04">
          <w:rPr>
            <w:noProof/>
            <w:webHidden/>
          </w:rPr>
          <w:fldChar w:fldCharType="end"/>
        </w:r>
        <w:r>
          <w:rPr>
            <w:noProof/>
          </w:rPr>
          <w:fldChar w:fldCharType="end"/>
        </w:r>
      </w:ins>
    </w:p>
    <w:p w14:paraId="0F50926A" w14:textId="66DDACC8" w:rsidR="000C6E04" w:rsidRDefault="0092629C">
      <w:pPr>
        <w:pStyle w:val="TableofFigures"/>
        <w:rPr>
          <w:ins w:id="593" w:author="Ben Morelli" w:date="2019-06-06T23:04:00Z"/>
          <w:rFonts w:asciiTheme="minorHAnsi" w:eastAsiaTheme="minorEastAsia" w:hAnsiTheme="minorHAnsi" w:cstheme="minorBidi"/>
          <w:noProof/>
          <w:sz w:val="22"/>
          <w:szCs w:val="22"/>
        </w:rPr>
      </w:pPr>
      <w:ins w:id="594" w:author="Ben Morelli" w:date="2019-06-06T23:04:00Z">
        <w:r>
          <w:fldChar w:fldCharType="begin"/>
        </w:r>
        <w:r>
          <w:instrText xml:space="preserve"> HYPERLINK \l "_Toc10639294" </w:instrText>
        </w:r>
        <w:r>
          <w:fldChar w:fldCharType="separate"/>
        </w:r>
        <w:r w:rsidR="000C6E04" w:rsidRPr="00536E52">
          <w:rPr>
            <w:rStyle w:val="Hyperlink"/>
            <w:noProof/>
          </w:rPr>
          <w:t>Table 2</w:t>
        </w:r>
        <w:r w:rsidR="000C6E04" w:rsidRPr="00536E52">
          <w:rPr>
            <w:rStyle w:val="Hyperlink"/>
            <w:noProof/>
          </w:rPr>
          <w:noBreakHyphen/>
          <w:t>11. Log Reduction Values by Unit Process and Disinfection Technology for Viruses, Protozoa and Bacteria</w:t>
        </w:r>
        <w:r w:rsidR="000C6E04">
          <w:rPr>
            <w:noProof/>
            <w:webHidden/>
          </w:rPr>
          <w:tab/>
        </w:r>
        <w:r w:rsidR="000C6E04">
          <w:rPr>
            <w:noProof/>
            <w:webHidden/>
          </w:rPr>
          <w:fldChar w:fldCharType="begin"/>
        </w:r>
        <w:r w:rsidR="000C6E04">
          <w:rPr>
            <w:noProof/>
            <w:webHidden/>
          </w:rPr>
          <w:instrText xml:space="preserve"> PAGEREF _Toc10639294 \h </w:instrText>
        </w:r>
        <w:r w:rsidR="000C6E04">
          <w:rPr>
            <w:noProof/>
            <w:webHidden/>
          </w:rPr>
        </w:r>
        <w:r w:rsidR="000C6E04">
          <w:rPr>
            <w:noProof/>
            <w:webHidden/>
          </w:rPr>
          <w:fldChar w:fldCharType="separate"/>
        </w:r>
        <w:r w:rsidR="00A92629">
          <w:rPr>
            <w:noProof/>
            <w:webHidden/>
          </w:rPr>
          <w:t>2-21</w:t>
        </w:r>
        <w:r w:rsidR="000C6E04">
          <w:rPr>
            <w:noProof/>
            <w:webHidden/>
          </w:rPr>
          <w:fldChar w:fldCharType="end"/>
        </w:r>
        <w:r>
          <w:rPr>
            <w:noProof/>
          </w:rPr>
          <w:fldChar w:fldCharType="end"/>
        </w:r>
      </w:ins>
    </w:p>
    <w:p w14:paraId="210DA54F" w14:textId="172115F2" w:rsidR="000C6E04" w:rsidRDefault="0092629C">
      <w:pPr>
        <w:pStyle w:val="TableofFigures"/>
        <w:rPr>
          <w:ins w:id="595" w:author="Ben Morelli" w:date="2019-06-06T23:04:00Z"/>
          <w:rFonts w:asciiTheme="minorHAnsi" w:eastAsiaTheme="minorEastAsia" w:hAnsiTheme="minorHAnsi" w:cstheme="minorBidi"/>
          <w:noProof/>
          <w:sz w:val="22"/>
          <w:szCs w:val="22"/>
        </w:rPr>
      </w:pPr>
      <w:ins w:id="596" w:author="Ben Morelli" w:date="2019-06-06T23:04:00Z">
        <w:r>
          <w:fldChar w:fldCharType="begin"/>
        </w:r>
        <w:r>
          <w:instrText xml:space="preserve"> HYPERLINK \l "_Toc10639295" </w:instrText>
        </w:r>
        <w:r>
          <w:fldChar w:fldCharType="separate"/>
        </w:r>
        <w:r w:rsidR="000C6E04" w:rsidRPr="00536E52">
          <w:rPr>
            <w:rStyle w:val="Hyperlink"/>
            <w:noProof/>
          </w:rPr>
          <w:t>Table 2</w:t>
        </w:r>
        <w:r w:rsidR="000C6E04" w:rsidRPr="00536E52">
          <w:rPr>
            <w:rStyle w:val="Hyperlink"/>
            <w:noProof/>
          </w:rPr>
          <w:noBreakHyphen/>
          <w:t>12. Disinfection System Specification for Aerobic and Anaerobic MBRs: Mixed Wastewater</w:t>
        </w:r>
        <w:r w:rsidR="000C6E04">
          <w:rPr>
            <w:noProof/>
            <w:webHidden/>
          </w:rPr>
          <w:tab/>
        </w:r>
        <w:r w:rsidR="000C6E04">
          <w:rPr>
            <w:noProof/>
            <w:webHidden/>
          </w:rPr>
          <w:fldChar w:fldCharType="begin"/>
        </w:r>
        <w:r w:rsidR="000C6E04">
          <w:rPr>
            <w:noProof/>
            <w:webHidden/>
          </w:rPr>
          <w:instrText xml:space="preserve"> PAGEREF _Toc10639295 \h </w:instrText>
        </w:r>
        <w:r w:rsidR="000C6E04">
          <w:rPr>
            <w:noProof/>
            <w:webHidden/>
          </w:rPr>
        </w:r>
        <w:r w:rsidR="000C6E04">
          <w:rPr>
            <w:noProof/>
            <w:webHidden/>
          </w:rPr>
          <w:fldChar w:fldCharType="separate"/>
        </w:r>
        <w:r w:rsidR="00A92629">
          <w:rPr>
            <w:noProof/>
            <w:webHidden/>
          </w:rPr>
          <w:t>2-22</w:t>
        </w:r>
        <w:r w:rsidR="000C6E04">
          <w:rPr>
            <w:noProof/>
            <w:webHidden/>
          </w:rPr>
          <w:fldChar w:fldCharType="end"/>
        </w:r>
        <w:r>
          <w:rPr>
            <w:noProof/>
          </w:rPr>
          <w:fldChar w:fldCharType="end"/>
        </w:r>
      </w:ins>
    </w:p>
    <w:p w14:paraId="238B860B" w14:textId="03EFA4A3" w:rsidR="000C6E04" w:rsidRDefault="0092629C">
      <w:pPr>
        <w:pStyle w:val="TableofFigures"/>
        <w:rPr>
          <w:ins w:id="597" w:author="Ben Morelli" w:date="2019-06-06T23:04:00Z"/>
          <w:rFonts w:asciiTheme="minorHAnsi" w:eastAsiaTheme="minorEastAsia" w:hAnsiTheme="minorHAnsi" w:cstheme="minorBidi"/>
          <w:noProof/>
          <w:sz w:val="22"/>
          <w:szCs w:val="22"/>
        </w:rPr>
      </w:pPr>
      <w:ins w:id="598" w:author="Ben Morelli" w:date="2019-06-06T23:04:00Z">
        <w:r>
          <w:fldChar w:fldCharType="begin"/>
        </w:r>
        <w:r>
          <w:instrText xml:space="preserve"> HYPERLINK \l "_Toc10639296" </w:instrText>
        </w:r>
        <w:r>
          <w:fldChar w:fldCharType="separate"/>
        </w:r>
        <w:r w:rsidR="000C6E04" w:rsidRPr="00536E52">
          <w:rPr>
            <w:rStyle w:val="Hyperlink"/>
            <w:noProof/>
          </w:rPr>
          <w:t>Table 2</w:t>
        </w:r>
        <w:r w:rsidR="000C6E04" w:rsidRPr="00536E52">
          <w:rPr>
            <w:rStyle w:val="Hyperlink"/>
            <w:noProof/>
          </w:rPr>
          <w:noBreakHyphen/>
          <w:t>13. Disinfection System Specification for Aerobic and Anaerobic MBRs: Graywater</w:t>
        </w:r>
        <w:r w:rsidR="000C6E04">
          <w:rPr>
            <w:noProof/>
            <w:webHidden/>
          </w:rPr>
          <w:tab/>
        </w:r>
        <w:r w:rsidR="000C6E04">
          <w:rPr>
            <w:noProof/>
            <w:webHidden/>
          </w:rPr>
          <w:fldChar w:fldCharType="begin"/>
        </w:r>
        <w:r w:rsidR="000C6E04">
          <w:rPr>
            <w:noProof/>
            <w:webHidden/>
          </w:rPr>
          <w:instrText xml:space="preserve"> PAGEREF _Toc10639296 \h </w:instrText>
        </w:r>
        <w:r w:rsidR="000C6E04">
          <w:rPr>
            <w:noProof/>
            <w:webHidden/>
          </w:rPr>
        </w:r>
        <w:r w:rsidR="000C6E04">
          <w:rPr>
            <w:noProof/>
            <w:webHidden/>
          </w:rPr>
          <w:fldChar w:fldCharType="separate"/>
        </w:r>
        <w:r w:rsidR="00A92629">
          <w:rPr>
            <w:noProof/>
            <w:webHidden/>
          </w:rPr>
          <w:t>2-22</w:t>
        </w:r>
        <w:r w:rsidR="000C6E04">
          <w:rPr>
            <w:noProof/>
            <w:webHidden/>
          </w:rPr>
          <w:fldChar w:fldCharType="end"/>
        </w:r>
        <w:r>
          <w:rPr>
            <w:noProof/>
          </w:rPr>
          <w:fldChar w:fldCharType="end"/>
        </w:r>
      </w:ins>
    </w:p>
    <w:p w14:paraId="3AA20C45" w14:textId="5B3229DE" w:rsidR="000C6E04" w:rsidRDefault="0092629C">
      <w:pPr>
        <w:pStyle w:val="TableofFigures"/>
        <w:rPr>
          <w:ins w:id="599" w:author="Ben Morelli" w:date="2019-06-06T23:04:00Z"/>
          <w:rFonts w:asciiTheme="minorHAnsi" w:eastAsiaTheme="minorEastAsia" w:hAnsiTheme="minorHAnsi" w:cstheme="minorBidi"/>
          <w:noProof/>
          <w:sz w:val="22"/>
          <w:szCs w:val="22"/>
        </w:rPr>
      </w:pPr>
      <w:ins w:id="600" w:author="Ben Morelli" w:date="2019-06-06T23:04:00Z">
        <w:r>
          <w:fldChar w:fldCharType="begin"/>
        </w:r>
        <w:r>
          <w:instrText xml:space="preserve"> HYPERLINK \l "_Toc10639297" </w:instrText>
        </w:r>
        <w:r>
          <w:fldChar w:fldCharType="separate"/>
        </w:r>
        <w:r w:rsidR="000C6E04" w:rsidRPr="00536E52">
          <w:rPr>
            <w:rStyle w:val="Hyperlink"/>
            <w:noProof/>
          </w:rPr>
          <w:t>Table 2</w:t>
        </w:r>
        <w:r w:rsidR="000C6E04" w:rsidRPr="00536E52">
          <w:rPr>
            <w:rStyle w:val="Hyperlink"/>
            <w:noProof/>
          </w:rPr>
          <w:noBreakHyphen/>
          <w:t>14. Disinfection System Specification for Recirculating Vertical Flow Wetland: Mixed Wastewater</w:t>
        </w:r>
        <w:r w:rsidR="000C6E04">
          <w:rPr>
            <w:noProof/>
            <w:webHidden/>
          </w:rPr>
          <w:tab/>
        </w:r>
        <w:r w:rsidR="000C6E04">
          <w:rPr>
            <w:noProof/>
            <w:webHidden/>
          </w:rPr>
          <w:fldChar w:fldCharType="begin"/>
        </w:r>
        <w:r w:rsidR="000C6E04">
          <w:rPr>
            <w:noProof/>
            <w:webHidden/>
          </w:rPr>
          <w:instrText xml:space="preserve"> PAGEREF _Toc10639297 \h </w:instrText>
        </w:r>
        <w:r w:rsidR="000C6E04">
          <w:rPr>
            <w:noProof/>
            <w:webHidden/>
          </w:rPr>
        </w:r>
        <w:r w:rsidR="000C6E04">
          <w:rPr>
            <w:noProof/>
            <w:webHidden/>
          </w:rPr>
          <w:fldChar w:fldCharType="separate"/>
        </w:r>
        <w:r w:rsidR="00A92629">
          <w:rPr>
            <w:noProof/>
            <w:webHidden/>
          </w:rPr>
          <w:t>2-22</w:t>
        </w:r>
        <w:r w:rsidR="000C6E04">
          <w:rPr>
            <w:noProof/>
            <w:webHidden/>
          </w:rPr>
          <w:fldChar w:fldCharType="end"/>
        </w:r>
        <w:r>
          <w:rPr>
            <w:noProof/>
          </w:rPr>
          <w:fldChar w:fldCharType="end"/>
        </w:r>
      </w:ins>
    </w:p>
    <w:p w14:paraId="75BD7659" w14:textId="0CB0E773" w:rsidR="000C6E04" w:rsidRDefault="0092629C">
      <w:pPr>
        <w:pStyle w:val="TableofFigures"/>
        <w:rPr>
          <w:ins w:id="601" w:author="Ben Morelli" w:date="2019-06-06T23:04:00Z"/>
          <w:rFonts w:asciiTheme="minorHAnsi" w:eastAsiaTheme="minorEastAsia" w:hAnsiTheme="minorHAnsi" w:cstheme="minorBidi"/>
          <w:noProof/>
          <w:sz w:val="22"/>
          <w:szCs w:val="22"/>
        </w:rPr>
      </w:pPr>
      <w:ins w:id="602" w:author="Ben Morelli" w:date="2019-06-06T23:04:00Z">
        <w:r>
          <w:fldChar w:fldCharType="begin"/>
        </w:r>
        <w:r>
          <w:instrText xml:space="preserve"> HYPERLINK \l "_Toc10639298" </w:instrText>
        </w:r>
        <w:r>
          <w:fldChar w:fldCharType="separate"/>
        </w:r>
        <w:r w:rsidR="000C6E04" w:rsidRPr="00536E52">
          <w:rPr>
            <w:rStyle w:val="Hyperlink"/>
            <w:noProof/>
          </w:rPr>
          <w:t>Table 2</w:t>
        </w:r>
        <w:r w:rsidR="000C6E04" w:rsidRPr="00536E52">
          <w:rPr>
            <w:rStyle w:val="Hyperlink"/>
            <w:noProof/>
          </w:rPr>
          <w:noBreakHyphen/>
          <w:t>15. Disinfection System Specification for Recirculating Vertical Flow Wetland: Graywater</w:t>
        </w:r>
        <w:r w:rsidR="000C6E04">
          <w:rPr>
            <w:noProof/>
            <w:webHidden/>
          </w:rPr>
          <w:tab/>
        </w:r>
        <w:r w:rsidR="000C6E04">
          <w:rPr>
            <w:noProof/>
            <w:webHidden/>
          </w:rPr>
          <w:fldChar w:fldCharType="begin"/>
        </w:r>
        <w:r w:rsidR="000C6E04">
          <w:rPr>
            <w:noProof/>
            <w:webHidden/>
          </w:rPr>
          <w:instrText xml:space="preserve"> PAGEREF _Toc10639298 \h </w:instrText>
        </w:r>
        <w:r w:rsidR="000C6E04">
          <w:rPr>
            <w:noProof/>
            <w:webHidden/>
          </w:rPr>
        </w:r>
        <w:r w:rsidR="000C6E04">
          <w:rPr>
            <w:noProof/>
            <w:webHidden/>
          </w:rPr>
          <w:fldChar w:fldCharType="separate"/>
        </w:r>
        <w:r w:rsidR="00A92629">
          <w:rPr>
            <w:noProof/>
            <w:webHidden/>
          </w:rPr>
          <w:t>2-23</w:t>
        </w:r>
        <w:r w:rsidR="000C6E04">
          <w:rPr>
            <w:noProof/>
            <w:webHidden/>
          </w:rPr>
          <w:fldChar w:fldCharType="end"/>
        </w:r>
        <w:r>
          <w:rPr>
            <w:noProof/>
          </w:rPr>
          <w:fldChar w:fldCharType="end"/>
        </w:r>
      </w:ins>
    </w:p>
    <w:p w14:paraId="007238E2" w14:textId="4F9ECFC5" w:rsidR="000C6E04" w:rsidRDefault="0092629C">
      <w:pPr>
        <w:pStyle w:val="TableofFigures"/>
        <w:rPr>
          <w:ins w:id="603" w:author="Ben Morelli" w:date="2019-06-06T23:04:00Z"/>
          <w:rFonts w:asciiTheme="minorHAnsi" w:eastAsiaTheme="minorEastAsia" w:hAnsiTheme="minorHAnsi" w:cstheme="minorBidi"/>
          <w:noProof/>
          <w:sz w:val="22"/>
          <w:szCs w:val="22"/>
        </w:rPr>
      </w:pPr>
      <w:ins w:id="604" w:author="Ben Morelli" w:date="2019-06-06T23:04:00Z">
        <w:r>
          <w:fldChar w:fldCharType="begin"/>
        </w:r>
        <w:r>
          <w:instrText xml:space="preserve"> HYPERLINK \l "_Toc10639299" </w:instrText>
        </w:r>
        <w:r>
          <w:fldChar w:fldCharType="separate"/>
        </w:r>
        <w:r w:rsidR="000C6E04" w:rsidRPr="00536E52">
          <w:rPr>
            <w:rStyle w:val="Hyperlink"/>
            <w:noProof/>
          </w:rPr>
          <w:t>Table 2</w:t>
        </w:r>
        <w:r w:rsidR="000C6E04" w:rsidRPr="00536E52">
          <w:rPr>
            <w:rStyle w:val="Hyperlink"/>
            <w:noProof/>
          </w:rPr>
          <w:noBreakHyphen/>
          <w:t>16. Rapid Ozone Demand of Wastewater Constituents</w:t>
        </w:r>
        <w:r w:rsidR="000C6E04">
          <w:rPr>
            <w:noProof/>
            <w:webHidden/>
          </w:rPr>
          <w:tab/>
        </w:r>
        <w:r w:rsidR="000C6E04">
          <w:rPr>
            <w:noProof/>
            <w:webHidden/>
          </w:rPr>
          <w:fldChar w:fldCharType="begin"/>
        </w:r>
        <w:r w:rsidR="000C6E04">
          <w:rPr>
            <w:noProof/>
            <w:webHidden/>
          </w:rPr>
          <w:instrText xml:space="preserve"> PAGEREF _Toc10639299 \h </w:instrText>
        </w:r>
        <w:r w:rsidR="000C6E04">
          <w:rPr>
            <w:noProof/>
            <w:webHidden/>
          </w:rPr>
        </w:r>
        <w:r w:rsidR="000C6E04">
          <w:rPr>
            <w:noProof/>
            <w:webHidden/>
          </w:rPr>
          <w:fldChar w:fldCharType="separate"/>
        </w:r>
        <w:r w:rsidR="00A92629">
          <w:rPr>
            <w:noProof/>
            <w:webHidden/>
          </w:rPr>
          <w:t>2-23</w:t>
        </w:r>
        <w:r w:rsidR="000C6E04">
          <w:rPr>
            <w:noProof/>
            <w:webHidden/>
          </w:rPr>
          <w:fldChar w:fldCharType="end"/>
        </w:r>
        <w:r>
          <w:rPr>
            <w:noProof/>
          </w:rPr>
          <w:fldChar w:fldCharType="end"/>
        </w:r>
      </w:ins>
    </w:p>
    <w:p w14:paraId="38FCF604" w14:textId="7740EFE6" w:rsidR="000C6E04" w:rsidRDefault="0092629C">
      <w:pPr>
        <w:pStyle w:val="TableofFigures"/>
        <w:rPr>
          <w:ins w:id="605" w:author="Ben Morelli" w:date="2019-06-06T23:04:00Z"/>
          <w:rFonts w:asciiTheme="minorHAnsi" w:eastAsiaTheme="minorEastAsia" w:hAnsiTheme="minorHAnsi" w:cstheme="minorBidi"/>
          <w:noProof/>
          <w:sz w:val="22"/>
          <w:szCs w:val="22"/>
        </w:rPr>
      </w:pPr>
      <w:ins w:id="606" w:author="Ben Morelli" w:date="2019-06-06T23:04:00Z">
        <w:r>
          <w:fldChar w:fldCharType="begin"/>
        </w:r>
        <w:r>
          <w:instrText xml:space="preserve"> HYPERLINK \l "_Toc10639300" </w:instrText>
        </w:r>
        <w:r>
          <w:fldChar w:fldCharType="separate"/>
        </w:r>
        <w:r w:rsidR="000C6E04" w:rsidRPr="00536E52">
          <w:rPr>
            <w:rStyle w:val="Hyperlink"/>
            <w:noProof/>
          </w:rPr>
          <w:t>Table 2</w:t>
        </w:r>
        <w:r w:rsidR="000C6E04" w:rsidRPr="00536E52">
          <w:rPr>
            <w:rStyle w:val="Hyperlink"/>
            <w:noProof/>
          </w:rPr>
          <w:noBreakHyphen/>
          <w:t>17. Calculated Breakpoint and Chlorine Dose Requirements</w:t>
        </w:r>
        <w:r w:rsidR="000C6E04">
          <w:rPr>
            <w:noProof/>
            <w:webHidden/>
          </w:rPr>
          <w:tab/>
        </w:r>
        <w:r w:rsidR="000C6E04">
          <w:rPr>
            <w:noProof/>
            <w:webHidden/>
          </w:rPr>
          <w:fldChar w:fldCharType="begin"/>
        </w:r>
        <w:r w:rsidR="000C6E04">
          <w:rPr>
            <w:noProof/>
            <w:webHidden/>
          </w:rPr>
          <w:instrText xml:space="preserve"> PAGEREF _Toc10639300 \h </w:instrText>
        </w:r>
        <w:r w:rsidR="000C6E04">
          <w:rPr>
            <w:noProof/>
            <w:webHidden/>
          </w:rPr>
        </w:r>
        <w:r w:rsidR="000C6E04">
          <w:rPr>
            <w:noProof/>
            <w:webHidden/>
          </w:rPr>
          <w:fldChar w:fldCharType="separate"/>
        </w:r>
        <w:r w:rsidR="00A92629">
          <w:rPr>
            <w:noProof/>
            <w:webHidden/>
          </w:rPr>
          <w:t>2-26</w:t>
        </w:r>
        <w:r w:rsidR="000C6E04">
          <w:rPr>
            <w:noProof/>
            <w:webHidden/>
          </w:rPr>
          <w:fldChar w:fldCharType="end"/>
        </w:r>
        <w:r>
          <w:rPr>
            <w:noProof/>
          </w:rPr>
          <w:fldChar w:fldCharType="end"/>
        </w:r>
      </w:ins>
    </w:p>
    <w:p w14:paraId="5B76CEF8" w14:textId="68C61A23" w:rsidR="000C6E04" w:rsidRDefault="0092629C">
      <w:pPr>
        <w:pStyle w:val="TableofFigures"/>
        <w:rPr>
          <w:ins w:id="607" w:author="Ben Morelli" w:date="2019-06-06T23:04:00Z"/>
          <w:rFonts w:asciiTheme="minorHAnsi" w:eastAsiaTheme="minorEastAsia" w:hAnsiTheme="minorHAnsi" w:cstheme="minorBidi"/>
          <w:noProof/>
          <w:sz w:val="22"/>
          <w:szCs w:val="22"/>
        </w:rPr>
      </w:pPr>
      <w:ins w:id="608" w:author="Ben Morelli" w:date="2019-06-06T23:04:00Z">
        <w:r>
          <w:lastRenderedPageBreak/>
          <w:fldChar w:fldCharType="begin"/>
        </w:r>
        <w:r>
          <w:instrText xml:space="preserve"> HYPERLINK \l "_Toc10639301" </w:instrText>
        </w:r>
        <w:r>
          <w:fldChar w:fldCharType="separate"/>
        </w:r>
        <w:r w:rsidR="000C6E04" w:rsidRPr="00536E52">
          <w:rPr>
            <w:rStyle w:val="Hyperlink"/>
            <w:noProof/>
          </w:rPr>
          <w:t>Table 2</w:t>
        </w:r>
        <w:r w:rsidR="000C6E04" w:rsidRPr="00536E52">
          <w:rPr>
            <w:rStyle w:val="Hyperlink"/>
            <w:noProof/>
          </w:rPr>
          <w:noBreakHyphen/>
          <w:t>18. On-site Wastewater Generation and Reuse Potential</w:t>
        </w:r>
        <w:r w:rsidR="000C6E04">
          <w:rPr>
            <w:noProof/>
            <w:webHidden/>
          </w:rPr>
          <w:tab/>
        </w:r>
        <w:r w:rsidR="000C6E04">
          <w:rPr>
            <w:noProof/>
            <w:webHidden/>
          </w:rPr>
          <w:fldChar w:fldCharType="begin"/>
        </w:r>
        <w:r w:rsidR="000C6E04">
          <w:rPr>
            <w:noProof/>
            <w:webHidden/>
          </w:rPr>
          <w:instrText xml:space="preserve"> PAGEREF _Toc10639301 \h </w:instrText>
        </w:r>
        <w:r w:rsidR="000C6E04">
          <w:rPr>
            <w:noProof/>
            <w:webHidden/>
          </w:rPr>
        </w:r>
        <w:r w:rsidR="000C6E04">
          <w:rPr>
            <w:noProof/>
            <w:webHidden/>
          </w:rPr>
          <w:fldChar w:fldCharType="separate"/>
        </w:r>
        <w:r w:rsidR="00A92629">
          <w:rPr>
            <w:noProof/>
            <w:webHidden/>
          </w:rPr>
          <w:t>2-27</w:t>
        </w:r>
        <w:r w:rsidR="000C6E04">
          <w:rPr>
            <w:noProof/>
            <w:webHidden/>
          </w:rPr>
          <w:fldChar w:fldCharType="end"/>
        </w:r>
        <w:r>
          <w:rPr>
            <w:noProof/>
          </w:rPr>
          <w:fldChar w:fldCharType="end"/>
        </w:r>
      </w:ins>
    </w:p>
    <w:p w14:paraId="77EEEB63" w14:textId="0F1A6C0F" w:rsidR="000C6E04" w:rsidRDefault="0092629C">
      <w:pPr>
        <w:pStyle w:val="TableofFigures"/>
        <w:rPr>
          <w:ins w:id="609" w:author="Ben Morelli" w:date="2019-06-06T23:04:00Z"/>
          <w:rFonts w:asciiTheme="minorHAnsi" w:eastAsiaTheme="minorEastAsia" w:hAnsiTheme="minorHAnsi" w:cstheme="minorBidi"/>
          <w:noProof/>
          <w:sz w:val="22"/>
          <w:szCs w:val="22"/>
        </w:rPr>
      </w:pPr>
      <w:ins w:id="610" w:author="Ben Morelli" w:date="2019-06-06T23:04:00Z">
        <w:r>
          <w:fldChar w:fldCharType="begin"/>
        </w:r>
        <w:r>
          <w:instrText xml:space="preserve"> HYPERLINK \l "_Toc10639302" </w:instrText>
        </w:r>
        <w:r>
          <w:fldChar w:fldCharType="separate"/>
        </w:r>
        <w:r w:rsidR="000C6E04" w:rsidRPr="00536E52">
          <w:rPr>
            <w:rStyle w:val="Hyperlink"/>
            <w:noProof/>
          </w:rPr>
          <w:t>Table 2</w:t>
        </w:r>
        <w:r w:rsidR="000C6E04" w:rsidRPr="00536E52">
          <w:rPr>
            <w:rStyle w:val="Hyperlink"/>
            <w:noProof/>
          </w:rPr>
          <w:noBreakHyphen/>
          <w:t>19. Building Pipe Network Characteristics</w:t>
        </w:r>
        <w:r w:rsidR="000C6E04">
          <w:rPr>
            <w:noProof/>
            <w:webHidden/>
          </w:rPr>
          <w:tab/>
        </w:r>
        <w:r w:rsidR="000C6E04">
          <w:rPr>
            <w:noProof/>
            <w:webHidden/>
          </w:rPr>
          <w:fldChar w:fldCharType="begin"/>
        </w:r>
        <w:r w:rsidR="000C6E04">
          <w:rPr>
            <w:noProof/>
            <w:webHidden/>
          </w:rPr>
          <w:instrText xml:space="preserve"> PAGEREF _Toc10639302 \h </w:instrText>
        </w:r>
        <w:r w:rsidR="000C6E04">
          <w:rPr>
            <w:noProof/>
            <w:webHidden/>
          </w:rPr>
        </w:r>
        <w:r w:rsidR="000C6E04">
          <w:rPr>
            <w:noProof/>
            <w:webHidden/>
          </w:rPr>
          <w:fldChar w:fldCharType="separate"/>
        </w:r>
        <w:r w:rsidR="00A92629">
          <w:rPr>
            <w:noProof/>
            <w:webHidden/>
          </w:rPr>
          <w:t>2-30</w:t>
        </w:r>
        <w:r w:rsidR="000C6E04">
          <w:rPr>
            <w:noProof/>
            <w:webHidden/>
          </w:rPr>
          <w:fldChar w:fldCharType="end"/>
        </w:r>
        <w:r>
          <w:rPr>
            <w:noProof/>
          </w:rPr>
          <w:fldChar w:fldCharType="end"/>
        </w:r>
      </w:ins>
    </w:p>
    <w:p w14:paraId="23C9395D" w14:textId="17C03A63" w:rsidR="000C6E04" w:rsidRDefault="0092629C">
      <w:pPr>
        <w:pStyle w:val="TableofFigures"/>
        <w:rPr>
          <w:ins w:id="611" w:author="Ben Morelli" w:date="2019-06-06T23:04:00Z"/>
          <w:rFonts w:asciiTheme="minorHAnsi" w:eastAsiaTheme="minorEastAsia" w:hAnsiTheme="minorHAnsi" w:cstheme="minorBidi"/>
          <w:noProof/>
          <w:sz w:val="22"/>
          <w:szCs w:val="22"/>
        </w:rPr>
      </w:pPr>
      <w:ins w:id="612" w:author="Ben Morelli" w:date="2019-06-06T23:04:00Z">
        <w:r>
          <w:fldChar w:fldCharType="begin"/>
        </w:r>
        <w:r>
          <w:instrText xml:space="preserve"> HYPERLINK \l "_Toc10639303" </w:instrText>
        </w:r>
        <w:r>
          <w:fldChar w:fldCharType="separate"/>
        </w:r>
        <w:r w:rsidR="000C6E04" w:rsidRPr="00536E52">
          <w:rPr>
            <w:rStyle w:val="Hyperlink"/>
            <w:noProof/>
          </w:rPr>
          <w:t>Table 2</w:t>
        </w:r>
        <w:r w:rsidR="000C6E04" w:rsidRPr="00536E52">
          <w:rPr>
            <w:rStyle w:val="Hyperlink"/>
            <w:noProof/>
          </w:rPr>
          <w:noBreakHyphen/>
          <w:t>20. Pipe Unit Weights</w:t>
        </w:r>
        <w:r w:rsidR="000C6E04">
          <w:rPr>
            <w:noProof/>
            <w:webHidden/>
          </w:rPr>
          <w:tab/>
        </w:r>
        <w:r w:rsidR="000C6E04">
          <w:rPr>
            <w:noProof/>
            <w:webHidden/>
          </w:rPr>
          <w:fldChar w:fldCharType="begin"/>
        </w:r>
        <w:r w:rsidR="000C6E04">
          <w:rPr>
            <w:noProof/>
            <w:webHidden/>
          </w:rPr>
          <w:instrText xml:space="preserve"> PAGEREF _Toc10639303 \h </w:instrText>
        </w:r>
        <w:r w:rsidR="000C6E04">
          <w:rPr>
            <w:noProof/>
            <w:webHidden/>
          </w:rPr>
        </w:r>
        <w:r w:rsidR="000C6E04">
          <w:rPr>
            <w:noProof/>
            <w:webHidden/>
          </w:rPr>
          <w:fldChar w:fldCharType="separate"/>
        </w:r>
        <w:r w:rsidR="00A92629">
          <w:rPr>
            <w:noProof/>
            <w:webHidden/>
          </w:rPr>
          <w:t>2-30</w:t>
        </w:r>
        <w:r w:rsidR="000C6E04">
          <w:rPr>
            <w:noProof/>
            <w:webHidden/>
          </w:rPr>
          <w:fldChar w:fldCharType="end"/>
        </w:r>
        <w:r>
          <w:rPr>
            <w:noProof/>
          </w:rPr>
          <w:fldChar w:fldCharType="end"/>
        </w:r>
      </w:ins>
    </w:p>
    <w:p w14:paraId="79AA7D1F" w14:textId="61EEE751" w:rsidR="000C6E04" w:rsidRDefault="0092629C">
      <w:pPr>
        <w:pStyle w:val="TableofFigures"/>
        <w:rPr>
          <w:ins w:id="613" w:author="Ben Morelli" w:date="2019-06-06T23:04:00Z"/>
          <w:rFonts w:asciiTheme="minorHAnsi" w:eastAsiaTheme="minorEastAsia" w:hAnsiTheme="minorHAnsi" w:cstheme="minorBidi"/>
          <w:noProof/>
          <w:sz w:val="22"/>
          <w:szCs w:val="22"/>
        </w:rPr>
      </w:pPr>
      <w:ins w:id="614" w:author="Ben Morelli" w:date="2019-06-06T23:04:00Z">
        <w:r>
          <w:fldChar w:fldCharType="begin"/>
        </w:r>
        <w:r>
          <w:instrText xml:space="preserve"> HYPERLINK \l "_Toc10639304" </w:instrText>
        </w:r>
        <w:r>
          <w:fldChar w:fldCharType="separate"/>
        </w:r>
        <w:r w:rsidR="000C6E04" w:rsidRPr="00536E52">
          <w:rPr>
            <w:rStyle w:val="Hyperlink"/>
            <w:noProof/>
          </w:rPr>
          <w:t>Table 2</w:t>
        </w:r>
        <w:r w:rsidR="000C6E04" w:rsidRPr="00536E52">
          <w:rPr>
            <w:rStyle w:val="Hyperlink"/>
            <w:noProof/>
          </w:rPr>
          <w:noBreakHyphen/>
          <w:t>21. Reuse Water Pumping Calculations, Large Mixed-Use Building</w:t>
        </w:r>
        <w:r w:rsidR="000C6E04">
          <w:rPr>
            <w:noProof/>
            <w:webHidden/>
          </w:rPr>
          <w:tab/>
        </w:r>
        <w:r w:rsidR="000C6E04">
          <w:rPr>
            <w:noProof/>
            <w:webHidden/>
          </w:rPr>
          <w:fldChar w:fldCharType="begin"/>
        </w:r>
        <w:r w:rsidR="000C6E04">
          <w:rPr>
            <w:noProof/>
            <w:webHidden/>
          </w:rPr>
          <w:instrText xml:space="preserve"> PAGEREF _Toc10639304 \h </w:instrText>
        </w:r>
        <w:r w:rsidR="000C6E04">
          <w:rPr>
            <w:noProof/>
            <w:webHidden/>
          </w:rPr>
        </w:r>
        <w:r w:rsidR="000C6E04">
          <w:rPr>
            <w:noProof/>
            <w:webHidden/>
          </w:rPr>
          <w:fldChar w:fldCharType="separate"/>
        </w:r>
        <w:r w:rsidR="00A92629">
          <w:rPr>
            <w:noProof/>
            <w:webHidden/>
          </w:rPr>
          <w:t>2-31</w:t>
        </w:r>
        <w:r w:rsidR="000C6E04">
          <w:rPr>
            <w:noProof/>
            <w:webHidden/>
          </w:rPr>
          <w:fldChar w:fldCharType="end"/>
        </w:r>
        <w:r>
          <w:rPr>
            <w:noProof/>
          </w:rPr>
          <w:fldChar w:fldCharType="end"/>
        </w:r>
      </w:ins>
    </w:p>
    <w:p w14:paraId="1C8F1463" w14:textId="46DFE9FD" w:rsidR="000C6E04" w:rsidRDefault="0092629C">
      <w:pPr>
        <w:pStyle w:val="TableofFigures"/>
        <w:rPr>
          <w:ins w:id="615" w:author="Ben Morelli" w:date="2019-06-06T23:04:00Z"/>
          <w:rFonts w:asciiTheme="minorHAnsi" w:eastAsiaTheme="minorEastAsia" w:hAnsiTheme="minorHAnsi" w:cstheme="minorBidi"/>
          <w:noProof/>
          <w:sz w:val="22"/>
          <w:szCs w:val="22"/>
        </w:rPr>
      </w:pPr>
      <w:ins w:id="616" w:author="Ben Morelli" w:date="2019-06-06T23:04:00Z">
        <w:r>
          <w:fldChar w:fldCharType="begin"/>
        </w:r>
        <w:r>
          <w:instrText xml:space="preserve"> HYPERLINK \l "_Toc10639305" </w:instrText>
        </w:r>
        <w:r>
          <w:fldChar w:fldCharType="separate"/>
        </w:r>
        <w:r w:rsidR="000C6E04" w:rsidRPr="00536E52">
          <w:rPr>
            <w:rStyle w:val="Hyperlink"/>
            <w:noProof/>
          </w:rPr>
          <w:t>Table 2</w:t>
        </w:r>
        <w:r w:rsidR="000C6E04" w:rsidRPr="00536E52">
          <w:rPr>
            <w:rStyle w:val="Hyperlink"/>
            <w:noProof/>
          </w:rPr>
          <w:noBreakHyphen/>
          <w:t>22. Reuse Water Pumping Calculations, Six-Story District Building</w:t>
        </w:r>
        <w:r w:rsidR="000C6E04">
          <w:rPr>
            <w:noProof/>
            <w:webHidden/>
          </w:rPr>
          <w:tab/>
        </w:r>
        <w:r w:rsidR="000C6E04">
          <w:rPr>
            <w:noProof/>
            <w:webHidden/>
          </w:rPr>
          <w:fldChar w:fldCharType="begin"/>
        </w:r>
        <w:r w:rsidR="000C6E04">
          <w:rPr>
            <w:noProof/>
            <w:webHidden/>
          </w:rPr>
          <w:instrText xml:space="preserve"> PAGEREF _Toc10639305 \h </w:instrText>
        </w:r>
        <w:r w:rsidR="000C6E04">
          <w:rPr>
            <w:noProof/>
            <w:webHidden/>
          </w:rPr>
        </w:r>
        <w:r w:rsidR="000C6E04">
          <w:rPr>
            <w:noProof/>
            <w:webHidden/>
          </w:rPr>
          <w:fldChar w:fldCharType="separate"/>
        </w:r>
        <w:r w:rsidR="00A92629">
          <w:rPr>
            <w:noProof/>
            <w:webHidden/>
          </w:rPr>
          <w:t>2-32</w:t>
        </w:r>
        <w:r w:rsidR="000C6E04">
          <w:rPr>
            <w:noProof/>
            <w:webHidden/>
          </w:rPr>
          <w:fldChar w:fldCharType="end"/>
        </w:r>
        <w:r>
          <w:rPr>
            <w:noProof/>
          </w:rPr>
          <w:fldChar w:fldCharType="end"/>
        </w:r>
      </w:ins>
    </w:p>
    <w:p w14:paraId="380DD2D6" w14:textId="4F73D589" w:rsidR="000C6E04" w:rsidRDefault="0092629C">
      <w:pPr>
        <w:pStyle w:val="TableofFigures"/>
        <w:rPr>
          <w:ins w:id="617" w:author="Ben Morelli" w:date="2019-06-06T23:04:00Z"/>
          <w:rFonts w:asciiTheme="minorHAnsi" w:eastAsiaTheme="minorEastAsia" w:hAnsiTheme="minorHAnsi" w:cstheme="minorBidi"/>
          <w:noProof/>
          <w:sz w:val="22"/>
          <w:szCs w:val="22"/>
        </w:rPr>
      </w:pPr>
      <w:ins w:id="618" w:author="Ben Morelli" w:date="2019-06-06T23:04:00Z">
        <w:r>
          <w:fldChar w:fldCharType="begin"/>
        </w:r>
        <w:r>
          <w:instrText xml:space="preserve"> HYPERLINK \l "_Toc10639306" </w:instrText>
        </w:r>
        <w:r>
          <w:fldChar w:fldCharType="separate"/>
        </w:r>
        <w:r w:rsidR="000C6E04" w:rsidRPr="00536E52">
          <w:rPr>
            <w:rStyle w:val="Hyperlink"/>
            <w:noProof/>
          </w:rPr>
          <w:t>Table 2</w:t>
        </w:r>
        <w:r w:rsidR="000C6E04" w:rsidRPr="00536E52">
          <w:rPr>
            <w:rStyle w:val="Hyperlink"/>
            <w:noProof/>
          </w:rPr>
          <w:noBreakHyphen/>
          <w:t>23. Reuse Water Pumping Calculations, Four-Story District Building</w:t>
        </w:r>
        <w:r w:rsidR="000C6E04">
          <w:rPr>
            <w:noProof/>
            <w:webHidden/>
          </w:rPr>
          <w:tab/>
        </w:r>
        <w:r w:rsidR="000C6E04">
          <w:rPr>
            <w:noProof/>
            <w:webHidden/>
          </w:rPr>
          <w:fldChar w:fldCharType="begin"/>
        </w:r>
        <w:r w:rsidR="000C6E04">
          <w:rPr>
            <w:noProof/>
            <w:webHidden/>
          </w:rPr>
          <w:instrText xml:space="preserve"> PAGEREF _Toc10639306 \h </w:instrText>
        </w:r>
        <w:r w:rsidR="000C6E04">
          <w:rPr>
            <w:noProof/>
            <w:webHidden/>
          </w:rPr>
        </w:r>
        <w:r w:rsidR="000C6E04">
          <w:rPr>
            <w:noProof/>
            <w:webHidden/>
          </w:rPr>
          <w:fldChar w:fldCharType="separate"/>
        </w:r>
        <w:r w:rsidR="00A92629">
          <w:rPr>
            <w:noProof/>
            <w:webHidden/>
          </w:rPr>
          <w:t>2-32</w:t>
        </w:r>
        <w:r w:rsidR="000C6E04">
          <w:rPr>
            <w:noProof/>
            <w:webHidden/>
          </w:rPr>
          <w:fldChar w:fldCharType="end"/>
        </w:r>
        <w:r>
          <w:rPr>
            <w:noProof/>
          </w:rPr>
          <w:fldChar w:fldCharType="end"/>
        </w:r>
      </w:ins>
    </w:p>
    <w:p w14:paraId="055E306A" w14:textId="3DEBB4AD" w:rsidR="000C6E04" w:rsidRDefault="0092629C">
      <w:pPr>
        <w:pStyle w:val="TableofFigures"/>
        <w:rPr>
          <w:ins w:id="619" w:author="Ben Morelli" w:date="2019-06-06T23:04:00Z"/>
          <w:rFonts w:asciiTheme="minorHAnsi" w:eastAsiaTheme="minorEastAsia" w:hAnsiTheme="minorHAnsi" w:cstheme="minorBidi"/>
          <w:noProof/>
          <w:sz w:val="22"/>
          <w:szCs w:val="22"/>
        </w:rPr>
      </w:pPr>
      <w:ins w:id="620" w:author="Ben Morelli" w:date="2019-06-06T23:04:00Z">
        <w:r>
          <w:fldChar w:fldCharType="begin"/>
        </w:r>
        <w:r>
          <w:instrText xml:space="preserve"> HYPERLINK \l "_Toc10639307" </w:instrText>
        </w:r>
        <w:r>
          <w:fldChar w:fldCharType="separate"/>
        </w:r>
        <w:r w:rsidR="000C6E04" w:rsidRPr="00536E52">
          <w:rPr>
            <w:rStyle w:val="Hyperlink"/>
            <w:noProof/>
          </w:rPr>
          <w:t>Table 2</w:t>
        </w:r>
        <w:r w:rsidR="000C6E04" w:rsidRPr="00536E52">
          <w:rPr>
            <w:rStyle w:val="Hyperlink"/>
            <w:noProof/>
          </w:rPr>
          <w:noBreakHyphen/>
          <w:t>24. Potable Water Pumping Calculations, Large Mixed-Use Building</w:t>
        </w:r>
        <w:r w:rsidR="000C6E04">
          <w:rPr>
            <w:noProof/>
            <w:webHidden/>
          </w:rPr>
          <w:tab/>
        </w:r>
        <w:r w:rsidR="000C6E04">
          <w:rPr>
            <w:noProof/>
            <w:webHidden/>
          </w:rPr>
          <w:fldChar w:fldCharType="begin"/>
        </w:r>
        <w:r w:rsidR="000C6E04">
          <w:rPr>
            <w:noProof/>
            <w:webHidden/>
          </w:rPr>
          <w:instrText xml:space="preserve"> PAGEREF _Toc10639307 \h </w:instrText>
        </w:r>
        <w:r w:rsidR="000C6E04">
          <w:rPr>
            <w:noProof/>
            <w:webHidden/>
          </w:rPr>
        </w:r>
        <w:r w:rsidR="000C6E04">
          <w:rPr>
            <w:noProof/>
            <w:webHidden/>
          </w:rPr>
          <w:fldChar w:fldCharType="separate"/>
        </w:r>
        <w:r w:rsidR="00A92629">
          <w:rPr>
            <w:noProof/>
            <w:webHidden/>
          </w:rPr>
          <w:t>2-33</w:t>
        </w:r>
        <w:r w:rsidR="000C6E04">
          <w:rPr>
            <w:noProof/>
            <w:webHidden/>
          </w:rPr>
          <w:fldChar w:fldCharType="end"/>
        </w:r>
        <w:r>
          <w:rPr>
            <w:noProof/>
          </w:rPr>
          <w:fldChar w:fldCharType="end"/>
        </w:r>
      </w:ins>
    </w:p>
    <w:p w14:paraId="09740FBA" w14:textId="297B3DC1" w:rsidR="000C6E04" w:rsidRDefault="0092629C">
      <w:pPr>
        <w:pStyle w:val="TableofFigures"/>
        <w:rPr>
          <w:ins w:id="621" w:author="Ben Morelli" w:date="2019-06-06T23:04:00Z"/>
          <w:rFonts w:asciiTheme="minorHAnsi" w:eastAsiaTheme="minorEastAsia" w:hAnsiTheme="minorHAnsi" w:cstheme="minorBidi"/>
          <w:noProof/>
          <w:sz w:val="22"/>
          <w:szCs w:val="22"/>
        </w:rPr>
      </w:pPr>
      <w:ins w:id="622" w:author="Ben Morelli" w:date="2019-06-06T23:04:00Z">
        <w:r>
          <w:fldChar w:fldCharType="begin"/>
        </w:r>
        <w:r>
          <w:instrText xml:space="preserve"> HYPERLI</w:instrText>
        </w:r>
        <w:r>
          <w:instrText xml:space="preserve">NK \l "_Toc10639308" </w:instrText>
        </w:r>
        <w:r>
          <w:fldChar w:fldCharType="separate"/>
        </w:r>
        <w:r w:rsidR="000C6E04" w:rsidRPr="00536E52">
          <w:rPr>
            <w:rStyle w:val="Hyperlink"/>
            <w:noProof/>
          </w:rPr>
          <w:t>Table 2</w:t>
        </w:r>
        <w:r w:rsidR="000C6E04" w:rsidRPr="00536E52">
          <w:rPr>
            <w:rStyle w:val="Hyperlink"/>
            <w:noProof/>
          </w:rPr>
          <w:noBreakHyphen/>
          <w:t>25. Potable Water Pumping Calculations, Six-Story District Building</w:t>
        </w:r>
        <w:r w:rsidR="000C6E04">
          <w:rPr>
            <w:noProof/>
            <w:webHidden/>
          </w:rPr>
          <w:tab/>
        </w:r>
        <w:r w:rsidR="000C6E04">
          <w:rPr>
            <w:noProof/>
            <w:webHidden/>
          </w:rPr>
          <w:fldChar w:fldCharType="begin"/>
        </w:r>
        <w:r w:rsidR="000C6E04">
          <w:rPr>
            <w:noProof/>
            <w:webHidden/>
          </w:rPr>
          <w:instrText xml:space="preserve"> PAGEREF _Toc10639308 \h </w:instrText>
        </w:r>
        <w:r w:rsidR="000C6E04">
          <w:rPr>
            <w:noProof/>
            <w:webHidden/>
          </w:rPr>
        </w:r>
        <w:r w:rsidR="000C6E04">
          <w:rPr>
            <w:noProof/>
            <w:webHidden/>
          </w:rPr>
          <w:fldChar w:fldCharType="separate"/>
        </w:r>
        <w:r w:rsidR="00A92629">
          <w:rPr>
            <w:noProof/>
            <w:webHidden/>
          </w:rPr>
          <w:t>2-33</w:t>
        </w:r>
        <w:r w:rsidR="000C6E04">
          <w:rPr>
            <w:noProof/>
            <w:webHidden/>
          </w:rPr>
          <w:fldChar w:fldCharType="end"/>
        </w:r>
        <w:r>
          <w:rPr>
            <w:noProof/>
          </w:rPr>
          <w:fldChar w:fldCharType="end"/>
        </w:r>
      </w:ins>
    </w:p>
    <w:p w14:paraId="448C1568" w14:textId="3C73834E" w:rsidR="000C6E04" w:rsidRDefault="0092629C">
      <w:pPr>
        <w:pStyle w:val="TableofFigures"/>
        <w:rPr>
          <w:ins w:id="623" w:author="Ben Morelli" w:date="2019-06-06T23:04:00Z"/>
          <w:rFonts w:asciiTheme="minorHAnsi" w:eastAsiaTheme="minorEastAsia" w:hAnsiTheme="minorHAnsi" w:cstheme="minorBidi"/>
          <w:noProof/>
          <w:sz w:val="22"/>
          <w:szCs w:val="22"/>
        </w:rPr>
      </w:pPr>
      <w:ins w:id="624" w:author="Ben Morelli" w:date="2019-06-06T23:04:00Z">
        <w:r>
          <w:fldChar w:fldCharType="begin"/>
        </w:r>
        <w:r>
          <w:instrText xml:space="preserve"> HYPERLINK \l "_Toc10639309" </w:instrText>
        </w:r>
        <w:r>
          <w:fldChar w:fldCharType="separate"/>
        </w:r>
        <w:r w:rsidR="000C6E04" w:rsidRPr="00536E52">
          <w:rPr>
            <w:rStyle w:val="Hyperlink"/>
            <w:noProof/>
          </w:rPr>
          <w:t>Table 2</w:t>
        </w:r>
        <w:r w:rsidR="000C6E04" w:rsidRPr="00536E52">
          <w:rPr>
            <w:rStyle w:val="Hyperlink"/>
            <w:noProof/>
          </w:rPr>
          <w:noBreakHyphen/>
          <w:t>26. Potable Water Pumping Calculations, Four-Story District Building</w:t>
        </w:r>
        <w:r w:rsidR="000C6E04" w:rsidRPr="00536E52">
          <w:rPr>
            <w:rStyle w:val="Hyperlink"/>
            <w:noProof/>
            <w:vertAlign w:val="superscript"/>
          </w:rPr>
          <w:t>a</w:t>
        </w:r>
        <w:r w:rsidR="000C6E04">
          <w:rPr>
            <w:noProof/>
            <w:webHidden/>
          </w:rPr>
          <w:tab/>
        </w:r>
        <w:r w:rsidR="000C6E04">
          <w:rPr>
            <w:noProof/>
            <w:webHidden/>
          </w:rPr>
          <w:fldChar w:fldCharType="begin"/>
        </w:r>
        <w:r w:rsidR="000C6E04">
          <w:rPr>
            <w:noProof/>
            <w:webHidden/>
          </w:rPr>
          <w:instrText xml:space="preserve"> PAGEREF _Toc10639309 \h </w:instrText>
        </w:r>
        <w:r w:rsidR="000C6E04">
          <w:rPr>
            <w:noProof/>
            <w:webHidden/>
          </w:rPr>
        </w:r>
        <w:r w:rsidR="000C6E04">
          <w:rPr>
            <w:noProof/>
            <w:webHidden/>
          </w:rPr>
          <w:fldChar w:fldCharType="separate"/>
        </w:r>
        <w:r w:rsidR="00A92629">
          <w:rPr>
            <w:noProof/>
            <w:webHidden/>
          </w:rPr>
          <w:t>2-34</w:t>
        </w:r>
        <w:r w:rsidR="000C6E04">
          <w:rPr>
            <w:noProof/>
            <w:webHidden/>
          </w:rPr>
          <w:fldChar w:fldCharType="end"/>
        </w:r>
        <w:r>
          <w:rPr>
            <w:noProof/>
          </w:rPr>
          <w:fldChar w:fldCharType="end"/>
        </w:r>
      </w:ins>
    </w:p>
    <w:p w14:paraId="4D1E1185" w14:textId="1394C501" w:rsidR="000C6E04" w:rsidRDefault="0092629C">
      <w:pPr>
        <w:pStyle w:val="TableofFigures"/>
        <w:rPr>
          <w:ins w:id="625" w:author="Ben Morelli" w:date="2019-06-06T23:04:00Z"/>
          <w:rFonts w:asciiTheme="minorHAnsi" w:eastAsiaTheme="minorEastAsia" w:hAnsiTheme="minorHAnsi" w:cstheme="minorBidi"/>
          <w:noProof/>
          <w:sz w:val="22"/>
          <w:szCs w:val="22"/>
        </w:rPr>
      </w:pPr>
      <w:ins w:id="626" w:author="Ben Morelli" w:date="2019-06-06T23:04:00Z">
        <w:r>
          <w:fldChar w:fldCharType="begin"/>
        </w:r>
        <w:r>
          <w:instrText xml:space="preserve"> HYPERLINK \l "_Toc10639310" </w:instrText>
        </w:r>
        <w:r>
          <w:fldChar w:fldCharType="separate"/>
        </w:r>
        <w:r w:rsidR="000C6E04" w:rsidRPr="00536E52">
          <w:rPr>
            <w:rStyle w:val="Hyperlink"/>
            <w:noProof/>
          </w:rPr>
          <w:t>Table 2</w:t>
        </w:r>
        <w:r w:rsidR="000C6E04" w:rsidRPr="00536E52">
          <w:rPr>
            <w:rStyle w:val="Hyperlink"/>
            <w:noProof/>
          </w:rPr>
          <w:noBreakHyphen/>
          <w:t>27. Finished Compost Specifications</w:t>
        </w:r>
        <w:r w:rsidR="000C6E04">
          <w:rPr>
            <w:noProof/>
            <w:webHidden/>
          </w:rPr>
          <w:tab/>
        </w:r>
        <w:r w:rsidR="000C6E04">
          <w:rPr>
            <w:noProof/>
            <w:webHidden/>
          </w:rPr>
          <w:fldChar w:fldCharType="begin"/>
        </w:r>
        <w:r w:rsidR="000C6E04">
          <w:rPr>
            <w:noProof/>
            <w:webHidden/>
          </w:rPr>
          <w:instrText xml:space="preserve"> PAGEREF _Toc10639310 \h </w:instrText>
        </w:r>
        <w:r w:rsidR="000C6E04">
          <w:rPr>
            <w:noProof/>
            <w:webHidden/>
          </w:rPr>
        </w:r>
        <w:r w:rsidR="000C6E04">
          <w:rPr>
            <w:noProof/>
            <w:webHidden/>
          </w:rPr>
          <w:fldChar w:fldCharType="separate"/>
        </w:r>
        <w:r w:rsidR="00A92629">
          <w:rPr>
            <w:noProof/>
            <w:webHidden/>
          </w:rPr>
          <w:t>2-37</w:t>
        </w:r>
        <w:r w:rsidR="000C6E04">
          <w:rPr>
            <w:noProof/>
            <w:webHidden/>
          </w:rPr>
          <w:fldChar w:fldCharType="end"/>
        </w:r>
        <w:r>
          <w:rPr>
            <w:noProof/>
          </w:rPr>
          <w:fldChar w:fldCharType="end"/>
        </w:r>
      </w:ins>
    </w:p>
    <w:p w14:paraId="1592F3E2" w14:textId="0930760E" w:rsidR="000C6E04" w:rsidRDefault="0092629C">
      <w:pPr>
        <w:pStyle w:val="TableofFigures"/>
        <w:rPr>
          <w:ins w:id="627" w:author="Ben Morelli" w:date="2019-06-06T23:04:00Z"/>
          <w:rFonts w:asciiTheme="minorHAnsi" w:eastAsiaTheme="minorEastAsia" w:hAnsiTheme="minorHAnsi" w:cstheme="minorBidi"/>
          <w:noProof/>
          <w:sz w:val="22"/>
          <w:szCs w:val="22"/>
        </w:rPr>
      </w:pPr>
      <w:ins w:id="628" w:author="Ben Morelli" w:date="2019-06-06T23:04:00Z">
        <w:r>
          <w:fldChar w:fldCharType="begin"/>
        </w:r>
        <w:r>
          <w:instrText xml:space="preserve"> HYPERLINK \l "_To</w:instrText>
        </w:r>
        <w:r>
          <w:instrText xml:space="preserve">c10639311" </w:instrText>
        </w:r>
        <w:r>
          <w:fldChar w:fldCharType="separate"/>
        </w:r>
        <w:r w:rsidR="000C6E04" w:rsidRPr="00536E52">
          <w:rPr>
            <w:rStyle w:val="Hyperlink"/>
            <w:noProof/>
          </w:rPr>
          <w:t>Table 2</w:t>
        </w:r>
        <w:r w:rsidR="000C6E04" w:rsidRPr="00536E52">
          <w:rPr>
            <w:rStyle w:val="Hyperlink"/>
            <w:noProof/>
          </w:rPr>
          <w:noBreakHyphen/>
          <w:t>28. Agricultural Emissions per Cubic Meter of Wastewater Treated.</w:t>
        </w:r>
        <w:r w:rsidR="000C6E04">
          <w:rPr>
            <w:noProof/>
            <w:webHidden/>
          </w:rPr>
          <w:tab/>
        </w:r>
        <w:r w:rsidR="000C6E04">
          <w:rPr>
            <w:noProof/>
            <w:webHidden/>
          </w:rPr>
          <w:fldChar w:fldCharType="begin"/>
        </w:r>
        <w:r w:rsidR="000C6E04">
          <w:rPr>
            <w:noProof/>
            <w:webHidden/>
          </w:rPr>
          <w:instrText xml:space="preserve"> PAGEREF _Toc10639311 \h </w:instrText>
        </w:r>
        <w:r w:rsidR="000C6E04">
          <w:rPr>
            <w:noProof/>
            <w:webHidden/>
          </w:rPr>
        </w:r>
        <w:r w:rsidR="000C6E04">
          <w:rPr>
            <w:noProof/>
            <w:webHidden/>
          </w:rPr>
          <w:fldChar w:fldCharType="separate"/>
        </w:r>
        <w:r w:rsidR="00A92629">
          <w:rPr>
            <w:noProof/>
            <w:webHidden/>
          </w:rPr>
          <w:t>2-37</w:t>
        </w:r>
        <w:r w:rsidR="000C6E04">
          <w:rPr>
            <w:noProof/>
            <w:webHidden/>
          </w:rPr>
          <w:fldChar w:fldCharType="end"/>
        </w:r>
        <w:r>
          <w:rPr>
            <w:noProof/>
          </w:rPr>
          <w:fldChar w:fldCharType="end"/>
        </w:r>
      </w:ins>
    </w:p>
    <w:p w14:paraId="41A2F367" w14:textId="299EEBDE" w:rsidR="000C6E04" w:rsidRDefault="0092629C">
      <w:pPr>
        <w:pStyle w:val="TableofFigures"/>
        <w:rPr>
          <w:ins w:id="629" w:author="Ben Morelli" w:date="2019-06-06T23:04:00Z"/>
          <w:rFonts w:asciiTheme="minorHAnsi" w:eastAsiaTheme="minorEastAsia" w:hAnsiTheme="minorHAnsi" w:cstheme="minorBidi"/>
          <w:noProof/>
          <w:sz w:val="22"/>
          <w:szCs w:val="22"/>
        </w:rPr>
      </w:pPr>
      <w:ins w:id="630" w:author="Ben Morelli" w:date="2019-06-06T23:04:00Z">
        <w:r>
          <w:fldChar w:fldCharType="begin"/>
        </w:r>
        <w:r>
          <w:instrText xml:space="preserve"> HYPERLINK \l "_Toc10639312" </w:instrText>
        </w:r>
        <w:r>
          <w:fldChar w:fldCharType="separate"/>
        </w:r>
        <w:r w:rsidR="000C6E04" w:rsidRPr="00536E52">
          <w:rPr>
            <w:rStyle w:val="Hyperlink"/>
            <w:noProof/>
          </w:rPr>
          <w:t>Table 3</w:t>
        </w:r>
        <w:r w:rsidR="000C6E04" w:rsidRPr="00536E52">
          <w:rPr>
            <w:rStyle w:val="Hyperlink"/>
            <w:noProof/>
          </w:rPr>
          <w:noBreakHyphen/>
          <w:t>1. Direct Cost Factors</w:t>
        </w:r>
        <w:r w:rsidR="000C6E04">
          <w:rPr>
            <w:noProof/>
            <w:webHidden/>
          </w:rPr>
          <w:tab/>
        </w:r>
        <w:r w:rsidR="000C6E04">
          <w:rPr>
            <w:noProof/>
            <w:webHidden/>
          </w:rPr>
          <w:fldChar w:fldCharType="begin"/>
        </w:r>
        <w:r w:rsidR="000C6E04">
          <w:rPr>
            <w:noProof/>
            <w:webHidden/>
          </w:rPr>
          <w:instrText xml:space="preserve"> PAGEREF _Toc10639312 \h </w:instrText>
        </w:r>
        <w:r w:rsidR="000C6E04">
          <w:rPr>
            <w:noProof/>
            <w:webHidden/>
          </w:rPr>
        </w:r>
        <w:r w:rsidR="000C6E04">
          <w:rPr>
            <w:noProof/>
            <w:webHidden/>
          </w:rPr>
          <w:fldChar w:fldCharType="separate"/>
        </w:r>
        <w:r w:rsidR="00A92629">
          <w:rPr>
            <w:noProof/>
            <w:webHidden/>
          </w:rPr>
          <w:t>3-2</w:t>
        </w:r>
        <w:r w:rsidR="000C6E04">
          <w:rPr>
            <w:noProof/>
            <w:webHidden/>
          </w:rPr>
          <w:fldChar w:fldCharType="end"/>
        </w:r>
        <w:r>
          <w:rPr>
            <w:noProof/>
          </w:rPr>
          <w:fldChar w:fldCharType="end"/>
        </w:r>
      </w:ins>
    </w:p>
    <w:p w14:paraId="23608924" w14:textId="2510AA55" w:rsidR="000C6E04" w:rsidRDefault="0092629C">
      <w:pPr>
        <w:pStyle w:val="TableofFigures"/>
        <w:rPr>
          <w:ins w:id="631" w:author="Ben Morelli" w:date="2019-06-06T23:04:00Z"/>
          <w:rFonts w:asciiTheme="minorHAnsi" w:eastAsiaTheme="minorEastAsia" w:hAnsiTheme="minorHAnsi" w:cstheme="minorBidi"/>
          <w:noProof/>
          <w:sz w:val="22"/>
          <w:szCs w:val="22"/>
        </w:rPr>
      </w:pPr>
      <w:ins w:id="632" w:author="Ben Morelli" w:date="2019-06-06T23:04:00Z">
        <w:r>
          <w:fldChar w:fldCharType="begin"/>
        </w:r>
        <w:r>
          <w:instrText xml:space="preserve"> HYPERLINK \l "_Toc10639313" </w:instrText>
        </w:r>
        <w:r>
          <w:fldChar w:fldCharType="separate"/>
        </w:r>
        <w:r w:rsidR="000C6E04" w:rsidRPr="00536E52">
          <w:rPr>
            <w:rStyle w:val="Hyperlink"/>
            <w:noProof/>
          </w:rPr>
          <w:t>Table 3</w:t>
        </w:r>
        <w:r w:rsidR="000C6E04" w:rsidRPr="00536E52">
          <w:rPr>
            <w:rStyle w:val="Hyperlink"/>
            <w:noProof/>
          </w:rPr>
          <w:noBreakHyphen/>
          <w:t>2. Indirect Cost Factors</w:t>
        </w:r>
        <w:r w:rsidR="000C6E04">
          <w:rPr>
            <w:noProof/>
            <w:webHidden/>
          </w:rPr>
          <w:tab/>
        </w:r>
        <w:r w:rsidR="000C6E04">
          <w:rPr>
            <w:noProof/>
            <w:webHidden/>
          </w:rPr>
          <w:fldChar w:fldCharType="begin"/>
        </w:r>
        <w:r w:rsidR="000C6E04">
          <w:rPr>
            <w:noProof/>
            <w:webHidden/>
          </w:rPr>
          <w:instrText xml:space="preserve"> PAGEREF _Toc10639313 \h </w:instrText>
        </w:r>
        <w:r w:rsidR="000C6E04">
          <w:rPr>
            <w:noProof/>
            <w:webHidden/>
          </w:rPr>
        </w:r>
        <w:r w:rsidR="000C6E04">
          <w:rPr>
            <w:noProof/>
            <w:webHidden/>
          </w:rPr>
          <w:fldChar w:fldCharType="separate"/>
        </w:r>
        <w:r w:rsidR="00A92629">
          <w:rPr>
            <w:noProof/>
            <w:webHidden/>
          </w:rPr>
          <w:t>3-3</w:t>
        </w:r>
        <w:r w:rsidR="000C6E04">
          <w:rPr>
            <w:noProof/>
            <w:webHidden/>
          </w:rPr>
          <w:fldChar w:fldCharType="end"/>
        </w:r>
        <w:r>
          <w:rPr>
            <w:noProof/>
          </w:rPr>
          <w:fldChar w:fldCharType="end"/>
        </w:r>
      </w:ins>
    </w:p>
    <w:p w14:paraId="4979F1EF" w14:textId="79C8C51F" w:rsidR="000C6E04" w:rsidRDefault="0092629C">
      <w:pPr>
        <w:pStyle w:val="TableofFigures"/>
        <w:rPr>
          <w:ins w:id="633" w:author="Ben Morelli" w:date="2019-06-06T23:04:00Z"/>
          <w:rFonts w:asciiTheme="minorHAnsi" w:eastAsiaTheme="minorEastAsia" w:hAnsiTheme="minorHAnsi" w:cstheme="minorBidi"/>
          <w:noProof/>
          <w:sz w:val="22"/>
          <w:szCs w:val="22"/>
        </w:rPr>
      </w:pPr>
      <w:ins w:id="634" w:author="Ben Morelli" w:date="2019-06-06T23:04:00Z">
        <w:r>
          <w:fldChar w:fldCharType="begin"/>
        </w:r>
        <w:r>
          <w:instrText xml:space="preserve"> HYPERLINK \l "_Toc10639314" </w:instrText>
        </w:r>
        <w:r>
          <w:fldChar w:fldCharType="separate"/>
        </w:r>
        <w:r w:rsidR="000C6E04" w:rsidRPr="00536E52">
          <w:rPr>
            <w:rStyle w:val="Hyperlink"/>
            <w:noProof/>
          </w:rPr>
          <w:t>Table 3</w:t>
        </w:r>
        <w:r w:rsidR="000C6E04" w:rsidRPr="00536E52">
          <w:rPr>
            <w:rStyle w:val="Hyperlink"/>
            <w:noProof/>
          </w:rPr>
          <w:noBreakHyphen/>
          <w:t>3. Administration and Laboratory Costs</w:t>
        </w:r>
        <w:r w:rsidR="000C6E04">
          <w:rPr>
            <w:noProof/>
            <w:webHidden/>
          </w:rPr>
          <w:tab/>
        </w:r>
        <w:r w:rsidR="000C6E04">
          <w:rPr>
            <w:noProof/>
            <w:webHidden/>
          </w:rPr>
          <w:fldChar w:fldCharType="begin"/>
        </w:r>
        <w:r w:rsidR="000C6E04">
          <w:rPr>
            <w:noProof/>
            <w:webHidden/>
          </w:rPr>
          <w:instrText xml:space="preserve"> PAGEREF _Toc10639314 \h </w:instrText>
        </w:r>
        <w:r w:rsidR="000C6E04">
          <w:rPr>
            <w:noProof/>
            <w:webHidden/>
          </w:rPr>
        </w:r>
        <w:r w:rsidR="000C6E04">
          <w:rPr>
            <w:noProof/>
            <w:webHidden/>
          </w:rPr>
          <w:fldChar w:fldCharType="separate"/>
        </w:r>
        <w:r w:rsidR="00A92629">
          <w:rPr>
            <w:noProof/>
            <w:webHidden/>
          </w:rPr>
          <w:t>3-6</w:t>
        </w:r>
        <w:r w:rsidR="000C6E04">
          <w:rPr>
            <w:noProof/>
            <w:webHidden/>
          </w:rPr>
          <w:fldChar w:fldCharType="end"/>
        </w:r>
        <w:r>
          <w:rPr>
            <w:noProof/>
          </w:rPr>
          <w:fldChar w:fldCharType="end"/>
        </w:r>
      </w:ins>
    </w:p>
    <w:p w14:paraId="66433F14" w14:textId="607B5799" w:rsidR="000C6E04" w:rsidRDefault="0092629C">
      <w:pPr>
        <w:pStyle w:val="TableofFigures"/>
        <w:rPr>
          <w:ins w:id="635" w:author="Ben Morelli" w:date="2019-06-06T23:04:00Z"/>
          <w:rFonts w:asciiTheme="minorHAnsi" w:eastAsiaTheme="minorEastAsia" w:hAnsiTheme="minorHAnsi" w:cstheme="minorBidi"/>
          <w:noProof/>
          <w:sz w:val="22"/>
          <w:szCs w:val="22"/>
        </w:rPr>
      </w:pPr>
      <w:ins w:id="636" w:author="Ben Morelli" w:date="2019-06-06T23:04:00Z">
        <w:r>
          <w:fldChar w:fldCharType="begin"/>
        </w:r>
        <w:r>
          <w:instrText xml:space="preserve"> HYPERLINK \l "_Toc10639315" </w:instrText>
        </w:r>
        <w:r>
          <w:fldChar w:fldCharType="separate"/>
        </w:r>
        <w:r w:rsidR="000C6E04" w:rsidRPr="00536E52">
          <w:rPr>
            <w:rStyle w:val="Hyperlink"/>
            <w:noProof/>
          </w:rPr>
          <w:t>Table 4</w:t>
        </w:r>
        <w:r w:rsidR="000C6E04" w:rsidRPr="00536E52">
          <w:rPr>
            <w:rStyle w:val="Hyperlink"/>
            <w:noProof/>
          </w:rPr>
          <w:noBreakHyphen/>
          <w:t>1. Summary Integrated LCA, LCCA and LRV Results for Building scale Configurations Treating Mixed Wastewater (Per Cubic Meter Mixed Wastewater Treated)</w:t>
        </w:r>
        <w:r w:rsidR="000C6E04">
          <w:rPr>
            <w:noProof/>
            <w:webHidden/>
          </w:rPr>
          <w:tab/>
        </w:r>
        <w:r w:rsidR="000C6E04">
          <w:rPr>
            <w:noProof/>
            <w:webHidden/>
          </w:rPr>
          <w:fldChar w:fldCharType="begin"/>
        </w:r>
        <w:r w:rsidR="000C6E04">
          <w:rPr>
            <w:noProof/>
            <w:webHidden/>
          </w:rPr>
          <w:instrText xml:space="preserve"> PAGEREF _Toc10639315 \h </w:instrText>
        </w:r>
        <w:r w:rsidR="000C6E04">
          <w:rPr>
            <w:noProof/>
            <w:webHidden/>
          </w:rPr>
        </w:r>
        <w:r w:rsidR="000C6E04">
          <w:rPr>
            <w:noProof/>
            <w:webHidden/>
          </w:rPr>
          <w:fldChar w:fldCharType="separate"/>
        </w:r>
        <w:r w:rsidR="00A92629">
          <w:rPr>
            <w:noProof/>
            <w:webHidden/>
          </w:rPr>
          <w:t>4-2</w:t>
        </w:r>
        <w:r w:rsidR="000C6E04">
          <w:rPr>
            <w:noProof/>
            <w:webHidden/>
          </w:rPr>
          <w:fldChar w:fldCharType="end"/>
        </w:r>
        <w:r>
          <w:rPr>
            <w:noProof/>
          </w:rPr>
          <w:fldChar w:fldCharType="end"/>
        </w:r>
      </w:ins>
    </w:p>
    <w:p w14:paraId="3CD7D9A0" w14:textId="0364909F" w:rsidR="000C6E04" w:rsidRDefault="0092629C">
      <w:pPr>
        <w:pStyle w:val="TableofFigures"/>
        <w:rPr>
          <w:ins w:id="637" w:author="Ben Morelli" w:date="2019-06-06T23:04:00Z"/>
          <w:rFonts w:asciiTheme="minorHAnsi" w:eastAsiaTheme="minorEastAsia" w:hAnsiTheme="minorHAnsi" w:cstheme="minorBidi"/>
          <w:noProof/>
          <w:sz w:val="22"/>
          <w:szCs w:val="22"/>
        </w:rPr>
      </w:pPr>
      <w:ins w:id="638" w:author="Ben Morelli" w:date="2019-06-06T23:04:00Z">
        <w:r>
          <w:fldChar w:fldCharType="begin"/>
        </w:r>
        <w:r>
          <w:instrText xml:space="preserve"> HYPERLINK \l "_Toc10639316" </w:instrText>
        </w:r>
        <w:r>
          <w:fldChar w:fldCharType="separate"/>
        </w:r>
        <w:r w:rsidR="000C6E04" w:rsidRPr="00536E52">
          <w:rPr>
            <w:rStyle w:val="Hyperlink"/>
            <w:noProof/>
          </w:rPr>
          <w:t>Table 4</w:t>
        </w:r>
        <w:r w:rsidR="000C6E04" w:rsidRPr="00536E52">
          <w:rPr>
            <w:rStyle w:val="Hyperlink"/>
            <w:noProof/>
          </w:rPr>
          <w:noBreakHyphen/>
          <w:t>2. Process Contributions to Global Warming Potential for Building Scale Mixed Wastewater Treatment Technologies</w:t>
        </w:r>
        <w:r w:rsidR="000C6E04">
          <w:rPr>
            <w:noProof/>
            <w:webHidden/>
          </w:rPr>
          <w:tab/>
        </w:r>
        <w:r w:rsidR="000C6E04">
          <w:rPr>
            <w:noProof/>
            <w:webHidden/>
          </w:rPr>
          <w:fldChar w:fldCharType="begin"/>
        </w:r>
        <w:r w:rsidR="000C6E04">
          <w:rPr>
            <w:noProof/>
            <w:webHidden/>
          </w:rPr>
          <w:instrText xml:space="preserve"> PAGEREF _Toc10639316 \h </w:instrText>
        </w:r>
        <w:r w:rsidR="000C6E04">
          <w:rPr>
            <w:noProof/>
            <w:webHidden/>
          </w:rPr>
        </w:r>
        <w:r w:rsidR="000C6E04">
          <w:rPr>
            <w:noProof/>
            <w:webHidden/>
          </w:rPr>
          <w:fldChar w:fldCharType="separate"/>
        </w:r>
        <w:r w:rsidR="00A92629">
          <w:rPr>
            <w:noProof/>
            <w:webHidden/>
          </w:rPr>
          <w:t>4-5</w:t>
        </w:r>
        <w:r w:rsidR="000C6E04">
          <w:rPr>
            <w:noProof/>
            <w:webHidden/>
          </w:rPr>
          <w:fldChar w:fldCharType="end"/>
        </w:r>
        <w:r>
          <w:rPr>
            <w:noProof/>
          </w:rPr>
          <w:fldChar w:fldCharType="end"/>
        </w:r>
      </w:ins>
    </w:p>
    <w:p w14:paraId="3FC4B687" w14:textId="3AE0D9E3" w:rsidR="000C6E04" w:rsidRDefault="0092629C">
      <w:pPr>
        <w:pStyle w:val="TableofFigures"/>
        <w:rPr>
          <w:ins w:id="639" w:author="Ben Morelli" w:date="2019-06-06T23:04:00Z"/>
          <w:rFonts w:asciiTheme="minorHAnsi" w:eastAsiaTheme="minorEastAsia" w:hAnsiTheme="minorHAnsi" w:cstheme="minorBidi"/>
          <w:noProof/>
          <w:sz w:val="22"/>
          <w:szCs w:val="22"/>
        </w:rPr>
      </w:pPr>
      <w:ins w:id="640" w:author="Ben Morelli" w:date="2019-06-06T23:04:00Z">
        <w:r>
          <w:fldChar w:fldCharType="begin"/>
        </w:r>
        <w:r>
          <w:instrText xml:space="preserve"> HYPERLINK \l "_Toc10639317" </w:instrText>
        </w:r>
        <w:r>
          <w:fldChar w:fldCharType="separate"/>
        </w:r>
        <w:r w:rsidR="000C6E04" w:rsidRPr="00536E52">
          <w:rPr>
            <w:rStyle w:val="Hyperlink"/>
            <w:noProof/>
          </w:rPr>
          <w:t>Table 4</w:t>
        </w:r>
        <w:r w:rsidR="000C6E04" w:rsidRPr="00536E52">
          <w:rPr>
            <w:rStyle w:val="Hyperlink"/>
            <w:noProof/>
          </w:rPr>
          <w:noBreakHyphen/>
          <w:t>3. Process Contributions to Cumulative Energy Demand for Building Scale Mixed Wastewater Treatment Technologies</w:t>
        </w:r>
        <w:r w:rsidR="000C6E04">
          <w:rPr>
            <w:noProof/>
            <w:webHidden/>
          </w:rPr>
          <w:tab/>
        </w:r>
        <w:r w:rsidR="000C6E04">
          <w:rPr>
            <w:noProof/>
            <w:webHidden/>
          </w:rPr>
          <w:fldChar w:fldCharType="begin"/>
        </w:r>
        <w:r w:rsidR="000C6E04">
          <w:rPr>
            <w:noProof/>
            <w:webHidden/>
          </w:rPr>
          <w:instrText xml:space="preserve"> PAGEREF _Toc10639317 \h </w:instrText>
        </w:r>
        <w:r w:rsidR="000C6E04">
          <w:rPr>
            <w:noProof/>
            <w:webHidden/>
          </w:rPr>
        </w:r>
        <w:r w:rsidR="000C6E04">
          <w:rPr>
            <w:noProof/>
            <w:webHidden/>
          </w:rPr>
          <w:fldChar w:fldCharType="separate"/>
        </w:r>
        <w:r w:rsidR="00A92629">
          <w:rPr>
            <w:noProof/>
            <w:webHidden/>
          </w:rPr>
          <w:t>4-6</w:t>
        </w:r>
        <w:r w:rsidR="000C6E04">
          <w:rPr>
            <w:noProof/>
            <w:webHidden/>
          </w:rPr>
          <w:fldChar w:fldCharType="end"/>
        </w:r>
        <w:r>
          <w:rPr>
            <w:noProof/>
          </w:rPr>
          <w:fldChar w:fldCharType="end"/>
        </w:r>
      </w:ins>
    </w:p>
    <w:p w14:paraId="789B25FE" w14:textId="0EFE299A" w:rsidR="000C6E04" w:rsidRDefault="0092629C">
      <w:pPr>
        <w:pStyle w:val="TableofFigures"/>
        <w:rPr>
          <w:ins w:id="641" w:author="Ben Morelli" w:date="2019-06-06T23:04:00Z"/>
          <w:rFonts w:asciiTheme="minorHAnsi" w:eastAsiaTheme="minorEastAsia" w:hAnsiTheme="minorHAnsi" w:cstheme="minorBidi"/>
          <w:noProof/>
          <w:sz w:val="22"/>
          <w:szCs w:val="22"/>
        </w:rPr>
      </w:pPr>
      <w:ins w:id="642" w:author="Ben Morelli" w:date="2019-06-06T23:04:00Z">
        <w:r>
          <w:fldChar w:fldCharType="begin"/>
        </w:r>
        <w:r>
          <w:instrText xml:space="preserve"> HYPERLINK \l "_Toc10639318" </w:instrText>
        </w:r>
        <w:r>
          <w:fldChar w:fldCharType="separate"/>
        </w:r>
        <w:r w:rsidR="000C6E04" w:rsidRPr="00536E52">
          <w:rPr>
            <w:rStyle w:val="Hyperlink"/>
            <w:noProof/>
          </w:rPr>
          <w:t>Table 5</w:t>
        </w:r>
        <w:r w:rsidR="000C6E04" w:rsidRPr="00536E52">
          <w:rPr>
            <w:rStyle w:val="Hyperlink"/>
            <w:noProof/>
          </w:rPr>
          <w:noBreakHyphen/>
          <w:t>1. Summary Integrated LCA, LCCA and LRT Results for Building scale Configurations Treating Graywater (Per Cubic Meter Graywater Treated)</w:t>
        </w:r>
        <w:r w:rsidR="000C6E04">
          <w:rPr>
            <w:noProof/>
            <w:webHidden/>
          </w:rPr>
          <w:tab/>
        </w:r>
        <w:r w:rsidR="000C6E04">
          <w:rPr>
            <w:noProof/>
            <w:webHidden/>
          </w:rPr>
          <w:fldChar w:fldCharType="begin"/>
        </w:r>
        <w:r w:rsidR="000C6E04">
          <w:rPr>
            <w:noProof/>
            <w:webHidden/>
          </w:rPr>
          <w:instrText xml:space="preserve"> PAGEREF _Toc10639318 \h </w:instrText>
        </w:r>
        <w:r w:rsidR="000C6E04">
          <w:rPr>
            <w:noProof/>
            <w:webHidden/>
          </w:rPr>
        </w:r>
        <w:r w:rsidR="000C6E04">
          <w:rPr>
            <w:noProof/>
            <w:webHidden/>
          </w:rPr>
          <w:fldChar w:fldCharType="separate"/>
        </w:r>
        <w:r w:rsidR="00A92629">
          <w:rPr>
            <w:noProof/>
            <w:webHidden/>
          </w:rPr>
          <w:t>5-2</w:t>
        </w:r>
        <w:r w:rsidR="000C6E04">
          <w:rPr>
            <w:noProof/>
            <w:webHidden/>
          </w:rPr>
          <w:fldChar w:fldCharType="end"/>
        </w:r>
        <w:r>
          <w:rPr>
            <w:noProof/>
          </w:rPr>
          <w:fldChar w:fldCharType="end"/>
        </w:r>
      </w:ins>
    </w:p>
    <w:p w14:paraId="730D7004" w14:textId="47CFB907" w:rsidR="000C6E04" w:rsidRDefault="0092629C">
      <w:pPr>
        <w:pStyle w:val="TableofFigures"/>
        <w:rPr>
          <w:ins w:id="643" w:author="Ben Morelli" w:date="2019-06-06T23:04:00Z"/>
          <w:rFonts w:asciiTheme="minorHAnsi" w:eastAsiaTheme="minorEastAsia" w:hAnsiTheme="minorHAnsi" w:cstheme="minorBidi"/>
          <w:noProof/>
          <w:sz w:val="22"/>
          <w:szCs w:val="22"/>
        </w:rPr>
      </w:pPr>
      <w:ins w:id="644" w:author="Ben Morelli" w:date="2019-06-06T23:04:00Z">
        <w:r>
          <w:fldChar w:fldCharType="begin"/>
        </w:r>
        <w:r>
          <w:instrText xml:space="preserve"> HYPERLINK \l "_Toc10639319" </w:instrText>
        </w:r>
        <w:r>
          <w:fldChar w:fldCharType="separate"/>
        </w:r>
        <w:r w:rsidR="000C6E04" w:rsidRPr="00536E52">
          <w:rPr>
            <w:rStyle w:val="Hyperlink"/>
            <w:noProof/>
          </w:rPr>
          <w:t>Table 6</w:t>
        </w:r>
        <w:r w:rsidR="000C6E04" w:rsidRPr="00536E52">
          <w:rPr>
            <w:rStyle w:val="Hyperlink"/>
            <w:noProof/>
          </w:rPr>
          <w:noBreakHyphen/>
          <w:t>1. Annual Global Warming Potential Results for Low Reuse Scenario by Treatment Stage for Mixed Wastewater (WW) and Graywater (GW) Systems (kg CO</w:t>
        </w:r>
        <w:r w:rsidR="000C6E04" w:rsidRPr="00536E52">
          <w:rPr>
            <w:rStyle w:val="Hyperlink"/>
            <w:noProof/>
            <w:vertAlign w:val="subscript"/>
          </w:rPr>
          <w:t>2</w:t>
        </w:r>
        <w:r w:rsidR="000C6E04" w:rsidRPr="00536E52">
          <w:rPr>
            <w:rStyle w:val="Hyperlink"/>
            <w:noProof/>
          </w:rPr>
          <w:t xml:space="preserve"> eq./Year)</w:t>
        </w:r>
        <w:r w:rsidR="000C6E04">
          <w:rPr>
            <w:noProof/>
            <w:webHidden/>
          </w:rPr>
          <w:tab/>
        </w:r>
        <w:r w:rsidR="000C6E04">
          <w:rPr>
            <w:noProof/>
            <w:webHidden/>
          </w:rPr>
          <w:fldChar w:fldCharType="begin"/>
        </w:r>
        <w:r w:rsidR="000C6E04">
          <w:rPr>
            <w:noProof/>
            <w:webHidden/>
          </w:rPr>
          <w:instrText xml:space="preserve"> PAGEREF _Toc10639319 \h </w:instrText>
        </w:r>
        <w:r w:rsidR="000C6E04">
          <w:rPr>
            <w:noProof/>
            <w:webHidden/>
          </w:rPr>
        </w:r>
        <w:r w:rsidR="000C6E04">
          <w:rPr>
            <w:noProof/>
            <w:webHidden/>
          </w:rPr>
          <w:fldChar w:fldCharType="separate"/>
        </w:r>
        <w:r w:rsidR="00A92629">
          <w:rPr>
            <w:noProof/>
            <w:webHidden/>
          </w:rPr>
          <w:t>6-9</w:t>
        </w:r>
        <w:r w:rsidR="000C6E04">
          <w:rPr>
            <w:noProof/>
            <w:webHidden/>
          </w:rPr>
          <w:fldChar w:fldCharType="end"/>
        </w:r>
        <w:r>
          <w:rPr>
            <w:noProof/>
          </w:rPr>
          <w:fldChar w:fldCharType="end"/>
        </w:r>
      </w:ins>
    </w:p>
    <w:p w14:paraId="658F3546" w14:textId="42A05FCB" w:rsidR="000C6E04" w:rsidRDefault="0092629C">
      <w:pPr>
        <w:pStyle w:val="TableofFigures"/>
        <w:rPr>
          <w:ins w:id="645" w:author="Ben Morelli" w:date="2019-06-06T23:04:00Z"/>
          <w:rFonts w:asciiTheme="minorHAnsi" w:eastAsiaTheme="minorEastAsia" w:hAnsiTheme="minorHAnsi" w:cstheme="minorBidi"/>
          <w:noProof/>
          <w:sz w:val="22"/>
          <w:szCs w:val="22"/>
        </w:rPr>
      </w:pPr>
      <w:ins w:id="646" w:author="Ben Morelli" w:date="2019-06-06T23:04:00Z">
        <w:r>
          <w:fldChar w:fldCharType="begin"/>
        </w:r>
        <w:r>
          <w:instrText xml:space="preserve"> HYPERLINK \l "_Toc10639320" </w:instrText>
        </w:r>
        <w:r>
          <w:fldChar w:fldCharType="separate"/>
        </w:r>
        <w:r w:rsidR="000C6E04" w:rsidRPr="00536E52">
          <w:rPr>
            <w:rStyle w:val="Hyperlink"/>
            <w:noProof/>
          </w:rPr>
          <w:t>Table 6</w:t>
        </w:r>
        <w:r w:rsidR="000C6E04" w:rsidRPr="00536E52">
          <w:rPr>
            <w:rStyle w:val="Hyperlink"/>
            <w:noProof/>
          </w:rPr>
          <w:noBreakHyphen/>
          <w:t>2. Annual Cumulative Energy Demand Results by Treatment Stage for Low Reuse Scenario for Mixed Wastewater (WW) and Graywater (GW) Systems (MJ/Year)</w:t>
        </w:r>
        <w:r w:rsidR="000C6E04">
          <w:rPr>
            <w:noProof/>
            <w:webHidden/>
          </w:rPr>
          <w:tab/>
        </w:r>
        <w:r w:rsidR="000C6E04">
          <w:rPr>
            <w:noProof/>
            <w:webHidden/>
          </w:rPr>
          <w:fldChar w:fldCharType="begin"/>
        </w:r>
        <w:r w:rsidR="000C6E04">
          <w:rPr>
            <w:noProof/>
            <w:webHidden/>
          </w:rPr>
          <w:instrText xml:space="preserve"> PAGEREF _Toc10639320 \h </w:instrText>
        </w:r>
        <w:r w:rsidR="000C6E04">
          <w:rPr>
            <w:noProof/>
            <w:webHidden/>
          </w:rPr>
        </w:r>
        <w:r w:rsidR="000C6E04">
          <w:rPr>
            <w:noProof/>
            <w:webHidden/>
          </w:rPr>
          <w:fldChar w:fldCharType="separate"/>
        </w:r>
        <w:r w:rsidR="00A92629">
          <w:rPr>
            <w:noProof/>
            <w:webHidden/>
          </w:rPr>
          <w:t>6-10</w:t>
        </w:r>
        <w:r w:rsidR="000C6E04">
          <w:rPr>
            <w:noProof/>
            <w:webHidden/>
          </w:rPr>
          <w:fldChar w:fldCharType="end"/>
        </w:r>
        <w:r>
          <w:rPr>
            <w:noProof/>
          </w:rPr>
          <w:fldChar w:fldCharType="end"/>
        </w:r>
      </w:ins>
    </w:p>
    <w:p w14:paraId="41FBA6F4" w14:textId="7C74BC2E" w:rsidR="000C6E04" w:rsidRDefault="0092629C">
      <w:pPr>
        <w:pStyle w:val="TableofFigures"/>
        <w:rPr>
          <w:ins w:id="647" w:author="Ben Morelli" w:date="2019-06-06T23:04:00Z"/>
          <w:rFonts w:asciiTheme="minorHAnsi" w:eastAsiaTheme="minorEastAsia" w:hAnsiTheme="minorHAnsi" w:cstheme="minorBidi"/>
          <w:noProof/>
          <w:sz w:val="22"/>
          <w:szCs w:val="22"/>
        </w:rPr>
      </w:pPr>
      <w:ins w:id="648" w:author="Ben Morelli" w:date="2019-06-06T23:04:00Z">
        <w:r>
          <w:fldChar w:fldCharType="begin"/>
        </w:r>
        <w:r>
          <w:instrText xml:space="preserve"> HYPERLINK \l "_Toc10639321" </w:instrText>
        </w:r>
        <w:r>
          <w:fldChar w:fldCharType="separate"/>
        </w:r>
        <w:r w:rsidR="000C6E04" w:rsidRPr="00536E52">
          <w:rPr>
            <w:rStyle w:val="Hyperlink"/>
            <w:noProof/>
          </w:rPr>
          <w:t>Table 7</w:t>
        </w:r>
        <w:r w:rsidR="000C6E04" w:rsidRPr="00536E52">
          <w:rPr>
            <w:rStyle w:val="Hyperlink"/>
            <w:noProof/>
          </w:rPr>
          <w:noBreakHyphen/>
          <w:t>1. Summary Integrated LCA, LCCA and LRT Results for District scale AeMBR Configurations Treating Mixed Wastewater (Per Cubic Meter Mixed Wastewater Treated)</w:t>
        </w:r>
        <w:r w:rsidR="000C6E04">
          <w:rPr>
            <w:noProof/>
            <w:webHidden/>
          </w:rPr>
          <w:tab/>
        </w:r>
        <w:r w:rsidR="000C6E04">
          <w:rPr>
            <w:noProof/>
            <w:webHidden/>
          </w:rPr>
          <w:fldChar w:fldCharType="begin"/>
        </w:r>
        <w:r w:rsidR="000C6E04">
          <w:rPr>
            <w:noProof/>
            <w:webHidden/>
          </w:rPr>
          <w:instrText xml:space="preserve"> PAGEREF _Toc10639321 \h </w:instrText>
        </w:r>
        <w:r w:rsidR="000C6E04">
          <w:rPr>
            <w:noProof/>
            <w:webHidden/>
          </w:rPr>
        </w:r>
        <w:r w:rsidR="000C6E04">
          <w:rPr>
            <w:noProof/>
            <w:webHidden/>
          </w:rPr>
          <w:fldChar w:fldCharType="separate"/>
        </w:r>
        <w:r w:rsidR="00A92629">
          <w:rPr>
            <w:noProof/>
            <w:webHidden/>
          </w:rPr>
          <w:t>7-1</w:t>
        </w:r>
        <w:r w:rsidR="000C6E04">
          <w:rPr>
            <w:noProof/>
            <w:webHidden/>
          </w:rPr>
          <w:fldChar w:fldCharType="end"/>
        </w:r>
        <w:r>
          <w:rPr>
            <w:noProof/>
          </w:rPr>
          <w:fldChar w:fldCharType="end"/>
        </w:r>
      </w:ins>
    </w:p>
    <w:p w14:paraId="6BE34C03" w14:textId="0C03B2ED" w:rsidR="00FF4CFF" w:rsidRDefault="000305D9" w:rsidP="000305D9">
      <w:pPr>
        <w:sectPr w:rsidR="00FF4CFF" w:rsidSect="0046627E">
          <w:headerReference w:type="even" r:id="rId30"/>
          <w:headerReference w:type="default" r:id="rId31"/>
          <w:headerReference w:type="first" r:id="rId32"/>
          <w:pgSz w:w="12240" w:h="15840" w:code="1"/>
          <w:pgMar w:top="1440" w:right="1440" w:bottom="1440" w:left="1440" w:header="720" w:footer="720" w:gutter="0"/>
          <w:pgNumType w:fmt="lowerRoman"/>
          <w:cols w:space="720"/>
          <w:titlePg/>
          <w:docGrid w:linePitch="326"/>
        </w:sectPr>
      </w:pPr>
      <w:r>
        <w:fldChar w:fldCharType="end"/>
      </w:r>
    </w:p>
    <w:p w14:paraId="19CEBC8C" w14:textId="44E691A1" w:rsidR="00E41AB0" w:rsidRDefault="00FF4CFF" w:rsidP="00787574">
      <w:pPr>
        <w:pStyle w:val="FrontMatter"/>
        <w:numPr>
          <w:ilvl w:val="0"/>
          <w:numId w:val="0"/>
        </w:numPr>
        <w:jc w:val="center"/>
      </w:pPr>
      <w:r>
        <w:lastRenderedPageBreak/>
        <w:t>LIST OF</w:t>
      </w:r>
      <w:r w:rsidR="00320673" w:rsidRPr="00FF4CFF">
        <w:t xml:space="preserve"> </w:t>
      </w:r>
      <w:r w:rsidR="00D36F45" w:rsidRPr="00FF4CFF">
        <w:t>F</w:t>
      </w:r>
      <w:r>
        <w:t>IGURES</w:t>
      </w:r>
    </w:p>
    <w:p w14:paraId="762E7DFB" w14:textId="77777777" w:rsidR="00FF4CFF" w:rsidRPr="008E27AD" w:rsidRDefault="00FF4CFF" w:rsidP="008E27AD">
      <w:pPr>
        <w:spacing w:after="120"/>
        <w:jc w:val="right"/>
        <w:rPr>
          <w:b/>
        </w:rPr>
      </w:pPr>
      <w:r w:rsidRPr="008E27AD">
        <w:rPr>
          <w:b/>
        </w:rPr>
        <w:t>Page</w:t>
      </w:r>
    </w:p>
    <w:p w14:paraId="0C40E3CC" w14:textId="77777777" w:rsidR="00A81787" w:rsidRDefault="00CE6438">
      <w:pPr>
        <w:pStyle w:val="TableofFigures"/>
        <w:rPr>
          <w:del w:id="649" w:author="Ben Morelli" w:date="2019-06-06T23:04:00Z"/>
          <w:rFonts w:asciiTheme="minorHAnsi" w:eastAsiaTheme="minorEastAsia" w:hAnsiTheme="minorHAnsi" w:cstheme="minorBidi"/>
          <w:noProof/>
          <w:sz w:val="22"/>
          <w:szCs w:val="22"/>
        </w:rPr>
      </w:pPr>
      <w:r>
        <w:rPr>
          <w:szCs w:val="24"/>
        </w:rPr>
        <w:fldChar w:fldCharType="begin"/>
      </w:r>
      <w:r>
        <w:rPr>
          <w:szCs w:val="24"/>
        </w:rPr>
        <w:instrText xml:space="preserve"> TOC \h \z \t "Figure Title" \c </w:instrText>
      </w:r>
      <w:r>
        <w:rPr>
          <w:szCs w:val="24"/>
        </w:rPr>
        <w:fldChar w:fldCharType="separate"/>
      </w:r>
      <w:del w:id="650" w:author="Ben Morelli" w:date="2019-06-06T23:04:00Z">
        <w:r w:rsidR="0092629C">
          <w:fldChar w:fldCharType="begin"/>
        </w:r>
        <w:r w:rsidR="0092629C">
          <w:delInstrText xml:space="preserve"> HYPERLINK \l "_Toc520392408" </w:delInstrText>
        </w:r>
        <w:r w:rsidR="0092629C">
          <w:fldChar w:fldCharType="separate"/>
        </w:r>
        <w:r w:rsidR="00A81787" w:rsidRPr="008B26BA">
          <w:rPr>
            <w:rStyle w:val="Hyperlink"/>
            <w:noProof/>
          </w:rPr>
          <w:delText>Figure 1</w:delText>
        </w:r>
        <w:r w:rsidR="00A81787" w:rsidRPr="008B26BA">
          <w:rPr>
            <w:rStyle w:val="Hyperlink"/>
            <w:noProof/>
          </w:rPr>
          <w:noBreakHyphen/>
          <w:delText>1. System boundaries for aerobic membrane bioreactor analysis.</w:delText>
        </w:r>
        <w:r w:rsidR="00A81787">
          <w:rPr>
            <w:noProof/>
            <w:webHidden/>
          </w:rPr>
          <w:tab/>
        </w:r>
        <w:r w:rsidR="00A81787">
          <w:rPr>
            <w:noProof/>
            <w:webHidden/>
          </w:rPr>
          <w:fldChar w:fldCharType="begin"/>
        </w:r>
        <w:r w:rsidR="00A81787">
          <w:rPr>
            <w:noProof/>
            <w:webHidden/>
          </w:rPr>
          <w:delInstrText xml:space="preserve"> PAGEREF _Toc520392408 \h </w:delInstrText>
        </w:r>
        <w:r w:rsidR="00A81787">
          <w:rPr>
            <w:noProof/>
            <w:webHidden/>
          </w:rPr>
        </w:r>
        <w:r w:rsidR="00A81787">
          <w:rPr>
            <w:noProof/>
            <w:webHidden/>
          </w:rPr>
          <w:fldChar w:fldCharType="separate"/>
        </w:r>
        <w:r w:rsidR="00A81787">
          <w:rPr>
            <w:noProof/>
            <w:webHidden/>
          </w:rPr>
          <w:delText>1-7</w:delText>
        </w:r>
        <w:r w:rsidR="00A81787">
          <w:rPr>
            <w:noProof/>
            <w:webHidden/>
          </w:rPr>
          <w:fldChar w:fldCharType="end"/>
        </w:r>
        <w:r w:rsidR="0092629C">
          <w:rPr>
            <w:noProof/>
          </w:rPr>
          <w:fldChar w:fldCharType="end"/>
        </w:r>
      </w:del>
    </w:p>
    <w:p w14:paraId="306FB04C" w14:textId="77777777" w:rsidR="00A81787" w:rsidRDefault="0092629C">
      <w:pPr>
        <w:pStyle w:val="TableofFigures"/>
        <w:rPr>
          <w:del w:id="651" w:author="Ben Morelli" w:date="2019-06-06T23:04:00Z"/>
          <w:rFonts w:asciiTheme="minorHAnsi" w:eastAsiaTheme="minorEastAsia" w:hAnsiTheme="minorHAnsi" w:cstheme="minorBidi"/>
          <w:noProof/>
          <w:sz w:val="22"/>
          <w:szCs w:val="22"/>
        </w:rPr>
      </w:pPr>
      <w:del w:id="652" w:author="Ben Morelli" w:date="2019-06-06T23:04:00Z">
        <w:r>
          <w:fldChar w:fldCharType="begin"/>
        </w:r>
        <w:r>
          <w:delInstrText xml:space="preserve"> HYPERL</w:delInstrText>
        </w:r>
        <w:r>
          <w:delInstrText xml:space="preserve">INK \l "_Toc520392409" </w:delInstrText>
        </w:r>
        <w:r>
          <w:fldChar w:fldCharType="separate"/>
        </w:r>
        <w:r w:rsidR="00A81787" w:rsidRPr="008B26BA">
          <w:rPr>
            <w:rStyle w:val="Hyperlink"/>
            <w:noProof/>
          </w:rPr>
          <w:delText>Figure 1</w:delText>
        </w:r>
        <w:r w:rsidR="00A81787" w:rsidRPr="008B26BA">
          <w:rPr>
            <w:rStyle w:val="Hyperlink"/>
            <w:noProof/>
          </w:rPr>
          <w:noBreakHyphen/>
          <w:delText>2. System boundaries for aerobic membrane bioreactor with thermal energy recovery analysis.</w:delText>
        </w:r>
        <w:r w:rsidR="00A81787">
          <w:rPr>
            <w:noProof/>
            <w:webHidden/>
          </w:rPr>
          <w:tab/>
        </w:r>
        <w:r w:rsidR="00A81787">
          <w:rPr>
            <w:noProof/>
            <w:webHidden/>
          </w:rPr>
          <w:fldChar w:fldCharType="begin"/>
        </w:r>
        <w:r w:rsidR="00A81787">
          <w:rPr>
            <w:noProof/>
            <w:webHidden/>
          </w:rPr>
          <w:delInstrText xml:space="preserve"> PAGEREF _Toc520392409 \h </w:delInstrText>
        </w:r>
        <w:r w:rsidR="00A81787">
          <w:rPr>
            <w:noProof/>
            <w:webHidden/>
          </w:rPr>
        </w:r>
        <w:r w:rsidR="00A81787">
          <w:rPr>
            <w:noProof/>
            <w:webHidden/>
          </w:rPr>
          <w:fldChar w:fldCharType="separate"/>
        </w:r>
        <w:r w:rsidR="00A81787">
          <w:rPr>
            <w:noProof/>
            <w:webHidden/>
          </w:rPr>
          <w:delText>1-8</w:delText>
        </w:r>
        <w:r w:rsidR="00A81787">
          <w:rPr>
            <w:noProof/>
            <w:webHidden/>
          </w:rPr>
          <w:fldChar w:fldCharType="end"/>
        </w:r>
        <w:r>
          <w:rPr>
            <w:noProof/>
          </w:rPr>
          <w:fldChar w:fldCharType="end"/>
        </w:r>
      </w:del>
    </w:p>
    <w:p w14:paraId="47CB2D60" w14:textId="77777777" w:rsidR="00A81787" w:rsidRDefault="0092629C">
      <w:pPr>
        <w:pStyle w:val="TableofFigures"/>
        <w:rPr>
          <w:del w:id="653" w:author="Ben Morelli" w:date="2019-06-06T23:04:00Z"/>
          <w:rFonts w:asciiTheme="minorHAnsi" w:eastAsiaTheme="minorEastAsia" w:hAnsiTheme="minorHAnsi" w:cstheme="minorBidi"/>
          <w:noProof/>
          <w:sz w:val="22"/>
          <w:szCs w:val="22"/>
        </w:rPr>
      </w:pPr>
      <w:del w:id="654" w:author="Ben Morelli" w:date="2019-06-06T23:04:00Z">
        <w:r>
          <w:fldChar w:fldCharType="begin"/>
        </w:r>
        <w:r>
          <w:delInstrText xml:space="preserve"> HYPERLINK \l "_Toc520392410" </w:delInstrText>
        </w:r>
        <w:r>
          <w:fldChar w:fldCharType="separate"/>
        </w:r>
        <w:r w:rsidR="00A81787" w:rsidRPr="008B26BA">
          <w:rPr>
            <w:rStyle w:val="Hyperlink"/>
            <w:noProof/>
          </w:rPr>
          <w:delText>Figure 1</w:delText>
        </w:r>
        <w:r w:rsidR="00A81787" w:rsidRPr="008B26BA">
          <w:rPr>
            <w:rStyle w:val="Hyperlink"/>
            <w:noProof/>
          </w:rPr>
          <w:noBreakHyphen/>
          <w:delText>3. System boundaries for anaerobic membrane bioreactor analysis.</w:delText>
        </w:r>
        <w:r w:rsidR="00A81787">
          <w:rPr>
            <w:noProof/>
            <w:webHidden/>
          </w:rPr>
          <w:tab/>
        </w:r>
        <w:r w:rsidR="00A81787">
          <w:rPr>
            <w:noProof/>
            <w:webHidden/>
          </w:rPr>
          <w:fldChar w:fldCharType="begin"/>
        </w:r>
        <w:r w:rsidR="00A81787">
          <w:rPr>
            <w:noProof/>
            <w:webHidden/>
          </w:rPr>
          <w:delInstrText xml:space="preserve"> PAGEREF _Toc520392410 \h </w:delInstrText>
        </w:r>
        <w:r w:rsidR="00A81787">
          <w:rPr>
            <w:noProof/>
            <w:webHidden/>
          </w:rPr>
        </w:r>
        <w:r w:rsidR="00A81787">
          <w:rPr>
            <w:noProof/>
            <w:webHidden/>
          </w:rPr>
          <w:fldChar w:fldCharType="separate"/>
        </w:r>
        <w:r w:rsidR="00A81787">
          <w:rPr>
            <w:noProof/>
            <w:webHidden/>
          </w:rPr>
          <w:delText>1-9</w:delText>
        </w:r>
        <w:r w:rsidR="00A81787">
          <w:rPr>
            <w:noProof/>
            <w:webHidden/>
          </w:rPr>
          <w:fldChar w:fldCharType="end"/>
        </w:r>
        <w:r>
          <w:rPr>
            <w:noProof/>
          </w:rPr>
          <w:fldChar w:fldCharType="end"/>
        </w:r>
      </w:del>
    </w:p>
    <w:p w14:paraId="58988694" w14:textId="77777777" w:rsidR="00A81787" w:rsidRDefault="0092629C">
      <w:pPr>
        <w:pStyle w:val="TableofFigures"/>
        <w:rPr>
          <w:del w:id="655" w:author="Ben Morelli" w:date="2019-06-06T23:04:00Z"/>
          <w:rFonts w:asciiTheme="minorHAnsi" w:eastAsiaTheme="minorEastAsia" w:hAnsiTheme="minorHAnsi" w:cstheme="minorBidi"/>
          <w:noProof/>
          <w:sz w:val="22"/>
          <w:szCs w:val="22"/>
        </w:rPr>
      </w:pPr>
      <w:del w:id="656" w:author="Ben Morelli" w:date="2019-06-06T23:04:00Z">
        <w:r>
          <w:fldChar w:fldCharType="begin"/>
        </w:r>
        <w:r>
          <w:delInstrText xml:space="preserve"> HYPERLINK \l "_Toc520392411" </w:delInstrText>
        </w:r>
        <w:r>
          <w:fldChar w:fldCharType="separate"/>
        </w:r>
        <w:r w:rsidR="00A81787" w:rsidRPr="008B26BA">
          <w:rPr>
            <w:rStyle w:val="Hyperlink"/>
            <w:noProof/>
          </w:rPr>
          <w:delText>Figure 1</w:delText>
        </w:r>
        <w:r w:rsidR="00A81787" w:rsidRPr="008B26BA">
          <w:rPr>
            <w:rStyle w:val="Hyperlink"/>
            <w:noProof/>
          </w:rPr>
          <w:noBreakHyphen/>
          <w:delText>4. System boundaries for recirculating vertical flow wetland analysis.</w:delText>
        </w:r>
        <w:r w:rsidR="00A81787">
          <w:rPr>
            <w:noProof/>
            <w:webHidden/>
          </w:rPr>
          <w:tab/>
        </w:r>
        <w:r w:rsidR="00A81787">
          <w:rPr>
            <w:noProof/>
            <w:webHidden/>
          </w:rPr>
          <w:fldChar w:fldCharType="begin"/>
        </w:r>
        <w:r w:rsidR="00A81787">
          <w:rPr>
            <w:noProof/>
            <w:webHidden/>
          </w:rPr>
          <w:delInstrText xml:space="preserve"> PAGEREF _Toc520392411 \h </w:delInstrText>
        </w:r>
        <w:r w:rsidR="00A81787">
          <w:rPr>
            <w:noProof/>
            <w:webHidden/>
          </w:rPr>
        </w:r>
        <w:r w:rsidR="00A81787">
          <w:rPr>
            <w:noProof/>
            <w:webHidden/>
          </w:rPr>
          <w:fldChar w:fldCharType="separate"/>
        </w:r>
        <w:r w:rsidR="00A81787">
          <w:rPr>
            <w:noProof/>
            <w:webHidden/>
          </w:rPr>
          <w:delText>1-10</w:delText>
        </w:r>
        <w:r w:rsidR="00A81787">
          <w:rPr>
            <w:noProof/>
            <w:webHidden/>
          </w:rPr>
          <w:fldChar w:fldCharType="end"/>
        </w:r>
        <w:r>
          <w:rPr>
            <w:noProof/>
          </w:rPr>
          <w:fldChar w:fldCharType="end"/>
        </w:r>
      </w:del>
    </w:p>
    <w:p w14:paraId="6E6FB946" w14:textId="77777777" w:rsidR="00A81787" w:rsidRDefault="0092629C">
      <w:pPr>
        <w:pStyle w:val="TableofFigures"/>
        <w:rPr>
          <w:del w:id="657" w:author="Ben Morelli" w:date="2019-06-06T23:04:00Z"/>
          <w:rFonts w:asciiTheme="minorHAnsi" w:eastAsiaTheme="minorEastAsia" w:hAnsiTheme="minorHAnsi" w:cstheme="minorBidi"/>
          <w:noProof/>
          <w:sz w:val="22"/>
          <w:szCs w:val="22"/>
        </w:rPr>
      </w:pPr>
      <w:del w:id="658" w:author="Ben Morelli" w:date="2019-06-06T23:04:00Z">
        <w:r>
          <w:fldChar w:fldCharType="begin"/>
        </w:r>
        <w:r>
          <w:delInstrText xml:space="preserve"> HYPERLINK \l "_Toc520392412" </w:delInstrText>
        </w:r>
        <w:r>
          <w:fldChar w:fldCharType="separate"/>
        </w:r>
        <w:r w:rsidR="00A81787" w:rsidRPr="008B26BA">
          <w:rPr>
            <w:rStyle w:val="Hyperlink"/>
            <w:noProof/>
          </w:rPr>
          <w:delText>Figure 2</w:delText>
        </w:r>
        <w:r w:rsidR="00A81787" w:rsidRPr="008B26BA">
          <w:rPr>
            <w:rStyle w:val="Hyperlink"/>
            <w:noProof/>
          </w:rPr>
          <w:noBreakHyphen/>
          <w:delText>1. Daily fluctuation in the use of potable water.</w:delText>
        </w:r>
        <w:r w:rsidR="00A81787">
          <w:rPr>
            <w:noProof/>
            <w:webHidden/>
          </w:rPr>
          <w:tab/>
        </w:r>
        <w:r w:rsidR="00A81787">
          <w:rPr>
            <w:noProof/>
            <w:webHidden/>
          </w:rPr>
          <w:fldChar w:fldCharType="begin"/>
        </w:r>
        <w:r w:rsidR="00A81787">
          <w:rPr>
            <w:noProof/>
            <w:webHidden/>
          </w:rPr>
          <w:delInstrText xml:space="preserve"> PAGEREF _Toc520392412 \h </w:delInstrText>
        </w:r>
        <w:r w:rsidR="00A81787">
          <w:rPr>
            <w:noProof/>
            <w:webHidden/>
          </w:rPr>
        </w:r>
        <w:r w:rsidR="00A81787">
          <w:rPr>
            <w:noProof/>
            <w:webHidden/>
          </w:rPr>
          <w:fldChar w:fldCharType="separate"/>
        </w:r>
        <w:r w:rsidR="00A81787">
          <w:rPr>
            <w:noProof/>
            <w:webHidden/>
          </w:rPr>
          <w:delText>2-1</w:delText>
        </w:r>
        <w:r w:rsidR="00A81787">
          <w:rPr>
            <w:noProof/>
            <w:webHidden/>
          </w:rPr>
          <w:fldChar w:fldCharType="end"/>
        </w:r>
        <w:r>
          <w:rPr>
            <w:noProof/>
          </w:rPr>
          <w:fldChar w:fldCharType="end"/>
        </w:r>
      </w:del>
    </w:p>
    <w:p w14:paraId="4F23A6A5" w14:textId="77777777" w:rsidR="00A81787" w:rsidRDefault="0092629C">
      <w:pPr>
        <w:pStyle w:val="TableofFigures"/>
        <w:rPr>
          <w:del w:id="659" w:author="Ben Morelli" w:date="2019-06-06T23:04:00Z"/>
          <w:rFonts w:asciiTheme="minorHAnsi" w:eastAsiaTheme="minorEastAsia" w:hAnsiTheme="minorHAnsi" w:cstheme="minorBidi"/>
          <w:noProof/>
          <w:sz w:val="22"/>
          <w:szCs w:val="22"/>
        </w:rPr>
      </w:pPr>
      <w:del w:id="660" w:author="Ben Morelli" w:date="2019-06-06T23:04:00Z">
        <w:r>
          <w:fldChar w:fldCharType="begin"/>
        </w:r>
        <w:r>
          <w:delInstrText xml:space="preserve"> HYPERLINK \l "_Toc520392413" </w:delInstrText>
        </w:r>
        <w:r>
          <w:fldChar w:fldCharType="separate"/>
        </w:r>
        <w:r w:rsidR="00A81787" w:rsidRPr="008B26BA">
          <w:rPr>
            <w:rStyle w:val="Hyperlink"/>
            <w:noProof/>
          </w:rPr>
          <w:delText>Figure 2</w:delText>
        </w:r>
        <w:r w:rsidR="00A81787" w:rsidRPr="008B26BA">
          <w:rPr>
            <w:rStyle w:val="Hyperlink"/>
            <w:noProof/>
          </w:rPr>
          <w:noBreakHyphen/>
          <w:delText>2. AeMBR simplified process flow diagram.</w:delText>
        </w:r>
        <w:r w:rsidR="00A81787">
          <w:rPr>
            <w:noProof/>
            <w:webHidden/>
          </w:rPr>
          <w:tab/>
        </w:r>
        <w:r w:rsidR="00A81787">
          <w:rPr>
            <w:noProof/>
            <w:webHidden/>
          </w:rPr>
          <w:fldChar w:fldCharType="begin"/>
        </w:r>
        <w:r w:rsidR="00A81787">
          <w:rPr>
            <w:noProof/>
            <w:webHidden/>
          </w:rPr>
          <w:delInstrText xml:space="preserve"> PAGEREF _Toc520392413 \h </w:delInstrText>
        </w:r>
        <w:r w:rsidR="00A81787">
          <w:rPr>
            <w:noProof/>
            <w:webHidden/>
          </w:rPr>
        </w:r>
        <w:r w:rsidR="00A81787">
          <w:rPr>
            <w:noProof/>
            <w:webHidden/>
          </w:rPr>
          <w:fldChar w:fldCharType="separate"/>
        </w:r>
        <w:r w:rsidR="00A81787">
          <w:rPr>
            <w:noProof/>
            <w:webHidden/>
          </w:rPr>
          <w:delText>2-2</w:delText>
        </w:r>
        <w:r w:rsidR="00A81787">
          <w:rPr>
            <w:noProof/>
            <w:webHidden/>
          </w:rPr>
          <w:fldChar w:fldCharType="end"/>
        </w:r>
        <w:r>
          <w:rPr>
            <w:noProof/>
          </w:rPr>
          <w:fldChar w:fldCharType="end"/>
        </w:r>
      </w:del>
    </w:p>
    <w:p w14:paraId="25BCD74B" w14:textId="77777777" w:rsidR="00A81787" w:rsidRDefault="0092629C">
      <w:pPr>
        <w:pStyle w:val="TableofFigures"/>
        <w:rPr>
          <w:del w:id="661" w:author="Ben Morelli" w:date="2019-06-06T23:04:00Z"/>
          <w:rFonts w:asciiTheme="minorHAnsi" w:eastAsiaTheme="minorEastAsia" w:hAnsiTheme="minorHAnsi" w:cstheme="minorBidi"/>
          <w:noProof/>
          <w:sz w:val="22"/>
          <w:szCs w:val="22"/>
        </w:rPr>
      </w:pPr>
      <w:del w:id="662" w:author="Ben Morelli" w:date="2019-06-06T23:04:00Z">
        <w:r>
          <w:fldChar w:fldCharType="begin"/>
        </w:r>
        <w:r>
          <w:delInstrText xml:space="preserve"> HYPERLINK \l "_Toc520392414" </w:delInstrText>
        </w:r>
        <w:r>
          <w:fldChar w:fldCharType="separate"/>
        </w:r>
        <w:r w:rsidR="00A81787" w:rsidRPr="008B26BA">
          <w:rPr>
            <w:rStyle w:val="Hyperlink"/>
            <w:noProof/>
          </w:rPr>
          <w:delText>Figure 2</w:delText>
        </w:r>
        <w:r w:rsidR="00A81787" w:rsidRPr="008B26BA">
          <w:rPr>
            <w:rStyle w:val="Hyperlink"/>
            <w:noProof/>
          </w:rPr>
          <w:noBreakHyphen/>
          <w:delText>3. AeMBR subprocess configuration.</w:delText>
        </w:r>
        <w:r w:rsidR="00A81787">
          <w:rPr>
            <w:noProof/>
            <w:webHidden/>
          </w:rPr>
          <w:tab/>
        </w:r>
        <w:r w:rsidR="00A81787">
          <w:rPr>
            <w:noProof/>
            <w:webHidden/>
          </w:rPr>
          <w:fldChar w:fldCharType="begin"/>
        </w:r>
        <w:r w:rsidR="00A81787">
          <w:rPr>
            <w:noProof/>
            <w:webHidden/>
          </w:rPr>
          <w:delInstrText xml:space="preserve"> PAGEREF _Toc520392414 \h </w:delInstrText>
        </w:r>
        <w:r w:rsidR="00A81787">
          <w:rPr>
            <w:noProof/>
            <w:webHidden/>
          </w:rPr>
        </w:r>
        <w:r w:rsidR="00A81787">
          <w:rPr>
            <w:noProof/>
            <w:webHidden/>
          </w:rPr>
          <w:fldChar w:fldCharType="separate"/>
        </w:r>
        <w:r w:rsidR="00A81787">
          <w:rPr>
            <w:noProof/>
            <w:webHidden/>
          </w:rPr>
          <w:delText>2-2</w:delText>
        </w:r>
        <w:r w:rsidR="00A81787">
          <w:rPr>
            <w:noProof/>
            <w:webHidden/>
          </w:rPr>
          <w:fldChar w:fldCharType="end"/>
        </w:r>
        <w:r>
          <w:rPr>
            <w:noProof/>
          </w:rPr>
          <w:fldChar w:fldCharType="end"/>
        </w:r>
      </w:del>
    </w:p>
    <w:p w14:paraId="589C196F" w14:textId="77777777" w:rsidR="00A81787" w:rsidRDefault="0092629C">
      <w:pPr>
        <w:pStyle w:val="TableofFigures"/>
        <w:rPr>
          <w:del w:id="663" w:author="Ben Morelli" w:date="2019-06-06T23:04:00Z"/>
          <w:rFonts w:asciiTheme="minorHAnsi" w:eastAsiaTheme="minorEastAsia" w:hAnsiTheme="minorHAnsi" w:cstheme="minorBidi"/>
          <w:noProof/>
          <w:sz w:val="22"/>
          <w:szCs w:val="22"/>
        </w:rPr>
      </w:pPr>
      <w:del w:id="664" w:author="Ben Morelli" w:date="2019-06-06T23:04:00Z">
        <w:r>
          <w:fldChar w:fldCharType="begin"/>
        </w:r>
        <w:r>
          <w:delInstrText xml:space="preserve"> HYPERLINK \l "_Toc520392415" </w:delInstrText>
        </w:r>
        <w:r>
          <w:fldChar w:fldCharType="separate"/>
        </w:r>
        <w:r w:rsidR="00A81787" w:rsidRPr="008B26BA">
          <w:rPr>
            <w:rStyle w:val="Hyperlink"/>
            <w:noProof/>
          </w:rPr>
          <w:delText>Figure 2</w:delText>
        </w:r>
        <w:r w:rsidR="00A81787" w:rsidRPr="008B26BA">
          <w:rPr>
            <w:rStyle w:val="Hyperlink"/>
            <w:noProof/>
          </w:rPr>
          <w:noBreakHyphen/>
          <w:delText>4. System diagram for the water-to-water heat pump thermal recovery system.</w:delText>
        </w:r>
        <w:r w:rsidR="00A81787">
          <w:rPr>
            <w:noProof/>
            <w:webHidden/>
          </w:rPr>
          <w:tab/>
        </w:r>
        <w:r w:rsidR="00A81787">
          <w:rPr>
            <w:noProof/>
            <w:webHidden/>
          </w:rPr>
          <w:fldChar w:fldCharType="begin"/>
        </w:r>
        <w:r w:rsidR="00A81787">
          <w:rPr>
            <w:noProof/>
            <w:webHidden/>
          </w:rPr>
          <w:delInstrText xml:space="preserve"> PAGEREF _Toc520392415 \h </w:delInstrText>
        </w:r>
        <w:r w:rsidR="00A81787">
          <w:rPr>
            <w:noProof/>
            <w:webHidden/>
          </w:rPr>
        </w:r>
        <w:r w:rsidR="00A81787">
          <w:rPr>
            <w:noProof/>
            <w:webHidden/>
          </w:rPr>
          <w:fldChar w:fldCharType="separate"/>
        </w:r>
        <w:r w:rsidR="00A81787">
          <w:rPr>
            <w:noProof/>
            <w:webHidden/>
          </w:rPr>
          <w:delText>2-6</w:delText>
        </w:r>
        <w:r w:rsidR="00A81787">
          <w:rPr>
            <w:noProof/>
            <w:webHidden/>
          </w:rPr>
          <w:fldChar w:fldCharType="end"/>
        </w:r>
        <w:r>
          <w:rPr>
            <w:noProof/>
          </w:rPr>
          <w:fldChar w:fldCharType="end"/>
        </w:r>
      </w:del>
    </w:p>
    <w:p w14:paraId="77889236" w14:textId="77777777" w:rsidR="00A81787" w:rsidRDefault="0092629C">
      <w:pPr>
        <w:pStyle w:val="TableofFigures"/>
        <w:rPr>
          <w:del w:id="665" w:author="Ben Morelli" w:date="2019-06-06T23:04:00Z"/>
          <w:rFonts w:asciiTheme="minorHAnsi" w:eastAsiaTheme="minorEastAsia" w:hAnsiTheme="minorHAnsi" w:cstheme="minorBidi"/>
          <w:noProof/>
          <w:sz w:val="22"/>
          <w:szCs w:val="22"/>
        </w:rPr>
      </w:pPr>
      <w:del w:id="666" w:author="Ben Morelli" w:date="2019-06-06T23:04:00Z">
        <w:r>
          <w:fldChar w:fldCharType="begin"/>
        </w:r>
        <w:r>
          <w:delInstrText xml:space="preserve"> HYPERLINK \l "_Toc520392416" </w:delInstrText>
        </w:r>
        <w:r>
          <w:fldChar w:fldCharType="separate"/>
        </w:r>
        <w:r w:rsidR="00A81787" w:rsidRPr="008B26BA">
          <w:rPr>
            <w:rStyle w:val="Hyperlink"/>
            <w:noProof/>
          </w:rPr>
          <w:delText>Figure 2</w:delText>
        </w:r>
        <w:r w:rsidR="00A81787" w:rsidRPr="008B26BA">
          <w:rPr>
            <w:rStyle w:val="Hyperlink"/>
            <w:noProof/>
          </w:rPr>
          <w:noBreakHyphen/>
          <w:delText>5. AnMBR simplified process flow diagram.</w:delText>
        </w:r>
        <w:r w:rsidR="00A81787">
          <w:rPr>
            <w:noProof/>
            <w:webHidden/>
          </w:rPr>
          <w:tab/>
        </w:r>
        <w:r w:rsidR="00A81787">
          <w:rPr>
            <w:noProof/>
            <w:webHidden/>
          </w:rPr>
          <w:fldChar w:fldCharType="begin"/>
        </w:r>
        <w:r w:rsidR="00A81787">
          <w:rPr>
            <w:noProof/>
            <w:webHidden/>
          </w:rPr>
          <w:delInstrText xml:space="preserve"> PAGEREF _Toc520392416 \h </w:delInstrText>
        </w:r>
        <w:r w:rsidR="00A81787">
          <w:rPr>
            <w:noProof/>
            <w:webHidden/>
          </w:rPr>
        </w:r>
        <w:r w:rsidR="00A81787">
          <w:rPr>
            <w:noProof/>
            <w:webHidden/>
          </w:rPr>
          <w:fldChar w:fldCharType="separate"/>
        </w:r>
        <w:r w:rsidR="00A81787">
          <w:rPr>
            <w:noProof/>
            <w:webHidden/>
          </w:rPr>
          <w:delText>2-9</w:delText>
        </w:r>
        <w:r w:rsidR="00A81787">
          <w:rPr>
            <w:noProof/>
            <w:webHidden/>
          </w:rPr>
          <w:fldChar w:fldCharType="end"/>
        </w:r>
        <w:r>
          <w:rPr>
            <w:noProof/>
          </w:rPr>
          <w:fldChar w:fldCharType="end"/>
        </w:r>
      </w:del>
    </w:p>
    <w:p w14:paraId="4D5E081E" w14:textId="77777777" w:rsidR="00A81787" w:rsidRDefault="0092629C">
      <w:pPr>
        <w:pStyle w:val="TableofFigures"/>
        <w:rPr>
          <w:del w:id="667" w:author="Ben Morelli" w:date="2019-06-06T23:04:00Z"/>
          <w:rFonts w:asciiTheme="minorHAnsi" w:eastAsiaTheme="minorEastAsia" w:hAnsiTheme="minorHAnsi" w:cstheme="minorBidi"/>
          <w:noProof/>
          <w:sz w:val="22"/>
          <w:szCs w:val="22"/>
        </w:rPr>
      </w:pPr>
      <w:del w:id="668" w:author="Ben Morelli" w:date="2019-06-06T23:04:00Z">
        <w:r>
          <w:fldChar w:fldCharType="begin"/>
        </w:r>
        <w:r>
          <w:delInstrText xml:space="preserve"> HYPERLINK \l "_Toc520392417" </w:delInstrText>
        </w:r>
        <w:r>
          <w:fldChar w:fldCharType="separate"/>
        </w:r>
        <w:r w:rsidR="00A81787" w:rsidRPr="008B26BA">
          <w:rPr>
            <w:rStyle w:val="Hyperlink"/>
            <w:noProof/>
          </w:rPr>
          <w:delText>Figure 2</w:delText>
        </w:r>
        <w:r w:rsidR="00A81787" w:rsidRPr="008B26BA">
          <w:rPr>
            <w:rStyle w:val="Hyperlink"/>
            <w:noProof/>
          </w:rPr>
          <w:noBreakHyphen/>
          <w:delText>6. Diagram depicting the process flow of the recirculating vertical flow wetland.</w:delText>
        </w:r>
        <w:r w:rsidR="00A81787">
          <w:rPr>
            <w:noProof/>
            <w:webHidden/>
          </w:rPr>
          <w:tab/>
        </w:r>
        <w:r w:rsidR="00A81787">
          <w:rPr>
            <w:noProof/>
            <w:webHidden/>
          </w:rPr>
          <w:fldChar w:fldCharType="begin"/>
        </w:r>
        <w:r w:rsidR="00A81787">
          <w:rPr>
            <w:noProof/>
            <w:webHidden/>
          </w:rPr>
          <w:delInstrText xml:space="preserve"> PAGEREF _Toc520392417 \h </w:delInstrText>
        </w:r>
        <w:r w:rsidR="00A81787">
          <w:rPr>
            <w:noProof/>
            <w:webHidden/>
          </w:rPr>
        </w:r>
        <w:r w:rsidR="00A81787">
          <w:rPr>
            <w:noProof/>
            <w:webHidden/>
          </w:rPr>
          <w:fldChar w:fldCharType="separate"/>
        </w:r>
        <w:r w:rsidR="00A81787">
          <w:rPr>
            <w:noProof/>
            <w:webHidden/>
          </w:rPr>
          <w:delText>2-17</w:delText>
        </w:r>
        <w:r w:rsidR="00A81787">
          <w:rPr>
            <w:noProof/>
            <w:webHidden/>
          </w:rPr>
          <w:fldChar w:fldCharType="end"/>
        </w:r>
        <w:r>
          <w:rPr>
            <w:noProof/>
          </w:rPr>
          <w:fldChar w:fldCharType="end"/>
        </w:r>
      </w:del>
    </w:p>
    <w:p w14:paraId="2B6A5352" w14:textId="77777777" w:rsidR="00A81787" w:rsidRDefault="0092629C">
      <w:pPr>
        <w:pStyle w:val="TableofFigures"/>
        <w:rPr>
          <w:del w:id="669" w:author="Ben Morelli" w:date="2019-06-06T23:04:00Z"/>
          <w:rFonts w:asciiTheme="minorHAnsi" w:eastAsiaTheme="minorEastAsia" w:hAnsiTheme="minorHAnsi" w:cstheme="minorBidi"/>
          <w:noProof/>
          <w:sz w:val="22"/>
          <w:szCs w:val="22"/>
        </w:rPr>
      </w:pPr>
      <w:del w:id="670" w:author="Ben Morelli" w:date="2019-06-06T23:04:00Z">
        <w:r>
          <w:fldChar w:fldCharType="begin"/>
        </w:r>
        <w:r>
          <w:delInstrText xml:space="preserve"> HYPERLINK \l "_Toc520392418" </w:delInstrText>
        </w:r>
        <w:r>
          <w:fldChar w:fldCharType="separate"/>
        </w:r>
        <w:r w:rsidR="00A81787" w:rsidRPr="008B26BA">
          <w:rPr>
            <w:rStyle w:val="Hyperlink"/>
            <w:noProof/>
          </w:rPr>
          <w:delText>Figure 2</w:delText>
        </w:r>
        <w:r w:rsidR="00A81787" w:rsidRPr="008B26BA">
          <w:rPr>
            <w:rStyle w:val="Hyperlink"/>
            <w:noProof/>
          </w:rPr>
          <w:noBreakHyphen/>
          <w:delText>7. Diagram depicting the cross-section of the recirculating vertical flow wetland.</w:delText>
        </w:r>
        <w:r w:rsidR="00A81787">
          <w:rPr>
            <w:noProof/>
            <w:webHidden/>
          </w:rPr>
          <w:tab/>
        </w:r>
        <w:r w:rsidR="00A81787">
          <w:rPr>
            <w:noProof/>
            <w:webHidden/>
          </w:rPr>
          <w:fldChar w:fldCharType="begin"/>
        </w:r>
        <w:r w:rsidR="00A81787">
          <w:rPr>
            <w:noProof/>
            <w:webHidden/>
          </w:rPr>
          <w:delInstrText xml:space="preserve"> PAGEREF _Toc520392418 \h </w:delInstrText>
        </w:r>
        <w:r w:rsidR="00A81787">
          <w:rPr>
            <w:noProof/>
            <w:webHidden/>
          </w:rPr>
        </w:r>
        <w:r w:rsidR="00A81787">
          <w:rPr>
            <w:noProof/>
            <w:webHidden/>
          </w:rPr>
          <w:fldChar w:fldCharType="separate"/>
        </w:r>
        <w:r w:rsidR="00A81787">
          <w:rPr>
            <w:noProof/>
            <w:webHidden/>
          </w:rPr>
          <w:delText>2-18</w:delText>
        </w:r>
        <w:r w:rsidR="00A81787">
          <w:rPr>
            <w:noProof/>
            <w:webHidden/>
          </w:rPr>
          <w:fldChar w:fldCharType="end"/>
        </w:r>
        <w:r>
          <w:rPr>
            <w:noProof/>
          </w:rPr>
          <w:fldChar w:fldCharType="end"/>
        </w:r>
      </w:del>
    </w:p>
    <w:p w14:paraId="290B4443" w14:textId="77777777" w:rsidR="00A81787" w:rsidRDefault="0092629C">
      <w:pPr>
        <w:pStyle w:val="TableofFigures"/>
        <w:rPr>
          <w:del w:id="671" w:author="Ben Morelli" w:date="2019-06-06T23:04:00Z"/>
          <w:rFonts w:asciiTheme="minorHAnsi" w:eastAsiaTheme="minorEastAsia" w:hAnsiTheme="minorHAnsi" w:cstheme="minorBidi"/>
          <w:noProof/>
          <w:sz w:val="22"/>
          <w:szCs w:val="22"/>
        </w:rPr>
      </w:pPr>
      <w:del w:id="672" w:author="Ben Morelli" w:date="2019-06-06T23:04:00Z">
        <w:r>
          <w:fldChar w:fldCharType="begin"/>
        </w:r>
        <w:r>
          <w:delInstrText xml:space="preserve"> HYPERLINK \l "_Toc520392419" </w:delInstrText>
        </w:r>
        <w:r>
          <w:fldChar w:fldCharType="separate"/>
        </w:r>
        <w:r w:rsidR="00A81787" w:rsidRPr="008B26BA">
          <w:rPr>
            <w:rStyle w:val="Hyperlink"/>
            <w:noProof/>
          </w:rPr>
          <w:delText>Figure 2</w:delText>
        </w:r>
        <w:r w:rsidR="00A81787" w:rsidRPr="008B26BA">
          <w:rPr>
            <w:rStyle w:val="Hyperlink"/>
            <w:noProof/>
          </w:rPr>
          <w:noBreakHyphen/>
          <w:delText>8. Side view of the modeled building piping networks.</w:delText>
        </w:r>
        <w:r w:rsidR="00A81787">
          <w:rPr>
            <w:noProof/>
            <w:webHidden/>
          </w:rPr>
          <w:tab/>
        </w:r>
        <w:r w:rsidR="00A81787">
          <w:rPr>
            <w:noProof/>
            <w:webHidden/>
          </w:rPr>
          <w:fldChar w:fldCharType="begin"/>
        </w:r>
        <w:r w:rsidR="00A81787">
          <w:rPr>
            <w:noProof/>
            <w:webHidden/>
          </w:rPr>
          <w:delInstrText xml:space="preserve"> PAGEREF _Toc520392419 \h </w:delInstrText>
        </w:r>
        <w:r w:rsidR="00A81787">
          <w:rPr>
            <w:noProof/>
            <w:webHidden/>
          </w:rPr>
        </w:r>
        <w:r w:rsidR="00A81787">
          <w:rPr>
            <w:noProof/>
            <w:webHidden/>
          </w:rPr>
          <w:fldChar w:fldCharType="separate"/>
        </w:r>
        <w:r w:rsidR="00A81787">
          <w:rPr>
            <w:noProof/>
            <w:webHidden/>
          </w:rPr>
          <w:delText>2-27</w:delText>
        </w:r>
        <w:r w:rsidR="00A81787">
          <w:rPr>
            <w:noProof/>
            <w:webHidden/>
          </w:rPr>
          <w:fldChar w:fldCharType="end"/>
        </w:r>
        <w:r>
          <w:rPr>
            <w:noProof/>
          </w:rPr>
          <w:fldChar w:fldCharType="end"/>
        </w:r>
      </w:del>
    </w:p>
    <w:p w14:paraId="30467F27" w14:textId="77777777" w:rsidR="00A81787" w:rsidRDefault="0092629C">
      <w:pPr>
        <w:pStyle w:val="TableofFigures"/>
        <w:rPr>
          <w:del w:id="673" w:author="Ben Morelli" w:date="2019-06-06T23:04:00Z"/>
          <w:rFonts w:asciiTheme="minorHAnsi" w:eastAsiaTheme="minorEastAsia" w:hAnsiTheme="minorHAnsi" w:cstheme="minorBidi"/>
          <w:noProof/>
          <w:sz w:val="22"/>
          <w:szCs w:val="22"/>
        </w:rPr>
      </w:pPr>
      <w:del w:id="674" w:author="Ben Morelli" w:date="2019-06-06T23:04:00Z">
        <w:r>
          <w:fldChar w:fldCharType="begin"/>
        </w:r>
        <w:r>
          <w:delInstrText xml:space="preserve"> HYPERLINK \l "_Toc520392420" </w:delInstrText>
        </w:r>
        <w:r>
          <w:fldChar w:fldCharType="separate"/>
        </w:r>
        <w:r w:rsidR="00A81787" w:rsidRPr="008B26BA">
          <w:rPr>
            <w:rStyle w:val="Hyperlink"/>
            <w:noProof/>
          </w:rPr>
          <w:delText>Figure 2</w:delText>
        </w:r>
        <w:r w:rsidR="00A81787" w:rsidRPr="008B26BA">
          <w:rPr>
            <w:rStyle w:val="Hyperlink"/>
            <w:noProof/>
          </w:rPr>
          <w:noBreakHyphen/>
          <w:delText>9. Top view of the modeled building piping networks.</w:delText>
        </w:r>
        <w:r w:rsidR="00A81787">
          <w:rPr>
            <w:noProof/>
            <w:webHidden/>
          </w:rPr>
          <w:tab/>
        </w:r>
        <w:r w:rsidR="00A81787">
          <w:rPr>
            <w:noProof/>
            <w:webHidden/>
          </w:rPr>
          <w:fldChar w:fldCharType="begin"/>
        </w:r>
        <w:r w:rsidR="00A81787">
          <w:rPr>
            <w:noProof/>
            <w:webHidden/>
          </w:rPr>
          <w:delInstrText xml:space="preserve"> PAGEREF _Toc520392420 \h </w:delInstrText>
        </w:r>
        <w:r w:rsidR="00A81787">
          <w:rPr>
            <w:noProof/>
            <w:webHidden/>
          </w:rPr>
        </w:r>
        <w:r w:rsidR="00A81787">
          <w:rPr>
            <w:noProof/>
            <w:webHidden/>
          </w:rPr>
          <w:fldChar w:fldCharType="separate"/>
        </w:r>
        <w:r w:rsidR="00A81787">
          <w:rPr>
            <w:noProof/>
            <w:webHidden/>
          </w:rPr>
          <w:delText>2-28</w:delText>
        </w:r>
        <w:r w:rsidR="00A81787">
          <w:rPr>
            <w:noProof/>
            <w:webHidden/>
          </w:rPr>
          <w:fldChar w:fldCharType="end"/>
        </w:r>
        <w:r>
          <w:rPr>
            <w:noProof/>
          </w:rPr>
          <w:fldChar w:fldCharType="end"/>
        </w:r>
      </w:del>
    </w:p>
    <w:p w14:paraId="1B88D995" w14:textId="77777777" w:rsidR="00A81787" w:rsidRDefault="0092629C">
      <w:pPr>
        <w:pStyle w:val="TableofFigures"/>
        <w:rPr>
          <w:del w:id="675" w:author="Ben Morelli" w:date="2019-06-06T23:04:00Z"/>
          <w:rFonts w:asciiTheme="minorHAnsi" w:eastAsiaTheme="minorEastAsia" w:hAnsiTheme="minorHAnsi" w:cstheme="minorBidi"/>
          <w:noProof/>
          <w:sz w:val="22"/>
          <w:szCs w:val="22"/>
        </w:rPr>
      </w:pPr>
      <w:del w:id="676" w:author="Ben Morelli" w:date="2019-06-06T23:04:00Z">
        <w:r>
          <w:fldChar w:fldCharType="begin"/>
        </w:r>
        <w:r>
          <w:delInstrText xml:space="preserve"> HYPERLINK \l "_Toc520392421" </w:delInstrText>
        </w:r>
        <w:r>
          <w:fldChar w:fldCharType="separate"/>
        </w:r>
        <w:r w:rsidR="00A81787" w:rsidRPr="008B26BA">
          <w:rPr>
            <w:rStyle w:val="Hyperlink"/>
            <w:noProof/>
          </w:rPr>
          <w:delText>Figure 4</w:delText>
        </w:r>
        <w:r w:rsidR="00A81787" w:rsidRPr="008B26BA">
          <w:rPr>
            <w:rStyle w:val="Hyperlink"/>
            <w:noProof/>
          </w:rPr>
          <w:noBreakHyphen/>
          <w:delText>1. Global warming potential for building scale mixed wastewater treatment technologies.</w:delText>
        </w:r>
        <w:r w:rsidR="00A81787">
          <w:rPr>
            <w:noProof/>
            <w:webHidden/>
          </w:rPr>
          <w:tab/>
        </w:r>
        <w:r w:rsidR="00A81787">
          <w:rPr>
            <w:noProof/>
            <w:webHidden/>
          </w:rPr>
          <w:fldChar w:fldCharType="begin"/>
        </w:r>
        <w:r w:rsidR="00A81787">
          <w:rPr>
            <w:noProof/>
            <w:webHidden/>
          </w:rPr>
          <w:delInstrText xml:space="preserve"> PAGEREF _Toc520392421 \h </w:delInstrText>
        </w:r>
        <w:r w:rsidR="00A81787">
          <w:rPr>
            <w:noProof/>
            <w:webHidden/>
          </w:rPr>
        </w:r>
        <w:r w:rsidR="00A81787">
          <w:rPr>
            <w:noProof/>
            <w:webHidden/>
          </w:rPr>
          <w:fldChar w:fldCharType="separate"/>
        </w:r>
        <w:r w:rsidR="00A81787">
          <w:rPr>
            <w:noProof/>
            <w:webHidden/>
          </w:rPr>
          <w:delText>4-3</w:delText>
        </w:r>
        <w:r w:rsidR="00A81787">
          <w:rPr>
            <w:noProof/>
            <w:webHidden/>
          </w:rPr>
          <w:fldChar w:fldCharType="end"/>
        </w:r>
        <w:r>
          <w:rPr>
            <w:noProof/>
          </w:rPr>
          <w:fldChar w:fldCharType="end"/>
        </w:r>
      </w:del>
    </w:p>
    <w:p w14:paraId="6C0FD782" w14:textId="77777777" w:rsidR="00A81787" w:rsidRDefault="0092629C">
      <w:pPr>
        <w:pStyle w:val="TableofFigures"/>
        <w:rPr>
          <w:del w:id="677" w:author="Ben Morelli" w:date="2019-06-06T23:04:00Z"/>
          <w:rFonts w:asciiTheme="minorHAnsi" w:eastAsiaTheme="minorEastAsia" w:hAnsiTheme="minorHAnsi" w:cstheme="minorBidi"/>
          <w:noProof/>
          <w:sz w:val="22"/>
          <w:szCs w:val="22"/>
        </w:rPr>
      </w:pPr>
      <w:del w:id="678" w:author="Ben Morelli" w:date="2019-06-06T23:04:00Z">
        <w:r>
          <w:fldChar w:fldCharType="begin"/>
        </w:r>
        <w:r>
          <w:delInstrText xml:space="preserve"> HYPERLINK \l "_Toc520392422" </w:delInstrText>
        </w:r>
        <w:r>
          <w:fldChar w:fldCharType="separate"/>
        </w:r>
        <w:r w:rsidR="00A81787" w:rsidRPr="008B26BA">
          <w:rPr>
            <w:rStyle w:val="Hyperlink"/>
            <w:noProof/>
          </w:rPr>
          <w:delText>Figure 4</w:delText>
        </w:r>
        <w:r w:rsidR="00A81787" w:rsidRPr="008B26BA">
          <w:rPr>
            <w:rStyle w:val="Hyperlink"/>
            <w:noProof/>
          </w:rPr>
          <w:noBreakHyphen/>
          <w:delText>2. Cumulative energy demand for building scale mixed wastewater treatment technologies.</w:delText>
        </w:r>
        <w:r w:rsidR="00A81787">
          <w:rPr>
            <w:noProof/>
            <w:webHidden/>
          </w:rPr>
          <w:tab/>
        </w:r>
        <w:r w:rsidR="00A81787">
          <w:rPr>
            <w:noProof/>
            <w:webHidden/>
          </w:rPr>
          <w:fldChar w:fldCharType="begin"/>
        </w:r>
        <w:r w:rsidR="00A81787">
          <w:rPr>
            <w:noProof/>
            <w:webHidden/>
          </w:rPr>
          <w:delInstrText xml:space="preserve"> PAGEREF _Toc520392422 \h </w:delInstrText>
        </w:r>
        <w:r w:rsidR="00A81787">
          <w:rPr>
            <w:noProof/>
            <w:webHidden/>
          </w:rPr>
        </w:r>
        <w:r w:rsidR="00A81787">
          <w:rPr>
            <w:noProof/>
            <w:webHidden/>
          </w:rPr>
          <w:fldChar w:fldCharType="separate"/>
        </w:r>
        <w:r w:rsidR="00A81787">
          <w:rPr>
            <w:noProof/>
            <w:webHidden/>
          </w:rPr>
          <w:delText>4-5</w:delText>
        </w:r>
        <w:r w:rsidR="00A81787">
          <w:rPr>
            <w:noProof/>
            <w:webHidden/>
          </w:rPr>
          <w:fldChar w:fldCharType="end"/>
        </w:r>
        <w:r>
          <w:rPr>
            <w:noProof/>
          </w:rPr>
          <w:fldChar w:fldCharType="end"/>
        </w:r>
      </w:del>
    </w:p>
    <w:p w14:paraId="36CB80C7" w14:textId="77777777" w:rsidR="00A81787" w:rsidRDefault="0092629C">
      <w:pPr>
        <w:pStyle w:val="TableofFigures"/>
        <w:rPr>
          <w:del w:id="679" w:author="Ben Morelli" w:date="2019-06-06T23:04:00Z"/>
          <w:rFonts w:asciiTheme="minorHAnsi" w:eastAsiaTheme="minorEastAsia" w:hAnsiTheme="minorHAnsi" w:cstheme="minorBidi"/>
          <w:noProof/>
          <w:sz w:val="22"/>
          <w:szCs w:val="22"/>
        </w:rPr>
      </w:pPr>
      <w:del w:id="680" w:author="Ben Morelli" w:date="2019-06-06T23:04:00Z">
        <w:r>
          <w:fldChar w:fldCharType="begin"/>
        </w:r>
        <w:r>
          <w:delInstrText xml:space="preserve"> HYPERLINK \l "_Toc520392423" </w:delInstrText>
        </w:r>
        <w:r>
          <w:fldChar w:fldCharType="separate"/>
        </w:r>
        <w:r w:rsidR="00A81787" w:rsidRPr="008B26BA">
          <w:rPr>
            <w:rStyle w:val="Hyperlink"/>
            <w:noProof/>
          </w:rPr>
          <w:delText>Figure 4</w:delText>
        </w:r>
        <w:r w:rsidR="00A81787" w:rsidRPr="008B26BA">
          <w:rPr>
            <w:rStyle w:val="Hyperlink"/>
            <w:noProof/>
          </w:rPr>
          <w:noBreakHyphen/>
          <w:delText>3. Net present value for building scale mixed wastewater treatment technologies. Results shown by life cycle stage.</w:delText>
        </w:r>
        <w:r w:rsidR="00A81787">
          <w:rPr>
            <w:noProof/>
            <w:webHidden/>
          </w:rPr>
          <w:tab/>
        </w:r>
        <w:r w:rsidR="00A81787">
          <w:rPr>
            <w:noProof/>
            <w:webHidden/>
          </w:rPr>
          <w:fldChar w:fldCharType="begin"/>
        </w:r>
        <w:r w:rsidR="00A81787">
          <w:rPr>
            <w:noProof/>
            <w:webHidden/>
          </w:rPr>
          <w:delInstrText xml:space="preserve"> PAGEREF _Toc520392423 \h </w:delInstrText>
        </w:r>
        <w:r w:rsidR="00A81787">
          <w:rPr>
            <w:noProof/>
            <w:webHidden/>
          </w:rPr>
        </w:r>
        <w:r w:rsidR="00A81787">
          <w:rPr>
            <w:noProof/>
            <w:webHidden/>
          </w:rPr>
          <w:fldChar w:fldCharType="separate"/>
        </w:r>
        <w:r w:rsidR="00A81787">
          <w:rPr>
            <w:noProof/>
            <w:webHidden/>
          </w:rPr>
          <w:delText>4-6</w:delText>
        </w:r>
        <w:r w:rsidR="00A81787">
          <w:rPr>
            <w:noProof/>
            <w:webHidden/>
          </w:rPr>
          <w:fldChar w:fldCharType="end"/>
        </w:r>
        <w:r>
          <w:rPr>
            <w:noProof/>
          </w:rPr>
          <w:fldChar w:fldCharType="end"/>
        </w:r>
      </w:del>
    </w:p>
    <w:p w14:paraId="38181129" w14:textId="77777777" w:rsidR="00A81787" w:rsidRDefault="0092629C">
      <w:pPr>
        <w:pStyle w:val="TableofFigures"/>
        <w:rPr>
          <w:del w:id="681" w:author="Ben Morelli" w:date="2019-06-06T23:04:00Z"/>
          <w:rFonts w:asciiTheme="minorHAnsi" w:eastAsiaTheme="minorEastAsia" w:hAnsiTheme="minorHAnsi" w:cstheme="minorBidi"/>
          <w:noProof/>
          <w:sz w:val="22"/>
          <w:szCs w:val="22"/>
        </w:rPr>
      </w:pPr>
      <w:del w:id="682" w:author="Ben Morelli" w:date="2019-06-06T23:04:00Z">
        <w:r>
          <w:fldChar w:fldCharType="begin"/>
        </w:r>
        <w:r>
          <w:delInstrText xml:space="preserve"> HYPERLINK \l "_Toc520392424" </w:delInstrText>
        </w:r>
        <w:r>
          <w:fldChar w:fldCharType="separate"/>
        </w:r>
        <w:r w:rsidR="00A81787" w:rsidRPr="008B26BA">
          <w:rPr>
            <w:rStyle w:val="Hyperlink"/>
            <w:noProof/>
          </w:rPr>
          <w:delText>Figure 4</w:delText>
        </w:r>
        <w:r w:rsidR="00A81787" w:rsidRPr="008B26BA">
          <w:rPr>
            <w:rStyle w:val="Hyperlink"/>
            <w:noProof/>
          </w:rPr>
          <w:noBreakHyphen/>
          <w:delText>4. Net present value for building scale mixed wastewater treatment technologies. Results shown by cost category.</w:delText>
        </w:r>
        <w:r w:rsidR="00A81787">
          <w:rPr>
            <w:noProof/>
            <w:webHidden/>
          </w:rPr>
          <w:tab/>
        </w:r>
        <w:r w:rsidR="00A81787">
          <w:rPr>
            <w:noProof/>
            <w:webHidden/>
          </w:rPr>
          <w:fldChar w:fldCharType="begin"/>
        </w:r>
        <w:r w:rsidR="00A81787">
          <w:rPr>
            <w:noProof/>
            <w:webHidden/>
          </w:rPr>
          <w:delInstrText xml:space="preserve"> PAGEREF _Toc520392424 \h </w:delInstrText>
        </w:r>
        <w:r w:rsidR="00A81787">
          <w:rPr>
            <w:noProof/>
            <w:webHidden/>
          </w:rPr>
        </w:r>
        <w:r w:rsidR="00A81787">
          <w:rPr>
            <w:noProof/>
            <w:webHidden/>
          </w:rPr>
          <w:fldChar w:fldCharType="separate"/>
        </w:r>
        <w:r w:rsidR="00A81787">
          <w:rPr>
            <w:noProof/>
            <w:webHidden/>
          </w:rPr>
          <w:delText>4-7</w:delText>
        </w:r>
        <w:r w:rsidR="00A81787">
          <w:rPr>
            <w:noProof/>
            <w:webHidden/>
          </w:rPr>
          <w:fldChar w:fldCharType="end"/>
        </w:r>
        <w:r>
          <w:rPr>
            <w:noProof/>
          </w:rPr>
          <w:fldChar w:fldCharType="end"/>
        </w:r>
      </w:del>
    </w:p>
    <w:p w14:paraId="0E571496" w14:textId="77777777" w:rsidR="00A81787" w:rsidRDefault="0092629C">
      <w:pPr>
        <w:pStyle w:val="TableofFigures"/>
        <w:rPr>
          <w:del w:id="683" w:author="Ben Morelli" w:date="2019-06-06T23:04:00Z"/>
          <w:rFonts w:asciiTheme="minorHAnsi" w:eastAsiaTheme="minorEastAsia" w:hAnsiTheme="minorHAnsi" w:cstheme="minorBidi"/>
          <w:noProof/>
          <w:sz w:val="22"/>
          <w:szCs w:val="22"/>
        </w:rPr>
      </w:pPr>
      <w:del w:id="684" w:author="Ben Morelli" w:date="2019-06-06T23:04:00Z">
        <w:r>
          <w:fldChar w:fldCharType="begin"/>
        </w:r>
        <w:r>
          <w:delInstrText xml:space="preserve"> HYPERLINK \l "_Toc520392425" </w:delInstrText>
        </w:r>
        <w:r>
          <w:fldChar w:fldCharType="separate"/>
        </w:r>
        <w:r w:rsidR="00A81787" w:rsidRPr="008B26BA">
          <w:rPr>
            <w:rStyle w:val="Hyperlink"/>
            <w:noProof/>
          </w:rPr>
          <w:delText>Figure 5</w:delText>
        </w:r>
        <w:r w:rsidR="00A81787" w:rsidRPr="008B26BA">
          <w:rPr>
            <w:rStyle w:val="Hyperlink"/>
            <w:noProof/>
          </w:rPr>
          <w:noBreakHyphen/>
          <w:delText>1. Global warming potential for building scale graywater treatment technologies.</w:delText>
        </w:r>
        <w:r w:rsidR="00A81787">
          <w:rPr>
            <w:noProof/>
            <w:webHidden/>
          </w:rPr>
          <w:tab/>
        </w:r>
        <w:r w:rsidR="00A81787">
          <w:rPr>
            <w:noProof/>
            <w:webHidden/>
          </w:rPr>
          <w:fldChar w:fldCharType="begin"/>
        </w:r>
        <w:r w:rsidR="00A81787">
          <w:rPr>
            <w:noProof/>
            <w:webHidden/>
          </w:rPr>
          <w:delInstrText xml:space="preserve"> PAGEREF _Toc520392425 \h </w:delInstrText>
        </w:r>
        <w:r w:rsidR="00A81787">
          <w:rPr>
            <w:noProof/>
            <w:webHidden/>
          </w:rPr>
        </w:r>
        <w:r w:rsidR="00A81787">
          <w:rPr>
            <w:noProof/>
            <w:webHidden/>
          </w:rPr>
          <w:fldChar w:fldCharType="separate"/>
        </w:r>
        <w:r w:rsidR="00A81787">
          <w:rPr>
            <w:noProof/>
            <w:webHidden/>
          </w:rPr>
          <w:delText>5-2</w:delText>
        </w:r>
        <w:r w:rsidR="00A81787">
          <w:rPr>
            <w:noProof/>
            <w:webHidden/>
          </w:rPr>
          <w:fldChar w:fldCharType="end"/>
        </w:r>
        <w:r>
          <w:rPr>
            <w:noProof/>
          </w:rPr>
          <w:fldChar w:fldCharType="end"/>
        </w:r>
      </w:del>
    </w:p>
    <w:p w14:paraId="3DBD64EE" w14:textId="77777777" w:rsidR="00A81787" w:rsidRDefault="0092629C">
      <w:pPr>
        <w:pStyle w:val="TableofFigures"/>
        <w:rPr>
          <w:del w:id="685" w:author="Ben Morelli" w:date="2019-06-06T23:04:00Z"/>
          <w:rFonts w:asciiTheme="minorHAnsi" w:eastAsiaTheme="minorEastAsia" w:hAnsiTheme="minorHAnsi" w:cstheme="minorBidi"/>
          <w:noProof/>
          <w:sz w:val="22"/>
          <w:szCs w:val="22"/>
        </w:rPr>
      </w:pPr>
      <w:del w:id="686" w:author="Ben Morelli" w:date="2019-06-06T23:04:00Z">
        <w:r>
          <w:fldChar w:fldCharType="begin"/>
        </w:r>
        <w:r>
          <w:delInstrText xml:space="preserve"> HYPERLINK \l "_Toc520392426" </w:delInstrText>
        </w:r>
        <w:r>
          <w:fldChar w:fldCharType="separate"/>
        </w:r>
        <w:r w:rsidR="00A81787" w:rsidRPr="008B26BA">
          <w:rPr>
            <w:rStyle w:val="Hyperlink"/>
            <w:noProof/>
          </w:rPr>
          <w:delText>Figure 5</w:delText>
        </w:r>
        <w:r w:rsidR="00A81787" w:rsidRPr="008B26BA">
          <w:rPr>
            <w:rStyle w:val="Hyperlink"/>
            <w:noProof/>
          </w:rPr>
          <w:noBreakHyphen/>
          <w:delText>2. Cumulative energy demand for building scale graywater treatment technologies.</w:delText>
        </w:r>
        <w:r w:rsidR="00A81787">
          <w:rPr>
            <w:noProof/>
            <w:webHidden/>
          </w:rPr>
          <w:tab/>
        </w:r>
        <w:r w:rsidR="00A81787">
          <w:rPr>
            <w:noProof/>
            <w:webHidden/>
          </w:rPr>
          <w:fldChar w:fldCharType="begin"/>
        </w:r>
        <w:r w:rsidR="00A81787">
          <w:rPr>
            <w:noProof/>
            <w:webHidden/>
          </w:rPr>
          <w:delInstrText xml:space="preserve"> PAGEREF _Toc520392426 \h </w:delInstrText>
        </w:r>
        <w:r w:rsidR="00A81787">
          <w:rPr>
            <w:noProof/>
            <w:webHidden/>
          </w:rPr>
        </w:r>
        <w:r w:rsidR="00A81787">
          <w:rPr>
            <w:noProof/>
            <w:webHidden/>
          </w:rPr>
          <w:fldChar w:fldCharType="separate"/>
        </w:r>
        <w:r w:rsidR="00A81787">
          <w:rPr>
            <w:noProof/>
            <w:webHidden/>
          </w:rPr>
          <w:delText>5-3</w:delText>
        </w:r>
        <w:r w:rsidR="00A81787">
          <w:rPr>
            <w:noProof/>
            <w:webHidden/>
          </w:rPr>
          <w:fldChar w:fldCharType="end"/>
        </w:r>
        <w:r>
          <w:rPr>
            <w:noProof/>
          </w:rPr>
          <w:fldChar w:fldCharType="end"/>
        </w:r>
      </w:del>
    </w:p>
    <w:p w14:paraId="25D5DF45" w14:textId="77777777" w:rsidR="00A81787" w:rsidRDefault="0092629C">
      <w:pPr>
        <w:pStyle w:val="TableofFigures"/>
        <w:rPr>
          <w:del w:id="687" w:author="Ben Morelli" w:date="2019-06-06T23:04:00Z"/>
          <w:rFonts w:asciiTheme="minorHAnsi" w:eastAsiaTheme="minorEastAsia" w:hAnsiTheme="minorHAnsi" w:cstheme="minorBidi"/>
          <w:noProof/>
          <w:sz w:val="22"/>
          <w:szCs w:val="22"/>
        </w:rPr>
      </w:pPr>
      <w:del w:id="688" w:author="Ben Morelli" w:date="2019-06-06T23:04:00Z">
        <w:r>
          <w:fldChar w:fldCharType="begin"/>
        </w:r>
        <w:r>
          <w:delInstrText xml:space="preserve"> HYPERLINK \l "_Toc520392427" </w:delInstrText>
        </w:r>
        <w:r>
          <w:fldChar w:fldCharType="separate"/>
        </w:r>
        <w:r w:rsidR="00A81787" w:rsidRPr="008B26BA">
          <w:rPr>
            <w:rStyle w:val="Hyperlink"/>
            <w:noProof/>
          </w:rPr>
          <w:delText>Figure 5</w:delText>
        </w:r>
        <w:r w:rsidR="00A81787" w:rsidRPr="008B26BA">
          <w:rPr>
            <w:rStyle w:val="Hyperlink"/>
            <w:noProof/>
          </w:rPr>
          <w:noBreakHyphen/>
          <w:delText>3. Net present value for building scale graywater treatment technologies. Results shown by life cycle stage.</w:delText>
        </w:r>
        <w:r w:rsidR="00A81787">
          <w:rPr>
            <w:noProof/>
            <w:webHidden/>
          </w:rPr>
          <w:tab/>
        </w:r>
        <w:r w:rsidR="00A81787">
          <w:rPr>
            <w:noProof/>
            <w:webHidden/>
          </w:rPr>
          <w:fldChar w:fldCharType="begin"/>
        </w:r>
        <w:r w:rsidR="00A81787">
          <w:rPr>
            <w:noProof/>
            <w:webHidden/>
          </w:rPr>
          <w:delInstrText xml:space="preserve"> PAGEREF _Toc520392427 \h </w:delInstrText>
        </w:r>
        <w:r w:rsidR="00A81787">
          <w:rPr>
            <w:noProof/>
            <w:webHidden/>
          </w:rPr>
        </w:r>
        <w:r w:rsidR="00A81787">
          <w:rPr>
            <w:noProof/>
            <w:webHidden/>
          </w:rPr>
          <w:fldChar w:fldCharType="separate"/>
        </w:r>
        <w:r w:rsidR="00A81787">
          <w:rPr>
            <w:noProof/>
            <w:webHidden/>
          </w:rPr>
          <w:delText>5-4</w:delText>
        </w:r>
        <w:r w:rsidR="00A81787">
          <w:rPr>
            <w:noProof/>
            <w:webHidden/>
          </w:rPr>
          <w:fldChar w:fldCharType="end"/>
        </w:r>
        <w:r>
          <w:rPr>
            <w:noProof/>
          </w:rPr>
          <w:fldChar w:fldCharType="end"/>
        </w:r>
      </w:del>
    </w:p>
    <w:p w14:paraId="18E3279F" w14:textId="77777777" w:rsidR="00A81787" w:rsidRDefault="0092629C">
      <w:pPr>
        <w:pStyle w:val="TableofFigures"/>
        <w:rPr>
          <w:del w:id="689" w:author="Ben Morelli" w:date="2019-06-06T23:04:00Z"/>
          <w:rFonts w:asciiTheme="minorHAnsi" w:eastAsiaTheme="minorEastAsia" w:hAnsiTheme="minorHAnsi" w:cstheme="minorBidi"/>
          <w:noProof/>
          <w:sz w:val="22"/>
          <w:szCs w:val="22"/>
        </w:rPr>
      </w:pPr>
      <w:del w:id="690" w:author="Ben Morelli" w:date="2019-06-06T23:04:00Z">
        <w:r>
          <w:fldChar w:fldCharType="begin"/>
        </w:r>
        <w:r>
          <w:delInstrText xml:space="preserve"> HYPERLINK \l "_Toc520392428" </w:delInstrText>
        </w:r>
        <w:r>
          <w:fldChar w:fldCharType="separate"/>
        </w:r>
        <w:r w:rsidR="00A81787" w:rsidRPr="008B26BA">
          <w:rPr>
            <w:rStyle w:val="Hyperlink"/>
            <w:noProof/>
          </w:rPr>
          <w:delText>Figure 5</w:delText>
        </w:r>
        <w:r w:rsidR="00A81787" w:rsidRPr="008B26BA">
          <w:rPr>
            <w:rStyle w:val="Hyperlink"/>
            <w:noProof/>
          </w:rPr>
          <w:noBreakHyphen/>
          <w:delText>4. Net present value for building scale graywater treatment technologies. Results shown by cost category.</w:delText>
        </w:r>
        <w:r w:rsidR="00A81787">
          <w:rPr>
            <w:noProof/>
            <w:webHidden/>
          </w:rPr>
          <w:tab/>
        </w:r>
        <w:r w:rsidR="00A81787">
          <w:rPr>
            <w:noProof/>
            <w:webHidden/>
          </w:rPr>
          <w:fldChar w:fldCharType="begin"/>
        </w:r>
        <w:r w:rsidR="00A81787">
          <w:rPr>
            <w:noProof/>
            <w:webHidden/>
          </w:rPr>
          <w:delInstrText xml:space="preserve"> PAGEREF _Toc520392428 \h </w:delInstrText>
        </w:r>
        <w:r w:rsidR="00A81787">
          <w:rPr>
            <w:noProof/>
            <w:webHidden/>
          </w:rPr>
        </w:r>
        <w:r w:rsidR="00A81787">
          <w:rPr>
            <w:noProof/>
            <w:webHidden/>
          </w:rPr>
          <w:fldChar w:fldCharType="separate"/>
        </w:r>
        <w:r w:rsidR="00A81787">
          <w:rPr>
            <w:noProof/>
            <w:webHidden/>
          </w:rPr>
          <w:delText>5-4</w:delText>
        </w:r>
        <w:r w:rsidR="00A81787">
          <w:rPr>
            <w:noProof/>
            <w:webHidden/>
          </w:rPr>
          <w:fldChar w:fldCharType="end"/>
        </w:r>
        <w:r>
          <w:rPr>
            <w:noProof/>
          </w:rPr>
          <w:fldChar w:fldCharType="end"/>
        </w:r>
      </w:del>
    </w:p>
    <w:p w14:paraId="5D73B229" w14:textId="77777777" w:rsidR="00A81787" w:rsidRDefault="0092629C">
      <w:pPr>
        <w:pStyle w:val="TableofFigures"/>
        <w:rPr>
          <w:del w:id="691" w:author="Ben Morelli" w:date="2019-06-06T23:04:00Z"/>
          <w:rFonts w:asciiTheme="minorHAnsi" w:eastAsiaTheme="minorEastAsia" w:hAnsiTheme="minorHAnsi" w:cstheme="minorBidi"/>
          <w:noProof/>
          <w:sz w:val="22"/>
          <w:szCs w:val="22"/>
        </w:rPr>
      </w:pPr>
      <w:del w:id="692" w:author="Ben Morelli" w:date="2019-06-06T23:04:00Z">
        <w:r>
          <w:lastRenderedPageBreak/>
          <w:fldChar w:fldCharType="begin"/>
        </w:r>
        <w:r>
          <w:delInstrText xml:space="preserve"> HYPERLINK \l "_Toc520392429" </w:delInstrText>
        </w:r>
        <w:r>
          <w:fldChar w:fldCharType="separate"/>
        </w:r>
        <w:r w:rsidR="00A81787" w:rsidRPr="008B26BA">
          <w:rPr>
            <w:rStyle w:val="Hyperlink"/>
            <w:noProof/>
          </w:rPr>
          <w:delText>Figure 6</w:delText>
        </w:r>
        <w:r w:rsidR="00A81787" w:rsidRPr="008B26BA">
          <w:rPr>
            <w:rStyle w:val="Hyperlink"/>
            <w:noProof/>
          </w:rPr>
          <w:noBreakHyphen/>
          <w:delText>1. AnMBR biogas sparging global warming potential sensitivity analysis for the treatment of mixed wastewater and graywater at the building scale.</w:delText>
        </w:r>
        <w:r w:rsidR="00A81787">
          <w:rPr>
            <w:noProof/>
            <w:webHidden/>
          </w:rPr>
          <w:tab/>
        </w:r>
        <w:r w:rsidR="00A81787">
          <w:rPr>
            <w:noProof/>
            <w:webHidden/>
          </w:rPr>
          <w:fldChar w:fldCharType="begin"/>
        </w:r>
        <w:r w:rsidR="00A81787">
          <w:rPr>
            <w:noProof/>
            <w:webHidden/>
          </w:rPr>
          <w:delInstrText xml:space="preserve"> PAGEREF _Toc520392429 \h </w:delInstrText>
        </w:r>
        <w:r w:rsidR="00A81787">
          <w:rPr>
            <w:noProof/>
            <w:webHidden/>
          </w:rPr>
        </w:r>
        <w:r w:rsidR="00A81787">
          <w:rPr>
            <w:noProof/>
            <w:webHidden/>
          </w:rPr>
          <w:fldChar w:fldCharType="separate"/>
        </w:r>
        <w:r w:rsidR="00A81787">
          <w:rPr>
            <w:noProof/>
            <w:webHidden/>
          </w:rPr>
          <w:delText>6-1</w:delText>
        </w:r>
        <w:r w:rsidR="00A81787">
          <w:rPr>
            <w:noProof/>
            <w:webHidden/>
          </w:rPr>
          <w:fldChar w:fldCharType="end"/>
        </w:r>
        <w:r>
          <w:rPr>
            <w:noProof/>
          </w:rPr>
          <w:fldChar w:fldCharType="end"/>
        </w:r>
      </w:del>
    </w:p>
    <w:p w14:paraId="3A86BFF6" w14:textId="77777777" w:rsidR="00A81787" w:rsidRDefault="0092629C">
      <w:pPr>
        <w:pStyle w:val="TableofFigures"/>
        <w:rPr>
          <w:del w:id="693" w:author="Ben Morelli" w:date="2019-06-06T23:04:00Z"/>
          <w:rFonts w:asciiTheme="minorHAnsi" w:eastAsiaTheme="minorEastAsia" w:hAnsiTheme="minorHAnsi" w:cstheme="minorBidi"/>
          <w:noProof/>
          <w:sz w:val="22"/>
          <w:szCs w:val="22"/>
        </w:rPr>
      </w:pPr>
      <w:del w:id="694" w:author="Ben Morelli" w:date="2019-06-06T23:04:00Z">
        <w:r>
          <w:fldChar w:fldCharType="begin"/>
        </w:r>
        <w:r>
          <w:delInstrText xml:space="preserve"> HYPERLINK \l "_Toc520392430" </w:delInstrText>
        </w:r>
        <w:r>
          <w:fldChar w:fldCharType="separate"/>
        </w:r>
        <w:r w:rsidR="00A81787" w:rsidRPr="008B26BA">
          <w:rPr>
            <w:rStyle w:val="Hyperlink"/>
            <w:noProof/>
          </w:rPr>
          <w:delText>Figure 6</w:delText>
        </w:r>
        <w:r w:rsidR="00A81787" w:rsidRPr="008B26BA">
          <w:rPr>
            <w:rStyle w:val="Hyperlink"/>
            <w:noProof/>
          </w:rPr>
          <w:noBreakHyphen/>
          <w:delText>2. AnMBR biogas sparging cumulative energy demand sensitivity analysis for the treatment of mixed wastewater and graywater at the building scale.</w:delText>
        </w:r>
        <w:r w:rsidR="00A81787">
          <w:rPr>
            <w:noProof/>
            <w:webHidden/>
          </w:rPr>
          <w:tab/>
        </w:r>
        <w:r w:rsidR="00A81787">
          <w:rPr>
            <w:noProof/>
            <w:webHidden/>
          </w:rPr>
          <w:fldChar w:fldCharType="begin"/>
        </w:r>
        <w:r w:rsidR="00A81787">
          <w:rPr>
            <w:noProof/>
            <w:webHidden/>
          </w:rPr>
          <w:delInstrText xml:space="preserve"> PAGEREF _Toc520392430 \h </w:delInstrText>
        </w:r>
        <w:r w:rsidR="00A81787">
          <w:rPr>
            <w:noProof/>
            <w:webHidden/>
          </w:rPr>
        </w:r>
        <w:r w:rsidR="00A81787">
          <w:rPr>
            <w:noProof/>
            <w:webHidden/>
          </w:rPr>
          <w:fldChar w:fldCharType="separate"/>
        </w:r>
        <w:r w:rsidR="00A81787">
          <w:rPr>
            <w:noProof/>
            <w:webHidden/>
          </w:rPr>
          <w:delText>6-2</w:delText>
        </w:r>
        <w:r w:rsidR="00A81787">
          <w:rPr>
            <w:noProof/>
            <w:webHidden/>
          </w:rPr>
          <w:fldChar w:fldCharType="end"/>
        </w:r>
        <w:r>
          <w:rPr>
            <w:noProof/>
          </w:rPr>
          <w:fldChar w:fldCharType="end"/>
        </w:r>
      </w:del>
    </w:p>
    <w:p w14:paraId="5E7F1DE0" w14:textId="77777777" w:rsidR="00A81787" w:rsidRDefault="0092629C">
      <w:pPr>
        <w:pStyle w:val="TableofFigures"/>
        <w:rPr>
          <w:del w:id="695" w:author="Ben Morelli" w:date="2019-06-06T23:04:00Z"/>
          <w:rFonts w:asciiTheme="minorHAnsi" w:eastAsiaTheme="minorEastAsia" w:hAnsiTheme="minorHAnsi" w:cstheme="minorBidi"/>
          <w:noProof/>
          <w:sz w:val="22"/>
          <w:szCs w:val="22"/>
        </w:rPr>
      </w:pPr>
      <w:del w:id="696" w:author="Ben Morelli" w:date="2019-06-06T23:04:00Z">
        <w:r>
          <w:fldChar w:fldCharType="begin"/>
        </w:r>
        <w:r>
          <w:delInstrText xml:space="preserve"> HYPERLINK \l "_Toc520392431" </w:delInstrText>
        </w:r>
        <w:r>
          <w:fldChar w:fldCharType="separate"/>
        </w:r>
        <w:r w:rsidR="00A81787" w:rsidRPr="008B26BA">
          <w:rPr>
            <w:rStyle w:val="Hyperlink"/>
            <w:noProof/>
          </w:rPr>
          <w:delText>Figure 6</w:delText>
        </w:r>
        <w:r w:rsidR="00A81787" w:rsidRPr="008B26BA">
          <w:rPr>
            <w:rStyle w:val="Hyperlink"/>
            <w:noProof/>
          </w:rPr>
          <w:noBreakHyphen/>
          <w:delText>3. AnMBR biogas sparging net present value sensitivity analysis for the treatment of mixed wastewater and graywater at the building scale.</w:delText>
        </w:r>
        <w:r w:rsidR="00A81787">
          <w:rPr>
            <w:noProof/>
            <w:webHidden/>
          </w:rPr>
          <w:tab/>
        </w:r>
        <w:r w:rsidR="00A81787">
          <w:rPr>
            <w:noProof/>
            <w:webHidden/>
          </w:rPr>
          <w:fldChar w:fldCharType="begin"/>
        </w:r>
        <w:r w:rsidR="00A81787">
          <w:rPr>
            <w:noProof/>
            <w:webHidden/>
          </w:rPr>
          <w:delInstrText xml:space="preserve"> PAGEREF _Toc520392431 \h </w:delInstrText>
        </w:r>
        <w:r w:rsidR="00A81787">
          <w:rPr>
            <w:noProof/>
            <w:webHidden/>
          </w:rPr>
        </w:r>
        <w:r w:rsidR="00A81787">
          <w:rPr>
            <w:noProof/>
            <w:webHidden/>
          </w:rPr>
          <w:fldChar w:fldCharType="separate"/>
        </w:r>
        <w:r w:rsidR="00A81787">
          <w:rPr>
            <w:noProof/>
            <w:webHidden/>
          </w:rPr>
          <w:delText>6-2</w:delText>
        </w:r>
        <w:r w:rsidR="00A81787">
          <w:rPr>
            <w:noProof/>
            <w:webHidden/>
          </w:rPr>
          <w:fldChar w:fldCharType="end"/>
        </w:r>
        <w:r>
          <w:rPr>
            <w:noProof/>
          </w:rPr>
          <w:fldChar w:fldCharType="end"/>
        </w:r>
      </w:del>
    </w:p>
    <w:p w14:paraId="4DAA0E97" w14:textId="77777777" w:rsidR="00A81787" w:rsidRDefault="0092629C">
      <w:pPr>
        <w:pStyle w:val="TableofFigures"/>
        <w:rPr>
          <w:del w:id="697" w:author="Ben Morelli" w:date="2019-06-06T23:04:00Z"/>
          <w:rFonts w:asciiTheme="minorHAnsi" w:eastAsiaTheme="minorEastAsia" w:hAnsiTheme="minorHAnsi" w:cstheme="minorBidi"/>
          <w:noProof/>
          <w:sz w:val="22"/>
          <w:szCs w:val="22"/>
        </w:rPr>
      </w:pPr>
      <w:del w:id="698" w:author="Ben Morelli" w:date="2019-06-06T23:04:00Z">
        <w:r>
          <w:fldChar w:fldCharType="begin"/>
        </w:r>
        <w:r>
          <w:delInstrText xml:space="preserve"> HYPERLINK \l "_Toc520392432" </w:delInstrText>
        </w:r>
        <w:r>
          <w:fldChar w:fldCharType="separate"/>
        </w:r>
        <w:r w:rsidR="00A81787" w:rsidRPr="008B26BA">
          <w:rPr>
            <w:rStyle w:val="Hyperlink"/>
            <w:noProof/>
          </w:rPr>
          <w:delText>Figure 6</w:delText>
        </w:r>
        <w:r w:rsidR="00A81787" w:rsidRPr="008B26BA">
          <w:rPr>
            <w:rStyle w:val="Hyperlink"/>
            <w:noProof/>
          </w:rPr>
          <w:noBreakHyphen/>
          <w:delText>4. Global warming potential sensitivity analysis of full utilization of treated water. Results compared by life cycle stage across building-scale mixed wastewater (WW) and graywater systems (GW).</w:delText>
        </w:r>
        <w:r w:rsidR="00A81787">
          <w:rPr>
            <w:noProof/>
            <w:webHidden/>
          </w:rPr>
          <w:tab/>
        </w:r>
        <w:r w:rsidR="00A81787">
          <w:rPr>
            <w:noProof/>
            <w:webHidden/>
          </w:rPr>
          <w:fldChar w:fldCharType="begin"/>
        </w:r>
        <w:r w:rsidR="00A81787">
          <w:rPr>
            <w:noProof/>
            <w:webHidden/>
          </w:rPr>
          <w:delInstrText xml:space="preserve"> PAGEREF _Toc520392432 \h </w:delInstrText>
        </w:r>
        <w:r w:rsidR="00A81787">
          <w:rPr>
            <w:noProof/>
            <w:webHidden/>
          </w:rPr>
        </w:r>
        <w:r w:rsidR="00A81787">
          <w:rPr>
            <w:noProof/>
            <w:webHidden/>
          </w:rPr>
          <w:fldChar w:fldCharType="separate"/>
        </w:r>
        <w:r w:rsidR="00A81787">
          <w:rPr>
            <w:noProof/>
            <w:webHidden/>
          </w:rPr>
          <w:delText>6-4</w:delText>
        </w:r>
        <w:r w:rsidR="00A81787">
          <w:rPr>
            <w:noProof/>
            <w:webHidden/>
          </w:rPr>
          <w:fldChar w:fldCharType="end"/>
        </w:r>
        <w:r>
          <w:rPr>
            <w:noProof/>
          </w:rPr>
          <w:fldChar w:fldCharType="end"/>
        </w:r>
      </w:del>
    </w:p>
    <w:p w14:paraId="0FFE8622" w14:textId="77777777" w:rsidR="00A81787" w:rsidRDefault="0092629C">
      <w:pPr>
        <w:pStyle w:val="TableofFigures"/>
        <w:rPr>
          <w:del w:id="699" w:author="Ben Morelli" w:date="2019-06-06T23:04:00Z"/>
          <w:rFonts w:asciiTheme="minorHAnsi" w:eastAsiaTheme="minorEastAsia" w:hAnsiTheme="minorHAnsi" w:cstheme="minorBidi"/>
          <w:noProof/>
          <w:sz w:val="22"/>
          <w:szCs w:val="22"/>
        </w:rPr>
      </w:pPr>
      <w:del w:id="700" w:author="Ben Morelli" w:date="2019-06-06T23:04:00Z">
        <w:r>
          <w:fldChar w:fldCharType="begin"/>
        </w:r>
        <w:r>
          <w:delInstrText xml:space="preserve"> HYPERLINK \l "_Toc520392433" </w:delInstrText>
        </w:r>
        <w:r>
          <w:fldChar w:fldCharType="separate"/>
        </w:r>
        <w:r w:rsidR="00A81787" w:rsidRPr="008B26BA">
          <w:rPr>
            <w:rStyle w:val="Hyperlink"/>
            <w:noProof/>
          </w:rPr>
          <w:delText>Figure 6</w:delText>
        </w:r>
        <w:r w:rsidR="00A81787" w:rsidRPr="008B26BA">
          <w:rPr>
            <w:rStyle w:val="Hyperlink"/>
            <w:noProof/>
          </w:rPr>
          <w:noBreakHyphen/>
          <w:delText>5. Cumulative energy demand sensitivity analysis of full utilization of treated water. Results compared by life cycle stage across building-scale mixed wastewater (WW) and graywater (GW) systems.</w:delText>
        </w:r>
        <w:r w:rsidR="00A81787">
          <w:rPr>
            <w:noProof/>
            <w:webHidden/>
          </w:rPr>
          <w:tab/>
        </w:r>
        <w:r w:rsidR="00A81787">
          <w:rPr>
            <w:noProof/>
            <w:webHidden/>
          </w:rPr>
          <w:fldChar w:fldCharType="begin"/>
        </w:r>
        <w:r w:rsidR="00A81787">
          <w:rPr>
            <w:noProof/>
            <w:webHidden/>
          </w:rPr>
          <w:delInstrText xml:space="preserve"> PAGEREF _Toc520392433 \h </w:delInstrText>
        </w:r>
        <w:r w:rsidR="00A81787">
          <w:rPr>
            <w:noProof/>
            <w:webHidden/>
          </w:rPr>
        </w:r>
        <w:r w:rsidR="00A81787">
          <w:rPr>
            <w:noProof/>
            <w:webHidden/>
          </w:rPr>
          <w:fldChar w:fldCharType="separate"/>
        </w:r>
        <w:r w:rsidR="00A81787">
          <w:rPr>
            <w:noProof/>
            <w:webHidden/>
          </w:rPr>
          <w:delText>6-5</w:delText>
        </w:r>
        <w:r w:rsidR="00A81787">
          <w:rPr>
            <w:noProof/>
            <w:webHidden/>
          </w:rPr>
          <w:fldChar w:fldCharType="end"/>
        </w:r>
        <w:r>
          <w:rPr>
            <w:noProof/>
          </w:rPr>
          <w:fldChar w:fldCharType="end"/>
        </w:r>
      </w:del>
    </w:p>
    <w:p w14:paraId="326C8092" w14:textId="77777777" w:rsidR="00A81787" w:rsidRDefault="0092629C">
      <w:pPr>
        <w:pStyle w:val="TableofFigures"/>
        <w:rPr>
          <w:del w:id="701" w:author="Ben Morelli" w:date="2019-06-06T23:04:00Z"/>
          <w:rFonts w:asciiTheme="minorHAnsi" w:eastAsiaTheme="minorEastAsia" w:hAnsiTheme="minorHAnsi" w:cstheme="minorBidi"/>
          <w:noProof/>
          <w:sz w:val="22"/>
          <w:szCs w:val="22"/>
        </w:rPr>
      </w:pPr>
      <w:del w:id="702" w:author="Ben Morelli" w:date="2019-06-06T23:04:00Z">
        <w:r>
          <w:fldChar w:fldCharType="begin"/>
        </w:r>
        <w:r>
          <w:delInstrText xml:space="preserve"> HYPERLINK \l "_Toc520392434" </w:delInstrText>
        </w:r>
        <w:r>
          <w:fldChar w:fldCharType="separate"/>
        </w:r>
        <w:r w:rsidR="00A81787" w:rsidRPr="008B26BA">
          <w:rPr>
            <w:rStyle w:val="Hyperlink"/>
            <w:noProof/>
          </w:rPr>
          <w:delText>Figure 6</w:delText>
        </w:r>
        <w:r w:rsidR="00A81787" w:rsidRPr="008B26BA">
          <w:rPr>
            <w:rStyle w:val="Hyperlink"/>
            <w:noProof/>
          </w:rPr>
          <w:noBreakHyphen/>
          <w:delText>6. AeMBR – thermal recovery global warming potential sensitivity analysis for the treatment of mixed wastewater and graywater at the building scale.</w:delText>
        </w:r>
        <w:r w:rsidR="00A81787">
          <w:rPr>
            <w:noProof/>
            <w:webHidden/>
          </w:rPr>
          <w:tab/>
        </w:r>
        <w:r w:rsidR="00A81787">
          <w:rPr>
            <w:noProof/>
            <w:webHidden/>
          </w:rPr>
          <w:fldChar w:fldCharType="begin"/>
        </w:r>
        <w:r w:rsidR="00A81787">
          <w:rPr>
            <w:noProof/>
            <w:webHidden/>
          </w:rPr>
          <w:delInstrText xml:space="preserve"> PAGEREF _Toc520392434 \h </w:delInstrText>
        </w:r>
        <w:r w:rsidR="00A81787">
          <w:rPr>
            <w:noProof/>
            <w:webHidden/>
          </w:rPr>
        </w:r>
        <w:r w:rsidR="00A81787">
          <w:rPr>
            <w:noProof/>
            <w:webHidden/>
          </w:rPr>
          <w:fldChar w:fldCharType="separate"/>
        </w:r>
        <w:r w:rsidR="00A81787">
          <w:rPr>
            <w:noProof/>
            <w:webHidden/>
          </w:rPr>
          <w:delText>6-7</w:delText>
        </w:r>
        <w:r w:rsidR="00A81787">
          <w:rPr>
            <w:noProof/>
            <w:webHidden/>
          </w:rPr>
          <w:fldChar w:fldCharType="end"/>
        </w:r>
        <w:r>
          <w:rPr>
            <w:noProof/>
          </w:rPr>
          <w:fldChar w:fldCharType="end"/>
        </w:r>
      </w:del>
    </w:p>
    <w:p w14:paraId="078D400D" w14:textId="77777777" w:rsidR="00A81787" w:rsidRDefault="0092629C">
      <w:pPr>
        <w:pStyle w:val="TableofFigures"/>
        <w:rPr>
          <w:del w:id="703" w:author="Ben Morelli" w:date="2019-06-06T23:04:00Z"/>
          <w:rFonts w:asciiTheme="minorHAnsi" w:eastAsiaTheme="minorEastAsia" w:hAnsiTheme="minorHAnsi" w:cstheme="minorBidi"/>
          <w:noProof/>
          <w:sz w:val="22"/>
          <w:szCs w:val="22"/>
        </w:rPr>
      </w:pPr>
      <w:del w:id="704" w:author="Ben Morelli" w:date="2019-06-06T23:04:00Z">
        <w:r>
          <w:fldChar w:fldCharType="begin"/>
        </w:r>
        <w:r>
          <w:delInstrText xml:space="preserve"> HYPERLINK \l "_Toc520392435" </w:delInstrText>
        </w:r>
        <w:r>
          <w:fldChar w:fldCharType="separate"/>
        </w:r>
        <w:r w:rsidR="00A81787" w:rsidRPr="008B26BA">
          <w:rPr>
            <w:rStyle w:val="Hyperlink"/>
            <w:noProof/>
          </w:rPr>
          <w:delText>Figure 6</w:delText>
        </w:r>
        <w:r w:rsidR="00A81787" w:rsidRPr="008B26BA">
          <w:rPr>
            <w:rStyle w:val="Hyperlink"/>
            <w:noProof/>
          </w:rPr>
          <w:noBreakHyphen/>
          <w:delText>7. AeMBR – thermal recovery cumulative energy demand sensitivity analysis for the treatment of mixed wastewater and graywater at the building scale</w:delText>
        </w:r>
        <w:r w:rsidR="00A81787">
          <w:rPr>
            <w:noProof/>
            <w:webHidden/>
          </w:rPr>
          <w:tab/>
        </w:r>
        <w:r w:rsidR="00A81787">
          <w:rPr>
            <w:noProof/>
            <w:webHidden/>
          </w:rPr>
          <w:fldChar w:fldCharType="begin"/>
        </w:r>
        <w:r w:rsidR="00A81787">
          <w:rPr>
            <w:noProof/>
            <w:webHidden/>
          </w:rPr>
          <w:delInstrText xml:space="preserve"> PAGEREF _Toc520392435 \h </w:delInstrText>
        </w:r>
        <w:r w:rsidR="00A81787">
          <w:rPr>
            <w:noProof/>
            <w:webHidden/>
          </w:rPr>
        </w:r>
        <w:r w:rsidR="00A81787">
          <w:rPr>
            <w:noProof/>
            <w:webHidden/>
          </w:rPr>
          <w:fldChar w:fldCharType="separate"/>
        </w:r>
        <w:r w:rsidR="00A81787">
          <w:rPr>
            <w:noProof/>
            <w:webHidden/>
          </w:rPr>
          <w:delText>6-8</w:delText>
        </w:r>
        <w:r w:rsidR="00A81787">
          <w:rPr>
            <w:noProof/>
            <w:webHidden/>
          </w:rPr>
          <w:fldChar w:fldCharType="end"/>
        </w:r>
        <w:r>
          <w:rPr>
            <w:noProof/>
          </w:rPr>
          <w:fldChar w:fldCharType="end"/>
        </w:r>
      </w:del>
    </w:p>
    <w:p w14:paraId="50DEF27C" w14:textId="77777777" w:rsidR="00A81787" w:rsidRDefault="0092629C">
      <w:pPr>
        <w:pStyle w:val="TableofFigures"/>
        <w:rPr>
          <w:del w:id="705" w:author="Ben Morelli" w:date="2019-06-06T23:04:00Z"/>
          <w:rFonts w:asciiTheme="minorHAnsi" w:eastAsiaTheme="minorEastAsia" w:hAnsiTheme="minorHAnsi" w:cstheme="minorBidi"/>
          <w:noProof/>
          <w:sz w:val="22"/>
          <w:szCs w:val="22"/>
        </w:rPr>
      </w:pPr>
      <w:del w:id="706" w:author="Ben Morelli" w:date="2019-06-06T23:04:00Z">
        <w:r>
          <w:fldChar w:fldCharType="begin"/>
        </w:r>
        <w:r>
          <w:delInstrText xml:space="preserve"> HYPERLINK \l "_Toc520392436" </w:delInstrText>
        </w:r>
        <w:r>
          <w:fldChar w:fldCharType="separate"/>
        </w:r>
        <w:r w:rsidR="00A81787" w:rsidRPr="008B26BA">
          <w:rPr>
            <w:rStyle w:val="Hyperlink"/>
            <w:noProof/>
          </w:rPr>
          <w:delText>Figure 7</w:delText>
        </w:r>
        <w:r w:rsidR="00A81787" w:rsidRPr="008B26BA">
          <w:rPr>
            <w:rStyle w:val="Hyperlink"/>
            <w:noProof/>
          </w:rPr>
          <w:noBreakHyphen/>
          <w:delText>1. Global warming potential for district scale mixed wastewater treatment technologies.</w:delText>
        </w:r>
        <w:r w:rsidR="00A81787">
          <w:rPr>
            <w:noProof/>
            <w:webHidden/>
          </w:rPr>
          <w:tab/>
        </w:r>
        <w:r w:rsidR="00A81787">
          <w:rPr>
            <w:noProof/>
            <w:webHidden/>
          </w:rPr>
          <w:fldChar w:fldCharType="begin"/>
        </w:r>
        <w:r w:rsidR="00A81787">
          <w:rPr>
            <w:noProof/>
            <w:webHidden/>
          </w:rPr>
          <w:delInstrText xml:space="preserve"> PAGEREF _Toc520392436 \h </w:delInstrText>
        </w:r>
        <w:r w:rsidR="00A81787">
          <w:rPr>
            <w:noProof/>
            <w:webHidden/>
          </w:rPr>
        </w:r>
        <w:r w:rsidR="00A81787">
          <w:rPr>
            <w:noProof/>
            <w:webHidden/>
          </w:rPr>
          <w:fldChar w:fldCharType="separate"/>
        </w:r>
        <w:r w:rsidR="00A81787">
          <w:rPr>
            <w:noProof/>
            <w:webHidden/>
          </w:rPr>
          <w:delText>7-2</w:delText>
        </w:r>
        <w:r w:rsidR="00A81787">
          <w:rPr>
            <w:noProof/>
            <w:webHidden/>
          </w:rPr>
          <w:fldChar w:fldCharType="end"/>
        </w:r>
        <w:r>
          <w:rPr>
            <w:noProof/>
          </w:rPr>
          <w:fldChar w:fldCharType="end"/>
        </w:r>
      </w:del>
    </w:p>
    <w:p w14:paraId="14096EFE" w14:textId="77777777" w:rsidR="00A81787" w:rsidRDefault="0092629C">
      <w:pPr>
        <w:pStyle w:val="TableofFigures"/>
        <w:rPr>
          <w:del w:id="707" w:author="Ben Morelli" w:date="2019-06-06T23:04:00Z"/>
          <w:rFonts w:asciiTheme="minorHAnsi" w:eastAsiaTheme="minorEastAsia" w:hAnsiTheme="minorHAnsi" w:cstheme="minorBidi"/>
          <w:noProof/>
          <w:sz w:val="22"/>
          <w:szCs w:val="22"/>
        </w:rPr>
      </w:pPr>
      <w:del w:id="708" w:author="Ben Morelli" w:date="2019-06-06T23:04:00Z">
        <w:r>
          <w:fldChar w:fldCharType="begin"/>
        </w:r>
        <w:r>
          <w:delInstrText xml:space="preserve"> HYPERLINK \l "_Toc520392437" </w:delInstrText>
        </w:r>
        <w:r>
          <w:fldChar w:fldCharType="separate"/>
        </w:r>
        <w:r w:rsidR="00A81787" w:rsidRPr="008B26BA">
          <w:rPr>
            <w:rStyle w:val="Hyperlink"/>
            <w:noProof/>
          </w:rPr>
          <w:delText>Figure 7</w:delText>
        </w:r>
        <w:r w:rsidR="00A81787" w:rsidRPr="008B26BA">
          <w:rPr>
            <w:rStyle w:val="Hyperlink"/>
            <w:noProof/>
          </w:rPr>
          <w:noBreakHyphen/>
          <w:delText>2. Cumulative energy demand for district scale mixed wastewater treatment technologies.</w:delText>
        </w:r>
        <w:r w:rsidR="00A81787">
          <w:rPr>
            <w:noProof/>
            <w:webHidden/>
          </w:rPr>
          <w:tab/>
        </w:r>
        <w:r w:rsidR="00A81787">
          <w:rPr>
            <w:noProof/>
            <w:webHidden/>
          </w:rPr>
          <w:fldChar w:fldCharType="begin"/>
        </w:r>
        <w:r w:rsidR="00A81787">
          <w:rPr>
            <w:noProof/>
            <w:webHidden/>
          </w:rPr>
          <w:delInstrText xml:space="preserve"> PAGEREF _Toc520392437 \h </w:delInstrText>
        </w:r>
        <w:r w:rsidR="00A81787">
          <w:rPr>
            <w:noProof/>
            <w:webHidden/>
          </w:rPr>
        </w:r>
        <w:r w:rsidR="00A81787">
          <w:rPr>
            <w:noProof/>
            <w:webHidden/>
          </w:rPr>
          <w:fldChar w:fldCharType="separate"/>
        </w:r>
        <w:r w:rsidR="00A81787">
          <w:rPr>
            <w:noProof/>
            <w:webHidden/>
          </w:rPr>
          <w:delText>7-3</w:delText>
        </w:r>
        <w:r w:rsidR="00A81787">
          <w:rPr>
            <w:noProof/>
            <w:webHidden/>
          </w:rPr>
          <w:fldChar w:fldCharType="end"/>
        </w:r>
        <w:r>
          <w:rPr>
            <w:noProof/>
          </w:rPr>
          <w:fldChar w:fldCharType="end"/>
        </w:r>
      </w:del>
    </w:p>
    <w:p w14:paraId="48F3C7FC" w14:textId="77777777" w:rsidR="00A81787" w:rsidRDefault="0092629C">
      <w:pPr>
        <w:pStyle w:val="TableofFigures"/>
        <w:rPr>
          <w:del w:id="709" w:author="Ben Morelli" w:date="2019-06-06T23:04:00Z"/>
          <w:rFonts w:asciiTheme="minorHAnsi" w:eastAsiaTheme="minorEastAsia" w:hAnsiTheme="minorHAnsi" w:cstheme="minorBidi"/>
          <w:noProof/>
          <w:sz w:val="22"/>
          <w:szCs w:val="22"/>
        </w:rPr>
      </w:pPr>
      <w:del w:id="710" w:author="Ben Morelli" w:date="2019-06-06T23:04:00Z">
        <w:r>
          <w:fldChar w:fldCharType="begin"/>
        </w:r>
        <w:r>
          <w:delInstrText xml:space="preserve"> HYPERLINK \l "_Toc520392438" </w:delInstrText>
        </w:r>
        <w:r>
          <w:fldChar w:fldCharType="separate"/>
        </w:r>
        <w:r w:rsidR="00A81787" w:rsidRPr="008B26BA">
          <w:rPr>
            <w:rStyle w:val="Hyperlink"/>
            <w:noProof/>
          </w:rPr>
          <w:delText>Figure 7</w:delText>
        </w:r>
        <w:r w:rsidR="00A81787" w:rsidRPr="008B26BA">
          <w:rPr>
            <w:rStyle w:val="Hyperlink"/>
            <w:noProof/>
          </w:rPr>
          <w:noBreakHyphen/>
          <w:delText>3. Net present value for district scale mixed wastewater treatment technologies. Results shown by life cycle stage.</w:delText>
        </w:r>
        <w:r w:rsidR="00A81787">
          <w:rPr>
            <w:noProof/>
            <w:webHidden/>
          </w:rPr>
          <w:tab/>
        </w:r>
        <w:r w:rsidR="00A81787">
          <w:rPr>
            <w:noProof/>
            <w:webHidden/>
          </w:rPr>
          <w:fldChar w:fldCharType="begin"/>
        </w:r>
        <w:r w:rsidR="00A81787">
          <w:rPr>
            <w:noProof/>
            <w:webHidden/>
          </w:rPr>
          <w:delInstrText xml:space="preserve"> PAGEREF _Toc520392438 \h </w:delInstrText>
        </w:r>
        <w:r w:rsidR="00A81787">
          <w:rPr>
            <w:noProof/>
            <w:webHidden/>
          </w:rPr>
        </w:r>
        <w:r w:rsidR="00A81787">
          <w:rPr>
            <w:noProof/>
            <w:webHidden/>
          </w:rPr>
          <w:fldChar w:fldCharType="separate"/>
        </w:r>
        <w:r w:rsidR="00A81787">
          <w:rPr>
            <w:noProof/>
            <w:webHidden/>
          </w:rPr>
          <w:delText>7-4</w:delText>
        </w:r>
        <w:r w:rsidR="00A81787">
          <w:rPr>
            <w:noProof/>
            <w:webHidden/>
          </w:rPr>
          <w:fldChar w:fldCharType="end"/>
        </w:r>
        <w:r>
          <w:rPr>
            <w:noProof/>
          </w:rPr>
          <w:fldChar w:fldCharType="end"/>
        </w:r>
      </w:del>
    </w:p>
    <w:p w14:paraId="4B4BF3D9" w14:textId="77777777" w:rsidR="00A81787" w:rsidRDefault="0092629C">
      <w:pPr>
        <w:pStyle w:val="TableofFigures"/>
        <w:rPr>
          <w:del w:id="711" w:author="Ben Morelli" w:date="2019-06-06T23:04:00Z"/>
          <w:rFonts w:asciiTheme="minorHAnsi" w:eastAsiaTheme="minorEastAsia" w:hAnsiTheme="minorHAnsi" w:cstheme="minorBidi"/>
          <w:noProof/>
          <w:sz w:val="22"/>
          <w:szCs w:val="22"/>
        </w:rPr>
      </w:pPr>
      <w:del w:id="712" w:author="Ben Morelli" w:date="2019-06-06T23:04:00Z">
        <w:r>
          <w:fldChar w:fldCharType="begin"/>
        </w:r>
        <w:r>
          <w:delInstrText xml:space="preserve"> HYPERLINK \l "_Toc520392439" </w:delInstrText>
        </w:r>
        <w:r>
          <w:fldChar w:fldCharType="separate"/>
        </w:r>
        <w:r w:rsidR="00A81787" w:rsidRPr="008B26BA">
          <w:rPr>
            <w:rStyle w:val="Hyperlink"/>
            <w:noProof/>
          </w:rPr>
          <w:delText>Figure 7</w:delText>
        </w:r>
        <w:r w:rsidR="00A81787" w:rsidRPr="008B26BA">
          <w:rPr>
            <w:rStyle w:val="Hyperlink"/>
            <w:noProof/>
          </w:rPr>
          <w:noBreakHyphen/>
          <w:delText>4. Net present value for district scale mixed wastewater treatment technologies. Results shown by cost category.</w:delText>
        </w:r>
        <w:r w:rsidR="00A81787">
          <w:rPr>
            <w:noProof/>
            <w:webHidden/>
          </w:rPr>
          <w:tab/>
        </w:r>
        <w:r w:rsidR="00A81787">
          <w:rPr>
            <w:noProof/>
            <w:webHidden/>
          </w:rPr>
          <w:fldChar w:fldCharType="begin"/>
        </w:r>
        <w:r w:rsidR="00A81787">
          <w:rPr>
            <w:noProof/>
            <w:webHidden/>
          </w:rPr>
          <w:delInstrText xml:space="preserve"> PAGEREF _Toc520392439 \h </w:delInstrText>
        </w:r>
        <w:r w:rsidR="00A81787">
          <w:rPr>
            <w:noProof/>
            <w:webHidden/>
          </w:rPr>
        </w:r>
        <w:r w:rsidR="00A81787">
          <w:rPr>
            <w:noProof/>
            <w:webHidden/>
          </w:rPr>
          <w:fldChar w:fldCharType="separate"/>
        </w:r>
        <w:r w:rsidR="00A81787">
          <w:rPr>
            <w:noProof/>
            <w:webHidden/>
          </w:rPr>
          <w:delText>7-4</w:delText>
        </w:r>
        <w:r w:rsidR="00A81787">
          <w:rPr>
            <w:noProof/>
            <w:webHidden/>
          </w:rPr>
          <w:fldChar w:fldCharType="end"/>
        </w:r>
        <w:r>
          <w:rPr>
            <w:noProof/>
          </w:rPr>
          <w:fldChar w:fldCharType="end"/>
        </w:r>
      </w:del>
    </w:p>
    <w:p w14:paraId="3BD6BBDA" w14:textId="77777777" w:rsidR="00A81787" w:rsidRDefault="0092629C">
      <w:pPr>
        <w:pStyle w:val="TableofFigures"/>
        <w:rPr>
          <w:del w:id="713" w:author="Ben Morelli" w:date="2019-06-06T23:04:00Z"/>
          <w:rFonts w:asciiTheme="minorHAnsi" w:eastAsiaTheme="minorEastAsia" w:hAnsiTheme="minorHAnsi" w:cstheme="minorBidi"/>
          <w:noProof/>
          <w:sz w:val="22"/>
          <w:szCs w:val="22"/>
        </w:rPr>
      </w:pPr>
      <w:del w:id="714" w:author="Ben Morelli" w:date="2019-06-06T23:04:00Z">
        <w:r>
          <w:fldChar w:fldCharType="begin"/>
        </w:r>
        <w:r>
          <w:delInstrText xml:space="preserve"> HYPERLINK \l "_Toc520392440" </w:delInstrText>
        </w:r>
        <w:r>
          <w:fldChar w:fldCharType="separate"/>
        </w:r>
        <w:r w:rsidR="00A81787" w:rsidRPr="008B26BA">
          <w:rPr>
            <w:rStyle w:val="Hyperlink"/>
            <w:noProof/>
          </w:rPr>
          <w:delText>Figure 7</w:delText>
        </w:r>
        <w:r w:rsidR="00A81787" w:rsidRPr="008B26BA">
          <w:rPr>
            <w:rStyle w:val="Hyperlink"/>
            <w:noProof/>
          </w:rPr>
          <w:noBreakHyphen/>
          <w:delText>5. LCA results for district scale graywater treatment technologies. Results shown by life cycle stage (a) global warming potential and (b) cumulative energy demand.</w:delText>
        </w:r>
        <w:r w:rsidR="00A81787">
          <w:rPr>
            <w:noProof/>
            <w:webHidden/>
          </w:rPr>
          <w:tab/>
        </w:r>
        <w:r w:rsidR="00A81787">
          <w:rPr>
            <w:noProof/>
            <w:webHidden/>
          </w:rPr>
          <w:fldChar w:fldCharType="begin"/>
        </w:r>
        <w:r w:rsidR="00A81787">
          <w:rPr>
            <w:noProof/>
            <w:webHidden/>
          </w:rPr>
          <w:delInstrText xml:space="preserve"> PAGEREF _Toc520392440 \h </w:delInstrText>
        </w:r>
        <w:r w:rsidR="00A81787">
          <w:rPr>
            <w:noProof/>
            <w:webHidden/>
          </w:rPr>
        </w:r>
        <w:r w:rsidR="00A81787">
          <w:rPr>
            <w:noProof/>
            <w:webHidden/>
          </w:rPr>
          <w:fldChar w:fldCharType="separate"/>
        </w:r>
        <w:r w:rsidR="00A81787">
          <w:rPr>
            <w:noProof/>
            <w:webHidden/>
          </w:rPr>
          <w:delText>7-6</w:delText>
        </w:r>
        <w:r w:rsidR="00A81787">
          <w:rPr>
            <w:noProof/>
            <w:webHidden/>
          </w:rPr>
          <w:fldChar w:fldCharType="end"/>
        </w:r>
        <w:r>
          <w:rPr>
            <w:noProof/>
          </w:rPr>
          <w:fldChar w:fldCharType="end"/>
        </w:r>
      </w:del>
    </w:p>
    <w:p w14:paraId="37F162E0" w14:textId="77777777" w:rsidR="00A81787" w:rsidRDefault="0092629C">
      <w:pPr>
        <w:pStyle w:val="TableofFigures"/>
        <w:rPr>
          <w:del w:id="715" w:author="Ben Morelli" w:date="2019-06-06T23:04:00Z"/>
          <w:rFonts w:asciiTheme="minorHAnsi" w:eastAsiaTheme="minorEastAsia" w:hAnsiTheme="minorHAnsi" w:cstheme="minorBidi"/>
          <w:noProof/>
          <w:sz w:val="22"/>
          <w:szCs w:val="22"/>
        </w:rPr>
      </w:pPr>
      <w:del w:id="716" w:author="Ben Morelli" w:date="2019-06-06T23:04:00Z">
        <w:r>
          <w:fldChar w:fldCharType="begin"/>
        </w:r>
        <w:r>
          <w:delInstrText xml:space="preserve"> HYPERLINK \l "_Toc520392441" </w:delInstrText>
        </w:r>
        <w:r>
          <w:fldChar w:fldCharType="separate"/>
        </w:r>
        <w:r w:rsidR="00A81787" w:rsidRPr="008B26BA">
          <w:rPr>
            <w:rStyle w:val="Hyperlink"/>
            <w:noProof/>
          </w:rPr>
          <w:delText>Figure 7</w:delText>
        </w:r>
        <w:r w:rsidR="00A81787" w:rsidRPr="008B26BA">
          <w:rPr>
            <w:rStyle w:val="Hyperlink"/>
            <w:noProof/>
          </w:rPr>
          <w:noBreakHyphen/>
          <w:delText>6. Net present value for district scale graywater treatment technologies. Results shown by (a) life cycle stage and (b) cost category.</w:delText>
        </w:r>
        <w:r w:rsidR="00A81787">
          <w:rPr>
            <w:noProof/>
            <w:webHidden/>
          </w:rPr>
          <w:tab/>
        </w:r>
        <w:r w:rsidR="00A81787">
          <w:rPr>
            <w:noProof/>
            <w:webHidden/>
          </w:rPr>
          <w:fldChar w:fldCharType="begin"/>
        </w:r>
        <w:r w:rsidR="00A81787">
          <w:rPr>
            <w:noProof/>
            <w:webHidden/>
          </w:rPr>
          <w:delInstrText xml:space="preserve"> PAGEREF _Toc520392441 \h </w:delInstrText>
        </w:r>
        <w:r w:rsidR="00A81787">
          <w:rPr>
            <w:noProof/>
            <w:webHidden/>
          </w:rPr>
        </w:r>
        <w:r w:rsidR="00A81787">
          <w:rPr>
            <w:noProof/>
            <w:webHidden/>
          </w:rPr>
          <w:fldChar w:fldCharType="separate"/>
        </w:r>
        <w:r w:rsidR="00A81787">
          <w:rPr>
            <w:noProof/>
            <w:webHidden/>
          </w:rPr>
          <w:delText>7-6</w:delText>
        </w:r>
        <w:r w:rsidR="00A81787">
          <w:rPr>
            <w:noProof/>
            <w:webHidden/>
          </w:rPr>
          <w:fldChar w:fldCharType="end"/>
        </w:r>
        <w:r>
          <w:rPr>
            <w:noProof/>
          </w:rPr>
          <w:fldChar w:fldCharType="end"/>
        </w:r>
      </w:del>
    </w:p>
    <w:p w14:paraId="25E6242E" w14:textId="1F9639AF" w:rsidR="000B1BA1" w:rsidRDefault="0092629C">
      <w:pPr>
        <w:pStyle w:val="TableofFigures"/>
        <w:rPr>
          <w:ins w:id="717" w:author="Ben Morelli" w:date="2019-06-06T23:04:00Z"/>
          <w:rFonts w:asciiTheme="minorHAnsi" w:eastAsiaTheme="minorEastAsia" w:hAnsiTheme="minorHAnsi" w:cstheme="minorBidi"/>
          <w:noProof/>
          <w:sz w:val="22"/>
          <w:szCs w:val="22"/>
        </w:rPr>
      </w:pPr>
      <w:ins w:id="718" w:author="Ben Morelli" w:date="2019-06-06T23:04:00Z">
        <w:r>
          <w:fldChar w:fldCharType="begin"/>
        </w:r>
        <w:r>
          <w:instrText xml:space="preserve"> HYPERLINK \l "_Toc8203024" </w:instrText>
        </w:r>
        <w:r>
          <w:fldChar w:fldCharType="separate"/>
        </w:r>
        <w:r w:rsidR="000B1BA1" w:rsidRPr="003E6C33">
          <w:rPr>
            <w:rStyle w:val="Hyperlink"/>
            <w:noProof/>
          </w:rPr>
          <w:t>Figure 1</w:t>
        </w:r>
        <w:r w:rsidR="000B1BA1" w:rsidRPr="003E6C33">
          <w:rPr>
            <w:rStyle w:val="Hyperlink"/>
            <w:noProof/>
          </w:rPr>
          <w:noBreakHyphen/>
          <w:t>1. System boundaries for aerobic membrane bioreactor.</w:t>
        </w:r>
        <w:r w:rsidR="000B1BA1">
          <w:rPr>
            <w:noProof/>
            <w:webHidden/>
          </w:rPr>
          <w:tab/>
        </w:r>
        <w:r w:rsidR="000B1BA1">
          <w:rPr>
            <w:noProof/>
            <w:webHidden/>
          </w:rPr>
          <w:fldChar w:fldCharType="begin"/>
        </w:r>
        <w:r w:rsidR="000B1BA1">
          <w:rPr>
            <w:noProof/>
            <w:webHidden/>
          </w:rPr>
          <w:instrText xml:space="preserve"> PAGEREF _Toc8203024 \h </w:instrText>
        </w:r>
        <w:r w:rsidR="000B1BA1">
          <w:rPr>
            <w:noProof/>
            <w:webHidden/>
          </w:rPr>
        </w:r>
        <w:r w:rsidR="000B1BA1">
          <w:rPr>
            <w:noProof/>
            <w:webHidden/>
          </w:rPr>
          <w:fldChar w:fldCharType="separate"/>
        </w:r>
        <w:r w:rsidR="00A92629">
          <w:rPr>
            <w:noProof/>
            <w:webHidden/>
          </w:rPr>
          <w:t>1-8</w:t>
        </w:r>
        <w:r w:rsidR="000B1BA1">
          <w:rPr>
            <w:noProof/>
            <w:webHidden/>
          </w:rPr>
          <w:fldChar w:fldCharType="end"/>
        </w:r>
        <w:r>
          <w:rPr>
            <w:noProof/>
          </w:rPr>
          <w:fldChar w:fldCharType="end"/>
        </w:r>
      </w:ins>
    </w:p>
    <w:p w14:paraId="0906BA34" w14:textId="0098A2A6" w:rsidR="000B1BA1" w:rsidRDefault="0092629C">
      <w:pPr>
        <w:pStyle w:val="TableofFigures"/>
        <w:rPr>
          <w:ins w:id="719" w:author="Ben Morelli" w:date="2019-06-06T23:04:00Z"/>
          <w:rFonts w:asciiTheme="minorHAnsi" w:eastAsiaTheme="minorEastAsia" w:hAnsiTheme="minorHAnsi" w:cstheme="minorBidi"/>
          <w:noProof/>
          <w:sz w:val="22"/>
          <w:szCs w:val="22"/>
        </w:rPr>
      </w:pPr>
      <w:ins w:id="720" w:author="Ben Morelli" w:date="2019-06-06T23:04:00Z">
        <w:r>
          <w:fldChar w:fldCharType="begin"/>
        </w:r>
        <w:r>
          <w:instrText xml:space="preserve"> HYPERLINK \l "_Toc8203025" </w:instrText>
        </w:r>
        <w:r>
          <w:fldChar w:fldCharType="separate"/>
        </w:r>
        <w:r w:rsidR="000B1BA1" w:rsidRPr="003E6C33">
          <w:rPr>
            <w:rStyle w:val="Hyperlink"/>
            <w:noProof/>
          </w:rPr>
          <w:t>Figure 1</w:t>
        </w:r>
        <w:r w:rsidR="000B1BA1" w:rsidRPr="003E6C33">
          <w:rPr>
            <w:rStyle w:val="Hyperlink"/>
            <w:noProof/>
          </w:rPr>
          <w:noBreakHyphen/>
          <w:t>2. System boundaries for aerobic membrane bioreactor with thermal energy recovery.</w:t>
        </w:r>
        <w:r w:rsidR="000B1BA1">
          <w:rPr>
            <w:noProof/>
            <w:webHidden/>
          </w:rPr>
          <w:tab/>
        </w:r>
        <w:r w:rsidR="000B1BA1">
          <w:rPr>
            <w:noProof/>
            <w:webHidden/>
          </w:rPr>
          <w:fldChar w:fldCharType="begin"/>
        </w:r>
        <w:r w:rsidR="000B1BA1">
          <w:rPr>
            <w:noProof/>
            <w:webHidden/>
          </w:rPr>
          <w:instrText xml:space="preserve"> PAGEREF _Toc8203025 \h </w:instrText>
        </w:r>
        <w:r w:rsidR="000B1BA1">
          <w:rPr>
            <w:noProof/>
            <w:webHidden/>
          </w:rPr>
        </w:r>
        <w:r w:rsidR="000B1BA1">
          <w:rPr>
            <w:noProof/>
            <w:webHidden/>
          </w:rPr>
          <w:fldChar w:fldCharType="separate"/>
        </w:r>
        <w:r w:rsidR="00A92629">
          <w:rPr>
            <w:noProof/>
            <w:webHidden/>
          </w:rPr>
          <w:t>1-9</w:t>
        </w:r>
        <w:r w:rsidR="000B1BA1">
          <w:rPr>
            <w:noProof/>
            <w:webHidden/>
          </w:rPr>
          <w:fldChar w:fldCharType="end"/>
        </w:r>
        <w:r>
          <w:rPr>
            <w:noProof/>
          </w:rPr>
          <w:fldChar w:fldCharType="end"/>
        </w:r>
      </w:ins>
    </w:p>
    <w:p w14:paraId="622206EC" w14:textId="13254B89" w:rsidR="000B1BA1" w:rsidRDefault="0092629C">
      <w:pPr>
        <w:pStyle w:val="TableofFigures"/>
        <w:rPr>
          <w:ins w:id="721" w:author="Ben Morelli" w:date="2019-06-06T23:04:00Z"/>
          <w:rFonts w:asciiTheme="minorHAnsi" w:eastAsiaTheme="minorEastAsia" w:hAnsiTheme="minorHAnsi" w:cstheme="minorBidi"/>
          <w:noProof/>
          <w:sz w:val="22"/>
          <w:szCs w:val="22"/>
        </w:rPr>
      </w:pPr>
      <w:ins w:id="722" w:author="Ben Morelli" w:date="2019-06-06T23:04:00Z">
        <w:r>
          <w:fldChar w:fldCharType="begin"/>
        </w:r>
        <w:r>
          <w:instrText xml:space="preserve"> HYPERLINK \l "_Toc8203026" </w:instrText>
        </w:r>
        <w:r>
          <w:fldChar w:fldCharType="separate"/>
        </w:r>
        <w:r w:rsidR="000B1BA1" w:rsidRPr="003E6C33">
          <w:rPr>
            <w:rStyle w:val="Hyperlink"/>
            <w:noProof/>
          </w:rPr>
          <w:t>Figure 1</w:t>
        </w:r>
        <w:r w:rsidR="000B1BA1" w:rsidRPr="003E6C33">
          <w:rPr>
            <w:rStyle w:val="Hyperlink"/>
            <w:noProof/>
          </w:rPr>
          <w:noBreakHyphen/>
          <w:t>3. System boundaries for anaerobic membrane bioreactor analysis.</w:t>
        </w:r>
        <w:r w:rsidR="000B1BA1">
          <w:rPr>
            <w:noProof/>
            <w:webHidden/>
          </w:rPr>
          <w:tab/>
        </w:r>
        <w:r w:rsidR="000B1BA1">
          <w:rPr>
            <w:noProof/>
            <w:webHidden/>
          </w:rPr>
          <w:fldChar w:fldCharType="begin"/>
        </w:r>
        <w:r w:rsidR="000B1BA1">
          <w:rPr>
            <w:noProof/>
            <w:webHidden/>
          </w:rPr>
          <w:instrText xml:space="preserve"> PAGEREF _Toc8203026 \h </w:instrText>
        </w:r>
        <w:r w:rsidR="000B1BA1">
          <w:rPr>
            <w:noProof/>
            <w:webHidden/>
          </w:rPr>
        </w:r>
        <w:r w:rsidR="000B1BA1">
          <w:rPr>
            <w:noProof/>
            <w:webHidden/>
          </w:rPr>
          <w:fldChar w:fldCharType="separate"/>
        </w:r>
        <w:r w:rsidR="00A92629">
          <w:rPr>
            <w:noProof/>
            <w:webHidden/>
          </w:rPr>
          <w:t>1-10</w:t>
        </w:r>
        <w:r w:rsidR="000B1BA1">
          <w:rPr>
            <w:noProof/>
            <w:webHidden/>
          </w:rPr>
          <w:fldChar w:fldCharType="end"/>
        </w:r>
        <w:r>
          <w:rPr>
            <w:noProof/>
          </w:rPr>
          <w:fldChar w:fldCharType="end"/>
        </w:r>
      </w:ins>
    </w:p>
    <w:p w14:paraId="4E70881D" w14:textId="6D93F1E6" w:rsidR="000B1BA1" w:rsidRDefault="0092629C">
      <w:pPr>
        <w:pStyle w:val="TableofFigures"/>
        <w:rPr>
          <w:ins w:id="723" w:author="Ben Morelli" w:date="2019-06-06T23:04:00Z"/>
          <w:rFonts w:asciiTheme="minorHAnsi" w:eastAsiaTheme="minorEastAsia" w:hAnsiTheme="minorHAnsi" w:cstheme="minorBidi"/>
          <w:noProof/>
          <w:sz w:val="22"/>
          <w:szCs w:val="22"/>
        </w:rPr>
      </w:pPr>
      <w:ins w:id="724" w:author="Ben Morelli" w:date="2019-06-06T23:04:00Z">
        <w:r>
          <w:fldChar w:fldCharType="begin"/>
        </w:r>
        <w:r>
          <w:instrText xml:space="preserve"> HYPERLINK \l "_Toc8203027" </w:instrText>
        </w:r>
        <w:r>
          <w:fldChar w:fldCharType="separate"/>
        </w:r>
        <w:r w:rsidR="000B1BA1" w:rsidRPr="003E6C33">
          <w:rPr>
            <w:rStyle w:val="Hyperlink"/>
            <w:noProof/>
          </w:rPr>
          <w:t>Figure 1</w:t>
        </w:r>
        <w:r w:rsidR="000B1BA1" w:rsidRPr="003E6C33">
          <w:rPr>
            <w:rStyle w:val="Hyperlink"/>
            <w:noProof/>
          </w:rPr>
          <w:noBreakHyphen/>
          <w:t>4. System boundaries for recirculating vertical flow wetland analysis.</w:t>
        </w:r>
        <w:r w:rsidR="000B1BA1">
          <w:rPr>
            <w:noProof/>
            <w:webHidden/>
          </w:rPr>
          <w:tab/>
        </w:r>
        <w:r w:rsidR="000B1BA1">
          <w:rPr>
            <w:noProof/>
            <w:webHidden/>
          </w:rPr>
          <w:fldChar w:fldCharType="begin"/>
        </w:r>
        <w:r w:rsidR="000B1BA1">
          <w:rPr>
            <w:noProof/>
            <w:webHidden/>
          </w:rPr>
          <w:instrText xml:space="preserve"> PAGEREF _Toc8203027 \h </w:instrText>
        </w:r>
        <w:r w:rsidR="000B1BA1">
          <w:rPr>
            <w:noProof/>
            <w:webHidden/>
          </w:rPr>
        </w:r>
        <w:r w:rsidR="000B1BA1">
          <w:rPr>
            <w:noProof/>
            <w:webHidden/>
          </w:rPr>
          <w:fldChar w:fldCharType="separate"/>
        </w:r>
        <w:r w:rsidR="00A92629">
          <w:rPr>
            <w:noProof/>
            <w:webHidden/>
          </w:rPr>
          <w:t>1-11</w:t>
        </w:r>
        <w:r w:rsidR="000B1BA1">
          <w:rPr>
            <w:noProof/>
            <w:webHidden/>
          </w:rPr>
          <w:fldChar w:fldCharType="end"/>
        </w:r>
        <w:r>
          <w:rPr>
            <w:noProof/>
          </w:rPr>
          <w:fldChar w:fldCharType="end"/>
        </w:r>
      </w:ins>
    </w:p>
    <w:p w14:paraId="4E22AE74" w14:textId="138CCD40" w:rsidR="000B1BA1" w:rsidRDefault="0092629C">
      <w:pPr>
        <w:pStyle w:val="TableofFigures"/>
        <w:rPr>
          <w:ins w:id="725" w:author="Ben Morelli" w:date="2019-06-06T23:04:00Z"/>
          <w:rFonts w:asciiTheme="minorHAnsi" w:eastAsiaTheme="minorEastAsia" w:hAnsiTheme="minorHAnsi" w:cstheme="minorBidi"/>
          <w:noProof/>
          <w:sz w:val="22"/>
          <w:szCs w:val="22"/>
        </w:rPr>
      </w:pPr>
      <w:ins w:id="726" w:author="Ben Morelli" w:date="2019-06-06T23:04:00Z">
        <w:r>
          <w:lastRenderedPageBreak/>
          <w:fldChar w:fldCharType="begin"/>
        </w:r>
        <w:r>
          <w:instrText xml:space="preserve"> HYPERLINK \l "_Toc8203028" </w:instrText>
        </w:r>
        <w:r>
          <w:fldChar w:fldCharType="separate"/>
        </w:r>
        <w:r w:rsidR="000B1BA1" w:rsidRPr="003E6C33">
          <w:rPr>
            <w:rStyle w:val="Hyperlink"/>
            <w:noProof/>
          </w:rPr>
          <w:t>Figure 2</w:t>
        </w:r>
        <w:r w:rsidR="000B1BA1" w:rsidRPr="003E6C33">
          <w:rPr>
            <w:rStyle w:val="Hyperlink"/>
            <w:noProof/>
          </w:rPr>
          <w:noBreakHyphen/>
          <w:t>1. Daily fluctuation in the use of potable water.</w:t>
        </w:r>
        <w:r w:rsidR="000B1BA1">
          <w:rPr>
            <w:noProof/>
            <w:webHidden/>
          </w:rPr>
          <w:tab/>
        </w:r>
        <w:r w:rsidR="000B1BA1">
          <w:rPr>
            <w:noProof/>
            <w:webHidden/>
          </w:rPr>
          <w:fldChar w:fldCharType="begin"/>
        </w:r>
        <w:r w:rsidR="000B1BA1">
          <w:rPr>
            <w:noProof/>
            <w:webHidden/>
          </w:rPr>
          <w:instrText xml:space="preserve"> PAGEREF _Toc8203028 \h </w:instrText>
        </w:r>
        <w:r w:rsidR="000B1BA1">
          <w:rPr>
            <w:noProof/>
            <w:webHidden/>
          </w:rPr>
        </w:r>
        <w:r w:rsidR="000B1BA1">
          <w:rPr>
            <w:noProof/>
            <w:webHidden/>
          </w:rPr>
          <w:fldChar w:fldCharType="separate"/>
        </w:r>
        <w:r w:rsidR="00A92629">
          <w:rPr>
            <w:noProof/>
            <w:webHidden/>
          </w:rPr>
          <w:t>2-1</w:t>
        </w:r>
        <w:r w:rsidR="000B1BA1">
          <w:rPr>
            <w:noProof/>
            <w:webHidden/>
          </w:rPr>
          <w:fldChar w:fldCharType="end"/>
        </w:r>
        <w:r>
          <w:rPr>
            <w:noProof/>
          </w:rPr>
          <w:fldChar w:fldCharType="end"/>
        </w:r>
      </w:ins>
    </w:p>
    <w:p w14:paraId="238B83E4" w14:textId="025CDA26" w:rsidR="000B1BA1" w:rsidRDefault="0092629C">
      <w:pPr>
        <w:pStyle w:val="TableofFigures"/>
        <w:rPr>
          <w:ins w:id="727" w:author="Ben Morelli" w:date="2019-06-06T23:04:00Z"/>
          <w:rFonts w:asciiTheme="minorHAnsi" w:eastAsiaTheme="minorEastAsia" w:hAnsiTheme="minorHAnsi" w:cstheme="minorBidi"/>
          <w:noProof/>
          <w:sz w:val="22"/>
          <w:szCs w:val="22"/>
        </w:rPr>
      </w:pPr>
      <w:ins w:id="728" w:author="Ben Morelli" w:date="2019-06-06T23:04:00Z">
        <w:r>
          <w:fldChar w:fldCharType="begin"/>
        </w:r>
        <w:r>
          <w:instrText xml:space="preserve"> HYPERLINK \l "_Toc8203029" </w:instrText>
        </w:r>
        <w:r>
          <w:fldChar w:fldCharType="separate"/>
        </w:r>
        <w:r w:rsidR="000B1BA1" w:rsidRPr="003E6C33">
          <w:rPr>
            <w:rStyle w:val="Hyperlink"/>
            <w:noProof/>
          </w:rPr>
          <w:t>Figure 2</w:t>
        </w:r>
        <w:r w:rsidR="000B1BA1" w:rsidRPr="003E6C33">
          <w:rPr>
            <w:rStyle w:val="Hyperlink"/>
            <w:noProof/>
          </w:rPr>
          <w:noBreakHyphen/>
          <w:t>2. AeMBR simplified process flow diagram.</w:t>
        </w:r>
        <w:r w:rsidR="000B1BA1">
          <w:rPr>
            <w:noProof/>
            <w:webHidden/>
          </w:rPr>
          <w:tab/>
        </w:r>
        <w:r w:rsidR="000B1BA1">
          <w:rPr>
            <w:noProof/>
            <w:webHidden/>
          </w:rPr>
          <w:fldChar w:fldCharType="begin"/>
        </w:r>
        <w:r w:rsidR="000B1BA1">
          <w:rPr>
            <w:noProof/>
            <w:webHidden/>
          </w:rPr>
          <w:instrText xml:space="preserve"> PAGEREF _Toc8203029 \h </w:instrText>
        </w:r>
        <w:r w:rsidR="000B1BA1">
          <w:rPr>
            <w:noProof/>
            <w:webHidden/>
          </w:rPr>
        </w:r>
        <w:r w:rsidR="000B1BA1">
          <w:rPr>
            <w:noProof/>
            <w:webHidden/>
          </w:rPr>
          <w:fldChar w:fldCharType="separate"/>
        </w:r>
        <w:r w:rsidR="00A92629">
          <w:rPr>
            <w:noProof/>
            <w:webHidden/>
          </w:rPr>
          <w:t>2-2</w:t>
        </w:r>
        <w:r w:rsidR="000B1BA1">
          <w:rPr>
            <w:noProof/>
            <w:webHidden/>
          </w:rPr>
          <w:fldChar w:fldCharType="end"/>
        </w:r>
        <w:r>
          <w:rPr>
            <w:noProof/>
          </w:rPr>
          <w:fldChar w:fldCharType="end"/>
        </w:r>
      </w:ins>
    </w:p>
    <w:p w14:paraId="3A4F7CF2" w14:textId="3B388456" w:rsidR="000B1BA1" w:rsidRDefault="0092629C">
      <w:pPr>
        <w:pStyle w:val="TableofFigures"/>
        <w:rPr>
          <w:ins w:id="729" w:author="Ben Morelli" w:date="2019-06-06T23:04:00Z"/>
          <w:rFonts w:asciiTheme="minorHAnsi" w:eastAsiaTheme="minorEastAsia" w:hAnsiTheme="minorHAnsi" w:cstheme="minorBidi"/>
          <w:noProof/>
          <w:sz w:val="22"/>
          <w:szCs w:val="22"/>
        </w:rPr>
      </w:pPr>
      <w:ins w:id="730" w:author="Ben Morelli" w:date="2019-06-06T23:04:00Z">
        <w:r>
          <w:fldChar w:fldCharType="begin"/>
        </w:r>
        <w:r>
          <w:instrText xml:space="preserve"> HYPERLINK \l "_Toc8203030" </w:instrText>
        </w:r>
        <w:r>
          <w:fldChar w:fldCharType="separate"/>
        </w:r>
        <w:r w:rsidR="000B1BA1" w:rsidRPr="003E6C33">
          <w:rPr>
            <w:rStyle w:val="Hyperlink"/>
            <w:noProof/>
          </w:rPr>
          <w:t>Figure 2</w:t>
        </w:r>
        <w:r w:rsidR="000B1BA1" w:rsidRPr="003E6C33">
          <w:rPr>
            <w:rStyle w:val="Hyperlink"/>
            <w:noProof/>
          </w:rPr>
          <w:noBreakHyphen/>
          <w:t>3. AeMBR subprocess configuration.</w:t>
        </w:r>
        <w:r w:rsidR="000B1BA1">
          <w:rPr>
            <w:noProof/>
            <w:webHidden/>
          </w:rPr>
          <w:tab/>
        </w:r>
        <w:r w:rsidR="000B1BA1">
          <w:rPr>
            <w:noProof/>
            <w:webHidden/>
          </w:rPr>
          <w:fldChar w:fldCharType="begin"/>
        </w:r>
        <w:r w:rsidR="000B1BA1">
          <w:rPr>
            <w:noProof/>
            <w:webHidden/>
          </w:rPr>
          <w:instrText xml:space="preserve"> PAGEREF _Toc8203030 \h </w:instrText>
        </w:r>
        <w:r w:rsidR="000B1BA1">
          <w:rPr>
            <w:noProof/>
            <w:webHidden/>
          </w:rPr>
        </w:r>
        <w:r w:rsidR="000B1BA1">
          <w:rPr>
            <w:noProof/>
            <w:webHidden/>
          </w:rPr>
          <w:fldChar w:fldCharType="separate"/>
        </w:r>
        <w:r w:rsidR="00A92629">
          <w:rPr>
            <w:noProof/>
            <w:webHidden/>
          </w:rPr>
          <w:t>2-2</w:t>
        </w:r>
        <w:r w:rsidR="000B1BA1">
          <w:rPr>
            <w:noProof/>
            <w:webHidden/>
          </w:rPr>
          <w:fldChar w:fldCharType="end"/>
        </w:r>
        <w:r>
          <w:rPr>
            <w:noProof/>
          </w:rPr>
          <w:fldChar w:fldCharType="end"/>
        </w:r>
      </w:ins>
    </w:p>
    <w:p w14:paraId="167935D2" w14:textId="7B98B54C" w:rsidR="000B1BA1" w:rsidRDefault="0092629C">
      <w:pPr>
        <w:pStyle w:val="TableofFigures"/>
        <w:rPr>
          <w:ins w:id="731" w:author="Ben Morelli" w:date="2019-06-06T23:04:00Z"/>
          <w:rFonts w:asciiTheme="minorHAnsi" w:eastAsiaTheme="minorEastAsia" w:hAnsiTheme="minorHAnsi" w:cstheme="minorBidi"/>
          <w:noProof/>
          <w:sz w:val="22"/>
          <w:szCs w:val="22"/>
        </w:rPr>
      </w:pPr>
      <w:ins w:id="732" w:author="Ben Morelli" w:date="2019-06-06T23:04:00Z">
        <w:r>
          <w:fldChar w:fldCharType="begin"/>
        </w:r>
        <w:r>
          <w:instrText xml:space="preserve"> HYPERLINK \l "_Toc8203031" </w:instrText>
        </w:r>
        <w:r>
          <w:fldChar w:fldCharType="separate"/>
        </w:r>
        <w:r w:rsidR="000B1BA1" w:rsidRPr="003E6C33">
          <w:rPr>
            <w:rStyle w:val="Hyperlink"/>
            <w:noProof/>
          </w:rPr>
          <w:t>Figure 2</w:t>
        </w:r>
        <w:r w:rsidR="000B1BA1" w:rsidRPr="003E6C33">
          <w:rPr>
            <w:rStyle w:val="Hyperlink"/>
            <w:noProof/>
          </w:rPr>
          <w:noBreakHyphen/>
          <w:t>4. System diagram for the water-to-water heat pump thermal recovery system.</w:t>
        </w:r>
        <w:r w:rsidR="000B1BA1">
          <w:rPr>
            <w:noProof/>
            <w:webHidden/>
          </w:rPr>
          <w:tab/>
        </w:r>
        <w:r w:rsidR="000B1BA1">
          <w:rPr>
            <w:noProof/>
            <w:webHidden/>
          </w:rPr>
          <w:fldChar w:fldCharType="begin"/>
        </w:r>
        <w:r w:rsidR="000B1BA1">
          <w:rPr>
            <w:noProof/>
            <w:webHidden/>
          </w:rPr>
          <w:instrText xml:space="preserve"> PAGEREF _Toc8203031 \h </w:instrText>
        </w:r>
        <w:r w:rsidR="000B1BA1">
          <w:rPr>
            <w:noProof/>
            <w:webHidden/>
          </w:rPr>
        </w:r>
        <w:r w:rsidR="000B1BA1">
          <w:rPr>
            <w:noProof/>
            <w:webHidden/>
          </w:rPr>
          <w:fldChar w:fldCharType="separate"/>
        </w:r>
        <w:r w:rsidR="00A92629">
          <w:rPr>
            <w:noProof/>
            <w:webHidden/>
          </w:rPr>
          <w:t>2-6</w:t>
        </w:r>
        <w:r w:rsidR="000B1BA1">
          <w:rPr>
            <w:noProof/>
            <w:webHidden/>
          </w:rPr>
          <w:fldChar w:fldCharType="end"/>
        </w:r>
        <w:r>
          <w:rPr>
            <w:noProof/>
          </w:rPr>
          <w:fldChar w:fldCharType="end"/>
        </w:r>
      </w:ins>
    </w:p>
    <w:p w14:paraId="43126DF7" w14:textId="62898788" w:rsidR="000B1BA1" w:rsidRDefault="0092629C">
      <w:pPr>
        <w:pStyle w:val="TableofFigures"/>
        <w:rPr>
          <w:ins w:id="733" w:author="Ben Morelli" w:date="2019-06-06T23:04:00Z"/>
          <w:rFonts w:asciiTheme="minorHAnsi" w:eastAsiaTheme="minorEastAsia" w:hAnsiTheme="minorHAnsi" w:cstheme="minorBidi"/>
          <w:noProof/>
          <w:sz w:val="22"/>
          <w:szCs w:val="22"/>
        </w:rPr>
      </w:pPr>
      <w:ins w:id="734" w:author="Ben Morelli" w:date="2019-06-06T23:04:00Z">
        <w:r>
          <w:fldChar w:fldCharType="begin"/>
        </w:r>
        <w:r>
          <w:instrText xml:space="preserve"> HYPERLINK \l "_Toc8203032" </w:instrText>
        </w:r>
        <w:r>
          <w:fldChar w:fldCharType="separate"/>
        </w:r>
        <w:r w:rsidR="000B1BA1" w:rsidRPr="003E6C33">
          <w:rPr>
            <w:rStyle w:val="Hyperlink"/>
            <w:noProof/>
          </w:rPr>
          <w:t>Figure 2</w:t>
        </w:r>
        <w:r w:rsidR="000B1BA1" w:rsidRPr="003E6C33">
          <w:rPr>
            <w:rStyle w:val="Hyperlink"/>
            <w:noProof/>
          </w:rPr>
          <w:noBreakHyphen/>
          <w:t>5. AnMBR simplified process flow diagram.</w:t>
        </w:r>
        <w:r w:rsidR="000B1BA1">
          <w:rPr>
            <w:noProof/>
            <w:webHidden/>
          </w:rPr>
          <w:tab/>
        </w:r>
        <w:r w:rsidR="000B1BA1">
          <w:rPr>
            <w:noProof/>
            <w:webHidden/>
          </w:rPr>
          <w:fldChar w:fldCharType="begin"/>
        </w:r>
        <w:r w:rsidR="000B1BA1">
          <w:rPr>
            <w:noProof/>
            <w:webHidden/>
          </w:rPr>
          <w:instrText xml:space="preserve"> PAGEREF _Toc8203032 \h </w:instrText>
        </w:r>
        <w:r w:rsidR="000B1BA1">
          <w:rPr>
            <w:noProof/>
            <w:webHidden/>
          </w:rPr>
        </w:r>
        <w:r w:rsidR="000B1BA1">
          <w:rPr>
            <w:noProof/>
            <w:webHidden/>
          </w:rPr>
          <w:fldChar w:fldCharType="separate"/>
        </w:r>
        <w:r w:rsidR="00A92629">
          <w:rPr>
            <w:noProof/>
            <w:webHidden/>
          </w:rPr>
          <w:t>2-9</w:t>
        </w:r>
        <w:r w:rsidR="000B1BA1">
          <w:rPr>
            <w:noProof/>
            <w:webHidden/>
          </w:rPr>
          <w:fldChar w:fldCharType="end"/>
        </w:r>
        <w:r>
          <w:rPr>
            <w:noProof/>
          </w:rPr>
          <w:fldChar w:fldCharType="end"/>
        </w:r>
      </w:ins>
    </w:p>
    <w:p w14:paraId="35116ACF" w14:textId="08DD9F08" w:rsidR="000B1BA1" w:rsidRDefault="0092629C">
      <w:pPr>
        <w:pStyle w:val="TableofFigures"/>
        <w:rPr>
          <w:ins w:id="735" w:author="Ben Morelli" w:date="2019-06-06T23:04:00Z"/>
          <w:rFonts w:asciiTheme="minorHAnsi" w:eastAsiaTheme="minorEastAsia" w:hAnsiTheme="minorHAnsi" w:cstheme="minorBidi"/>
          <w:noProof/>
          <w:sz w:val="22"/>
          <w:szCs w:val="22"/>
        </w:rPr>
      </w:pPr>
      <w:ins w:id="736" w:author="Ben Morelli" w:date="2019-06-06T23:04:00Z">
        <w:r>
          <w:fldChar w:fldCharType="begin"/>
        </w:r>
        <w:r>
          <w:instrText xml:space="preserve"> HYPERLINK \l "_Toc8203033" </w:instrText>
        </w:r>
        <w:r>
          <w:fldChar w:fldCharType="separate"/>
        </w:r>
        <w:r w:rsidR="000B1BA1" w:rsidRPr="003E6C33">
          <w:rPr>
            <w:rStyle w:val="Hyperlink"/>
            <w:noProof/>
          </w:rPr>
          <w:t>Figure 2</w:t>
        </w:r>
        <w:r w:rsidR="000B1BA1" w:rsidRPr="003E6C33">
          <w:rPr>
            <w:rStyle w:val="Hyperlink"/>
            <w:noProof/>
          </w:rPr>
          <w:noBreakHyphen/>
          <w:t>6. Diagram depicting the process flow of the recirculating vertical flow wetland.</w:t>
        </w:r>
        <w:r w:rsidR="000B1BA1">
          <w:rPr>
            <w:noProof/>
            <w:webHidden/>
          </w:rPr>
          <w:tab/>
        </w:r>
        <w:r w:rsidR="000B1BA1">
          <w:rPr>
            <w:noProof/>
            <w:webHidden/>
          </w:rPr>
          <w:fldChar w:fldCharType="begin"/>
        </w:r>
        <w:r w:rsidR="000B1BA1">
          <w:rPr>
            <w:noProof/>
            <w:webHidden/>
          </w:rPr>
          <w:instrText xml:space="preserve"> PAGEREF _Toc8203033 \h </w:instrText>
        </w:r>
        <w:r w:rsidR="000B1BA1">
          <w:rPr>
            <w:noProof/>
            <w:webHidden/>
          </w:rPr>
        </w:r>
        <w:r w:rsidR="000B1BA1">
          <w:rPr>
            <w:noProof/>
            <w:webHidden/>
          </w:rPr>
          <w:fldChar w:fldCharType="separate"/>
        </w:r>
        <w:r w:rsidR="00A92629">
          <w:rPr>
            <w:noProof/>
            <w:webHidden/>
          </w:rPr>
          <w:t>2-17</w:t>
        </w:r>
        <w:r w:rsidR="000B1BA1">
          <w:rPr>
            <w:noProof/>
            <w:webHidden/>
          </w:rPr>
          <w:fldChar w:fldCharType="end"/>
        </w:r>
        <w:r>
          <w:rPr>
            <w:noProof/>
          </w:rPr>
          <w:fldChar w:fldCharType="end"/>
        </w:r>
      </w:ins>
    </w:p>
    <w:p w14:paraId="783B4503" w14:textId="33CDD07E" w:rsidR="000B1BA1" w:rsidRDefault="0092629C">
      <w:pPr>
        <w:pStyle w:val="TableofFigures"/>
        <w:rPr>
          <w:ins w:id="737" w:author="Ben Morelli" w:date="2019-06-06T23:04:00Z"/>
          <w:rFonts w:asciiTheme="minorHAnsi" w:eastAsiaTheme="minorEastAsia" w:hAnsiTheme="minorHAnsi" w:cstheme="minorBidi"/>
          <w:noProof/>
          <w:sz w:val="22"/>
          <w:szCs w:val="22"/>
        </w:rPr>
      </w:pPr>
      <w:ins w:id="738" w:author="Ben Morelli" w:date="2019-06-06T23:04:00Z">
        <w:r>
          <w:fldChar w:fldCharType="begin"/>
        </w:r>
        <w:r>
          <w:instrText xml:space="preserve"> HYPERLINK \l "_Toc8203034" </w:instrText>
        </w:r>
        <w:r>
          <w:fldChar w:fldCharType="separate"/>
        </w:r>
        <w:r w:rsidR="000B1BA1" w:rsidRPr="003E6C33">
          <w:rPr>
            <w:rStyle w:val="Hyperlink"/>
            <w:noProof/>
          </w:rPr>
          <w:t>Figure 2</w:t>
        </w:r>
        <w:r w:rsidR="000B1BA1" w:rsidRPr="003E6C33">
          <w:rPr>
            <w:rStyle w:val="Hyperlink"/>
            <w:noProof/>
          </w:rPr>
          <w:noBreakHyphen/>
          <w:t>7. Diagram depicting the cross-section of the recirculating vertical flow wetland.</w:t>
        </w:r>
        <w:r w:rsidR="000B1BA1">
          <w:rPr>
            <w:noProof/>
            <w:webHidden/>
          </w:rPr>
          <w:tab/>
        </w:r>
        <w:r w:rsidR="000B1BA1">
          <w:rPr>
            <w:noProof/>
            <w:webHidden/>
          </w:rPr>
          <w:fldChar w:fldCharType="begin"/>
        </w:r>
        <w:r w:rsidR="000B1BA1">
          <w:rPr>
            <w:noProof/>
            <w:webHidden/>
          </w:rPr>
          <w:instrText xml:space="preserve"> PAGEREF _Toc8203034 \h </w:instrText>
        </w:r>
        <w:r w:rsidR="000B1BA1">
          <w:rPr>
            <w:noProof/>
            <w:webHidden/>
          </w:rPr>
        </w:r>
        <w:r w:rsidR="000B1BA1">
          <w:rPr>
            <w:noProof/>
            <w:webHidden/>
          </w:rPr>
          <w:fldChar w:fldCharType="separate"/>
        </w:r>
        <w:r w:rsidR="00A92629">
          <w:rPr>
            <w:noProof/>
            <w:webHidden/>
          </w:rPr>
          <w:t>2-18</w:t>
        </w:r>
        <w:r w:rsidR="000B1BA1">
          <w:rPr>
            <w:noProof/>
            <w:webHidden/>
          </w:rPr>
          <w:fldChar w:fldCharType="end"/>
        </w:r>
        <w:r>
          <w:rPr>
            <w:noProof/>
          </w:rPr>
          <w:fldChar w:fldCharType="end"/>
        </w:r>
      </w:ins>
    </w:p>
    <w:p w14:paraId="14D37EAD" w14:textId="77905A7E" w:rsidR="000B1BA1" w:rsidRDefault="0092629C">
      <w:pPr>
        <w:pStyle w:val="TableofFigures"/>
        <w:rPr>
          <w:ins w:id="739" w:author="Ben Morelli" w:date="2019-06-06T23:04:00Z"/>
          <w:rFonts w:asciiTheme="minorHAnsi" w:eastAsiaTheme="minorEastAsia" w:hAnsiTheme="minorHAnsi" w:cstheme="minorBidi"/>
          <w:noProof/>
          <w:sz w:val="22"/>
          <w:szCs w:val="22"/>
        </w:rPr>
      </w:pPr>
      <w:ins w:id="740" w:author="Ben Morelli" w:date="2019-06-06T23:04:00Z">
        <w:r>
          <w:fldChar w:fldCharType="begin"/>
        </w:r>
        <w:r>
          <w:instrText xml:space="preserve"> HYPERLINK \l "_Toc8203035" </w:instrText>
        </w:r>
        <w:r>
          <w:fldChar w:fldCharType="separate"/>
        </w:r>
        <w:r w:rsidR="000B1BA1" w:rsidRPr="003E6C33">
          <w:rPr>
            <w:rStyle w:val="Hyperlink"/>
            <w:noProof/>
          </w:rPr>
          <w:t>Figure 2</w:t>
        </w:r>
        <w:r w:rsidR="000B1BA1" w:rsidRPr="003E6C33">
          <w:rPr>
            <w:rStyle w:val="Hyperlink"/>
            <w:noProof/>
          </w:rPr>
          <w:noBreakHyphen/>
          <w:t>8. Side view of the modeled building piping networks.</w:t>
        </w:r>
        <w:r w:rsidR="000B1BA1">
          <w:rPr>
            <w:noProof/>
            <w:webHidden/>
          </w:rPr>
          <w:tab/>
        </w:r>
        <w:r w:rsidR="000B1BA1">
          <w:rPr>
            <w:noProof/>
            <w:webHidden/>
          </w:rPr>
          <w:fldChar w:fldCharType="begin"/>
        </w:r>
        <w:r w:rsidR="000B1BA1">
          <w:rPr>
            <w:noProof/>
            <w:webHidden/>
          </w:rPr>
          <w:instrText xml:space="preserve"> PAGEREF _Toc8203035 \h </w:instrText>
        </w:r>
        <w:r w:rsidR="000B1BA1">
          <w:rPr>
            <w:noProof/>
            <w:webHidden/>
          </w:rPr>
        </w:r>
        <w:r w:rsidR="000B1BA1">
          <w:rPr>
            <w:noProof/>
            <w:webHidden/>
          </w:rPr>
          <w:fldChar w:fldCharType="separate"/>
        </w:r>
        <w:r w:rsidR="00A92629">
          <w:rPr>
            <w:noProof/>
            <w:webHidden/>
          </w:rPr>
          <w:t>2-28</w:t>
        </w:r>
        <w:r w:rsidR="000B1BA1">
          <w:rPr>
            <w:noProof/>
            <w:webHidden/>
          </w:rPr>
          <w:fldChar w:fldCharType="end"/>
        </w:r>
        <w:r>
          <w:rPr>
            <w:noProof/>
          </w:rPr>
          <w:fldChar w:fldCharType="end"/>
        </w:r>
      </w:ins>
    </w:p>
    <w:p w14:paraId="10AF6C9F" w14:textId="494EF711" w:rsidR="000B1BA1" w:rsidRDefault="0092629C">
      <w:pPr>
        <w:pStyle w:val="TableofFigures"/>
        <w:rPr>
          <w:ins w:id="741" w:author="Ben Morelli" w:date="2019-06-06T23:04:00Z"/>
          <w:rFonts w:asciiTheme="minorHAnsi" w:eastAsiaTheme="minorEastAsia" w:hAnsiTheme="minorHAnsi" w:cstheme="minorBidi"/>
          <w:noProof/>
          <w:sz w:val="22"/>
          <w:szCs w:val="22"/>
        </w:rPr>
      </w:pPr>
      <w:ins w:id="742" w:author="Ben Morelli" w:date="2019-06-06T23:04:00Z">
        <w:r>
          <w:fldChar w:fldCharType="begin"/>
        </w:r>
        <w:r>
          <w:instrText xml:space="preserve"> HYPERLINK \l "_Toc8203036" </w:instrText>
        </w:r>
        <w:r>
          <w:fldChar w:fldCharType="separate"/>
        </w:r>
        <w:r w:rsidR="000B1BA1" w:rsidRPr="003E6C33">
          <w:rPr>
            <w:rStyle w:val="Hyperlink"/>
            <w:noProof/>
          </w:rPr>
          <w:t>Figure 2</w:t>
        </w:r>
        <w:r w:rsidR="000B1BA1" w:rsidRPr="003E6C33">
          <w:rPr>
            <w:rStyle w:val="Hyperlink"/>
            <w:noProof/>
          </w:rPr>
          <w:noBreakHyphen/>
          <w:t>9. Top view of the modeled building piping networks.</w:t>
        </w:r>
        <w:r w:rsidR="000B1BA1">
          <w:rPr>
            <w:noProof/>
            <w:webHidden/>
          </w:rPr>
          <w:tab/>
        </w:r>
        <w:r w:rsidR="000B1BA1">
          <w:rPr>
            <w:noProof/>
            <w:webHidden/>
          </w:rPr>
          <w:fldChar w:fldCharType="begin"/>
        </w:r>
        <w:r w:rsidR="000B1BA1">
          <w:rPr>
            <w:noProof/>
            <w:webHidden/>
          </w:rPr>
          <w:instrText xml:space="preserve"> PAGEREF _Toc8203036 \h </w:instrText>
        </w:r>
        <w:r w:rsidR="000B1BA1">
          <w:rPr>
            <w:noProof/>
            <w:webHidden/>
          </w:rPr>
        </w:r>
        <w:r w:rsidR="000B1BA1">
          <w:rPr>
            <w:noProof/>
            <w:webHidden/>
          </w:rPr>
          <w:fldChar w:fldCharType="separate"/>
        </w:r>
        <w:r w:rsidR="00A92629">
          <w:rPr>
            <w:noProof/>
            <w:webHidden/>
          </w:rPr>
          <w:t>2-29</w:t>
        </w:r>
        <w:r w:rsidR="000B1BA1">
          <w:rPr>
            <w:noProof/>
            <w:webHidden/>
          </w:rPr>
          <w:fldChar w:fldCharType="end"/>
        </w:r>
        <w:r>
          <w:rPr>
            <w:noProof/>
          </w:rPr>
          <w:fldChar w:fldCharType="end"/>
        </w:r>
      </w:ins>
    </w:p>
    <w:p w14:paraId="34E6C4F6" w14:textId="5F748D7B" w:rsidR="000B1BA1" w:rsidRDefault="0092629C">
      <w:pPr>
        <w:pStyle w:val="TableofFigures"/>
        <w:rPr>
          <w:ins w:id="743" w:author="Ben Morelli" w:date="2019-06-06T23:04:00Z"/>
          <w:rFonts w:asciiTheme="minorHAnsi" w:eastAsiaTheme="minorEastAsia" w:hAnsiTheme="minorHAnsi" w:cstheme="minorBidi"/>
          <w:noProof/>
          <w:sz w:val="22"/>
          <w:szCs w:val="22"/>
        </w:rPr>
      </w:pPr>
      <w:ins w:id="744" w:author="Ben Morelli" w:date="2019-06-06T23:04:00Z">
        <w:r>
          <w:fldChar w:fldCharType="begin"/>
        </w:r>
        <w:r>
          <w:instrText xml:space="preserve"> HY</w:instrText>
        </w:r>
        <w:r>
          <w:instrText xml:space="preserve">PERLINK \l "_Toc8203037" </w:instrText>
        </w:r>
        <w:r>
          <w:fldChar w:fldCharType="separate"/>
        </w:r>
        <w:r w:rsidR="000B1BA1" w:rsidRPr="003E6C33">
          <w:rPr>
            <w:rStyle w:val="Hyperlink"/>
            <w:noProof/>
          </w:rPr>
          <w:t>Figure 4</w:t>
        </w:r>
        <w:r w:rsidR="000B1BA1" w:rsidRPr="003E6C33">
          <w:rPr>
            <w:rStyle w:val="Hyperlink"/>
            <w:noProof/>
          </w:rPr>
          <w:noBreakHyphen/>
          <w:t>1. Comparative LCA and LCCA results for building scale configurations treating mixed wastewater, presented relative to maximum results in each impact category.</w:t>
        </w:r>
        <w:r w:rsidR="000B1BA1">
          <w:rPr>
            <w:noProof/>
            <w:webHidden/>
          </w:rPr>
          <w:tab/>
        </w:r>
        <w:r w:rsidR="000B1BA1">
          <w:rPr>
            <w:noProof/>
            <w:webHidden/>
          </w:rPr>
          <w:fldChar w:fldCharType="begin"/>
        </w:r>
        <w:r w:rsidR="000B1BA1">
          <w:rPr>
            <w:noProof/>
            <w:webHidden/>
          </w:rPr>
          <w:instrText xml:space="preserve"> PAGEREF _Toc8203037 \h </w:instrText>
        </w:r>
        <w:r w:rsidR="000B1BA1">
          <w:rPr>
            <w:noProof/>
            <w:webHidden/>
          </w:rPr>
        </w:r>
        <w:r w:rsidR="000B1BA1">
          <w:rPr>
            <w:noProof/>
            <w:webHidden/>
          </w:rPr>
          <w:fldChar w:fldCharType="separate"/>
        </w:r>
        <w:r w:rsidR="00A92629">
          <w:rPr>
            <w:noProof/>
            <w:webHidden/>
          </w:rPr>
          <w:t>4-3</w:t>
        </w:r>
        <w:r w:rsidR="000B1BA1">
          <w:rPr>
            <w:noProof/>
            <w:webHidden/>
          </w:rPr>
          <w:fldChar w:fldCharType="end"/>
        </w:r>
        <w:r>
          <w:rPr>
            <w:noProof/>
          </w:rPr>
          <w:fldChar w:fldCharType="end"/>
        </w:r>
      </w:ins>
    </w:p>
    <w:p w14:paraId="141EE9DC" w14:textId="50BA8A73" w:rsidR="000B1BA1" w:rsidRDefault="0092629C">
      <w:pPr>
        <w:pStyle w:val="TableofFigures"/>
        <w:rPr>
          <w:ins w:id="745" w:author="Ben Morelli" w:date="2019-06-06T23:04:00Z"/>
          <w:rFonts w:asciiTheme="minorHAnsi" w:eastAsiaTheme="minorEastAsia" w:hAnsiTheme="minorHAnsi" w:cstheme="minorBidi"/>
          <w:noProof/>
          <w:sz w:val="22"/>
          <w:szCs w:val="22"/>
        </w:rPr>
      </w:pPr>
      <w:ins w:id="746" w:author="Ben Morelli" w:date="2019-06-06T23:04:00Z">
        <w:r>
          <w:fldChar w:fldCharType="begin"/>
        </w:r>
        <w:r>
          <w:instrText xml:space="preserve"> HYPERLINK \l "_Toc8203038" </w:instrText>
        </w:r>
        <w:r>
          <w:fldChar w:fldCharType="separate"/>
        </w:r>
        <w:r w:rsidR="000B1BA1" w:rsidRPr="003E6C33">
          <w:rPr>
            <w:rStyle w:val="Hyperlink"/>
            <w:noProof/>
          </w:rPr>
          <w:t>Figure 4</w:t>
        </w:r>
        <w:r w:rsidR="000B1BA1" w:rsidRPr="003E6C33">
          <w:rPr>
            <w:rStyle w:val="Hyperlink"/>
            <w:noProof/>
          </w:rPr>
          <w:noBreakHyphen/>
          <w:t>2. Global warming potential for building scale mixed wastewater treatment technologies.</w:t>
        </w:r>
        <w:r w:rsidR="000B1BA1">
          <w:rPr>
            <w:noProof/>
            <w:webHidden/>
          </w:rPr>
          <w:tab/>
        </w:r>
        <w:r w:rsidR="000B1BA1">
          <w:rPr>
            <w:noProof/>
            <w:webHidden/>
          </w:rPr>
          <w:fldChar w:fldCharType="begin"/>
        </w:r>
        <w:r w:rsidR="000B1BA1">
          <w:rPr>
            <w:noProof/>
            <w:webHidden/>
          </w:rPr>
          <w:instrText xml:space="preserve"> PAGEREF _Toc8203038 \h </w:instrText>
        </w:r>
        <w:r w:rsidR="000B1BA1">
          <w:rPr>
            <w:noProof/>
            <w:webHidden/>
          </w:rPr>
        </w:r>
        <w:r w:rsidR="000B1BA1">
          <w:rPr>
            <w:noProof/>
            <w:webHidden/>
          </w:rPr>
          <w:fldChar w:fldCharType="separate"/>
        </w:r>
        <w:r w:rsidR="00A92629">
          <w:rPr>
            <w:noProof/>
            <w:webHidden/>
          </w:rPr>
          <w:t>4-4</w:t>
        </w:r>
        <w:r w:rsidR="000B1BA1">
          <w:rPr>
            <w:noProof/>
            <w:webHidden/>
          </w:rPr>
          <w:fldChar w:fldCharType="end"/>
        </w:r>
        <w:r>
          <w:rPr>
            <w:noProof/>
          </w:rPr>
          <w:fldChar w:fldCharType="end"/>
        </w:r>
      </w:ins>
    </w:p>
    <w:p w14:paraId="00FE6442" w14:textId="7AF04C6E" w:rsidR="000B1BA1" w:rsidRDefault="0092629C">
      <w:pPr>
        <w:pStyle w:val="TableofFigures"/>
        <w:rPr>
          <w:ins w:id="747" w:author="Ben Morelli" w:date="2019-06-06T23:04:00Z"/>
          <w:rFonts w:asciiTheme="minorHAnsi" w:eastAsiaTheme="minorEastAsia" w:hAnsiTheme="minorHAnsi" w:cstheme="minorBidi"/>
          <w:noProof/>
          <w:sz w:val="22"/>
          <w:szCs w:val="22"/>
        </w:rPr>
      </w:pPr>
      <w:ins w:id="748" w:author="Ben Morelli" w:date="2019-06-06T23:04:00Z">
        <w:r>
          <w:fldChar w:fldCharType="begin"/>
        </w:r>
        <w:r>
          <w:instrText xml:space="preserve"> HYPERLINK \l "_Toc8203039" </w:instrText>
        </w:r>
        <w:r>
          <w:fldChar w:fldCharType="separate"/>
        </w:r>
        <w:r w:rsidR="000B1BA1" w:rsidRPr="003E6C33">
          <w:rPr>
            <w:rStyle w:val="Hyperlink"/>
            <w:noProof/>
          </w:rPr>
          <w:t>Figure 4</w:t>
        </w:r>
        <w:r w:rsidR="000B1BA1" w:rsidRPr="003E6C33">
          <w:rPr>
            <w:rStyle w:val="Hyperlink"/>
            <w:noProof/>
          </w:rPr>
          <w:noBreakHyphen/>
          <w:t>3. Cumulative energy demand for building scale mixed wastewater treatment technologies.</w:t>
        </w:r>
        <w:r w:rsidR="000B1BA1">
          <w:rPr>
            <w:noProof/>
            <w:webHidden/>
          </w:rPr>
          <w:tab/>
        </w:r>
        <w:r w:rsidR="000B1BA1">
          <w:rPr>
            <w:noProof/>
            <w:webHidden/>
          </w:rPr>
          <w:fldChar w:fldCharType="begin"/>
        </w:r>
        <w:r w:rsidR="000B1BA1">
          <w:rPr>
            <w:noProof/>
            <w:webHidden/>
          </w:rPr>
          <w:instrText xml:space="preserve"> PAGEREF _Toc8203039 \h </w:instrText>
        </w:r>
        <w:r w:rsidR="000B1BA1">
          <w:rPr>
            <w:noProof/>
            <w:webHidden/>
          </w:rPr>
        </w:r>
        <w:r w:rsidR="000B1BA1">
          <w:rPr>
            <w:noProof/>
            <w:webHidden/>
          </w:rPr>
          <w:fldChar w:fldCharType="separate"/>
        </w:r>
        <w:r w:rsidR="00A92629">
          <w:rPr>
            <w:noProof/>
            <w:webHidden/>
          </w:rPr>
          <w:t>4-6</w:t>
        </w:r>
        <w:r w:rsidR="000B1BA1">
          <w:rPr>
            <w:noProof/>
            <w:webHidden/>
          </w:rPr>
          <w:fldChar w:fldCharType="end"/>
        </w:r>
        <w:r>
          <w:rPr>
            <w:noProof/>
          </w:rPr>
          <w:fldChar w:fldCharType="end"/>
        </w:r>
      </w:ins>
    </w:p>
    <w:p w14:paraId="3A58E875" w14:textId="795D44F7" w:rsidR="000B1BA1" w:rsidRDefault="0092629C">
      <w:pPr>
        <w:pStyle w:val="TableofFigures"/>
        <w:rPr>
          <w:ins w:id="749" w:author="Ben Morelli" w:date="2019-06-06T23:04:00Z"/>
          <w:rFonts w:asciiTheme="minorHAnsi" w:eastAsiaTheme="minorEastAsia" w:hAnsiTheme="minorHAnsi" w:cstheme="minorBidi"/>
          <w:noProof/>
          <w:sz w:val="22"/>
          <w:szCs w:val="22"/>
        </w:rPr>
      </w:pPr>
      <w:ins w:id="750" w:author="Ben Morelli" w:date="2019-06-06T23:04:00Z">
        <w:r>
          <w:fldChar w:fldCharType="begin"/>
        </w:r>
        <w:r>
          <w:instrText xml:space="preserve"> HYPERLINK \l "_Toc8203040" </w:instrText>
        </w:r>
        <w:r>
          <w:fldChar w:fldCharType="separate"/>
        </w:r>
        <w:r w:rsidR="000B1BA1" w:rsidRPr="003E6C33">
          <w:rPr>
            <w:rStyle w:val="Hyperlink"/>
            <w:noProof/>
          </w:rPr>
          <w:t>Figure 4</w:t>
        </w:r>
        <w:r w:rsidR="000B1BA1" w:rsidRPr="003E6C33">
          <w:rPr>
            <w:rStyle w:val="Hyperlink"/>
            <w:noProof/>
          </w:rPr>
          <w:noBreakHyphen/>
          <w:t>4. Net present value for building scale mixed wastewater treatment technologies in the low reuse scenario. Results shown by treatment process designation.</w:t>
        </w:r>
        <w:r w:rsidR="000B1BA1">
          <w:rPr>
            <w:noProof/>
            <w:webHidden/>
          </w:rPr>
          <w:tab/>
        </w:r>
        <w:r w:rsidR="000B1BA1">
          <w:rPr>
            <w:noProof/>
            <w:webHidden/>
          </w:rPr>
          <w:fldChar w:fldCharType="begin"/>
        </w:r>
        <w:r w:rsidR="000B1BA1">
          <w:rPr>
            <w:noProof/>
            <w:webHidden/>
          </w:rPr>
          <w:instrText xml:space="preserve"> PAGEREF _Toc8203040 \h </w:instrText>
        </w:r>
        <w:r w:rsidR="000B1BA1">
          <w:rPr>
            <w:noProof/>
            <w:webHidden/>
          </w:rPr>
        </w:r>
        <w:r w:rsidR="000B1BA1">
          <w:rPr>
            <w:noProof/>
            <w:webHidden/>
          </w:rPr>
          <w:fldChar w:fldCharType="separate"/>
        </w:r>
        <w:r w:rsidR="00A92629">
          <w:rPr>
            <w:noProof/>
            <w:webHidden/>
          </w:rPr>
          <w:t>4-7</w:t>
        </w:r>
        <w:r w:rsidR="000B1BA1">
          <w:rPr>
            <w:noProof/>
            <w:webHidden/>
          </w:rPr>
          <w:fldChar w:fldCharType="end"/>
        </w:r>
        <w:r>
          <w:rPr>
            <w:noProof/>
          </w:rPr>
          <w:fldChar w:fldCharType="end"/>
        </w:r>
      </w:ins>
    </w:p>
    <w:p w14:paraId="7FDA97FC" w14:textId="4961A766" w:rsidR="000B1BA1" w:rsidRDefault="0092629C">
      <w:pPr>
        <w:pStyle w:val="TableofFigures"/>
        <w:rPr>
          <w:ins w:id="751" w:author="Ben Morelli" w:date="2019-06-06T23:04:00Z"/>
          <w:rFonts w:asciiTheme="minorHAnsi" w:eastAsiaTheme="minorEastAsia" w:hAnsiTheme="minorHAnsi" w:cstheme="minorBidi"/>
          <w:noProof/>
          <w:sz w:val="22"/>
          <w:szCs w:val="22"/>
        </w:rPr>
      </w:pPr>
      <w:ins w:id="752" w:author="Ben Morelli" w:date="2019-06-06T23:04:00Z">
        <w:r>
          <w:fldChar w:fldCharType="begin"/>
        </w:r>
        <w:r>
          <w:instrText xml:space="preserve"> </w:instrText>
        </w:r>
        <w:r>
          <w:instrText xml:space="preserve">HYPERLINK \l "_Toc8203041" </w:instrText>
        </w:r>
        <w:r>
          <w:fldChar w:fldCharType="separate"/>
        </w:r>
        <w:r w:rsidR="000B1BA1" w:rsidRPr="003E6C33">
          <w:rPr>
            <w:rStyle w:val="Hyperlink"/>
            <w:noProof/>
          </w:rPr>
          <w:t>Figure 4</w:t>
        </w:r>
        <w:r w:rsidR="000B1BA1" w:rsidRPr="003E6C33">
          <w:rPr>
            <w:rStyle w:val="Hyperlink"/>
            <w:noProof/>
          </w:rPr>
          <w:noBreakHyphen/>
          <w:t>5. Net present value for building scale mixed wastewater treatment technologies in the low reuse scenario. Results shown by cost category.</w:t>
        </w:r>
        <w:r w:rsidR="000B1BA1">
          <w:rPr>
            <w:noProof/>
            <w:webHidden/>
          </w:rPr>
          <w:tab/>
        </w:r>
        <w:r w:rsidR="000B1BA1">
          <w:rPr>
            <w:noProof/>
            <w:webHidden/>
          </w:rPr>
          <w:fldChar w:fldCharType="begin"/>
        </w:r>
        <w:r w:rsidR="000B1BA1">
          <w:rPr>
            <w:noProof/>
            <w:webHidden/>
          </w:rPr>
          <w:instrText xml:space="preserve"> PAGEREF _Toc8203041 \h </w:instrText>
        </w:r>
        <w:r w:rsidR="000B1BA1">
          <w:rPr>
            <w:noProof/>
            <w:webHidden/>
          </w:rPr>
        </w:r>
        <w:r w:rsidR="000B1BA1">
          <w:rPr>
            <w:noProof/>
            <w:webHidden/>
          </w:rPr>
          <w:fldChar w:fldCharType="separate"/>
        </w:r>
        <w:r w:rsidR="00A92629">
          <w:rPr>
            <w:noProof/>
            <w:webHidden/>
          </w:rPr>
          <w:t>4-8</w:t>
        </w:r>
        <w:r w:rsidR="000B1BA1">
          <w:rPr>
            <w:noProof/>
            <w:webHidden/>
          </w:rPr>
          <w:fldChar w:fldCharType="end"/>
        </w:r>
        <w:r>
          <w:rPr>
            <w:noProof/>
          </w:rPr>
          <w:fldChar w:fldCharType="end"/>
        </w:r>
      </w:ins>
    </w:p>
    <w:p w14:paraId="00058ECB" w14:textId="725625BF" w:rsidR="000B1BA1" w:rsidRDefault="0092629C">
      <w:pPr>
        <w:pStyle w:val="TableofFigures"/>
        <w:rPr>
          <w:ins w:id="753" w:author="Ben Morelli" w:date="2019-06-06T23:04:00Z"/>
          <w:rFonts w:asciiTheme="minorHAnsi" w:eastAsiaTheme="minorEastAsia" w:hAnsiTheme="minorHAnsi" w:cstheme="minorBidi"/>
          <w:noProof/>
          <w:sz w:val="22"/>
          <w:szCs w:val="22"/>
        </w:rPr>
      </w:pPr>
      <w:ins w:id="754" w:author="Ben Morelli" w:date="2019-06-06T23:04:00Z">
        <w:r>
          <w:fldChar w:fldCharType="begin"/>
        </w:r>
        <w:r>
          <w:instrText xml:space="preserve"> HYPERLINK \l "_Toc8203042" </w:instrText>
        </w:r>
        <w:r>
          <w:fldChar w:fldCharType="separate"/>
        </w:r>
        <w:r w:rsidR="000B1BA1" w:rsidRPr="003E6C33">
          <w:rPr>
            <w:rStyle w:val="Hyperlink"/>
            <w:noProof/>
          </w:rPr>
          <w:t>Figure 5</w:t>
        </w:r>
        <w:r w:rsidR="000B1BA1" w:rsidRPr="003E6C33">
          <w:rPr>
            <w:rStyle w:val="Hyperlink"/>
            <w:noProof/>
          </w:rPr>
          <w:noBreakHyphen/>
          <w:t>1. Comparative LCA and LCCA results for building scale configurations treating graywater, presented relative to maximum results in each impact category.</w:t>
        </w:r>
        <w:r w:rsidR="000B1BA1">
          <w:rPr>
            <w:noProof/>
            <w:webHidden/>
          </w:rPr>
          <w:tab/>
        </w:r>
        <w:r w:rsidR="000B1BA1">
          <w:rPr>
            <w:noProof/>
            <w:webHidden/>
          </w:rPr>
          <w:fldChar w:fldCharType="begin"/>
        </w:r>
        <w:r w:rsidR="000B1BA1">
          <w:rPr>
            <w:noProof/>
            <w:webHidden/>
          </w:rPr>
          <w:instrText xml:space="preserve"> PAGEREF _Toc8203042 \h </w:instrText>
        </w:r>
        <w:r w:rsidR="000B1BA1">
          <w:rPr>
            <w:noProof/>
            <w:webHidden/>
          </w:rPr>
        </w:r>
        <w:r w:rsidR="000B1BA1">
          <w:rPr>
            <w:noProof/>
            <w:webHidden/>
          </w:rPr>
          <w:fldChar w:fldCharType="separate"/>
        </w:r>
        <w:r w:rsidR="00A92629">
          <w:rPr>
            <w:noProof/>
            <w:webHidden/>
          </w:rPr>
          <w:t>5-3</w:t>
        </w:r>
        <w:r w:rsidR="000B1BA1">
          <w:rPr>
            <w:noProof/>
            <w:webHidden/>
          </w:rPr>
          <w:fldChar w:fldCharType="end"/>
        </w:r>
        <w:r>
          <w:rPr>
            <w:noProof/>
          </w:rPr>
          <w:fldChar w:fldCharType="end"/>
        </w:r>
      </w:ins>
    </w:p>
    <w:p w14:paraId="7043B91E" w14:textId="1E9FBBC0" w:rsidR="000B1BA1" w:rsidRDefault="0092629C">
      <w:pPr>
        <w:pStyle w:val="TableofFigures"/>
        <w:rPr>
          <w:ins w:id="755" w:author="Ben Morelli" w:date="2019-06-06T23:04:00Z"/>
          <w:rFonts w:asciiTheme="minorHAnsi" w:eastAsiaTheme="minorEastAsia" w:hAnsiTheme="minorHAnsi" w:cstheme="minorBidi"/>
          <w:noProof/>
          <w:sz w:val="22"/>
          <w:szCs w:val="22"/>
        </w:rPr>
      </w:pPr>
      <w:ins w:id="756" w:author="Ben Morelli" w:date="2019-06-06T23:04:00Z">
        <w:r>
          <w:fldChar w:fldCharType="begin"/>
        </w:r>
        <w:r>
          <w:instrText xml:space="preserve"> HYPERLINK \l "_Toc8203043" </w:instrText>
        </w:r>
        <w:r>
          <w:fldChar w:fldCharType="separate"/>
        </w:r>
        <w:r w:rsidR="000B1BA1" w:rsidRPr="003E6C33">
          <w:rPr>
            <w:rStyle w:val="Hyperlink"/>
            <w:noProof/>
          </w:rPr>
          <w:t>Figure 5</w:t>
        </w:r>
        <w:r w:rsidR="000B1BA1" w:rsidRPr="003E6C33">
          <w:rPr>
            <w:rStyle w:val="Hyperlink"/>
            <w:noProof/>
          </w:rPr>
          <w:noBreakHyphen/>
          <w:t>2. Global warming potential for building scale graywater treatment technologies.</w:t>
        </w:r>
        <w:r w:rsidR="000B1BA1">
          <w:rPr>
            <w:noProof/>
            <w:webHidden/>
          </w:rPr>
          <w:tab/>
        </w:r>
        <w:r w:rsidR="000B1BA1">
          <w:rPr>
            <w:noProof/>
            <w:webHidden/>
          </w:rPr>
          <w:fldChar w:fldCharType="begin"/>
        </w:r>
        <w:r w:rsidR="000B1BA1">
          <w:rPr>
            <w:noProof/>
            <w:webHidden/>
          </w:rPr>
          <w:instrText xml:space="preserve"> PAGEREF _Toc8203043 \h </w:instrText>
        </w:r>
        <w:r w:rsidR="000B1BA1">
          <w:rPr>
            <w:noProof/>
            <w:webHidden/>
          </w:rPr>
        </w:r>
        <w:r w:rsidR="000B1BA1">
          <w:rPr>
            <w:noProof/>
            <w:webHidden/>
          </w:rPr>
          <w:fldChar w:fldCharType="separate"/>
        </w:r>
        <w:r w:rsidR="00A92629">
          <w:rPr>
            <w:noProof/>
            <w:webHidden/>
          </w:rPr>
          <w:t>5-4</w:t>
        </w:r>
        <w:r w:rsidR="000B1BA1">
          <w:rPr>
            <w:noProof/>
            <w:webHidden/>
          </w:rPr>
          <w:fldChar w:fldCharType="end"/>
        </w:r>
        <w:r>
          <w:rPr>
            <w:noProof/>
          </w:rPr>
          <w:fldChar w:fldCharType="end"/>
        </w:r>
      </w:ins>
    </w:p>
    <w:p w14:paraId="712196A7" w14:textId="1E394EE2" w:rsidR="000B1BA1" w:rsidRDefault="0092629C">
      <w:pPr>
        <w:pStyle w:val="TableofFigures"/>
        <w:rPr>
          <w:ins w:id="757" w:author="Ben Morelli" w:date="2019-06-06T23:04:00Z"/>
          <w:rFonts w:asciiTheme="minorHAnsi" w:eastAsiaTheme="minorEastAsia" w:hAnsiTheme="minorHAnsi" w:cstheme="minorBidi"/>
          <w:noProof/>
          <w:sz w:val="22"/>
          <w:szCs w:val="22"/>
        </w:rPr>
      </w:pPr>
      <w:ins w:id="758" w:author="Ben Morelli" w:date="2019-06-06T23:04:00Z">
        <w:r>
          <w:fldChar w:fldCharType="begin"/>
        </w:r>
        <w:r>
          <w:instrText xml:space="preserve"> HYPERLINK \l "_Toc8203044" </w:instrText>
        </w:r>
        <w:r>
          <w:fldChar w:fldCharType="separate"/>
        </w:r>
        <w:r w:rsidR="000B1BA1" w:rsidRPr="003E6C33">
          <w:rPr>
            <w:rStyle w:val="Hyperlink"/>
            <w:noProof/>
          </w:rPr>
          <w:t>Figure 5</w:t>
        </w:r>
        <w:r w:rsidR="000B1BA1" w:rsidRPr="003E6C33">
          <w:rPr>
            <w:rStyle w:val="Hyperlink"/>
            <w:noProof/>
          </w:rPr>
          <w:noBreakHyphen/>
          <w:t>3. Cumulative energy demand for building scale graywater treatment technologies.</w:t>
        </w:r>
        <w:r w:rsidR="000B1BA1">
          <w:rPr>
            <w:noProof/>
            <w:webHidden/>
          </w:rPr>
          <w:tab/>
        </w:r>
        <w:r w:rsidR="000B1BA1">
          <w:rPr>
            <w:noProof/>
            <w:webHidden/>
          </w:rPr>
          <w:fldChar w:fldCharType="begin"/>
        </w:r>
        <w:r w:rsidR="000B1BA1">
          <w:rPr>
            <w:noProof/>
            <w:webHidden/>
          </w:rPr>
          <w:instrText xml:space="preserve"> PAGEREF _Toc8203044 \h </w:instrText>
        </w:r>
        <w:r w:rsidR="000B1BA1">
          <w:rPr>
            <w:noProof/>
            <w:webHidden/>
          </w:rPr>
        </w:r>
        <w:r w:rsidR="000B1BA1">
          <w:rPr>
            <w:noProof/>
            <w:webHidden/>
          </w:rPr>
          <w:fldChar w:fldCharType="separate"/>
        </w:r>
        <w:r w:rsidR="00A92629">
          <w:rPr>
            <w:noProof/>
            <w:webHidden/>
          </w:rPr>
          <w:t>5-5</w:t>
        </w:r>
        <w:r w:rsidR="000B1BA1">
          <w:rPr>
            <w:noProof/>
            <w:webHidden/>
          </w:rPr>
          <w:fldChar w:fldCharType="end"/>
        </w:r>
        <w:r>
          <w:rPr>
            <w:noProof/>
          </w:rPr>
          <w:fldChar w:fldCharType="end"/>
        </w:r>
      </w:ins>
    </w:p>
    <w:p w14:paraId="309D7BE1" w14:textId="22A04DFD" w:rsidR="000B1BA1" w:rsidRDefault="0092629C">
      <w:pPr>
        <w:pStyle w:val="TableofFigures"/>
        <w:rPr>
          <w:ins w:id="759" w:author="Ben Morelli" w:date="2019-06-06T23:04:00Z"/>
          <w:rFonts w:asciiTheme="minorHAnsi" w:eastAsiaTheme="minorEastAsia" w:hAnsiTheme="minorHAnsi" w:cstheme="minorBidi"/>
          <w:noProof/>
          <w:sz w:val="22"/>
          <w:szCs w:val="22"/>
        </w:rPr>
      </w:pPr>
      <w:ins w:id="760" w:author="Ben Morelli" w:date="2019-06-06T23:04:00Z">
        <w:r>
          <w:fldChar w:fldCharType="begin"/>
        </w:r>
        <w:r>
          <w:instrText xml:space="preserve"> HYPERLINK \l "_Toc8203045" </w:instrText>
        </w:r>
        <w:r>
          <w:fldChar w:fldCharType="separate"/>
        </w:r>
        <w:r w:rsidR="000B1BA1" w:rsidRPr="003E6C33">
          <w:rPr>
            <w:rStyle w:val="Hyperlink"/>
            <w:noProof/>
          </w:rPr>
          <w:t>Figure 5</w:t>
        </w:r>
        <w:r w:rsidR="000B1BA1" w:rsidRPr="003E6C33">
          <w:rPr>
            <w:rStyle w:val="Hyperlink"/>
            <w:noProof/>
          </w:rPr>
          <w:noBreakHyphen/>
          <w:t>4. Net present value for building scale graywater treatment technologies in the low reuse scenario. Results shown by treatment process designation.</w:t>
        </w:r>
        <w:r w:rsidR="000B1BA1">
          <w:rPr>
            <w:noProof/>
            <w:webHidden/>
          </w:rPr>
          <w:tab/>
        </w:r>
        <w:r w:rsidR="000B1BA1">
          <w:rPr>
            <w:noProof/>
            <w:webHidden/>
          </w:rPr>
          <w:fldChar w:fldCharType="begin"/>
        </w:r>
        <w:r w:rsidR="000B1BA1">
          <w:rPr>
            <w:noProof/>
            <w:webHidden/>
          </w:rPr>
          <w:instrText xml:space="preserve"> PAGEREF _Toc8203045 \h </w:instrText>
        </w:r>
        <w:r w:rsidR="000B1BA1">
          <w:rPr>
            <w:noProof/>
            <w:webHidden/>
          </w:rPr>
        </w:r>
        <w:r w:rsidR="000B1BA1">
          <w:rPr>
            <w:noProof/>
            <w:webHidden/>
          </w:rPr>
          <w:fldChar w:fldCharType="separate"/>
        </w:r>
        <w:r w:rsidR="00A92629">
          <w:rPr>
            <w:noProof/>
            <w:webHidden/>
          </w:rPr>
          <w:t>5-6</w:t>
        </w:r>
        <w:r w:rsidR="000B1BA1">
          <w:rPr>
            <w:noProof/>
            <w:webHidden/>
          </w:rPr>
          <w:fldChar w:fldCharType="end"/>
        </w:r>
        <w:r>
          <w:rPr>
            <w:noProof/>
          </w:rPr>
          <w:fldChar w:fldCharType="end"/>
        </w:r>
      </w:ins>
    </w:p>
    <w:p w14:paraId="24A64048" w14:textId="7D8D4E19" w:rsidR="000B1BA1" w:rsidRDefault="0092629C">
      <w:pPr>
        <w:pStyle w:val="TableofFigures"/>
        <w:rPr>
          <w:ins w:id="761" w:author="Ben Morelli" w:date="2019-06-06T23:04:00Z"/>
          <w:rFonts w:asciiTheme="minorHAnsi" w:eastAsiaTheme="minorEastAsia" w:hAnsiTheme="minorHAnsi" w:cstheme="minorBidi"/>
          <w:noProof/>
          <w:sz w:val="22"/>
          <w:szCs w:val="22"/>
        </w:rPr>
      </w:pPr>
      <w:ins w:id="762" w:author="Ben Morelli" w:date="2019-06-06T23:04:00Z">
        <w:r>
          <w:fldChar w:fldCharType="begin"/>
        </w:r>
        <w:r>
          <w:instrText xml:space="preserve"> HYPERLINK \l "_Toc8203046" </w:instrText>
        </w:r>
        <w:r>
          <w:fldChar w:fldCharType="separate"/>
        </w:r>
        <w:r w:rsidR="000B1BA1" w:rsidRPr="003E6C33">
          <w:rPr>
            <w:rStyle w:val="Hyperlink"/>
            <w:noProof/>
          </w:rPr>
          <w:t>Figure 5</w:t>
        </w:r>
        <w:r w:rsidR="000B1BA1" w:rsidRPr="003E6C33">
          <w:rPr>
            <w:rStyle w:val="Hyperlink"/>
            <w:noProof/>
          </w:rPr>
          <w:noBreakHyphen/>
          <w:t>5. Net present value for building scale graywater treatment technologies in the low reuse scenario. Results shown by cost category.</w:t>
        </w:r>
        <w:r w:rsidR="000B1BA1">
          <w:rPr>
            <w:noProof/>
            <w:webHidden/>
          </w:rPr>
          <w:tab/>
        </w:r>
        <w:r w:rsidR="000B1BA1">
          <w:rPr>
            <w:noProof/>
            <w:webHidden/>
          </w:rPr>
          <w:fldChar w:fldCharType="begin"/>
        </w:r>
        <w:r w:rsidR="000B1BA1">
          <w:rPr>
            <w:noProof/>
            <w:webHidden/>
          </w:rPr>
          <w:instrText xml:space="preserve"> PAGEREF _Toc8203046 \h </w:instrText>
        </w:r>
        <w:r w:rsidR="000B1BA1">
          <w:rPr>
            <w:noProof/>
            <w:webHidden/>
          </w:rPr>
        </w:r>
        <w:r w:rsidR="000B1BA1">
          <w:rPr>
            <w:noProof/>
            <w:webHidden/>
          </w:rPr>
          <w:fldChar w:fldCharType="separate"/>
        </w:r>
        <w:r w:rsidR="00A92629">
          <w:rPr>
            <w:noProof/>
            <w:webHidden/>
          </w:rPr>
          <w:t>5-7</w:t>
        </w:r>
        <w:r w:rsidR="000B1BA1">
          <w:rPr>
            <w:noProof/>
            <w:webHidden/>
          </w:rPr>
          <w:fldChar w:fldCharType="end"/>
        </w:r>
        <w:r>
          <w:rPr>
            <w:noProof/>
          </w:rPr>
          <w:fldChar w:fldCharType="end"/>
        </w:r>
      </w:ins>
    </w:p>
    <w:p w14:paraId="18FCBFF5" w14:textId="01D38884" w:rsidR="000B1BA1" w:rsidRDefault="0092629C">
      <w:pPr>
        <w:pStyle w:val="TableofFigures"/>
        <w:rPr>
          <w:ins w:id="763" w:author="Ben Morelli" w:date="2019-06-06T23:04:00Z"/>
          <w:rFonts w:asciiTheme="minorHAnsi" w:eastAsiaTheme="minorEastAsia" w:hAnsiTheme="minorHAnsi" w:cstheme="minorBidi"/>
          <w:noProof/>
          <w:sz w:val="22"/>
          <w:szCs w:val="22"/>
        </w:rPr>
      </w:pPr>
      <w:ins w:id="764" w:author="Ben Morelli" w:date="2019-06-06T23:04:00Z">
        <w:r>
          <w:lastRenderedPageBreak/>
          <w:fldChar w:fldCharType="begin"/>
        </w:r>
        <w:r>
          <w:instrText xml:space="preserve"> HYPERLINK \l "_Toc8203047" </w:instrText>
        </w:r>
        <w:r>
          <w:fldChar w:fldCharType="separate"/>
        </w:r>
        <w:r w:rsidR="000B1BA1" w:rsidRPr="003E6C33">
          <w:rPr>
            <w:rStyle w:val="Hyperlink"/>
            <w:noProof/>
          </w:rPr>
          <w:t>Figure 6</w:t>
        </w:r>
        <w:r w:rsidR="000B1BA1" w:rsidRPr="003E6C33">
          <w:rPr>
            <w:rStyle w:val="Hyperlink"/>
            <w:noProof/>
          </w:rPr>
          <w:noBreakHyphen/>
          <w:t>1. AnMBR biogas sparging global warming potential sensitivity analysis for the treatment of mixed wastewater and graywater at the building scale.</w:t>
        </w:r>
        <w:r w:rsidR="000B1BA1">
          <w:rPr>
            <w:noProof/>
            <w:webHidden/>
          </w:rPr>
          <w:tab/>
        </w:r>
        <w:r w:rsidR="000B1BA1">
          <w:rPr>
            <w:noProof/>
            <w:webHidden/>
          </w:rPr>
          <w:fldChar w:fldCharType="begin"/>
        </w:r>
        <w:r w:rsidR="000B1BA1">
          <w:rPr>
            <w:noProof/>
            <w:webHidden/>
          </w:rPr>
          <w:instrText xml:space="preserve"> PAGEREF _Toc8203047 \h </w:instrText>
        </w:r>
        <w:r w:rsidR="000B1BA1">
          <w:rPr>
            <w:noProof/>
            <w:webHidden/>
          </w:rPr>
        </w:r>
        <w:r w:rsidR="000B1BA1">
          <w:rPr>
            <w:noProof/>
            <w:webHidden/>
          </w:rPr>
          <w:fldChar w:fldCharType="separate"/>
        </w:r>
        <w:r w:rsidR="00A92629">
          <w:rPr>
            <w:noProof/>
            <w:webHidden/>
          </w:rPr>
          <w:t>6-1</w:t>
        </w:r>
        <w:r w:rsidR="000B1BA1">
          <w:rPr>
            <w:noProof/>
            <w:webHidden/>
          </w:rPr>
          <w:fldChar w:fldCharType="end"/>
        </w:r>
        <w:r>
          <w:rPr>
            <w:noProof/>
          </w:rPr>
          <w:fldChar w:fldCharType="end"/>
        </w:r>
      </w:ins>
    </w:p>
    <w:p w14:paraId="335CDD84" w14:textId="5B47DD85" w:rsidR="000B1BA1" w:rsidRDefault="0092629C">
      <w:pPr>
        <w:pStyle w:val="TableofFigures"/>
        <w:rPr>
          <w:ins w:id="765" w:author="Ben Morelli" w:date="2019-06-06T23:04:00Z"/>
          <w:rFonts w:asciiTheme="minorHAnsi" w:eastAsiaTheme="minorEastAsia" w:hAnsiTheme="minorHAnsi" w:cstheme="minorBidi"/>
          <w:noProof/>
          <w:sz w:val="22"/>
          <w:szCs w:val="22"/>
        </w:rPr>
      </w:pPr>
      <w:ins w:id="766" w:author="Ben Morelli" w:date="2019-06-06T23:04:00Z">
        <w:r>
          <w:fldChar w:fldCharType="begin"/>
        </w:r>
        <w:r>
          <w:instrText xml:space="preserve"> HYPERLINK \l "_Toc8203048" </w:instrText>
        </w:r>
        <w:r>
          <w:fldChar w:fldCharType="separate"/>
        </w:r>
        <w:r w:rsidR="000B1BA1" w:rsidRPr="003E6C33">
          <w:rPr>
            <w:rStyle w:val="Hyperlink"/>
            <w:noProof/>
          </w:rPr>
          <w:t>Figure 6</w:t>
        </w:r>
        <w:r w:rsidR="000B1BA1" w:rsidRPr="003E6C33">
          <w:rPr>
            <w:rStyle w:val="Hyperlink"/>
            <w:noProof/>
          </w:rPr>
          <w:noBreakHyphen/>
          <w:t>2. AnMBR biogas sparging cumulative energy demand sensitivity analysis for the treatment of mixed wastewater and graywater at the building scale.</w:t>
        </w:r>
        <w:r w:rsidR="000B1BA1">
          <w:rPr>
            <w:noProof/>
            <w:webHidden/>
          </w:rPr>
          <w:tab/>
        </w:r>
        <w:r w:rsidR="000B1BA1">
          <w:rPr>
            <w:noProof/>
            <w:webHidden/>
          </w:rPr>
          <w:fldChar w:fldCharType="begin"/>
        </w:r>
        <w:r w:rsidR="000B1BA1">
          <w:rPr>
            <w:noProof/>
            <w:webHidden/>
          </w:rPr>
          <w:instrText xml:space="preserve"> PAGEREF _Toc8203048 \h </w:instrText>
        </w:r>
        <w:r w:rsidR="000B1BA1">
          <w:rPr>
            <w:noProof/>
            <w:webHidden/>
          </w:rPr>
        </w:r>
        <w:r w:rsidR="000B1BA1">
          <w:rPr>
            <w:noProof/>
            <w:webHidden/>
          </w:rPr>
          <w:fldChar w:fldCharType="separate"/>
        </w:r>
        <w:r w:rsidR="00A92629">
          <w:rPr>
            <w:noProof/>
            <w:webHidden/>
          </w:rPr>
          <w:t>6-2</w:t>
        </w:r>
        <w:r w:rsidR="000B1BA1">
          <w:rPr>
            <w:noProof/>
            <w:webHidden/>
          </w:rPr>
          <w:fldChar w:fldCharType="end"/>
        </w:r>
        <w:r>
          <w:rPr>
            <w:noProof/>
          </w:rPr>
          <w:fldChar w:fldCharType="end"/>
        </w:r>
      </w:ins>
    </w:p>
    <w:p w14:paraId="0CAADDAF" w14:textId="74295032" w:rsidR="000B1BA1" w:rsidRDefault="0092629C">
      <w:pPr>
        <w:pStyle w:val="TableofFigures"/>
        <w:rPr>
          <w:ins w:id="767" w:author="Ben Morelli" w:date="2019-06-06T23:04:00Z"/>
          <w:rFonts w:asciiTheme="minorHAnsi" w:eastAsiaTheme="minorEastAsia" w:hAnsiTheme="minorHAnsi" w:cstheme="minorBidi"/>
          <w:noProof/>
          <w:sz w:val="22"/>
          <w:szCs w:val="22"/>
        </w:rPr>
      </w:pPr>
      <w:ins w:id="768" w:author="Ben Morelli" w:date="2019-06-06T23:04:00Z">
        <w:r>
          <w:fldChar w:fldCharType="begin"/>
        </w:r>
        <w:r>
          <w:instrText xml:space="preserve"> HYPERLINK \l "_Toc8203049" </w:instrText>
        </w:r>
        <w:r>
          <w:fldChar w:fldCharType="separate"/>
        </w:r>
        <w:r w:rsidR="000B1BA1" w:rsidRPr="003E6C33">
          <w:rPr>
            <w:rStyle w:val="Hyperlink"/>
            <w:noProof/>
          </w:rPr>
          <w:t>Figure 6</w:t>
        </w:r>
        <w:r w:rsidR="000B1BA1" w:rsidRPr="003E6C33">
          <w:rPr>
            <w:rStyle w:val="Hyperlink"/>
            <w:noProof/>
          </w:rPr>
          <w:noBreakHyphen/>
          <w:t>3. AnMBR biogas sparging net present value sensitivity analysis for the treatment of mixed wastewater and graywater at the building scale.</w:t>
        </w:r>
        <w:r w:rsidR="000B1BA1">
          <w:rPr>
            <w:noProof/>
            <w:webHidden/>
          </w:rPr>
          <w:tab/>
        </w:r>
        <w:r w:rsidR="000B1BA1">
          <w:rPr>
            <w:noProof/>
            <w:webHidden/>
          </w:rPr>
          <w:fldChar w:fldCharType="begin"/>
        </w:r>
        <w:r w:rsidR="000B1BA1">
          <w:rPr>
            <w:noProof/>
            <w:webHidden/>
          </w:rPr>
          <w:instrText xml:space="preserve"> PAGEREF _Toc8203049 \h </w:instrText>
        </w:r>
        <w:r w:rsidR="000B1BA1">
          <w:rPr>
            <w:noProof/>
            <w:webHidden/>
          </w:rPr>
        </w:r>
        <w:r w:rsidR="000B1BA1">
          <w:rPr>
            <w:noProof/>
            <w:webHidden/>
          </w:rPr>
          <w:fldChar w:fldCharType="separate"/>
        </w:r>
        <w:r w:rsidR="00A92629">
          <w:rPr>
            <w:noProof/>
            <w:webHidden/>
          </w:rPr>
          <w:t>6-2</w:t>
        </w:r>
        <w:r w:rsidR="000B1BA1">
          <w:rPr>
            <w:noProof/>
            <w:webHidden/>
          </w:rPr>
          <w:fldChar w:fldCharType="end"/>
        </w:r>
        <w:r>
          <w:rPr>
            <w:noProof/>
          </w:rPr>
          <w:fldChar w:fldCharType="end"/>
        </w:r>
      </w:ins>
    </w:p>
    <w:p w14:paraId="1207360E" w14:textId="5E8197C2" w:rsidR="000B1BA1" w:rsidRDefault="0092629C">
      <w:pPr>
        <w:pStyle w:val="TableofFigures"/>
        <w:rPr>
          <w:ins w:id="769" w:author="Ben Morelli" w:date="2019-06-06T23:04:00Z"/>
          <w:rFonts w:asciiTheme="minorHAnsi" w:eastAsiaTheme="minorEastAsia" w:hAnsiTheme="minorHAnsi" w:cstheme="minorBidi"/>
          <w:noProof/>
          <w:sz w:val="22"/>
          <w:szCs w:val="22"/>
        </w:rPr>
      </w:pPr>
      <w:ins w:id="770" w:author="Ben Morelli" w:date="2019-06-06T23:04:00Z">
        <w:r>
          <w:fldChar w:fldCharType="begin"/>
        </w:r>
        <w:r>
          <w:instrText xml:space="preserve"> HYPERLINK \l "_Toc8203050" </w:instrText>
        </w:r>
        <w:r>
          <w:fldChar w:fldCharType="separate"/>
        </w:r>
        <w:r w:rsidR="000B1BA1" w:rsidRPr="003E6C33">
          <w:rPr>
            <w:rStyle w:val="Hyperlink"/>
            <w:noProof/>
          </w:rPr>
          <w:t>Figure 6</w:t>
        </w:r>
        <w:r w:rsidR="000B1BA1" w:rsidRPr="003E6C33">
          <w:rPr>
            <w:rStyle w:val="Hyperlink"/>
            <w:noProof/>
          </w:rPr>
          <w:noBreakHyphen/>
          <w:t>4. Global warming potential sensitivity analysis of full utilization of treated water. Results are compared according to treatment process designation across building scale mixed wastewater (WW) and graywater systems (GW).</w:t>
        </w:r>
        <w:r w:rsidR="000B1BA1">
          <w:rPr>
            <w:noProof/>
            <w:webHidden/>
          </w:rPr>
          <w:tab/>
        </w:r>
        <w:r w:rsidR="000B1BA1">
          <w:rPr>
            <w:noProof/>
            <w:webHidden/>
          </w:rPr>
          <w:fldChar w:fldCharType="begin"/>
        </w:r>
        <w:r w:rsidR="000B1BA1">
          <w:rPr>
            <w:noProof/>
            <w:webHidden/>
          </w:rPr>
          <w:instrText xml:space="preserve"> PAGEREF _Toc8203050 \h </w:instrText>
        </w:r>
        <w:r w:rsidR="000B1BA1">
          <w:rPr>
            <w:noProof/>
            <w:webHidden/>
          </w:rPr>
        </w:r>
        <w:r w:rsidR="000B1BA1">
          <w:rPr>
            <w:noProof/>
            <w:webHidden/>
          </w:rPr>
          <w:fldChar w:fldCharType="separate"/>
        </w:r>
        <w:r w:rsidR="00A92629">
          <w:rPr>
            <w:noProof/>
            <w:webHidden/>
          </w:rPr>
          <w:t>6-4</w:t>
        </w:r>
        <w:r w:rsidR="000B1BA1">
          <w:rPr>
            <w:noProof/>
            <w:webHidden/>
          </w:rPr>
          <w:fldChar w:fldCharType="end"/>
        </w:r>
        <w:r>
          <w:rPr>
            <w:noProof/>
          </w:rPr>
          <w:fldChar w:fldCharType="end"/>
        </w:r>
      </w:ins>
    </w:p>
    <w:p w14:paraId="39B16265" w14:textId="3F5C14A5" w:rsidR="000B1BA1" w:rsidRDefault="0092629C">
      <w:pPr>
        <w:pStyle w:val="TableofFigures"/>
        <w:rPr>
          <w:ins w:id="771" w:author="Ben Morelli" w:date="2019-06-06T23:04:00Z"/>
          <w:rFonts w:asciiTheme="minorHAnsi" w:eastAsiaTheme="minorEastAsia" w:hAnsiTheme="minorHAnsi" w:cstheme="minorBidi"/>
          <w:noProof/>
          <w:sz w:val="22"/>
          <w:szCs w:val="22"/>
        </w:rPr>
      </w:pPr>
      <w:ins w:id="772" w:author="Ben Morelli" w:date="2019-06-06T23:04:00Z">
        <w:r>
          <w:fldChar w:fldCharType="begin"/>
        </w:r>
        <w:r>
          <w:instrText xml:space="preserve"> HYPERLINK \l "_Toc8203051" </w:instrText>
        </w:r>
        <w:r>
          <w:fldChar w:fldCharType="separate"/>
        </w:r>
        <w:r w:rsidR="000B1BA1" w:rsidRPr="003E6C33">
          <w:rPr>
            <w:rStyle w:val="Hyperlink"/>
            <w:noProof/>
          </w:rPr>
          <w:t>Figure 6</w:t>
        </w:r>
        <w:r w:rsidR="000B1BA1" w:rsidRPr="003E6C33">
          <w:rPr>
            <w:rStyle w:val="Hyperlink"/>
            <w:noProof/>
          </w:rPr>
          <w:noBreakHyphen/>
          <w:t>5. Cumulative energy demand sensitivity analysis of full utilization of treated water. Results are compared according to treatment process designation across building scale mixed wastewater (WW) and graywater (GW) systems.</w:t>
        </w:r>
        <w:r w:rsidR="000B1BA1">
          <w:rPr>
            <w:noProof/>
            <w:webHidden/>
          </w:rPr>
          <w:tab/>
        </w:r>
        <w:r w:rsidR="000B1BA1">
          <w:rPr>
            <w:noProof/>
            <w:webHidden/>
          </w:rPr>
          <w:fldChar w:fldCharType="begin"/>
        </w:r>
        <w:r w:rsidR="000B1BA1">
          <w:rPr>
            <w:noProof/>
            <w:webHidden/>
          </w:rPr>
          <w:instrText xml:space="preserve"> PAGEREF _Toc8203051 \h </w:instrText>
        </w:r>
        <w:r w:rsidR="000B1BA1">
          <w:rPr>
            <w:noProof/>
            <w:webHidden/>
          </w:rPr>
        </w:r>
        <w:r w:rsidR="000B1BA1">
          <w:rPr>
            <w:noProof/>
            <w:webHidden/>
          </w:rPr>
          <w:fldChar w:fldCharType="separate"/>
        </w:r>
        <w:r w:rsidR="00A92629">
          <w:rPr>
            <w:noProof/>
            <w:webHidden/>
          </w:rPr>
          <w:t>6-5</w:t>
        </w:r>
        <w:r w:rsidR="000B1BA1">
          <w:rPr>
            <w:noProof/>
            <w:webHidden/>
          </w:rPr>
          <w:fldChar w:fldCharType="end"/>
        </w:r>
        <w:r>
          <w:rPr>
            <w:noProof/>
          </w:rPr>
          <w:fldChar w:fldCharType="end"/>
        </w:r>
      </w:ins>
    </w:p>
    <w:p w14:paraId="65189614" w14:textId="3117AC50" w:rsidR="000B1BA1" w:rsidRDefault="0092629C">
      <w:pPr>
        <w:pStyle w:val="TableofFigures"/>
        <w:rPr>
          <w:ins w:id="773" w:author="Ben Morelli" w:date="2019-06-06T23:04:00Z"/>
          <w:rFonts w:asciiTheme="minorHAnsi" w:eastAsiaTheme="minorEastAsia" w:hAnsiTheme="minorHAnsi" w:cstheme="minorBidi"/>
          <w:noProof/>
          <w:sz w:val="22"/>
          <w:szCs w:val="22"/>
        </w:rPr>
      </w:pPr>
      <w:ins w:id="774" w:author="Ben Morelli" w:date="2019-06-06T23:04:00Z">
        <w:r>
          <w:fldChar w:fldCharType="begin"/>
        </w:r>
        <w:r>
          <w:instrText xml:space="preserve"> HYPERLINK \l "_Toc8203052" </w:instrText>
        </w:r>
        <w:r>
          <w:fldChar w:fldCharType="separate"/>
        </w:r>
        <w:r w:rsidR="000B1BA1" w:rsidRPr="003E6C33">
          <w:rPr>
            <w:rStyle w:val="Hyperlink"/>
            <w:noProof/>
          </w:rPr>
          <w:t>Figure 6</w:t>
        </w:r>
        <w:r w:rsidR="000B1BA1" w:rsidRPr="003E6C33">
          <w:rPr>
            <w:rStyle w:val="Hyperlink"/>
            <w:noProof/>
          </w:rPr>
          <w:noBreakHyphen/>
          <w:t>6. AeMBR – thermal recovery global warming potential sensitivity analysis for the treatment of mixed wastewater and graywater at the building scale.</w:t>
        </w:r>
        <w:r w:rsidR="000B1BA1">
          <w:rPr>
            <w:noProof/>
            <w:webHidden/>
          </w:rPr>
          <w:tab/>
        </w:r>
        <w:r w:rsidR="000B1BA1">
          <w:rPr>
            <w:noProof/>
            <w:webHidden/>
          </w:rPr>
          <w:fldChar w:fldCharType="begin"/>
        </w:r>
        <w:r w:rsidR="000B1BA1">
          <w:rPr>
            <w:noProof/>
            <w:webHidden/>
          </w:rPr>
          <w:instrText xml:space="preserve"> PAGEREF _Toc8203052 \h </w:instrText>
        </w:r>
        <w:r w:rsidR="000B1BA1">
          <w:rPr>
            <w:noProof/>
            <w:webHidden/>
          </w:rPr>
        </w:r>
        <w:r w:rsidR="000B1BA1">
          <w:rPr>
            <w:noProof/>
            <w:webHidden/>
          </w:rPr>
          <w:fldChar w:fldCharType="separate"/>
        </w:r>
        <w:r w:rsidR="00A92629">
          <w:rPr>
            <w:noProof/>
            <w:webHidden/>
          </w:rPr>
          <w:t>6-7</w:t>
        </w:r>
        <w:r w:rsidR="000B1BA1">
          <w:rPr>
            <w:noProof/>
            <w:webHidden/>
          </w:rPr>
          <w:fldChar w:fldCharType="end"/>
        </w:r>
        <w:r>
          <w:rPr>
            <w:noProof/>
          </w:rPr>
          <w:fldChar w:fldCharType="end"/>
        </w:r>
      </w:ins>
    </w:p>
    <w:p w14:paraId="7B4271DA" w14:textId="7B54C78E" w:rsidR="000B1BA1" w:rsidRDefault="0092629C">
      <w:pPr>
        <w:pStyle w:val="TableofFigures"/>
        <w:rPr>
          <w:ins w:id="775" w:author="Ben Morelli" w:date="2019-06-06T23:04:00Z"/>
          <w:rFonts w:asciiTheme="minorHAnsi" w:eastAsiaTheme="minorEastAsia" w:hAnsiTheme="minorHAnsi" w:cstheme="minorBidi"/>
          <w:noProof/>
          <w:sz w:val="22"/>
          <w:szCs w:val="22"/>
        </w:rPr>
      </w:pPr>
      <w:ins w:id="776" w:author="Ben Morelli" w:date="2019-06-06T23:04:00Z">
        <w:r>
          <w:fldChar w:fldCharType="begin"/>
        </w:r>
        <w:r>
          <w:instrText xml:space="preserve"> HYPERLINK \l "_Toc8203053" </w:instrText>
        </w:r>
        <w:r>
          <w:fldChar w:fldCharType="separate"/>
        </w:r>
        <w:r w:rsidR="000B1BA1" w:rsidRPr="003E6C33">
          <w:rPr>
            <w:rStyle w:val="Hyperlink"/>
            <w:noProof/>
          </w:rPr>
          <w:t>Figure 6</w:t>
        </w:r>
        <w:r w:rsidR="000B1BA1" w:rsidRPr="003E6C33">
          <w:rPr>
            <w:rStyle w:val="Hyperlink"/>
            <w:noProof/>
          </w:rPr>
          <w:noBreakHyphen/>
          <w:t>7. AeMBR – thermal recovery cumulative energy demand sensitivity analysis for the treatment of mixed wastewater and graywater at the building scale</w:t>
        </w:r>
        <w:r w:rsidR="000B1BA1">
          <w:rPr>
            <w:noProof/>
            <w:webHidden/>
          </w:rPr>
          <w:tab/>
        </w:r>
        <w:r w:rsidR="000B1BA1">
          <w:rPr>
            <w:noProof/>
            <w:webHidden/>
          </w:rPr>
          <w:fldChar w:fldCharType="begin"/>
        </w:r>
        <w:r w:rsidR="000B1BA1">
          <w:rPr>
            <w:noProof/>
            <w:webHidden/>
          </w:rPr>
          <w:instrText xml:space="preserve"> PAGEREF _Toc8203053 \h </w:instrText>
        </w:r>
        <w:r w:rsidR="000B1BA1">
          <w:rPr>
            <w:noProof/>
            <w:webHidden/>
          </w:rPr>
        </w:r>
        <w:r w:rsidR="000B1BA1">
          <w:rPr>
            <w:noProof/>
            <w:webHidden/>
          </w:rPr>
          <w:fldChar w:fldCharType="separate"/>
        </w:r>
        <w:r w:rsidR="00A92629">
          <w:rPr>
            <w:noProof/>
            <w:webHidden/>
          </w:rPr>
          <w:t>6-8</w:t>
        </w:r>
        <w:r w:rsidR="000B1BA1">
          <w:rPr>
            <w:noProof/>
            <w:webHidden/>
          </w:rPr>
          <w:fldChar w:fldCharType="end"/>
        </w:r>
        <w:r>
          <w:rPr>
            <w:noProof/>
          </w:rPr>
          <w:fldChar w:fldCharType="end"/>
        </w:r>
      </w:ins>
    </w:p>
    <w:p w14:paraId="3F16AA50" w14:textId="704E3C07" w:rsidR="000B1BA1" w:rsidRDefault="0092629C">
      <w:pPr>
        <w:pStyle w:val="TableofFigures"/>
        <w:rPr>
          <w:ins w:id="777" w:author="Ben Morelli" w:date="2019-06-06T23:04:00Z"/>
          <w:rFonts w:asciiTheme="minorHAnsi" w:eastAsiaTheme="minorEastAsia" w:hAnsiTheme="minorHAnsi" w:cstheme="minorBidi"/>
          <w:noProof/>
          <w:sz w:val="22"/>
          <w:szCs w:val="22"/>
        </w:rPr>
      </w:pPr>
      <w:ins w:id="778" w:author="Ben Morelli" w:date="2019-06-06T23:04:00Z">
        <w:r>
          <w:fldChar w:fldCharType="begin"/>
        </w:r>
        <w:r>
          <w:instrText xml:space="preserve"> HYPERLINK \l "_Toc8203054" </w:instrText>
        </w:r>
        <w:r>
          <w:fldChar w:fldCharType="separate"/>
        </w:r>
        <w:r w:rsidR="000B1BA1" w:rsidRPr="003E6C33">
          <w:rPr>
            <w:rStyle w:val="Hyperlink"/>
            <w:noProof/>
          </w:rPr>
          <w:t>Figure 6</w:t>
        </w:r>
        <w:r w:rsidR="000B1BA1" w:rsidRPr="003E6C33">
          <w:rPr>
            <w:rStyle w:val="Hyperlink"/>
            <w:noProof/>
          </w:rPr>
          <w:noBreakHyphen/>
          <w:t>8. Net present value for building scale mixed wastewater treatment technologies in the low reuse scenario compared to avoided utility fees. Results shown by treatment process designation.</w:t>
        </w:r>
        <w:r w:rsidR="000B1BA1">
          <w:rPr>
            <w:noProof/>
            <w:webHidden/>
          </w:rPr>
          <w:tab/>
        </w:r>
        <w:r w:rsidR="000B1BA1">
          <w:rPr>
            <w:noProof/>
            <w:webHidden/>
          </w:rPr>
          <w:fldChar w:fldCharType="begin"/>
        </w:r>
        <w:r w:rsidR="000B1BA1">
          <w:rPr>
            <w:noProof/>
            <w:webHidden/>
          </w:rPr>
          <w:instrText xml:space="preserve"> PAGEREF _Toc8203054 \h </w:instrText>
        </w:r>
        <w:r w:rsidR="000B1BA1">
          <w:rPr>
            <w:noProof/>
            <w:webHidden/>
          </w:rPr>
        </w:r>
        <w:r w:rsidR="000B1BA1">
          <w:rPr>
            <w:noProof/>
            <w:webHidden/>
          </w:rPr>
          <w:fldChar w:fldCharType="separate"/>
        </w:r>
        <w:r w:rsidR="00A92629">
          <w:rPr>
            <w:noProof/>
            <w:webHidden/>
          </w:rPr>
          <w:t>6-11</w:t>
        </w:r>
        <w:r w:rsidR="000B1BA1">
          <w:rPr>
            <w:noProof/>
            <w:webHidden/>
          </w:rPr>
          <w:fldChar w:fldCharType="end"/>
        </w:r>
        <w:r>
          <w:rPr>
            <w:noProof/>
          </w:rPr>
          <w:fldChar w:fldCharType="end"/>
        </w:r>
      </w:ins>
    </w:p>
    <w:p w14:paraId="63908B1D" w14:textId="35FC0935" w:rsidR="000B1BA1" w:rsidRDefault="0092629C">
      <w:pPr>
        <w:pStyle w:val="TableofFigures"/>
        <w:rPr>
          <w:ins w:id="779" w:author="Ben Morelli" w:date="2019-06-06T23:04:00Z"/>
          <w:rFonts w:asciiTheme="minorHAnsi" w:eastAsiaTheme="minorEastAsia" w:hAnsiTheme="minorHAnsi" w:cstheme="minorBidi"/>
          <w:noProof/>
          <w:sz w:val="22"/>
          <w:szCs w:val="22"/>
        </w:rPr>
      </w:pPr>
      <w:ins w:id="780" w:author="Ben Morelli" w:date="2019-06-06T23:04:00Z">
        <w:r>
          <w:fldChar w:fldCharType="begin"/>
        </w:r>
        <w:r>
          <w:instrText xml:space="preserve"> HYPERLINK \l "_Toc8203055" </w:instrText>
        </w:r>
        <w:r>
          <w:fldChar w:fldCharType="separate"/>
        </w:r>
        <w:r w:rsidR="000B1BA1" w:rsidRPr="003E6C33">
          <w:rPr>
            <w:rStyle w:val="Hyperlink"/>
            <w:noProof/>
          </w:rPr>
          <w:t>Figure 6</w:t>
        </w:r>
        <w:r w:rsidR="000B1BA1" w:rsidRPr="003E6C33">
          <w:rPr>
            <w:rStyle w:val="Hyperlink"/>
            <w:noProof/>
          </w:rPr>
          <w:noBreakHyphen/>
          <w:t>9. Net present value for building scale graywater treatment technologies in the low reuse scenario compared to avoided utility fees. Results shown by treatment process designation.</w:t>
        </w:r>
        <w:r w:rsidR="000B1BA1">
          <w:rPr>
            <w:noProof/>
            <w:webHidden/>
          </w:rPr>
          <w:tab/>
        </w:r>
        <w:r w:rsidR="000B1BA1">
          <w:rPr>
            <w:noProof/>
            <w:webHidden/>
          </w:rPr>
          <w:fldChar w:fldCharType="begin"/>
        </w:r>
        <w:r w:rsidR="000B1BA1">
          <w:rPr>
            <w:noProof/>
            <w:webHidden/>
          </w:rPr>
          <w:instrText xml:space="preserve"> PAGEREF _Toc8203055 \h </w:instrText>
        </w:r>
        <w:r w:rsidR="000B1BA1">
          <w:rPr>
            <w:noProof/>
            <w:webHidden/>
          </w:rPr>
        </w:r>
        <w:r w:rsidR="000B1BA1">
          <w:rPr>
            <w:noProof/>
            <w:webHidden/>
          </w:rPr>
          <w:fldChar w:fldCharType="separate"/>
        </w:r>
        <w:r w:rsidR="00A92629">
          <w:rPr>
            <w:noProof/>
            <w:webHidden/>
          </w:rPr>
          <w:t>6-12</w:t>
        </w:r>
        <w:r w:rsidR="000B1BA1">
          <w:rPr>
            <w:noProof/>
            <w:webHidden/>
          </w:rPr>
          <w:fldChar w:fldCharType="end"/>
        </w:r>
        <w:r>
          <w:rPr>
            <w:noProof/>
          </w:rPr>
          <w:fldChar w:fldCharType="end"/>
        </w:r>
      </w:ins>
    </w:p>
    <w:p w14:paraId="3B35BF63" w14:textId="333166F0" w:rsidR="000B1BA1" w:rsidRDefault="0092629C">
      <w:pPr>
        <w:pStyle w:val="TableofFigures"/>
        <w:rPr>
          <w:ins w:id="781" w:author="Ben Morelli" w:date="2019-06-06T23:04:00Z"/>
          <w:rFonts w:asciiTheme="minorHAnsi" w:eastAsiaTheme="minorEastAsia" w:hAnsiTheme="minorHAnsi" w:cstheme="minorBidi"/>
          <w:noProof/>
          <w:sz w:val="22"/>
          <w:szCs w:val="22"/>
        </w:rPr>
      </w:pPr>
      <w:ins w:id="782" w:author="Ben Morelli" w:date="2019-06-06T23:04:00Z">
        <w:r>
          <w:fldChar w:fldCharType="begin"/>
        </w:r>
        <w:r>
          <w:instrText xml:space="preserve"> HYPERLINK \l "_Toc8203056" </w:instrText>
        </w:r>
        <w:r>
          <w:fldChar w:fldCharType="separate"/>
        </w:r>
        <w:r w:rsidR="000B1BA1" w:rsidRPr="003E6C33">
          <w:rPr>
            <w:rStyle w:val="Hyperlink"/>
            <w:noProof/>
          </w:rPr>
          <w:t>Figure 7</w:t>
        </w:r>
        <w:r w:rsidR="000B1BA1" w:rsidRPr="003E6C33">
          <w:rPr>
            <w:rStyle w:val="Hyperlink"/>
            <w:noProof/>
          </w:rPr>
          <w:noBreakHyphen/>
          <w:t>1. Global warming potential for district scale mixed wastewater treatment technologies.</w:t>
        </w:r>
        <w:r w:rsidR="000B1BA1">
          <w:rPr>
            <w:noProof/>
            <w:webHidden/>
          </w:rPr>
          <w:tab/>
        </w:r>
        <w:r w:rsidR="000B1BA1">
          <w:rPr>
            <w:noProof/>
            <w:webHidden/>
          </w:rPr>
          <w:fldChar w:fldCharType="begin"/>
        </w:r>
        <w:r w:rsidR="000B1BA1">
          <w:rPr>
            <w:noProof/>
            <w:webHidden/>
          </w:rPr>
          <w:instrText xml:space="preserve"> PAGEREF _Toc8203056 \h </w:instrText>
        </w:r>
        <w:r w:rsidR="000B1BA1">
          <w:rPr>
            <w:noProof/>
            <w:webHidden/>
          </w:rPr>
        </w:r>
        <w:r w:rsidR="000B1BA1">
          <w:rPr>
            <w:noProof/>
            <w:webHidden/>
          </w:rPr>
          <w:fldChar w:fldCharType="separate"/>
        </w:r>
        <w:r w:rsidR="00A92629">
          <w:rPr>
            <w:noProof/>
            <w:webHidden/>
          </w:rPr>
          <w:t>7-2</w:t>
        </w:r>
        <w:r w:rsidR="000B1BA1">
          <w:rPr>
            <w:noProof/>
            <w:webHidden/>
          </w:rPr>
          <w:fldChar w:fldCharType="end"/>
        </w:r>
        <w:r>
          <w:rPr>
            <w:noProof/>
          </w:rPr>
          <w:fldChar w:fldCharType="end"/>
        </w:r>
      </w:ins>
    </w:p>
    <w:p w14:paraId="17FC095E" w14:textId="7B7FE866" w:rsidR="000B1BA1" w:rsidRDefault="0092629C">
      <w:pPr>
        <w:pStyle w:val="TableofFigures"/>
        <w:rPr>
          <w:ins w:id="783" w:author="Ben Morelli" w:date="2019-06-06T23:04:00Z"/>
          <w:rFonts w:asciiTheme="minorHAnsi" w:eastAsiaTheme="minorEastAsia" w:hAnsiTheme="minorHAnsi" w:cstheme="minorBidi"/>
          <w:noProof/>
          <w:sz w:val="22"/>
          <w:szCs w:val="22"/>
        </w:rPr>
      </w:pPr>
      <w:ins w:id="784" w:author="Ben Morelli" w:date="2019-06-06T23:04:00Z">
        <w:r>
          <w:fldChar w:fldCharType="begin"/>
        </w:r>
        <w:r>
          <w:instrText xml:space="preserve"> HYPERLINK \l "_Toc8203057" </w:instrText>
        </w:r>
        <w:r>
          <w:fldChar w:fldCharType="separate"/>
        </w:r>
        <w:r w:rsidR="000B1BA1" w:rsidRPr="003E6C33">
          <w:rPr>
            <w:rStyle w:val="Hyperlink"/>
            <w:noProof/>
          </w:rPr>
          <w:t>Figure 7</w:t>
        </w:r>
        <w:r w:rsidR="000B1BA1" w:rsidRPr="003E6C33">
          <w:rPr>
            <w:rStyle w:val="Hyperlink"/>
            <w:noProof/>
          </w:rPr>
          <w:noBreakHyphen/>
          <w:t>2. Cumulative energy demand for district scale mixed wastewater treatment technologies.</w:t>
        </w:r>
        <w:r w:rsidR="000B1BA1">
          <w:rPr>
            <w:noProof/>
            <w:webHidden/>
          </w:rPr>
          <w:tab/>
        </w:r>
        <w:r w:rsidR="000B1BA1">
          <w:rPr>
            <w:noProof/>
            <w:webHidden/>
          </w:rPr>
          <w:fldChar w:fldCharType="begin"/>
        </w:r>
        <w:r w:rsidR="000B1BA1">
          <w:rPr>
            <w:noProof/>
            <w:webHidden/>
          </w:rPr>
          <w:instrText xml:space="preserve"> PAGEREF _Toc8203057 \h </w:instrText>
        </w:r>
        <w:r w:rsidR="000B1BA1">
          <w:rPr>
            <w:noProof/>
            <w:webHidden/>
          </w:rPr>
        </w:r>
        <w:r w:rsidR="000B1BA1">
          <w:rPr>
            <w:noProof/>
            <w:webHidden/>
          </w:rPr>
          <w:fldChar w:fldCharType="separate"/>
        </w:r>
        <w:r w:rsidR="00A92629">
          <w:rPr>
            <w:noProof/>
            <w:webHidden/>
          </w:rPr>
          <w:t>7-3</w:t>
        </w:r>
        <w:r w:rsidR="000B1BA1">
          <w:rPr>
            <w:noProof/>
            <w:webHidden/>
          </w:rPr>
          <w:fldChar w:fldCharType="end"/>
        </w:r>
        <w:r>
          <w:rPr>
            <w:noProof/>
          </w:rPr>
          <w:fldChar w:fldCharType="end"/>
        </w:r>
      </w:ins>
    </w:p>
    <w:p w14:paraId="3B000ACE" w14:textId="223F2173" w:rsidR="000B1BA1" w:rsidRDefault="0092629C">
      <w:pPr>
        <w:pStyle w:val="TableofFigures"/>
        <w:rPr>
          <w:ins w:id="785" w:author="Ben Morelli" w:date="2019-06-06T23:04:00Z"/>
          <w:rFonts w:asciiTheme="minorHAnsi" w:eastAsiaTheme="minorEastAsia" w:hAnsiTheme="minorHAnsi" w:cstheme="minorBidi"/>
          <w:noProof/>
          <w:sz w:val="22"/>
          <w:szCs w:val="22"/>
        </w:rPr>
      </w:pPr>
      <w:ins w:id="786" w:author="Ben Morelli" w:date="2019-06-06T23:04:00Z">
        <w:r>
          <w:fldChar w:fldCharType="begin"/>
        </w:r>
        <w:r>
          <w:instrText xml:space="preserve"> HYPERLINK \l "_Toc8203058" </w:instrText>
        </w:r>
        <w:r>
          <w:fldChar w:fldCharType="separate"/>
        </w:r>
        <w:r w:rsidR="000B1BA1" w:rsidRPr="003E6C33">
          <w:rPr>
            <w:rStyle w:val="Hyperlink"/>
            <w:noProof/>
          </w:rPr>
          <w:t>Figure 7</w:t>
        </w:r>
        <w:r w:rsidR="000B1BA1" w:rsidRPr="003E6C33">
          <w:rPr>
            <w:rStyle w:val="Hyperlink"/>
            <w:noProof/>
          </w:rPr>
          <w:noBreakHyphen/>
          <w:t>3. Net present value for district scale mixed wastewater treatment technologies. Results are shown by treatment process designation.</w:t>
        </w:r>
        <w:r w:rsidR="000B1BA1">
          <w:rPr>
            <w:noProof/>
            <w:webHidden/>
          </w:rPr>
          <w:tab/>
        </w:r>
        <w:r w:rsidR="000B1BA1">
          <w:rPr>
            <w:noProof/>
            <w:webHidden/>
          </w:rPr>
          <w:fldChar w:fldCharType="begin"/>
        </w:r>
        <w:r w:rsidR="000B1BA1">
          <w:rPr>
            <w:noProof/>
            <w:webHidden/>
          </w:rPr>
          <w:instrText xml:space="preserve"> PAGEREF _Toc8203058 \h </w:instrText>
        </w:r>
        <w:r w:rsidR="000B1BA1">
          <w:rPr>
            <w:noProof/>
            <w:webHidden/>
          </w:rPr>
        </w:r>
        <w:r w:rsidR="000B1BA1">
          <w:rPr>
            <w:noProof/>
            <w:webHidden/>
          </w:rPr>
          <w:fldChar w:fldCharType="separate"/>
        </w:r>
        <w:r w:rsidR="00A92629">
          <w:rPr>
            <w:noProof/>
            <w:webHidden/>
          </w:rPr>
          <w:t>7-4</w:t>
        </w:r>
        <w:r w:rsidR="000B1BA1">
          <w:rPr>
            <w:noProof/>
            <w:webHidden/>
          </w:rPr>
          <w:fldChar w:fldCharType="end"/>
        </w:r>
        <w:r>
          <w:rPr>
            <w:noProof/>
          </w:rPr>
          <w:fldChar w:fldCharType="end"/>
        </w:r>
      </w:ins>
    </w:p>
    <w:p w14:paraId="0BAB4865" w14:textId="090A157D" w:rsidR="000B1BA1" w:rsidRDefault="0092629C">
      <w:pPr>
        <w:pStyle w:val="TableofFigures"/>
        <w:rPr>
          <w:ins w:id="787" w:author="Ben Morelli" w:date="2019-06-06T23:04:00Z"/>
          <w:rFonts w:asciiTheme="minorHAnsi" w:eastAsiaTheme="minorEastAsia" w:hAnsiTheme="minorHAnsi" w:cstheme="minorBidi"/>
          <w:noProof/>
          <w:sz w:val="22"/>
          <w:szCs w:val="22"/>
        </w:rPr>
      </w:pPr>
      <w:ins w:id="788" w:author="Ben Morelli" w:date="2019-06-06T23:04:00Z">
        <w:r>
          <w:fldChar w:fldCharType="begin"/>
        </w:r>
        <w:r>
          <w:instrText xml:space="preserve"> HYPERLINK \l "_Toc820305</w:instrText>
        </w:r>
        <w:r>
          <w:instrText xml:space="preserve">9" </w:instrText>
        </w:r>
        <w:r>
          <w:fldChar w:fldCharType="separate"/>
        </w:r>
        <w:r w:rsidR="000B1BA1" w:rsidRPr="003E6C33">
          <w:rPr>
            <w:rStyle w:val="Hyperlink"/>
            <w:noProof/>
          </w:rPr>
          <w:t>Figure 7</w:t>
        </w:r>
        <w:r w:rsidR="000B1BA1" w:rsidRPr="003E6C33">
          <w:rPr>
            <w:rStyle w:val="Hyperlink"/>
            <w:noProof/>
          </w:rPr>
          <w:noBreakHyphen/>
          <w:t>4. Net present value for district scale mixed wastewater treatment technologies. Results are shown by cost category.</w:t>
        </w:r>
        <w:r w:rsidR="000B1BA1">
          <w:rPr>
            <w:noProof/>
            <w:webHidden/>
          </w:rPr>
          <w:tab/>
        </w:r>
        <w:r w:rsidR="000B1BA1">
          <w:rPr>
            <w:noProof/>
            <w:webHidden/>
          </w:rPr>
          <w:fldChar w:fldCharType="begin"/>
        </w:r>
        <w:r w:rsidR="000B1BA1">
          <w:rPr>
            <w:noProof/>
            <w:webHidden/>
          </w:rPr>
          <w:instrText xml:space="preserve"> PAGEREF _Toc8203059 \h </w:instrText>
        </w:r>
        <w:r w:rsidR="000B1BA1">
          <w:rPr>
            <w:noProof/>
            <w:webHidden/>
          </w:rPr>
        </w:r>
        <w:r w:rsidR="000B1BA1">
          <w:rPr>
            <w:noProof/>
            <w:webHidden/>
          </w:rPr>
          <w:fldChar w:fldCharType="separate"/>
        </w:r>
        <w:r w:rsidR="00A92629">
          <w:rPr>
            <w:noProof/>
            <w:webHidden/>
          </w:rPr>
          <w:t>7-5</w:t>
        </w:r>
        <w:r w:rsidR="000B1BA1">
          <w:rPr>
            <w:noProof/>
            <w:webHidden/>
          </w:rPr>
          <w:fldChar w:fldCharType="end"/>
        </w:r>
        <w:r>
          <w:rPr>
            <w:noProof/>
          </w:rPr>
          <w:fldChar w:fldCharType="end"/>
        </w:r>
      </w:ins>
    </w:p>
    <w:p w14:paraId="45051013" w14:textId="5719B4F6" w:rsidR="000B1BA1" w:rsidRDefault="0092629C">
      <w:pPr>
        <w:pStyle w:val="TableofFigures"/>
        <w:rPr>
          <w:ins w:id="789" w:author="Ben Morelli" w:date="2019-06-06T23:04:00Z"/>
          <w:rFonts w:asciiTheme="minorHAnsi" w:eastAsiaTheme="minorEastAsia" w:hAnsiTheme="minorHAnsi" w:cstheme="minorBidi"/>
          <w:noProof/>
          <w:sz w:val="22"/>
          <w:szCs w:val="22"/>
        </w:rPr>
      </w:pPr>
      <w:ins w:id="790" w:author="Ben Morelli" w:date="2019-06-06T23:04:00Z">
        <w:r>
          <w:fldChar w:fldCharType="begin"/>
        </w:r>
        <w:r>
          <w:instrText xml:space="preserve"> HYPERLINK \l "_Toc8203060" </w:instrText>
        </w:r>
        <w:r>
          <w:fldChar w:fldCharType="separate"/>
        </w:r>
        <w:r w:rsidR="000B1BA1" w:rsidRPr="003E6C33">
          <w:rPr>
            <w:rStyle w:val="Hyperlink"/>
            <w:noProof/>
          </w:rPr>
          <w:t>Figure 7</w:t>
        </w:r>
        <w:r w:rsidR="000B1BA1" w:rsidRPr="003E6C33">
          <w:rPr>
            <w:rStyle w:val="Hyperlink"/>
            <w:noProof/>
          </w:rPr>
          <w:noBreakHyphen/>
          <w:t>5. LCA results for district scale graywater treatment technologies. Results shown by life cycle stage (a) global warming potential and (b) cumulative energy demand.</w:t>
        </w:r>
        <w:r w:rsidR="000B1BA1">
          <w:rPr>
            <w:noProof/>
            <w:webHidden/>
          </w:rPr>
          <w:tab/>
        </w:r>
        <w:r w:rsidR="000B1BA1">
          <w:rPr>
            <w:noProof/>
            <w:webHidden/>
          </w:rPr>
          <w:fldChar w:fldCharType="begin"/>
        </w:r>
        <w:r w:rsidR="000B1BA1">
          <w:rPr>
            <w:noProof/>
            <w:webHidden/>
          </w:rPr>
          <w:instrText xml:space="preserve"> PAGEREF _Toc8203060 \h </w:instrText>
        </w:r>
        <w:r w:rsidR="000B1BA1">
          <w:rPr>
            <w:noProof/>
            <w:webHidden/>
          </w:rPr>
        </w:r>
        <w:r w:rsidR="000B1BA1">
          <w:rPr>
            <w:noProof/>
            <w:webHidden/>
          </w:rPr>
          <w:fldChar w:fldCharType="separate"/>
        </w:r>
        <w:r w:rsidR="00A92629">
          <w:rPr>
            <w:noProof/>
            <w:webHidden/>
          </w:rPr>
          <w:t>7-7</w:t>
        </w:r>
        <w:r w:rsidR="000B1BA1">
          <w:rPr>
            <w:noProof/>
            <w:webHidden/>
          </w:rPr>
          <w:fldChar w:fldCharType="end"/>
        </w:r>
        <w:r>
          <w:rPr>
            <w:noProof/>
          </w:rPr>
          <w:fldChar w:fldCharType="end"/>
        </w:r>
      </w:ins>
    </w:p>
    <w:p w14:paraId="6E468A62" w14:textId="07B3C2AB" w:rsidR="000B1BA1" w:rsidRDefault="0092629C">
      <w:pPr>
        <w:pStyle w:val="TableofFigures"/>
        <w:rPr>
          <w:ins w:id="791" w:author="Ben Morelli" w:date="2019-06-06T23:04:00Z"/>
          <w:rFonts w:asciiTheme="minorHAnsi" w:eastAsiaTheme="minorEastAsia" w:hAnsiTheme="minorHAnsi" w:cstheme="minorBidi"/>
          <w:noProof/>
          <w:sz w:val="22"/>
          <w:szCs w:val="22"/>
        </w:rPr>
      </w:pPr>
      <w:ins w:id="792" w:author="Ben Morelli" w:date="2019-06-06T23:04:00Z">
        <w:r>
          <w:fldChar w:fldCharType="begin"/>
        </w:r>
        <w:r>
          <w:instrText xml:space="preserve"> HYPERLINK \l "_Toc8203061" </w:instrText>
        </w:r>
        <w:r>
          <w:fldChar w:fldCharType="separate"/>
        </w:r>
        <w:r w:rsidR="000B1BA1" w:rsidRPr="003E6C33">
          <w:rPr>
            <w:rStyle w:val="Hyperlink"/>
            <w:noProof/>
          </w:rPr>
          <w:t>Figure 7</w:t>
        </w:r>
        <w:r w:rsidR="000B1BA1" w:rsidRPr="003E6C33">
          <w:rPr>
            <w:rStyle w:val="Hyperlink"/>
            <w:noProof/>
          </w:rPr>
          <w:noBreakHyphen/>
          <w:t>6. Net present value for district scale graywater treatment technologies. Results shown by (a) life cycle stage and (b) cost category.</w:t>
        </w:r>
        <w:r w:rsidR="000B1BA1">
          <w:rPr>
            <w:noProof/>
            <w:webHidden/>
          </w:rPr>
          <w:tab/>
        </w:r>
        <w:r w:rsidR="000B1BA1">
          <w:rPr>
            <w:noProof/>
            <w:webHidden/>
          </w:rPr>
          <w:fldChar w:fldCharType="begin"/>
        </w:r>
        <w:r w:rsidR="000B1BA1">
          <w:rPr>
            <w:noProof/>
            <w:webHidden/>
          </w:rPr>
          <w:instrText xml:space="preserve"> PAGEREF _Toc8203061 \h </w:instrText>
        </w:r>
        <w:r w:rsidR="000B1BA1">
          <w:rPr>
            <w:noProof/>
            <w:webHidden/>
          </w:rPr>
        </w:r>
        <w:r w:rsidR="000B1BA1">
          <w:rPr>
            <w:noProof/>
            <w:webHidden/>
          </w:rPr>
          <w:fldChar w:fldCharType="separate"/>
        </w:r>
        <w:r w:rsidR="00A92629">
          <w:rPr>
            <w:noProof/>
            <w:webHidden/>
          </w:rPr>
          <w:t>7-8</w:t>
        </w:r>
        <w:r w:rsidR="000B1BA1">
          <w:rPr>
            <w:noProof/>
            <w:webHidden/>
          </w:rPr>
          <w:fldChar w:fldCharType="end"/>
        </w:r>
        <w:r>
          <w:rPr>
            <w:noProof/>
          </w:rPr>
          <w:fldChar w:fldCharType="end"/>
        </w:r>
      </w:ins>
    </w:p>
    <w:p w14:paraId="5CF655F3" w14:textId="5734F69F" w:rsidR="00A71519" w:rsidRDefault="00CE6438" w:rsidP="006927CD">
      <w:pPr>
        <w:pStyle w:val="TableofFigures"/>
      </w:pPr>
      <w:r>
        <w:rPr>
          <w:szCs w:val="24"/>
        </w:rPr>
        <w:lastRenderedPageBreak/>
        <w:fldChar w:fldCharType="end"/>
      </w:r>
    </w:p>
    <w:p w14:paraId="426B0C8F" w14:textId="77777777" w:rsidR="00A71519" w:rsidRDefault="00A71519" w:rsidP="000305D9">
      <w:pPr>
        <w:rPr>
          <w:del w:id="793" w:author="Ben Morelli" w:date="2019-06-06T23:04:00Z"/>
        </w:rPr>
      </w:pPr>
    </w:p>
    <w:p w14:paraId="57BC9665" w14:textId="3007E25B" w:rsidR="00DD2E6F" w:rsidRPr="00AD06AF" w:rsidRDefault="00DD2E6F" w:rsidP="00AD06AF">
      <w:pPr>
        <w:sectPr w:rsidR="00DD2E6F" w:rsidRPr="00AD06AF" w:rsidSect="0046627E">
          <w:headerReference w:type="even" r:id="rId33"/>
          <w:headerReference w:type="default" r:id="rId34"/>
          <w:headerReference w:type="first" r:id="rId35"/>
          <w:pgSz w:w="12240" w:h="15840" w:code="1"/>
          <w:pgMar w:top="1440" w:right="1440" w:bottom="1440" w:left="1440" w:header="720" w:footer="720" w:gutter="0"/>
          <w:pgNumType w:fmt="lowerRoman"/>
          <w:cols w:space="720"/>
          <w:titlePg/>
          <w:docGrid w:linePitch="326"/>
        </w:sectPr>
      </w:pPr>
    </w:p>
    <w:p w14:paraId="6AD2B59E" w14:textId="1EBD7A53" w:rsidR="00DA6D28" w:rsidRPr="00077353" w:rsidRDefault="00FF4CFF" w:rsidP="00077353">
      <w:pPr>
        <w:pStyle w:val="Heading1"/>
      </w:pPr>
      <w:bookmarkStart w:id="794" w:name="_Ref462310565"/>
      <w:bookmarkStart w:id="795" w:name="_Ref462310585"/>
      <w:bookmarkStart w:id="796" w:name="_Toc8202885"/>
      <w:bookmarkStart w:id="797" w:name="_Ref406505137"/>
      <w:bookmarkStart w:id="798" w:name="_Toc520393381"/>
      <w:r w:rsidRPr="00077353">
        <w:lastRenderedPageBreak/>
        <w:t>Study Goal</w:t>
      </w:r>
      <w:bookmarkEnd w:id="794"/>
      <w:bookmarkEnd w:id="795"/>
      <w:r w:rsidR="00846338" w:rsidRPr="00077353">
        <w:t xml:space="preserve"> and Scope</w:t>
      </w:r>
      <w:bookmarkEnd w:id="796"/>
      <w:bookmarkEnd w:id="798"/>
    </w:p>
    <w:p w14:paraId="660A8CB4" w14:textId="2CB2C958" w:rsidR="008427B2" w:rsidRPr="008427B2" w:rsidRDefault="008427B2" w:rsidP="00320206">
      <w:pPr>
        <w:pStyle w:val="BodyText"/>
      </w:pPr>
      <w:r>
        <w:t xml:space="preserve">The occurrence of increased instances of severe drought in some regions across the U.S. coupled with increased pressure on aging centralized </w:t>
      </w:r>
      <w:r w:rsidR="00A80FA6">
        <w:t>water treatment infrastructure</w:t>
      </w:r>
      <w:r>
        <w:t xml:space="preserve"> has created a need to find novel wastewater treatment and reuse solutions. Some urban communities such </w:t>
      </w:r>
      <w:r w:rsidR="00A80FA6">
        <w:t xml:space="preserve">as San Francisco have adopted ordinances requiring all new </w:t>
      </w:r>
      <w:r w:rsidR="00405BFC">
        <w:t xml:space="preserve">commercial, mixed-use or multi-family building </w:t>
      </w:r>
      <w:r w:rsidR="00A80FA6">
        <w:t>projects</w:t>
      </w:r>
      <w:r w:rsidR="00E632E1">
        <w:t xml:space="preserve"> </w:t>
      </w:r>
      <w:r w:rsidR="00A80FA6">
        <w:t>treat on</w:t>
      </w:r>
      <w:r w:rsidR="00E632E1">
        <w:t>-</w:t>
      </w:r>
      <w:r w:rsidR="00A80FA6">
        <w:t>site wastewater or graywater for non-potable reuse (NPR)</w:t>
      </w:r>
      <w:r w:rsidR="00E632E1">
        <w:t xml:space="preserve"> </w:t>
      </w:r>
      <w:del w:id="799" w:author="Ben Morelli" w:date="2019-06-06T23:04:00Z">
        <w:r w:rsidR="00E632E1">
          <w:fldChar w:fldCharType="begin" w:fldLock="1"/>
        </w:r>
        <w:r w:rsidR="00FC6A77">
          <w:delInstrText>ADDIN CSL_CITATION { "citationItems" : [ { "id" : "ITEM-1", "itemData" : { "author" : [ { "dropping-particle" : "", "family" : "SFPUC", "given" : "(San Francisco Public Utilities Commission)", "non-dropping-particle" : "", "parse-names" : false, "suffix" : "" } ], "id" : "ITEM-1", "issued" : { "date-parts" : [ [ "2018" ] ] }, "number-of-pages" : "24", "publisher-place" : "San Francisco, CA", "title" : "Non-potable Water Program Guidebook: A Guide for Implementing On-site Non-potable Water Systems in San Francisco", "type" : "report" }, "uris" : [ "http://www.mendeley.com/documents/?uuid=9339c6e8-6403-4a4f-8e80-fcd4d2db613b" ] } ], "mendeley" : { "formattedCitation" : "(SFPUC 2018)", "plainTextFormattedCitation" : "(SFPUC 2018)", "previouslyFormattedCitation" : "(SFPUC 2018)" }, "properties" : { "noteIndex" : 0 }, "schema" : "https://github.com/citation-style-language/schema/raw/master/csl-citation.json" }</w:delInstrText>
        </w:r>
        <w:r w:rsidR="00E632E1">
          <w:fldChar w:fldCharType="separate"/>
        </w:r>
        <w:r w:rsidR="00E632E1" w:rsidRPr="00E632E1">
          <w:rPr>
            <w:noProof/>
          </w:rPr>
          <w:delText>(SFPUC 2018)</w:delText>
        </w:r>
        <w:r w:rsidR="00E632E1">
          <w:fldChar w:fldCharType="end"/>
        </w:r>
        <w:r w:rsidR="00A80FA6">
          <w:delText>.</w:delText>
        </w:r>
      </w:del>
      <w:ins w:id="800" w:author="Ben Morelli" w:date="2019-06-06T23:04:00Z">
        <w:r w:rsidR="003F6E67" w:rsidRPr="003F6E67">
          <w:t>(SFPUC 2018)</w:t>
        </w:r>
        <w:r w:rsidR="00A80FA6">
          <w:t>.</w:t>
        </w:r>
      </w:ins>
      <w:r w:rsidR="00A80FA6">
        <w:t xml:space="preserve"> </w:t>
      </w:r>
      <w:r w:rsidR="00405BFC">
        <w:t xml:space="preserve">This study examines the environmental and cost effects of implementing various mixed wastewater or graywater treatment configurations for new mixed-use </w:t>
      </w:r>
      <w:r w:rsidR="000A7784">
        <w:t>building</w:t>
      </w:r>
      <w:del w:id="801" w:author="Ben Morelli" w:date="2019-06-06T23:04:00Z">
        <w:r w:rsidR="00405BFC">
          <w:delText>-</w:delText>
        </w:r>
      </w:del>
      <w:ins w:id="802" w:author="Ben Morelli" w:date="2019-06-06T23:04:00Z">
        <w:r w:rsidR="000A7784">
          <w:t xml:space="preserve"> </w:t>
        </w:r>
      </w:ins>
      <w:r w:rsidR="000A7784">
        <w:t>scale</w:t>
      </w:r>
      <w:r w:rsidR="00405BFC">
        <w:t xml:space="preserve"> or district scale NPR projects. </w:t>
      </w:r>
      <w:r w:rsidR="00856AEC">
        <w:t xml:space="preserve">While </w:t>
      </w:r>
      <w:r w:rsidR="00C5345A">
        <w:t>such</w:t>
      </w:r>
      <w:r w:rsidR="00856AEC">
        <w:t xml:space="preserve"> projects are </w:t>
      </w:r>
      <w:r w:rsidR="00C5345A">
        <w:t xml:space="preserve">inevitably </w:t>
      </w:r>
      <w:r w:rsidR="00856AEC">
        <w:t>moving forward to ensure community resiliency, t</w:t>
      </w:r>
      <w:r w:rsidR="00405BFC">
        <w:t xml:space="preserve">he findings of this study can be used to help optimize the environmental and cost performance of on-site </w:t>
      </w:r>
      <w:r w:rsidR="00856AEC">
        <w:t>treatment and reuse.</w:t>
      </w:r>
    </w:p>
    <w:p w14:paraId="59287148" w14:textId="210BBCEF" w:rsidR="006B4E6D" w:rsidRPr="00F7023E" w:rsidRDefault="00405BFC" w:rsidP="00314474">
      <w:pPr>
        <w:pStyle w:val="Heading2"/>
      </w:pPr>
      <w:bookmarkStart w:id="803" w:name="_Toc8202886"/>
      <w:bookmarkStart w:id="804" w:name="_Toc520393382"/>
      <w:r>
        <w:t xml:space="preserve">Background and </w:t>
      </w:r>
      <w:r w:rsidR="006B4E6D">
        <w:t>Study Goal</w:t>
      </w:r>
      <w:bookmarkEnd w:id="803"/>
      <w:bookmarkEnd w:id="804"/>
    </w:p>
    <w:bookmarkEnd w:id="797"/>
    <w:p w14:paraId="0E7536A4" w14:textId="2BCBC9C1" w:rsidR="00E43F8B" w:rsidRDefault="00E43F8B" w:rsidP="00320206">
      <w:pPr>
        <w:pStyle w:val="BodyText"/>
        <w:rPr>
          <w:szCs w:val="24"/>
        </w:rPr>
      </w:pPr>
      <w:r w:rsidRPr="000D36BD">
        <w:t xml:space="preserve">As one of the largest federal water research and development laboratories in the United States, the Environmental Protection Agency </w:t>
      </w:r>
      <w:r w:rsidR="00194F05" w:rsidRPr="000D36BD">
        <w:t xml:space="preserve">(EPA) </w:t>
      </w:r>
      <w:r w:rsidRPr="000D36BD">
        <w:t>generates innovative solutions that protect human health and the environment.</w:t>
      </w:r>
      <w:r w:rsidR="00194F05" w:rsidRPr="000D36BD">
        <w:t xml:space="preserve"> </w:t>
      </w:r>
      <w:r w:rsidRPr="000D36BD">
        <w:t xml:space="preserve">The Office of Research and Development’s (ORD) Safe and Sustainable Water Resources (SSWR) Program is the principle research lead seeking metrics and tools to compare the tradeoffs between economic, human health and environmental aspects of current and future municipal water and wastewater services. Changes in drinking water and wastewater management have </w:t>
      </w:r>
      <w:del w:id="805" w:author="Ben Morelli" w:date="2019-06-06T23:04:00Z">
        <w:r w:rsidRPr="000D36BD">
          <w:delText>typically resulted from new regulations, which focus</w:delText>
        </w:r>
      </w:del>
      <w:ins w:id="806" w:author="Ben Morelli" w:date="2019-06-06T23:04:00Z">
        <w:r w:rsidR="00E10DEB">
          <w:t>historically focused</w:t>
        </w:r>
      </w:ins>
      <w:r w:rsidRPr="000D36BD">
        <w:t xml:space="preserve"> on developing and implementing additions to the current treatment and delivery schemes. However, these additions are generally undertaken in the absence of a system’s holistic view and result in transferring issues from one problem area to another</w:t>
      </w:r>
      <w:del w:id="807" w:author="Ben Morelli" w:date="2019-06-06T23:04:00Z">
        <w:r w:rsidRPr="000D36BD">
          <w:delText>.</w:delText>
        </w:r>
      </w:del>
      <w:ins w:id="808" w:author="Ben Morelli" w:date="2019-06-06T23:04:00Z">
        <w:r w:rsidR="00B23FAE">
          <w:t xml:space="preserve"> (Ma et al. 2015)</w:t>
        </w:r>
        <w:r w:rsidRPr="000D36BD">
          <w:t>.</w:t>
        </w:r>
      </w:ins>
      <w:r w:rsidRPr="000D36BD">
        <w:t xml:space="preserve"> </w:t>
      </w:r>
      <w:r w:rsidR="000D36BD" w:rsidRPr="000D36BD">
        <w:t>Future alternatives need to address the whole water services physical system to shift towards more sustainable water services such that water scarcity is alleviated. Furthermore, these sustainable systems should be based on water resource r</w:t>
      </w:r>
      <w:r w:rsidR="000D36BD">
        <w:t>eco</w:t>
      </w:r>
      <w:r w:rsidR="000D36BD" w:rsidRPr="000D36BD">
        <w:t xml:space="preserve">very facility (WRRF) concepts such as decentralized water treatment and recovery, energy recovery, and </w:t>
      </w:r>
      <w:del w:id="809" w:author="Ben Morelli" w:date="2019-06-06T23:04:00Z">
        <w:r w:rsidR="000D36BD" w:rsidRPr="000D36BD">
          <w:delText>nutrients</w:delText>
        </w:r>
      </w:del>
      <w:ins w:id="810" w:author="Ben Morelli" w:date="2019-06-06T23:04:00Z">
        <w:r w:rsidR="000D36BD" w:rsidRPr="000D36BD">
          <w:t>nutrient</w:t>
        </w:r>
      </w:ins>
      <w:r w:rsidR="000D36BD" w:rsidRPr="000D36BD">
        <w:t xml:space="preserve"> recovery. Therefore, a range of integrated metrics and tools need to be used to evaluate the multifaceted solutions and identify “next-generation” sustainable </w:t>
      </w:r>
      <w:r w:rsidR="006B4E6D">
        <w:t>water systems.</w:t>
      </w:r>
    </w:p>
    <w:p w14:paraId="1E039A5F" w14:textId="4C6E6C33" w:rsidR="00846338" w:rsidRDefault="00F82F53" w:rsidP="00A276D4">
      <w:pPr>
        <w:pStyle w:val="BodyText"/>
      </w:pPr>
      <w:r>
        <w:t>The purpose of this study is to develop</w:t>
      </w:r>
      <w:r w:rsidR="00051693" w:rsidRPr="005227C2">
        <w:t xml:space="preserve"> </w:t>
      </w:r>
      <w:r w:rsidR="00051693" w:rsidRPr="004940EA">
        <w:t xml:space="preserve">environmental life cycle assessments (LCAs) </w:t>
      </w:r>
      <w:r>
        <w:t xml:space="preserve">and life cycle cost analyses (LCCA) </w:t>
      </w:r>
      <w:r w:rsidR="00051693">
        <w:t xml:space="preserve">associated with decentralized </w:t>
      </w:r>
      <w:r w:rsidR="009C6BD6">
        <w:t xml:space="preserve">(also referred to as distributed) </w:t>
      </w:r>
      <w:r w:rsidR="00051693">
        <w:t>water treatment and reuse systems.</w:t>
      </w:r>
      <w:bookmarkStart w:id="811" w:name="_Ref462310625"/>
      <w:bookmarkStart w:id="812" w:name="_Ref462310639"/>
      <w:r w:rsidR="00A3516D">
        <w:t xml:space="preserve"> </w:t>
      </w:r>
      <w:r w:rsidR="000D36BD">
        <w:rPr>
          <w:sz w:val="23"/>
          <w:szCs w:val="23"/>
        </w:rPr>
        <w:t xml:space="preserve">LCA and </w:t>
      </w:r>
      <w:del w:id="813" w:author="Ben Morelli" w:date="2019-06-06T23:04:00Z">
        <w:r w:rsidR="000D36BD">
          <w:rPr>
            <w:sz w:val="23"/>
            <w:szCs w:val="23"/>
          </w:rPr>
          <w:delText>LCCAs</w:delText>
        </w:r>
      </w:del>
      <w:ins w:id="814" w:author="Ben Morelli" w:date="2019-06-06T23:04:00Z">
        <w:r w:rsidR="000D36BD">
          <w:rPr>
            <w:sz w:val="23"/>
            <w:szCs w:val="23"/>
          </w:rPr>
          <w:t>LCCA</w:t>
        </w:r>
      </w:ins>
      <w:r w:rsidR="000D36BD">
        <w:rPr>
          <w:sz w:val="23"/>
          <w:szCs w:val="23"/>
        </w:rPr>
        <w:t xml:space="preserve"> are tools used to quantify sustainability-related metrics from a systems perspective. </w:t>
      </w:r>
      <w:r w:rsidR="00A3516D" w:rsidRPr="00C961BD">
        <w:t>E</w:t>
      </w:r>
      <w:r w:rsidR="00A3516D">
        <w:t>PA</w:t>
      </w:r>
      <w:r w:rsidR="00A3516D" w:rsidRPr="00C961BD">
        <w:t xml:space="preserve"> previously </w:t>
      </w:r>
      <w:r w:rsidR="00A3516D">
        <w:t>developed a report</w:t>
      </w:r>
      <w:r w:rsidR="00A3516D" w:rsidRPr="00C961BD">
        <w:t xml:space="preserve"> entitled </w:t>
      </w:r>
      <w:r w:rsidR="00A3516D" w:rsidRPr="006D6D5D">
        <w:t>“Life Cycle Assessment and Cost Analysis of Water and Wastewater Treatment Options for Sustainability: Influence of Scale on Membrane Bioreactor Systems”</w:t>
      </w:r>
      <w:r w:rsidR="00265DE6">
        <w:t xml:space="preserve"> </w:t>
      </w:r>
      <w:del w:id="815" w:author="Ben Morelli" w:date="2019-06-06T23:04:00Z">
        <w:r w:rsidR="00234022">
          <w:fldChar w:fldCharType="begin" w:fldLock="1"/>
        </w:r>
        <w:r w:rsidR="00E632E1">
          <w:delInstrText>ADDIN CSL_CITATION { "citationItems" : [ { "id" : "ITEM-1", "itemData" : { "author" : [ { "dropping-particle" : "", "family" : "Cashman", "given" : "Sarah", "non-dropping-particle" : "", "parse-names" : false, "suffix" : "" }, { "dropping-particle" : "", "family" : "Mosley", "given" : "Janet", "non-dropping-particle" : "", "parse-names" : false, "suffix" : "" }, { "dropping-particle" : "", "family" : "Ma", "given" : "Cissy", "non-dropping-particle" : "", "parse-names" : false, "suffix" : "" }, { "dropping-particle" : "", "family" : "Garland", "given" : "Jay", "non-dropping-particle" : "", "parse-names" : false, "suffix" : "" }, { "dropping-particle" : "", "family" : "Cashdollar", "given" : "Jennifer", "non-dropping-particle" : "", "parse-names" : false, "suffix" : "" }, { "dropping-particle" : "", "family" : "Bless", "given" : "Diana", "non-dropping-particle" : "", "parse-names" : false, "suffix" : "" } ], "id" : "ITEM-1", "issued" : { "date-parts" : [ [ "2016" ] ] }, "publisher-place" : "Washington, D.C.", "title" : "Life Cycle Assessment and Cost Analysis of Water and Wastewater Treatment Options for Sustainability: Influence of Scale on Membrane Bioreactor Systems.", "type" : "article" }, "uris" : [ "http://www.mendeley.com/documents/?uuid=89a32e8d-dcd8-43ce-b183-db2a00a6746b" ] } ], "mendeley" : { "formattedCitation" : "(Cashman et al. 2016)", "plainTextFormattedCitation" : "(Cashman et al. 2016)", "previouslyFormattedCitation" : "(Cashman et al. 2016)" }, "properties" : { "noteIndex" : 0 }, "schema" : "https://github.com/citation-style-language/schema/raw/master/csl-citation.json" }</w:delInstrText>
        </w:r>
        <w:r w:rsidR="00234022">
          <w:fldChar w:fldCharType="separate"/>
        </w:r>
        <w:r w:rsidR="009247E5" w:rsidRPr="009247E5">
          <w:rPr>
            <w:noProof/>
          </w:rPr>
          <w:delText>(Cashman et al. 2016)</w:delText>
        </w:r>
        <w:r w:rsidR="00234022">
          <w:fldChar w:fldCharType="end"/>
        </w:r>
        <w:r w:rsidR="00234022">
          <w:delText>.</w:delText>
        </w:r>
      </w:del>
      <w:ins w:id="816" w:author="Ben Morelli" w:date="2019-06-06T23:04:00Z">
        <w:r w:rsidR="003F6E67" w:rsidRPr="003F6E67">
          <w:t>(Cashman et al. 2016)</w:t>
        </w:r>
        <w:r w:rsidR="00234022">
          <w:t>.</w:t>
        </w:r>
      </w:ins>
      <w:r w:rsidR="00234022">
        <w:t xml:space="preserve"> </w:t>
      </w:r>
      <w:r w:rsidR="00A3516D">
        <w:t xml:space="preserve">In this study, EPA conducted a </w:t>
      </w:r>
      <w:r w:rsidR="00A3516D" w:rsidRPr="00C961BD">
        <w:t xml:space="preserve">theoretical evaluation of aerobic and anaerobic membrane bioreactors (MBR) as </w:t>
      </w:r>
      <w:r w:rsidR="00A3516D">
        <w:t xml:space="preserve">a </w:t>
      </w:r>
      <w:r w:rsidR="00A3516D" w:rsidRPr="00C961BD">
        <w:t xml:space="preserve">sewer mining transitional strategy and </w:t>
      </w:r>
      <w:r w:rsidR="00A3516D">
        <w:t xml:space="preserve">investigated </w:t>
      </w:r>
      <w:r w:rsidR="00A3516D" w:rsidRPr="00C961BD">
        <w:t>the impacts of different scales (0.05-10 million gallons per day), population density (2,000-10,000 people per square mile) and climate and operational factors (e.g., temperature and</w:t>
      </w:r>
      <w:r w:rsidR="00A3516D">
        <w:t xml:space="preserve"> methane recovery</w:t>
      </w:r>
      <w:r w:rsidR="00A3516D" w:rsidRPr="00EE6C59">
        <w:t>). MBRs represent a promising technology for decentralized wastewater treatment and can produce recycled water to displace potable water or non-potable water.</w:t>
      </w:r>
      <w:r w:rsidR="00A3516D">
        <w:t xml:space="preserve"> </w:t>
      </w:r>
      <w:r w:rsidR="006B4E6D">
        <w:t xml:space="preserve">In the </w:t>
      </w:r>
      <w:r w:rsidR="00B909B2">
        <w:t xml:space="preserve">current </w:t>
      </w:r>
      <w:r w:rsidR="006B4E6D">
        <w:t>report</w:t>
      </w:r>
      <w:r w:rsidR="00A3516D">
        <w:t>, EPA build</w:t>
      </w:r>
      <w:r w:rsidR="006B4E6D">
        <w:t>s</w:t>
      </w:r>
      <w:r w:rsidR="00A3516D">
        <w:t xml:space="preserve"> upon the previously developed MBR models to develop LCAs </w:t>
      </w:r>
      <w:r w:rsidR="00B909B2">
        <w:t>and</w:t>
      </w:r>
      <w:r w:rsidR="00A3516D">
        <w:t xml:space="preserve"> LCCAs of MBRs and other decentralized wastewater technology options in the context of an urban case study, using San Francisco California as the case study city.</w:t>
      </w:r>
      <w:r w:rsidR="007F7D78">
        <w:t xml:space="preserve"> </w:t>
      </w:r>
      <w:r w:rsidR="006B4E6D">
        <w:t>The study</w:t>
      </w:r>
      <w:r w:rsidR="007F7D78">
        <w:t xml:space="preserve"> focus</w:t>
      </w:r>
      <w:r w:rsidR="006B4E6D">
        <w:t>es</w:t>
      </w:r>
      <w:r w:rsidR="007F7D78">
        <w:t xml:space="preserve"> on one </w:t>
      </w:r>
      <w:r w:rsidR="007F7D78">
        <w:lastRenderedPageBreak/>
        <w:t>key commercial treatment technology, aerobic MBRs (AeMBR)</w:t>
      </w:r>
      <w:r w:rsidR="007F7D78" w:rsidRPr="00980D31">
        <w:t>.</w:t>
      </w:r>
      <w:r w:rsidR="007F7D78">
        <w:t xml:space="preserve"> The AeMBR results </w:t>
      </w:r>
      <w:r w:rsidR="006B4E6D">
        <w:t>are</w:t>
      </w:r>
      <w:r w:rsidR="007F7D78">
        <w:t xml:space="preserve"> compared to alternative technologies including anaerobic membrane bioreactors (AnMBR), AeMBRs with thermal energy recovery, and recirculating verti</w:t>
      </w:r>
      <w:r w:rsidR="009C44F8">
        <w:t>cal</w:t>
      </w:r>
      <w:r w:rsidR="007F7D78">
        <w:t xml:space="preserve"> flow wetlands (RVFW). </w:t>
      </w:r>
      <w:del w:id="817" w:author="Ben Morelli" w:date="2019-06-06T23:04:00Z">
        <w:r w:rsidR="007F7D78">
          <w:delText xml:space="preserve">While </w:delText>
        </w:r>
        <w:r w:rsidR="00265DE6">
          <w:fldChar w:fldCharType="begin" w:fldLock="1"/>
        </w:r>
        <w:r w:rsidR="00265DE6">
          <w:delInstrText>ADDIN CSL_CITATION { "citationItems" : [ { "id" : "ITEM-1", "itemData" : { "author" : [ { "dropping-particle" : "", "family" : "Cashman", "given" : "Sarah", "non-dropping-particle" : "", "parse-names" : false, "suffix" : "" }, { "dropping-particle" : "", "family" : "Mosley", "given" : "Janet", "non-dropping-particle" : "", "parse-names" : false, "suffix" : "" }, { "dropping-particle" : "", "family" : "Ma", "given" : "Cissy", "non-dropping-particle" : "", "parse-names" : false, "suffix" : "" }, { "dropping-particle" : "", "family" : "Garland", "given" : "Jay", "non-dropping-particle" : "", "parse-names" : false, "suffix" : "" }, { "dropping-particle" : "", "family" : "Cashdollar", "given" : "Jennifer", "non-dropping-particle" : "", "parse-names" : false, "suffix" : "" }, { "dropping-particle" : "", "family" : "Bless", "given" : "Diana", "non-dropping-particle" : "", "parse-names" : false, "suffix" : "" } ], "id" : "ITEM-1", "issued" : { "date-parts" : [ [ "2016" ] ] }, "publisher-place" : "Washington, D.C.", "title" : "Life Cycle Assessment and Cost Analysis of Water and Wastewater Treatment Options for Sustainability: Influence of Scale on Membrane Bioreactor Systems.", "type" : "article" }, "uris" : [ "http://www.mendeley.com/documents/?uuid=89a32e8d-dcd8-43ce-b183-db2a00a6746b" ] } ], "mendeley" : { "formattedCitation" : "(Cashman et al. 2016)", "manualFormatting" : "Cashman et al. (2016)", "plainTextFormattedCitation" : "(Cashman et al. 2016)", "previouslyFormattedCitation" : "(Cashman et al. 2016)" }, "properties" : { "noteIndex" : 0 }, "schema" : "https://github.com/citation-style-language/schema/raw/master/csl-citation.json" }</w:delInstrText>
        </w:r>
        <w:r w:rsidR="00265DE6">
          <w:fldChar w:fldCharType="separate"/>
        </w:r>
        <w:r w:rsidR="00265DE6" w:rsidRPr="003457F1">
          <w:rPr>
            <w:noProof/>
          </w:rPr>
          <w:delText xml:space="preserve">Cashman et al. </w:delText>
        </w:r>
        <w:r w:rsidR="00265DE6">
          <w:rPr>
            <w:noProof/>
          </w:rPr>
          <w:delText>(</w:delText>
        </w:r>
        <w:r w:rsidR="00265DE6" w:rsidRPr="003457F1">
          <w:rPr>
            <w:noProof/>
          </w:rPr>
          <w:delText>2016)</w:delText>
        </w:r>
        <w:r w:rsidR="00265DE6">
          <w:fldChar w:fldCharType="end"/>
        </w:r>
      </w:del>
      <w:ins w:id="818" w:author="Ben Morelli" w:date="2019-06-06T23:04:00Z">
        <w:r w:rsidR="007F7D78">
          <w:t xml:space="preserve">While </w:t>
        </w:r>
        <w:r w:rsidR="003F6E67" w:rsidRPr="003F6E67">
          <w:t xml:space="preserve">Cashman et al. </w:t>
        </w:r>
        <w:r w:rsidR="00AD280F">
          <w:t>(</w:t>
        </w:r>
        <w:r w:rsidR="003F6E67" w:rsidRPr="003F6E67">
          <w:t>2016)</w:t>
        </w:r>
      </w:ins>
      <w:r w:rsidR="009C44F8">
        <w:t xml:space="preserve"> </w:t>
      </w:r>
      <w:r w:rsidR="007F7D78">
        <w:t xml:space="preserve">only investigated treatment of mixed wastewater, this </w:t>
      </w:r>
      <w:r w:rsidR="006B4E6D">
        <w:t xml:space="preserve">current </w:t>
      </w:r>
      <w:r w:rsidR="007F7D78">
        <w:t>study consider</w:t>
      </w:r>
      <w:r w:rsidR="00B909B2">
        <w:t>s</w:t>
      </w:r>
      <w:r w:rsidR="007F7D78">
        <w:t xml:space="preserve"> treatment of both mixed wastewater as well as source separated graywater.</w:t>
      </w:r>
    </w:p>
    <w:p w14:paraId="1F0FE6E3" w14:textId="4339CF32" w:rsidR="00C5345A" w:rsidRDefault="00C5345A" w:rsidP="00A276D4">
      <w:pPr>
        <w:pStyle w:val="BodyText"/>
      </w:pPr>
      <w:r>
        <w:t>This study assumes NPR projects are</w:t>
      </w:r>
      <w:r w:rsidR="00B92656">
        <w:t xml:space="preserve"> in</w:t>
      </w:r>
      <w:r w:rsidR="006A3154">
        <w:t>evitably</w:t>
      </w:r>
      <w:r>
        <w:t xml:space="preserve"> moving forward </w:t>
      </w:r>
      <w:r w:rsidR="00B92656">
        <w:t xml:space="preserve">in certain water-stressed regions </w:t>
      </w:r>
      <w:r>
        <w:t xml:space="preserve">due to drivers aimed at increasing community-level resiliency and reliability. Therefore, we </w:t>
      </w:r>
      <w:r w:rsidR="00B92656">
        <w:t xml:space="preserve">focus on comparative findings of different NPR configurations rather than comparing NPR to conventional centralized collection and treatment systems. </w:t>
      </w:r>
      <w:del w:id="819" w:author="Ben Morelli" w:date="2019-06-06T23:04:00Z">
        <w:r w:rsidR="00B92656">
          <w:delText xml:space="preserve">Previous studies have examined the life cycle implications of urban NPR </w:delText>
        </w:r>
        <w:r w:rsidR="00B87023">
          <w:delText xml:space="preserve">systems </w:delText>
        </w:r>
        <w:r w:rsidR="00B92656">
          <w:delText>versus conventional collection and treatment</w:delText>
        </w:r>
        <w:r w:rsidR="009C44F8">
          <w:delText xml:space="preserve"> </w:delText>
        </w:r>
        <w:r w:rsidR="009C44F8">
          <w:fldChar w:fldCharType="begin" w:fldLock="1"/>
        </w:r>
        <w:r w:rsidR="009C44F8">
          <w:delInstrText>ADDIN CSL_CITATION { "citationItems" : [ { "id" : "ITEM-1", "itemData" : { "DOI" : "10.1021/acs.est.6b02386", "author" : [ { "dropping-particle" : "", "family" : "Kavvada", "given" : "O.", "non-dropping-particle" : "", "parse-names" : false, "suffix" : "" }, { "dropping-particle" : "", "family" : "Horvath", "given" : "A.", "non-dropping-particle" : "", "parse-names" : false, "suffix" : "" }, { "dropping-particle" : "", "family" : "Stokes-Draut", "given" : "J.R.", "non-dropping-particle" : "", "parse-names" : false, "suffix" : "" }, { "dropping-particle" : "", "family" : "Hendrickson", "given" : "T.P.", "non-dropping-particle" : "", "parse-names" : false, "suffix" : "" }, { "dropping-particle" : "", "family" : "Eisenstein", "given" : "W.A.", "non-dropping-particle" : "", "parse-names" : false, "suffix" : "" }, { "dropping-particle" : "", "family" : "Nelson", "given" : "K.L.", "non-dropping-particle" : "", "parse-names" : false, "suffix" : "" } ], "container-title" : "Environmental Science &amp; Technology", "id" : "ITEM-1", "issue" : "24", "issued" : { "date-parts" : [ [ "2016" ] ] }, "page" : "13184-13194", "title" : "Assessing Location and Scale of Urban Nonpotable Water Reuse Systems for Life-Cycle Energy Consumption and Greenhouse Gas Emissions", "type" : "article-journal", "volume" : "50" }, "uris" : [ "http://www.mendeley.com/documents/?uuid=06d7423c-156d-44c7-9958-d6373b62f625" ] } ], "mendeley" : { "formattedCitation" : "(Kavvada et al. 2016)", "plainTextFormattedCitation" : "(Kavvada et al. 2016)", "previouslyFormattedCitation" : "(Kavvada et al. 2016)" }, "properties" : { "noteIndex" : 0 }, "schema" : "https://github.com/citation-style-language/schema/raw/master/csl-citation.json" }</w:delInstrText>
        </w:r>
        <w:r w:rsidR="009C44F8">
          <w:fldChar w:fldCharType="separate"/>
        </w:r>
        <w:r w:rsidR="009C44F8" w:rsidRPr="009C44F8">
          <w:rPr>
            <w:noProof/>
          </w:rPr>
          <w:delText>(Kavvada et al. 2016)</w:delText>
        </w:r>
        <w:r w:rsidR="009C44F8">
          <w:fldChar w:fldCharType="end"/>
        </w:r>
        <w:r w:rsidR="009C44F8">
          <w:delText>.</w:delText>
        </w:r>
      </w:del>
      <w:ins w:id="820" w:author="Ben Morelli" w:date="2019-06-06T23:04:00Z">
        <w:r w:rsidR="00B92656">
          <w:t xml:space="preserve">Previous studies have examined the life cycle implications of urban NPR </w:t>
        </w:r>
        <w:r w:rsidR="00B87023">
          <w:t xml:space="preserve">systems </w:t>
        </w:r>
        <w:r w:rsidR="00B92656">
          <w:t>versus conventional collection and treatment</w:t>
        </w:r>
        <w:r w:rsidR="009C44F8">
          <w:t xml:space="preserve"> </w:t>
        </w:r>
        <w:r w:rsidR="003F6E67" w:rsidRPr="003F6E67">
          <w:t>(Kavvada et al. 2016)</w:t>
        </w:r>
        <w:r w:rsidR="009C44F8">
          <w:t>.</w:t>
        </w:r>
      </w:ins>
    </w:p>
    <w:bookmarkEnd w:id="811"/>
    <w:bookmarkEnd w:id="812"/>
    <w:p w14:paraId="45DECB51" w14:textId="1BCE95DF" w:rsidR="00682B2D" w:rsidRPr="00BF55E6" w:rsidRDefault="00245174">
      <w:pPr>
        <w:pStyle w:val="BodyText"/>
      </w:pPr>
      <w:del w:id="821" w:author="Ben Morelli" w:date="2019-06-06T23:04:00Z">
        <w:r>
          <w:delText xml:space="preserve">This study design follows the guidelines for </w:delText>
        </w:r>
        <w:r w:rsidR="00B97EF6">
          <w:delText>LCA</w:delText>
        </w:r>
        <w:r>
          <w:delText xml:space="preserve"> provided by ISO 14044</w:delText>
        </w:r>
        <w:r w:rsidR="00234022">
          <w:delText xml:space="preserve"> </w:delText>
        </w:r>
        <w:r w:rsidR="00234022">
          <w:fldChar w:fldCharType="begin" w:fldLock="1"/>
        </w:r>
        <w:r w:rsidR="00FC6A77">
          <w:delInstrText>ADDIN CSL_CITATION { "citationItems" : [ { "id" : "ITEM-1", "itemData" : { "author" : [ { "dropping-particle" : "", "family" : "ISO", "given" : "(International Organization for Standardization)", "non-dropping-particle" : "", "parse-names" : false, "suffix" : "" } ], "container-title" : "ISO 14044: 2006", "id" : "ITEM-1", "issued" : { "date-parts" : [ [ "2006", "5", "24" ] ] }, "title" : "ISO 14044: 2006 Environmental management -- Life cycle assessment -- Requirements and guidelines", "type" : "report" }, "uris" : [ "http://www.mendeley.com/documents/?uuid=734d6be4-310f-4ae0-8252-ed93f433addd" ] } ], "mendeley" : { "formattedCitation" : "(ISO 2006)", "plainTextFormattedCitation" : "(ISO 2006)", "previouslyFormattedCitation" : "(ISO 2006)" }, "properties" : { "noteIndex" : 0 }, "schema" : "https://github.com/citation-style-language/schema/raw/master/csl-citation.json" }</w:delInstrText>
        </w:r>
        <w:r w:rsidR="00234022">
          <w:fldChar w:fldCharType="separate"/>
        </w:r>
        <w:r w:rsidR="009247E5" w:rsidRPr="009247E5">
          <w:rPr>
            <w:noProof/>
          </w:rPr>
          <w:delText>(ISO 2006)</w:delText>
        </w:r>
        <w:r w:rsidR="00234022">
          <w:fldChar w:fldCharType="end"/>
        </w:r>
        <w:r w:rsidR="003470E5">
          <w:delText>.</w:delText>
        </w:r>
      </w:del>
      <w:ins w:id="822" w:author="Ben Morelli" w:date="2019-06-06T23:04:00Z">
        <w:r>
          <w:t xml:space="preserve">This study design follows the guidelines for </w:t>
        </w:r>
        <w:r w:rsidR="00B97EF6">
          <w:t>LCA</w:t>
        </w:r>
        <w:r>
          <w:t xml:space="preserve"> provided by ISO 14044</w:t>
        </w:r>
        <w:r w:rsidR="00234022">
          <w:t xml:space="preserve"> </w:t>
        </w:r>
        <w:r w:rsidR="003F6E67" w:rsidRPr="003F6E67">
          <w:t>(ISO 2006)</w:t>
        </w:r>
        <w:r w:rsidR="003470E5">
          <w:t>.</w:t>
        </w:r>
      </w:ins>
      <w:r w:rsidR="003470E5">
        <w:t xml:space="preserve"> </w:t>
      </w:r>
      <w:r>
        <w:t xml:space="preserve">The following </w:t>
      </w:r>
      <w:r w:rsidR="00A74998">
        <w:t>sub</w:t>
      </w:r>
      <w:r>
        <w:t>section</w:t>
      </w:r>
      <w:r w:rsidR="00A74998">
        <w:t>s</w:t>
      </w:r>
      <w:r>
        <w:t xml:space="preserve"> de</w:t>
      </w:r>
      <w:r w:rsidR="004D548A">
        <w:t>scribe</w:t>
      </w:r>
      <w:r w:rsidR="00F31CCF">
        <w:t xml:space="preserve"> the </w:t>
      </w:r>
      <w:r w:rsidR="00A74998">
        <w:t xml:space="preserve">scope of the study based on </w:t>
      </w:r>
      <w:r w:rsidR="00187844">
        <w:t xml:space="preserve">the </w:t>
      </w:r>
      <w:r w:rsidR="00F91AFF">
        <w:t xml:space="preserve">treatment </w:t>
      </w:r>
      <w:r w:rsidR="00187844">
        <w:t xml:space="preserve">system </w:t>
      </w:r>
      <w:r w:rsidR="00F91AFF">
        <w:t>configurations</w:t>
      </w:r>
      <w:r w:rsidR="00F31CCF">
        <w:t xml:space="preserve"> </w:t>
      </w:r>
      <w:r w:rsidR="00187844">
        <w:t xml:space="preserve">selected </w:t>
      </w:r>
      <w:r w:rsidR="00F31CCF">
        <w:t xml:space="preserve">and the </w:t>
      </w:r>
      <w:r>
        <w:t>functional unit</w:t>
      </w:r>
      <w:r w:rsidR="00F31CCF">
        <w:t xml:space="preserve"> used for comparison</w:t>
      </w:r>
      <w:r w:rsidR="00187844">
        <w:t>,</w:t>
      </w:r>
      <w:r w:rsidR="00F31CCF">
        <w:t xml:space="preserve"> as well as the system boundaries</w:t>
      </w:r>
      <w:r>
        <w:t xml:space="preserve">, </w:t>
      </w:r>
      <w:r w:rsidR="00F3626E">
        <w:t>life cycle impact assessment (</w:t>
      </w:r>
      <w:r w:rsidR="00B97EF6">
        <w:t>LCIA</w:t>
      </w:r>
      <w:r w:rsidR="00F3626E">
        <w:t>)</w:t>
      </w:r>
      <w:r w:rsidR="00AF6543">
        <w:t xml:space="preserve"> methods, and datasets used in this study.</w:t>
      </w:r>
    </w:p>
    <w:p w14:paraId="4D6687F5" w14:textId="7326D143" w:rsidR="00FF1C04" w:rsidRPr="00F7023E" w:rsidRDefault="00FF1C04" w:rsidP="00314474">
      <w:pPr>
        <w:pStyle w:val="Heading2"/>
      </w:pPr>
      <w:bookmarkStart w:id="823" w:name="_Toc8202887"/>
      <w:bookmarkStart w:id="824" w:name="_Toc520393383"/>
      <w:r w:rsidRPr="00F7023E">
        <w:t>Functional Unit</w:t>
      </w:r>
      <w:bookmarkEnd w:id="823"/>
      <w:bookmarkEnd w:id="824"/>
    </w:p>
    <w:p w14:paraId="24C82D79" w14:textId="39DB2806" w:rsidR="00936BF0" w:rsidRDefault="001C09E4">
      <w:pPr>
        <w:pStyle w:val="BodyText"/>
      </w:pPr>
      <w:r w:rsidRPr="00EA4017">
        <w:t>A functional unit</w:t>
      </w:r>
      <w:r w:rsidR="00945C29" w:rsidRPr="00EA4017">
        <w:t xml:space="preserve"> provides the basis for </w:t>
      </w:r>
      <w:r w:rsidR="00920955" w:rsidRPr="00EA4017">
        <w:t xml:space="preserve">comparing </w:t>
      </w:r>
      <w:r w:rsidRPr="00EA4017">
        <w:t>results</w:t>
      </w:r>
      <w:r w:rsidR="007A44AC" w:rsidRPr="00EA4017">
        <w:t xml:space="preserve"> in </w:t>
      </w:r>
      <w:del w:id="825" w:author="Ben Morelli" w:date="2019-06-06T23:04:00Z">
        <w:r w:rsidR="007A44AC" w:rsidRPr="00EA4017">
          <w:delText>a</w:delText>
        </w:r>
      </w:del>
      <w:ins w:id="826" w:author="Ben Morelli" w:date="2019-06-06T23:04:00Z">
        <w:r w:rsidR="007A44AC" w:rsidRPr="00EA4017">
          <w:t>a</w:t>
        </w:r>
        <w:r w:rsidR="005B5827">
          <w:t>n</w:t>
        </w:r>
      </w:ins>
      <w:r w:rsidR="007A44AC" w:rsidRPr="00EA4017">
        <w:t xml:space="preserve"> LCA</w:t>
      </w:r>
      <w:r w:rsidRPr="00EA4017">
        <w:t>.</w:t>
      </w:r>
      <w:r w:rsidR="00920955" w:rsidRPr="00EA4017">
        <w:t xml:space="preserve"> </w:t>
      </w:r>
      <w:r w:rsidRPr="00EA4017">
        <w:t xml:space="preserve">The key </w:t>
      </w:r>
      <w:r w:rsidR="00196F58" w:rsidRPr="00EA4017">
        <w:t>c</w:t>
      </w:r>
      <w:r w:rsidRPr="00EA4017">
        <w:t xml:space="preserve">onsideration in </w:t>
      </w:r>
      <w:r w:rsidR="00920955" w:rsidRPr="00EA4017">
        <w:t xml:space="preserve">selecting </w:t>
      </w:r>
      <w:r w:rsidRPr="00EA4017">
        <w:t xml:space="preserve">a functional unit is to ensure </w:t>
      </w:r>
      <w:r w:rsidR="00782F2E" w:rsidRPr="00EA4017">
        <w:t xml:space="preserve">the treatment system </w:t>
      </w:r>
      <w:r w:rsidR="00F91AFF" w:rsidRPr="00EA4017">
        <w:t>configurations</w:t>
      </w:r>
      <w:r w:rsidR="00920955" w:rsidRPr="00EA4017">
        <w:t xml:space="preserve"> </w:t>
      </w:r>
      <w:r w:rsidRPr="00EA4017">
        <w:t xml:space="preserve">are compared on </w:t>
      </w:r>
      <w:r w:rsidR="00920B6C">
        <w:t>a fair and transparent basis</w:t>
      </w:r>
      <w:r w:rsidR="00C97B35">
        <w:t xml:space="preserve"> and provide an equivalent end service to the community</w:t>
      </w:r>
      <w:r w:rsidRPr="00EA4017">
        <w:t>.</w:t>
      </w:r>
      <w:r w:rsidR="00920B6C">
        <w:t xml:space="preserve"> </w:t>
      </w:r>
      <w:r w:rsidR="00DA50D8" w:rsidRPr="00DA50D8">
        <w:t xml:space="preserve">The functional unit for this study is the treatment of one cubic meter of </w:t>
      </w:r>
      <w:r w:rsidR="00936BF0">
        <w:t xml:space="preserve">either </w:t>
      </w:r>
      <w:r w:rsidR="00DA50D8" w:rsidRPr="00DA50D8">
        <w:t xml:space="preserve">municipal wastewater </w:t>
      </w:r>
      <w:r w:rsidR="00936BF0">
        <w:t xml:space="preserve">or graywater </w:t>
      </w:r>
      <w:r w:rsidR="00DA50D8" w:rsidRPr="00DA50D8">
        <w:t xml:space="preserve">with the influent wastewater characteristics shown in </w:t>
      </w:r>
      <w:r w:rsidR="00F3626E">
        <w:t>Section</w:t>
      </w:r>
      <w:r w:rsidR="009C44F8">
        <w:t xml:space="preserve"> </w:t>
      </w:r>
      <w:r w:rsidR="009C44F8">
        <w:fldChar w:fldCharType="begin"/>
      </w:r>
      <w:r w:rsidR="009C44F8">
        <w:instrText xml:space="preserve"> REF _Ref520301341 \r \h </w:instrText>
      </w:r>
      <w:r w:rsidR="009C44F8">
        <w:fldChar w:fldCharType="separate"/>
      </w:r>
      <w:r w:rsidR="005A65E5">
        <w:t>1.5</w:t>
      </w:r>
      <w:r w:rsidR="009C44F8">
        <w:fldChar w:fldCharType="end"/>
      </w:r>
      <w:r w:rsidR="00DA50D8" w:rsidRPr="00DA50D8">
        <w:t>.</w:t>
      </w:r>
      <w:r w:rsidR="00E64DC7">
        <w:t xml:space="preserve"> Treatment configurations </w:t>
      </w:r>
      <w:r w:rsidR="00FA44AC">
        <w:t xml:space="preserve">for </w:t>
      </w:r>
      <w:r w:rsidR="00E64DC7">
        <w:t>graywater are only compared to other treatment systems for graywater and are not directly compared to treatment systems for mixed wastewater</w:t>
      </w:r>
      <w:r w:rsidR="005E0EC9">
        <w:t xml:space="preserve"> in the baseline results</w:t>
      </w:r>
      <w:r w:rsidR="00E64DC7">
        <w:t>.</w:t>
      </w:r>
      <w:r w:rsidR="000E526C">
        <w:t xml:space="preserve"> </w:t>
      </w:r>
      <w:r w:rsidR="005E0EC9">
        <w:t xml:space="preserve">In the baseline results, the centralized treatment of the separated blackwater for the graywater systems is outside the study scope. The sensitivity analysis presented in Section </w:t>
      </w:r>
      <w:r w:rsidR="005E0EC9">
        <w:fldChar w:fldCharType="begin"/>
      </w:r>
      <w:r w:rsidR="005E0EC9">
        <w:instrText xml:space="preserve"> REF _Ref520021052 \r \h </w:instrText>
      </w:r>
      <w:r w:rsidR="005E0EC9">
        <w:fldChar w:fldCharType="separate"/>
      </w:r>
      <w:r w:rsidR="005A65E5">
        <w:t>6.2</w:t>
      </w:r>
      <w:r w:rsidR="005E0EC9">
        <w:fldChar w:fldCharType="end"/>
      </w:r>
      <w:r w:rsidR="005E0EC9">
        <w:t xml:space="preserve"> does directly compare mixed wastewater and graywater systems </w:t>
      </w:r>
      <w:r w:rsidR="009C44F8">
        <w:t xml:space="preserve">by </w:t>
      </w:r>
      <w:r w:rsidR="005E0EC9">
        <w:t xml:space="preserve">displaying results on the basis of treatment of a cubic meter of wastewater produced at the building and </w:t>
      </w:r>
      <w:del w:id="827" w:author="Ben Morelli" w:date="2019-06-06T23:04:00Z">
        <w:r w:rsidR="005E0EC9">
          <w:delText>incorporation of</w:delText>
        </w:r>
      </w:del>
      <w:ins w:id="828" w:author="Ben Morelli" w:date="2019-06-06T23:04:00Z">
        <w:r w:rsidR="005E0EC9">
          <w:t>incorporat</w:t>
        </w:r>
        <w:r w:rsidR="00696215">
          <w:t>ing</w:t>
        </w:r>
      </w:ins>
      <w:r w:rsidR="005E0EC9">
        <w:t xml:space="preserve"> the separated blackwater centralized treatment into the scope. All</w:t>
      </w:r>
      <w:r w:rsidR="000E526C">
        <w:t xml:space="preserve"> treatment configurations were </w:t>
      </w:r>
      <w:r w:rsidR="009C44F8">
        <w:t xml:space="preserve">developed </w:t>
      </w:r>
      <w:r w:rsidR="000E526C">
        <w:t xml:space="preserve">to ensure </w:t>
      </w:r>
      <w:r w:rsidR="009C44F8">
        <w:t xml:space="preserve">that </w:t>
      </w:r>
      <w:r w:rsidR="000E526C">
        <w:t>guidelines for indoor</w:t>
      </w:r>
      <w:r w:rsidR="009C44F8">
        <w:t xml:space="preserve"> NPR </w:t>
      </w:r>
      <w:r w:rsidR="000E526C">
        <w:t xml:space="preserve">were met </w:t>
      </w:r>
      <w:del w:id="829" w:author="Ben Morelli" w:date="2019-06-06T23:04:00Z">
        <w:r w:rsidR="000E526C">
          <w:fldChar w:fldCharType="begin" w:fldLock="1"/>
        </w:r>
        <w:r w:rsidR="000E526C">
          <w:delInstrText>ADDIN CSL_CITATION { "citationItems" : [ { "id" : "ITEM-1", "itemData" : { "ISBN" : "9781941242834", "author" : [ { "dropping-particle" : "", "family" : "Sharvelle", "given" : "S;", "non-dropping-particle" : "", "parse-names" : false, "suffix" : "" }, { "dropping-particle" : "", "family" : "Ashbolt", "given" : "N;", "non-dropping-particle" : "", "parse-names" : false, "suffix" : "" }, { "dropping-particle" : "", "family" : "Clerico", "given" : "E;", "non-dropping-particle" : "", "parse-names" : false, "suffix" : "" }, { "dropping-particle" : "", "family" : "Hultquist", "given" : "R;", "non-dropping-particle" : "", "parse-names" : false, "suffix" : "" }, { "dropping-particle" : "", "family" : "Leverenz", "given" : "H;", "non-dropping-particle" : "", "parse-names" : false, "suffix" : "" }, { "dropping-particle" : "", "family" : "Olivieri", "given" : "Adam", "non-dropping-particle" : "", "parse-names" : false, "suffix" : "" } ], "id" : "ITEM-1", "issued" : { "date-parts" : [ [ "2017" ] ] }, "title" : "Risk-Based Framework for the Development of Public Health Guidance for Decentralized Non-Potable Water Systems", "type" : "book" }, "uris" : [ "http://www.mendeley.com/documents/?uuid=8129d636-817d-4aae-96aa-35ef0d3d2536" ] } ], "mendeley" : { "formattedCitation" : "(Sharvelle et al. 2017)", "plainTextFormattedCitation" : "(Sharvelle et al. 2017)", "previouslyFormattedCitation" : "(Sharvelle et al. 2017)" }, "properties" : { "noteIndex" : 0 }, "schema" : "https://github.com/citation-style-language/schema/raw/master/csl-citation.json" }</w:delInstrText>
        </w:r>
        <w:r w:rsidR="000E526C">
          <w:fldChar w:fldCharType="separate"/>
        </w:r>
        <w:r w:rsidR="000E526C" w:rsidRPr="009247E5">
          <w:rPr>
            <w:noProof/>
          </w:rPr>
          <w:delText>(Sharvelle et al. 2017)</w:delText>
        </w:r>
        <w:r w:rsidR="000E526C">
          <w:fldChar w:fldCharType="end"/>
        </w:r>
        <w:r w:rsidR="000E526C">
          <w:delText>.</w:delText>
        </w:r>
      </w:del>
      <w:ins w:id="830" w:author="Ben Morelli" w:date="2019-06-06T23:04:00Z">
        <w:r w:rsidR="003F6E67" w:rsidRPr="003F6E67">
          <w:t>(Sharvelle et al. 2017)</w:t>
        </w:r>
        <w:r w:rsidR="000E526C">
          <w:t>.</w:t>
        </w:r>
      </w:ins>
    </w:p>
    <w:p w14:paraId="7D7FE040" w14:textId="339BCFD9" w:rsidR="007A0E13" w:rsidRDefault="007A0E13" w:rsidP="00314474">
      <w:pPr>
        <w:pStyle w:val="Heading2"/>
      </w:pPr>
      <w:bookmarkStart w:id="831" w:name="_Ref511924862"/>
      <w:bookmarkStart w:id="832" w:name="_Toc8202888"/>
      <w:bookmarkStart w:id="833" w:name="_Toc520393384"/>
      <w:r>
        <w:t xml:space="preserve">Case Study </w:t>
      </w:r>
      <w:r w:rsidR="00983831">
        <w:t xml:space="preserve">Building and District </w:t>
      </w:r>
      <w:r>
        <w:t>Scenarios</w:t>
      </w:r>
      <w:bookmarkEnd w:id="831"/>
      <w:bookmarkEnd w:id="832"/>
      <w:bookmarkEnd w:id="833"/>
    </w:p>
    <w:p w14:paraId="5A8F4544" w14:textId="0C27D557" w:rsidR="00043EE7" w:rsidRDefault="00103D33" w:rsidP="00320206">
      <w:pPr>
        <w:pStyle w:val="BodyText"/>
      </w:pPr>
      <w:r>
        <w:fldChar w:fldCharType="begin"/>
      </w:r>
      <w:r>
        <w:instrText xml:space="preserve"> REF _Ref503269337 \h  \* MERGEFORMAT </w:instrText>
      </w:r>
      <w:r>
        <w:fldChar w:fldCharType="separate"/>
      </w:r>
      <w:r w:rsidR="000B1BA1" w:rsidRPr="00043EE7">
        <w:t xml:space="preserve">Table </w:t>
      </w:r>
      <w:r w:rsidR="000B1BA1">
        <w:t>1</w:t>
      </w:r>
      <w:r w:rsidR="000B1BA1">
        <w:noBreakHyphen/>
        <w:t>1</w:t>
      </w:r>
      <w:r>
        <w:fldChar w:fldCharType="end"/>
      </w:r>
      <w:r>
        <w:t xml:space="preserve"> shows</w:t>
      </w:r>
      <w:r w:rsidRPr="00F12F8F">
        <w:t xml:space="preserve"> the </w:t>
      </w:r>
      <w:r>
        <w:t>total flow rate of wastewater produced by each source area</w:t>
      </w:r>
      <w:del w:id="834" w:author="Ben Morelli" w:date="2019-06-06T23:04:00Z">
        <w:r>
          <w:delText xml:space="preserve"> and</w:delText>
        </w:r>
      </w:del>
      <w:ins w:id="835" w:author="Ben Morelli" w:date="2019-06-06T23:04:00Z">
        <w:r w:rsidR="00D64274">
          <w:t>,</w:t>
        </w:r>
      </w:ins>
      <w:r w:rsidR="00D64274">
        <w:t xml:space="preserve"> </w:t>
      </w:r>
      <w:r>
        <w:t>the quantity of water treated</w:t>
      </w:r>
      <w:del w:id="836" w:author="Ben Morelli" w:date="2019-06-06T23:04:00Z">
        <w:r>
          <w:delText xml:space="preserve"> depending on the scale and </w:delText>
        </w:r>
        <w:r w:rsidR="006A3154">
          <w:delText xml:space="preserve">if </w:delText>
        </w:r>
        <w:r>
          <w:delText>the decentralized system treats mixed wastewater or separated graywater</w:delText>
        </w:r>
      </w:del>
      <w:ins w:id="837" w:author="Ben Morelli" w:date="2019-06-06T23:04:00Z">
        <w:r w:rsidR="00E90AC4">
          <w:t>,</w:t>
        </w:r>
        <w:r>
          <w:t xml:space="preserve"> and </w:t>
        </w:r>
        <w:r w:rsidR="00E90AC4">
          <w:t>the source water type</w:t>
        </w:r>
      </w:ins>
      <w:r>
        <w:t xml:space="preserve">. </w:t>
      </w:r>
      <w:r w:rsidR="000E526C">
        <w:t>We developed c</w:t>
      </w:r>
      <w:r w:rsidR="00285CE3" w:rsidRPr="00285CE3">
        <w:t xml:space="preserve">onfigurations to be representative of </w:t>
      </w:r>
      <w:r w:rsidR="00285CE3">
        <w:t xml:space="preserve">building or </w:t>
      </w:r>
      <w:r w:rsidR="00285CE3" w:rsidRPr="00285CE3">
        <w:t xml:space="preserve">block size, building density, and water use in San Francisco’s South of Market </w:t>
      </w:r>
      <w:del w:id="838" w:author="Ben Morelli" w:date="2019-06-06T23:04:00Z">
        <w:r w:rsidR="00285CE3" w:rsidRPr="00285CE3">
          <w:delText xml:space="preserve">(SOMA) </w:delText>
        </w:r>
      </w:del>
      <w:r w:rsidR="00285CE3" w:rsidRPr="00285CE3">
        <w:t>district based on comparisons with existing building statistics and satellite imagery of the area.</w:t>
      </w:r>
      <w:r w:rsidR="00A4190B">
        <w:t xml:space="preserve"> All scenarios are modeled as transitional solutions that are connected to the sewer for centralized solids handling. For </w:t>
      </w:r>
      <w:r w:rsidR="009A3A68">
        <w:t>district</w:t>
      </w:r>
      <w:del w:id="839" w:author="Ben Morelli" w:date="2019-06-06T23:04:00Z">
        <w:r w:rsidR="00A4190B">
          <w:delText>-</w:delText>
        </w:r>
      </w:del>
      <w:ins w:id="840" w:author="Ben Morelli" w:date="2019-06-06T23:04:00Z">
        <w:r w:rsidR="009A3A68">
          <w:t xml:space="preserve"> </w:t>
        </w:r>
      </w:ins>
      <w:r w:rsidR="009A3A68">
        <w:t>scale</w:t>
      </w:r>
      <w:r w:rsidR="00A4190B">
        <w:t xml:space="preserve"> mixed wastewater </w:t>
      </w:r>
      <w:r w:rsidR="00A4190B">
        <w:lastRenderedPageBreak/>
        <w:t xml:space="preserve">treatment, an unsewered scenario is incorporated for local solids handling via </w:t>
      </w:r>
      <w:ins w:id="841" w:author="Ben Morelli" w:date="2019-06-06T23:04:00Z">
        <w:r w:rsidR="00727876">
          <w:t xml:space="preserve">off-site </w:t>
        </w:r>
      </w:ins>
      <w:r w:rsidR="00A4190B">
        <w:t>windrow composting.</w:t>
      </w:r>
    </w:p>
    <w:p w14:paraId="6F3030D0" w14:textId="77777777" w:rsidR="009A7935" w:rsidRDefault="009A7935" w:rsidP="009A7935">
      <w:pPr>
        <w:rPr>
          <w:del w:id="842" w:author="Ben Morelli" w:date="2019-06-06T23:04:00Z"/>
        </w:rPr>
      </w:pPr>
    </w:p>
    <w:p w14:paraId="03F3A884" w14:textId="77777777" w:rsidR="00BB5217" w:rsidRPr="009A7935" w:rsidRDefault="00BB5217" w:rsidP="00BB5217"/>
    <w:tbl>
      <w:tblPr>
        <w:tblW w:w="9355" w:type="dxa"/>
        <w:jc w:val="center"/>
        <w:tblLook w:val="04A0" w:firstRow="1" w:lastRow="0" w:firstColumn="1" w:lastColumn="0" w:noHBand="0" w:noVBand="1"/>
      </w:tblPr>
      <w:tblGrid>
        <w:gridCol w:w="2897"/>
        <w:gridCol w:w="1626"/>
        <w:gridCol w:w="1045"/>
        <w:gridCol w:w="1261"/>
        <w:gridCol w:w="1235"/>
        <w:gridCol w:w="1207"/>
        <w:gridCol w:w="84"/>
        <w:tblGridChange w:id="843">
          <w:tblGrid>
            <w:gridCol w:w="2897"/>
            <w:gridCol w:w="1626"/>
            <w:gridCol w:w="1045"/>
            <w:gridCol w:w="1261"/>
            <w:gridCol w:w="1235"/>
            <w:gridCol w:w="1207"/>
            <w:gridCol w:w="84"/>
          </w:tblGrid>
        </w:tblGridChange>
      </w:tblGrid>
      <w:tr w:rsidR="00BB5217" w:rsidRPr="00C27425" w14:paraId="1B2A1FAA" w14:textId="77777777" w:rsidTr="00901F6D">
        <w:trPr>
          <w:gridAfter w:val="1"/>
          <w:wAfter w:w="85" w:type="dxa"/>
          <w:trHeight w:val="228"/>
          <w:tblHeader/>
          <w:jc w:val="center"/>
        </w:trPr>
        <w:tc>
          <w:tcPr>
            <w:tcW w:w="9270" w:type="dxa"/>
            <w:gridSpan w:val="6"/>
            <w:tcBorders>
              <w:bottom w:val="single" w:sz="4" w:space="0" w:color="auto"/>
            </w:tcBorders>
            <w:shd w:val="clear" w:color="000000" w:fill="auto"/>
            <w:vAlign w:val="bottom"/>
          </w:tcPr>
          <w:p w14:paraId="359473C5" w14:textId="0B97B4AD" w:rsidR="00BB5217" w:rsidRDefault="00AB43E1" w:rsidP="00AB43E1">
            <w:pPr>
              <w:pStyle w:val="TableTitle"/>
              <w:rPr>
                <w:b w:val="0"/>
                <w:bCs/>
                <w:sz w:val="22"/>
                <w:szCs w:val="22"/>
              </w:rPr>
            </w:pPr>
            <w:bookmarkStart w:id="844" w:name="_Ref530403684"/>
            <w:bookmarkStart w:id="845" w:name="_Ref6828370"/>
            <w:bookmarkStart w:id="846" w:name="_Ref511922634"/>
            <w:bookmarkStart w:id="847" w:name="_Ref503269337"/>
            <w:bookmarkStart w:id="848" w:name="_Toc10639277"/>
            <w:bookmarkStart w:id="849" w:name="_Toc520392364"/>
            <w:r w:rsidRPr="00043EE7">
              <w:t xml:space="preserve">Table </w:t>
            </w:r>
            <w:bookmarkEnd w:id="844"/>
            <w:r w:rsidR="00630506">
              <w:fldChar w:fldCharType="begin"/>
            </w:r>
            <w:r w:rsidR="00630506">
              <w:instrText xml:space="preserve"> STYLEREF 1 \s </w:instrText>
            </w:r>
            <w:r w:rsidR="00630506">
              <w:fldChar w:fldCharType="separate"/>
            </w:r>
            <w:r w:rsidR="000B1BA1">
              <w:rPr>
                <w:noProof/>
              </w:rPr>
              <w:t>1</w:t>
            </w:r>
            <w:r w:rsidR="00630506">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w:t>
            </w:r>
            <w:r w:rsidR="00B67E33">
              <w:rPr>
                <w:noProof/>
              </w:rPr>
              <w:fldChar w:fldCharType="end"/>
            </w:r>
            <w:bookmarkEnd w:id="845"/>
            <w:bookmarkEnd w:id="846"/>
            <w:bookmarkEnd w:id="847"/>
            <w:r w:rsidRPr="00043EE7">
              <w:t xml:space="preserve">. Baseline </w:t>
            </w:r>
            <w:r w:rsidRPr="00A0312F">
              <w:t>Scenarios</w:t>
            </w:r>
            <w:r w:rsidRPr="00043EE7">
              <w:t xml:space="preserve"> for Decentralized Wastewater Treatment</w:t>
            </w:r>
            <w:bookmarkEnd w:id="848"/>
            <w:bookmarkEnd w:id="849"/>
          </w:p>
        </w:tc>
      </w:tr>
      <w:tr w:rsidR="009F6FBE" w:rsidRPr="00463CB0" w14:paraId="24D0EBDB" w14:textId="77777777" w:rsidTr="00901F6D">
        <w:trPr>
          <w:trHeight w:val="325"/>
          <w:tblHeader/>
          <w:jc w:val="center"/>
        </w:trPr>
        <w:tc>
          <w:tcPr>
            <w:tcW w:w="4703" w:type="dxa"/>
            <w:gridSpan w:val="2"/>
            <w:vMerge w:val="restart"/>
            <w:tcBorders>
              <w:top w:val="single" w:sz="4" w:space="0" w:color="auto"/>
              <w:left w:val="single" w:sz="4" w:space="0" w:color="auto"/>
              <w:bottom w:val="single" w:sz="4" w:space="0" w:color="000000"/>
              <w:right w:val="single" w:sz="4" w:space="0" w:color="000000"/>
            </w:tcBorders>
            <w:shd w:val="clear" w:color="000000" w:fill="FCF5D5"/>
            <w:vAlign w:val="bottom"/>
            <w:hideMark/>
          </w:tcPr>
          <w:p w14:paraId="2C2C9888" w14:textId="77777777" w:rsidR="009F6FBE" w:rsidRPr="00ED4541" w:rsidRDefault="009F6FBE" w:rsidP="00EA05E5">
            <w:pPr>
              <w:tabs>
                <w:tab w:val="clear" w:pos="720"/>
              </w:tabs>
              <w:rPr>
                <w:color w:val="000000"/>
                <w:sz w:val="22"/>
                <w:szCs w:val="22"/>
              </w:rPr>
            </w:pPr>
            <w:r w:rsidRPr="00ED4541">
              <w:rPr>
                <w:color w:val="000000"/>
                <w:sz w:val="22"/>
                <w:szCs w:val="22"/>
              </w:rPr>
              <w:t> </w:t>
            </w:r>
          </w:p>
        </w:tc>
        <w:tc>
          <w:tcPr>
            <w:tcW w:w="2110" w:type="dxa"/>
            <w:gridSpan w:val="2"/>
            <w:tcBorders>
              <w:top w:val="single" w:sz="4" w:space="0" w:color="auto"/>
              <w:left w:val="nil"/>
              <w:bottom w:val="single" w:sz="4" w:space="0" w:color="auto"/>
              <w:right w:val="single" w:sz="4" w:space="0" w:color="000000"/>
            </w:tcBorders>
            <w:shd w:val="clear" w:color="000000" w:fill="F1D130"/>
            <w:vAlign w:val="bottom"/>
            <w:hideMark/>
          </w:tcPr>
          <w:p w14:paraId="203D682D" w14:textId="77777777" w:rsidR="009F6FBE" w:rsidRPr="00ED4541" w:rsidRDefault="009F6FBE" w:rsidP="00EA05E5">
            <w:pPr>
              <w:tabs>
                <w:tab w:val="clear" w:pos="720"/>
              </w:tabs>
              <w:jc w:val="center"/>
              <w:rPr>
                <w:color w:val="000000"/>
                <w:sz w:val="22"/>
                <w:szCs w:val="22"/>
              </w:rPr>
            </w:pPr>
            <w:r w:rsidRPr="00ED4541">
              <w:rPr>
                <w:color w:val="000000"/>
                <w:sz w:val="22"/>
                <w:szCs w:val="22"/>
              </w:rPr>
              <w:t>Mixed Wastewater</w:t>
            </w:r>
          </w:p>
        </w:tc>
        <w:tc>
          <w:tcPr>
            <w:tcW w:w="2542" w:type="dxa"/>
            <w:gridSpan w:val="3"/>
            <w:tcBorders>
              <w:top w:val="single" w:sz="4" w:space="0" w:color="auto"/>
              <w:left w:val="nil"/>
              <w:bottom w:val="single" w:sz="4" w:space="0" w:color="auto"/>
              <w:right w:val="single" w:sz="4" w:space="0" w:color="000000"/>
            </w:tcBorders>
            <w:shd w:val="clear" w:color="000000" w:fill="F1D130"/>
            <w:vAlign w:val="bottom"/>
            <w:hideMark/>
          </w:tcPr>
          <w:p w14:paraId="63ADFD07" w14:textId="77777777" w:rsidR="009F6FBE" w:rsidRPr="00ED4541" w:rsidRDefault="009F6FBE" w:rsidP="00EA05E5">
            <w:pPr>
              <w:tabs>
                <w:tab w:val="clear" w:pos="720"/>
              </w:tabs>
              <w:jc w:val="center"/>
              <w:rPr>
                <w:color w:val="000000"/>
                <w:sz w:val="22"/>
                <w:szCs w:val="22"/>
              </w:rPr>
            </w:pPr>
            <w:r w:rsidRPr="00ED4541">
              <w:rPr>
                <w:color w:val="000000"/>
                <w:sz w:val="22"/>
                <w:szCs w:val="22"/>
              </w:rPr>
              <w:t>Separated Graywater</w:t>
            </w:r>
          </w:p>
        </w:tc>
      </w:tr>
      <w:tr w:rsidR="009F6FBE" w:rsidRPr="00463CB0" w14:paraId="23F5F498" w14:textId="77777777" w:rsidTr="00901F6D">
        <w:trPr>
          <w:trHeight w:val="1888"/>
          <w:tblHeader/>
          <w:jc w:val="center"/>
        </w:trPr>
        <w:tc>
          <w:tcPr>
            <w:tcW w:w="4703" w:type="dxa"/>
            <w:gridSpan w:val="2"/>
            <w:vMerge/>
            <w:tcBorders>
              <w:top w:val="single" w:sz="4" w:space="0" w:color="auto"/>
              <w:left w:val="single" w:sz="4" w:space="0" w:color="auto"/>
              <w:bottom w:val="single" w:sz="4" w:space="0" w:color="000000"/>
              <w:right w:val="single" w:sz="4" w:space="0" w:color="000000"/>
            </w:tcBorders>
            <w:vAlign w:val="center"/>
            <w:hideMark/>
          </w:tcPr>
          <w:p w14:paraId="7DF50320" w14:textId="77777777" w:rsidR="009F6FBE" w:rsidRPr="00ED4541" w:rsidRDefault="009F6FBE" w:rsidP="00EA05E5">
            <w:pPr>
              <w:tabs>
                <w:tab w:val="clear" w:pos="720"/>
              </w:tabs>
              <w:rPr>
                <w:color w:val="000000"/>
                <w:sz w:val="22"/>
                <w:szCs w:val="22"/>
              </w:rPr>
            </w:pPr>
          </w:p>
        </w:tc>
        <w:tc>
          <w:tcPr>
            <w:tcW w:w="1055" w:type="dxa"/>
            <w:tcBorders>
              <w:top w:val="nil"/>
              <w:left w:val="nil"/>
              <w:bottom w:val="single" w:sz="4" w:space="0" w:color="auto"/>
              <w:right w:val="single" w:sz="4" w:space="0" w:color="auto"/>
            </w:tcBorders>
            <w:shd w:val="clear" w:color="auto" w:fill="F9ECAB"/>
            <w:textDirection w:val="btLr"/>
            <w:vAlign w:val="center"/>
            <w:hideMark/>
          </w:tcPr>
          <w:p w14:paraId="3B85E946" w14:textId="77777777" w:rsidR="009F6FBE" w:rsidRPr="009F6FBE" w:rsidRDefault="009F6FBE" w:rsidP="009F6FBE">
            <w:pPr>
              <w:tabs>
                <w:tab w:val="clear" w:pos="720"/>
              </w:tabs>
              <w:rPr>
                <w:b/>
                <w:color w:val="000000"/>
                <w:sz w:val="22"/>
                <w:szCs w:val="22"/>
              </w:rPr>
            </w:pPr>
            <w:r w:rsidRPr="009F6FBE">
              <w:rPr>
                <w:b/>
                <w:color w:val="000000"/>
                <w:sz w:val="22"/>
                <w:szCs w:val="22"/>
              </w:rPr>
              <w:t>Large Mixed Use (Office/Residential)</w:t>
            </w:r>
          </w:p>
        </w:tc>
        <w:tc>
          <w:tcPr>
            <w:tcW w:w="1055" w:type="dxa"/>
            <w:tcBorders>
              <w:top w:val="nil"/>
              <w:left w:val="nil"/>
              <w:bottom w:val="single" w:sz="4" w:space="0" w:color="auto"/>
              <w:right w:val="single" w:sz="4" w:space="0" w:color="auto"/>
            </w:tcBorders>
            <w:shd w:val="clear" w:color="000000" w:fill="F9ECAB"/>
            <w:textDirection w:val="btLr"/>
            <w:vAlign w:val="center"/>
            <w:hideMark/>
          </w:tcPr>
          <w:p w14:paraId="1B52E5A5" w14:textId="603B585D" w:rsidR="009F6FBE" w:rsidRPr="009F6FBE" w:rsidRDefault="009F6FBE" w:rsidP="009F6FBE">
            <w:pPr>
              <w:tabs>
                <w:tab w:val="clear" w:pos="720"/>
              </w:tabs>
              <w:rPr>
                <w:b/>
                <w:color w:val="000000"/>
                <w:sz w:val="22"/>
                <w:szCs w:val="22"/>
              </w:rPr>
            </w:pPr>
            <w:r w:rsidRPr="009F6FBE">
              <w:rPr>
                <w:b/>
                <w:color w:val="000000"/>
                <w:sz w:val="22"/>
                <w:szCs w:val="22"/>
              </w:rPr>
              <w:t>District</w:t>
            </w:r>
          </w:p>
        </w:tc>
        <w:tc>
          <w:tcPr>
            <w:tcW w:w="1249" w:type="dxa"/>
            <w:tcBorders>
              <w:top w:val="nil"/>
              <w:left w:val="nil"/>
              <w:bottom w:val="single" w:sz="4" w:space="0" w:color="auto"/>
              <w:right w:val="single" w:sz="4" w:space="0" w:color="auto"/>
            </w:tcBorders>
            <w:shd w:val="clear" w:color="000000" w:fill="F9ECAB"/>
            <w:textDirection w:val="btLr"/>
            <w:vAlign w:val="center"/>
            <w:hideMark/>
          </w:tcPr>
          <w:p w14:paraId="07A5A513" w14:textId="77777777" w:rsidR="009F6FBE" w:rsidRPr="009F6FBE" w:rsidRDefault="009F6FBE" w:rsidP="009F6FBE">
            <w:pPr>
              <w:tabs>
                <w:tab w:val="clear" w:pos="720"/>
              </w:tabs>
              <w:rPr>
                <w:b/>
                <w:color w:val="000000"/>
                <w:sz w:val="22"/>
                <w:szCs w:val="22"/>
              </w:rPr>
            </w:pPr>
            <w:r w:rsidRPr="009F6FBE">
              <w:rPr>
                <w:b/>
                <w:color w:val="000000"/>
                <w:sz w:val="22"/>
                <w:szCs w:val="22"/>
              </w:rPr>
              <w:t>Large Mixed Use (Office/Residential)</w:t>
            </w:r>
          </w:p>
        </w:tc>
        <w:tc>
          <w:tcPr>
            <w:tcW w:w="1293" w:type="dxa"/>
            <w:gridSpan w:val="2"/>
            <w:tcBorders>
              <w:top w:val="nil"/>
              <w:left w:val="nil"/>
              <w:bottom w:val="single" w:sz="4" w:space="0" w:color="auto"/>
              <w:right w:val="single" w:sz="4" w:space="0" w:color="auto"/>
            </w:tcBorders>
            <w:shd w:val="clear" w:color="000000" w:fill="F9ECAB"/>
            <w:textDirection w:val="btLr"/>
            <w:vAlign w:val="center"/>
            <w:hideMark/>
          </w:tcPr>
          <w:p w14:paraId="78BA73B6" w14:textId="5FB9CEA9" w:rsidR="009F6FBE" w:rsidRPr="009F6FBE" w:rsidRDefault="009F6FBE" w:rsidP="009F6FBE">
            <w:pPr>
              <w:tabs>
                <w:tab w:val="clear" w:pos="720"/>
              </w:tabs>
              <w:rPr>
                <w:b/>
                <w:color w:val="000000"/>
                <w:sz w:val="22"/>
                <w:szCs w:val="22"/>
              </w:rPr>
            </w:pPr>
            <w:r w:rsidRPr="009F6FBE">
              <w:rPr>
                <w:b/>
                <w:color w:val="000000"/>
                <w:sz w:val="22"/>
                <w:szCs w:val="22"/>
              </w:rPr>
              <w:t>District</w:t>
            </w:r>
          </w:p>
        </w:tc>
      </w:tr>
      <w:tr w:rsidR="0092629C" w:rsidRPr="00463CB0" w14:paraId="08211279" w14:textId="77777777" w:rsidTr="006927CD">
        <w:trPr>
          <w:trHeight w:val="325"/>
          <w:jc w:val="center"/>
        </w:trPr>
        <w:tc>
          <w:tcPr>
            <w:tcW w:w="3039" w:type="dxa"/>
            <w:vMerge w:val="restart"/>
            <w:tcBorders>
              <w:top w:val="nil"/>
              <w:left w:val="single" w:sz="4" w:space="0" w:color="auto"/>
              <w:bottom w:val="single" w:sz="4" w:space="0" w:color="000000"/>
              <w:right w:val="single" w:sz="4" w:space="0" w:color="auto"/>
            </w:tcBorders>
            <w:shd w:val="clear" w:color="000000" w:fill="F1D130"/>
            <w:vAlign w:val="center"/>
            <w:hideMark/>
          </w:tcPr>
          <w:p w14:paraId="2DB53F37" w14:textId="2A395DD7" w:rsidR="009F6FBE" w:rsidRPr="00ED4541" w:rsidRDefault="009F6FBE" w:rsidP="00570457">
            <w:pPr>
              <w:tabs>
                <w:tab w:val="clear" w:pos="720"/>
              </w:tabs>
              <w:rPr>
                <w:b/>
                <w:bCs/>
                <w:color w:val="000000"/>
                <w:sz w:val="22"/>
                <w:szCs w:val="22"/>
              </w:rPr>
            </w:pPr>
            <w:r w:rsidRPr="00ED4541">
              <w:rPr>
                <w:b/>
                <w:bCs/>
                <w:color w:val="000000"/>
                <w:sz w:val="22"/>
                <w:szCs w:val="22"/>
              </w:rPr>
              <w:t xml:space="preserve">Total </w:t>
            </w:r>
            <w:ins w:id="850" w:author="Ben Morelli" w:date="2019-06-06T23:04:00Z">
              <w:r w:rsidR="00727876">
                <w:rPr>
                  <w:b/>
                  <w:bCs/>
                  <w:color w:val="000000"/>
                  <w:sz w:val="22"/>
                  <w:szCs w:val="22"/>
                </w:rPr>
                <w:t xml:space="preserve">Wastewater </w:t>
              </w:r>
            </w:ins>
            <w:r w:rsidRPr="00ED4541">
              <w:rPr>
                <w:b/>
                <w:bCs/>
                <w:color w:val="000000"/>
                <w:sz w:val="22"/>
                <w:szCs w:val="22"/>
              </w:rPr>
              <w:t>Flow Rate</w:t>
            </w:r>
          </w:p>
        </w:tc>
        <w:tc>
          <w:tcPr>
            <w:tcW w:w="1664" w:type="dxa"/>
            <w:tcBorders>
              <w:top w:val="nil"/>
              <w:left w:val="nil"/>
              <w:bottom w:val="single" w:sz="4" w:space="0" w:color="auto"/>
              <w:right w:val="single" w:sz="4" w:space="0" w:color="auto"/>
            </w:tcBorders>
            <w:shd w:val="clear" w:color="000000" w:fill="FFF2CC"/>
            <w:vAlign w:val="bottom"/>
            <w:hideMark/>
          </w:tcPr>
          <w:p w14:paraId="1D46EC36" w14:textId="77777777" w:rsidR="009F6FBE" w:rsidRPr="00ED4541" w:rsidRDefault="009F6FBE" w:rsidP="00EA05E5">
            <w:pPr>
              <w:tabs>
                <w:tab w:val="clear" w:pos="720"/>
              </w:tabs>
              <w:rPr>
                <w:color w:val="000000"/>
                <w:sz w:val="22"/>
                <w:szCs w:val="22"/>
              </w:rPr>
            </w:pPr>
            <w:r w:rsidRPr="00ED4541">
              <w:rPr>
                <w:color w:val="000000"/>
                <w:sz w:val="22"/>
                <w:szCs w:val="22"/>
              </w:rPr>
              <w:t>0.025 MGD</w:t>
            </w:r>
          </w:p>
        </w:tc>
        <w:tc>
          <w:tcPr>
            <w:tcW w:w="1055" w:type="dxa"/>
            <w:tcBorders>
              <w:top w:val="nil"/>
              <w:left w:val="nil"/>
              <w:bottom w:val="single" w:sz="4" w:space="0" w:color="auto"/>
              <w:right w:val="single" w:sz="4" w:space="0" w:color="auto"/>
            </w:tcBorders>
            <w:shd w:val="clear" w:color="000000" w:fill="FCF5D5"/>
            <w:vAlign w:val="bottom"/>
            <w:hideMark/>
          </w:tcPr>
          <w:p w14:paraId="44E0952E" w14:textId="77777777"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c>
          <w:tcPr>
            <w:tcW w:w="1055" w:type="dxa"/>
            <w:tcBorders>
              <w:top w:val="nil"/>
              <w:left w:val="nil"/>
              <w:bottom w:val="single" w:sz="4" w:space="0" w:color="auto"/>
              <w:right w:val="single" w:sz="4" w:space="0" w:color="auto"/>
            </w:tcBorders>
            <w:shd w:val="clear" w:color="auto" w:fill="FCF5D5"/>
            <w:vAlign w:val="bottom"/>
            <w:hideMark/>
          </w:tcPr>
          <w:p w14:paraId="76C7DD13" w14:textId="77777777" w:rsidR="009F6FBE" w:rsidRPr="00ED4541" w:rsidRDefault="009F6FBE" w:rsidP="00EA05E5">
            <w:pPr>
              <w:tabs>
                <w:tab w:val="clear" w:pos="720"/>
              </w:tabs>
              <w:jc w:val="center"/>
              <w:rPr>
                <w:rFonts w:ascii="Calibri" w:hAnsi="Calibri" w:cs="Calibri"/>
                <w:color w:val="000000"/>
                <w:sz w:val="22"/>
                <w:szCs w:val="22"/>
              </w:rPr>
            </w:pPr>
            <w:r w:rsidRPr="00ED4541">
              <w:rPr>
                <w:rFonts w:ascii="Calibri" w:hAnsi="Calibri" w:cs="Calibri"/>
                <w:color w:val="000000"/>
                <w:sz w:val="22"/>
                <w:szCs w:val="22"/>
              </w:rPr>
              <w:t> </w:t>
            </w:r>
          </w:p>
        </w:tc>
        <w:tc>
          <w:tcPr>
            <w:tcW w:w="1249" w:type="dxa"/>
            <w:tcBorders>
              <w:top w:val="nil"/>
              <w:left w:val="nil"/>
              <w:bottom w:val="single" w:sz="4" w:space="0" w:color="auto"/>
              <w:right w:val="single" w:sz="4" w:space="0" w:color="auto"/>
            </w:tcBorders>
            <w:shd w:val="clear" w:color="000000" w:fill="FCF5D5"/>
            <w:vAlign w:val="bottom"/>
            <w:hideMark/>
          </w:tcPr>
          <w:p w14:paraId="7CED8543" w14:textId="77777777"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c>
          <w:tcPr>
            <w:tcW w:w="1293" w:type="dxa"/>
            <w:gridSpan w:val="2"/>
            <w:tcBorders>
              <w:top w:val="nil"/>
              <w:left w:val="nil"/>
              <w:bottom w:val="single" w:sz="4" w:space="0" w:color="auto"/>
              <w:right w:val="single" w:sz="4" w:space="0" w:color="auto"/>
            </w:tcBorders>
            <w:shd w:val="clear" w:color="000000" w:fill="FCF5D5"/>
            <w:vAlign w:val="bottom"/>
            <w:hideMark/>
          </w:tcPr>
          <w:p w14:paraId="3F1E4A9C" w14:textId="77777777" w:rsidR="009F6FBE" w:rsidRPr="00ED4541" w:rsidRDefault="009F6FBE" w:rsidP="00EA05E5">
            <w:pPr>
              <w:tabs>
                <w:tab w:val="clear" w:pos="720"/>
              </w:tabs>
              <w:jc w:val="center"/>
              <w:rPr>
                <w:rFonts w:ascii="Calibri" w:hAnsi="Calibri" w:cs="Calibri"/>
                <w:color w:val="000000"/>
                <w:sz w:val="22"/>
                <w:szCs w:val="22"/>
              </w:rPr>
            </w:pPr>
            <w:r w:rsidRPr="00ED4541">
              <w:rPr>
                <w:rFonts w:ascii="Calibri" w:hAnsi="Calibri" w:cs="Calibri"/>
                <w:color w:val="000000"/>
                <w:sz w:val="22"/>
                <w:szCs w:val="22"/>
              </w:rPr>
              <w:t> </w:t>
            </w:r>
          </w:p>
        </w:tc>
      </w:tr>
      <w:tr w:rsidR="009F6FBE" w:rsidRPr="00463CB0" w14:paraId="493D34CF" w14:textId="77777777" w:rsidTr="00901F6D">
        <w:trPr>
          <w:trHeight w:val="325"/>
          <w:jc w:val="center"/>
        </w:trPr>
        <w:tc>
          <w:tcPr>
            <w:tcW w:w="3039" w:type="dxa"/>
            <w:vMerge/>
            <w:tcBorders>
              <w:top w:val="nil"/>
              <w:left w:val="single" w:sz="4" w:space="0" w:color="auto"/>
              <w:bottom w:val="single" w:sz="4" w:space="0" w:color="000000"/>
              <w:right w:val="single" w:sz="4" w:space="0" w:color="auto"/>
            </w:tcBorders>
            <w:vAlign w:val="center"/>
            <w:hideMark/>
          </w:tcPr>
          <w:p w14:paraId="77CE7097" w14:textId="77777777" w:rsidR="009F6FBE" w:rsidRPr="00ED4541" w:rsidRDefault="009F6FBE" w:rsidP="00EA05E5">
            <w:pPr>
              <w:tabs>
                <w:tab w:val="clear" w:pos="720"/>
              </w:tabs>
              <w:rPr>
                <w:b/>
                <w:bCs/>
                <w:color w:val="000000"/>
                <w:sz w:val="22"/>
                <w:szCs w:val="22"/>
              </w:rPr>
            </w:pPr>
          </w:p>
        </w:tc>
        <w:tc>
          <w:tcPr>
            <w:tcW w:w="1664" w:type="dxa"/>
            <w:tcBorders>
              <w:top w:val="nil"/>
              <w:left w:val="nil"/>
              <w:bottom w:val="single" w:sz="4" w:space="0" w:color="auto"/>
              <w:right w:val="single" w:sz="4" w:space="0" w:color="auto"/>
            </w:tcBorders>
            <w:shd w:val="clear" w:color="000000" w:fill="FFF2CC"/>
            <w:vAlign w:val="bottom"/>
            <w:hideMark/>
          </w:tcPr>
          <w:p w14:paraId="45C23961" w14:textId="77777777" w:rsidR="009F6FBE" w:rsidRPr="00ED4541" w:rsidRDefault="009F6FBE" w:rsidP="00EA05E5">
            <w:pPr>
              <w:tabs>
                <w:tab w:val="clear" w:pos="720"/>
              </w:tabs>
              <w:rPr>
                <w:color w:val="000000"/>
                <w:sz w:val="22"/>
                <w:szCs w:val="22"/>
              </w:rPr>
            </w:pPr>
            <w:r w:rsidRPr="00ED4541">
              <w:rPr>
                <w:color w:val="000000"/>
                <w:sz w:val="22"/>
                <w:szCs w:val="22"/>
              </w:rPr>
              <w:t>0.05 MGD</w:t>
            </w:r>
          </w:p>
        </w:tc>
        <w:tc>
          <w:tcPr>
            <w:tcW w:w="1055" w:type="dxa"/>
            <w:tcBorders>
              <w:top w:val="nil"/>
              <w:left w:val="nil"/>
              <w:bottom w:val="single" w:sz="4" w:space="0" w:color="auto"/>
              <w:right w:val="single" w:sz="4" w:space="0" w:color="auto"/>
            </w:tcBorders>
            <w:shd w:val="clear" w:color="000000" w:fill="FCF5D5"/>
            <w:vAlign w:val="bottom"/>
            <w:hideMark/>
          </w:tcPr>
          <w:p w14:paraId="47202710" w14:textId="36C3DC72" w:rsidR="009F6FBE" w:rsidRPr="00ED4541" w:rsidRDefault="009F6FBE" w:rsidP="00EA05E5">
            <w:pPr>
              <w:tabs>
                <w:tab w:val="clear" w:pos="720"/>
              </w:tabs>
              <w:jc w:val="center"/>
              <w:rPr>
                <w:rFonts w:ascii="Wingdings" w:hAnsi="Wingdings" w:cs="Calibri"/>
                <w:b/>
                <w:bCs/>
                <w:color w:val="000000"/>
                <w:sz w:val="22"/>
                <w:szCs w:val="22"/>
              </w:rPr>
            </w:pPr>
          </w:p>
        </w:tc>
        <w:tc>
          <w:tcPr>
            <w:tcW w:w="1055" w:type="dxa"/>
            <w:tcBorders>
              <w:top w:val="nil"/>
              <w:left w:val="nil"/>
              <w:bottom w:val="single" w:sz="4" w:space="0" w:color="auto"/>
              <w:right w:val="single" w:sz="4" w:space="0" w:color="auto"/>
            </w:tcBorders>
            <w:shd w:val="clear" w:color="000000" w:fill="FCF5D5"/>
            <w:vAlign w:val="bottom"/>
            <w:hideMark/>
          </w:tcPr>
          <w:p w14:paraId="37876F13" w14:textId="77777777"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c>
          <w:tcPr>
            <w:tcW w:w="1249" w:type="dxa"/>
            <w:tcBorders>
              <w:top w:val="nil"/>
              <w:left w:val="nil"/>
              <w:bottom w:val="single" w:sz="4" w:space="0" w:color="auto"/>
              <w:right w:val="single" w:sz="4" w:space="0" w:color="auto"/>
            </w:tcBorders>
            <w:shd w:val="clear" w:color="000000" w:fill="FCF5D5"/>
            <w:vAlign w:val="bottom"/>
            <w:hideMark/>
          </w:tcPr>
          <w:p w14:paraId="28B7FC8C" w14:textId="77777777" w:rsidR="009F6FBE" w:rsidRPr="00ED4541" w:rsidRDefault="009F6FBE" w:rsidP="00EA05E5">
            <w:pPr>
              <w:tabs>
                <w:tab w:val="clear" w:pos="720"/>
              </w:tabs>
              <w:jc w:val="center"/>
              <w:rPr>
                <w:rFonts w:ascii="Calibri" w:hAnsi="Calibri" w:cs="Calibri"/>
                <w:color w:val="000000"/>
                <w:sz w:val="22"/>
                <w:szCs w:val="22"/>
              </w:rPr>
            </w:pPr>
            <w:r w:rsidRPr="00ED4541">
              <w:rPr>
                <w:rFonts w:ascii="Calibri" w:hAnsi="Calibri" w:cs="Calibri"/>
                <w:color w:val="000000"/>
                <w:sz w:val="22"/>
                <w:szCs w:val="22"/>
              </w:rPr>
              <w:t> </w:t>
            </w:r>
          </w:p>
        </w:tc>
        <w:tc>
          <w:tcPr>
            <w:tcW w:w="1293" w:type="dxa"/>
            <w:gridSpan w:val="2"/>
            <w:tcBorders>
              <w:top w:val="nil"/>
              <w:left w:val="nil"/>
              <w:bottom w:val="single" w:sz="4" w:space="0" w:color="auto"/>
              <w:right w:val="single" w:sz="4" w:space="0" w:color="auto"/>
            </w:tcBorders>
            <w:shd w:val="clear" w:color="000000" w:fill="FCF5D5"/>
            <w:vAlign w:val="bottom"/>
            <w:hideMark/>
          </w:tcPr>
          <w:p w14:paraId="356044D3" w14:textId="77777777"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r>
      <w:tr w:rsidR="009F6FBE" w:rsidRPr="00463CB0" w14:paraId="6BC48A98" w14:textId="77777777" w:rsidTr="00901F6D">
        <w:trPr>
          <w:trHeight w:val="325"/>
          <w:jc w:val="center"/>
        </w:trPr>
        <w:tc>
          <w:tcPr>
            <w:tcW w:w="3039" w:type="dxa"/>
            <w:vMerge w:val="restart"/>
            <w:tcBorders>
              <w:top w:val="nil"/>
              <w:left w:val="single" w:sz="4" w:space="0" w:color="auto"/>
              <w:bottom w:val="single" w:sz="4" w:space="0" w:color="000000"/>
              <w:right w:val="single" w:sz="4" w:space="0" w:color="auto"/>
            </w:tcBorders>
            <w:shd w:val="clear" w:color="000000" w:fill="F1D130"/>
            <w:vAlign w:val="center"/>
            <w:hideMark/>
          </w:tcPr>
          <w:p w14:paraId="4C1FC117" w14:textId="26CD7CF9" w:rsidR="009F6FBE" w:rsidRPr="00ED4541" w:rsidRDefault="009F6FBE" w:rsidP="00EA05E5">
            <w:pPr>
              <w:tabs>
                <w:tab w:val="clear" w:pos="720"/>
              </w:tabs>
              <w:rPr>
                <w:b/>
                <w:bCs/>
                <w:color w:val="000000"/>
                <w:sz w:val="22"/>
                <w:szCs w:val="22"/>
              </w:rPr>
            </w:pPr>
            <w:r w:rsidRPr="00ED4541">
              <w:rPr>
                <w:b/>
                <w:bCs/>
                <w:color w:val="000000"/>
                <w:sz w:val="22"/>
                <w:szCs w:val="22"/>
              </w:rPr>
              <w:t xml:space="preserve">Flow Rate of </w:t>
            </w:r>
            <w:del w:id="851" w:author="Ben Morelli" w:date="2019-06-06T23:04:00Z">
              <w:r w:rsidRPr="00ED4541">
                <w:rPr>
                  <w:b/>
                  <w:bCs/>
                  <w:color w:val="000000"/>
                  <w:sz w:val="22"/>
                  <w:szCs w:val="22"/>
                </w:rPr>
                <w:delText xml:space="preserve">Water </w:delText>
              </w:r>
            </w:del>
            <w:r w:rsidRPr="00ED4541">
              <w:rPr>
                <w:b/>
                <w:bCs/>
                <w:color w:val="000000"/>
                <w:sz w:val="22"/>
                <w:szCs w:val="22"/>
              </w:rPr>
              <w:t>Treated</w:t>
            </w:r>
            <w:ins w:id="852" w:author="Ben Morelli" w:date="2019-06-06T23:04:00Z">
              <w:r w:rsidR="00570457">
                <w:rPr>
                  <w:b/>
                  <w:bCs/>
                  <w:color w:val="000000"/>
                  <w:sz w:val="22"/>
                  <w:szCs w:val="22"/>
                </w:rPr>
                <w:t xml:space="preserve"> Wastew</w:t>
              </w:r>
              <w:r w:rsidR="00570457" w:rsidRPr="00ED4541">
                <w:rPr>
                  <w:b/>
                  <w:bCs/>
                  <w:color w:val="000000"/>
                  <w:sz w:val="22"/>
                  <w:szCs w:val="22"/>
                </w:rPr>
                <w:t>ater</w:t>
              </w:r>
              <w:r w:rsidR="00623061">
                <w:rPr>
                  <w:b/>
                  <w:bCs/>
                  <w:color w:val="000000"/>
                  <w:sz w:val="22"/>
                  <w:szCs w:val="22"/>
                </w:rPr>
                <w:t xml:space="preserve"> or Graywater</w:t>
              </w:r>
            </w:ins>
          </w:p>
        </w:tc>
        <w:tc>
          <w:tcPr>
            <w:tcW w:w="1664" w:type="dxa"/>
            <w:tcBorders>
              <w:top w:val="nil"/>
              <w:left w:val="nil"/>
              <w:bottom w:val="single" w:sz="4" w:space="0" w:color="auto"/>
              <w:right w:val="single" w:sz="4" w:space="0" w:color="auto"/>
            </w:tcBorders>
            <w:shd w:val="clear" w:color="000000" w:fill="FFF2CC"/>
            <w:vAlign w:val="bottom"/>
            <w:hideMark/>
          </w:tcPr>
          <w:p w14:paraId="793F6BAA" w14:textId="77777777" w:rsidR="009F6FBE" w:rsidRPr="00ED4541" w:rsidRDefault="009F6FBE" w:rsidP="00EA05E5">
            <w:pPr>
              <w:tabs>
                <w:tab w:val="clear" w:pos="720"/>
              </w:tabs>
              <w:rPr>
                <w:color w:val="000000"/>
                <w:sz w:val="22"/>
                <w:szCs w:val="22"/>
              </w:rPr>
            </w:pPr>
            <w:r w:rsidRPr="00ED4541">
              <w:rPr>
                <w:color w:val="000000"/>
                <w:sz w:val="22"/>
                <w:szCs w:val="22"/>
              </w:rPr>
              <w:t>0.016 MGD</w:t>
            </w:r>
          </w:p>
        </w:tc>
        <w:tc>
          <w:tcPr>
            <w:tcW w:w="1055" w:type="dxa"/>
            <w:tcBorders>
              <w:top w:val="nil"/>
              <w:left w:val="nil"/>
              <w:bottom w:val="single" w:sz="4" w:space="0" w:color="auto"/>
              <w:right w:val="single" w:sz="4" w:space="0" w:color="auto"/>
            </w:tcBorders>
            <w:shd w:val="clear" w:color="000000" w:fill="FCF5D5"/>
            <w:vAlign w:val="bottom"/>
            <w:hideMark/>
          </w:tcPr>
          <w:p w14:paraId="11125092" w14:textId="12ECD4F6" w:rsidR="009F6FBE" w:rsidRPr="00ED4541" w:rsidRDefault="009F6FBE" w:rsidP="00EA05E5">
            <w:pPr>
              <w:tabs>
                <w:tab w:val="clear" w:pos="720"/>
              </w:tabs>
              <w:jc w:val="center"/>
              <w:rPr>
                <w:rFonts w:ascii="Wingdings" w:hAnsi="Wingdings" w:cs="Calibri"/>
                <w:b/>
                <w:bCs/>
                <w:color w:val="000000"/>
                <w:sz w:val="22"/>
                <w:szCs w:val="22"/>
              </w:rPr>
            </w:pPr>
          </w:p>
        </w:tc>
        <w:tc>
          <w:tcPr>
            <w:tcW w:w="1055" w:type="dxa"/>
            <w:tcBorders>
              <w:top w:val="nil"/>
              <w:left w:val="nil"/>
              <w:bottom w:val="single" w:sz="4" w:space="0" w:color="auto"/>
              <w:right w:val="single" w:sz="4" w:space="0" w:color="auto"/>
            </w:tcBorders>
            <w:shd w:val="clear" w:color="000000" w:fill="FCF5D5"/>
            <w:vAlign w:val="bottom"/>
            <w:hideMark/>
          </w:tcPr>
          <w:p w14:paraId="06A9B59A" w14:textId="22B2A927" w:rsidR="009F6FBE" w:rsidRPr="00ED4541" w:rsidRDefault="009F6FBE" w:rsidP="00EA05E5">
            <w:pPr>
              <w:tabs>
                <w:tab w:val="clear" w:pos="720"/>
              </w:tabs>
              <w:jc w:val="center"/>
              <w:rPr>
                <w:rFonts w:ascii="Wingdings" w:hAnsi="Wingdings" w:cs="Calibri"/>
                <w:b/>
                <w:bCs/>
                <w:color w:val="000000"/>
                <w:sz w:val="22"/>
                <w:szCs w:val="22"/>
              </w:rPr>
            </w:pPr>
          </w:p>
        </w:tc>
        <w:tc>
          <w:tcPr>
            <w:tcW w:w="1249" w:type="dxa"/>
            <w:tcBorders>
              <w:top w:val="nil"/>
              <w:left w:val="nil"/>
              <w:bottom w:val="single" w:sz="4" w:space="0" w:color="auto"/>
              <w:right w:val="single" w:sz="4" w:space="0" w:color="auto"/>
            </w:tcBorders>
            <w:shd w:val="clear" w:color="000000" w:fill="FCF5D5"/>
            <w:vAlign w:val="bottom"/>
            <w:hideMark/>
          </w:tcPr>
          <w:p w14:paraId="58AE7B96" w14:textId="77777777"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c>
          <w:tcPr>
            <w:tcW w:w="1293" w:type="dxa"/>
            <w:gridSpan w:val="2"/>
            <w:tcBorders>
              <w:top w:val="nil"/>
              <w:left w:val="nil"/>
              <w:bottom w:val="single" w:sz="4" w:space="0" w:color="auto"/>
              <w:right w:val="single" w:sz="4" w:space="0" w:color="auto"/>
            </w:tcBorders>
            <w:shd w:val="clear" w:color="000000" w:fill="FCF5D5"/>
            <w:vAlign w:val="bottom"/>
            <w:hideMark/>
          </w:tcPr>
          <w:p w14:paraId="38C80069" w14:textId="6DA0FAD6" w:rsidR="009F6FBE" w:rsidRPr="00ED4541" w:rsidRDefault="009F6FBE" w:rsidP="00EA05E5">
            <w:pPr>
              <w:tabs>
                <w:tab w:val="clear" w:pos="720"/>
              </w:tabs>
              <w:jc w:val="center"/>
              <w:rPr>
                <w:rFonts w:ascii="Wingdings" w:hAnsi="Wingdings" w:cs="Calibri"/>
                <w:b/>
                <w:bCs/>
                <w:color w:val="000000"/>
                <w:sz w:val="22"/>
                <w:szCs w:val="22"/>
              </w:rPr>
            </w:pPr>
          </w:p>
        </w:tc>
      </w:tr>
      <w:tr w:rsidR="009F6FBE" w:rsidRPr="00463CB0" w14:paraId="7B709B50" w14:textId="77777777" w:rsidTr="00901F6D">
        <w:trPr>
          <w:trHeight w:val="325"/>
          <w:jc w:val="center"/>
        </w:trPr>
        <w:tc>
          <w:tcPr>
            <w:tcW w:w="3039" w:type="dxa"/>
            <w:vMerge/>
            <w:tcBorders>
              <w:top w:val="nil"/>
              <w:left w:val="single" w:sz="4" w:space="0" w:color="auto"/>
              <w:bottom w:val="single" w:sz="4" w:space="0" w:color="000000"/>
              <w:right w:val="single" w:sz="4" w:space="0" w:color="auto"/>
            </w:tcBorders>
            <w:vAlign w:val="center"/>
            <w:hideMark/>
          </w:tcPr>
          <w:p w14:paraId="6E05C9E0" w14:textId="77777777" w:rsidR="009F6FBE" w:rsidRPr="00ED4541" w:rsidRDefault="009F6FBE" w:rsidP="00EA05E5">
            <w:pPr>
              <w:tabs>
                <w:tab w:val="clear" w:pos="720"/>
              </w:tabs>
              <w:rPr>
                <w:b/>
                <w:bCs/>
                <w:color w:val="000000"/>
                <w:sz w:val="22"/>
                <w:szCs w:val="22"/>
              </w:rPr>
            </w:pPr>
          </w:p>
        </w:tc>
        <w:tc>
          <w:tcPr>
            <w:tcW w:w="1664" w:type="dxa"/>
            <w:tcBorders>
              <w:top w:val="nil"/>
              <w:left w:val="nil"/>
              <w:bottom w:val="single" w:sz="4" w:space="0" w:color="auto"/>
              <w:right w:val="single" w:sz="4" w:space="0" w:color="auto"/>
            </w:tcBorders>
            <w:shd w:val="clear" w:color="000000" w:fill="FFF2CC"/>
            <w:vAlign w:val="bottom"/>
            <w:hideMark/>
          </w:tcPr>
          <w:p w14:paraId="6F1E7C80" w14:textId="77777777" w:rsidR="009F6FBE" w:rsidRPr="00ED4541" w:rsidRDefault="009F6FBE" w:rsidP="00EA05E5">
            <w:pPr>
              <w:tabs>
                <w:tab w:val="clear" w:pos="720"/>
              </w:tabs>
              <w:rPr>
                <w:color w:val="000000"/>
                <w:sz w:val="22"/>
                <w:szCs w:val="22"/>
              </w:rPr>
            </w:pPr>
            <w:r w:rsidRPr="00ED4541">
              <w:rPr>
                <w:color w:val="000000"/>
                <w:sz w:val="22"/>
                <w:szCs w:val="22"/>
              </w:rPr>
              <w:t>0.025 MGD</w:t>
            </w:r>
          </w:p>
        </w:tc>
        <w:tc>
          <w:tcPr>
            <w:tcW w:w="1055" w:type="dxa"/>
            <w:tcBorders>
              <w:top w:val="nil"/>
              <w:left w:val="nil"/>
              <w:bottom w:val="single" w:sz="4" w:space="0" w:color="auto"/>
              <w:right w:val="single" w:sz="4" w:space="0" w:color="auto"/>
            </w:tcBorders>
            <w:shd w:val="clear" w:color="000000" w:fill="FCF5D5"/>
            <w:vAlign w:val="bottom"/>
            <w:hideMark/>
          </w:tcPr>
          <w:p w14:paraId="7F9B2A84" w14:textId="77777777"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c>
          <w:tcPr>
            <w:tcW w:w="1055" w:type="dxa"/>
            <w:tcBorders>
              <w:top w:val="nil"/>
              <w:left w:val="nil"/>
              <w:bottom w:val="single" w:sz="4" w:space="0" w:color="auto"/>
              <w:right w:val="single" w:sz="4" w:space="0" w:color="auto"/>
            </w:tcBorders>
            <w:shd w:val="clear" w:color="000000" w:fill="FCF5D5"/>
            <w:vAlign w:val="bottom"/>
            <w:hideMark/>
          </w:tcPr>
          <w:p w14:paraId="7EBAF911" w14:textId="53C3CAC5" w:rsidR="009F6FBE" w:rsidRPr="00ED4541" w:rsidRDefault="009F6FBE" w:rsidP="00EA05E5">
            <w:pPr>
              <w:tabs>
                <w:tab w:val="clear" w:pos="720"/>
              </w:tabs>
              <w:jc w:val="center"/>
              <w:rPr>
                <w:rFonts w:ascii="Wingdings" w:hAnsi="Wingdings" w:cs="Calibri"/>
                <w:b/>
                <w:bCs/>
                <w:color w:val="000000"/>
                <w:sz w:val="22"/>
                <w:szCs w:val="22"/>
              </w:rPr>
            </w:pPr>
          </w:p>
        </w:tc>
        <w:tc>
          <w:tcPr>
            <w:tcW w:w="1249" w:type="dxa"/>
            <w:tcBorders>
              <w:top w:val="nil"/>
              <w:left w:val="nil"/>
              <w:bottom w:val="single" w:sz="4" w:space="0" w:color="auto"/>
              <w:right w:val="single" w:sz="4" w:space="0" w:color="auto"/>
            </w:tcBorders>
            <w:shd w:val="clear" w:color="000000" w:fill="FCF5D5"/>
            <w:vAlign w:val="bottom"/>
            <w:hideMark/>
          </w:tcPr>
          <w:p w14:paraId="12539F28" w14:textId="77777777" w:rsidR="009F6FBE" w:rsidRPr="00ED4541" w:rsidRDefault="009F6FBE" w:rsidP="00EA05E5">
            <w:pPr>
              <w:tabs>
                <w:tab w:val="clear" w:pos="720"/>
              </w:tabs>
              <w:jc w:val="center"/>
              <w:rPr>
                <w:rFonts w:ascii="Calibri" w:hAnsi="Calibri" w:cs="Calibri"/>
                <w:color w:val="000000"/>
                <w:sz w:val="22"/>
                <w:szCs w:val="22"/>
              </w:rPr>
            </w:pPr>
            <w:r w:rsidRPr="00ED4541">
              <w:rPr>
                <w:rFonts w:ascii="Calibri" w:hAnsi="Calibri" w:cs="Calibri"/>
                <w:color w:val="000000"/>
                <w:sz w:val="22"/>
                <w:szCs w:val="22"/>
              </w:rPr>
              <w:t> </w:t>
            </w:r>
          </w:p>
        </w:tc>
        <w:tc>
          <w:tcPr>
            <w:tcW w:w="1293" w:type="dxa"/>
            <w:gridSpan w:val="2"/>
            <w:tcBorders>
              <w:top w:val="nil"/>
              <w:left w:val="nil"/>
              <w:bottom w:val="single" w:sz="4" w:space="0" w:color="auto"/>
              <w:right w:val="single" w:sz="4" w:space="0" w:color="auto"/>
            </w:tcBorders>
            <w:shd w:val="clear" w:color="000000" w:fill="FCF5D5"/>
            <w:vAlign w:val="bottom"/>
            <w:hideMark/>
          </w:tcPr>
          <w:p w14:paraId="2D0D89EA" w14:textId="1946B81E" w:rsidR="009F6FBE" w:rsidRPr="00ED4541" w:rsidRDefault="009F6FBE" w:rsidP="00EA05E5">
            <w:pPr>
              <w:tabs>
                <w:tab w:val="clear" w:pos="720"/>
              </w:tabs>
              <w:jc w:val="center"/>
              <w:rPr>
                <w:rFonts w:ascii="Wingdings" w:hAnsi="Wingdings" w:cs="Calibri"/>
                <w:b/>
                <w:bCs/>
                <w:color w:val="000000"/>
                <w:sz w:val="22"/>
                <w:szCs w:val="22"/>
              </w:rPr>
            </w:pPr>
          </w:p>
        </w:tc>
      </w:tr>
      <w:tr w:rsidR="009F6FBE" w:rsidRPr="00463CB0" w14:paraId="7A4B7F4A" w14:textId="77777777" w:rsidTr="00901F6D">
        <w:trPr>
          <w:trHeight w:val="325"/>
          <w:jc w:val="center"/>
        </w:trPr>
        <w:tc>
          <w:tcPr>
            <w:tcW w:w="3039" w:type="dxa"/>
            <w:vMerge/>
            <w:tcBorders>
              <w:top w:val="nil"/>
              <w:left w:val="single" w:sz="4" w:space="0" w:color="auto"/>
              <w:bottom w:val="single" w:sz="4" w:space="0" w:color="000000"/>
              <w:right w:val="single" w:sz="4" w:space="0" w:color="auto"/>
            </w:tcBorders>
            <w:vAlign w:val="center"/>
            <w:hideMark/>
          </w:tcPr>
          <w:p w14:paraId="2A034CF1" w14:textId="77777777" w:rsidR="009F6FBE" w:rsidRPr="00ED4541" w:rsidRDefault="009F6FBE" w:rsidP="00EA05E5">
            <w:pPr>
              <w:tabs>
                <w:tab w:val="clear" w:pos="720"/>
              </w:tabs>
              <w:rPr>
                <w:b/>
                <w:bCs/>
                <w:color w:val="000000"/>
                <w:sz w:val="22"/>
                <w:szCs w:val="22"/>
              </w:rPr>
            </w:pPr>
          </w:p>
        </w:tc>
        <w:tc>
          <w:tcPr>
            <w:tcW w:w="1664" w:type="dxa"/>
            <w:tcBorders>
              <w:top w:val="nil"/>
              <w:left w:val="nil"/>
              <w:bottom w:val="single" w:sz="4" w:space="0" w:color="auto"/>
              <w:right w:val="single" w:sz="4" w:space="0" w:color="auto"/>
            </w:tcBorders>
            <w:shd w:val="clear" w:color="000000" w:fill="FFF2CC"/>
            <w:vAlign w:val="bottom"/>
            <w:hideMark/>
          </w:tcPr>
          <w:p w14:paraId="5BAB7D36" w14:textId="4912147D" w:rsidR="009F6FBE" w:rsidRPr="00ED4541" w:rsidRDefault="009F6FBE" w:rsidP="00EA05E5">
            <w:pPr>
              <w:tabs>
                <w:tab w:val="clear" w:pos="720"/>
              </w:tabs>
              <w:rPr>
                <w:color w:val="000000"/>
                <w:sz w:val="22"/>
                <w:szCs w:val="22"/>
              </w:rPr>
            </w:pPr>
            <w:r w:rsidRPr="00ED4541">
              <w:rPr>
                <w:color w:val="000000"/>
                <w:sz w:val="22"/>
                <w:szCs w:val="22"/>
              </w:rPr>
              <w:t>0.031 MGD</w:t>
            </w:r>
          </w:p>
        </w:tc>
        <w:tc>
          <w:tcPr>
            <w:tcW w:w="1055" w:type="dxa"/>
            <w:tcBorders>
              <w:top w:val="nil"/>
              <w:left w:val="nil"/>
              <w:bottom w:val="single" w:sz="4" w:space="0" w:color="auto"/>
              <w:right w:val="single" w:sz="4" w:space="0" w:color="auto"/>
            </w:tcBorders>
            <w:shd w:val="clear" w:color="000000" w:fill="FCF5D5"/>
            <w:vAlign w:val="bottom"/>
            <w:hideMark/>
          </w:tcPr>
          <w:p w14:paraId="5CEF5B47" w14:textId="77777777" w:rsidR="009F6FBE" w:rsidRPr="00ED4541" w:rsidRDefault="009F6FBE" w:rsidP="00EA05E5">
            <w:pPr>
              <w:tabs>
                <w:tab w:val="clear" w:pos="720"/>
              </w:tabs>
              <w:jc w:val="center"/>
              <w:rPr>
                <w:rFonts w:ascii="Calibri" w:hAnsi="Calibri" w:cs="Calibri"/>
                <w:color w:val="000000"/>
                <w:sz w:val="22"/>
                <w:szCs w:val="22"/>
              </w:rPr>
            </w:pPr>
            <w:r w:rsidRPr="00ED4541">
              <w:rPr>
                <w:rFonts w:ascii="Calibri" w:hAnsi="Calibri" w:cs="Calibri"/>
                <w:color w:val="000000"/>
                <w:sz w:val="22"/>
                <w:szCs w:val="22"/>
              </w:rPr>
              <w:t> </w:t>
            </w:r>
          </w:p>
        </w:tc>
        <w:tc>
          <w:tcPr>
            <w:tcW w:w="1055" w:type="dxa"/>
            <w:tcBorders>
              <w:top w:val="nil"/>
              <w:left w:val="nil"/>
              <w:bottom w:val="single" w:sz="4" w:space="0" w:color="auto"/>
              <w:right w:val="single" w:sz="4" w:space="0" w:color="auto"/>
            </w:tcBorders>
            <w:shd w:val="clear" w:color="000000" w:fill="FCF5D5"/>
            <w:vAlign w:val="bottom"/>
            <w:hideMark/>
          </w:tcPr>
          <w:p w14:paraId="658DAAC0" w14:textId="55A8E516" w:rsidR="009F6FBE" w:rsidRPr="00ED4541" w:rsidRDefault="009F6FBE" w:rsidP="00EA05E5">
            <w:pPr>
              <w:tabs>
                <w:tab w:val="clear" w:pos="720"/>
              </w:tabs>
              <w:jc w:val="center"/>
              <w:rPr>
                <w:rFonts w:ascii="Wingdings" w:hAnsi="Wingdings" w:cs="Calibri"/>
                <w:b/>
                <w:bCs/>
                <w:color w:val="000000"/>
                <w:sz w:val="22"/>
                <w:szCs w:val="22"/>
              </w:rPr>
            </w:pPr>
          </w:p>
        </w:tc>
        <w:tc>
          <w:tcPr>
            <w:tcW w:w="1249" w:type="dxa"/>
            <w:tcBorders>
              <w:top w:val="nil"/>
              <w:left w:val="nil"/>
              <w:bottom w:val="single" w:sz="4" w:space="0" w:color="auto"/>
              <w:right w:val="single" w:sz="4" w:space="0" w:color="auto"/>
            </w:tcBorders>
            <w:shd w:val="clear" w:color="000000" w:fill="FCF5D5"/>
            <w:vAlign w:val="bottom"/>
            <w:hideMark/>
          </w:tcPr>
          <w:p w14:paraId="543BDA1D" w14:textId="77777777" w:rsidR="009F6FBE" w:rsidRPr="00ED4541" w:rsidRDefault="009F6FBE" w:rsidP="00EA05E5">
            <w:pPr>
              <w:tabs>
                <w:tab w:val="clear" w:pos="720"/>
              </w:tabs>
              <w:jc w:val="center"/>
              <w:rPr>
                <w:rFonts w:ascii="Calibri" w:hAnsi="Calibri" w:cs="Calibri"/>
                <w:color w:val="000000"/>
                <w:sz w:val="22"/>
                <w:szCs w:val="22"/>
              </w:rPr>
            </w:pPr>
            <w:r w:rsidRPr="00ED4541">
              <w:rPr>
                <w:rFonts w:ascii="Calibri" w:hAnsi="Calibri" w:cs="Calibri"/>
                <w:color w:val="000000"/>
                <w:sz w:val="22"/>
                <w:szCs w:val="22"/>
              </w:rPr>
              <w:t> </w:t>
            </w:r>
          </w:p>
        </w:tc>
        <w:tc>
          <w:tcPr>
            <w:tcW w:w="1293" w:type="dxa"/>
            <w:gridSpan w:val="2"/>
            <w:tcBorders>
              <w:top w:val="nil"/>
              <w:left w:val="nil"/>
              <w:bottom w:val="single" w:sz="4" w:space="0" w:color="auto"/>
              <w:right w:val="single" w:sz="4" w:space="0" w:color="auto"/>
            </w:tcBorders>
            <w:shd w:val="clear" w:color="000000" w:fill="FCF5D5"/>
            <w:vAlign w:val="bottom"/>
            <w:hideMark/>
          </w:tcPr>
          <w:p w14:paraId="172B7C47" w14:textId="77777777"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r>
      <w:tr w:rsidR="009F6FBE" w:rsidRPr="00463CB0" w14:paraId="5A7DDD4D" w14:textId="77777777" w:rsidTr="00901F6D">
        <w:trPr>
          <w:trHeight w:val="325"/>
          <w:jc w:val="center"/>
        </w:trPr>
        <w:tc>
          <w:tcPr>
            <w:tcW w:w="3039" w:type="dxa"/>
            <w:vMerge/>
            <w:tcBorders>
              <w:top w:val="nil"/>
              <w:left w:val="single" w:sz="4" w:space="0" w:color="auto"/>
              <w:bottom w:val="single" w:sz="4" w:space="0" w:color="000000"/>
              <w:right w:val="single" w:sz="4" w:space="0" w:color="auto"/>
            </w:tcBorders>
            <w:vAlign w:val="center"/>
            <w:hideMark/>
          </w:tcPr>
          <w:p w14:paraId="3D5F2F5F" w14:textId="77777777" w:rsidR="009F6FBE" w:rsidRPr="00ED4541" w:rsidRDefault="009F6FBE" w:rsidP="00EA05E5">
            <w:pPr>
              <w:tabs>
                <w:tab w:val="clear" w:pos="720"/>
              </w:tabs>
              <w:rPr>
                <w:b/>
                <w:bCs/>
                <w:color w:val="000000"/>
                <w:sz w:val="22"/>
                <w:szCs w:val="22"/>
              </w:rPr>
            </w:pPr>
          </w:p>
        </w:tc>
        <w:tc>
          <w:tcPr>
            <w:tcW w:w="1664" w:type="dxa"/>
            <w:tcBorders>
              <w:top w:val="nil"/>
              <w:left w:val="nil"/>
              <w:bottom w:val="single" w:sz="4" w:space="0" w:color="auto"/>
              <w:right w:val="single" w:sz="4" w:space="0" w:color="auto"/>
            </w:tcBorders>
            <w:shd w:val="clear" w:color="000000" w:fill="FFF2CC"/>
            <w:vAlign w:val="bottom"/>
            <w:hideMark/>
          </w:tcPr>
          <w:p w14:paraId="07A92229" w14:textId="77777777" w:rsidR="009F6FBE" w:rsidRPr="00ED4541" w:rsidRDefault="009F6FBE" w:rsidP="00EA05E5">
            <w:pPr>
              <w:tabs>
                <w:tab w:val="clear" w:pos="720"/>
              </w:tabs>
              <w:rPr>
                <w:color w:val="000000"/>
                <w:sz w:val="22"/>
                <w:szCs w:val="22"/>
              </w:rPr>
            </w:pPr>
            <w:r w:rsidRPr="00ED4541">
              <w:rPr>
                <w:color w:val="000000"/>
                <w:sz w:val="22"/>
                <w:szCs w:val="22"/>
              </w:rPr>
              <w:t>0.05 MGD</w:t>
            </w:r>
          </w:p>
        </w:tc>
        <w:tc>
          <w:tcPr>
            <w:tcW w:w="1055" w:type="dxa"/>
            <w:tcBorders>
              <w:top w:val="nil"/>
              <w:left w:val="nil"/>
              <w:bottom w:val="single" w:sz="4" w:space="0" w:color="auto"/>
              <w:right w:val="single" w:sz="4" w:space="0" w:color="auto"/>
            </w:tcBorders>
            <w:shd w:val="clear" w:color="000000" w:fill="FCF5D5"/>
            <w:vAlign w:val="bottom"/>
            <w:hideMark/>
          </w:tcPr>
          <w:p w14:paraId="7E903FC7" w14:textId="4B69697D" w:rsidR="009F6FBE" w:rsidRPr="00ED4541" w:rsidRDefault="009F6FBE" w:rsidP="00EA05E5">
            <w:pPr>
              <w:tabs>
                <w:tab w:val="clear" w:pos="720"/>
              </w:tabs>
              <w:jc w:val="center"/>
              <w:rPr>
                <w:rFonts w:ascii="Wingdings" w:hAnsi="Wingdings" w:cs="Calibri"/>
                <w:b/>
                <w:bCs/>
                <w:color w:val="000000"/>
                <w:sz w:val="22"/>
                <w:szCs w:val="22"/>
              </w:rPr>
            </w:pPr>
          </w:p>
        </w:tc>
        <w:tc>
          <w:tcPr>
            <w:tcW w:w="1055" w:type="dxa"/>
            <w:tcBorders>
              <w:top w:val="nil"/>
              <w:left w:val="nil"/>
              <w:bottom w:val="single" w:sz="4" w:space="0" w:color="auto"/>
              <w:right w:val="single" w:sz="4" w:space="0" w:color="auto"/>
            </w:tcBorders>
            <w:shd w:val="clear" w:color="000000" w:fill="FCF5D5"/>
            <w:vAlign w:val="bottom"/>
            <w:hideMark/>
          </w:tcPr>
          <w:p w14:paraId="7EEBC108" w14:textId="77777777"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c>
          <w:tcPr>
            <w:tcW w:w="1249" w:type="dxa"/>
            <w:tcBorders>
              <w:top w:val="nil"/>
              <w:left w:val="nil"/>
              <w:bottom w:val="single" w:sz="4" w:space="0" w:color="auto"/>
              <w:right w:val="single" w:sz="4" w:space="0" w:color="auto"/>
            </w:tcBorders>
            <w:shd w:val="clear" w:color="000000" w:fill="FCF5D5"/>
            <w:vAlign w:val="bottom"/>
            <w:hideMark/>
          </w:tcPr>
          <w:p w14:paraId="3D0463B2" w14:textId="2600BADA" w:rsidR="009F6FBE" w:rsidRPr="00ED4541" w:rsidRDefault="009F6FBE" w:rsidP="00EA05E5">
            <w:pPr>
              <w:tabs>
                <w:tab w:val="clear" w:pos="720"/>
              </w:tabs>
              <w:jc w:val="center"/>
              <w:rPr>
                <w:rFonts w:ascii="Wingdings" w:hAnsi="Wingdings" w:cs="Calibri"/>
                <w:b/>
                <w:bCs/>
                <w:color w:val="000000"/>
                <w:sz w:val="22"/>
                <w:szCs w:val="22"/>
              </w:rPr>
            </w:pPr>
          </w:p>
        </w:tc>
        <w:tc>
          <w:tcPr>
            <w:tcW w:w="1293" w:type="dxa"/>
            <w:gridSpan w:val="2"/>
            <w:tcBorders>
              <w:top w:val="nil"/>
              <w:left w:val="nil"/>
              <w:bottom w:val="single" w:sz="4" w:space="0" w:color="auto"/>
              <w:right w:val="single" w:sz="4" w:space="0" w:color="auto"/>
            </w:tcBorders>
            <w:shd w:val="clear" w:color="000000" w:fill="FCF5D5"/>
            <w:vAlign w:val="bottom"/>
            <w:hideMark/>
          </w:tcPr>
          <w:p w14:paraId="6C718811" w14:textId="77777777" w:rsidR="009F6FBE" w:rsidRPr="00ED4541" w:rsidRDefault="009F6FBE" w:rsidP="00EA05E5">
            <w:pPr>
              <w:tabs>
                <w:tab w:val="clear" w:pos="720"/>
              </w:tabs>
              <w:jc w:val="center"/>
              <w:rPr>
                <w:rFonts w:ascii="Calibri" w:hAnsi="Calibri" w:cs="Calibri"/>
                <w:color w:val="000000"/>
                <w:sz w:val="22"/>
                <w:szCs w:val="22"/>
              </w:rPr>
            </w:pPr>
            <w:r w:rsidRPr="00ED4541">
              <w:rPr>
                <w:rFonts w:ascii="Calibri" w:hAnsi="Calibri" w:cs="Calibri"/>
                <w:color w:val="000000"/>
                <w:sz w:val="22"/>
                <w:szCs w:val="22"/>
              </w:rPr>
              <w:t> </w:t>
            </w:r>
          </w:p>
        </w:tc>
      </w:tr>
      <w:tr w:rsidR="009F6FBE" w:rsidRPr="00463CB0" w14:paraId="088AF7CC" w14:textId="77777777" w:rsidTr="00901F6D">
        <w:trPr>
          <w:trHeight w:val="325"/>
          <w:jc w:val="center"/>
        </w:trPr>
        <w:tc>
          <w:tcPr>
            <w:tcW w:w="3039" w:type="dxa"/>
            <w:vMerge w:val="restart"/>
            <w:tcBorders>
              <w:top w:val="nil"/>
              <w:left w:val="single" w:sz="4" w:space="0" w:color="auto"/>
              <w:right w:val="single" w:sz="4" w:space="0" w:color="auto"/>
            </w:tcBorders>
            <w:shd w:val="clear" w:color="auto" w:fill="F1D130"/>
            <w:vAlign w:val="center"/>
          </w:tcPr>
          <w:p w14:paraId="7FF9171D" w14:textId="5BEBEFF8" w:rsidR="009F6FBE" w:rsidRPr="00ED4541" w:rsidRDefault="009F6FBE" w:rsidP="00EA05E5">
            <w:pPr>
              <w:tabs>
                <w:tab w:val="clear" w:pos="720"/>
              </w:tabs>
              <w:rPr>
                <w:b/>
                <w:bCs/>
                <w:color w:val="000000"/>
                <w:sz w:val="22"/>
                <w:szCs w:val="22"/>
              </w:rPr>
            </w:pPr>
            <w:r>
              <w:rPr>
                <w:b/>
                <w:bCs/>
                <w:color w:val="000000"/>
                <w:sz w:val="22"/>
                <w:szCs w:val="22"/>
              </w:rPr>
              <w:t>Sewer Connection</w:t>
            </w:r>
          </w:p>
        </w:tc>
        <w:tc>
          <w:tcPr>
            <w:tcW w:w="1664" w:type="dxa"/>
            <w:tcBorders>
              <w:top w:val="nil"/>
              <w:left w:val="nil"/>
              <w:bottom w:val="single" w:sz="4" w:space="0" w:color="auto"/>
              <w:right w:val="single" w:sz="4" w:space="0" w:color="auto"/>
            </w:tcBorders>
            <w:shd w:val="clear" w:color="000000" w:fill="FFF2CC"/>
            <w:vAlign w:val="bottom"/>
          </w:tcPr>
          <w:p w14:paraId="11F8B9A9" w14:textId="0104818C" w:rsidR="009F6FBE" w:rsidRPr="00ED4541" w:rsidRDefault="009F6FBE" w:rsidP="00EA05E5">
            <w:pPr>
              <w:tabs>
                <w:tab w:val="clear" w:pos="720"/>
              </w:tabs>
              <w:rPr>
                <w:color w:val="000000"/>
                <w:sz w:val="22"/>
                <w:szCs w:val="22"/>
              </w:rPr>
            </w:pPr>
            <w:r>
              <w:rPr>
                <w:color w:val="000000"/>
                <w:sz w:val="22"/>
                <w:szCs w:val="22"/>
              </w:rPr>
              <w:t>Sewered</w:t>
            </w:r>
          </w:p>
        </w:tc>
        <w:tc>
          <w:tcPr>
            <w:tcW w:w="1055" w:type="dxa"/>
            <w:tcBorders>
              <w:top w:val="nil"/>
              <w:left w:val="nil"/>
              <w:bottom w:val="single" w:sz="4" w:space="0" w:color="auto"/>
              <w:right w:val="single" w:sz="4" w:space="0" w:color="auto"/>
            </w:tcBorders>
            <w:shd w:val="clear" w:color="000000" w:fill="FCF5D5"/>
            <w:vAlign w:val="bottom"/>
          </w:tcPr>
          <w:p w14:paraId="0DF74145" w14:textId="28D18715"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c>
          <w:tcPr>
            <w:tcW w:w="1055" w:type="dxa"/>
            <w:tcBorders>
              <w:top w:val="nil"/>
              <w:left w:val="nil"/>
              <w:bottom w:val="single" w:sz="4" w:space="0" w:color="auto"/>
              <w:right w:val="single" w:sz="4" w:space="0" w:color="auto"/>
            </w:tcBorders>
            <w:shd w:val="clear" w:color="000000" w:fill="FCF5D5"/>
            <w:vAlign w:val="bottom"/>
          </w:tcPr>
          <w:p w14:paraId="618FA25F" w14:textId="09380467"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c>
          <w:tcPr>
            <w:tcW w:w="1249" w:type="dxa"/>
            <w:tcBorders>
              <w:top w:val="nil"/>
              <w:left w:val="nil"/>
              <w:bottom w:val="single" w:sz="4" w:space="0" w:color="auto"/>
              <w:right w:val="single" w:sz="4" w:space="0" w:color="auto"/>
            </w:tcBorders>
            <w:shd w:val="clear" w:color="000000" w:fill="FCF5D5"/>
            <w:vAlign w:val="bottom"/>
          </w:tcPr>
          <w:p w14:paraId="7D0B2D8D" w14:textId="35CFDBF3"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c>
          <w:tcPr>
            <w:tcW w:w="1293" w:type="dxa"/>
            <w:gridSpan w:val="2"/>
            <w:tcBorders>
              <w:top w:val="nil"/>
              <w:left w:val="nil"/>
              <w:bottom w:val="single" w:sz="4" w:space="0" w:color="auto"/>
              <w:right w:val="single" w:sz="4" w:space="0" w:color="auto"/>
            </w:tcBorders>
            <w:shd w:val="clear" w:color="000000" w:fill="FCF5D5"/>
            <w:vAlign w:val="bottom"/>
          </w:tcPr>
          <w:p w14:paraId="30DF7B53" w14:textId="0235CF86" w:rsidR="009F6FBE" w:rsidRPr="00ED4541" w:rsidRDefault="009F6FBE" w:rsidP="00EA05E5">
            <w:pPr>
              <w:tabs>
                <w:tab w:val="clear" w:pos="720"/>
              </w:tabs>
              <w:jc w:val="center"/>
              <w:rPr>
                <w:rFonts w:ascii="Calibri" w:hAnsi="Calibri" w:cs="Calibri"/>
                <w:color w:val="000000"/>
                <w:sz w:val="22"/>
                <w:szCs w:val="22"/>
              </w:rPr>
            </w:pPr>
            <w:r w:rsidRPr="00ED4541">
              <w:rPr>
                <w:rFonts w:ascii="Wingdings" w:hAnsi="Wingdings" w:cs="Calibri"/>
                <w:b/>
                <w:bCs/>
                <w:color w:val="000000"/>
                <w:sz w:val="22"/>
                <w:szCs w:val="22"/>
              </w:rPr>
              <w:t></w:t>
            </w:r>
          </w:p>
        </w:tc>
      </w:tr>
      <w:tr w:rsidR="009F6FBE" w:rsidRPr="00463CB0" w14:paraId="18281A04" w14:textId="77777777" w:rsidTr="00901F6D">
        <w:trPr>
          <w:trHeight w:val="325"/>
          <w:jc w:val="center"/>
        </w:trPr>
        <w:tc>
          <w:tcPr>
            <w:tcW w:w="3039" w:type="dxa"/>
            <w:vMerge/>
            <w:tcBorders>
              <w:left w:val="single" w:sz="4" w:space="0" w:color="auto"/>
              <w:bottom w:val="single" w:sz="4" w:space="0" w:color="000000"/>
              <w:right w:val="single" w:sz="4" w:space="0" w:color="auto"/>
            </w:tcBorders>
            <w:shd w:val="clear" w:color="auto" w:fill="F1D130"/>
            <w:vAlign w:val="center"/>
          </w:tcPr>
          <w:p w14:paraId="5F539FAD" w14:textId="77777777" w:rsidR="009F6FBE" w:rsidRPr="00ED4541" w:rsidRDefault="009F6FBE" w:rsidP="00EA05E5">
            <w:pPr>
              <w:tabs>
                <w:tab w:val="clear" w:pos="720"/>
              </w:tabs>
              <w:rPr>
                <w:b/>
                <w:bCs/>
                <w:color w:val="000000"/>
                <w:sz w:val="22"/>
                <w:szCs w:val="22"/>
              </w:rPr>
            </w:pPr>
          </w:p>
        </w:tc>
        <w:tc>
          <w:tcPr>
            <w:tcW w:w="1664" w:type="dxa"/>
            <w:tcBorders>
              <w:top w:val="nil"/>
              <w:left w:val="nil"/>
              <w:bottom w:val="single" w:sz="4" w:space="0" w:color="auto"/>
              <w:right w:val="single" w:sz="4" w:space="0" w:color="auto"/>
            </w:tcBorders>
            <w:shd w:val="clear" w:color="000000" w:fill="FFF2CC"/>
            <w:vAlign w:val="bottom"/>
          </w:tcPr>
          <w:p w14:paraId="2621A856" w14:textId="4DF1D6D7" w:rsidR="009F6FBE" w:rsidRPr="00ED4541" w:rsidRDefault="009F6FBE" w:rsidP="00EA05E5">
            <w:pPr>
              <w:tabs>
                <w:tab w:val="clear" w:pos="720"/>
              </w:tabs>
              <w:rPr>
                <w:color w:val="000000"/>
                <w:sz w:val="22"/>
                <w:szCs w:val="22"/>
              </w:rPr>
            </w:pPr>
            <w:r>
              <w:rPr>
                <w:color w:val="000000"/>
                <w:sz w:val="22"/>
                <w:szCs w:val="22"/>
              </w:rPr>
              <w:t>Unsewered</w:t>
            </w:r>
          </w:p>
        </w:tc>
        <w:tc>
          <w:tcPr>
            <w:tcW w:w="1055" w:type="dxa"/>
            <w:tcBorders>
              <w:top w:val="nil"/>
              <w:left w:val="nil"/>
              <w:bottom w:val="single" w:sz="4" w:space="0" w:color="auto"/>
              <w:right w:val="single" w:sz="4" w:space="0" w:color="auto"/>
            </w:tcBorders>
            <w:shd w:val="clear" w:color="000000" w:fill="FCF5D5"/>
            <w:vAlign w:val="bottom"/>
          </w:tcPr>
          <w:p w14:paraId="7443A1B6" w14:textId="77777777" w:rsidR="009F6FBE" w:rsidRPr="00ED4541" w:rsidRDefault="009F6FBE" w:rsidP="00EA05E5">
            <w:pPr>
              <w:tabs>
                <w:tab w:val="clear" w:pos="720"/>
              </w:tabs>
              <w:jc w:val="center"/>
              <w:rPr>
                <w:rFonts w:ascii="Wingdings" w:hAnsi="Wingdings" w:cs="Calibri"/>
                <w:b/>
                <w:bCs/>
                <w:color w:val="000000"/>
                <w:sz w:val="22"/>
                <w:szCs w:val="22"/>
              </w:rPr>
            </w:pPr>
          </w:p>
        </w:tc>
        <w:tc>
          <w:tcPr>
            <w:tcW w:w="1055" w:type="dxa"/>
            <w:tcBorders>
              <w:top w:val="nil"/>
              <w:left w:val="nil"/>
              <w:bottom w:val="single" w:sz="4" w:space="0" w:color="auto"/>
              <w:right w:val="single" w:sz="4" w:space="0" w:color="auto"/>
            </w:tcBorders>
            <w:shd w:val="clear" w:color="000000" w:fill="FCF5D5"/>
            <w:vAlign w:val="bottom"/>
          </w:tcPr>
          <w:p w14:paraId="619FC557" w14:textId="450D99BE" w:rsidR="009F6FBE" w:rsidRPr="00ED4541" w:rsidRDefault="009F6FBE" w:rsidP="00EA05E5">
            <w:pPr>
              <w:tabs>
                <w:tab w:val="clear" w:pos="720"/>
              </w:tabs>
              <w:jc w:val="center"/>
              <w:rPr>
                <w:rFonts w:ascii="Wingdings" w:hAnsi="Wingdings" w:cs="Calibri"/>
                <w:b/>
                <w:bCs/>
                <w:color w:val="000000"/>
                <w:sz w:val="22"/>
                <w:szCs w:val="22"/>
              </w:rPr>
            </w:pPr>
            <w:r w:rsidRPr="00ED4541">
              <w:rPr>
                <w:rFonts w:ascii="Wingdings" w:hAnsi="Wingdings" w:cs="Calibri"/>
                <w:b/>
                <w:bCs/>
                <w:color w:val="000000"/>
                <w:sz w:val="22"/>
                <w:szCs w:val="22"/>
              </w:rPr>
              <w:t></w:t>
            </w:r>
          </w:p>
        </w:tc>
        <w:tc>
          <w:tcPr>
            <w:tcW w:w="1249" w:type="dxa"/>
            <w:tcBorders>
              <w:top w:val="nil"/>
              <w:left w:val="nil"/>
              <w:bottom w:val="single" w:sz="4" w:space="0" w:color="auto"/>
              <w:right w:val="single" w:sz="4" w:space="0" w:color="auto"/>
            </w:tcBorders>
            <w:shd w:val="clear" w:color="000000" w:fill="FCF5D5"/>
            <w:vAlign w:val="bottom"/>
          </w:tcPr>
          <w:p w14:paraId="65195D0B" w14:textId="77777777" w:rsidR="009F6FBE" w:rsidRPr="00ED4541" w:rsidRDefault="009F6FBE" w:rsidP="00EA05E5">
            <w:pPr>
              <w:tabs>
                <w:tab w:val="clear" w:pos="720"/>
              </w:tabs>
              <w:jc w:val="center"/>
              <w:rPr>
                <w:rFonts w:ascii="Wingdings" w:hAnsi="Wingdings" w:cs="Calibri"/>
                <w:b/>
                <w:bCs/>
                <w:color w:val="000000"/>
                <w:sz w:val="22"/>
                <w:szCs w:val="22"/>
              </w:rPr>
            </w:pPr>
          </w:p>
        </w:tc>
        <w:tc>
          <w:tcPr>
            <w:tcW w:w="1293" w:type="dxa"/>
            <w:gridSpan w:val="2"/>
            <w:tcBorders>
              <w:top w:val="nil"/>
              <w:left w:val="nil"/>
              <w:bottom w:val="single" w:sz="4" w:space="0" w:color="auto"/>
              <w:right w:val="single" w:sz="4" w:space="0" w:color="auto"/>
            </w:tcBorders>
            <w:shd w:val="clear" w:color="000000" w:fill="FCF5D5"/>
            <w:vAlign w:val="bottom"/>
          </w:tcPr>
          <w:p w14:paraId="19136576" w14:textId="77777777" w:rsidR="009F6FBE" w:rsidRPr="00ED4541" w:rsidRDefault="009F6FBE" w:rsidP="00EA05E5">
            <w:pPr>
              <w:tabs>
                <w:tab w:val="clear" w:pos="720"/>
              </w:tabs>
              <w:jc w:val="center"/>
              <w:rPr>
                <w:rFonts w:ascii="Calibri" w:hAnsi="Calibri" w:cs="Calibri"/>
                <w:color w:val="000000"/>
                <w:sz w:val="22"/>
                <w:szCs w:val="22"/>
              </w:rPr>
            </w:pPr>
          </w:p>
        </w:tc>
      </w:tr>
      <w:tr w:rsidR="009F6FBE" w:rsidRPr="00463CB0" w14:paraId="7BFA964B" w14:textId="77777777" w:rsidTr="00901F6D">
        <w:trPr>
          <w:trHeight w:val="325"/>
          <w:jc w:val="center"/>
        </w:trPr>
        <w:tc>
          <w:tcPr>
            <w:tcW w:w="4703" w:type="dxa"/>
            <w:gridSpan w:val="2"/>
            <w:tcBorders>
              <w:top w:val="single" w:sz="4" w:space="0" w:color="auto"/>
              <w:left w:val="single" w:sz="4" w:space="0" w:color="auto"/>
              <w:bottom w:val="single" w:sz="4" w:space="0" w:color="auto"/>
              <w:right w:val="single" w:sz="4" w:space="0" w:color="auto"/>
            </w:tcBorders>
            <w:shd w:val="clear" w:color="000000" w:fill="F1D130"/>
            <w:vAlign w:val="center"/>
            <w:hideMark/>
          </w:tcPr>
          <w:p w14:paraId="299FA6D2" w14:textId="34401507" w:rsidR="009F6FBE" w:rsidRPr="00ED4541" w:rsidRDefault="009F6FBE" w:rsidP="00B909B2">
            <w:pPr>
              <w:tabs>
                <w:tab w:val="clear" w:pos="720"/>
              </w:tabs>
              <w:jc w:val="right"/>
              <w:rPr>
                <w:b/>
                <w:bCs/>
                <w:color w:val="000000"/>
                <w:sz w:val="22"/>
                <w:szCs w:val="22"/>
              </w:rPr>
            </w:pPr>
            <w:del w:id="853" w:author="Ben Morelli" w:date="2019-06-06T23:04:00Z">
              <w:r w:rsidRPr="00ED4541">
                <w:rPr>
                  <w:b/>
                  <w:bCs/>
                  <w:color w:val="000000"/>
                  <w:sz w:val="22"/>
                  <w:szCs w:val="22"/>
                </w:rPr>
                <w:delText>People Served</w:delText>
              </w:r>
              <w:r>
                <w:rPr>
                  <w:b/>
                  <w:bCs/>
                  <w:color w:val="000000"/>
                  <w:sz w:val="22"/>
                  <w:szCs w:val="22"/>
                  <w:vertAlign w:val="superscript"/>
                </w:rPr>
                <w:delText>a</w:delText>
              </w:r>
            </w:del>
            <w:ins w:id="854" w:author="Ben Morelli" w:date="2019-06-06T23:04:00Z">
              <w:r w:rsidR="00175544">
                <w:rPr>
                  <w:b/>
                  <w:bCs/>
                  <w:color w:val="000000"/>
                  <w:sz w:val="22"/>
                  <w:szCs w:val="22"/>
                </w:rPr>
                <w:t>Total Building Occupants</w:t>
              </w:r>
              <w:r>
                <w:rPr>
                  <w:b/>
                  <w:bCs/>
                  <w:color w:val="000000"/>
                  <w:sz w:val="22"/>
                  <w:szCs w:val="22"/>
                  <w:vertAlign w:val="superscript"/>
                </w:rPr>
                <w:t>a</w:t>
              </w:r>
            </w:ins>
          </w:p>
        </w:tc>
        <w:tc>
          <w:tcPr>
            <w:tcW w:w="105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CF8394" w14:textId="474C704D" w:rsidR="009F6FBE" w:rsidRPr="00ED4541" w:rsidRDefault="009F6FBE" w:rsidP="00D570E2">
            <w:pPr>
              <w:tabs>
                <w:tab w:val="clear" w:pos="720"/>
              </w:tabs>
              <w:jc w:val="right"/>
              <w:rPr>
                <w:b/>
                <w:bCs/>
                <w:color w:val="000000"/>
                <w:sz w:val="22"/>
                <w:szCs w:val="22"/>
              </w:rPr>
            </w:pPr>
            <w:r w:rsidRPr="00ED4541">
              <w:rPr>
                <w:b/>
                <w:bCs/>
                <w:color w:val="000000"/>
                <w:sz w:val="22"/>
                <w:szCs w:val="22"/>
              </w:rPr>
              <w:t>1,100</w:t>
            </w:r>
          </w:p>
        </w:tc>
        <w:tc>
          <w:tcPr>
            <w:tcW w:w="1055" w:type="dxa"/>
            <w:tcBorders>
              <w:top w:val="single" w:sz="4" w:space="0" w:color="auto"/>
              <w:left w:val="nil"/>
              <w:bottom w:val="single" w:sz="4" w:space="0" w:color="auto"/>
              <w:right w:val="single" w:sz="4" w:space="0" w:color="auto"/>
            </w:tcBorders>
            <w:shd w:val="clear" w:color="000000" w:fill="F2F2F2"/>
            <w:vAlign w:val="bottom"/>
            <w:hideMark/>
          </w:tcPr>
          <w:p w14:paraId="6FF7B4EE" w14:textId="19738CB4" w:rsidR="009F6FBE" w:rsidRPr="00ED4541" w:rsidRDefault="009F6FBE" w:rsidP="00D570E2">
            <w:pPr>
              <w:tabs>
                <w:tab w:val="clear" w:pos="720"/>
              </w:tabs>
              <w:jc w:val="right"/>
              <w:rPr>
                <w:b/>
                <w:bCs/>
                <w:color w:val="000000"/>
                <w:sz w:val="22"/>
                <w:szCs w:val="22"/>
              </w:rPr>
            </w:pPr>
            <w:r w:rsidRPr="00ED4541">
              <w:rPr>
                <w:b/>
                <w:bCs/>
                <w:color w:val="000000"/>
                <w:sz w:val="22"/>
                <w:szCs w:val="22"/>
              </w:rPr>
              <w:t>2,</w:t>
            </w:r>
            <w:del w:id="855" w:author="Ben Morelli" w:date="2019-06-06T23:04:00Z">
              <w:r w:rsidRPr="00ED4541">
                <w:rPr>
                  <w:b/>
                  <w:bCs/>
                  <w:color w:val="000000"/>
                  <w:sz w:val="22"/>
                  <w:szCs w:val="22"/>
                </w:rPr>
                <w:delText>2</w:delText>
              </w:r>
              <w:r>
                <w:rPr>
                  <w:b/>
                  <w:bCs/>
                  <w:color w:val="000000"/>
                  <w:sz w:val="22"/>
                  <w:szCs w:val="22"/>
                </w:rPr>
                <w:delText>50</w:delText>
              </w:r>
            </w:del>
            <w:ins w:id="856" w:author="Ben Morelli" w:date="2019-06-06T23:04:00Z">
              <w:r w:rsidR="00D64274">
                <w:rPr>
                  <w:b/>
                  <w:bCs/>
                  <w:color w:val="000000"/>
                  <w:sz w:val="22"/>
                  <w:szCs w:val="22"/>
                </w:rPr>
                <w:t>30</w:t>
              </w:r>
              <w:r>
                <w:rPr>
                  <w:b/>
                  <w:bCs/>
                  <w:color w:val="000000"/>
                  <w:sz w:val="22"/>
                  <w:szCs w:val="22"/>
                </w:rPr>
                <w:t>0</w:t>
              </w:r>
            </w:ins>
          </w:p>
        </w:tc>
        <w:tc>
          <w:tcPr>
            <w:tcW w:w="1249" w:type="dxa"/>
            <w:tcBorders>
              <w:top w:val="single" w:sz="4" w:space="0" w:color="auto"/>
              <w:left w:val="nil"/>
              <w:bottom w:val="single" w:sz="4" w:space="0" w:color="auto"/>
              <w:right w:val="single" w:sz="4" w:space="0" w:color="auto"/>
            </w:tcBorders>
            <w:shd w:val="clear" w:color="000000" w:fill="F2F2F2"/>
            <w:vAlign w:val="bottom"/>
            <w:hideMark/>
          </w:tcPr>
          <w:p w14:paraId="49F7A6F0" w14:textId="0AAAEF30" w:rsidR="009F6FBE" w:rsidRPr="00ED4541" w:rsidRDefault="009F6FBE" w:rsidP="00D570E2">
            <w:pPr>
              <w:tabs>
                <w:tab w:val="clear" w:pos="720"/>
              </w:tabs>
              <w:jc w:val="right"/>
              <w:rPr>
                <w:b/>
                <w:bCs/>
                <w:color w:val="000000"/>
                <w:sz w:val="22"/>
                <w:szCs w:val="22"/>
              </w:rPr>
            </w:pPr>
            <w:r w:rsidRPr="00ED4541">
              <w:rPr>
                <w:b/>
                <w:bCs/>
                <w:color w:val="000000"/>
                <w:sz w:val="22"/>
                <w:szCs w:val="22"/>
              </w:rPr>
              <w:t>1,100</w:t>
            </w:r>
          </w:p>
        </w:tc>
        <w:tc>
          <w:tcPr>
            <w:tcW w:w="1293"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CCC12D0" w14:textId="00E9A318" w:rsidR="009F6FBE" w:rsidRPr="00ED4541" w:rsidRDefault="009F6FBE" w:rsidP="00D570E2">
            <w:pPr>
              <w:tabs>
                <w:tab w:val="clear" w:pos="720"/>
              </w:tabs>
              <w:jc w:val="right"/>
              <w:rPr>
                <w:b/>
                <w:bCs/>
                <w:color w:val="000000"/>
                <w:sz w:val="22"/>
                <w:szCs w:val="22"/>
              </w:rPr>
            </w:pPr>
            <w:r w:rsidRPr="00ED4541">
              <w:rPr>
                <w:b/>
                <w:bCs/>
                <w:color w:val="000000"/>
                <w:sz w:val="22"/>
                <w:szCs w:val="22"/>
              </w:rPr>
              <w:t>2,</w:t>
            </w:r>
            <w:del w:id="857" w:author="Ben Morelli" w:date="2019-06-06T23:04:00Z">
              <w:r w:rsidRPr="00ED4541">
                <w:rPr>
                  <w:b/>
                  <w:bCs/>
                  <w:color w:val="000000"/>
                  <w:sz w:val="22"/>
                  <w:szCs w:val="22"/>
                </w:rPr>
                <w:delText>2</w:delText>
              </w:r>
              <w:r>
                <w:rPr>
                  <w:b/>
                  <w:bCs/>
                  <w:color w:val="000000"/>
                  <w:sz w:val="22"/>
                  <w:szCs w:val="22"/>
                </w:rPr>
                <w:delText>50</w:delText>
              </w:r>
            </w:del>
            <w:ins w:id="858" w:author="Ben Morelli" w:date="2019-06-06T23:04:00Z">
              <w:r w:rsidR="00D64274">
                <w:rPr>
                  <w:b/>
                  <w:bCs/>
                  <w:color w:val="000000"/>
                  <w:sz w:val="22"/>
                  <w:szCs w:val="22"/>
                </w:rPr>
                <w:t>30</w:t>
              </w:r>
              <w:r>
                <w:rPr>
                  <w:b/>
                  <w:bCs/>
                  <w:color w:val="000000"/>
                  <w:sz w:val="22"/>
                  <w:szCs w:val="22"/>
                </w:rPr>
                <w:t>0</w:t>
              </w:r>
            </w:ins>
          </w:p>
        </w:tc>
      </w:tr>
      <w:tr w:rsidR="00175544" w:rsidRPr="00463CB0" w14:paraId="107C1906" w14:textId="77777777" w:rsidTr="00901F6D">
        <w:trPr>
          <w:trHeight w:val="325"/>
          <w:jc w:val="center"/>
          <w:ins w:id="859" w:author="Ben Morelli" w:date="2019-06-06T23:04:00Z"/>
        </w:trPr>
        <w:tc>
          <w:tcPr>
            <w:tcW w:w="4703" w:type="dxa"/>
            <w:gridSpan w:val="2"/>
            <w:tcBorders>
              <w:top w:val="single" w:sz="4" w:space="0" w:color="auto"/>
              <w:left w:val="single" w:sz="4" w:space="0" w:color="auto"/>
              <w:bottom w:val="single" w:sz="4" w:space="0" w:color="auto"/>
              <w:right w:val="single" w:sz="4" w:space="0" w:color="000000"/>
            </w:tcBorders>
            <w:shd w:val="clear" w:color="000000" w:fill="F1D130"/>
            <w:vAlign w:val="center"/>
          </w:tcPr>
          <w:p w14:paraId="516805A4" w14:textId="36ACD76A" w:rsidR="00175544" w:rsidRPr="00ED4541" w:rsidRDefault="00175544">
            <w:pPr>
              <w:tabs>
                <w:tab w:val="clear" w:pos="720"/>
              </w:tabs>
              <w:jc w:val="right"/>
              <w:rPr>
                <w:ins w:id="860" w:author="Ben Morelli" w:date="2019-06-06T23:04:00Z"/>
                <w:b/>
                <w:bCs/>
                <w:color w:val="000000"/>
                <w:sz w:val="22"/>
                <w:szCs w:val="22"/>
              </w:rPr>
            </w:pPr>
            <w:ins w:id="861" w:author="Ben Morelli" w:date="2019-06-06T23:04:00Z">
              <w:r>
                <w:rPr>
                  <w:b/>
                  <w:bCs/>
                  <w:color w:val="000000"/>
                  <w:sz w:val="22"/>
                  <w:szCs w:val="22"/>
                </w:rPr>
                <w:t>Residential Occupants</w:t>
              </w:r>
            </w:ins>
          </w:p>
        </w:tc>
        <w:tc>
          <w:tcPr>
            <w:tcW w:w="1055" w:type="dxa"/>
            <w:tcBorders>
              <w:top w:val="nil"/>
              <w:left w:val="single" w:sz="4" w:space="0" w:color="auto"/>
              <w:bottom w:val="single" w:sz="4" w:space="0" w:color="auto"/>
              <w:right w:val="single" w:sz="4" w:space="0" w:color="auto"/>
            </w:tcBorders>
            <w:shd w:val="clear" w:color="000000" w:fill="F2F2F2"/>
            <w:vAlign w:val="bottom"/>
          </w:tcPr>
          <w:p w14:paraId="1EAD404B" w14:textId="6D269B89" w:rsidR="00175544" w:rsidRPr="00ED4541" w:rsidRDefault="00175544" w:rsidP="00175544">
            <w:pPr>
              <w:tabs>
                <w:tab w:val="clear" w:pos="720"/>
              </w:tabs>
              <w:jc w:val="right"/>
              <w:rPr>
                <w:ins w:id="862" w:author="Ben Morelli" w:date="2019-06-06T23:04:00Z"/>
                <w:b/>
                <w:bCs/>
                <w:color w:val="000000"/>
                <w:sz w:val="22"/>
                <w:szCs w:val="22"/>
              </w:rPr>
            </w:pPr>
            <w:ins w:id="863" w:author="Ben Morelli" w:date="2019-06-06T23:04:00Z">
              <w:r>
                <w:rPr>
                  <w:b/>
                  <w:bCs/>
                  <w:color w:val="000000"/>
                  <w:sz w:val="22"/>
                  <w:szCs w:val="22"/>
                </w:rPr>
                <w:t>5</w:t>
              </w:r>
              <w:r w:rsidR="00D64274">
                <w:rPr>
                  <w:b/>
                  <w:bCs/>
                  <w:color w:val="000000"/>
                  <w:sz w:val="22"/>
                  <w:szCs w:val="22"/>
                </w:rPr>
                <w:t>20</w:t>
              </w:r>
            </w:ins>
          </w:p>
        </w:tc>
        <w:tc>
          <w:tcPr>
            <w:tcW w:w="1055" w:type="dxa"/>
            <w:tcBorders>
              <w:top w:val="nil"/>
              <w:left w:val="nil"/>
              <w:bottom w:val="single" w:sz="4" w:space="0" w:color="auto"/>
              <w:right w:val="single" w:sz="4" w:space="0" w:color="auto"/>
            </w:tcBorders>
            <w:shd w:val="clear" w:color="000000" w:fill="F2F2F2"/>
            <w:vAlign w:val="bottom"/>
          </w:tcPr>
          <w:p w14:paraId="77883D4F" w14:textId="17E6E44F" w:rsidR="00175544" w:rsidRPr="00ED4541" w:rsidRDefault="00175544" w:rsidP="00175544">
            <w:pPr>
              <w:tabs>
                <w:tab w:val="clear" w:pos="720"/>
              </w:tabs>
              <w:jc w:val="right"/>
              <w:rPr>
                <w:ins w:id="864" w:author="Ben Morelli" w:date="2019-06-06T23:04:00Z"/>
                <w:b/>
                <w:bCs/>
                <w:color w:val="000000"/>
                <w:sz w:val="22"/>
                <w:szCs w:val="22"/>
              </w:rPr>
            </w:pPr>
            <w:ins w:id="865" w:author="Ben Morelli" w:date="2019-06-06T23:04:00Z">
              <w:r>
                <w:rPr>
                  <w:b/>
                  <w:bCs/>
                  <w:color w:val="000000"/>
                  <w:sz w:val="22"/>
                  <w:szCs w:val="22"/>
                </w:rPr>
                <w:t>9</w:t>
              </w:r>
              <w:r w:rsidR="00D64274">
                <w:rPr>
                  <w:b/>
                  <w:bCs/>
                  <w:color w:val="000000"/>
                  <w:sz w:val="22"/>
                  <w:szCs w:val="22"/>
                </w:rPr>
                <w:t>90</w:t>
              </w:r>
            </w:ins>
          </w:p>
        </w:tc>
        <w:tc>
          <w:tcPr>
            <w:tcW w:w="1249" w:type="dxa"/>
            <w:tcBorders>
              <w:top w:val="nil"/>
              <w:left w:val="nil"/>
              <w:bottom w:val="single" w:sz="4" w:space="0" w:color="auto"/>
              <w:right w:val="single" w:sz="4" w:space="0" w:color="auto"/>
            </w:tcBorders>
            <w:shd w:val="clear" w:color="000000" w:fill="F2F2F2"/>
            <w:vAlign w:val="bottom"/>
          </w:tcPr>
          <w:p w14:paraId="40A4E527" w14:textId="15C22E74" w:rsidR="00175544" w:rsidRPr="00ED4541" w:rsidRDefault="00175544" w:rsidP="00175544">
            <w:pPr>
              <w:tabs>
                <w:tab w:val="clear" w:pos="720"/>
              </w:tabs>
              <w:jc w:val="right"/>
              <w:rPr>
                <w:ins w:id="866" w:author="Ben Morelli" w:date="2019-06-06T23:04:00Z"/>
                <w:b/>
                <w:bCs/>
                <w:color w:val="000000"/>
                <w:sz w:val="22"/>
                <w:szCs w:val="22"/>
              </w:rPr>
            </w:pPr>
            <w:ins w:id="867" w:author="Ben Morelli" w:date="2019-06-06T23:04:00Z">
              <w:r>
                <w:rPr>
                  <w:b/>
                  <w:bCs/>
                  <w:color w:val="000000"/>
                  <w:sz w:val="22"/>
                  <w:szCs w:val="22"/>
                </w:rPr>
                <w:t>5</w:t>
              </w:r>
              <w:r w:rsidR="00D64274">
                <w:rPr>
                  <w:b/>
                  <w:bCs/>
                  <w:color w:val="000000"/>
                  <w:sz w:val="22"/>
                  <w:szCs w:val="22"/>
                </w:rPr>
                <w:t>20</w:t>
              </w:r>
            </w:ins>
          </w:p>
        </w:tc>
        <w:tc>
          <w:tcPr>
            <w:tcW w:w="1293" w:type="dxa"/>
            <w:gridSpan w:val="2"/>
            <w:tcBorders>
              <w:top w:val="nil"/>
              <w:left w:val="single" w:sz="4" w:space="0" w:color="auto"/>
              <w:bottom w:val="single" w:sz="4" w:space="0" w:color="auto"/>
              <w:right w:val="single" w:sz="4" w:space="0" w:color="auto"/>
            </w:tcBorders>
            <w:shd w:val="clear" w:color="000000" w:fill="F2F2F2"/>
            <w:vAlign w:val="bottom"/>
          </w:tcPr>
          <w:p w14:paraId="10F7E0EA" w14:textId="68CB8134" w:rsidR="00175544" w:rsidRPr="00ED4541" w:rsidRDefault="00175544" w:rsidP="00175544">
            <w:pPr>
              <w:tabs>
                <w:tab w:val="clear" w:pos="720"/>
              </w:tabs>
              <w:jc w:val="right"/>
              <w:rPr>
                <w:ins w:id="868" w:author="Ben Morelli" w:date="2019-06-06T23:04:00Z"/>
                <w:b/>
                <w:bCs/>
                <w:color w:val="000000"/>
                <w:sz w:val="22"/>
                <w:szCs w:val="22"/>
              </w:rPr>
            </w:pPr>
            <w:ins w:id="869" w:author="Ben Morelli" w:date="2019-06-06T23:04:00Z">
              <w:r>
                <w:rPr>
                  <w:b/>
                  <w:bCs/>
                  <w:color w:val="000000"/>
                  <w:sz w:val="22"/>
                  <w:szCs w:val="22"/>
                </w:rPr>
                <w:t>9</w:t>
              </w:r>
              <w:r w:rsidR="00D64274">
                <w:rPr>
                  <w:b/>
                  <w:bCs/>
                  <w:color w:val="000000"/>
                  <w:sz w:val="22"/>
                  <w:szCs w:val="22"/>
                </w:rPr>
                <w:t>90</w:t>
              </w:r>
            </w:ins>
          </w:p>
        </w:tc>
      </w:tr>
      <w:tr w:rsidR="00175544" w:rsidRPr="00463CB0" w14:paraId="19706E90" w14:textId="77777777" w:rsidTr="00901F6D">
        <w:trPr>
          <w:trHeight w:val="325"/>
          <w:jc w:val="center"/>
          <w:ins w:id="870" w:author="Ben Morelli" w:date="2019-06-06T23:04:00Z"/>
        </w:trPr>
        <w:tc>
          <w:tcPr>
            <w:tcW w:w="4703" w:type="dxa"/>
            <w:gridSpan w:val="2"/>
            <w:tcBorders>
              <w:top w:val="single" w:sz="4" w:space="0" w:color="auto"/>
              <w:left w:val="single" w:sz="4" w:space="0" w:color="auto"/>
              <w:bottom w:val="single" w:sz="4" w:space="0" w:color="auto"/>
              <w:right w:val="single" w:sz="4" w:space="0" w:color="000000"/>
            </w:tcBorders>
            <w:shd w:val="clear" w:color="000000" w:fill="F1D130"/>
            <w:vAlign w:val="center"/>
          </w:tcPr>
          <w:p w14:paraId="6FA26187" w14:textId="1A98B890" w:rsidR="00175544" w:rsidRPr="00ED4541" w:rsidRDefault="00175544" w:rsidP="00175544">
            <w:pPr>
              <w:tabs>
                <w:tab w:val="clear" w:pos="720"/>
              </w:tabs>
              <w:jc w:val="right"/>
              <w:rPr>
                <w:ins w:id="871" w:author="Ben Morelli" w:date="2019-06-06T23:04:00Z"/>
                <w:b/>
                <w:bCs/>
                <w:color w:val="000000"/>
                <w:sz w:val="22"/>
                <w:szCs w:val="22"/>
              </w:rPr>
            </w:pPr>
            <w:ins w:id="872" w:author="Ben Morelli" w:date="2019-06-06T23:04:00Z">
              <w:r>
                <w:rPr>
                  <w:b/>
                  <w:bCs/>
                  <w:color w:val="000000"/>
                  <w:sz w:val="22"/>
                  <w:szCs w:val="22"/>
                </w:rPr>
                <w:t>Office Workers</w:t>
              </w:r>
            </w:ins>
          </w:p>
        </w:tc>
        <w:tc>
          <w:tcPr>
            <w:tcW w:w="1055" w:type="dxa"/>
            <w:tcBorders>
              <w:top w:val="nil"/>
              <w:left w:val="single" w:sz="4" w:space="0" w:color="auto"/>
              <w:bottom w:val="single" w:sz="4" w:space="0" w:color="auto"/>
              <w:right w:val="single" w:sz="4" w:space="0" w:color="auto"/>
            </w:tcBorders>
            <w:shd w:val="clear" w:color="000000" w:fill="F2F2F2"/>
            <w:vAlign w:val="bottom"/>
          </w:tcPr>
          <w:p w14:paraId="438466C9" w14:textId="577B14D2" w:rsidR="00175544" w:rsidRPr="00ED4541" w:rsidRDefault="00175544" w:rsidP="00175544">
            <w:pPr>
              <w:tabs>
                <w:tab w:val="clear" w:pos="720"/>
              </w:tabs>
              <w:jc w:val="right"/>
              <w:rPr>
                <w:ins w:id="873" w:author="Ben Morelli" w:date="2019-06-06T23:04:00Z"/>
                <w:b/>
                <w:bCs/>
                <w:color w:val="000000"/>
                <w:sz w:val="22"/>
                <w:szCs w:val="22"/>
              </w:rPr>
            </w:pPr>
            <w:ins w:id="874" w:author="Ben Morelli" w:date="2019-06-06T23:04:00Z">
              <w:r>
                <w:rPr>
                  <w:b/>
                  <w:bCs/>
                  <w:color w:val="000000"/>
                  <w:sz w:val="22"/>
                  <w:szCs w:val="22"/>
                </w:rPr>
                <w:t>5</w:t>
              </w:r>
              <w:r w:rsidR="00D64274">
                <w:rPr>
                  <w:b/>
                  <w:bCs/>
                  <w:color w:val="000000"/>
                  <w:sz w:val="22"/>
                  <w:szCs w:val="22"/>
                </w:rPr>
                <w:t>90</w:t>
              </w:r>
            </w:ins>
          </w:p>
        </w:tc>
        <w:tc>
          <w:tcPr>
            <w:tcW w:w="1055" w:type="dxa"/>
            <w:tcBorders>
              <w:top w:val="nil"/>
              <w:left w:val="nil"/>
              <w:bottom w:val="single" w:sz="4" w:space="0" w:color="auto"/>
              <w:right w:val="single" w:sz="4" w:space="0" w:color="auto"/>
            </w:tcBorders>
            <w:shd w:val="clear" w:color="000000" w:fill="F2F2F2"/>
            <w:vAlign w:val="bottom"/>
          </w:tcPr>
          <w:p w14:paraId="496818D7" w14:textId="4FF61023" w:rsidR="00175544" w:rsidRPr="00ED4541" w:rsidRDefault="00175544" w:rsidP="00175544">
            <w:pPr>
              <w:tabs>
                <w:tab w:val="clear" w:pos="720"/>
              </w:tabs>
              <w:jc w:val="right"/>
              <w:rPr>
                <w:ins w:id="875" w:author="Ben Morelli" w:date="2019-06-06T23:04:00Z"/>
                <w:b/>
                <w:bCs/>
                <w:color w:val="000000"/>
                <w:sz w:val="22"/>
                <w:szCs w:val="22"/>
              </w:rPr>
            </w:pPr>
            <w:ins w:id="876" w:author="Ben Morelli" w:date="2019-06-06T23:04:00Z">
              <w:r>
                <w:rPr>
                  <w:b/>
                  <w:bCs/>
                  <w:color w:val="000000"/>
                  <w:sz w:val="22"/>
                  <w:szCs w:val="22"/>
                </w:rPr>
                <w:t>1,</w:t>
              </w:r>
              <w:r w:rsidR="00D64274">
                <w:rPr>
                  <w:b/>
                  <w:bCs/>
                  <w:color w:val="000000"/>
                  <w:sz w:val="22"/>
                  <w:szCs w:val="22"/>
                </w:rPr>
                <w:t>300</w:t>
              </w:r>
            </w:ins>
          </w:p>
        </w:tc>
        <w:tc>
          <w:tcPr>
            <w:tcW w:w="1249" w:type="dxa"/>
            <w:tcBorders>
              <w:top w:val="nil"/>
              <w:left w:val="nil"/>
              <w:bottom w:val="single" w:sz="4" w:space="0" w:color="auto"/>
              <w:right w:val="single" w:sz="4" w:space="0" w:color="auto"/>
            </w:tcBorders>
            <w:shd w:val="clear" w:color="000000" w:fill="F2F2F2"/>
            <w:vAlign w:val="bottom"/>
          </w:tcPr>
          <w:p w14:paraId="398DD88E" w14:textId="1C9BC550" w:rsidR="00175544" w:rsidRPr="00ED4541" w:rsidRDefault="00175544" w:rsidP="00175544">
            <w:pPr>
              <w:tabs>
                <w:tab w:val="clear" w:pos="720"/>
              </w:tabs>
              <w:jc w:val="right"/>
              <w:rPr>
                <w:ins w:id="877" w:author="Ben Morelli" w:date="2019-06-06T23:04:00Z"/>
                <w:b/>
                <w:bCs/>
                <w:color w:val="000000"/>
                <w:sz w:val="22"/>
                <w:szCs w:val="22"/>
              </w:rPr>
            </w:pPr>
            <w:ins w:id="878" w:author="Ben Morelli" w:date="2019-06-06T23:04:00Z">
              <w:r>
                <w:rPr>
                  <w:b/>
                  <w:bCs/>
                  <w:color w:val="000000"/>
                  <w:sz w:val="22"/>
                  <w:szCs w:val="22"/>
                </w:rPr>
                <w:t>5</w:t>
              </w:r>
              <w:r w:rsidR="00D64274">
                <w:rPr>
                  <w:b/>
                  <w:bCs/>
                  <w:color w:val="000000"/>
                  <w:sz w:val="22"/>
                  <w:szCs w:val="22"/>
                </w:rPr>
                <w:t>90</w:t>
              </w:r>
            </w:ins>
          </w:p>
        </w:tc>
        <w:tc>
          <w:tcPr>
            <w:tcW w:w="1293" w:type="dxa"/>
            <w:gridSpan w:val="2"/>
            <w:tcBorders>
              <w:top w:val="nil"/>
              <w:left w:val="single" w:sz="4" w:space="0" w:color="auto"/>
              <w:bottom w:val="single" w:sz="4" w:space="0" w:color="auto"/>
              <w:right w:val="single" w:sz="4" w:space="0" w:color="auto"/>
            </w:tcBorders>
            <w:shd w:val="clear" w:color="000000" w:fill="F2F2F2"/>
            <w:vAlign w:val="bottom"/>
          </w:tcPr>
          <w:p w14:paraId="11B9A15F" w14:textId="4CD4E7B6" w:rsidR="00175544" w:rsidRPr="00ED4541" w:rsidRDefault="00175544" w:rsidP="00175544">
            <w:pPr>
              <w:tabs>
                <w:tab w:val="clear" w:pos="720"/>
              </w:tabs>
              <w:jc w:val="right"/>
              <w:rPr>
                <w:ins w:id="879" w:author="Ben Morelli" w:date="2019-06-06T23:04:00Z"/>
                <w:b/>
                <w:bCs/>
                <w:color w:val="000000"/>
                <w:sz w:val="22"/>
                <w:szCs w:val="22"/>
              </w:rPr>
            </w:pPr>
            <w:ins w:id="880" w:author="Ben Morelli" w:date="2019-06-06T23:04:00Z">
              <w:r>
                <w:rPr>
                  <w:b/>
                  <w:bCs/>
                  <w:color w:val="000000"/>
                  <w:sz w:val="22"/>
                  <w:szCs w:val="22"/>
                </w:rPr>
                <w:t>1,</w:t>
              </w:r>
              <w:r w:rsidR="00D64274">
                <w:rPr>
                  <w:b/>
                  <w:bCs/>
                  <w:color w:val="000000"/>
                  <w:sz w:val="22"/>
                  <w:szCs w:val="22"/>
                </w:rPr>
                <w:t>300</w:t>
              </w:r>
            </w:ins>
          </w:p>
        </w:tc>
      </w:tr>
      <w:tr w:rsidR="00175544" w:rsidRPr="00463CB0" w14:paraId="14AD6499" w14:textId="77777777" w:rsidTr="006927CD">
        <w:trPr>
          <w:trHeight w:val="325"/>
          <w:jc w:val="center"/>
        </w:trPr>
        <w:tc>
          <w:tcPr>
            <w:tcW w:w="4703" w:type="dxa"/>
            <w:gridSpan w:val="2"/>
            <w:tcBorders>
              <w:top w:val="single" w:sz="4" w:space="0" w:color="auto"/>
              <w:left w:val="single" w:sz="4" w:space="0" w:color="auto"/>
              <w:bottom w:val="single" w:sz="4" w:space="0" w:color="auto"/>
              <w:right w:val="single" w:sz="4" w:space="0" w:color="000000"/>
            </w:tcBorders>
            <w:shd w:val="clear" w:color="000000" w:fill="F1D130"/>
            <w:vAlign w:val="center"/>
            <w:hideMark/>
          </w:tcPr>
          <w:p w14:paraId="5764A831" w14:textId="77777777" w:rsidR="00175544" w:rsidRPr="00ED4541" w:rsidRDefault="00175544" w:rsidP="00175544">
            <w:pPr>
              <w:tabs>
                <w:tab w:val="clear" w:pos="720"/>
              </w:tabs>
              <w:jc w:val="right"/>
              <w:rPr>
                <w:b/>
                <w:bCs/>
                <w:color w:val="000000"/>
                <w:sz w:val="22"/>
                <w:szCs w:val="22"/>
              </w:rPr>
            </w:pPr>
            <w:r w:rsidRPr="00ED4541">
              <w:rPr>
                <w:b/>
                <w:bCs/>
                <w:color w:val="000000"/>
                <w:sz w:val="22"/>
                <w:szCs w:val="22"/>
              </w:rPr>
              <w:t>Building Footprint (Roof Area)</w:t>
            </w:r>
          </w:p>
        </w:tc>
        <w:tc>
          <w:tcPr>
            <w:tcW w:w="1055" w:type="dxa"/>
            <w:tcBorders>
              <w:top w:val="nil"/>
              <w:left w:val="single" w:sz="4" w:space="0" w:color="auto"/>
              <w:bottom w:val="single" w:sz="4" w:space="0" w:color="auto"/>
              <w:right w:val="single" w:sz="4" w:space="0" w:color="auto"/>
            </w:tcBorders>
            <w:shd w:val="clear" w:color="000000" w:fill="F2F2F2"/>
            <w:vAlign w:val="bottom"/>
            <w:hideMark/>
          </w:tcPr>
          <w:p w14:paraId="4B953DD6" w14:textId="446F07DB" w:rsidR="00175544" w:rsidRPr="00ED4541" w:rsidRDefault="00175544" w:rsidP="00175544">
            <w:pPr>
              <w:tabs>
                <w:tab w:val="clear" w:pos="720"/>
              </w:tabs>
              <w:jc w:val="right"/>
              <w:rPr>
                <w:b/>
                <w:bCs/>
                <w:color w:val="000000"/>
                <w:sz w:val="22"/>
                <w:szCs w:val="22"/>
              </w:rPr>
            </w:pPr>
            <w:r w:rsidRPr="00ED4541">
              <w:rPr>
                <w:b/>
                <w:bCs/>
                <w:color w:val="000000"/>
                <w:sz w:val="22"/>
                <w:szCs w:val="22"/>
              </w:rPr>
              <w:t xml:space="preserve">20,000 </w:t>
            </w:r>
          </w:p>
        </w:tc>
        <w:tc>
          <w:tcPr>
            <w:tcW w:w="1055" w:type="dxa"/>
            <w:tcBorders>
              <w:top w:val="nil"/>
              <w:left w:val="nil"/>
              <w:bottom w:val="single" w:sz="4" w:space="0" w:color="auto"/>
              <w:right w:val="single" w:sz="4" w:space="0" w:color="auto"/>
            </w:tcBorders>
            <w:shd w:val="clear" w:color="000000" w:fill="F2F2F2"/>
            <w:vAlign w:val="bottom"/>
            <w:hideMark/>
          </w:tcPr>
          <w:p w14:paraId="37721302" w14:textId="1E22910F" w:rsidR="00175544" w:rsidRPr="00ED4541" w:rsidRDefault="009F6FBE" w:rsidP="00175544">
            <w:pPr>
              <w:tabs>
                <w:tab w:val="clear" w:pos="720"/>
              </w:tabs>
              <w:jc w:val="right"/>
              <w:rPr>
                <w:b/>
                <w:bCs/>
                <w:color w:val="000000"/>
                <w:sz w:val="22"/>
                <w:szCs w:val="22"/>
              </w:rPr>
            </w:pPr>
            <w:del w:id="881" w:author="Ben Morelli" w:date="2019-06-06T23:04:00Z">
              <w:r w:rsidRPr="00ED4541">
                <w:rPr>
                  <w:b/>
                  <w:bCs/>
                  <w:color w:val="000000"/>
                  <w:sz w:val="22"/>
                  <w:szCs w:val="22"/>
                </w:rPr>
                <w:delText>15</w:delText>
              </w:r>
              <w:r>
                <w:rPr>
                  <w:b/>
                  <w:bCs/>
                  <w:color w:val="000000"/>
                  <w:sz w:val="22"/>
                  <w:szCs w:val="22"/>
                </w:rPr>
                <w:delText>6</w:delText>
              </w:r>
            </w:del>
            <w:ins w:id="882" w:author="Ben Morelli" w:date="2019-06-06T23:04:00Z">
              <w:r w:rsidR="00175544" w:rsidRPr="00ED4541">
                <w:rPr>
                  <w:b/>
                  <w:bCs/>
                  <w:color w:val="000000"/>
                  <w:sz w:val="22"/>
                  <w:szCs w:val="22"/>
                </w:rPr>
                <w:t>1</w:t>
              </w:r>
              <w:r w:rsidR="00D64274">
                <w:rPr>
                  <w:b/>
                  <w:bCs/>
                  <w:color w:val="000000"/>
                  <w:sz w:val="22"/>
                  <w:szCs w:val="22"/>
                </w:rPr>
                <w:t>60</w:t>
              </w:r>
            </w:ins>
            <w:r w:rsidR="00175544">
              <w:rPr>
                <w:b/>
                <w:bCs/>
                <w:color w:val="000000"/>
                <w:sz w:val="22"/>
                <w:szCs w:val="22"/>
              </w:rPr>
              <w:t>,000</w:t>
            </w:r>
            <w:r w:rsidR="00175544" w:rsidRPr="00ED4541">
              <w:rPr>
                <w:b/>
                <w:bCs/>
                <w:color w:val="000000"/>
                <w:sz w:val="22"/>
                <w:szCs w:val="22"/>
              </w:rPr>
              <w:t xml:space="preserve"> </w:t>
            </w:r>
          </w:p>
        </w:tc>
        <w:tc>
          <w:tcPr>
            <w:tcW w:w="1249" w:type="dxa"/>
            <w:tcBorders>
              <w:top w:val="nil"/>
              <w:left w:val="nil"/>
              <w:bottom w:val="single" w:sz="4" w:space="0" w:color="auto"/>
              <w:right w:val="single" w:sz="4" w:space="0" w:color="auto"/>
            </w:tcBorders>
            <w:shd w:val="clear" w:color="000000" w:fill="F2F2F2"/>
            <w:vAlign w:val="bottom"/>
            <w:hideMark/>
          </w:tcPr>
          <w:p w14:paraId="4FFD0728" w14:textId="5E36759A" w:rsidR="00175544" w:rsidRPr="00ED4541" w:rsidRDefault="00175544" w:rsidP="00175544">
            <w:pPr>
              <w:tabs>
                <w:tab w:val="clear" w:pos="720"/>
              </w:tabs>
              <w:jc w:val="right"/>
              <w:rPr>
                <w:b/>
                <w:bCs/>
                <w:color w:val="000000"/>
                <w:sz w:val="22"/>
                <w:szCs w:val="22"/>
              </w:rPr>
            </w:pPr>
            <w:r w:rsidRPr="00ED4541">
              <w:rPr>
                <w:b/>
                <w:bCs/>
                <w:color w:val="000000"/>
                <w:sz w:val="22"/>
                <w:szCs w:val="22"/>
              </w:rPr>
              <w:t>20,000</w:t>
            </w:r>
          </w:p>
        </w:tc>
        <w:tc>
          <w:tcPr>
            <w:tcW w:w="1293" w:type="dxa"/>
            <w:gridSpan w:val="2"/>
            <w:tcBorders>
              <w:top w:val="nil"/>
              <w:left w:val="single" w:sz="4" w:space="0" w:color="auto"/>
              <w:bottom w:val="single" w:sz="4" w:space="0" w:color="auto"/>
              <w:right w:val="single" w:sz="4" w:space="0" w:color="auto"/>
            </w:tcBorders>
            <w:shd w:val="clear" w:color="000000" w:fill="F2F2F2"/>
            <w:vAlign w:val="bottom"/>
            <w:hideMark/>
          </w:tcPr>
          <w:p w14:paraId="39087641" w14:textId="2F23AEEA" w:rsidR="00175544" w:rsidRPr="00ED4541" w:rsidRDefault="009F6FBE" w:rsidP="00175544">
            <w:pPr>
              <w:tabs>
                <w:tab w:val="clear" w:pos="720"/>
              </w:tabs>
              <w:jc w:val="right"/>
              <w:rPr>
                <w:b/>
                <w:bCs/>
                <w:color w:val="000000"/>
                <w:sz w:val="22"/>
                <w:szCs w:val="22"/>
              </w:rPr>
            </w:pPr>
            <w:del w:id="883" w:author="Ben Morelli" w:date="2019-06-06T23:04:00Z">
              <w:r w:rsidRPr="00ED4541">
                <w:rPr>
                  <w:b/>
                  <w:bCs/>
                  <w:color w:val="000000"/>
                  <w:sz w:val="22"/>
                  <w:szCs w:val="22"/>
                </w:rPr>
                <w:delText>15</w:delText>
              </w:r>
              <w:r>
                <w:rPr>
                  <w:b/>
                  <w:bCs/>
                  <w:color w:val="000000"/>
                  <w:sz w:val="22"/>
                  <w:szCs w:val="22"/>
                </w:rPr>
                <w:delText>6</w:delText>
              </w:r>
            </w:del>
            <w:ins w:id="884" w:author="Ben Morelli" w:date="2019-06-06T23:04:00Z">
              <w:r w:rsidR="00175544" w:rsidRPr="00ED4541">
                <w:rPr>
                  <w:b/>
                  <w:bCs/>
                  <w:color w:val="000000"/>
                  <w:sz w:val="22"/>
                  <w:szCs w:val="22"/>
                </w:rPr>
                <w:t>1</w:t>
              </w:r>
              <w:r w:rsidR="00D64274">
                <w:rPr>
                  <w:b/>
                  <w:bCs/>
                  <w:color w:val="000000"/>
                  <w:sz w:val="22"/>
                  <w:szCs w:val="22"/>
                </w:rPr>
                <w:t>60</w:t>
              </w:r>
            </w:ins>
            <w:r w:rsidR="00175544">
              <w:rPr>
                <w:b/>
                <w:bCs/>
                <w:color w:val="000000"/>
                <w:sz w:val="22"/>
                <w:szCs w:val="22"/>
              </w:rPr>
              <w:t>,000</w:t>
            </w:r>
          </w:p>
        </w:tc>
      </w:tr>
      <w:tr w:rsidR="0092629C" w:rsidRPr="00463CB0" w14:paraId="68A2A039" w14:textId="77777777" w:rsidTr="006927CD">
        <w:trPr>
          <w:trHeight w:val="310"/>
          <w:jc w:val="center"/>
        </w:trPr>
        <w:tc>
          <w:tcPr>
            <w:tcW w:w="4703" w:type="dxa"/>
            <w:gridSpan w:val="2"/>
            <w:tcBorders>
              <w:top w:val="single" w:sz="4" w:space="0" w:color="auto"/>
              <w:left w:val="single" w:sz="4" w:space="0" w:color="auto"/>
              <w:bottom w:val="single" w:sz="4" w:space="0" w:color="auto"/>
              <w:right w:val="single" w:sz="4" w:space="0" w:color="auto"/>
            </w:tcBorders>
            <w:shd w:val="clear" w:color="000000" w:fill="F1D130"/>
            <w:vAlign w:val="center"/>
            <w:hideMark/>
          </w:tcPr>
          <w:p w14:paraId="5AF8F1E9" w14:textId="06FA0A69" w:rsidR="00175544" w:rsidRPr="00ED4541" w:rsidRDefault="00175544" w:rsidP="00175544">
            <w:pPr>
              <w:tabs>
                <w:tab w:val="clear" w:pos="720"/>
              </w:tabs>
              <w:jc w:val="right"/>
              <w:rPr>
                <w:b/>
                <w:bCs/>
                <w:color w:val="000000"/>
                <w:sz w:val="22"/>
                <w:szCs w:val="22"/>
              </w:rPr>
            </w:pPr>
            <w:ins w:id="885" w:author="Ben Morelli" w:date="2019-06-06T23:04:00Z">
              <w:r>
                <w:rPr>
                  <w:b/>
                  <w:bCs/>
                  <w:color w:val="000000"/>
                  <w:sz w:val="22"/>
                  <w:szCs w:val="22"/>
                </w:rPr>
                <w:t xml:space="preserve">Total Building </w:t>
              </w:r>
            </w:ins>
            <w:r>
              <w:rPr>
                <w:b/>
                <w:bCs/>
                <w:color w:val="000000"/>
                <w:sz w:val="22"/>
                <w:szCs w:val="22"/>
              </w:rPr>
              <w:t>Area</w:t>
            </w:r>
            <w:r w:rsidRPr="00ED4541">
              <w:rPr>
                <w:b/>
                <w:bCs/>
                <w:color w:val="000000"/>
                <w:sz w:val="22"/>
                <w:szCs w:val="22"/>
              </w:rPr>
              <w:t xml:space="preserve"> </w:t>
            </w:r>
            <w:del w:id="886" w:author="Ben Morelli" w:date="2019-06-06T23:04:00Z">
              <w:r w:rsidR="009F6FBE" w:rsidRPr="00ED4541">
                <w:rPr>
                  <w:b/>
                  <w:bCs/>
                  <w:color w:val="000000"/>
                  <w:sz w:val="22"/>
                  <w:szCs w:val="22"/>
                </w:rPr>
                <w:delText xml:space="preserve">Served </w:delText>
              </w:r>
            </w:del>
            <w:r w:rsidRPr="00ED4541">
              <w:rPr>
                <w:b/>
                <w:bCs/>
                <w:color w:val="000000"/>
                <w:sz w:val="22"/>
                <w:szCs w:val="22"/>
              </w:rPr>
              <w:t>(sq. ft.)</w:t>
            </w:r>
          </w:p>
        </w:tc>
        <w:tc>
          <w:tcPr>
            <w:tcW w:w="105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B65578E" w14:textId="728D34AC" w:rsidR="00175544" w:rsidRPr="00ED4541" w:rsidRDefault="00175544" w:rsidP="00175544">
            <w:pPr>
              <w:tabs>
                <w:tab w:val="clear" w:pos="720"/>
              </w:tabs>
              <w:jc w:val="right"/>
              <w:rPr>
                <w:b/>
                <w:bCs/>
                <w:color w:val="000000"/>
                <w:sz w:val="22"/>
                <w:szCs w:val="22"/>
              </w:rPr>
            </w:pPr>
            <w:r w:rsidRPr="00ED4541">
              <w:rPr>
                <w:b/>
                <w:bCs/>
                <w:color w:val="000000"/>
                <w:sz w:val="22"/>
                <w:szCs w:val="22"/>
              </w:rPr>
              <w:t xml:space="preserve">380,000 </w:t>
            </w:r>
          </w:p>
        </w:tc>
        <w:tc>
          <w:tcPr>
            <w:tcW w:w="1055" w:type="dxa"/>
            <w:tcBorders>
              <w:top w:val="single" w:sz="4" w:space="0" w:color="auto"/>
              <w:left w:val="nil"/>
              <w:bottom w:val="single" w:sz="4" w:space="0" w:color="auto"/>
              <w:right w:val="single" w:sz="4" w:space="0" w:color="auto"/>
            </w:tcBorders>
            <w:shd w:val="clear" w:color="000000" w:fill="F2F2F2"/>
            <w:vAlign w:val="bottom"/>
            <w:hideMark/>
          </w:tcPr>
          <w:p w14:paraId="19DCA93F" w14:textId="416E0D3D" w:rsidR="00175544" w:rsidRPr="00ED4541" w:rsidRDefault="009F6FBE" w:rsidP="00175544">
            <w:pPr>
              <w:tabs>
                <w:tab w:val="clear" w:pos="720"/>
              </w:tabs>
              <w:jc w:val="right"/>
              <w:rPr>
                <w:b/>
                <w:bCs/>
                <w:color w:val="000000"/>
                <w:sz w:val="22"/>
                <w:szCs w:val="22"/>
              </w:rPr>
            </w:pPr>
            <w:del w:id="887" w:author="Ben Morelli" w:date="2019-06-06T23:04:00Z">
              <w:r>
                <w:rPr>
                  <w:b/>
                  <w:bCs/>
                  <w:color w:val="000000"/>
                  <w:sz w:val="22"/>
                  <w:szCs w:val="22"/>
                </w:rPr>
                <w:delText>755</w:delText>
              </w:r>
            </w:del>
            <w:ins w:id="888" w:author="Ben Morelli" w:date="2019-06-06T23:04:00Z">
              <w:r w:rsidR="00175544">
                <w:rPr>
                  <w:b/>
                  <w:bCs/>
                  <w:color w:val="000000"/>
                  <w:sz w:val="22"/>
                  <w:szCs w:val="22"/>
                </w:rPr>
                <w:t>7</w:t>
              </w:r>
              <w:r w:rsidR="00D64274">
                <w:rPr>
                  <w:b/>
                  <w:bCs/>
                  <w:color w:val="000000"/>
                  <w:sz w:val="22"/>
                  <w:szCs w:val="22"/>
                </w:rPr>
                <w:t>60</w:t>
              </w:r>
            </w:ins>
            <w:r w:rsidR="00175544">
              <w:rPr>
                <w:b/>
                <w:bCs/>
                <w:color w:val="000000"/>
                <w:sz w:val="22"/>
                <w:szCs w:val="22"/>
              </w:rPr>
              <w:t>,000</w:t>
            </w:r>
            <w:r w:rsidR="00175544" w:rsidRPr="00ED4541">
              <w:rPr>
                <w:b/>
                <w:bCs/>
                <w:color w:val="000000"/>
                <w:sz w:val="22"/>
                <w:szCs w:val="22"/>
              </w:rPr>
              <w:t xml:space="preserve"> </w:t>
            </w:r>
          </w:p>
        </w:tc>
        <w:tc>
          <w:tcPr>
            <w:tcW w:w="1249" w:type="dxa"/>
            <w:tcBorders>
              <w:top w:val="single" w:sz="4" w:space="0" w:color="auto"/>
              <w:left w:val="nil"/>
              <w:bottom w:val="single" w:sz="4" w:space="0" w:color="auto"/>
              <w:right w:val="single" w:sz="4" w:space="0" w:color="auto"/>
            </w:tcBorders>
            <w:shd w:val="clear" w:color="000000" w:fill="F2F2F2"/>
            <w:vAlign w:val="bottom"/>
            <w:hideMark/>
          </w:tcPr>
          <w:p w14:paraId="0B2A1373" w14:textId="33A40D8D" w:rsidR="00175544" w:rsidRPr="00ED4541" w:rsidRDefault="00175544" w:rsidP="00175544">
            <w:pPr>
              <w:tabs>
                <w:tab w:val="clear" w:pos="720"/>
              </w:tabs>
              <w:jc w:val="right"/>
              <w:rPr>
                <w:b/>
                <w:bCs/>
                <w:color w:val="000000"/>
                <w:sz w:val="22"/>
                <w:szCs w:val="22"/>
              </w:rPr>
            </w:pPr>
            <w:r w:rsidRPr="00ED4541">
              <w:rPr>
                <w:b/>
                <w:bCs/>
                <w:color w:val="000000"/>
                <w:sz w:val="22"/>
                <w:szCs w:val="22"/>
              </w:rPr>
              <w:t>380,000</w:t>
            </w:r>
          </w:p>
        </w:tc>
        <w:tc>
          <w:tcPr>
            <w:tcW w:w="1293"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6838DDD2" w14:textId="35FEAA00" w:rsidR="00175544" w:rsidRPr="00ED4541" w:rsidRDefault="009F6FBE" w:rsidP="00175544">
            <w:pPr>
              <w:tabs>
                <w:tab w:val="clear" w:pos="720"/>
              </w:tabs>
              <w:jc w:val="right"/>
              <w:rPr>
                <w:b/>
                <w:bCs/>
                <w:color w:val="000000"/>
                <w:sz w:val="22"/>
                <w:szCs w:val="22"/>
              </w:rPr>
            </w:pPr>
            <w:del w:id="889" w:author="Ben Morelli" w:date="2019-06-06T23:04:00Z">
              <w:r>
                <w:rPr>
                  <w:b/>
                  <w:bCs/>
                  <w:color w:val="000000"/>
                  <w:sz w:val="22"/>
                  <w:szCs w:val="22"/>
                </w:rPr>
                <w:delText>755</w:delText>
              </w:r>
            </w:del>
            <w:ins w:id="890" w:author="Ben Morelli" w:date="2019-06-06T23:04:00Z">
              <w:r w:rsidR="00175544">
                <w:rPr>
                  <w:b/>
                  <w:bCs/>
                  <w:color w:val="000000"/>
                  <w:sz w:val="22"/>
                  <w:szCs w:val="22"/>
                </w:rPr>
                <w:t>7</w:t>
              </w:r>
              <w:r w:rsidR="00D64274">
                <w:rPr>
                  <w:b/>
                  <w:bCs/>
                  <w:color w:val="000000"/>
                  <w:sz w:val="22"/>
                  <w:szCs w:val="22"/>
                </w:rPr>
                <w:t>60</w:t>
              </w:r>
            </w:ins>
            <w:r w:rsidR="00175544">
              <w:rPr>
                <w:b/>
                <w:bCs/>
                <w:color w:val="000000"/>
                <w:sz w:val="22"/>
                <w:szCs w:val="22"/>
              </w:rPr>
              <w:t>,000</w:t>
            </w:r>
          </w:p>
        </w:tc>
      </w:tr>
      <w:tr w:rsidR="00175544" w:rsidRPr="00463CB0" w14:paraId="3DB68933" w14:textId="77777777" w:rsidTr="006927CD">
        <w:trPr>
          <w:trHeight w:val="310"/>
          <w:jc w:val="center"/>
          <w:ins w:id="891" w:author="Ben Morelli" w:date="2019-06-06T23:04:00Z"/>
        </w:trPr>
        <w:tc>
          <w:tcPr>
            <w:tcW w:w="4703" w:type="dxa"/>
            <w:gridSpan w:val="2"/>
            <w:tcBorders>
              <w:top w:val="single" w:sz="4" w:space="0" w:color="auto"/>
              <w:left w:val="single" w:sz="4" w:space="0" w:color="auto"/>
              <w:bottom w:val="single" w:sz="4" w:space="0" w:color="auto"/>
              <w:right w:val="single" w:sz="4" w:space="0" w:color="auto"/>
            </w:tcBorders>
            <w:shd w:val="clear" w:color="000000" w:fill="F1D130"/>
            <w:vAlign w:val="center"/>
          </w:tcPr>
          <w:p w14:paraId="42424D89" w14:textId="76B83B00" w:rsidR="00175544" w:rsidRPr="00ED4541" w:rsidRDefault="00175544" w:rsidP="00175544">
            <w:pPr>
              <w:tabs>
                <w:tab w:val="clear" w:pos="720"/>
              </w:tabs>
              <w:jc w:val="right"/>
              <w:rPr>
                <w:ins w:id="892" w:author="Ben Morelli" w:date="2019-06-06T23:04:00Z"/>
                <w:b/>
                <w:bCs/>
                <w:color w:val="000000"/>
                <w:sz w:val="22"/>
                <w:szCs w:val="22"/>
              </w:rPr>
            </w:pPr>
            <w:ins w:id="893" w:author="Ben Morelli" w:date="2019-06-06T23:04:00Z">
              <w:r>
                <w:rPr>
                  <w:b/>
                  <w:bCs/>
                  <w:color w:val="000000"/>
                  <w:sz w:val="22"/>
                  <w:szCs w:val="22"/>
                </w:rPr>
                <w:t>Residential Building Area</w:t>
              </w:r>
            </w:ins>
          </w:p>
        </w:tc>
        <w:tc>
          <w:tcPr>
            <w:tcW w:w="1055" w:type="dxa"/>
            <w:tcBorders>
              <w:top w:val="single" w:sz="4" w:space="0" w:color="auto"/>
              <w:left w:val="single" w:sz="4" w:space="0" w:color="auto"/>
              <w:bottom w:val="single" w:sz="4" w:space="0" w:color="auto"/>
              <w:right w:val="single" w:sz="4" w:space="0" w:color="auto"/>
            </w:tcBorders>
            <w:shd w:val="clear" w:color="000000" w:fill="F2F2F2"/>
            <w:vAlign w:val="bottom"/>
          </w:tcPr>
          <w:p w14:paraId="04A54ACD" w14:textId="385BCD46" w:rsidR="00175544" w:rsidRPr="00ED4541" w:rsidRDefault="00175544" w:rsidP="00175544">
            <w:pPr>
              <w:tabs>
                <w:tab w:val="clear" w:pos="720"/>
              </w:tabs>
              <w:jc w:val="right"/>
              <w:rPr>
                <w:ins w:id="894" w:author="Ben Morelli" w:date="2019-06-06T23:04:00Z"/>
                <w:b/>
                <w:bCs/>
                <w:color w:val="000000"/>
                <w:sz w:val="22"/>
                <w:szCs w:val="22"/>
              </w:rPr>
            </w:pPr>
            <w:ins w:id="895" w:author="Ben Morelli" w:date="2019-06-06T23:04:00Z">
              <w:r>
                <w:rPr>
                  <w:b/>
                  <w:bCs/>
                  <w:color w:val="000000"/>
                  <w:sz w:val="22"/>
                  <w:szCs w:val="22"/>
                </w:rPr>
                <w:t>2</w:t>
              </w:r>
              <w:r w:rsidR="00D64274">
                <w:rPr>
                  <w:b/>
                  <w:bCs/>
                  <w:color w:val="000000"/>
                  <w:sz w:val="22"/>
                  <w:szCs w:val="22"/>
                </w:rPr>
                <w:t>70</w:t>
              </w:r>
              <w:r>
                <w:rPr>
                  <w:b/>
                  <w:bCs/>
                  <w:color w:val="000000"/>
                  <w:sz w:val="22"/>
                  <w:szCs w:val="22"/>
                </w:rPr>
                <w:t>,000</w:t>
              </w:r>
            </w:ins>
          </w:p>
        </w:tc>
        <w:tc>
          <w:tcPr>
            <w:tcW w:w="1055" w:type="dxa"/>
            <w:tcBorders>
              <w:top w:val="single" w:sz="4" w:space="0" w:color="auto"/>
              <w:left w:val="nil"/>
              <w:bottom w:val="single" w:sz="4" w:space="0" w:color="auto"/>
              <w:right w:val="single" w:sz="4" w:space="0" w:color="auto"/>
            </w:tcBorders>
            <w:shd w:val="clear" w:color="000000" w:fill="F2F2F2"/>
            <w:vAlign w:val="bottom"/>
          </w:tcPr>
          <w:p w14:paraId="54335FA1" w14:textId="4B600799" w:rsidR="00175544" w:rsidRDefault="00175544" w:rsidP="00175544">
            <w:pPr>
              <w:tabs>
                <w:tab w:val="clear" w:pos="720"/>
              </w:tabs>
              <w:jc w:val="right"/>
              <w:rPr>
                <w:ins w:id="896" w:author="Ben Morelli" w:date="2019-06-06T23:04:00Z"/>
                <w:b/>
                <w:bCs/>
                <w:color w:val="000000"/>
                <w:sz w:val="22"/>
                <w:szCs w:val="22"/>
              </w:rPr>
            </w:pPr>
            <w:ins w:id="897" w:author="Ben Morelli" w:date="2019-06-06T23:04:00Z">
              <w:r>
                <w:rPr>
                  <w:b/>
                  <w:bCs/>
                  <w:color w:val="000000"/>
                  <w:sz w:val="22"/>
                  <w:szCs w:val="22"/>
                </w:rPr>
                <w:t>5</w:t>
              </w:r>
              <w:r w:rsidR="00D64274">
                <w:rPr>
                  <w:b/>
                  <w:bCs/>
                  <w:color w:val="000000"/>
                  <w:sz w:val="22"/>
                  <w:szCs w:val="22"/>
                </w:rPr>
                <w:t>10</w:t>
              </w:r>
              <w:r>
                <w:rPr>
                  <w:b/>
                  <w:bCs/>
                  <w:color w:val="000000"/>
                  <w:sz w:val="22"/>
                  <w:szCs w:val="22"/>
                </w:rPr>
                <w:t>,000</w:t>
              </w:r>
            </w:ins>
          </w:p>
        </w:tc>
        <w:tc>
          <w:tcPr>
            <w:tcW w:w="1249" w:type="dxa"/>
            <w:tcBorders>
              <w:top w:val="single" w:sz="4" w:space="0" w:color="auto"/>
              <w:left w:val="nil"/>
              <w:bottom w:val="single" w:sz="4" w:space="0" w:color="auto"/>
              <w:right w:val="single" w:sz="4" w:space="0" w:color="auto"/>
            </w:tcBorders>
            <w:shd w:val="clear" w:color="000000" w:fill="F2F2F2"/>
            <w:vAlign w:val="bottom"/>
          </w:tcPr>
          <w:p w14:paraId="51E8966D" w14:textId="25E661EE" w:rsidR="00175544" w:rsidRPr="00ED4541" w:rsidRDefault="00175544" w:rsidP="00175544">
            <w:pPr>
              <w:tabs>
                <w:tab w:val="clear" w:pos="720"/>
              </w:tabs>
              <w:jc w:val="right"/>
              <w:rPr>
                <w:ins w:id="898" w:author="Ben Morelli" w:date="2019-06-06T23:04:00Z"/>
                <w:b/>
                <w:bCs/>
                <w:color w:val="000000"/>
                <w:sz w:val="22"/>
                <w:szCs w:val="22"/>
              </w:rPr>
            </w:pPr>
            <w:ins w:id="899" w:author="Ben Morelli" w:date="2019-06-06T23:04:00Z">
              <w:r>
                <w:rPr>
                  <w:b/>
                  <w:bCs/>
                  <w:color w:val="000000"/>
                  <w:sz w:val="22"/>
                  <w:szCs w:val="22"/>
                </w:rPr>
                <w:t>2</w:t>
              </w:r>
              <w:r w:rsidR="00D64274">
                <w:rPr>
                  <w:b/>
                  <w:bCs/>
                  <w:color w:val="000000"/>
                  <w:sz w:val="22"/>
                  <w:szCs w:val="22"/>
                </w:rPr>
                <w:t>70</w:t>
              </w:r>
              <w:r>
                <w:rPr>
                  <w:b/>
                  <w:bCs/>
                  <w:color w:val="000000"/>
                  <w:sz w:val="22"/>
                  <w:szCs w:val="22"/>
                </w:rPr>
                <w:t>,000</w:t>
              </w:r>
            </w:ins>
          </w:p>
        </w:tc>
        <w:tc>
          <w:tcPr>
            <w:tcW w:w="1293" w:type="dxa"/>
            <w:gridSpan w:val="2"/>
            <w:tcBorders>
              <w:top w:val="single" w:sz="4" w:space="0" w:color="auto"/>
              <w:left w:val="single" w:sz="4" w:space="0" w:color="auto"/>
              <w:bottom w:val="single" w:sz="4" w:space="0" w:color="auto"/>
              <w:right w:val="single" w:sz="4" w:space="0" w:color="auto"/>
            </w:tcBorders>
            <w:shd w:val="clear" w:color="000000" w:fill="F2F2F2"/>
            <w:vAlign w:val="bottom"/>
          </w:tcPr>
          <w:p w14:paraId="62DFC5DD" w14:textId="538D3E8D" w:rsidR="00175544" w:rsidRDefault="00175544" w:rsidP="00175544">
            <w:pPr>
              <w:tabs>
                <w:tab w:val="clear" w:pos="720"/>
              </w:tabs>
              <w:jc w:val="right"/>
              <w:rPr>
                <w:ins w:id="900" w:author="Ben Morelli" w:date="2019-06-06T23:04:00Z"/>
                <w:b/>
                <w:bCs/>
                <w:color w:val="000000"/>
                <w:sz w:val="22"/>
                <w:szCs w:val="22"/>
              </w:rPr>
            </w:pPr>
            <w:ins w:id="901" w:author="Ben Morelli" w:date="2019-06-06T23:04:00Z">
              <w:r>
                <w:rPr>
                  <w:b/>
                  <w:bCs/>
                  <w:color w:val="000000"/>
                  <w:sz w:val="22"/>
                  <w:szCs w:val="22"/>
                </w:rPr>
                <w:t>5</w:t>
              </w:r>
              <w:r w:rsidR="00D64274">
                <w:rPr>
                  <w:b/>
                  <w:bCs/>
                  <w:color w:val="000000"/>
                  <w:sz w:val="22"/>
                  <w:szCs w:val="22"/>
                </w:rPr>
                <w:t>10</w:t>
              </w:r>
              <w:r>
                <w:rPr>
                  <w:b/>
                  <w:bCs/>
                  <w:color w:val="000000"/>
                  <w:sz w:val="22"/>
                  <w:szCs w:val="22"/>
                </w:rPr>
                <w:t>,000</w:t>
              </w:r>
            </w:ins>
          </w:p>
        </w:tc>
      </w:tr>
      <w:tr w:rsidR="00175544" w:rsidRPr="00463CB0" w14:paraId="5CE71D3A" w14:textId="77777777" w:rsidTr="006927CD">
        <w:trPr>
          <w:trHeight w:val="310"/>
          <w:jc w:val="center"/>
          <w:ins w:id="902" w:author="Ben Morelli" w:date="2019-06-06T23:04:00Z"/>
        </w:trPr>
        <w:tc>
          <w:tcPr>
            <w:tcW w:w="4703" w:type="dxa"/>
            <w:gridSpan w:val="2"/>
            <w:tcBorders>
              <w:top w:val="single" w:sz="4" w:space="0" w:color="auto"/>
              <w:left w:val="single" w:sz="4" w:space="0" w:color="auto"/>
              <w:bottom w:val="single" w:sz="4" w:space="0" w:color="auto"/>
              <w:right w:val="single" w:sz="4" w:space="0" w:color="auto"/>
            </w:tcBorders>
            <w:shd w:val="clear" w:color="000000" w:fill="F1D130"/>
            <w:vAlign w:val="center"/>
          </w:tcPr>
          <w:p w14:paraId="6B7440D0" w14:textId="64D632A1" w:rsidR="00175544" w:rsidRPr="00ED4541" w:rsidRDefault="00175544" w:rsidP="00175544">
            <w:pPr>
              <w:tabs>
                <w:tab w:val="clear" w:pos="720"/>
              </w:tabs>
              <w:jc w:val="right"/>
              <w:rPr>
                <w:ins w:id="903" w:author="Ben Morelli" w:date="2019-06-06T23:04:00Z"/>
                <w:b/>
                <w:bCs/>
                <w:color w:val="000000"/>
                <w:sz w:val="22"/>
                <w:szCs w:val="22"/>
              </w:rPr>
            </w:pPr>
            <w:ins w:id="904" w:author="Ben Morelli" w:date="2019-06-06T23:04:00Z">
              <w:r>
                <w:rPr>
                  <w:b/>
                  <w:bCs/>
                  <w:color w:val="000000"/>
                  <w:sz w:val="22"/>
                  <w:szCs w:val="22"/>
                </w:rPr>
                <w:t>Commercial Building Area</w:t>
              </w:r>
            </w:ins>
          </w:p>
        </w:tc>
        <w:tc>
          <w:tcPr>
            <w:tcW w:w="1055" w:type="dxa"/>
            <w:tcBorders>
              <w:top w:val="single" w:sz="4" w:space="0" w:color="auto"/>
              <w:left w:val="single" w:sz="4" w:space="0" w:color="auto"/>
              <w:bottom w:val="single" w:sz="4" w:space="0" w:color="auto"/>
              <w:right w:val="single" w:sz="4" w:space="0" w:color="auto"/>
            </w:tcBorders>
            <w:shd w:val="clear" w:color="000000" w:fill="F2F2F2"/>
            <w:vAlign w:val="bottom"/>
          </w:tcPr>
          <w:p w14:paraId="65E76ADD" w14:textId="72F3F4BD" w:rsidR="00175544" w:rsidRPr="00ED4541" w:rsidRDefault="00175544" w:rsidP="00175544">
            <w:pPr>
              <w:tabs>
                <w:tab w:val="clear" w:pos="720"/>
              </w:tabs>
              <w:jc w:val="right"/>
              <w:rPr>
                <w:ins w:id="905" w:author="Ben Morelli" w:date="2019-06-06T23:04:00Z"/>
                <w:b/>
                <w:bCs/>
                <w:color w:val="000000"/>
                <w:sz w:val="22"/>
                <w:szCs w:val="22"/>
              </w:rPr>
            </w:pPr>
            <w:ins w:id="906" w:author="Ben Morelli" w:date="2019-06-06T23:04:00Z">
              <w:r>
                <w:rPr>
                  <w:b/>
                  <w:bCs/>
                  <w:color w:val="000000"/>
                  <w:sz w:val="22"/>
                  <w:szCs w:val="22"/>
                </w:rPr>
                <w:t>11</w:t>
              </w:r>
              <w:r w:rsidR="00D64274">
                <w:rPr>
                  <w:b/>
                  <w:bCs/>
                  <w:color w:val="000000"/>
                  <w:sz w:val="22"/>
                  <w:szCs w:val="22"/>
                </w:rPr>
                <w:t>0</w:t>
              </w:r>
              <w:r>
                <w:rPr>
                  <w:b/>
                  <w:bCs/>
                  <w:color w:val="000000"/>
                  <w:sz w:val="22"/>
                  <w:szCs w:val="22"/>
                </w:rPr>
                <w:t>,000</w:t>
              </w:r>
            </w:ins>
          </w:p>
        </w:tc>
        <w:tc>
          <w:tcPr>
            <w:tcW w:w="1055" w:type="dxa"/>
            <w:tcBorders>
              <w:top w:val="single" w:sz="4" w:space="0" w:color="auto"/>
              <w:left w:val="nil"/>
              <w:bottom w:val="single" w:sz="4" w:space="0" w:color="auto"/>
              <w:right w:val="single" w:sz="4" w:space="0" w:color="auto"/>
            </w:tcBorders>
            <w:shd w:val="clear" w:color="000000" w:fill="F2F2F2"/>
            <w:vAlign w:val="bottom"/>
          </w:tcPr>
          <w:p w14:paraId="79FB9180" w14:textId="30F64F57" w:rsidR="00175544" w:rsidRDefault="00175544" w:rsidP="00175544">
            <w:pPr>
              <w:tabs>
                <w:tab w:val="clear" w:pos="720"/>
              </w:tabs>
              <w:jc w:val="right"/>
              <w:rPr>
                <w:ins w:id="907" w:author="Ben Morelli" w:date="2019-06-06T23:04:00Z"/>
                <w:b/>
                <w:bCs/>
                <w:color w:val="000000"/>
                <w:sz w:val="22"/>
                <w:szCs w:val="22"/>
              </w:rPr>
            </w:pPr>
            <w:ins w:id="908" w:author="Ben Morelli" w:date="2019-06-06T23:04:00Z">
              <w:r>
                <w:rPr>
                  <w:b/>
                  <w:bCs/>
                  <w:color w:val="000000"/>
                  <w:sz w:val="22"/>
                  <w:szCs w:val="22"/>
                </w:rPr>
                <w:t>2</w:t>
              </w:r>
              <w:r w:rsidR="00D64274">
                <w:rPr>
                  <w:b/>
                  <w:bCs/>
                  <w:color w:val="000000"/>
                  <w:sz w:val="22"/>
                  <w:szCs w:val="22"/>
                </w:rPr>
                <w:t>50</w:t>
              </w:r>
              <w:r>
                <w:rPr>
                  <w:b/>
                  <w:bCs/>
                  <w:color w:val="000000"/>
                  <w:sz w:val="22"/>
                  <w:szCs w:val="22"/>
                </w:rPr>
                <w:t>,000</w:t>
              </w:r>
            </w:ins>
          </w:p>
        </w:tc>
        <w:tc>
          <w:tcPr>
            <w:tcW w:w="1249" w:type="dxa"/>
            <w:tcBorders>
              <w:top w:val="single" w:sz="4" w:space="0" w:color="auto"/>
              <w:left w:val="nil"/>
              <w:bottom w:val="single" w:sz="4" w:space="0" w:color="auto"/>
              <w:right w:val="single" w:sz="4" w:space="0" w:color="auto"/>
            </w:tcBorders>
            <w:shd w:val="clear" w:color="000000" w:fill="F2F2F2"/>
            <w:vAlign w:val="bottom"/>
          </w:tcPr>
          <w:p w14:paraId="4309C6F3" w14:textId="0D02D66A" w:rsidR="00175544" w:rsidRPr="00ED4541" w:rsidRDefault="00175544" w:rsidP="00175544">
            <w:pPr>
              <w:tabs>
                <w:tab w:val="clear" w:pos="720"/>
              </w:tabs>
              <w:jc w:val="right"/>
              <w:rPr>
                <w:ins w:id="909" w:author="Ben Morelli" w:date="2019-06-06T23:04:00Z"/>
                <w:b/>
                <w:bCs/>
                <w:color w:val="000000"/>
                <w:sz w:val="22"/>
                <w:szCs w:val="22"/>
              </w:rPr>
            </w:pPr>
            <w:ins w:id="910" w:author="Ben Morelli" w:date="2019-06-06T23:04:00Z">
              <w:r>
                <w:rPr>
                  <w:b/>
                  <w:bCs/>
                  <w:color w:val="000000"/>
                  <w:sz w:val="22"/>
                  <w:szCs w:val="22"/>
                </w:rPr>
                <w:t>1</w:t>
              </w:r>
              <w:r w:rsidR="00D64274">
                <w:rPr>
                  <w:b/>
                  <w:bCs/>
                  <w:color w:val="000000"/>
                  <w:sz w:val="22"/>
                  <w:szCs w:val="22"/>
                </w:rPr>
                <w:t>10</w:t>
              </w:r>
              <w:r>
                <w:rPr>
                  <w:b/>
                  <w:bCs/>
                  <w:color w:val="000000"/>
                  <w:sz w:val="22"/>
                  <w:szCs w:val="22"/>
                </w:rPr>
                <w:t>,000</w:t>
              </w:r>
            </w:ins>
          </w:p>
        </w:tc>
        <w:tc>
          <w:tcPr>
            <w:tcW w:w="1293" w:type="dxa"/>
            <w:gridSpan w:val="2"/>
            <w:tcBorders>
              <w:top w:val="single" w:sz="4" w:space="0" w:color="auto"/>
              <w:left w:val="single" w:sz="4" w:space="0" w:color="auto"/>
              <w:bottom w:val="single" w:sz="4" w:space="0" w:color="auto"/>
              <w:right w:val="single" w:sz="4" w:space="0" w:color="auto"/>
            </w:tcBorders>
            <w:shd w:val="clear" w:color="000000" w:fill="F2F2F2"/>
            <w:vAlign w:val="bottom"/>
          </w:tcPr>
          <w:p w14:paraId="69221E09" w14:textId="58DF3D97" w:rsidR="00175544" w:rsidRDefault="00175544" w:rsidP="00175544">
            <w:pPr>
              <w:tabs>
                <w:tab w:val="clear" w:pos="720"/>
              </w:tabs>
              <w:jc w:val="right"/>
              <w:rPr>
                <w:ins w:id="911" w:author="Ben Morelli" w:date="2019-06-06T23:04:00Z"/>
                <w:b/>
                <w:bCs/>
                <w:color w:val="000000"/>
                <w:sz w:val="22"/>
                <w:szCs w:val="22"/>
              </w:rPr>
            </w:pPr>
            <w:ins w:id="912" w:author="Ben Morelli" w:date="2019-06-06T23:04:00Z">
              <w:r>
                <w:rPr>
                  <w:b/>
                  <w:bCs/>
                  <w:color w:val="000000"/>
                  <w:sz w:val="22"/>
                  <w:szCs w:val="22"/>
                </w:rPr>
                <w:t>2</w:t>
              </w:r>
              <w:r w:rsidR="00D64274">
                <w:rPr>
                  <w:b/>
                  <w:bCs/>
                  <w:color w:val="000000"/>
                  <w:sz w:val="22"/>
                  <w:szCs w:val="22"/>
                </w:rPr>
                <w:t>50</w:t>
              </w:r>
              <w:r>
                <w:rPr>
                  <w:b/>
                  <w:bCs/>
                  <w:color w:val="000000"/>
                  <w:sz w:val="22"/>
                  <w:szCs w:val="22"/>
                </w:rPr>
                <w:t>,000</w:t>
              </w:r>
            </w:ins>
          </w:p>
        </w:tc>
      </w:tr>
    </w:tbl>
    <w:p w14:paraId="41E989DE" w14:textId="05CC9314" w:rsidR="00043EE7" w:rsidRPr="00DB2BE0" w:rsidRDefault="00730C8F" w:rsidP="00D570E2">
      <w:pPr>
        <w:rPr>
          <w:sz w:val="20"/>
        </w:rPr>
      </w:pPr>
      <w:r w:rsidRPr="00DB2BE0">
        <w:rPr>
          <w:sz w:val="20"/>
          <w:vertAlign w:val="superscript"/>
        </w:rPr>
        <w:t>a</w:t>
      </w:r>
      <w:r w:rsidR="00043EE7" w:rsidRPr="00DB2BE0">
        <w:rPr>
          <w:sz w:val="20"/>
        </w:rPr>
        <w:t xml:space="preserve"> </w:t>
      </w:r>
      <w:del w:id="913" w:author="Ben Morelli" w:date="2019-06-06T23:04:00Z">
        <w:r w:rsidR="00043EE7">
          <w:rPr>
            <w:sz w:val="20"/>
          </w:rPr>
          <w:delText>includes residents</w:delText>
        </w:r>
      </w:del>
      <w:ins w:id="914" w:author="Ben Morelli" w:date="2019-06-06T23:04:00Z">
        <w:r w:rsidR="00175544" w:rsidRPr="00DB2BE0">
          <w:rPr>
            <w:sz w:val="20"/>
          </w:rPr>
          <w:t xml:space="preserve">Sum of </w:t>
        </w:r>
        <w:r w:rsidR="00043EE7" w:rsidRPr="00DB2BE0">
          <w:rPr>
            <w:sz w:val="20"/>
          </w:rPr>
          <w:t>resident</w:t>
        </w:r>
        <w:r w:rsidR="00175544" w:rsidRPr="00DB2BE0">
          <w:rPr>
            <w:sz w:val="20"/>
          </w:rPr>
          <w:t>ial occupants</w:t>
        </w:r>
      </w:ins>
      <w:r w:rsidR="00043EE7" w:rsidRPr="00DB2BE0">
        <w:rPr>
          <w:sz w:val="20"/>
        </w:rPr>
        <w:t xml:space="preserve"> and office workers.</w:t>
      </w:r>
    </w:p>
    <w:p w14:paraId="4A169ABC" w14:textId="04C33E7B" w:rsidR="002E7164" w:rsidRPr="00DB2BE0" w:rsidRDefault="002E7164" w:rsidP="006927CD">
      <w:pPr>
        <w:spacing w:after="240"/>
        <w:rPr>
          <w:sz w:val="20"/>
        </w:rPr>
        <w:pPrChange w:id="915" w:author="Ben Morelli" w:date="2019-06-06T23:04:00Z">
          <w:pPr/>
        </w:pPrChange>
      </w:pPr>
      <w:del w:id="916" w:author="Ben Morelli" w:date="2019-06-06T23:04:00Z">
        <w:r>
          <w:rPr>
            <w:sz w:val="20"/>
          </w:rPr>
          <w:delText>Note</w:delText>
        </w:r>
      </w:del>
      <w:ins w:id="917" w:author="Ben Morelli" w:date="2019-06-06T23:04:00Z">
        <w:r w:rsidR="00D64274" w:rsidRPr="00DB2BE0">
          <w:rPr>
            <w:sz w:val="20"/>
          </w:rPr>
          <w:t>Acronyms</w:t>
        </w:r>
      </w:ins>
      <w:r w:rsidR="00D64274" w:rsidRPr="00DB2BE0">
        <w:rPr>
          <w:sz w:val="20"/>
        </w:rPr>
        <w:t>:</w:t>
      </w:r>
      <w:r w:rsidRPr="00DB2BE0">
        <w:rPr>
          <w:sz w:val="20"/>
        </w:rPr>
        <w:t xml:space="preserve"> MGD = million gallons per day</w:t>
      </w:r>
      <w:del w:id="918" w:author="Ben Morelli" w:date="2019-06-06T23:04:00Z">
        <w:r w:rsidR="006A1DA4">
          <w:rPr>
            <w:sz w:val="20"/>
          </w:rPr>
          <w:delText>.</w:delText>
        </w:r>
      </w:del>
    </w:p>
    <w:p w14:paraId="2D9A63CE" w14:textId="17CA32E3" w:rsidR="00570457" w:rsidRDefault="00570457" w:rsidP="00570457">
      <w:pPr>
        <w:pStyle w:val="BodyText"/>
        <w:rPr>
          <w:ins w:id="919" w:author="Ben Morelli" w:date="2019-06-06T23:04:00Z"/>
        </w:rPr>
      </w:pPr>
      <w:ins w:id="920" w:author="Ben Morelli" w:date="2019-06-06T23:04:00Z">
        <w:r>
          <w:t>Details of the building and distric</w:t>
        </w:r>
        <w:r w:rsidR="00623061">
          <w:t>t</w:t>
        </w:r>
        <w:r>
          <w:t xml:space="preserve"> configurations related to the split between residential and office space were determined based on total wastewater flowrates, listed in </w:t>
        </w:r>
        <w:r>
          <w:fldChar w:fldCharType="begin"/>
        </w:r>
        <w:r>
          <w:instrText xml:space="preserve"> REF _Ref503269337 \h  \* MERGEFORMAT </w:instrText>
        </w:r>
        <w:r>
          <w:fldChar w:fldCharType="separate"/>
        </w:r>
        <w:r w:rsidR="000B1BA1" w:rsidRPr="00043EE7">
          <w:t xml:space="preserve">Table </w:t>
        </w:r>
        <w:r w:rsidR="000B1BA1">
          <w:t>1</w:t>
        </w:r>
        <w:r w:rsidR="000B1BA1">
          <w:noBreakHyphen/>
          <w:t>1</w:t>
        </w:r>
        <w:r>
          <w:fldChar w:fldCharType="end"/>
        </w:r>
        <w:r>
          <w:t>, using the per capita floor area requirements and indoor water use estimates discussed below.</w:t>
        </w:r>
      </w:ins>
    </w:p>
    <w:p w14:paraId="51409713" w14:textId="77777777" w:rsidR="00320206" w:rsidRPr="00320206" w:rsidRDefault="00570457" w:rsidP="00320206">
      <w:pPr>
        <w:rPr>
          <w:del w:id="921" w:author="Ben Morelli" w:date="2019-06-06T23:04:00Z"/>
        </w:rPr>
      </w:pPr>
      <w:ins w:id="922" w:author="Ben Morelli" w:date="2019-06-06T23:04:00Z">
        <w:r>
          <w:t>We assumed that an average of 195 ft</w:t>
        </w:r>
        <w:r w:rsidRPr="003C2E22">
          <w:rPr>
            <w:vertAlign w:val="superscript"/>
          </w:rPr>
          <w:t>2</w:t>
        </w:r>
        <w:r>
          <w:t xml:space="preserve"> of floor area was required per office worker </w:t>
        </w:r>
        <w:r w:rsidR="003F6E67" w:rsidRPr="003F6E67">
          <w:t>(Heschmeyer 2013)</w:t>
        </w:r>
        <w:r>
          <w:t xml:space="preserve">. Residential floor requirements were based on an average household size of 2.42 persons </w:t>
        </w:r>
        <w:r w:rsidR="003F6E67" w:rsidRPr="003F6E67">
          <w:t>(BOC 2016)</w:t>
        </w:r>
        <w:r>
          <w:t xml:space="preserve"> and an apartment area of 1,000 ft</w:t>
        </w:r>
        <w:r w:rsidRPr="003C2E22">
          <w:rPr>
            <w:vertAlign w:val="superscript"/>
          </w:rPr>
          <w:t>2</w:t>
        </w:r>
        <w:r>
          <w:t xml:space="preserve">. </w:t>
        </w:r>
      </w:ins>
      <w:moveToRangeStart w:id="923" w:author="Ben Morelli" w:date="2019-06-06T23:04:00Z" w:name="move10754676"/>
      <w:moveTo w:id="924" w:author="Ben Morelli" w:date="2019-06-06T23:04:00Z">
        <w:r>
          <w:t xml:space="preserve">Residential per capita indoor water use was assumed to be 35.8 gallons per day (gpd). </w:t>
        </w:r>
      </w:moveTo>
      <w:moveToRangeEnd w:id="923"/>
    </w:p>
    <w:p w14:paraId="565781D2" w14:textId="5B95E64A" w:rsidR="00570457" w:rsidRDefault="00570457" w:rsidP="00570457">
      <w:pPr>
        <w:pStyle w:val="BodyText"/>
        <w:rPr>
          <w:ins w:id="925" w:author="Ben Morelli" w:date="2019-06-06T23:04:00Z"/>
        </w:rPr>
      </w:pPr>
      <w:ins w:id="926" w:author="Ben Morelli" w:date="2019-06-06T23:04:00Z">
        <w:r>
          <w:t xml:space="preserve">This value is approximately </w:t>
        </w:r>
        <w:r w:rsidR="00907F55">
          <w:t>69</w:t>
        </w:r>
        <w:r>
          <w:t xml:space="preserve"> percent of the national average, </w:t>
        </w:r>
        <w:r w:rsidR="00907F55">
          <w:t>52</w:t>
        </w:r>
        <w:r>
          <w:t xml:space="preserve"> gpd per capita </w:t>
        </w:r>
        <w:r w:rsidR="003F6E67" w:rsidRPr="003F6E67">
          <w:t>(DeOreo et al. 2016)</w:t>
        </w:r>
        <w:r>
          <w:t xml:space="preserve">, and was selected to match the target flowrate of 0.025 </w:t>
        </w:r>
        <w:r w:rsidR="001B4FFE">
          <w:t>million gallons per day (</w:t>
        </w:r>
        <w:r>
          <w:t>MGD</w:t>
        </w:r>
        <w:r w:rsidR="001B4FFE">
          <w:t>)</w:t>
        </w:r>
        <w:r>
          <w:t xml:space="preserve"> while reflecting the focus on water conservation in the San Francisco region. This </w:t>
        </w:r>
        <w:r>
          <w:lastRenderedPageBreak/>
          <w:t xml:space="preserve">can be compared to high-efficiency water use household survey results from </w:t>
        </w:r>
        <w:r w:rsidR="003F6E67" w:rsidRPr="003F6E67">
          <w:t xml:space="preserve">DeOreo et al. </w:t>
        </w:r>
        <w:r w:rsidR="00AD280F">
          <w:t>(</w:t>
        </w:r>
        <w:r w:rsidR="003F6E67" w:rsidRPr="003F6E67">
          <w:t>2016)</w:t>
        </w:r>
        <w:r>
          <w:t xml:space="preserve"> that indicate an indoor water use rate of 112 gpd per household, or 40.5 gpd per capita based on an average household size of 2.76 persons across the survey region. Commercial indoor water use was set at 11.3 gpd per worker, which is a value adapted by </w:t>
        </w:r>
        <w:r w:rsidR="003F6E67" w:rsidRPr="003F6E67">
          <w:t xml:space="preserve">Schoen et al. </w:t>
        </w:r>
        <w:r w:rsidR="00AD280F">
          <w:t>(</w:t>
        </w:r>
        <w:r w:rsidR="003F6E67" w:rsidRPr="003F6E67">
          <w:t>2018)</w:t>
        </w:r>
        <w:r>
          <w:t xml:space="preserve"> to reflect the implemen</w:t>
        </w:r>
        <w:r w:rsidR="00D64274">
          <w:t>t</w:t>
        </w:r>
        <w:r>
          <w:t xml:space="preserve">ation of water conservation efforts based on original values from </w:t>
        </w:r>
        <w:r w:rsidR="003F6E67" w:rsidRPr="003F6E67">
          <w:t xml:space="preserve">DeOreo et al. </w:t>
        </w:r>
        <w:r w:rsidR="00AD280F">
          <w:t>(</w:t>
        </w:r>
        <w:r w:rsidR="003F6E67" w:rsidRPr="003F6E67">
          <w:t>2016)</w:t>
        </w:r>
        <w:r>
          <w:t>.</w:t>
        </w:r>
      </w:ins>
    </w:p>
    <w:p w14:paraId="6A9F8AFE" w14:textId="77777777" w:rsidR="00285CE3" w:rsidRDefault="00630506" w:rsidP="00673A5D">
      <w:pPr>
        <w:pStyle w:val="BodyText"/>
        <w:rPr>
          <w:del w:id="927" w:author="Ben Morelli" w:date="2019-06-06T23:04:00Z"/>
        </w:rPr>
      </w:pPr>
      <w:r>
        <w:t>The</w:t>
      </w:r>
      <w:ins w:id="928" w:author="Ben Morelli" w:date="2019-06-06T23:04:00Z">
        <w:r>
          <w:t xml:space="preserve"> resulting</w:t>
        </w:r>
      </w:ins>
      <w:r>
        <w:t xml:space="preserve"> mixed-use building is 19 stories tall with </w:t>
      </w:r>
      <w:ins w:id="929" w:author="Ben Morelli" w:date="2019-06-06T23:04:00Z">
        <w:r>
          <w:t xml:space="preserve">a </w:t>
        </w:r>
      </w:ins>
      <w:r>
        <w:t>floor area of 20,000 ft</w:t>
      </w:r>
      <w:r w:rsidRPr="00FE3656">
        <w:rPr>
          <w:vertAlign w:val="superscript"/>
        </w:rPr>
        <w:t>2</w:t>
      </w:r>
      <w:r>
        <w:t>, corresponding to a total building area of 380,000</w:t>
      </w:r>
      <w:r w:rsidR="001A3E93">
        <w:t xml:space="preserve"> </w:t>
      </w:r>
      <w:r>
        <w:t>ft</w:t>
      </w:r>
      <w:r w:rsidRPr="00FE3656">
        <w:rPr>
          <w:vertAlign w:val="superscript"/>
        </w:rPr>
        <w:t>2</w:t>
      </w:r>
      <w:r>
        <w:t>.</w:t>
      </w:r>
      <w:del w:id="930" w:author="Ben Morelli" w:date="2019-06-06T23:04:00Z">
        <w:r w:rsidR="00103D33">
          <w:delText xml:space="preserve"> </w:delText>
        </w:r>
        <w:r w:rsidR="00285CE3">
          <w:delText>A target mixed wastewater flowrate of 0.025 million gallons per day (MGD) was used to determine building occupancy and the split between residential and commercial use.</w:delText>
        </w:r>
      </w:del>
      <w:r>
        <w:t xml:space="preserve"> Seventy percent of building floor space was allocated to private residences, with the remaining 30 percent of floor area designated as office space.</w:t>
      </w:r>
    </w:p>
    <w:p w14:paraId="7FC9A9ED" w14:textId="43AC9D4D" w:rsidR="00630506" w:rsidRDefault="00630506" w:rsidP="00630506">
      <w:pPr>
        <w:pStyle w:val="BodyText"/>
      </w:pPr>
      <w:ins w:id="931" w:author="Ben Morelli" w:date="2019-06-06T23:04:00Z">
        <w:r>
          <w:t xml:space="preserve"> </w:t>
        </w:r>
      </w:ins>
      <w:r>
        <w:t xml:space="preserve">The </w:t>
      </w:r>
      <w:del w:id="932" w:author="Ben Morelli" w:date="2019-06-06T23:04:00Z">
        <w:r w:rsidR="00673A5D">
          <w:delText>mixed wastewater flowrate was</w:delText>
        </w:r>
        <w:r w:rsidR="00103D33">
          <w:delText xml:space="preserve"> set at 0.05 MGD</w:delText>
        </w:r>
        <w:r w:rsidR="00673A5D">
          <w:delText xml:space="preserve"> for a </w:delText>
        </w:r>
      </w:del>
      <w:r>
        <w:t xml:space="preserve">hypothetical district configuration </w:t>
      </w:r>
      <w:del w:id="933" w:author="Ben Morelli" w:date="2019-06-06T23:04:00Z">
        <w:r w:rsidR="00673A5D">
          <w:delText>occupying</w:delText>
        </w:r>
      </w:del>
      <w:ins w:id="934" w:author="Ben Morelli" w:date="2019-06-06T23:04:00Z">
        <w:r>
          <w:t>occupies</w:t>
        </w:r>
      </w:ins>
      <w:r>
        <w:t xml:space="preserve"> a typical San Francisco block area of approximately </w:t>
      </w:r>
      <w:del w:id="935" w:author="Ben Morelli" w:date="2019-06-06T23:04:00Z">
        <w:r w:rsidR="00103D33">
          <w:delText>225</w:delText>
        </w:r>
      </w:del>
      <w:ins w:id="936" w:author="Ben Morelli" w:date="2019-06-06T23:04:00Z">
        <w:r>
          <w:t>2</w:t>
        </w:r>
        <w:r w:rsidR="00D64274">
          <w:t>30</w:t>
        </w:r>
      </w:ins>
      <w:r>
        <w:t>,000 ft</w:t>
      </w:r>
      <w:r w:rsidRPr="00FE3656">
        <w:rPr>
          <w:vertAlign w:val="superscript"/>
        </w:rPr>
        <w:t>2</w:t>
      </w:r>
      <w:r>
        <w:t xml:space="preserve"> (5 acres). Sixty-nine percent of block area was assumed to be covered by mixed use buildings, with the remainder of the space </w:t>
      </w:r>
      <w:ins w:id="937" w:author="Ben Morelli" w:date="2019-06-06T23:04:00Z">
        <w:r>
          <w:t xml:space="preserve">being </w:t>
        </w:r>
      </w:ins>
      <w:r>
        <w:t xml:space="preserve">reserved for sidewalks, parking, and recreational or municipal open space. Forty and 29 percent of block area was assumed to be developed as four and six story mixed-use commercial and residential building spaces. Floor space in the four-story building was split </w:t>
      </w:r>
      <w:del w:id="938" w:author="Ben Morelli" w:date="2019-06-06T23:04:00Z">
        <w:r w:rsidR="00103D33">
          <w:delText>50:50</w:delText>
        </w:r>
      </w:del>
      <w:ins w:id="939" w:author="Ben Morelli" w:date="2019-06-06T23:04:00Z">
        <w:r>
          <w:t>equally</w:t>
        </w:r>
      </w:ins>
      <w:r>
        <w:t xml:space="preserve"> between commercial and residential </w:t>
      </w:r>
      <w:del w:id="940" w:author="Ben Morelli" w:date="2019-06-06T23:04:00Z">
        <w:r w:rsidR="00673A5D">
          <w:delText>use</w:delText>
        </w:r>
      </w:del>
      <w:ins w:id="941" w:author="Ben Morelli" w:date="2019-06-06T23:04:00Z">
        <w:r>
          <w:t>uses</w:t>
        </w:r>
      </w:ins>
      <w:r>
        <w:t>. The bottom floor was reserved for commercial use in the six-story building.</w:t>
      </w:r>
    </w:p>
    <w:p w14:paraId="678A7390" w14:textId="4B3BF14D" w:rsidR="00570457" w:rsidRDefault="00570457">
      <w:pPr>
        <w:pStyle w:val="BodyText"/>
        <w:rPr>
          <w:moveTo w:id="942" w:author="Ben Morelli" w:date="2019-06-06T23:04:00Z"/>
        </w:rPr>
      </w:pPr>
      <w:ins w:id="943" w:author="Ben Morelli" w:date="2019-06-06T23:04:00Z">
        <w:r>
          <w:t xml:space="preserve">Blackwater was assumed to comprise 28 percent of residential indoor </w:t>
        </w:r>
        <w:r w:rsidR="00B81B59">
          <w:t>wastewater generation</w:t>
        </w:r>
        <w:r>
          <w:t xml:space="preserve">, while the remaining 72 percent consists of graywater </w:t>
        </w:r>
        <w:r w:rsidR="003F6E67" w:rsidRPr="003F6E67">
          <w:t>(DeOreo et al. 2016)</w:t>
        </w:r>
        <w:r>
          <w:t xml:space="preserve">. Office workers use less water overall (gpd), but a greater fraction of this water contributes to blackwater flows. For office </w:t>
        </w:r>
        <w:r w:rsidR="00B81B59">
          <w:t>waste</w:t>
        </w:r>
        <w:r>
          <w:t xml:space="preserve">water </w:t>
        </w:r>
        <w:r w:rsidR="00B81B59">
          <w:t>generation</w:t>
        </w:r>
        <w:r>
          <w:t xml:space="preserve">, blackwater was assumed to comprise 63 percent of indoor water </w:t>
        </w:r>
        <w:r w:rsidR="00B81B59">
          <w:t>generation</w:t>
        </w:r>
        <w:r>
          <w:t xml:space="preserve">, while the remaining 37 consists of graywater </w:t>
        </w:r>
        <w:r w:rsidR="00B81B59">
          <w:t>generation</w:t>
        </w:r>
        <w:r>
          <w:t xml:space="preserve"> based on survey results from four commercial office buildings </w:t>
        </w:r>
        <w:r w:rsidR="003F6E67" w:rsidRPr="003F6E67">
          <w:t>(Dziegielewski et al. 2000)</w:t>
        </w:r>
        <w:r>
          <w:t xml:space="preserve">. Faucets and miscellaneous indoor uses are the two primary graywater sources in office buildings. Residential and commercial indoor </w:t>
        </w:r>
        <w:r w:rsidR="00B81B59">
          <w:t>waste</w:t>
        </w:r>
        <w:r>
          <w:t xml:space="preserve">water </w:t>
        </w:r>
        <w:r w:rsidR="00B81B59">
          <w:t>generation</w:t>
        </w:r>
        <w:r>
          <w:t xml:space="preserve"> estimates do not include water for irrigation or operation of centralized cooling systems, neither of which will contribute directly to wastewater flows, either infiltrating to groundwater or </w:t>
        </w:r>
        <w:r w:rsidR="00ED21A4">
          <w:t>evaporating</w:t>
        </w:r>
        <w:r>
          <w:t>.</w:t>
        </w:r>
      </w:ins>
      <w:moveToRangeStart w:id="944" w:author="Ben Morelli" w:date="2019-06-06T23:04:00Z" w:name="move10754677"/>
      <w:moveTo w:id="945" w:author="Ben Morelli" w:date="2019-06-06T23:04:00Z">
        <w:r>
          <w:t xml:space="preserve"> </w:t>
        </w:r>
        <w:r w:rsidRPr="00285CE3">
          <w:t xml:space="preserve">Further detail on wastewater generation and on-site reuse potential is provided in Section </w:t>
        </w:r>
        <w:r w:rsidRPr="00285CE3">
          <w:fldChar w:fldCharType="begin"/>
        </w:r>
        <w:r w:rsidRPr="00285CE3">
          <w:instrText xml:space="preserve"> REF _Ref511923060 \r \h </w:instrText>
        </w:r>
        <w:r>
          <w:instrText xml:space="preserve"> \* MERGEFORMAT </w:instrText>
        </w:r>
        <w:r w:rsidRPr="00285CE3">
          <w:fldChar w:fldCharType="separate"/>
        </w:r>
        <w:r w:rsidR="005A65E5">
          <w:t>2.6</w:t>
        </w:r>
        <w:r w:rsidRPr="00285CE3">
          <w:fldChar w:fldCharType="end"/>
        </w:r>
        <w:r w:rsidRPr="00285CE3">
          <w:t>.</w:t>
        </w:r>
      </w:moveTo>
    </w:p>
    <w:p w14:paraId="106A751E" w14:textId="2AAC5EA3" w:rsidR="00103D33" w:rsidRPr="00983831" w:rsidRDefault="00983831" w:rsidP="00314474">
      <w:pPr>
        <w:pStyle w:val="Heading2"/>
        <w:rPr>
          <w:moveTo w:id="946" w:author="Ben Morelli" w:date="2019-06-06T23:04:00Z"/>
        </w:rPr>
      </w:pPr>
      <w:bookmarkStart w:id="947" w:name="_Ref518290884"/>
      <w:bookmarkStart w:id="948" w:name="_Toc8202889"/>
      <w:moveTo w:id="949" w:author="Ben Morelli" w:date="2019-06-06T23:04:00Z">
        <w:r>
          <w:t>Case Study Water Reuse Scenarios</w:t>
        </w:r>
        <w:bookmarkEnd w:id="947"/>
        <w:bookmarkEnd w:id="948"/>
      </w:moveTo>
    </w:p>
    <w:moveToRangeEnd w:id="944"/>
    <w:p w14:paraId="0CF82FF1" w14:textId="77777777" w:rsidR="00570457" w:rsidRDefault="00285CE3">
      <w:pPr>
        <w:pStyle w:val="BodyText"/>
        <w:rPr>
          <w:moveFrom w:id="950" w:author="Ben Morelli" w:date="2019-06-06T23:04:00Z"/>
        </w:rPr>
      </w:pPr>
      <w:del w:id="951" w:author="Ben Morelli" w:date="2019-06-06T23:04:00Z">
        <w:r>
          <w:delText>We assumed that a</w:delText>
        </w:r>
        <w:r w:rsidR="00103D33">
          <w:delText>n average of 195 ft</w:delText>
        </w:r>
        <w:r w:rsidR="00103D33" w:rsidRPr="003C2E22">
          <w:rPr>
            <w:vertAlign w:val="superscript"/>
          </w:rPr>
          <w:delText>2</w:delText>
        </w:r>
        <w:r w:rsidR="00673A5D">
          <w:delText xml:space="preserve"> </w:delText>
        </w:r>
        <w:r w:rsidR="009C44F8">
          <w:delText xml:space="preserve">of floor area </w:delText>
        </w:r>
        <w:r w:rsidR="00673A5D">
          <w:delText>was</w:delText>
        </w:r>
        <w:r w:rsidR="00103D33">
          <w:delText xml:space="preserve"> </w:delText>
        </w:r>
        <w:r>
          <w:delText xml:space="preserve">required </w:delText>
        </w:r>
        <w:r w:rsidR="00103D33">
          <w:delText xml:space="preserve">per office worker </w:delText>
        </w:r>
        <w:r w:rsidR="00A0312F">
          <w:fldChar w:fldCharType="begin" w:fldLock="1"/>
        </w:r>
        <w:r w:rsidR="00E64062">
          <w:delInstrText>ADDIN CSL_CITATION { "citationItems" : [ { "id" : "ITEM-1", "itemData" : { "URL" : "http://www.costar.com/News/Article/Changing-Office-Trends-Hold-Major-Implications-for-Future-Office-Demand/146580", "accessed" : { "date-parts" : [ [ "2017", "11", "12" ] ] }, "author" : [ { "dropping-particle" : "", "family" : "Heschmeyer", "given" : "Mark", "non-dropping-particle" : "", "parse-names" : false, "suffix" : "" } ], "container-title" : "CoStar blog", "id" : "ITEM-1", "issued" : { "date-parts" : [ [ "2013" ] ] }, "title" : "Changing Office Trends Hold Major Implications for Future Office Demand", "type" : "webpage" }, "uris" : [ "http://www.mendeley.com/documents/?uuid=af4d5d8a-6cef-49c9-934b-e82ce6a5b6b5" ] } ], "mendeley" : { "formattedCitation" : "(Heschmeyer 2013)", "plainTextFormattedCitation" : "(Heschmeyer 2013)", "previouslyFormattedCitation" : "(Heschmeyer 2013)" }, "properties" : { "noteIndex" : 0 }, "schema" : "https://github.com/citation-style-language/schema/raw/master/csl-citation.json" }</w:delInstrText>
        </w:r>
        <w:r w:rsidR="00A0312F">
          <w:fldChar w:fldCharType="separate"/>
        </w:r>
        <w:r w:rsidR="00A0312F" w:rsidRPr="00A0312F">
          <w:rPr>
            <w:noProof/>
          </w:rPr>
          <w:delText>(Heschmeyer 2013)</w:delText>
        </w:r>
        <w:r w:rsidR="00A0312F">
          <w:fldChar w:fldCharType="end"/>
        </w:r>
        <w:r w:rsidR="00103D33">
          <w:delText>. Res</w:delText>
        </w:r>
        <w:r w:rsidR="00673A5D">
          <w:delText xml:space="preserve">idential floor requirements were based on an </w:delText>
        </w:r>
        <w:r w:rsidR="00103D33">
          <w:delText>average household size of 2.42 persons</w:delText>
        </w:r>
        <w:r w:rsidR="00E64062">
          <w:delText xml:space="preserve"> </w:delText>
        </w:r>
        <w:r w:rsidR="00E64062">
          <w:fldChar w:fldCharType="begin" w:fldLock="1"/>
        </w:r>
        <w:r w:rsidR="00E64062">
          <w:delInstrText>ADDIN CSL_CITATION { "citationItems" : [ { "id" : "ITEM-1", "itemData" : { "author" : [ { "dropping-particle" : "", "family" : "BOC", "given" : "(Burea of the Census)", "non-dropping-particle" : "", "parse-names" : false, "suffix" : "" } ], "id" : "ITEM-1", "issued" : { "date-parts" : [ [ "2016" ] ] }, "title" : "2015 American Community Survey 1-year estimates", "type" : "report" }, "uris" : [ "http://www.mendeley.com/documents/?uuid=c646a9f7-2dcf-4aa9-ba29-9655af4046ec" ] } ], "mendeley" : { "formattedCitation" : "(BOC 2016)", "plainTextFormattedCitation" : "(BOC 2016)", "previouslyFormattedCitation" : "(BOC 2016)" }, "properties" : { "noteIndex" : 0 }, "schema" : "https://github.com/citation-style-language/schema/raw/master/csl-citation.json" }</w:delInstrText>
        </w:r>
        <w:r w:rsidR="00E64062">
          <w:fldChar w:fldCharType="separate"/>
        </w:r>
        <w:r w:rsidR="00E64062" w:rsidRPr="00E64062">
          <w:rPr>
            <w:noProof/>
          </w:rPr>
          <w:delText>(BOC 2016)</w:delText>
        </w:r>
        <w:r w:rsidR="00E64062">
          <w:fldChar w:fldCharType="end"/>
        </w:r>
        <w:r w:rsidR="00103D33">
          <w:delText xml:space="preserve"> and an apartment area of 1,000 ft</w:delText>
        </w:r>
        <w:r w:rsidR="00103D33" w:rsidRPr="003C2E22">
          <w:rPr>
            <w:vertAlign w:val="superscript"/>
          </w:rPr>
          <w:delText>2</w:delText>
        </w:r>
        <w:r w:rsidR="00673A5D">
          <w:delText xml:space="preserve">. </w:delText>
        </w:r>
      </w:del>
      <w:ins w:id="952" w:author="Ben Morelli" w:date="2019-06-06T23:04:00Z">
        <w:r w:rsidR="00BF4EAC">
          <w:t>T</w:t>
        </w:r>
        <w:r w:rsidR="008A375D">
          <w:t>his</w:t>
        </w:r>
      </w:ins>
      <w:moveFromRangeStart w:id="953" w:author="Ben Morelli" w:date="2019-06-06T23:04:00Z" w:name="move10754676"/>
      <w:moveFrom w:id="954" w:author="Ben Morelli" w:date="2019-06-06T23:04:00Z">
        <w:r w:rsidR="00570457">
          <w:t xml:space="preserve">Residential per capita indoor water use was assumed to be 35.8 gallons per day (gpd). </w:t>
        </w:r>
      </w:moveFrom>
      <w:moveFromRangeEnd w:id="953"/>
      <w:del w:id="955" w:author="Ben Morelli" w:date="2019-06-06T23:04:00Z">
        <w:r>
          <w:delText xml:space="preserve">This value is approximately 71 percent of the national average, and was selected to hit the target flowrate of 0.025 MGD while reflecting the focus on water conservation in the San Francisco region. This rate of per capita water use is slightly above estimates of residential high-efficiency water use reported by </w:delText>
        </w:r>
        <w:r>
          <w:fldChar w:fldCharType="begin" w:fldLock="1"/>
        </w:r>
        <w:r>
          <w:delInstrText>ADDIN CSL_CITATION { "citationItems" : [ { "id" : "ITEM-1", "itemData" : { "ISBN" : "9781934183939", "author" : [ { "dropping-particle" : "", "family" : "Sharvelle", "given" : "Sybil", "non-dropping-particle" : "", "parse-names" : false, "suffix" : "" }, { "dropping-particle" : "", "family" : "Roesner", "given" : "Larry", "non-dropping-particle" : "", "parse-names" : false, "suffix" : "" }, { "dropping-particle" : "", "family" : "Glenn", "given" : "Robert", "non-dropping-particle" : "", "parse-names" : false, "suffix" : "" } ], "container-title" : "WateReuse Research Foundation", "id" : "ITEM-1", "issued" : { "date-parts" : [ [ "2013" ] ] }, "publisher-place" : "Alexandria, VA", "title" : "Treatment, Public Health, and Regulatory Issues Associated with Graywater Reuse: Guidance Document", "type" : "report" }, "uris" : [ "http://www.mendeley.com/documents/?uuid=c41c9f22-c29f-46fc-9efe-59d73eef1c8f" ] } ], "mendeley" : { "formattedCitation" : "(Sharvelle et al. 2013)", "manualFormatting" : "Sharvelle et al. (2013)", "plainTextFormattedCitation" : "(Sharvelle et al. 2013)", "previouslyFormattedCitation" : "(Sharvelle et al. 2013)" }, "properties" : { "noteIndex" : 0 }, "schema" : "https://github.com/citation-style-language/schema/raw/master/csl-citation.json" }</w:delInstrText>
        </w:r>
        <w:r>
          <w:fldChar w:fldCharType="separate"/>
        </w:r>
        <w:r w:rsidRPr="00285CE3">
          <w:rPr>
            <w:noProof/>
          </w:rPr>
          <w:delText xml:space="preserve">Sharvelle et al. </w:delText>
        </w:r>
        <w:r>
          <w:rPr>
            <w:noProof/>
          </w:rPr>
          <w:delText>(</w:delText>
        </w:r>
        <w:r w:rsidRPr="00285CE3">
          <w:rPr>
            <w:noProof/>
          </w:rPr>
          <w:delText>2013)</w:delText>
        </w:r>
        <w:r>
          <w:fldChar w:fldCharType="end"/>
        </w:r>
        <w:r>
          <w:delText xml:space="preserve">. Commercial water use </w:delText>
        </w:r>
        <w:r w:rsidR="008A375D">
          <w:delText>was</w:delText>
        </w:r>
        <w:r>
          <w:delText xml:space="preserve"> set at the national average of 11.3 gpd per worker </w:delText>
        </w:r>
        <w:r w:rsidR="009C44F8">
          <w:fldChar w:fldCharType="begin" w:fldLock="1"/>
        </w:r>
        <w:r w:rsidR="009C44F8">
          <w:delInstrText>ADDIN CSL_CITATION { "citationItems" : [ { "id" : "ITEM-1", "itemData" : { "DOI" : "10.1016/j.mran.2018.01.003", "author" : [ { "dropping-particle" : "", "family" : "Schoen", "given" : "M.E.", "non-dropping-particle" : "", "parse-names" : false, "suffix" : "" }, { "dropping-particle" : "", "family" : "Jahne", "given" : "M.A.", "non-dropping-particle" : "", "parse-names" : false, "suffix" : "" }, { "dropping-particle" : "", "family" : "Garland", "given" : "J.", "non-dropping-particle" : "", "parse-names" : false, "suffix" : "" } ], "container-title" : "Microbial Risk Analysis", "id" : "ITEM-1", "issued" : { "date-parts" : [ [ "2018" ] ] }, "page" : "72-81", "title" : "Human health impact of non-potable reuse of distributed wastewater and greywater treated by membrane bioreactors", "type" : "article-journal", "volume" : "9" }, "uris" : [ "http://www.mendeley.com/documents/?uuid=6b606ab9-2605-4e01-8129-0b874150f2ed" ] } ], "mendeley" : { "formattedCitation" : "(Schoen et al. 2018)", "plainTextFormattedCitation" : "(Schoen et al. 2018)", "previouslyFormattedCitation" : "(Schoen et al. 2018)" }, "properties" : { "noteIndex" : 0 }, "schema" : "https://github.com/citation-style-language/schema/raw/master/csl-citation.json" }</w:delInstrText>
        </w:r>
        <w:r w:rsidR="009C44F8">
          <w:fldChar w:fldCharType="separate"/>
        </w:r>
        <w:r w:rsidR="009C44F8" w:rsidRPr="009C44F8">
          <w:rPr>
            <w:noProof/>
          </w:rPr>
          <w:delText>(Schoen et al. 2018)</w:delText>
        </w:r>
        <w:r w:rsidR="009C44F8">
          <w:fldChar w:fldCharType="end"/>
        </w:r>
        <w:r>
          <w:delText>.</w:delText>
        </w:r>
        <w:r w:rsidR="008A375D">
          <w:delText xml:space="preserve"> </w:delText>
        </w:r>
        <w:r w:rsidR="000A5FE7">
          <w:delText>The blackwater</w:delText>
        </w:r>
        <w:r w:rsidR="00AD6708">
          <w:delText xml:space="preserve"> to graywater ratio for residential water use was modeled as 28 percent to 72 percent </w:delText>
        </w:r>
        <w:r w:rsidR="009C44F8">
          <w:fldChar w:fldCharType="begin" w:fldLock="1"/>
        </w:r>
        <w:r w:rsidR="009C44F8">
          <w:delInstrText>ADDIN CSL_CITATION { "citationItems" : [ { "id" : "ITEM-1", "itemData" : { "DOI" : "10.1016/j.mran.2018.01.003", "author" : [ { "dropping-particle" : "", "family" : "Schoen", "given" : "M.E.", "non-dropping-particle" : "", "parse-names" : false, "suffix" : "" }, { "dropping-particle" : "", "family" : "Jahne", "given" : "M.A.", "non-dropping-particle" : "", "parse-names" : false, "suffix" : "" }, { "dropping-particle" : "", "family" : "Garland", "given" : "J.", "non-dropping-particle" : "", "parse-names" : false, "suffix" : "" } ], "container-title" : "Microbial Risk Analysis", "id" : "ITEM-1", "issued" : { "date-parts" : [ [ "2018" ] ] }, "page" : "72-81", "title" : "Human health impact of non-potable reuse of distributed wastewater and greywater treated by membrane bioreactors", "type" : "article-journal", "volume" : "9" }, "uris" : [ "http://www.mendeley.com/documents/?uuid=6b606ab9-2605-4e01-8129-0b874150f2ed" ] } ], "mendeley" : { "formattedCitation" : "(Schoen et al. 2018)", "plainTextFormattedCitation" : "(Schoen et al. 2018)", "previouslyFormattedCitation" : "(Schoen et al. 2018)" }, "properties" : { "noteIndex" : 0 }, "schema" : "https://github.com/citation-style-language/schema/raw/master/csl-citation.json" }</w:delInstrText>
        </w:r>
        <w:r w:rsidR="009C44F8">
          <w:fldChar w:fldCharType="separate"/>
        </w:r>
        <w:r w:rsidR="009C44F8" w:rsidRPr="009C44F8">
          <w:rPr>
            <w:noProof/>
          </w:rPr>
          <w:delText>(Schoen et al. 2018)</w:delText>
        </w:r>
        <w:r w:rsidR="009C44F8">
          <w:fldChar w:fldCharType="end"/>
        </w:r>
        <w:r w:rsidR="00AD6708">
          <w:delText xml:space="preserve">. For the office water use, the blackwater to graywater ratio </w:delText>
        </w:r>
        <w:r w:rsidR="00AD6708">
          <w:lastRenderedPageBreak/>
          <w:delText xml:space="preserve">was modeled as 63 percent to 37 percent </w:delText>
        </w:r>
        <w:r w:rsidR="009C44F8">
          <w:fldChar w:fldCharType="begin" w:fldLock="1"/>
        </w:r>
        <w:r w:rsidR="009C44F8">
          <w:delInstrText>ADDIN CSL_CITATION { "citationItems" : [ { "id" : "ITEM-1", "itemData" : { "DOI" : "10.1016/j.mran.2018.01.003", "author" : [ { "dropping-particle" : "", "family" : "Schoen", "given" : "M.E.", "non-dropping-particle" : "", "parse-names" : false, "suffix" : "" }, { "dropping-particle" : "", "family" : "Jahne", "given" : "M.A.", "non-dropping-particle" : "", "parse-names" : false, "suffix" : "" }, { "dropping-particle" : "", "family" : "Garland", "given" : "J.", "non-dropping-particle" : "", "parse-names" : false, "suffix" : "" } ], "container-title" : "Microbial Risk Analysis", "id" : "ITEM-1", "issued" : { "date-parts" : [ [ "2018" ] ] }, "page" : "72-81", "title" : "Human health impact of non-potable reuse of distributed wastewater and greywater treated by membrane bioreactors", "type" : "article-journal", "volume" : "9" }, "uris" : [ "http://www.mendeley.com/documents/?uuid=6b606ab9-2605-4e01-8129-0b874150f2ed" ] } ], "mendeley" : { "formattedCitation" : "(Schoen et al. 2018)", "plainTextFormattedCitation" : "(Schoen et al. 2018)", "previouslyFormattedCitation" : "(Schoen et al. 2018)" }, "properties" : { "noteIndex" : 0 }, "schema" : "https://github.com/citation-style-language/schema/raw/master/csl-citation.json" }</w:delInstrText>
        </w:r>
        <w:r w:rsidR="009C44F8">
          <w:fldChar w:fldCharType="separate"/>
        </w:r>
        <w:r w:rsidR="009C44F8" w:rsidRPr="009C44F8">
          <w:rPr>
            <w:noProof/>
          </w:rPr>
          <w:delText>(Schoen et al. 2018)</w:delText>
        </w:r>
        <w:r w:rsidR="009C44F8">
          <w:fldChar w:fldCharType="end"/>
        </w:r>
        <w:r w:rsidR="00AD6708">
          <w:delText>.</w:delText>
        </w:r>
      </w:del>
      <w:moveFromRangeStart w:id="956" w:author="Ben Morelli" w:date="2019-06-06T23:04:00Z" w:name="move10754677"/>
      <w:moveFrom w:id="957" w:author="Ben Morelli" w:date="2019-06-06T23:04:00Z">
        <w:r w:rsidR="00570457">
          <w:t xml:space="preserve"> </w:t>
        </w:r>
        <w:r w:rsidR="00570457" w:rsidRPr="00285CE3">
          <w:t xml:space="preserve">Further detail on wastewater generation and on-site reuse potential is provided in Section </w:t>
        </w:r>
        <w:r w:rsidR="00570457" w:rsidRPr="00285CE3">
          <w:fldChar w:fldCharType="begin"/>
        </w:r>
        <w:r w:rsidR="00570457" w:rsidRPr="00285CE3">
          <w:instrText xml:space="preserve"> REF _Ref511923060 \r \h </w:instrText>
        </w:r>
        <w:r w:rsidR="00570457">
          <w:instrText xml:space="preserve"> \* MERGEFORMAT </w:instrText>
        </w:r>
        <w:r w:rsidR="00570457" w:rsidRPr="00285CE3">
          <w:fldChar w:fldCharType="separate"/>
        </w:r>
        <w:r w:rsidR="005A65E5">
          <w:t>2.6</w:t>
        </w:r>
        <w:r w:rsidR="00570457" w:rsidRPr="00285CE3">
          <w:fldChar w:fldCharType="end"/>
        </w:r>
        <w:r w:rsidR="00570457" w:rsidRPr="00285CE3">
          <w:t>.</w:t>
        </w:r>
      </w:moveFrom>
    </w:p>
    <w:p w14:paraId="2853F569" w14:textId="77777777" w:rsidR="00103D33" w:rsidRPr="00983831" w:rsidRDefault="00983831" w:rsidP="00314474">
      <w:pPr>
        <w:pStyle w:val="Heading2"/>
        <w:rPr>
          <w:moveFrom w:id="958" w:author="Ben Morelli" w:date="2019-06-06T23:04:00Z"/>
        </w:rPr>
      </w:pPr>
      <w:bookmarkStart w:id="959" w:name="_Toc520393385"/>
      <w:moveFrom w:id="960" w:author="Ben Morelli" w:date="2019-06-06T23:04:00Z">
        <w:r>
          <w:t>Case Study Water Reuse Scenarios</w:t>
        </w:r>
        <w:bookmarkEnd w:id="959"/>
      </w:moveFrom>
    </w:p>
    <w:moveFromRangeEnd w:id="956"/>
    <w:p w14:paraId="1A31DA52" w14:textId="6CE3D6C7" w:rsidR="00427DD8" w:rsidRDefault="00983831" w:rsidP="00A276D4">
      <w:pPr>
        <w:pStyle w:val="BodyText"/>
        <w:rPr>
          <w:ins w:id="961" w:author="Ben Morelli" w:date="2019-06-06T23:04:00Z"/>
        </w:rPr>
      </w:pPr>
      <w:del w:id="962" w:author="Ben Morelli" w:date="2019-06-06T23:04:00Z">
        <w:r>
          <w:delText>One goal of this</w:delText>
        </w:r>
        <w:r w:rsidR="008A375D">
          <w:delText xml:space="preserve"> study was</w:delText>
        </w:r>
        <w:r>
          <w:delText xml:space="preserve"> to examine the effect of treated mixed wastewater and graywater reuse on water demand and other environmental impact category results. </w:delText>
        </w:r>
        <w:r w:rsidR="008A375D">
          <w:delText>In all cases, this</w:delText>
        </w:r>
      </w:del>
      <w:r w:rsidR="008A375D">
        <w:t xml:space="preserve"> study assumed</w:t>
      </w:r>
      <w:r>
        <w:t xml:space="preserve"> that recycled water from mixed </w:t>
      </w:r>
      <w:r w:rsidR="00E423D3">
        <w:t>wastewater and</w:t>
      </w:r>
      <w:r>
        <w:t xml:space="preserve"> graywater treatment is used for toilet flushing, laundry</w:t>
      </w:r>
      <w:r w:rsidR="008A375D">
        <w:t>, and on-site irrigation</w:t>
      </w:r>
      <w:r>
        <w:t xml:space="preserve"> displacing drinking water treatment and delivery. </w:t>
      </w:r>
      <w:r w:rsidR="00B82E8E">
        <w:t>Low reuse</w:t>
      </w:r>
      <w:r w:rsidR="00B909B2">
        <w:t xml:space="preserve"> and </w:t>
      </w:r>
      <w:r w:rsidR="00B82E8E">
        <w:t>high reuse</w:t>
      </w:r>
      <w:r w:rsidR="008A375D">
        <w:t xml:space="preserve"> scenarios were</w:t>
      </w:r>
      <w:r w:rsidR="00E423D3">
        <w:t xml:space="preserve"> analyzed to assess the sensitivity of LCA </w:t>
      </w:r>
      <w:del w:id="963" w:author="Ben Morelli" w:date="2019-06-06T23:04:00Z">
        <w:r w:rsidR="00E423D3">
          <w:delText>indicators</w:delText>
        </w:r>
      </w:del>
      <w:ins w:id="964" w:author="Ben Morelli" w:date="2019-06-06T23:04:00Z">
        <w:r w:rsidR="001025AE">
          <w:t>results</w:t>
        </w:r>
      </w:ins>
      <w:r w:rsidR="00E423D3">
        <w:t xml:space="preserve"> to reuse quantity and to reflect uncertainty regarding the quantity of wastewater that will ultimately be reused.</w:t>
      </w:r>
      <w:r w:rsidR="00427DD8">
        <w:t xml:space="preserve"> </w:t>
      </w:r>
      <w:del w:id="965" w:author="Ben Morelli" w:date="2019-06-06T23:04:00Z">
        <w:r>
          <w:fldChar w:fldCharType="begin"/>
        </w:r>
        <w:r>
          <w:delInstrText xml:space="preserve"> REF _Ref503270067 \h  \* MERGEFORMAT </w:delInstrText>
        </w:r>
        <w:r>
          <w:fldChar w:fldCharType="separate"/>
        </w:r>
        <w:r w:rsidR="00A81787" w:rsidRPr="00983831">
          <w:delText xml:space="preserve">Table </w:delText>
        </w:r>
        <w:r w:rsidR="00A81787">
          <w:delText>1</w:delText>
        </w:r>
        <w:r w:rsidR="00A81787">
          <w:noBreakHyphen/>
          <w:delText>2</w:delText>
        </w:r>
        <w:r>
          <w:fldChar w:fldCharType="end"/>
        </w:r>
      </w:del>
      <w:ins w:id="966" w:author="Ben Morelli" w:date="2019-06-06T23:04:00Z">
        <w:r w:rsidR="00427DD8">
          <w:t xml:space="preserve">A sensitivity scenario that looks at LCA results when 100% of treated wastewater is reused is presented in Section </w:t>
        </w:r>
        <w:r w:rsidR="00427DD8">
          <w:fldChar w:fldCharType="begin"/>
        </w:r>
        <w:r w:rsidR="00427DD8">
          <w:instrText xml:space="preserve"> REF _Ref520021052 \n \h </w:instrText>
        </w:r>
        <w:r w:rsidR="00427DD8">
          <w:fldChar w:fldCharType="separate"/>
        </w:r>
        <w:r w:rsidR="000B1BA1">
          <w:t>6.2</w:t>
        </w:r>
        <w:r w:rsidR="00427DD8">
          <w:fldChar w:fldCharType="end"/>
        </w:r>
        <w:r w:rsidR="001025AE">
          <w:t>.</w:t>
        </w:r>
      </w:ins>
    </w:p>
    <w:p w14:paraId="4947A26C" w14:textId="555D53C2" w:rsidR="00427DD8" w:rsidRDefault="00427DD8" w:rsidP="00427DD8">
      <w:pPr>
        <w:pStyle w:val="BodyText"/>
        <w:rPr>
          <w:ins w:id="967" w:author="Ben Morelli" w:date="2019-06-06T23:04:00Z"/>
        </w:rPr>
      </w:pPr>
      <w:ins w:id="968" w:author="Ben Morelli" w:date="2019-06-06T23:04:00Z">
        <w:r>
          <w:t xml:space="preserve">The end use fractions in </w:t>
        </w:r>
        <w:r>
          <w:fldChar w:fldCharType="begin"/>
        </w:r>
        <w:r>
          <w:instrText xml:space="preserve"> REF _Ref2663757 \h </w:instrText>
        </w:r>
        <w:r>
          <w:fldChar w:fldCharType="separate"/>
        </w:r>
        <w:r w:rsidR="000B1BA1">
          <w:t xml:space="preserve">Table </w:t>
        </w:r>
        <w:r w:rsidR="000B1BA1">
          <w:rPr>
            <w:noProof/>
          </w:rPr>
          <w:t>1</w:t>
        </w:r>
        <w:r w:rsidR="000B1BA1">
          <w:noBreakHyphen/>
        </w:r>
        <w:r w:rsidR="000B1BA1">
          <w:rPr>
            <w:noProof/>
          </w:rPr>
          <w:t>2</w:t>
        </w:r>
        <w:r>
          <w:fldChar w:fldCharType="end"/>
        </w:r>
        <w:r>
          <w:t xml:space="preserve"> were used to estimate the share of treated</w:t>
        </w:r>
        <w:r w:rsidR="00BE1A31">
          <w:t xml:space="preserve"> residential</w:t>
        </w:r>
        <w:r>
          <w:t xml:space="preserve"> wastewater and graywater that can be reused </w:t>
        </w:r>
        <w:r w:rsidR="00E45652">
          <w:t>on-site</w:t>
        </w:r>
        <w:r>
          <w:t xml:space="preserve">. The </w:t>
        </w:r>
        <w:r w:rsidR="00D64274">
          <w:t xml:space="preserve">selected </w:t>
        </w:r>
        <w:r>
          <w:t>study values</w:t>
        </w:r>
        <w:r w:rsidR="00D64274">
          <w:t xml:space="preserve"> represent a wider range of on-site reuse potential than do the corresponding </w:t>
        </w:r>
        <w:r>
          <w:t xml:space="preserve">values from </w:t>
        </w:r>
        <w:r w:rsidR="003F6E67" w:rsidRPr="003F6E67">
          <w:t xml:space="preserve">DeOreo et al. </w:t>
        </w:r>
        <w:r w:rsidR="00AD280F">
          <w:t>(</w:t>
        </w:r>
        <w:r w:rsidR="003F6E67" w:rsidRPr="003F6E67">
          <w:t>2016)</w:t>
        </w:r>
        <w:r w:rsidR="00D64274">
          <w:t>, which</w:t>
        </w:r>
        <w:r>
          <w:t xml:space="preserve"> are provided for comparison. </w:t>
        </w:r>
        <w:r w:rsidR="00BE1A31">
          <w:t>The reuse potential of commercial buildings was estimated based on toilets</w:t>
        </w:r>
        <w:r w:rsidR="003E5367">
          <w:t>’</w:t>
        </w:r>
        <w:r w:rsidR="00BE1A31">
          <w:t xml:space="preserve"> </w:t>
        </w:r>
        <w:r w:rsidR="00DB0165">
          <w:t xml:space="preserve">63% </w:t>
        </w:r>
        <w:r w:rsidR="00BE1A31">
          <w:t xml:space="preserve">share of indoor water use </w:t>
        </w:r>
        <w:r w:rsidR="00BE1A31" w:rsidRPr="003F6E67">
          <w:t>(Schoen et al. 2018)</w:t>
        </w:r>
        <w:r w:rsidR="00BE1A31">
          <w:t>.</w:t>
        </w:r>
      </w:ins>
    </w:p>
    <w:tbl>
      <w:tblPr>
        <w:tblW w:w="8545" w:type="dxa"/>
        <w:jc w:val="center"/>
        <w:tblLook w:val="04A0" w:firstRow="1" w:lastRow="0" w:firstColumn="1" w:lastColumn="0" w:noHBand="0" w:noVBand="1"/>
      </w:tblPr>
      <w:tblGrid>
        <w:gridCol w:w="1365"/>
        <w:gridCol w:w="1234"/>
        <w:gridCol w:w="1356"/>
        <w:gridCol w:w="1530"/>
        <w:gridCol w:w="1440"/>
        <w:gridCol w:w="1620"/>
      </w:tblGrid>
      <w:tr w:rsidR="00077353" w:rsidRPr="00630506" w14:paraId="1428CBBE" w14:textId="77777777" w:rsidTr="00077353">
        <w:trPr>
          <w:trHeight w:val="259"/>
          <w:tblHeader/>
          <w:jc w:val="center"/>
          <w:ins w:id="969" w:author="Ben Morelli" w:date="2019-06-06T23:04:00Z"/>
        </w:trPr>
        <w:tc>
          <w:tcPr>
            <w:tcW w:w="8545" w:type="dxa"/>
            <w:gridSpan w:val="6"/>
            <w:tcBorders>
              <w:bottom w:val="single" w:sz="4" w:space="0" w:color="auto"/>
            </w:tcBorders>
            <w:shd w:val="clear" w:color="000000" w:fill="auto"/>
            <w:noWrap/>
            <w:vAlign w:val="center"/>
          </w:tcPr>
          <w:p w14:paraId="3A0CB281" w14:textId="31C4DFDA" w:rsidR="00077353" w:rsidRPr="00630506" w:rsidRDefault="00077353" w:rsidP="00077353">
            <w:pPr>
              <w:pStyle w:val="TableTitle"/>
              <w:rPr>
                <w:ins w:id="970" w:author="Ben Morelli" w:date="2019-06-06T23:04:00Z"/>
                <w:bCs/>
                <w:color w:val="000000"/>
                <w:sz w:val="22"/>
                <w:szCs w:val="22"/>
              </w:rPr>
            </w:pPr>
            <w:bookmarkStart w:id="971" w:name="_Ref2663757"/>
            <w:bookmarkStart w:id="972" w:name="_Toc10639278"/>
            <w:ins w:id="973" w:author="Ben Morelli" w:date="2019-06-06T23:04:00Z">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1</w:t>
              </w:r>
              <w:r w:rsidR="00B67E33">
                <w:rPr>
                  <w:noProof/>
                </w:rPr>
                <w:fldChar w:fldCharType="end"/>
              </w:r>
              <w:r>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2</w:t>
              </w:r>
              <w:r w:rsidR="00B67E33">
                <w:rPr>
                  <w:noProof/>
                </w:rPr>
                <w:fldChar w:fldCharType="end"/>
              </w:r>
              <w:bookmarkEnd w:id="971"/>
              <w:r>
                <w:t>. Distribution of Indoor Water Use in Residential Buildings</w:t>
              </w:r>
              <w:bookmarkEnd w:id="972"/>
            </w:ins>
          </w:p>
        </w:tc>
      </w:tr>
      <w:tr w:rsidR="00427DD8" w:rsidRPr="00630506" w14:paraId="3D17BC0B" w14:textId="77777777" w:rsidTr="001D3267">
        <w:trPr>
          <w:trHeight w:val="259"/>
          <w:tblHeader/>
          <w:jc w:val="center"/>
          <w:ins w:id="974" w:author="Ben Morelli" w:date="2019-06-06T23:04:00Z"/>
        </w:trPr>
        <w:tc>
          <w:tcPr>
            <w:tcW w:w="1365" w:type="dxa"/>
            <w:vMerge w:val="restart"/>
            <w:tcBorders>
              <w:top w:val="single" w:sz="4" w:space="0" w:color="auto"/>
              <w:left w:val="single" w:sz="4" w:space="0" w:color="auto"/>
              <w:bottom w:val="single" w:sz="4" w:space="0" w:color="auto"/>
              <w:right w:val="single" w:sz="4" w:space="0" w:color="auto"/>
            </w:tcBorders>
            <w:shd w:val="clear" w:color="000000" w:fill="F1D130"/>
            <w:noWrap/>
            <w:vAlign w:val="center"/>
            <w:hideMark/>
          </w:tcPr>
          <w:p w14:paraId="0CA7CEA4" w14:textId="77777777" w:rsidR="00427DD8" w:rsidRPr="00630506" w:rsidRDefault="00427DD8" w:rsidP="00427DD8">
            <w:pPr>
              <w:tabs>
                <w:tab w:val="clear" w:pos="720"/>
              </w:tabs>
              <w:autoSpaceDE/>
              <w:autoSpaceDN/>
              <w:adjustRightInd/>
              <w:jc w:val="center"/>
              <w:rPr>
                <w:ins w:id="975" w:author="Ben Morelli" w:date="2019-06-06T23:04:00Z"/>
                <w:b/>
                <w:bCs/>
                <w:color w:val="000000"/>
                <w:sz w:val="22"/>
                <w:szCs w:val="22"/>
              </w:rPr>
            </w:pPr>
            <w:ins w:id="976" w:author="Ben Morelli" w:date="2019-06-06T23:04:00Z">
              <w:r w:rsidRPr="00630506">
                <w:rPr>
                  <w:b/>
                  <w:bCs/>
                  <w:color w:val="000000"/>
                  <w:sz w:val="22"/>
                  <w:szCs w:val="22"/>
                </w:rPr>
                <w:t>Water Use Category</w:t>
              </w:r>
            </w:ins>
          </w:p>
        </w:tc>
        <w:tc>
          <w:tcPr>
            <w:tcW w:w="1234" w:type="dxa"/>
            <w:vMerge w:val="restart"/>
            <w:tcBorders>
              <w:top w:val="single" w:sz="4" w:space="0" w:color="auto"/>
              <w:left w:val="single" w:sz="4" w:space="0" w:color="auto"/>
              <w:bottom w:val="single" w:sz="4" w:space="0" w:color="auto"/>
              <w:right w:val="single" w:sz="4" w:space="0" w:color="auto"/>
            </w:tcBorders>
            <w:shd w:val="clear" w:color="000000" w:fill="F1D130"/>
            <w:noWrap/>
            <w:vAlign w:val="center"/>
            <w:hideMark/>
          </w:tcPr>
          <w:p w14:paraId="1CAF16D6" w14:textId="77777777" w:rsidR="00427DD8" w:rsidRPr="00630506" w:rsidRDefault="00427DD8" w:rsidP="00427DD8">
            <w:pPr>
              <w:tabs>
                <w:tab w:val="clear" w:pos="720"/>
              </w:tabs>
              <w:autoSpaceDE/>
              <w:autoSpaceDN/>
              <w:adjustRightInd/>
              <w:jc w:val="center"/>
              <w:rPr>
                <w:ins w:id="977" w:author="Ben Morelli" w:date="2019-06-06T23:04:00Z"/>
                <w:b/>
                <w:bCs/>
                <w:color w:val="000000"/>
                <w:sz w:val="22"/>
                <w:szCs w:val="22"/>
              </w:rPr>
            </w:pPr>
            <w:ins w:id="978" w:author="Ben Morelli" w:date="2019-06-06T23:04:00Z">
              <w:r w:rsidRPr="00630506">
                <w:rPr>
                  <w:b/>
                  <w:bCs/>
                  <w:color w:val="000000"/>
                  <w:sz w:val="22"/>
                  <w:szCs w:val="22"/>
                </w:rPr>
                <w:t>Water Type</w:t>
              </w:r>
            </w:ins>
          </w:p>
        </w:tc>
        <w:tc>
          <w:tcPr>
            <w:tcW w:w="2886" w:type="dxa"/>
            <w:gridSpan w:val="2"/>
            <w:tcBorders>
              <w:top w:val="single" w:sz="4" w:space="0" w:color="auto"/>
              <w:left w:val="nil"/>
              <w:bottom w:val="single" w:sz="4" w:space="0" w:color="auto"/>
              <w:right w:val="single" w:sz="4" w:space="0" w:color="auto"/>
            </w:tcBorders>
            <w:shd w:val="clear" w:color="000000" w:fill="F1D130"/>
            <w:noWrap/>
            <w:vAlign w:val="center"/>
            <w:hideMark/>
          </w:tcPr>
          <w:p w14:paraId="040BDE7F" w14:textId="77777777" w:rsidR="00427DD8" w:rsidRPr="00630506" w:rsidRDefault="00427DD8" w:rsidP="00427DD8">
            <w:pPr>
              <w:tabs>
                <w:tab w:val="clear" w:pos="720"/>
              </w:tabs>
              <w:autoSpaceDE/>
              <w:autoSpaceDN/>
              <w:adjustRightInd/>
              <w:jc w:val="center"/>
              <w:rPr>
                <w:ins w:id="979" w:author="Ben Morelli" w:date="2019-06-06T23:04:00Z"/>
                <w:b/>
                <w:bCs/>
                <w:color w:val="000000"/>
                <w:sz w:val="22"/>
                <w:szCs w:val="22"/>
              </w:rPr>
            </w:pPr>
            <w:ins w:id="980" w:author="Ben Morelli" w:date="2019-06-06T23:04:00Z">
              <w:r w:rsidRPr="00630506">
                <w:rPr>
                  <w:b/>
                  <w:bCs/>
                  <w:color w:val="000000"/>
                  <w:sz w:val="22"/>
                  <w:szCs w:val="22"/>
                </w:rPr>
                <w:t>Average Efficiency Users</w:t>
              </w:r>
            </w:ins>
          </w:p>
        </w:tc>
        <w:tc>
          <w:tcPr>
            <w:tcW w:w="3060" w:type="dxa"/>
            <w:gridSpan w:val="2"/>
            <w:tcBorders>
              <w:top w:val="single" w:sz="4" w:space="0" w:color="auto"/>
              <w:left w:val="nil"/>
              <w:bottom w:val="single" w:sz="4" w:space="0" w:color="auto"/>
              <w:right w:val="single" w:sz="4" w:space="0" w:color="auto"/>
            </w:tcBorders>
            <w:shd w:val="clear" w:color="000000" w:fill="F1D130"/>
            <w:noWrap/>
            <w:vAlign w:val="center"/>
            <w:hideMark/>
          </w:tcPr>
          <w:p w14:paraId="56635DF1" w14:textId="77777777" w:rsidR="00427DD8" w:rsidRPr="00630506" w:rsidRDefault="00427DD8" w:rsidP="00427DD8">
            <w:pPr>
              <w:tabs>
                <w:tab w:val="clear" w:pos="720"/>
              </w:tabs>
              <w:autoSpaceDE/>
              <w:autoSpaceDN/>
              <w:adjustRightInd/>
              <w:jc w:val="center"/>
              <w:rPr>
                <w:ins w:id="981" w:author="Ben Morelli" w:date="2019-06-06T23:04:00Z"/>
                <w:b/>
                <w:bCs/>
                <w:color w:val="000000"/>
                <w:sz w:val="22"/>
                <w:szCs w:val="22"/>
              </w:rPr>
            </w:pPr>
            <w:ins w:id="982" w:author="Ben Morelli" w:date="2019-06-06T23:04:00Z">
              <w:r w:rsidRPr="00630506">
                <w:rPr>
                  <w:b/>
                  <w:bCs/>
                  <w:color w:val="000000"/>
                  <w:sz w:val="22"/>
                  <w:szCs w:val="22"/>
                </w:rPr>
                <w:t>High Efficiency Users</w:t>
              </w:r>
            </w:ins>
          </w:p>
        </w:tc>
      </w:tr>
      <w:tr w:rsidR="00427DD8" w:rsidRPr="00630506" w14:paraId="65B4A411" w14:textId="77777777" w:rsidTr="001D3267">
        <w:trPr>
          <w:trHeight w:val="259"/>
          <w:tblHeader/>
          <w:jc w:val="center"/>
          <w:ins w:id="983" w:author="Ben Morelli" w:date="2019-06-06T23:04:00Z"/>
        </w:trPr>
        <w:tc>
          <w:tcPr>
            <w:tcW w:w="1365" w:type="dxa"/>
            <w:vMerge/>
            <w:tcBorders>
              <w:top w:val="single" w:sz="4" w:space="0" w:color="auto"/>
              <w:left w:val="single" w:sz="4" w:space="0" w:color="auto"/>
              <w:bottom w:val="single" w:sz="4" w:space="0" w:color="auto"/>
              <w:right w:val="single" w:sz="4" w:space="0" w:color="auto"/>
            </w:tcBorders>
            <w:vAlign w:val="center"/>
            <w:hideMark/>
          </w:tcPr>
          <w:p w14:paraId="5295D580" w14:textId="77777777" w:rsidR="00427DD8" w:rsidRPr="00630506" w:rsidRDefault="00427DD8" w:rsidP="00427DD8">
            <w:pPr>
              <w:tabs>
                <w:tab w:val="clear" w:pos="720"/>
              </w:tabs>
              <w:autoSpaceDE/>
              <w:autoSpaceDN/>
              <w:adjustRightInd/>
              <w:rPr>
                <w:ins w:id="984" w:author="Ben Morelli" w:date="2019-06-06T23:04:00Z"/>
                <w:b/>
                <w:bCs/>
                <w:color w:val="000000"/>
                <w:sz w:val="22"/>
                <w:szCs w:val="22"/>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14:paraId="592C71BB" w14:textId="77777777" w:rsidR="00427DD8" w:rsidRPr="00630506" w:rsidRDefault="00427DD8" w:rsidP="00427DD8">
            <w:pPr>
              <w:tabs>
                <w:tab w:val="clear" w:pos="720"/>
              </w:tabs>
              <w:autoSpaceDE/>
              <w:autoSpaceDN/>
              <w:adjustRightInd/>
              <w:rPr>
                <w:ins w:id="985" w:author="Ben Morelli" w:date="2019-06-06T23:04:00Z"/>
                <w:b/>
                <w:bCs/>
                <w:color w:val="000000"/>
                <w:sz w:val="22"/>
                <w:szCs w:val="22"/>
              </w:rPr>
            </w:pPr>
          </w:p>
        </w:tc>
        <w:tc>
          <w:tcPr>
            <w:tcW w:w="1356" w:type="dxa"/>
            <w:tcBorders>
              <w:top w:val="nil"/>
              <w:left w:val="nil"/>
              <w:bottom w:val="single" w:sz="4" w:space="0" w:color="auto"/>
              <w:right w:val="single" w:sz="4" w:space="0" w:color="auto"/>
            </w:tcBorders>
            <w:shd w:val="clear" w:color="000000" w:fill="F1D130"/>
            <w:noWrap/>
            <w:vAlign w:val="center"/>
            <w:hideMark/>
          </w:tcPr>
          <w:p w14:paraId="1913F1CC" w14:textId="310C4B06" w:rsidR="00427DD8" w:rsidRPr="00630506" w:rsidRDefault="00427DD8" w:rsidP="00427DD8">
            <w:pPr>
              <w:tabs>
                <w:tab w:val="clear" w:pos="720"/>
              </w:tabs>
              <w:autoSpaceDE/>
              <w:autoSpaceDN/>
              <w:adjustRightInd/>
              <w:jc w:val="center"/>
              <w:rPr>
                <w:ins w:id="986" w:author="Ben Morelli" w:date="2019-06-06T23:04:00Z"/>
                <w:b/>
                <w:bCs/>
                <w:color w:val="000000"/>
                <w:sz w:val="22"/>
                <w:szCs w:val="22"/>
              </w:rPr>
            </w:pPr>
            <w:ins w:id="987" w:author="Ben Morelli" w:date="2019-06-06T23:04:00Z">
              <w:r w:rsidRPr="00630506">
                <w:rPr>
                  <w:b/>
                  <w:bCs/>
                  <w:color w:val="000000"/>
                  <w:sz w:val="22"/>
                  <w:szCs w:val="22"/>
                </w:rPr>
                <w:t>Study</w:t>
              </w:r>
              <w:r>
                <w:rPr>
                  <w:b/>
                  <w:bCs/>
                  <w:color w:val="000000"/>
                  <w:sz w:val="22"/>
                  <w:szCs w:val="22"/>
                </w:rPr>
                <w:t xml:space="preserve"> Values</w:t>
              </w:r>
              <w:r w:rsidRPr="00AE6714">
                <w:rPr>
                  <w:b/>
                  <w:bCs/>
                  <w:color w:val="000000"/>
                  <w:sz w:val="22"/>
                  <w:szCs w:val="22"/>
                  <w:vertAlign w:val="superscript"/>
                </w:rPr>
                <w:t>a</w:t>
              </w:r>
            </w:ins>
          </w:p>
        </w:tc>
        <w:tc>
          <w:tcPr>
            <w:tcW w:w="1530" w:type="dxa"/>
            <w:tcBorders>
              <w:top w:val="nil"/>
              <w:left w:val="nil"/>
              <w:bottom w:val="single" w:sz="4" w:space="0" w:color="auto"/>
              <w:right w:val="single" w:sz="4" w:space="0" w:color="auto"/>
            </w:tcBorders>
            <w:shd w:val="clear" w:color="000000" w:fill="F1D130"/>
            <w:noWrap/>
            <w:vAlign w:val="center"/>
            <w:hideMark/>
          </w:tcPr>
          <w:p w14:paraId="2D2FD0F0" w14:textId="4A997C8B" w:rsidR="00427DD8" w:rsidRPr="004B150F" w:rsidRDefault="003F6E67" w:rsidP="00427DD8">
            <w:pPr>
              <w:tabs>
                <w:tab w:val="clear" w:pos="720"/>
              </w:tabs>
              <w:autoSpaceDE/>
              <w:autoSpaceDN/>
              <w:adjustRightInd/>
              <w:jc w:val="center"/>
              <w:rPr>
                <w:ins w:id="988" w:author="Ben Morelli" w:date="2019-06-06T23:04:00Z"/>
                <w:b/>
                <w:bCs/>
                <w:color w:val="000000"/>
                <w:sz w:val="22"/>
                <w:szCs w:val="22"/>
              </w:rPr>
            </w:pPr>
            <w:ins w:id="989" w:author="Ben Morelli" w:date="2019-06-06T23:04:00Z">
              <w:r w:rsidRPr="003C0C8B">
                <w:rPr>
                  <w:b/>
                  <w:sz w:val="22"/>
                </w:rPr>
                <w:t>(DeOreo et al. 2016)</w:t>
              </w:r>
            </w:ins>
          </w:p>
        </w:tc>
        <w:tc>
          <w:tcPr>
            <w:tcW w:w="1440" w:type="dxa"/>
            <w:tcBorders>
              <w:top w:val="nil"/>
              <w:left w:val="nil"/>
              <w:bottom w:val="single" w:sz="4" w:space="0" w:color="auto"/>
              <w:right w:val="single" w:sz="4" w:space="0" w:color="auto"/>
            </w:tcBorders>
            <w:shd w:val="clear" w:color="000000" w:fill="F1D130"/>
            <w:noWrap/>
            <w:vAlign w:val="center"/>
            <w:hideMark/>
          </w:tcPr>
          <w:p w14:paraId="1E6F5903" w14:textId="77777777" w:rsidR="00427DD8" w:rsidRPr="004B150F" w:rsidRDefault="00427DD8" w:rsidP="00427DD8">
            <w:pPr>
              <w:tabs>
                <w:tab w:val="clear" w:pos="720"/>
              </w:tabs>
              <w:autoSpaceDE/>
              <w:autoSpaceDN/>
              <w:adjustRightInd/>
              <w:jc w:val="center"/>
              <w:rPr>
                <w:ins w:id="990" w:author="Ben Morelli" w:date="2019-06-06T23:04:00Z"/>
                <w:b/>
                <w:bCs/>
                <w:color w:val="000000"/>
                <w:sz w:val="22"/>
                <w:szCs w:val="22"/>
              </w:rPr>
            </w:pPr>
            <w:ins w:id="991" w:author="Ben Morelli" w:date="2019-06-06T23:04:00Z">
              <w:r w:rsidRPr="004B150F">
                <w:rPr>
                  <w:b/>
                  <w:bCs/>
                  <w:color w:val="000000"/>
                  <w:sz w:val="22"/>
                  <w:szCs w:val="22"/>
                </w:rPr>
                <w:t>Study Values</w:t>
              </w:r>
              <w:r w:rsidRPr="004B150F">
                <w:rPr>
                  <w:b/>
                  <w:bCs/>
                  <w:color w:val="000000"/>
                  <w:sz w:val="22"/>
                  <w:szCs w:val="22"/>
                  <w:vertAlign w:val="superscript"/>
                </w:rPr>
                <w:t>b</w:t>
              </w:r>
            </w:ins>
          </w:p>
        </w:tc>
        <w:tc>
          <w:tcPr>
            <w:tcW w:w="1620" w:type="dxa"/>
            <w:tcBorders>
              <w:top w:val="nil"/>
              <w:left w:val="nil"/>
              <w:bottom w:val="single" w:sz="4" w:space="0" w:color="auto"/>
              <w:right w:val="single" w:sz="4" w:space="0" w:color="auto"/>
            </w:tcBorders>
            <w:shd w:val="clear" w:color="000000" w:fill="F1D130"/>
            <w:noWrap/>
            <w:vAlign w:val="center"/>
            <w:hideMark/>
          </w:tcPr>
          <w:p w14:paraId="30B6890E" w14:textId="035C82DC" w:rsidR="00427DD8" w:rsidRPr="004B150F" w:rsidRDefault="003F6E67" w:rsidP="00427DD8">
            <w:pPr>
              <w:tabs>
                <w:tab w:val="clear" w:pos="720"/>
              </w:tabs>
              <w:autoSpaceDE/>
              <w:autoSpaceDN/>
              <w:adjustRightInd/>
              <w:jc w:val="center"/>
              <w:rPr>
                <w:ins w:id="992" w:author="Ben Morelli" w:date="2019-06-06T23:04:00Z"/>
                <w:b/>
                <w:bCs/>
                <w:color w:val="000000"/>
                <w:sz w:val="22"/>
                <w:szCs w:val="22"/>
              </w:rPr>
            </w:pPr>
            <w:ins w:id="993" w:author="Ben Morelli" w:date="2019-06-06T23:04:00Z">
              <w:r w:rsidRPr="003C0C8B">
                <w:rPr>
                  <w:b/>
                  <w:sz w:val="22"/>
                </w:rPr>
                <w:t>(DeOreo et al. 2016)</w:t>
              </w:r>
            </w:ins>
          </w:p>
        </w:tc>
      </w:tr>
      <w:tr w:rsidR="00427DD8" w:rsidRPr="00630506" w14:paraId="2ECB663A" w14:textId="77777777" w:rsidTr="001D3267">
        <w:trPr>
          <w:trHeight w:val="259"/>
          <w:jc w:val="center"/>
          <w:ins w:id="994" w:author="Ben Morelli" w:date="2019-06-06T23:04:00Z"/>
        </w:trPr>
        <w:tc>
          <w:tcPr>
            <w:tcW w:w="1365" w:type="dxa"/>
            <w:tcBorders>
              <w:top w:val="nil"/>
              <w:left w:val="single" w:sz="4" w:space="0" w:color="auto"/>
              <w:bottom w:val="single" w:sz="4" w:space="0" w:color="auto"/>
              <w:right w:val="single" w:sz="4" w:space="0" w:color="auto"/>
            </w:tcBorders>
            <w:shd w:val="clear" w:color="000000" w:fill="F9ECAB"/>
            <w:noWrap/>
            <w:vAlign w:val="bottom"/>
            <w:hideMark/>
          </w:tcPr>
          <w:p w14:paraId="5E07130A" w14:textId="77777777" w:rsidR="00427DD8" w:rsidRPr="00630506" w:rsidRDefault="00427DD8" w:rsidP="00427DD8">
            <w:pPr>
              <w:tabs>
                <w:tab w:val="clear" w:pos="720"/>
              </w:tabs>
              <w:autoSpaceDE/>
              <w:autoSpaceDN/>
              <w:adjustRightInd/>
              <w:rPr>
                <w:ins w:id="995" w:author="Ben Morelli" w:date="2019-06-06T23:04:00Z"/>
                <w:color w:val="000000"/>
                <w:sz w:val="22"/>
                <w:szCs w:val="22"/>
              </w:rPr>
            </w:pPr>
            <w:ins w:id="996" w:author="Ben Morelli" w:date="2019-06-06T23:04:00Z">
              <w:r w:rsidRPr="00630506">
                <w:rPr>
                  <w:color w:val="000000"/>
                  <w:sz w:val="22"/>
                  <w:szCs w:val="22"/>
                </w:rPr>
                <w:t>Toilet</w:t>
              </w:r>
            </w:ins>
          </w:p>
        </w:tc>
        <w:tc>
          <w:tcPr>
            <w:tcW w:w="1234" w:type="dxa"/>
            <w:vMerge w:val="restart"/>
            <w:tcBorders>
              <w:top w:val="nil"/>
              <w:left w:val="single" w:sz="4" w:space="0" w:color="auto"/>
              <w:bottom w:val="single" w:sz="4" w:space="0" w:color="auto"/>
              <w:right w:val="single" w:sz="4" w:space="0" w:color="auto"/>
            </w:tcBorders>
            <w:shd w:val="clear" w:color="000000" w:fill="F9ECAB"/>
            <w:vAlign w:val="center"/>
            <w:hideMark/>
          </w:tcPr>
          <w:p w14:paraId="507251EE" w14:textId="77777777" w:rsidR="00427DD8" w:rsidRPr="00630506" w:rsidRDefault="00427DD8" w:rsidP="00E33B6B">
            <w:pPr>
              <w:tabs>
                <w:tab w:val="clear" w:pos="720"/>
              </w:tabs>
              <w:autoSpaceDE/>
              <w:autoSpaceDN/>
              <w:adjustRightInd/>
              <w:jc w:val="center"/>
              <w:rPr>
                <w:ins w:id="997" w:author="Ben Morelli" w:date="2019-06-06T23:04:00Z"/>
                <w:color w:val="000000"/>
                <w:sz w:val="22"/>
                <w:szCs w:val="22"/>
              </w:rPr>
            </w:pPr>
            <w:ins w:id="998" w:author="Ben Morelli" w:date="2019-06-06T23:04:00Z">
              <w:r w:rsidRPr="00630506">
                <w:rPr>
                  <w:color w:val="000000"/>
                  <w:sz w:val="22"/>
                  <w:szCs w:val="22"/>
                </w:rPr>
                <w:t>Blackwater</w:t>
              </w:r>
            </w:ins>
          </w:p>
        </w:tc>
        <w:tc>
          <w:tcPr>
            <w:tcW w:w="1356" w:type="dxa"/>
            <w:tcBorders>
              <w:top w:val="nil"/>
              <w:left w:val="nil"/>
              <w:bottom w:val="single" w:sz="4" w:space="0" w:color="auto"/>
              <w:right w:val="single" w:sz="4" w:space="0" w:color="auto"/>
            </w:tcBorders>
            <w:shd w:val="clear" w:color="000000" w:fill="FCF5D5"/>
            <w:noWrap/>
            <w:vAlign w:val="bottom"/>
            <w:hideMark/>
          </w:tcPr>
          <w:p w14:paraId="4CBDF57F" w14:textId="77777777" w:rsidR="00427DD8" w:rsidRPr="00630506" w:rsidRDefault="00427DD8" w:rsidP="00427DD8">
            <w:pPr>
              <w:tabs>
                <w:tab w:val="clear" w:pos="720"/>
              </w:tabs>
              <w:autoSpaceDE/>
              <w:autoSpaceDN/>
              <w:adjustRightInd/>
              <w:jc w:val="right"/>
              <w:rPr>
                <w:ins w:id="999" w:author="Ben Morelli" w:date="2019-06-06T23:04:00Z"/>
                <w:color w:val="000000"/>
                <w:sz w:val="22"/>
                <w:szCs w:val="22"/>
              </w:rPr>
            </w:pPr>
            <w:ins w:id="1000" w:author="Ben Morelli" w:date="2019-06-06T23:04:00Z">
              <w:r w:rsidRPr="00630506">
                <w:rPr>
                  <w:color w:val="000000"/>
                  <w:sz w:val="22"/>
                  <w:szCs w:val="22"/>
                </w:rPr>
                <w:t>28%</w:t>
              </w:r>
            </w:ins>
          </w:p>
        </w:tc>
        <w:tc>
          <w:tcPr>
            <w:tcW w:w="1530" w:type="dxa"/>
            <w:tcBorders>
              <w:top w:val="nil"/>
              <w:left w:val="nil"/>
              <w:bottom w:val="single" w:sz="4" w:space="0" w:color="auto"/>
              <w:right w:val="single" w:sz="4" w:space="0" w:color="auto"/>
            </w:tcBorders>
            <w:shd w:val="clear" w:color="000000" w:fill="FCF5D5"/>
            <w:noWrap/>
            <w:vAlign w:val="bottom"/>
            <w:hideMark/>
          </w:tcPr>
          <w:p w14:paraId="2E7FE167" w14:textId="77777777" w:rsidR="00427DD8" w:rsidRPr="00630506" w:rsidRDefault="00427DD8" w:rsidP="00427DD8">
            <w:pPr>
              <w:tabs>
                <w:tab w:val="clear" w:pos="720"/>
              </w:tabs>
              <w:autoSpaceDE/>
              <w:autoSpaceDN/>
              <w:adjustRightInd/>
              <w:jc w:val="right"/>
              <w:rPr>
                <w:ins w:id="1001" w:author="Ben Morelli" w:date="2019-06-06T23:04:00Z"/>
                <w:color w:val="000000"/>
                <w:sz w:val="22"/>
                <w:szCs w:val="22"/>
              </w:rPr>
            </w:pPr>
            <w:ins w:id="1002" w:author="Ben Morelli" w:date="2019-06-06T23:04:00Z">
              <w:r w:rsidRPr="00630506">
                <w:rPr>
                  <w:color w:val="000000"/>
                  <w:sz w:val="22"/>
                  <w:szCs w:val="22"/>
                </w:rPr>
                <w:t>24%</w:t>
              </w:r>
            </w:ins>
          </w:p>
        </w:tc>
        <w:tc>
          <w:tcPr>
            <w:tcW w:w="1440" w:type="dxa"/>
            <w:tcBorders>
              <w:top w:val="nil"/>
              <w:left w:val="nil"/>
              <w:bottom w:val="single" w:sz="4" w:space="0" w:color="auto"/>
              <w:right w:val="single" w:sz="4" w:space="0" w:color="auto"/>
            </w:tcBorders>
            <w:shd w:val="clear" w:color="000000" w:fill="FCF5D5"/>
            <w:noWrap/>
            <w:vAlign w:val="bottom"/>
            <w:hideMark/>
          </w:tcPr>
          <w:p w14:paraId="7AF70534" w14:textId="77777777" w:rsidR="00427DD8" w:rsidRPr="00630506" w:rsidRDefault="00427DD8" w:rsidP="00427DD8">
            <w:pPr>
              <w:tabs>
                <w:tab w:val="clear" w:pos="720"/>
              </w:tabs>
              <w:autoSpaceDE/>
              <w:autoSpaceDN/>
              <w:adjustRightInd/>
              <w:jc w:val="right"/>
              <w:rPr>
                <w:ins w:id="1003" w:author="Ben Morelli" w:date="2019-06-06T23:04:00Z"/>
                <w:color w:val="000000"/>
                <w:sz w:val="22"/>
                <w:szCs w:val="22"/>
              </w:rPr>
            </w:pPr>
            <w:ins w:id="1004" w:author="Ben Morelli" w:date="2019-06-06T23:04:00Z">
              <w:r w:rsidRPr="00630506">
                <w:rPr>
                  <w:color w:val="000000"/>
                  <w:sz w:val="22"/>
                  <w:szCs w:val="22"/>
                </w:rPr>
                <w:t>15%</w:t>
              </w:r>
            </w:ins>
          </w:p>
        </w:tc>
        <w:tc>
          <w:tcPr>
            <w:tcW w:w="1620" w:type="dxa"/>
            <w:tcBorders>
              <w:top w:val="nil"/>
              <w:left w:val="nil"/>
              <w:bottom w:val="single" w:sz="4" w:space="0" w:color="auto"/>
              <w:right w:val="single" w:sz="4" w:space="0" w:color="auto"/>
            </w:tcBorders>
            <w:shd w:val="clear" w:color="000000" w:fill="FCF5D5"/>
            <w:noWrap/>
            <w:vAlign w:val="bottom"/>
            <w:hideMark/>
          </w:tcPr>
          <w:p w14:paraId="718FA575" w14:textId="77777777" w:rsidR="00427DD8" w:rsidRPr="00630506" w:rsidRDefault="00427DD8" w:rsidP="00427DD8">
            <w:pPr>
              <w:tabs>
                <w:tab w:val="clear" w:pos="720"/>
              </w:tabs>
              <w:autoSpaceDE/>
              <w:autoSpaceDN/>
              <w:adjustRightInd/>
              <w:jc w:val="right"/>
              <w:rPr>
                <w:ins w:id="1005" w:author="Ben Morelli" w:date="2019-06-06T23:04:00Z"/>
                <w:color w:val="000000"/>
                <w:sz w:val="22"/>
                <w:szCs w:val="22"/>
              </w:rPr>
            </w:pPr>
            <w:ins w:id="1006" w:author="Ben Morelli" w:date="2019-06-06T23:04:00Z">
              <w:r w:rsidRPr="00630506">
                <w:rPr>
                  <w:color w:val="000000"/>
                  <w:sz w:val="22"/>
                  <w:szCs w:val="22"/>
                </w:rPr>
                <w:t>19%</w:t>
              </w:r>
            </w:ins>
          </w:p>
        </w:tc>
      </w:tr>
      <w:tr w:rsidR="00427DD8" w:rsidRPr="00630506" w14:paraId="11D92467" w14:textId="77777777" w:rsidTr="00427DD8">
        <w:trPr>
          <w:trHeight w:val="259"/>
          <w:jc w:val="center"/>
          <w:ins w:id="1007" w:author="Ben Morelli" w:date="2019-06-06T23:04:00Z"/>
        </w:trPr>
        <w:tc>
          <w:tcPr>
            <w:tcW w:w="1365" w:type="dxa"/>
            <w:tcBorders>
              <w:top w:val="nil"/>
              <w:left w:val="single" w:sz="4" w:space="0" w:color="auto"/>
              <w:bottom w:val="single" w:sz="4" w:space="0" w:color="auto"/>
              <w:right w:val="single" w:sz="4" w:space="0" w:color="auto"/>
            </w:tcBorders>
            <w:shd w:val="clear" w:color="000000" w:fill="F9ECAB"/>
            <w:noWrap/>
            <w:vAlign w:val="bottom"/>
            <w:hideMark/>
          </w:tcPr>
          <w:p w14:paraId="4C1D8820" w14:textId="77777777" w:rsidR="00427DD8" w:rsidRPr="00630506" w:rsidRDefault="00427DD8" w:rsidP="00427DD8">
            <w:pPr>
              <w:tabs>
                <w:tab w:val="clear" w:pos="720"/>
              </w:tabs>
              <w:autoSpaceDE/>
              <w:autoSpaceDN/>
              <w:adjustRightInd/>
              <w:rPr>
                <w:ins w:id="1008" w:author="Ben Morelli" w:date="2019-06-06T23:04:00Z"/>
                <w:color w:val="000000"/>
                <w:sz w:val="22"/>
                <w:szCs w:val="22"/>
              </w:rPr>
            </w:pPr>
            <w:ins w:id="1009" w:author="Ben Morelli" w:date="2019-06-06T23:04:00Z">
              <w:r w:rsidRPr="00630506">
                <w:rPr>
                  <w:color w:val="000000"/>
                  <w:sz w:val="22"/>
                  <w:szCs w:val="22"/>
                </w:rPr>
                <w:t>Dishwashing</w:t>
              </w:r>
            </w:ins>
          </w:p>
        </w:tc>
        <w:tc>
          <w:tcPr>
            <w:tcW w:w="1234" w:type="dxa"/>
            <w:vMerge/>
            <w:tcBorders>
              <w:top w:val="nil"/>
              <w:left w:val="single" w:sz="4" w:space="0" w:color="auto"/>
              <w:bottom w:val="single" w:sz="4" w:space="0" w:color="auto"/>
              <w:right w:val="single" w:sz="4" w:space="0" w:color="auto"/>
            </w:tcBorders>
            <w:vAlign w:val="center"/>
            <w:hideMark/>
          </w:tcPr>
          <w:p w14:paraId="23FC114A" w14:textId="77777777" w:rsidR="00427DD8" w:rsidRPr="00630506" w:rsidRDefault="00427DD8" w:rsidP="00427DD8">
            <w:pPr>
              <w:tabs>
                <w:tab w:val="clear" w:pos="720"/>
              </w:tabs>
              <w:autoSpaceDE/>
              <w:autoSpaceDN/>
              <w:adjustRightInd/>
              <w:rPr>
                <w:ins w:id="1010" w:author="Ben Morelli" w:date="2019-06-06T23:04:00Z"/>
                <w:color w:val="000000"/>
                <w:sz w:val="22"/>
                <w:szCs w:val="22"/>
              </w:rPr>
            </w:pPr>
          </w:p>
        </w:tc>
        <w:tc>
          <w:tcPr>
            <w:tcW w:w="1356" w:type="dxa"/>
            <w:tcBorders>
              <w:top w:val="nil"/>
              <w:left w:val="nil"/>
              <w:bottom w:val="single" w:sz="4" w:space="0" w:color="auto"/>
              <w:right w:val="single" w:sz="4" w:space="0" w:color="auto"/>
            </w:tcBorders>
            <w:shd w:val="clear" w:color="000000" w:fill="FCF5D5"/>
            <w:noWrap/>
            <w:vAlign w:val="bottom"/>
            <w:hideMark/>
          </w:tcPr>
          <w:p w14:paraId="182FF94F" w14:textId="77777777" w:rsidR="00427DD8" w:rsidRPr="00630506" w:rsidRDefault="00427DD8" w:rsidP="00427DD8">
            <w:pPr>
              <w:tabs>
                <w:tab w:val="clear" w:pos="720"/>
              </w:tabs>
              <w:autoSpaceDE/>
              <w:autoSpaceDN/>
              <w:adjustRightInd/>
              <w:jc w:val="right"/>
              <w:rPr>
                <w:ins w:id="1011" w:author="Ben Morelli" w:date="2019-06-06T23:04:00Z"/>
                <w:color w:val="000000"/>
                <w:sz w:val="22"/>
                <w:szCs w:val="22"/>
              </w:rPr>
            </w:pPr>
            <w:ins w:id="1012" w:author="Ben Morelli" w:date="2019-06-06T23:04:00Z">
              <w:r w:rsidRPr="00630506">
                <w:rPr>
                  <w:color w:val="000000"/>
                  <w:sz w:val="22"/>
                  <w:szCs w:val="22"/>
                </w:rPr>
                <w:t>1.4%</w:t>
              </w:r>
            </w:ins>
          </w:p>
        </w:tc>
        <w:tc>
          <w:tcPr>
            <w:tcW w:w="1530" w:type="dxa"/>
            <w:tcBorders>
              <w:top w:val="nil"/>
              <w:left w:val="nil"/>
              <w:bottom w:val="single" w:sz="4" w:space="0" w:color="auto"/>
              <w:right w:val="single" w:sz="4" w:space="0" w:color="auto"/>
            </w:tcBorders>
            <w:shd w:val="clear" w:color="000000" w:fill="FCF5D5"/>
            <w:noWrap/>
            <w:vAlign w:val="bottom"/>
            <w:hideMark/>
          </w:tcPr>
          <w:p w14:paraId="037C12BC" w14:textId="77777777" w:rsidR="00427DD8" w:rsidRPr="00630506" w:rsidRDefault="00427DD8" w:rsidP="00427DD8">
            <w:pPr>
              <w:tabs>
                <w:tab w:val="clear" w:pos="720"/>
              </w:tabs>
              <w:autoSpaceDE/>
              <w:autoSpaceDN/>
              <w:adjustRightInd/>
              <w:jc w:val="right"/>
              <w:rPr>
                <w:ins w:id="1013" w:author="Ben Morelli" w:date="2019-06-06T23:04:00Z"/>
                <w:color w:val="000000"/>
                <w:sz w:val="22"/>
                <w:szCs w:val="22"/>
              </w:rPr>
            </w:pPr>
            <w:ins w:id="1014" w:author="Ben Morelli" w:date="2019-06-06T23:04:00Z">
              <w:r w:rsidRPr="00630506">
                <w:rPr>
                  <w:color w:val="000000"/>
                  <w:sz w:val="22"/>
                  <w:szCs w:val="22"/>
                </w:rPr>
                <w:t>1.2%</w:t>
              </w:r>
            </w:ins>
          </w:p>
        </w:tc>
        <w:tc>
          <w:tcPr>
            <w:tcW w:w="1440" w:type="dxa"/>
            <w:tcBorders>
              <w:top w:val="nil"/>
              <w:left w:val="nil"/>
              <w:bottom w:val="single" w:sz="4" w:space="0" w:color="auto"/>
              <w:right w:val="single" w:sz="4" w:space="0" w:color="auto"/>
            </w:tcBorders>
            <w:shd w:val="clear" w:color="000000" w:fill="FCF5D5"/>
            <w:noWrap/>
            <w:vAlign w:val="bottom"/>
            <w:hideMark/>
          </w:tcPr>
          <w:p w14:paraId="49E77144" w14:textId="77777777" w:rsidR="00427DD8" w:rsidRPr="00630506" w:rsidRDefault="00427DD8" w:rsidP="00427DD8">
            <w:pPr>
              <w:tabs>
                <w:tab w:val="clear" w:pos="720"/>
              </w:tabs>
              <w:autoSpaceDE/>
              <w:autoSpaceDN/>
              <w:adjustRightInd/>
              <w:jc w:val="right"/>
              <w:rPr>
                <w:ins w:id="1015" w:author="Ben Morelli" w:date="2019-06-06T23:04:00Z"/>
                <w:color w:val="000000"/>
                <w:sz w:val="22"/>
                <w:szCs w:val="22"/>
              </w:rPr>
            </w:pPr>
            <w:ins w:id="1016" w:author="Ben Morelli" w:date="2019-06-06T23:04:00Z">
              <w:r w:rsidRPr="00630506">
                <w:rPr>
                  <w:color w:val="000000"/>
                  <w:sz w:val="22"/>
                  <w:szCs w:val="22"/>
                </w:rPr>
                <w:t>1.7%</w:t>
              </w:r>
            </w:ins>
          </w:p>
        </w:tc>
        <w:tc>
          <w:tcPr>
            <w:tcW w:w="1620" w:type="dxa"/>
            <w:tcBorders>
              <w:top w:val="nil"/>
              <w:left w:val="nil"/>
              <w:bottom w:val="single" w:sz="4" w:space="0" w:color="auto"/>
              <w:right w:val="single" w:sz="4" w:space="0" w:color="auto"/>
            </w:tcBorders>
            <w:shd w:val="clear" w:color="000000" w:fill="FCF5D5"/>
            <w:noWrap/>
            <w:vAlign w:val="bottom"/>
            <w:hideMark/>
          </w:tcPr>
          <w:p w14:paraId="4EF115AB" w14:textId="77777777" w:rsidR="00427DD8" w:rsidRPr="00630506" w:rsidRDefault="00427DD8" w:rsidP="00427DD8">
            <w:pPr>
              <w:tabs>
                <w:tab w:val="clear" w:pos="720"/>
              </w:tabs>
              <w:autoSpaceDE/>
              <w:autoSpaceDN/>
              <w:adjustRightInd/>
              <w:jc w:val="right"/>
              <w:rPr>
                <w:ins w:id="1017" w:author="Ben Morelli" w:date="2019-06-06T23:04:00Z"/>
                <w:color w:val="000000"/>
                <w:sz w:val="22"/>
                <w:szCs w:val="22"/>
              </w:rPr>
            </w:pPr>
            <w:ins w:id="1018" w:author="Ben Morelli" w:date="2019-06-06T23:04:00Z">
              <w:r w:rsidRPr="00630506">
                <w:rPr>
                  <w:color w:val="000000"/>
                  <w:sz w:val="22"/>
                  <w:szCs w:val="22"/>
                </w:rPr>
                <w:t>2.0%</w:t>
              </w:r>
            </w:ins>
          </w:p>
        </w:tc>
      </w:tr>
      <w:tr w:rsidR="00427DD8" w:rsidRPr="00630506" w14:paraId="22C869E6" w14:textId="77777777" w:rsidTr="001D3267">
        <w:trPr>
          <w:trHeight w:val="269"/>
          <w:jc w:val="center"/>
          <w:ins w:id="1019" w:author="Ben Morelli" w:date="2019-06-06T23:04:00Z"/>
        </w:trPr>
        <w:tc>
          <w:tcPr>
            <w:tcW w:w="1365" w:type="dxa"/>
            <w:tcBorders>
              <w:top w:val="nil"/>
              <w:left w:val="single" w:sz="4" w:space="0" w:color="auto"/>
              <w:bottom w:val="single" w:sz="4" w:space="0" w:color="auto"/>
              <w:right w:val="single" w:sz="4" w:space="0" w:color="auto"/>
            </w:tcBorders>
            <w:shd w:val="clear" w:color="000000" w:fill="F9ECAB"/>
            <w:noWrap/>
            <w:vAlign w:val="bottom"/>
            <w:hideMark/>
          </w:tcPr>
          <w:p w14:paraId="525650BE" w14:textId="77777777" w:rsidR="00427DD8" w:rsidRPr="00630506" w:rsidRDefault="00427DD8" w:rsidP="00427DD8">
            <w:pPr>
              <w:tabs>
                <w:tab w:val="clear" w:pos="720"/>
              </w:tabs>
              <w:autoSpaceDE/>
              <w:autoSpaceDN/>
              <w:adjustRightInd/>
              <w:rPr>
                <w:ins w:id="1020" w:author="Ben Morelli" w:date="2019-06-06T23:04:00Z"/>
                <w:color w:val="000000"/>
                <w:sz w:val="22"/>
                <w:szCs w:val="22"/>
              </w:rPr>
            </w:pPr>
            <w:ins w:id="1021" w:author="Ben Morelli" w:date="2019-06-06T23:04:00Z">
              <w:r w:rsidRPr="00630506">
                <w:rPr>
                  <w:color w:val="000000"/>
                  <w:sz w:val="22"/>
                  <w:szCs w:val="22"/>
                </w:rPr>
                <w:t>Bath</w:t>
              </w:r>
            </w:ins>
          </w:p>
        </w:tc>
        <w:tc>
          <w:tcPr>
            <w:tcW w:w="1234" w:type="dxa"/>
            <w:vMerge w:val="restart"/>
            <w:tcBorders>
              <w:top w:val="nil"/>
              <w:left w:val="single" w:sz="4" w:space="0" w:color="auto"/>
              <w:bottom w:val="single" w:sz="4" w:space="0" w:color="auto"/>
              <w:right w:val="single" w:sz="4" w:space="0" w:color="auto"/>
            </w:tcBorders>
            <w:shd w:val="clear" w:color="000000" w:fill="F9ECAB"/>
            <w:vAlign w:val="center"/>
            <w:hideMark/>
          </w:tcPr>
          <w:p w14:paraId="5464743F" w14:textId="77777777" w:rsidR="00427DD8" w:rsidRPr="00630506" w:rsidRDefault="00427DD8" w:rsidP="00E33B6B">
            <w:pPr>
              <w:tabs>
                <w:tab w:val="clear" w:pos="720"/>
              </w:tabs>
              <w:autoSpaceDE/>
              <w:autoSpaceDN/>
              <w:adjustRightInd/>
              <w:jc w:val="center"/>
              <w:rPr>
                <w:ins w:id="1022" w:author="Ben Morelli" w:date="2019-06-06T23:04:00Z"/>
                <w:color w:val="000000"/>
                <w:sz w:val="22"/>
                <w:szCs w:val="22"/>
              </w:rPr>
            </w:pPr>
            <w:ins w:id="1023" w:author="Ben Morelli" w:date="2019-06-06T23:04:00Z">
              <w:r w:rsidRPr="00630506">
                <w:rPr>
                  <w:color w:val="000000"/>
                  <w:sz w:val="22"/>
                  <w:szCs w:val="22"/>
                </w:rPr>
                <w:t>Graywater</w:t>
              </w:r>
            </w:ins>
          </w:p>
        </w:tc>
        <w:tc>
          <w:tcPr>
            <w:tcW w:w="1356" w:type="dxa"/>
            <w:tcBorders>
              <w:top w:val="nil"/>
              <w:left w:val="nil"/>
              <w:bottom w:val="single" w:sz="4" w:space="0" w:color="auto"/>
              <w:right w:val="single" w:sz="4" w:space="0" w:color="auto"/>
            </w:tcBorders>
            <w:shd w:val="clear" w:color="000000" w:fill="FCF5D5"/>
            <w:noWrap/>
            <w:vAlign w:val="bottom"/>
            <w:hideMark/>
          </w:tcPr>
          <w:p w14:paraId="2CCC6BF4" w14:textId="77777777" w:rsidR="00427DD8" w:rsidRPr="00630506" w:rsidRDefault="00427DD8" w:rsidP="00427DD8">
            <w:pPr>
              <w:tabs>
                <w:tab w:val="clear" w:pos="720"/>
              </w:tabs>
              <w:autoSpaceDE/>
              <w:autoSpaceDN/>
              <w:adjustRightInd/>
              <w:jc w:val="right"/>
              <w:rPr>
                <w:ins w:id="1024" w:author="Ben Morelli" w:date="2019-06-06T23:04:00Z"/>
                <w:color w:val="000000"/>
                <w:sz w:val="22"/>
                <w:szCs w:val="22"/>
              </w:rPr>
            </w:pPr>
            <w:ins w:id="1025" w:author="Ben Morelli" w:date="2019-06-06T23:04:00Z">
              <w:r w:rsidRPr="00630506">
                <w:rPr>
                  <w:color w:val="000000"/>
                  <w:sz w:val="22"/>
                  <w:szCs w:val="22"/>
                </w:rPr>
                <w:t>1.8%</w:t>
              </w:r>
            </w:ins>
          </w:p>
        </w:tc>
        <w:tc>
          <w:tcPr>
            <w:tcW w:w="1530" w:type="dxa"/>
            <w:tcBorders>
              <w:top w:val="nil"/>
              <w:left w:val="nil"/>
              <w:bottom w:val="single" w:sz="4" w:space="0" w:color="auto"/>
              <w:right w:val="single" w:sz="4" w:space="0" w:color="auto"/>
            </w:tcBorders>
            <w:shd w:val="clear" w:color="000000" w:fill="FCF5D5"/>
            <w:noWrap/>
            <w:vAlign w:val="bottom"/>
            <w:hideMark/>
          </w:tcPr>
          <w:p w14:paraId="39564C07" w14:textId="77777777" w:rsidR="00427DD8" w:rsidRPr="00630506" w:rsidRDefault="00427DD8" w:rsidP="00427DD8">
            <w:pPr>
              <w:tabs>
                <w:tab w:val="clear" w:pos="720"/>
              </w:tabs>
              <w:autoSpaceDE/>
              <w:autoSpaceDN/>
              <w:adjustRightInd/>
              <w:jc w:val="right"/>
              <w:rPr>
                <w:ins w:id="1026" w:author="Ben Morelli" w:date="2019-06-06T23:04:00Z"/>
                <w:color w:val="000000"/>
                <w:sz w:val="22"/>
                <w:szCs w:val="22"/>
              </w:rPr>
            </w:pPr>
            <w:ins w:id="1027" w:author="Ben Morelli" w:date="2019-06-06T23:04:00Z">
              <w:r w:rsidRPr="00630506">
                <w:rPr>
                  <w:color w:val="000000"/>
                  <w:sz w:val="22"/>
                  <w:szCs w:val="22"/>
                </w:rPr>
                <w:t>2.6%</w:t>
              </w:r>
            </w:ins>
          </w:p>
        </w:tc>
        <w:tc>
          <w:tcPr>
            <w:tcW w:w="1440" w:type="dxa"/>
            <w:tcBorders>
              <w:top w:val="nil"/>
              <w:left w:val="nil"/>
              <w:bottom w:val="single" w:sz="4" w:space="0" w:color="auto"/>
              <w:right w:val="single" w:sz="4" w:space="0" w:color="auto"/>
            </w:tcBorders>
            <w:shd w:val="clear" w:color="000000" w:fill="FCF5D5"/>
            <w:noWrap/>
            <w:vAlign w:val="bottom"/>
            <w:hideMark/>
          </w:tcPr>
          <w:p w14:paraId="3EAF80F5" w14:textId="77777777" w:rsidR="00427DD8" w:rsidRPr="00630506" w:rsidRDefault="00427DD8" w:rsidP="00427DD8">
            <w:pPr>
              <w:tabs>
                <w:tab w:val="clear" w:pos="720"/>
              </w:tabs>
              <w:autoSpaceDE/>
              <w:autoSpaceDN/>
              <w:adjustRightInd/>
              <w:jc w:val="right"/>
              <w:rPr>
                <w:ins w:id="1028" w:author="Ben Morelli" w:date="2019-06-06T23:04:00Z"/>
                <w:color w:val="000000"/>
                <w:sz w:val="22"/>
                <w:szCs w:val="22"/>
              </w:rPr>
            </w:pPr>
            <w:ins w:id="1029" w:author="Ben Morelli" w:date="2019-06-06T23:04:00Z">
              <w:r w:rsidRPr="00630506">
                <w:rPr>
                  <w:color w:val="000000"/>
                  <w:sz w:val="22"/>
                  <w:szCs w:val="22"/>
                </w:rPr>
                <w:t>6.5%</w:t>
              </w:r>
            </w:ins>
          </w:p>
        </w:tc>
        <w:tc>
          <w:tcPr>
            <w:tcW w:w="1620" w:type="dxa"/>
            <w:tcBorders>
              <w:top w:val="nil"/>
              <w:left w:val="nil"/>
              <w:bottom w:val="single" w:sz="4" w:space="0" w:color="auto"/>
              <w:right w:val="single" w:sz="4" w:space="0" w:color="auto"/>
            </w:tcBorders>
            <w:shd w:val="clear" w:color="000000" w:fill="FCF5D5"/>
            <w:noWrap/>
            <w:vAlign w:val="bottom"/>
            <w:hideMark/>
          </w:tcPr>
          <w:p w14:paraId="6DF31DBA" w14:textId="77777777" w:rsidR="00427DD8" w:rsidRPr="00630506" w:rsidRDefault="00427DD8" w:rsidP="00427DD8">
            <w:pPr>
              <w:tabs>
                <w:tab w:val="clear" w:pos="720"/>
              </w:tabs>
              <w:autoSpaceDE/>
              <w:autoSpaceDN/>
              <w:adjustRightInd/>
              <w:jc w:val="right"/>
              <w:rPr>
                <w:ins w:id="1030" w:author="Ben Morelli" w:date="2019-06-06T23:04:00Z"/>
                <w:color w:val="000000"/>
                <w:sz w:val="22"/>
                <w:szCs w:val="22"/>
              </w:rPr>
            </w:pPr>
            <w:ins w:id="1031" w:author="Ben Morelli" w:date="2019-06-06T23:04:00Z">
              <w:r w:rsidRPr="00630506">
                <w:rPr>
                  <w:color w:val="000000"/>
                  <w:sz w:val="22"/>
                  <w:szCs w:val="22"/>
                </w:rPr>
                <w:t>5.9%</w:t>
              </w:r>
            </w:ins>
          </w:p>
        </w:tc>
      </w:tr>
      <w:tr w:rsidR="00427DD8" w:rsidRPr="00630506" w14:paraId="0F0C308B" w14:textId="77777777" w:rsidTr="00427DD8">
        <w:trPr>
          <w:trHeight w:val="259"/>
          <w:jc w:val="center"/>
          <w:ins w:id="1032" w:author="Ben Morelli" w:date="2019-06-06T23:04:00Z"/>
        </w:trPr>
        <w:tc>
          <w:tcPr>
            <w:tcW w:w="1365" w:type="dxa"/>
            <w:tcBorders>
              <w:top w:val="nil"/>
              <w:left w:val="single" w:sz="4" w:space="0" w:color="auto"/>
              <w:bottom w:val="single" w:sz="4" w:space="0" w:color="auto"/>
              <w:right w:val="single" w:sz="4" w:space="0" w:color="auto"/>
            </w:tcBorders>
            <w:shd w:val="clear" w:color="000000" w:fill="F9ECAB"/>
            <w:noWrap/>
            <w:vAlign w:val="bottom"/>
            <w:hideMark/>
          </w:tcPr>
          <w:p w14:paraId="7D9363CF" w14:textId="77777777" w:rsidR="00427DD8" w:rsidRPr="00630506" w:rsidRDefault="00427DD8" w:rsidP="00427DD8">
            <w:pPr>
              <w:tabs>
                <w:tab w:val="clear" w:pos="720"/>
              </w:tabs>
              <w:autoSpaceDE/>
              <w:autoSpaceDN/>
              <w:adjustRightInd/>
              <w:rPr>
                <w:ins w:id="1033" w:author="Ben Morelli" w:date="2019-06-06T23:04:00Z"/>
                <w:color w:val="000000"/>
                <w:sz w:val="22"/>
                <w:szCs w:val="22"/>
              </w:rPr>
            </w:pPr>
            <w:ins w:id="1034" w:author="Ben Morelli" w:date="2019-06-06T23:04:00Z">
              <w:r w:rsidRPr="00630506">
                <w:rPr>
                  <w:color w:val="000000"/>
                  <w:sz w:val="22"/>
                  <w:szCs w:val="22"/>
                </w:rPr>
                <w:t>Laundry</w:t>
              </w:r>
            </w:ins>
          </w:p>
        </w:tc>
        <w:tc>
          <w:tcPr>
            <w:tcW w:w="1234" w:type="dxa"/>
            <w:vMerge/>
            <w:tcBorders>
              <w:top w:val="nil"/>
              <w:left w:val="single" w:sz="4" w:space="0" w:color="auto"/>
              <w:bottom w:val="single" w:sz="4" w:space="0" w:color="auto"/>
              <w:right w:val="single" w:sz="4" w:space="0" w:color="auto"/>
            </w:tcBorders>
            <w:vAlign w:val="center"/>
            <w:hideMark/>
          </w:tcPr>
          <w:p w14:paraId="1A68F270" w14:textId="77777777" w:rsidR="00427DD8" w:rsidRPr="00630506" w:rsidRDefault="00427DD8" w:rsidP="00427DD8">
            <w:pPr>
              <w:tabs>
                <w:tab w:val="clear" w:pos="720"/>
              </w:tabs>
              <w:autoSpaceDE/>
              <w:autoSpaceDN/>
              <w:adjustRightInd/>
              <w:rPr>
                <w:ins w:id="1035" w:author="Ben Morelli" w:date="2019-06-06T23:04:00Z"/>
                <w:color w:val="000000"/>
                <w:sz w:val="22"/>
                <w:szCs w:val="22"/>
              </w:rPr>
            </w:pPr>
          </w:p>
        </w:tc>
        <w:tc>
          <w:tcPr>
            <w:tcW w:w="1356" w:type="dxa"/>
            <w:tcBorders>
              <w:top w:val="nil"/>
              <w:left w:val="nil"/>
              <w:bottom w:val="single" w:sz="4" w:space="0" w:color="auto"/>
              <w:right w:val="single" w:sz="4" w:space="0" w:color="auto"/>
            </w:tcBorders>
            <w:shd w:val="clear" w:color="000000" w:fill="FCF5D5"/>
            <w:noWrap/>
            <w:vAlign w:val="bottom"/>
            <w:hideMark/>
          </w:tcPr>
          <w:p w14:paraId="47297E71" w14:textId="77777777" w:rsidR="00427DD8" w:rsidRPr="00630506" w:rsidRDefault="00427DD8" w:rsidP="00427DD8">
            <w:pPr>
              <w:tabs>
                <w:tab w:val="clear" w:pos="720"/>
              </w:tabs>
              <w:autoSpaceDE/>
              <w:autoSpaceDN/>
              <w:adjustRightInd/>
              <w:jc w:val="right"/>
              <w:rPr>
                <w:ins w:id="1036" w:author="Ben Morelli" w:date="2019-06-06T23:04:00Z"/>
                <w:color w:val="000000"/>
                <w:sz w:val="22"/>
                <w:szCs w:val="22"/>
              </w:rPr>
            </w:pPr>
            <w:ins w:id="1037" w:author="Ben Morelli" w:date="2019-06-06T23:04:00Z">
              <w:r w:rsidRPr="00630506">
                <w:rPr>
                  <w:color w:val="000000"/>
                  <w:sz w:val="22"/>
                  <w:szCs w:val="22"/>
                </w:rPr>
                <w:t>23%</w:t>
              </w:r>
            </w:ins>
          </w:p>
        </w:tc>
        <w:tc>
          <w:tcPr>
            <w:tcW w:w="1530" w:type="dxa"/>
            <w:tcBorders>
              <w:top w:val="nil"/>
              <w:left w:val="nil"/>
              <w:bottom w:val="single" w:sz="4" w:space="0" w:color="auto"/>
              <w:right w:val="single" w:sz="4" w:space="0" w:color="auto"/>
            </w:tcBorders>
            <w:shd w:val="clear" w:color="000000" w:fill="FCF5D5"/>
            <w:noWrap/>
            <w:vAlign w:val="bottom"/>
            <w:hideMark/>
          </w:tcPr>
          <w:p w14:paraId="1DE48108" w14:textId="77777777" w:rsidR="00427DD8" w:rsidRPr="00630506" w:rsidRDefault="00427DD8" w:rsidP="00427DD8">
            <w:pPr>
              <w:tabs>
                <w:tab w:val="clear" w:pos="720"/>
              </w:tabs>
              <w:autoSpaceDE/>
              <w:autoSpaceDN/>
              <w:adjustRightInd/>
              <w:jc w:val="right"/>
              <w:rPr>
                <w:ins w:id="1038" w:author="Ben Morelli" w:date="2019-06-06T23:04:00Z"/>
                <w:color w:val="000000"/>
                <w:sz w:val="22"/>
                <w:szCs w:val="22"/>
              </w:rPr>
            </w:pPr>
            <w:ins w:id="1039" w:author="Ben Morelli" w:date="2019-06-06T23:04:00Z">
              <w:r w:rsidRPr="00630506">
                <w:rPr>
                  <w:color w:val="000000"/>
                  <w:sz w:val="22"/>
                  <w:szCs w:val="22"/>
                </w:rPr>
                <w:t>16%</w:t>
              </w:r>
            </w:ins>
          </w:p>
        </w:tc>
        <w:tc>
          <w:tcPr>
            <w:tcW w:w="1440" w:type="dxa"/>
            <w:tcBorders>
              <w:top w:val="nil"/>
              <w:left w:val="nil"/>
              <w:bottom w:val="single" w:sz="4" w:space="0" w:color="auto"/>
              <w:right w:val="single" w:sz="4" w:space="0" w:color="auto"/>
            </w:tcBorders>
            <w:shd w:val="clear" w:color="000000" w:fill="FCF5D5"/>
            <w:noWrap/>
            <w:vAlign w:val="bottom"/>
            <w:hideMark/>
          </w:tcPr>
          <w:p w14:paraId="6236CA6C" w14:textId="77777777" w:rsidR="00427DD8" w:rsidRPr="00630506" w:rsidRDefault="00427DD8" w:rsidP="00427DD8">
            <w:pPr>
              <w:tabs>
                <w:tab w:val="clear" w:pos="720"/>
              </w:tabs>
              <w:autoSpaceDE/>
              <w:autoSpaceDN/>
              <w:adjustRightInd/>
              <w:jc w:val="right"/>
              <w:rPr>
                <w:ins w:id="1040" w:author="Ben Morelli" w:date="2019-06-06T23:04:00Z"/>
                <w:color w:val="000000"/>
                <w:sz w:val="22"/>
                <w:szCs w:val="22"/>
              </w:rPr>
            </w:pPr>
            <w:ins w:id="1041" w:author="Ben Morelli" w:date="2019-06-06T23:04:00Z">
              <w:r w:rsidRPr="00630506">
                <w:rPr>
                  <w:color w:val="000000"/>
                  <w:sz w:val="22"/>
                  <w:szCs w:val="22"/>
                </w:rPr>
                <w:t>11%</w:t>
              </w:r>
            </w:ins>
          </w:p>
        </w:tc>
        <w:tc>
          <w:tcPr>
            <w:tcW w:w="1620" w:type="dxa"/>
            <w:tcBorders>
              <w:top w:val="nil"/>
              <w:left w:val="nil"/>
              <w:bottom w:val="single" w:sz="4" w:space="0" w:color="auto"/>
              <w:right w:val="single" w:sz="4" w:space="0" w:color="auto"/>
            </w:tcBorders>
            <w:shd w:val="clear" w:color="000000" w:fill="FCF5D5"/>
            <w:noWrap/>
            <w:vAlign w:val="bottom"/>
            <w:hideMark/>
          </w:tcPr>
          <w:p w14:paraId="6B008C1D" w14:textId="77777777" w:rsidR="00427DD8" w:rsidRPr="00630506" w:rsidRDefault="00427DD8" w:rsidP="00427DD8">
            <w:pPr>
              <w:tabs>
                <w:tab w:val="clear" w:pos="720"/>
              </w:tabs>
              <w:autoSpaceDE/>
              <w:autoSpaceDN/>
              <w:adjustRightInd/>
              <w:jc w:val="right"/>
              <w:rPr>
                <w:ins w:id="1042" w:author="Ben Morelli" w:date="2019-06-06T23:04:00Z"/>
                <w:color w:val="000000"/>
                <w:sz w:val="22"/>
                <w:szCs w:val="22"/>
              </w:rPr>
            </w:pPr>
            <w:ins w:id="1043" w:author="Ben Morelli" w:date="2019-06-06T23:04:00Z">
              <w:r w:rsidRPr="00630506">
                <w:rPr>
                  <w:color w:val="000000"/>
                  <w:sz w:val="22"/>
                  <w:szCs w:val="22"/>
                </w:rPr>
                <w:t>19%</w:t>
              </w:r>
            </w:ins>
          </w:p>
        </w:tc>
      </w:tr>
      <w:tr w:rsidR="00427DD8" w:rsidRPr="00630506" w14:paraId="0D5DC060" w14:textId="77777777" w:rsidTr="00427DD8">
        <w:trPr>
          <w:trHeight w:val="259"/>
          <w:jc w:val="center"/>
          <w:ins w:id="1044" w:author="Ben Morelli" w:date="2019-06-06T23:04:00Z"/>
        </w:trPr>
        <w:tc>
          <w:tcPr>
            <w:tcW w:w="1365" w:type="dxa"/>
            <w:tcBorders>
              <w:top w:val="nil"/>
              <w:left w:val="single" w:sz="4" w:space="0" w:color="auto"/>
              <w:bottom w:val="single" w:sz="4" w:space="0" w:color="auto"/>
              <w:right w:val="single" w:sz="4" w:space="0" w:color="auto"/>
            </w:tcBorders>
            <w:shd w:val="clear" w:color="000000" w:fill="F9ECAB"/>
            <w:noWrap/>
            <w:vAlign w:val="bottom"/>
            <w:hideMark/>
          </w:tcPr>
          <w:p w14:paraId="61AF0FA6" w14:textId="77777777" w:rsidR="00427DD8" w:rsidRPr="00630506" w:rsidRDefault="00427DD8" w:rsidP="00427DD8">
            <w:pPr>
              <w:tabs>
                <w:tab w:val="clear" w:pos="720"/>
              </w:tabs>
              <w:autoSpaceDE/>
              <w:autoSpaceDN/>
              <w:adjustRightInd/>
              <w:rPr>
                <w:ins w:id="1045" w:author="Ben Morelli" w:date="2019-06-06T23:04:00Z"/>
                <w:color w:val="000000"/>
                <w:sz w:val="22"/>
                <w:szCs w:val="22"/>
              </w:rPr>
            </w:pPr>
            <w:ins w:id="1046" w:author="Ben Morelli" w:date="2019-06-06T23:04:00Z">
              <w:r w:rsidRPr="00630506">
                <w:rPr>
                  <w:color w:val="000000"/>
                  <w:sz w:val="22"/>
                  <w:szCs w:val="22"/>
                </w:rPr>
                <w:t>Faucet</w:t>
              </w:r>
            </w:ins>
          </w:p>
        </w:tc>
        <w:tc>
          <w:tcPr>
            <w:tcW w:w="1234" w:type="dxa"/>
            <w:vMerge/>
            <w:tcBorders>
              <w:top w:val="nil"/>
              <w:left w:val="single" w:sz="4" w:space="0" w:color="auto"/>
              <w:bottom w:val="single" w:sz="4" w:space="0" w:color="auto"/>
              <w:right w:val="single" w:sz="4" w:space="0" w:color="auto"/>
            </w:tcBorders>
            <w:vAlign w:val="center"/>
            <w:hideMark/>
          </w:tcPr>
          <w:p w14:paraId="13F83444" w14:textId="77777777" w:rsidR="00427DD8" w:rsidRPr="00630506" w:rsidRDefault="00427DD8" w:rsidP="00427DD8">
            <w:pPr>
              <w:tabs>
                <w:tab w:val="clear" w:pos="720"/>
              </w:tabs>
              <w:autoSpaceDE/>
              <w:autoSpaceDN/>
              <w:adjustRightInd/>
              <w:rPr>
                <w:ins w:id="1047" w:author="Ben Morelli" w:date="2019-06-06T23:04:00Z"/>
                <w:color w:val="000000"/>
                <w:sz w:val="22"/>
                <w:szCs w:val="22"/>
              </w:rPr>
            </w:pPr>
          </w:p>
        </w:tc>
        <w:tc>
          <w:tcPr>
            <w:tcW w:w="1356" w:type="dxa"/>
            <w:tcBorders>
              <w:top w:val="nil"/>
              <w:left w:val="nil"/>
              <w:bottom w:val="single" w:sz="4" w:space="0" w:color="auto"/>
              <w:right w:val="single" w:sz="4" w:space="0" w:color="auto"/>
            </w:tcBorders>
            <w:shd w:val="clear" w:color="000000" w:fill="FCF5D5"/>
            <w:noWrap/>
            <w:vAlign w:val="bottom"/>
            <w:hideMark/>
          </w:tcPr>
          <w:p w14:paraId="33F9C9D4" w14:textId="77777777" w:rsidR="00427DD8" w:rsidRPr="00630506" w:rsidRDefault="00427DD8" w:rsidP="00427DD8">
            <w:pPr>
              <w:tabs>
                <w:tab w:val="clear" w:pos="720"/>
              </w:tabs>
              <w:autoSpaceDE/>
              <w:autoSpaceDN/>
              <w:adjustRightInd/>
              <w:jc w:val="right"/>
              <w:rPr>
                <w:ins w:id="1048" w:author="Ben Morelli" w:date="2019-06-06T23:04:00Z"/>
                <w:color w:val="000000"/>
                <w:sz w:val="22"/>
                <w:szCs w:val="22"/>
              </w:rPr>
            </w:pPr>
            <w:ins w:id="1049" w:author="Ben Morelli" w:date="2019-06-06T23:04:00Z">
              <w:r w:rsidRPr="00630506">
                <w:rPr>
                  <w:color w:val="000000"/>
                  <w:sz w:val="22"/>
                  <w:szCs w:val="22"/>
                </w:rPr>
                <w:t>16%</w:t>
              </w:r>
            </w:ins>
          </w:p>
        </w:tc>
        <w:tc>
          <w:tcPr>
            <w:tcW w:w="1530" w:type="dxa"/>
            <w:tcBorders>
              <w:top w:val="nil"/>
              <w:left w:val="nil"/>
              <w:bottom w:val="single" w:sz="4" w:space="0" w:color="auto"/>
              <w:right w:val="single" w:sz="4" w:space="0" w:color="auto"/>
            </w:tcBorders>
            <w:shd w:val="clear" w:color="000000" w:fill="FCF5D5"/>
            <w:noWrap/>
            <w:vAlign w:val="bottom"/>
            <w:hideMark/>
          </w:tcPr>
          <w:p w14:paraId="10C09B8A" w14:textId="77777777" w:rsidR="00427DD8" w:rsidRPr="00630506" w:rsidRDefault="00427DD8" w:rsidP="00427DD8">
            <w:pPr>
              <w:tabs>
                <w:tab w:val="clear" w:pos="720"/>
              </w:tabs>
              <w:autoSpaceDE/>
              <w:autoSpaceDN/>
              <w:adjustRightInd/>
              <w:jc w:val="right"/>
              <w:rPr>
                <w:ins w:id="1050" w:author="Ben Morelli" w:date="2019-06-06T23:04:00Z"/>
                <w:color w:val="000000"/>
                <w:sz w:val="22"/>
                <w:szCs w:val="22"/>
              </w:rPr>
            </w:pPr>
            <w:ins w:id="1051" w:author="Ben Morelli" w:date="2019-06-06T23:04:00Z">
              <w:r w:rsidRPr="00630506">
                <w:rPr>
                  <w:color w:val="000000"/>
                  <w:sz w:val="22"/>
                  <w:szCs w:val="22"/>
                </w:rPr>
                <w:t>19%</w:t>
              </w:r>
            </w:ins>
          </w:p>
        </w:tc>
        <w:tc>
          <w:tcPr>
            <w:tcW w:w="1440" w:type="dxa"/>
            <w:tcBorders>
              <w:top w:val="nil"/>
              <w:left w:val="nil"/>
              <w:bottom w:val="single" w:sz="4" w:space="0" w:color="auto"/>
              <w:right w:val="single" w:sz="4" w:space="0" w:color="auto"/>
            </w:tcBorders>
            <w:shd w:val="clear" w:color="000000" w:fill="FCF5D5"/>
            <w:noWrap/>
            <w:vAlign w:val="bottom"/>
            <w:hideMark/>
          </w:tcPr>
          <w:p w14:paraId="481BC896" w14:textId="77777777" w:rsidR="00427DD8" w:rsidRPr="00630506" w:rsidRDefault="00427DD8" w:rsidP="00427DD8">
            <w:pPr>
              <w:tabs>
                <w:tab w:val="clear" w:pos="720"/>
              </w:tabs>
              <w:autoSpaceDE/>
              <w:autoSpaceDN/>
              <w:adjustRightInd/>
              <w:jc w:val="right"/>
              <w:rPr>
                <w:ins w:id="1052" w:author="Ben Morelli" w:date="2019-06-06T23:04:00Z"/>
                <w:color w:val="000000"/>
                <w:sz w:val="22"/>
                <w:szCs w:val="22"/>
              </w:rPr>
            </w:pPr>
            <w:ins w:id="1053" w:author="Ben Morelli" w:date="2019-06-06T23:04:00Z">
              <w:r w:rsidRPr="00630506">
                <w:rPr>
                  <w:color w:val="000000"/>
                  <w:sz w:val="22"/>
                  <w:szCs w:val="22"/>
                </w:rPr>
                <w:t>17%</w:t>
              </w:r>
            </w:ins>
          </w:p>
        </w:tc>
        <w:tc>
          <w:tcPr>
            <w:tcW w:w="1620" w:type="dxa"/>
            <w:tcBorders>
              <w:top w:val="nil"/>
              <w:left w:val="nil"/>
              <w:bottom w:val="single" w:sz="4" w:space="0" w:color="auto"/>
              <w:right w:val="single" w:sz="4" w:space="0" w:color="auto"/>
            </w:tcBorders>
            <w:shd w:val="clear" w:color="000000" w:fill="FCF5D5"/>
            <w:noWrap/>
            <w:vAlign w:val="bottom"/>
            <w:hideMark/>
          </w:tcPr>
          <w:p w14:paraId="6CEAF8F5" w14:textId="77777777" w:rsidR="00427DD8" w:rsidRPr="00630506" w:rsidRDefault="00427DD8" w:rsidP="00427DD8">
            <w:pPr>
              <w:tabs>
                <w:tab w:val="clear" w:pos="720"/>
              </w:tabs>
              <w:autoSpaceDE/>
              <w:autoSpaceDN/>
              <w:adjustRightInd/>
              <w:jc w:val="right"/>
              <w:rPr>
                <w:ins w:id="1054" w:author="Ben Morelli" w:date="2019-06-06T23:04:00Z"/>
                <w:color w:val="000000"/>
                <w:sz w:val="22"/>
                <w:szCs w:val="22"/>
              </w:rPr>
            </w:pPr>
            <w:ins w:id="1055" w:author="Ben Morelli" w:date="2019-06-06T23:04:00Z">
              <w:r w:rsidRPr="00630506">
                <w:rPr>
                  <w:color w:val="000000"/>
                  <w:sz w:val="22"/>
                  <w:szCs w:val="22"/>
                </w:rPr>
                <w:t>19%</w:t>
              </w:r>
            </w:ins>
          </w:p>
        </w:tc>
      </w:tr>
      <w:tr w:rsidR="00427DD8" w:rsidRPr="00630506" w14:paraId="6D54D969" w14:textId="77777777" w:rsidTr="00427DD8">
        <w:trPr>
          <w:trHeight w:val="259"/>
          <w:jc w:val="center"/>
          <w:ins w:id="1056" w:author="Ben Morelli" w:date="2019-06-06T23:04:00Z"/>
        </w:trPr>
        <w:tc>
          <w:tcPr>
            <w:tcW w:w="1365" w:type="dxa"/>
            <w:tcBorders>
              <w:top w:val="nil"/>
              <w:left w:val="single" w:sz="4" w:space="0" w:color="auto"/>
              <w:bottom w:val="single" w:sz="4" w:space="0" w:color="auto"/>
              <w:right w:val="single" w:sz="4" w:space="0" w:color="auto"/>
            </w:tcBorders>
            <w:shd w:val="clear" w:color="000000" w:fill="F9ECAB"/>
            <w:noWrap/>
            <w:vAlign w:val="bottom"/>
            <w:hideMark/>
          </w:tcPr>
          <w:p w14:paraId="60A9CF9B" w14:textId="77777777" w:rsidR="00427DD8" w:rsidRPr="00630506" w:rsidRDefault="00427DD8" w:rsidP="00427DD8">
            <w:pPr>
              <w:tabs>
                <w:tab w:val="clear" w:pos="720"/>
              </w:tabs>
              <w:autoSpaceDE/>
              <w:autoSpaceDN/>
              <w:adjustRightInd/>
              <w:rPr>
                <w:ins w:id="1057" w:author="Ben Morelli" w:date="2019-06-06T23:04:00Z"/>
                <w:color w:val="000000"/>
                <w:sz w:val="22"/>
                <w:szCs w:val="22"/>
              </w:rPr>
            </w:pPr>
            <w:ins w:id="1058" w:author="Ben Morelli" w:date="2019-06-06T23:04:00Z">
              <w:r w:rsidRPr="00630506">
                <w:rPr>
                  <w:color w:val="000000"/>
                  <w:sz w:val="22"/>
                  <w:szCs w:val="22"/>
                </w:rPr>
                <w:t>Shower</w:t>
              </w:r>
            </w:ins>
          </w:p>
        </w:tc>
        <w:tc>
          <w:tcPr>
            <w:tcW w:w="1234" w:type="dxa"/>
            <w:vMerge/>
            <w:tcBorders>
              <w:top w:val="nil"/>
              <w:left w:val="single" w:sz="4" w:space="0" w:color="auto"/>
              <w:bottom w:val="single" w:sz="4" w:space="0" w:color="auto"/>
              <w:right w:val="single" w:sz="4" w:space="0" w:color="auto"/>
            </w:tcBorders>
            <w:vAlign w:val="center"/>
            <w:hideMark/>
          </w:tcPr>
          <w:p w14:paraId="6D8E5801" w14:textId="77777777" w:rsidR="00427DD8" w:rsidRPr="00630506" w:rsidRDefault="00427DD8" w:rsidP="00427DD8">
            <w:pPr>
              <w:tabs>
                <w:tab w:val="clear" w:pos="720"/>
              </w:tabs>
              <w:autoSpaceDE/>
              <w:autoSpaceDN/>
              <w:adjustRightInd/>
              <w:rPr>
                <w:ins w:id="1059" w:author="Ben Morelli" w:date="2019-06-06T23:04:00Z"/>
                <w:color w:val="000000"/>
                <w:sz w:val="22"/>
                <w:szCs w:val="22"/>
              </w:rPr>
            </w:pPr>
          </w:p>
        </w:tc>
        <w:tc>
          <w:tcPr>
            <w:tcW w:w="1356" w:type="dxa"/>
            <w:tcBorders>
              <w:top w:val="nil"/>
              <w:left w:val="nil"/>
              <w:bottom w:val="single" w:sz="4" w:space="0" w:color="auto"/>
              <w:right w:val="single" w:sz="4" w:space="0" w:color="auto"/>
            </w:tcBorders>
            <w:shd w:val="clear" w:color="000000" w:fill="FCF5D5"/>
            <w:noWrap/>
            <w:vAlign w:val="bottom"/>
            <w:hideMark/>
          </w:tcPr>
          <w:p w14:paraId="08D31162" w14:textId="77777777" w:rsidR="00427DD8" w:rsidRPr="00630506" w:rsidRDefault="00427DD8" w:rsidP="00427DD8">
            <w:pPr>
              <w:tabs>
                <w:tab w:val="clear" w:pos="720"/>
              </w:tabs>
              <w:autoSpaceDE/>
              <w:autoSpaceDN/>
              <w:adjustRightInd/>
              <w:jc w:val="right"/>
              <w:rPr>
                <w:ins w:id="1060" w:author="Ben Morelli" w:date="2019-06-06T23:04:00Z"/>
                <w:color w:val="000000"/>
                <w:sz w:val="22"/>
                <w:szCs w:val="22"/>
              </w:rPr>
            </w:pPr>
            <w:ins w:id="1061" w:author="Ben Morelli" w:date="2019-06-06T23:04:00Z">
              <w:r w:rsidRPr="00630506">
                <w:rPr>
                  <w:color w:val="000000"/>
                  <w:sz w:val="22"/>
                  <w:szCs w:val="22"/>
                </w:rPr>
                <w:t>18%</w:t>
              </w:r>
            </w:ins>
          </w:p>
        </w:tc>
        <w:tc>
          <w:tcPr>
            <w:tcW w:w="1530" w:type="dxa"/>
            <w:tcBorders>
              <w:top w:val="nil"/>
              <w:left w:val="nil"/>
              <w:bottom w:val="single" w:sz="4" w:space="0" w:color="auto"/>
              <w:right w:val="single" w:sz="4" w:space="0" w:color="auto"/>
            </w:tcBorders>
            <w:shd w:val="clear" w:color="000000" w:fill="FCF5D5"/>
            <w:noWrap/>
            <w:vAlign w:val="bottom"/>
            <w:hideMark/>
          </w:tcPr>
          <w:p w14:paraId="244E8930" w14:textId="77777777" w:rsidR="00427DD8" w:rsidRPr="00630506" w:rsidRDefault="00427DD8" w:rsidP="00427DD8">
            <w:pPr>
              <w:tabs>
                <w:tab w:val="clear" w:pos="720"/>
              </w:tabs>
              <w:autoSpaceDE/>
              <w:autoSpaceDN/>
              <w:adjustRightInd/>
              <w:jc w:val="right"/>
              <w:rPr>
                <w:ins w:id="1062" w:author="Ben Morelli" w:date="2019-06-06T23:04:00Z"/>
                <w:color w:val="000000"/>
                <w:sz w:val="22"/>
                <w:szCs w:val="22"/>
              </w:rPr>
            </w:pPr>
            <w:ins w:id="1063" w:author="Ben Morelli" w:date="2019-06-06T23:04:00Z">
              <w:r w:rsidRPr="00630506">
                <w:rPr>
                  <w:color w:val="000000"/>
                  <w:sz w:val="22"/>
                  <w:szCs w:val="22"/>
                </w:rPr>
                <w:t>19%</w:t>
              </w:r>
            </w:ins>
          </w:p>
        </w:tc>
        <w:tc>
          <w:tcPr>
            <w:tcW w:w="1440" w:type="dxa"/>
            <w:tcBorders>
              <w:top w:val="nil"/>
              <w:left w:val="nil"/>
              <w:bottom w:val="single" w:sz="4" w:space="0" w:color="auto"/>
              <w:right w:val="single" w:sz="4" w:space="0" w:color="auto"/>
            </w:tcBorders>
            <w:shd w:val="clear" w:color="000000" w:fill="FCF5D5"/>
            <w:noWrap/>
            <w:vAlign w:val="bottom"/>
            <w:hideMark/>
          </w:tcPr>
          <w:p w14:paraId="73F1ACD5" w14:textId="77777777" w:rsidR="00427DD8" w:rsidRPr="00630506" w:rsidRDefault="00427DD8" w:rsidP="00427DD8">
            <w:pPr>
              <w:tabs>
                <w:tab w:val="clear" w:pos="720"/>
              </w:tabs>
              <w:autoSpaceDE/>
              <w:autoSpaceDN/>
              <w:adjustRightInd/>
              <w:jc w:val="right"/>
              <w:rPr>
                <w:ins w:id="1064" w:author="Ben Morelli" w:date="2019-06-06T23:04:00Z"/>
                <w:color w:val="000000"/>
                <w:sz w:val="22"/>
                <w:szCs w:val="22"/>
              </w:rPr>
            </w:pPr>
            <w:ins w:id="1065" w:author="Ben Morelli" w:date="2019-06-06T23:04:00Z">
              <w:r w:rsidRPr="00630506">
                <w:rPr>
                  <w:color w:val="000000"/>
                  <w:sz w:val="22"/>
                  <w:szCs w:val="22"/>
                </w:rPr>
                <w:t>31%</w:t>
              </w:r>
            </w:ins>
          </w:p>
        </w:tc>
        <w:tc>
          <w:tcPr>
            <w:tcW w:w="1620" w:type="dxa"/>
            <w:tcBorders>
              <w:top w:val="nil"/>
              <w:left w:val="nil"/>
              <w:bottom w:val="single" w:sz="4" w:space="0" w:color="auto"/>
              <w:right w:val="single" w:sz="4" w:space="0" w:color="auto"/>
            </w:tcBorders>
            <w:shd w:val="clear" w:color="000000" w:fill="FCF5D5"/>
            <w:noWrap/>
            <w:vAlign w:val="bottom"/>
            <w:hideMark/>
          </w:tcPr>
          <w:p w14:paraId="198062A3" w14:textId="77777777" w:rsidR="00427DD8" w:rsidRPr="00630506" w:rsidRDefault="00427DD8" w:rsidP="00427DD8">
            <w:pPr>
              <w:tabs>
                <w:tab w:val="clear" w:pos="720"/>
              </w:tabs>
              <w:autoSpaceDE/>
              <w:autoSpaceDN/>
              <w:adjustRightInd/>
              <w:jc w:val="right"/>
              <w:rPr>
                <w:ins w:id="1066" w:author="Ben Morelli" w:date="2019-06-06T23:04:00Z"/>
                <w:color w:val="000000"/>
                <w:sz w:val="22"/>
                <w:szCs w:val="22"/>
              </w:rPr>
            </w:pPr>
            <w:ins w:id="1067" w:author="Ben Morelli" w:date="2019-06-06T23:04:00Z">
              <w:r w:rsidRPr="00630506">
                <w:rPr>
                  <w:color w:val="000000"/>
                  <w:sz w:val="22"/>
                  <w:szCs w:val="22"/>
                </w:rPr>
                <w:t>23%</w:t>
              </w:r>
            </w:ins>
          </w:p>
        </w:tc>
      </w:tr>
      <w:tr w:rsidR="00427DD8" w:rsidRPr="00630506" w14:paraId="66BBE6C4" w14:textId="77777777" w:rsidTr="00427DD8">
        <w:trPr>
          <w:trHeight w:val="259"/>
          <w:jc w:val="center"/>
          <w:ins w:id="1068" w:author="Ben Morelli" w:date="2019-06-06T23:04:00Z"/>
        </w:trPr>
        <w:tc>
          <w:tcPr>
            <w:tcW w:w="1365" w:type="dxa"/>
            <w:tcBorders>
              <w:top w:val="nil"/>
              <w:left w:val="single" w:sz="4" w:space="0" w:color="auto"/>
              <w:bottom w:val="single" w:sz="4" w:space="0" w:color="auto"/>
              <w:right w:val="single" w:sz="4" w:space="0" w:color="auto"/>
            </w:tcBorders>
            <w:shd w:val="clear" w:color="000000" w:fill="F9ECAB"/>
            <w:noWrap/>
            <w:vAlign w:val="bottom"/>
            <w:hideMark/>
          </w:tcPr>
          <w:p w14:paraId="6B2574F2" w14:textId="77777777" w:rsidR="00427DD8" w:rsidRPr="00630506" w:rsidRDefault="00427DD8" w:rsidP="00427DD8">
            <w:pPr>
              <w:tabs>
                <w:tab w:val="clear" w:pos="720"/>
              </w:tabs>
              <w:autoSpaceDE/>
              <w:autoSpaceDN/>
              <w:adjustRightInd/>
              <w:rPr>
                <w:ins w:id="1069" w:author="Ben Morelli" w:date="2019-06-06T23:04:00Z"/>
                <w:color w:val="000000"/>
                <w:sz w:val="22"/>
                <w:szCs w:val="22"/>
              </w:rPr>
            </w:pPr>
            <w:ins w:id="1070" w:author="Ben Morelli" w:date="2019-06-06T23:04:00Z">
              <w:r w:rsidRPr="00630506">
                <w:rPr>
                  <w:color w:val="000000"/>
                  <w:sz w:val="22"/>
                  <w:szCs w:val="22"/>
                </w:rPr>
                <w:t>Leakage</w:t>
              </w:r>
            </w:ins>
          </w:p>
        </w:tc>
        <w:tc>
          <w:tcPr>
            <w:tcW w:w="1234" w:type="dxa"/>
            <w:vMerge/>
            <w:tcBorders>
              <w:top w:val="nil"/>
              <w:left w:val="single" w:sz="4" w:space="0" w:color="auto"/>
              <w:bottom w:val="single" w:sz="4" w:space="0" w:color="auto"/>
              <w:right w:val="single" w:sz="4" w:space="0" w:color="auto"/>
            </w:tcBorders>
            <w:vAlign w:val="center"/>
            <w:hideMark/>
          </w:tcPr>
          <w:p w14:paraId="17046605" w14:textId="77777777" w:rsidR="00427DD8" w:rsidRPr="00630506" w:rsidRDefault="00427DD8" w:rsidP="00427DD8">
            <w:pPr>
              <w:tabs>
                <w:tab w:val="clear" w:pos="720"/>
              </w:tabs>
              <w:autoSpaceDE/>
              <w:autoSpaceDN/>
              <w:adjustRightInd/>
              <w:rPr>
                <w:ins w:id="1071" w:author="Ben Morelli" w:date="2019-06-06T23:04:00Z"/>
                <w:color w:val="000000"/>
                <w:sz w:val="22"/>
                <w:szCs w:val="22"/>
              </w:rPr>
            </w:pPr>
          </w:p>
        </w:tc>
        <w:tc>
          <w:tcPr>
            <w:tcW w:w="1356" w:type="dxa"/>
            <w:tcBorders>
              <w:top w:val="nil"/>
              <w:left w:val="nil"/>
              <w:bottom w:val="single" w:sz="4" w:space="0" w:color="auto"/>
              <w:right w:val="single" w:sz="4" w:space="0" w:color="auto"/>
            </w:tcBorders>
            <w:shd w:val="clear" w:color="000000" w:fill="FCF5D5"/>
            <w:noWrap/>
            <w:vAlign w:val="bottom"/>
            <w:hideMark/>
          </w:tcPr>
          <w:p w14:paraId="1ECA9C45" w14:textId="77777777" w:rsidR="00427DD8" w:rsidRPr="00630506" w:rsidRDefault="00427DD8" w:rsidP="00427DD8">
            <w:pPr>
              <w:tabs>
                <w:tab w:val="clear" w:pos="720"/>
              </w:tabs>
              <w:autoSpaceDE/>
              <w:autoSpaceDN/>
              <w:adjustRightInd/>
              <w:jc w:val="right"/>
              <w:rPr>
                <w:ins w:id="1072" w:author="Ben Morelli" w:date="2019-06-06T23:04:00Z"/>
                <w:color w:val="000000"/>
                <w:sz w:val="22"/>
                <w:szCs w:val="22"/>
              </w:rPr>
            </w:pPr>
            <w:ins w:id="1073" w:author="Ben Morelli" w:date="2019-06-06T23:04:00Z">
              <w:r w:rsidRPr="00630506">
                <w:rPr>
                  <w:color w:val="000000"/>
                  <w:sz w:val="22"/>
                  <w:szCs w:val="22"/>
                </w:rPr>
                <w:t>10%</w:t>
              </w:r>
            </w:ins>
          </w:p>
        </w:tc>
        <w:tc>
          <w:tcPr>
            <w:tcW w:w="1530" w:type="dxa"/>
            <w:tcBorders>
              <w:top w:val="nil"/>
              <w:left w:val="nil"/>
              <w:bottom w:val="single" w:sz="4" w:space="0" w:color="auto"/>
              <w:right w:val="single" w:sz="4" w:space="0" w:color="auto"/>
            </w:tcBorders>
            <w:shd w:val="clear" w:color="000000" w:fill="FCF5D5"/>
            <w:noWrap/>
            <w:vAlign w:val="bottom"/>
            <w:hideMark/>
          </w:tcPr>
          <w:p w14:paraId="5DD9BD5C" w14:textId="77777777" w:rsidR="00427DD8" w:rsidRPr="00630506" w:rsidRDefault="00427DD8" w:rsidP="00427DD8">
            <w:pPr>
              <w:tabs>
                <w:tab w:val="clear" w:pos="720"/>
              </w:tabs>
              <w:autoSpaceDE/>
              <w:autoSpaceDN/>
              <w:adjustRightInd/>
              <w:jc w:val="right"/>
              <w:rPr>
                <w:ins w:id="1074" w:author="Ben Morelli" w:date="2019-06-06T23:04:00Z"/>
                <w:color w:val="000000"/>
                <w:sz w:val="22"/>
                <w:szCs w:val="22"/>
              </w:rPr>
            </w:pPr>
            <w:ins w:id="1075" w:author="Ben Morelli" w:date="2019-06-06T23:04:00Z">
              <w:r w:rsidRPr="00630506">
                <w:rPr>
                  <w:color w:val="000000"/>
                  <w:sz w:val="22"/>
                  <w:szCs w:val="22"/>
                </w:rPr>
                <w:t>13%</w:t>
              </w:r>
            </w:ins>
          </w:p>
        </w:tc>
        <w:tc>
          <w:tcPr>
            <w:tcW w:w="1440" w:type="dxa"/>
            <w:tcBorders>
              <w:top w:val="nil"/>
              <w:left w:val="nil"/>
              <w:bottom w:val="single" w:sz="4" w:space="0" w:color="auto"/>
              <w:right w:val="single" w:sz="4" w:space="0" w:color="auto"/>
            </w:tcBorders>
            <w:shd w:val="clear" w:color="000000" w:fill="FCF5D5"/>
            <w:noWrap/>
            <w:vAlign w:val="bottom"/>
            <w:hideMark/>
          </w:tcPr>
          <w:p w14:paraId="05425867" w14:textId="77777777" w:rsidR="00427DD8" w:rsidRPr="00630506" w:rsidRDefault="00427DD8" w:rsidP="00427DD8">
            <w:pPr>
              <w:tabs>
                <w:tab w:val="clear" w:pos="720"/>
              </w:tabs>
              <w:autoSpaceDE/>
              <w:autoSpaceDN/>
              <w:adjustRightInd/>
              <w:jc w:val="right"/>
              <w:rPr>
                <w:ins w:id="1076" w:author="Ben Morelli" w:date="2019-06-06T23:04:00Z"/>
                <w:color w:val="000000"/>
                <w:sz w:val="22"/>
                <w:szCs w:val="22"/>
              </w:rPr>
            </w:pPr>
            <w:ins w:id="1077" w:author="Ben Morelli" w:date="2019-06-06T23:04:00Z">
              <w:r w:rsidRPr="00630506">
                <w:rPr>
                  <w:color w:val="000000"/>
                  <w:sz w:val="22"/>
                  <w:szCs w:val="22"/>
                </w:rPr>
                <w:t>18%</w:t>
              </w:r>
            </w:ins>
          </w:p>
        </w:tc>
        <w:tc>
          <w:tcPr>
            <w:tcW w:w="1620" w:type="dxa"/>
            <w:tcBorders>
              <w:top w:val="nil"/>
              <w:left w:val="nil"/>
              <w:bottom w:val="single" w:sz="4" w:space="0" w:color="auto"/>
              <w:right w:val="single" w:sz="4" w:space="0" w:color="auto"/>
            </w:tcBorders>
            <w:shd w:val="clear" w:color="000000" w:fill="FCF5D5"/>
            <w:noWrap/>
            <w:vAlign w:val="bottom"/>
            <w:hideMark/>
          </w:tcPr>
          <w:p w14:paraId="5D46230F" w14:textId="77777777" w:rsidR="00427DD8" w:rsidRPr="00630506" w:rsidRDefault="00427DD8" w:rsidP="00427DD8">
            <w:pPr>
              <w:tabs>
                <w:tab w:val="clear" w:pos="720"/>
              </w:tabs>
              <w:autoSpaceDE/>
              <w:autoSpaceDN/>
              <w:adjustRightInd/>
              <w:jc w:val="right"/>
              <w:rPr>
                <w:ins w:id="1078" w:author="Ben Morelli" w:date="2019-06-06T23:04:00Z"/>
                <w:color w:val="000000"/>
                <w:sz w:val="22"/>
                <w:szCs w:val="22"/>
              </w:rPr>
            </w:pPr>
            <w:ins w:id="1079" w:author="Ben Morelli" w:date="2019-06-06T23:04:00Z">
              <w:r w:rsidRPr="00630506">
                <w:rPr>
                  <w:color w:val="000000"/>
                  <w:sz w:val="22"/>
                  <w:szCs w:val="22"/>
                </w:rPr>
                <w:t>10%</w:t>
              </w:r>
            </w:ins>
          </w:p>
        </w:tc>
      </w:tr>
      <w:tr w:rsidR="00427DD8" w:rsidRPr="00630506" w14:paraId="32037E26" w14:textId="77777777" w:rsidTr="00427DD8">
        <w:trPr>
          <w:trHeight w:val="259"/>
          <w:jc w:val="center"/>
          <w:ins w:id="1080" w:author="Ben Morelli" w:date="2019-06-06T23:04:00Z"/>
        </w:trPr>
        <w:tc>
          <w:tcPr>
            <w:tcW w:w="1365" w:type="dxa"/>
            <w:tcBorders>
              <w:top w:val="nil"/>
              <w:left w:val="single" w:sz="4" w:space="0" w:color="auto"/>
              <w:bottom w:val="single" w:sz="4" w:space="0" w:color="auto"/>
              <w:right w:val="single" w:sz="4" w:space="0" w:color="auto"/>
            </w:tcBorders>
            <w:shd w:val="clear" w:color="000000" w:fill="F9ECAB"/>
            <w:noWrap/>
            <w:vAlign w:val="bottom"/>
            <w:hideMark/>
          </w:tcPr>
          <w:p w14:paraId="5190D1C2" w14:textId="77777777" w:rsidR="00427DD8" w:rsidRPr="00630506" w:rsidRDefault="00427DD8" w:rsidP="00427DD8">
            <w:pPr>
              <w:tabs>
                <w:tab w:val="clear" w:pos="720"/>
              </w:tabs>
              <w:autoSpaceDE/>
              <w:autoSpaceDN/>
              <w:adjustRightInd/>
              <w:rPr>
                <w:ins w:id="1081" w:author="Ben Morelli" w:date="2019-06-06T23:04:00Z"/>
                <w:color w:val="000000"/>
                <w:sz w:val="22"/>
                <w:szCs w:val="22"/>
              </w:rPr>
            </w:pPr>
            <w:ins w:id="1082" w:author="Ben Morelli" w:date="2019-06-06T23:04:00Z">
              <w:r w:rsidRPr="00630506">
                <w:rPr>
                  <w:color w:val="000000"/>
                  <w:sz w:val="22"/>
                  <w:szCs w:val="22"/>
                </w:rPr>
                <w:t>Other</w:t>
              </w:r>
            </w:ins>
          </w:p>
        </w:tc>
        <w:tc>
          <w:tcPr>
            <w:tcW w:w="1234" w:type="dxa"/>
            <w:vMerge/>
            <w:tcBorders>
              <w:top w:val="nil"/>
              <w:left w:val="single" w:sz="4" w:space="0" w:color="auto"/>
              <w:bottom w:val="single" w:sz="4" w:space="0" w:color="auto"/>
              <w:right w:val="single" w:sz="4" w:space="0" w:color="auto"/>
            </w:tcBorders>
            <w:vAlign w:val="center"/>
            <w:hideMark/>
          </w:tcPr>
          <w:p w14:paraId="3BCBD02D" w14:textId="77777777" w:rsidR="00427DD8" w:rsidRPr="00630506" w:rsidRDefault="00427DD8" w:rsidP="00427DD8">
            <w:pPr>
              <w:tabs>
                <w:tab w:val="clear" w:pos="720"/>
              </w:tabs>
              <w:autoSpaceDE/>
              <w:autoSpaceDN/>
              <w:adjustRightInd/>
              <w:rPr>
                <w:ins w:id="1083" w:author="Ben Morelli" w:date="2019-06-06T23:04:00Z"/>
                <w:color w:val="000000"/>
                <w:sz w:val="22"/>
                <w:szCs w:val="22"/>
              </w:rPr>
            </w:pPr>
          </w:p>
        </w:tc>
        <w:tc>
          <w:tcPr>
            <w:tcW w:w="1356" w:type="dxa"/>
            <w:tcBorders>
              <w:top w:val="nil"/>
              <w:left w:val="nil"/>
              <w:bottom w:val="single" w:sz="4" w:space="0" w:color="auto"/>
              <w:right w:val="single" w:sz="4" w:space="0" w:color="auto"/>
            </w:tcBorders>
            <w:shd w:val="clear" w:color="000000" w:fill="FCF5D5"/>
            <w:noWrap/>
            <w:vAlign w:val="bottom"/>
            <w:hideMark/>
          </w:tcPr>
          <w:p w14:paraId="14FE19E1" w14:textId="77777777" w:rsidR="00427DD8" w:rsidRPr="00630506" w:rsidRDefault="00427DD8" w:rsidP="00427DD8">
            <w:pPr>
              <w:tabs>
                <w:tab w:val="clear" w:pos="720"/>
              </w:tabs>
              <w:autoSpaceDE/>
              <w:autoSpaceDN/>
              <w:adjustRightInd/>
              <w:jc w:val="right"/>
              <w:rPr>
                <w:ins w:id="1084" w:author="Ben Morelli" w:date="2019-06-06T23:04:00Z"/>
                <w:color w:val="000000"/>
                <w:sz w:val="22"/>
                <w:szCs w:val="22"/>
              </w:rPr>
            </w:pPr>
            <w:ins w:id="1085" w:author="Ben Morelli" w:date="2019-06-06T23:04:00Z">
              <w:r w:rsidRPr="00630506">
                <w:rPr>
                  <w:color w:val="000000"/>
                  <w:sz w:val="22"/>
                  <w:szCs w:val="22"/>
                </w:rPr>
                <w:t>2.2%</w:t>
              </w:r>
            </w:ins>
          </w:p>
        </w:tc>
        <w:tc>
          <w:tcPr>
            <w:tcW w:w="1530" w:type="dxa"/>
            <w:tcBorders>
              <w:top w:val="nil"/>
              <w:left w:val="nil"/>
              <w:bottom w:val="single" w:sz="4" w:space="0" w:color="auto"/>
              <w:right w:val="single" w:sz="4" w:space="0" w:color="auto"/>
            </w:tcBorders>
            <w:shd w:val="clear" w:color="000000" w:fill="FCF5D5"/>
            <w:noWrap/>
            <w:vAlign w:val="bottom"/>
            <w:hideMark/>
          </w:tcPr>
          <w:p w14:paraId="733383CF" w14:textId="77777777" w:rsidR="00427DD8" w:rsidRPr="00630506" w:rsidRDefault="00427DD8" w:rsidP="00427DD8">
            <w:pPr>
              <w:tabs>
                <w:tab w:val="clear" w:pos="720"/>
              </w:tabs>
              <w:autoSpaceDE/>
              <w:autoSpaceDN/>
              <w:adjustRightInd/>
              <w:jc w:val="right"/>
              <w:rPr>
                <w:ins w:id="1086" w:author="Ben Morelli" w:date="2019-06-06T23:04:00Z"/>
                <w:color w:val="000000"/>
                <w:sz w:val="22"/>
                <w:szCs w:val="22"/>
              </w:rPr>
            </w:pPr>
            <w:ins w:id="1087" w:author="Ben Morelli" w:date="2019-06-06T23:04:00Z">
              <w:r w:rsidRPr="00630506">
                <w:rPr>
                  <w:color w:val="000000"/>
                  <w:sz w:val="22"/>
                  <w:szCs w:val="22"/>
                </w:rPr>
                <w:t>4.3%</w:t>
              </w:r>
            </w:ins>
          </w:p>
        </w:tc>
        <w:tc>
          <w:tcPr>
            <w:tcW w:w="1440" w:type="dxa"/>
            <w:tcBorders>
              <w:top w:val="nil"/>
              <w:left w:val="nil"/>
              <w:bottom w:val="single" w:sz="4" w:space="0" w:color="auto"/>
              <w:right w:val="single" w:sz="4" w:space="0" w:color="auto"/>
            </w:tcBorders>
            <w:shd w:val="clear" w:color="000000" w:fill="FCF5D5"/>
            <w:noWrap/>
            <w:vAlign w:val="bottom"/>
            <w:hideMark/>
          </w:tcPr>
          <w:p w14:paraId="1A548973" w14:textId="77777777" w:rsidR="00427DD8" w:rsidRPr="00630506" w:rsidRDefault="00427DD8" w:rsidP="00427DD8">
            <w:pPr>
              <w:tabs>
                <w:tab w:val="clear" w:pos="720"/>
              </w:tabs>
              <w:autoSpaceDE/>
              <w:autoSpaceDN/>
              <w:adjustRightInd/>
              <w:jc w:val="right"/>
              <w:rPr>
                <w:ins w:id="1088" w:author="Ben Morelli" w:date="2019-06-06T23:04:00Z"/>
                <w:color w:val="000000"/>
                <w:sz w:val="22"/>
                <w:szCs w:val="22"/>
              </w:rPr>
            </w:pPr>
            <w:ins w:id="1089" w:author="Ben Morelli" w:date="2019-06-06T23:04:00Z">
              <w:r w:rsidRPr="00630506">
                <w:rPr>
                  <w:color w:val="000000"/>
                  <w:sz w:val="22"/>
                  <w:szCs w:val="22"/>
                </w:rPr>
                <w:t>0.8%</w:t>
              </w:r>
            </w:ins>
          </w:p>
        </w:tc>
        <w:tc>
          <w:tcPr>
            <w:tcW w:w="1620" w:type="dxa"/>
            <w:tcBorders>
              <w:top w:val="nil"/>
              <w:left w:val="nil"/>
              <w:bottom w:val="single" w:sz="4" w:space="0" w:color="auto"/>
              <w:right w:val="single" w:sz="4" w:space="0" w:color="auto"/>
            </w:tcBorders>
            <w:shd w:val="clear" w:color="000000" w:fill="FCF5D5"/>
            <w:noWrap/>
            <w:vAlign w:val="bottom"/>
            <w:hideMark/>
          </w:tcPr>
          <w:p w14:paraId="3829ADF6" w14:textId="77777777" w:rsidR="00427DD8" w:rsidRPr="00630506" w:rsidRDefault="00427DD8" w:rsidP="00427DD8">
            <w:pPr>
              <w:tabs>
                <w:tab w:val="clear" w:pos="720"/>
              </w:tabs>
              <w:autoSpaceDE/>
              <w:autoSpaceDN/>
              <w:adjustRightInd/>
              <w:jc w:val="right"/>
              <w:rPr>
                <w:ins w:id="1090" w:author="Ben Morelli" w:date="2019-06-06T23:04:00Z"/>
                <w:color w:val="000000"/>
                <w:sz w:val="22"/>
                <w:szCs w:val="22"/>
              </w:rPr>
            </w:pPr>
            <w:ins w:id="1091" w:author="Ben Morelli" w:date="2019-06-06T23:04:00Z">
              <w:r w:rsidRPr="00630506">
                <w:rPr>
                  <w:color w:val="000000"/>
                  <w:sz w:val="22"/>
                  <w:szCs w:val="22"/>
                </w:rPr>
                <w:t>1.3%</w:t>
              </w:r>
            </w:ins>
          </w:p>
        </w:tc>
      </w:tr>
      <w:tr w:rsidR="00427DD8" w:rsidRPr="00630506" w14:paraId="3C574833" w14:textId="77777777" w:rsidTr="00427DD8">
        <w:trPr>
          <w:trHeight w:val="259"/>
          <w:jc w:val="center"/>
          <w:ins w:id="1092" w:author="Ben Morelli" w:date="2019-06-06T23:04:00Z"/>
        </w:trPr>
        <w:tc>
          <w:tcPr>
            <w:tcW w:w="2599" w:type="dxa"/>
            <w:gridSpan w:val="2"/>
            <w:tcBorders>
              <w:top w:val="single" w:sz="4" w:space="0" w:color="auto"/>
              <w:left w:val="single" w:sz="4" w:space="0" w:color="auto"/>
              <w:bottom w:val="single" w:sz="4" w:space="0" w:color="auto"/>
              <w:right w:val="single" w:sz="4" w:space="0" w:color="auto"/>
            </w:tcBorders>
            <w:shd w:val="clear" w:color="000000" w:fill="F9ECAB"/>
            <w:noWrap/>
            <w:vAlign w:val="bottom"/>
            <w:hideMark/>
          </w:tcPr>
          <w:p w14:paraId="4B0B5218" w14:textId="77777777" w:rsidR="00427DD8" w:rsidRPr="00630506" w:rsidRDefault="00427DD8" w:rsidP="00427DD8">
            <w:pPr>
              <w:tabs>
                <w:tab w:val="clear" w:pos="720"/>
              </w:tabs>
              <w:autoSpaceDE/>
              <w:autoSpaceDN/>
              <w:adjustRightInd/>
              <w:jc w:val="right"/>
              <w:rPr>
                <w:ins w:id="1093" w:author="Ben Morelli" w:date="2019-06-06T23:04:00Z"/>
                <w:color w:val="000000"/>
                <w:sz w:val="22"/>
                <w:szCs w:val="22"/>
              </w:rPr>
            </w:pPr>
            <w:ins w:id="1094" w:author="Ben Morelli" w:date="2019-06-06T23:04:00Z">
              <w:r w:rsidRPr="00630506">
                <w:rPr>
                  <w:color w:val="000000"/>
                  <w:sz w:val="22"/>
                  <w:szCs w:val="22"/>
                </w:rPr>
                <w:t>Estimated Reuse Fraction</w:t>
              </w:r>
            </w:ins>
          </w:p>
        </w:tc>
        <w:tc>
          <w:tcPr>
            <w:tcW w:w="1356" w:type="dxa"/>
            <w:tcBorders>
              <w:top w:val="nil"/>
              <w:left w:val="nil"/>
              <w:bottom w:val="single" w:sz="4" w:space="0" w:color="auto"/>
              <w:right w:val="single" w:sz="4" w:space="0" w:color="auto"/>
            </w:tcBorders>
            <w:shd w:val="clear" w:color="000000" w:fill="FCF5D5"/>
            <w:noWrap/>
            <w:vAlign w:val="bottom"/>
            <w:hideMark/>
          </w:tcPr>
          <w:p w14:paraId="0C5937D7" w14:textId="77777777" w:rsidR="00427DD8" w:rsidRPr="00630506" w:rsidRDefault="00427DD8" w:rsidP="00427DD8">
            <w:pPr>
              <w:tabs>
                <w:tab w:val="clear" w:pos="720"/>
              </w:tabs>
              <w:autoSpaceDE/>
              <w:autoSpaceDN/>
              <w:adjustRightInd/>
              <w:jc w:val="right"/>
              <w:rPr>
                <w:ins w:id="1095" w:author="Ben Morelli" w:date="2019-06-06T23:04:00Z"/>
                <w:color w:val="000000"/>
                <w:sz w:val="22"/>
                <w:szCs w:val="22"/>
              </w:rPr>
            </w:pPr>
            <w:ins w:id="1096" w:author="Ben Morelli" w:date="2019-06-06T23:04:00Z">
              <w:r w:rsidRPr="00630506">
                <w:rPr>
                  <w:color w:val="000000"/>
                  <w:sz w:val="22"/>
                  <w:szCs w:val="22"/>
                </w:rPr>
                <w:t>51%</w:t>
              </w:r>
            </w:ins>
          </w:p>
        </w:tc>
        <w:tc>
          <w:tcPr>
            <w:tcW w:w="1530" w:type="dxa"/>
            <w:tcBorders>
              <w:top w:val="nil"/>
              <w:left w:val="nil"/>
              <w:bottom w:val="single" w:sz="4" w:space="0" w:color="auto"/>
              <w:right w:val="single" w:sz="4" w:space="0" w:color="auto"/>
            </w:tcBorders>
            <w:shd w:val="clear" w:color="000000" w:fill="FCF5D5"/>
            <w:noWrap/>
            <w:vAlign w:val="bottom"/>
            <w:hideMark/>
          </w:tcPr>
          <w:p w14:paraId="55BFF3C5" w14:textId="77777777" w:rsidR="00427DD8" w:rsidRPr="00630506" w:rsidRDefault="00427DD8" w:rsidP="00427DD8">
            <w:pPr>
              <w:tabs>
                <w:tab w:val="clear" w:pos="720"/>
              </w:tabs>
              <w:autoSpaceDE/>
              <w:autoSpaceDN/>
              <w:adjustRightInd/>
              <w:jc w:val="right"/>
              <w:rPr>
                <w:ins w:id="1097" w:author="Ben Morelli" w:date="2019-06-06T23:04:00Z"/>
                <w:color w:val="000000"/>
                <w:sz w:val="22"/>
                <w:szCs w:val="22"/>
              </w:rPr>
            </w:pPr>
            <w:ins w:id="1098" w:author="Ben Morelli" w:date="2019-06-06T23:04:00Z">
              <w:r w:rsidRPr="00630506">
                <w:rPr>
                  <w:color w:val="000000"/>
                  <w:sz w:val="22"/>
                  <w:szCs w:val="22"/>
                </w:rPr>
                <w:t>41%</w:t>
              </w:r>
            </w:ins>
          </w:p>
        </w:tc>
        <w:tc>
          <w:tcPr>
            <w:tcW w:w="1440" w:type="dxa"/>
            <w:tcBorders>
              <w:top w:val="nil"/>
              <w:left w:val="nil"/>
              <w:bottom w:val="single" w:sz="4" w:space="0" w:color="auto"/>
              <w:right w:val="single" w:sz="4" w:space="0" w:color="auto"/>
            </w:tcBorders>
            <w:shd w:val="clear" w:color="000000" w:fill="FCF5D5"/>
            <w:noWrap/>
            <w:vAlign w:val="bottom"/>
            <w:hideMark/>
          </w:tcPr>
          <w:p w14:paraId="3FF79D0A" w14:textId="77777777" w:rsidR="00427DD8" w:rsidRPr="00630506" w:rsidRDefault="00427DD8" w:rsidP="00427DD8">
            <w:pPr>
              <w:tabs>
                <w:tab w:val="clear" w:pos="720"/>
              </w:tabs>
              <w:autoSpaceDE/>
              <w:autoSpaceDN/>
              <w:adjustRightInd/>
              <w:jc w:val="right"/>
              <w:rPr>
                <w:ins w:id="1099" w:author="Ben Morelli" w:date="2019-06-06T23:04:00Z"/>
                <w:color w:val="000000"/>
                <w:sz w:val="22"/>
                <w:szCs w:val="22"/>
              </w:rPr>
            </w:pPr>
            <w:ins w:id="1100" w:author="Ben Morelli" w:date="2019-06-06T23:04:00Z">
              <w:r w:rsidRPr="00630506">
                <w:rPr>
                  <w:color w:val="000000"/>
                  <w:sz w:val="22"/>
                  <w:szCs w:val="22"/>
                </w:rPr>
                <w:t>26%</w:t>
              </w:r>
            </w:ins>
          </w:p>
        </w:tc>
        <w:tc>
          <w:tcPr>
            <w:tcW w:w="1620" w:type="dxa"/>
            <w:tcBorders>
              <w:top w:val="nil"/>
              <w:left w:val="nil"/>
              <w:bottom w:val="single" w:sz="4" w:space="0" w:color="auto"/>
              <w:right w:val="single" w:sz="4" w:space="0" w:color="auto"/>
            </w:tcBorders>
            <w:shd w:val="clear" w:color="000000" w:fill="FCF5D5"/>
            <w:noWrap/>
            <w:vAlign w:val="bottom"/>
            <w:hideMark/>
          </w:tcPr>
          <w:p w14:paraId="1950659F" w14:textId="77777777" w:rsidR="00427DD8" w:rsidRPr="00630506" w:rsidRDefault="00427DD8" w:rsidP="00427DD8">
            <w:pPr>
              <w:tabs>
                <w:tab w:val="clear" w:pos="720"/>
              </w:tabs>
              <w:autoSpaceDE/>
              <w:autoSpaceDN/>
              <w:adjustRightInd/>
              <w:jc w:val="right"/>
              <w:rPr>
                <w:ins w:id="1101" w:author="Ben Morelli" w:date="2019-06-06T23:04:00Z"/>
                <w:color w:val="000000"/>
                <w:sz w:val="22"/>
                <w:szCs w:val="22"/>
              </w:rPr>
            </w:pPr>
            <w:ins w:id="1102" w:author="Ben Morelli" w:date="2019-06-06T23:04:00Z">
              <w:r w:rsidRPr="00630506">
                <w:rPr>
                  <w:color w:val="000000"/>
                  <w:sz w:val="22"/>
                  <w:szCs w:val="22"/>
                </w:rPr>
                <w:t>38%</w:t>
              </w:r>
            </w:ins>
          </w:p>
        </w:tc>
      </w:tr>
    </w:tbl>
    <w:p w14:paraId="7B799248" w14:textId="5EB3E3D4" w:rsidR="00427DD8" w:rsidRPr="001D3267" w:rsidRDefault="00427DD8" w:rsidP="001D3267">
      <w:pPr>
        <w:ind w:left="450"/>
        <w:rPr>
          <w:ins w:id="1103" w:author="Ben Morelli" w:date="2019-06-06T23:04:00Z"/>
          <w:sz w:val="20"/>
        </w:rPr>
      </w:pPr>
      <w:ins w:id="1104" w:author="Ben Morelli" w:date="2019-06-06T23:04:00Z">
        <w:r w:rsidRPr="001D3267">
          <w:rPr>
            <w:sz w:val="20"/>
            <w:vertAlign w:val="superscript"/>
          </w:rPr>
          <w:t>a</w:t>
        </w:r>
        <w:r w:rsidRPr="001D3267">
          <w:rPr>
            <w:sz w:val="20"/>
          </w:rPr>
          <w:t xml:space="preserve"> </w:t>
        </w:r>
        <w:r w:rsidR="003F6E67" w:rsidRPr="001D3267">
          <w:rPr>
            <w:sz w:val="20"/>
          </w:rPr>
          <w:t>(Tchobanoglous et al. 2014)</w:t>
        </w:r>
      </w:ins>
    </w:p>
    <w:p w14:paraId="01EDD87C" w14:textId="5E466098" w:rsidR="00427DD8" w:rsidRDefault="00427DD8" w:rsidP="00C35D18">
      <w:pPr>
        <w:ind w:left="450"/>
        <w:rPr>
          <w:ins w:id="1105" w:author="Ben Morelli" w:date="2019-06-06T23:04:00Z"/>
          <w:b/>
          <w:sz w:val="20"/>
        </w:rPr>
      </w:pPr>
      <w:ins w:id="1106" w:author="Ben Morelli" w:date="2019-06-06T23:04:00Z">
        <w:r w:rsidRPr="001D3267">
          <w:rPr>
            <w:sz w:val="20"/>
            <w:vertAlign w:val="superscript"/>
          </w:rPr>
          <w:t>b</w:t>
        </w:r>
        <w:r w:rsidRPr="001D3267">
          <w:rPr>
            <w:sz w:val="20"/>
          </w:rPr>
          <w:t xml:space="preserve"> </w:t>
        </w:r>
        <w:r w:rsidR="003F6E67" w:rsidRPr="001D3267">
          <w:rPr>
            <w:sz w:val="20"/>
          </w:rPr>
          <w:t>(Sharvelle et al. 2013)</w:t>
        </w:r>
      </w:ins>
    </w:p>
    <w:p w14:paraId="692FD144" w14:textId="69C78515" w:rsidR="001D2466" w:rsidRPr="001D2466" w:rsidRDefault="001D2466" w:rsidP="00C35D18">
      <w:pPr>
        <w:ind w:left="450"/>
        <w:rPr>
          <w:ins w:id="1107" w:author="Ben Morelli" w:date="2019-06-06T23:04:00Z"/>
          <w:sz w:val="20"/>
        </w:rPr>
      </w:pPr>
      <w:ins w:id="1108" w:author="Ben Morelli" w:date="2019-06-06T23:04:00Z">
        <w:r w:rsidRPr="001D2466">
          <w:rPr>
            <w:sz w:val="20"/>
          </w:rPr>
          <w:t>Note: DeOreo et al. (2016) values are only provided for reference and are not used in this analysis.</w:t>
        </w:r>
      </w:ins>
    </w:p>
    <w:p w14:paraId="581FD11D" w14:textId="77777777" w:rsidR="00C35D18" w:rsidRPr="001D3267" w:rsidRDefault="00C35D18" w:rsidP="0021574F">
      <w:pPr>
        <w:rPr>
          <w:ins w:id="1109" w:author="Ben Morelli" w:date="2019-06-06T23:04:00Z"/>
          <w:sz w:val="20"/>
        </w:rPr>
      </w:pPr>
    </w:p>
    <w:p w14:paraId="315F47A7" w14:textId="7BB37704" w:rsidR="00983831" w:rsidRDefault="00983831" w:rsidP="00A276D4">
      <w:pPr>
        <w:pStyle w:val="BodyText"/>
      </w:pPr>
      <w:ins w:id="1110" w:author="Ben Morelli" w:date="2019-06-06T23:04:00Z">
        <w:r>
          <w:fldChar w:fldCharType="begin"/>
        </w:r>
        <w:r>
          <w:instrText xml:space="preserve"> REF _Ref503270067 \h  \* MERGEFORMAT </w:instrText>
        </w:r>
        <w:r>
          <w:fldChar w:fldCharType="separate"/>
        </w:r>
        <w:r w:rsidR="000B1BA1" w:rsidRPr="00983831">
          <w:t xml:space="preserve">Table </w:t>
        </w:r>
        <w:r w:rsidR="000B1BA1">
          <w:t>1</w:t>
        </w:r>
        <w:r w:rsidR="000B1BA1">
          <w:noBreakHyphen/>
          <w:t>3</w:t>
        </w:r>
        <w:r>
          <w:fldChar w:fldCharType="end"/>
        </w:r>
      </w:ins>
      <w:r>
        <w:t xml:space="preserve"> shows the fracti</w:t>
      </w:r>
      <w:r w:rsidR="008A375D">
        <w:t>on of treated wastewater that was</w:t>
      </w:r>
      <w:r>
        <w:t xml:space="preserve"> </w:t>
      </w:r>
      <w:del w:id="1111" w:author="Ben Morelli" w:date="2019-06-06T23:04:00Z">
        <w:r>
          <w:delText>assumed to be reused</w:delText>
        </w:r>
      </w:del>
      <w:ins w:id="1112" w:author="Ben Morelli" w:date="2019-06-06T23:04:00Z">
        <w:r w:rsidR="00427DD8">
          <w:t>estimated for onsite reuse</w:t>
        </w:r>
      </w:ins>
      <w:r>
        <w:t xml:space="preserve">, displacing treated drinking water. The </w:t>
      </w:r>
      <w:r w:rsidR="00B82E8E">
        <w:t>low reuse</w:t>
      </w:r>
      <w:r>
        <w:t xml:space="preserve"> scenario recognizes that reduced flow-toilets, washing machines, and water efficient landscapes reduce on-site reuse potential.</w:t>
      </w:r>
      <w:r w:rsidR="00427DD8">
        <w:t xml:space="preserve"> </w:t>
      </w:r>
      <w:ins w:id="1113" w:author="Ben Morelli" w:date="2019-06-06T23:04:00Z">
        <w:r w:rsidR="00427DD8">
          <w:t xml:space="preserve">Values in </w:t>
        </w:r>
        <w:r w:rsidR="00427DD8">
          <w:fldChar w:fldCharType="begin"/>
        </w:r>
        <w:r w:rsidR="00427DD8">
          <w:instrText xml:space="preserve"> REF _Ref503270067 \h  \* MERGEFORMAT </w:instrText>
        </w:r>
        <w:r w:rsidR="00427DD8">
          <w:fldChar w:fldCharType="separate"/>
        </w:r>
        <w:r w:rsidR="000B1BA1" w:rsidRPr="00983831">
          <w:t xml:space="preserve">Table </w:t>
        </w:r>
        <w:r w:rsidR="000B1BA1">
          <w:t>1</w:t>
        </w:r>
        <w:r w:rsidR="000B1BA1">
          <w:noBreakHyphen/>
          <w:t>3</w:t>
        </w:r>
        <w:r w:rsidR="00427DD8">
          <w:fldChar w:fldCharType="end"/>
        </w:r>
        <w:r w:rsidR="00427DD8">
          <w:t xml:space="preserve"> include indoor and irrigation water</w:t>
        </w:r>
        <w:r w:rsidR="00D64274">
          <w:t xml:space="preserve"> use</w:t>
        </w:r>
        <w:r w:rsidR="00427DD8">
          <w:t>.</w:t>
        </w:r>
        <w:r>
          <w:t xml:space="preserve"> </w:t>
        </w:r>
      </w:ins>
      <w:r w:rsidR="00E423D3">
        <w:t xml:space="preserve">Further details on the assumptions that contribute to calculation of reuse fractions are provided in Section </w:t>
      </w:r>
      <w:r w:rsidR="00E423D3">
        <w:fldChar w:fldCharType="begin"/>
      </w:r>
      <w:r w:rsidR="00E423D3">
        <w:instrText xml:space="preserve"> REF _Ref511923060 \r \h </w:instrText>
      </w:r>
      <w:r w:rsidR="00E423D3">
        <w:fldChar w:fldCharType="separate"/>
      </w:r>
      <w:r w:rsidR="000B1BA1">
        <w:t>2.6</w:t>
      </w:r>
      <w:r w:rsidR="00E423D3">
        <w:fldChar w:fldCharType="end"/>
      </w:r>
      <w:r w:rsidR="00E423D3">
        <w:t>.</w:t>
      </w:r>
      <w:ins w:id="1114" w:author="Ben Morelli" w:date="2019-06-06T23:04:00Z">
        <w:r w:rsidR="00D64274">
          <w:t xml:space="preserve"> As an example of how to read </w:t>
        </w:r>
        <w:r w:rsidR="00D64274">
          <w:fldChar w:fldCharType="begin"/>
        </w:r>
        <w:r w:rsidR="00D64274">
          <w:instrText xml:space="preserve"> REF _Ref503270067 \h  \* MERGEFORMAT </w:instrText>
        </w:r>
        <w:r w:rsidR="00D64274">
          <w:fldChar w:fldCharType="separate"/>
        </w:r>
        <w:r w:rsidR="000B1BA1" w:rsidRPr="00983831">
          <w:t xml:space="preserve">Table </w:t>
        </w:r>
        <w:r w:rsidR="000B1BA1">
          <w:t>1</w:t>
        </w:r>
        <w:r w:rsidR="000B1BA1">
          <w:noBreakHyphen/>
          <w:t>3</w:t>
        </w:r>
        <w:r w:rsidR="00D64274">
          <w:fldChar w:fldCharType="end"/>
        </w:r>
        <w:r w:rsidR="00D64274">
          <w:t>, in the mixed wastewater-high reuse scenario, on-site NPR requires 72% of treated wastewater, and only 35% in the low reuse scenario.</w:t>
        </w:r>
      </w:ins>
    </w:p>
    <w:tbl>
      <w:tblPr>
        <w:tblW w:w="8194" w:type="dxa"/>
        <w:jc w:val="center"/>
        <w:tblLook w:val="04A0" w:firstRow="1" w:lastRow="0" w:firstColumn="1" w:lastColumn="0" w:noHBand="0" w:noVBand="1"/>
      </w:tblPr>
      <w:tblGrid>
        <w:gridCol w:w="2697"/>
        <w:gridCol w:w="2161"/>
        <w:gridCol w:w="1572"/>
        <w:gridCol w:w="1764"/>
      </w:tblGrid>
      <w:tr w:rsidR="009A7935" w:rsidRPr="00C27425" w14:paraId="06D4B3BA" w14:textId="77777777" w:rsidTr="00BF4517">
        <w:trPr>
          <w:trHeight w:val="228"/>
          <w:tblHeader/>
          <w:jc w:val="center"/>
        </w:trPr>
        <w:tc>
          <w:tcPr>
            <w:tcW w:w="8194" w:type="dxa"/>
            <w:gridSpan w:val="4"/>
            <w:tcBorders>
              <w:bottom w:val="single" w:sz="4" w:space="0" w:color="auto"/>
            </w:tcBorders>
            <w:shd w:val="clear" w:color="000000" w:fill="auto"/>
            <w:vAlign w:val="bottom"/>
          </w:tcPr>
          <w:p w14:paraId="632B1515" w14:textId="232E0AE7" w:rsidR="009A7935" w:rsidRDefault="009A7935" w:rsidP="009A7935">
            <w:pPr>
              <w:pStyle w:val="TableTitle"/>
              <w:rPr>
                <w:b w:val="0"/>
                <w:bCs/>
                <w:sz w:val="22"/>
                <w:szCs w:val="22"/>
              </w:rPr>
            </w:pPr>
            <w:bookmarkStart w:id="1115" w:name="_Ref7530373"/>
            <w:bookmarkStart w:id="1116" w:name="_Ref503270067"/>
            <w:bookmarkStart w:id="1117" w:name="_Toc10639279"/>
            <w:bookmarkStart w:id="1118" w:name="_Toc520392365"/>
            <w:r w:rsidRPr="00983831">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1</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1119" w:author="Ben Morelli" w:date="2019-06-06T23:04:00Z">
              <w:r w:rsidR="00A81787">
                <w:rPr>
                  <w:noProof/>
                </w:rPr>
                <w:delText>2</w:delText>
              </w:r>
            </w:del>
            <w:ins w:id="1120" w:author="Ben Morelli" w:date="2019-06-06T23:04:00Z">
              <w:r w:rsidR="000B1BA1">
                <w:rPr>
                  <w:noProof/>
                </w:rPr>
                <w:t>3</w:t>
              </w:r>
            </w:ins>
            <w:r w:rsidR="00B67E33">
              <w:rPr>
                <w:noProof/>
              </w:rPr>
              <w:fldChar w:fldCharType="end"/>
            </w:r>
            <w:bookmarkEnd w:id="1115"/>
            <w:bookmarkEnd w:id="1116"/>
            <w:del w:id="1121" w:author="Ben Morelli" w:date="2019-06-06T23:04:00Z">
              <w:r w:rsidRPr="00983831">
                <w:delText>.</w:delText>
              </w:r>
            </w:del>
            <w:ins w:id="1122" w:author="Ben Morelli" w:date="2019-06-06T23:04:00Z">
              <w:r w:rsidRPr="00983831">
                <w:t xml:space="preserve">. </w:t>
              </w:r>
              <w:r w:rsidR="00F367E6">
                <w:t>Fraction of Treated Wastewater and Graywater Reused On-site</w:t>
              </w:r>
              <w:r w:rsidR="00427DD8">
                <w:t xml:space="preserve"> (Indoor and Outdoor)</w:t>
              </w:r>
              <w:r w:rsidR="00F367E6">
                <w:t xml:space="preserve"> </w:t>
              </w:r>
              <w:r w:rsidR="00427DD8">
                <w:t>– Replacing Municipal Potable</w:t>
              </w:r>
            </w:ins>
            <w:r w:rsidR="00427DD8">
              <w:t xml:space="preserve"> Water </w:t>
            </w:r>
            <w:del w:id="1123" w:author="Ben Morelli" w:date="2019-06-06T23:04:00Z">
              <w:r w:rsidRPr="00983831">
                <w:delText>Reuse Scenarios</w:delText>
              </w:r>
            </w:del>
            <w:bookmarkEnd w:id="1118"/>
            <w:ins w:id="1124" w:author="Ben Morelli" w:date="2019-06-06T23:04:00Z">
              <w:r w:rsidR="00427DD8">
                <w:t>Use</w:t>
              </w:r>
            </w:ins>
            <w:bookmarkEnd w:id="1117"/>
          </w:p>
        </w:tc>
      </w:tr>
      <w:tr w:rsidR="00983831" w:rsidRPr="00942F19" w14:paraId="60893E53" w14:textId="77777777" w:rsidTr="00BF4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blHeader/>
          <w:jc w:val="center"/>
        </w:trPr>
        <w:tc>
          <w:tcPr>
            <w:tcW w:w="2697" w:type="dxa"/>
            <w:shd w:val="clear" w:color="000000" w:fill="F1D130"/>
            <w:noWrap/>
            <w:vAlign w:val="bottom"/>
            <w:hideMark/>
          </w:tcPr>
          <w:p w14:paraId="16F8AA25" w14:textId="5A1C4EB0" w:rsidR="00983831" w:rsidRPr="00ED4541" w:rsidRDefault="00341DF8" w:rsidP="000B5317">
            <w:pPr>
              <w:tabs>
                <w:tab w:val="clear" w:pos="720"/>
              </w:tabs>
              <w:jc w:val="center"/>
              <w:rPr>
                <w:b/>
                <w:bCs/>
                <w:color w:val="000000"/>
                <w:sz w:val="22"/>
                <w:szCs w:val="22"/>
              </w:rPr>
            </w:pPr>
            <w:r w:rsidRPr="00ED4541">
              <w:rPr>
                <w:b/>
                <w:bCs/>
                <w:color w:val="000000"/>
                <w:sz w:val="22"/>
                <w:szCs w:val="22"/>
              </w:rPr>
              <w:t>Wastewater Scenario</w:t>
            </w:r>
          </w:p>
        </w:tc>
        <w:tc>
          <w:tcPr>
            <w:tcW w:w="2161" w:type="dxa"/>
            <w:shd w:val="clear" w:color="000000" w:fill="F1D130"/>
            <w:noWrap/>
            <w:vAlign w:val="bottom"/>
            <w:hideMark/>
          </w:tcPr>
          <w:p w14:paraId="5CA40556" w14:textId="10A82532" w:rsidR="00983831" w:rsidRPr="00ED4541" w:rsidRDefault="00341DF8" w:rsidP="000B5317">
            <w:pPr>
              <w:tabs>
                <w:tab w:val="clear" w:pos="720"/>
              </w:tabs>
              <w:jc w:val="center"/>
              <w:rPr>
                <w:b/>
                <w:bCs/>
                <w:color w:val="000000"/>
                <w:sz w:val="22"/>
                <w:szCs w:val="22"/>
              </w:rPr>
            </w:pPr>
            <w:r w:rsidRPr="00ED4541">
              <w:rPr>
                <w:b/>
                <w:bCs/>
                <w:color w:val="000000"/>
                <w:sz w:val="22"/>
                <w:szCs w:val="22"/>
              </w:rPr>
              <w:t>Building Configuration</w:t>
            </w:r>
          </w:p>
        </w:tc>
        <w:tc>
          <w:tcPr>
            <w:tcW w:w="1572" w:type="dxa"/>
            <w:shd w:val="clear" w:color="000000" w:fill="F1D130"/>
            <w:noWrap/>
            <w:vAlign w:val="bottom"/>
            <w:hideMark/>
          </w:tcPr>
          <w:p w14:paraId="1B6DA16A" w14:textId="7DB600CC" w:rsidR="00983831" w:rsidRPr="00ED4541" w:rsidRDefault="00B82E8E" w:rsidP="000B5317">
            <w:pPr>
              <w:tabs>
                <w:tab w:val="clear" w:pos="720"/>
              </w:tabs>
              <w:jc w:val="center"/>
              <w:rPr>
                <w:b/>
                <w:bCs/>
                <w:color w:val="000000"/>
                <w:sz w:val="22"/>
                <w:szCs w:val="22"/>
              </w:rPr>
            </w:pPr>
            <w:r>
              <w:rPr>
                <w:b/>
                <w:bCs/>
                <w:color w:val="000000"/>
                <w:sz w:val="22"/>
                <w:szCs w:val="22"/>
              </w:rPr>
              <w:t>High reuse</w:t>
            </w:r>
            <w:r w:rsidR="005279EF">
              <w:rPr>
                <w:rFonts w:ascii="Times New Roman Bold" w:hAnsi="Times New Roman Bold"/>
                <w:b/>
                <w:bCs/>
                <w:color w:val="000000"/>
                <w:sz w:val="22"/>
                <w:szCs w:val="22"/>
                <w:vertAlign w:val="superscript"/>
              </w:rPr>
              <w:t>a</w:t>
            </w:r>
          </w:p>
        </w:tc>
        <w:tc>
          <w:tcPr>
            <w:tcW w:w="1764" w:type="dxa"/>
            <w:shd w:val="clear" w:color="000000" w:fill="F1D130"/>
            <w:noWrap/>
            <w:vAlign w:val="bottom"/>
            <w:hideMark/>
          </w:tcPr>
          <w:p w14:paraId="57D62BEF" w14:textId="00BE9893" w:rsidR="00983831" w:rsidRPr="00ED4541" w:rsidRDefault="00B82E8E" w:rsidP="000B5317">
            <w:pPr>
              <w:tabs>
                <w:tab w:val="clear" w:pos="720"/>
              </w:tabs>
              <w:jc w:val="center"/>
              <w:rPr>
                <w:b/>
                <w:bCs/>
                <w:color w:val="000000"/>
                <w:sz w:val="22"/>
                <w:szCs w:val="22"/>
              </w:rPr>
            </w:pPr>
            <w:r>
              <w:rPr>
                <w:b/>
                <w:bCs/>
                <w:color w:val="000000"/>
                <w:sz w:val="22"/>
                <w:szCs w:val="22"/>
              </w:rPr>
              <w:t>Low reuse</w:t>
            </w:r>
            <w:r w:rsidR="005279EF">
              <w:rPr>
                <w:b/>
                <w:bCs/>
                <w:color w:val="000000"/>
                <w:sz w:val="22"/>
                <w:szCs w:val="22"/>
                <w:vertAlign w:val="superscript"/>
              </w:rPr>
              <w:t>b</w:t>
            </w:r>
          </w:p>
        </w:tc>
      </w:tr>
      <w:tr w:rsidR="00942F19" w:rsidRPr="00942F19" w14:paraId="1A29FF68" w14:textId="77777777" w:rsidTr="00BF4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2697" w:type="dxa"/>
            <w:vMerge w:val="restart"/>
            <w:shd w:val="clear" w:color="000000" w:fill="F1D130"/>
            <w:noWrap/>
            <w:vAlign w:val="center"/>
            <w:hideMark/>
          </w:tcPr>
          <w:p w14:paraId="0C28CE0C" w14:textId="77777777" w:rsidR="00B909B2" w:rsidRPr="00ED4541" w:rsidRDefault="00B909B2" w:rsidP="00B909B2">
            <w:pPr>
              <w:tabs>
                <w:tab w:val="clear" w:pos="720"/>
              </w:tabs>
              <w:rPr>
                <w:sz w:val="22"/>
                <w:szCs w:val="22"/>
              </w:rPr>
            </w:pPr>
            <w:r w:rsidRPr="00ED4541">
              <w:rPr>
                <w:sz w:val="22"/>
                <w:szCs w:val="22"/>
              </w:rPr>
              <w:t>Mixed Wastewater</w:t>
            </w:r>
          </w:p>
        </w:tc>
        <w:tc>
          <w:tcPr>
            <w:tcW w:w="2161" w:type="dxa"/>
            <w:shd w:val="clear" w:color="000000" w:fill="F9ECAB"/>
            <w:noWrap/>
            <w:hideMark/>
          </w:tcPr>
          <w:p w14:paraId="14755850" w14:textId="77777777" w:rsidR="00B909B2" w:rsidRPr="00ED4541" w:rsidRDefault="00B909B2" w:rsidP="00B909B2">
            <w:pPr>
              <w:tabs>
                <w:tab w:val="clear" w:pos="720"/>
              </w:tabs>
              <w:rPr>
                <w:sz w:val="22"/>
                <w:szCs w:val="22"/>
              </w:rPr>
            </w:pPr>
            <w:r w:rsidRPr="00ED4541">
              <w:rPr>
                <w:sz w:val="22"/>
                <w:szCs w:val="22"/>
              </w:rPr>
              <w:t>Mixed Use Building</w:t>
            </w:r>
          </w:p>
        </w:tc>
        <w:tc>
          <w:tcPr>
            <w:tcW w:w="1572" w:type="dxa"/>
            <w:shd w:val="clear" w:color="000000" w:fill="FCF5D5"/>
            <w:noWrap/>
            <w:vAlign w:val="bottom"/>
            <w:hideMark/>
          </w:tcPr>
          <w:p w14:paraId="74C9A025" w14:textId="63EB5351" w:rsidR="00B909B2" w:rsidRPr="00ED4541" w:rsidRDefault="00B909B2" w:rsidP="00B909B2">
            <w:pPr>
              <w:tabs>
                <w:tab w:val="clear" w:pos="720"/>
              </w:tabs>
              <w:jc w:val="center"/>
              <w:rPr>
                <w:sz w:val="22"/>
                <w:szCs w:val="22"/>
              </w:rPr>
            </w:pPr>
            <w:r w:rsidRPr="00ED4541">
              <w:rPr>
                <w:sz w:val="22"/>
                <w:szCs w:val="22"/>
              </w:rPr>
              <w:t>72%</w:t>
            </w:r>
          </w:p>
        </w:tc>
        <w:tc>
          <w:tcPr>
            <w:tcW w:w="1764" w:type="dxa"/>
            <w:shd w:val="clear" w:color="000000" w:fill="FCF5D5"/>
            <w:noWrap/>
            <w:vAlign w:val="bottom"/>
            <w:hideMark/>
          </w:tcPr>
          <w:p w14:paraId="76119649" w14:textId="55E84515" w:rsidR="00B909B2" w:rsidRPr="00ED4541" w:rsidRDefault="00B909B2" w:rsidP="00B909B2">
            <w:pPr>
              <w:tabs>
                <w:tab w:val="clear" w:pos="720"/>
              </w:tabs>
              <w:jc w:val="center"/>
              <w:rPr>
                <w:sz w:val="22"/>
                <w:szCs w:val="22"/>
              </w:rPr>
            </w:pPr>
            <w:r w:rsidRPr="00ED4541">
              <w:rPr>
                <w:sz w:val="22"/>
                <w:szCs w:val="22"/>
              </w:rPr>
              <w:t>3</w:t>
            </w:r>
            <w:r w:rsidR="008A375D">
              <w:rPr>
                <w:sz w:val="22"/>
                <w:szCs w:val="22"/>
              </w:rPr>
              <w:t>5</w:t>
            </w:r>
            <w:r w:rsidRPr="00ED4541">
              <w:rPr>
                <w:sz w:val="22"/>
                <w:szCs w:val="22"/>
              </w:rPr>
              <w:t>%</w:t>
            </w:r>
          </w:p>
        </w:tc>
      </w:tr>
      <w:tr w:rsidR="00942F19" w:rsidRPr="00942F19" w14:paraId="312034D1" w14:textId="77777777" w:rsidTr="00BF4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2697" w:type="dxa"/>
            <w:vMerge/>
            <w:tcBorders>
              <w:bottom w:val="single" w:sz="4" w:space="0" w:color="auto"/>
            </w:tcBorders>
            <w:vAlign w:val="center"/>
            <w:hideMark/>
          </w:tcPr>
          <w:p w14:paraId="5837E7AF" w14:textId="77777777" w:rsidR="00B909B2" w:rsidRPr="00ED4541" w:rsidRDefault="00B909B2" w:rsidP="00B909B2">
            <w:pPr>
              <w:tabs>
                <w:tab w:val="clear" w:pos="720"/>
              </w:tabs>
              <w:rPr>
                <w:sz w:val="22"/>
                <w:szCs w:val="22"/>
              </w:rPr>
            </w:pPr>
          </w:p>
        </w:tc>
        <w:tc>
          <w:tcPr>
            <w:tcW w:w="2161" w:type="dxa"/>
            <w:tcBorders>
              <w:bottom w:val="single" w:sz="4" w:space="0" w:color="auto"/>
            </w:tcBorders>
            <w:shd w:val="clear" w:color="000000" w:fill="F9ECAB"/>
            <w:noWrap/>
            <w:hideMark/>
          </w:tcPr>
          <w:p w14:paraId="73C01989" w14:textId="77777777" w:rsidR="00B909B2" w:rsidRPr="00ED4541" w:rsidRDefault="00B909B2" w:rsidP="00B909B2">
            <w:pPr>
              <w:tabs>
                <w:tab w:val="clear" w:pos="720"/>
              </w:tabs>
              <w:rPr>
                <w:sz w:val="22"/>
                <w:szCs w:val="22"/>
              </w:rPr>
            </w:pPr>
            <w:r w:rsidRPr="00ED4541">
              <w:rPr>
                <w:sz w:val="22"/>
                <w:szCs w:val="22"/>
              </w:rPr>
              <w:t>District</w:t>
            </w:r>
          </w:p>
        </w:tc>
        <w:tc>
          <w:tcPr>
            <w:tcW w:w="1572" w:type="dxa"/>
            <w:tcBorders>
              <w:bottom w:val="single" w:sz="4" w:space="0" w:color="auto"/>
            </w:tcBorders>
            <w:shd w:val="clear" w:color="000000" w:fill="FCF5D5"/>
            <w:noWrap/>
            <w:vAlign w:val="bottom"/>
            <w:hideMark/>
          </w:tcPr>
          <w:p w14:paraId="2BA08B5E" w14:textId="4AAF1DBB" w:rsidR="00B909B2" w:rsidRPr="00ED4541" w:rsidRDefault="00B909B2" w:rsidP="00B909B2">
            <w:pPr>
              <w:tabs>
                <w:tab w:val="clear" w:pos="720"/>
              </w:tabs>
              <w:jc w:val="center"/>
              <w:rPr>
                <w:sz w:val="22"/>
                <w:szCs w:val="22"/>
              </w:rPr>
            </w:pPr>
            <w:r w:rsidRPr="00ED4541">
              <w:rPr>
                <w:sz w:val="22"/>
                <w:szCs w:val="22"/>
              </w:rPr>
              <w:t>7</w:t>
            </w:r>
            <w:r w:rsidR="008A375D">
              <w:rPr>
                <w:sz w:val="22"/>
                <w:szCs w:val="22"/>
              </w:rPr>
              <w:t>2</w:t>
            </w:r>
            <w:r w:rsidRPr="00ED4541">
              <w:rPr>
                <w:sz w:val="22"/>
                <w:szCs w:val="22"/>
              </w:rPr>
              <w:t>%</w:t>
            </w:r>
          </w:p>
        </w:tc>
        <w:tc>
          <w:tcPr>
            <w:tcW w:w="1764" w:type="dxa"/>
            <w:tcBorders>
              <w:bottom w:val="single" w:sz="4" w:space="0" w:color="auto"/>
            </w:tcBorders>
            <w:shd w:val="clear" w:color="000000" w:fill="FCF5D5"/>
            <w:noWrap/>
            <w:vAlign w:val="bottom"/>
            <w:hideMark/>
          </w:tcPr>
          <w:p w14:paraId="490F4C85" w14:textId="3B146660" w:rsidR="00B909B2" w:rsidRPr="00ED4541" w:rsidRDefault="00B909B2" w:rsidP="00B909B2">
            <w:pPr>
              <w:tabs>
                <w:tab w:val="clear" w:pos="720"/>
              </w:tabs>
              <w:jc w:val="center"/>
              <w:rPr>
                <w:sz w:val="22"/>
                <w:szCs w:val="22"/>
              </w:rPr>
            </w:pPr>
            <w:r w:rsidRPr="00ED4541">
              <w:rPr>
                <w:sz w:val="22"/>
                <w:szCs w:val="22"/>
              </w:rPr>
              <w:t>3</w:t>
            </w:r>
            <w:r w:rsidR="008A375D">
              <w:rPr>
                <w:sz w:val="22"/>
                <w:szCs w:val="22"/>
              </w:rPr>
              <w:t>5</w:t>
            </w:r>
            <w:r w:rsidRPr="00ED4541">
              <w:rPr>
                <w:sz w:val="22"/>
                <w:szCs w:val="22"/>
              </w:rPr>
              <w:t>%</w:t>
            </w:r>
          </w:p>
        </w:tc>
      </w:tr>
      <w:tr w:rsidR="00942F19" w:rsidRPr="00942F19" w14:paraId="20D36185" w14:textId="77777777" w:rsidTr="00BF4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2697" w:type="dxa"/>
            <w:vMerge w:val="restart"/>
            <w:shd w:val="clear" w:color="000000" w:fill="F1D130"/>
            <w:noWrap/>
            <w:vAlign w:val="center"/>
            <w:hideMark/>
          </w:tcPr>
          <w:p w14:paraId="3B96F158" w14:textId="77777777" w:rsidR="00B909B2" w:rsidRPr="00ED4541" w:rsidRDefault="00B909B2" w:rsidP="00B909B2">
            <w:pPr>
              <w:tabs>
                <w:tab w:val="clear" w:pos="720"/>
              </w:tabs>
              <w:rPr>
                <w:sz w:val="22"/>
                <w:szCs w:val="22"/>
              </w:rPr>
            </w:pPr>
            <w:r w:rsidRPr="00ED4541">
              <w:rPr>
                <w:sz w:val="22"/>
                <w:szCs w:val="22"/>
              </w:rPr>
              <w:t>Separated Graywater</w:t>
            </w:r>
          </w:p>
        </w:tc>
        <w:tc>
          <w:tcPr>
            <w:tcW w:w="2161" w:type="dxa"/>
            <w:shd w:val="clear" w:color="000000" w:fill="F9ECAB"/>
            <w:noWrap/>
            <w:hideMark/>
          </w:tcPr>
          <w:p w14:paraId="28B59862" w14:textId="77777777" w:rsidR="00B909B2" w:rsidRPr="00ED4541" w:rsidRDefault="00B909B2" w:rsidP="00B909B2">
            <w:pPr>
              <w:tabs>
                <w:tab w:val="clear" w:pos="720"/>
              </w:tabs>
              <w:rPr>
                <w:sz w:val="22"/>
                <w:szCs w:val="22"/>
              </w:rPr>
            </w:pPr>
            <w:r w:rsidRPr="00ED4541">
              <w:rPr>
                <w:sz w:val="22"/>
                <w:szCs w:val="22"/>
              </w:rPr>
              <w:t>Mixed Use Building</w:t>
            </w:r>
          </w:p>
        </w:tc>
        <w:tc>
          <w:tcPr>
            <w:tcW w:w="1572" w:type="dxa"/>
            <w:shd w:val="clear" w:color="000000" w:fill="FCF5D5"/>
            <w:noWrap/>
            <w:vAlign w:val="bottom"/>
            <w:hideMark/>
          </w:tcPr>
          <w:p w14:paraId="59A3B227" w14:textId="18A849BE" w:rsidR="00B909B2" w:rsidRPr="00ED4541" w:rsidRDefault="00B909B2" w:rsidP="00B909B2">
            <w:pPr>
              <w:tabs>
                <w:tab w:val="clear" w:pos="720"/>
              </w:tabs>
              <w:jc w:val="center"/>
              <w:rPr>
                <w:sz w:val="22"/>
                <w:szCs w:val="22"/>
              </w:rPr>
            </w:pPr>
            <w:r w:rsidRPr="00ED4541">
              <w:rPr>
                <w:sz w:val="22"/>
                <w:szCs w:val="22"/>
              </w:rPr>
              <w:t>1</w:t>
            </w:r>
            <w:r w:rsidR="008A375D">
              <w:rPr>
                <w:sz w:val="22"/>
                <w:szCs w:val="22"/>
              </w:rPr>
              <w:t>00</w:t>
            </w:r>
            <w:r w:rsidRPr="00ED4541">
              <w:rPr>
                <w:sz w:val="22"/>
                <w:szCs w:val="22"/>
              </w:rPr>
              <w:t>%</w:t>
            </w:r>
          </w:p>
        </w:tc>
        <w:tc>
          <w:tcPr>
            <w:tcW w:w="1764" w:type="dxa"/>
            <w:shd w:val="clear" w:color="000000" w:fill="FCF5D5"/>
            <w:noWrap/>
            <w:vAlign w:val="bottom"/>
            <w:hideMark/>
          </w:tcPr>
          <w:p w14:paraId="77F6781A" w14:textId="0B21C1D6" w:rsidR="00B909B2" w:rsidRPr="00ED4541" w:rsidRDefault="00B909B2" w:rsidP="00B909B2">
            <w:pPr>
              <w:tabs>
                <w:tab w:val="clear" w:pos="720"/>
              </w:tabs>
              <w:jc w:val="center"/>
              <w:rPr>
                <w:sz w:val="22"/>
                <w:szCs w:val="22"/>
              </w:rPr>
            </w:pPr>
            <w:r w:rsidRPr="00ED4541">
              <w:rPr>
                <w:sz w:val="22"/>
                <w:szCs w:val="22"/>
              </w:rPr>
              <w:t>5</w:t>
            </w:r>
            <w:r w:rsidR="008A375D">
              <w:rPr>
                <w:sz w:val="22"/>
                <w:szCs w:val="22"/>
              </w:rPr>
              <w:t>5</w:t>
            </w:r>
            <w:r w:rsidRPr="00ED4541">
              <w:rPr>
                <w:sz w:val="22"/>
                <w:szCs w:val="22"/>
              </w:rPr>
              <w:t>%</w:t>
            </w:r>
          </w:p>
        </w:tc>
      </w:tr>
      <w:tr w:rsidR="00942F19" w:rsidRPr="00942F19" w14:paraId="237A8FE5" w14:textId="77777777" w:rsidTr="00BF4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2697" w:type="dxa"/>
            <w:vMerge/>
            <w:tcBorders>
              <w:bottom w:val="single" w:sz="4" w:space="0" w:color="auto"/>
            </w:tcBorders>
            <w:vAlign w:val="center"/>
            <w:hideMark/>
          </w:tcPr>
          <w:p w14:paraId="6850F38C" w14:textId="77777777" w:rsidR="00B909B2" w:rsidRPr="00ED4541" w:rsidRDefault="00B909B2" w:rsidP="00B909B2">
            <w:pPr>
              <w:tabs>
                <w:tab w:val="clear" w:pos="720"/>
              </w:tabs>
              <w:rPr>
                <w:sz w:val="22"/>
                <w:szCs w:val="22"/>
              </w:rPr>
            </w:pPr>
          </w:p>
        </w:tc>
        <w:tc>
          <w:tcPr>
            <w:tcW w:w="2161" w:type="dxa"/>
            <w:tcBorders>
              <w:bottom w:val="single" w:sz="4" w:space="0" w:color="auto"/>
            </w:tcBorders>
            <w:shd w:val="clear" w:color="000000" w:fill="F9ECAB"/>
            <w:noWrap/>
            <w:hideMark/>
          </w:tcPr>
          <w:p w14:paraId="049C1F99" w14:textId="77777777" w:rsidR="00B909B2" w:rsidRPr="00ED4541" w:rsidRDefault="00B909B2" w:rsidP="00B909B2">
            <w:pPr>
              <w:tabs>
                <w:tab w:val="clear" w:pos="720"/>
              </w:tabs>
              <w:rPr>
                <w:sz w:val="22"/>
                <w:szCs w:val="22"/>
              </w:rPr>
            </w:pPr>
            <w:r w:rsidRPr="00ED4541">
              <w:rPr>
                <w:sz w:val="22"/>
                <w:szCs w:val="22"/>
              </w:rPr>
              <w:t>District</w:t>
            </w:r>
          </w:p>
        </w:tc>
        <w:tc>
          <w:tcPr>
            <w:tcW w:w="1572" w:type="dxa"/>
            <w:tcBorders>
              <w:bottom w:val="single" w:sz="4" w:space="0" w:color="auto"/>
            </w:tcBorders>
            <w:shd w:val="clear" w:color="000000" w:fill="FCF5D5"/>
            <w:noWrap/>
            <w:vAlign w:val="bottom"/>
            <w:hideMark/>
          </w:tcPr>
          <w:p w14:paraId="7474ECF9" w14:textId="2915F0FB" w:rsidR="00B909B2" w:rsidRPr="00ED4541" w:rsidRDefault="00B909B2" w:rsidP="00B909B2">
            <w:pPr>
              <w:tabs>
                <w:tab w:val="clear" w:pos="720"/>
              </w:tabs>
              <w:jc w:val="center"/>
              <w:rPr>
                <w:sz w:val="22"/>
                <w:szCs w:val="22"/>
              </w:rPr>
            </w:pPr>
            <w:r w:rsidRPr="00ED4541">
              <w:rPr>
                <w:sz w:val="22"/>
                <w:szCs w:val="22"/>
              </w:rPr>
              <w:t>1</w:t>
            </w:r>
            <w:r w:rsidR="008A375D">
              <w:rPr>
                <w:sz w:val="22"/>
                <w:szCs w:val="22"/>
              </w:rPr>
              <w:t>00</w:t>
            </w:r>
            <w:r w:rsidRPr="00ED4541">
              <w:rPr>
                <w:sz w:val="22"/>
                <w:szCs w:val="22"/>
              </w:rPr>
              <w:t>%</w:t>
            </w:r>
          </w:p>
        </w:tc>
        <w:tc>
          <w:tcPr>
            <w:tcW w:w="1764" w:type="dxa"/>
            <w:tcBorders>
              <w:bottom w:val="single" w:sz="4" w:space="0" w:color="auto"/>
            </w:tcBorders>
            <w:shd w:val="clear" w:color="000000" w:fill="FCF5D5"/>
            <w:noWrap/>
            <w:vAlign w:val="bottom"/>
            <w:hideMark/>
          </w:tcPr>
          <w:p w14:paraId="44B3F5BB" w14:textId="49CA968A" w:rsidR="00B909B2" w:rsidRPr="00ED4541" w:rsidRDefault="00B909B2" w:rsidP="00B909B2">
            <w:pPr>
              <w:tabs>
                <w:tab w:val="clear" w:pos="720"/>
              </w:tabs>
              <w:jc w:val="center"/>
              <w:rPr>
                <w:sz w:val="22"/>
                <w:szCs w:val="22"/>
              </w:rPr>
            </w:pPr>
            <w:r w:rsidRPr="00ED4541">
              <w:rPr>
                <w:sz w:val="22"/>
                <w:szCs w:val="22"/>
              </w:rPr>
              <w:t>5</w:t>
            </w:r>
            <w:r w:rsidR="008A375D">
              <w:rPr>
                <w:sz w:val="22"/>
                <w:szCs w:val="22"/>
              </w:rPr>
              <w:t>7</w:t>
            </w:r>
            <w:r w:rsidRPr="00ED4541">
              <w:rPr>
                <w:sz w:val="22"/>
                <w:szCs w:val="22"/>
              </w:rPr>
              <w:t>%</w:t>
            </w:r>
          </w:p>
        </w:tc>
      </w:tr>
      <w:tr w:rsidR="00D22143" w:rsidRPr="00942F19" w14:paraId="65B5ACBD" w14:textId="77777777" w:rsidTr="00BF4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8194" w:type="dxa"/>
            <w:gridSpan w:val="4"/>
            <w:tcBorders>
              <w:top w:val="single" w:sz="4" w:space="0" w:color="auto"/>
              <w:left w:val="nil"/>
              <w:bottom w:val="nil"/>
              <w:right w:val="nil"/>
            </w:tcBorders>
            <w:shd w:val="clear" w:color="auto" w:fill="auto"/>
            <w:vAlign w:val="center"/>
          </w:tcPr>
          <w:p w14:paraId="1194F815" w14:textId="2E39814D" w:rsidR="00D22143" w:rsidRPr="00DB2BE0" w:rsidRDefault="005279EF" w:rsidP="00D22143">
            <w:pPr>
              <w:tabs>
                <w:tab w:val="clear" w:pos="720"/>
              </w:tabs>
              <w:rPr>
                <w:sz w:val="20"/>
              </w:rPr>
            </w:pPr>
            <w:r w:rsidRPr="00DB2BE0">
              <w:rPr>
                <w:sz w:val="20"/>
                <w:vertAlign w:val="superscript"/>
              </w:rPr>
              <w:t>a</w:t>
            </w:r>
            <w:r w:rsidR="00D22143" w:rsidRPr="00DB2BE0">
              <w:rPr>
                <w:sz w:val="20"/>
              </w:rPr>
              <w:t xml:space="preserve"> Representative of buildings with average efficiency appliances.</w:t>
            </w:r>
          </w:p>
          <w:p w14:paraId="644C7F1F" w14:textId="5CD282D2" w:rsidR="00D22143" w:rsidRPr="00ED4541" w:rsidRDefault="005279EF" w:rsidP="00D22143">
            <w:pPr>
              <w:tabs>
                <w:tab w:val="clear" w:pos="720"/>
              </w:tabs>
              <w:rPr>
                <w:sz w:val="22"/>
                <w:szCs w:val="22"/>
              </w:rPr>
            </w:pPr>
            <w:r w:rsidRPr="00DB2BE0">
              <w:rPr>
                <w:sz w:val="20"/>
                <w:vertAlign w:val="superscript"/>
              </w:rPr>
              <w:t>b</w:t>
            </w:r>
            <w:r w:rsidR="00D22143" w:rsidRPr="00DB2BE0">
              <w:rPr>
                <w:sz w:val="20"/>
              </w:rPr>
              <w:t xml:space="preserve"> </w:t>
            </w:r>
            <w:r w:rsidR="006A3154" w:rsidRPr="00DB2BE0">
              <w:rPr>
                <w:sz w:val="20"/>
              </w:rPr>
              <w:t>Representative</w:t>
            </w:r>
            <w:r w:rsidR="00D22143" w:rsidRPr="00DB2BE0">
              <w:rPr>
                <w:sz w:val="20"/>
              </w:rPr>
              <w:t xml:space="preserve"> of buildings with high efficiency appliances</w:t>
            </w:r>
            <w:r w:rsidR="00D22143" w:rsidRPr="00D22143">
              <w:rPr>
                <w:sz w:val="20"/>
              </w:rPr>
              <w:t>.</w:t>
            </w:r>
          </w:p>
        </w:tc>
      </w:tr>
    </w:tbl>
    <w:p w14:paraId="16E0F384" w14:textId="77777777" w:rsidR="00320206" w:rsidRPr="00320206" w:rsidRDefault="00320206" w:rsidP="00320206">
      <w:bookmarkStart w:id="1125" w:name="_Toc513816306"/>
      <w:bookmarkStart w:id="1126" w:name="_Toc515465445"/>
      <w:bookmarkStart w:id="1127" w:name="_Toc515630199"/>
      <w:bookmarkStart w:id="1128" w:name="_Toc515964466"/>
      <w:bookmarkStart w:id="1129" w:name="_Toc516589433"/>
      <w:bookmarkStart w:id="1130" w:name="_Toc517181829"/>
      <w:bookmarkStart w:id="1131" w:name="_Toc517690469"/>
      <w:bookmarkStart w:id="1132" w:name="_Toc517709918"/>
      <w:bookmarkStart w:id="1133" w:name="_Ref503268840"/>
      <w:bookmarkEnd w:id="1125"/>
      <w:bookmarkEnd w:id="1126"/>
      <w:bookmarkEnd w:id="1127"/>
      <w:bookmarkEnd w:id="1128"/>
      <w:bookmarkEnd w:id="1129"/>
      <w:bookmarkEnd w:id="1130"/>
      <w:bookmarkEnd w:id="1131"/>
      <w:bookmarkEnd w:id="1132"/>
    </w:p>
    <w:p w14:paraId="45DF6461" w14:textId="182449F7" w:rsidR="00A4190B" w:rsidRPr="00A4190B" w:rsidRDefault="00A4190B" w:rsidP="00B87CE9">
      <w:pPr>
        <w:pStyle w:val="BodyText"/>
      </w:pPr>
      <w:r>
        <w:t xml:space="preserve">For the water reuse scenarios in this analysis, only the separated graywater systems for buildings with average efficiency appliances </w:t>
      </w:r>
      <w:r w:rsidR="006A3154">
        <w:t>could</w:t>
      </w:r>
      <w:r w:rsidR="00915ADA">
        <w:t xml:space="preserve"> achieve</w:t>
      </w:r>
      <w:r>
        <w:t xml:space="preserve"> recycling </w:t>
      </w:r>
      <w:r w:rsidR="00915ADA">
        <w:t xml:space="preserve">of </w:t>
      </w:r>
      <w:r>
        <w:t>100</w:t>
      </w:r>
      <w:r w:rsidR="009C44F8">
        <w:t xml:space="preserve"> percent</w:t>
      </w:r>
      <w:r>
        <w:t xml:space="preserve"> of the treated water. In </w:t>
      </w:r>
      <w:r w:rsidR="006A3154">
        <w:t>most</w:t>
      </w:r>
      <w:r>
        <w:t xml:space="preserve"> scenarios, and especially for the mixed wastewater treatment systems, more water is treated on-site than is demanded by the building or district. </w:t>
      </w:r>
      <w:del w:id="1134" w:author="Ben Morelli" w:date="2019-06-06T23:04:00Z">
        <w:r>
          <w:delText>While these reuse calculations are reasonable based on the building water balance, a</w:delText>
        </w:r>
      </w:del>
      <w:ins w:id="1135" w:author="Ben Morelli" w:date="2019-06-06T23:04:00Z">
        <w:r w:rsidR="00427DD8">
          <w:t>A</w:t>
        </w:r>
      </w:ins>
      <w:r w:rsidR="00427DD8">
        <w:t xml:space="preserve"> </w:t>
      </w:r>
      <w:r>
        <w:t xml:space="preserve">sensitivity analysis is </w:t>
      </w:r>
      <w:del w:id="1136" w:author="Ben Morelli" w:date="2019-06-06T23:04:00Z">
        <w:r w:rsidR="009C44F8">
          <w:delText>documented</w:delText>
        </w:r>
      </w:del>
      <w:ins w:id="1137" w:author="Ben Morelli" w:date="2019-06-06T23:04:00Z">
        <w:r w:rsidR="00D64274">
          <w:t>presented</w:t>
        </w:r>
      </w:ins>
      <w:r w:rsidR="00D64274">
        <w:t xml:space="preserve"> </w:t>
      </w:r>
      <w:r>
        <w:t xml:space="preserve">in Section </w:t>
      </w:r>
      <w:r>
        <w:fldChar w:fldCharType="begin"/>
      </w:r>
      <w:r>
        <w:instrText xml:space="preserve"> REF _Ref520022685 \r \h </w:instrText>
      </w:r>
      <w:r w:rsidR="00B87CE9">
        <w:instrText xml:space="preserve"> \* MERGEFORMAT </w:instrText>
      </w:r>
      <w:r>
        <w:fldChar w:fldCharType="separate"/>
      </w:r>
      <w:r w:rsidR="000B1BA1">
        <w:t>6.2</w:t>
      </w:r>
      <w:r>
        <w:fldChar w:fldCharType="end"/>
      </w:r>
      <w:r>
        <w:t xml:space="preserve"> modeling a theoretical scenario with 100</w:t>
      </w:r>
      <w:r w:rsidR="009C44F8">
        <w:t xml:space="preserve"> percent</w:t>
      </w:r>
      <w:r>
        <w:t xml:space="preserve"> recycling of all treated water. This may be achievable through sharing </w:t>
      </w:r>
      <w:r w:rsidR="00A50989">
        <w:t>recycled water with adjacent buildings or storing water for future uses (</w:t>
      </w:r>
      <w:r w:rsidR="009C44F8">
        <w:t>e.g.</w:t>
      </w:r>
      <w:r w:rsidR="00A50989">
        <w:t>, fire suppression). Alternatively, the building could opt to not treat the full amount of wastewater or graywater produced. We did not investigate this scenario</w:t>
      </w:r>
      <w:r w:rsidR="00251B36">
        <w:t xml:space="preserve"> in the current study</w:t>
      </w:r>
      <w:r w:rsidR="00A50989">
        <w:t>, but it could be a consideration</w:t>
      </w:r>
      <w:r w:rsidR="00251B36">
        <w:t xml:space="preserve"> when faced with</w:t>
      </w:r>
      <w:r w:rsidR="00A50989">
        <w:t xml:space="preserve"> surplus volumes of recycled water.</w:t>
      </w:r>
    </w:p>
    <w:p w14:paraId="3EFD6772" w14:textId="7ED4D43F" w:rsidR="00EA05E5" w:rsidRDefault="00EA05E5" w:rsidP="00314474">
      <w:pPr>
        <w:pStyle w:val="Heading2"/>
      </w:pPr>
      <w:bookmarkStart w:id="1138" w:name="_Ref520301341"/>
      <w:bookmarkStart w:id="1139" w:name="_Toc8202890"/>
      <w:bookmarkStart w:id="1140" w:name="_Toc520393386"/>
      <w:r>
        <w:t>Water Quality Characteristics</w:t>
      </w:r>
      <w:bookmarkEnd w:id="1133"/>
      <w:bookmarkEnd w:id="1138"/>
      <w:bookmarkEnd w:id="1139"/>
      <w:bookmarkEnd w:id="1140"/>
    </w:p>
    <w:p w14:paraId="38E723DD" w14:textId="126B9208" w:rsidR="0046627E" w:rsidRDefault="002103B5" w:rsidP="00320206">
      <w:pPr>
        <w:pStyle w:val="BodyText"/>
      </w:pPr>
      <w:r>
        <w:fldChar w:fldCharType="begin"/>
      </w:r>
      <w:r>
        <w:instrText xml:space="preserve"> REF _Ref503269768 \h  \* MERGEFORMAT </w:instrText>
      </w:r>
      <w:r>
        <w:fldChar w:fldCharType="separate"/>
      </w:r>
      <w:r w:rsidR="000B1BA1" w:rsidRPr="00EA05E5">
        <w:t xml:space="preserve">Table </w:t>
      </w:r>
      <w:r w:rsidR="000B1BA1">
        <w:t>1</w:t>
      </w:r>
      <w:r w:rsidR="000B1BA1">
        <w:noBreakHyphen/>
      </w:r>
      <w:del w:id="1141" w:author="Ben Morelli" w:date="2019-06-06T23:04:00Z">
        <w:r w:rsidR="00A81787">
          <w:delText>3</w:delText>
        </w:r>
      </w:del>
      <w:ins w:id="1142" w:author="Ben Morelli" w:date="2019-06-06T23:04:00Z">
        <w:r w:rsidR="000B1BA1">
          <w:t>4</w:t>
        </w:r>
      </w:ins>
      <w:r>
        <w:fldChar w:fldCharType="end"/>
      </w:r>
      <w:r>
        <w:t xml:space="preserve"> presents w</w:t>
      </w:r>
      <w:r w:rsidR="00EA05E5">
        <w:t xml:space="preserve">ater quality characteristics for mixed wastewater and separated graywater entering the treatment facility. </w:t>
      </w:r>
      <w:r w:rsidR="0046627E">
        <w:t xml:space="preserve">Separated graywater can consist of wastewater from showers, baths, faucets in the kitchen and bath, laundry machines, and dishwashing machines. In the U.S., </w:t>
      </w:r>
      <w:r w:rsidR="0046627E" w:rsidRPr="001F0C07">
        <w:t>gr</w:t>
      </w:r>
      <w:r w:rsidR="0046627E">
        <w:t>a</w:t>
      </w:r>
      <w:r w:rsidR="0046627E" w:rsidRPr="001F0C07">
        <w:t xml:space="preserve">ywater is usually </w:t>
      </w:r>
      <w:r w:rsidR="0046627E">
        <w:t>defined as from bathroom faucets,</w:t>
      </w:r>
      <w:r w:rsidR="0046627E" w:rsidRPr="001F0C07">
        <w:t xml:space="preserve"> showers, </w:t>
      </w:r>
      <w:r w:rsidR="0046627E">
        <w:t xml:space="preserve">baths, </w:t>
      </w:r>
      <w:r w:rsidR="0046627E" w:rsidRPr="001F0C07">
        <w:t xml:space="preserve">and </w:t>
      </w:r>
      <w:r w:rsidR="0046627E">
        <w:t>laundry</w:t>
      </w:r>
      <w:r w:rsidR="0046627E" w:rsidRPr="001F0C07">
        <w:t xml:space="preserve"> machines, </w:t>
      </w:r>
      <w:r w:rsidR="0046627E">
        <w:t>and excludes</w:t>
      </w:r>
      <w:r w:rsidR="0046627E" w:rsidRPr="001F0C07">
        <w:t xml:space="preserve"> </w:t>
      </w:r>
      <w:r w:rsidR="0046627E">
        <w:t xml:space="preserve">water from </w:t>
      </w:r>
      <w:r w:rsidR="0046627E" w:rsidRPr="001F0C07">
        <w:t xml:space="preserve">kitchen sink </w:t>
      </w:r>
      <w:r w:rsidR="0046627E">
        <w:t>and</w:t>
      </w:r>
      <w:r w:rsidR="0046627E" w:rsidRPr="001F0C07">
        <w:t xml:space="preserve"> dishwasher</w:t>
      </w:r>
      <w:r w:rsidR="0046627E">
        <w:t xml:space="preserve"> </w:t>
      </w:r>
      <w:del w:id="1143" w:author="Ben Morelli" w:date="2019-06-06T23:04:00Z">
        <w:r w:rsidR="0046627E">
          <w:fldChar w:fldCharType="begin" w:fldLock="1"/>
        </w:r>
        <w:r w:rsidR="0046627E">
          <w:delInstrText>ADDIN CSL_CITATION { "citationItems" : [ { "id" : "ITEM-1", "itemData" : { "ISBN" : "9781934183939", "author" : [ { "dropping-particle" : "", "family" : "Sharvelle", "given" : "Sybil", "non-dropping-particle" : "", "parse-names" : false, "suffix" : "" }, { "dropping-particle" : "", "family" : "Roesner", "given" : "Larry", "non-dropping-particle" : "", "parse-names" : false, "suffix" : "" }, { "dropping-particle" : "", "family" : "Glenn", "given" : "Robert", "non-dropping-particle" : "", "parse-names" : false, "suffix" : "" } ], "container-title" : "WateReuse Research Foundation", "id" : "ITEM-1", "issued" : { "date-parts" : [ [ "2013" ] ] }, "publisher-place" : "Alexandria, VA", "title" : "Treatment, Public Health, and Regulatory Issues Associated with Graywater Reuse: Guidance Document", "type" : "report" }, "uris" : [ "http://www.mendeley.com/documents/?uuid=c41c9f22-c29f-46fc-9efe-59d73eef1c8f" ] } ], "mendeley" : { "formattedCitation" : "(Sharvelle et al. 2013)", "plainTextFormattedCitation" : "(Sharvelle et al. 2013)", "previouslyFormattedCitation" : "(Sharvelle et al. 2013)" }, "properties" : { "noteIndex" : 0 }, "schema" : "https://github.com/citation-style-language/schema/raw/master/csl-citation.json" }</w:delInstrText>
        </w:r>
        <w:r w:rsidR="0046627E">
          <w:fldChar w:fldCharType="separate"/>
        </w:r>
        <w:r w:rsidR="0046627E" w:rsidRPr="009247E5">
          <w:rPr>
            <w:noProof/>
          </w:rPr>
          <w:delText>(Sharvelle et al. 2013)</w:delText>
        </w:r>
        <w:r w:rsidR="0046627E">
          <w:fldChar w:fldCharType="end"/>
        </w:r>
        <w:r w:rsidR="0046627E">
          <w:delText xml:space="preserve">. Graywater characteristics in </w:delText>
        </w:r>
        <w:r w:rsidR="0046627E">
          <w:fldChar w:fldCharType="begin"/>
        </w:r>
        <w:r w:rsidR="0046627E">
          <w:delInstrText xml:space="preserve"> REF _Ref503269768 \h  \* MERGEFORMAT </w:delInstrText>
        </w:r>
        <w:r w:rsidR="0046627E">
          <w:fldChar w:fldCharType="separate"/>
        </w:r>
        <w:r w:rsidR="00A81787" w:rsidRPr="00EA05E5">
          <w:delText xml:space="preserve">Table </w:delText>
        </w:r>
        <w:r w:rsidR="00A81787">
          <w:delText>1</w:delText>
        </w:r>
        <w:r w:rsidR="00A81787">
          <w:noBreakHyphen/>
          <w:delText>3</w:delText>
        </w:r>
        <w:r w:rsidR="0046627E">
          <w:fldChar w:fldCharType="end"/>
        </w:r>
      </w:del>
      <w:ins w:id="1144" w:author="Ben Morelli" w:date="2019-06-06T23:04:00Z">
        <w:r w:rsidR="003F6E67" w:rsidRPr="003F6E67">
          <w:t>(Sharvelle et al. 2013)</w:t>
        </w:r>
        <w:r w:rsidR="0046627E">
          <w:t xml:space="preserve">. Graywater characteristics in </w:t>
        </w:r>
        <w:r w:rsidR="0046627E">
          <w:fldChar w:fldCharType="begin"/>
        </w:r>
        <w:r w:rsidR="0046627E">
          <w:instrText xml:space="preserve"> REF _Ref503269768 \h  \* MERGEFORMAT </w:instrText>
        </w:r>
        <w:r w:rsidR="0046627E">
          <w:fldChar w:fldCharType="separate"/>
        </w:r>
        <w:r w:rsidR="000B1BA1" w:rsidRPr="00EA05E5">
          <w:t xml:space="preserve">Table </w:t>
        </w:r>
        <w:r w:rsidR="000B1BA1">
          <w:t>1</w:t>
        </w:r>
        <w:r w:rsidR="000B1BA1">
          <w:noBreakHyphen/>
          <w:t>4</w:t>
        </w:r>
        <w:r w:rsidR="0046627E">
          <w:fldChar w:fldCharType="end"/>
        </w:r>
      </w:ins>
      <w:r w:rsidR="0046627E">
        <w:t xml:space="preserve"> follow this definition.</w:t>
      </w:r>
    </w:p>
    <w:p w14:paraId="4BE0981C" w14:textId="77777777" w:rsidR="0046627E" w:rsidRDefault="00EA05E5" w:rsidP="0046627E">
      <w:pPr>
        <w:pStyle w:val="BodyText"/>
        <w:rPr>
          <w:del w:id="1145" w:author="Ben Morelli" w:date="2019-06-06T23:04:00Z"/>
        </w:rPr>
      </w:pPr>
      <w:del w:id="1146" w:author="Ben Morelli" w:date="2019-06-06T23:04:00Z">
        <w:r>
          <w:delText xml:space="preserve">Mixed wastewater characteristics </w:delText>
        </w:r>
        <w:r w:rsidR="002103B5">
          <w:delText xml:space="preserve">were primarily </w:delText>
        </w:r>
        <w:r>
          <w:delText xml:space="preserve">based on values for medium strength domestic wastewater from </w:delText>
        </w:r>
        <w:r w:rsidR="00234022">
          <w:fldChar w:fldCharType="begin" w:fldLock="1"/>
        </w:r>
        <w:r w:rsidR="009247E5">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"manualFormatting" : "Tchobanoglous et al. (2014)", "plainTextFormattedCitation" : "(Tchobanoglous et al. 2014)", "previouslyFormattedCitation" : "(Tchobanoglous et al. 2014)" }, "properties" : { "noteIndex" : 0 }, "schema" : "https://github.com/citation-style-language/schema/raw/master/csl-citation.json" }</w:delInstrText>
        </w:r>
        <w:r w:rsidR="00234022">
          <w:fldChar w:fldCharType="separate"/>
        </w:r>
        <w:r w:rsidR="00234022" w:rsidRPr="00234022">
          <w:rPr>
            <w:noProof/>
          </w:rPr>
          <w:delText>Tchobanoglous et al.</w:delText>
        </w:r>
        <w:r w:rsidR="00234022">
          <w:rPr>
            <w:noProof/>
          </w:rPr>
          <w:delText xml:space="preserve"> (</w:delText>
        </w:r>
        <w:r w:rsidR="00234022" w:rsidRPr="00234022">
          <w:rPr>
            <w:noProof/>
          </w:rPr>
          <w:delText>2014)</w:delText>
        </w:r>
        <w:r w:rsidR="00234022">
          <w:fldChar w:fldCharType="end"/>
        </w:r>
        <w:r w:rsidR="0046627E">
          <w:delText>, highlighted in bold. The primary graywater characteri</w:delText>
        </w:r>
        <w:r w:rsidR="006A3154">
          <w:delText>stics</w:delText>
        </w:r>
        <w:r w:rsidR="0046627E">
          <w:delText>, also in bold in</w:delText>
        </w:r>
        <w:r>
          <w:delText xml:space="preserve"> </w:delText>
        </w:r>
      </w:del>
      <w:ins w:id="1147" w:author="Ben Morelli" w:date="2019-06-06T23:04:00Z">
        <w:r>
          <w:t xml:space="preserve">Mixed wastewater characteristics </w:t>
        </w:r>
        <w:r w:rsidR="002103B5">
          <w:t xml:space="preserve">were primarily </w:t>
        </w:r>
        <w:r>
          <w:t xml:space="preserve">based on values for medium strength domestic wastewater from </w:t>
        </w:r>
        <w:r w:rsidR="003F6E67" w:rsidRPr="003F6E67">
          <w:t xml:space="preserve">Tchobanoglous et al. </w:t>
        </w:r>
        <w:r w:rsidR="00AD280F">
          <w:t>(</w:t>
        </w:r>
        <w:r w:rsidR="003F6E67" w:rsidRPr="003F6E67">
          <w:t>2014)</w:t>
        </w:r>
        <w:r w:rsidR="0046627E">
          <w:t>, highlighted in bold</w:t>
        </w:r>
        <w:r w:rsidR="00D37601">
          <w:t xml:space="preserve"> in </w:t>
        </w:r>
        <w:r w:rsidR="00D37601">
          <w:fldChar w:fldCharType="begin"/>
        </w:r>
        <w:r w:rsidR="00D37601">
          <w:instrText xml:space="preserve"> REF _Ref503269768 \h </w:instrText>
        </w:r>
        <w:r w:rsidR="00D37601">
          <w:fldChar w:fldCharType="separate"/>
        </w:r>
        <w:r w:rsidR="000B1BA1" w:rsidRPr="00EA05E5">
          <w:t xml:space="preserve">Table </w:t>
        </w:r>
        <w:r w:rsidR="000B1BA1">
          <w:rPr>
            <w:noProof/>
          </w:rPr>
          <w:t>1</w:t>
        </w:r>
        <w:r w:rsidR="000B1BA1">
          <w:noBreakHyphen/>
        </w:r>
        <w:r w:rsidR="000B1BA1">
          <w:rPr>
            <w:noProof/>
          </w:rPr>
          <w:t>4</w:t>
        </w:r>
        <w:r w:rsidR="00D37601">
          <w:fldChar w:fldCharType="end"/>
        </w:r>
        <w:r w:rsidR="0046627E">
          <w:t>. The primary graywater characteri</w:t>
        </w:r>
        <w:r w:rsidR="006A3154">
          <w:t>stics</w:t>
        </w:r>
        <w:r w:rsidR="0046627E">
          <w:t>, also in bold in</w:t>
        </w:r>
        <w:r>
          <w:t xml:space="preserve"> </w:t>
        </w:r>
      </w:ins>
      <w:r w:rsidR="00983831">
        <w:fldChar w:fldCharType="begin"/>
      </w:r>
      <w:r w:rsidR="00983831">
        <w:instrText xml:space="preserve"> REF _Ref503269768 \h  \* MERGEFORMAT </w:instrText>
      </w:r>
      <w:r w:rsidR="00983831">
        <w:fldChar w:fldCharType="separate"/>
      </w:r>
      <w:r w:rsidR="000B1BA1" w:rsidRPr="00EA05E5">
        <w:t xml:space="preserve">Table </w:t>
      </w:r>
      <w:r w:rsidR="000B1BA1">
        <w:t>1</w:t>
      </w:r>
      <w:r w:rsidR="000B1BA1">
        <w:noBreakHyphen/>
      </w:r>
      <w:del w:id="1148" w:author="Ben Morelli" w:date="2019-06-06T23:04:00Z">
        <w:r w:rsidR="00A81787">
          <w:delText>3</w:delText>
        </w:r>
      </w:del>
      <w:ins w:id="1149" w:author="Ben Morelli" w:date="2019-06-06T23:04:00Z">
        <w:r w:rsidR="000B1BA1">
          <w:t>4</w:t>
        </w:r>
      </w:ins>
      <w:r w:rsidR="00983831">
        <w:fldChar w:fldCharType="end"/>
      </w:r>
      <w:del w:id="1150" w:author="Ben Morelli" w:date="2019-06-06T23:04:00Z">
        <w:r w:rsidR="0046627E">
          <w:delText>,</w:delText>
        </w:r>
        <w:r>
          <w:delText xml:space="preserve"> were calculated as the median of values reported in literature reviews of gr</w:delText>
        </w:r>
        <w:r w:rsidR="00BA5409">
          <w:delText>a</w:delText>
        </w:r>
        <w:r>
          <w:delText>ywater treatment and reuse studies</w:delText>
        </w:r>
        <w:r w:rsidR="0046627E">
          <w:delText xml:space="preserve"> </w:delText>
        </w:r>
        <w:r w:rsidR="00234022">
          <w:fldChar w:fldCharType="begin" w:fldLock="1"/>
        </w:r>
        <w:r w:rsidR="00FC6A77">
          <w:delInstrText>ADDIN CSL_CITATION { "citationItems" : [ { "id" : "ITEM-1", "itemData" : { "DOI" : "10.2166/wst.2013.675", "ISBN" : "0273-1223", "ISSN" : "02731223", "PMID" : "23552228", "abstract" : "This paper presents a comprehensive literature review of different characteristics of greywater (GW) and current treatment methods. GW is domestic wastewater excluding toilet waste and can be classified as either low-load GW (excluding kitchen and laundry GW) or high-load GW (including kitchen and/or laundry). This review provides information on the quantity of GW produced, its constituents (macro and micro), existing guidelines for wastewater reuse, current treatment methods (from storage to disinfection) as well as related costs and environmental impacts. Moreover some successful examples from various countries around the world are examined. The current preferred treatments for GW use physical and biological/natural systems. Recently, chemical systems like coagulation, adsorption and advanced oxidation processes (AOPs) have been considered and have been successful for low to moderate strength GW. The presence of xenobiotic organic compounds (XOC), which are hazardous micropollutants in GW, is emphasised. Since conventional treatments are not efficient at removing XOC, it is recommended that future studies look at chemical treatment, especially AOPs that have been found to be successful at mineralising recalcitrant organic compounds in wastewater.", "author" : [ { "dropping-particle" : "", "family" : "Boyjoo", "given" : "Yash", "non-dropping-particle" : "", "parse-names" : false, "suffix" : "" }, { "dropping-particle" : "", "family" : "Pareek", "given" : "Vishnu K.", "non-dropping-particle" : "", "parse-names" : false, "suffix" : "" }, { "dropping-particle" : "", "family" : "Ang", "given" : "Ming", "non-dropping-particle" : "", "parse-names" : false, "suffix" : "" } ], "container-title" : "Water Science and Technology", "id" : "ITEM-1", "issue" : "7", "issued" : { "date-parts" : [ [ "2013" ] ] }, "page" : "1403-1424", "title" : "A review of greywater characteristics and treatment processes", "type" : "article-journal", "volume" : "67" }, "uris" : [ "http://www.mendeley.com/documents/?uuid=80f943e1-a2fb-40a9-95cb-0bb53dabd3ba" ] }, { "id" : "ITEM-2", "itemData" : { "DOI" : "10.1016/S1462-0758(01)00064-4", "ISBN" : "1462-0758", "ISSN" : "14620758", "abstract" : "The composition of grey wastewater depends on sources and installations from where the water is drawn, e.g. kitchen, bathroom or laundry. The chemical compounds present originate from household chemicals, cooking, washing and the piping. In general grey wastewater contains lower levels of organic matter and nutrients compared to ordinary wastewater, since urine, faeces and toilet paper are not included. The levels of heavy metals are however in the same concentration range. The information regarding the content of xenobiotic organic compounds (XOCs) is limited. From this study, 900 different XOCs were identified as potentially present in grey wastewater by the use of tables of contents of household chemical products. ?? 2002 Elsevier Science Ltd. All rights reserved.", "author" : [ { "dropping-particle" : "", "family" : "Eriksson", "given" : "Eva", "non-dropping-particle" : "", "parse-names" : false, "suffix" : "" }, { "dropping-particle" : "", "family" : "Auffarth", "given" : "Karina", "non-dropping-particle" : "", "parse-names" : false, "suffix" : "" }, { "dropping-particle" : "", "family" : "Henze", "given" : "Mogens", "non-dropping-particle" : "", "parse-names" : false, "suffix" : "" }, { "dropping-particle" : "", "family" : "Ledin", "given" : "Anna", "non-dropping-particle" : "", "parse-names" : false, "suffix" : "" } ], "container-title" : "Urban Water", "id" : "ITEM-2", "issue" : "1", "issued" : { "date-parts" : [ [ "2002" ] ] }, "page" : "85-104", "title" : "Characteristics of grey wastewater", "type" : "article-journal", "volume" : "4" }, "uris" : [ "http://www.mendeley.com/documents/?uuid=705398a6-42a3-4846-b1a3-0c1b3fd4791e" ] }, { "id" : "ITEM-3", "itemData" : { "DOI" : "10.1007/s11356-013-1533-0", "ISBN" : "0944-1344", "ISSN" : "09441344", "PMID" : "23397178", "abstract" : "Safe and sufficient quantity of water is necessary for a healthy growth of human beings. The gap between water demand and available water supply is increasing day by day. Proper sanitation, especially decentralized approach, can solve the problem of water supply and wastewater management and that can be done by reuse of greywater. Typically, from a household, greywater (GW) flow is around 65 % of the total wastewater flow. Further light greywater is around 50 % of the total GW. Hence, GW has a high potential for recycle and reuse. The aim of this article is to reveal the present state of art in GW treatment and to identify the further scope for research. Present article contains a review on per capita GW generation, GW characteristics, and its treatment. Around 22 treatment systems comprising different treatment processes are discussed in detail for removal efficiency of pollutants, effluent concentrations and their compliance with wastewater reuse guidelines and standards. Constructed wetland and filtration were found efficient in the removal of most of the reuse parameters compared to other technologies. Anaerobic followed by aerobic system with post-disinfection unit may be a sustainable option for GW treatment for reuse. There is a need to develop the technologies for GW treatment at household level to increase the reuse practises at grass root level. Further, there is need of development of flow diagram with different technologies by targeting the type of reuse (flushing, gardening, agriculture, etc.).", "author" : [ { "dropping-particle" : "", "family" : "Ghaitidak", "given" : "Dilip M.", "non-dropping-particle" : "", "parse-names" : false, "suffix" : "" }, { "dropping-particle" : "", "family" : "Yadav", "given" : "Kunwar D.", "non-dropping-particle" : "", "parse-names" : false, "suffix" : "" } ], "container-title" : "Environmental Science and Pollution Research", "id" : "ITEM-3", "issue" : "5", "issued" : { "date-parts" : [ [ "2013" ] ] }, "note" : "Review\nCites Hu et al 2011 (general MBR)\nCites Merz et al 2007 and Huelgas and Funamizu (2010) for GW MBR treatment\n\nAlso Jong et al 2010 for GW MBR, but it includes A2O (anaerobic-anoxic-oxic) treatment", "page" : "2795-2809", "title" : "Characteristics and treatment of greywater - a review", "type" : "article-journal", "volume" : "20" }, "uris" : [ "http://www.mendeley.com/documents/?uuid=3617137a-649e-4351-bd7d-3385a67a0ada" ] }, { "id" : "ITEM-4", "itemData" : { "DOI" : "10.1016/j.scitotenv.2009.02.004", "ISBN" : "0048-9697", "ISSN" : "00489697", "PMID" : "19251305", "abstract" : "Based on literature review, a non-potable urban grey water reuse standard is proposed and the treatment alternatives and reuse scheme for grey water reuses are evaluated according to grey water characteristics and the proposed standard. The literature review shows that all types of grey water have good biodegradability. The bathroom and the laundry grey water are deficient in both nitrogen and phosphors. The kitchen grey water has a balanced COD: N: P ratio. The review also reveals that physical processes alone are not sufficient to guarantee an adequate reduction of the organics, nutrients and surfactants. The chemical processes can efficiently remove the suspended solids, organic materials and surfactants in the low strength grey water. The combination of aerobic biological process with physical filtration and disinfection is considered to be the most economical and feasible solution for grey water recycling. The MBR appears to be a very attractive solution in collective urban residential buildings. ?? 2009 Elsevier B.V. All rights reserved.", "author" : [ { "dropping-particle" : "", "family" : "Li", "given" : "Fangyue", "non-dropping-particle" : "", "parse-names" : false, "suffix" : "" }, { "dropping-particle" : "", "family" : "Wichmann", "given" : "Knut", "non-dropping-particle" : "", "parse-names" : false, "suffix" : "" }, { "dropping-particle" : "", "family" : "Otterpohl", "given" : "Ralf", "non-dropping-particle" : "", "parse-names" : false, "suffix" : "" } ], "container-title" : "Science of the Total Environment", "id" : "ITEM-4", "issue" : "11", "issued" : { "date-parts" : [ [ "2009" ] ] }, "page" : "3439-3449", "publisher" : "Elsevier B.V.", "title" : "Review of the technological approaches for grey water treatment and reuses", "type" : "article-journal", "volume" : "407" }, "uris" : [ "http://www.mendeley.com/documents/?uuid=12ae54f6-9236-47ae-a98a-1d2baaaf7996" ] } ], "mendeley" : { "formattedCitation" : "(Eriksson et al. 2002; Li et al. 2009; Boyjoo et al. 2013; Ghaitidak and Yadav 2013)", "manualFormatting" : "(Boyjoo, Pareek, &amp; Ang, 2013; Eriksson, Auffarth, Henze, &amp; Ledin 2002; Ghaitidak &amp; Yadav 2013; Li, Wichmann, &amp; Otterpohl 2009)", "plainTextFormattedCitation" : "(Eriksson et al. 2002; Li et al. 2009; Boyjoo et al. 2013; Ghaitidak and Yadav 2013)", "previouslyFormattedCitation" : "(Eriksson et al. 2002; Li et al. 2009; Boyjoo et al. 2013; Ghaitidak and Yadav 2013)" }, "properties" : { "noteIndex" : 0 }, "schema" : "https://github.com/citation-style-language/schema/raw/master/csl-citation.json" }</w:delInstrText>
        </w:r>
        <w:r w:rsidR="00234022">
          <w:fldChar w:fldCharType="separate"/>
        </w:r>
        <w:r w:rsidR="00234022" w:rsidRPr="00234022">
          <w:rPr>
            <w:noProof/>
          </w:rPr>
          <w:delText>(Boyjoo, Pareek, &amp; Ang, 2013; Eriksson, Auffarth, Henze, &amp; Ledin 2002; Ghaitidak &amp; Yadav 2013; Li, Wichmann, &amp; Otterpohl 2009)</w:delText>
        </w:r>
        <w:r w:rsidR="00234022">
          <w:fldChar w:fldCharType="end"/>
        </w:r>
        <w:r w:rsidR="00234022">
          <w:delText>.</w:delText>
        </w:r>
        <w:r>
          <w:delText xml:space="preserve"> </w:delText>
        </w:r>
        <w:r w:rsidR="0046627E">
          <w:delText>The GPS-X™ influent characterization mass-balance feature was used to determine the other reported wastewater characteristic values based on th</w:delText>
        </w:r>
        <w:r w:rsidR="00224AFE">
          <w:delText xml:space="preserve">e primary input values in bold. The calculated values in </w:delText>
        </w:r>
        <w:r w:rsidR="00224AFE">
          <w:fldChar w:fldCharType="begin"/>
        </w:r>
        <w:r w:rsidR="00224AFE">
          <w:delInstrText xml:space="preserve"> REF _Ref503269768 \h  \* MERGEFORMAT </w:delInstrText>
        </w:r>
        <w:r w:rsidR="00224AFE">
          <w:fldChar w:fldCharType="separate"/>
        </w:r>
        <w:r w:rsidR="00A81787" w:rsidRPr="00EA05E5">
          <w:delText xml:space="preserve">Table </w:delText>
        </w:r>
        <w:r w:rsidR="00A81787">
          <w:lastRenderedPageBreak/>
          <w:delText>1</w:delText>
        </w:r>
        <w:r w:rsidR="00A81787">
          <w:noBreakHyphen/>
          <w:delText>3</w:delText>
        </w:r>
        <w:r w:rsidR="00224AFE">
          <w:fldChar w:fldCharType="end"/>
        </w:r>
        <w:r w:rsidR="00224AFE">
          <w:delText xml:space="preserve"> can be compared to corresponding values from </w:delText>
        </w:r>
        <w:r w:rsidR="00224AFE">
          <w:fldChar w:fldCharType="begin" w:fldLock="1"/>
        </w:r>
        <w:r w:rsidR="00224AFE">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"manualFormatting" : "Tchobanoglous et al. (2014)", "plainTextFormattedCitation" : "(Tchobanoglous et al. 2014)", "previouslyFormattedCitation" : "(Tchobanoglous et al. 2014)" }, "properties" : { "noteIndex" : 0 }, "schema" : "https://github.com/citation-style-language/schema/raw/master/csl-citation.json" }</w:delInstrText>
        </w:r>
        <w:r w:rsidR="00224AFE">
          <w:fldChar w:fldCharType="separate"/>
        </w:r>
        <w:r w:rsidR="00224AFE" w:rsidRPr="00234022">
          <w:rPr>
            <w:noProof/>
          </w:rPr>
          <w:delText>Tchobanoglous et al.</w:delText>
        </w:r>
        <w:r w:rsidR="00224AFE">
          <w:rPr>
            <w:noProof/>
          </w:rPr>
          <w:delText xml:space="preserve"> (</w:delText>
        </w:r>
        <w:r w:rsidR="00224AFE" w:rsidRPr="00234022">
          <w:rPr>
            <w:noProof/>
          </w:rPr>
          <w:delText>2014)</w:delText>
        </w:r>
        <w:r w:rsidR="00224AFE">
          <w:fldChar w:fldCharType="end"/>
        </w:r>
        <w:r w:rsidR="00224AFE">
          <w:delText xml:space="preserve"> and the graywater literature review in Appendix </w:delText>
        </w:r>
        <w:r w:rsidR="00224AFE">
          <w:fldChar w:fldCharType="begin"/>
        </w:r>
        <w:r w:rsidR="00224AFE">
          <w:delInstrText xml:space="preserve"> REF _Ref517880896 \h </w:delInstrText>
        </w:r>
        <w:r w:rsidR="00224AFE">
          <w:fldChar w:fldCharType="separate"/>
        </w:r>
        <w:r w:rsidR="00A81787">
          <w:delText xml:space="preserve">Table </w:delText>
        </w:r>
        <w:r w:rsidR="00A81787">
          <w:rPr>
            <w:noProof/>
          </w:rPr>
          <w:delText>A</w:delText>
        </w:r>
        <w:r w:rsidR="00A81787">
          <w:noBreakHyphen/>
        </w:r>
        <w:r w:rsidR="00A81787">
          <w:rPr>
            <w:noProof/>
          </w:rPr>
          <w:delText>1</w:delText>
        </w:r>
        <w:r w:rsidR="00224AFE">
          <w:fldChar w:fldCharType="end"/>
        </w:r>
        <w:r w:rsidR="00224AFE">
          <w:delText>.</w:delText>
        </w:r>
      </w:del>
    </w:p>
    <w:p w14:paraId="5AB05BA8" w14:textId="51CD4BC5" w:rsidR="00674BEE" w:rsidRDefault="0046627E" w:rsidP="0046627E">
      <w:pPr>
        <w:pStyle w:val="BodyText"/>
        <w:rPr>
          <w:ins w:id="1151" w:author="Ben Morelli" w:date="2019-06-06T23:04:00Z"/>
        </w:rPr>
      </w:pPr>
      <w:ins w:id="1152" w:author="Ben Morelli" w:date="2019-06-06T23:04:00Z">
        <w:r>
          <w:t>,</w:t>
        </w:r>
        <w:r w:rsidR="00EA05E5">
          <w:t xml:space="preserve"> were calculated as the median of values reported in literature reviews of gr</w:t>
        </w:r>
        <w:r w:rsidR="00BA5409">
          <w:t>a</w:t>
        </w:r>
        <w:r w:rsidR="00EA05E5">
          <w:t>ywater treatment and reuse studies</w:t>
        </w:r>
        <w:r>
          <w:t xml:space="preserve"> </w:t>
        </w:r>
        <w:r w:rsidR="003F6E67" w:rsidRPr="003F6E67">
          <w:t>(Eriksson et al. 2002; Li et al. 2009; Boyjoo et al. 2013; Ghaitidak and Yadav 2013)</w:t>
        </w:r>
        <w:r w:rsidR="00234022">
          <w:t>.</w:t>
        </w:r>
        <w:r w:rsidR="00EA05E5">
          <w:t xml:space="preserve"> </w:t>
        </w:r>
        <w:r>
          <w:t>The GPS-X™ influent characterization mass-balance feature was used to determine the other reported wastewater characteristic values based on th</w:t>
        </w:r>
        <w:r w:rsidR="00224AFE">
          <w:t xml:space="preserve">e primary input values in bold. The calculated values in </w:t>
        </w:r>
        <w:r w:rsidR="00224AFE">
          <w:fldChar w:fldCharType="begin"/>
        </w:r>
        <w:r w:rsidR="00224AFE">
          <w:instrText xml:space="preserve"> REF _Ref503269768 \h  \* MERGEFORMAT </w:instrText>
        </w:r>
        <w:r w:rsidR="00224AFE">
          <w:fldChar w:fldCharType="separate"/>
        </w:r>
        <w:r w:rsidR="000B1BA1" w:rsidRPr="00EA05E5">
          <w:t xml:space="preserve">Table </w:t>
        </w:r>
        <w:r w:rsidR="000B1BA1">
          <w:t>1</w:t>
        </w:r>
        <w:r w:rsidR="000B1BA1">
          <w:noBreakHyphen/>
          <w:t>4</w:t>
        </w:r>
        <w:r w:rsidR="00224AFE">
          <w:fldChar w:fldCharType="end"/>
        </w:r>
        <w:r w:rsidR="00224AFE">
          <w:t xml:space="preserve"> can be compared to corresponding values from </w:t>
        </w:r>
        <w:r w:rsidR="003F6E67" w:rsidRPr="003F6E67">
          <w:t xml:space="preserve">Tchobanoglous et al. </w:t>
        </w:r>
        <w:r w:rsidR="00AD280F">
          <w:t>(</w:t>
        </w:r>
        <w:r w:rsidR="003F6E67" w:rsidRPr="003F6E67">
          <w:t>2014)</w:t>
        </w:r>
        <w:r w:rsidR="00224AFE">
          <w:t xml:space="preserve"> and the graywater literature review in Appendix </w:t>
        </w:r>
        <w:r w:rsidR="00224AFE">
          <w:fldChar w:fldCharType="begin"/>
        </w:r>
        <w:r w:rsidR="00224AFE">
          <w:instrText xml:space="preserve"> REF _Ref517880896 \h </w:instrText>
        </w:r>
        <w:r w:rsidR="00224AFE">
          <w:fldChar w:fldCharType="separate"/>
        </w:r>
        <w:r w:rsidR="000B1BA1">
          <w:t xml:space="preserve">Table </w:t>
        </w:r>
        <w:r w:rsidR="000B1BA1">
          <w:rPr>
            <w:noProof/>
          </w:rPr>
          <w:t>A</w:t>
        </w:r>
        <w:r w:rsidR="000B1BA1">
          <w:noBreakHyphen/>
        </w:r>
        <w:r w:rsidR="000B1BA1">
          <w:rPr>
            <w:noProof/>
          </w:rPr>
          <w:t>1</w:t>
        </w:r>
        <w:r w:rsidR="00224AFE">
          <w:fldChar w:fldCharType="end"/>
        </w:r>
        <w:r w:rsidR="00224AFE">
          <w:t>.</w:t>
        </w:r>
      </w:ins>
    </w:p>
    <w:p w14:paraId="7A8458AB" w14:textId="713A6DFB" w:rsidR="0046627E" w:rsidRDefault="00674BEE" w:rsidP="0046627E">
      <w:pPr>
        <w:pStyle w:val="BodyText"/>
        <w:rPr>
          <w:ins w:id="1153" w:author="Ben Morelli" w:date="2019-06-06T23:04:00Z"/>
        </w:rPr>
      </w:pPr>
      <w:ins w:id="1154" w:author="Ben Morelli" w:date="2019-06-06T23:04:00Z">
        <w:r>
          <w:t xml:space="preserve">Differences in mixed wastewater strength between residential and commercial sources were not accounted for in the study. Mixed </w:t>
        </w:r>
        <w:r w:rsidR="00D64274">
          <w:t>wastewater</w:t>
        </w:r>
        <w:r>
          <w:t xml:space="preserve"> influent values are expected to be more representative of residential generation, which accounts for 71% and 74% of water use in the large building and district scenarios, respectively. Adjustment to reflect higher </w:t>
        </w:r>
        <w:r w:rsidR="00317791">
          <w:t>wastewater</w:t>
        </w:r>
        <w:r>
          <w:t xml:space="preserve"> strength for the commercial fraction is likely to increase </w:t>
        </w:r>
        <w:r w:rsidR="00C35D18">
          <w:t xml:space="preserve">the environmental </w:t>
        </w:r>
        <w:r>
          <w:t xml:space="preserve">impact of </w:t>
        </w:r>
        <w:r w:rsidR="00317791">
          <w:t>wastewater</w:t>
        </w:r>
        <w:r>
          <w:t xml:space="preserve"> </w:t>
        </w:r>
        <w:r w:rsidR="00ED21A4">
          <w:t>treatment</w:t>
        </w:r>
        <w:r>
          <w:t>, but will have less of an effect on comparative results across systems.</w:t>
        </w:r>
      </w:ins>
    </w:p>
    <w:p w14:paraId="31F7008F" w14:textId="6FE88B36" w:rsidR="00EA05E5" w:rsidRPr="00F12F8F" w:rsidRDefault="0046627E" w:rsidP="0046627E">
      <w:pPr>
        <w:pStyle w:val="BodyText"/>
      </w:pPr>
      <w:r>
        <w:t>Graywater</w:t>
      </w:r>
      <w:r w:rsidR="00D64274">
        <w:t xml:space="preserve"> </w:t>
      </w:r>
      <w:r>
        <w:t>and wastewater temperatures were</w:t>
      </w:r>
      <w:r w:rsidR="00EA05E5">
        <w:t xml:space="preserve"> assumed </w:t>
      </w:r>
      <w:r>
        <w:t>to be the same in</w:t>
      </w:r>
      <w:r w:rsidR="00EA05E5">
        <w:t xml:space="preserve"> winter and summer as the wastewater travels a short distance between the source and treatment location</w:t>
      </w:r>
      <w:r>
        <w:t xml:space="preserve">. We </w:t>
      </w:r>
      <w:r w:rsidR="005279EF">
        <w:t>modeled the</w:t>
      </w:r>
      <w:r>
        <w:t xml:space="preserve"> treatment </w:t>
      </w:r>
      <w:r w:rsidR="005279EF">
        <w:t xml:space="preserve">system as housed </w:t>
      </w:r>
      <w:r>
        <w:t xml:space="preserve">in </w:t>
      </w:r>
      <w:r w:rsidR="00EA05E5">
        <w:t>a climate-controlled building.</w:t>
      </w:r>
    </w:p>
    <w:tbl>
      <w:tblPr>
        <w:tblW w:w="4760" w:type="pct"/>
        <w:tblLayout w:type="fixed"/>
        <w:tblLook w:val="04A0" w:firstRow="1" w:lastRow="0" w:firstColumn="1" w:lastColumn="0" w:noHBand="0" w:noVBand="1"/>
        <w:tblPrChange w:id="1155" w:author="Ben Morelli" w:date="2019-06-06T23:04:00Z">
          <w:tblPr>
            <w:tblW w:w="5000" w:type="pct"/>
            <w:tblLook w:val="04A0" w:firstRow="1" w:lastRow="0" w:firstColumn="1" w:lastColumn="0" w:noHBand="0" w:noVBand="1"/>
          </w:tblPr>
        </w:tblPrChange>
      </w:tblPr>
      <w:tblGrid>
        <w:gridCol w:w="2507"/>
        <w:gridCol w:w="1003"/>
        <w:gridCol w:w="1313"/>
        <w:gridCol w:w="1625"/>
        <w:gridCol w:w="2463"/>
        <w:tblGridChange w:id="1156">
          <w:tblGrid>
            <w:gridCol w:w="2507"/>
            <w:gridCol w:w="1003"/>
            <w:gridCol w:w="1313"/>
            <w:gridCol w:w="1625"/>
            <w:gridCol w:w="2463"/>
            <w:gridCol w:w="449"/>
          </w:tblGrid>
        </w:tblGridChange>
      </w:tblGrid>
      <w:tr w:rsidR="00320206" w:rsidRPr="0046627E" w14:paraId="6DE30BD8" w14:textId="77777777" w:rsidTr="00D35E43">
        <w:trPr>
          <w:trHeight w:val="278"/>
          <w:tblHeader/>
          <w:trPrChange w:id="1157" w:author="Ben Morelli" w:date="2019-06-06T23:04:00Z">
            <w:trPr>
              <w:trHeight w:val="375"/>
              <w:tblHeader/>
            </w:trPr>
          </w:trPrChange>
        </w:trPr>
        <w:tc>
          <w:tcPr>
            <w:tcW w:w="5000" w:type="pct"/>
            <w:gridSpan w:val="5"/>
            <w:tcBorders>
              <w:top w:val="nil"/>
              <w:left w:val="nil"/>
              <w:bottom w:val="single" w:sz="4" w:space="0" w:color="auto"/>
              <w:right w:val="nil"/>
            </w:tcBorders>
            <w:shd w:val="clear" w:color="000000" w:fill="FFFFFF"/>
            <w:noWrap/>
            <w:vAlign w:val="center"/>
            <w:tcPrChange w:id="1158" w:author="Ben Morelli" w:date="2019-06-06T23:04:00Z">
              <w:tcPr>
                <w:tcW w:w="5000" w:type="pct"/>
                <w:gridSpan w:val="6"/>
                <w:tcBorders>
                  <w:top w:val="nil"/>
                  <w:left w:val="nil"/>
                  <w:bottom w:val="single" w:sz="4" w:space="0" w:color="auto"/>
                  <w:right w:val="nil"/>
                </w:tcBorders>
                <w:shd w:val="clear" w:color="000000" w:fill="FFFFFF"/>
                <w:noWrap/>
                <w:vAlign w:val="center"/>
              </w:tcPr>
            </w:tcPrChange>
          </w:tcPr>
          <w:p w14:paraId="0C8BE529" w14:textId="02385852" w:rsidR="00320206" w:rsidRPr="00320206" w:rsidRDefault="00320206" w:rsidP="00320206">
            <w:pPr>
              <w:pStyle w:val="TableTitle"/>
              <w:rPr>
                <w:i/>
                <w:iCs/>
                <w:color w:val="000000"/>
                <w:szCs w:val="24"/>
              </w:rPr>
            </w:pPr>
            <w:bookmarkStart w:id="1159" w:name="_Ref503269768"/>
            <w:bookmarkStart w:id="1160" w:name="_Toc10639280"/>
            <w:bookmarkStart w:id="1161" w:name="_Toc520392366"/>
            <w:r w:rsidRPr="00EA05E5">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1</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1162" w:author="Ben Morelli" w:date="2019-06-06T23:04:00Z">
              <w:r w:rsidR="00A81787">
                <w:rPr>
                  <w:noProof/>
                </w:rPr>
                <w:delText>3</w:delText>
              </w:r>
            </w:del>
            <w:ins w:id="1163" w:author="Ben Morelli" w:date="2019-06-06T23:04:00Z">
              <w:r w:rsidR="000B1BA1">
                <w:rPr>
                  <w:noProof/>
                </w:rPr>
                <w:t>4</w:t>
              </w:r>
            </w:ins>
            <w:r w:rsidR="00B67E33">
              <w:rPr>
                <w:noProof/>
              </w:rPr>
              <w:fldChar w:fldCharType="end"/>
            </w:r>
            <w:bookmarkEnd w:id="1159"/>
            <w:r w:rsidRPr="00EA05E5">
              <w:t xml:space="preserve">. Mixed </w:t>
            </w:r>
            <w:r w:rsidRPr="00E64062">
              <w:t>Wastewater</w:t>
            </w:r>
            <w:r w:rsidRPr="00EA05E5">
              <w:t xml:space="preserve"> and Graywater Influent Characteristics</w:t>
            </w:r>
            <w:bookmarkEnd w:id="1160"/>
            <w:bookmarkEnd w:id="1161"/>
          </w:p>
        </w:tc>
      </w:tr>
      <w:tr w:rsidR="0092629C" w:rsidRPr="0046627E" w14:paraId="438DC221" w14:textId="77777777" w:rsidTr="00D35E43">
        <w:trPr>
          <w:trHeight w:val="278"/>
          <w:tblHeader/>
        </w:trPr>
        <w:tc>
          <w:tcPr>
            <w:tcW w:w="1969" w:type="pct"/>
            <w:gridSpan w:val="2"/>
            <w:vMerge w:val="restart"/>
            <w:tcBorders>
              <w:top w:val="single" w:sz="4" w:space="0" w:color="auto"/>
              <w:left w:val="single" w:sz="4" w:space="0" w:color="auto"/>
              <w:bottom w:val="single" w:sz="4" w:space="0" w:color="auto"/>
              <w:right w:val="single" w:sz="4" w:space="0" w:color="auto"/>
            </w:tcBorders>
            <w:shd w:val="clear" w:color="auto" w:fill="FCF5D5"/>
            <w:noWrap/>
            <w:vAlign w:val="center"/>
            <w:hideMark/>
          </w:tcPr>
          <w:p w14:paraId="607882B8" w14:textId="30BD985D" w:rsidR="00AB43E1" w:rsidRPr="0046627E" w:rsidRDefault="00AB43E1" w:rsidP="00D35E43">
            <w:pPr>
              <w:jc w:val="center"/>
              <w:rPr>
                <w:color w:val="000000"/>
                <w:szCs w:val="24"/>
              </w:rPr>
              <w:pPrChange w:id="1164" w:author="Ben Morelli" w:date="2019-06-06T23:04:00Z">
                <w:pPr/>
              </w:pPrChange>
            </w:pPr>
            <w:r w:rsidRPr="0046627E">
              <w:rPr>
                <w:b/>
                <w:bCs/>
                <w:color w:val="000000"/>
                <w:szCs w:val="24"/>
              </w:rPr>
              <w:t>Water Quality Characteristics</w:t>
            </w:r>
          </w:p>
        </w:tc>
        <w:tc>
          <w:tcPr>
            <w:tcW w:w="1649" w:type="pct"/>
            <w:gridSpan w:val="2"/>
            <w:tcBorders>
              <w:top w:val="single" w:sz="4" w:space="0" w:color="auto"/>
              <w:left w:val="single" w:sz="4" w:space="0" w:color="auto"/>
              <w:bottom w:val="single" w:sz="4" w:space="0" w:color="auto"/>
              <w:right w:val="single" w:sz="4" w:space="0" w:color="auto"/>
            </w:tcBorders>
            <w:shd w:val="clear" w:color="auto" w:fill="FCF5D5"/>
            <w:noWrap/>
            <w:vAlign w:val="center"/>
            <w:hideMark/>
          </w:tcPr>
          <w:p w14:paraId="0A3BB7EB" w14:textId="50D65223" w:rsidR="00AB43E1" w:rsidRPr="0046627E" w:rsidRDefault="00AB43E1" w:rsidP="0046627E">
            <w:pPr>
              <w:tabs>
                <w:tab w:val="clear" w:pos="720"/>
              </w:tabs>
              <w:autoSpaceDE/>
              <w:autoSpaceDN/>
              <w:adjustRightInd/>
              <w:jc w:val="center"/>
              <w:rPr>
                <w:i/>
                <w:iCs/>
                <w:color w:val="000000"/>
                <w:szCs w:val="24"/>
              </w:rPr>
            </w:pPr>
            <w:r w:rsidRPr="0046627E">
              <w:rPr>
                <w:i/>
                <w:iCs/>
                <w:color w:val="000000"/>
                <w:szCs w:val="24"/>
              </w:rPr>
              <w:t>Influent Values</w:t>
            </w:r>
          </w:p>
        </w:tc>
        <w:tc>
          <w:tcPr>
            <w:tcW w:w="1382" w:type="pct"/>
            <w:tcBorders>
              <w:top w:val="single" w:sz="4" w:space="0" w:color="auto"/>
              <w:left w:val="single" w:sz="4" w:space="0" w:color="auto"/>
              <w:bottom w:val="single" w:sz="4" w:space="0" w:color="auto"/>
              <w:right w:val="single" w:sz="4" w:space="0" w:color="auto"/>
            </w:tcBorders>
            <w:shd w:val="clear" w:color="auto" w:fill="FCF5D5"/>
            <w:noWrap/>
            <w:vAlign w:val="center"/>
            <w:hideMark/>
          </w:tcPr>
          <w:p w14:paraId="300B7B81" w14:textId="1037583F" w:rsidR="00AB43E1" w:rsidRPr="0046627E" w:rsidRDefault="00AB43E1" w:rsidP="00D35E43">
            <w:pPr>
              <w:tabs>
                <w:tab w:val="clear" w:pos="720"/>
              </w:tabs>
              <w:autoSpaceDE/>
              <w:autoSpaceDN/>
              <w:adjustRightInd/>
              <w:jc w:val="center"/>
              <w:rPr>
                <w:i/>
                <w:iCs/>
                <w:color w:val="000000"/>
                <w:szCs w:val="24"/>
              </w:rPr>
              <w:pPrChange w:id="1165" w:author="Ben Morelli" w:date="2019-06-06T23:04:00Z">
                <w:pPr>
                  <w:tabs>
                    <w:tab w:val="clear" w:pos="720"/>
                  </w:tabs>
                  <w:autoSpaceDE/>
                  <w:autoSpaceDN/>
                  <w:adjustRightInd/>
                </w:pPr>
              </w:pPrChange>
            </w:pPr>
            <w:r w:rsidRPr="0046627E">
              <w:rPr>
                <w:i/>
                <w:iCs/>
                <w:color w:val="000000"/>
                <w:szCs w:val="24"/>
              </w:rPr>
              <w:t>Target Effluent Quality</w:t>
            </w:r>
          </w:p>
        </w:tc>
      </w:tr>
      <w:tr w:rsidR="0092629C" w:rsidRPr="0046627E" w14:paraId="67DA3726" w14:textId="77777777" w:rsidTr="00D35E43">
        <w:trPr>
          <w:trHeight w:val="233"/>
          <w:tblHeader/>
        </w:trPr>
        <w:tc>
          <w:tcPr>
            <w:tcW w:w="1969" w:type="pct"/>
            <w:gridSpan w:val="2"/>
            <w:vMerge/>
            <w:tcBorders>
              <w:top w:val="single" w:sz="4" w:space="0" w:color="auto"/>
              <w:left w:val="single" w:sz="4" w:space="0" w:color="auto"/>
              <w:bottom w:val="single" w:sz="4" w:space="0" w:color="auto"/>
              <w:right w:val="single" w:sz="4" w:space="0" w:color="auto"/>
            </w:tcBorders>
            <w:shd w:val="clear" w:color="auto" w:fill="FCF5D5"/>
            <w:noWrap/>
            <w:vAlign w:val="center"/>
            <w:hideMark/>
          </w:tcPr>
          <w:p w14:paraId="305D43A8" w14:textId="5443310D" w:rsidR="00AB43E1" w:rsidRPr="0046627E" w:rsidRDefault="00AB43E1" w:rsidP="0046627E">
            <w:pPr>
              <w:tabs>
                <w:tab w:val="clear" w:pos="720"/>
              </w:tabs>
              <w:autoSpaceDE/>
              <w:autoSpaceDN/>
              <w:adjustRightInd/>
              <w:rPr>
                <w:b/>
                <w:bCs/>
                <w:color w:val="000000"/>
                <w:szCs w:val="24"/>
              </w:rPr>
            </w:pPr>
          </w:p>
        </w:tc>
        <w:tc>
          <w:tcPr>
            <w:tcW w:w="737" w:type="pct"/>
            <w:tcBorders>
              <w:top w:val="single" w:sz="4" w:space="0" w:color="auto"/>
              <w:left w:val="nil"/>
              <w:bottom w:val="single" w:sz="4" w:space="0" w:color="auto"/>
              <w:right w:val="single" w:sz="4" w:space="0" w:color="auto"/>
            </w:tcBorders>
            <w:shd w:val="clear" w:color="000000" w:fill="F1D130"/>
            <w:noWrap/>
            <w:vAlign w:val="center"/>
            <w:hideMark/>
          </w:tcPr>
          <w:p w14:paraId="04F94B71" w14:textId="77777777" w:rsidR="00AB43E1" w:rsidRPr="0046627E" w:rsidRDefault="00AB43E1" w:rsidP="0046627E">
            <w:pPr>
              <w:tabs>
                <w:tab w:val="clear" w:pos="720"/>
              </w:tabs>
              <w:autoSpaceDE/>
              <w:autoSpaceDN/>
              <w:adjustRightInd/>
              <w:jc w:val="center"/>
              <w:rPr>
                <w:color w:val="000000"/>
                <w:szCs w:val="24"/>
              </w:rPr>
            </w:pPr>
            <w:r w:rsidRPr="0046627E">
              <w:rPr>
                <w:color w:val="000000"/>
                <w:szCs w:val="24"/>
              </w:rPr>
              <w:t>Mixed WW</w:t>
            </w:r>
          </w:p>
        </w:tc>
        <w:tc>
          <w:tcPr>
            <w:tcW w:w="911" w:type="pct"/>
            <w:tcBorders>
              <w:top w:val="single" w:sz="4" w:space="0" w:color="auto"/>
              <w:left w:val="nil"/>
              <w:bottom w:val="single" w:sz="4" w:space="0" w:color="auto"/>
              <w:right w:val="single" w:sz="4" w:space="0" w:color="auto"/>
            </w:tcBorders>
            <w:shd w:val="clear" w:color="000000" w:fill="F1D130"/>
            <w:noWrap/>
            <w:vAlign w:val="center"/>
            <w:hideMark/>
          </w:tcPr>
          <w:p w14:paraId="6ACFE57F" w14:textId="77777777" w:rsidR="00AB43E1" w:rsidRPr="0046627E" w:rsidRDefault="00AB43E1" w:rsidP="0046627E">
            <w:pPr>
              <w:tabs>
                <w:tab w:val="clear" w:pos="720"/>
              </w:tabs>
              <w:autoSpaceDE/>
              <w:autoSpaceDN/>
              <w:adjustRightInd/>
              <w:jc w:val="center"/>
              <w:rPr>
                <w:color w:val="000000"/>
                <w:szCs w:val="24"/>
              </w:rPr>
            </w:pPr>
            <w:r w:rsidRPr="0046627E">
              <w:rPr>
                <w:color w:val="000000"/>
                <w:szCs w:val="24"/>
              </w:rPr>
              <w:t>Separated GW</w:t>
            </w:r>
          </w:p>
        </w:tc>
        <w:tc>
          <w:tcPr>
            <w:tcW w:w="1382" w:type="pct"/>
            <w:tcBorders>
              <w:top w:val="single" w:sz="4" w:space="0" w:color="auto"/>
              <w:left w:val="nil"/>
              <w:bottom w:val="single" w:sz="4" w:space="0" w:color="auto"/>
              <w:right w:val="single" w:sz="4" w:space="0" w:color="auto"/>
            </w:tcBorders>
            <w:shd w:val="clear" w:color="000000" w:fill="F1D130"/>
            <w:noWrap/>
            <w:vAlign w:val="center"/>
            <w:hideMark/>
          </w:tcPr>
          <w:p w14:paraId="44A422DC" w14:textId="77777777" w:rsidR="00AB43E1" w:rsidRPr="0046627E" w:rsidRDefault="00AB43E1" w:rsidP="0046627E">
            <w:pPr>
              <w:tabs>
                <w:tab w:val="clear" w:pos="720"/>
              </w:tabs>
              <w:autoSpaceDE/>
              <w:autoSpaceDN/>
              <w:adjustRightInd/>
              <w:jc w:val="center"/>
              <w:rPr>
                <w:color w:val="000000"/>
                <w:szCs w:val="24"/>
              </w:rPr>
            </w:pPr>
            <w:r w:rsidRPr="0046627E">
              <w:rPr>
                <w:color w:val="000000"/>
                <w:szCs w:val="24"/>
              </w:rPr>
              <w:t>Both</w:t>
            </w:r>
          </w:p>
        </w:tc>
      </w:tr>
      <w:tr w:rsidR="0092629C" w:rsidRPr="0046627E" w14:paraId="4853B5A3" w14:textId="77777777" w:rsidTr="00D35E43">
        <w:trPr>
          <w:cantSplit/>
          <w:trHeight w:val="701"/>
          <w:tblHeader/>
        </w:trPr>
        <w:tc>
          <w:tcPr>
            <w:tcW w:w="1406" w:type="pct"/>
            <w:tcBorders>
              <w:top w:val="single" w:sz="4" w:space="0" w:color="auto"/>
              <w:left w:val="single" w:sz="4" w:space="0" w:color="auto"/>
              <w:bottom w:val="single" w:sz="4" w:space="0" w:color="auto"/>
              <w:right w:val="single" w:sz="4" w:space="0" w:color="auto"/>
            </w:tcBorders>
            <w:shd w:val="clear" w:color="000000" w:fill="FCF5D5"/>
            <w:noWrap/>
            <w:vAlign w:val="center"/>
            <w:hideMark/>
          </w:tcPr>
          <w:p w14:paraId="398295DB" w14:textId="77777777" w:rsidR="0046627E" w:rsidRPr="0046627E" w:rsidRDefault="0046627E" w:rsidP="0046627E">
            <w:pPr>
              <w:tabs>
                <w:tab w:val="clear" w:pos="720"/>
              </w:tabs>
              <w:autoSpaceDE/>
              <w:autoSpaceDN/>
              <w:adjustRightInd/>
              <w:rPr>
                <w:color w:val="000000"/>
                <w:szCs w:val="24"/>
              </w:rPr>
            </w:pPr>
            <w:r w:rsidRPr="0046627E">
              <w:rPr>
                <w:color w:val="000000"/>
                <w:szCs w:val="24"/>
              </w:rPr>
              <w:t>Characteristic</w:t>
            </w:r>
          </w:p>
        </w:tc>
        <w:tc>
          <w:tcPr>
            <w:tcW w:w="563" w:type="pct"/>
            <w:tcBorders>
              <w:top w:val="single" w:sz="4" w:space="0" w:color="auto"/>
              <w:left w:val="nil"/>
              <w:bottom w:val="single" w:sz="4" w:space="0" w:color="auto"/>
              <w:right w:val="single" w:sz="4" w:space="0" w:color="auto"/>
            </w:tcBorders>
            <w:shd w:val="clear" w:color="000000" w:fill="FCF5D5"/>
            <w:noWrap/>
            <w:vAlign w:val="center"/>
            <w:hideMark/>
          </w:tcPr>
          <w:p w14:paraId="61BBBF5C" w14:textId="77777777" w:rsidR="0046627E" w:rsidRPr="0046627E" w:rsidRDefault="0046627E" w:rsidP="00D35E43">
            <w:pPr>
              <w:tabs>
                <w:tab w:val="clear" w:pos="720"/>
              </w:tabs>
              <w:autoSpaceDE/>
              <w:autoSpaceDN/>
              <w:adjustRightInd/>
              <w:rPr>
                <w:color w:val="000000"/>
                <w:szCs w:val="24"/>
              </w:rPr>
              <w:pPrChange w:id="1166" w:author="Ben Morelli" w:date="2019-06-06T23:04:00Z">
                <w:pPr>
                  <w:tabs>
                    <w:tab w:val="clear" w:pos="720"/>
                  </w:tabs>
                  <w:autoSpaceDE/>
                  <w:autoSpaceDN/>
                  <w:adjustRightInd/>
                  <w:jc w:val="center"/>
                </w:pPr>
              </w:pPrChange>
            </w:pPr>
            <w:r w:rsidRPr="0046627E">
              <w:rPr>
                <w:color w:val="000000"/>
                <w:szCs w:val="24"/>
              </w:rPr>
              <w:t>Unit</w:t>
            </w:r>
          </w:p>
        </w:tc>
        <w:tc>
          <w:tcPr>
            <w:tcW w:w="737" w:type="pct"/>
            <w:tcBorders>
              <w:top w:val="single" w:sz="4" w:space="0" w:color="auto"/>
              <w:left w:val="nil"/>
              <w:bottom w:val="single" w:sz="4" w:space="0" w:color="auto"/>
              <w:right w:val="single" w:sz="4" w:space="0" w:color="auto"/>
            </w:tcBorders>
            <w:shd w:val="clear" w:color="000000" w:fill="F9ECAB"/>
            <w:vAlign w:val="center"/>
            <w:hideMark/>
          </w:tcPr>
          <w:p w14:paraId="7AA90D3A" w14:textId="46A0F5B7" w:rsidR="0046627E" w:rsidRPr="0046627E" w:rsidRDefault="0046627E" w:rsidP="0046627E">
            <w:pPr>
              <w:tabs>
                <w:tab w:val="clear" w:pos="720"/>
              </w:tabs>
              <w:autoSpaceDE/>
              <w:autoSpaceDN/>
              <w:adjustRightInd/>
              <w:jc w:val="center"/>
              <w:rPr>
                <w:color w:val="000000"/>
                <w:szCs w:val="24"/>
              </w:rPr>
            </w:pPr>
            <w:r w:rsidRPr="0046627E">
              <w:rPr>
                <w:color w:val="000000"/>
                <w:szCs w:val="24"/>
              </w:rPr>
              <w:t>Medium Strength (</w:t>
            </w:r>
            <w:del w:id="1167" w:author="Ben Morelli" w:date="2019-06-06T23:04:00Z">
              <w:r w:rsidRPr="0046627E">
                <w:rPr>
                  <w:color w:val="000000"/>
                  <w:szCs w:val="24"/>
                </w:rPr>
                <w:delText>Residential</w:delText>
              </w:r>
            </w:del>
            <w:ins w:id="1168" w:author="Ben Morelli" w:date="2019-06-06T23:04:00Z">
              <w:r w:rsidR="005B5827">
                <w:rPr>
                  <w:color w:val="000000"/>
                  <w:szCs w:val="24"/>
                </w:rPr>
                <w:t>Building</w:t>
              </w:r>
            </w:ins>
            <w:r w:rsidR="005B5827" w:rsidRPr="0046627E">
              <w:rPr>
                <w:color w:val="000000"/>
                <w:szCs w:val="24"/>
              </w:rPr>
              <w:t xml:space="preserve"> </w:t>
            </w:r>
            <w:r w:rsidRPr="0046627E">
              <w:rPr>
                <w:color w:val="000000"/>
                <w:szCs w:val="24"/>
              </w:rPr>
              <w:t>&amp; District)</w:t>
            </w:r>
            <w:r w:rsidR="009C44F8" w:rsidRPr="00857604">
              <w:rPr>
                <w:color w:val="000000"/>
                <w:szCs w:val="24"/>
                <w:vertAlign w:val="superscript"/>
              </w:rPr>
              <w:t>a</w:t>
            </w:r>
          </w:p>
        </w:tc>
        <w:tc>
          <w:tcPr>
            <w:tcW w:w="911" w:type="pct"/>
            <w:tcBorders>
              <w:top w:val="single" w:sz="4" w:space="0" w:color="auto"/>
              <w:left w:val="nil"/>
              <w:bottom w:val="single" w:sz="4" w:space="0" w:color="auto"/>
              <w:right w:val="single" w:sz="4" w:space="0" w:color="auto"/>
            </w:tcBorders>
            <w:shd w:val="clear" w:color="000000" w:fill="F9ECAB"/>
            <w:vAlign w:val="center"/>
            <w:hideMark/>
          </w:tcPr>
          <w:p w14:paraId="426D5DFC" w14:textId="7116750F" w:rsidR="0046627E" w:rsidRPr="0046627E" w:rsidRDefault="0046627E" w:rsidP="0046627E">
            <w:pPr>
              <w:tabs>
                <w:tab w:val="clear" w:pos="720"/>
              </w:tabs>
              <w:autoSpaceDE/>
              <w:autoSpaceDN/>
              <w:adjustRightInd/>
              <w:jc w:val="center"/>
              <w:rPr>
                <w:color w:val="000000"/>
                <w:szCs w:val="24"/>
              </w:rPr>
            </w:pPr>
            <w:r w:rsidRPr="0046627E">
              <w:rPr>
                <w:color w:val="000000"/>
                <w:szCs w:val="24"/>
              </w:rPr>
              <w:t>Low Pollutant Load with Laundry</w:t>
            </w:r>
            <w:r w:rsidR="009C44F8" w:rsidRPr="00857604">
              <w:rPr>
                <w:color w:val="000000"/>
                <w:szCs w:val="24"/>
                <w:vertAlign w:val="superscript"/>
              </w:rPr>
              <w:t>a</w:t>
            </w:r>
          </w:p>
        </w:tc>
        <w:tc>
          <w:tcPr>
            <w:tcW w:w="1382" w:type="pct"/>
            <w:tcBorders>
              <w:top w:val="single" w:sz="4" w:space="0" w:color="auto"/>
              <w:left w:val="nil"/>
              <w:bottom w:val="single" w:sz="4" w:space="0" w:color="auto"/>
              <w:right w:val="single" w:sz="4" w:space="0" w:color="auto"/>
            </w:tcBorders>
            <w:shd w:val="clear" w:color="000000" w:fill="F9ECAB"/>
            <w:vAlign w:val="center"/>
            <w:hideMark/>
          </w:tcPr>
          <w:p w14:paraId="78BB6662" w14:textId="77777777" w:rsidR="0046627E" w:rsidRPr="0046627E" w:rsidRDefault="0046627E" w:rsidP="0046627E">
            <w:pPr>
              <w:tabs>
                <w:tab w:val="clear" w:pos="720"/>
              </w:tabs>
              <w:autoSpaceDE/>
              <w:autoSpaceDN/>
              <w:adjustRightInd/>
              <w:jc w:val="center"/>
              <w:rPr>
                <w:color w:val="000000"/>
                <w:szCs w:val="24"/>
              </w:rPr>
            </w:pPr>
            <w:r w:rsidRPr="0046627E">
              <w:rPr>
                <w:color w:val="000000"/>
                <w:szCs w:val="24"/>
              </w:rPr>
              <w:t>Effluent Quality for Unrestricted Urban Use</w:t>
            </w:r>
          </w:p>
        </w:tc>
      </w:tr>
      <w:tr w:rsidR="0092629C" w:rsidRPr="0046627E" w14:paraId="3334A658"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4E6C07C1"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Suspended Solids</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21725347" w14:textId="77777777" w:rsidR="0046627E" w:rsidRPr="0046627E" w:rsidRDefault="0046627E" w:rsidP="0046627E">
            <w:pPr>
              <w:tabs>
                <w:tab w:val="clear" w:pos="720"/>
              </w:tabs>
              <w:autoSpaceDE/>
              <w:autoSpaceDN/>
              <w:adjustRightInd/>
              <w:rPr>
                <w:color w:val="000000"/>
                <w:szCs w:val="24"/>
              </w:rPr>
            </w:pPr>
            <w:r w:rsidRPr="0046627E">
              <w:rPr>
                <w:color w:val="000000"/>
                <w:szCs w:val="24"/>
              </w:rPr>
              <w:t>mg/L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39F18E4E"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220</w:t>
            </w:r>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02ED1311"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94</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5C0126A6"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&lt;5</w:t>
            </w:r>
          </w:p>
        </w:tc>
      </w:tr>
      <w:tr w:rsidR="0092629C" w:rsidRPr="0046627E" w14:paraId="26181E62"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05DE4800" w14:textId="251AD366" w:rsidR="0046627E" w:rsidRPr="0046627E" w:rsidRDefault="0046627E" w:rsidP="0046627E">
            <w:pPr>
              <w:tabs>
                <w:tab w:val="clear" w:pos="720"/>
              </w:tabs>
              <w:autoSpaceDE/>
              <w:autoSpaceDN/>
              <w:adjustRightInd/>
              <w:rPr>
                <w:b/>
                <w:bCs/>
                <w:color w:val="000000"/>
                <w:szCs w:val="24"/>
              </w:rPr>
            </w:pPr>
            <w:r w:rsidRPr="0046627E">
              <w:rPr>
                <w:b/>
                <w:bCs/>
                <w:color w:val="000000"/>
                <w:szCs w:val="24"/>
              </w:rPr>
              <w:t>Volatile Solids</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3B7CED29" w14:textId="77777777" w:rsidR="0046627E" w:rsidRPr="0046627E" w:rsidRDefault="0046627E" w:rsidP="0046627E">
            <w:pPr>
              <w:tabs>
                <w:tab w:val="clear" w:pos="720"/>
              </w:tabs>
              <w:autoSpaceDE/>
              <w:autoSpaceDN/>
              <w:adjustRightInd/>
              <w:rPr>
                <w:color w:val="000000"/>
                <w:szCs w:val="24"/>
              </w:rPr>
            </w:pPr>
            <w:r w:rsidRPr="0046627E">
              <w:rPr>
                <w:color w:val="000000"/>
                <w:szCs w:val="24"/>
              </w:rPr>
              <w:t>%</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42A30A79"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80</w:t>
            </w:r>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03D58FDD" w14:textId="77777777" w:rsidR="0046627E" w:rsidRPr="0046627E" w:rsidRDefault="0046627E" w:rsidP="0046627E">
            <w:pPr>
              <w:tabs>
                <w:tab w:val="clear" w:pos="720"/>
              </w:tabs>
              <w:autoSpaceDE/>
              <w:autoSpaceDN/>
              <w:adjustRightInd/>
              <w:jc w:val="right"/>
              <w:rPr>
                <w:b/>
                <w:color w:val="000000"/>
                <w:szCs w:val="24"/>
              </w:rPr>
            </w:pPr>
            <w:r w:rsidRPr="0046627E">
              <w:rPr>
                <w:b/>
                <w:color w:val="000000"/>
                <w:szCs w:val="24"/>
              </w:rPr>
              <w:t>47</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32FCC4D6"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70F42B53" w14:textId="77777777" w:rsidTr="00D35E43">
        <w:trPr>
          <w:trHeight w:val="256"/>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06526AE0"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cBOD</w:t>
            </w:r>
            <w:r w:rsidRPr="0046627E">
              <w:rPr>
                <w:b/>
                <w:bCs/>
                <w:color w:val="000000"/>
                <w:szCs w:val="24"/>
                <w:vertAlign w:val="subscript"/>
              </w:rPr>
              <w:t>5</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22DABB9D" w14:textId="77777777" w:rsidR="0046627E" w:rsidRPr="0046627E" w:rsidRDefault="0046627E" w:rsidP="0046627E">
            <w:pPr>
              <w:tabs>
                <w:tab w:val="clear" w:pos="720"/>
              </w:tabs>
              <w:autoSpaceDE/>
              <w:autoSpaceDN/>
              <w:adjustRightInd/>
              <w:rPr>
                <w:color w:val="000000"/>
                <w:szCs w:val="24"/>
              </w:rPr>
            </w:pPr>
            <w:r w:rsidRPr="0046627E">
              <w:rPr>
                <w:color w:val="000000"/>
                <w:szCs w:val="24"/>
              </w:rPr>
              <w:t>mg/L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3C5C3E44" w14:textId="27FF429A" w:rsidR="0046627E" w:rsidRPr="0046627E" w:rsidRDefault="0046627E" w:rsidP="0046627E">
            <w:pPr>
              <w:tabs>
                <w:tab w:val="clear" w:pos="720"/>
              </w:tabs>
              <w:autoSpaceDE/>
              <w:autoSpaceDN/>
              <w:adjustRightInd/>
              <w:jc w:val="right"/>
              <w:rPr>
                <w:color w:val="000000"/>
                <w:szCs w:val="24"/>
              </w:rPr>
            </w:pPr>
            <w:del w:id="1169" w:author="Ben Morelli" w:date="2019-06-06T23:04:00Z">
              <w:r w:rsidRPr="0046627E">
                <w:rPr>
                  <w:color w:val="000000"/>
                  <w:szCs w:val="24"/>
                </w:rPr>
                <w:delText>203</w:delText>
              </w:r>
            </w:del>
            <w:ins w:id="1170" w:author="Ben Morelli" w:date="2019-06-06T23:04:00Z">
              <w:r w:rsidRPr="0046627E">
                <w:rPr>
                  <w:color w:val="000000"/>
                  <w:szCs w:val="24"/>
                </w:rPr>
                <w:t>20</w:t>
              </w:r>
              <w:r w:rsidR="0036001C">
                <w:rPr>
                  <w:color w:val="000000"/>
                  <w:szCs w:val="24"/>
                </w:rPr>
                <w:t>0</w:t>
              </w:r>
            </w:ins>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39CD9470" w14:textId="06AAE59E" w:rsidR="0046627E" w:rsidRPr="0046627E" w:rsidRDefault="0046627E" w:rsidP="0046627E">
            <w:pPr>
              <w:tabs>
                <w:tab w:val="clear" w:pos="720"/>
              </w:tabs>
              <w:autoSpaceDE/>
              <w:autoSpaceDN/>
              <w:adjustRightInd/>
              <w:jc w:val="right"/>
              <w:rPr>
                <w:color w:val="000000"/>
                <w:szCs w:val="24"/>
              </w:rPr>
            </w:pPr>
            <w:del w:id="1171" w:author="Ben Morelli" w:date="2019-06-06T23:04:00Z">
              <w:r w:rsidRPr="0046627E">
                <w:rPr>
                  <w:color w:val="000000"/>
                  <w:szCs w:val="24"/>
                </w:rPr>
                <w:delText>167</w:delText>
              </w:r>
            </w:del>
            <w:ins w:id="1172" w:author="Ben Morelli" w:date="2019-06-06T23:04:00Z">
              <w:r w:rsidRPr="0046627E">
                <w:rPr>
                  <w:color w:val="000000"/>
                  <w:szCs w:val="24"/>
                </w:rPr>
                <w:t>1</w:t>
              </w:r>
              <w:r w:rsidR="0036001C">
                <w:rPr>
                  <w:color w:val="000000"/>
                  <w:szCs w:val="24"/>
                </w:rPr>
                <w:t>70</w:t>
              </w:r>
            </w:ins>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1EC46F72"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4279A154" w14:textId="77777777" w:rsidTr="00D35E43">
        <w:trPr>
          <w:trHeight w:val="256"/>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622EF0DB"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BOD</w:t>
            </w:r>
            <w:r w:rsidRPr="0046627E">
              <w:rPr>
                <w:b/>
                <w:bCs/>
                <w:color w:val="000000"/>
                <w:szCs w:val="24"/>
                <w:vertAlign w:val="subscript"/>
              </w:rPr>
              <w:t>5</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3DDAFC5E" w14:textId="77777777" w:rsidR="0046627E" w:rsidRPr="0046627E" w:rsidRDefault="0046627E" w:rsidP="0046627E">
            <w:pPr>
              <w:tabs>
                <w:tab w:val="clear" w:pos="720"/>
              </w:tabs>
              <w:autoSpaceDE/>
              <w:autoSpaceDN/>
              <w:adjustRightInd/>
              <w:rPr>
                <w:color w:val="000000"/>
                <w:szCs w:val="24"/>
              </w:rPr>
            </w:pPr>
            <w:r w:rsidRPr="0046627E">
              <w:rPr>
                <w:color w:val="000000"/>
                <w:szCs w:val="24"/>
              </w:rPr>
              <w:t>mg/L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151070D3" w14:textId="65377F71" w:rsidR="0046627E" w:rsidRPr="0046627E" w:rsidRDefault="0046627E" w:rsidP="0046627E">
            <w:pPr>
              <w:tabs>
                <w:tab w:val="clear" w:pos="720"/>
              </w:tabs>
              <w:autoSpaceDE/>
              <w:autoSpaceDN/>
              <w:adjustRightInd/>
              <w:jc w:val="right"/>
              <w:rPr>
                <w:color w:val="000000"/>
                <w:szCs w:val="24"/>
              </w:rPr>
            </w:pPr>
            <w:del w:id="1173" w:author="Ben Morelli" w:date="2019-06-06T23:04:00Z">
              <w:r w:rsidRPr="0046627E">
                <w:rPr>
                  <w:color w:val="000000"/>
                  <w:szCs w:val="24"/>
                </w:rPr>
                <w:delText>236</w:delText>
              </w:r>
            </w:del>
            <w:ins w:id="1174" w:author="Ben Morelli" w:date="2019-06-06T23:04:00Z">
              <w:r w:rsidRPr="0046627E">
                <w:rPr>
                  <w:color w:val="000000"/>
                  <w:szCs w:val="24"/>
                </w:rPr>
                <w:t>2</w:t>
              </w:r>
              <w:r w:rsidR="0036001C">
                <w:rPr>
                  <w:color w:val="000000"/>
                  <w:szCs w:val="24"/>
                </w:rPr>
                <w:t>40</w:t>
              </w:r>
            </w:ins>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32C51DDA" w14:textId="1D20EFDD" w:rsidR="0046627E" w:rsidRPr="0046627E" w:rsidRDefault="0046627E" w:rsidP="0046627E">
            <w:pPr>
              <w:tabs>
                <w:tab w:val="clear" w:pos="720"/>
              </w:tabs>
              <w:autoSpaceDE/>
              <w:autoSpaceDN/>
              <w:adjustRightInd/>
              <w:jc w:val="right"/>
              <w:rPr>
                <w:color w:val="000000"/>
                <w:szCs w:val="24"/>
              </w:rPr>
            </w:pPr>
            <w:del w:id="1175" w:author="Ben Morelli" w:date="2019-06-06T23:04:00Z">
              <w:r w:rsidRPr="0046627E">
                <w:rPr>
                  <w:color w:val="000000"/>
                  <w:szCs w:val="24"/>
                </w:rPr>
                <w:delText>194</w:delText>
              </w:r>
            </w:del>
            <w:ins w:id="1176" w:author="Ben Morelli" w:date="2019-06-06T23:04:00Z">
              <w:r w:rsidRPr="0046627E">
                <w:rPr>
                  <w:color w:val="000000"/>
                  <w:szCs w:val="24"/>
                </w:rPr>
                <w:t>19</w:t>
              </w:r>
              <w:r w:rsidR="0036001C">
                <w:rPr>
                  <w:color w:val="000000"/>
                  <w:szCs w:val="24"/>
                </w:rPr>
                <w:t>0</w:t>
              </w:r>
            </w:ins>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4F170DCF"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&lt;10</w:t>
            </w:r>
          </w:p>
        </w:tc>
      </w:tr>
      <w:tr w:rsidR="0092629C" w:rsidRPr="0046627E" w14:paraId="087A2B75" w14:textId="77777777" w:rsidTr="00D35E43">
        <w:trPr>
          <w:trHeight w:val="256"/>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4F2EF945"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Soluble BOD</w:t>
            </w:r>
            <w:r w:rsidRPr="0046627E">
              <w:rPr>
                <w:b/>
                <w:bCs/>
                <w:color w:val="000000"/>
                <w:szCs w:val="24"/>
                <w:vertAlign w:val="subscript"/>
              </w:rPr>
              <w:t>5</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581D992B" w14:textId="77777777" w:rsidR="0046627E" w:rsidRPr="0046627E" w:rsidRDefault="0046627E" w:rsidP="0046627E">
            <w:pPr>
              <w:tabs>
                <w:tab w:val="clear" w:pos="720"/>
              </w:tabs>
              <w:autoSpaceDE/>
              <w:autoSpaceDN/>
              <w:adjustRightInd/>
              <w:rPr>
                <w:color w:val="000000"/>
                <w:szCs w:val="24"/>
              </w:rPr>
            </w:pPr>
            <w:r w:rsidRPr="0046627E">
              <w:rPr>
                <w:color w:val="000000"/>
                <w:szCs w:val="24"/>
              </w:rPr>
              <w:t>mg/L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0289DCF1" w14:textId="139EB4A6" w:rsidR="0046627E" w:rsidRPr="0046627E" w:rsidRDefault="0046627E" w:rsidP="0046627E">
            <w:pPr>
              <w:tabs>
                <w:tab w:val="clear" w:pos="720"/>
              </w:tabs>
              <w:autoSpaceDE/>
              <w:autoSpaceDN/>
              <w:adjustRightInd/>
              <w:jc w:val="right"/>
              <w:rPr>
                <w:color w:val="000000"/>
                <w:szCs w:val="24"/>
              </w:rPr>
            </w:pPr>
            <w:del w:id="1177" w:author="Ben Morelli" w:date="2019-06-06T23:04:00Z">
              <w:r w:rsidRPr="0046627E">
                <w:rPr>
                  <w:color w:val="000000"/>
                  <w:szCs w:val="24"/>
                </w:rPr>
                <w:delText>144</w:delText>
              </w:r>
            </w:del>
            <w:ins w:id="1178" w:author="Ben Morelli" w:date="2019-06-06T23:04:00Z">
              <w:r w:rsidRPr="0046627E">
                <w:rPr>
                  <w:color w:val="000000"/>
                  <w:szCs w:val="24"/>
                </w:rPr>
                <w:t>14</w:t>
              </w:r>
              <w:r w:rsidR="0036001C">
                <w:rPr>
                  <w:color w:val="000000"/>
                  <w:szCs w:val="24"/>
                </w:rPr>
                <w:t>0</w:t>
              </w:r>
            </w:ins>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7DEDC69D" w14:textId="4A850318" w:rsidR="0046627E" w:rsidRPr="0046627E" w:rsidRDefault="0046627E" w:rsidP="0046627E">
            <w:pPr>
              <w:tabs>
                <w:tab w:val="clear" w:pos="720"/>
              </w:tabs>
              <w:autoSpaceDE/>
              <w:autoSpaceDN/>
              <w:adjustRightInd/>
              <w:jc w:val="right"/>
              <w:rPr>
                <w:color w:val="000000"/>
                <w:szCs w:val="24"/>
              </w:rPr>
            </w:pPr>
            <w:del w:id="1179" w:author="Ben Morelli" w:date="2019-06-06T23:04:00Z">
              <w:r w:rsidRPr="0046627E">
                <w:rPr>
                  <w:color w:val="000000"/>
                  <w:szCs w:val="24"/>
                </w:rPr>
                <w:delText>116</w:delText>
              </w:r>
            </w:del>
            <w:ins w:id="1180" w:author="Ben Morelli" w:date="2019-06-06T23:04:00Z">
              <w:r w:rsidRPr="0046627E">
                <w:rPr>
                  <w:color w:val="000000"/>
                  <w:szCs w:val="24"/>
                </w:rPr>
                <w:t>1</w:t>
              </w:r>
              <w:r w:rsidR="0036001C">
                <w:rPr>
                  <w:color w:val="000000"/>
                  <w:szCs w:val="24"/>
                </w:rPr>
                <w:t>20</w:t>
              </w:r>
            </w:ins>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25E976AA"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0BE88378" w14:textId="77777777" w:rsidTr="00D35E43">
        <w:trPr>
          <w:trHeight w:val="256"/>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51E1D6DC"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Soluble cBOD</w:t>
            </w:r>
            <w:r w:rsidRPr="0046627E">
              <w:rPr>
                <w:b/>
                <w:bCs/>
                <w:color w:val="000000"/>
                <w:szCs w:val="24"/>
                <w:vertAlign w:val="subscript"/>
              </w:rPr>
              <w:t>5</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5FFC87F7" w14:textId="77777777" w:rsidR="0046627E" w:rsidRPr="0046627E" w:rsidRDefault="0046627E" w:rsidP="0046627E">
            <w:pPr>
              <w:tabs>
                <w:tab w:val="clear" w:pos="720"/>
              </w:tabs>
              <w:autoSpaceDE/>
              <w:autoSpaceDN/>
              <w:adjustRightInd/>
              <w:rPr>
                <w:color w:val="000000"/>
                <w:szCs w:val="24"/>
              </w:rPr>
            </w:pPr>
            <w:r w:rsidRPr="0046627E">
              <w:rPr>
                <w:color w:val="000000"/>
                <w:szCs w:val="24"/>
              </w:rPr>
              <w:t>mg/L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75F90AF5" w14:textId="6BD491CC" w:rsidR="0046627E" w:rsidRPr="0046627E" w:rsidRDefault="0046627E" w:rsidP="0046627E">
            <w:pPr>
              <w:tabs>
                <w:tab w:val="clear" w:pos="720"/>
              </w:tabs>
              <w:autoSpaceDE/>
              <w:autoSpaceDN/>
              <w:adjustRightInd/>
              <w:jc w:val="right"/>
              <w:rPr>
                <w:color w:val="000000"/>
                <w:szCs w:val="24"/>
              </w:rPr>
            </w:pPr>
            <w:del w:id="1181" w:author="Ben Morelli" w:date="2019-06-06T23:04:00Z">
              <w:r w:rsidRPr="0046627E">
                <w:rPr>
                  <w:color w:val="000000"/>
                  <w:szCs w:val="24"/>
                </w:rPr>
                <w:delText>124</w:delText>
              </w:r>
            </w:del>
            <w:ins w:id="1182" w:author="Ben Morelli" w:date="2019-06-06T23:04:00Z">
              <w:r w:rsidRPr="0046627E">
                <w:rPr>
                  <w:color w:val="000000"/>
                  <w:szCs w:val="24"/>
                </w:rPr>
                <w:t>12</w:t>
              </w:r>
              <w:r w:rsidR="0036001C">
                <w:rPr>
                  <w:color w:val="000000"/>
                  <w:szCs w:val="24"/>
                </w:rPr>
                <w:t>0</w:t>
              </w:r>
            </w:ins>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6E265F59"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100</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5124CD65"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150CEF76"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72085C05"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COD</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45BF2C52" w14:textId="77777777" w:rsidR="0046627E" w:rsidRPr="0046627E" w:rsidRDefault="0046627E" w:rsidP="0046627E">
            <w:pPr>
              <w:tabs>
                <w:tab w:val="clear" w:pos="720"/>
              </w:tabs>
              <w:autoSpaceDE/>
              <w:autoSpaceDN/>
              <w:adjustRightInd/>
              <w:rPr>
                <w:color w:val="000000"/>
                <w:szCs w:val="24"/>
              </w:rPr>
            </w:pPr>
            <w:r w:rsidRPr="0046627E">
              <w:rPr>
                <w:color w:val="000000"/>
                <w:szCs w:val="24"/>
              </w:rPr>
              <w:t>mg/L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52140D0C" w14:textId="54EA3665" w:rsidR="0046627E" w:rsidRPr="0046627E" w:rsidRDefault="0046627E" w:rsidP="0046627E">
            <w:pPr>
              <w:tabs>
                <w:tab w:val="clear" w:pos="720"/>
              </w:tabs>
              <w:autoSpaceDE/>
              <w:autoSpaceDN/>
              <w:adjustRightInd/>
              <w:jc w:val="right"/>
              <w:rPr>
                <w:b/>
                <w:color w:val="000000"/>
                <w:szCs w:val="24"/>
              </w:rPr>
            </w:pPr>
            <w:del w:id="1183" w:author="Ben Morelli" w:date="2019-06-06T23:04:00Z">
              <w:r w:rsidRPr="0046627E">
                <w:rPr>
                  <w:b/>
                  <w:color w:val="000000"/>
                  <w:szCs w:val="24"/>
                </w:rPr>
                <w:delText>508</w:delText>
              </w:r>
            </w:del>
            <w:ins w:id="1184" w:author="Ben Morelli" w:date="2019-06-06T23:04:00Z">
              <w:r w:rsidRPr="0046627E">
                <w:rPr>
                  <w:b/>
                  <w:color w:val="000000"/>
                  <w:szCs w:val="24"/>
                </w:rPr>
                <w:t>5</w:t>
              </w:r>
              <w:r w:rsidR="0036001C">
                <w:rPr>
                  <w:b/>
                  <w:color w:val="000000"/>
                  <w:szCs w:val="24"/>
                </w:rPr>
                <w:t>10</w:t>
              </w:r>
            </w:ins>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6645553B" w14:textId="3835A120" w:rsidR="0046627E" w:rsidRPr="0046627E" w:rsidRDefault="0046627E" w:rsidP="0046627E">
            <w:pPr>
              <w:tabs>
                <w:tab w:val="clear" w:pos="720"/>
              </w:tabs>
              <w:autoSpaceDE/>
              <w:autoSpaceDN/>
              <w:adjustRightInd/>
              <w:jc w:val="right"/>
              <w:rPr>
                <w:b/>
                <w:color w:val="000000"/>
                <w:szCs w:val="24"/>
              </w:rPr>
            </w:pPr>
            <w:del w:id="1185" w:author="Ben Morelli" w:date="2019-06-06T23:04:00Z">
              <w:r w:rsidRPr="0046627E">
                <w:rPr>
                  <w:b/>
                  <w:color w:val="000000"/>
                  <w:szCs w:val="24"/>
                </w:rPr>
                <w:delText>333</w:delText>
              </w:r>
            </w:del>
            <w:ins w:id="1186" w:author="Ben Morelli" w:date="2019-06-06T23:04:00Z">
              <w:r w:rsidRPr="0046627E">
                <w:rPr>
                  <w:b/>
                  <w:color w:val="000000"/>
                  <w:szCs w:val="24"/>
                </w:rPr>
                <w:t>33</w:t>
              </w:r>
              <w:r w:rsidR="0036001C">
                <w:rPr>
                  <w:b/>
                  <w:color w:val="000000"/>
                  <w:szCs w:val="24"/>
                </w:rPr>
                <w:t>0</w:t>
              </w:r>
            </w:ins>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0CE3AA67"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65764863"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2C4B44A1"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Soluble COD</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5E94A842" w14:textId="77777777" w:rsidR="0046627E" w:rsidRPr="0046627E" w:rsidRDefault="0046627E" w:rsidP="0046627E">
            <w:pPr>
              <w:tabs>
                <w:tab w:val="clear" w:pos="720"/>
              </w:tabs>
              <w:autoSpaceDE/>
              <w:autoSpaceDN/>
              <w:adjustRightInd/>
              <w:rPr>
                <w:color w:val="000000"/>
                <w:szCs w:val="24"/>
              </w:rPr>
            </w:pPr>
            <w:r w:rsidRPr="0046627E">
              <w:rPr>
                <w:color w:val="000000"/>
                <w:szCs w:val="24"/>
              </w:rPr>
              <w:t>mg/L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0807C8AB" w14:textId="7C7319B2" w:rsidR="0046627E" w:rsidRPr="0046627E" w:rsidRDefault="0046627E" w:rsidP="0046627E">
            <w:pPr>
              <w:tabs>
                <w:tab w:val="clear" w:pos="720"/>
              </w:tabs>
              <w:autoSpaceDE/>
              <w:autoSpaceDN/>
              <w:adjustRightInd/>
              <w:jc w:val="right"/>
              <w:rPr>
                <w:color w:val="000000"/>
                <w:szCs w:val="24"/>
              </w:rPr>
            </w:pPr>
            <w:del w:id="1187" w:author="Ben Morelli" w:date="2019-06-06T23:04:00Z">
              <w:r w:rsidRPr="0046627E">
                <w:rPr>
                  <w:color w:val="000000"/>
                  <w:szCs w:val="24"/>
                </w:rPr>
                <w:delText>203</w:delText>
              </w:r>
            </w:del>
            <w:ins w:id="1188" w:author="Ben Morelli" w:date="2019-06-06T23:04:00Z">
              <w:r w:rsidRPr="0046627E">
                <w:rPr>
                  <w:color w:val="000000"/>
                  <w:szCs w:val="24"/>
                </w:rPr>
                <w:t>20</w:t>
              </w:r>
              <w:r w:rsidR="0036001C">
                <w:rPr>
                  <w:color w:val="000000"/>
                  <w:szCs w:val="24"/>
                </w:rPr>
                <w:t>0</w:t>
              </w:r>
            </w:ins>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2DA9EFAF" w14:textId="66ADB008" w:rsidR="0046627E" w:rsidRPr="0046627E" w:rsidRDefault="0046627E" w:rsidP="0046627E">
            <w:pPr>
              <w:tabs>
                <w:tab w:val="clear" w:pos="720"/>
              </w:tabs>
              <w:autoSpaceDE/>
              <w:autoSpaceDN/>
              <w:adjustRightInd/>
              <w:jc w:val="right"/>
              <w:rPr>
                <w:b/>
                <w:color w:val="000000"/>
                <w:szCs w:val="24"/>
              </w:rPr>
            </w:pPr>
            <w:del w:id="1189" w:author="Ben Morelli" w:date="2019-06-06T23:04:00Z">
              <w:r w:rsidRPr="0046627E">
                <w:rPr>
                  <w:b/>
                  <w:color w:val="000000"/>
                  <w:szCs w:val="24"/>
                </w:rPr>
                <w:delText>153</w:delText>
              </w:r>
            </w:del>
            <w:ins w:id="1190" w:author="Ben Morelli" w:date="2019-06-06T23:04:00Z">
              <w:r w:rsidRPr="0046627E">
                <w:rPr>
                  <w:b/>
                  <w:color w:val="000000"/>
                  <w:szCs w:val="24"/>
                </w:rPr>
                <w:t>15</w:t>
              </w:r>
              <w:r w:rsidR="0036001C">
                <w:rPr>
                  <w:b/>
                  <w:color w:val="000000"/>
                  <w:szCs w:val="24"/>
                </w:rPr>
                <w:t>0</w:t>
              </w:r>
            </w:ins>
          </w:p>
        </w:tc>
        <w:tc>
          <w:tcPr>
            <w:tcW w:w="1382" w:type="pct"/>
            <w:tcBorders>
              <w:top w:val="single" w:sz="4" w:space="0" w:color="auto"/>
              <w:left w:val="nil"/>
              <w:bottom w:val="single" w:sz="4" w:space="0" w:color="auto"/>
              <w:right w:val="single" w:sz="4" w:space="0" w:color="auto"/>
            </w:tcBorders>
            <w:shd w:val="clear" w:color="auto" w:fill="FCF5D5"/>
            <w:noWrap/>
            <w:vAlign w:val="center"/>
            <w:hideMark/>
          </w:tcPr>
          <w:p w14:paraId="6B5CE2D0"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0085E3AF"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05C3DD81"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TKN</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461541AE" w14:textId="3047122D" w:rsidR="0046627E" w:rsidRPr="0046627E" w:rsidRDefault="0046627E" w:rsidP="0046627E">
            <w:pPr>
              <w:tabs>
                <w:tab w:val="clear" w:pos="720"/>
              </w:tabs>
              <w:autoSpaceDE/>
              <w:autoSpaceDN/>
              <w:adjustRightInd/>
              <w:rPr>
                <w:color w:val="000000"/>
                <w:szCs w:val="24"/>
              </w:rPr>
            </w:pPr>
            <w:del w:id="1191" w:author="Ben Morelli" w:date="2019-06-06T23:04:00Z">
              <w:r w:rsidRPr="0046627E">
                <w:rPr>
                  <w:color w:val="000000"/>
                  <w:szCs w:val="24"/>
                </w:rPr>
                <w:delText>mgN</w:delText>
              </w:r>
            </w:del>
            <w:ins w:id="1192" w:author="Ben Morelli" w:date="2019-06-06T23:04:00Z">
              <w:r w:rsidRPr="0046627E">
                <w:rPr>
                  <w:color w:val="000000"/>
                  <w:szCs w:val="24"/>
                </w:rPr>
                <w:t>mg</w:t>
              </w:r>
              <w:r w:rsidR="00D64274">
                <w:rPr>
                  <w:color w:val="000000"/>
                  <w:szCs w:val="24"/>
                </w:rPr>
                <w:t xml:space="preserve"> </w:t>
              </w:r>
              <w:r w:rsidRPr="0046627E">
                <w:rPr>
                  <w:color w:val="000000"/>
                  <w:szCs w:val="24"/>
                </w:rPr>
                <w:t>N</w:t>
              </w:r>
            </w:ins>
            <w:r w:rsidRPr="0046627E">
              <w:rPr>
                <w:color w:val="000000"/>
                <w:szCs w:val="24"/>
              </w:rPr>
              <w:t>/L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3885834F" w14:textId="77777777" w:rsidR="0046627E" w:rsidRPr="0046627E" w:rsidRDefault="0046627E" w:rsidP="0046627E">
            <w:pPr>
              <w:tabs>
                <w:tab w:val="clear" w:pos="720"/>
              </w:tabs>
              <w:autoSpaceDE/>
              <w:autoSpaceDN/>
              <w:adjustRightInd/>
              <w:jc w:val="right"/>
              <w:rPr>
                <w:b/>
                <w:color w:val="000000"/>
                <w:szCs w:val="24"/>
              </w:rPr>
            </w:pPr>
            <w:r w:rsidRPr="0046627E">
              <w:rPr>
                <w:b/>
                <w:color w:val="000000"/>
                <w:szCs w:val="24"/>
              </w:rPr>
              <w:t>35</w:t>
            </w:r>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750B3208" w14:textId="77777777" w:rsidR="0046627E" w:rsidRPr="0046627E" w:rsidRDefault="0046627E" w:rsidP="0046627E">
            <w:pPr>
              <w:tabs>
                <w:tab w:val="clear" w:pos="720"/>
              </w:tabs>
              <w:autoSpaceDE/>
              <w:autoSpaceDN/>
              <w:adjustRightInd/>
              <w:jc w:val="right"/>
              <w:rPr>
                <w:b/>
                <w:color w:val="000000"/>
                <w:szCs w:val="24"/>
              </w:rPr>
            </w:pPr>
            <w:r w:rsidRPr="0046627E">
              <w:rPr>
                <w:b/>
                <w:color w:val="000000"/>
                <w:szCs w:val="24"/>
              </w:rPr>
              <w:t>8.5</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498B4FEC"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518734A5"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2B7C66F9"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Soluble TKN</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5E87335A" w14:textId="31911813" w:rsidR="0046627E" w:rsidRPr="0046627E" w:rsidRDefault="0046627E" w:rsidP="0046627E">
            <w:pPr>
              <w:tabs>
                <w:tab w:val="clear" w:pos="720"/>
              </w:tabs>
              <w:autoSpaceDE/>
              <w:autoSpaceDN/>
              <w:adjustRightInd/>
              <w:rPr>
                <w:color w:val="000000"/>
                <w:szCs w:val="24"/>
              </w:rPr>
            </w:pPr>
            <w:del w:id="1193" w:author="Ben Morelli" w:date="2019-06-06T23:04:00Z">
              <w:r w:rsidRPr="0046627E">
                <w:rPr>
                  <w:color w:val="000000"/>
                  <w:szCs w:val="24"/>
                </w:rPr>
                <w:delText>mgN</w:delText>
              </w:r>
            </w:del>
            <w:ins w:id="1194" w:author="Ben Morelli" w:date="2019-06-06T23:04:00Z">
              <w:r w:rsidRPr="0046627E">
                <w:rPr>
                  <w:color w:val="000000"/>
                  <w:szCs w:val="24"/>
                </w:rPr>
                <w:t>mg</w:t>
              </w:r>
              <w:r w:rsidR="00D64274">
                <w:rPr>
                  <w:color w:val="000000"/>
                  <w:szCs w:val="24"/>
                </w:rPr>
                <w:t xml:space="preserve"> </w:t>
              </w:r>
              <w:r w:rsidRPr="0046627E">
                <w:rPr>
                  <w:color w:val="000000"/>
                  <w:szCs w:val="24"/>
                </w:rPr>
                <w:t>N</w:t>
              </w:r>
            </w:ins>
            <w:r w:rsidRPr="0046627E">
              <w:rPr>
                <w:color w:val="000000"/>
                <w:szCs w:val="24"/>
              </w:rPr>
              <w:t>/L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03C9E152"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21</w:t>
            </w:r>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72D5CBDF"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6.9</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0EFB15FD"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51A0DBB5"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4AFB7E73"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Ammonia</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2D2ED9D2" w14:textId="26554E92" w:rsidR="0046627E" w:rsidRPr="0046627E" w:rsidRDefault="0046627E" w:rsidP="0046627E">
            <w:pPr>
              <w:tabs>
                <w:tab w:val="clear" w:pos="720"/>
              </w:tabs>
              <w:autoSpaceDE/>
              <w:autoSpaceDN/>
              <w:adjustRightInd/>
              <w:rPr>
                <w:color w:val="000000"/>
                <w:szCs w:val="24"/>
              </w:rPr>
            </w:pPr>
            <w:del w:id="1195" w:author="Ben Morelli" w:date="2019-06-06T23:04:00Z">
              <w:r w:rsidRPr="0046627E">
                <w:rPr>
                  <w:color w:val="000000"/>
                  <w:szCs w:val="24"/>
                </w:rPr>
                <w:delText>mgN</w:delText>
              </w:r>
            </w:del>
            <w:ins w:id="1196" w:author="Ben Morelli" w:date="2019-06-06T23:04:00Z">
              <w:r w:rsidRPr="0046627E">
                <w:rPr>
                  <w:color w:val="000000"/>
                  <w:szCs w:val="24"/>
                </w:rPr>
                <w:t>mg</w:t>
              </w:r>
              <w:r w:rsidR="00D64274">
                <w:rPr>
                  <w:color w:val="000000"/>
                  <w:szCs w:val="24"/>
                </w:rPr>
                <w:t xml:space="preserve"> </w:t>
              </w:r>
              <w:r w:rsidRPr="0046627E">
                <w:rPr>
                  <w:color w:val="000000"/>
                  <w:szCs w:val="24"/>
                </w:rPr>
                <w:t>N</w:t>
              </w:r>
            </w:ins>
            <w:r w:rsidRPr="0046627E">
              <w:rPr>
                <w:color w:val="000000"/>
                <w:szCs w:val="24"/>
              </w:rPr>
              <w:t>/L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7967112C" w14:textId="77777777" w:rsidR="0046627E" w:rsidRPr="0046627E" w:rsidRDefault="0046627E" w:rsidP="0046627E">
            <w:pPr>
              <w:tabs>
                <w:tab w:val="clear" w:pos="720"/>
              </w:tabs>
              <w:autoSpaceDE/>
              <w:autoSpaceDN/>
              <w:adjustRightInd/>
              <w:jc w:val="right"/>
              <w:rPr>
                <w:b/>
                <w:color w:val="000000"/>
                <w:szCs w:val="24"/>
              </w:rPr>
            </w:pPr>
            <w:r w:rsidRPr="0046627E">
              <w:rPr>
                <w:b/>
                <w:color w:val="000000"/>
                <w:szCs w:val="24"/>
              </w:rPr>
              <w:t>20</w:t>
            </w:r>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020AB48F" w14:textId="77777777" w:rsidR="0046627E" w:rsidRPr="0046627E" w:rsidRDefault="0046627E" w:rsidP="0046627E">
            <w:pPr>
              <w:tabs>
                <w:tab w:val="clear" w:pos="720"/>
              </w:tabs>
              <w:autoSpaceDE/>
              <w:autoSpaceDN/>
              <w:adjustRightInd/>
              <w:jc w:val="right"/>
              <w:rPr>
                <w:b/>
                <w:color w:val="000000"/>
                <w:szCs w:val="24"/>
              </w:rPr>
            </w:pPr>
            <w:r w:rsidRPr="0046627E">
              <w:rPr>
                <w:b/>
                <w:color w:val="000000"/>
                <w:szCs w:val="24"/>
              </w:rPr>
              <w:t>1.9</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6FBD70E4"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706A2C99"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2319897F"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lastRenderedPageBreak/>
              <w:t>Total Phosphorus</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25BC7F57" w14:textId="31B3FD53" w:rsidR="0046627E" w:rsidRPr="0046627E" w:rsidRDefault="0046627E" w:rsidP="0046627E">
            <w:pPr>
              <w:tabs>
                <w:tab w:val="clear" w:pos="720"/>
              </w:tabs>
              <w:autoSpaceDE/>
              <w:autoSpaceDN/>
              <w:adjustRightInd/>
              <w:rPr>
                <w:color w:val="000000"/>
                <w:szCs w:val="24"/>
              </w:rPr>
            </w:pPr>
            <w:del w:id="1197" w:author="Ben Morelli" w:date="2019-06-06T23:04:00Z">
              <w:r w:rsidRPr="0046627E">
                <w:rPr>
                  <w:color w:val="000000"/>
                  <w:szCs w:val="24"/>
                </w:rPr>
                <w:delText>mgP</w:delText>
              </w:r>
            </w:del>
            <w:ins w:id="1198" w:author="Ben Morelli" w:date="2019-06-06T23:04:00Z">
              <w:r w:rsidRPr="0046627E">
                <w:rPr>
                  <w:color w:val="000000"/>
                  <w:szCs w:val="24"/>
                </w:rPr>
                <w:t>mg</w:t>
              </w:r>
              <w:r w:rsidR="00D64274">
                <w:rPr>
                  <w:color w:val="000000"/>
                  <w:szCs w:val="24"/>
                </w:rPr>
                <w:t xml:space="preserve"> </w:t>
              </w:r>
              <w:r w:rsidRPr="0046627E">
                <w:rPr>
                  <w:color w:val="000000"/>
                  <w:szCs w:val="24"/>
                </w:rPr>
                <w:t>P</w:t>
              </w:r>
            </w:ins>
            <w:r w:rsidRPr="0046627E">
              <w:rPr>
                <w:color w:val="000000"/>
                <w:szCs w:val="24"/>
              </w:rPr>
              <w:t>/L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4B6DFAE8" w14:textId="77777777" w:rsidR="0046627E" w:rsidRPr="0046627E" w:rsidRDefault="0046627E" w:rsidP="0046627E">
            <w:pPr>
              <w:tabs>
                <w:tab w:val="clear" w:pos="720"/>
              </w:tabs>
              <w:autoSpaceDE/>
              <w:autoSpaceDN/>
              <w:adjustRightInd/>
              <w:jc w:val="right"/>
              <w:rPr>
                <w:b/>
                <w:color w:val="000000"/>
                <w:szCs w:val="24"/>
              </w:rPr>
            </w:pPr>
            <w:r w:rsidRPr="0046627E">
              <w:rPr>
                <w:b/>
                <w:color w:val="000000"/>
                <w:szCs w:val="24"/>
              </w:rPr>
              <w:t>5.6</w:t>
            </w:r>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553F6900" w14:textId="77777777" w:rsidR="0046627E" w:rsidRPr="0046627E" w:rsidRDefault="0046627E" w:rsidP="0046627E">
            <w:pPr>
              <w:tabs>
                <w:tab w:val="clear" w:pos="720"/>
              </w:tabs>
              <w:autoSpaceDE/>
              <w:autoSpaceDN/>
              <w:adjustRightInd/>
              <w:jc w:val="right"/>
              <w:rPr>
                <w:b/>
                <w:color w:val="000000"/>
                <w:szCs w:val="24"/>
              </w:rPr>
            </w:pPr>
            <w:r w:rsidRPr="0046627E">
              <w:rPr>
                <w:b/>
                <w:color w:val="000000"/>
                <w:szCs w:val="24"/>
              </w:rPr>
              <w:t>1.1</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7CAC1337"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5A48662E"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343DE118"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Nitrite</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44F124C5" w14:textId="610A1B2A" w:rsidR="0046627E" w:rsidRPr="0046627E" w:rsidRDefault="0046627E" w:rsidP="0046627E">
            <w:pPr>
              <w:tabs>
                <w:tab w:val="clear" w:pos="720"/>
              </w:tabs>
              <w:autoSpaceDE/>
              <w:autoSpaceDN/>
              <w:adjustRightInd/>
              <w:rPr>
                <w:color w:val="000000"/>
                <w:szCs w:val="24"/>
              </w:rPr>
            </w:pPr>
            <w:del w:id="1199" w:author="Ben Morelli" w:date="2019-06-06T23:04:00Z">
              <w:r w:rsidRPr="0046627E">
                <w:rPr>
                  <w:color w:val="000000"/>
                  <w:szCs w:val="24"/>
                </w:rPr>
                <w:delText>mgN</w:delText>
              </w:r>
            </w:del>
            <w:ins w:id="1200" w:author="Ben Morelli" w:date="2019-06-06T23:04:00Z">
              <w:r w:rsidRPr="0046627E">
                <w:rPr>
                  <w:color w:val="000000"/>
                  <w:szCs w:val="24"/>
                </w:rPr>
                <w:t>mg</w:t>
              </w:r>
              <w:r w:rsidR="00D64274">
                <w:rPr>
                  <w:color w:val="000000"/>
                  <w:szCs w:val="24"/>
                </w:rPr>
                <w:t xml:space="preserve"> </w:t>
              </w:r>
              <w:r w:rsidRPr="0046627E">
                <w:rPr>
                  <w:color w:val="000000"/>
                  <w:szCs w:val="24"/>
                </w:rPr>
                <w:t>N</w:t>
              </w:r>
            </w:ins>
            <w:r w:rsidRPr="0046627E">
              <w:rPr>
                <w:color w:val="000000"/>
                <w:szCs w:val="24"/>
              </w:rPr>
              <w:t>/L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721C653E" w14:textId="77777777" w:rsidR="0046627E" w:rsidRPr="0046627E" w:rsidRDefault="0046627E" w:rsidP="0046627E">
            <w:pPr>
              <w:tabs>
                <w:tab w:val="clear" w:pos="720"/>
              </w:tabs>
              <w:autoSpaceDE/>
              <w:autoSpaceDN/>
              <w:adjustRightInd/>
              <w:jc w:val="right"/>
              <w:rPr>
                <w:b/>
                <w:color w:val="000000"/>
                <w:szCs w:val="24"/>
              </w:rPr>
            </w:pPr>
            <w:r w:rsidRPr="0046627E">
              <w:rPr>
                <w:b/>
                <w:color w:val="000000"/>
                <w:szCs w:val="24"/>
              </w:rPr>
              <w:t>0</w:t>
            </w:r>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4664E6E5"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0</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27FAC445"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47CA2587"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2684C7C2"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Nitrate</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4EF0172C" w14:textId="5BC0F512" w:rsidR="0046627E" w:rsidRPr="0046627E" w:rsidRDefault="0046627E" w:rsidP="0046627E">
            <w:pPr>
              <w:tabs>
                <w:tab w:val="clear" w:pos="720"/>
              </w:tabs>
              <w:autoSpaceDE/>
              <w:autoSpaceDN/>
              <w:adjustRightInd/>
              <w:rPr>
                <w:color w:val="000000"/>
                <w:szCs w:val="24"/>
              </w:rPr>
            </w:pPr>
            <w:del w:id="1201" w:author="Ben Morelli" w:date="2019-06-06T23:04:00Z">
              <w:r w:rsidRPr="0046627E">
                <w:rPr>
                  <w:color w:val="000000"/>
                  <w:szCs w:val="24"/>
                </w:rPr>
                <w:delText>mgN</w:delText>
              </w:r>
            </w:del>
            <w:ins w:id="1202" w:author="Ben Morelli" w:date="2019-06-06T23:04:00Z">
              <w:r w:rsidRPr="0046627E">
                <w:rPr>
                  <w:color w:val="000000"/>
                  <w:szCs w:val="24"/>
                </w:rPr>
                <w:t>mg</w:t>
              </w:r>
              <w:r w:rsidR="00D64274">
                <w:rPr>
                  <w:color w:val="000000"/>
                  <w:szCs w:val="24"/>
                </w:rPr>
                <w:t xml:space="preserve"> </w:t>
              </w:r>
              <w:r w:rsidRPr="0046627E">
                <w:rPr>
                  <w:color w:val="000000"/>
                  <w:szCs w:val="24"/>
                </w:rPr>
                <w:t>N</w:t>
              </w:r>
            </w:ins>
            <w:r w:rsidRPr="0046627E">
              <w:rPr>
                <w:color w:val="000000"/>
                <w:szCs w:val="24"/>
              </w:rPr>
              <w:t>/L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6BB5C793" w14:textId="77777777" w:rsidR="0046627E" w:rsidRPr="0046627E" w:rsidRDefault="0046627E" w:rsidP="0046627E">
            <w:pPr>
              <w:tabs>
                <w:tab w:val="clear" w:pos="720"/>
              </w:tabs>
              <w:autoSpaceDE/>
              <w:autoSpaceDN/>
              <w:adjustRightInd/>
              <w:jc w:val="right"/>
              <w:rPr>
                <w:b/>
                <w:color w:val="000000"/>
                <w:szCs w:val="24"/>
              </w:rPr>
            </w:pPr>
            <w:r w:rsidRPr="0046627E">
              <w:rPr>
                <w:b/>
                <w:color w:val="000000"/>
                <w:szCs w:val="24"/>
              </w:rPr>
              <w:t>0</w:t>
            </w:r>
          </w:p>
        </w:tc>
        <w:tc>
          <w:tcPr>
            <w:tcW w:w="911" w:type="pct"/>
            <w:tcBorders>
              <w:top w:val="single" w:sz="4" w:space="0" w:color="auto"/>
              <w:left w:val="nil"/>
              <w:bottom w:val="single" w:sz="4" w:space="0" w:color="auto"/>
              <w:right w:val="nil"/>
            </w:tcBorders>
            <w:shd w:val="clear" w:color="auto" w:fill="FCF5D5"/>
            <w:noWrap/>
            <w:vAlign w:val="bottom"/>
            <w:hideMark/>
          </w:tcPr>
          <w:p w14:paraId="37B65561" w14:textId="77777777" w:rsidR="0046627E" w:rsidRPr="0046627E" w:rsidRDefault="0046627E" w:rsidP="0046627E">
            <w:pPr>
              <w:tabs>
                <w:tab w:val="clear" w:pos="720"/>
              </w:tabs>
              <w:autoSpaceDE/>
              <w:autoSpaceDN/>
              <w:adjustRightInd/>
              <w:jc w:val="right"/>
              <w:rPr>
                <w:b/>
                <w:color w:val="000000"/>
                <w:szCs w:val="24"/>
              </w:rPr>
            </w:pPr>
            <w:r w:rsidRPr="0046627E">
              <w:rPr>
                <w:b/>
                <w:color w:val="000000"/>
                <w:szCs w:val="24"/>
              </w:rPr>
              <w:t>0.64</w:t>
            </w:r>
          </w:p>
        </w:tc>
        <w:tc>
          <w:tcPr>
            <w:tcW w:w="1382" w:type="pct"/>
            <w:tcBorders>
              <w:top w:val="single" w:sz="4" w:space="0" w:color="auto"/>
              <w:left w:val="single" w:sz="4" w:space="0" w:color="auto"/>
              <w:bottom w:val="single" w:sz="4" w:space="0" w:color="auto"/>
              <w:right w:val="single" w:sz="4" w:space="0" w:color="auto"/>
            </w:tcBorders>
            <w:shd w:val="clear" w:color="000000" w:fill="FCF5D5"/>
            <w:noWrap/>
            <w:vAlign w:val="center"/>
            <w:hideMark/>
          </w:tcPr>
          <w:p w14:paraId="68F63131"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4FB7B680"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310E8822"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Average Summer</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15893CE6" w14:textId="77777777" w:rsidR="0046627E" w:rsidRPr="0046627E" w:rsidRDefault="0046627E" w:rsidP="0046627E">
            <w:pPr>
              <w:tabs>
                <w:tab w:val="clear" w:pos="720"/>
              </w:tabs>
              <w:autoSpaceDE/>
              <w:autoSpaceDN/>
              <w:adjustRightInd/>
              <w:rPr>
                <w:color w:val="000000"/>
                <w:szCs w:val="24"/>
              </w:rPr>
            </w:pPr>
            <w:r w:rsidRPr="0046627E">
              <w:rPr>
                <w:color w:val="000000"/>
                <w:szCs w:val="24"/>
              </w:rPr>
              <w:t>deg C</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4CF1EE0A"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23</w:t>
            </w:r>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7845CF18" w14:textId="4EEBD3FA" w:rsidR="0046627E" w:rsidRPr="0046627E" w:rsidRDefault="0067738E" w:rsidP="0046627E">
            <w:pPr>
              <w:tabs>
                <w:tab w:val="clear" w:pos="720"/>
              </w:tabs>
              <w:autoSpaceDE/>
              <w:autoSpaceDN/>
              <w:adjustRightInd/>
              <w:jc w:val="right"/>
              <w:rPr>
                <w:color w:val="000000"/>
                <w:szCs w:val="24"/>
              </w:rPr>
            </w:pPr>
            <w:r>
              <w:rPr>
                <w:color w:val="000000"/>
                <w:szCs w:val="24"/>
              </w:rPr>
              <w:t>30</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2926C747"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42559AB0"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55E11FD2"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Average Winter</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388E9488" w14:textId="77777777" w:rsidR="0046627E" w:rsidRPr="0046627E" w:rsidRDefault="0046627E" w:rsidP="0046627E">
            <w:pPr>
              <w:tabs>
                <w:tab w:val="clear" w:pos="720"/>
              </w:tabs>
              <w:autoSpaceDE/>
              <w:autoSpaceDN/>
              <w:adjustRightInd/>
              <w:rPr>
                <w:color w:val="000000"/>
                <w:szCs w:val="24"/>
              </w:rPr>
            </w:pPr>
            <w:r w:rsidRPr="0046627E">
              <w:rPr>
                <w:color w:val="000000"/>
                <w:szCs w:val="24"/>
              </w:rPr>
              <w:t>deg C</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50E4E5B2"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23</w:t>
            </w:r>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784CB1A8" w14:textId="608590DC" w:rsidR="0046627E" w:rsidRPr="0046627E" w:rsidRDefault="0067738E" w:rsidP="0046627E">
            <w:pPr>
              <w:tabs>
                <w:tab w:val="clear" w:pos="720"/>
              </w:tabs>
              <w:autoSpaceDE/>
              <w:autoSpaceDN/>
              <w:adjustRightInd/>
              <w:jc w:val="right"/>
              <w:rPr>
                <w:color w:val="000000"/>
                <w:szCs w:val="24"/>
              </w:rPr>
            </w:pPr>
            <w:r>
              <w:rPr>
                <w:color w:val="000000"/>
                <w:szCs w:val="24"/>
              </w:rPr>
              <w:t>30</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31486BA0"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w:t>
            </w:r>
          </w:p>
        </w:tc>
      </w:tr>
      <w:tr w:rsidR="0092629C" w:rsidRPr="0046627E" w14:paraId="4FACE031" w14:textId="77777777" w:rsidTr="00D35E43">
        <w:trPr>
          <w:trHeight w:val="233"/>
        </w:trPr>
        <w:tc>
          <w:tcPr>
            <w:tcW w:w="1406"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691C294D" w14:textId="77777777" w:rsidR="0046627E" w:rsidRPr="0046627E" w:rsidRDefault="0046627E" w:rsidP="0046627E">
            <w:pPr>
              <w:tabs>
                <w:tab w:val="clear" w:pos="720"/>
              </w:tabs>
              <w:autoSpaceDE/>
              <w:autoSpaceDN/>
              <w:adjustRightInd/>
              <w:rPr>
                <w:b/>
                <w:bCs/>
                <w:color w:val="000000"/>
                <w:szCs w:val="24"/>
              </w:rPr>
            </w:pPr>
            <w:r w:rsidRPr="0046627E">
              <w:rPr>
                <w:b/>
                <w:bCs/>
                <w:color w:val="000000"/>
                <w:szCs w:val="24"/>
              </w:rPr>
              <w:t>Chlorine Residual</w:t>
            </w:r>
          </w:p>
        </w:tc>
        <w:tc>
          <w:tcPr>
            <w:tcW w:w="563" w:type="pct"/>
            <w:tcBorders>
              <w:top w:val="single" w:sz="4" w:space="0" w:color="auto"/>
              <w:left w:val="nil"/>
              <w:bottom w:val="single" w:sz="4" w:space="0" w:color="auto"/>
              <w:right w:val="single" w:sz="4" w:space="0" w:color="auto"/>
            </w:tcBorders>
            <w:shd w:val="clear" w:color="000000" w:fill="F9ECAB"/>
            <w:vAlign w:val="center"/>
            <w:hideMark/>
          </w:tcPr>
          <w:p w14:paraId="7869673B" w14:textId="77777777" w:rsidR="0046627E" w:rsidRPr="0046627E" w:rsidRDefault="0046627E" w:rsidP="0046627E">
            <w:pPr>
              <w:tabs>
                <w:tab w:val="clear" w:pos="720"/>
              </w:tabs>
              <w:autoSpaceDE/>
              <w:autoSpaceDN/>
              <w:adjustRightInd/>
              <w:rPr>
                <w:color w:val="000000"/>
                <w:szCs w:val="24"/>
              </w:rPr>
            </w:pPr>
            <w:r w:rsidRPr="0046627E">
              <w:rPr>
                <w:color w:val="000000"/>
                <w:szCs w:val="24"/>
              </w:rPr>
              <w:t>mg/L</w:t>
            </w:r>
          </w:p>
        </w:tc>
        <w:tc>
          <w:tcPr>
            <w:tcW w:w="737" w:type="pct"/>
            <w:tcBorders>
              <w:top w:val="single" w:sz="4" w:space="0" w:color="auto"/>
              <w:left w:val="nil"/>
              <w:bottom w:val="single" w:sz="4" w:space="0" w:color="auto"/>
              <w:right w:val="single" w:sz="4" w:space="0" w:color="auto"/>
            </w:tcBorders>
            <w:shd w:val="clear" w:color="auto" w:fill="FCF5D5"/>
            <w:noWrap/>
            <w:vAlign w:val="center"/>
            <w:hideMark/>
          </w:tcPr>
          <w:p w14:paraId="7EAA30B9"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n/a</w:t>
            </w:r>
          </w:p>
        </w:tc>
        <w:tc>
          <w:tcPr>
            <w:tcW w:w="911" w:type="pct"/>
            <w:tcBorders>
              <w:top w:val="single" w:sz="4" w:space="0" w:color="auto"/>
              <w:left w:val="nil"/>
              <w:bottom w:val="single" w:sz="4" w:space="0" w:color="auto"/>
              <w:right w:val="single" w:sz="4" w:space="0" w:color="auto"/>
            </w:tcBorders>
            <w:shd w:val="clear" w:color="auto" w:fill="FCF5D5"/>
            <w:noWrap/>
            <w:vAlign w:val="center"/>
            <w:hideMark/>
          </w:tcPr>
          <w:p w14:paraId="621C37CB"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n/a</w:t>
            </w:r>
          </w:p>
        </w:tc>
        <w:tc>
          <w:tcPr>
            <w:tcW w:w="1382" w:type="pct"/>
            <w:tcBorders>
              <w:top w:val="single" w:sz="4" w:space="0" w:color="auto"/>
              <w:left w:val="nil"/>
              <w:bottom w:val="single" w:sz="4" w:space="0" w:color="auto"/>
              <w:right w:val="single" w:sz="4" w:space="0" w:color="auto"/>
            </w:tcBorders>
            <w:shd w:val="clear" w:color="000000" w:fill="FCF5D5"/>
            <w:noWrap/>
            <w:vAlign w:val="center"/>
            <w:hideMark/>
          </w:tcPr>
          <w:p w14:paraId="6F955A0F" w14:textId="77777777" w:rsidR="0046627E" w:rsidRPr="0046627E" w:rsidRDefault="0046627E" w:rsidP="0046627E">
            <w:pPr>
              <w:tabs>
                <w:tab w:val="clear" w:pos="720"/>
              </w:tabs>
              <w:autoSpaceDE/>
              <w:autoSpaceDN/>
              <w:adjustRightInd/>
              <w:jc w:val="right"/>
              <w:rPr>
                <w:color w:val="000000"/>
                <w:szCs w:val="24"/>
              </w:rPr>
            </w:pPr>
            <w:r w:rsidRPr="0046627E">
              <w:rPr>
                <w:color w:val="000000"/>
                <w:szCs w:val="24"/>
              </w:rPr>
              <w:t>0.5-2.5</w:t>
            </w:r>
          </w:p>
        </w:tc>
      </w:tr>
    </w:tbl>
    <w:p w14:paraId="74A01E97" w14:textId="2E51A036" w:rsidR="009C44F8" w:rsidRPr="00D35E43" w:rsidRDefault="009C44F8" w:rsidP="009C44F8">
      <w:pPr>
        <w:rPr>
          <w:sz w:val="20"/>
          <w:rPrChange w:id="1203" w:author="Ben Morelli" w:date="2019-06-06T23:04:00Z">
            <w:rPr/>
          </w:rPrChange>
        </w:rPr>
      </w:pPr>
      <w:r w:rsidRPr="00D35E43">
        <w:rPr>
          <w:sz w:val="20"/>
          <w:vertAlign w:val="superscript"/>
          <w:rPrChange w:id="1204" w:author="Ben Morelli" w:date="2019-06-06T23:04:00Z">
            <w:rPr>
              <w:vertAlign w:val="superscript"/>
            </w:rPr>
          </w:rPrChange>
        </w:rPr>
        <w:t>a</w:t>
      </w:r>
      <w:r w:rsidRPr="00D35E43">
        <w:rPr>
          <w:sz w:val="20"/>
          <w:rPrChange w:id="1205" w:author="Ben Morelli" w:date="2019-06-06T23:04:00Z">
            <w:rPr/>
          </w:rPrChange>
        </w:rPr>
        <w:t xml:space="preserve"> Values in bold were used as inputs to the GPS-X™ influent advisor.</w:t>
      </w:r>
    </w:p>
    <w:p w14:paraId="0C7BFE47" w14:textId="0F29C79C" w:rsidR="00D64274" w:rsidRPr="00D35E43" w:rsidRDefault="00D64274" w:rsidP="009C44F8">
      <w:pPr>
        <w:rPr>
          <w:ins w:id="1206" w:author="Ben Morelli" w:date="2019-06-06T23:04:00Z"/>
          <w:sz w:val="20"/>
        </w:rPr>
      </w:pPr>
      <w:ins w:id="1207" w:author="Ben Morelli" w:date="2019-06-06T23:04:00Z">
        <w:r w:rsidRPr="00D35E43">
          <w:rPr>
            <w:sz w:val="20"/>
          </w:rPr>
          <w:t>Acronyms: BOD – biological oxygen demand,</w:t>
        </w:r>
        <w:r w:rsidR="00DB2BE0" w:rsidRPr="00D35E43">
          <w:rPr>
            <w:sz w:val="20"/>
          </w:rPr>
          <w:t xml:space="preserve"> C – </w:t>
        </w:r>
        <w:r w:rsidR="00ED21A4" w:rsidRPr="00D35E43">
          <w:rPr>
            <w:sz w:val="20"/>
          </w:rPr>
          <w:t>Celsius</w:t>
        </w:r>
        <w:r w:rsidR="00DB2BE0" w:rsidRPr="00D35E43">
          <w:rPr>
            <w:sz w:val="20"/>
          </w:rPr>
          <w:t>,</w:t>
        </w:r>
        <w:r w:rsidRPr="00D35E43">
          <w:rPr>
            <w:sz w:val="20"/>
          </w:rPr>
          <w:t xml:space="preserve"> COD – chemical oxygen demand, GW – graywater, </w:t>
        </w:r>
        <w:r w:rsidR="00DB2BE0" w:rsidRPr="00D35E43">
          <w:rPr>
            <w:sz w:val="20"/>
          </w:rPr>
          <w:t xml:space="preserve">N – nitrogen, </w:t>
        </w:r>
        <w:r w:rsidRPr="00D35E43">
          <w:rPr>
            <w:sz w:val="20"/>
          </w:rPr>
          <w:t xml:space="preserve">n/a – not applicable, </w:t>
        </w:r>
        <w:r w:rsidR="00DB2BE0" w:rsidRPr="00D35E43">
          <w:rPr>
            <w:sz w:val="20"/>
          </w:rPr>
          <w:t xml:space="preserve">P – phosphorus, </w:t>
        </w:r>
        <w:r w:rsidRPr="00D35E43">
          <w:rPr>
            <w:sz w:val="20"/>
          </w:rPr>
          <w:t>TKN – total kjeldahl nitrogen</w:t>
        </w:r>
        <w:r w:rsidR="00DB2BE0" w:rsidRPr="00D35E43">
          <w:rPr>
            <w:sz w:val="20"/>
          </w:rPr>
          <w:t xml:space="preserve">, </w:t>
        </w:r>
        <w:r w:rsidRPr="00D35E43">
          <w:rPr>
            <w:sz w:val="20"/>
          </w:rPr>
          <w:t>WW – wastewater</w:t>
        </w:r>
        <w:r w:rsidRPr="00D35E43">
          <w:rPr>
            <w:sz w:val="20"/>
          </w:rPr>
          <w:tab/>
        </w:r>
      </w:ins>
    </w:p>
    <w:p w14:paraId="681445FF" w14:textId="5593240E" w:rsidR="00FF1C04" w:rsidRPr="00F7023E" w:rsidRDefault="00FF1C04" w:rsidP="00314474">
      <w:pPr>
        <w:pStyle w:val="Heading2"/>
      </w:pPr>
      <w:bookmarkStart w:id="1208" w:name="_Toc461276287"/>
      <w:bookmarkStart w:id="1209" w:name="_Toc461276288"/>
      <w:bookmarkStart w:id="1210" w:name="_Toc461276289"/>
      <w:bookmarkStart w:id="1211" w:name="_Toc447546933"/>
      <w:bookmarkStart w:id="1212" w:name="_Toc447547013"/>
      <w:bookmarkStart w:id="1213" w:name="_Ref406488930"/>
      <w:bookmarkStart w:id="1214" w:name="_Toc8202891"/>
      <w:bookmarkStart w:id="1215" w:name="_Toc520393387"/>
      <w:bookmarkEnd w:id="1208"/>
      <w:bookmarkEnd w:id="1209"/>
      <w:bookmarkEnd w:id="1210"/>
      <w:bookmarkEnd w:id="1211"/>
      <w:bookmarkEnd w:id="1212"/>
      <w:r w:rsidRPr="00F7023E">
        <w:t xml:space="preserve">System </w:t>
      </w:r>
      <w:r w:rsidR="00DC6795" w:rsidRPr="00F7023E">
        <w:t xml:space="preserve">Definition and </w:t>
      </w:r>
      <w:r w:rsidRPr="00F7023E">
        <w:t>Boundaries</w:t>
      </w:r>
      <w:bookmarkEnd w:id="1213"/>
      <w:bookmarkEnd w:id="1214"/>
      <w:bookmarkEnd w:id="1215"/>
    </w:p>
    <w:p w14:paraId="57582DED" w14:textId="341F0D87" w:rsidR="008D77D8" w:rsidRDefault="00936BF0" w:rsidP="008D196E">
      <w:pPr>
        <w:pStyle w:val="Heading3"/>
      </w:pPr>
      <w:bookmarkStart w:id="1216" w:name="_Ref518644176"/>
      <w:bookmarkStart w:id="1217" w:name="_Toc8202892"/>
      <w:bookmarkStart w:id="1218" w:name="_Toc520393388"/>
      <w:r>
        <w:t>Aerobic Membrane Bioreactor</w:t>
      </w:r>
      <w:bookmarkEnd w:id="1216"/>
      <w:bookmarkEnd w:id="1217"/>
      <w:bookmarkEnd w:id="1218"/>
    </w:p>
    <w:p w14:paraId="2656C33E" w14:textId="10C7CB43" w:rsidR="00964A5C" w:rsidRDefault="00964A5C" w:rsidP="0085142E">
      <w:pPr>
        <w:pStyle w:val="BodyText"/>
      </w:pPr>
      <w:del w:id="1219" w:author="Ben Morelli" w:date="2019-06-06T23:04:00Z">
        <w:r w:rsidRPr="00964A5C">
          <w:delText xml:space="preserve">The </w:delText>
        </w:r>
      </w:del>
      <w:ins w:id="1220" w:author="Ben Morelli" w:date="2019-06-06T23:04:00Z">
        <w:r w:rsidR="005F104F" w:rsidRPr="00964A5C">
          <w:fldChar w:fldCharType="begin"/>
        </w:r>
        <w:r w:rsidR="005F104F" w:rsidRPr="00964A5C">
          <w:instrText xml:space="preserve"> REF _Ref504660548 \h </w:instrText>
        </w:r>
        <w:r w:rsidR="005F104F">
          <w:instrText xml:space="preserve"> \* MERGEFORMAT </w:instrText>
        </w:r>
        <w:r w:rsidR="005F104F" w:rsidRPr="00964A5C">
          <w:fldChar w:fldCharType="separate"/>
        </w:r>
        <w:r w:rsidR="000B1BA1" w:rsidRPr="00964A5C">
          <w:t xml:space="preserve">Figure </w:t>
        </w:r>
        <w:r w:rsidR="000B1BA1">
          <w:t>1</w:t>
        </w:r>
        <w:r w:rsidR="000B1BA1">
          <w:noBreakHyphen/>
          <w:t>1</w:t>
        </w:r>
        <w:r w:rsidR="005F104F" w:rsidRPr="00964A5C">
          <w:fldChar w:fldCharType="end"/>
        </w:r>
        <w:r w:rsidR="005F104F">
          <w:t xml:space="preserve"> presents t</w:t>
        </w:r>
        <w:r w:rsidRPr="00964A5C">
          <w:t xml:space="preserve">he </w:t>
        </w:r>
      </w:ins>
      <w:r w:rsidRPr="00964A5C">
        <w:t>system boundar</w:t>
      </w:r>
      <w:r w:rsidR="00F930CF">
        <w:t>ies</w:t>
      </w:r>
      <w:r w:rsidRPr="00964A5C">
        <w:t xml:space="preserve"> for the</w:t>
      </w:r>
      <w:r w:rsidR="005F104F">
        <w:t xml:space="preserve"> </w:t>
      </w:r>
      <w:r w:rsidR="005F104F" w:rsidRPr="00964A5C">
        <w:t>AeMBR</w:t>
      </w:r>
      <w:r w:rsidR="005F104F">
        <w:t xml:space="preserve"> analysis</w:t>
      </w:r>
      <w:del w:id="1221" w:author="Ben Morelli" w:date="2019-06-06T23:04:00Z">
        <w:r w:rsidRPr="00964A5C">
          <w:delText xml:space="preserve"> </w:delText>
        </w:r>
        <w:r w:rsidR="00F930CF">
          <w:delText>are</w:delText>
        </w:r>
        <w:r w:rsidRPr="00964A5C">
          <w:delText xml:space="preserve"> displayed in </w:delText>
        </w:r>
        <w:r w:rsidRPr="00964A5C">
          <w:fldChar w:fldCharType="begin"/>
        </w:r>
        <w:r w:rsidRPr="00964A5C">
          <w:delInstrText xml:space="preserve"> REF _Ref504660548 \h </w:delInstrText>
        </w:r>
        <w:r>
          <w:delInstrText xml:space="preserve"> \* MERGEFORMAT </w:delInstrText>
        </w:r>
        <w:r w:rsidRPr="00964A5C">
          <w:fldChar w:fldCharType="separate"/>
        </w:r>
        <w:r w:rsidR="00A81787" w:rsidRPr="00964A5C">
          <w:delText xml:space="preserve">Figure </w:delText>
        </w:r>
        <w:r w:rsidR="00A81787">
          <w:delText>1</w:delText>
        </w:r>
        <w:r w:rsidR="00A81787">
          <w:noBreakHyphen/>
          <w:delText>1</w:delText>
        </w:r>
        <w:r w:rsidRPr="00964A5C">
          <w:fldChar w:fldCharType="end"/>
        </w:r>
        <w:r>
          <w:delText>.</w:delText>
        </w:r>
      </w:del>
      <w:ins w:id="1222" w:author="Ben Morelli" w:date="2019-06-06T23:04:00Z">
        <w:r>
          <w:t>.</w:t>
        </w:r>
      </w:ins>
      <w:r w:rsidR="00D51D7A">
        <w:t xml:space="preserve"> The system</w:t>
      </w:r>
      <w:r w:rsidR="004A0674">
        <w:t xml:space="preserve"> </w:t>
      </w:r>
      <w:r w:rsidR="00D51D7A">
        <w:t>boundar</w:t>
      </w:r>
      <w:r w:rsidR="004A0674">
        <w:t>y</w:t>
      </w:r>
      <w:r w:rsidR="00D51D7A">
        <w:t xml:space="preserve"> start</w:t>
      </w:r>
      <w:r w:rsidR="004A0674">
        <w:t>s</w:t>
      </w:r>
      <w:r w:rsidR="00D51D7A">
        <w:t xml:space="preserve"> at</w:t>
      </w:r>
      <w:ins w:id="1223" w:author="Ben Morelli" w:date="2019-06-06T23:04:00Z">
        <w:r w:rsidR="00D51D7A">
          <w:t xml:space="preserve"> </w:t>
        </w:r>
        <w:r w:rsidR="00A67398">
          <w:t>the</w:t>
        </w:r>
      </w:ins>
      <w:r w:rsidR="00A67398">
        <w:t xml:space="preserve"> </w:t>
      </w:r>
      <w:r w:rsidR="00D51D7A">
        <w:t xml:space="preserve">collection of wastewater from </w:t>
      </w:r>
      <w:r w:rsidR="005279EF">
        <w:t>sources</w:t>
      </w:r>
      <w:r w:rsidR="00D51D7A">
        <w:t xml:space="preserve"> such as toilet flushing, laundry, sinks, dishwashers, showers, and baths. </w:t>
      </w:r>
      <w:del w:id="1224" w:author="Ben Morelli" w:date="2019-06-06T23:04:00Z">
        <w:r w:rsidR="00D51D7A">
          <w:delText>Existing infrastructure can be used for collection of mixed wastewater. New</w:delText>
        </w:r>
      </w:del>
      <w:ins w:id="1225" w:author="Ben Morelli" w:date="2019-06-06T23:04:00Z">
        <w:r w:rsidR="0036001C">
          <w:t>Additional</w:t>
        </w:r>
      </w:ins>
      <w:r w:rsidR="0036001C">
        <w:t xml:space="preserve"> </w:t>
      </w:r>
      <w:r w:rsidR="00D51D7A">
        <w:t>infrastructure needs to be installed for the collection of</w:t>
      </w:r>
      <w:del w:id="1226" w:author="Ben Morelli" w:date="2019-06-06T23:04:00Z">
        <w:r w:rsidR="00D51D7A">
          <w:delText xml:space="preserve"> the</w:delText>
        </w:r>
      </w:del>
      <w:r w:rsidR="00D51D7A">
        <w:t xml:space="preserve"> graywater from show</w:t>
      </w:r>
      <w:r w:rsidR="00BA5409">
        <w:t>er</w:t>
      </w:r>
      <w:r w:rsidR="00D51D7A">
        <w:t xml:space="preserve">s, baths, laundry, and bathroom sinks. The MBR </w:t>
      </w:r>
      <w:r w:rsidR="009C44F8">
        <w:t xml:space="preserve">was assumed to </w:t>
      </w:r>
      <w:r w:rsidR="006A3154">
        <w:t>be in</w:t>
      </w:r>
      <w:r w:rsidR="00D51D7A">
        <w:t xml:space="preserve"> the building basement. </w:t>
      </w:r>
      <w:r w:rsidR="009C2F96">
        <w:t>The collected mixed wastewater or graywater is first stored in an equalization chamber, such that a consistent flow can be treated. After the equalization chamber, t</w:t>
      </w:r>
      <w:r w:rsidR="00D51D7A">
        <w:t xml:space="preserve">he mixed wastewater or graywater goes through pre-treatment via fine screening and grit removal prior to MBR operation. </w:t>
      </w:r>
      <w:del w:id="1227" w:author="Ben Morelli" w:date="2019-06-06T23:04:00Z">
        <w:r w:rsidR="00D51D7A">
          <w:delText xml:space="preserve">Primary disinfection is </w:delText>
        </w:r>
        <w:r w:rsidR="004A0674">
          <w:delText>modeled as</w:delText>
        </w:r>
        <w:r w:rsidR="00D51D7A">
          <w:delText xml:space="preserve"> </w:delText>
        </w:r>
        <w:r w:rsidR="00AE4F63">
          <w:delText>ultraviolet</w:delText>
        </w:r>
      </w:del>
      <w:ins w:id="1228" w:author="Ben Morelli" w:date="2019-06-06T23:04:00Z">
        <w:r w:rsidR="0036001C">
          <w:t>U</w:t>
        </w:r>
        <w:r w:rsidR="00AE4F63">
          <w:t>ltraviolet</w:t>
        </w:r>
      </w:ins>
      <w:r w:rsidR="00AE4F63">
        <w:t xml:space="preserve"> (</w:t>
      </w:r>
      <w:r w:rsidR="00D51D7A">
        <w:t>UV</w:t>
      </w:r>
      <w:r w:rsidR="00AE4F63">
        <w:t>)</w:t>
      </w:r>
      <w:r w:rsidR="00D51D7A">
        <w:t xml:space="preserve"> treatment </w:t>
      </w:r>
      <w:del w:id="1229" w:author="Ben Morelli" w:date="2019-06-06T23:04:00Z">
        <w:r w:rsidR="00D51D7A">
          <w:delText>and</w:delText>
        </w:r>
      </w:del>
      <w:ins w:id="1230" w:author="Ben Morelli" w:date="2019-06-06T23:04:00Z">
        <w:r w:rsidR="0036001C">
          <w:t>was modeled as the primary disinfection step, with</w:t>
        </w:r>
      </w:ins>
      <w:r w:rsidR="00D51D7A">
        <w:t xml:space="preserve"> chlorine</w:t>
      </w:r>
      <w:del w:id="1231" w:author="Ben Morelli" w:date="2019-06-06T23:04:00Z">
        <w:r w:rsidR="00D51D7A">
          <w:delText xml:space="preserve"> is</w:delText>
        </w:r>
      </w:del>
      <w:r w:rsidR="00D51D7A">
        <w:t xml:space="preserve"> subsequently added to establish a residual. For all building scale results, it </w:t>
      </w:r>
      <w:r w:rsidR="009C44F8">
        <w:t>was</w:t>
      </w:r>
      <w:r w:rsidR="00D51D7A">
        <w:t xml:space="preserve"> assumed that the solids </w:t>
      </w:r>
      <w:r w:rsidR="00AE36DD">
        <w:t xml:space="preserve">from biological processes </w:t>
      </w:r>
      <w:r w:rsidR="00D51D7A">
        <w:t xml:space="preserve">are sent to centralized treatment. Under a </w:t>
      </w:r>
      <w:r w:rsidR="009A3A68">
        <w:t>district</w:t>
      </w:r>
      <w:del w:id="1232" w:author="Ben Morelli" w:date="2019-06-06T23:04:00Z">
        <w:r w:rsidR="00D51D7A">
          <w:delText>-</w:delText>
        </w:r>
      </w:del>
      <w:ins w:id="1233" w:author="Ben Morelli" w:date="2019-06-06T23:04:00Z">
        <w:r w:rsidR="009A3A68">
          <w:t xml:space="preserve"> </w:t>
        </w:r>
      </w:ins>
      <w:r w:rsidR="009A3A68">
        <w:t>scale</w:t>
      </w:r>
      <w:r w:rsidR="00D51D7A">
        <w:t xml:space="preserve"> sensitivity analysis, the solids</w:t>
      </w:r>
      <w:r w:rsidR="0023532D">
        <w:t xml:space="preserve"> are dewatered and then</w:t>
      </w:r>
      <w:r w:rsidR="00D51D7A">
        <w:t xml:space="preserve"> undergo </w:t>
      </w:r>
      <w:r w:rsidR="0023532D">
        <w:t xml:space="preserve">windrow composting followed by land application to replace the need for commercial fertilizers. The recycled water is pumped to the applicable </w:t>
      </w:r>
      <w:r w:rsidR="009C44F8">
        <w:t>NPR</w:t>
      </w:r>
      <w:r w:rsidR="0023532D">
        <w:t xml:space="preserve"> points.</w:t>
      </w:r>
      <w:ins w:id="1234" w:author="Ben Morelli" w:date="2019-06-06T23:04:00Z">
        <w:r w:rsidR="005F104F">
          <w:t xml:space="preserve"> Section </w:t>
        </w:r>
        <w:r w:rsidR="005F104F">
          <w:fldChar w:fldCharType="begin"/>
        </w:r>
        <w:r w:rsidR="005F104F">
          <w:instrText xml:space="preserve"> REF _Ref518643731 \r \h </w:instrText>
        </w:r>
        <w:r w:rsidR="005F104F">
          <w:fldChar w:fldCharType="separate"/>
        </w:r>
        <w:r w:rsidR="00D775BD">
          <w:t>2.2</w:t>
        </w:r>
        <w:r w:rsidR="005F104F">
          <w:fldChar w:fldCharType="end"/>
        </w:r>
        <w:r w:rsidR="005F104F">
          <w:t xml:space="preserve"> provides more detail on the AeMBR process.</w:t>
        </w:r>
      </w:ins>
    </w:p>
    <w:p w14:paraId="78874993" w14:textId="77777777" w:rsidR="00A13814" w:rsidRDefault="00A13814" w:rsidP="0085142E">
      <w:pPr>
        <w:pStyle w:val="BodyText"/>
        <w:rPr>
          <w:del w:id="1235" w:author="Ben Morelli" w:date="2019-06-06T23:04:00Z"/>
        </w:rPr>
      </w:pPr>
      <w:del w:id="1236" w:author="Ben Morelli" w:date="2019-06-06T23:04:00Z">
        <w:r>
          <w:delText xml:space="preserve">Additional details on the AeMBR process are provided in Section </w:delText>
        </w:r>
        <w:r>
          <w:fldChar w:fldCharType="begin"/>
        </w:r>
        <w:r>
          <w:delInstrText xml:space="preserve"> REF _Ref518643731 \r \h </w:delInstrText>
        </w:r>
        <w:r>
          <w:fldChar w:fldCharType="separate"/>
        </w:r>
        <w:r w:rsidR="00A81787">
          <w:delText>2.2</w:delText>
        </w:r>
        <w:r>
          <w:fldChar w:fldCharType="end"/>
        </w:r>
        <w:r>
          <w:delText>.</w:delText>
        </w:r>
      </w:del>
    </w:p>
    <w:p w14:paraId="791E75D3" w14:textId="77777777" w:rsidR="00964A5C" w:rsidRDefault="00AE36DD" w:rsidP="005A7118">
      <w:pPr>
        <w:pStyle w:val="BodyText"/>
        <w:ind w:firstLine="0"/>
        <w:rPr>
          <w:del w:id="1237" w:author="Ben Morelli" w:date="2019-06-06T23:04:00Z"/>
        </w:rPr>
      </w:pPr>
      <w:del w:id="1238" w:author="Ben Morelli" w:date="2019-06-06T23:04:00Z">
        <w:r>
          <w:object w:dxaOrig="11474" w:dyaOrig="11654" w14:anchorId="5BCD9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8pt;height:475.55pt" o:ole="">
              <v:imagedata r:id="rId36" o:title=""/>
            </v:shape>
            <o:OLEObject Type="Embed" ProgID="Visio.Drawing.11" ShapeID="_x0000_i1029" DrawAspect="Content" ObjectID="_1621368681" r:id="rId37"/>
          </w:object>
        </w:r>
      </w:del>
    </w:p>
    <w:p w14:paraId="1344AFC8" w14:textId="014785CC" w:rsidR="00964A5C" w:rsidRDefault="009F3962" w:rsidP="005A7118">
      <w:pPr>
        <w:pStyle w:val="BodyText"/>
        <w:ind w:firstLine="0"/>
        <w:rPr>
          <w:ins w:id="1239" w:author="Ben Morelli" w:date="2019-06-06T23:04:00Z"/>
        </w:rPr>
      </w:pPr>
      <w:ins w:id="1240" w:author="Ben Morelli" w:date="2019-06-06T23:04:00Z">
        <w:r>
          <w:lastRenderedPageBreak/>
          <w:pict w14:anchorId="73CFADB2">
            <v:shape id="_x0000_i1025" type="#_x0000_t75" style="width:468pt;height:475.55pt">
              <v:imagedata r:id="rId36" o:title=""/>
            </v:shape>
          </w:pict>
        </w:r>
      </w:ins>
    </w:p>
    <w:p w14:paraId="1890C236" w14:textId="209B0F5F" w:rsidR="00964A5C" w:rsidRPr="00964A5C" w:rsidRDefault="00964A5C" w:rsidP="00ED4541">
      <w:pPr>
        <w:pStyle w:val="FigureTitle"/>
        <w:rPr>
          <w:i/>
          <w:iCs/>
        </w:rPr>
      </w:pPr>
      <w:bookmarkStart w:id="1241" w:name="_Ref504660548"/>
      <w:bookmarkStart w:id="1242" w:name="_Toc8203024"/>
      <w:bookmarkStart w:id="1243" w:name="_Toc520392408"/>
      <w:r w:rsidRPr="00964A5C">
        <w:t xml:space="preserve">Figure </w:t>
      </w:r>
      <w:r w:rsidR="00B722D8">
        <w:fldChar w:fldCharType="begin"/>
      </w:r>
      <w:r w:rsidR="00B722D8">
        <w:instrText xml:space="preserve"> STYLEREF 1 \s </w:instrText>
      </w:r>
      <w:r w:rsidR="00B722D8">
        <w:fldChar w:fldCharType="separate"/>
      </w:r>
      <w:r w:rsidR="000B1BA1">
        <w:t>1</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1</w:t>
      </w:r>
      <w:r w:rsidR="00B722D8">
        <w:fldChar w:fldCharType="end"/>
      </w:r>
      <w:bookmarkEnd w:id="1241"/>
      <w:r w:rsidRPr="00964A5C">
        <w:t>. System boundaries for aerobic membrane bioreactor</w:t>
      </w:r>
      <w:del w:id="1244" w:author="Ben Morelli" w:date="2019-06-06T23:04:00Z">
        <w:r w:rsidRPr="00964A5C">
          <w:delText xml:space="preserve"> analys</w:delText>
        </w:r>
        <w:r>
          <w:delText>i</w:delText>
        </w:r>
        <w:r w:rsidRPr="00964A5C">
          <w:delText>s</w:delText>
        </w:r>
      </w:del>
      <w:r>
        <w:t>.</w:t>
      </w:r>
      <w:bookmarkEnd w:id="1242"/>
      <w:bookmarkEnd w:id="1243"/>
    </w:p>
    <w:p w14:paraId="3319BE0F" w14:textId="200D4D6E" w:rsidR="00C95AAA" w:rsidRDefault="00936BF0">
      <w:pPr>
        <w:pStyle w:val="Heading3"/>
      </w:pPr>
      <w:bookmarkStart w:id="1245" w:name="_Toc8202893"/>
      <w:bookmarkStart w:id="1246" w:name="_Toc520393389"/>
      <w:r>
        <w:t>Aerobic Membrane Bioreactor with Thermal Energy Recovery</w:t>
      </w:r>
      <w:bookmarkEnd w:id="1245"/>
      <w:bookmarkEnd w:id="1246"/>
    </w:p>
    <w:p w14:paraId="396026CA" w14:textId="3D0A1EC0" w:rsidR="003D3755" w:rsidRDefault="003D3755" w:rsidP="0085142E">
      <w:pPr>
        <w:pStyle w:val="BodyText"/>
      </w:pPr>
      <w:del w:id="1247" w:author="Ben Morelli" w:date="2019-06-06T23:04:00Z">
        <w:r>
          <w:delText>The</w:delText>
        </w:r>
      </w:del>
      <w:ins w:id="1248" w:author="Ben Morelli" w:date="2019-06-06T23:04:00Z">
        <w:r w:rsidR="005F104F">
          <w:fldChar w:fldCharType="begin"/>
        </w:r>
        <w:r w:rsidR="005F104F">
          <w:instrText xml:space="preserve"> REF _Ref504661255 \h  \* MERGEFORMAT </w:instrText>
        </w:r>
        <w:r w:rsidR="005F104F">
          <w:fldChar w:fldCharType="separate"/>
        </w:r>
        <w:r w:rsidR="000B1BA1" w:rsidRPr="008E70DD">
          <w:t xml:space="preserve">Figure </w:t>
        </w:r>
        <w:r w:rsidR="000B1BA1">
          <w:rPr>
            <w:noProof/>
          </w:rPr>
          <w:t>1</w:t>
        </w:r>
        <w:r w:rsidR="000B1BA1">
          <w:rPr>
            <w:noProof/>
          </w:rPr>
          <w:noBreakHyphen/>
          <w:t>2</w:t>
        </w:r>
        <w:r w:rsidR="005F104F">
          <w:fldChar w:fldCharType="end"/>
        </w:r>
        <w:r w:rsidR="005F104F">
          <w:t xml:space="preserve"> presents t</w:t>
        </w:r>
        <w:r>
          <w:t>he</w:t>
        </w:r>
      </w:ins>
      <w:r>
        <w:t xml:space="preserve"> system boundar</w:t>
      </w:r>
      <w:r w:rsidR="00F930CF">
        <w:t>ies</w:t>
      </w:r>
      <w:r>
        <w:t xml:space="preserve"> for the analysis of AeMBR with thermal energy recovery</w:t>
      </w:r>
      <w:del w:id="1249" w:author="Ben Morelli" w:date="2019-06-06T23:04:00Z">
        <w:r>
          <w:delText xml:space="preserve"> </w:delText>
        </w:r>
        <w:r w:rsidR="00F930CF">
          <w:delText>are</w:delText>
        </w:r>
        <w:r>
          <w:delText xml:space="preserve"> shown in </w:delText>
        </w:r>
        <w:r>
          <w:fldChar w:fldCharType="begin"/>
        </w:r>
        <w:r>
          <w:delInstrText xml:space="preserve"> REF _Ref504661255 \h </w:delInstrText>
        </w:r>
        <w:r w:rsidR="0085142E">
          <w:delInstrText xml:space="preserve"> \* MERGEFORMAT </w:delInstrText>
        </w:r>
        <w:r>
          <w:fldChar w:fldCharType="separate"/>
        </w:r>
        <w:r w:rsidR="00A81787" w:rsidRPr="008E70DD">
          <w:delText xml:space="preserve">Figure </w:delText>
        </w:r>
        <w:r w:rsidR="00A81787">
          <w:rPr>
            <w:noProof/>
          </w:rPr>
          <w:delText>1</w:delText>
        </w:r>
        <w:r w:rsidR="00A81787">
          <w:rPr>
            <w:noProof/>
          </w:rPr>
          <w:noBreakHyphen/>
          <w:delText>2</w:delText>
        </w:r>
        <w:r>
          <w:fldChar w:fldCharType="end"/>
        </w:r>
        <w:r>
          <w:delText>.</w:delText>
        </w:r>
      </w:del>
      <w:ins w:id="1250" w:author="Ben Morelli" w:date="2019-06-06T23:04:00Z">
        <w:r>
          <w:t>.</w:t>
        </w:r>
      </w:ins>
      <w:r w:rsidR="00A13814">
        <w:t xml:space="preserve"> The boundary is the same as </w:t>
      </w:r>
      <w:r w:rsidR="001739C6">
        <w:t xml:space="preserve">discussed in Section </w:t>
      </w:r>
      <w:r w:rsidR="001739C6">
        <w:fldChar w:fldCharType="begin"/>
      </w:r>
      <w:r w:rsidR="001739C6">
        <w:instrText xml:space="preserve"> REF _Ref518644176 \r \h </w:instrText>
      </w:r>
      <w:r w:rsidR="001739C6">
        <w:fldChar w:fldCharType="separate"/>
      </w:r>
      <w:r w:rsidR="00AE5E27">
        <w:t>1.6.1</w:t>
      </w:r>
      <w:r w:rsidR="001739C6">
        <w:fldChar w:fldCharType="end"/>
      </w:r>
      <w:r w:rsidR="001739C6">
        <w:t xml:space="preserve">, </w:t>
      </w:r>
      <w:r w:rsidR="006A3154">
        <w:t>except for</w:t>
      </w:r>
      <w:r w:rsidR="001739C6">
        <w:t xml:space="preserve"> the thermal recovery step. A heat pump is installed prior to MBR treatment to recover thermal energy from either the graywater or mixed wastewater. Thermal energy recovery </w:t>
      </w:r>
      <w:r w:rsidR="009C44F8">
        <w:t>was</w:t>
      </w:r>
      <w:r w:rsidR="001739C6">
        <w:t xml:space="preserve"> mod</w:t>
      </w:r>
      <w:r w:rsidR="00205395">
        <w:t>e</w:t>
      </w:r>
      <w:r w:rsidR="001739C6">
        <w:t xml:space="preserve">led as occurring prior to MBR treatment </w:t>
      </w:r>
      <w:r w:rsidR="006A3154">
        <w:t>to</w:t>
      </w:r>
      <w:r w:rsidR="001739C6">
        <w:t xml:space="preserve"> avoid potential heat loss from the mi</w:t>
      </w:r>
      <w:r w:rsidR="00205395">
        <w:t>x</w:t>
      </w:r>
      <w:r w:rsidR="001739C6">
        <w:t xml:space="preserve">ed wastewater or graywater. The recovered thermal energy is used for hot water heating, replacing </w:t>
      </w:r>
      <w:r w:rsidR="001739C6">
        <w:lastRenderedPageBreak/>
        <w:t xml:space="preserve">the need for natural gas </w:t>
      </w:r>
      <w:r w:rsidR="009C44F8">
        <w:t>or electricity</w:t>
      </w:r>
      <w:r w:rsidR="001739C6">
        <w:t>.</w:t>
      </w:r>
      <w:ins w:id="1251" w:author="Ben Morelli" w:date="2019-06-06T23:04:00Z">
        <w:r w:rsidR="005F104F" w:rsidRPr="005F104F">
          <w:t xml:space="preserve"> </w:t>
        </w:r>
        <w:r w:rsidR="005F104F">
          <w:t xml:space="preserve">Section </w:t>
        </w:r>
        <w:r w:rsidR="005F104F">
          <w:fldChar w:fldCharType="begin"/>
        </w:r>
        <w:r w:rsidR="005F104F">
          <w:instrText xml:space="preserve"> REF _Ref517872343 \r \h </w:instrText>
        </w:r>
        <w:r w:rsidR="005F104F">
          <w:fldChar w:fldCharType="separate"/>
        </w:r>
        <w:r w:rsidR="000B1BA1">
          <w:t>2.2.1</w:t>
        </w:r>
        <w:r w:rsidR="005F104F">
          <w:fldChar w:fldCharType="end"/>
        </w:r>
        <w:r w:rsidR="005F104F">
          <w:t xml:space="preserve"> provides more detail on heat pump energy recovery.</w:t>
        </w:r>
      </w:ins>
    </w:p>
    <w:p w14:paraId="6AC36841" w14:textId="77777777" w:rsidR="001739C6" w:rsidRDefault="001739C6" w:rsidP="0085142E">
      <w:pPr>
        <w:pStyle w:val="BodyText"/>
        <w:rPr>
          <w:del w:id="1252" w:author="Ben Morelli" w:date="2019-06-06T23:04:00Z"/>
        </w:rPr>
      </w:pPr>
      <w:del w:id="1253" w:author="Ben Morelli" w:date="2019-06-06T23:04:00Z">
        <w:r>
          <w:delText xml:space="preserve">Additional details on the heat pump are provided in Section </w:delText>
        </w:r>
        <w:r>
          <w:fldChar w:fldCharType="begin"/>
        </w:r>
        <w:r>
          <w:delInstrText xml:space="preserve"> REF _Ref517872343 \r \h </w:delInstrText>
        </w:r>
        <w:r>
          <w:fldChar w:fldCharType="separate"/>
        </w:r>
        <w:r w:rsidR="00A81787">
          <w:delText>2.2.1</w:delText>
        </w:r>
        <w:r>
          <w:fldChar w:fldCharType="end"/>
        </w:r>
        <w:r>
          <w:delText>.</w:delText>
        </w:r>
      </w:del>
    </w:p>
    <w:p w14:paraId="6583727B" w14:textId="77777777" w:rsidR="001739C6" w:rsidRPr="00320206" w:rsidRDefault="001739C6" w:rsidP="00320206">
      <w:pPr>
        <w:rPr>
          <w:del w:id="1254" w:author="Ben Morelli" w:date="2019-06-06T23:04:00Z"/>
        </w:rPr>
      </w:pPr>
    </w:p>
    <w:p w14:paraId="7ECBD5F6" w14:textId="77777777" w:rsidR="0086050F" w:rsidRDefault="00AE36DD" w:rsidP="005A7118">
      <w:pPr>
        <w:pStyle w:val="BodyText"/>
        <w:ind w:firstLine="0"/>
        <w:jc w:val="both"/>
        <w:rPr>
          <w:del w:id="1255" w:author="Ben Morelli" w:date="2019-06-06T23:04:00Z"/>
        </w:rPr>
      </w:pPr>
      <w:del w:id="1256" w:author="Ben Morelli" w:date="2019-06-06T23:04:00Z">
        <w:r w:rsidRPr="00320206">
          <w:object w:dxaOrig="11474" w:dyaOrig="11654" w14:anchorId="484A704F">
            <v:shape id="_x0000_i1030" type="#_x0000_t75" style="width:468pt;height:475.55pt" o:ole="">
              <v:imagedata r:id="rId38" o:title=""/>
            </v:shape>
            <o:OLEObject Type="Embed" ProgID="Visio.Drawing.11" ShapeID="_x0000_i1030" DrawAspect="Content" ObjectID="_1621368682" r:id="rId39"/>
          </w:object>
        </w:r>
      </w:del>
    </w:p>
    <w:p w14:paraId="61120BF8" w14:textId="4519B9FE" w:rsidR="0086050F" w:rsidRDefault="009F3962" w:rsidP="005A7118">
      <w:pPr>
        <w:pStyle w:val="BodyText"/>
        <w:ind w:firstLine="0"/>
        <w:jc w:val="both"/>
        <w:rPr>
          <w:ins w:id="1257" w:author="Ben Morelli" w:date="2019-06-06T23:04:00Z"/>
        </w:rPr>
      </w:pPr>
      <w:ins w:id="1258" w:author="Ben Morelli" w:date="2019-06-06T23:04:00Z">
        <w:r>
          <w:lastRenderedPageBreak/>
          <w:pict w14:anchorId="5D3B402C">
            <v:shape id="_x0000_i1026" type="#_x0000_t75" style="width:468pt;height:475.55pt">
              <v:imagedata r:id="rId38" o:title=""/>
            </v:shape>
          </w:pict>
        </w:r>
      </w:ins>
    </w:p>
    <w:p w14:paraId="077FAF0B" w14:textId="6CDC332E" w:rsidR="00BF0140" w:rsidRPr="00ED4541" w:rsidRDefault="0086050F" w:rsidP="00ED4541">
      <w:pPr>
        <w:pStyle w:val="FigureTitle"/>
      </w:pPr>
      <w:bookmarkStart w:id="1259" w:name="_Ref504661255"/>
      <w:bookmarkStart w:id="1260" w:name="_Toc8203025"/>
      <w:bookmarkStart w:id="1261" w:name="_Toc520392409"/>
      <w:r w:rsidRPr="008E70DD">
        <w:t xml:space="preserve">Figure </w:t>
      </w:r>
      <w:r w:rsidR="00B722D8">
        <w:fldChar w:fldCharType="begin"/>
      </w:r>
      <w:r w:rsidR="00B722D8">
        <w:instrText xml:space="preserve"> STYLEREF 1 \s </w:instrText>
      </w:r>
      <w:r w:rsidR="00B722D8">
        <w:fldChar w:fldCharType="separate"/>
      </w:r>
      <w:r w:rsidR="000B1BA1">
        <w:t>1</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2</w:t>
      </w:r>
      <w:r w:rsidR="00B722D8">
        <w:fldChar w:fldCharType="end"/>
      </w:r>
      <w:bookmarkEnd w:id="1259"/>
      <w:r w:rsidRPr="008E70DD">
        <w:t>. System boundaries for aerobic membrane bioreactor with thermal energy recovery</w:t>
      </w:r>
      <w:del w:id="1262" w:author="Ben Morelli" w:date="2019-06-06T23:04:00Z">
        <w:r w:rsidRPr="008E70DD">
          <w:delText xml:space="preserve"> analysis</w:delText>
        </w:r>
      </w:del>
      <w:r w:rsidRPr="008E70DD">
        <w:t>.</w:t>
      </w:r>
      <w:bookmarkEnd w:id="1260"/>
      <w:bookmarkEnd w:id="1261"/>
    </w:p>
    <w:p w14:paraId="366E273A" w14:textId="0EA220F5" w:rsidR="00936BF0" w:rsidRDefault="00936BF0">
      <w:pPr>
        <w:pStyle w:val="Heading3"/>
      </w:pPr>
      <w:bookmarkStart w:id="1263" w:name="_Toc8202894"/>
      <w:bookmarkStart w:id="1264" w:name="_Toc520393390"/>
      <w:r>
        <w:t>Anaer</w:t>
      </w:r>
      <w:r w:rsidR="00B06462">
        <w:t>obi</w:t>
      </w:r>
      <w:r>
        <w:t>c Membrane Bioreactor</w:t>
      </w:r>
      <w:bookmarkEnd w:id="1263"/>
      <w:bookmarkEnd w:id="1264"/>
    </w:p>
    <w:p w14:paraId="49C48D32" w14:textId="644D423C" w:rsidR="00BF0140" w:rsidRPr="00E75034" w:rsidRDefault="00BF0140" w:rsidP="0085142E">
      <w:pPr>
        <w:pStyle w:val="BodyText"/>
      </w:pPr>
      <w:del w:id="1265" w:author="Ben Morelli" w:date="2019-06-06T23:04:00Z">
        <w:r w:rsidRPr="00E75034">
          <w:delText xml:space="preserve">The </w:delText>
        </w:r>
      </w:del>
      <w:ins w:id="1266" w:author="Ben Morelli" w:date="2019-06-06T23:04:00Z">
        <w:r w:rsidR="005F104F">
          <w:fldChar w:fldCharType="begin"/>
        </w:r>
        <w:r w:rsidR="005F104F">
          <w:instrText xml:space="preserve"> REF _Ref504660859 \h  \* MERGEFORMAT </w:instrText>
        </w:r>
        <w:r w:rsidR="005F104F">
          <w:fldChar w:fldCharType="separate"/>
        </w:r>
        <w:r w:rsidR="000B1BA1" w:rsidRPr="00964A5C">
          <w:t xml:space="preserve">Figure </w:t>
        </w:r>
        <w:r w:rsidR="000B1BA1">
          <w:rPr>
            <w:noProof/>
          </w:rPr>
          <w:t>1</w:t>
        </w:r>
        <w:r w:rsidR="000B1BA1">
          <w:rPr>
            <w:noProof/>
          </w:rPr>
          <w:noBreakHyphen/>
          <w:t>3</w:t>
        </w:r>
        <w:r w:rsidR="005F104F">
          <w:fldChar w:fldCharType="end"/>
        </w:r>
        <w:r w:rsidR="005F104F">
          <w:t xml:space="preserve"> presents the</w:t>
        </w:r>
        <w:r w:rsidRPr="00E75034">
          <w:t xml:space="preserve"> </w:t>
        </w:r>
      </w:ins>
      <w:r w:rsidRPr="00E75034">
        <w:t>system boundar</w:t>
      </w:r>
      <w:r w:rsidR="00F930CF">
        <w:t>ies</w:t>
      </w:r>
      <w:r w:rsidRPr="00E75034">
        <w:t xml:space="preserve"> for the AnMBR analysis</w:t>
      </w:r>
      <w:del w:id="1267" w:author="Ben Morelli" w:date="2019-06-06T23:04:00Z">
        <w:r w:rsidRPr="00E75034">
          <w:delText xml:space="preserve"> </w:delText>
        </w:r>
        <w:r w:rsidR="00F930CF">
          <w:delText>are</w:delText>
        </w:r>
        <w:r w:rsidRPr="00E75034">
          <w:delText xml:space="preserve"> depicted in </w:delText>
        </w:r>
        <w:r>
          <w:fldChar w:fldCharType="begin"/>
        </w:r>
        <w:r>
          <w:delInstrText xml:space="preserve"> REF _Ref504660859 \h </w:delInstrText>
        </w:r>
        <w:r w:rsidR="0085142E">
          <w:delInstrText xml:space="preserve"> \* MERGEFORMAT </w:delInstrText>
        </w:r>
        <w:r>
          <w:fldChar w:fldCharType="separate"/>
        </w:r>
        <w:r w:rsidR="00A81787" w:rsidRPr="00964A5C">
          <w:delText xml:space="preserve">Figure </w:delText>
        </w:r>
        <w:r w:rsidR="00A81787">
          <w:rPr>
            <w:noProof/>
          </w:rPr>
          <w:delText>1</w:delText>
        </w:r>
        <w:r w:rsidR="00A81787">
          <w:rPr>
            <w:noProof/>
          </w:rPr>
          <w:noBreakHyphen/>
          <w:delText>3</w:delText>
        </w:r>
        <w:r>
          <w:fldChar w:fldCharType="end"/>
        </w:r>
        <w:r>
          <w:delText>.</w:delText>
        </w:r>
      </w:del>
      <w:ins w:id="1268" w:author="Ben Morelli" w:date="2019-06-06T23:04:00Z">
        <w:r>
          <w:t>.</w:t>
        </w:r>
      </w:ins>
      <w:r w:rsidR="00746C5A">
        <w:t xml:space="preserve"> </w:t>
      </w:r>
      <w:r w:rsidR="006A3154">
        <w:t>Most of</w:t>
      </w:r>
      <w:r w:rsidR="00746C5A">
        <w:t xml:space="preserve"> the system boundaries are similar to those presented for the AeMBR with some key differences. Methane in the headspace of the reactor </w:t>
      </w:r>
      <w:r w:rsidR="00857604">
        <w:t>is</w:t>
      </w:r>
      <w:r w:rsidR="00746C5A">
        <w:t xml:space="preserve"> recovered for building water heating purposes, and it </w:t>
      </w:r>
      <w:r w:rsidR="009C44F8">
        <w:t>was</w:t>
      </w:r>
      <w:r w:rsidR="00746C5A">
        <w:t xml:space="preserve"> assumed that the recovered methane reduces the </w:t>
      </w:r>
      <w:del w:id="1269" w:author="Ben Morelli" w:date="2019-06-06T23:04:00Z">
        <w:r w:rsidR="00746C5A">
          <w:delText>buildings</w:delText>
        </w:r>
      </w:del>
      <w:ins w:id="1270" w:author="Ben Morelli" w:date="2019-06-06T23:04:00Z">
        <w:r w:rsidR="00746C5A">
          <w:t>buildings</w:t>
        </w:r>
        <w:r w:rsidR="005B5827">
          <w:t>’</w:t>
        </w:r>
      </w:ins>
      <w:r w:rsidR="00746C5A">
        <w:t xml:space="preserve"> overall natural gas demand. Methane in the permeate is also recovered via a downflow hanging sponge</w:t>
      </w:r>
      <w:r w:rsidR="00961450">
        <w:t xml:space="preserve"> (DHS)</w:t>
      </w:r>
      <w:r w:rsidR="00746C5A">
        <w:t>, which simultaneously recovers methane</w:t>
      </w:r>
      <w:r w:rsidR="00CB709F">
        <w:t xml:space="preserve">, </w:t>
      </w:r>
      <w:r w:rsidR="00746C5A">
        <w:t xml:space="preserve">thus avoiding </w:t>
      </w:r>
      <w:r w:rsidR="00CB709F">
        <w:t>greenhouse gas (</w:t>
      </w:r>
      <w:r w:rsidR="00746C5A">
        <w:t>GHG</w:t>
      </w:r>
      <w:r w:rsidR="00CB709F">
        <w:t>)</w:t>
      </w:r>
      <w:r w:rsidR="00746C5A">
        <w:t xml:space="preserve"> </w:t>
      </w:r>
      <w:r w:rsidR="00746C5A">
        <w:lastRenderedPageBreak/>
        <w:t>emissions</w:t>
      </w:r>
      <w:r w:rsidR="00CB709F">
        <w:t>,</w:t>
      </w:r>
      <w:r w:rsidR="00746C5A">
        <w:t xml:space="preserve"> performs </w:t>
      </w:r>
      <w:ins w:id="1271" w:author="Ben Morelli" w:date="2019-06-06T23:04:00Z">
        <w:r w:rsidR="005F104F">
          <w:t>chemical and biological oxygen demand (</w:t>
        </w:r>
      </w:ins>
      <w:r w:rsidR="00746C5A">
        <w:t>COD/BOD</w:t>
      </w:r>
      <w:ins w:id="1272" w:author="Ben Morelli" w:date="2019-06-06T23:04:00Z">
        <w:r w:rsidR="005F104F">
          <w:t>)</w:t>
        </w:r>
      </w:ins>
      <w:r w:rsidR="00746C5A">
        <w:t xml:space="preserve"> removal</w:t>
      </w:r>
      <w:r w:rsidR="00857604">
        <w:t>,</w:t>
      </w:r>
      <w:r w:rsidR="00746C5A">
        <w:t xml:space="preserve"> and provides partial nitrification. </w:t>
      </w:r>
      <w:r w:rsidR="000B7C71">
        <w:t>However, additional post-treatment</w:t>
      </w:r>
      <w:ins w:id="1273" w:author="Ben Morelli" w:date="2019-06-06T23:04:00Z">
        <w:r w:rsidR="005F104F">
          <w:t>, using zeolite adsorption,</w:t>
        </w:r>
      </w:ins>
      <w:r w:rsidR="000B7C71">
        <w:t xml:space="preserve"> is still required to remove ammonium</w:t>
      </w:r>
      <w:del w:id="1274" w:author="Ben Morelli" w:date="2019-06-06T23:04:00Z">
        <w:r w:rsidR="000B7C71">
          <w:delText>. To achieve this remov</w:delText>
        </w:r>
        <w:r w:rsidR="00CB709F">
          <w:delText>a</w:delText>
        </w:r>
        <w:r w:rsidR="000B7C71">
          <w:delText>l, we modeled</w:delText>
        </w:r>
      </w:del>
      <w:ins w:id="1275" w:author="Ben Morelli" w:date="2019-06-06T23:04:00Z">
        <w:r w:rsidR="005F104F">
          <w:t xml:space="preserve"> in order to</w:t>
        </w:r>
        <w:r w:rsidR="005B5827">
          <w:t xml:space="preserve"> establish</w:t>
        </w:r>
      </w:ins>
      <w:r w:rsidR="005B5827">
        <w:t xml:space="preserve"> a </w:t>
      </w:r>
      <w:del w:id="1276" w:author="Ben Morelli" w:date="2019-06-06T23:04:00Z">
        <w:r w:rsidR="000B7C71">
          <w:delText>zeolite adsorption unit process.</w:delText>
        </w:r>
      </w:del>
      <w:ins w:id="1277" w:author="Ben Morelli" w:date="2019-06-06T23:04:00Z">
        <w:r w:rsidR="005B5827">
          <w:t>free chlorine residual</w:t>
        </w:r>
        <w:r w:rsidR="000B7C71">
          <w:t>.</w:t>
        </w:r>
      </w:ins>
      <w:r w:rsidR="000B7C71">
        <w:t xml:space="preserve"> The resulting brine from the adsorption step </w:t>
      </w:r>
      <w:del w:id="1278" w:author="Ben Morelli" w:date="2019-06-06T23:04:00Z">
        <w:r w:rsidR="000B7C71">
          <w:delText>was modeled as</w:delText>
        </w:r>
      </w:del>
      <w:ins w:id="1279" w:author="Ben Morelli" w:date="2019-06-06T23:04:00Z">
        <w:r w:rsidR="005F104F">
          <w:t>is</w:t>
        </w:r>
      </w:ins>
      <w:r w:rsidR="005F104F">
        <w:t xml:space="preserve"> transported </w:t>
      </w:r>
      <w:del w:id="1280" w:author="Ben Morelli" w:date="2019-06-06T23:04:00Z">
        <w:r w:rsidR="000B7C71">
          <w:delText>to a location</w:delText>
        </w:r>
      </w:del>
      <w:ins w:id="1281" w:author="Ben Morelli" w:date="2019-06-06T23:04:00Z">
        <w:r w:rsidR="005F104F">
          <w:t>off-site</w:t>
        </w:r>
      </w:ins>
      <w:r w:rsidR="000B7C71">
        <w:t xml:space="preserve"> for underground injection.</w:t>
      </w:r>
      <w:r w:rsidR="00F930CF">
        <w:t xml:space="preserve"> </w:t>
      </w:r>
      <w:del w:id="1282" w:author="Ben Morelli" w:date="2019-06-06T23:04:00Z">
        <w:r w:rsidR="000B7C71">
          <w:delText xml:space="preserve">These post-treatment steps were not originally incorporated in </w:delText>
        </w:r>
        <w:r w:rsidR="000B7C71" w:rsidRPr="000B7C71">
          <w:fldChar w:fldCharType="begin" w:fldLock="1"/>
        </w:r>
        <w:r w:rsidR="00E632E1">
          <w:delInstrText>ADDIN CSL_CITATION { "citationItems" : [ { "id" : "ITEM-1", "itemData" : { "author" : [ { "dropping-particle" : "", "family" : "Cashman", "given" : "Sarah", "non-dropping-particle" : "", "parse-names" : false, "suffix" : "" }, { "dropping-particle" : "", "family" : "Mosley", "given" : "Janet", "non-dropping-particle" : "", "parse-names" : false, "suffix" : "" }, { "dropping-particle" : "", "family" : "Ma", "given" : "Cissy", "non-dropping-particle" : "", "parse-names" : false, "suffix" : "" }, { "dropping-particle" : "", "family" : "Garland", "given" : "Jay", "non-dropping-particle" : "", "parse-names" : false, "suffix" : "" }, { "dropping-particle" : "", "family" : "Cashdollar", "given" : "Jennifer", "non-dropping-particle" : "", "parse-names" : false, "suffix" : "" }, { "dropping-particle" : "", "family" : "Bless", "given" : "Diana", "non-dropping-particle" : "", "parse-names" : false, "suffix" : "" } ], "id" : "ITEM-1", "issued" : { "date-parts" : [ [ "2016" ] ] }, "publisher-place" : "Washington, D.C.", "title" : "Life Cycle Assessment and Cost Analysis of Water and Wastewater Treatment Options for Sustainability: Influence of Scale on Membrane Bioreactor Systems.", "type" : "article" }, "uris" : [ "http://www.mendeley.com/documents/?uuid=89a32e8d-dcd8-43ce-b183-db2a00a6746b" ] } ], "mendeley" : { "formattedCitation" : "(Cashman et al. 2016)", "manualFormatting" : "Cashman et al. (2016)", "plainTextFormattedCitation" : "(Cashman et al. 2016)", "previouslyFormattedCitation" : "(Cashman et al. 2016)" }, "properties" : { "noteIndex" : 0 }, "schema" : "https://github.com/citation-style-language/schema/raw/master/csl-citation.json" }</w:delInstrText>
        </w:r>
        <w:r w:rsidR="000B7C71" w:rsidRPr="000B7C71">
          <w:fldChar w:fldCharType="separate"/>
        </w:r>
        <w:r w:rsidR="000B7C71" w:rsidRPr="000B7C71">
          <w:rPr>
            <w:noProof/>
          </w:rPr>
          <w:delText xml:space="preserve">Cashman et al. </w:delText>
        </w:r>
        <w:r w:rsidR="00F930CF">
          <w:rPr>
            <w:noProof/>
          </w:rPr>
          <w:delText>(</w:delText>
        </w:r>
        <w:r w:rsidR="000B7C71" w:rsidRPr="000B7C71">
          <w:rPr>
            <w:noProof/>
          </w:rPr>
          <w:delText>2016)</w:delText>
        </w:r>
        <w:r w:rsidR="000B7C71" w:rsidRPr="000B7C71">
          <w:fldChar w:fldCharType="end"/>
        </w:r>
        <w:r w:rsidR="000B7C71">
          <w:delText xml:space="preserve">, but were determined to be necessary to meet the </w:delText>
        </w:r>
        <w:r w:rsidR="009C44F8">
          <w:delText xml:space="preserve">indoor NPR </w:delText>
        </w:r>
        <w:r w:rsidR="000B7C71">
          <w:delText xml:space="preserve">requirements outlined in </w:delText>
        </w:r>
        <w:r w:rsidR="000B7C71">
          <w:fldChar w:fldCharType="begin" w:fldLock="1"/>
        </w:r>
        <w:r w:rsidR="00E632E1">
          <w:delInstrText>ADDIN CSL_CITATION { "citationItems" : [ { "id" : "ITEM-1", "itemData" : { "ISBN" : "9781941242834", "author" : [ { "dropping-particle" : "", "family" : "Sharvelle", "given" : "S;", "non-dropping-particle" : "", "parse-names" : false, "suffix" : "" }, { "dropping-particle" : "", "family" : "Ashbolt", "given" : "N;", "non-dropping-particle" : "", "parse-names" : false, "suffix" : "" }, { "dropping-particle" : "", "family" : "Clerico", "given" : "E;", "non-dropping-particle" : "", "parse-names" : false, "suffix" : "" }, { "dropping-particle" : "", "family" : "Hultquist", "given" : "R;", "non-dropping-particle" : "", "parse-names" : false, "suffix" : "" }, { "dropping-particle" : "", "family" : "Leverenz", "given" : "H;", "non-dropping-particle" : "", "parse-names" : false, "suffix" : "" }, { "dropping-particle" : "", "family" : "Olivieri", "given" : "Adam", "non-dropping-particle" : "", "parse-names" : false, "suffix" : "" } ], "id" : "ITEM-1", "issued" : { "date-parts" : [ [ "2017" ] ] }, "title" : "Risk-Based Framework for the Development of Public Health Guidance for Decentralized Non-Potable Water Systems", "type" : "book" }, "uris" : [ "http://www.mendeley.com/documents/?uuid=8129d636-817d-4aae-96aa-35ef0d3d2536" ] } ], "mendeley" : { "formattedCitation" : "(Sharvelle et al. 2017)", "manualFormatting" : "Sharvelle et al. (2017)", "plainTextFormattedCitation" : "(Sharvelle et al. 2017)", "previouslyFormattedCitation" : "(Sharvelle et al. 2017)" }, "properties" : { "noteIndex" : 0 }, "schema" : "https://github.com/citation-style-language/schema/raw/master/csl-citation.json" }</w:delInstrText>
        </w:r>
        <w:r w:rsidR="000B7C71">
          <w:fldChar w:fldCharType="separate"/>
        </w:r>
        <w:r w:rsidR="000B7C71" w:rsidRPr="009247E5">
          <w:rPr>
            <w:noProof/>
          </w:rPr>
          <w:delText xml:space="preserve">Sharvelle et al. </w:delText>
        </w:r>
        <w:r w:rsidR="000B7C71">
          <w:rPr>
            <w:noProof/>
          </w:rPr>
          <w:delText>(</w:delText>
        </w:r>
        <w:r w:rsidR="000B7C71" w:rsidRPr="009247E5">
          <w:rPr>
            <w:noProof/>
          </w:rPr>
          <w:delText>2017)</w:delText>
        </w:r>
        <w:r w:rsidR="000B7C71">
          <w:fldChar w:fldCharType="end"/>
        </w:r>
        <w:r w:rsidR="000B7C71">
          <w:delText>.</w:delText>
        </w:r>
        <w:r w:rsidR="00F930CF">
          <w:delText xml:space="preserve"> Additional details</w:delText>
        </w:r>
      </w:del>
      <w:ins w:id="1283" w:author="Ben Morelli" w:date="2019-06-06T23:04:00Z">
        <w:r w:rsidR="005F104F">
          <w:t xml:space="preserve">Section </w:t>
        </w:r>
        <w:r w:rsidR="005F104F">
          <w:fldChar w:fldCharType="begin"/>
        </w:r>
        <w:r w:rsidR="005F104F">
          <w:instrText xml:space="preserve"> REF _Ref519607291 \r \h </w:instrText>
        </w:r>
        <w:r w:rsidR="005F104F">
          <w:fldChar w:fldCharType="separate"/>
        </w:r>
        <w:r w:rsidR="000B1BA1">
          <w:t>2.3</w:t>
        </w:r>
        <w:r w:rsidR="005F104F">
          <w:fldChar w:fldCharType="end"/>
        </w:r>
        <w:r w:rsidR="005F104F">
          <w:t xml:space="preserve"> provides more </w:t>
        </w:r>
        <w:r w:rsidR="00F930CF">
          <w:t>detail</w:t>
        </w:r>
      </w:ins>
      <w:r w:rsidR="00F930CF">
        <w:t xml:space="preserve"> on the AnMBR </w:t>
      </w:r>
      <w:del w:id="1284" w:author="Ben Morelli" w:date="2019-06-06T23:04:00Z">
        <w:r w:rsidR="00F930CF">
          <w:delText xml:space="preserve">model are provided in Section </w:delText>
        </w:r>
        <w:r w:rsidR="00F930CF">
          <w:fldChar w:fldCharType="begin"/>
        </w:r>
        <w:r w:rsidR="00F930CF">
          <w:delInstrText xml:space="preserve"> REF _Ref519607291 \r \h </w:delInstrText>
        </w:r>
        <w:r w:rsidR="00F930CF">
          <w:fldChar w:fldCharType="separate"/>
        </w:r>
        <w:r w:rsidR="00A81787">
          <w:delText>2.3</w:delText>
        </w:r>
        <w:r w:rsidR="00F930CF">
          <w:fldChar w:fldCharType="end"/>
        </w:r>
        <w:r w:rsidR="00F930CF">
          <w:delText>.</w:delText>
        </w:r>
      </w:del>
      <w:ins w:id="1285" w:author="Ben Morelli" w:date="2019-06-06T23:04:00Z">
        <w:r w:rsidR="005F104F">
          <w:t>process</w:t>
        </w:r>
        <w:r w:rsidR="00F930CF">
          <w:t>.</w:t>
        </w:r>
      </w:ins>
    </w:p>
    <w:p w14:paraId="3B2FCB8E" w14:textId="77777777" w:rsidR="00BF0140" w:rsidRDefault="00AE36DD" w:rsidP="005A7118">
      <w:pPr>
        <w:pStyle w:val="BodyText"/>
        <w:ind w:firstLine="0"/>
        <w:rPr>
          <w:del w:id="1286" w:author="Ben Morelli" w:date="2019-06-06T23:04:00Z"/>
        </w:rPr>
      </w:pPr>
      <w:del w:id="1287" w:author="Ben Morelli" w:date="2019-06-06T23:04:00Z">
        <w:r w:rsidRPr="00320206">
          <w:object w:dxaOrig="12344" w:dyaOrig="11353" w14:anchorId="02F2E45F">
            <v:shape id="_x0000_i1031" type="#_x0000_t75" style="width:489.75pt;height:450.4pt" o:ole="">
              <v:imagedata r:id="rId40" o:title=""/>
            </v:shape>
            <o:OLEObject Type="Embed" ProgID="Visio.Drawing.11" ShapeID="_x0000_i1031" DrawAspect="Content" ObjectID="_1621368683" r:id="rId41"/>
          </w:object>
        </w:r>
      </w:del>
    </w:p>
    <w:p w14:paraId="14699487" w14:textId="0486FEFC" w:rsidR="00BF0140" w:rsidRDefault="009F3962" w:rsidP="00077353">
      <w:pPr>
        <w:jc w:val="center"/>
        <w:rPr>
          <w:ins w:id="1288" w:author="Ben Morelli" w:date="2019-06-06T23:04:00Z"/>
        </w:rPr>
      </w:pPr>
      <w:ins w:id="1289" w:author="Ben Morelli" w:date="2019-06-06T23:04:00Z">
        <w:r>
          <w:lastRenderedPageBreak/>
          <w:pict w14:anchorId="0651A080">
            <v:shape id="_x0000_i1027" type="#_x0000_t75" style="width:489.75pt;height:454.6pt">
              <v:imagedata r:id="rId40" o:title=""/>
            </v:shape>
          </w:pict>
        </w:r>
      </w:ins>
    </w:p>
    <w:p w14:paraId="3173BEF5" w14:textId="07A0F861" w:rsidR="00BF0140" w:rsidRPr="00964A5C" w:rsidRDefault="00BF0140" w:rsidP="00ED4541">
      <w:pPr>
        <w:pStyle w:val="FigureTitle"/>
        <w:rPr>
          <w:i/>
          <w:iCs/>
        </w:rPr>
      </w:pPr>
      <w:bookmarkStart w:id="1290" w:name="_Ref504660859"/>
      <w:bookmarkStart w:id="1291" w:name="_Toc8203026"/>
      <w:bookmarkStart w:id="1292" w:name="_Toc520392410"/>
      <w:r w:rsidRPr="00964A5C">
        <w:t xml:space="preserve">Figure </w:t>
      </w:r>
      <w:r w:rsidR="00B722D8">
        <w:fldChar w:fldCharType="begin"/>
      </w:r>
      <w:r w:rsidR="00B722D8">
        <w:instrText xml:space="preserve"> STYLEREF 1 \s </w:instrText>
      </w:r>
      <w:r w:rsidR="00B722D8">
        <w:fldChar w:fldCharType="separate"/>
      </w:r>
      <w:r w:rsidR="000B1BA1">
        <w:t>1</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3</w:t>
      </w:r>
      <w:r w:rsidR="00B722D8">
        <w:fldChar w:fldCharType="end"/>
      </w:r>
      <w:bookmarkEnd w:id="1290"/>
      <w:r w:rsidRPr="00964A5C">
        <w:t>. System boundaries for anaerobic membrane bioreactor analysis.</w:t>
      </w:r>
      <w:bookmarkEnd w:id="1291"/>
      <w:bookmarkEnd w:id="1292"/>
    </w:p>
    <w:p w14:paraId="200F6115" w14:textId="15380AC3" w:rsidR="00936BF0" w:rsidRDefault="006A3154">
      <w:pPr>
        <w:pStyle w:val="Heading3"/>
      </w:pPr>
      <w:bookmarkStart w:id="1293" w:name="_Toc8202895"/>
      <w:bookmarkStart w:id="1294" w:name="_Toc520393391"/>
      <w:r>
        <w:t>Recirculating</w:t>
      </w:r>
      <w:r w:rsidR="00B06462">
        <w:t xml:space="preserve"> </w:t>
      </w:r>
      <w:r w:rsidR="00936BF0">
        <w:t>Vertical Flow Wetland</w:t>
      </w:r>
      <w:bookmarkEnd w:id="1293"/>
      <w:bookmarkEnd w:id="1294"/>
    </w:p>
    <w:p w14:paraId="11E13FCB" w14:textId="65A7C9AB" w:rsidR="00397C00" w:rsidRPr="00397C00" w:rsidRDefault="00397C00" w:rsidP="0085142E">
      <w:pPr>
        <w:pStyle w:val="BodyText"/>
      </w:pPr>
      <w:del w:id="1295" w:author="Ben Morelli" w:date="2019-06-06T23:04:00Z">
        <w:r w:rsidRPr="00397C00">
          <w:delText xml:space="preserve">The </w:delText>
        </w:r>
      </w:del>
      <w:ins w:id="1296" w:author="Ben Morelli" w:date="2019-06-06T23:04:00Z">
        <w:r w:rsidR="005F104F" w:rsidRPr="00397C00">
          <w:fldChar w:fldCharType="begin"/>
        </w:r>
        <w:r w:rsidR="005F104F" w:rsidRPr="00397C00">
          <w:instrText xml:space="preserve"> REF _Ref504661580 \h </w:instrText>
        </w:r>
        <w:r w:rsidR="005F104F">
          <w:instrText xml:space="preserve"> \* MERGEFORMAT </w:instrText>
        </w:r>
        <w:r w:rsidR="005F104F" w:rsidRPr="00397C00">
          <w:fldChar w:fldCharType="separate"/>
        </w:r>
        <w:r w:rsidR="000B1BA1" w:rsidRPr="000B1BA1">
          <w:t>Figure 1</w:t>
        </w:r>
        <w:r w:rsidR="000B1BA1" w:rsidRPr="000B1BA1">
          <w:noBreakHyphen/>
          <w:t>4</w:t>
        </w:r>
        <w:r w:rsidR="005F104F" w:rsidRPr="00397C00">
          <w:fldChar w:fldCharType="end"/>
        </w:r>
        <w:r w:rsidR="005F104F">
          <w:t xml:space="preserve"> presents t</w:t>
        </w:r>
        <w:r w:rsidRPr="00397C00">
          <w:t xml:space="preserve">he </w:t>
        </w:r>
      </w:ins>
      <w:r w:rsidRPr="00397C00">
        <w:t xml:space="preserve">system boundaries for the </w:t>
      </w:r>
      <w:r w:rsidR="00547463">
        <w:t>RVFW</w:t>
      </w:r>
      <w:r w:rsidRPr="00397C00">
        <w:t xml:space="preserve"> analysis</w:t>
      </w:r>
      <w:del w:id="1297" w:author="Ben Morelli" w:date="2019-06-06T23:04:00Z">
        <w:r w:rsidRPr="00397C00">
          <w:delText xml:space="preserve"> </w:delText>
        </w:r>
        <w:r w:rsidR="005B4FE1">
          <w:delText>are</w:delText>
        </w:r>
        <w:r w:rsidRPr="00397C00">
          <w:delText xml:space="preserve"> presented in </w:delText>
        </w:r>
        <w:r w:rsidRPr="00397C00">
          <w:fldChar w:fldCharType="begin"/>
        </w:r>
        <w:r w:rsidRPr="00397C00">
          <w:delInstrText xml:space="preserve"> REF _Ref504661580 \h </w:delInstrText>
        </w:r>
        <w:r>
          <w:delInstrText xml:space="preserve"> \* MERGEFORMAT </w:delInstrText>
        </w:r>
        <w:r w:rsidRPr="00397C00">
          <w:fldChar w:fldCharType="separate"/>
        </w:r>
        <w:r w:rsidR="00A81787" w:rsidRPr="00A81787">
          <w:delText>Figure 1</w:delText>
        </w:r>
        <w:r w:rsidR="00A81787" w:rsidRPr="00A81787">
          <w:noBreakHyphen/>
          <w:delText>4</w:delText>
        </w:r>
        <w:r w:rsidRPr="00397C00">
          <w:fldChar w:fldCharType="end"/>
        </w:r>
        <w:r w:rsidRPr="00397C00">
          <w:delText>.</w:delText>
        </w:r>
      </w:del>
      <w:ins w:id="1298" w:author="Ben Morelli" w:date="2019-06-06T23:04:00Z">
        <w:r w:rsidRPr="00397C00">
          <w:t>.</w:t>
        </w:r>
      </w:ins>
      <w:r w:rsidR="00547463">
        <w:t xml:space="preserve"> For the RVFW, pre-treatment steps include fine screening and grit removal, followed by slant plant clarification and equalization. These pre</w:t>
      </w:r>
      <w:r w:rsidR="00277E98">
        <w:t xml:space="preserve">-treatment steps </w:t>
      </w:r>
      <w:del w:id="1299" w:author="Ben Morelli" w:date="2019-06-06T23:04:00Z">
        <w:r w:rsidR="00277E98">
          <w:delText xml:space="preserve">are necessary to </w:delText>
        </w:r>
      </w:del>
      <w:r w:rsidR="00277E98">
        <w:t xml:space="preserve">ensure consistent inflow and reduce suspended solid concentration, minimizing the potential for clogging of the media bed. After RVFW treatment, disinfection is required, which varies between the mixed wastewater and graywater systems. For the mixed wastewater, ozone treatment is </w:t>
      </w:r>
      <w:del w:id="1300" w:author="Ben Morelli" w:date="2019-06-06T23:04:00Z">
        <w:r w:rsidR="00277E98">
          <w:delText xml:space="preserve">first required </w:delText>
        </w:r>
      </w:del>
      <w:r w:rsidR="00277E98">
        <w:t xml:space="preserve">followed by UV disinfection and </w:t>
      </w:r>
      <w:del w:id="1301" w:author="Ben Morelli" w:date="2019-06-06T23:04:00Z">
        <w:r w:rsidR="00277E98">
          <w:delText xml:space="preserve">then </w:delText>
        </w:r>
      </w:del>
      <w:r w:rsidR="00277E98">
        <w:t xml:space="preserve">chlorination to establish a residual. Ozone treatment is not required for the graywater systems. </w:t>
      </w:r>
      <w:del w:id="1302" w:author="Ben Morelli" w:date="2019-06-06T23:04:00Z">
        <w:r w:rsidR="00277E98">
          <w:delText>More</w:delText>
        </w:r>
      </w:del>
      <w:ins w:id="1303" w:author="Ben Morelli" w:date="2019-06-06T23:04:00Z">
        <w:r w:rsidR="005F104F">
          <w:t xml:space="preserve">Section </w:t>
        </w:r>
        <w:r w:rsidR="005F104F">
          <w:fldChar w:fldCharType="begin"/>
        </w:r>
        <w:r w:rsidR="005F104F">
          <w:instrText xml:space="preserve"> REF _Ref510456991 \r \h </w:instrText>
        </w:r>
        <w:r w:rsidR="005F104F">
          <w:fldChar w:fldCharType="separate"/>
        </w:r>
        <w:r w:rsidR="000B1BA1">
          <w:t>2.4</w:t>
        </w:r>
        <w:r w:rsidR="005F104F">
          <w:fldChar w:fldCharType="end"/>
        </w:r>
        <w:r w:rsidR="005F104F">
          <w:t xml:space="preserve"> provides m</w:t>
        </w:r>
        <w:r w:rsidR="00277E98">
          <w:t>ore</w:t>
        </w:r>
      </w:ins>
      <w:r w:rsidR="00277E98">
        <w:t xml:space="preserve"> detail on the RVFW processes</w:t>
      </w:r>
      <w:del w:id="1304" w:author="Ben Morelli" w:date="2019-06-06T23:04:00Z">
        <w:r w:rsidR="00277E98">
          <w:delText xml:space="preserve"> is provided in Section </w:delText>
        </w:r>
        <w:r w:rsidR="00277E98">
          <w:fldChar w:fldCharType="begin"/>
        </w:r>
        <w:r w:rsidR="00277E98">
          <w:delInstrText xml:space="preserve"> REF _Ref510456991 \r \h </w:delInstrText>
        </w:r>
        <w:r w:rsidR="00277E98">
          <w:fldChar w:fldCharType="separate"/>
        </w:r>
        <w:r w:rsidR="00A81787">
          <w:delText>2.4</w:delText>
        </w:r>
        <w:r w:rsidR="00277E98">
          <w:fldChar w:fldCharType="end"/>
        </w:r>
        <w:r w:rsidR="00277E98">
          <w:delText>.</w:delText>
        </w:r>
      </w:del>
      <w:ins w:id="1305" w:author="Ben Morelli" w:date="2019-06-06T23:04:00Z">
        <w:r w:rsidR="00277E98">
          <w:t>.</w:t>
        </w:r>
      </w:ins>
    </w:p>
    <w:p w14:paraId="35E6DF96" w14:textId="77777777" w:rsidR="00320206" w:rsidRDefault="009F3962" w:rsidP="00320206">
      <w:pPr>
        <w:jc w:val="center"/>
      </w:pPr>
      <w:r>
        <w:lastRenderedPageBreak/>
        <w:pict w14:anchorId="0E65A1D6">
          <v:shape id="_x0000_i1028" type="#_x0000_t75" style="width:460.45pt;height:468pt">
            <v:imagedata r:id="rId42" o:title=""/>
          </v:shape>
        </w:pict>
      </w:r>
    </w:p>
    <w:p w14:paraId="63B06419" w14:textId="34103C36" w:rsidR="00964A5C" w:rsidRDefault="00964A5C" w:rsidP="00320206">
      <w:bookmarkStart w:id="1306" w:name="_Ref504661580"/>
      <w:bookmarkStart w:id="1307" w:name="_Toc8203027"/>
      <w:bookmarkStart w:id="1308" w:name="_Toc520392411"/>
      <w:r w:rsidRPr="00AE36DD">
        <w:rPr>
          <w:rStyle w:val="FigureTitleChar"/>
        </w:rPr>
        <w:t xml:space="preserve">Figure </w:t>
      </w:r>
      <w:r w:rsidR="00B722D8">
        <w:rPr>
          <w:rStyle w:val="FigureTitleChar"/>
        </w:rPr>
        <w:fldChar w:fldCharType="begin"/>
      </w:r>
      <w:r w:rsidR="00B722D8">
        <w:rPr>
          <w:rStyle w:val="FigureTitleChar"/>
        </w:rPr>
        <w:instrText xml:space="preserve"> STYLEREF 1 \s </w:instrText>
      </w:r>
      <w:r w:rsidR="00B722D8">
        <w:rPr>
          <w:rStyle w:val="FigureTitleChar"/>
        </w:rPr>
        <w:fldChar w:fldCharType="separate"/>
      </w:r>
      <w:r w:rsidR="000B1BA1">
        <w:rPr>
          <w:rStyle w:val="FigureTitleChar"/>
        </w:rPr>
        <w:t>1</w:t>
      </w:r>
      <w:r w:rsidR="00B722D8">
        <w:rPr>
          <w:rStyle w:val="FigureTitleChar"/>
        </w:rPr>
        <w:fldChar w:fldCharType="end"/>
      </w:r>
      <w:r w:rsidR="00B722D8">
        <w:rPr>
          <w:rStyle w:val="FigureTitleChar"/>
        </w:rPr>
        <w:noBreakHyphen/>
      </w:r>
      <w:r w:rsidR="00B722D8">
        <w:rPr>
          <w:rStyle w:val="FigureTitleChar"/>
        </w:rPr>
        <w:fldChar w:fldCharType="begin"/>
      </w:r>
      <w:r w:rsidR="00B722D8">
        <w:rPr>
          <w:rStyle w:val="FigureTitleChar"/>
        </w:rPr>
        <w:instrText xml:space="preserve"> SEQ Figure \* ARABIC \s 1 </w:instrText>
      </w:r>
      <w:r w:rsidR="00B722D8">
        <w:rPr>
          <w:rStyle w:val="FigureTitleChar"/>
        </w:rPr>
        <w:fldChar w:fldCharType="separate"/>
      </w:r>
      <w:r w:rsidR="000B1BA1">
        <w:rPr>
          <w:rStyle w:val="FigureTitleChar"/>
        </w:rPr>
        <w:t>4</w:t>
      </w:r>
      <w:r w:rsidR="00B722D8">
        <w:rPr>
          <w:rStyle w:val="FigureTitleChar"/>
        </w:rPr>
        <w:fldChar w:fldCharType="end"/>
      </w:r>
      <w:bookmarkEnd w:id="1306"/>
      <w:r w:rsidRPr="00AE36DD">
        <w:rPr>
          <w:rStyle w:val="FigureTitleChar"/>
        </w:rPr>
        <w:t>. System boundaries for recirculating vertical flow wetland analysis.</w:t>
      </w:r>
      <w:bookmarkEnd w:id="1307"/>
      <w:bookmarkEnd w:id="1308"/>
    </w:p>
    <w:p w14:paraId="7B65D372" w14:textId="05BEFE7C" w:rsidR="00B4419A" w:rsidRPr="00F7023E" w:rsidRDefault="00B4419A">
      <w:pPr>
        <w:pStyle w:val="Heading2"/>
      </w:pPr>
      <w:bookmarkStart w:id="1309" w:name="_Toc459114203"/>
      <w:bookmarkStart w:id="1310" w:name="_Toc461276291"/>
      <w:bookmarkStart w:id="1311" w:name="_Toc449610171"/>
      <w:bookmarkStart w:id="1312" w:name="_Toc449610172"/>
      <w:bookmarkStart w:id="1313" w:name="_Toc459114205"/>
      <w:bookmarkStart w:id="1314" w:name="_Toc461276349"/>
      <w:bookmarkStart w:id="1315" w:name="_Toc8202896"/>
      <w:bookmarkStart w:id="1316" w:name="_Ref461641831"/>
      <w:bookmarkStart w:id="1317" w:name="_Toc520393392"/>
      <w:bookmarkEnd w:id="1309"/>
      <w:bookmarkEnd w:id="1310"/>
      <w:bookmarkEnd w:id="1311"/>
      <w:bookmarkEnd w:id="1312"/>
      <w:bookmarkEnd w:id="1313"/>
      <w:bookmarkEnd w:id="1314"/>
      <w:r w:rsidRPr="00F7023E">
        <w:t>Background L</w:t>
      </w:r>
      <w:r w:rsidR="00277E98">
        <w:t xml:space="preserve">ife Cycle Inventory </w:t>
      </w:r>
      <w:r w:rsidRPr="00F7023E">
        <w:t>Databases</w:t>
      </w:r>
      <w:bookmarkEnd w:id="1315"/>
      <w:bookmarkEnd w:id="1317"/>
    </w:p>
    <w:p w14:paraId="70F09789" w14:textId="77777777" w:rsidR="00B4419A" w:rsidRDefault="00B4419A" w:rsidP="00ED4541">
      <w:pPr>
        <w:pStyle w:val="BodyText"/>
        <w:rPr>
          <w:del w:id="1318" w:author="Ben Morelli" w:date="2019-06-06T23:04:00Z"/>
        </w:rPr>
      </w:pPr>
      <w:del w:id="1319" w:author="Ben Morelli" w:date="2019-06-06T23:04:00Z">
        <w:r>
          <w:delText>In addition to the primary data</w:delText>
        </w:r>
        <w:r w:rsidR="00D82D29">
          <w:delText xml:space="preserve"> </w:delText>
        </w:r>
        <w:r>
          <w:delText>sources described in the preceding sections</w:delText>
        </w:r>
        <w:r w:rsidR="004512E2">
          <w:delText>,</w:delText>
        </w:r>
        <w:r w:rsidR="00D82D29">
          <w:delText xml:space="preserve"> </w:delText>
        </w:r>
        <w:r w:rsidR="00DB3EBD">
          <w:delText>several</w:delText>
        </w:r>
        <w:r w:rsidR="00D82D29">
          <w:delText xml:space="preserve"> background </w:delText>
        </w:r>
        <w:r w:rsidR="004F640E">
          <w:delText>life cycle inventory (</w:delText>
        </w:r>
        <w:r w:rsidR="00D82D29">
          <w:delText>LCI</w:delText>
        </w:r>
        <w:r w:rsidR="004F640E">
          <w:delText>)</w:delText>
        </w:r>
        <w:r w:rsidR="00D82D29">
          <w:delText xml:space="preserve"> databases have been used to provide information on </w:delText>
        </w:r>
        <w:r w:rsidR="00D33A17">
          <w:delText>upstream</w:delText>
        </w:r>
        <w:r w:rsidR="00D82D29">
          <w:delText xml:space="preserve"> processes such as </w:delText>
        </w:r>
        <w:r w:rsidR="004512E2">
          <w:delText xml:space="preserve">electricity inputs, </w:delText>
        </w:r>
        <w:r w:rsidR="00D82D29">
          <w:delText>transportation and manufacturing</w:delText>
        </w:r>
        <w:r w:rsidR="00D33A17">
          <w:delText xml:space="preserve"> of </w:delText>
        </w:r>
        <w:r w:rsidR="004512E2">
          <w:delText xml:space="preserve">chemical and material </w:delText>
        </w:r>
        <w:r w:rsidR="00D33A17">
          <w:delText>inputs</w:delText>
        </w:r>
        <w:r w:rsidR="00D82D29">
          <w:delText xml:space="preserve">. </w:delText>
        </w:r>
        <w:r w:rsidR="000D6B5A">
          <w:delText xml:space="preserve">Ecoinvent 2.2 serves as the basis for most of the upstream infrastructure inputs and chemical and avoided fertilizer manufacturing </w:delText>
        </w:r>
        <w:r w:rsidR="009C44F8">
          <w:fldChar w:fldCharType="begin" w:fldLock="1"/>
        </w:r>
        <w:r w:rsidR="009C44F8">
          <w:delInstrText>ADDIN CSL_CITATION { "citationItems" : [ { "id" : "ITEM-1", "itemData" : { "DOI" : "10.1065/lca2004.10.181.1", "author" : [ { "dropping-particle" : "", "family" : "Frischknecht", "given" : "Rolf", "non-dropping-particle" : "", "parse-names" : false, "suffix" : "" }, { "dropping-particle" : "", "family" : "Jungbluth", "given" : "Niels", "non-dropping-particle" : "", "parse-names" : false, "suffix" : "" }, { "dropping-particle" : "", "family" : "Althaus", "given" : "Hans-Jorg", "non-dropping-particle" : "", "parse-names" : false, "suffix" : "" }, { "dropping-particle" : "", "family" : "Doka", "given" : "Gabor", "non-dropping-particle" : "", "parse-names" : false, "suffix" : "" }, { "dropping-particle" : "", "family" : "Dones", "given" : "Roberto", "non-dropping-particle" : "", "parse-names" : false, "suffix" : "" }, { "dropping-particle" : "", "family" : "Heck", "given" : "Thomas", "non-dropping-particle" : "", "parse-names" : false, "suffix" : "" }, { "dropping-particle" : "", "family" : "Hellweg", "given" : "Stefanie", "non-dropping-particle" : "", "parse-names" : false, "suffix" : "" }, { "dropping-particle" : "", "family" : "Hischier", "given" : "Roland", "non-dropping-particle" : "", "parse-names" : false, "suffix" : "" }, { "dropping-particle" : "", "family" : "Nemecek", "given" : "Thomas", "non-dropping-particle" : "", "parse-names" : false, "suffix" : "" }, { "dropping-particle" : "", "family" : "Rebitzer", "given" : "Gerald", "non-dropping-particle" : "", "parse-names" : false, "suffix" : "" }, { "dropping-particle" : "", "family" : "Spielmann", "given" : "Michael", "non-dropping-particle" : "", "parse-names" : false, "suffix" : "" } ], "container-title" : "The International Journal of Life Cycle Assessment", "id" : "ITEM-1", "issue" : "1", "issued" : { "date-parts" : [ [ "2005" ] ] }, "page" : "3-9", "title" : "The ecoinvent Database: Overview and Methodological Framework", "type" : "article-journal", "volume" : "10" }, "uris" : [ "http://www.mendeley.com/documents/?uuid=4c41948f-7a60-4326-b123-f676e9ef760a" ] } ], "mendeley" : { "formattedCitation" : "(Frischknecht et al. 2005)", "plainTextFormattedCitation" : "(Frischknecht et al. 2005)", "previouslyFormattedCitation" : "(Frischknecht et al. 2005)" }, "properties" : { "noteIndex" : 0 }, "schema" : "https://github.com/citation-style-language/schema/raw/master/csl-citation.json" }</w:delInstrText>
        </w:r>
        <w:r w:rsidR="009C44F8">
          <w:fldChar w:fldCharType="separate"/>
        </w:r>
        <w:r w:rsidR="009C44F8" w:rsidRPr="009C44F8">
          <w:rPr>
            <w:noProof/>
          </w:rPr>
          <w:delText>(Frischknecht et al. 2005)</w:delText>
        </w:r>
        <w:r w:rsidR="009C44F8">
          <w:fldChar w:fldCharType="end"/>
        </w:r>
        <w:r w:rsidR="00215315">
          <w:delText xml:space="preserve">. </w:delText>
        </w:r>
        <w:r w:rsidR="000D6B5A">
          <w:delText>The U.S. Life Cycle Inv</w:delText>
        </w:r>
        <w:r w:rsidR="004512E2">
          <w:delText>entory (U</w:delText>
        </w:r>
        <w:r w:rsidR="00EE75F0">
          <w:delText>.</w:delText>
        </w:r>
        <w:r w:rsidR="004512E2">
          <w:delText>S</w:delText>
        </w:r>
        <w:r w:rsidR="00EE75F0">
          <w:delText>.</w:delText>
        </w:r>
        <w:r w:rsidR="004512E2">
          <w:delText xml:space="preserve"> LCI) database </w:delText>
        </w:r>
        <w:r w:rsidR="009C44F8">
          <w:delText>was</w:delText>
        </w:r>
        <w:r w:rsidR="000D6B5A">
          <w:delText xml:space="preserve"> used </w:delText>
        </w:r>
        <w:r w:rsidR="00D33A17">
          <w:delText>to represent the</w:delText>
        </w:r>
        <w:r w:rsidR="000D6B5A">
          <w:delText xml:space="preserve"> manufacture of some chemical </w:delText>
        </w:r>
        <w:r w:rsidR="00D33A17">
          <w:delText>and energy inputs</w:delText>
        </w:r>
        <w:r w:rsidR="000D6B5A">
          <w:delText xml:space="preserve"> </w:delText>
        </w:r>
        <w:r w:rsidR="004512E2">
          <w:delText xml:space="preserve">in cases where applicable U.S. specific processes </w:delText>
        </w:r>
        <w:r w:rsidR="009C44F8">
          <w:delText>were</w:delText>
        </w:r>
        <w:r w:rsidR="004512E2">
          <w:delText xml:space="preserve"> available in the database </w:delText>
        </w:r>
        <w:r w:rsidR="009C44F8">
          <w:fldChar w:fldCharType="begin" w:fldLock="1"/>
        </w:r>
        <w:r w:rsidR="00FC6A77">
          <w:delInstrText>ADDIN CSL_CITATION { "citationItems" : [ { "id" : "ITEM-1", "itemData" : { "author" : [ { "dropping-particle" : "", "family" : "NREL", "given" : "(National Renewable Energy Laboratory)", "non-dropping-particle" : "", "parse-names" : false, "suffix" : "" } ], "editor" : [ { "dropping-particle" : "", "family" : "Laboratory", "given" : "National Renewable Energy", "non-dropping-particle" : "", "parse-names" : false, "suffix" : "" } ], "id" : "ITEM-1", "issued" : { "date-parts" : [ [ "2012", "5", "25" ] ] }, "title" : "United States Life Cycle Inventory Database", "type" : "webpage" }, "uris" : [ "http://www.mendeley.com/documents/?uuid=3fb61de1-19b2-475f-bce9-8234053c0cc4" ] } ], "mendeley" : { "formattedCitation" : "(NREL 2012)", "plainTextFormattedCitation" : "(NREL 2012)", "previouslyFormattedCitation" : "(NREL 2012)" }, "properties" : { "noteIndex" : 0 }, "schema" : "https://github.com/citation-style-language/schema/raw/master/csl-citation.json" }</w:delInstrText>
        </w:r>
        <w:r w:rsidR="009C44F8">
          <w:fldChar w:fldCharType="separate"/>
        </w:r>
        <w:r w:rsidR="009C44F8" w:rsidRPr="009C44F8">
          <w:rPr>
            <w:noProof/>
          </w:rPr>
          <w:delText>(NREL 2012)</w:delText>
        </w:r>
        <w:r w:rsidR="009C44F8">
          <w:fldChar w:fldCharType="end"/>
        </w:r>
        <w:r w:rsidR="009C44F8">
          <w:delText>.</w:delText>
        </w:r>
      </w:del>
    </w:p>
    <w:p w14:paraId="6A23EA02" w14:textId="78B54F74" w:rsidR="00B4419A" w:rsidRDefault="00E33B6B" w:rsidP="00ED4541">
      <w:pPr>
        <w:pStyle w:val="BodyText"/>
        <w:rPr>
          <w:ins w:id="1320" w:author="Ben Morelli" w:date="2019-06-06T23:04:00Z"/>
        </w:rPr>
      </w:pPr>
      <w:ins w:id="1321" w:author="Ben Morelli" w:date="2019-06-06T23:04:00Z">
        <w:r>
          <w:lastRenderedPageBreak/>
          <w:t>S</w:t>
        </w:r>
        <w:r w:rsidR="00DB3EBD">
          <w:t>everal</w:t>
        </w:r>
        <w:r w:rsidR="00D82D29">
          <w:t xml:space="preserve"> background </w:t>
        </w:r>
        <w:r w:rsidR="004F640E">
          <w:t>life cycle inventory (</w:t>
        </w:r>
        <w:r w:rsidR="00D82D29">
          <w:t>LCI</w:t>
        </w:r>
        <w:r w:rsidR="004F640E">
          <w:t>)</w:t>
        </w:r>
        <w:r w:rsidR="00D82D29">
          <w:t xml:space="preserve"> databases </w:t>
        </w:r>
        <w:r w:rsidR="00156BEF">
          <w:t>were</w:t>
        </w:r>
        <w:r w:rsidR="00D82D29">
          <w:t xml:space="preserve"> used to provide information on </w:t>
        </w:r>
        <w:r w:rsidR="00D33A17">
          <w:t>upstream</w:t>
        </w:r>
        <w:r w:rsidR="00D82D29">
          <w:t xml:space="preserve"> processes such as </w:t>
        </w:r>
        <w:r w:rsidR="004512E2">
          <w:t xml:space="preserve">electricity inputs, </w:t>
        </w:r>
        <w:r w:rsidR="00D82D29">
          <w:t>transportation</w:t>
        </w:r>
        <w:r>
          <w:t>,</w:t>
        </w:r>
        <w:r w:rsidR="00D82D29">
          <w:t xml:space="preserve"> and manufacturing</w:t>
        </w:r>
        <w:r w:rsidR="00D33A17">
          <w:t xml:space="preserve"> of </w:t>
        </w:r>
        <w:r w:rsidR="004512E2">
          <w:t xml:space="preserve">chemical and material </w:t>
        </w:r>
        <w:r w:rsidR="00D33A17">
          <w:t>inputs</w:t>
        </w:r>
        <w:r w:rsidR="00D82D29">
          <w:t xml:space="preserve">. </w:t>
        </w:r>
        <w:r w:rsidR="000D6B5A">
          <w:t xml:space="preserve">Ecoinvent 2.2 serves as the basis for most of the upstream infrastructure inputs and chemical and avoided fertilizer manufacturing </w:t>
        </w:r>
        <w:r w:rsidR="003F6E67" w:rsidRPr="003F6E67">
          <w:t>(Frischknecht et al. 2005)</w:t>
        </w:r>
        <w:r w:rsidR="00215315">
          <w:t xml:space="preserve">. </w:t>
        </w:r>
        <w:r w:rsidR="000D6B5A">
          <w:t>The U.S. Life Cycle Inv</w:t>
        </w:r>
        <w:r w:rsidR="004512E2">
          <w:t>entory (U</w:t>
        </w:r>
        <w:r w:rsidR="00EE75F0">
          <w:t>.</w:t>
        </w:r>
        <w:r w:rsidR="004512E2">
          <w:t>S</w:t>
        </w:r>
        <w:r w:rsidR="00EE75F0">
          <w:t>.</w:t>
        </w:r>
        <w:r w:rsidR="004512E2">
          <w:t xml:space="preserve"> LCI) database </w:t>
        </w:r>
        <w:r w:rsidR="009C44F8">
          <w:t>was</w:t>
        </w:r>
        <w:r w:rsidR="000D6B5A">
          <w:t xml:space="preserve"> used </w:t>
        </w:r>
        <w:r w:rsidR="00D33A17">
          <w:t>to represent the</w:t>
        </w:r>
        <w:r w:rsidR="000D6B5A">
          <w:t xml:space="preserve"> manufacture of some chemical </w:t>
        </w:r>
        <w:r w:rsidR="00D33A17">
          <w:t>and energy inputs</w:t>
        </w:r>
        <w:r w:rsidR="000D6B5A">
          <w:t xml:space="preserve"> </w:t>
        </w:r>
        <w:r w:rsidR="004512E2">
          <w:t xml:space="preserve">in cases where applicable U.S. specific processes </w:t>
        </w:r>
        <w:r w:rsidR="009C44F8">
          <w:t>were</w:t>
        </w:r>
        <w:r w:rsidR="004512E2">
          <w:t xml:space="preserve"> available in the database </w:t>
        </w:r>
        <w:r w:rsidR="003F6E67" w:rsidRPr="003F6E67">
          <w:t>(NREL 2012)</w:t>
        </w:r>
        <w:r w:rsidR="009C44F8">
          <w:t>.</w:t>
        </w:r>
      </w:ins>
    </w:p>
    <w:p w14:paraId="10584476" w14:textId="58F24A9E" w:rsidR="00CB709F" w:rsidRDefault="00CB709F" w:rsidP="00ED4541">
      <w:pPr>
        <w:pStyle w:val="BodyText"/>
      </w:pPr>
      <w:r>
        <w:t>All foreground</w:t>
      </w:r>
      <w:ins w:id="1322" w:author="Ben Morelli" w:date="2019-06-06T23:04:00Z">
        <w:r w:rsidR="00156BEF">
          <w:t xml:space="preserve"> (i.e., on-site)</w:t>
        </w:r>
      </w:ins>
      <w:r>
        <w:t xml:space="preserve"> unit processes were modeled </w:t>
      </w:r>
      <w:r w:rsidR="009C44F8">
        <w:t xml:space="preserve">using </w:t>
      </w:r>
      <w:r>
        <w:t>the 2016 California electrical grid mix</w:t>
      </w:r>
      <w:r w:rsidR="00B559DA">
        <w:t xml:space="preserve"> (</w:t>
      </w:r>
      <w:r w:rsidR="00BF4517">
        <w:fldChar w:fldCharType="begin"/>
      </w:r>
      <w:r w:rsidR="00BF4517">
        <w:instrText xml:space="preserve"> REF _Ref520203287 \h </w:instrText>
      </w:r>
      <w:r w:rsidR="00BF4517">
        <w:fldChar w:fldCharType="separate"/>
      </w:r>
      <w:r w:rsidR="000B1BA1">
        <w:t xml:space="preserve">Table </w:t>
      </w:r>
      <w:r w:rsidR="000B1BA1">
        <w:rPr>
          <w:noProof/>
        </w:rPr>
        <w:t>1</w:t>
      </w:r>
      <w:r w:rsidR="000B1BA1">
        <w:noBreakHyphen/>
      </w:r>
      <w:del w:id="1323" w:author="Ben Morelli" w:date="2019-06-06T23:04:00Z">
        <w:r w:rsidR="00A81787">
          <w:rPr>
            <w:noProof/>
          </w:rPr>
          <w:delText>4</w:delText>
        </w:r>
      </w:del>
      <w:ins w:id="1324" w:author="Ben Morelli" w:date="2019-06-06T23:04:00Z">
        <w:r w:rsidR="000B1BA1">
          <w:rPr>
            <w:noProof/>
          </w:rPr>
          <w:t>5</w:t>
        </w:r>
      </w:ins>
      <w:r w:rsidR="00BF4517">
        <w:fldChar w:fldCharType="end"/>
      </w:r>
      <w:r w:rsidR="00B559DA">
        <w:t>)</w:t>
      </w:r>
      <w:r>
        <w:t>.</w:t>
      </w:r>
    </w:p>
    <w:tbl>
      <w:tblPr>
        <w:tblW w:w="5220" w:type="dxa"/>
        <w:jc w:val="center"/>
        <w:tblLook w:val="04A0" w:firstRow="1" w:lastRow="0" w:firstColumn="1" w:lastColumn="0" w:noHBand="0" w:noVBand="1"/>
      </w:tblPr>
      <w:tblGrid>
        <w:gridCol w:w="3768"/>
        <w:gridCol w:w="1452"/>
        <w:tblGridChange w:id="1325">
          <w:tblGrid>
            <w:gridCol w:w="3768"/>
            <w:gridCol w:w="1452"/>
          </w:tblGrid>
        </w:tblGridChange>
      </w:tblGrid>
      <w:tr w:rsidR="00640075" w:rsidRPr="00C27425" w14:paraId="1B9E423A" w14:textId="77777777" w:rsidTr="00A81787">
        <w:trPr>
          <w:trHeight w:val="228"/>
          <w:tblHeader/>
          <w:jc w:val="center"/>
        </w:trPr>
        <w:tc>
          <w:tcPr>
            <w:tcW w:w="5220" w:type="dxa"/>
            <w:gridSpan w:val="2"/>
            <w:tcBorders>
              <w:bottom w:val="single" w:sz="4" w:space="0" w:color="auto"/>
            </w:tcBorders>
            <w:shd w:val="clear" w:color="000000" w:fill="auto"/>
            <w:vAlign w:val="bottom"/>
          </w:tcPr>
          <w:p w14:paraId="352305B2" w14:textId="6225864F" w:rsidR="00640075" w:rsidRDefault="00BF4517" w:rsidP="00A81787">
            <w:pPr>
              <w:pStyle w:val="TableTitle"/>
              <w:rPr>
                <w:bCs/>
                <w:sz w:val="22"/>
                <w:szCs w:val="22"/>
              </w:rPr>
            </w:pPr>
            <w:bookmarkStart w:id="1326" w:name="_Ref520203287"/>
            <w:bookmarkStart w:id="1327" w:name="_Toc10639281"/>
            <w:bookmarkStart w:id="1328" w:name="_Toc520392367"/>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1</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1329" w:author="Ben Morelli" w:date="2019-06-06T23:04:00Z">
              <w:r w:rsidR="00A81787">
                <w:rPr>
                  <w:noProof/>
                </w:rPr>
                <w:delText>4</w:delText>
              </w:r>
            </w:del>
            <w:ins w:id="1330" w:author="Ben Morelli" w:date="2019-06-06T23:04:00Z">
              <w:r w:rsidR="000B1BA1">
                <w:rPr>
                  <w:noProof/>
                </w:rPr>
                <w:t>5</w:t>
              </w:r>
            </w:ins>
            <w:r w:rsidR="00B67E33">
              <w:rPr>
                <w:noProof/>
              </w:rPr>
              <w:fldChar w:fldCharType="end"/>
            </w:r>
            <w:bookmarkEnd w:id="1326"/>
            <w:r>
              <w:t>. California Electrical Grid Mix</w:t>
            </w:r>
            <w:bookmarkEnd w:id="1327"/>
            <w:bookmarkEnd w:id="1328"/>
          </w:p>
        </w:tc>
      </w:tr>
      <w:tr w:rsidR="00CB709F" w:rsidRPr="00C27425" w14:paraId="1DBCFBA6" w14:textId="77777777" w:rsidTr="00A81787">
        <w:trPr>
          <w:trHeight w:val="228"/>
          <w:tblHeader/>
          <w:jc w:val="center"/>
        </w:trPr>
        <w:tc>
          <w:tcPr>
            <w:tcW w:w="3768" w:type="dxa"/>
            <w:tcBorders>
              <w:top w:val="single" w:sz="4" w:space="0" w:color="auto"/>
              <w:left w:val="single" w:sz="4" w:space="0" w:color="auto"/>
              <w:bottom w:val="single" w:sz="4" w:space="0" w:color="auto"/>
              <w:right w:val="single" w:sz="4" w:space="0" w:color="auto"/>
            </w:tcBorders>
            <w:shd w:val="clear" w:color="000000" w:fill="F1D130"/>
            <w:vAlign w:val="bottom"/>
            <w:hideMark/>
          </w:tcPr>
          <w:p w14:paraId="487FF2E2" w14:textId="3F81FBA3" w:rsidR="00CB709F" w:rsidRPr="00C27425" w:rsidRDefault="00CB709F" w:rsidP="00736844">
            <w:pPr>
              <w:tabs>
                <w:tab w:val="clear" w:pos="720"/>
              </w:tabs>
              <w:autoSpaceDE/>
              <w:autoSpaceDN/>
              <w:adjustRightInd/>
              <w:rPr>
                <w:b/>
                <w:bCs/>
                <w:sz w:val="22"/>
                <w:szCs w:val="22"/>
              </w:rPr>
            </w:pPr>
            <w:r>
              <w:rPr>
                <w:b/>
                <w:bCs/>
                <w:sz w:val="22"/>
                <w:szCs w:val="22"/>
              </w:rPr>
              <w:t>Energy Source</w:t>
            </w:r>
          </w:p>
        </w:tc>
        <w:tc>
          <w:tcPr>
            <w:tcW w:w="1452" w:type="dxa"/>
            <w:tcBorders>
              <w:top w:val="single" w:sz="4" w:space="0" w:color="auto"/>
              <w:left w:val="nil"/>
              <w:bottom w:val="single" w:sz="4" w:space="0" w:color="auto"/>
              <w:right w:val="single" w:sz="4" w:space="0" w:color="auto"/>
            </w:tcBorders>
            <w:shd w:val="clear" w:color="000000" w:fill="F1D130"/>
            <w:vAlign w:val="bottom"/>
            <w:hideMark/>
          </w:tcPr>
          <w:p w14:paraId="767C685F" w14:textId="61114D3D" w:rsidR="00CB709F" w:rsidRPr="00C27425" w:rsidRDefault="00CB709F" w:rsidP="00736844">
            <w:pPr>
              <w:tabs>
                <w:tab w:val="clear" w:pos="720"/>
              </w:tabs>
              <w:autoSpaceDE/>
              <w:autoSpaceDN/>
              <w:adjustRightInd/>
              <w:jc w:val="center"/>
              <w:rPr>
                <w:b/>
                <w:bCs/>
                <w:sz w:val="22"/>
                <w:szCs w:val="22"/>
              </w:rPr>
            </w:pPr>
            <w:r>
              <w:rPr>
                <w:b/>
                <w:bCs/>
                <w:sz w:val="22"/>
                <w:szCs w:val="22"/>
              </w:rPr>
              <w:t>Percent Contribution</w:t>
            </w:r>
          </w:p>
        </w:tc>
      </w:tr>
      <w:tr w:rsidR="00CB709F" w:rsidRPr="00C27425" w14:paraId="11AA9944" w14:textId="77777777" w:rsidTr="00A81787">
        <w:trPr>
          <w:trHeight w:val="228"/>
          <w:jc w:val="center"/>
        </w:trPr>
        <w:tc>
          <w:tcPr>
            <w:tcW w:w="3768" w:type="dxa"/>
            <w:tcBorders>
              <w:top w:val="nil"/>
              <w:left w:val="single" w:sz="4" w:space="0" w:color="auto"/>
              <w:bottom w:val="single" w:sz="4" w:space="0" w:color="auto"/>
              <w:right w:val="single" w:sz="4" w:space="0" w:color="auto"/>
            </w:tcBorders>
            <w:shd w:val="clear" w:color="000000" w:fill="F9ECAB"/>
            <w:vAlign w:val="bottom"/>
            <w:hideMark/>
          </w:tcPr>
          <w:p w14:paraId="760EE1F3" w14:textId="3F0425A0" w:rsidR="00CB709F" w:rsidRPr="00C27425" w:rsidRDefault="00B559DA" w:rsidP="00736844">
            <w:pPr>
              <w:tabs>
                <w:tab w:val="clear" w:pos="720"/>
              </w:tabs>
              <w:autoSpaceDE/>
              <w:autoSpaceDN/>
              <w:adjustRightInd/>
              <w:rPr>
                <w:sz w:val="22"/>
                <w:szCs w:val="22"/>
              </w:rPr>
            </w:pPr>
            <w:r>
              <w:rPr>
                <w:sz w:val="22"/>
                <w:szCs w:val="22"/>
              </w:rPr>
              <w:t>Natural gas</w:t>
            </w:r>
          </w:p>
        </w:tc>
        <w:tc>
          <w:tcPr>
            <w:tcW w:w="1452" w:type="dxa"/>
            <w:tcBorders>
              <w:top w:val="nil"/>
              <w:left w:val="nil"/>
              <w:bottom w:val="single" w:sz="4" w:space="0" w:color="auto"/>
              <w:right w:val="single" w:sz="4" w:space="0" w:color="auto"/>
            </w:tcBorders>
            <w:shd w:val="clear" w:color="000000" w:fill="FCF5D5"/>
            <w:vAlign w:val="bottom"/>
            <w:hideMark/>
          </w:tcPr>
          <w:p w14:paraId="73835D99" w14:textId="400FE347" w:rsidR="00CB709F" w:rsidRPr="00C27425" w:rsidRDefault="00736844" w:rsidP="00736844">
            <w:pPr>
              <w:tabs>
                <w:tab w:val="clear" w:pos="720"/>
              </w:tabs>
              <w:autoSpaceDE/>
              <w:autoSpaceDN/>
              <w:adjustRightInd/>
              <w:jc w:val="center"/>
              <w:rPr>
                <w:sz w:val="22"/>
                <w:szCs w:val="22"/>
              </w:rPr>
            </w:pPr>
            <w:r>
              <w:rPr>
                <w:sz w:val="22"/>
                <w:szCs w:val="22"/>
              </w:rPr>
              <w:t>42.7%</w:t>
            </w:r>
          </w:p>
        </w:tc>
      </w:tr>
      <w:tr w:rsidR="00CB709F" w:rsidRPr="00C27425" w14:paraId="757EA777" w14:textId="77777777" w:rsidTr="00A81787">
        <w:trPr>
          <w:trHeight w:val="228"/>
          <w:jc w:val="center"/>
        </w:trPr>
        <w:tc>
          <w:tcPr>
            <w:tcW w:w="3768" w:type="dxa"/>
            <w:tcBorders>
              <w:top w:val="nil"/>
              <w:left w:val="single" w:sz="4" w:space="0" w:color="auto"/>
              <w:bottom w:val="single" w:sz="4" w:space="0" w:color="auto"/>
              <w:right w:val="single" w:sz="4" w:space="0" w:color="auto"/>
            </w:tcBorders>
            <w:shd w:val="clear" w:color="000000" w:fill="F9ECAB"/>
            <w:vAlign w:val="bottom"/>
          </w:tcPr>
          <w:p w14:paraId="58C681B8" w14:textId="013782E6" w:rsidR="00CB709F" w:rsidRPr="00C27425" w:rsidRDefault="00B559DA" w:rsidP="00736844">
            <w:pPr>
              <w:tabs>
                <w:tab w:val="clear" w:pos="720"/>
              </w:tabs>
              <w:autoSpaceDE/>
              <w:autoSpaceDN/>
              <w:adjustRightInd/>
              <w:rPr>
                <w:sz w:val="22"/>
                <w:szCs w:val="22"/>
              </w:rPr>
            </w:pPr>
            <w:r>
              <w:rPr>
                <w:sz w:val="22"/>
                <w:szCs w:val="22"/>
              </w:rPr>
              <w:t>Hydropower</w:t>
            </w:r>
          </w:p>
        </w:tc>
        <w:tc>
          <w:tcPr>
            <w:tcW w:w="1452" w:type="dxa"/>
            <w:tcBorders>
              <w:top w:val="nil"/>
              <w:left w:val="nil"/>
              <w:bottom w:val="single" w:sz="4" w:space="0" w:color="auto"/>
              <w:right w:val="single" w:sz="4" w:space="0" w:color="auto"/>
            </w:tcBorders>
            <w:shd w:val="clear" w:color="000000" w:fill="FCF5D5"/>
            <w:noWrap/>
            <w:vAlign w:val="bottom"/>
          </w:tcPr>
          <w:p w14:paraId="219F409E" w14:textId="411A8A74" w:rsidR="00CB709F" w:rsidRPr="00C27425" w:rsidRDefault="00736844" w:rsidP="00736844">
            <w:pPr>
              <w:tabs>
                <w:tab w:val="clear" w:pos="720"/>
              </w:tabs>
              <w:autoSpaceDE/>
              <w:autoSpaceDN/>
              <w:adjustRightInd/>
              <w:jc w:val="center"/>
              <w:rPr>
                <w:sz w:val="22"/>
                <w:szCs w:val="22"/>
              </w:rPr>
            </w:pPr>
            <w:r>
              <w:rPr>
                <w:sz w:val="22"/>
                <w:szCs w:val="22"/>
              </w:rPr>
              <w:t>13.8%</w:t>
            </w:r>
          </w:p>
        </w:tc>
      </w:tr>
      <w:tr w:rsidR="00CB709F" w:rsidRPr="00C27425" w14:paraId="43BB048D" w14:textId="77777777" w:rsidTr="00A81787">
        <w:trPr>
          <w:trHeight w:val="274"/>
          <w:jc w:val="center"/>
        </w:trPr>
        <w:tc>
          <w:tcPr>
            <w:tcW w:w="3768" w:type="dxa"/>
            <w:tcBorders>
              <w:top w:val="nil"/>
              <w:left w:val="single" w:sz="4" w:space="0" w:color="auto"/>
              <w:bottom w:val="single" w:sz="4" w:space="0" w:color="auto"/>
              <w:right w:val="single" w:sz="4" w:space="0" w:color="auto"/>
            </w:tcBorders>
            <w:shd w:val="clear" w:color="000000" w:fill="F9ECAB"/>
            <w:vAlign w:val="bottom"/>
          </w:tcPr>
          <w:p w14:paraId="16EB77AB" w14:textId="48FE6FDD" w:rsidR="00CB709F" w:rsidRPr="00ED27F3" w:rsidRDefault="00B559DA" w:rsidP="00736844">
            <w:pPr>
              <w:tabs>
                <w:tab w:val="clear" w:pos="720"/>
              </w:tabs>
              <w:autoSpaceDE/>
              <w:autoSpaceDN/>
              <w:adjustRightInd/>
              <w:rPr>
                <w:sz w:val="22"/>
                <w:szCs w:val="22"/>
              </w:rPr>
            </w:pPr>
            <w:r>
              <w:rPr>
                <w:sz w:val="22"/>
                <w:szCs w:val="22"/>
              </w:rPr>
              <w:t>Nuclear</w:t>
            </w:r>
          </w:p>
        </w:tc>
        <w:tc>
          <w:tcPr>
            <w:tcW w:w="1452" w:type="dxa"/>
            <w:tcBorders>
              <w:top w:val="nil"/>
              <w:left w:val="nil"/>
              <w:bottom w:val="single" w:sz="4" w:space="0" w:color="auto"/>
              <w:right w:val="single" w:sz="4" w:space="0" w:color="auto"/>
            </w:tcBorders>
            <w:shd w:val="clear" w:color="000000" w:fill="FCF5D5"/>
            <w:noWrap/>
            <w:vAlign w:val="bottom"/>
          </w:tcPr>
          <w:p w14:paraId="2F46A1D4" w14:textId="18525B44" w:rsidR="00CB709F" w:rsidRPr="00C27425" w:rsidRDefault="00736844" w:rsidP="00736844">
            <w:pPr>
              <w:tabs>
                <w:tab w:val="clear" w:pos="720"/>
              </w:tabs>
              <w:autoSpaceDE/>
              <w:autoSpaceDN/>
              <w:adjustRightInd/>
              <w:jc w:val="center"/>
              <w:rPr>
                <w:sz w:val="22"/>
                <w:szCs w:val="22"/>
              </w:rPr>
            </w:pPr>
            <w:r>
              <w:rPr>
                <w:sz w:val="22"/>
                <w:szCs w:val="22"/>
              </w:rPr>
              <w:t>10.7%</w:t>
            </w:r>
          </w:p>
        </w:tc>
      </w:tr>
      <w:tr w:rsidR="00CB709F" w:rsidRPr="00C27425" w14:paraId="6C351EA0" w14:textId="77777777" w:rsidTr="00A81787">
        <w:trPr>
          <w:trHeight w:val="228"/>
          <w:jc w:val="center"/>
        </w:trPr>
        <w:tc>
          <w:tcPr>
            <w:tcW w:w="3768" w:type="dxa"/>
            <w:tcBorders>
              <w:top w:val="nil"/>
              <w:left w:val="single" w:sz="4" w:space="0" w:color="auto"/>
              <w:bottom w:val="single" w:sz="4" w:space="0" w:color="auto"/>
              <w:right w:val="single" w:sz="4" w:space="0" w:color="auto"/>
            </w:tcBorders>
            <w:shd w:val="clear" w:color="000000" w:fill="F9ECAB"/>
            <w:vAlign w:val="bottom"/>
          </w:tcPr>
          <w:p w14:paraId="78AA7A73" w14:textId="0D8409EB" w:rsidR="00CB709F" w:rsidRPr="00ED27F3" w:rsidRDefault="00B559DA" w:rsidP="00736844">
            <w:pPr>
              <w:tabs>
                <w:tab w:val="clear" w:pos="720"/>
              </w:tabs>
              <w:autoSpaceDE/>
              <w:autoSpaceDN/>
              <w:adjustRightInd/>
              <w:rPr>
                <w:sz w:val="22"/>
                <w:szCs w:val="22"/>
              </w:rPr>
            </w:pPr>
            <w:r>
              <w:rPr>
                <w:sz w:val="22"/>
                <w:szCs w:val="22"/>
              </w:rPr>
              <w:t>Wind</w:t>
            </w:r>
          </w:p>
        </w:tc>
        <w:tc>
          <w:tcPr>
            <w:tcW w:w="1452" w:type="dxa"/>
            <w:tcBorders>
              <w:top w:val="nil"/>
              <w:left w:val="nil"/>
              <w:bottom w:val="single" w:sz="4" w:space="0" w:color="auto"/>
              <w:right w:val="single" w:sz="4" w:space="0" w:color="auto"/>
            </w:tcBorders>
            <w:shd w:val="clear" w:color="000000" w:fill="FCF5D5"/>
            <w:noWrap/>
            <w:vAlign w:val="bottom"/>
          </w:tcPr>
          <w:p w14:paraId="17CB457A" w14:textId="1A445204" w:rsidR="00CB709F" w:rsidRPr="00C27425" w:rsidRDefault="00736844" w:rsidP="00736844">
            <w:pPr>
              <w:tabs>
                <w:tab w:val="clear" w:pos="720"/>
              </w:tabs>
              <w:autoSpaceDE/>
              <w:autoSpaceDN/>
              <w:adjustRightInd/>
              <w:jc w:val="center"/>
              <w:rPr>
                <w:sz w:val="22"/>
                <w:szCs w:val="22"/>
              </w:rPr>
            </w:pPr>
            <w:r>
              <w:rPr>
                <w:sz w:val="22"/>
                <w:szCs w:val="22"/>
              </w:rPr>
              <w:t>10.6%</w:t>
            </w:r>
          </w:p>
        </w:tc>
      </w:tr>
      <w:tr w:rsidR="00CB709F" w:rsidRPr="00C27425" w14:paraId="18D20F12" w14:textId="77777777" w:rsidTr="00A81787">
        <w:trPr>
          <w:trHeight w:val="228"/>
          <w:jc w:val="center"/>
        </w:trPr>
        <w:tc>
          <w:tcPr>
            <w:tcW w:w="3768" w:type="dxa"/>
            <w:tcBorders>
              <w:top w:val="nil"/>
              <w:left w:val="single" w:sz="4" w:space="0" w:color="auto"/>
              <w:bottom w:val="single" w:sz="4" w:space="0" w:color="auto"/>
              <w:right w:val="single" w:sz="4" w:space="0" w:color="auto"/>
            </w:tcBorders>
            <w:shd w:val="clear" w:color="000000" w:fill="F9ECAB"/>
            <w:vAlign w:val="bottom"/>
          </w:tcPr>
          <w:p w14:paraId="4CE4E100" w14:textId="518CA2F4" w:rsidR="00CB709F" w:rsidRPr="00C27425" w:rsidRDefault="00B559DA" w:rsidP="00736844">
            <w:pPr>
              <w:tabs>
                <w:tab w:val="clear" w:pos="720"/>
              </w:tabs>
              <w:autoSpaceDE/>
              <w:autoSpaceDN/>
              <w:adjustRightInd/>
              <w:rPr>
                <w:sz w:val="22"/>
                <w:szCs w:val="22"/>
              </w:rPr>
            </w:pPr>
            <w:r>
              <w:rPr>
                <w:sz w:val="22"/>
                <w:szCs w:val="22"/>
              </w:rPr>
              <w:t>Solar</w:t>
            </w:r>
          </w:p>
        </w:tc>
        <w:tc>
          <w:tcPr>
            <w:tcW w:w="1452" w:type="dxa"/>
            <w:tcBorders>
              <w:top w:val="nil"/>
              <w:left w:val="nil"/>
              <w:bottom w:val="single" w:sz="4" w:space="0" w:color="auto"/>
              <w:right w:val="single" w:sz="4" w:space="0" w:color="auto"/>
            </w:tcBorders>
            <w:shd w:val="clear" w:color="000000" w:fill="FCF5D5"/>
            <w:noWrap/>
            <w:vAlign w:val="bottom"/>
          </w:tcPr>
          <w:p w14:paraId="124C6BD9" w14:textId="37934876" w:rsidR="00CB709F" w:rsidRPr="00C27425" w:rsidRDefault="00736844" w:rsidP="00736844">
            <w:pPr>
              <w:tabs>
                <w:tab w:val="clear" w:pos="720"/>
              </w:tabs>
              <w:autoSpaceDE/>
              <w:autoSpaceDN/>
              <w:adjustRightInd/>
              <w:jc w:val="center"/>
              <w:rPr>
                <w:sz w:val="22"/>
                <w:szCs w:val="22"/>
              </w:rPr>
            </w:pPr>
            <w:r>
              <w:rPr>
                <w:sz w:val="22"/>
                <w:szCs w:val="22"/>
              </w:rPr>
              <w:t>9.5%</w:t>
            </w:r>
          </w:p>
        </w:tc>
      </w:tr>
      <w:tr w:rsidR="00CB709F" w:rsidRPr="00C27425" w14:paraId="6BC08D3F" w14:textId="77777777" w:rsidTr="00A81787">
        <w:trPr>
          <w:trHeight w:val="228"/>
          <w:jc w:val="center"/>
        </w:trPr>
        <w:tc>
          <w:tcPr>
            <w:tcW w:w="3768" w:type="dxa"/>
            <w:tcBorders>
              <w:top w:val="nil"/>
              <w:left w:val="single" w:sz="4" w:space="0" w:color="auto"/>
              <w:bottom w:val="single" w:sz="4" w:space="0" w:color="auto"/>
              <w:right w:val="single" w:sz="4" w:space="0" w:color="auto"/>
            </w:tcBorders>
            <w:shd w:val="clear" w:color="000000" w:fill="F9ECAB"/>
            <w:vAlign w:val="bottom"/>
          </w:tcPr>
          <w:p w14:paraId="4D98D199" w14:textId="3E10E514" w:rsidR="00CB709F" w:rsidRPr="00C27425" w:rsidRDefault="00B559DA" w:rsidP="00736844">
            <w:pPr>
              <w:tabs>
                <w:tab w:val="clear" w:pos="720"/>
              </w:tabs>
              <w:autoSpaceDE/>
              <w:autoSpaceDN/>
              <w:adjustRightInd/>
              <w:rPr>
                <w:sz w:val="22"/>
                <w:szCs w:val="22"/>
              </w:rPr>
            </w:pPr>
            <w:r>
              <w:rPr>
                <w:sz w:val="22"/>
                <w:szCs w:val="22"/>
              </w:rPr>
              <w:t>Geothermal</w:t>
            </w:r>
          </w:p>
        </w:tc>
        <w:tc>
          <w:tcPr>
            <w:tcW w:w="1452" w:type="dxa"/>
            <w:tcBorders>
              <w:top w:val="nil"/>
              <w:left w:val="nil"/>
              <w:bottom w:val="single" w:sz="4" w:space="0" w:color="auto"/>
              <w:right w:val="single" w:sz="4" w:space="0" w:color="auto"/>
            </w:tcBorders>
            <w:shd w:val="clear" w:color="000000" w:fill="FCF5D5"/>
            <w:noWrap/>
            <w:vAlign w:val="bottom"/>
          </w:tcPr>
          <w:p w14:paraId="0B7D94C2" w14:textId="3E55BAC9" w:rsidR="00CB709F" w:rsidRPr="00C27425" w:rsidRDefault="00736844" w:rsidP="00736844">
            <w:pPr>
              <w:tabs>
                <w:tab w:val="clear" w:pos="720"/>
              </w:tabs>
              <w:autoSpaceDE/>
              <w:autoSpaceDN/>
              <w:adjustRightInd/>
              <w:jc w:val="center"/>
              <w:rPr>
                <w:sz w:val="22"/>
                <w:szCs w:val="22"/>
              </w:rPr>
            </w:pPr>
            <w:r>
              <w:rPr>
                <w:sz w:val="22"/>
                <w:szCs w:val="22"/>
              </w:rPr>
              <w:t>5.1%</w:t>
            </w:r>
          </w:p>
        </w:tc>
      </w:tr>
      <w:tr w:rsidR="00CB709F" w:rsidRPr="00C27425" w14:paraId="33EEFC2F" w14:textId="77777777" w:rsidTr="00A81787">
        <w:trPr>
          <w:trHeight w:val="228"/>
          <w:jc w:val="center"/>
        </w:trPr>
        <w:tc>
          <w:tcPr>
            <w:tcW w:w="3768" w:type="dxa"/>
            <w:tcBorders>
              <w:top w:val="nil"/>
              <w:left w:val="single" w:sz="4" w:space="0" w:color="auto"/>
              <w:bottom w:val="single" w:sz="4" w:space="0" w:color="auto"/>
              <w:right w:val="single" w:sz="4" w:space="0" w:color="auto"/>
            </w:tcBorders>
            <w:shd w:val="clear" w:color="000000" w:fill="F9ECAB"/>
            <w:vAlign w:val="bottom"/>
          </w:tcPr>
          <w:p w14:paraId="54F7A19F" w14:textId="6BEEDE8E" w:rsidR="00CB709F" w:rsidRPr="00C27425" w:rsidRDefault="00B559DA" w:rsidP="00736844">
            <w:pPr>
              <w:tabs>
                <w:tab w:val="clear" w:pos="720"/>
              </w:tabs>
              <w:autoSpaceDE/>
              <w:autoSpaceDN/>
              <w:adjustRightInd/>
              <w:rPr>
                <w:sz w:val="22"/>
                <w:szCs w:val="22"/>
              </w:rPr>
            </w:pPr>
            <w:r>
              <w:rPr>
                <w:sz w:val="22"/>
                <w:szCs w:val="22"/>
              </w:rPr>
              <w:t>Coal</w:t>
            </w:r>
          </w:p>
        </w:tc>
        <w:tc>
          <w:tcPr>
            <w:tcW w:w="1452" w:type="dxa"/>
            <w:tcBorders>
              <w:top w:val="nil"/>
              <w:left w:val="nil"/>
              <w:bottom w:val="single" w:sz="4" w:space="0" w:color="auto"/>
              <w:right w:val="single" w:sz="4" w:space="0" w:color="auto"/>
            </w:tcBorders>
            <w:shd w:val="clear" w:color="000000" w:fill="FCF5D5"/>
            <w:noWrap/>
            <w:vAlign w:val="bottom"/>
          </w:tcPr>
          <w:p w14:paraId="28B7F2EB" w14:textId="653A1004" w:rsidR="00CB709F" w:rsidRPr="00C27425" w:rsidRDefault="00736844" w:rsidP="00736844">
            <w:pPr>
              <w:tabs>
                <w:tab w:val="clear" w:pos="720"/>
              </w:tabs>
              <w:autoSpaceDE/>
              <w:autoSpaceDN/>
              <w:adjustRightInd/>
              <w:jc w:val="center"/>
              <w:rPr>
                <w:sz w:val="22"/>
                <w:szCs w:val="22"/>
              </w:rPr>
            </w:pPr>
            <w:r>
              <w:rPr>
                <w:sz w:val="22"/>
                <w:szCs w:val="22"/>
              </w:rPr>
              <w:t>4.8%</w:t>
            </w:r>
          </w:p>
        </w:tc>
      </w:tr>
      <w:tr w:rsidR="00CB709F" w:rsidRPr="00C27425" w14:paraId="7088678F" w14:textId="77777777" w:rsidTr="00A81787">
        <w:trPr>
          <w:trHeight w:val="228"/>
          <w:jc w:val="center"/>
        </w:trPr>
        <w:tc>
          <w:tcPr>
            <w:tcW w:w="3768" w:type="dxa"/>
            <w:tcBorders>
              <w:top w:val="nil"/>
              <w:left w:val="single" w:sz="4" w:space="0" w:color="auto"/>
              <w:bottom w:val="single" w:sz="4" w:space="0" w:color="auto"/>
              <w:right w:val="single" w:sz="4" w:space="0" w:color="auto"/>
            </w:tcBorders>
            <w:shd w:val="clear" w:color="000000" w:fill="F9ECAB"/>
            <w:vAlign w:val="bottom"/>
          </w:tcPr>
          <w:p w14:paraId="724D769B" w14:textId="71DD9123" w:rsidR="00CB709F" w:rsidRPr="00C27425" w:rsidRDefault="00B559DA" w:rsidP="00736844">
            <w:pPr>
              <w:tabs>
                <w:tab w:val="clear" w:pos="720"/>
              </w:tabs>
              <w:autoSpaceDE/>
              <w:autoSpaceDN/>
              <w:adjustRightInd/>
              <w:rPr>
                <w:sz w:val="22"/>
                <w:szCs w:val="22"/>
              </w:rPr>
            </w:pPr>
            <w:r>
              <w:rPr>
                <w:sz w:val="22"/>
                <w:szCs w:val="22"/>
              </w:rPr>
              <w:t>Biomass</w:t>
            </w:r>
          </w:p>
        </w:tc>
        <w:tc>
          <w:tcPr>
            <w:tcW w:w="1452" w:type="dxa"/>
            <w:tcBorders>
              <w:top w:val="nil"/>
              <w:left w:val="nil"/>
              <w:bottom w:val="single" w:sz="4" w:space="0" w:color="auto"/>
              <w:right w:val="single" w:sz="4" w:space="0" w:color="auto"/>
            </w:tcBorders>
            <w:shd w:val="clear" w:color="000000" w:fill="FCF5D5"/>
            <w:noWrap/>
            <w:vAlign w:val="bottom"/>
          </w:tcPr>
          <w:p w14:paraId="1572CF53" w14:textId="6C6B93E1" w:rsidR="00CB709F" w:rsidRPr="00C27425" w:rsidRDefault="00736844" w:rsidP="00736844">
            <w:pPr>
              <w:tabs>
                <w:tab w:val="clear" w:pos="720"/>
              </w:tabs>
              <w:autoSpaceDE/>
              <w:autoSpaceDN/>
              <w:adjustRightInd/>
              <w:jc w:val="center"/>
              <w:rPr>
                <w:sz w:val="22"/>
                <w:szCs w:val="22"/>
              </w:rPr>
            </w:pPr>
            <w:r>
              <w:rPr>
                <w:sz w:val="22"/>
                <w:szCs w:val="22"/>
              </w:rPr>
              <w:t>2.6%</w:t>
            </w:r>
          </w:p>
        </w:tc>
      </w:tr>
      <w:tr w:rsidR="00CB709F" w:rsidRPr="00C27425" w14:paraId="57ED34A7" w14:textId="77777777" w:rsidTr="00A81787">
        <w:trPr>
          <w:trHeight w:val="228"/>
          <w:jc w:val="center"/>
        </w:trPr>
        <w:tc>
          <w:tcPr>
            <w:tcW w:w="3768" w:type="dxa"/>
            <w:tcBorders>
              <w:top w:val="nil"/>
              <w:left w:val="single" w:sz="4" w:space="0" w:color="auto"/>
              <w:bottom w:val="single" w:sz="4" w:space="0" w:color="auto"/>
              <w:right w:val="single" w:sz="4" w:space="0" w:color="auto"/>
            </w:tcBorders>
            <w:shd w:val="clear" w:color="000000" w:fill="F9ECAB"/>
            <w:vAlign w:val="bottom"/>
          </w:tcPr>
          <w:p w14:paraId="3BF9D2EF" w14:textId="3952D319" w:rsidR="00CB709F" w:rsidRPr="00C27425" w:rsidRDefault="00B559DA" w:rsidP="00736844">
            <w:pPr>
              <w:tabs>
                <w:tab w:val="clear" w:pos="720"/>
              </w:tabs>
              <w:autoSpaceDE/>
              <w:autoSpaceDN/>
              <w:adjustRightInd/>
              <w:rPr>
                <w:sz w:val="22"/>
                <w:szCs w:val="22"/>
              </w:rPr>
            </w:pPr>
            <w:r>
              <w:rPr>
                <w:sz w:val="22"/>
                <w:szCs w:val="22"/>
              </w:rPr>
              <w:t>Cogeneration</w:t>
            </w:r>
          </w:p>
        </w:tc>
        <w:tc>
          <w:tcPr>
            <w:tcW w:w="1452" w:type="dxa"/>
            <w:tcBorders>
              <w:top w:val="nil"/>
              <w:left w:val="nil"/>
              <w:bottom w:val="single" w:sz="4" w:space="0" w:color="auto"/>
              <w:right w:val="single" w:sz="4" w:space="0" w:color="auto"/>
            </w:tcBorders>
            <w:shd w:val="clear" w:color="000000" w:fill="FCF5D5"/>
            <w:noWrap/>
            <w:vAlign w:val="bottom"/>
          </w:tcPr>
          <w:p w14:paraId="711BF0AE" w14:textId="6532D152" w:rsidR="00CB709F" w:rsidRPr="00C27425" w:rsidRDefault="00736844" w:rsidP="00736844">
            <w:pPr>
              <w:tabs>
                <w:tab w:val="clear" w:pos="720"/>
              </w:tabs>
              <w:autoSpaceDE/>
              <w:autoSpaceDN/>
              <w:adjustRightInd/>
              <w:jc w:val="center"/>
              <w:rPr>
                <w:sz w:val="22"/>
                <w:szCs w:val="22"/>
              </w:rPr>
            </w:pPr>
            <w:r>
              <w:rPr>
                <w:sz w:val="22"/>
                <w:szCs w:val="22"/>
              </w:rPr>
              <w:t>0.2%</w:t>
            </w:r>
          </w:p>
        </w:tc>
      </w:tr>
      <w:tr w:rsidR="00CB709F" w:rsidRPr="00C27425" w14:paraId="5E3AE2F3" w14:textId="77777777" w:rsidTr="00A81787">
        <w:trPr>
          <w:trHeight w:val="228"/>
          <w:jc w:val="center"/>
        </w:trPr>
        <w:tc>
          <w:tcPr>
            <w:tcW w:w="3768" w:type="dxa"/>
            <w:tcBorders>
              <w:top w:val="single" w:sz="4" w:space="0" w:color="auto"/>
              <w:left w:val="single" w:sz="4" w:space="0" w:color="auto"/>
              <w:bottom w:val="single" w:sz="4" w:space="0" w:color="auto"/>
              <w:right w:val="single" w:sz="4" w:space="0" w:color="auto"/>
            </w:tcBorders>
            <w:shd w:val="clear" w:color="000000" w:fill="F9ECAB"/>
            <w:vAlign w:val="bottom"/>
          </w:tcPr>
          <w:p w14:paraId="4209C4CF" w14:textId="202B21EF" w:rsidR="00CB709F" w:rsidRPr="00C27425" w:rsidRDefault="00B559DA" w:rsidP="00736844">
            <w:pPr>
              <w:tabs>
                <w:tab w:val="clear" w:pos="720"/>
              </w:tabs>
              <w:autoSpaceDE/>
              <w:autoSpaceDN/>
              <w:adjustRightInd/>
              <w:rPr>
                <w:sz w:val="22"/>
                <w:szCs w:val="22"/>
              </w:rPr>
            </w:pPr>
            <w:r>
              <w:rPr>
                <w:sz w:val="22"/>
                <w:szCs w:val="22"/>
              </w:rPr>
              <w:t>Oil</w:t>
            </w:r>
          </w:p>
        </w:tc>
        <w:tc>
          <w:tcPr>
            <w:tcW w:w="1452" w:type="dxa"/>
            <w:tcBorders>
              <w:top w:val="single" w:sz="4" w:space="0" w:color="auto"/>
              <w:left w:val="nil"/>
              <w:bottom w:val="single" w:sz="4" w:space="0" w:color="auto"/>
              <w:right w:val="single" w:sz="4" w:space="0" w:color="auto"/>
            </w:tcBorders>
            <w:shd w:val="clear" w:color="000000" w:fill="FCF5D5"/>
            <w:noWrap/>
            <w:vAlign w:val="bottom"/>
          </w:tcPr>
          <w:p w14:paraId="45AB7882" w14:textId="0861A1A9" w:rsidR="00CB709F" w:rsidRPr="00C27425" w:rsidRDefault="00736844" w:rsidP="00736844">
            <w:pPr>
              <w:tabs>
                <w:tab w:val="clear" w:pos="720"/>
              </w:tabs>
              <w:autoSpaceDE/>
              <w:autoSpaceDN/>
              <w:adjustRightInd/>
              <w:jc w:val="center"/>
              <w:rPr>
                <w:sz w:val="22"/>
                <w:szCs w:val="22"/>
              </w:rPr>
            </w:pPr>
            <w:r>
              <w:rPr>
                <w:sz w:val="22"/>
                <w:szCs w:val="22"/>
              </w:rPr>
              <w:t>0.01%</w:t>
            </w:r>
          </w:p>
        </w:tc>
      </w:tr>
      <w:tr w:rsidR="00A81787" w:rsidRPr="00C27425" w14:paraId="32821F18" w14:textId="77777777" w:rsidTr="00AE5E27">
        <w:tblPrEx>
          <w:tblW w:w="5220" w:type="dxa"/>
          <w:jc w:val="center"/>
          <w:tblPrExChange w:id="1331" w:author="Ben Morelli" w:date="2019-06-06T23:04:00Z">
            <w:tblPrEx>
              <w:tblW w:w="5220" w:type="dxa"/>
              <w:jc w:val="center"/>
            </w:tblPrEx>
          </w:tblPrExChange>
        </w:tblPrEx>
        <w:trPr>
          <w:trHeight w:val="152"/>
          <w:jc w:val="center"/>
          <w:trPrChange w:id="1332" w:author="Ben Morelli" w:date="2019-06-06T23:04:00Z">
            <w:trPr>
              <w:trHeight w:val="228"/>
              <w:jc w:val="center"/>
            </w:trPr>
          </w:trPrChange>
        </w:trPr>
        <w:tc>
          <w:tcPr>
            <w:tcW w:w="5220" w:type="dxa"/>
            <w:gridSpan w:val="2"/>
            <w:tcBorders>
              <w:top w:val="single" w:sz="4" w:space="0" w:color="auto"/>
            </w:tcBorders>
            <w:shd w:val="clear" w:color="auto" w:fill="auto"/>
            <w:vAlign w:val="bottom"/>
            <w:tcPrChange w:id="1333" w:author="Ben Morelli" w:date="2019-06-06T23:04:00Z">
              <w:tcPr>
                <w:tcW w:w="5220" w:type="dxa"/>
                <w:gridSpan w:val="2"/>
                <w:tcBorders>
                  <w:top w:val="single" w:sz="4" w:space="0" w:color="auto"/>
                </w:tcBorders>
                <w:shd w:val="clear" w:color="auto" w:fill="auto"/>
                <w:vAlign w:val="bottom"/>
              </w:tcPr>
            </w:tcPrChange>
          </w:tcPr>
          <w:p w14:paraId="784963AF" w14:textId="549E68A7" w:rsidR="00A81787" w:rsidRPr="00A81787" w:rsidRDefault="00A81787" w:rsidP="00A81787">
            <w:pPr>
              <w:tabs>
                <w:tab w:val="clear" w:pos="720"/>
              </w:tabs>
              <w:autoSpaceDE/>
              <w:autoSpaceDN/>
              <w:adjustRightInd/>
              <w:rPr>
                <w:sz w:val="20"/>
              </w:rPr>
            </w:pPr>
            <w:del w:id="1334" w:author="Ben Morelli" w:date="2019-06-06T23:04:00Z">
              <w:r w:rsidRPr="00A81787">
                <w:rPr>
                  <w:sz w:val="20"/>
                </w:rPr>
                <w:delText xml:space="preserve">Reference: </w:delText>
              </w:r>
              <w:r w:rsidRPr="00A81787">
                <w:rPr>
                  <w:sz w:val="20"/>
                </w:rPr>
                <w:fldChar w:fldCharType="begin" w:fldLock="1"/>
              </w:r>
              <w:r w:rsidRPr="00A81787">
                <w:rPr>
                  <w:sz w:val="20"/>
                </w:rPr>
                <w:delInstrText>ADDIN CSL_CITATION { "citationItems" : [ { "id" : "ITEM-1", "itemData" : { "URL" : "http://www.energy.ca.gov/almanac/electricity_data/total_system_power.html", "author" : [ { "dropping-particle" : "", "family" : "CEC", "given" : "(California Energy Commission)", "non-dropping-particle" : "", "parse-names" : false, "suffix" : "" } ], "id" : "ITEM-1", "issued" : { "date-parts" : [ [ "2017" ] ] }, "title" : "2016 Total System Electric Generation: California", "type" : "webpage" }, "uris" : [ "http://www.mendeley.com/documents/?uuid=bd0f3c25-0316-455d-a9f1-a15a0440cd76" ] } ], "mendeley" : { "formattedCitation" : "(CEC 2017)", "manualFormatting" : "(CEC 2017)", "plainTextFormattedCitation" : "(CEC 2017)", "previouslyFormattedCitation" : "(CEC 2017)" }, "properties" : { "noteIndex" : 0 }, "schema" : "https://github.com/citation-style-language/schema/raw/master/csl-citation.json" }</w:delInstrText>
              </w:r>
              <w:r w:rsidRPr="00A81787">
                <w:rPr>
                  <w:sz w:val="20"/>
                </w:rPr>
                <w:fldChar w:fldCharType="separate"/>
              </w:r>
              <w:r w:rsidRPr="00A81787">
                <w:rPr>
                  <w:noProof/>
                  <w:sz w:val="20"/>
                </w:rPr>
                <w:delText>(CEC 2017)</w:delText>
              </w:r>
              <w:r w:rsidRPr="00A81787">
                <w:rPr>
                  <w:sz w:val="20"/>
                </w:rPr>
                <w:fldChar w:fldCharType="end"/>
              </w:r>
            </w:del>
            <w:ins w:id="1335" w:author="Ben Morelli" w:date="2019-06-06T23:04:00Z">
              <w:r w:rsidRPr="00A81787">
                <w:rPr>
                  <w:sz w:val="20"/>
                </w:rPr>
                <w:t xml:space="preserve">Reference: </w:t>
              </w:r>
              <w:r w:rsidR="003F6E67" w:rsidRPr="00D35E43">
                <w:rPr>
                  <w:sz w:val="20"/>
                </w:rPr>
                <w:t>(CEC 2017)</w:t>
              </w:r>
            </w:ins>
          </w:p>
        </w:tc>
      </w:tr>
    </w:tbl>
    <w:p w14:paraId="27919A50" w14:textId="5941B263" w:rsidR="00DB5D37" w:rsidRPr="00F7023E" w:rsidRDefault="00DB5D37" w:rsidP="00314474">
      <w:pPr>
        <w:pStyle w:val="Heading2"/>
      </w:pPr>
      <w:bookmarkStart w:id="1336" w:name="_Ref462385440"/>
      <w:bookmarkStart w:id="1337" w:name="_Toc8202897"/>
      <w:bookmarkStart w:id="1338" w:name="_Toc520393393"/>
      <w:r w:rsidRPr="00F7023E">
        <w:t>Metrics and Life Cycle Impact Assessment Scope</w:t>
      </w:r>
      <w:bookmarkEnd w:id="1316"/>
      <w:bookmarkEnd w:id="1336"/>
      <w:bookmarkEnd w:id="1337"/>
      <w:bookmarkEnd w:id="1338"/>
    </w:p>
    <w:bookmarkStart w:id="1339" w:name="_Ref446683632"/>
    <w:bookmarkStart w:id="1340" w:name="_Ref461017156"/>
    <w:p w14:paraId="7DB4299C" w14:textId="14108078" w:rsidR="00DB5D37" w:rsidRDefault="007A3CE1" w:rsidP="00AB43E1">
      <w:pPr>
        <w:pStyle w:val="BodyText"/>
        <w:rPr>
          <w:ins w:id="1341" w:author="Ben Morelli" w:date="2019-06-06T23:04:00Z"/>
        </w:rPr>
      </w:pPr>
      <w:r>
        <w:fldChar w:fldCharType="begin"/>
      </w:r>
      <w:r>
        <w:instrText xml:space="preserve"> REF _Ref461547057 \h </w:instrText>
      </w:r>
      <w:r>
        <w:fldChar w:fldCharType="separate"/>
      </w:r>
      <w:r w:rsidR="000B1BA1" w:rsidRPr="00A13814">
        <w:t xml:space="preserve">Table </w:t>
      </w:r>
      <w:r w:rsidR="000B1BA1">
        <w:rPr>
          <w:noProof/>
        </w:rPr>
        <w:t>1</w:t>
      </w:r>
      <w:r w:rsidR="000B1BA1">
        <w:noBreakHyphen/>
      </w:r>
      <w:del w:id="1342" w:author="Ben Morelli" w:date="2019-06-06T23:04:00Z">
        <w:r w:rsidR="00A81787">
          <w:rPr>
            <w:noProof/>
          </w:rPr>
          <w:delText>5</w:delText>
        </w:r>
      </w:del>
      <w:ins w:id="1343" w:author="Ben Morelli" w:date="2019-06-06T23:04:00Z">
        <w:r w:rsidR="000B1BA1">
          <w:rPr>
            <w:noProof/>
          </w:rPr>
          <w:t>6</w:t>
        </w:r>
      </w:ins>
      <w:r>
        <w:fldChar w:fldCharType="end"/>
      </w:r>
      <w:del w:id="1344" w:author="Ben Morelli" w:date="2019-06-06T23:04:00Z">
        <w:r w:rsidR="00DB5D37">
          <w:delText xml:space="preserve"> summarizes the metrics </w:delText>
        </w:r>
        <w:r w:rsidR="00D66D4A">
          <w:delText>calculated for</w:delText>
        </w:r>
        <w:r w:rsidR="00DB5D37">
          <w:delText xml:space="preserve"> each treatment system option, together with the method and </w:delText>
        </w:r>
        <w:r w:rsidR="0009536E">
          <w:delText>units used to characterize each</w:delText>
        </w:r>
        <w:r w:rsidR="00DB5D37" w:rsidRPr="006745C2">
          <w:delText>.</w:delText>
        </w:r>
        <w:r w:rsidR="00DB5D37">
          <w:delText xml:space="preserve"> Most of the LCIA metrics are estimated using the Tool for the Reduction and Assessment of Chemical and Environmental Impacts (TRACI), version 2.1 </w:delText>
        </w:r>
        <w:r w:rsidR="009C44F8">
          <w:fldChar w:fldCharType="begin" w:fldLock="1"/>
        </w:r>
        <w:r w:rsidR="009C44F8">
          <w:delInstrText>ADDIN CSL_CITATION { "citationItems" : [ { "id" : "ITEM-1", "itemData" : { "author" : [ { "dropping-particle" : "", "family" : "Bare", "given" : "Jane", "non-dropping-particle" : "", "parse-names" : false, "suffix" : "" } ], "container-title" : "Clean Technology and Environmental Policy", "id" : "ITEM-1", "issue" : "5", "issued" : { "date-parts" : [ [ "2011" ] ] }, "page" : "687-696", "title" : "The Tool for the Reduction and Assessment of Chemical and other Environmental Impacts 2.0", "type" : "article-journal", "volume" : "13" }, "uris" : [ "http://www.mendeley.com/documents/?uuid=372a4319-cf09-47da-8726-c7257b0fd305" ] }, { "id" : "ITEM-2", "itemData" : { "DOI" : "10.1162/108819802766269539", "author" : [ { "dropping-particle" : "", "family" : "Bare", "given" : "Jane", "non-dropping-particle" : "", "parse-names" : false, "suffix" : "" }, { "dropping-particle" : "", "family" : "Norris", "given" : "Gregory A", "non-dropping-particle" : "", "parse-names" : false, "suffix" : "" }, { "dropping-particle" : "", "family" : "Pennington", "given" : "D W", "non-dropping-particle" : "", "parse-names" : false, "suffix" : "" }, { "dropping-particle" : "", "family" : "McKone", "given" : "T", "non-dropping-particle" : "", "parse-names" : false, "suffix" : "" } ], "container-title" : "Journal of Industrial Ecology", "id" : "ITEM-2", "issue" : "3-4", "issued" : { "date-parts" : [ [ "2002" ] ] }, "page" : "49-78", "title" : "TRACI: The Tool for the Reduction and Assessment of Chemical and other Environmental Impacts", "type" : "article-journal", "volume" : "6" }, "uris" : [ "http://www.mendeley.com/documents/?uuid=4b838402-a245-4853-84d5-8ec6d08e40e4" ] } ], "mendeley" : { "formattedCitation" : "(Bare et al. 2002; Bare 2011)", "plainTextFormattedCitation" : "(Bare et al. 2002; Bare 2011)", "previouslyFormattedCitation" : "(Bare et al. 2002; Bare 2011)" }, "properties" : { "noteIndex" : 0 }, "schema" : "https://github.com/citation-style-language/schema/raw/master/csl-citation.json" }</w:delInstrText>
        </w:r>
        <w:r w:rsidR="009C44F8">
          <w:fldChar w:fldCharType="separate"/>
        </w:r>
        <w:r w:rsidR="009C44F8" w:rsidRPr="009C44F8">
          <w:rPr>
            <w:noProof/>
          </w:rPr>
          <w:delText>(Bare et al. 2002; Bare 2011)</w:delText>
        </w:r>
        <w:r w:rsidR="009C44F8">
          <w:fldChar w:fldCharType="end"/>
        </w:r>
        <w:r w:rsidR="00DB5D37">
          <w:delText>. TRACI is an LCIA method developed by the U.S. EPA. It includes a compilation of methods representing current best practice for estimating human health and ecosystem impacts based on U.S. conditions and emissions information provided</w:delText>
        </w:r>
        <w:r>
          <w:delText xml:space="preserve"> by </w:delText>
        </w:r>
        <w:r w:rsidR="00052C9B">
          <w:delText xml:space="preserve">LCI </w:delText>
        </w:r>
        <w:r>
          <w:delText>models</w:delText>
        </w:r>
        <w:r w:rsidR="00DB5D37">
          <w:delText>. Global warming potentia</w:delText>
        </w:r>
        <w:r w:rsidR="00052C9B">
          <w:delText xml:space="preserve">l </w:delText>
        </w:r>
        <w:r w:rsidR="00E632E1">
          <w:delText xml:space="preserve">(GWP) </w:delText>
        </w:r>
        <w:r w:rsidR="00DB5D37">
          <w:delText xml:space="preserve">is estimated using the 100-year characterization factors provided by the Intergovernmental Panel on Climate Change (IPCC) 4th Assessment Report, which are the </w:delText>
        </w:r>
        <w:r w:rsidR="00E632E1">
          <w:delText>GWP</w:delText>
        </w:r>
        <w:r w:rsidR="00052C9B">
          <w:delText xml:space="preserve">s </w:delText>
        </w:r>
        <w:r w:rsidR="00DB5D37">
          <w:delText xml:space="preserve">currently used for international reporting </w:delText>
        </w:r>
        <w:r w:rsidR="009C44F8">
          <w:fldChar w:fldCharType="begin" w:fldLock="1"/>
        </w:r>
        <w:r w:rsidR="003917D7">
          <w:delInstrText>ADDIN CSL_CITATION { "citationItems" : [ { "id" : "ITEM-1", "itemData" : { "author" : [ { "dropping-particle" : "", "family" : "Myhre", "given" : "Gunnar", "non-dropping-particle" : "", "parse-names" : false, "suffix" : "" }, { "dropping-particle" : "", "family" : "Shindell", "given" : "Drew", "non-dropping-particle" : "", "parse-names" : false, "suffix" : "" }, { "dropping-particle" : "", "family" : "Breon", "given" : "Francois-Marie", "non-dropping-particle" : "", "parse-names" : false, "suffix" : "" }, { "dropping-particle" : "", "family" : "Collins", "given" : "William", "non-dropping-particle" : "", "parse-names" : false, "suffix" : "" }, { "dropping-particle" : "", "family" : "Fuglestvedt", "given" : "Jan", "non-dropping-particle" : "", "parse-names" : false, "suffix" : "" }, { "dropping-particle" : "", "family" : "Huang", "given" : "Jianping", "non-dropping-particle" : "", "parse-names" : false, "suffix" : "" }, { "dropping-particle" : "", "family" : "Koch", "given" : "Dorothy", "non-dropping-particle" : "", "parse-names" : false, "suffix" : "" }, { "dropping-particle" : "", "family" : "Lamarque", "given" : "Jean-Francois", "non-dropping-particle" : "", "parse-names" : false, "suffix" : "" }, { "dropping-particle" : "", "family" : "Lee", "given" : "David", "non-dropping-particle" : "", "parse-names" : false, "suffix" : "" }, { "dropping-particle" : "", "family" : "Mendoza", "given" : "Blanca", "non-dropping-particle" : "", "parse-names" : false, "suffix" : "" }, { "dropping-particle" : "", "family" : "Nakajima", "given" : "Teruyuki", "non-dropping-particle" : "", "parse-names" : false, "suffix" : "" }, { "dropping-particle" : "", "family" : "Robock", "given" : "Alan", "non-dropping-particle" : "", "parse-names" : false, "suffix" : "" }, { "dropping-particle" : "", "family" : "Stephens", "given" : "Graeme", "non-dropping-particle" : "", "parse-names" : false, "suffix" : "" }, { "dropping-particle" : "", "family" : "Takemura", "given" : "Toshihiko", "non-dropping-particle" : "", "parse-names" : false, "suffix" : "" }, { "dropping-particle" : "", "family" : "Zhang", "given" : "Hua", "non-dropping-particle" : "", "parse-names" : false, "suffix" : "" } ], "editor" : [ { "dropping-particle" : "", "family" : "Stocker", "given" : "T F", "non-dropping-particle" : "", "parse-names" : false, "suffix" : "" }, { "dropping-particle" : "", "family" : "Qin", "given" : "D", "non-dropping-particle" : "", "parse-names" : false, "suffix" : "" }, { "dropping-particle" : "", "family" : "Plattner", "given" : "G K", "non-dropping-particle" : "", "parse-names" : false, "suffix" : "" }, { "dropping-particle" : "", "family" : "Tignor", "given" : "M", "non-dropping-particle" : "", "parse-names" : false, "suffix" : "" }, { "dropping-particle" : "", "family" : "Allen", "given" : "S K", "non-dropping-particle" : "", "parse-names" : false, "suffix" : "" }, { "dropping-particle" : "", "family" : "Boschung", "given" : "J", "non-dropping-particle" : "", "parse-names" : false, "suffix" : "" }, { "dropping-particle" : "", "family" : "Nauels", "given" : "A", "non-dropping-particle" : "", "parse-names" : false, "suffix" : "" }, { "dropping-particle" : "", "family" : "Bex", "given" : "V", "non-dropping-particle" : "", "parse-names" : false, "suffix" : "" }, { "dropping-particle" : "", "family" : "Midgley", "given" : "P M", "non-dropping-particle" : "", "parse-names" : false, "suffix" : "" } ], "id" : "ITEM-1", "issued" : { "date-parts" : [ [ "2013" ] ] }, "publisher" : "Cambridge University Press", "publisher-place" : "Cambridge, UK and New York, NY", "title" : "Anthropogenic and Natural Radiative Forcing. In: Climate Change 2013: The Physical Science Basis. Contribution of Working Group I to the Fifth Assessment Report of the Intergovernmental Panel on Climate Change", "type" : "report" }, "uris" : [ "http://www.mendeley.com/documents/?uuid=e7b903af-aac2-40f3-853c-3b52445454d8" ] } ], "mendeley" : { "formattedCitation" : "(Myhre et al. 2013)", "plainTextFormattedCitation" : "(Myhre et al. 2013)", "previouslyFormattedCitation" : "(Myhre et al. 2013)" }, "properties" : { "noteIndex" : 0 }, "schema" : "https://github.com/citation-style-language/schema/raw/master/csl-citation.json" }</w:delInstrText>
        </w:r>
        <w:r w:rsidR="009C44F8">
          <w:fldChar w:fldCharType="separate"/>
        </w:r>
        <w:r w:rsidR="009C44F8" w:rsidRPr="009C44F8">
          <w:rPr>
            <w:noProof/>
          </w:rPr>
          <w:delText>(Myhre et al. 2013)</w:delText>
        </w:r>
        <w:r w:rsidR="009C44F8">
          <w:fldChar w:fldCharType="end"/>
        </w:r>
        <w:r w:rsidR="009C44F8">
          <w:delText xml:space="preserve">. </w:delText>
        </w:r>
        <w:r w:rsidR="00DB5D37">
          <w:delText xml:space="preserve">In addition to TRACI, the ReCiPe LCIA method is used to characterize water use and fossil </w:delText>
        </w:r>
        <w:r w:rsidR="00052C9B">
          <w:delText>depletion potential</w:delText>
        </w:r>
        <w:r w:rsidR="00DB5D37">
          <w:delText xml:space="preserve"> </w:delText>
        </w:r>
        <w:r w:rsidR="009C44F8">
          <w:fldChar w:fldCharType="begin" w:fldLock="1"/>
        </w:r>
        <w:r w:rsidR="009C44F8">
          <w:delInstrText>ADDIN CSL_CITATION { "citationItems" : [ { "id" : "ITEM-1", "itemData" : { "author" : [ { "dropping-particle" : "", "family" : "Goedkoop", "given" : "Mark", "non-dropping-particle" : "", "parse-names" : false, "suffix" : "" }, { "dropping-particle" : "", "family" : "Heijungs", "given" : "Reinout", "non-dropping-particle" : "", "parse-names" : false, "suffix" : "" }, { "dropping-particle" : "", "family" : "Huijbregts", "given" : "Mark", "non-dropping-particle" : "", "parse-names" : false, "suffix" : "" }, { "dropping-particle" : "", "family" : "Schryver", "given" : "An", "non-dropping-particle" : "De", "parse-names" : false, "suffix" : "" }, { "dropping-particle" : "", "family" : "Struijs", "given" : "Jaap", "non-dropping-particle" : "", "parse-names" : false, "suffix" : "" }, { "dropping-particle" : "", "family" : "Zelm", "given" : "Rosalie", "non-dropping-particle" : "van", "parse-names" : false, "suffix" : "" } ], "id" : "ITEM-1", "issued" : { "date-parts" : [ [ "2009", "5", "24" ] ] }, "title" : "ReCiPe 2008 A life cycle impact assessment method which comprises harmonised category indicators at the midpoint and the endpoint level: Report 1 Characterization", "type" : "report" }, "uris" : [ "http://www.mendeley.com/documents/?uuid=bd665df5-1e9b-4f04-84eb-7e5b126999e2" ] } ], "mendeley" : { "formattedCitation" : "(Goedkoop et al. 2009)", "plainTextFormattedCitation" : "(Goedkoop et al. 2009)", "previouslyFormattedCitation" : "(Goedkoop et al. 2009)" }, "properties" : { "noteIndex" : 0 }, "schema" : "https://github.com/citation-style-language/schema/raw/master/csl-citation.json" }</w:delInstrText>
        </w:r>
        <w:r w:rsidR="009C44F8">
          <w:fldChar w:fldCharType="separate"/>
        </w:r>
        <w:r w:rsidR="009C44F8" w:rsidRPr="00407BDA">
          <w:rPr>
            <w:noProof/>
          </w:rPr>
          <w:delText>(Goedkoop et al. 2009)</w:delText>
        </w:r>
        <w:r w:rsidR="009C44F8">
          <w:fldChar w:fldCharType="end"/>
        </w:r>
        <w:r w:rsidR="00DB5D37">
          <w:delText>. To provide another perspective on energy, cumulative energy demand</w:delText>
        </w:r>
        <w:r w:rsidR="00E632E1">
          <w:delText xml:space="preserve"> (CED)</w:delText>
        </w:r>
        <w:r w:rsidR="00215315">
          <w:delText>, which</w:delText>
        </w:r>
        <w:r w:rsidR="00DB5D37">
          <w:delText xml:space="preserve"> includ</w:delText>
        </w:r>
        <w:r w:rsidR="00215315">
          <w:delText>es</w:delText>
        </w:r>
        <w:r w:rsidR="00DB5D37">
          <w:delText xml:space="preserve"> the energy content of all non-renewable and renewable energy resources extracted throughout the supply chains associated with each </w:delText>
        </w:r>
        <w:r w:rsidR="00215315">
          <w:delText xml:space="preserve">treatment </w:delText>
        </w:r>
        <w:r w:rsidR="00DB5D37">
          <w:delText>configuration</w:delText>
        </w:r>
        <w:r w:rsidR="00215315">
          <w:delText>,</w:delText>
        </w:r>
        <w:r w:rsidR="00DB5D37">
          <w:delText xml:space="preserve"> is estimated using a method adapted from one provided by the </w:delText>
        </w:r>
      </w:del>
      <w:ins w:id="1345" w:author="Ben Morelli" w:date="2019-06-06T23:04:00Z">
        <w:r w:rsidR="00DB5D37">
          <w:t xml:space="preserve"> summarizes the metrics </w:t>
        </w:r>
        <w:r w:rsidR="00D66D4A">
          <w:t>calculated for</w:t>
        </w:r>
        <w:r w:rsidR="00DB5D37">
          <w:t xml:space="preserve"> each treatment system option, together with the method and </w:t>
        </w:r>
        <w:r w:rsidR="0009536E">
          <w:t xml:space="preserve">units used to characterize </w:t>
        </w:r>
        <w:r w:rsidR="00E36127">
          <w:t>results</w:t>
        </w:r>
        <w:r w:rsidR="00DB5D37" w:rsidRPr="006745C2">
          <w:t>.</w:t>
        </w:r>
        <w:r w:rsidR="00DB5D37">
          <w:t xml:space="preserve"> Most of the LCIA metrics are </w:t>
        </w:r>
        <w:r w:rsidR="00E36127">
          <w:t>generated</w:t>
        </w:r>
        <w:r w:rsidR="00DB5D37">
          <w:t xml:space="preserve"> usin</w:t>
        </w:r>
        <w:r w:rsidR="00E33B6B">
          <w:t>g U.S. EPA’s LCIA method</w:t>
        </w:r>
        <w:r w:rsidR="00DB5D37">
          <w:t xml:space="preserve"> the Tool for the Reduction and Assessment of Chemical and Environmental Impacts (TRACI), version 2.1 </w:t>
        </w:r>
        <w:r w:rsidR="003F6E67" w:rsidRPr="003F6E67">
          <w:t>(Bare et al. 2002; Bare 2011)</w:t>
        </w:r>
        <w:r w:rsidR="00DB5D37">
          <w:t xml:space="preserve">. </w:t>
        </w:r>
        <w:r w:rsidR="00E36127">
          <w:t>TRACI</w:t>
        </w:r>
        <w:r w:rsidR="00DB5D37">
          <w:t xml:space="preserve"> inc</w:t>
        </w:r>
        <w:r w:rsidR="00E36127">
          <w:t>orporates</w:t>
        </w:r>
        <w:r w:rsidR="00DB5D37">
          <w:t xml:space="preserve"> a compilation of methods representing current best practice for estimating ecosystem</w:t>
        </w:r>
        <w:r w:rsidR="003A69E2">
          <w:t xml:space="preserve"> and human </w:t>
        </w:r>
        <w:r w:rsidR="00ED21A4">
          <w:t>health</w:t>
        </w:r>
        <w:r w:rsidR="00DB5D37">
          <w:t xml:space="preserve"> impacts </w:t>
        </w:r>
        <w:r w:rsidR="00DB5D37">
          <w:lastRenderedPageBreak/>
          <w:t>based on U.S. conditions and emissions information provided</w:t>
        </w:r>
        <w:r>
          <w:t xml:space="preserve"> by </w:t>
        </w:r>
        <w:r w:rsidR="00052C9B">
          <w:t xml:space="preserve">LCI </w:t>
        </w:r>
        <w:r>
          <w:t>models</w:t>
        </w:r>
        <w:r w:rsidR="00DB5D37">
          <w:t>. Global warming potentia</w:t>
        </w:r>
        <w:r w:rsidR="00052C9B">
          <w:t xml:space="preserve">l </w:t>
        </w:r>
        <w:r w:rsidR="00E632E1">
          <w:t xml:space="preserve">(GWP) </w:t>
        </w:r>
        <w:r w:rsidR="00DB5D37">
          <w:t>is estimated using the 100-year characterization factors provided by the Intergovernmental Panel on Climate Change (IPCC) 4</w:t>
        </w:r>
        <w:r w:rsidR="00DB5D37" w:rsidRPr="00D35E43">
          <w:rPr>
            <w:vertAlign w:val="superscript"/>
          </w:rPr>
          <w:t>th</w:t>
        </w:r>
        <w:r w:rsidR="00DB5D37">
          <w:t xml:space="preserve"> Assessment Report, which are the </w:t>
        </w:r>
        <w:r w:rsidR="00E632E1">
          <w:t>GWP</w:t>
        </w:r>
        <w:r w:rsidR="00052C9B">
          <w:t xml:space="preserve">s </w:t>
        </w:r>
        <w:r w:rsidR="00DB5D37">
          <w:t xml:space="preserve">currently used </w:t>
        </w:r>
        <w:r w:rsidR="00E36127">
          <w:t xml:space="preserve">by the U.S. EPA </w:t>
        </w:r>
        <w:r w:rsidR="00DB5D37">
          <w:t xml:space="preserve">for international reporting </w:t>
        </w:r>
        <w:r w:rsidR="003F6E67" w:rsidRPr="003F6E67">
          <w:t>(Myhre et al. 2013)</w:t>
        </w:r>
        <w:r w:rsidR="009C44F8">
          <w:t xml:space="preserve">. </w:t>
        </w:r>
        <w:r w:rsidR="00DB5D37">
          <w:t xml:space="preserve">In addition to TRACI, the ReCiPe LCIA method is used to characterize water use and fossil </w:t>
        </w:r>
        <w:r w:rsidR="00E36127">
          <w:t xml:space="preserve">fuel </w:t>
        </w:r>
        <w:r w:rsidR="00052C9B">
          <w:t>depletion potential</w:t>
        </w:r>
        <w:r w:rsidR="00DB5D37">
          <w:t xml:space="preserve"> </w:t>
        </w:r>
        <w:r w:rsidR="003F6E67" w:rsidRPr="003F6E67">
          <w:t>(Goedkoop et al. 2009)</w:t>
        </w:r>
        <w:r w:rsidR="00DB5D37">
          <w:t>. To provide another perspective on energy, cumulative energy demand</w:t>
        </w:r>
        <w:r w:rsidR="00E632E1">
          <w:t xml:space="preserve"> (CED)</w:t>
        </w:r>
        <w:r w:rsidR="00215315">
          <w:t>, which</w:t>
        </w:r>
        <w:r w:rsidR="00DB5D37">
          <w:t xml:space="preserve"> includ</w:t>
        </w:r>
        <w:r w:rsidR="00215315">
          <w:t>es</w:t>
        </w:r>
        <w:r w:rsidR="00DB5D37">
          <w:t xml:space="preserve"> the energy content of all non-renewable and renewable energy resources extracted throughout the supply chains associated with each </w:t>
        </w:r>
        <w:r w:rsidR="00215315">
          <w:t xml:space="preserve">treatment </w:t>
        </w:r>
        <w:r w:rsidR="00DB5D37">
          <w:t>configuration</w:t>
        </w:r>
        <w:r w:rsidR="00215315">
          <w:t>,</w:t>
        </w:r>
        <w:r w:rsidR="00DB5D37">
          <w:t xml:space="preserve"> is estimated using a</w:t>
        </w:r>
        <w:r w:rsidR="00E36127">
          <w:t xml:space="preserve"> cumulative inventory</w:t>
        </w:r>
        <w:r w:rsidR="00DB5D37">
          <w:t xml:space="preserve"> method adapted from one provided by </w:t>
        </w:r>
        <w:r w:rsidR="00B91108">
          <w:t>Althaus et al.</w:t>
        </w:r>
        <w:r w:rsidR="00DB5D37">
          <w:t xml:space="preserve"> </w:t>
        </w:r>
        <w:r w:rsidR="003F6E67" w:rsidRPr="003F6E67">
          <w:t>(2010)</w:t>
        </w:r>
        <w:r w:rsidR="009C44F8">
          <w:t xml:space="preserve">. </w:t>
        </w:r>
        <w:r w:rsidR="001C4754">
          <w:fldChar w:fldCharType="begin"/>
        </w:r>
        <w:r w:rsidR="001C4754">
          <w:instrText xml:space="preserve"> REF _Ref483300417 \h </w:instrText>
        </w:r>
        <w:r w:rsidR="006375E4">
          <w:instrText xml:space="preserve"> \* MERGEFORMAT </w:instrText>
        </w:r>
        <w:r w:rsidR="001C4754">
          <w:fldChar w:fldCharType="separate"/>
        </w:r>
        <w:r w:rsidR="000B1BA1" w:rsidRPr="00A13814">
          <w:t xml:space="preserve">Table </w:t>
        </w:r>
        <w:r w:rsidR="000B1BA1">
          <w:t>1</w:t>
        </w:r>
        <w:r w:rsidR="000B1BA1">
          <w:noBreakHyphen/>
          <w:t>7</w:t>
        </w:r>
        <w:r w:rsidR="001C4754">
          <w:fldChar w:fldCharType="end"/>
        </w:r>
        <w:r w:rsidR="00136186">
          <w:t xml:space="preserve"> </w:t>
        </w:r>
        <w:r w:rsidR="00E36127">
          <w:t>provides</w:t>
        </w:r>
        <w:r w:rsidR="00136186">
          <w:t xml:space="preserve"> a description of each impact category.</w:t>
        </w:r>
        <w:r w:rsidR="0009536E">
          <w:t xml:space="preserve"> </w:t>
        </w:r>
        <w:r w:rsidR="006375E4">
          <w:t xml:space="preserve">The </w:t>
        </w:r>
        <w:r w:rsidR="00E33B6B">
          <w:t>LCCA is</w:t>
        </w:r>
        <w:r w:rsidR="006375E4">
          <w:t xml:space="preserve"> calculated using </w:t>
        </w:r>
        <w:r w:rsidR="009C44F8">
          <w:t xml:space="preserve">a </w:t>
        </w:r>
        <w:r w:rsidR="006375E4">
          <w:t>net present value (NPV)</w:t>
        </w:r>
        <w:r w:rsidR="009C44F8">
          <w:t xml:space="preserve"> method</w:t>
        </w:r>
        <w:r w:rsidR="00E33B6B">
          <w:t>, discussed</w:t>
        </w:r>
        <w:r w:rsidR="006375E4" w:rsidRPr="006375E4">
          <w:t xml:space="preserve"> in Section </w:t>
        </w:r>
        <w:r w:rsidR="006375E4" w:rsidRPr="006375E4">
          <w:fldChar w:fldCharType="begin"/>
        </w:r>
        <w:r w:rsidR="006375E4" w:rsidRPr="006375E4">
          <w:instrText xml:space="preserve"> REF _Ref519608772 \r \h </w:instrText>
        </w:r>
        <w:r w:rsidR="006375E4">
          <w:instrText xml:space="preserve"> \* MERGEFORMAT </w:instrText>
        </w:r>
        <w:r w:rsidR="006375E4" w:rsidRPr="006375E4">
          <w:fldChar w:fldCharType="separate"/>
        </w:r>
        <w:r w:rsidR="000B1BA1">
          <w:t>3</w:t>
        </w:r>
        <w:r w:rsidR="006375E4" w:rsidRPr="006375E4">
          <w:fldChar w:fldCharType="end"/>
        </w:r>
        <w:r w:rsidR="006375E4" w:rsidRPr="006375E4">
          <w:t>.</w:t>
        </w:r>
      </w:ins>
    </w:p>
    <w:p w14:paraId="72BA962C" w14:textId="77777777" w:rsidR="00DB5D37" w:rsidRDefault="00DB5D37" w:rsidP="00AB43E1">
      <w:pPr>
        <w:pStyle w:val="BodyText"/>
        <w:rPr>
          <w:del w:id="1346" w:author="Ben Morelli" w:date="2019-06-06T23:04:00Z"/>
        </w:rPr>
      </w:pPr>
      <w:del w:id="1347" w:author="Ben Morelli" w:date="2019-06-06T23:04:00Z">
        <w:r>
          <w:delText xml:space="preserve">Ecoinvent Centre </w:delText>
        </w:r>
        <w:r w:rsidR="009C44F8">
          <w:fldChar w:fldCharType="begin" w:fldLock="1"/>
        </w:r>
        <w:r w:rsidR="009C44F8">
          <w:delInstrText>ADDIN CSL_CITATION { "citationItems" : [ { "id" : "ITEM-1", "itemData" : { "author" : [ { "dropping-particle" : "", "family" : "Ecoinvent Centre", "given" : "", "non-dropping-particle" : "", "parse-names" : false, "suffix" : "" } ], "id" : "ITEM-1", "issued" : { "date-parts" : [ [ "2010" ] ] }, "title" : "Cumulative Energy Demand (CED) Method implemented in ecoinvent data v2.2", "type" : "report" }, "uris" : [ "http://www.mendeley.com/documents/?uuid=ed0f0001-1415-4c07-9fcd-5935a37a60d4" ] } ], "mendeley" : { "formattedCitation" : "(Ecoinvent Centre 2010)", "plainTextFormattedCitation" : "(Ecoinvent Centre 2010)", "previouslyFormattedCitation" : "(Ecoinvent Centre 2010)" }, "properties" : { "noteIndex" : 0 }, "schema" : "https://github.com/citation-style-language/schema/raw/master/csl-citation.json" }</w:delInstrText>
        </w:r>
        <w:r w:rsidR="009C44F8">
          <w:fldChar w:fldCharType="separate"/>
        </w:r>
        <w:r w:rsidR="009C44F8" w:rsidRPr="00DE1A7E">
          <w:rPr>
            <w:noProof/>
          </w:rPr>
          <w:delText>(Ecoinvent Centre 2010)</w:delText>
        </w:r>
        <w:r w:rsidR="009C44F8">
          <w:fldChar w:fldCharType="end"/>
        </w:r>
        <w:r w:rsidR="009C44F8">
          <w:delText xml:space="preserve">. </w:delText>
        </w:r>
        <w:r w:rsidR="001C4754">
          <w:fldChar w:fldCharType="begin"/>
        </w:r>
        <w:r w:rsidR="001C4754">
          <w:delInstrText xml:space="preserve"> REF _Ref483300417 \h </w:delInstrText>
        </w:r>
        <w:r w:rsidR="006375E4">
          <w:delInstrText xml:space="preserve"> \* MERGEFORMAT </w:delInstrText>
        </w:r>
        <w:r w:rsidR="001C4754">
          <w:fldChar w:fldCharType="separate"/>
        </w:r>
        <w:r w:rsidR="00A81787" w:rsidRPr="00A13814">
          <w:delText xml:space="preserve">Table </w:delText>
        </w:r>
        <w:r w:rsidR="00A81787">
          <w:delText>1</w:delText>
        </w:r>
        <w:r w:rsidR="00A81787">
          <w:noBreakHyphen/>
          <w:delText>6</w:delText>
        </w:r>
        <w:r w:rsidR="001C4754">
          <w:fldChar w:fldCharType="end"/>
        </w:r>
        <w:r w:rsidR="00136186">
          <w:delText xml:space="preserve"> includes a description of each impact category.</w:delText>
        </w:r>
        <w:r w:rsidR="0009536E">
          <w:delText xml:space="preserve"> </w:delText>
        </w:r>
        <w:r w:rsidR="006375E4">
          <w:delText xml:space="preserve">The life cycle costs are calculated using </w:delText>
        </w:r>
        <w:r w:rsidR="009C44F8">
          <w:delText xml:space="preserve">a </w:delText>
        </w:r>
        <w:r w:rsidR="006375E4">
          <w:delText>net present value (NPV)</w:delText>
        </w:r>
        <w:r w:rsidR="009C44F8">
          <w:delText xml:space="preserve"> method</w:delText>
        </w:r>
        <w:r w:rsidR="006375E4">
          <w:delText xml:space="preserve">. </w:delText>
        </w:r>
        <w:r w:rsidR="006375E4" w:rsidRPr="006375E4">
          <w:delText>Life cycle cost methods are discussed in</w:delText>
        </w:r>
        <w:r w:rsidR="006375E4">
          <w:delText xml:space="preserve"> </w:delText>
        </w:r>
        <w:r w:rsidR="006375E4" w:rsidRPr="006375E4">
          <w:delText xml:space="preserve">detail in Section </w:delText>
        </w:r>
        <w:r w:rsidR="006375E4" w:rsidRPr="006375E4">
          <w:fldChar w:fldCharType="begin"/>
        </w:r>
        <w:r w:rsidR="006375E4" w:rsidRPr="006375E4">
          <w:delInstrText xml:space="preserve"> REF _Ref519608772 \r \h </w:delInstrText>
        </w:r>
        <w:r w:rsidR="006375E4">
          <w:delInstrText xml:space="preserve"> \* MERGEFORMAT </w:delInstrText>
        </w:r>
        <w:r w:rsidR="006375E4" w:rsidRPr="006375E4">
          <w:fldChar w:fldCharType="separate"/>
        </w:r>
        <w:r w:rsidR="00A81787">
          <w:delText>3</w:delText>
        </w:r>
        <w:r w:rsidR="006375E4" w:rsidRPr="006375E4">
          <w:fldChar w:fldCharType="end"/>
        </w:r>
        <w:r w:rsidR="006375E4" w:rsidRPr="006375E4">
          <w:delText>.</w:delText>
        </w:r>
      </w:del>
    </w:p>
    <w:tbl>
      <w:tblPr>
        <w:tblW w:w="4567" w:type="pct"/>
        <w:jc w:val="center"/>
        <w:tblLayout w:type="fixed"/>
        <w:tblCellMar>
          <w:left w:w="115" w:type="dxa"/>
          <w:right w:w="115" w:type="dxa"/>
        </w:tblCellMar>
        <w:tblLook w:val="04A0" w:firstRow="1" w:lastRow="0" w:firstColumn="1" w:lastColumn="0" w:noHBand="0" w:noVBand="1"/>
      </w:tblPr>
      <w:tblGrid>
        <w:gridCol w:w="3690"/>
        <w:gridCol w:w="2069"/>
        <w:gridCol w:w="2790"/>
        <w:tblGridChange w:id="1348">
          <w:tblGrid>
            <w:gridCol w:w="3690"/>
            <w:gridCol w:w="2069"/>
            <w:gridCol w:w="2790"/>
          </w:tblGrid>
        </w:tblGridChange>
      </w:tblGrid>
      <w:tr w:rsidR="00CE6438" w:rsidRPr="00A13814" w14:paraId="663F120C" w14:textId="77777777" w:rsidTr="00BF4517">
        <w:trPr>
          <w:trHeight w:val="330"/>
          <w:tblHeader/>
          <w:jc w:val="center"/>
        </w:trPr>
        <w:tc>
          <w:tcPr>
            <w:tcW w:w="5000" w:type="pct"/>
            <w:gridSpan w:val="3"/>
            <w:tcBorders>
              <w:bottom w:val="single" w:sz="4" w:space="0" w:color="auto"/>
            </w:tcBorders>
            <w:shd w:val="clear" w:color="auto" w:fill="auto"/>
            <w:vAlign w:val="center"/>
          </w:tcPr>
          <w:p w14:paraId="3160B651" w14:textId="7B201B21" w:rsidR="00CE6438" w:rsidRPr="00A13814" w:rsidRDefault="00CE6438" w:rsidP="00C716A0">
            <w:pPr>
              <w:pStyle w:val="TableTitle"/>
              <w:rPr>
                <w:sz w:val="22"/>
                <w:szCs w:val="22"/>
              </w:rPr>
            </w:pPr>
            <w:bookmarkStart w:id="1349" w:name="_Ref461547057"/>
            <w:bookmarkStart w:id="1350" w:name="_Toc10639282"/>
            <w:bookmarkStart w:id="1351" w:name="_Toc520392368"/>
            <w:r w:rsidRPr="00A13814">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1</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1352" w:author="Ben Morelli" w:date="2019-06-06T23:04:00Z">
              <w:r w:rsidR="00A81787">
                <w:rPr>
                  <w:noProof/>
                </w:rPr>
                <w:delText>5</w:delText>
              </w:r>
            </w:del>
            <w:ins w:id="1353" w:author="Ben Morelli" w:date="2019-06-06T23:04:00Z">
              <w:r w:rsidR="000B1BA1">
                <w:rPr>
                  <w:noProof/>
                </w:rPr>
                <w:t>6</w:t>
              </w:r>
            </w:ins>
            <w:r w:rsidR="00B67E33">
              <w:rPr>
                <w:noProof/>
              </w:rPr>
              <w:fldChar w:fldCharType="end"/>
            </w:r>
            <w:bookmarkEnd w:id="1349"/>
            <w:r w:rsidRPr="00A13814">
              <w:t>. Environmental Impact and Cost Metrics</w:t>
            </w:r>
            <w:bookmarkEnd w:id="1350"/>
            <w:bookmarkEnd w:id="1351"/>
          </w:p>
        </w:tc>
      </w:tr>
      <w:tr w:rsidR="00DB5D37" w:rsidRPr="00A13814" w14:paraId="36B7567C" w14:textId="77777777" w:rsidTr="00BF4517">
        <w:trPr>
          <w:trHeight w:val="330"/>
          <w:tblHeader/>
          <w:jc w:val="center"/>
        </w:trPr>
        <w:tc>
          <w:tcPr>
            <w:tcW w:w="2158" w:type="pct"/>
            <w:tcBorders>
              <w:top w:val="single" w:sz="4" w:space="0" w:color="auto"/>
              <w:left w:val="single" w:sz="4" w:space="0" w:color="auto"/>
              <w:bottom w:val="single" w:sz="4" w:space="0" w:color="auto"/>
              <w:right w:val="single" w:sz="4" w:space="0" w:color="auto"/>
            </w:tcBorders>
            <w:shd w:val="clear" w:color="auto" w:fill="F1D130"/>
            <w:vAlign w:val="center"/>
            <w:hideMark/>
          </w:tcPr>
          <w:p w14:paraId="2D532540" w14:textId="77777777" w:rsidR="00DB5D37" w:rsidRPr="00A13814" w:rsidRDefault="00DB5D37" w:rsidP="000305D9">
            <w:pPr>
              <w:rPr>
                <w:b/>
                <w:sz w:val="22"/>
                <w:szCs w:val="22"/>
              </w:rPr>
            </w:pPr>
            <w:r w:rsidRPr="00A13814">
              <w:rPr>
                <w:b/>
                <w:sz w:val="22"/>
                <w:szCs w:val="22"/>
              </w:rPr>
              <w:t>Metric</w:t>
            </w:r>
          </w:p>
        </w:tc>
        <w:tc>
          <w:tcPr>
            <w:tcW w:w="1210" w:type="pct"/>
            <w:tcBorders>
              <w:top w:val="single" w:sz="4" w:space="0" w:color="auto"/>
              <w:left w:val="nil"/>
              <w:bottom w:val="single" w:sz="4" w:space="0" w:color="auto"/>
              <w:right w:val="single" w:sz="4" w:space="0" w:color="auto"/>
            </w:tcBorders>
            <w:shd w:val="clear" w:color="auto" w:fill="F1D130"/>
            <w:vAlign w:val="center"/>
            <w:hideMark/>
          </w:tcPr>
          <w:p w14:paraId="69C8CA69" w14:textId="77777777" w:rsidR="00DB5D37" w:rsidRPr="00A13814" w:rsidRDefault="00DB5D37" w:rsidP="000305D9">
            <w:pPr>
              <w:rPr>
                <w:b/>
                <w:sz w:val="22"/>
                <w:szCs w:val="22"/>
              </w:rPr>
            </w:pPr>
            <w:r w:rsidRPr="00A13814">
              <w:rPr>
                <w:b/>
                <w:sz w:val="22"/>
                <w:szCs w:val="22"/>
              </w:rPr>
              <w:t>Method</w:t>
            </w:r>
          </w:p>
        </w:tc>
        <w:tc>
          <w:tcPr>
            <w:tcW w:w="1632" w:type="pct"/>
            <w:tcBorders>
              <w:top w:val="single" w:sz="4" w:space="0" w:color="auto"/>
              <w:left w:val="nil"/>
              <w:bottom w:val="single" w:sz="4" w:space="0" w:color="auto"/>
              <w:right w:val="single" w:sz="4" w:space="0" w:color="auto"/>
            </w:tcBorders>
            <w:shd w:val="clear" w:color="auto" w:fill="F1D130"/>
            <w:vAlign w:val="center"/>
            <w:hideMark/>
          </w:tcPr>
          <w:p w14:paraId="570A06E5" w14:textId="77777777" w:rsidR="00DB5D37" w:rsidRPr="00A13814" w:rsidRDefault="00DB5D37" w:rsidP="000305D9">
            <w:pPr>
              <w:rPr>
                <w:b/>
                <w:sz w:val="22"/>
                <w:szCs w:val="22"/>
              </w:rPr>
            </w:pPr>
            <w:r w:rsidRPr="00A13814">
              <w:rPr>
                <w:b/>
                <w:sz w:val="22"/>
                <w:szCs w:val="22"/>
              </w:rPr>
              <w:t>Unit</w:t>
            </w:r>
          </w:p>
        </w:tc>
      </w:tr>
      <w:tr w:rsidR="00707B5D" w:rsidRPr="00A13814" w14:paraId="0A8CEA2B" w14:textId="77777777" w:rsidTr="00EB5A23">
        <w:trPr>
          <w:trHeight w:val="315"/>
          <w:jc w:val="center"/>
          <w:ins w:id="1354" w:author="Ben Morelli" w:date="2019-06-06T23:04:00Z"/>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tcPr>
          <w:p w14:paraId="0114FAFB" w14:textId="227D304B" w:rsidR="00707B5D" w:rsidRPr="00A13814" w:rsidRDefault="00707B5D" w:rsidP="000305D9">
            <w:pPr>
              <w:rPr>
                <w:ins w:id="1355" w:author="Ben Morelli" w:date="2019-06-06T23:04:00Z"/>
                <w:sz w:val="22"/>
                <w:szCs w:val="22"/>
              </w:rPr>
            </w:pPr>
            <w:ins w:id="1356" w:author="Ben Morelli" w:date="2019-06-06T23:04:00Z">
              <w:r w:rsidRPr="00A13814">
                <w:rPr>
                  <w:sz w:val="22"/>
                  <w:szCs w:val="22"/>
                </w:rPr>
                <w:t>Acidification Potential</w:t>
              </w:r>
            </w:ins>
          </w:p>
        </w:tc>
        <w:tc>
          <w:tcPr>
            <w:tcW w:w="1210" w:type="pct"/>
            <w:tcBorders>
              <w:top w:val="single" w:sz="4" w:space="0" w:color="auto"/>
              <w:left w:val="nil"/>
              <w:bottom w:val="single" w:sz="4" w:space="0" w:color="auto"/>
              <w:right w:val="single" w:sz="4" w:space="0" w:color="auto"/>
            </w:tcBorders>
            <w:shd w:val="clear" w:color="auto" w:fill="FCF5D5"/>
            <w:vAlign w:val="center"/>
          </w:tcPr>
          <w:p w14:paraId="1CED26B5" w14:textId="27B43786" w:rsidR="00707B5D" w:rsidRPr="00A13814" w:rsidRDefault="00707B5D" w:rsidP="000305D9">
            <w:pPr>
              <w:rPr>
                <w:ins w:id="1357" w:author="Ben Morelli" w:date="2019-06-06T23:04:00Z"/>
                <w:sz w:val="22"/>
                <w:szCs w:val="22"/>
              </w:rPr>
            </w:pPr>
            <w:ins w:id="1358" w:author="Ben Morelli" w:date="2019-06-06T23:04:00Z">
              <w:r w:rsidRPr="00A13814">
                <w:rPr>
                  <w:sz w:val="22"/>
                  <w:szCs w:val="22"/>
                </w:rPr>
                <w:t>TRACI 2.1</w:t>
              </w:r>
            </w:ins>
          </w:p>
        </w:tc>
        <w:tc>
          <w:tcPr>
            <w:tcW w:w="1632" w:type="pct"/>
            <w:tcBorders>
              <w:top w:val="single" w:sz="4" w:space="0" w:color="auto"/>
              <w:left w:val="nil"/>
              <w:bottom w:val="single" w:sz="4" w:space="0" w:color="auto"/>
              <w:right w:val="single" w:sz="4" w:space="0" w:color="auto"/>
            </w:tcBorders>
            <w:shd w:val="clear" w:color="auto" w:fill="FCF5D5"/>
            <w:vAlign w:val="center"/>
          </w:tcPr>
          <w:p w14:paraId="50F2B815" w14:textId="4E33A7A3" w:rsidR="00707B5D" w:rsidRPr="006375E4" w:rsidRDefault="00707B5D" w:rsidP="000305D9">
            <w:pPr>
              <w:rPr>
                <w:ins w:id="1359" w:author="Ben Morelli" w:date="2019-06-06T23:04:00Z"/>
                <w:color w:val="000000" w:themeColor="text1"/>
                <w:sz w:val="22"/>
                <w:szCs w:val="22"/>
              </w:rPr>
            </w:pPr>
            <w:ins w:id="1360" w:author="Ben Morelli" w:date="2019-06-06T23:04:00Z">
              <w:r w:rsidRPr="00A13814">
                <w:rPr>
                  <w:sz w:val="22"/>
                  <w:szCs w:val="22"/>
                </w:rPr>
                <w:t>kg SO</w:t>
              </w:r>
              <w:r w:rsidRPr="00A13814">
                <w:rPr>
                  <w:sz w:val="22"/>
                  <w:szCs w:val="22"/>
                  <w:vertAlign w:val="subscript"/>
                </w:rPr>
                <w:t>2</w:t>
              </w:r>
              <w:r>
                <w:rPr>
                  <w:sz w:val="22"/>
                  <w:szCs w:val="22"/>
                </w:rPr>
                <w:t xml:space="preserve"> </w:t>
              </w:r>
              <w:r w:rsidRPr="00A13814">
                <w:rPr>
                  <w:sz w:val="22"/>
                  <w:szCs w:val="22"/>
                </w:rPr>
                <w:t>eq.</w:t>
              </w:r>
            </w:ins>
          </w:p>
        </w:tc>
      </w:tr>
      <w:tr w:rsidR="00DB5D37" w:rsidRPr="00A13814" w14:paraId="14799BB0" w14:textId="77777777" w:rsidTr="00EB5A23">
        <w:trPr>
          <w:trHeight w:val="315"/>
          <w:jc w:val="center"/>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hideMark/>
          </w:tcPr>
          <w:p w14:paraId="327D9DFA" w14:textId="2615CFE9" w:rsidR="00DB5D37" w:rsidRPr="00A13814" w:rsidRDefault="00DB5D37" w:rsidP="000305D9">
            <w:pPr>
              <w:rPr>
                <w:sz w:val="22"/>
                <w:szCs w:val="22"/>
              </w:rPr>
            </w:pPr>
            <w:r w:rsidRPr="00A13814">
              <w:rPr>
                <w:sz w:val="22"/>
                <w:szCs w:val="22"/>
              </w:rPr>
              <w:t>Cost</w:t>
            </w:r>
            <w:r w:rsidR="006375E4">
              <w:rPr>
                <w:sz w:val="22"/>
                <w:szCs w:val="22"/>
              </w:rPr>
              <w:t xml:space="preserve"> (Net Present Value)</w:t>
            </w:r>
          </w:p>
        </w:tc>
        <w:tc>
          <w:tcPr>
            <w:tcW w:w="1210" w:type="pct"/>
            <w:tcBorders>
              <w:top w:val="single" w:sz="4" w:space="0" w:color="auto"/>
              <w:left w:val="nil"/>
              <w:bottom w:val="single" w:sz="4" w:space="0" w:color="auto"/>
              <w:right w:val="single" w:sz="4" w:space="0" w:color="auto"/>
            </w:tcBorders>
            <w:shd w:val="clear" w:color="auto" w:fill="FCF5D5"/>
            <w:vAlign w:val="center"/>
            <w:hideMark/>
          </w:tcPr>
          <w:p w14:paraId="18224BE0" w14:textId="77777777" w:rsidR="00DB5D37" w:rsidRPr="00A13814" w:rsidRDefault="00DB5D37" w:rsidP="000305D9">
            <w:pPr>
              <w:rPr>
                <w:sz w:val="22"/>
                <w:szCs w:val="22"/>
              </w:rPr>
            </w:pPr>
            <w:r w:rsidRPr="00A13814">
              <w:rPr>
                <w:sz w:val="22"/>
                <w:szCs w:val="22"/>
              </w:rPr>
              <w:t>LCCA</w:t>
            </w:r>
          </w:p>
        </w:tc>
        <w:tc>
          <w:tcPr>
            <w:tcW w:w="1632" w:type="pct"/>
            <w:tcBorders>
              <w:top w:val="single" w:sz="4" w:space="0" w:color="auto"/>
              <w:left w:val="nil"/>
              <w:bottom w:val="single" w:sz="4" w:space="0" w:color="auto"/>
              <w:right w:val="single" w:sz="4" w:space="0" w:color="auto"/>
            </w:tcBorders>
            <w:shd w:val="clear" w:color="auto" w:fill="FCF5D5"/>
            <w:vAlign w:val="center"/>
            <w:hideMark/>
          </w:tcPr>
          <w:p w14:paraId="76C591DC" w14:textId="19D98240" w:rsidR="00DB5D37" w:rsidRPr="00A13814" w:rsidRDefault="00DB5D37" w:rsidP="000305D9">
            <w:pPr>
              <w:rPr>
                <w:sz w:val="22"/>
                <w:szCs w:val="22"/>
              </w:rPr>
            </w:pPr>
            <w:r w:rsidRPr="006375E4">
              <w:rPr>
                <w:color w:val="000000" w:themeColor="text1"/>
                <w:sz w:val="22"/>
                <w:szCs w:val="22"/>
              </w:rPr>
              <w:t>USD</w:t>
            </w:r>
            <w:r w:rsidR="003B29F0" w:rsidRPr="006375E4">
              <w:rPr>
                <w:color w:val="000000" w:themeColor="text1"/>
                <w:sz w:val="22"/>
                <w:szCs w:val="22"/>
              </w:rPr>
              <w:t xml:space="preserve"> </w:t>
            </w:r>
            <w:r w:rsidR="006375E4" w:rsidRPr="006375E4">
              <w:rPr>
                <w:color w:val="000000" w:themeColor="text1"/>
                <w:sz w:val="22"/>
                <w:szCs w:val="22"/>
              </w:rPr>
              <w:t>(2016)</w:t>
            </w:r>
          </w:p>
        </w:tc>
      </w:tr>
      <w:tr w:rsidR="00707B5D" w:rsidRPr="00A13814" w14:paraId="1AD8D294" w14:textId="77777777" w:rsidTr="00EB5A23">
        <w:trPr>
          <w:trHeight w:val="315"/>
          <w:jc w:val="center"/>
          <w:ins w:id="1361" w:author="Ben Morelli" w:date="2019-06-06T23:04:00Z"/>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tcPr>
          <w:p w14:paraId="39FAB1C0" w14:textId="302B4B71" w:rsidR="00707B5D" w:rsidRPr="00A13814" w:rsidRDefault="00707B5D" w:rsidP="000305D9">
            <w:pPr>
              <w:rPr>
                <w:ins w:id="1362" w:author="Ben Morelli" w:date="2019-06-06T23:04:00Z"/>
                <w:sz w:val="22"/>
                <w:szCs w:val="22"/>
              </w:rPr>
            </w:pPr>
            <w:ins w:id="1363" w:author="Ben Morelli" w:date="2019-06-06T23:04:00Z">
              <w:r w:rsidRPr="00A13814">
                <w:rPr>
                  <w:sz w:val="22"/>
                  <w:szCs w:val="22"/>
                </w:rPr>
                <w:t>Cumulative Energy Demand</w:t>
              </w:r>
            </w:ins>
          </w:p>
        </w:tc>
        <w:tc>
          <w:tcPr>
            <w:tcW w:w="1210" w:type="pct"/>
            <w:tcBorders>
              <w:top w:val="single" w:sz="4" w:space="0" w:color="auto"/>
              <w:left w:val="nil"/>
              <w:bottom w:val="single" w:sz="4" w:space="0" w:color="auto"/>
              <w:right w:val="single" w:sz="4" w:space="0" w:color="auto"/>
            </w:tcBorders>
            <w:shd w:val="clear" w:color="auto" w:fill="FCF5D5"/>
            <w:vAlign w:val="center"/>
          </w:tcPr>
          <w:p w14:paraId="6181EDDC" w14:textId="7FA1FC93" w:rsidR="00707B5D" w:rsidRPr="00A13814" w:rsidRDefault="00707B5D" w:rsidP="000305D9">
            <w:pPr>
              <w:rPr>
                <w:ins w:id="1364" w:author="Ben Morelli" w:date="2019-06-06T23:04:00Z"/>
                <w:sz w:val="22"/>
                <w:szCs w:val="22"/>
              </w:rPr>
            </w:pPr>
            <w:ins w:id="1365" w:author="Ben Morelli" w:date="2019-06-06T23:04:00Z">
              <w:r w:rsidRPr="00A13814">
                <w:rPr>
                  <w:sz w:val="22"/>
                  <w:szCs w:val="22"/>
                </w:rPr>
                <w:t>Ecoinvent</w:t>
              </w:r>
            </w:ins>
          </w:p>
        </w:tc>
        <w:tc>
          <w:tcPr>
            <w:tcW w:w="1632" w:type="pct"/>
            <w:tcBorders>
              <w:top w:val="single" w:sz="4" w:space="0" w:color="auto"/>
              <w:left w:val="nil"/>
              <w:bottom w:val="single" w:sz="4" w:space="0" w:color="auto"/>
              <w:right w:val="single" w:sz="4" w:space="0" w:color="auto"/>
            </w:tcBorders>
            <w:shd w:val="clear" w:color="auto" w:fill="FCF5D5"/>
            <w:vAlign w:val="center"/>
          </w:tcPr>
          <w:p w14:paraId="508F0C54" w14:textId="39330007" w:rsidR="00707B5D" w:rsidRPr="00A13814" w:rsidRDefault="00707B5D" w:rsidP="000305D9">
            <w:pPr>
              <w:rPr>
                <w:ins w:id="1366" w:author="Ben Morelli" w:date="2019-06-06T23:04:00Z"/>
                <w:sz w:val="22"/>
                <w:szCs w:val="22"/>
              </w:rPr>
            </w:pPr>
            <w:ins w:id="1367" w:author="Ben Morelli" w:date="2019-06-06T23:04:00Z">
              <w:r w:rsidRPr="00A13814">
                <w:rPr>
                  <w:sz w:val="22"/>
                  <w:szCs w:val="22"/>
                </w:rPr>
                <w:t>MJ</w:t>
              </w:r>
            </w:ins>
          </w:p>
        </w:tc>
      </w:tr>
      <w:tr w:rsidR="0092629C" w:rsidRPr="00A13814" w14:paraId="3A28F0C0" w14:textId="77777777" w:rsidTr="00EB5A23">
        <w:trPr>
          <w:trHeight w:val="315"/>
          <w:jc w:val="center"/>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tcPr>
          <w:p w14:paraId="3E0AD201" w14:textId="19BDB8A7" w:rsidR="00707B5D" w:rsidRPr="00A13814" w:rsidRDefault="00DB5D37" w:rsidP="000305D9">
            <w:pPr>
              <w:rPr>
                <w:sz w:val="22"/>
                <w:szCs w:val="22"/>
              </w:rPr>
            </w:pPr>
            <w:del w:id="1368" w:author="Ben Morelli" w:date="2019-06-06T23:04:00Z">
              <w:r w:rsidRPr="00A13814">
                <w:rPr>
                  <w:sz w:val="22"/>
                  <w:szCs w:val="22"/>
                </w:rPr>
                <w:delText xml:space="preserve">Global </w:delText>
              </w:r>
              <w:r w:rsidR="00200224" w:rsidRPr="00A13814">
                <w:rPr>
                  <w:sz w:val="22"/>
                  <w:szCs w:val="22"/>
                </w:rPr>
                <w:delText>Warming</w:delText>
              </w:r>
            </w:del>
            <w:ins w:id="1369" w:author="Ben Morelli" w:date="2019-06-06T23:04:00Z">
              <w:r w:rsidR="00707B5D" w:rsidRPr="00A13814">
                <w:rPr>
                  <w:sz w:val="22"/>
                  <w:szCs w:val="22"/>
                </w:rPr>
                <w:t>Eutrophication</w:t>
              </w:r>
            </w:ins>
            <w:r w:rsidR="00707B5D" w:rsidRPr="00A13814">
              <w:rPr>
                <w:sz w:val="22"/>
                <w:szCs w:val="22"/>
              </w:rPr>
              <w:t xml:space="preserve"> Potential</w:t>
            </w:r>
          </w:p>
        </w:tc>
        <w:tc>
          <w:tcPr>
            <w:tcW w:w="1210" w:type="pct"/>
            <w:tcBorders>
              <w:top w:val="single" w:sz="4" w:space="0" w:color="auto"/>
              <w:left w:val="nil"/>
              <w:bottom w:val="single" w:sz="4" w:space="0" w:color="auto"/>
              <w:right w:val="single" w:sz="4" w:space="0" w:color="auto"/>
            </w:tcBorders>
            <w:shd w:val="clear" w:color="auto" w:fill="FCF5D5"/>
            <w:vAlign w:val="center"/>
          </w:tcPr>
          <w:p w14:paraId="402755F8" w14:textId="6BC73F6A" w:rsidR="00707B5D" w:rsidRPr="00A13814" w:rsidRDefault="00707B5D" w:rsidP="000305D9">
            <w:pPr>
              <w:rPr>
                <w:sz w:val="22"/>
                <w:szCs w:val="22"/>
              </w:rPr>
            </w:pPr>
            <w:r w:rsidRPr="00A13814">
              <w:rPr>
                <w:sz w:val="22"/>
                <w:szCs w:val="22"/>
              </w:rPr>
              <w:t>TRACI 2.1</w:t>
            </w:r>
          </w:p>
        </w:tc>
        <w:tc>
          <w:tcPr>
            <w:tcW w:w="1632" w:type="pct"/>
            <w:tcBorders>
              <w:top w:val="single" w:sz="4" w:space="0" w:color="auto"/>
              <w:left w:val="nil"/>
              <w:bottom w:val="single" w:sz="4" w:space="0" w:color="auto"/>
              <w:right w:val="single" w:sz="4" w:space="0" w:color="auto"/>
            </w:tcBorders>
            <w:shd w:val="clear" w:color="auto" w:fill="FCF5D5"/>
            <w:vAlign w:val="center"/>
          </w:tcPr>
          <w:p w14:paraId="4019D5B9" w14:textId="1E61954B" w:rsidR="00707B5D" w:rsidRPr="006375E4" w:rsidRDefault="00707B5D" w:rsidP="000305D9">
            <w:pPr>
              <w:rPr>
                <w:color w:val="000000" w:themeColor="text1"/>
                <w:sz w:val="22"/>
                <w:rPrChange w:id="1370" w:author="Ben Morelli" w:date="2019-06-06T23:04:00Z">
                  <w:rPr>
                    <w:sz w:val="22"/>
                  </w:rPr>
                </w:rPrChange>
              </w:rPr>
            </w:pPr>
            <w:r w:rsidRPr="00A13814">
              <w:rPr>
                <w:sz w:val="22"/>
                <w:szCs w:val="22"/>
              </w:rPr>
              <w:t xml:space="preserve">kg </w:t>
            </w:r>
            <w:del w:id="1371" w:author="Ben Morelli" w:date="2019-06-06T23:04:00Z">
              <w:r w:rsidR="00DB5D37" w:rsidRPr="00A13814">
                <w:rPr>
                  <w:sz w:val="22"/>
                  <w:szCs w:val="22"/>
                </w:rPr>
                <w:delText>CO</w:delText>
              </w:r>
              <w:r w:rsidR="00DB5D37" w:rsidRPr="00A13814">
                <w:rPr>
                  <w:sz w:val="22"/>
                  <w:szCs w:val="22"/>
                  <w:vertAlign w:val="subscript"/>
                </w:rPr>
                <w:delText>2</w:delText>
              </w:r>
              <w:r w:rsidR="00DB5D37" w:rsidRPr="00A13814">
                <w:rPr>
                  <w:sz w:val="22"/>
                  <w:szCs w:val="22"/>
                </w:rPr>
                <w:delText>-</w:delText>
              </w:r>
            </w:del>
            <w:ins w:id="1372" w:author="Ben Morelli" w:date="2019-06-06T23:04:00Z">
              <w:r w:rsidRPr="00A13814">
                <w:rPr>
                  <w:sz w:val="22"/>
                  <w:szCs w:val="22"/>
                </w:rPr>
                <w:t>N</w:t>
              </w:r>
              <w:r>
                <w:rPr>
                  <w:sz w:val="22"/>
                  <w:szCs w:val="22"/>
                </w:rPr>
                <w:t xml:space="preserve"> </w:t>
              </w:r>
            </w:ins>
            <w:r w:rsidRPr="00A13814">
              <w:rPr>
                <w:sz w:val="22"/>
                <w:szCs w:val="22"/>
              </w:rPr>
              <w:t>eq.</w:t>
            </w:r>
          </w:p>
        </w:tc>
      </w:tr>
      <w:tr w:rsidR="00707B5D" w:rsidRPr="00A13814" w14:paraId="71706546" w14:textId="77777777" w:rsidTr="00EB5A23">
        <w:trPr>
          <w:trHeight w:val="315"/>
          <w:jc w:val="center"/>
          <w:ins w:id="1373" w:author="Ben Morelli" w:date="2019-06-06T23:04:00Z"/>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tcPr>
          <w:p w14:paraId="072B5E8C" w14:textId="64F69651" w:rsidR="00707B5D" w:rsidRPr="00A13814" w:rsidRDefault="00707B5D" w:rsidP="000305D9">
            <w:pPr>
              <w:rPr>
                <w:ins w:id="1374" w:author="Ben Morelli" w:date="2019-06-06T23:04:00Z"/>
                <w:sz w:val="22"/>
                <w:szCs w:val="22"/>
              </w:rPr>
            </w:pPr>
            <w:ins w:id="1375" w:author="Ben Morelli" w:date="2019-06-06T23:04:00Z">
              <w:r w:rsidRPr="00A13814">
                <w:rPr>
                  <w:sz w:val="22"/>
                  <w:szCs w:val="22"/>
                </w:rPr>
                <w:t>Fossil Depletion Potential</w:t>
              </w:r>
            </w:ins>
          </w:p>
        </w:tc>
        <w:tc>
          <w:tcPr>
            <w:tcW w:w="1210" w:type="pct"/>
            <w:tcBorders>
              <w:top w:val="single" w:sz="4" w:space="0" w:color="auto"/>
              <w:left w:val="nil"/>
              <w:bottom w:val="single" w:sz="4" w:space="0" w:color="auto"/>
              <w:right w:val="single" w:sz="4" w:space="0" w:color="auto"/>
            </w:tcBorders>
            <w:shd w:val="clear" w:color="auto" w:fill="FCF5D5"/>
            <w:vAlign w:val="center"/>
          </w:tcPr>
          <w:p w14:paraId="25D6DD54" w14:textId="1F3CB448" w:rsidR="00707B5D" w:rsidRPr="00A13814" w:rsidRDefault="00707B5D" w:rsidP="000305D9">
            <w:pPr>
              <w:rPr>
                <w:ins w:id="1376" w:author="Ben Morelli" w:date="2019-06-06T23:04:00Z"/>
                <w:sz w:val="22"/>
                <w:szCs w:val="22"/>
              </w:rPr>
            </w:pPr>
            <w:ins w:id="1377" w:author="Ben Morelli" w:date="2019-06-06T23:04:00Z">
              <w:r w:rsidRPr="00A13814">
                <w:rPr>
                  <w:sz w:val="22"/>
                  <w:szCs w:val="22"/>
                </w:rPr>
                <w:t>ReCiPe</w:t>
              </w:r>
            </w:ins>
          </w:p>
        </w:tc>
        <w:tc>
          <w:tcPr>
            <w:tcW w:w="1632" w:type="pct"/>
            <w:tcBorders>
              <w:top w:val="single" w:sz="4" w:space="0" w:color="auto"/>
              <w:left w:val="nil"/>
              <w:bottom w:val="single" w:sz="4" w:space="0" w:color="auto"/>
              <w:right w:val="single" w:sz="4" w:space="0" w:color="auto"/>
            </w:tcBorders>
            <w:shd w:val="clear" w:color="auto" w:fill="FCF5D5"/>
            <w:vAlign w:val="center"/>
          </w:tcPr>
          <w:p w14:paraId="3EF5A965" w14:textId="3245D493" w:rsidR="00707B5D" w:rsidRPr="00A13814" w:rsidRDefault="00707B5D" w:rsidP="000305D9">
            <w:pPr>
              <w:rPr>
                <w:ins w:id="1378" w:author="Ben Morelli" w:date="2019-06-06T23:04:00Z"/>
                <w:sz w:val="22"/>
                <w:szCs w:val="22"/>
              </w:rPr>
            </w:pPr>
            <w:ins w:id="1379" w:author="Ben Morelli" w:date="2019-06-06T23:04:00Z">
              <w:r w:rsidRPr="00A13814">
                <w:rPr>
                  <w:sz w:val="22"/>
                  <w:szCs w:val="22"/>
                </w:rPr>
                <w:t>kg oil</w:t>
              </w:r>
              <w:r>
                <w:rPr>
                  <w:sz w:val="22"/>
                  <w:szCs w:val="22"/>
                </w:rPr>
                <w:t xml:space="preserve"> </w:t>
              </w:r>
              <w:r w:rsidRPr="00A13814">
                <w:rPr>
                  <w:sz w:val="22"/>
                  <w:szCs w:val="22"/>
                </w:rPr>
                <w:t>eq.</w:t>
              </w:r>
            </w:ins>
          </w:p>
        </w:tc>
      </w:tr>
      <w:tr w:rsidR="00DB5D37" w:rsidRPr="00A13814" w14:paraId="3D364D88" w14:textId="77777777" w:rsidTr="00EB5A23">
        <w:tblPrEx>
          <w:tblW w:w="4567" w:type="pct"/>
          <w:jc w:val="center"/>
          <w:tblLayout w:type="fixed"/>
          <w:tblCellMar>
            <w:left w:w="115" w:type="dxa"/>
            <w:right w:w="115" w:type="dxa"/>
          </w:tblCellMar>
          <w:tblPrExChange w:id="1380" w:author="Ben Morelli" w:date="2019-06-06T23:04:00Z">
            <w:tblPrEx>
              <w:tblW w:w="4567" w:type="pct"/>
              <w:jc w:val="center"/>
              <w:tblLayout w:type="fixed"/>
              <w:tblCellMar>
                <w:left w:w="115" w:type="dxa"/>
                <w:right w:w="115" w:type="dxa"/>
              </w:tblCellMar>
            </w:tblPrEx>
          </w:tblPrExChange>
        </w:tblPrEx>
        <w:trPr>
          <w:trHeight w:val="375"/>
          <w:jc w:val="center"/>
          <w:trPrChange w:id="1381" w:author="Ben Morelli" w:date="2019-06-06T23:04:00Z">
            <w:trPr>
              <w:trHeight w:val="315"/>
              <w:jc w:val="center"/>
            </w:trPr>
          </w:trPrChange>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hideMark/>
            <w:tcPrChange w:id="1382" w:author="Ben Morelli" w:date="2019-06-06T23:04:00Z">
              <w:tcPr>
                <w:tcW w:w="2158" w:type="pct"/>
                <w:tcBorders>
                  <w:top w:val="single" w:sz="4" w:space="0" w:color="auto"/>
                  <w:left w:val="single" w:sz="4" w:space="0" w:color="auto"/>
                  <w:bottom w:val="single" w:sz="4" w:space="0" w:color="auto"/>
                  <w:right w:val="single" w:sz="4" w:space="0" w:color="auto"/>
                </w:tcBorders>
                <w:shd w:val="clear" w:color="auto" w:fill="F9ECAB"/>
                <w:vAlign w:val="center"/>
                <w:hideMark/>
              </w:tcPr>
            </w:tcPrChange>
          </w:tcPr>
          <w:p w14:paraId="18565EAB" w14:textId="20A921AF" w:rsidR="00DB5D37" w:rsidRPr="00A13814" w:rsidRDefault="00DB5D37" w:rsidP="000305D9">
            <w:pPr>
              <w:rPr>
                <w:sz w:val="22"/>
                <w:szCs w:val="22"/>
              </w:rPr>
            </w:pPr>
            <w:del w:id="1383" w:author="Ben Morelli" w:date="2019-06-06T23:04:00Z">
              <w:r w:rsidRPr="00A13814">
                <w:rPr>
                  <w:sz w:val="22"/>
                  <w:szCs w:val="22"/>
                </w:rPr>
                <w:delText>Eutrophication</w:delText>
              </w:r>
            </w:del>
            <w:ins w:id="1384" w:author="Ben Morelli" w:date="2019-06-06T23:04:00Z">
              <w:r w:rsidRPr="00A13814">
                <w:rPr>
                  <w:sz w:val="22"/>
                  <w:szCs w:val="22"/>
                </w:rPr>
                <w:t xml:space="preserve">Global </w:t>
              </w:r>
              <w:r w:rsidR="00200224" w:rsidRPr="00A13814">
                <w:rPr>
                  <w:sz w:val="22"/>
                  <w:szCs w:val="22"/>
                </w:rPr>
                <w:t>Warming</w:t>
              </w:r>
            </w:ins>
            <w:r w:rsidR="00200224" w:rsidRPr="00A13814">
              <w:rPr>
                <w:sz w:val="22"/>
                <w:szCs w:val="22"/>
              </w:rPr>
              <w:t xml:space="preserve"> Potential</w:t>
            </w:r>
          </w:p>
        </w:tc>
        <w:tc>
          <w:tcPr>
            <w:tcW w:w="1210" w:type="pct"/>
            <w:tcBorders>
              <w:top w:val="single" w:sz="4" w:space="0" w:color="auto"/>
              <w:left w:val="nil"/>
              <w:bottom w:val="single" w:sz="4" w:space="0" w:color="auto"/>
              <w:right w:val="single" w:sz="4" w:space="0" w:color="auto"/>
            </w:tcBorders>
            <w:shd w:val="clear" w:color="auto" w:fill="FCF5D5"/>
            <w:vAlign w:val="center"/>
            <w:hideMark/>
            <w:tcPrChange w:id="1385" w:author="Ben Morelli" w:date="2019-06-06T23:04:00Z">
              <w:tcPr>
                <w:tcW w:w="1210" w:type="pct"/>
                <w:tcBorders>
                  <w:top w:val="single" w:sz="4" w:space="0" w:color="auto"/>
                  <w:left w:val="nil"/>
                  <w:bottom w:val="single" w:sz="4" w:space="0" w:color="auto"/>
                  <w:right w:val="single" w:sz="4" w:space="0" w:color="auto"/>
                </w:tcBorders>
                <w:shd w:val="clear" w:color="auto" w:fill="FCF5D5"/>
                <w:vAlign w:val="center"/>
                <w:hideMark/>
              </w:tcPr>
            </w:tcPrChange>
          </w:tcPr>
          <w:p w14:paraId="447A94A5" w14:textId="77777777" w:rsidR="00DB5D37" w:rsidRPr="00A13814" w:rsidRDefault="00DB5D37" w:rsidP="000305D9">
            <w:pPr>
              <w:rPr>
                <w:sz w:val="22"/>
                <w:szCs w:val="22"/>
              </w:rPr>
            </w:pPr>
            <w:r w:rsidRPr="00A13814">
              <w:rPr>
                <w:sz w:val="22"/>
                <w:szCs w:val="22"/>
              </w:rPr>
              <w:t>TRACI 2.1</w:t>
            </w:r>
          </w:p>
        </w:tc>
        <w:tc>
          <w:tcPr>
            <w:tcW w:w="1632" w:type="pct"/>
            <w:tcBorders>
              <w:top w:val="single" w:sz="4" w:space="0" w:color="auto"/>
              <w:left w:val="nil"/>
              <w:bottom w:val="single" w:sz="4" w:space="0" w:color="auto"/>
              <w:right w:val="single" w:sz="4" w:space="0" w:color="auto"/>
            </w:tcBorders>
            <w:shd w:val="clear" w:color="auto" w:fill="FCF5D5"/>
            <w:vAlign w:val="center"/>
            <w:hideMark/>
            <w:tcPrChange w:id="1386" w:author="Ben Morelli" w:date="2019-06-06T23:04:00Z">
              <w:tcPr>
                <w:tcW w:w="1632" w:type="pct"/>
                <w:tcBorders>
                  <w:top w:val="single" w:sz="4" w:space="0" w:color="auto"/>
                  <w:left w:val="nil"/>
                  <w:bottom w:val="single" w:sz="4" w:space="0" w:color="auto"/>
                  <w:right w:val="single" w:sz="4" w:space="0" w:color="auto"/>
                </w:tcBorders>
                <w:shd w:val="clear" w:color="auto" w:fill="FCF5D5"/>
                <w:vAlign w:val="center"/>
                <w:hideMark/>
              </w:tcPr>
            </w:tcPrChange>
          </w:tcPr>
          <w:p w14:paraId="2DA56592" w14:textId="137DFC56" w:rsidR="00DB5D37" w:rsidRPr="00A13814" w:rsidRDefault="00DB5D37" w:rsidP="000305D9">
            <w:pPr>
              <w:rPr>
                <w:sz w:val="22"/>
                <w:szCs w:val="22"/>
              </w:rPr>
            </w:pPr>
            <w:r w:rsidRPr="00A13814">
              <w:rPr>
                <w:sz w:val="22"/>
                <w:szCs w:val="22"/>
              </w:rPr>
              <w:t xml:space="preserve">kg </w:t>
            </w:r>
            <w:del w:id="1387" w:author="Ben Morelli" w:date="2019-06-06T23:04:00Z">
              <w:r w:rsidRPr="00A13814">
                <w:rPr>
                  <w:sz w:val="22"/>
                  <w:szCs w:val="22"/>
                </w:rPr>
                <w:delText>N-</w:delText>
              </w:r>
            </w:del>
            <w:ins w:id="1388" w:author="Ben Morelli" w:date="2019-06-06T23:04:00Z">
              <w:r w:rsidRPr="00A13814">
                <w:rPr>
                  <w:sz w:val="22"/>
                  <w:szCs w:val="22"/>
                </w:rPr>
                <w:t>CO</w:t>
              </w:r>
              <w:r w:rsidRPr="00A13814">
                <w:rPr>
                  <w:sz w:val="22"/>
                  <w:szCs w:val="22"/>
                  <w:vertAlign w:val="subscript"/>
                </w:rPr>
                <w:t>2</w:t>
              </w:r>
              <w:r w:rsidR="00E33B6B">
                <w:rPr>
                  <w:sz w:val="22"/>
                  <w:szCs w:val="22"/>
                </w:rPr>
                <w:t xml:space="preserve"> </w:t>
              </w:r>
            </w:ins>
            <w:r w:rsidRPr="00A13814">
              <w:rPr>
                <w:sz w:val="22"/>
                <w:szCs w:val="22"/>
              </w:rPr>
              <w:t>eq.</w:t>
            </w:r>
          </w:p>
        </w:tc>
      </w:tr>
      <w:tr w:rsidR="00DB5D37" w:rsidRPr="00A13814" w14:paraId="142CC02E" w14:textId="77777777" w:rsidTr="00EB5A23">
        <w:trPr>
          <w:trHeight w:val="375"/>
          <w:jc w:val="center"/>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hideMark/>
          </w:tcPr>
          <w:p w14:paraId="6A201711" w14:textId="77777777" w:rsidR="00DB5D37" w:rsidRPr="00A13814" w:rsidRDefault="00DB5D37" w:rsidP="000305D9">
            <w:pPr>
              <w:rPr>
                <w:sz w:val="22"/>
                <w:szCs w:val="22"/>
              </w:rPr>
            </w:pPr>
            <w:r w:rsidRPr="00A13814">
              <w:rPr>
                <w:sz w:val="22"/>
                <w:szCs w:val="22"/>
              </w:rPr>
              <w:t>Particulate Matter Formation Potential</w:t>
            </w:r>
          </w:p>
        </w:tc>
        <w:tc>
          <w:tcPr>
            <w:tcW w:w="1210" w:type="pct"/>
            <w:tcBorders>
              <w:top w:val="single" w:sz="4" w:space="0" w:color="auto"/>
              <w:left w:val="nil"/>
              <w:bottom w:val="single" w:sz="4" w:space="0" w:color="auto"/>
              <w:right w:val="single" w:sz="4" w:space="0" w:color="auto"/>
            </w:tcBorders>
            <w:shd w:val="clear" w:color="auto" w:fill="FCF5D5"/>
            <w:vAlign w:val="center"/>
            <w:hideMark/>
          </w:tcPr>
          <w:p w14:paraId="6C21CC8D" w14:textId="77777777" w:rsidR="00DB5D37" w:rsidRPr="00A13814" w:rsidRDefault="00DB5D37" w:rsidP="000305D9">
            <w:pPr>
              <w:rPr>
                <w:sz w:val="22"/>
                <w:szCs w:val="22"/>
              </w:rPr>
            </w:pPr>
            <w:r w:rsidRPr="00A13814">
              <w:rPr>
                <w:sz w:val="22"/>
                <w:szCs w:val="22"/>
              </w:rPr>
              <w:t>TRACI 2.1</w:t>
            </w:r>
          </w:p>
        </w:tc>
        <w:tc>
          <w:tcPr>
            <w:tcW w:w="1632" w:type="pct"/>
            <w:tcBorders>
              <w:top w:val="single" w:sz="4" w:space="0" w:color="auto"/>
              <w:left w:val="nil"/>
              <w:bottom w:val="single" w:sz="4" w:space="0" w:color="auto"/>
              <w:right w:val="single" w:sz="4" w:space="0" w:color="auto"/>
            </w:tcBorders>
            <w:shd w:val="clear" w:color="auto" w:fill="FCF5D5"/>
            <w:vAlign w:val="center"/>
            <w:hideMark/>
          </w:tcPr>
          <w:p w14:paraId="67B13435" w14:textId="634626D6" w:rsidR="00DB5D37" w:rsidRPr="00A13814" w:rsidRDefault="00CF3F6D" w:rsidP="000305D9">
            <w:pPr>
              <w:rPr>
                <w:sz w:val="22"/>
                <w:szCs w:val="22"/>
              </w:rPr>
            </w:pPr>
            <w:r w:rsidRPr="00A13814">
              <w:rPr>
                <w:sz w:val="22"/>
                <w:szCs w:val="22"/>
              </w:rPr>
              <w:t xml:space="preserve">kg </w:t>
            </w:r>
            <w:r w:rsidR="00DB5D37" w:rsidRPr="00A13814">
              <w:rPr>
                <w:sz w:val="22"/>
                <w:szCs w:val="22"/>
              </w:rPr>
              <w:t>PM</w:t>
            </w:r>
            <w:r w:rsidR="00DB5D37" w:rsidRPr="00A13814">
              <w:rPr>
                <w:sz w:val="22"/>
                <w:szCs w:val="22"/>
                <w:vertAlign w:val="subscript"/>
              </w:rPr>
              <w:t>2.5</w:t>
            </w:r>
            <w:del w:id="1389" w:author="Ben Morelli" w:date="2019-06-06T23:04:00Z">
              <w:r w:rsidR="00DB5D37" w:rsidRPr="00A13814">
                <w:rPr>
                  <w:sz w:val="22"/>
                  <w:szCs w:val="22"/>
                </w:rPr>
                <w:delText>-</w:delText>
              </w:r>
            </w:del>
            <w:ins w:id="1390" w:author="Ben Morelli" w:date="2019-06-06T23:04:00Z">
              <w:r w:rsidR="00E33B6B">
                <w:rPr>
                  <w:sz w:val="22"/>
                  <w:szCs w:val="22"/>
                </w:rPr>
                <w:t xml:space="preserve"> </w:t>
              </w:r>
            </w:ins>
            <w:r w:rsidR="00DB5D37" w:rsidRPr="00A13814">
              <w:rPr>
                <w:sz w:val="22"/>
                <w:szCs w:val="22"/>
              </w:rPr>
              <w:t>eq.</w:t>
            </w:r>
          </w:p>
        </w:tc>
      </w:tr>
      <w:tr w:rsidR="00DB5D37" w:rsidRPr="00A13814" w14:paraId="2981B96D" w14:textId="77777777" w:rsidTr="00EB5A23">
        <w:trPr>
          <w:trHeight w:val="375"/>
          <w:jc w:val="center"/>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hideMark/>
          </w:tcPr>
          <w:p w14:paraId="13D55FE8" w14:textId="77777777" w:rsidR="00DB5D37" w:rsidRPr="00A13814" w:rsidRDefault="00DB5D37" w:rsidP="000305D9">
            <w:pPr>
              <w:rPr>
                <w:sz w:val="22"/>
                <w:szCs w:val="22"/>
              </w:rPr>
            </w:pPr>
            <w:r w:rsidRPr="00A13814">
              <w:rPr>
                <w:sz w:val="22"/>
                <w:szCs w:val="22"/>
              </w:rPr>
              <w:t>Smog Formation Potential</w:t>
            </w:r>
          </w:p>
        </w:tc>
        <w:tc>
          <w:tcPr>
            <w:tcW w:w="1210" w:type="pct"/>
            <w:tcBorders>
              <w:top w:val="single" w:sz="4" w:space="0" w:color="auto"/>
              <w:left w:val="nil"/>
              <w:bottom w:val="single" w:sz="4" w:space="0" w:color="auto"/>
              <w:right w:val="single" w:sz="4" w:space="0" w:color="auto"/>
            </w:tcBorders>
            <w:shd w:val="clear" w:color="auto" w:fill="FCF5D5"/>
            <w:vAlign w:val="center"/>
            <w:hideMark/>
          </w:tcPr>
          <w:p w14:paraId="7BCD0DC9" w14:textId="77777777" w:rsidR="00DB5D37" w:rsidRPr="00A13814" w:rsidRDefault="00DB5D37" w:rsidP="000305D9">
            <w:pPr>
              <w:rPr>
                <w:sz w:val="22"/>
                <w:szCs w:val="22"/>
              </w:rPr>
            </w:pPr>
            <w:r w:rsidRPr="00A13814">
              <w:rPr>
                <w:sz w:val="22"/>
                <w:szCs w:val="22"/>
              </w:rPr>
              <w:t>TRACI 2.1</w:t>
            </w:r>
          </w:p>
        </w:tc>
        <w:tc>
          <w:tcPr>
            <w:tcW w:w="1632" w:type="pct"/>
            <w:tcBorders>
              <w:top w:val="single" w:sz="4" w:space="0" w:color="auto"/>
              <w:left w:val="nil"/>
              <w:bottom w:val="single" w:sz="4" w:space="0" w:color="auto"/>
              <w:right w:val="single" w:sz="4" w:space="0" w:color="auto"/>
            </w:tcBorders>
            <w:shd w:val="clear" w:color="auto" w:fill="FCF5D5"/>
            <w:vAlign w:val="center"/>
            <w:hideMark/>
          </w:tcPr>
          <w:p w14:paraId="0496D54E" w14:textId="154CD768" w:rsidR="00DB5D37" w:rsidRPr="00A13814" w:rsidRDefault="00DB5D37" w:rsidP="000305D9">
            <w:pPr>
              <w:rPr>
                <w:sz w:val="22"/>
                <w:szCs w:val="22"/>
              </w:rPr>
            </w:pPr>
            <w:r w:rsidRPr="00A13814">
              <w:rPr>
                <w:sz w:val="22"/>
                <w:szCs w:val="22"/>
              </w:rPr>
              <w:t>kg O</w:t>
            </w:r>
            <w:r w:rsidRPr="00A13814">
              <w:rPr>
                <w:sz w:val="22"/>
                <w:szCs w:val="22"/>
                <w:vertAlign w:val="subscript"/>
              </w:rPr>
              <w:t>3</w:t>
            </w:r>
            <w:del w:id="1391" w:author="Ben Morelli" w:date="2019-06-06T23:04:00Z">
              <w:r w:rsidRPr="00A13814">
                <w:rPr>
                  <w:sz w:val="22"/>
                  <w:szCs w:val="22"/>
                </w:rPr>
                <w:delText>-</w:delText>
              </w:r>
            </w:del>
            <w:ins w:id="1392" w:author="Ben Morelli" w:date="2019-06-06T23:04:00Z">
              <w:r w:rsidR="00E33B6B">
                <w:rPr>
                  <w:sz w:val="22"/>
                  <w:szCs w:val="22"/>
                </w:rPr>
                <w:t xml:space="preserve"> </w:t>
              </w:r>
            </w:ins>
            <w:r w:rsidRPr="00A13814">
              <w:rPr>
                <w:sz w:val="22"/>
                <w:szCs w:val="22"/>
              </w:rPr>
              <w:t>eq.</w:t>
            </w:r>
          </w:p>
        </w:tc>
      </w:tr>
      <w:tr w:rsidR="00DB5D37" w:rsidRPr="00A13814" w14:paraId="25D19934" w14:textId="77777777" w:rsidTr="00EB5A23">
        <w:trPr>
          <w:trHeight w:val="375"/>
          <w:jc w:val="center"/>
          <w:del w:id="1393" w:author="Ben Morelli" w:date="2019-06-06T23:04:00Z"/>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hideMark/>
          </w:tcPr>
          <w:p w14:paraId="3FF06754" w14:textId="77777777" w:rsidR="00DB5D37" w:rsidRPr="00A13814" w:rsidRDefault="00DB5D37" w:rsidP="000305D9">
            <w:pPr>
              <w:rPr>
                <w:del w:id="1394" w:author="Ben Morelli" w:date="2019-06-06T23:04:00Z"/>
                <w:sz w:val="22"/>
                <w:szCs w:val="22"/>
              </w:rPr>
            </w:pPr>
            <w:del w:id="1395" w:author="Ben Morelli" w:date="2019-06-06T23:04:00Z">
              <w:r w:rsidRPr="00A13814">
                <w:rPr>
                  <w:sz w:val="22"/>
                  <w:szCs w:val="22"/>
                </w:rPr>
                <w:delText>Acidification Potential</w:delText>
              </w:r>
            </w:del>
          </w:p>
        </w:tc>
        <w:tc>
          <w:tcPr>
            <w:tcW w:w="1210" w:type="pct"/>
            <w:tcBorders>
              <w:top w:val="single" w:sz="4" w:space="0" w:color="auto"/>
              <w:left w:val="nil"/>
              <w:bottom w:val="single" w:sz="4" w:space="0" w:color="auto"/>
              <w:right w:val="single" w:sz="4" w:space="0" w:color="auto"/>
            </w:tcBorders>
            <w:shd w:val="clear" w:color="auto" w:fill="FCF5D5"/>
            <w:vAlign w:val="center"/>
            <w:hideMark/>
          </w:tcPr>
          <w:p w14:paraId="04B8E45A" w14:textId="77777777" w:rsidR="00DB5D37" w:rsidRPr="00A13814" w:rsidRDefault="00DB5D37" w:rsidP="000305D9">
            <w:pPr>
              <w:rPr>
                <w:del w:id="1396" w:author="Ben Morelli" w:date="2019-06-06T23:04:00Z"/>
                <w:sz w:val="22"/>
                <w:szCs w:val="22"/>
              </w:rPr>
            </w:pPr>
            <w:del w:id="1397" w:author="Ben Morelli" w:date="2019-06-06T23:04:00Z">
              <w:r w:rsidRPr="00A13814">
                <w:rPr>
                  <w:sz w:val="22"/>
                  <w:szCs w:val="22"/>
                </w:rPr>
                <w:delText>TRACI 2.1</w:delText>
              </w:r>
            </w:del>
          </w:p>
        </w:tc>
        <w:tc>
          <w:tcPr>
            <w:tcW w:w="1632" w:type="pct"/>
            <w:tcBorders>
              <w:top w:val="single" w:sz="4" w:space="0" w:color="auto"/>
              <w:left w:val="nil"/>
              <w:bottom w:val="single" w:sz="4" w:space="0" w:color="auto"/>
              <w:right w:val="single" w:sz="4" w:space="0" w:color="auto"/>
            </w:tcBorders>
            <w:shd w:val="clear" w:color="auto" w:fill="FCF5D5"/>
            <w:vAlign w:val="center"/>
            <w:hideMark/>
          </w:tcPr>
          <w:p w14:paraId="441CF436" w14:textId="77777777" w:rsidR="00DB5D37" w:rsidRPr="00A13814" w:rsidRDefault="00DB5D37" w:rsidP="000305D9">
            <w:pPr>
              <w:rPr>
                <w:del w:id="1398" w:author="Ben Morelli" w:date="2019-06-06T23:04:00Z"/>
                <w:sz w:val="22"/>
                <w:szCs w:val="22"/>
              </w:rPr>
            </w:pPr>
            <w:del w:id="1399" w:author="Ben Morelli" w:date="2019-06-06T23:04:00Z">
              <w:r w:rsidRPr="00A13814">
                <w:rPr>
                  <w:sz w:val="22"/>
                  <w:szCs w:val="22"/>
                </w:rPr>
                <w:delText>kg SO</w:delText>
              </w:r>
              <w:r w:rsidRPr="00A13814">
                <w:rPr>
                  <w:sz w:val="22"/>
                  <w:szCs w:val="22"/>
                  <w:vertAlign w:val="subscript"/>
                </w:rPr>
                <w:delText>2</w:delText>
              </w:r>
              <w:r w:rsidRPr="00A13814">
                <w:rPr>
                  <w:sz w:val="22"/>
                  <w:szCs w:val="22"/>
                </w:rPr>
                <w:delText>-eq.</w:delText>
              </w:r>
            </w:del>
          </w:p>
        </w:tc>
      </w:tr>
      <w:tr w:rsidR="00DB5D37" w:rsidRPr="00A13814" w14:paraId="7444DCDF" w14:textId="77777777" w:rsidTr="00EB5A23">
        <w:trPr>
          <w:trHeight w:val="375"/>
          <w:jc w:val="center"/>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hideMark/>
          </w:tcPr>
          <w:p w14:paraId="1DF699AE" w14:textId="09ED3ADE" w:rsidR="00DB5D37" w:rsidRPr="00A13814" w:rsidRDefault="00346B8E" w:rsidP="000305D9">
            <w:pPr>
              <w:rPr>
                <w:sz w:val="22"/>
                <w:szCs w:val="22"/>
              </w:rPr>
            </w:pPr>
            <w:r w:rsidRPr="00A13814">
              <w:rPr>
                <w:sz w:val="22"/>
                <w:szCs w:val="22"/>
              </w:rPr>
              <w:t>Water Use</w:t>
            </w:r>
          </w:p>
        </w:tc>
        <w:tc>
          <w:tcPr>
            <w:tcW w:w="1210" w:type="pct"/>
            <w:tcBorders>
              <w:top w:val="single" w:sz="4" w:space="0" w:color="auto"/>
              <w:left w:val="nil"/>
              <w:bottom w:val="single" w:sz="4" w:space="0" w:color="auto"/>
              <w:right w:val="single" w:sz="4" w:space="0" w:color="auto"/>
            </w:tcBorders>
            <w:shd w:val="clear" w:color="auto" w:fill="FCF5D5"/>
            <w:vAlign w:val="center"/>
            <w:hideMark/>
          </w:tcPr>
          <w:p w14:paraId="18727949" w14:textId="77777777" w:rsidR="00DB5D37" w:rsidRPr="00A13814" w:rsidRDefault="00DB5D37" w:rsidP="000305D9">
            <w:pPr>
              <w:rPr>
                <w:sz w:val="22"/>
                <w:szCs w:val="22"/>
              </w:rPr>
            </w:pPr>
            <w:r w:rsidRPr="00A13814">
              <w:rPr>
                <w:sz w:val="22"/>
                <w:szCs w:val="22"/>
              </w:rPr>
              <w:t>ReCiPe</w:t>
            </w:r>
          </w:p>
        </w:tc>
        <w:tc>
          <w:tcPr>
            <w:tcW w:w="1632" w:type="pct"/>
            <w:tcBorders>
              <w:top w:val="single" w:sz="4" w:space="0" w:color="auto"/>
              <w:left w:val="nil"/>
              <w:bottom w:val="single" w:sz="4" w:space="0" w:color="auto"/>
              <w:right w:val="single" w:sz="4" w:space="0" w:color="auto"/>
            </w:tcBorders>
            <w:shd w:val="clear" w:color="auto" w:fill="FCF5D5"/>
            <w:vAlign w:val="center"/>
            <w:hideMark/>
          </w:tcPr>
          <w:p w14:paraId="7AA3AD86" w14:textId="77777777" w:rsidR="00DB5D37" w:rsidRPr="00A13814" w:rsidRDefault="00DB5D37" w:rsidP="000305D9">
            <w:pPr>
              <w:rPr>
                <w:sz w:val="22"/>
                <w:szCs w:val="22"/>
              </w:rPr>
            </w:pPr>
            <w:r w:rsidRPr="00A13814">
              <w:rPr>
                <w:sz w:val="22"/>
                <w:szCs w:val="22"/>
              </w:rPr>
              <w:t>m</w:t>
            </w:r>
            <w:r w:rsidRPr="00A13814">
              <w:rPr>
                <w:sz w:val="22"/>
                <w:szCs w:val="22"/>
                <w:vertAlign w:val="superscript"/>
              </w:rPr>
              <w:t>3</w:t>
            </w:r>
          </w:p>
        </w:tc>
      </w:tr>
    </w:tbl>
    <w:p w14:paraId="20750293" w14:textId="389F4C0D" w:rsidR="003278C7" w:rsidRPr="00D35E43" w:rsidRDefault="00DB2BE0" w:rsidP="00D35E43">
      <w:pPr>
        <w:tabs>
          <w:tab w:val="clear" w:pos="720"/>
        </w:tabs>
        <w:spacing w:after="240"/>
        <w:ind w:left="446"/>
        <w:rPr>
          <w:ins w:id="1400" w:author="Ben Morelli" w:date="2019-06-06T23:04:00Z"/>
          <w:sz w:val="20"/>
        </w:rPr>
      </w:pPr>
      <w:bookmarkStart w:id="1401" w:name="_Ref480971778"/>
      <w:ins w:id="1402" w:author="Ben Morelli" w:date="2019-06-06T23:04:00Z">
        <w:r w:rsidRPr="00D35E43">
          <w:rPr>
            <w:sz w:val="20"/>
          </w:rPr>
          <w:t xml:space="preserve">Acronyms: LCCA – life cycle cost assessment, USD – United States </w:t>
        </w:r>
        <w:r w:rsidR="00B12D03">
          <w:rPr>
            <w:sz w:val="20"/>
          </w:rPr>
          <w:t>D</w:t>
        </w:r>
        <w:r w:rsidRPr="00D35E43">
          <w:rPr>
            <w:sz w:val="20"/>
          </w:rPr>
          <w:t>ollars</w:t>
        </w:r>
      </w:ins>
    </w:p>
    <w:tbl>
      <w:tblPr>
        <w:tblW w:w="9540" w:type="dxa"/>
        <w:jc w:val="center"/>
        <w:tblLayout w:type="fixed"/>
        <w:tblCellMar>
          <w:left w:w="115" w:type="dxa"/>
          <w:right w:w="115" w:type="dxa"/>
        </w:tblCellMar>
        <w:tblLook w:val="04A0" w:firstRow="1" w:lastRow="0" w:firstColumn="1" w:lastColumn="0" w:noHBand="0" w:noVBand="1"/>
        <w:tblPrChange w:id="1403" w:author="Ben Morelli" w:date="2019-06-06T23:04:00Z">
          <w:tblPr>
            <w:tblW w:w="4567" w:type="pct"/>
            <w:jc w:val="center"/>
            <w:tblLayout w:type="fixed"/>
            <w:tblCellMar>
              <w:left w:w="115" w:type="dxa"/>
              <w:right w:w="115" w:type="dxa"/>
            </w:tblCellMar>
            <w:tblLook w:val="04A0" w:firstRow="1" w:lastRow="0" w:firstColumn="1" w:lastColumn="0" w:noHBand="0" w:noVBand="1"/>
          </w:tblPr>
        </w:tblPrChange>
      </w:tblPr>
      <w:tblGrid>
        <w:gridCol w:w="4117"/>
        <w:gridCol w:w="2309"/>
        <w:gridCol w:w="3114"/>
        <w:tblGridChange w:id="1404">
          <w:tblGrid>
            <w:gridCol w:w="3690"/>
            <w:gridCol w:w="427"/>
            <w:gridCol w:w="1642"/>
            <w:gridCol w:w="667"/>
            <w:gridCol w:w="2123"/>
            <w:gridCol w:w="991"/>
          </w:tblGrid>
        </w:tblGridChange>
      </w:tblGrid>
      <w:tr w:rsidR="003278C7" w:rsidRPr="00A13814" w14:paraId="11D9CA6B" w14:textId="3A5486F9" w:rsidTr="00EB5A23">
        <w:trPr>
          <w:tblHeader/>
          <w:jc w:val="center"/>
          <w:trPrChange w:id="1405" w:author="Ben Morelli" w:date="2019-06-06T23:04:00Z">
            <w:trPr>
              <w:gridAfter w:val="0"/>
              <w:trHeight w:val="315"/>
              <w:jc w:val="center"/>
            </w:trPr>
          </w:trPrChange>
        </w:trPr>
        <w:tc>
          <w:tcPr>
            <w:tcW w:w="9540" w:type="dxa"/>
            <w:shd w:val="clear" w:color="auto" w:fill="auto"/>
            <w:vAlign w:val="center"/>
            <w:tcPrChange w:id="1406" w:author="Ben Morelli" w:date="2019-06-06T23:04:00Z">
              <w:tcPr>
                <w:tcW w:w="2158" w:type="pct"/>
                <w:tcBorders>
                  <w:top w:val="single" w:sz="4" w:space="0" w:color="auto"/>
                  <w:left w:val="single" w:sz="4" w:space="0" w:color="auto"/>
                  <w:bottom w:val="single" w:sz="4" w:space="0" w:color="auto"/>
                  <w:right w:val="single" w:sz="4" w:space="0" w:color="auto"/>
                </w:tcBorders>
                <w:shd w:val="clear" w:color="auto" w:fill="F9ECAB"/>
                <w:vAlign w:val="center"/>
              </w:tcPr>
            </w:tcPrChange>
          </w:tcPr>
          <w:bookmarkEnd w:id="1401"/>
          <w:p w14:paraId="52C605CF" w14:textId="74EF34B5" w:rsidR="003278C7" w:rsidRPr="00A13814" w:rsidRDefault="00DB5D37" w:rsidP="00C716A0">
            <w:pPr>
              <w:pStyle w:val="TableTitle"/>
              <w:rPr>
                <w:bCs/>
                <w:sz w:val="22"/>
                <w:szCs w:val="22"/>
              </w:rPr>
              <w:pPrChange w:id="1407" w:author="Ben Morelli" w:date="2019-06-06T23:04:00Z">
                <w:pPr/>
              </w:pPrChange>
            </w:pPr>
            <w:del w:id="1408" w:author="Ben Morelli" w:date="2019-06-06T23:04:00Z">
              <w:r w:rsidRPr="00A13814">
                <w:rPr>
                  <w:sz w:val="22"/>
                  <w:szCs w:val="22"/>
                </w:rPr>
                <w:delText>Fossil Depletion Potential</w:delText>
              </w:r>
            </w:del>
            <w:bookmarkStart w:id="1409" w:name="_Ref483300417"/>
            <w:bookmarkStart w:id="1410" w:name="_Toc10639283"/>
            <w:ins w:id="1411" w:author="Ben Morelli" w:date="2019-06-06T23:04:00Z">
              <w:r w:rsidR="003278C7" w:rsidRPr="00A13814">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1</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7</w:t>
              </w:r>
              <w:r w:rsidR="00B67E33">
                <w:rPr>
                  <w:noProof/>
                </w:rPr>
                <w:fldChar w:fldCharType="end"/>
              </w:r>
              <w:bookmarkEnd w:id="1409"/>
              <w:r w:rsidR="003278C7" w:rsidRPr="00A13814">
                <w:t>. Description of LCA Impact Categories</w:t>
              </w:r>
            </w:ins>
            <w:bookmarkEnd w:id="1410"/>
          </w:p>
        </w:tc>
        <w:tc>
          <w:tcPr>
            <w:tcW w:w="1210" w:type="pct"/>
            <w:tcBorders>
              <w:top w:val="single" w:sz="4" w:space="0" w:color="auto"/>
              <w:left w:val="nil"/>
              <w:bottom w:val="single" w:sz="4" w:space="0" w:color="auto"/>
              <w:right w:val="single" w:sz="4" w:space="0" w:color="auto"/>
            </w:tcBorders>
            <w:shd w:val="clear" w:color="auto" w:fill="FCF5D5"/>
            <w:cellDel w:id="1412" w:author="Ben Morelli" w:date="2019-06-06T23:04:00Z"/>
            <w:tcPrChange w:id="1413" w:author="Ben Morelli" w:date="2019-06-06T23:04:00Z">
              <w:tcPr>
                <w:tcW w:w="1210" w:type="pct"/>
                <w:gridSpan w:val="2"/>
                <w:tcBorders>
                  <w:top w:val="single" w:sz="4" w:space="0" w:color="auto"/>
                  <w:left w:val="nil"/>
                  <w:bottom w:val="single" w:sz="4" w:space="0" w:color="auto"/>
                  <w:right w:val="single" w:sz="4" w:space="0" w:color="auto"/>
                </w:tcBorders>
                <w:shd w:val="clear" w:color="auto" w:fill="FCF5D5"/>
                <w:vAlign w:val="center"/>
                <w:cellDel w:id="1414" w:author="Ben Morelli" w:date="2019-06-06T23:04:00Z"/>
              </w:tcPr>
            </w:tcPrChange>
          </w:tcPr>
          <w:p w14:paraId="20C14837" w14:textId="77777777" w:rsidR="00DB5D37" w:rsidRPr="00A13814" w:rsidRDefault="00DB5D37" w:rsidP="000305D9">
            <w:pPr>
              <w:rPr>
                <w:sz w:val="22"/>
                <w:szCs w:val="22"/>
              </w:rPr>
            </w:pPr>
            <w:del w:id="1415" w:author="Ben Morelli" w:date="2019-06-06T23:04:00Z">
              <w:r w:rsidRPr="00A13814">
                <w:rPr>
                  <w:sz w:val="22"/>
                  <w:szCs w:val="22"/>
                </w:rPr>
                <w:delText>ReCiPe</w:delText>
              </w:r>
            </w:del>
          </w:p>
        </w:tc>
        <w:tc>
          <w:tcPr>
            <w:tcW w:w="1632" w:type="pct"/>
            <w:tcBorders>
              <w:top w:val="single" w:sz="4" w:space="0" w:color="auto"/>
              <w:left w:val="nil"/>
              <w:bottom w:val="single" w:sz="4" w:space="0" w:color="auto"/>
              <w:right w:val="single" w:sz="4" w:space="0" w:color="auto"/>
            </w:tcBorders>
            <w:shd w:val="clear" w:color="auto" w:fill="FCF5D5"/>
            <w:cellDel w:id="1416" w:author="Ben Morelli" w:date="2019-06-06T23:04:00Z"/>
            <w:tcPrChange w:id="1417" w:author="Ben Morelli" w:date="2019-06-06T23:04:00Z">
              <w:tcPr>
                <w:tcW w:w="1632" w:type="pct"/>
                <w:gridSpan w:val="2"/>
                <w:tcBorders>
                  <w:top w:val="single" w:sz="4" w:space="0" w:color="auto"/>
                  <w:left w:val="nil"/>
                  <w:bottom w:val="single" w:sz="4" w:space="0" w:color="auto"/>
                  <w:right w:val="single" w:sz="4" w:space="0" w:color="auto"/>
                </w:tcBorders>
                <w:shd w:val="clear" w:color="auto" w:fill="FCF5D5"/>
                <w:vAlign w:val="center"/>
                <w:cellDel w:id="1418" w:author="Ben Morelli" w:date="2019-06-06T23:04:00Z"/>
              </w:tcPr>
            </w:tcPrChange>
          </w:tcPr>
          <w:p w14:paraId="31FC32DC" w14:textId="77777777" w:rsidR="00DB5D37" w:rsidRPr="00A13814" w:rsidRDefault="00DB5D37" w:rsidP="000305D9">
            <w:pPr>
              <w:rPr>
                <w:sz w:val="22"/>
                <w:szCs w:val="22"/>
              </w:rPr>
            </w:pPr>
            <w:del w:id="1419" w:author="Ben Morelli" w:date="2019-06-06T23:04:00Z">
              <w:r w:rsidRPr="00A13814">
                <w:rPr>
                  <w:sz w:val="22"/>
                  <w:szCs w:val="22"/>
                </w:rPr>
                <w:delText>kg oil-eq.</w:delText>
              </w:r>
            </w:del>
          </w:p>
        </w:tc>
      </w:tr>
      <w:tr w:rsidR="00DB5D37" w:rsidRPr="00A13814" w14:paraId="7C9F793C" w14:textId="77777777" w:rsidTr="00EB5A23">
        <w:trPr>
          <w:trHeight w:val="315"/>
          <w:jc w:val="center"/>
          <w:del w:id="1420" w:author="Ben Morelli" w:date="2019-06-06T23:04:00Z"/>
        </w:trPr>
        <w:tc>
          <w:tcPr>
            <w:tcW w:w="2158" w:type="pct"/>
            <w:tcBorders>
              <w:top w:val="single" w:sz="4" w:space="0" w:color="auto"/>
              <w:left w:val="single" w:sz="4" w:space="0" w:color="auto"/>
              <w:bottom w:val="single" w:sz="4" w:space="0" w:color="auto"/>
              <w:right w:val="single" w:sz="4" w:space="0" w:color="auto"/>
            </w:tcBorders>
            <w:shd w:val="clear" w:color="auto" w:fill="F9ECAB"/>
            <w:vAlign w:val="center"/>
            <w:hideMark/>
          </w:tcPr>
          <w:p w14:paraId="1D42DCFD" w14:textId="77777777" w:rsidR="00DB5D37" w:rsidRPr="00A13814" w:rsidRDefault="00DB5D37" w:rsidP="000305D9">
            <w:pPr>
              <w:rPr>
                <w:del w:id="1421" w:author="Ben Morelli" w:date="2019-06-06T23:04:00Z"/>
                <w:sz w:val="22"/>
                <w:szCs w:val="22"/>
              </w:rPr>
            </w:pPr>
            <w:del w:id="1422" w:author="Ben Morelli" w:date="2019-06-06T23:04:00Z">
              <w:r w:rsidRPr="00A13814">
                <w:rPr>
                  <w:sz w:val="22"/>
                  <w:szCs w:val="22"/>
                </w:rPr>
                <w:delText xml:space="preserve">Cumulative Energy Demand </w:delText>
              </w:r>
            </w:del>
          </w:p>
        </w:tc>
        <w:tc>
          <w:tcPr>
            <w:tcW w:w="1210" w:type="pct"/>
            <w:tcBorders>
              <w:top w:val="single" w:sz="4" w:space="0" w:color="auto"/>
              <w:left w:val="nil"/>
              <w:bottom w:val="single" w:sz="4" w:space="0" w:color="auto"/>
              <w:right w:val="single" w:sz="4" w:space="0" w:color="auto"/>
            </w:tcBorders>
            <w:shd w:val="clear" w:color="auto" w:fill="FCF5D5"/>
            <w:vAlign w:val="center"/>
            <w:hideMark/>
          </w:tcPr>
          <w:p w14:paraId="29249AC5" w14:textId="77777777" w:rsidR="00DB5D37" w:rsidRPr="00A13814" w:rsidRDefault="00DB5D37" w:rsidP="000305D9">
            <w:pPr>
              <w:rPr>
                <w:del w:id="1423" w:author="Ben Morelli" w:date="2019-06-06T23:04:00Z"/>
                <w:sz w:val="22"/>
                <w:szCs w:val="22"/>
              </w:rPr>
            </w:pPr>
            <w:del w:id="1424" w:author="Ben Morelli" w:date="2019-06-06T23:04:00Z">
              <w:r w:rsidRPr="00A13814">
                <w:rPr>
                  <w:sz w:val="22"/>
                  <w:szCs w:val="22"/>
                </w:rPr>
                <w:delText>Ecoinvent</w:delText>
              </w:r>
            </w:del>
          </w:p>
        </w:tc>
        <w:tc>
          <w:tcPr>
            <w:tcW w:w="1632" w:type="pct"/>
            <w:tcBorders>
              <w:top w:val="single" w:sz="4" w:space="0" w:color="auto"/>
              <w:left w:val="nil"/>
              <w:bottom w:val="single" w:sz="4" w:space="0" w:color="auto"/>
              <w:right w:val="single" w:sz="4" w:space="0" w:color="auto"/>
            </w:tcBorders>
            <w:shd w:val="clear" w:color="auto" w:fill="FCF5D5"/>
            <w:vAlign w:val="center"/>
            <w:hideMark/>
          </w:tcPr>
          <w:p w14:paraId="7C524EA1" w14:textId="77777777" w:rsidR="00DB5D37" w:rsidRPr="00A13814" w:rsidRDefault="00DB5D37" w:rsidP="000305D9">
            <w:pPr>
              <w:rPr>
                <w:del w:id="1425" w:author="Ben Morelli" w:date="2019-06-06T23:04:00Z"/>
                <w:sz w:val="22"/>
                <w:szCs w:val="22"/>
              </w:rPr>
            </w:pPr>
            <w:del w:id="1426" w:author="Ben Morelli" w:date="2019-06-06T23:04:00Z">
              <w:r w:rsidRPr="00A13814">
                <w:rPr>
                  <w:sz w:val="22"/>
                  <w:szCs w:val="22"/>
                </w:rPr>
                <w:delText>MJ-eq.</w:delText>
              </w:r>
            </w:del>
          </w:p>
        </w:tc>
      </w:tr>
    </w:tbl>
    <w:p w14:paraId="0CFAF1A7" w14:textId="77777777" w:rsidR="003278C7" w:rsidRDefault="003278C7">
      <w:pPr>
        <w:rPr>
          <w:del w:id="1427" w:author="Ben Morelli" w:date="2019-06-06T23:04:00Z"/>
          <w:b/>
        </w:rPr>
      </w:pPr>
    </w:p>
    <w:tbl>
      <w:tblPr>
        <w:tblW w:w="9540" w:type="dxa"/>
        <w:jc w:val="center"/>
        <w:tblLayout w:type="fixed"/>
        <w:tblCellMar>
          <w:left w:w="115" w:type="dxa"/>
          <w:right w:w="115" w:type="dxa"/>
        </w:tblCellMar>
        <w:tblLook w:val="04A0" w:firstRow="1" w:lastRow="0" w:firstColumn="1" w:lastColumn="0" w:noHBand="0" w:noVBand="1"/>
      </w:tblPr>
      <w:tblGrid>
        <w:gridCol w:w="2070"/>
        <w:gridCol w:w="6198"/>
        <w:gridCol w:w="1260"/>
        <w:gridCol w:w="12"/>
        <w:tblGridChange w:id="1428">
          <w:tblGrid>
            <w:gridCol w:w="2070"/>
            <w:gridCol w:w="6198"/>
            <w:gridCol w:w="1260"/>
            <w:gridCol w:w="12"/>
          </w:tblGrid>
        </w:tblGridChange>
      </w:tblGrid>
      <w:tr w:rsidR="003278C7" w:rsidRPr="00A13814" w14:paraId="5853C5B6" w14:textId="77777777" w:rsidTr="00EB5A23">
        <w:trPr>
          <w:tblHeader/>
          <w:jc w:val="center"/>
          <w:del w:id="1429" w:author="Ben Morelli" w:date="2019-06-06T23:04:00Z"/>
        </w:trPr>
        <w:tc>
          <w:tcPr>
            <w:tcW w:w="9540" w:type="dxa"/>
            <w:gridSpan w:val="4"/>
            <w:shd w:val="clear" w:color="auto" w:fill="auto"/>
            <w:vAlign w:val="center"/>
          </w:tcPr>
          <w:p w14:paraId="12155B14" w14:textId="77777777" w:rsidR="003278C7" w:rsidRPr="00A13814" w:rsidRDefault="003278C7" w:rsidP="00C716A0">
            <w:pPr>
              <w:pStyle w:val="TableTitle"/>
              <w:rPr>
                <w:del w:id="1430" w:author="Ben Morelli" w:date="2019-06-06T23:04:00Z"/>
                <w:bCs/>
                <w:sz w:val="22"/>
                <w:szCs w:val="22"/>
              </w:rPr>
            </w:pPr>
            <w:bookmarkStart w:id="1431" w:name="_Toc520392369"/>
            <w:del w:id="1432" w:author="Ben Morelli" w:date="2019-06-06T23:04:00Z">
              <w:r w:rsidRPr="00A13814">
                <w:lastRenderedPageBreak/>
                <w:delText xml:space="preserve">Table </w:delText>
              </w:r>
              <w:r w:rsidR="00307EE7">
                <w:rPr>
                  <w:noProof/>
                </w:rPr>
                <w:fldChar w:fldCharType="begin"/>
              </w:r>
              <w:r w:rsidR="00307EE7">
                <w:rPr>
                  <w:noProof/>
                </w:rPr>
                <w:delInstrText xml:space="preserve"> STYLEREF 1 \s </w:delInstrText>
              </w:r>
              <w:r w:rsidR="00307EE7">
                <w:rPr>
                  <w:noProof/>
                </w:rPr>
                <w:fldChar w:fldCharType="separate"/>
              </w:r>
              <w:r w:rsidR="00A81787">
                <w:rPr>
                  <w:noProof/>
                </w:rPr>
                <w:delText>1</w:delText>
              </w:r>
              <w:r w:rsidR="00307EE7">
                <w:rPr>
                  <w:noProof/>
                </w:rPr>
                <w:fldChar w:fldCharType="end"/>
              </w:r>
              <w:r w:rsidR="001E0D7E">
                <w:noBreakHyphen/>
              </w:r>
              <w:r w:rsidR="00307EE7">
                <w:rPr>
                  <w:noProof/>
                </w:rPr>
                <w:fldChar w:fldCharType="begin"/>
              </w:r>
              <w:r w:rsidR="00307EE7">
                <w:rPr>
                  <w:noProof/>
                </w:rPr>
                <w:delInstrText xml:space="preserve"> SEQ Table \* ARABIC \s 1 </w:delInstrText>
              </w:r>
              <w:r w:rsidR="00307EE7">
                <w:rPr>
                  <w:noProof/>
                </w:rPr>
                <w:fldChar w:fldCharType="separate"/>
              </w:r>
              <w:r w:rsidR="00A81787">
                <w:rPr>
                  <w:noProof/>
                </w:rPr>
                <w:delText>6</w:delText>
              </w:r>
              <w:r w:rsidR="00307EE7">
                <w:rPr>
                  <w:noProof/>
                </w:rPr>
                <w:fldChar w:fldCharType="end"/>
              </w:r>
              <w:r w:rsidRPr="00A13814">
                <w:delText>. Description of LCA Impact Categories</w:delText>
              </w:r>
              <w:bookmarkEnd w:id="1431"/>
            </w:del>
          </w:p>
        </w:tc>
      </w:tr>
      <w:tr w:rsidR="00136186" w:rsidRPr="00A13814" w14:paraId="5F19AAE3" w14:textId="77777777" w:rsidTr="00EB5A23">
        <w:trPr>
          <w:gridAfter w:val="1"/>
          <w:wAfter w:w="12" w:type="dxa"/>
          <w:trHeight w:val="765"/>
          <w:tblHeader/>
          <w:jc w:val="center"/>
        </w:trPr>
        <w:tc>
          <w:tcPr>
            <w:tcW w:w="2070" w:type="dxa"/>
            <w:tcBorders>
              <w:top w:val="single" w:sz="4" w:space="0" w:color="auto"/>
              <w:left w:val="single" w:sz="4" w:space="0" w:color="auto"/>
              <w:bottom w:val="single" w:sz="4" w:space="0" w:color="auto"/>
              <w:right w:val="single" w:sz="4" w:space="0" w:color="auto"/>
            </w:tcBorders>
            <w:shd w:val="clear" w:color="auto" w:fill="F1D130"/>
            <w:vAlign w:val="center"/>
            <w:hideMark/>
          </w:tcPr>
          <w:p w14:paraId="7DD5366C" w14:textId="77777777" w:rsidR="00136186" w:rsidRPr="00A13814" w:rsidRDefault="00136186" w:rsidP="00136186">
            <w:pPr>
              <w:tabs>
                <w:tab w:val="clear" w:pos="720"/>
              </w:tabs>
              <w:autoSpaceDE/>
              <w:autoSpaceDN/>
              <w:adjustRightInd/>
              <w:jc w:val="both"/>
              <w:rPr>
                <w:b/>
                <w:bCs/>
                <w:sz w:val="22"/>
                <w:szCs w:val="22"/>
              </w:rPr>
            </w:pPr>
            <w:r w:rsidRPr="00A13814">
              <w:rPr>
                <w:b/>
                <w:bCs/>
                <w:sz w:val="22"/>
                <w:szCs w:val="22"/>
              </w:rPr>
              <w:t>Impact/Inventory Category</w:t>
            </w:r>
          </w:p>
        </w:tc>
        <w:tc>
          <w:tcPr>
            <w:tcW w:w="6198" w:type="dxa"/>
            <w:tcBorders>
              <w:top w:val="single" w:sz="4" w:space="0" w:color="auto"/>
              <w:left w:val="single" w:sz="4" w:space="0" w:color="auto"/>
              <w:bottom w:val="single" w:sz="4" w:space="0" w:color="auto"/>
              <w:right w:val="single" w:sz="4" w:space="0" w:color="auto"/>
            </w:tcBorders>
            <w:shd w:val="clear" w:color="auto" w:fill="F1D130"/>
            <w:vAlign w:val="center"/>
            <w:hideMark/>
          </w:tcPr>
          <w:p w14:paraId="7795D7A0" w14:textId="77777777" w:rsidR="00136186" w:rsidRPr="00A13814" w:rsidRDefault="00136186" w:rsidP="00136186">
            <w:pPr>
              <w:tabs>
                <w:tab w:val="clear" w:pos="720"/>
              </w:tabs>
              <w:autoSpaceDE/>
              <w:autoSpaceDN/>
              <w:adjustRightInd/>
              <w:jc w:val="both"/>
              <w:rPr>
                <w:b/>
                <w:bCs/>
                <w:sz w:val="22"/>
                <w:szCs w:val="22"/>
              </w:rPr>
            </w:pPr>
            <w:r w:rsidRPr="00A13814">
              <w:rPr>
                <w:b/>
                <w:bCs/>
                <w:sz w:val="22"/>
                <w:szCs w:val="22"/>
              </w:rPr>
              <w:t>Description</w:t>
            </w:r>
          </w:p>
        </w:tc>
        <w:tc>
          <w:tcPr>
            <w:tcW w:w="1260" w:type="dxa"/>
            <w:tcBorders>
              <w:top w:val="single" w:sz="4" w:space="0" w:color="auto"/>
              <w:left w:val="single" w:sz="4" w:space="0" w:color="auto"/>
              <w:bottom w:val="single" w:sz="4" w:space="0" w:color="auto"/>
              <w:right w:val="single" w:sz="4" w:space="0" w:color="auto"/>
            </w:tcBorders>
            <w:shd w:val="clear" w:color="auto" w:fill="F1D130"/>
            <w:vAlign w:val="center"/>
            <w:hideMark/>
          </w:tcPr>
          <w:p w14:paraId="4A7E01D8" w14:textId="77777777" w:rsidR="00136186" w:rsidRPr="00A13814" w:rsidRDefault="00136186" w:rsidP="00136186">
            <w:pPr>
              <w:tabs>
                <w:tab w:val="clear" w:pos="720"/>
              </w:tabs>
              <w:autoSpaceDE/>
              <w:autoSpaceDN/>
              <w:adjustRightInd/>
              <w:jc w:val="both"/>
              <w:rPr>
                <w:b/>
                <w:bCs/>
                <w:sz w:val="22"/>
                <w:szCs w:val="22"/>
              </w:rPr>
            </w:pPr>
            <w:r w:rsidRPr="00A13814">
              <w:rPr>
                <w:b/>
                <w:bCs/>
                <w:sz w:val="22"/>
                <w:szCs w:val="22"/>
              </w:rPr>
              <w:t>Unit</w:t>
            </w:r>
          </w:p>
        </w:tc>
      </w:tr>
      <w:tr w:rsidR="00707B5D" w:rsidRPr="00A13814" w14:paraId="0E079CF2" w14:textId="77777777" w:rsidTr="00BF4517">
        <w:trPr>
          <w:gridAfter w:val="1"/>
          <w:wAfter w:w="12" w:type="dxa"/>
          <w:trHeight w:val="1448"/>
          <w:jc w:val="center"/>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tcPr>
          <w:p w14:paraId="1D13D69C" w14:textId="20D4C0D8" w:rsidR="00707B5D" w:rsidRPr="00A13814" w:rsidRDefault="00C721CC" w:rsidP="00136186">
            <w:pPr>
              <w:tabs>
                <w:tab w:val="clear" w:pos="720"/>
              </w:tabs>
              <w:autoSpaceDE/>
              <w:autoSpaceDN/>
              <w:adjustRightInd/>
              <w:rPr>
                <w:color w:val="000000"/>
                <w:sz w:val="22"/>
                <w:szCs w:val="22"/>
              </w:rPr>
            </w:pPr>
            <w:del w:id="1433" w:author="Ben Morelli" w:date="2019-06-06T23:04:00Z">
              <w:r w:rsidRPr="00A13814">
                <w:rPr>
                  <w:color w:val="000000"/>
                  <w:sz w:val="22"/>
                  <w:szCs w:val="22"/>
                </w:rPr>
                <w:delText>Global Warming</w:delText>
              </w:r>
            </w:del>
            <w:ins w:id="1434" w:author="Ben Morelli" w:date="2019-06-06T23:04:00Z">
              <w:r w:rsidR="00707B5D" w:rsidRPr="00A13814">
                <w:rPr>
                  <w:color w:val="000000"/>
                  <w:sz w:val="22"/>
                  <w:szCs w:val="22"/>
                </w:rPr>
                <w:t>Acidification</w:t>
              </w:r>
            </w:ins>
            <w:r w:rsidR="00707B5D" w:rsidRPr="00A13814">
              <w:rPr>
                <w:color w:val="000000"/>
                <w:sz w:val="22"/>
                <w:szCs w:val="22"/>
              </w:rPr>
              <w:t xml:space="preserve"> Potential</w:t>
            </w:r>
          </w:p>
        </w:tc>
        <w:tc>
          <w:tcPr>
            <w:tcW w:w="6198" w:type="dxa"/>
            <w:tcBorders>
              <w:top w:val="single" w:sz="4" w:space="0" w:color="auto"/>
              <w:left w:val="nil"/>
              <w:bottom w:val="single" w:sz="4" w:space="0" w:color="auto"/>
              <w:right w:val="single" w:sz="4" w:space="0" w:color="auto"/>
            </w:tcBorders>
            <w:shd w:val="clear" w:color="auto" w:fill="FCF5D5"/>
            <w:vAlign w:val="center"/>
          </w:tcPr>
          <w:p w14:paraId="1D1CEEC6" w14:textId="45930F0F" w:rsidR="00707B5D" w:rsidRPr="00A13814" w:rsidRDefault="00C721CC" w:rsidP="00136186">
            <w:pPr>
              <w:tabs>
                <w:tab w:val="clear" w:pos="720"/>
              </w:tabs>
              <w:autoSpaceDE/>
              <w:autoSpaceDN/>
              <w:adjustRightInd/>
              <w:rPr>
                <w:color w:val="000000"/>
                <w:sz w:val="22"/>
                <w:szCs w:val="22"/>
              </w:rPr>
            </w:pPr>
            <w:del w:id="1435" w:author="Ben Morelli" w:date="2019-06-06T23:04:00Z">
              <w:r w:rsidRPr="00A13814">
                <w:rPr>
                  <w:color w:val="000000"/>
                  <w:sz w:val="22"/>
                  <w:szCs w:val="22"/>
                </w:rPr>
                <w:delText xml:space="preserve">The </w:delText>
              </w:r>
              <w:r w:rsidR="00215315">
                <w:rPr>
                  <w:color w:val="000000"/>
                  <w:sz w:val="22"/>
                  <w:szCs w:val="22"/>
                </w:rPr>
                <w:delText>GWP</w:delText>
              </w:r>
              <w:r w:rsidRPr="00A13814">
                <w:rPr>
                  <w:color w:val="000000"/>
                  <w:sz w:val="22"/>
                  <w:szCs w:val="22"/>
                </w:rPr>
                <w:delText xml:space="preserve"> impact category represents the heat trapping capacity of GHGs over a 100-year time horizon. All GHGs are characterized as kg CO</w:delText>
              </w:r>
              <w:r w:rsidRPr="00A13814">
                <w:rPr>
                  <w:color w:val="000000"/>
                  <w:sz w:val="22"/>
                  <w:szCs w:val="22"/>
                  <w:vertAlign w:val="subscript"/>
                </w:rPr>
                <w:delText>2</w:delText>
              </w:r>
              <w:r w:rsidRPr="00A13814">
                <w:rPr>
                  <w:color w:val="000000"/>
                  <w:sz w:val="22"/>
                  <w:szCs w:val="22"/>
                </w:rPr>
                <w:delText xml:space="preserve"> equivalents</w:delText>
              </w:r>
            </w:del>
            <w:ins w:id="1436" w:author="Ben Morelli" w:date="2019-06-06T23:04:00Z">
              <w:r w:rsidR="00707B5D" w:rsidRPr="00A13814">
                <w:rPr>
                  <w:color w:val="000000"/>
                  <w:sz w:val="22"/>
                  <w:szCs w:val="22"/>
                </w:rPr>
                <w:t>Acidification potential quantifies the acidifying effect of substances on their environment. Acidification can damage sensitive plant and animal populations and lead to harmful effects on human infrastructur</w:t>
              </w:r>
              <w:r w:rsidR="00707B5D">
                <w:rPr>
                  <w:color w:val="000000"/>
                  <w:sz w:val="22"/>
                  <w:szCs w:val="22"/>
                </w:rPr>
                <w:t xml:space="preserve">e (i.e. acid rain) </w:t>
              </w:r>
              <w:r w:rsidR="004B150F" w:rsidRPr="004B150F">
                <w:rPr>
                  <w:color w:val="000000"/>
                  <w:sz w:val="22"/>
                  <w:szCs w:val="22"/>
                </w:rPr>
                <w:t xml:space="preserve">(Norris 2002). Important </w:t>
              </w:r>
              <w:r w:rsidR="00707B5D" w:rsidRPr="00A13814">
                <w:rPr>
                  <w:color w:val="000000"/>
                  <w:sz w:val="22"/>
                  <w:szCs w:val="22"/>
                </w:rPr>
                <w:t>emissions leading to acidification include SO</w:t>
              </w:r>
              <w:r w:rsidR="00707B5D" w:rsidRPr="00A13814">
                <w:rPr>
                  <w:color w:val="000000"/>
                  <w:sz w:val="22"/>
                  <w:szCs w:val="22"/>
                  <w:vertAlign w:val="subscript"/>
                </w:rPr>
                <w:t>2</w:t>
              </w:r>
              <w:r w:rsidR="00707B5D" w:rsidRPr="00A13814">
                <w:rPr>
                  <w:color w:val="000000"/>
                  <w:sz w:val="22"/>
                  <w:szCs w:val="22"/>
                </w:rPr>
                <w:t>, NO</w:t>
              </w:r>
              <w:r w:rsidR="00707B5D" w:rsidRPr="00D35E43">
                <w:rPr>
                  <w:color w:val="000000"/>
                  <w:sz w:val="22"/>
                  <w:szCs w:val="22"/>
                  <w:vertAlign w:val="subscript"/>
                </w:rPr>
                <w:t>x</w:t>
              </w:r>
              <w:r w:rsidR="00707B5D" w:rsidRPr="00A13814">
                <w:rPr>
                  <w:color w:val="000000"/>
                  <w:sz w:val="22"/>
                  <w:szCs w:val="22"/>
                </w:rPr>
                <w:t>, and NH</w:t>
              </w:r>
              <w:r w:rsidR="00707B5D" w:rsidRPr="00A13814">
                <w:rPr>
                  <w:color w:val="000000"/>
                  <w:sz w:val="22"/>
                  <w:szCs w:val="22"/>
                  <w:vertAlign w:val="subscript"/>
                </w:rPr>
                <w:t>3</w:t>
              </w:r>
              <w:r w:rsidR="00707B5D" w:rsidRPr="00A13814">
                <w:rPr>
                  <w:color w:val="000000"/>
                  <w:sz w:val="22"/>
                  <w:szCs w:val="22"/>
                </w:rPr>
                <w:t>. Results are characterized as kg SO</w:t>
              </w:r>
              <w:r w:rsidR="00707B5D" w:rsidRPr="00A13814">
                <w:rPr>
                  <w:color w:val="000000"/>
                  <w:sz w:val="22"/>
                  <w:szCs w:val="22"/>
                  <w:vertAlign w:val="subscript"/>
                </w:rPr>
                <w:t>2</w:t>
              </w:r>
              <w:r w:rsidR="00707B5D" w:rsidRPr="00A13814">
                <w:rPr>
                  <w:color w:val="000000"/>
                  <w:sz w:val="22"/>
                  <w:szCs w:val="22"/>
                </w:rPr>
                <w:t xml:space="preserve"> eq</w:t>
              </w:r>
              <w:r w:rsidR="00707B5D">
                <w:rPr>
                  <w:color w:val="000000"/>
                  <w:sz w:val="22"/>
                  <w:szCs w:val="22"/>
                </w:rPr>
                <w:t>.</w:t>
              </w:r>
              <w:r w:rsidR="00707B5D" w:rsidRPr="00A13814">
                <w:rPr>
                  <w:color w:val="000000"/>
                  <w:sz w:val="22"/>
                  <w:szCs w:val="22"/>
                </w:rPr>
                <w:t xml:space="preserve"> according to the TRACI 2.1 impact assessment method.</w:t>
              </w:r>
            </w:ins>
            <w:moveFromRangeStart w:id="1437" w:author="Ben Morelli" w:date="2019-06-06T23:04:00Z" w:name="move10754678"/>
            <w:moveFrom w:id="1438" w:author="Ben Morelli" w:date="2019-06-06T23:04:00Z">
              <w:r w:rsidRPr="00A13814">
                <w:rPr>
                  <w:color w:val="000000"/>
                  <w:sz w:val="22"/>
                  <w:szCs w:val="22"/>
                </w:rPr>
                <w:t xml:space="preserve"> using the TRACI 2.1 method. TRACI GHG characterization factors align with the IPCC 4</w:t>
              </w:r>
              <w:r w:rsidRPr="00A13814">
                <w:rPr>
                  <w:color w:val="000000"/>
                  <w:sz w:val="22"/>
                  <w:szCs w:val="22"/>
                  <w:vertAlign w:val="superscript"/>
                </w:rPr>
                <w:t>th</w:t>
              </w:r>
              <w:r w:rsidRPr="00A13814">
                <w:rPr>
                  <w:color w:val="000000"/>
                  <w:sz w:val="22"/>
                  <w:szCs w:val="22"/>
                </w:rPr>
                <w:t xml:space="preserve"> Assessment Report for a 100-year time horizon.</w:t>
              </w:r>
            </w:moveFrom>
            <w:moveFromRangeEnd w:id="1437"/>
          </w:p>
        </w:tc>
        <w:tc>
          <w:tcPr>
            <w:tcW w:w="1260" w:type="dxa"/>
            <w:tcBorders>
              <w:top w:val="single" w:sz="4" w:space="0" w:color="auto"/>
              <w:left w:val="nil"/>
              <w:bottom w:val="single" w:sz="4" w:space="0" w:color="auto"/>
              <w:right w:val="single" w:sz="4" w:space="0" w:color="auto"/>
            </w:tcBorders>
            <w:shd w:val="clear" w:color="auto" w:fill="FCF5D5"/>
            <w:vAlign w:val="center"/>
          </w:tcPr>
          <w:p w14:paraId="7A00DC12" w14:textId="35B5835F" w:rsidR="00707B5D" w:rsidRPr="00A13814" w:rsidRDefault="00707B5D" w:rsidP="00136186">
            <w:pPr>
              <w:tabs>
                <w:tab w:val="clear" w:pos="720"/>
              </w:tabs>
              <w:autoSpaceDE/>
              <w:autoSpaceDN/>
              <w:adjustRightInd/>
              <w:rPr>
                <w:color w:val="000000"/>
                <w:sz w:val="22"/>
                <w:szCs w:val="22"/>
              </w:rPr>
            </w:pPr>
            <w:r w:rsidRPr="00A13814">
              <w:rPr>
                <w:color w:val="000000"/>
                <w:sz w:val="22"/>
                <w:szCs w:val="22"/>
              </w:rPr>
              <w:t xml:space="preserve">kg </w:t>
            </w:r>
            <w:del w:id="1439" w:author="Ben Morelli" w:date="2019-06-06T23:04:00Z">
              <w:r w:rsidR="00C721CC" w:rsidRPr="00A13814">
                <w:rPr>
                  <w:color w:val="000000"/>
                  <w:sz w:val="22"/>
                  <w:szCs w:val="22"/>
                </w:rPr>
                <w:delText>CO</w:delText>
              </w:r>
              <w:r w:rsidR="00C721CC" w:rsidRPr="00A13814">
                <w:rPr>
                  <w:color w:val="000000"/>
                  <w:sz w:val="22"/>
                  <w:szCs w:val="22"/>
                  <w:vertAlign w:val="subscript"/>
                </w:rPr>
                <w:delText>2</w:delText>
              </w:r>
            </w:del>
            <w:ins w:id="1440" w:author="Ben Morelli" w:date="2019-06-06T23:04:00Z">
              <w:r w:rsidRPr="00A13814">
                <w:rPr>
                  <w:color w:val="000000"/>
                  <w:sz w:val="22"/>
                  <w:szCs w:val="22"/>
                </w:rPr>
                <w:t>SO</w:t>
              </w:r>
              <w:r w:rsidRPr="00A13814">
                <w:rPr>
                  <w:color w:val="000000"/>
                  <w:sz w:val="22"/>
                  <w:szCs w:val="22"/>
                  <w:vertAlign w:val="subscript"/>
                </w:rPr>
                <w:t>2</w:t>
              </w:r>
            </w:ins>
            <w:r w:rsidRPr="00A13814">
              <w:rPr>
                <w:color w:val="000000"/>
                <w:sz w:val="22"/>
                <w:szCs w:val="22"/>
              </w:rPr>
              <w:t xml:space="preserve"> eq</w:t>
            </w:r>
            <w:ins w:id="1441" w:author="Ben Morelli" w:date="2019-06-06T23:04:00Z">
              <w:r>
                <w:rPr>
                  <w:color w:val="000000"/>
                  <w:sz w:val="22"/>
                  <w:szCs w:val="22"/>
                </w:rPr>
                <w:t>.</w:t>
              </w:r>
            </w:ins>
          </w:p>
        </w:tc>
      </w:tr>
      <w:tr w:rsidR="00707B5D" w:rsidRPr="00A13814" w14:paraId="57DE8330" w14:textId="77777777" w:rsidTr="00BF4517">
        <w:trPr>
          <w:gridAfter w:val="1"/>
          <w:wAfter w:w="12" w:type="dxa"/>
          <w:trHeight w:val="1448"/>
          <w:jc w:val="center"/>
          <w:ins w:id="1442" w:author="Ben Morelli" w:date="2019-06-06T23:04:00Z"/>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tcPr>
          <w:p w14:paraId="1E358F5C" w14:textId="6FA227BD" w:rsidR="00707B5D" w:rsidRPr="00A13814" w:rsidRDefault="00707B5D" w:rsidP="00136186">
            <w:pPr>
              <w:tabs>
                <w:tab w:val="clear" w:pos="720"/>
              </w:tabs>
              <w:autoSpaceDE/>
              <w:autoSpaceDN/>
              <w:adjustRightInd/>
              <w:rPr>
                <w:ins w:id="1443" w:author="Ben Morelli" w:date="2019-06-06T23:04:00Z"/>
                <w:color w:val="000000"/>
                <w:sz w:val="22"/>
                <w:szCs w:val="22"/>
              </w:rPr>
            </w:pPr>
            <w:ins w:id="1444" w:author="Ben Morelli" w:date="2019-06-06T23:04:00Z">
              <w:r w:rsidRPr="00A13814">
                <w:rPr>
                  <w:color w:val="000000"/>
                  <w:sz w:val="22"/>
                  <w:szCs w:val="22"/>
                </w:rPr>
                <w:t>Cumulative Energy Demand</w:t>
              </w:r>
            </w:ins>
          </w:p>
        </w:tc>
        <w:tc>
          <w:tcPr>
            <w:tcW w:w="6198" w:type="dxa"/>
            <w:tcBorders>
              <w:top w:val="single" w:sz="4" w:space="0" w:color="auto"/>
              <w:left w:val="nil"/>
              <w:bottom w:val="single" w:sz="4" w:space="0" w:color="auto"/>
              <w:right w:val="single" w:sz="4" w:space="0" w:color="auto"/>
            </w:tcBorders>
            <w:shd w:val="clear" w:color="auto" w:fill="FCF5D5"/>
            <w:vAlign w:val="center"/>
          </w:tcPr>
          <w:p w14:paraId="07C98555" w14:textId="5E62FE24" w:rsidR="00707B5D" w:rsidRPr="00A13814" w:rsidRDefault="00707B5D" w:rsidP="00136186">
            <w:pPr>
              <w:tabs>
                <w:tab w:val="clear" w:pos="720"/>
              </w:tabs>
              <w:autoSpaceDE/>
              <w:autoSpaceDN/>
              <w:adjustRightInd/>
              <w:rPr>
                <w:ins w:id="1445" w:author="Ben Morelli" w:date="2019-06-06T23:04:00Z"/>
                <w:color w:val="000000"/>
                <w:sz w:val="22"/>
                <w:szCs w:val="22"/>
              </w:rPr>
            </w:pPr>
            <w:ins w:id="1446" w:author="Ben Morelli" w:date="2019-06-06T23:04:00Z">
              <w:r w:rsidRPr="00A13814">
                <w:rPr>
                  <w:color w:val="000000"/>
                  <w:sz w:val="22"/>
                  <w:szCs w:val="22"/>
                </w:rPr>
                <w:t>The cumulative energy demand</w:t>
              </w:r>
              <w:r>
                <w:rPr>
                  <w:color w:val="000000"/>
                  <w:sz w:val="22"/>
                  <w:szCs w:val="22"/>
                </w:rPr>
                <w:t xml:space="preserve"> </w:t>
              </w:r>
              <w:r w:rsidRPr="00A13814">
                <w:rPr>
                  <w:color w:val="000000"/>
                  <w:sz w:val="22"/>
                  <w:szCs w:val="22"/>
                </w:rPr>
                <w:t>indicator accounts for the total usage of non-renewable fuels (natural gas, petroleum, coal, and nuclear) and renewable fuels (such as biomass and hydro). Energy is tracked based on the heating value of the fuel utilized from point of extraction, with all energy values reported on a MJ basis</w:t>
              </w:r>
              <w:r>
                <w:rPr>
                  <w:color w:val="000000"/>
                  <w:sz w:val="22"/>
                  <w:szCs w:val="22"/>
                </w:rPr>
                <w:t>.</w:t>
              </w:r>
            </w:ins>
          </w:p>
        </w:tc>
        <w:tc>
          <w:tcPr>
            <w:tcW w:w="1260" w:type="dxa"/>
            <w:tcBorders>
              <w:top w:val="single" w:sz="4" w:space="0" w:color="auto"/>
              <w:left w:val="nil"/>
              <w:bottom w:val="single" w:sz="4" w:space="0" w:color="auto"/>
              <w:right w:val="single" w:sz="4" w:space="0" w:color="auto"/>
            </w:tcBorders>
            <w:shd w:val="clear" w:color="auto" w:fill="FCF5D5"/>
            <w:vAlign w:val="center"/>
          </w:tcPr>
          <w:p w14:paraId="590CB73D" w14:textId="7041F5F2" w:rsidR="00707B5D" w:rsidRPr="00A13814" w:rsidRDefault="00707B5D" w:rsidP="00136186">
            <w:pPr>
              <w:tabs>
                <w:tab w:val="clear" w:pos="720"/>
              </w:tabs>
              <w:autoSpaceDE/>
              <w:autoSpaceDN/>
              <w:adjustRightInd/>
              <w:rPr>
                <w:ins w:id="1447" w:author="Ben Morelli" w:date="2019-06-06T23:04:00Z"/>
                <w:color w:val="000000"/>
                <w:sz w:val="22"/>
                <w:szCs w:val="22"/>
              </w:rPr>
            </w:pPr>
            <w:ins w:id="1448" w:author="Ben Morelli" w:date="2019-06-06T23:04:00Z">
              <w:r w:rsidRPr="00A13814">
                <w:rPr>
                  <w:color w:val="000000"/>
                  <w:sz w:val="22"/>
                  <w:szCs w:val="22"/>
                </w:rPr>
                <w:t>MJ</w:t>
              </w:r>
            </w:ins>
          </w:p>
        </w:tc>
      </w:tr>
      <w:tr w:rsidR="0092629C" w:rsidRPr="00A13814" w14:paraId="457CE1C7" w14:textId="77777777" w:rsidTr="00BF4517">
        <w:trPr>
          <w:gridAfter w:val="1"/>
          <w:wAfter w:w="12" w:type="dxa"/>
          <w:trHeight w:val="1448"/>
          <w:jc w:val="center"/>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tcPr>
          <w:p w14:paraId="3201E97C" w14:textId="73080E52" w:rsidR="00707B5D" w:rsidRPr="00A13814" w:rsidRDefault="00707B5D" w:rsidP="00136186">
            <w:pPr>
              <w:tabs>
                <w:tab w:val="clear" w:pos="720"/>
              </w:tabs>
              <w:autoSpaceDE/>
              <w:autoSpaceDN/>
              <w:adjustRightInd/>
              <w:rPr>
                <w:color w:val="000000"/>
                <w:sz w:val="22"/>
                <w:szCs w:val="22"/>
              </w:rPr>
            </w:pPr>
            <w:r w:rsidRPr="00A13814">
              <w:rPr>
                <w:color w:val="000000"/>
                <w:sz w:val="22"/>
                <w:szCs w:val="22"/>
              </w:rPr>
              <w:t>Eutrophication Potential</w:t>
            </w:r>
          </w:p>
        </w:tc>
        <w:tc>
          <w:tcPr>
            <w:tcW w:w="6198" w:type="dxa"/>
            <w:tcBorders>
              <w:top w:val="single" w:sz="4" w:space="0" w:color="auto"/>
              <w:left w:val="nil"/>
              <w:bottom w:val="single" w:sz="4" w:space="0" w:color="auto"/>
              <w:right w:val="single" w:sz="4" w:space="0" w:color="auto"/>
            </w:tcBorders>
            <w:shd w:val="clear" w:color="auto" w:fill="FCF5D5"/>
            <w:vAlign w:val="center"/>
          </w:tcPr>
          <w:p w14:paraId="0E66F804" w14:textId="646D1BFC" w:rsidR="00707B5D" w:rsidRPr="00A13814" w:rsidRDefault="00707B5D" w:rsidP="00136186">
            <w:pPr>
              <w:tabs>
                <w:tab w:val="clear" w:pos="720"/>
              </w:tabs>
              <w:autoSpaceDE/>
              <w:autoSpaceDN/>
              <w:adjustRightInd/>
              <w:rPr>
                <w:color w:val="000000"/>
                <w:sz w:val="22"/>
                <w:szCs w:val="22"/>
              </w:rPr>
            </w:pPr>
            <w:r w:rsidRPr="00A13814">
              <w:rPr>
                <w:color w:val="000000"/>
                <w:sz w:val="22"/>
                <w:szCs w:val="22"/>
              </w:rPr>
              <w:t xml:space="preserve">Eutrophication </w:t>
            </w:r>
            <w:ins w:id="1449" w:author="Ben Morelli" w:date="2019-06-06T23:04:00Z">
              <w:r>
                <w:rPr>
                  <w:color w:val="000000"/>
                  <w:sz w:val="22"/>
                  <w:szCs w:val="22"/>
                </w:rPr>
                <w:t xml:space="preserve">potential </w:t>
              </w:r>
            </w:ins>
            <w:r w:rsidRPr="00A13814">
              <w:rPr>
                <w:color w:val="000000"/>
                <w:sz w:val="22"/>
                <w:szCs w:val="22"/>
              </w:rPr>
              <w:t xml:space="preserve">assesses the </w:t>
            </w:r>
            <w:del w:id="1450" w:author="Ben Morelli" w:date="2019-06-06T23:04:00Z">
              <w:r w:rsidR="00136186" w:rsidRPr="00A13814">
                <w:rPr>
                  <w:color w:val="000000"/>
                  <w:sz w:val="22"/>
                  <w:szCs w:val="22"/>
                </w:rPr>
                <w:delText>potential impacts</w:delText>
              </w:r>
            </w:del>
            <w:ins w:id="1451" w:author="Ben Morelli" w:date="2019-06-06T23:04:00Z">
              <w:r w:rsidRPr="00A13814">
                <w:rPr>
                  <w:color w:val="000000"/>
                  <w:sz w:val="22"/>
                  <w:szCs w:val="22"/>
                </w:rPr>
                <w:t>impact</w:t>
              </w:r>
            </w:ins>
            <w:r w:rsidRPr="00A13814">
              <w:rPr>
                <w:color w:val="000000"/>
                <w:sz w:val="22"/>
                <w:szCs w:val="22"/>
              </w:rPr>
              <w:t xml:space="preserve"> from excessive loading of macro-nutrients to the environment and eventual deposition in waterbodies. Excessive macrophyte growth resulting from increased nutrient availability can directly affect species composition or lead to reductions in oxygen availability that harm aquatic ecosystems. Pollutants covered in this category are phosphorus and nitrogen based </w:t>
            </w:r>
            <w:del w:id="1452" w:author="Ben Morelli" w:date="2019-06-06T23:04:00Z">
              <w:r w:rsidR="00136186" w:rsidRPr="00A13814">
                <w:rPr>
                  <w:color w:val="000000"/>
                  <w:sz w:val="22"/>
                  <w:szCs w:val="22"/>
                </w:rPr>
                <w:delText>chemical species.</w:delText>
              </w:r>
            </w:del>
            <w:ins w:id="1453" w:author="Ben Morelli" w:date="2019-06-06T23:04:00Z">
              <w:r w:rsidRPr="00A13814">
                <w:rPr>
                  <w:color w:val="000000"/>
                  <w:sz w:val="22"/>
                  <w:szCs w:val="22"/>
                </w:rPr>
                <w:t>chemical</w:t>
              </w:r>
              <w:r>
                <w:rPr>
                  <w:color w:val="000000"/>
                  <w:sz w:val="22"/>
                  <w:szCs w:val="22"/>
                </w:rPr>
                <w:t>s</w:t>
              </w:r>
              <w:r w:rsidRPr="00A13814">
                <w:rPr>
                  <w:color w:val="000000"/>
                  <w:sz w:val="22"/>
                  <w:szCs w:val="22"/>
                </w:rPr>
                <w:t>.</w:t>
              </w:r>
            </w:ins>
            <w:r w:rsidRPr="00A13814">
              <w:rPr>
                <w:color w:val="000000"/>
                <w:sz w:val="22"/>
                <w:szCs w:val="22"/>
              </w:rPr>
              <w:t xml:space="preserve"> The method used is from TRACI 2.1, which is a general eutrophication method that characterizes limiting nutrients in both freshwater and marine environments, phosphorus and nitrogen respectively, and reports a combined impact result.</w:t>
            </w:r>
          </w:p>
        </w:tc>
        <w:tc>
          <w:tcPr>
            <w:tcW w:w="1260" w:type="dxa"/>
            <w:tcBorders>
              <w:top w:val="single" w:sz="4" w:space="0" w:color="auto"/>
              <w:left w:val="nil"/>
              <w:bottom w:val="single" w:sz="4" w:space="0" w:color="auto"/>
              <w:right w:val="single" w:sz="4" w:space="0" w:color="auto"/>
            </w:tcBorders>
            <w:shd w:val="clear" w:color="auto" w:fill="FCF5D5"/>
            <w:vAlign w:val="center"/>
          </w:tcPr>
          <w:p w14:paraId="1F456D40" w14:textId="1D02F137" w:rsidR="00707B5D" w:rsidRPr="00A13814" w:rsidRDefault="00707B5D" w:rsidP="00136186">
            <w:pPr>
              <w:tabs>
                <w:tab w:val="clear" w:pos="720"/>
              </w:tabs>
              <w:autoSpaceDE/>
              <w:autoSpaceDN/>
              <w:adjustRightInd/>
              <w:rPr>
                <w:color w:val="000000"/>
                <w:sz w:val="22"/>
                <w:szCs w:val="22"/>
              </w:rPr>
            </w:pPr>
            <w:r w:rsidRPr="00A13814">
              <w:rPr>
                <w:color w:val="000000"/>
                <w:sz w:val="22"/>
                <w:szCs w:val="22"/>
              </w:rPr>
              <w:t>kg N eq</w:t>
            </w:r>
            <w:ins w:id="1454" w:author="Ben Morelli" w:date="2019-06-06T23:04:00Z">
              <w:r>
                <w:rPr>
                  <w:color w:val="000000"/>
                  <w:sz w:val="22"/>
                  <w:szCs w:val="22"/>
                </w:rPr>
                <w:t>.</w:t>
              </w:r>
            </w:ins>
          </w:p>
        </w:tc>
      </w:tr>
      <w:tr w:rsidR="0092629C" w:rsidRPr="00A13814" w14:paraId="4D0C0E80" w14:textId="77777777" w:rsidTr="00BF4517">
        <w:trPr>
          <w:gridAfter w:val="1"/>
          <w:wAfter w:w="12" w:type="dxa"/>
          <w:trHeight w:val="1448"/>
          <w:jc w:val="center"/>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tcPr>
          <w:p w14:paraId="5EECDE46" w14:textId="48D780EB" w:rsidR="00707B5D" w:rsidRPr="00A13814" w:rsidRDefault="00136186" w:rsidP="00136186">
            <w:pPr>
              <w:tabs>
                <w:tab w:val="clear" w:pos="720"/>
              </w:tabs>
              <w:autoSpaceDE/>
              <w:autoSpaceDN/>
              <w:adjustRightInd/>
              <w:rPr>
                <w:color w:val="000000"/>
                <w:sz w:val="22"/>
                <w:szCs w:val="22"/>
              </w:rPr>
            </w:pPr>
            <w:del w:id="1455" w:author="Ben Morelli" w:date="2019-06-06T23:04:00Z">
              <w:r w:rsidRPr="00A13814">
                <w:rPr>
                  <w:color w:val="000000"/>
                  <w:sz w:val="22"/>
                  <w:szCs w:val="22"/>
                </w:rPr>
                <w:delText>Cumulative Energy Demand</w:delText>
              </w:r>
            </w:del>
            <w:ins w:id="1456" w:author="Ben Morelli" w:date="2019-06-06T23:04:00Z">
              <w:r w:rsidR="00707B5D" w:rsidRPr="00A13814">
                <w:rPr>
                  <w:color w:val="000000"/>
                  <w:sz w:val="22"/>
                  <w:szCs w:val="22"/>
                </w:rPr>
                <w:t>Fossil Fuel Depletion</w:t>
              </w:r>
            </w:ins>
          </w:p>
        </w:tc>
        <w:tc>
          <w:tcPr>
            <w:tcW w:w="6198" w:type="dxa"/>
            <w:tcBorders>
              <w:top w:val="single" w:sz="4" w:space="0" w:color="auto"/>
              <w:left w:val="nil"/>
              <w:bottom w:val="single" w:sz="4" w:space="0" w:color="auto"/>
              <w:right w:val="single" w:sz="4" w:space="0" w:color="auto"/>
            </w:tcBorders>
            <w:shd w:val="clear" w:color="auto" w:fill="FCF5D5"/>
            <w:vAlign w:val="center"/>
          </w:tcPr>
          <w:p w14:paraId="401814F2" w14:textId="3FD26B4B" w:rsidR="00707B5D" w:rsidRPr="00A13814" w:rsidRDefault="00136186" w:rsidP="00136186">
            <w:pPr>
              <w:tabs>
                <w:tab w:val="clear" w:pos="720"/>
              </w:tabs>
              <w:autoSpaceDE/>
              <w:autoSpaceDN/>
              <w:adjustRightInd/>
              <w:rPr>
                <w:color w:val="000000"/>
                <w:sz w:val="22"/>
                <w:szCs w:val="22"/>
              </w:rPr>
            </w:pPr>
            <w:del w:id="1457" w:author="Ben Morelli" w:date="2019-06-06T23:04:00Z">
              <w:r w:rsidRPr="00A13814">
                <w:rPr>
                  <w:color w:val="000000"/>
                  <w:sz w:val="22"/>
                  <w:szCs w:val="22"/>
                </w:rPr>
                <w:delText>The cumulative energy demand</w:delText>
              </w:r>
              <w:r w:rsidR="00E632E1">
                <w:rPr>
                  <w:color w:val="000000"/>
                  <w:sz w:val="22"/>
                  <w:szCs w:val="22"/>
                </w:rPr>
                <w:delText xml:space="preserve"> </w:delText>
              </w:r>
              <w:r w:rsidRPr="00A13814">
                <w:rPr>
                  <w:color w:val="000000"/>
                  <w:sz w:val="22"/>
                  <w:szCs w:val="22"/>
                </w:rPr>
                <w:delText>indicator accounts for</w:delText>
              </w:r>
            </w:del>
            <w:ins w:id="1458" w:author="Ben Morelli" w:date="2019-06-06T23:04:00Z">
              <w:r w:rsidR="00707B5D" w:rsidRPr="00A13814">
                <w:rPr>
                  <w:color w:val="000000"/>
                  <w:sz w:val="22"/>
                  <w:szCs w:val="22"/>
                </w:rPr>
                <w:t>Fossil fuel depletion captures</w:t>
              </w:r>
            </w:ins>
            <w:r w:rsidR="00707B5D" w:rsidRPr="00A13814">
              <w:rPr>
                <w:color w:val="000000"/>
                <w:sz w:val="22"/>
                <w:szCs w:val="22"/>
              </w:rPr>
              <w:t xml:space="preserve"> the </w:t>
            </w:r>
            <w:del w:id="1459" w:author="Ben Morelli" w:date="2019-06-06T23:04:00Z">
              <w:r w:rsidRPr="00A13814">
                <w:rPr>
                  <w:color w:val="000000"/>
                  <w:sz w:val="22"/>
                  <w:szCs w:val="22"/>
                </w:rPr>
                <w:delText>total usage</w:delText>
              </w:r>
            </w:del>
            <w:ins w:id="1460" w:author="Ben Morelli" w:date="2019-06-06T23:04:00Z">
              <w:r w:rsidR="00707B5D" w:rsidRPr="00A13814">
                <w:rPr>
                  <w:color w:val="000000"/>
                  <w:sz w:val="22"/>
                  <w:szCs w:val="22"/>
                </w:rPr>
                <w:t>consumption</w:t>
              </w:r>
            </w:ins>
            <w:r w:rsidR="00707B5D" w:rsidRPr="00A13814">
              <w:rPr>
                <w:color w:val="000000"/>
                <w:sz w:val="22"/>
                <w:szCs w:val="22"/>
              </w:rPr>
              <w:t xml:space="preserve"> of </w:t>
            </w:r>
            <w:del w:id="1461" w:author="Ben Morelli" w:date="2019-06-06T23:04:00Z">
              <w:r w:rsidRPr="00A13814">
                <w:rPr>
                  <w:color w:val="000000"/>
                  <w:sz w:val="22"/>
                  <w:szCs w:val="22"/>
                </w:rPr>
                <w:delText>non-renewable</w:delText>
              </w:r>
            </w:del>
            <w:ins w:id="1462" w:author="Ben Morelli" w:date="2019-06-06T23:04:00Z">
              <w:r w:rsidR="00707B5D" w:rsidRPr="00A13814">
                <w:rPr>
                  <w:color w:val="000000"/>
                  <w:sz w:val="22"/>
                  <w:szCs w:val="22"/>
                </w:rPr>
                <w:t>fossil</w:t>
              </w:r>
            </w:ins>
            <w:r w:rsidR="00707B5D" w:rsidRPr="00A13814">
              <w:rPr>
                <w:color w:val="000000"/>
                <w:sz w:val="22"/>
                <w:szCs w:val="22"/>
              </w:rPr>
              <w:t xml:space="preserve"> fuels</w:t>
            </w:r>
            <w:del w:id="1463" w:author="Ben Morelli" w:date="2019-06-06T23:04:00Z">
              <w:r w:rsidRPr="00A13814">
                <w:rPr>
                  <w:color w:val="000000"/>
                  <w:sz w:val="22"/>
                  <w:szCs w:val="22"/>
                </w:rPr>
                <w:delText xml:space="preserve"> (</w:delText>
              </w:r>
            </w:del>
            <w:ins w:id="1464" w:author="Ben Morelli" w:date="2019-06-06T23:04:00Z">
              <w:r w:rsidR="00707B5D" w:rsidRPr="00A13814">
                <w:rPr>
                  <w:color w:val="000000"/>
                  <w:sz w:val="22"/>
                  <w:szCs w:val="22"/>
                </w:rPr>
                <w:t xml:space="preserve">, primarily coal, </w:t>
              </w:r>
            </w:ins>
            <w:r w:rsidR="00707B5D" w:rsidRPr="00A13814">
              <w:rPr>
                <w:color w:val="000000"/>
                <w:sz w:val="22"/>
                <w:szCs w:val="22"/>
              </w:rPr>
              <w:t xml:space="preserve">natural gas, </w:t>
            </w:r>
            <w:del w:id="1465" w:author="Ben Morelli" w:date="2019-06-06T23:04:00Z">
              <w:r w:rsidRPr="00A13814">
                <w:rPr>
                  <w:color w:val="000000"/>
                  <w:sz w:val="22"/>
                  <w:szCs w:val="22"/>
                </w:rPr>
                <w:delText xml:space="preserve">petroleum, coal, </w:delText>
              </w:r>
            </w:del>
            <w:r w:rsidR="00707B5D" w:rsidRPr="00A13814">
              <w:rPr>
                <w:color w:val="000000"/>
                <w:sz w:val="22"/>
                <w:szCs w:val="22"/>
              </w:rPr>
              <w:t xml:space="preserve">and </w:t>
            </w:r>
            <w:del w:id="1466" w:author="Ben Morelli" w:date="2019-06-06T23:04:00Z">
              <w:r w:rsidRPr="00A13814">
                <w:rPr>
                  <w:color w:val="000000"/>
                  <w:sz w:val="22"/>
                  <w:szCs w:val="22"/>
                </w:rPr>
                <w:delText>nuclear) and renewable</w:delText>
              </w:r>
            </w:del>
            <w:ins w:id="1467" w:author="Ben Morelli" w:date="2019-06-06T23:04:00Z">
              <w:r w:rsidR="00707B5D" w:rsidRPr="00A13814">
                <w:rPr>
                  <w:color w:val="000000"/>
                  <w:sz w:val="22"/>
                  <w:szCs w:val="22"/>
                </w:rPr>
                <w:t>crude oil. All</w:t>
              </w:r>
            </w:ins>
            <w:r w:rsidR="00707B5D" w:rsidRPr="00A13814">
              <w:rPr>
                <w:color w:val="000000"/>
                <w:sz w:val="22"/>
                <w:szCs w:val="22"/>
              </w:rPr>
              <w:t xml:space="preserve"> fuels </w:t>
            </w:r>
            <w:del w:id="1468" w:author="Ben Morelli" w:date="2019-06-06T23:04:00Z">
              <w:r w:rsidRPr="00A13814">
                <w:rPr>
                  <w:color w:val="000000"/>
                  <w:sz w:val="22"/>
                  <w:szCs w:val="22"/>
                </w:rPr>
                <w:delText>(such as biomass and hydro). Energy is tracked</w:delText>
              </w:r>
            </w:del>
            <w:ins w:id="1469" w:author="Ben Morelli" w:date="2019-06-06T23:04:00Z">
              <w:r w:rsidR="00707B5D" w:rsidRPr="00A13814">
                <w:rPr>
                  <w:color w:val="000000"/>
                  <w:sz w:val="22"/>
                  <w:szCs w:val="22"/>
                </w:rPr>
                <w:t>are normalized to kg oil eq</w:t>
              </w:r>
              <w:r w:rsidR="00707B5D">
                <w:rPr>
                  <w:color w:val="000000"/>
                  <w:sz w:val="22"/>
                  <w:szCs w:val="22"/>
                </w:rPr>
                <w:t>.</w:t>
              </w:r>
            </w:ins>
            <w:r w:rsidR="00707B5D" w:rsidRPr="00A13814">
              <w:rPr>
                <w:color w:val="000000"/>
                <w:sz w:val="22"/>
                <w:szCs w:val="22"/>
              </w:rPr>
              <w:t xml:space="preserve"> based on the heating value of the </w:t>
            </w:r>
            <w:del w:id="1470" w:author="Ben Morelli" w:date="2019-06-06T23:04:00Z">
              <w:r w:rsidRPr="00A13814">
                <w:rPr>
                  <w:color w:val="000000"/>
                  <w:sz w:val="22"/>
                  <w:szCs w:val="22"/>
                </w:rPr>
                <w:delText>fuel utilized from point of extraction, with all energy values summed together and reported on a MJ basis</w:delText>
              </w:r>
            </w:del>
            <w:ins w:id="1471" w:author="Ben Morelli" w:date="2019-06-06T23:04:00Z">
              <w:r w:rsidR="00707B5D" w:rsidRPr="00A13814">
                <w:rPr>
                  <w:color w:val="000000"/>
                  <w:sz w:val="22"/>
                  <w:szCs w:val="22"/>
                </w:rPr>
                <w:t>fossil fuel and according to the ReCiPe impact assessment method</w:t>
              </w:r>
            </w:ins>
            <w:r w:rsidR="00707B5D" w:rsidRPr="00A13814">
              <w:rPr>
                <w:color w:val="000000"/>
                <w:sz w:val="22"/>
                <w:szCs w:val="22"/>
              </w:rPr>
              <w:t>.</w:t>
            </w:r>
          </w:p>
        </w:tc>
        <w:tc>
          <w:tcPr>
            <w:tcW w:w="1260" w:type="dxa"/>
            <w:tcBorders>
              <w:top w:val="single" w:sz="4" w:space="0" w:color="auto"/>
              <w:left w:val="nil"/>
              <w:bottom w:val="single" w:sz="4" w:space="0" w:color="auto"/>
              <w:right w:val="single" w:sz="4" w:space="0" w:color="auto"/>
            </w:tcBorders>
            <w:shd w:val="clear" w:color="auto" w:fill="FCF5D5"/>
            <w:vAlign w:val="center"/>
          </w:tcPr>
          <w:p w14:paraId="76E868DE" w14:textId="066AE348" w:rsidR="00707B5D" w:rsidRPr="00A13814" w:rsidRDefault="00136186" w:rsidP="00136186">
            <w:pPr>
              <w:tabs>
                <w:tab w:val="clear" w:pos="720"/>
              </w:tabs>
              <w:autoSpaceDE/>
              <w:autoSpaceDN/>
              <w:adjustRightInd/>
              <w:rPr>
                <w:color w:val="000000"/>
                <w:sz w:val="22"/>
                <w:szCs w:val="22"/>
              </w:rPr>
            </w:pPr>
            <w:del w:id="1472" w:author="Ben Morelli" w:date="2019-06-06T23:04:00Z">
              <w:r w:rsidRPr="00A13814">
                <w:rPr>
                  <w:color w:val="000000"/>
                  <w:sz w:val="22"/>
                  <w:szCs w:val="22"/>
                </w:rPr>
                <w:delText>MJ</w:delText>
              </w:r>
            </w:del>
            <w:ins w:id="1473" w:author="Ben Morelli" w:date="2019-06-06T23:04:00Z">
              <w:r w:rsidR="00707B5D" w:rsidRPr="00A13814">
                <w:rPr>
                  <w:color w:val="000000"/>
                  <w:sz w:val="22"/>
                  <w:szCs w:val="22"/>
                </w:rPr>
                <w:t>kg oil eq</w:t>
              </w:r>
              <w:r w:rsidR="00707B5D">
                <w:rPr>
                  <w:color w:val="000000"/>
                  <w:sz w:val="22"/>
                  <w:szCs w:val="22"/>
                </w:rPr>
                <w:t>.</w:t>
              </w:r>
            </w:ins>
          </w:p>
        </w:tc>
      </w:tr>
      <w:tr w:rsidR="00C721CC" w:rsidRPr="00A13814" w14:paraId="1A040E7F" w14:textId="77777777" w:rsidTr="00BF4517">
        <w:trPr>
          <w:gridAfter w:val="1"/>
          <w:wAfter w:w="12" w:type="dxa"/>
          <w:trHeight w:val="1448"/>
          <w:jc w:val="center"/>
          <w:ins w:id="1474" w:author="Ben Morelli" w:date="2019-06-06T23:04:00Z"/>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tcPr>
          <w:p w14:paraId="75B61C16" w14:textId="6D1F856F" w:rsidR="00C721CC" w:rsidRPr="00A13814" w:rsidRDefault="00C721CC" w:rsidP="00136186">
            <w:pPr>
              <w:tabs>
                <w:tab w:val="clear" w:pos="720"/>
              </w:tabs>
              <w:autoSpaceDE/>
              <w:autoSpaceDN/>
              <w:adjustRightInd/>
              <w:rPr>
                <w:ins w:id="1475" w:author="Ben Morelli" w:date="2019-06-06T23:04:00Z"/>
                <w:color w:val="000000"/>
                <w:sz w:val="22"/>
                <w:szCs w:val="22"/>
              </w:rPr>
            </w:pPr>
            <w:ins w:id="1476" w:author="Ben Morelli" w:date="2019-06-06T23:04:00Z">
              <w:r w:rsidRPr="00A13814">
                <w:rPr>
                  <w:color w:val="000000"/>
                  <w:sz w:val="22"/>
                  <w:szCs w:val="22"/>
                </w:rPr>
                <w:t>Global Warming Potential</w:t>
              </w:r>
            </w:ins>
          </w:p>
        </w:tc>
        <w:tc>
          <w:tcPr>
            <w:tcW w:w="6198" w:type="dxa"/>
            <w:tcBorders>
              <w:top w:val="single" w:sz="4" w:space="0" w:color="auto"/>
              <w:left w:val="nil"/>
              <w:bottom w:val="single" w:sz="4" w:space="0" w:color="auto"/>
              <w:right w:val="single" w:sz="4" w:space="0" w:color="auto"/>
            </w:tcBorders>
            <w:shd w:val="clear" w:color="auto" w:fill="FCF5D5"/>
            <w:vAlign w:val="center"/>
          </w:tcPr>
          <w:p w14:paraId="66606769" w14:textId="0356F8D6" w:rsidR="00C721CC" w:rsidRPr="00A13814" w:rsidRDefault="00C721CC" w:rsidP="00136186">
            <w:pPr>
              <w:tabs>
                <w:tab w:val="clear" w:pos="720"/>
              </w:tabs>
              <w:autoSpaceDE/>
              <w:autoSpaceDN/>
              <w:adjustRightInd/>
              <w:rPr>
                <w:ins w:id="1477" w:author="Ben Morelli" w:date="2019-06-06T23:04:00Z"/>
                <w:color w:val="000000"/>
                <w:sz w:val="22"/>
                <w:szCs w:val="22"/>
              </w:rPr>
            </w:pPr>
            <w:ins w:id="1478" w:author="Ben Morelli" w:date="2019-06-06T23:04:00Z">
              <w:r w:rsidRPr="00A13814">
                <w:rPr>
                  <w:color w:val="000000"/>
                  <w:sz w:val="22"/>
                  <w:szCs w:val="22"/>
                </w:rPr>
                <w:t xml:space="preserve">The </w:t>
              </w:r>
              <w:r w:rsidR="00E33B6B">
                <w:rPr>
                  <w:color w:val="000000"/>
                  <w:sz w:val="22"/>
                  <w:szCs w:val="22"/>
                </w:rPr>
                <w:t>global warming potential</w:t>
              </w:r>
              <w:r w:rsidRPr="00A13814">
                <w:rPr>
                  <w:color w:val="000000"/>
                  <w:sz w:val="22"/>
                  <w:szCs w:val="22"/>
                </w:rPr>
                <w:t xml:space="preserve"> impact category represents the heat trapping capacity of GHGs over a 100-year time horizon. All GHGs are characterized as kg CO</w:t>
              </w:r>
              <w:r w:rsidRPr="00A13814">
                <w:rPr>
                  <w:color w:val="000000"/>
                  <w:sz w:val="22"/>
                  <w:szCs w:val="22"/>
                  <w:vertAlign w:val="subscript"/>
                </w:rPr>
                <w:t>2</w:t>
              </w:r>
              <w:r w:rsidRPr="00A13814">
                <w:rPr>
                  <w:color w:val="000000"/>
                  <w:sz w:val="22"/>
                  <w:szCs w:val="22"/>
                </w:rPr>
                <w:t xml:space="preserve"> eq</w:t>
              </w:r>
              <w:r w:rsidR="00E33B6B">
                <w:rPr>
                  <w:color w:val="000000"/>
                  <w:sz w:val="22"/>
                  <w:szCs w:val="22"/>
                </w:rPr>
                <w:t>.</w:t>
              </w:r>
            </w:ins>
            <w:moveToRangeStart w:id="1479" w:author="Ben Morelli" w:date="2019-06-06T23:04:00Z" w:name="move10754678"/>
            <w:moveTo w:id="1480" w:author="Ben Morelli" w:date="2019-06-06T23:04:00Z">
              <w:r w:rsidRPr="00A13814">
                <w:rPr>
                  <w:color w:val="000000"/>
                  <w:sz w:val="22"/>
                  <w:szCs w:val="22"/>
                </w:rPr>
                <w:t xml:space="preserve"> using the TRACI 2.1 method. TRACI GHG characterization factors align with the IPCC 4</w:t>
              </w:r>
              <w:r w:rsidRPr="00A13814">
                <w:rPr>
                  <w:color w:val="000000"/>
                  <w:sz w:val="22"/>
                  <w:szCs w:val="22"/>
                  <w:vertAlign w:val="superscript"/>
                </w:rPr>
                <w:t>th</w:t>
              </w:r>
              <w:r w:rsidRPr="00A13814">
                <w:rPr>
                  <w:color w:val="000000"/>
                  <w:sz w:val="22"/>
                  <w:szCs w:val="22"/>
                </w:rPr>
                <w:t xml:space="preserve"> Assessment Report for a 100-year time horizon.</w:t>
              </w:r>
            </w:moveTo>
            <w:moveToRangeEnd w:id="1479"/>
          </w:p>
        </w:tc>
        <w:tc>
          <w:tcPr>
            <w:tcW w:w="1260" w:type="dxa"/>
            <w:tcBorders>
              <w:top w:val="single" w:sz="4" w:space="0" w:color="auto"/>
              <w:left w:val="nil"/>
              <w:bottom w:val="single" w:sz="4" w:space="0" w:color="auto"/>
              <w:right w:val="single" w:sz="4" w:space="0" w:color="auto"/>
            </w:tcBorders>
            <w:shd w:val="clear" w:color="auto" w:fill="FCF5D5"/>
            <w:vAlign w:val="center"/>
          </w:tcPr>
          <w:p w14:paraId="1B6C04E2" w14:textId="47E17B0C" w:rsidR="00C721CC" w:rsidRPr="00A13814" w:rsidRDefault="00C721CC" w:rsidP="00136186">
            <w:pPr>
              <w:tabs>
                <w:tab w:val="clear" w:pos="720"/>
              </w:tabs>
              <w:autoSpaceDE/>
              <w:autoSpaceDN/>
              <w:adjustRightInd/>
              <w:rPr>
                <w:ins w:id="1481" w:author="Ben Morelli" w:date="2019-06-06T23:04:00Z"/>
                <w:color w:val="000000"/>
                <w:sz w:val="22"/>
                <w:szCs w:val="22"/>
              </w:rPr>
            </w:pPr>
            <w:ins w:id="1482" w:author="Ben Morelli" w:date="2019-06-06T23:04:00Z">
              <w:r w:rsidRPr="00A13814">
                <w:rPr>
                  <w:color w:val="000000"/>
                  <w:sz w:val="22"/>
                  <w:szCs w:val="22"/>
                </w:rPr>
                <w:t>kg CO</w:t>
              </w:r>
              <w:r w:rsidRPr="00A13814">
                <w:rPr>
                  <w:color w:val="000000"/>
                  <w:sz w:val="22"/>
                  <w:szCs w:val="22"/>
                  <w:vertAlign w:val="subscript"/>
                </w:rPr>
                <w:t>2</w:t>
              </w:r>
              <w:r w:rsidRPr="00A13814">
                <w:rPr>
                  <w:color w:val="000000"/>
                  <w:sz w:val="22"/>
                  <w:szCs w:val="22"/>
                </w:rPr>
                <w:t xml:space="preserve"> eq</w:t>
              </w:r>
              <w:r w:rsidR="00E33B6B">
                <w:rPr>
                  <w:color w:val="000000"/>
                  <w:sz w:val="22"/>
                  <w:szCs w:val="22"/>
                </w:rPr>
                <w:t>.</w:t>
              </w:r>
            </w:ins>
          </w:p>
        </w:tc>
      </w:tr>
      <w:tr w:rsidR="00707B5D" w:rsidRPr="00A13814" w14:paraId="1FF3FA73" w14:textId="77777777" w:rsidTr="00BF4517">
        <w:trPr>
          <w:gridAfter w:val="1"/>
          <w:wAfter w:w="12" w:type="dxa"/>
          <w:trHeight w:val="1448"/>
          <w:jc w:val="center"/>
          <w:ins w:id="1483" w:author="Ben Morelli" w:date="2019-06-06T23:04:00Z"/>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tcPr>
          <w:p w14:paraId="758E4F51" w14:textId="11CE96B2" w:rsidR="00707B5D" w:rsidRPr="00A13814" w:rsidRDefault="00707B5D" w:rsidP="00136186">
            <w:pPr>
              <w:tabs>
                <w:tab w:val="clear" w:pos="720"/>
              </w:tabs>
              <w:autoSpaceDE/>
              <w:autoSpaceDN/>
              <w:adjustRightInd/>
              <w:rPr>
                <w:ins w:id="1484" w:author="Ben Morelli" w:date="2019-06-06T23:04:00Z"/>
                <w:color w:val="000000"/>
                <w:sz w:val="22"/>
                <w:szCs w:val="22"/>
              </w:rPr>
            </w:pPr>
            <w:ins w:id="1485" w:author="Ben Morelli" w:date="2019-06-06T23:04:00Z">
              <w:r w:rsidRPr="00A13814">
                <w:rPr>
                  <w:color w:val="000000"/>
                  <w:sz w:val="22"/>
                  <w:szCs w:val="22"/>
                </w:rPr>
                <w:lastRenderedPageBreak/>
                <w:t>Particulate Matter Formation Potential</w:t>
              </w:r>
            </w:ins>
          </w:p>
        </w:tc>
        <w:tc>
          <w:tcPr>
            <w:tcW w:w="6198" w:type="dxa"/>
            <w:tcBorders>
              <w:top w:val="single" w:sz="4" w:space="0" w:color="auto"/>
              <w:left w:val="nil"/>
              <w:bottom w:val="single" w:sz="4" w:space="0" w:color="auto"/>
              <w:right w:val="single" w:sz="4" w:space="0" w:color="auto"/>
            </w:tcBorders>
            <w:shd w:val="clear" w:color="auto" w:fill="FCF5D5"/>
            <w:vAlign w:val="center"/>
          </w:tcPr>
          <w:p w14:paraId="6F85D67A" w14:textId="623A5115" w:rsidR="00707B5D" w:rsidRPr="00A13814" w:rsidRDefault="00707B5D" w:rsidP="00136186">
            <w:pPr>
              <w:tabs>
                <w:tab w:val="clear" w:pos="720"/>
              </w:tabs>
              <w:autoSpaceDE/>
              <w:autoSpaceDN/>
              <w:adjustRightInd/>
              <w:rPr>
                <w:ins w:id="1486" w:author="Ben Morelli" w:date="2019-06-06T23:04:00Z"/>
                <w:color w:val="000000"/>
                <w:sz w:val="22"/>
                <w:szCs w:val="22"/>
              </w:rPr>
            </w:pPr>
            <w:ins w:id="1487" w:author="Ben Morelli" w:date="2019-06-06T23:04:00Z">
              <w:r w:rsidRPr="00A13814">
                <w:rPr>
                  <w:color w:val="000000"/>
                  <w:sz w:val="22"/>
                  <w:szCs w:val="22"/>
                </w:rPr>
                <w:t xml:space="preserve">Particulate matter formation </w:t>
              </w:r>
              <w:r>
                <w:rPr>
                  <w:color w:val="000000"/>
                  <w:sz w:val="22"/>
                  <w:szCs w:val="22"/>
                </w:rPr>
                <w:t xml:space="preserve">potential </w:t>
              </w:r>
              <w:r w:rsidRPr="00A13814">
                <w:rPr>
                  <w:color w:val="000000"/>
                  <w:sz w:val="22"/>
                  <w:szCs w:val="22"/>
                </w:rPr>
                <w:t>results in health impacts such as effects on breathing and respiratory systems, damage to lung tissue, cancer, and premature death. Primary pollutants (including PM</w:t>
              </w:r>
              <w:r w:rsidRPr="00D35E43">
                <w:rPr>
                  <w:color w:val="000000"/>
                  <w:sz w:val="22"/>
                  <w:szCs w:val="22"/>
                  <w:vertAlign w:val="subscript"/>
                </w:rPr>
                <w:t>2.5</w:t>
              </w:r>
              <w:r w:rsidRPr="00A13814">
                <w:rPr>
                  <w:color w:val="000000"/>
                  <w:sz w:val="22"/>
                  <w:szCs w:val="22"/>
                </w:rPr>
                <w:t>) and secondary pollutants (e.g., SO</w:t>
              </w:r>
              <w:r w:rsidRPr="00D35E43">
                <w:rPr>
                  <w:color w:val="000000"/>
                  <w:sz w:val="22"/>
                  <w:szCs w:val="22"/>
                  <w:vertAlign w:val="subscript"/>
                </w:rPr>
                <w:t>x</w:t>
              </w:r>
              <w:r w:rsidRPr="00A13814">
                <w:rPr>
                  <w:color w:val="000000"/>
                  <w:sz w:val="22"/>
                  <w:szCs w:val="22"/>
                </w:rPr>
                <w:t xml:space="preserve"> and NO</w:t>
              </w:r>
              <w:r w:rsidRPr="00D35E43">
                <w:rPr>
                  <w:color w:val="000000"/>
                  <w:sz w:val="22"/>
                  <w:szCs w:val="22"/>
                  <w:vertAlign w:val="subscript"/>
                </w:rPr>
                <w:t>x</w:t>
              </w:r>
              <w:r w:rsidRPr="00A13814">
                <w:rPr>
                  <w:color w:val="000000"/>
                  <w:sz w:val="22"/>
                  <w:szCs w:val="22"/>
                </w:rPr>
                <w:t>) leading to particulate matter formation are characterized as kg PM</w:t>
              </w:r>
              <w:r w:rsidRPr="00A13814">
                <w:rPr>
                  <w:color w:val="000000"/>
                  <w:sz w:val="22"/>
                  <w:szCs w:val="22"/>
                  <w:vertAlign w:val="subscript"/>
                </w:rPr>
                <w:t>2.5</w:t>
              </w:r>
              <w:r w:rsidRPr="00A13814">
                <w:rPr>
                  <w:color w:val="000000"/>
                  <w:sz w:val="22"/>
                  <w:szCs w:val="22"/>
                </w:rPr>
                <w:t xml:space="preserve"> eq</w:t>
              </w:r>
              <w:r>
                <w:rPr>
                  <w:color w:val="000000"/>
                  <w:sz w:val="22"/>
                  <w:szCs w:val="22"/>
                </w:rPr>
                <w:t>.</w:t>
              </w:r>
              <w:r w:rsidRPr="00A13814">
                <w:rPr>
                  <w:color w:val="000000"/>
                  <w:sz w:val="22"/>
                  <w:szCs w:val="22"/>
                </w:rPr>
                <w:t xml:space="preserve"> based on the TRACI 2.1 impact assessment method.</w:t>
              </w:r>
            </w:ins>
          </w:p>
        </w:tc>
        <w:tc>
          <w:tcPr>
            <w:tcW w:w="1260" w:type="dxa"/>
            <w:tcBorders>
              <w:top w:val="single" w:sz="4" w:space="0" w:color="auto"/>
              <w:left w:val="nil"/>
              <w:bottom w:val="single" w:sz="4" w:space="0" w:color="auto"/>
              <w:right w:val="single" w:sz="4" w:space="0" w:color="auto"/>
            </w:tcBorders>
            <w:shd w:val="clear" w:color="auto" w:fill="FCF5D5"/>
            <w:vAlign w:val="center"/>
          </w:tcPr>
          <w:p w14:paraId="7C81F07E" w14:textId="7F4A3B86" w:rsidR="00707B5D" w:rsidRPr="00A13814" w:rsidRDefault="00707B5D" w:rsidP="00136186">
            <w:pPr>
              <w:tabs>
                <w:tab w:val="clear" w:pos="720"/>
              </w:tabs>
              <w:autoSpaceDE/>
              <w:autoSpaceDN/>
              <w:adjustRightInd/>
              <w:rPr>
                <w:ins w:id="1488" w:author="Ben Morelli" w:date="2019-06-06T23:04:00Z"/>
                <w:color w:val="000000"/>
                <w:sz w:val="22"/>
                <w:szCs w:val="22"/>
              </w:rPr>
            </w:pPr>
            <w:ins w:id="1489" w:author="Ben Morelli" w:date="2019-06-06T23:04:00Z">
              <w:r w:rsidRPr="00A13814">
                <w:rPr>
                  <w:color w:val="000000"/>
                  <w:sz w:val="22"/>
                  <w:szCs w:val="22"/>
                </w:rPr>
                <w:t>kg PM</w:t>
              </w:r>
              <w:r w:rsidRPr="00A13814">
                <w:rPr>
                  <w:color w:val="000000"/>
                  <w:sz w:val="22"/>
                  <w:szCs w:val="22"/>
                  <w:vertAlign w:val="subscript"/>
                </w:rPr>
                <w:t>2.5</w:t>
              </w:r>
              <w:r w:rsidRPr="00A13814">
                <w:rPr>
                  <w:color w:val="000000"/>
                  <w:sz w:val="22"/>
                  <w:szCs w:val="22"/>
                </w:rPr>
                <w:t xml:space="preserve"> eq</w:t>
              </w:r>
              <w:r>
                <w:rPr>
                  <w:color w:val="000000"/>
                  <w:sz w:val="22"/>
                  <w:szCs w:val="22"/>
                </w:rPr>
                <w:t>.</w:t>
              </w:r>
            </w:ins>
          </w:p>
        </w:tc>
      </w:tr>
      <w:tr w:rsidR="00136186" w:rsidRPr="00A13814" w14:paraId="26043627" w14:textId="77777777" w:rsidTr="00EB5A23">
        <w:trPr>
          <w:gridAfter w:val="1"/>
          <w:wAfter w:w="12" w:type="dxa"/>
          <w:trHeight w:val="1980"/>
          <w:jc w:val="center"/>
          <w:ins w:id="1490" w:author="Ben Morelli" w:date="2019-06-06T23:04:00Z"/>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hideMark/>
          </w:tcPr>
          <w:p w14:paraId="1E42A60B" w14:textId="77777777" w:rsidR="00136186" w:rsidRPr="00A13814" w:rsidRDefault="00136186" w:rsidP="00136186">
            <w:pPr>
              <w:tabs>
                <w:tab w:val="clear" w:pos="720"/>
              </w:tabs>
              <w:autoSpaceDE/>
              <w:autoSpaceDN/>
              <w:adjustRightInd/>
              <w:rPr>
                <w:ins w:id="1491" w:author="Ben Morelli" w:date="2019-06-06T23:04:00Z"/>
                <w:color w:val="000000"/>
                <w:sz w:val="22"/>
                <w:szCs w:val="22"/>
              </w:rPr>
            </w:pPr>
            <w:ins w:id="1492" w:author="Ben Morelli" w:date="2019-06-06T23:04:00Z">
              <w:r w:rsidRPr="00A13814">
                <w:rPr>
                  <w:color w:val="000000"/>
                  <w:sz w:val="22"/>
                  <w:szCs w:val="22"/>
                </w:rPr>
                <w:t>Smog Formation Potential</w:t>
              </w:r>
            </w:ins>
          </w:p>
        </w:tc>
        <w:tc>
          <w:tcPr>
            <w:tcW w:w="6198" w:type="dxa"/>
            <w:tcBorders>
              <w:top w:val="single" w:sz="4" w:space="0" w:color="auto"/>
              <w:left w:val="nil"/>
              <w:bottom w:val="single" w:sz="4" w:space="0" w:color="auto"/>
              <w:right w:val="single" w:sz="4" w:space="0" w:color="auto"/>
            </w:tcBorders>
            <w:shd w:val="clear" w:color="auto" w:fill="FCF5D5"/>
            <w:vAlign w:val="center"/>
            <w:hideMark/>
          </w:tcPr>
          <w:p w14:paraId="7DE8A346" w14:textId="6F26C1C9" w:rsidR="00136186" w:rsidRPr="00A13814" w:rsidRDefault="00136186" w:rsidP="00136186">
            <w:pPr>
              <w:tabs>
                <w:tab w:val="clear" w:pos="720"/>
              </w:tabs>
              <w:autoSpaceDE/>
              <w:autoSpaceDN/>
              <w:adjustRightInd/>
              <w:rPr>
                <w:ins w:id="1493" w:author="Ben Morelli" w:date="2019-06-06T23:04:00Z"/>
                <w:color w:val="000000"/>
                <w:sz w:val="22"/>
                <w:szCs w:val="22"/>
              </w:rPr>
            </w:pPr>
            <w:ins w:id="1494" w:author="Ben Morelli" w:date="2019-06-06T23:04:00Z">
              <w:r w:rsidRPr="00A13814">
                <w:rPr>
                  <w:color w:val="000000"/>
                  <w:sz w:val="22"/>
                  <w:szCs w:val="22"/>
                </w:rPr>
                <w:t xml:space="preserve">Smog formation potential results determine the formation of reactive substances that cause harm to human respiratory health and can lead to reduced photosynthesis and vegetative growth </w:t>
              </w:r>
              <w:r w:rsidR="004B150F" w:rsidRPr="004B150F">
                <w:rPr>
                  <w:color w:val="000000"/>
                  <w:sz w:val="22"/>
                  <w:szCs w:val="22"/>
                </w:rPr>
                <w:t>(Norris 2002)</w:t>
              </w:r>
              <w:r w:rsidRPr="00A13814">
                <w:rPr>
                  <w:color w:val="000000"/>
                  <w:sz w:val="22"/>
                  <w:szCs w:val="22"/>
                </w:rPr>
                <w:t xml:space="preserve">. Results are characterized </w:t>
              </w:r>
              <w:r w:rsidR="00E33B6B">
                <w:rPr>
                  <w:color w:val="000000"/>
                  <w:sz w:val="22"/>
                  <w:szCs w:val="22"/>
                </w:rPr>
                <w:t>as</w:t>
              </w:r>
              <w:r w:rsidRPr="00A13814">
                <w:rPr>
                  <w:color w:val="000000"/>
                  <w:sz w:val="22"/>
                  <w:szCs w:val="22"/>
                </w:rPr>
                <w:t xml:space="preserve"> kg of ozone (O</w:t>
              </w:r>
              <w:r w:rsidRPr="00A13814">
                <w:rPr>
                  <w:color w:val="000000"/>
                  <w:sz w:val="22"/>
                  <w:szCs w:val="22"/>
                  <w:vertAlign w:val="subscript"/>
                </w:rPr>
                <w:t>3</w:t>
              </w:r>
              <w:r w:rsidRPr="00A13814">
                <w:rPr>
                  <w:color w:val="000000"/>
                  <w:sz w:val="22"/>
                  <w:szCs w:val="22"/>
                </w:rPr>
                <w:t>) eq</w:t>
              </w:r>
              <w:r w:rsidR="00E33B6B">
                <w:rPr>
                  <w:color w:val="000000"/>
                  <w:sz w:val="22"/>
                  <w:szCs w:val="22"/>
                </w:rPr>
                <w:t>.</w:t>
              </w:r>
              <w:r w:rsidRPr="00A13814">
                <w:rPr>
                  <w:color w:val="000000"/>
                  <w:sz w:val="22"/>
                  <w:szCs w:val="22"/>
                </w:rPr>
                <w:t xml:space="preserve"> according to the TRACI 2.1 impact assessment method. Some key emissions leading to smog formation potential include CO, CH</w:t>
              </w:r>
              <w:r w:rsidRPr="00A13814">
                <w:rPr>
                  <w:color w:val="000000"/>
                  <w:sz w:val="22"/>
                  <w:szCs w:val="22"/>
                  <w:vertAlign w:val="subscript"/>
                </w:rPr>
                <w:t>4</w:t>
              </w:r>
              <w:r w:rsidRPr="00A13814">
                <w:rPr>
                  <w:color w:val="000000"/>
                  <w:sz w:val="22"/>
                  <w:szCs w:val="22"/>
                </w:rPr>
                <w:t>, NO</w:t>
              </w:r>
              <w:r w:rsidRPr="00D35E43">
                <w:rPr>
                  <w:color w:val="000000"/>
                  <w:sz w:val="22"/>
                  <w:szCs w:val="22"/>
                  <w:vertAlign w:val="subscript"/>
                </w:rPr>
                <w:t>x</w:t>
              </w:r>
              <w:r w:rsidRPr="00A13814">
                <w:rPr>
                  <w:color w:val="000000"/>
                  <w:sz w:val="22"/>
                  <w:szCs w:val="22"/>
                </w:rPr>
                <w:t>, NMVOCs, and SO</w:t>
              </w:r>
              <w:r w:rsidRPr="00D35E43">
                <w:rPr>
                  <w:color w:val="000000"/>
                  <w:sz w:val="22"/>
                  <w:szCs w:val="22"/>
                  <w:vertAlign w:val="subscript"/>
                </w:rPr>
                <w:t>x</w:t>
              </w:r>
              <w:r w:rsidRPr="00A13814">
                <w:rPr>
                  <w:color w:val="000000"/>
                  <w:sz w:val="22"/>
                  <w:szCs w:val="22"/>
                </w:rPr>
                <w:t>.</w:t>
              </w:r>
            </w:ins>
          </w:p>
        </w:tc>
        <w:tc>
          <w:tcPr>
            <w:tcW w:w="1260" w:type="dxa"/>
            <w:tcBorders>
              <w:top w:val="single" w:sz="4" w:space="0" w:color="auto"/>
              <w:left w:val="nil"/>
              <w:bottom w:val="single" w:sz="4" w:space="0" w:color="auto"/>
              <w:right w:val="single" w:sz="4" w:space="0" w:color="auto"/>
            </w:tcBorders>
            <w:shd w:val="clear" w:color="auto" w:fill="FCF5D5"/>
            <w:vAlign w:val="center"/>
            <w:hideMark/>
          </w:tcPr>
          <w:p w14:paraId="60CCA5DF" w14:textId="656478DE" w:rsidR="00136186" w:rsidRPr="00A13814" w:rsidRDefault="00136186" w:rsidP="00136186">
            <w:pPr>
              <w:tabs>
                <w:tab w:val="clear" w:pos="720"/>
              </w:tabs>
              <w:autoSpaceDE/>
              <w:autoSpaceDN/>
              <w:adjustRightInd/>
              <w:rPr>
                <w:ins w:id="1495" w:author="Ben Morelli" w:date="2019-06-06T23:04:00Z"/>
                <w:color w:val="000000"/>
                <w:sz w:val="22"/>
                <w:szCs w:val="22"/>
              </w:rPr>
            </w:pPr>
            <w:ins w:id="1496" w:author="Ben Morelli" w:date="2019-06-06T23:04:00Z">
              <w:r w:rsidRPr="00A13814">
                <w:rPr>
                  <w:color w:val="000000"/>
                  <w:sz w:val="22"/>
                  <w:szCs w:val="22"/>
                </w:rPr>
                <w:t>kg O</w:t>
              </w:r>
              <w:r w:rsidRPr="00A13814">
                <w:rPr>
                  <w:color w:val="000000"/>
                  <w:sz w:val="22"/>
                  <w:szCs w:val="22"/>
                  <w:vertAlign w:val="subscript"/>
                </w:rPr>
                <w:t>3</w:t>
              </w:r>
              <w:r w:rsidRPr="00A13814">
                <w:rPr>
                  <w:color w:val="000000"/>
                  <w:sz w:val="22"/>
                  <w:szCs w:val="22"/>
                </w:rPr>
                <w:t xml:space="preserve"> eq</w:t>
              </w:r>
              <w:r w:rsidR="00E33B6B">
                <w:rPr>
                  <w:color w:val="000000"/>
                  <w:sz w:val="22"/>
                  <w:szCs w:val="22"/>
                </w:rPr>
                <w:t>.</w:t>
              </w:r>
            </w:ins>
          </w:p>
        </w:tc>
      </w:tr>
      <w:tr w:rsidR="0092629C" w:rsidRPr="00A13814" w14:paraId="0E325927" w14:textId="77777777" w:rsidTr="00EB5A23">
        <w:trPr>
          <w:gridAfter w:val="1"/>
          <w:wAfter w:w="12" w:type="dxa"/>
          <w:trHeight w:val="1215"/>
          <w:jc w:val="center"/>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hideMark/>
          </w:tcPr>
          <w:p w14:paraId="0A9E3D5A" w14:textId="64B49EC5" w:rsidR="00136186" w:rsidRPr="00A13814" w:rsidRDefault="00707B5D" w:rsidP="00136186">
            <w:pPr>
              <w:tabs>
                <w:tab w:val="clear" w:pos="720"/>
              </w:tabs>
              <w:autoSpaceDE/>
              <w:autoSpaceDN/>
              <w:adjustRightInd/>
              <w:rPr>
                <w:color w:val="000000"/>
                <w:sz w:val="22"/>
                <w:szCs w:val="22"/>
              </w:rPr>
            </w:pPr>
            <w:r w:rsidRPr="00A13814">
              <w:rPr>
                <w:color w:val="000000"/>
                <w:sz w:val="22"/>
                <w:szCs w:val="22"/>
              </w:rPr>
              <w:t>Water Use</w:t>
            </w:r>
          </w:p>
        </w:tc>
        <w:tc>
          <w:tcPr>
            <w:tcW w:w="6198" w:type="dxa"/>
            <w:tcBorders>
              <w:top w:val="single" w:sz="4" w:space="0" w:color="auto"/>
              <w:left w:val="nil"/>
              <w:bottom w:val="single" w:sz="4" w:space="0" w:color="auto"/>
              <w:right w:val="single" w:sz="4" w:space="0" w:color="auto"/>
            </w:tcBorders>
            <w:shd w:val="clear" w:color="auto" w:fill="FCF5D5"/>
            <w:vAlign w:val="center"/>
            <w:hideMark/>
          </w:tcPr>
          <w:p w14:paraId="73A46E99" w14:textId="62C2D752" w:rsidR="00136186" w:rsidRPr="00A13814" w:rsidRDefault="00707B5D" w:rsidP="00136186">
            <w:pPr>
              <w:tabs>
                <w:tab w:val="clear" w:pos="720"/>
              </w:tabs>
              <w:autoSpaceDE/>
              <w:autoSpaceDN/>
              <w:adjustRightInd/>
              <w:rPr>
                <w:color w:val="000000"/>
                <w:sz w:val="22"/>
                <w:szCs w:val="22"/>
              </w:rPr>
            </w:pPr>
            <w:r w:rsidRPr="00A13814">
              <w:rPr>
                <w:color w:val="000000"/>
                <w:sz w:val="22"/>
                <w:szCs w:val="22"/>
              </w:rPr>
              <w:t xml:space="preserve">Water use results are based on the volume of fresh water inputs to the life cycle of products within the </w:t>
            </w:r>
            <w:r>
              <w:rPr>
                <w:color w:val="000000"/>
                <w:sz w:val="22"/>
                <w:szCs w:val="22"/>
              </w:rPr>
              <w:t>treatment configuration</w:t>
            </w:r>
            <w:r w:rsidRPr="00A13814">
              <w:rPr>
                <w:color w:val="000000"/>
                <w:sz w:val="22"/>
                <w:szCs w:val="22"/>
              </w:rPr>
              <w:t xml:space="preserve"> supply-chain. </w:t>
            </w:r>
            <w:r>
              <w:rPr>
                <w:color w:val="000000"/>
                <w:sz w:val="22"/>
                <w:szCs w:val="22"/>
              </w:rPr>
              <w:t xml:space="preserve">Water use results include displaced potable water. </w:t>
            </w:r>
            <w:r w:rsidRPr="00A13814">
              <w:rPr>
                <w:color w:val="000000"/>
                <w:sz w:val="22"/>
                <w:szCs w:val="22"/>
              </w:rPr>
              <w:t>Water use is an inventory category, and does not characterize the relative water stress related to water withdrawals. This category has been adapted from the water depletion category in the ReCiPe impact assessment method.</w:t>
            </w:r>
          </w:p>
        </w:tc>
        <w:tc>
          <w:tcPr>
            <w:tcW w:w="1260" w:type="dxa"/>
            <w:tcBorders>
              <w:top w:val="single" w:sz="4" w:space="0" w:color="auto"/>
              <w:left w:val="nil"/>
              <w:bottom w:val="single" w:sz="4" w:space="0" w:color="auto"/>
              <w:right w:val="single" w:sz="4" w:space="0" w:color="auto"/>
            </w:tcBorders>
            <w:shd w:val="clear" w:color="auto" w:fill="FCF5D5"/>
            <w:vAlign w:val="center"/>
            <w:hideMark/>
          </w:tcPr>
          <w:p w14:paraId="0633D9AC" w14:textId="66D8D349" w:rsidR="00136186" w:rsidRPr="00A13814" w:rsidRDefault="00707B5D" w:rsidP="00136186">
            <w:pPr>
              <w:tabs>
                <w:tab w:val="clear" w:pos="720"/>
              </w:tabs>
              <w:autoSpaceDE/>
              <w:autoSpaceDN/>
              <w:adjustRightInd/>
              <w:rPr>
                <w:color w:val="000000"/>
                <w:sz w:val="22"/>
                <w:szCs w:val="22"/>
              </w:rPr>
            </w:pPr>
            <w:r w:rsidRPr="00A13814">
              <w:rPr>
                <w:color w:val="000000"/>
                <w:sz w:val="22"/>
                <w:szCs w:val="22"/>
              </w:rPr>
              <w:t>m</w:t>
            </w:r>
            <w:r w:rsidRPr="00A13814">
              <w:rPr>
                <w:color w:val="000000"/>
                <w:sz w:val="22"/>
                <w:szCs w:val="22"/>
                <w:vertAlign w:val="superscript"/>
              </w:rPr>
              <w:t>3</w:t>
            </w:r>
          </w:p>
        </w:tc>
      </w:tr>
      <w:tr w:rsidR="00136186" w:rsidRPr="00A13814" w14:paraId="44B6E70A" w14:textId="77777777" w:rsidTr="00EB5A23">
        <w:trPr>
          <w:gridAfter w:val="1"/>
          <w:wAfter w:w="12" w:type="dxa"/>
          <w:trHeight w:val="1830"/>
          <w:jc w:val="center"/>
          <w:del w:id="1497" w:author="Ben Morelli" w:date="2019-06-06T23:04:00Z"/>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hideMark/>
          </w:tcPr>
          <w:p w14:paraId="4D9DFC20" w14:textId="77777777" w:rsidR="00136186" w:rsidRPr="00A13814" w:rsidRDefault="00136186" w:rsidP="00136186">
            <w:pPr>
              <w:tabs>
                <w:tab w:val="clear" w:pos="720"/>
              </w:tabs>
              <w:autoSpaceDE/>
              <w:autoSpaceDN/>
              <w:adjustRightInd/>
              <w:rPr>
                <w:del w:id="1498" w:author="Ben Morelli" w:date="2019-06-06T23:04:00Z"/>
                <w:color w:val="000000"/>
                <w:sz w:val="22"/>
                <w:szCs w:val="22"/>
              </w:rPr>
            </w:pPr>
            <w:del w:id="1499" w:author="Ben Morelli" w:date="2019-06-06T23:04:00Z">
              <w:r w:rsidRPr="00A13814">
                <w:rPr>
                  <w:color w:val="000000"/>
                  <w:sz w:val="22"/>
                  <w:szCs w:val="22"/>
                </w:rPr>
                <w:delText>Particulate Matter Formation Potential</w:delText>
              </w:r>
            </w:del>
          </w:p>
        </w:tc>
        <w:tc>
          <w:tcPr>
            <w:tcW w:w="6198" w:type="dxa"/>
            <w:tcBorders>
              <w:top w:val="single" w:sz="4" w:space="0" w:color="auto"/>
              <w:left w:val="nil"/>
              <w:bottom w:val="single" w:sz="4" w:space="0" w:color="auto"/>
              <w:right w:val="single" w:sz="4" w:space="0" w:color="auto"/>
            </w:tcBorders>
            <w:shd w:val="clear" w:color="auto" w:fill="FCF5D5"/>
            <w:vAlign w:val="center"/>
            <w:hideMark/>
          </w:tcPr>
          <w:p w14:paraId="40DE2F97" w14:textId="77777777" w:rsidR="00136186" w:rsidRPr="00A13814" w:rsidRDefault="00136186" w:rsidP="00136186">
            <w:pPr>
              <w:tabs>
                <w:tab w:val="clear" w:pos="720"/>
              </w:tabs>
              <w:autoSpaceDE/>
              <w:autoSpaceDN/>
              <w:adjustRightInd/>
              <w:rPr>
                <w:del w:id="1500" w:author="Ben Morelli" w:date="2019-06-06T23:04:00Z"/>
                <w:color w:val="000000"/>
                <w:sz w:val="22"/>
                <w:szCs w:val="22"/>
              </w:rPr>
            </w:pPr>
            <w:del w:id="1501" w:author="Ben Morelli" w:date="2019-06-06T23:04:00Z">
              <w:r w:rsidRPr="00A13814">
                <w:rPr>
                  <w:color w:val="000000"/>
                  <w:sz w:val="22"/>
                  <w:szCs w:val="22"/>
                </w:rPr>
                <w:delText>Particulate matter formation results in health impacts such as effects on breathing and respiratory systems, damage to lung tissue, cancer, and premature death. Primary pollutants (including PM2.5) and secondary pollutants (e.g., SOx and NOx) leading to particulate matter formation are characterized here as kg PM</w:delText>
              </w:r>
              <w:r w:rsidRPr="00A13814">
                <w:rPr>
                  <w:color w:val="000000"/>
                  <w:sz w:val="22"/>
                  <w:szCs w:val="22"/>
                  <w:vertAlign w:val="subscript"/>
                </w:rPr>
                <w:delText>2.5</w:delText>
              </w:r>
              <w:r w:rsidRPr="00A13814">
                <w:rPr>
                  <w:color w:val="000000"/>
                  <w:sz w:val="22"/>
                  <w:szCs w:val="22"/>
                </w:rPr>
                <w:delText xml:space="preserve"> eq based on the TRACI 2.1 impact assessment method.</w:delText>
              </w:r>
            </w:del>
          </w:p>
        </w:tc>
        <w:tc>
          <w:tcPr>
            <w:tcW w:w="1260" w:type="dxa"/>
            <w:tcBorders>
              <w:top w:val="single" w:sz="4" w:space="0" w:color="auto"/>
              <w:left w:val="nil"/>
              <w:bottom w:val="single" w:sz="4" w:space="0" w:color="auto"/>
              <w:right w:val="single" w:sz="4" w:space="0" w:color="auto"/>
            </w:tcBorders>
            <w:shd w:val="clear" w:color="auto" w:fill="FCF5D5"/>
            <w:vAlign w:val="center"/>
            <w:hideMark/>
          </w:tcPr>
          <w:p w14:paraId="26D49723" w14:textId="77777777" w:rsidR="00136186" w:rsidRPr="00A13814" w:rsidRDefault="00136186" w:rsidP="00136186">
            <w:pPr>
              <w:tabs>
                <w:tab w:val="clear" w:pos="720"/>
              </w:tabs>
              <w:autoSpaceDE/>
              <w:autoSpaceDN/>
              <w:adjustRightInd/>
              <w:rPr>
                <w:del w:id="1502" w:author="Ben Morelli" w:date="2019-06-06T23:04:00Z"/>
                <w:color w:val="000000"/>
                <w:sz w:val="22"/>
                <w:szCs w:val="22"/>
              </w:rPr>
            </w:pPr>
            <w:del w:id="1503" w:author="Ben Morelli" w:date="2019-06-06T23:04:00Z">
              <w:r w:rsidRPr="00A13814">
                <w:rPr>
                  <w:color w:val="000000"/>
                  <w:sz w:val="22"/>
                  <w:szCs w:val="22"/>
                </w:rPr>
                <w:delText>kg PM</w:delText>
              </w:r>
              <w:r w:rsidRPr="00A13814">
                <w:rPr>
                  <w:color w:val="000000"/>
                  <w:sz w:val="22"/>
                  <w:szCs w:val="22"/>
                  <w:vertAlign w:val="subscript"/>
                </w:rPr>
                <w:delText>2.5</w:delText>
              </w:r>
              <w:r w:rsidRPr="00A13814">
                <w:rPr>
                  <w:color w:val="000000"/>
                  <w:sz w:val="22"/>
                  <w:szCs w:val="22"/>
                </w:rPr>
                <w:delText xml:space="preserve"> eq</w:delText>
              </w:r>
            </w:del>
          </w:p>
        </w:tc>
      </w:tr>
      <w:tr w:rsidR="00136186" w:rsidRPr="00A13814" w14:paraId="0B82C902" w14:textId="77777777" w:rsidTr="00EB5A23">
        <w:trPr>
          <w:gridAfter w:val="1"/>
          <w:wAfter w:w="12" w:type="dxa"/>
          <w:trHeight w:val="1860"/>
          <w:jc w:val="center"/>
          <w:del w:id="1504" w:author="Ben Morelli" w:date="2019-06-06T23:04:00Z"/>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hideMark/>
          </w:tcPr>
          <w:p w14:paraId="37CA55DB" w14:textId="77777777" w:rsidR="00136186" w:rsidRPr="00A13814" w:rsidRDefault="00136186" w:rsidP="00136186">
            <w:pPr>
              <w:tabs>
                <w:tab w:val="clear" w:pos="720"/>
              </w:tabs>
              <w:autoSpaceDE/>
              <w:autoSpaceDN/>
              <w:adjustRightInd/>
              <w:rPr>
                <w:del w:id="1505" w:author="Ben Morelli" w:date="2019-06-06T23:04:00Z"/>
                <w:color w:val="000000"/>
                <w:sz w:val="22"/>
                <w:szCs w:val="22"/>
              </w:rPr>
            </w:pPr>
            <w:del w:id="1506" w:author="Ben Morelli" w:date="2019-06-06T23:04:00Z">
              <w:r w:rsidRPr="00A13814">
                <w:rPr>
                  <w:color w:val="000000"/>
                  <w:sz w:val="22"/>
                  <w:szCs w:val="22"/>
                </w:rPr>
                <w:delText>Acidification Potential</w:delText>
              </w:r>
            </w:del>
          </w:p>
        </w:tc>
        <w:tc>
          <w:tcPr>
            <w:tcW w:w="6198" w:type="dxa"/>
            <w:tcBorders>
              <w:top w:val="single" w:sz="4" w:space="0" w:color="auto"/>
              <w:left w:val="nil"/>
              <w:bottom w:val="single" w:sz="4" w:space="0" w:color="auto"/>
              <w:right w:val="single" w:sz="4" w:space="0" w:color="auto"/>
            </w:tcBorders>
            <w:shd w:val="clear" w:color="auto" w:fill="FCF5D5"/>
            <w:vAlign w:val="center"/>
            <w:hideMark/>
          </w:tcPr>
          <w:p w14:paraId="684C89A0" w14:textId="77777777" w:rsidR="00136186" w:rsidRPr="00A13814" w:rsidRDefault="00136186" w:rsidP="00136186">
            <w:pPr>
              <w:tabs>
                <w:tab w:val="clear" w:pos="720"/>
              </w:tabs>
              <w:autoSpaceDE/>
              <w:autoSpaceDN/>
              <w:adjustRightInd/>
              <w:rPr>
                <w:del w:id="1507" w:author="Ben Morelli" w:date="2019-06-06T23:04:00Z"/>
                <w:color w:val="000000"/>
                <w:sz w:val="22"/>
                <w:szCs w:val="22"/>
              </w:rPr>
            </w:pPr>
            <w:del w:id="1508" w:author="Ben Morelli" w:date="2019-06-06T23:04:00Z">
              <w:r w:rsidRPr="00A13814">
                <w:rPr>
                  <w:color w:val="000000"/>
                  <w:sz w:val="22"/>
                  <w:szCs w:val="22"/>
                </w:rPr>
                <w:delText>Acidification potential quantifies the acidifying effect of substances on their environment. Acidification can damage or shift sensitive plant and animal populations and lead to damaging effects on human infrastructur</w:delText>
              </w:r>
              <w:r w:rsidR="00FC6A77">
                <w:rPr>
                  <w:color w:val="000000"/>
                  <w:sz w:val="22"/>
                  <w:szCs w:val="22"/>
                </w:rPr>
                <w:delText xml:space="preserve">e (i.e. acid rain) </w:delText>
              </w:r>
              <w:r w:rsidR="00FC6A77">
                <w:rPr>
                  <w:color w:val="000000"/>
                  <w:sz w:val="22"/>
                  <w:szCs w:val="22"/>
                </w:rPr>
                <w:fldChar w:fldCharType="begin" w:fldLock="1"/>
              </w:r>
              <w:r w:rsidR="00FC6A77">
                <w:rPr>
                  <w:color w:val="000000"/>
                  <w:sz w:val="22"/>
                  <w:szCs w:val="22"/>
                </w:rPr>
                <w:delInstrText>ADDIN CSL_CITATION { "citationItems" : [ { "id" : "ITEM-1", "itemData" : { "DOI" : "10.1162/108819802766269548", "author" : [ { "dropping-particle" : "", "family" : "Norris", "given" : "Gregory A", "non-dropping-particle" : "", "parse-names" : false, "suffix" : "" } ], "container-title" : "Journal of Industrial Ecology", "id" : "ITEM-1", "issue" : "3-4", "issued" : { "date-parts" : [ [ "2002" ] ] }, "page" : "79-101", "title" : "Impact Characterization in the Tool for the Reduction and Assessment of Chemical and Other Environmental Impacts: Methods for Acidification, Eutrophication, and Ozone Formation.", "type" : "article-journal", "volume" : "6" }, "uris" : [ "http://www.mendeley.com/documents/?uuid=63723266-f755-42d4-afc3-d51e66d962ed" ] } ], "mendeley" : { "formattedCitation" : "(Norris 2002)", "plainTextFormattedCitation" : "(Norris 2002)", "previouslyFormattedCitation" : "(Norris 2002)" }, "properties" : { "noteIndex" : 0 }, "schema" : "https://github.com/citation-style-language/schema/raw/master/csl-citation.json" }</w:delInstrText>
              </w:r>
              <w:r w:rsidR="00FC6A77">
                <w:rPr>
                  <w:color w:val="000000"/>
                  <w:sz w:val="22"/>
                  <w:szCs w:val="22"/>
                </w:rPr>
                <w:fldChar w:fldCharType="separate"/>
              </w:r>
              <w:r w:rsidR="00FC6A77" w:rsidRPr="00FC6A77">
                <w:rPr>
                  <w:noProof/>
                  <w:color w:val="000000"/>
                  <w:sz w:val="22"/>
                  <w:szCs w:val="22"/>
                </w:rPr>
                <w:delText>(Norris 2002)</w:delText>
              </w:r>
              <w:r w:rsidR="00FC6A77">
                <w:rPr>
                  <w:color w:val="000000"/>
                  <w:sz w:val="22"/>
                  <w:szCs w:val="22"/>
                </w:rPr>
                <w:fldChar w:fldCharType="end"/>
              </w:r>
              <w:r w:rsidRPr="00A13814">
                <w:rPr>
                  <w:color w:val="000000"/>
                  <w:sz w:val="22"/>
                  <w:szCs w:val="22"/>
                </w:rPr>
                <w:delText>. Important emissions leading to terrestrial acidification include SO</w:delText>
              </w:r>
              <w:r w:rsidRPr="00A13814">
                <w:rPr>
                  <w:color w:val="000000"/>
                  <w:sz w:val="22"/>
                  <w:szCs w:val="22"/>
                  <w:vertAlign w:val="subscript"/>
                </w:rPr>
                <w:delText>2</w:delText>
              </w:r>
              <w:r w:rsidRPr="00A13814">
                <w:rPr>
                  <w:color w:val="000000"/>
                  <w:sz w:val="22"/>
                  <w:szCs w:val="22"/>
                </w:rPr>
                <w:delText>, NOx, and NH</w:delText>
              </w:r>
              <w:r w:rsidRPr="00A13814">
                <w:rPr>
                  <w:color w:val="000000"/>
                  <w:sz w:val="22"/>
                  <w:szCs w:val="22"/>
                  <w:vertAlign w:val="subscript"/>
                </w:rPr>
                <w:delText>3</w:delText>
              </w:r>
              <w:r w:rsidRPr="00A13814">
                <w:rPr>
                  <w:color w:val="000000"/>
                  <w:sz w:val="22"/>
                  <w:szCs w:val="22"/>
                </w:rPr>
                <w:delText>. Results are characterized as kg SO</w:delText>
              </w:r>
              <w:r w:rsidRPr="00A13814">
                <w:rPr>
                  <w:color w:val="000000"/>
                  <w:sz w:val="22"/>
                  <w:szCs w:val="22"/>
                  <w:vertAlign w:val="subscript"/>
                </w:rPr>
                <w:delText>2</w:delText>
              </w:r>
              <w:r w:rsidRPr="00A13814">
                <w:rPr>
                  <w:color w:val="000000"/>
                  <w:sz w:val="22"/>
                  <w:szCs w:val="22"/>
                </w:rPr>
                <w:delText xml:space="preserve"> eq according to the TRACI 2.1 impact assessment method.</w:delText>
              </w:r>
            </w:del>
          </w:p>
        </w:tc>
        <w:tc>
          <w:tcPr>
            <w:tcW w:w="1260" w:type="dxa"/>
            <w:tcBorders>
              <w:top w:val="single" w:sz="4" w:space="0" w:color="auto"/>
              <w:left w:val="nil"/>
              <w:bottom w:val="single" w:sz="4" w:space="0" w:color="auto"/>
              <w:right w:val="single" w:sz="4" w:space="0" w:color="auto"/>
            </w:tcBorders>
            <w:shd w:val="clear" w:color="auto" w:fill="FCF5D5"/>
            <w:vAlign w:val="center"/>
            <w:hideMark/>
          </w:tcPr>
          <w:p w14:paraId="5B489B83" w14:textId="77777777" w:rsidR="00136186" w:rsidRPr="00A13814" w:rsidRDefault="00136186" w:rsidP="00136186">
            <w:pPr>
              <w:tabs>
                <w:tab w:val="clear" w:pos="720"/>
              </w:tabs>
              <w:autoSpaceDE/>
              <w:autoSpaceDN/>
              <w:adjustRightInd/>
              <w:rPr>
                <w:del w:id="1509" w:author="Ben Morelli" w:date="2019-06-06T23:04:00Z"/>
                <w:color w:val="000000"/>
                <w:sz w:val="22"/>
                <w:szCs w:val="22"/>
              </w:rPr>
            </w:pPr>
            <w:del w:id="1510" w:author="Ben Morelli" w:date="2019-06-06T23:04:00Z">
              <w:r w:rsidRPr="00A13814">
                <w:rPr>
                  <w:color w:val="000000"/>
                  <w:sz w:val="22"/>
                  <w:szCs w:val="22"/>
                </w:rPr>
                <w:delText>kg SO</w:delText>
              </w:r>
              <w:r w:rsidRPr="00A13814">
                <w:rPr>
                  <w:color w:val="000000"/>
                  <w:sz w:val="22"/>
                  <w:szCs w:val="22"/>
                  <w:vertAlign w:val="subscript"/>
                </w:rPr>
                <w:delText>2</w:delText>
              </w:r>
              <w:r w:rsidRPr="00A13814">
                <w:rPr>
                  <w:color w:val="000000"/>
                  <w:sz w:val="22"/>
                  <w:szCs w:val="22"/>
                </w:rPr>
                <w:delText xml:space="preserve"> eq</w:delText>
              </w:r>
            </w:del>
          </w:p>
        </w:tc>
      </w:tr>
      <w:tr w:rsidR="00136186" w:rsidRPr="00A13814" w14:paraId="7C5DD890" w14:textId="77777777" w:rsidTr="00EB5A23">
        <w:trPr>
          <w:gridAfter w:val="1"/>
          <w:wAfter w:w="12" w:type="dxa"/>
          <w:trHeight w:val="1980"/>
          <w:jc w:val="center"/>
          <w:del w:id="1511" w:author="Ben Morelli" w:date="2019-06-06T23:04:00Z"/>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hideMark/>
          </w:tcPr>
          <w:p w14:paraId="33661217" w14:textId="77777777" w:rsidR="00136186" w:rsidRPr="00A13814" w:rsidRDefault="00136186" w:rsidP="00136186">
            <w:pPr>
              <w:tabs>
                <w:tab w:val="clear" w:pos="720"/>
              </w:tabs>
              <w:autoSpaceDE/>
              <w:autoSpaceDN/>
              <w:adjustRightInd/>
              <w:rPr>
                <w:del w:id="1512" w:author="Ben Morelli" w:date="2019-06-06T23:04:00Z"/>
                <w:color w:val="000000"/>
                <w:sz w:val="22"/>
                <w:szCs w:val="22"/>
              </w:rPr>
            </w:pPr>
            <w:del w:id="1513" w:author="Ben Morelli" w:date="2019-06-06T23:04:00Z">
              <w:r w:rsidRPr="00A13814">
                <w:rPr>
                  <w:color w:val="000000"/>
                  <w:sz w:val="22"/>
                  <w:szCs w:val="22"/>
                </w:rPr>
                <w:delText>Smog Formation Potential</w:delText>
              </w:r>
            </w:del>
          </w:p>
        </w:tc>
        <w:tc>
          <w:tcPr>
            <w:tcW w:w="6198" w:type="dxa"/>
            <w:tcBorders>
              <w:top w:val="single" w:sz="4" w:space="0" w:color="auto"/>
              <w:left w:val="nil"/>
              <w:bottom w:val="single" w:sz="4" w:space="0" w:color="auto"/>
              <w:right w:val="single" w:sz="4" w:space="0" w:color="auto"/>
            </w:tcBorders>
            <w:shd w:val="clear" w:color="auto" w:fill="FCF5D5"/>
            <w:vAlign w:val="center"/>
            <w:hideMark/>
          </w:tcPr>
          <w:p w14:paraId="6DD0D751" w14:textId="77777777" w:rsidR="00136186" w:rsidRPr="00A13814" w:rsidRDefault="00136186" w:rsidP="00136186">
            <w:pPr>
              <w:tabs>
                <w:tab w:val="clear" w:pos="720"/>
              </w:tabs>
              <w:autoSpaceDE/>
              <w:autoSpaceDN/>
              <w:adjustRightInd/>
              <w:rPr>
                <w:del w:id="1514" w:author="Ben Morelli" w:date="2019-06-06T23:04:00Z"/>
                <w:color w:val="000000"/>
                <w:sz w:val="22"/>
                <w:szCs w:val="22"/>
              </w:rPr>
            </w:pPr>
            <w:del w:id="1515" w:author="Ben Morelli" w:date="2019-06-06T23:04:00Z">
              <w:r w:rsidRPr="00A13814">
                <w:rPr>
                  <w:color w:val="000000"/>
                  <w:sz w:val="22"/>
                  <w:szCs w:val="22"/>
                </w:rPr>
                <w:delText xml:space="preserve">Smog formation potential results determine the formation of reactive substances that cause harm to human respiratory health and can lead to reduced photosynthesis and vegetative growth </w:delText>
              </w:r>
              <w:r w:rsidR="00FC6A77">
                <w:rPr>
                  <w:color w:val="000000"/>
                  <w:sz w:val="22"/>
                  <w:szCs w:val="22"/>
                </w:rPr>
                <w:fldChar w:fldCharType="begin" w:fldLock="1"/>
              </w:r>
              <w:r w:rsidR="00FC6A77">
                <w:rPr>
                  <w:color w:val="000000"/>
                  <w:sz w:val="22"/>
                  <w:szCs w:val="22"/>
                </w:rPr>
                <w:delInstrText>ADDIN CSL_CITATION { "citationItems" : [ { "id" : "ITEM-1", "itemData" : { "DOI" : "10.1162/108819802766269548", "author" : [ { "dropping-particle" : "", "family" : "Norris", "given" : "Gregory A", "non-dropping-particle" : "", "parse-names" : false, "suffix" : "" } ], "container-title" : "Journal of Industrial Ecology", "id" : "ITEM-1", "issue" : "3-4", "issued" : { "date-parts" : [ [ "2002" ] ] }, "page" : "79-101", "title" : "Impact Characterization in the Tool for the Reduction and Assessment of Chemical and Other Environmental Impacts: Methods for Acidification, Eutrophication, and Ozone Formation.", "type" : "article-journal", "volume" : "6" }, "uris" : [ "http://www.mendeley.com/documents/?uuid=63723266-f755-42d4-afc3-d51e66d962ed" ] } ], "mendeley" : { "formattedCitation" : "(Norris 2002)", "plainTextFormattedCitation" : "(Norris 2002)", "previouslyFormattedCitation" : "(Norris 2002)" }, "properties" : { "noteIndex" : 0 }, "schema" : "https://github.com/citation-style-language/schema/raw/master/csl-citation.json" }</w:delInstrText>
              </w:r>
              <w:r w:rsidR="00FC6A77">
                <w:rPr>
                  <w:color w:val="000000"/>
                  <w:sz w:val="22"/>
                  <w:szCs w:val="22"/>
                </w:rPr>
                <w:fldChar w:fldCharType="separate"/>
              </w:r>
              <w:r w:rsidR="00FC6A77" w:rsidRPr="00FC6A77">
                <w:rPr>
                  <w:noProof/>
                  <w:color w:val="000000"/>
                  <w:sz w:val="22"/>
                  <w:szCs w:val="22"/>
                </w:rPr>
                <w:delText>(Norris 2002)</w:delText>
              </w:r>
              <w:r w:rsidR="00FC6A77">
                <w:rPr>
                  <w:color w:val="000000"/>
                  <w:sz w:val="22"/>
                  <w:szCs w:val="22"/>
                </w:rPr>
                <w:fldChar w:fldCharType="end"/>
              </w:r>
              <w:r w:rsidRPr="00A13814">
                <w:rPr>
                  <w:color w:val="000000"/>
                  <w:sz w:val="22"/>
                  <w:szCs w:val="22"/>
                </w:rPr>
                <w:delText>. Results are characterized here to kg of ozone (O</w:delText>
              </w:r>
              <w:r w:rsidRPr="00A13814">
                <w:rPr>
                  <w:color w:val="000000"/>
                  <w:sz w:val="22"/>
                  <w:szCs w:val="22"/>
                  <w:vertAlign w:val="subscript"/>
                </w:rPr>
                <w:delText>3</w:delText>
              </w:r>
              <w:r w:rsidRPr="00A13814">
                <w:rPr>
                  <w:color w:val="000000"/>
                  <w:sz w:val="22"/>
                  <w:szCs w:val="22"/>
                </w:rPr>
                <w:delText>) eq according to the TRACI 2.1 impact assessment method. Some key emissions leading to smog formation potential include CO, CH</w:delText>
              </w:r>
              <w:r w:rsidRPr="00A13814">
                <w:rPr>
                  <w:color w:val="000000"/>
                  <w:sz w:val="22"/>
                  <w:szCs w:val="22"/>
                  <w:vertAlign w:val="subscript"/>
                </w:rPr>
                <w:delText>4</w:delText>
              </w:r>
              <w:r w:rsidRPr="00A13814">
                <w:rPr>
                  <w:color w:val="000000"/>
                  <w:sz w:val="22"/>
                  <w:szCs w:val="22"/>
                </w:rPr>
                <w:delText>, NOx, NMVOCs, and SOx.</w:delText>
              </w:r>
            </w:del>
          </w:p>
        </w:tc>
        <w:tc>
          <w:tcPr>
            <w:tcW w:w="1260" w:type="dxa"/>
            <w:tcBorders>
              <w:top w:val="single" w:sz="4" w:space="0" w:color="auto"/>
              <w:left w:val="nil"/>
              <w:bottom w:val="single" w:sz="4" w:space="0" w:color="auto"/>
              <w:right w:val="single" w:sz="4" w:space="0" w:color="auto"/>
            </w:tcBorders>
            <w:shd w:val="clear" w:color="auto" w:fill="FCF5D5"/>
            <w:vAlign w:val="center"/>
            <w:hideMark/>
          </w:tcPr>
          <w:p w14:paraId="7FE12BE4" w14:textId="77777777" w:rsidR="00136186" w:rsidRPr="00A13814" w:rsidRDefault="00136186" w:rsidP="00136186">
            <w:pPr>
              <w:tabs>
                <w:tab w:val="clear" w:pos="720"/>
              </w:tabs>
              <w:autoSpaceDE/>
              <w:autoSpaceDN/>
              <w:adjustRightInd/>
              <w:rPr>
                <w:del w:id="1516" w:author="Ben Morelli" w:date="2019-06-06T23:04:00Z"/>
                <w:color w:val="000000"/>
                <w:sz w:val="22"/>
                <w:szCs w:val="22"/>
              </w:rPr>
            </w:pPr>
            <w:del w:id="1517" w:author="Ben Morelli" w:date="2019-06-06T23:04:00Z">
              <w:r w:rsidRPr="00A13814">
                <w:rPr>
                  <w:color w:val="000000"/>
                  <w:sz w:val="22"/>
                  <w:szCs w:val="22"/>
                </w:rPr>
                <w:delText>kg O</w:delText>
              </w:r>
              <w:r w:rsidRPr="00A13814">
                <w:rPr>
                  <w:color w:val="000000"/>
                  <w:sz w:val="22"/>
                  <w:szCs w:val="22"/>
                  <w:vertAlign w:val="subscript"/>
                </w:rPr>
                <w:delText>3</w:delText>
              </w:r>
              <w:r w:rsidRPr="00A13814">
                <w:rPr>
                  <w:color w:val="000000"/>
                  <w:sz w:val="22"/>
                  <w:szCs w:val="22"/>
                </w:rPr>
                <w:delText xml:space="preserve"> eq</w:delText>
              </w:r>
            </w:del>
          </w:p>
        </w:tc>
      </w:tr>
      <w:tr w:rsidR="00136186" w:rsidRPr="00A13814" w14:paraId="61A566E8" w14:textId="77777777" w:rsidTr="00EB5A23">
        <w:trPr>
          <w:gridAfter w:val="1"/>
          <w:wAfter w:w="12" w:type="dxa"/>
          <w:trHeight w:val="1215"/>
          <w:jc w:val="center"/>
          <w:del w:id="1518" w:author="Ben Morelli" w:date="2019-06-06T23:04:00Z"/>
        </w:trPr>
        <w:tc>
          <w:tcPr>
            <w:tcW w:w="2070" w:type="dxa"/>
            <w:tcBorders>
              <w:top w:val="single" w:sz="4" w:space="0" w:color="auto"/>
              <w:left w:val="single" w:sz="4" w:space="0" w:color="auto"/>
              <w:bottom w:val="single" w:sz="4" w:space="0" w:color="auto"/>
              <w:right w:val="single" w:sz="4" w:space="0" w:color="auto"/>
            </w:tcBorders>
            <w:shd w:val="clear" w:color="auto" w:fill="F9ECAB"/>
            <w:vAlign w:val="center"/>
            <w:hideMark/>
          </w:tcPr>
          <w:p w14:paraId="374A0D91" w14:textId="77777777" w:rsidR="00136186" w:rsidRPr="00A13814" w:rsidRDefault="00136186" w:rsidP="00136186">
            <w:pPr>
              <w:tabs>
                <w:tab w:val="clear" w:pos="720"/>
              </w:tabs>
              <w:autoSpaceDE/>
              <w:autoSpaceDN/>
              <w:adjustRightInd/>
              <w:rPr>
                <w:del w:id="1519" w:author="Ben Morelli" w:date="2019-06-06T23:04:00Z"/>
                <w:color w:val="000000"/>
                <w:sz w:val="22"/>
                <w:szCs w:val="22"/>
              </w:rPr>
            </w:pPr>
            <w:del w:id="1520" w:author="Ben Morelli" w:date="2019-06-06T23:04:00Z">
              <w:r w:rsidRPr="00A13814">
                <w:rPr>
                  <w:color w:val="000000"/>
                  <w:sz w:val="22"/>
                  <w:szCs w:val="22"/>
                </w:rPr>
                <w:lastRenderedPageBreak/>
                <w:delText xml:space="preserve">Fossil Fuel Depletion </w:delText>
              </w:r>
            </w:del>
          </w:p>
        </w:tc>
        <w:tc>
          <w:tcPr>
            <w:tcW w:w="6198" w:type="dxa"/>
            <w:tcBorders>
              <w:top w:val="single" w:sz="4" w:space="0" w:color="auto"/>
              <w:left w:val="nil"/>
              <w:bottom w:val="single" w:sz="4" w:space="0" w:color="auto"/>
              <w:right w:val="single" w:sz="4" w:space="0" w:color="auto"/>
            </w:tcBorders>
            <w:shd w:val="clear" w:color="auto" w:fill="FCF5D5"/>
            <w:vAlign w:val="center"/>
            <w:hideMark/>
          </w:tcPr>
          <w:p w14:paraId="2EF733E4" w14:textId="77777777" w:rsidR="00136186" w:rsidRPr="00A13814" w:rsidRDefault="00136186" w:rsidP="00136186">
            <w:pPr>
              <w:tabs>
                <w:tab w:val="clear" w:pos="720"/>
              </w:tabs>
              <w:autoSpaceDE/>
              <w:autoSpaceDN/>
              <w:adjustRightInd/>
              <w:rPr>
                <w:del w:id="1521" w:author="Ben Morelli" w:date="2019-06-06T23:04:00Z"/>
                <w:color w:val="000000"/>
                <w:sz w:val="22"/>
                <w:szCs w:val="22"/>
              </w:rPr>
            </w:pPr>
            <w:del w:id="1522" w:author="Ben Morelli" w:date="2019-06-06T23:04:00Z">
              <w:r w:rsidRPr="00A13814">
                <w:rPr>
                  <w:color w:val="000000"/>
                  <w:sz w:val="22"/>
                  <w:szCs w:val="22"/>
                </w:rPr>
                <w:delText>Fossil fuel depletion captures the consumption of fossil fuels, primarily coal, natural gas, and crude oil. All fuels are normalized to kg oil eq based on the heating value of the fossil fuel and according to the ReCiPe impact assessment method.</w:delText>
              </w:r>
            </w:del>
          </w:p>
        </w:tc>
        <w:tc>
          <w:tcPr>
            <w:tcW w:w="1260" w:type="dxa"/>
            <w:tcBorders>
              <w:top w:val="single" w:sz="4" w:space="0" w:color="auto"/>
              <w:left w:val="nil"/>
              <w:bottom w:val="single" w:sz="4" w:space="0" w:color="auto"/>
              <w:right w:val="single" w:sz="4" w:space="0" w:color="auto"/>
            </w:tcBorders>
            <w:shd w:val="clear" w:color="auto" w:fill="FCF5D5"/>
            <w:vAlign w:val="center"/>
            <w:hideMark/>
          </w:tcPr>
          <w:p w14:paraId="5C8E7EDA" w14:textId="77777777" w:rsidR="00136186" w:rsidRPr="00A13814" w:rsidRDefault="00136186" w:rsidP="00136186">
            <w:pPr>
              <w:tabs>
                <w:tab w:val="clear" w:pos="720"/>
              </w:tabs>
              <w:autoSpaceDE/>
              <w:autoSpaceDN/>
              <w:adjustRightInd/>
              <w:rPr>
                <w:del w:id="1523" w:author="Ben Morelli" w:date="2019-06-06T23:04:00Z"/>
                <w:color w:val="000000"/>
                <w:sz w:val="22"/>
                <w:szCs w:val="22"/>
              </w:rPr>
            </w:pPr>
            <w:del w:id="1524" w:author="Ben Morelli" w:date="2019-06-06T23:04:00Z">
              <w:r w:rsidRPr="00A13814">
                <w:rPr>
                  <w:color w:val="000000"/>
                  <w:sz w:val="22"/>
                  <w:szCs w:val="22"/>
                </w:rPr>
                <w:delText>kg oil eq</w:delText>
              </w:r>
            </w:del>
          </w:p>
        </w:tc>
      </w:tr>
    </w:tbl>
    <w:p w14:paraId="1CA614CA" w14:textId="2A78458D" w:rsidR="002F404F" w:rsidRPr="00D35E43" w:rsidRDefault="002F404F" w:rsidP="002F404F">
      <w:pPr>
        <w:tabs>
          <w:tab w:val="clear" w:pos="720"/>
        </w:tabs>
        <w:spacing w:before="10" w:after="10"/>
        <w:ind w:left="-90"/>
        <w:rPr>
          <w:ins w:id="1525" w:author="Ben Morelli" w:date="2019-06-06T23:04:00Z"/>
          <w:sz w:val="20"/>
        </w:rPr>
      </w:pPr>
      <w:ins w:id="1526" w:author="Ben Morelli" w:date="2019-06-06T23:04:00Z">
        <w:r w:rsidRPr="00D35E43">
          <w:rPr>
            <w:sz w:val="20"/>
          </w:rPr>
          <w:t>Acronyms: GHG – greenhouse gas, IPCC – Intergovernmental Panel on Climate Change, TRACI - Tool for the Reduction and Assessment of Chemical and Environmental Impacts</w:t>
        </w:r>
      </w:ins>
    </w:p>
    <w:p w14:paraId="27B2C75F" w14:textId="56183F58" w:rsidR="00136186" w:rsidRPr="00920B6C" w:rsidRDefault="00136186" w:rsidP="00214536"/>
    <w:p w14:paraId="4B311200" w14:textId="10E1274A" w:rsidR="00DF72BC" w:rsidRDefault="00DF72BC" w:rsidP="00214536"/>
    <w:p w14:paraId="28AD01B9" w14:textId="10E1274A" w:rsidR="00327668" w:rsidRPr="00214536" w:rsidRDefault="00327668" w:rsidP="00214536">
      <w:pPr>
        <w:sectPr w:rsidR="00327668" w:rsidRPr="00214536" w:rsidSect="002E7164">
          <w:headerReference w:type="even" r:id="rId43"/>
          <w:headerReference w:type="default" r:id="rId44"/>
          <w:footerReference w:type="default" r:id="rId45"/>
          <w:headerReference w:type="first" r:id="rId46"/>
          <w:footerReference w:type="first" r:id="rId47"/>
          <w:pgSz w:w="12240" w:h="15840" w:code="1"/>
          <w:pgMar w:top="1440" w:right="1440" w:bottom="1440" w:left="1440" w:header="720" w:footer="720" w:gutter="0"/>
          <w:pgNumType w:start="1" w:chapStyle="1"/>
          <w:cols w:space="720"/>
          <w:docGrid w:linePitch="360"/>
        </w:sectPr>
      </w:pPr>
    </w:p>
    <w:p w14:paraId="7FEF3392" w14:textId="2E20C900" w:rsidR="00E74B90" w:rsidRPr="00077353" w:rsidRDefault="001004AC" w:rsidP="00077353">
      <w:pPr>
        <w:pStyle w:val="Heading1"/>
      </w:pPr>
      <w:bookmarkStart w:id="1534" w:name="_Ref462310745"/>
      <w:bookmarkStart w:id="1535" w:name="_Ref462310757"/>
      <w:bookmarkStart w:id="1536" w:name="_Toc8202898"/>
      <w:bookmarkStart w:id="1537" w:name="_Toc520393394"/>
      <w:r w:rsidRPr="00077353">
        <w:lastRenderedPageBreak/>
        <w:t>L</w:t>
      </w:r>
      <w:r w:rsidR="007B7241" w:rsidRPr="00077353">
        <w:t xml:space="preserve">ife Cycle </w:t>
      </w:r>
      <w:r w:rsidR="00FD6F05" w:rsidRPr="00077353">
        <w:t>I</w:t>
      </w:r>
      <w:r w:rsidR="007B7241" w:rsidRPr="00077353">
        <w:t>nventory</w:t>
      </w:r>
      <w:r w:rsidR="00236E65" w:rsidRPr="00077353">
        <w:t xml:space="preserve"> </w:t>
      </w:r>
      <w:bookmarkEnd w:id="1339"/>
      <w:r w:rsidR="00F81919" w:rsidRPr="00077353">
        <w:t>Metho</w:t>
      </w:r>
      <w:bookmarkEnd w:id="1340"/>
      <w:bookmarkEnd w:id="1534"/>
      <w:bookmarkEnd w:id="1535"/>
      <w:r w:rsidR="007B7241" w:rsidRPr="00077353">
        <w:t>ds</w:t>
      </w:r>
      <w:bookmarkEnd w:id="1536"/>
      <w:bookmarkEnd w:id="1537"/>
    </w:p>
    <w:p w14:paraId="6F3A0209" w14:textId="73A21C8D" w:rsidR="00C1085D" w:rsidRPr="00742A23" w:rsidRDefault="004B02BF">
      <w:pPr>
        <w:pStyle w:val="BodyText"/>
      </w:pPr>
      <w:r>
        <w:t xml:space="preserve">This chapter </w:t>
      </w:r>
      <w:r w:rsidR="009C44F8">
        <w:t xml:space="preserve">describes </w:t>
      </w:r>
      <w:r>
        <w:t xml:space="preserve">the data </w:t>
      </w:r>
      <w:r w:rsidR="00B255D6">
        <w:t>sources, assumptions, and paramet</w:t>
      </w:r>
      <w:r w:rsidR="002A72B0">
        <w:t xml:space="preserve">ers used to </w:t>
      </w:r>
      <w:r w:rsidR="00AF191E">
        <w:t>establish the LCI values in this study.</w:t>
      </w:r>
      <w:ins w:id="1538" w:author="Ben Morelli" w:date="2019-06-06T23:04:00Z">
        <w:r w:rsidR="00D60D7E">
          <w:t xml:space="preserve"> </w:t>
        </w:r>
        <w:r w:rsidR="00EA3CFB">
          <w:t xml:space="preserve">Appendix </w:t>
        </w:r>
        <w:r w:rsidR="008A57D8">
          <w:fldChar w:fldCharType="begin"/>
        </w:r>
        <w:r w:rsidR="008A57D8">
          <w:instrText xml:space="preserve"> REF _Ref530583222 \h </w:instrText>
        </w:r>
        <w:r w:rsidR="008A57D8">
          <w:fldChar w:fldCharType="separate"/>
        </w:r>
        <w:r w:rsidR="00AE5E27" w:rsidRPr="00182F8E">
          <w:rPr>
            <w:szCs w:val="24"/>
          </w:rPr>
          <w:t xml:space="preserve">Table </w:t>
        </w:r>
        <w:r w:rsidR="00AE5E27">
          <w:rPr>
            <w:noProof/>
          </w:rPr>
          <w:t>C</w:t>
        </w:r>
        <w:r w:rsidR="00AE5E27">
          <w:noBreakHyphen/>
        </w:r>
        <w:r w:rsidR="00AE5E27">
          <w:rPr>
            <w:noProof/>
          </w:rPr>
          <w:t>1</w:t>
        </w:r>
        <w:r w:rsidR="008A57D8">
          <w:fldChar w:fldCharType="end"/>
        </w:r>
        <w:r w:rsidR="00D60D7E">
          <w:t xml:space="preserve"> provides a summary table of the baseline LCI developed for each wastewater treatment system.</w:t>
        </w:r>
      </w:ins>
    </w:p>
    <w:p w14:paraId="457A918C" w14:textId="0ED3C851" w:rsidR="00200C44" w:rsidRDefault="006A3154" w:rsidP="00314474">
      <w:pPr>
        <w:pStyle w:val="Heading2"/>
      </w:pPr>
      <w:bookmarkStart w:id="1539" w:name="_Ref520393016"/>
      <w:bookmarkStart w:id="1540" w:name="_Ref520393040"/>
      <w:bookmarkStart w:id="1541" w:name="_Ref520393109"/>
      <w:bookmarkStart w:id="1542" w:name="_Toc8202899"/>
      <w:bookmarkStart w:id="1543" w:name="_Ref448145562"/>
      <w:bookmarkStart w:id="1544" w:name="_Toc520393395"/>
      <w:r>
        <w:t>Pre-Treatment</w:t>
      </w:r>
      <w:bookmarkEnd w:id="1539"/>
      <w:bookmarkEnd w:id="1540"/>
      <w:bookmarkEnd w:id="1541"/>
      <w:bookmarkEnd w:id="1542"/>
      <w:bookmarkEnd w:id="1544"/>
    </w:p>
    <w:p w14:paraId="58F95C73" w14:textId="700AFB44" w:rsidR="008E70DD" w:rsidRDefault="003F5D50" w:rsidP="008C00A5">
      <w:pPr>
        <w:pStyle w:val="BodyText"/>
      </w:pPr>
      <w:del w:id="1545" w:author="Ben Morelli" w:date="2019-06-06T23:04:00Z">
        <w:r>
          <w:delText xml:space="preserve">For all </w:delText>
        </w:r>
        <w:r w:rsidR="008E70DD">
          <w:delText xml:space="preserve">AeMBR and AnMBR </w:delText>
        </w:r>
        <w:r>
          <w:delText>systems,</w:delText>
        </w:r>
        <w:r w:rsidR="00916BCC">
          <w:delText xml:space="preserve"> as well as the RVFW,</w:delText>
        </w:r>
        <w:r>
          <w:delText xml:space="preserve"> the </w:delText>
        </w:r>
        <w:r w:rsidR="006A3154">
          <w:delText>pre-treatment</w:delText>
        </w:r>
        <w:r>
          <w:delText xml:space="preserve"> steps include</w:delText>
        </w:r>
      </w:del>
      <w:ins w:id="1546" w:author="Ben Morelli" w:date="2019-06-06T23:04:00Z">
        <w:r w:rsidR="00E33B6B">
          <w:t>Pre</w:t>
        </w:r>
        <w:r w:rsidR="006A3154">
          <w:t>-treatment</w:t>
        </w:r>
        <w:r>
          <w:t xml:space="preserve"> include</w:t>
        </w:r>
        <w:r w:rsidR="00E33B6B">
          <w:t>s</w:t>
        </w:r>
      </w:ins>
      <w:r>
        <w:t xml:space="preserve"> </w:t>
      </w:r>
      <w:r w:rsidR="008E70DD">
        <w:t xml:space="preserve">an equalization chamber and fine screening. The equalization chamber </w:t>
      </w:r>
      <w:r w:rsidR="00794384">
        <w:t>was</w:t>
      </w:r>
      <w:r w:rsidR="008E70DD">
        <w:t xml:space="preserve"> sized such that the </w:t>
      </w:r>
      <w:r w:rsidR="00794384">
        <w:t>treatment</w:t>
      </w:r>
      <w:r w:rsidR="008E70DD">
        <w:t xml:space="preserve"> systems receive a consistent hourly flow of wastewater despite</w:t>
      </w:r>
      <w:r w:rsidR="00794384">
        <w:t xml:space="preserve"> </w:t>
      </w:r>
      <w:r w:rsidR="00947B3F">
        <w:t xml:space="preserve">the daily </w:t>
      </w:r>
      <w:r w:rsidR="008E70DD">
        <w:t xml:space="preserve">fluctuations in household water use depicted in </w:t>
      </w:r>
      <w:r w:rsidR="008E70DD">
        <w:fldChar w:fldCharType="begin"/>
      </w:r>
      <w:r w:rsidR="008E70DD">
        <w:instrText xml:space="preserve"> REF _Ref508872349 \h </w:instrText>
      </w:r>
      <w:r w:rsidR="008E70DD">
        <w:fldChar w:fldCharType="separate"/>
      </w:r>
      <w:r w:rsidR="000B1BA1">
        <w:t xml:space="preserve">Figure </w:t>
      </w:r>
      <w:r w:rsidR="000B1BA1">
        <w:rPr>
          <w:noProof/>
        </w:rPr>
        <w:t>2</w:t>
      </w:r>
      <w:r w:rsidR="000B1BA1">
        <w:noBreakHyphen/>
      </w:r>
      <w:r w:rsidR="000B1BA1">
        <w:rPr>
          <w:noProof/>
        </w:rPr>
        <w:t>1</w:t>
      </w:r>
      <w:r w:rsidR="008E70DD">
        <w:fldChar w:fldCharType="end"/>
      </w:r>
      <w:r w:rsidR="008E70DD">
        <w:t xml:space="preserve">. Water use peaks between the hours of seven and eight AM during which time a household typically </w:t>
      </w:r>
      <w:r w:rsidR="0019355A">
        <w:t>consumes</w:t>
      </w:r>
      <w:r w:rsidR="008E70DD">
        <w:t xml:space="preserve"> 15 percent of daily, indoor water </w:t>
      </w:r>
      <w:r w:rsidR="0019355A">
        <w:t xml:space="preserve">use </w:t>
      </w:r>
      <w:del w:id="1547" w:author="Ben Morelli" w:date="2019-06-06T23:04:00Z">
        <w:r w:rsidR="0019355A">
          <w:fldChar w:fldCharType="begin" w:fldLock="1"/>
        </w:r>
        <w:r w:rsidR="0019355A">
          <w:delInstrText>ADDIN CSL_CITATION { "citationItems" : [ { "id" : "ITEM-1", "itemData" : { "author" : [ { "dropping-particle" : "", "family" : "Omaghomi", "given" : "Toritseju", "non-dropping-particle" : "", "parse-names" : false, "suffix" : "" }, { "dropping-particle" : "", "family" : "Bucherberger", "given" : "Steven", "non-dropping-particle" : "", "parse-names" : false, "suffix" : "" }, { "dropping-particle" : "", "family" : "Wolfe", "given" : "Timothy", "non-dropping-particle" : "", "parse-names" : false, "suffix" : "" }, { "dropping-particle" : "", "family" : "Hewitt", "given" : "Jason", "non-dropping-particle" : "", "parse-names" : false, "suffix" : "" }, { "dropping-particle" : "", "family" : "Cole", "given" : "Daniel", "non-dropping-particle" : "", "parse-names" : false, "suffix" : "" } ], "container-title" : "ACEEE 2016 Hot Water Forum: Portland OR", "id" : "ITEM-1", "issued" : { "date-parts" : [ [ "2016" ] ] }, "publisher-place" : "Portalnd, OR", "title" : "Peak Water Demand Study : Development of Metrics and Method for Estimating Design Flows in Buildings", "type" : "paper-conference" }, "uris" : [ "http://www.mendeley.com/documents/?uuid=aad7fbc7-8f46-4900-b140-c79bcf7402d0" ] } ], "mendeley" : { "formattedCitation" : "(Omaghomi et al. 2016)", "plainTextFormattedCitation" : "(Omaghomi et al. 2016)", "previouslyFormattedCitation" : "(Omaghomi et al. 2016)" }, "properties" : { "noteIndex" : 0 }, "schema" : "https://github.com/citation-style-language/schema/raw/master/csl-citation.json" }</w:delInstrText>
        </w:r>
        <w:r w:rsidR="0019355A">
          <w:fldChar w:fldCharType="separate"/>
        </w:r>
        <w:r w:rsidR="0019355A" w:rsidRPr="0019355A">
          <w:rPr>
            <w:noProof/>
          </w:rPr>
          <w:delText>(Omaghomi et al. 2016)</w:delText>
        </w:r>
        <w:r w:rsidR="0019355A">
          <w:fldChar w:fldCharType="end"/>
        </w:r>
        <w:r w:rsidR="008E70DD">
          <w:delText>.</w:delText>
        </w:r>
      </w:del>
      <w:ins w:id="1548" w:author="Ben Morelli" w:date="2019-06-06T23:04:00Z">
        <w:r w:rsidR="003F6E67" w:rsidRPr="003F6E67">
          <w:t>(Omaghomi et al. 2016)</w:t>
        </w:r>
        <w:r w:rsidR="008E70DD">
          <w:t>.</w:t>
        </w:r>
      </w:ins>
      <w:r w:rsidR="008E70DD">
        <w:t xml:space="preserve"> </w:t>
      </w:r>
      <w:r w:rsidR="0024042F">
        <w:t>We estimated i</w:t>
      </w:r>
      <w:r w:rsidR="009247E5">
        <w:t xml:space="preserve">nfrastructure requirements for the equalization tank </w:t>
      </w:r>
      <w:r w:rsidR="00794384">
        <w:t xml:space="preserve">using tank dimensions </w:t>
      </w:r>
      <w:r w:rsidR="009C44F8">
        <w:t>assuming</w:t>
      </w:r>
      <w:r w:rsidR="00794384">
        <w:t xml:space="preserve"> reinforced concrete construction.</w:t>
      </w:r>
      <w:r w:rsidR="008E70DD">
        <w:t xml:space="preserve"> </w:t>
      </w:r>
      <w:r w:rsidR="00794384">
        <w:t>Floating aerators provide</w:t>
      </w:r>
      <w:r w:rsidR="0019355A">
        <w:t xml:space="preserve"> </w:t>
      </w:r>
      <w:r w:rsidR="00BE6082">
        <w:t>simultaneous mix</w:t>
      </w:r>
      <w:r w:rsidR="00794384">
        <w:t>ing</w:t>
      </w:r>
      <w:r w:rsidR="00BE6082">
        <w:t xml:space="preserve"> and a</w:t>
      </w:r>
      <w:r w:rsidR="00794384">
        <w:t>eration</w:t>
      </w:r>
      <w:r w:rsidR="00BE6082">
        <w:t xml:space="preserve">. </w:t>
      </w:r>
      <w:r w:rsidR="00794384">
        <w:t xml:space="preserve">We sized floating aerators using the CAPDETWorks™ approach, which is based on </w:t>
      </w:r>
      <w:r w:rsidR="006A3154">
        <w:t>an</w:t>
      </w:r>
      <w:r w:rsidR="00794384">
        <w:t xml:space="preserve"> oxygen transfer efficiency per unit of mixing power. </w:t>
      </w:r>
      <w:r w:rsidR="0024042F">
        <w:t>We specified a</w:t>
      </w:r>
      <w:r w:rsidR="00794384">
        <w:t xml:space="preserve"> m</w:t>
      </w:r>
      <w:r w:rsidR="0024042F">
        <w:t>i</w:t>
      </w:r>
      <w:r w:rsidR="00794384">
        <w:t xml:space="preserve">nimum dissolved oxygen content of 2 mg/L </w:t>
      </w:r>
      <w:r w:rsidR="0024042F">
        <w:t>in the model</w:t>
      </w:r>
      <w:r w:rsidR="00794384">
        <w:t>.</w:t>
      </w:r>
    </w:p>
    <w:p w14:paraId="70564634" w14:textId="77777777" w:rsidR="003F5D50" w:rsidRPr="0096112B" w:rsidRDefault="008E70DD" w:rsidP="0096112B">
      <w:pPr>
        <w:rPr>
          <w:del w:id="1549" w:author="Ben Morelli" w:date="2019-06-06T23:04:00Z"/>
        </w:rPr>
      </w:pPr>
      <w:del w:id="1550" w:author="Ben Morelli" w:date="2019-06-06T23:04:00Z">
        <w:r>
          <w:rPr>
            <w:noProof/>
          </w:rPr>
          <w:drawing>
            <wp:inline distT="0" distB="0" distL="0" distR="0" wp14:anchorId="38D02550" wp14:editId="2434419C">
              <wp:extent cx="5943600" cy="2743200"/>
              <wp:effectExtent l="0" t="0" r="0" b="0"/>
              <wp:docPr id="11" name="Chart 11">
                <a:extLst xmlns:a="http://schemas.openxmlformats.org/drawingml/2006/main">
                  <a:ext uri="{FF2B5EF4-FFF2-40B4-BE49-F238E27FC236}">
                    <a16:creationId xmlns:a16="http://schemas.microsoft.com/office/drawing/2014/main" id="{1D447B92-E8AC-496F-AC52-166745CC0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del>
    </w:p>
    <w:p w14:paraId="39824245" w14:textId="56718A49" w:rsidR="003F5D50" w:rsidRPr="0096112B" w:rsidRDefault="008E70DD" w:rsidP="0096112B">
      <w:pPr>
        <w:rPr>
          <w:ins w:id="1551" w:author="Ben Morelli" w:date="2019-06-06T23:04:00Z"/>
        </w:rPr>
      </w:pPr>
      <w:ins w:id="1552" w:author="Ben Morelli" w:date="2019-06-06T23:04:00Z">
        <w:r>
          <w:rPr>
            <w:noProof/>
          </w:rPr>
          <w:lastRenderedPageBreak/>
          <w:drawing>
            <wp:inline distT="0" distB="0" distL="0" distR="0" wp14:anchorId="048A36D2" wp14:editId="661F288C">
              <wp:extent cx="5844209" cy="2695492"/>
              <wp:effectExtent l="0" t="0" r="4445" b="0"/>
              <wp:docPr id="5" name="Chart 5">
                <a:extLst xmlns:a="http://schemas.openxmlformats.org/drawingml/2006/main">
                  <a:ext uri="{FF2B5EF4-FFF2-40B4-BE49-F238E27FC236}">
                    <a16:creationId xmlns:a16="http://schemas.microsoft.com/office/drawing/2014/main" id="{1D447B92-E8AC-496F-AC52-166745CC0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ins>
    </w:p>
    <w:p w14:paraId="31E5C762" w14:textId="09E28014" w:rsidR="003F5D50" w:rsidRDefault="008E70DD" w:rsidP="00ED4541">
      <w:pPr>
        <w:pStyle w:val="FigureTitle"/>
      </w:pPr>
      <w:bookmarkStart w:id="1553" w:name="_Ref508872349"/>
      <w:bookmarkStart w:id="1554" w:name="_Toc8203028"/>
      <w:bookmarkStart w:id="1555" w:name="_Toc520392412"/>
      <w:r>
        <w:t xml:space="preserve">Figure </w:t>
      </w:r>
      <w:r w:rsidR="00B722D8">
        <w:fldChar w:fldCharType="begin"/>
      </w:r>
      <w:r w:rsidR="00B722D8">
        <w:instrText xml:space="preserve"> STYLEREF 1 \s </w:instrText>
      </w:r>
      <w:r w:rsidR="00B722D8">
        <w:fldChar w:fldCharType="separate"/>
      </w:r>
      <w:r w:rsidR="000B1BA1">
        <w:t>2</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1</w:t>
      </w:r>
      <w:r w:rsidR="00B722D8">
        <w:fldChar w:fldCharType="end"/>
      </w:r>
      <w:bookmarkEnd w:id="1553"/>
      <w:r>
        <w:t xml:space="preserve">. Daily </w:t>
      </w:r>
      <w:r w:rsidR="00A90E16">
        <w:t>f</w:t>
      </w:r>
      <w:r>
        <w:t xml:space="preserve">luctuation in the </w:t>
      </w:r>
      <w:r w:rsidR="00A90E16">
        <w:t>u</w:t>
      </w:r>
      <w:r>
        <w:t xml:space="preserve">se of </w:t>
      </w:r>
      <w:r w:rsidR="00A90E16">
        <w:t>p</w:t>
      </w:r>
      <w:r>
        <w:t xml:space="preserve">otable </w:t>
      </w:r>
      <w:r w:rsidR="00A90E16">
        <w:t>w</w:t>
      </w:r>
      <w:r>
        <w:t>ater</w:t>
      </w:r>
      <w:r w:rsidR="00A90E16">
        <w:t>.</w:t>
      </w:r>
      <w:bookmarkEnd w:id="1554"/>
      <w:bookmarkEnd w:id="1555"/>
    </w:p>
    <w:p w14:paraId="5534CD6E" w14:textId="77777777" w:rsidR="009247E5" w:rsidRDefault="00314474" w:rsidP="00ED4541">
      <w:pPr>
        <w:pStyle w:val="BodyText"/>
        <w:rPr>
          <w:del w:id="1556" w:author="Ben Morelli" w:date="2019-06-06T23:04:00Z"/>
        </w:rPr>
      </w:pPr>
      <w:r w:rsidRPr="00A276D4">
        <w:t xml:space="preserve">A 2mm fine screen </w:t>
      </w:r>
      <w:r w:rsidR="009C44F8">
        <w:t>was specified</w:t>
      </w:r>
      <w:r w:rsidRPr="00A276D4">
        <w:t xml:space="preserve"> to remove solids from influent wastewater that could cause fouling issues for the MBR. Typical BOD and </w:t>
      </w:r>
      <w:ins w:id="1557" w:author="Ben Morelli" w:date="2019-06-06T23:04:00Z">
        <w:r w:rsidR="00E33B6B">
          <w:t>total suspended solids (</w:t>
        </w:r>
      </w:ins>
      <w:r w:rsidRPr="00A276D4">
        <w:t>TSS</w:t>
      </w:r>
      <w:ins w:id="1558" w:author="Ben Morelli" w:date="2019-06-06T23:04:00Z">
        <w:r w:rsidR="00E33B6B">
          <w:t>)</w:t>
        </w:r>
      </w:ins>
      <w:r w:rsidRPr="00A276D4">
        <w:t xml:space="preserve"> removal for a fine screen is in the range of 5 to 20 and 5 to 30 percent, </w:t>
      </w:r>
      <w:r w:rsidR="006A3154" w:rsidRPr="00A276D4">
        <w:t>respectively</w:t>
      </w:r>
      <w:r w:rsidR="000F77FC" w:rsidRPr="00A276D4">
        <w:t xml:space="preserve"> </w:t>
      </w:r>
      <w:del w:id="1559" w:author="Ben Morelli" w:date="2019-06-06T23:04:00Z">
        <w:r w:rsidR="000F77FC" w:rsidRPr="00605D18">
          <w:fldChar w:fldCharType="begin" w:fldLock="1"/>
        </w:r>
        <w:r w:rsidR="009247E5">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"plainTextFormattedCitation" : "(Tchobanoglous et al. 2014)", "previouslyFormattedCitation" : "(Tchobanoglous et al. 2014)" }, "properties" : { "noteIndex" : 0 }, "schema" : "https://github.com/citation-style-language/schema/raw/master/csl-citation.json" }</w:delInstrText>
        </w:r>
        <w:r w:rsidR="000F77FC" w:rsidRPr="00605D18">
          <w:fldChar w:fldCharType="separate"/>
        </w:r>
        <w:r w:rsidR="009247E5" w:rsidRPr="009247E5">
          <w:rPr>
            <w:noProof/>
          </w:rPr>
          <w:delText>(Tchobanoglous et al. 2014)</w:delText>
        </w:r>
        <w:r w:rsidR="000F77FC" w:rsidRPr="00605D18">
          <w:fldChar w:fldCharType="end"/>
        </w:r>
        <w:r w:rsidRPr="00A276D4">
          <w:delText>.</w:delText>
        </w:r>
      </w:del>
      <w:ins w:id="1560" w:author="Ben Morelli" w:date="2019-06-06T23:04:00Z">
        <w:r w:rsidR="003F6E67" w:rsidRPr="003F6E67">
          <w:t>(Tchobanoglous et al. 2014)</w:t>
        </w:r>
        <w:r w:rsidRPr="00A276D4">
          <w:t>.</w:t>
        </w:r>
      </w:ins>
      <w:r w:rsidRPr="00A276D4">
        <w:t xml:space="preserve"> A seven percent removal efficiency </w:t>
      </w:r>
      <w:r w:rsidR="009C44F8">
        <w:t>was</w:t>
      </w:r>
      <w:r w:rsidRPr="00A276D4">
        <w:t xml:space="preserve"> used in the GPS-X™ model. </w:t>
      </w:r>
      <w:r w:rsidR="009247E5">
        <w:t xml:space="preserve">Screening disposal </w:t>
      </w:r>
      <w:r w:rsidR="00794384">
        <w:t>was</w:t>
      </w:r>
      <w:r w:rsidR="009247E5">
        <w:t xml:space="preserve"> estimated based on the average screenings generation rate, 0.9 ft</w:t>
      </w:r>
      <w:r w:rsidR="009247E5" w:rsidRPr="00ED4541">
        <w:rPr>
          <w:vertAlign w:val="superscript"/>
        </w:rPr>
        <w:t>3</w:t>
      </w:r>
      <w:r w:rsidR="009247E5">
        <w:t xml:space="preserve">/million gallons, of eight </w:t>
      </w:r>
      <w:r w:rsidR="00C716A0">
        <w:t>WRRFs</w:t>
      </w:r>
      <w:r w:rsidR="009247E5">
        <w:t xml:space="preserve"> </w:t>
      </w:r>
      <w:del w:id="1561" w:author="Ben Morelli" w:date="2019-06-06T23:04:00Z">
        <w:r w:rsidR="009247E5">
          <w:fldChar w:fldCharType="begin" w:fldLock="1"/>
        </w:r>
        <w:r w:rsidR="009247E5">
          <w:delInstrText>ADDIN CSL_CITATION { "citationItems" : [ { "id" : "ITEM-1", "itemData" : { "ISSN" : "&lt;null&gt;", "author" : [ { "dropping-particle" : "", "family" : "U.S. EPA", "given" : "", "non-dropping-particle" : "", "parse-names" : false, "suffix" : "" } ], "id" : "ITEM-1", "issued" : { "date-parts" : [ [ "2003" ] ] }, "number-of-pages" : "11", "title" : "Wastewater Technology Fact Sheet, Screening and Grit Removal", "type" : "report" }, "uris" : [ "http://www.mendeley.com/documents/?uuid=7b0e86c2-7abe-447d-b80e-474ba128ea78" ] } ], "mendeley" : { "formattedCitation" : "(U.S. EPA 2003)", "plainTextFormattedCitation" : "(U.S. EPA 2003)", "previouslyFormattedCitation" : "(U.S. EPA 2003)" }, "properties" : { "noteIndex" : 0 }, "schema" : "https://github.com/citation-style-language/schema/raw/master/csl-citation.json" }</w:delInstrText>
        </w:r>
        <w:r w:rsidR="009247E5">
          <w:fldChar w:fldCharType="separate"/>
        </w:r>
        <w:r w:rsidR="009247E5" w:rsidRPr="009247E5">
          <w:rPr>
            <w:noProof/>
          </w:rPr>
          <w:delText>(U.S. EPA 2003)</w:delText>
        </w:r>
        <w:r w:rsidR="009247E5">
          <w:fldChar w:fldCharType="end"/>
        </w:r>
        <w:r w:rsidR="009247E5">
          <w:delText xml:space="preserve">. </w:delText>
        </w:r>
        <w:r w:rsidR="0067738E">
          <w:delText>Screenings generation for the graywater treatment systems used that same value scaled according to the ratio between graywater and mixed wastewater TSS concentration.</w:delText>
        </w:r>
      </w:del>
    </w:p>
    <w:p w14:paraId="1BC5011B" w14:textId="65B9CA14" w:rsidR="0077720A" w:rsidRDefault="003F6E67" w:rsidP="00E33B6B">
      <w:pPr>
        <w:pStyle w:val="BodyText"/>
      </w:pPr>
      <w:ins w:id="1562" w:author="Ben Morelli" w:date="2019-06-06T23:04:00Z">
        <w:r w:rsidRPr="003F6E67">
          <w:t>(U.S. EPA 2003)</w:t>
        </w:r>
        <w:r w:rsidR="009247E5">
          <w:t xml:space="preserve">. </w:t>
        </w:r>
      </w:ins>
      <w:r w:rsidR="00794384">
        <w:t>Fine screen e</w:t>
      </w:r>
      <w:r w:rsidR="009247E5">
        <w:t xml:space="preserve">lectricity consumption </w:t>
      </w:r>
      <w:r w:rsidR="00794384">
        <w:t xml:space="preserve">was </w:t>
      </w:r>
      <w:r w:rsidR="009247E5">
        <w:t xml:space="preserve">estimated using </w:t>
      </w:r>
      <w:r w:rsidR="009247E5">
        <w:fldChar w:fldCharType="begin"/>
      </w:r>
      <w:r w:rsidR="009247E5">
        <w:instrText xml:space="preserve"> REF _Ref511058614 \h </w:instrText>
      </w:r>
      <w:r w:rsidR="009247E5">
        <w:fldChar w:fldCharType="separate"/>
      </w:r>
      <w:r w:rsidR="000B1BA1">
        <w:t xml:space="preserve">Equation </w:t>
      </w:r>
      <w:r w:rsidR="000B1BA1">
        <w:rPr>
          <w:noProof/>
        </w:rPr>
        <w:t>1</w:t>
      </w:r>
      <w:r w:rsidR="009247E5">
        <w:fldChar w:fldCharType="end"/>
      </w:r>
      <w:r w:rsidR="009247E5">
        <w:t xml:space="preserve"> </w:t>
      </w:r>
      <w:del w:id="1563" w:author="Ben Morelli" w:date="2019-06-06T23:04:00Z">
        <w:r w:rsidR="009247E5">
          <w:fldChar w:fldCharType="begin" w:fldLock="1"/>
        </w:r>
        <w:r w:rsidR="009247E5">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9247E5">
          <w:fldChar w:fldCharType="separate"/>
        </w:r>
        <w:r w:rsidR="009247E5" w:rsidRPr="009247E5">
          <w:rPr>
            <w:noProof/>
          </w:rPr>
          <w:delText>(Harris et al. 1982)</w:delText>
        </w:r>
        <w:r w:rsidR="009247E5">
          <w:fldChar w:fldCharType="end"/>
        </w:r>
        <w:r w:rsidR="009247E5">
          <w:delText>.</w:delText>
        </w:r>
      </w:del>
      <w:ins w:id="1564" w:author="Ben Morelli" w:date="2019-06-06T23:04:00Z">
        <w:r w:rsidRPr="003F6E67">
          <w:t>(Harris et al. 1982)</w:t>
        </w:r>
        <w:r w:rsidR="009247E5">
          <w:t>.</w:t>
        </w:r>
      </w:ins>
    </w:p>
    <w:p w14:paraId="228466BD" w14:textId="76AC4D4D" w:rsidR="009247E5" w:rsidRPr="009247E5" w:rsidRDefault="009247E5" w:rsidP="00ED4541">
      <w:pPr>
        <w:pStyle w:val="BodyText"/>
      </w:pPr>
      <m:oMathPara>
        <m:oMath>
          <m:r>
            <w:rPr>
              <w:rFonts w:ascii="Cambria Math" w:hAnsi="Cambria Math"/>
            </w:rPr>
            <m:t>Annual Electricity Use=16,000 ×</m:t>
          </m:r>
          <m:sSup>
            <m:sSupPr>
              <m:ctrlPr>
                <w:rPr>
                  <w:rFonts w:ascii="Cambria Math" w:hAnsi="Cambria Math"/>
                  <w:i/>
                </w:rPr>
              </m:ctrlPr>
            </m:sSupPr>
            <m:e>
              <m:r>
                <w:rPr>
                  <w:rFonts w:ascii="Cambria Math" w:hAnsi="Cambria Math"/>
                </w:rPr>
                <m:t>(Qavg)</m:t>
              </m:r>
            </m:e>
            <m:sup>
              <m:r>
                <w:rPr>
                  <w:rFonts w:ascii="Cambria Math" w:hAnsi="Cambria Math"/>
                </w:rPr>
                <m:t>0.4631</m:t>
              </m:r>
            </m:sup>
          </m:sSup>
        </m:oMath>
      </m:oMathPara>
    </w:p>
    <w:p w14:paraId="4B1E7BD5" w14:textId="10A6847B" w:rsidR="009247E5" w:rsidRDefault="009247E5" w:rsidP="0096112B">
      <w:pPr>
        <w:pStyle w:val="Equation"/>
      </w:pPr>
      <w:r>
        <w:tab/>
      </w:r>
      <w:r>
        <w:tab/>
      </w:r>
      <w:bookmarkStart w:id="1565" w:name="_Ref511058614"/>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1</w:t>
      </w:r>
      <w:r w:rsidR="007B7241">
        <w:rPr>
          <w:noProof/>
        </w:rPr>
        <w:fldChar w:fldCharType="end"/>
      </w:r>
      <w:bookmarkEnd w:id="1565"/>
    </w:p>
    <w:p w14:paraId="37FCDAC2" w14:textId="35A694E2" w:rsidR="009247E5" w:rsidRDefault="009247E5">
      <w:r>
        <w:t xml:space="preserve">Where: </w:t>
      </w:r>
    </w:p>
    <w:p w14:paraId="52AA73EC" w14:textId="2E514710" w:rsidR="009247E5" w:rsidRDefault="009247E5" w:rsidP="00ED4541">
      <w:pPr>
        <w:pStyle w:val="EquationKey"/>
      </w:pPr>
      <w:r>
        <w:tab/>
        <w:t xml:space="preserve">Annual Electricity Use </w:t>
      </w:r>
      <w:r w:rsidR="006A3154">
        <w:t>= Expressed</w:t>
      </w:r>
      <w:r>
        <w:t xml:space="preserve"> in kWh/year</w:t>
      </w:r>
    </w:p>
    <w:p w14:paraId="1A7E9599" w14:textId="514430BC" w:rsidR="009247E5" w:rsidRPr="009247E5" w:rsidRDefault="009247E5" w:rsidP="00ED4541">
      <w:pPr>
        <w:pStyle w:val="EquationKey"/>
      </w:pPr>
      <w:r>
        <w:tab/>
        <w:t>Q</w:t>
      </w:r>
      <w:r w:rsidRPr="00ED4541">
        <w:rPr>
          <w:vertAlign w:val="subscript"/>
        </w:rPr>
        <w:t>avg</w:t>
      </w:r>
      <w:r>
        <w:t xml:space="preserve"> = Average daily flowrate, in MGD</w:t>
      </w:r>
    </w:p>
    <w:p w14:paraId="299B3BA8" w14:textId="403D88DA" w:rsidR="00A70C2E" w:rsidRDefault="001004AC" w:rsidP="00314474">
      <w:pPr>
        <w:pStyle w:val="Heading2"/>
      </w:pPr>
      <w:bookmarkStart w:id="1566" w:name="_Ref518643731"/>
      <w:bookmarkStart w:id="1567" w:name="_Toc8202900"/>
      <w:bookmarkStart w:id="1568" w:name="_Toc520393396"/>
      <w:r>
        <w:t xml:space="preserve">Aerobic </w:t>
      </w:r>
      <w:r w:rsidRPr="00314474">
        <w:t>Membrane</w:t>
      </w:r>
      <w:r>
        <w:t xml:space="preserve"> Bioreactor</w:t>
      </w:r>
      <w:bookmarkEnd w:id="1566"/>
      <w:bookmarkEnd w:id="1567"/>
      <w:bookmarkEnd w:id="1568"/>
    </w:p>
    <w:p w14:paraId="13B7DBF4" w14:textId="579FF700" w:rsidR="00407808" w:rsidRDefault="004F72E0" w:rsidP="00ED4541">
      <w:pPr>
        <w:pStyle w:val="BodyText"/>
      </w:pPr>
      <w:r w:rsidRPr="00A276D4">
        <w:t xml:space="preserve">The AeMBR LCI model </w:t>
      </w:r>
      <w:r w:rsidR="009C43F3">
        <w:t>was</w:t>
      </w:r>
      <w:r w:rsidRPr="00A276D4">
        <w:t xml:space="preserve"> primarily based on modeling simulations in CAPD</w:t>
      </w:r>
      <w:r w:rsidRPr="00605D18">
        <w:t>ETWorks™</w:t>
      </w:r>
      <w:r w:rsidRPr="00D83FA6">
        <w:t xml:space="preserve"> design and costing software and GPS-X</w:t>
      </w:r>
      <w:r w:rsidRPr="00BF0EB6">
        <w:t>™</w:t>
      </w:r>
      <w:r w:rsidR="00264253">
        <w:t xml:space="preserve">. </w:t>
      </w:r>
      <w:r w:rsidR="007A301B">
        <w:fldChar w:fldCharType="begin"/>
      </w:r>
      <w:r w:rsidR="007A301B">
        <w:instrText xml:space="preserve"> REF _Ref511663490 \h </w:instrText>
      </w:r>
      <w:r w:rsidR="007A301B">
        <w:fldChar w:fldCharType="separate"/>
      </w:r>
      <w:r w:rsidR="000B1BA1">
        <w:t xml:space="preserve">Figure </w:t>
      </w:r>
      <w:r w:rsidR="000B1BA1">
        <w:rPr>
          <w:noProof/>
        </w:rPr>
        <w:t>2</w:t>
      </w:r>
      <w:r w:rsidR="000B1BA1">
        <w:noBreakHyphen/>
      </w:r>
      <w:r w:rsidR="000B1BA1">
        <w:rPr>
          <w:noProof/>
        </w:rPr>
        <w:t>2</w:t>
      </w:r>
      <w:r w:rsidR="007A301B">
        <w:fldChar w:fldCharType="end"/>
      </w:r>
      <w:r w:rsidR="007A301B">
        <w:t xml:space="preserve"> depicts a simplified p</w:t>
      </w:r>
      <w:r w:rsidR="00264253">
        <w:t>rocess flow</w:t>
      </w:r>
      <w:r w:rsidR="007A301B">
        <w:t xml:space="preserve"> diagram</w:t>
      </w:r>
      <w:r w:rsidR="00264253">
        <w:t xml:space="preserve"> for the AeMBR treatment system</w:t>
      </w:r>
      <w:r w:rsidR="001D1CA3">
        <w:t xml:space="preserve">. </w:t>
      </w:r>
      <w:r w:rsidR="001D1CA3" w:rsidRPr="008D196E">
        <w:fldChar w:fldCharType="begin"/>
      </w:r>
      <w:r w:rsidR="001D1CA3" w:rsidRPr="00ED4541">
        <w:instrText xml:space="preserve"> REF _Ref510099795 \h  \* MERGEFORMAT </w:instrText>
      </w:r>
      <w:r w:rsidR="001D1CA3" w:rsidRPr="008D196E">
        <w:fldChar w:fldCharType="separate"/>
      </w:r>
      <w:r w:rsidR="000B1BA1">
        <w:t>Figure 2</w:t>
      </w:r>
      <w:r w:rsidR="000B1BA1">
        <w:noBreakHyphen/>
        <w:t>3</w:t>
      </w:r>
      <w:r w:rsidR="001D1CA3" w:rsidRPr="008D196E">
        <w:fldChar w:fldCharType="end"/>
      </w:r>
      <w:r w:rsidR="001D1CA3">
        <w:t xml:space="preserve"> identifies s</w:t>
      </w:r>
      <w:r w:rsidRPr="005847BA">
        <w:t>ubprocesses associated with AeMBR operation</w:t>
      </w:r>
      <w:r w:rsidR="001D1CA3">
        <w:t>.</w:t>
      </w:r>
    </w:p>
    <w:p w14:paraId="781A63F9" w14:textId="0B734AC3" w:rsidR="00264253" w:rsidRDefault="00264253" w:rsidP="00AB43E1">
      <w:pPr>
        <w:jc w:val="center"/>
      </w:pPr>
      <w:r w:rsidRPr="00AB43E1">
        <w:rPr>
          <w:noProof/>
        </w:rPr>
        <w:lastRenderedPageBreak/>
        <w:drawing>
          <wp:inline distT="0" distB="0" distL="0" distR="0" wp14:anchorId="6107E4F1" wp14:editId="0452B430">
            <wp:extent cx="5943600" cy="1734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MBR Process Flow.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585A3014" w14:textId="07F181DF" w:rsidR="00264253" w:rsidRDefault="00264253" w:rsidP="00334154">
      <w:pPr>
        <w:pStyle w:val="FigureTitle"/>
      </w:pPr>
      <w:bookmarkStart w:id="1569" w:name="_Ref511663490"/>
      <w:bookmarkStart w:id="1570" w:name="_Toc8203029"/>
      <w:bookmarkStart w:id="1571" w:name="_Toc520392413"/>
      <w:r>
        <w:t xml:space="preserve">Figure </w:t>
      </w:r>
      <w:r w:rsidR="00B722D8">
        <w:fldChar w:fldCharType="begin"/>
      </w:r>
      <w:r w:rsidR="00B722D8">
        <w:instrText xml:space="preserve"> STYLEREF 1 \s </w:instrText>
      </w:r>
      <w:r w:rsidR="00B722D8">
        <w:fldChar w:fldCharType="separate"/>
      </w:r>
      <w:r w:rsidR="000B1BA1">
        <w:t>2</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2</w:t>
      </w:r>
      <w:r w:rsidR="00B722D8">
        <w:fldChar w:fldCharType="end"/>
      </w:r>
      <w:bookmarkEnd w:id="1569"/>
      <w:r>
        <w:t xml:space="preserve">. AeMBR </w:t>
      </w:r>
      <w:r w:rsidR="00A13814">
        <w:t>s</w:t>
      </w:r>
      <w:r w:rsidR="00A42DFB">
        <w:t xml:space="preserve">implified </w:t>
      </w:r>
      <w:r w:rsidR="00A13814">
        <w:t>p</w:t>
      </w:r>
      <w:r>
        <w:t xml:space="preserve">rocess </w:t>
      </w:r>
      <w:r w:rsidR="00A13814">
        <w:t>f</w:t>
      </w:r>
      <w:r>
        <w:t xml:space="preserve">low </w:t>
      </w:r>
      <w:r w:rsidR="00A13814">
        <w:t>d</w:t>
      </w:r>
      <w:r>
        <w:t>iagram</w:t>
      </w:r>
      <w:r w:rsidR="00A13814">
        <w:t>.</w:t>
      </w:r>
      <w:bookmarkEnd w:id="1570"/>
      <w:bookmarkEnd w:id="1571"/>
    </w:p>
    <w:p w14:paraId="35F934E5" w14:textId="77777777" w:rsidR="00A13814" w:rsidRPr="00A13814" w:rsidRDefault="00A13814" w:rsidP="00A13814"/>
    <w:p w14:paraId="3B980700" w14:textId="7A9EFC1D" w:rsidR="004F72E0" w:rsidRDefault="00264253" w:rsidP="00AB43E1">
      <w:pPr>
        <w:jc w:val="center"/>
      </w:pPr>
      <w:r w:rsidRPr="00AB43E1">
        <w:rPr>
          <w:noProof/>
        </w:rPr>
        <w:drawing>
          <wp:inline distT="0" distB="0" distL="0" distR="0" wp14:anchorId="403AE1AA" wp14:editId="52F5F6D6">
            <wp:extent cx="4519966" cy="207020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MBR Schematic.png"/>
                    <pic:cNvPicPr/>
                  </pic:nvPicPr>
                  <pic:blipFill>
                    <a:blip r:embed="rId51">
                      <a:extLst>
                        <a:ext uri="{28A0092B-C50C-407E-A947-70E740481C1C}">
                          <a14:useLocalDpi xmlns:a14="http://schemas.microsoft.com/office/drawing/2010/main" val="0"/>
                        </a:ext>
                      </a:extLst>
                    </a:blip>
                    <a:stretch>
                      <a:fillRect/>
                    </a:stretch>
                  </pic:blipFill>
                  <pic:spPr>
                    <a:xfrm>
                      <a:off x="0" y="0"/>
                      <a:ext cx="4541257" cy="2079952"/>
                    </a:xfrm>
                    <a:prstGeom prst="rect">
                      <a:avLst/>
                    </a:prstGeom>
                  </pic:spPr>
                </pic:pic>
              </a:graphicData>
            </a:graphic>
          </wp:inline>
        </w:drawing>
      </w:r>
    </w:p>
    <w:p w14:paraId="277105AB" w14:textId="00914298" w:rsidR="004F72E0" w:rsidRPr="004D6FF2" w:rsidRDefault="004F72E0" w:rsidP="00ED4541">
      <w:pPr>
        <w:pStyle w:val="FigureTitle"/>
      </w:pPr>
      <w:bookmarkStart w:id="1572" w:name="_Ref510099795"/>
      <w:bookmarkStart w:id="1573" w:name="_Toc8203030"/>
      <w:bookmarkStart w:id="1574" w:name="_Toc520392414"/>
      <w:r>
        <w:t xml:space="preserve">Figure </w:t>
      </w:r>
      <w:r w:rsidR="00B722D8">
        <w:fldChar w:fldCharType="begin"/>
      </w:r>
      <w:r w:rsidR="00B722D8">
        <w:instrText xml:space="preserve"> STYLEREF 1 \s </w:instrText>
      </w:r>
      <w:r w:rsidR="00B722D8">
        <w:fldChar w:fldCharType="separate"/>
      </w:r>
      <w:r w:rsidR="000B1BA1">
        <w:t>2</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3</w:t>
      </w:r>
      <w:r w:rsidR="00B722D8">
        <w:fldChar w:fldCharType="end"/>
      </w:r>
      <w:bookmarkEnd w:id="1572"/>
      <w:r>
        <w:t xml:space="preserve">. AeMBR </w:t>
      </w:r>
      <w:r w:rsidR="00A13814">
        <w:t>s</w:t>
      </w:r>
      <w:r>
        <w:t xml:space="preserve">ubprocess </w:t>
      </w:r>
      <w:r w:rsidR="00A13814">
        <w:t>c</w:t>
      </w:r>
      <w:r>
        <w:t>onfiguration</w:t>
      </w:r>
      <w:r w:rsidR="00A13814">
        <w:t>.</w:t>
      </w:r>
      <w:bookmarkEnd w:id="1573"/>
      <w:bookmarkEnd w:id="1574"/>
    </w:p>
    <w:p w14:paraId="1665512E" w14:textId="0B0435B9" w:rsidR="00314474" w:rsidRDefault="004F72E0" w:rsidP="00ED4541">
      <w:pPr>
        <w:pStyle w:val="BodyText"/>
      </w:pPr>
      <w:r>
        <w:t xml:space="preserve">The AeMBR system combines a continually stirred tank reactor (CSTR) with a submerged membrane filter. No internal recycle </w:t>
      </w:r>
      <w:r w:rsidR="009C44F8">
        <w:t>was required</w:t>
      </w:r>
      <w:r>
        <w:t>.</w:t>
      </w:r>
      <w:r w:rsidR="00040DC1">
        <w:t xml:space="preserve"> </w:t>
      </w:r>
      <w:r w:rsidR="00264253">
        <w:t xml:space="preserve">Energy from the diffused aeration system </w:t>
      </w:r>
      <w:r w:rsidR="001D1CA3">
        <w:t xml:space="preserve">was assumed to be </w:t>
      </w:r>
      <w:r w:rsidR="00264253">
        <w:t xml:space="preserve">sufficient to keep </w:t>
      </w:r>
      <w:r w:rsidR="00736844">
        <w:t>mixed liquor suspended solids (</w:t>
      </w:r>
      <w:r w:rsidR="00264253">
        <w:t>MLSS</w:t>
      </w:r>
      <w:r w:rsidR="00736844">
        <w:t>)</w:t>
      </w:r>
      <w:r w:rsidR="00264253">
        <w:t xml:space="preserve"> in suspension</w:t>
      </w:r>
      <w:r w:rsidR="00040DC1">
        <w:t>.</w:t>
      </w:r>
      <w:r>
        <w:t xml:space="preserve"> </w:t>
      </w:r>
      <w:r w:rsidR="007B6F97">
        <w:t>Wasted sludge is disposed of via the sanitary sewer</w:t>
      </w:r>
      <w:del w:id="1575" w:author="Ben Morelli" w:date="2019-06-06T23:04:00Z">
        <w:r w:rsidR="007B6F97">
          <w:delText>, except within the district, unsewered scenario.</w:delText>
        </w:r>
      </w:del>
      <w:ins w:id="1576" w:author="Ben Morelli" w:date="2019-06-06T23:04:00Z">
        <w:r w:rsidR="007B6F97">
          <w:t>.</w:t>
        </w:r>
      </w:ins>
      <w:r w:rsidR="007B6F97">
        <w:t xml:space="preserve"> </w:t>
      </w:r>
      <w:r w:rsidR="007A301B">
        <w:t>Aeration blowers provide</w:t>
      </w:r>
      <w:r w:rsidR="00040DC1">
        <w:t xml:space="preserve"> both biological and membrane scour air.</w:t>
      </w:r>
      <w:del w:id="1577" w:author="Ben Morelli" w:date="2019-06-06T23:04:00Z">
        <w:r w:rsidR="008C6C36">
          <w:delText xml:space="preserve"> Permeate discharged from the AeMBR unit is subject to disinfection, as described in Section </w:delText>
        </w:r>
        <w:r w:rsidR="008C6C36">
          <w:fldChar w:fldCharType="begin"/>
        </w:r>
        <w:r w:rsidR="008C6C36">
          <w:delInstrText xml:space="preserve"> REF _Ref510102742 \r \h </w:delInstrText>
        </w:r>
        <w:r w:rsidR="00A276D4">
          <w:delInstrText xml:space="preserve"> \* MERGEFORMAT </w:delInstrText>
        </w:r>
        <w:r w:rsidR="008C6C36">
          <w:fldChar w:fldCharType="separate"/>
        </w:r>
        <w:r w:rsidR="00A81787">
          <w:delText>2.5</w:delText>
        </w:r>
        <w:r w:rsidR="008C6C36">
          <w:fldChar w:fldCharType="end"/>
        </w:r>
        <w:r w:rsidR="008C6C36">
          <w:delText>, prior to reuse.</w:delText>
        </w:r>
      </w:del>
      <w:r w:rsidR="008C6C36">
        <w:t xml:space="preserve"> </w:t>
      </w:r>
      <w:r w:rsidR="00264253">
        <w:t>The AeMBR treatment unit</w:t>
      </w:r>
      <w:r w:rsidR="004D7BB4">
        <w:t xml:space="preserve"> </w:t>
      </w:r>
      <w:r w:rsidR="00264253">
        <w:t>is organized as</w:t>
      </w:r>
      <w:r w:rsidR="008C6C36">
        <w:t xml:space="preserve"> </w:t>
      </w:r>
      <w:r w:rsidR="00264253">
        <w:t xml:space="preserve">three parallel trains, as shown in </w:t>
      </w:r>
      <w:r w:rsidR="00264253">
        <w:fldChar w:fldCharType="begin"/>
      </w:r>
      <w:r w:rsidR="00264253">
        <w:instrText xml:space="preserve"> REF _Ref511663490 \h </w:instrText>
      </w:r>
      <w:r w:rsidR="00264253">
        <w:fldChar w:fldCharType="separate"/>
      </w:r>
      <w:r w:rsidR="000B1BA1">
        <w:t xml:space="preserve">Figure </w:t>
      </w:r>
      <w:r w:rsidR="000B1BA1">
        <w:rPr>
          <w:noProof/>
        </w:rPr>
        <w:t>2</w:t>
      </w:r>
      <w:r w:rsidR="000B1BA1">
        <w:noBreakHyphen/>
      </w:r>
      <w:r w:rsidR="000B1BA1">
        <w:rPr>
          <w:noProof/>
        </w:rPr>
        <w:t>2</w:t>
      </w:r>
      <w:r w:rsidR="00264253">
        <w:fldChar w:fldCharType="end"/>
      </w:r>
      <w:r w:rsidR="00264253">
        <w:t>,</w:t>
      </w:r>
      <w:r w:rsidR="004D7BB4">
        <w:t xml:space="preserve"> each designed</w:t>
      </w:r>
      <w:r w:rsidR="00264253">
        <w:t xml:space="preserve"> </w:t>
      </w:r>
      <w:r w:rsidR="004D7BB4">
        <w:t xml:space="preserve">to treat 50 percent of the average daily flowrate. Two of the three units will </w:t>
      </w:r>
      <w:r w:rsidR="007B6F97">
        <w:t>typically be in operation</w:t>
      </w:r>
      <w:r w:rsidR="004D7BB4">
        <w:t xml:space="preserve">, with the third unit reserved </w:t>
      </w:r>
      <w:r w:rsidR="008C6C36">
        <w:t xml:space="preserve">as a </w:t>
      </w:r>
      <w:r w:rsidR="00AF5632">
        <w:t>standby</w:t>
      </w:r>
      <w:r w:rsidR="008C6C36">
        <w:t xml:space="preserve"> unit for use during routine maintenance or in the case of system failure.</w:t>
      </w:r>
    </w:p>
    <w:p w14:paraId="56C8229C" w14:textId="45C59ED0" w:rsidR="004D7BB4" w:rsidRDefault="001D1CA3" w:rsidP="00ED4541">
      <w:pPr>
        <w:pStyle w:val="BodyText"/>
      </w:pPr>
      <w:r>
        <w:fldChar w:fldCharType="begin"/>
      </w:r>
      <w:r>
        <w:instrText xml:space="preserve"> REF _Ref510102325 \h  \* MERGEFORMAT </w:instrText>
      </w:r>
      <w:r>
        <w:fldChar w:fldCharType="separate"/>
      </w:r>
      <w:r w:rsidR="000B1BA1">
        <w:t xml:space="preserve">Table </w:t>
      </w:r>
      <w:r w:rsidR="000B1BA1">
        <w:rPr>
          <w:noProof/>
        </w:rPr>
        <w:t>2</w:t>
      </w:r>
      <w:r w:rsidR="000B1BA1">
        <w:rPr>
          <w:noProof/>
        </w:rPr>
        <w:noBreakHyphen/>
        <w:t>1</w:t>
      </w:r>
      <w:r>
        <w:fldChar w:fldCharType="end"/>
      </w:r>
      <w:r>
        <w:t xml:space="preserve"> presents d</w:t>
      </w:r>
      <w:r w:rsidR="00AF5632">
        <w:t>esign</w:t>
      </w:r>
      <w:r w:rsidR="00040DC1">
        <w:t xml:space="preserve"> </w:t>
      </w:r>
      <w:r>
        <w:t xml:space="preserve">and operational </w:t>
      </w:r>
      <w:r w:rsidR="00040DC1">
        <w:t>parameters of the AeMBR process</w:t>
      </w:r>
      <w:r w:rsidR="004D7BB4">
        <w:t xml:space="preserve">. </w:t>
      </w:r>
      <w:r w:rsidR="007B6F97">
        <w:t>A s</w:t>
      </w:r>
      <w:r w:rsidR="004D6FF2">
        <w:t xml:space="preserve">olids retention time (SRT) of </w:t>
      </w:r>
      <w:r w:rsidR="000804DE">
        <w:t>15</w:t>
      </w:r>
      <w:r w:rsidR="007B6F97">
        <w:t xml:space="preserve"> days </w:t>
      </w:r>
      <w:r w:rsidR="00863FF0">
        <w:t>was</w:t>
      </w:r>
      <w:r w:rsidR="007B6F97">
        <w:t xml:space="preserve"> specified in the GPS-X™ model</w:t>
      </w:r>
      <w:r w:rsidR="007A301B">
        <w:t>.</w:t>
      </w:r>
      <w:r w:rsidR="004D6FF2">
        <w:t xml:space="preserve"> Design SRT of MBR unit processes can vary between 10 and 50 in practi</w:t>
      </w:r>
      <w:r w:rsidR="000804DE">
        <w:t xml:space="preserve">ce. </w:t>
      </w:r>
      <w:del w:id="1578" w:author="Ben Morelli" w:date="2019-06-06T23:04:00Z">
        <w:r w:rsidR="000804DE">
          <w:delText xml:space="preserve">An SRT of 20 days is typical for municipal MBR systems </w:delText>
        </w:r>
        <w:r w:rsidR="000804DE">
          <w:fldChar w:fldCharType="begin" w:fldLock="1"/>
        </w:r>
        <w:r w:rsidR="009247E5">
          <w:delInstrText>ADDIN CSL_CITATION { "citationItems" : [ { "id" : "ITEM-1", "itemData" : { "author" : [ { "dropping-particle" : "", "family" : "Yoon", "given" : "Seong-Hoon", "non-dropping-particle" : "", "parse-names" : false, "suffix" : "" } ], "id" : "ITEM-1", "issued" : { "date-parts" : [ [ "2016" ] ] }, "number-of-pages" : "436", "publisher" : "CRC Press", "publisher-place" : "Boca Raton, Florida", "title" : "Membrane Bioreactor Processes", "type" : "book" }, "uris" : [ "http://www.mendeley.com/documents/?uuid=913740d4-ccb9-4632-90f4-5ffdb4ade039" ] } ], "mendeley" : { "formattedCitation" : "(Yoon 2016)", "plainTextFormattedCitation" : "(Yoon 2016)", "previouslyFormattedCitation" : "(Yoon 2016)" }, "properties" : { "noteIndex" : 0 }, "schema" : "https://github.com/citation-style-language/schema/raw/master/csl-citation.json" }</w:delInstrText>
        </w:r>
        <w:r w:rsidR="000804DE">
          <w:fldChar w:fldCharType="separate"/>
        </w:r>
        <w:r w:rsidR="009247E5" w:rsidRPr="009247E5">
          <w:rPr>
            <w:noProof/>
          </w:rPr>
          <w:delText>(Yoon 2016)</w:delText>
        </w:r>
        <w:r w:rsidR="000804DE">
          <w:fldChar w:fldCharType="end"/>
        </w:r>
        <w:r w:rsidR="000804DE">
          <w:delText>.</w:delText>
        </w:r>
      </w:del>
      <w:ins w:id="1579" w:author="Ben Morelli" w:date="2019-06-06T23:04:00Z">
        <w:r w:rsidR="000804DE">
          <w:t xml:space="preserve">An SRT of 20 days is typical for municipal MBR systems </w:t>
        </w:r>
        <w:r w:rsidR="003F6E67" w:rsidRPr="003F6E67">
          <w:t>(Yoon 2016)</w:t>
        </w:r>
        <w:r w:rsidR="000804DE">
          <w:t>.</w:t>
        </w:r>
      </w:ins>
      <w:r w:rsidR="000804DE">
        <w:t xml:space="preserve"> </w:t>
      </w:r>
      <w:r w:rsidR="004D6FF2">
        <w:t xml:space="preserve">A representative hydraulic retention time (HRT) of </w:t>
      </w:r>
      <w:r w:rsidR="000804DE">
        <w:t>5</w:t>
      </w:r>
      <w:r w:rsidR="004D6FF2">
        <w:t xml:space="preserve"> hours </w:t>
      </w:r>
      <w:r w:rsidR="007A301B">
        <w:t xml:space="preserve">was </w:t>
      </w:r>
      <w:r w:rsidR="004D6FF2">
        <w:t>selected for the combined biol</w:t>
      </w:r>
      <w:r w:rsidR="00264253">
        <w:t>ogical and filtration process</w:t>
      </w:r>
      <w:r w:rsidR="000804DE">
        <w:t xml:space="preserve">. HRT </w:t>
      </w:r>
      <w:r w:rsidR="00AF5632">
        <w:t xml:space="preserve">typically ranges between 2 and 6 hours for combined aeration and filtration MBR processes </w:t>
      </w:r>
      <w:del w:id="1580" w:author="Ben Morelli" w:date="2019-06-06T23:04:00Z">
        <w:r w:rsidR="00AF5632">
          <w:fldChar w:fldCharType="begin" w:fldLock="1"/>
        </w:r>
        <w:r w:rsidR="009247E5">
          <w:delInstrText>ADDIN CSL_CITATION { "citationItems" : [ { "id" : "ITEM-1", "itemData" : { "author" : [ { "dropping-particle" : "", "family" : "Yoon", "given" : "Seong-Hoon", "non-dropping-particle" : "", "parse-names" : false, "suffix" : "" } ], "id" : "ITEM-1", "issued" : { "date-parts" : [ [ "2016" ] ] }, "number-of-pages" : "436", "publisher" : "CRC Press", "publisher-place" : "Boca Raton, Florida", "title" : "Membrane Bioreactor Processes", "type" : "book" }, "uris" : [ "http://www.mendeley.com/documents/?uuid=913740d4-ccb9-4632-90f4-5ffdb4ade039" ] } ], "mendeley" : { "formattedCitation" : "(Yoon 2016)", "plainTextFormattedCitation" : "(Yoon 2016)", "previouslyFormattedCitation" : "(Yoon 2016)" }, "properties" : { "noteIndex" : 0 }, "schema" : "https://github.com/citation-style-language/schema/raw/master/csl-citation.json" }</w:delInstrText>
        </w:r>
        <w:r w:rsidR="00AF5632">
          <w:fldChar w:fldCharType="separate"/>
        </w:r>
        <w:r w:rsidR="009247E5" w:rsidRPr="009247E5">
          <w:rPr>
            <w:noProof/>
          </w:rPr>
          <w:delText>(Yoon 2016)</w:delText>
        </w:r>
        <w:r w:rsidR="00AF5632">
          <w:fldChar w:fldCharType="end"/>
        </w:r>
        <w:r w:rsidR="00AF5632">
          <w:delText>.</w:delText>
        </w:r>
      </w:del>
      <w:ins w:id="1581" w:author="Ben Morelli" w:date="2019-06-06T23:04:00Z">
        <w:r w:rsidR="003F6E67" w:rsidRPr="003F6E67">
          <w:t>(Yoon 2016)</w:t>
        </w:r>
        <w:r w:rsidR="00AF5632">
          <w:t>.</w:t>
        </w:r>
      </w:ins>
      <w:r w:rsidR="00AF5632">
        <w:t xml:space="preserve"> </w:t>
      </w:r>
      <w:r w:rsidR="007A301B">
        <w:t>We calculate</w:t>
      </w:r>
      <w:r w:rsidR="00863FF0">
        <w:t>d</w:t>
      </w:r>
      <w:r w:rsidR="007A301B">
        <w:t xml:space="preserve"> tank dimensions </w:t>
      </w:r>
      <w:r w:rsidR="00AF5632">
        <w:lastRenderedPageBreak/>
        <w:t xml:space="preserve">based on </w:t>
      </w:r>
      <w:r w:rsidR="007A301B">
        <w:t>HRT</w:t>
      </w:r>
      <w:r w:rsidR="00AF5632">
        <w:t xml:space="preserve"> and GPS-X™ default depth</w:t>
      </w:r>
      <w:r w:rsidR="007A301B">
        <w:t>-to-</w:t>
      </w:r>
      <w:r w:rsidR="00AF5632">
        <w:t>volume and length</w:t>
      </w:r>
      <w:r w:rsidR="007A301B">
        <w:t>-to-</w:t>
      </w:r>
      <w:r w:rsidR="00AF5632">
        <w:t xml:space="preserve">width ratios. </w:t>
      </w:r>
      <w:r w:rsidR="00F55B22">
        <w:t>We specified a</w:t>
      </w:r>
      <w:r w:rsidR="00AF5632">
        <w:t xml:space="preserve"> permeate flux of 20 liters per m</w:t>
      </w:r>
      <w:r w:rsidR="00AF5632" w:rsidRPr="00ED4541">
        <w:rPr>
          <w:vertAlign w:val="superscript"/>
        </w:rPr>
        <w:t>2</w:t>
      </w:r>
      <w:r w:rsidR="00AF5632">
        <w:t xml:space="preserve"> per hour (LMH) </w:t>
      </w:r>
      <w:r w:rsidR="00264253">
        <w:t>in the GPS-X™ model.</w:t>
      </w:r>
    </w:p>
    <w:tbl>
      <w:tblPr>
        <w:tblW w:w="9180" w:type="dxa"/>
        <w:jc w:val="center"/>
        <w:tblLook w:val="04A0" w:firstRow="1" w:lastRow="0" w:firstColumn="1" w:lastColumn="0" w:noHBand="0" w:noVBand="1"/>
      </w:tblPr>
      <w:tblGrid>
        <w:gridCol w:w="2266"/>
        <w:gridCol w:w="1412"/>
        <w:gridCol w:w="1238"/>
        <w:gridCol w:w="1298"/>
        <w:gridCol w:w="1243"/>
        <w:gridCol w:w="1723"/>
      </w:tblGrid>
      <w:tr w:rsidR="00AB43E1" w:rsidRPr="00C27425" w14:paraId="20B005F3" w14:textId="77777777" w:rsidTr="00BF4517">
        <w:trPr>
          <w:trHeight w:val="228"/>
          <w:tblHeader/>
          <w:jc w:val="center"/>
        </w:trPr>
        <w:tc>
          <w:tcPr>
            <w:tcW w:w="9180" w:type="dxa"/>
            <w:gridSpan w:val="6"/>
            <w:tcBorders>
              <w:bottom w:val="single" w:sz="4" w:space="0" w:color="auto"/>
            </w:tcBorders>
            <w:shd w:val="clear" w:color="000000" w:fill="auto"/>
            <w:vAlign w:val="bottom"/>
          </w:tcPr>
          <w:p w14:paraId="5E774572" w14:textId="59A3E549" w:rsidR="00AB43E1" w:rsidRDefault="00BF4517" w:rsidP="00BF4517">
            <w:pPr>
              <w:pStyle w:val="TableTitle"/>
              <w:rPr>
                <w:b w:val="0"/>
                <w:bCs/>
                <w:sz w:val="22"/>
                <w:szCs w:val="22"/>
              </w:rPr>
            </w:pPr>
            <w:bookmarkStart w:id="1582" w:name="_Ref510102325"/>
            <w:bookmarkStart w:id="1583" w:name="_Toc10639284"/>
            <w:bookmarkStart w:id="1584" w:name="_Toc520392370"/>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w:t>
            </w:r>
            <w:r w:rsidR="00B67E33">
              <w:rPr>
                <w:noProof/>
              </w:rPr>
              <w:fldChar w:fldCharType="end"/>
            </w:r>
            <w:bookmarkEnd w:id="1582"/>
            <w:r>
              <w:t>. AeMBR Design Parameters</w:t>
            </w:r>
            <w:bookmarkEnd w:id="1583"/>
            <w:bookmarkEnd w:id="1584"/>
          </w:p>
        </w:tc>
      </w:tr>
      <w:tr w:rsidR="00777B67" w:rsidRPr="00777B67" w14:paraId="2504814C" w14:textId="77777777" w:rsidTr="00BF4517">
        <w:trPr>
          <w:trHeight w:val="150"/>
          <w:tblHeader/>
          <w:jc w:val="center"/>
        </w:trPr>
        <w:tc>
          <w:tcPr>
            <w:tcW w:w="2340"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34A06E91" w14:textId="37F594EA" w:rsidR="00777B67" w:rsidRPr="00777B67" w:rsidRDefault="00777B67" w:rsidP="00BF4517">
            <w:pPr>
              <w:tabs>
                <w:tab w:val="clear" w:pos="720"/>
              </w:tabs>
              <w:autoSpaceDE/>
              <w:autoSpaceDN/>
              <w:adjustRightInd/>
              <w:spacing w:beforeLines="20" w:before="48" w:afterLines="20" w:after="48"/>
              <w:rPr>
                <w:b/>
                <w:bCs/>
                <w:color w:val="000000"/>
                <w:sz w:val="22"/>
                <w:szCs w:val="22"/>
              </w:rPr>
            </w:pPr>
            <w:bookmarkStart w:id="1585" w:name="RANGE!B3"/>
            <w:r w:rsidRPr="00777B67">
              <w:rPr>
                <w:b/>
                <w:bCs/>
                <w:color w:val="000000"/>
                <w:sz w:val="22"/>
                <w:szCs w:val="22"/>
              </w:rPr>
              <w:t>Parameter</w:t>
            </w:r>
            <w:bookmarkEnd w:id="1585"/>
          </w:p>
        </w:tc>
        <w:tc>
          <w:tcPr>
            <w:tcW w:w="1440" w:type="dxa"/>
            <w:tcBorders>
              <w:top w:val="single" w:sz="4" w:space="0" w:color="auto"/>
              <w:left w:val="nil"/>
              <w:bottom w:val="single" w:sz="4" w:space="0" w:color="auto"/>
              <w:right w:val="single" w:sz="4" w:space="0" w:color="auto"/>
            </w:tcBorders>
            <w:shd w:val="clear" w:color="000000" w:fill="F1D130"/>
            <w:vAlign w:val="center"/>
            <w:hideMark/>
          </w:tcPr>
          <w:p w14:paraId="09BE880C" w14:textId="77777777" w:rsidR="00777B67" w:rsidRPr="00777B67" w:rsidRDefault="00777B67" w:rsidP="00BF4517">
            <w:pPr>
              <w:tabs>
                <w:tab w:val="clear" w:pos="720"/>
              </w:tabs>
              <w:autoSpaceDE/>
              <w:autoSpaceDN/>
              <w:adjustRightInd/>
              <w:spacing w:beforeLines="20" w:before="48" w:afterLines="20" w:after="48"/>
              <w:rPr>
                <w:b/>
                <w:bCs/>
                <w:color w:val="000000"/>
                <w:sz w:val="22"/>
                <w:szCs w:val="22"/>
              </w:rPr>
            </w:pPr>
            <w:r w:rsidRPr="00777B67">
              <w:rPr>
                <w:b/>
                <w:bCs/>
                <w:color w:val="000000"/>
                <w:sz w:val="22"/>
                <w:szCs w:val="22"/>
              </w:rPr>
              <w:t>Mixed WW, Building</w:t>
            </w:r>
          </w:p>
        </w:tc>
        <w:tc>
          <w:tcPr>
            <w:tcW w:w="1260" w:type="dxa"/>
            <w:tcBorders>
              <w:top w:val="single" w:sz="4" w:space="0" w:color="auto"/>
              <w:left w:val="nil"/>
              <w:bottom w:val="single" w:sz="4" w:space="0" w:color="auto"/>
              <w:right w:val="single" w:sz="4" w:space="0" w:color="auto"/>
            </w:tcBorders>
            <w:shd w:val="clear" w:color="000000" w:fill="F1D130"/>
            <w:vAlign w:val="center"/>
            <w:hideMark/>
          </w:tcPr>
          <w:p w14:paraId="6D75DFE4" w14:textId="77777777" w:rsidR="00777B67" w:rsidRPr="00777B67" w:rsidRDefault="00777B67" w:rsidP="00BF4517">
            <w:pPr>
              <w:tabs>
                <w:tab w:val="clear" w:pos="720"/>
              </w:tabs>
              <w:autoSpaceDE/>
              <w:autoSpaceDN/>
              <w:adjustRightInd/>
              <w:spacing w:beforeLines="20" w:before="48" w:afterLines="20" w:after="48"/>
              <w:rPr>
                <w:b/>
                <w:bCs/>
                <w:color w:val="000000"/>
                <w:sz w:val="22"/>
                <w:szCs w:val="22"/>
              </w:rPr>
            </w:pPr>
            <w:r w:rsidRPr="00777B67">
              <w:rPr>
                <w:b/>
                <w:bCs/>
                <w:color w:val="000000"/>
                <w:sz w:val="22"/>
                <w:szCs w:val="22"/>
              </w:rPr>
              <w:t>Mixed WW, District</w:t>
            </w:r>
          </w:p>
        </w:tc>
        <w:tc>
          <w:tcPr>
            <w:tcW w:w="1149" w:type="dxa"/>
            <w:tcBorders>
              <w:top w:val="single" w:sz="4" w:space="0" w:color="auto"/>
              <w:left w:val="nil"/>
              <w:bottom w:val="single" w:sz="4" w:space="0" w:color="auto"/>
              <w:right w:val="single" w:sz="4" w:space="0" w:color="auto"/>
            </w:tcBorders>
            <w:shd w:val="clear" w:color="000000" w:fill="F1D130"/>
            <w:vAlign w:val="center"/>
            <w:hideMark/>
          </w:tcPr>
          <w:p w14:paraId="5E1B1C1F" w14:textId="77777777" w:rsidR="00777B67" w:rsidRPr="00777B67" w:rsidRDefault="00777B67" w:rsidP="00BF4517">
            <w:pPr>
              <w:tabs>
                <w:tab w:val="clear" w:pos="720"/>
              </w:tabs>
              <w:autoSpaceDE/>
              <w:autoSpaceDN/>
              <w:adjustRightInd/>
              <w:spacing w:beforeLines="20" w:before="48" w:afterLines="20" w:after="48"/>
              <w:rPr>
                <w:b/>
                <w:bCs/>
                <w:color w:val="000000"/>
                <w:sz w:val="22"/>
                <w:szCs w:val="22"/>
              </w:rPr>
            </w:pPr>
            <w:r w:rsidRPr="00777B67">
              <w:rPr>
                <w:b/>
                <w:bCs/>
                <w:color w:val="000000"/>
                <w:sz w:val="22"/>
                <w:szCs w:val="22"/>
              </w:rPr>
              <w:t>Graywater, Building</w:t>
            </w:r>
          </w:p>
        </w:tc>
        <w:tc>
          <w:tcPr>
            <w:tcW w:w="1243" w:type="dxa"/>
            <w:tcBorders>
              <w:top w:val="single" w:sz="4" w:space="0" w:color="auto"/>
              <w:left w:val="nil"/>
              <w:bottom w:val="single" w:sz="4" w:space="0" w:color="auto"/>
              <w:right w:val="single" w:sz="4" w:space="0" w:color="auto"/>
            </w:tcBorders>
            <w:shd w:val="clear" w:color="000000" w:fill="F1D130"/>
            <w:vAlign w:val="center"/>
            <w:hideMark/>
          </w:tcPr>
          <w:p w14:paraId="5112B97C" w14:textId="77777777" w:rsidR="00777B67" w:rsidRPr="00777B67" w:rsidRDefault="00777B67" w:rsidP="00BF4517">
            <w:pPr>
              <w:tabs>
                <w:tab w:val="clear" w:pos="720"/>
              </w:tabs>
              <w:autoSpaceDE/>
              <w:autoSpaceDN/>
              <w:adjustRightInd/>
              <w:spacing w:beforeLines="20" w:before="48" w:afterLines="20" w:after="48"/>
              <w:rPr>
                <w:b/>
                <w:bCs/>
                <w:color w:val="000000"/>
                <w:sz w:val="22"/>
                <w:szCs w:val="22"/>
              </w:rPr>
            </w:pPr>
            <w:r w:rsidRPr="00777B67">
              <w:rPr>
                <w:b/>
                <w:bCs/>
                <w:color w:val="000000"/>
                <w:sz w:val="22"/>
                <w:szCs w:val="22"/>
              </w:rPr>
              <w:t>Graywater District</w:t>
            </w:r>
          </w:p>
        </w:tc>
        <w:tc>
          <w:tcPr>
            <w:tcW w:w="1748" w:type="dxa"/>
            <w:tcBorders>
              <w:top w:val="single" w:sz="4" w:space="0" w:color="auto"/>
              <w:left w:val="nil"/>
              <w:bottom w:val="single" w:sz="4" w:space="0" w:color="auto"/>
              <w:right w:val="single" w:sz="4" w:space="0" w:color="auto"/>
            </w:tcBorders>
            <w:shd w:val="clear" w:color="000000" w:fill="F1D130"/>
            <w:vAlign w:val="center"/>
            <w:hideMark/>
          </w:tcPr>
          <w:p w14:paraId="5662BD49" w14:textId="77777777" w:rsidR="00777B67" w:rsidRPr="00777B67" w:rsidRDefault="00777B67" w:rsidP="00BF4517">
            <w:pPr>
              <w:tabs>
                <w:tab w:val="clear" w:pos="720"/>
              </w:tabs>
              <w:autoSpaceDE/>
              <w:autoSpaceDN/>
              <w:adjustRightInd/>
              <w:spacing w:beforeLines="20" w:before="48" w:afterLines="20" w:after="48"/>
              <w:rPr>
                <w:b/>
                <w:bCs/>
                <w:color w:val="000000"/>
                <w:sz w:val="22"/>
                <w:szCs w:val="22"/>
              </w:rPr>
            </w:pPr>
            <w:r w:rsidRPr="00777B67">
              <w:rPr>
                <w:b/>
                <w:bCs/>
                <w:color w:val="000000"/>
                <w:sz w:val="22"/>
                <w:szCs w:val="22"/>
              </w:rPr>
              <w:t xml:space="preserve">Units </w:t>
            </w:r>
          </w:p>
        </w:tc>
      </w:tr>
      <w:tr w:rsidR="001D1CA3" w:rsidRPr="00777B67" w14:paraId="2DBCFB71" w14:textId="77777777" w:rsidTr="00BF4517">
        <w:trPr>
          <w:trHeight w:val="78"/>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38E10A0A" w14:textId="78E8F2CA"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SRT</w:t>
            </w:r>
            <w:r w:rsidR="00F55B22">
              <w:rPr>
                <w:color w:val="000000"/>
                <w:sz w:val="22"/>
                <w:szCs w:val="22"/>
                <w:vertAlign w:val="superscript"/>
              </w:rPr>
              <w:t>a</w:t>
            </w:r>
          </w:p>
        </w:tc>
        <w:tc>
          <w:tcPr>
            <w:tcW w:w="5092" w:type="dxa"/>
            <w:gridSpan w:val="4"/>
            <w:tcBorders>
              <w:top w:val="single" w:sz="4" w:space="0" w:color="auto"/>
              <w:left w:val="nil"/>
              <w:bottom w:val="single" w:sz="4" w:space="0" w:color="auto"/>
              <w:right w:val="single" w:sz="4" w:space="0" w:color="000000"/>
            </w:tcBorders>
            <w:shd w:val="clear" w:color="000000" w:fill="FCF5D5"/>
            <w:vAlign w:val="center"/>
            <w:hideMark/>
          </w:tcPr>
          <w:p w14:paraId="2C4AFBC6" w14:textId="77777777" w:rsidR="00777B67" w:rsidRPr="00777B67" w:rsidRDefault="00777B67" w:rsidP="00BF4517">
            <w:pPr>
              <w:tabs>
                <w:tab w:val="clear" w:pos="720"/>
              </w:tabs>
              <w:autoSpaceDE/>
              <w:autoSpaceDN/>
              <w:adjustRightInd/>
              <w:spacing w:beforeLines="20" w:before="48" w:afterLines="20" w:after="48"/>
              <w:jc w:val="center"/>
              <w:rPr>
                <w:color w:val="000000"/>
                <w:sz w:val="22"/>
                <w:szCs w:val="22"/>
              </w:rPr>
            </w:pPr>
            <w:r w:rsidRPr="00777B67">
              <w:rPr>
                <w:color w:val="000000"/>
                <w:sz w:val="22"/>
                <w:szCs w:val="22"/>
              </w:rPr>
              <w:t>15</w:t>
            </w:r>
          </w:p>
        </w:tc>
        <w:tc>
          <w:tcPr>
            <w:tcW w:w="1748" w:type="dxa"/>
            <w:tcBorders>
              <w:top w:val="nil"/>
              <w:left w:val="nil"/>
              <w:bottom w:val="single" w:sz="4" w:space="0" w:color="auto"/>
              <w:right w:val="single" w:sz="4" w:space="0" w:color="auto"/>
            </w:tcBorders>
            <w:shd w:val="clear" w:color="000000" w:fill="FCF5D5"/>
            <w:vAlign w:val="center"/>
            <w:hideMark/>
          </w:tcPr>
          <w:p w14:paraId="53A9A21C"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days</w:t>
            </w:r>
          </w:p>
        </w:tc>
      </w:tr>
      <w:tr w:rsidR="001D1CA3" w:rsidRPr="00777B67" w14:paraId="69A7E7AD" w14:textId="77777777" w:rsidTr="00BF4517">
        <w:trPr>
          <w:trHeight w:val="78"/>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4606EDC6" w14:textId="5AB28161"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HRT</w:t>
            </w:r>
            <w:r w:rsidR="00F55B22">
              <w:rPr>
                <w:color w:val="000000"/>
                <w:sz w:val="22"/>
                <w:szCs w:val="22"/>
                <w:vertAlign w:val="superscript"/>
              </w:rPr>
              <w:t>a</w:t>
            </w:r>
          </w:p>
        </w:tc>
        <w:tc>
          <w:tcPr>
            <w:tcW w:w="5092" w:type="dxa"/>
            <w:gridSpan w:val="4"/>
            <w:tcBorders>
              <w:top w:val="single" w:sz="4" w:space="0" w:color="auto"/>
              <w:left w:val="nil"/>
              <w:bottom w:val="single" w:sz="4" w:space="0" w:color="auto"/>
              <w:right w:val="single" w:sz="4" w:space="0" w:color="000000"/>
            </w:tcBorders>
            <w:shd w:val="clear" w:color="000000" w:fill="FCF5D5"/>
            <w:vAlign w:val="center"/>
            <w:hideMark/>
          </w:tcPr>
          <w:p w14:paraId="12DCA8F6" w14:textId="77777777" w:rsidR="00777B67" w:rsidRPr="00777B67" w:rsidRDefault="00777B67" w:rsidP="00BF4517">
            <w:pPr>
              <w:tabs>
                <w:tab w:val="clear" w:pos="720"/>
              </w:tabs>
              <w:autoSpaceDE/>
              <w:autoSpaceDN/>
              <w:adjustRightInd/>
              <w:spacing w:beforeLines="20" w:before="48" w:afterLines="20" w:after="48"/>
              <w:jc w:val="center"/>
              <w:rPr>
                <w:color w:val="000000"/>
                <w:sz w:val="22"/>
                <w:szCs w:val="22"/>
              </w:rPr>
            </w:pPr>
            <w:r w:rsidRPr="00777B67">
              <w:rPr>
                <w:color w:val="000000"/>
                <w:sz w:val="22"/>
                <w:szCs w:val="22"/>
              </w:rPr>
              <w:t>5.0</w:t>
            </w:r>
          </w:p>
        </w:tc>
        <w:tc>
          <w:tcPr>
            <w:tcW w:w="1748" w:type="dxa"/>
            <w:tcBorders>
              <w:top w:val="nil"/>
              <w:left w:val="nil"/>
              <w:bottom w:val="single" w:sz="4" w:space="0" w:color="auto"/>
              <w:right w:val="single" w:sz="4" w:space="0" w:color="auto"/>
            </w:tcBorders>
            <w:shd w:val="clear" w:color="000000" w:fill="FCF5D5"/>
            <w:vAlign w:val="center"/>
            <w:hideMark/>
          </w:tcPr>
          <w:p w14:paraId="364AABA7"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hours</w:t>
            </w:r>
          </w:p>
        </w:tc>
      </w:tr>
      <w:tr w:rsidR="001D1CA3" w:rsidRPr="00777B67" w14:paraId="1FBDAE7F" w14:textId="77777777" w:rsidTr="00BF4517">
        <w:trPr>
          <w:trHeight w:val="157"/>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696FD906" w14:textId="46240DE4"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Biological SOTE</w:t>
            </w:r>
            <w:r w:rsidR="00F55B22">
              <w:rPr>
                <w:color w:val="000000"/>
                <w:sz w:val="22"/>
                <w:szCs w:val="22"/>
                <w:vertAlign w:val="superscript"/>
              </w:rPr>
              <w:t>b</w:t>
            </w:r>
          </w:p>
        </w:tc>
        <w:tc>
          <w:tcPr>
            <w:tcW w:w="5092" w:type="dxa"/>
            <w:gridSpan w:val="4"/>
            <w:tcBorders>
              <w:top w:val="single" w:sz="4" w:space="0" w:color="auto"/>
              <w:left w:val="nil"/>
              <w:bottom w:val="single" w:sz="4" w:space="0" w:color="auto"/>
              <w:right w:val="single" w:sz="4" w:space="0" w:color="000000"/>
            </w:tcBorders>
            <w:shd w:val="clear" w:color="000000" w:fill="FCF5D5"/>
            <w:vAlign w:val="center"/>
            <w:hideMark/>
          </w:tcPr>
          <w:p w14:paraId="02E59AB8" w14:textId="77777777" w:rsidR="00777B67" w:rsidRPr="00777B67" w:rsidRDefault="00777B67" w:rsidP="00BF4517">
            <w:pPr>
              <w:tabs>
                <w:tab w:val="clear" w:pos="720"/>
              </w:tabs>
              <w:autoSpaceDE/>
              <w:autoSpaceDN/>
              <w:adjustRightInd/>
              <w:spacing w:beforeLines="20" w:before="48" w:afterLines="20" w:after="48"/>
              <w:jc w:val="center"/>
              <w:rPr>
                <w:color w:val="000000"/>
                <w:sz w:val="22"/>
                <w:szCs w:val="22"/>
              </w:rPr>
            </w:pPr>
            <w:r w:rsidRPr="00777B67">
              <w:rPr>
                <w:color w:val="000000"/>
                <w:sz w:val="22"/>
                <w:szCs w:val="22"/>
              </w:rPr>
              <w:t>0.07</w:t>
            </w:r>
          </w:p>
        </w:tc>
        <w:tc>
          <w:tcPr>
            <w:tcW w:w="1748" w:type="dxa"/>
            <w:tcBorders>
              <w:top w:val="nil"/>
              <w:left w:val="nil"/>
              <w:bottom w:val="single" w:sz="4" w:space="0" w:color="auto"/>
              <w:right w:val="single" w:sz="4" w:space="0" w:color="auto"/>
            </w:tcBorders>
            <w:shd w:val="clear" w:color="000000" w:fill="FCF5D5"/>
            <w:vAlign w:val="center"/>
            <w:hideMark/>
          </w:tcPr>
          <w:p w14:paraId="3D6D28A9" w14:textId="496A7DAF"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 xml:space="preserve">per </w:t>
            </w:r>
            <w:del w:id="1586" w:author="Ben Morelli" w:date="2019-06-06T23:04:00Z">
              <w:r w:rsidRPr="00777B67">
                <w:rPr>
                  <w:color w:val="000000"/>
                  <w:sz w:val="22"/>
                  <w:szCs w:val="22"/>
                </w:rPr>
                <w:delText>meter</w:delText>
              </w:r>
            </w:del>
            <w:ins w:id="1587" w:author="Ben Morelli" w:date="2019-06-06T23:04:00Z">
              <w:r w:rsidRPr="00777B67">
                <w:rPr>
                  <w:color w:val="000000"/>
                  <w:sz w:val="22"/>
                  <w:szCs w:val="22"/>
                </w:rPr>
                <w:t>m</w:t>
              </w:r>
            </w:ins>
            <w:r w:rsidRPr="00777B67">
              <w:rPr>
                <w:color w:val="000000"/>
                <w:sz w:val="22"/>
                <w:szCs w:val="22"/>
              </w:rPr>
              <w:t xml:space="preserve"> submergence</w:t>
            </w:r>
          </w:p>
        </w:tc>
      </w:tr>
      <w:tr w:rsidR="001D1CA3" w:rsidRPr="00777B67" w14:paraId="6398DFCC" w14:textId="77777777" w:rsidTr="00BF4517">
        <w:trPr>
          <w:trHeight w:val="157"/>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4ADBF31C" w14:textId="580502F0" w:rsidR="00777B67" w:rsidRPr="00777B67" w:rsidRDefault="007A301B" w:rsidP="00BF4517">
            <w:pPr>
              <w:tabs>
                <w:tab w:val="clear" w:pos="720"/>
              </w:tabs>
              <w:autoSpaceDE/>
              <w:autoSpaceDN/>
              <w:adjustRightInd/>
              <w:spacing w:beforeLines="20" w:before="48" w:afterLines="20" w:after="48"/>
              <w:rPr>
                <w:color w:val="000000"/>
                <w:sz w:val="22"/>
                <w:szCs w:val="22"/>
              </w:rPr>
            </w:pPr>
            <w:r>
              <w:rPr>
                <w:color w:val="000000"/>
                <w:sz w:val="22"/>
                <w:szCs w:val="22"/>
              </w:rPr>
              <w:t>Scour</w:t>
            </w:r>
            <w:r w:rsidR="00777B67" w:rsidRPr="00777B67">
              <w:rPr>
                <w:color w:val="000000"/>
                <w:sz w:val="22"/>
                <w:szCs w:val="22"/>
              </w:rPr>
              <w:t xml:space="preserve"> SOTE</w:t>
            </w:r>
            <w:r w:rsidR="00F55B22">
              <w:rPr>
                <w:color w:val="000000"/>
                <w:sz w:val="22"/>
                <w:szCs w:val="22"/>
                <w:vertAlign w:val="superscript"/>
              </w:rPr>
              <w:t>c</w:t>
            </w:r>
          </w:p>
        </w:tc>
        <w:tc>
          <w:tcPr>
            <w:tcW w:w="5092" w:type="dxa"/>
            <w:gridSpan w:val="4"/>
            <w:tcBorders>
              <w:top w:val="single" w:sz="4" w:space="0" w:color="auto"/>
              <w:left w:val="nil"/>
              <w:bottom w:val="single" w:sz="4" w:space="0" w:color="auto"/>
              <w:right w:val="single" w:sz="4" w:space="0" w:color="000000"/>
            </w:tcBorders>
            <w:shd w:val="clear" w:color="000000" w:fill="FCF5D5"/>
            <w:vAlign w:val="center"/>
            <w:hideMark/>
          </w:tcPr>
          <w:p w14:paraId="730A631E" w14:textId="77777777" w:rsidR="00777B67" w:rsidRPr="00777B67" w:rsidRDefault="00777B67" w:rsidP="00BF4517">
            <w:pPr>
              <w:tabs>
                <w:tab w:val="clear" w:pos="720"/>
              </w:tabs>
              <w:autoSpaceDE/>
              <w:autoSpaceDN/>
              <w:adjustRightInd/>
              <w:spacing w:beforeLines="20" w:before="48" w:afterLines="20" w:after="48"/>
              <w:jc w:val="center"/>
              <w:rPr>
                <w:color w:val="000000"/>
                <w:sz w:val="22"/>
                <w:szCs w:val="22"/>
              </w:rPr>
            </w:pPr>
            <w:r w:rsidRPr="00777B67">
              <w:rPr>
                <w:color w:val="000000"/>
                <w:sz w:val="22"/>
                <w:szCs w:val="22"/>
              </w:rPr>
              <w:t>0.02</w:t>
            </w:r>
          </w:p>
        </w:tc>
        <w:tc>
          <w:tcPr>
            <w:tcW w:w="1748" w:type="dxa"/>
            <w:tcBorders>
              <w:top w:val="nil"/>
              <w:left w:val="nil"/>
              <w:bottom w:val="single" w:sz="4" w:space="0" w:color="auto"/>
              <w:right w:val="single" w:sz="4" w:space="0" w:color="auto"/>
            </w:tcBorders>
            <w:shd w:val="clear" w:color="000000" w:fill="FCF5D5"/>
            <w:vAlign w:val="center"/>
            <w:hideMark/>
          </w:tcPr>
          <w:p w14:paraId="70896FF4" w14:textId="1564808A"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 xml:space="preserve">per </w:t>
            </w:r>
            <w:del w:id="1588" w:author="Ben Morelli" w:date="2019-06-06T23:04:00Z">
              <w:r w:rsidRPr="00777B67">
                <w:rPr>
                  <w:color w:val="000000"/>
                  <w:sz w:val="22"/>
                  <w:szCs w:val="22"/>
                </w:rPr>
                <w:delText>meter</w:delText>
              </w:r>
            </w:del>
            <w:ins w:id="1589" w:author="Ben Morelli" w:date="2019-06-06T23:04:00Z">
              <w:r w:rsidRPr="00777B67">
                <w:rPr>
                  <w:color w:val="000000"/>
                  <w:sz w:val="22"/>
                  <w:szCs w:val="22"/>
                </w:rPr>
                <w:t>m</w:t>
              </w:r>
            </w:ins>
            <w:r w:rsidRPr="00777B67">
              <w:rPr>
                <w:color w:val="000000"/>
                <w:sz w:val="22"/>
                <w:szCs w:val="22"/>
              </w:rPr>
              <w:t xml:space="preserve"> submergence</w:t>
            </w:r>
          </w:p>
        </w:tc>
      </w:tr>
      <w:tr w:rsidR="00777B67" w:rsidRPr="00777B67" w14:paraId="5D90CC6E" w14:textId="77777777" w:rsidTr="00BF4517">
        <w:trPr>
          <w:trHeight w:val="94"/>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7ACE6E32" w14:textId="0B93AB0A"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Biological SOTE</w:t>
            </w:r>
            <w:r w:rsidR="00F55B22">
              <w:rPr>
                <w:color w:val="000000"/>
                <w:sz w:val="22"/>
                <w:szCs w:val="22"/>
                <w:vertAlign w:val="superscript"/>
              </w:rPr>
              <w:t>b</w:t>
            </w:r>
          </w:p>
        </w:tc>
        <w:tc>
          <w:tcPr>
            <w:tcW w:w="1440" w:type="dxa"/>
            <w:tcBorders>
              <w:top w:val="nil"/>
              <w:left w:val="nil"/>
              <w:bottom w:val="single" w:sz="4" w:space="0" w:color="auto"/>
              <w:right w:val="single" w:sz="4" w:space="0" w:color="auto"/>
            </w:tcBorders>
            <w:shd w:val="clear" w:color="000000" w:fill="FCF5D5"/>
            <w:vAlign w:val="center"/>
            <w:hideMark/>
          </w:tcPr>
          <w:p w14:paraId="5C66733E"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0.16</w:t>
            </w:r>
          </w:p>
        </w:tc>
        <w:tc>
          <w:tcPr>
            <w:tcW w:w="1260" w:type="dxa"/>
            <w:tcBorders>
              <w:top w:val="nil"/>
              <w:left w:val="nil"/>
              <w:bottom w:val="single" w:sz="4" w:space="0" w:color="auto"/>
              <w:right w:val="single" w:sz="4" w:space="0" w:color="auto"/>
            </w:tcBorders>
            <w:shd w:val="clear" w:color="000000" w:fill="FCF5D5"/>
            <w:vAlign w:val="center"/>
            <w:hideMark/>
          </w:tcPr>
          <w:p w14:paraId="615FEDC2"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0.20</w:t>
            </w:r>
          </w:p>
        </w:tc>
        <w:tc>
          <w:tcPr>
            <w:tcW w:w="1149" w:type="dxa"/>
            <w:tcBorders>
              <w:top w:val="nil"/>
              <w:left w:val="nil"/>
              <w:bottom w:val="single" w:sz="4" w:space="0" w:color="auto"/>
              <w:right w:val="single" w:sz="4" w:space="0" w:color="auto"/>
            </w:tcBorders>
            <w:shd w:val="clear" w:color="000000" w:fill="FCF5D5"/>
            <w:vAlign w:val="center"/>
            <w:hideMark/>
          </w:tcPr>
          <w:p w14:paraId="38311C52"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0.15</w:t>
            </w:r>
          </w:p>
        </w:tc>
        <w:tc>
          <w:tcPr>
            <w:tcW w:w="1243" w:type="dxa"/>
            <w:tcBorders>
              <w:top w:val="nil"/>
              <w:left w:val="nil"/>
              <w:bottom w:val="single" w:sz="4" w:space="0" w:color="auto"/>
              <w:right w:val="single" w:sz="4" w:space="0" w:color="auto"/>
            </w:tcBorders>
            <w:shd w:val="clear" w:color="000000" w:fill="FCF5D5"/>
            <w:vAlign w:val="center"/>
            <w:hideMark/>
          </w:tcPr>
          <w:p w14:paraId="4F183E65"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0.18</w:t>
            </w:r>
          </w:p>
        </w:tc>
        <w:tc>
          <w:tcPr>
            <w:tcW w:w="1748" w:type="dxa"/>
            <w:tcBorders>
              <w:top w:val="nil"/>
              <w:left w:val="nil"/>
              <w:bottom w:val="single" w:sz="4" w:space="0" w:color="auto"/>
              <w:right w:val="single" w:sz="4" w:space="0" w:color="auto"/>
            </w:tcBorders>
            <w:shd w:val="clear" w:color="000000" w:fill="FCF5D5"/>
            <w:vAlign w:val="center"/>
            <w:hideMark/>
          </w:tcPr>
          <w:p w14:paraId="701E82E7"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total</w:t>
            </w:r>
          </w:p>
        </w:tc>
      </w:tr>
      <w:tr w:rsidR="00777B67" w:rsidRPr="00777B67" w14:paraId="7D8AD919" w14:textId="77777777" w:rsidTr="00BF4517">
        <w:trPr>
          <w:trHeight w:val="94"/>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16FF8330" w14:textId="3DC1F969"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Cross-flow SOTE</w:t>
            </w:r>
            <w:r w:rsidR="00F55B22">
              <w:rPr>
                <w:color w:val="000000"/>
                <w:sz w:val="22"/>
                <w:szCs w:val="22"/>
                <w:vertAlign w:val="superscript"/>
              </w:rPr>
              <w:t>c</w:t>
            </w:r>
          </w:p>
        </w:tc>
        <w:tc>
          <w:tcPr>
            <w:tcW w:w="1440" w:type="dxa"/>
            <w:tcBorders>
              <w:top w:val="nil"/>
              <w:left w:val="nil"/>
              <w:bottom w:val="single" w:sz="4" w:space="0" w:color="auto"/>
              <w:right w:val="single" w:sz="4" w:space="0" w:color="auto"/>
            </w:tcBorders>
            <w:shd w:val="clear" w:color="000000" w:fill="FCF5D5"/>
            <w:vAlign w:val="center"/>
            <w:hideMark/>
          </w:tcPr>
          <w:p w14:paraId="63587924"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0.06</w:t>
            </w:r>
          </w:p>
        </w:tc>
        <w:tc>
          <w:tcPr>
            <w:tcW w:w="1260" w:type="dxa"/>
            <w:tcBorders>
              <w:top w:val="nil"/>
              <w:left w:val="nil"/>
              <w:bottom w:val="single" w:sz="4" w:space="0" w:color="auto"/>
              <w:right w:val="single" w:sz="4" w:space="0" w:color="auto"/>
            </w:tcBorders>
            <w:shd w:val="clear" w:color="000000" w:fill="FCF5D5"/>
            <w:vAlign w:val="center"/>
            <w:hideMark/>
          </w:tcPr>
          <w:p w14:paraId="542C3677"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0.08</w:t>
            </w:r>
          </w:p>
        </w:tc>
        <w:tc>
          <w:tcPr>
            <w:tcW w:w="1149" w:type="dxa"/>
            <w:tcBorders>
              <w:top w:val="nil"/>
              <w:left w:val="nil"/>
              <w:bottom w:val="single" w:sz="4" w:space="0" w:color="auto"/>
              <w:right w:val="single" w:sz="4" w:space="0" w:color="auto"/>
            </w:tcBorders>
            <w:shd w:val="clear" w:color="000000" w:fill="FCF5D5"/>
            <w:vAlign w:val="center"/>
            <w:hideMark/>
          </w:tcPr>
          <w:p w14:paraId="3F324BA5"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0.06</w:t>
            </w:r>
          </w:p>
        </w:tc>
        <w:tc>
          <w:tcPr>
            <w:tcW w:w="1243" w:type="dxa"/>
            <w:tcBorders>
              <w:top w:val="nil"/>
              <w:left w:val="nil"/>
              <w:bottom w:val="single" w:sz="4" w:space="0" w:color="auto"/>
              <w:right w:val="single" w:sz="4" w:space="0" w:color="auto"/>
            </w:tcBorders>
            <w:shd w:val="clear" w:color="000000" w:fill="FCF5D5"/>
            <w:vAlign w:val="center"/>
            <w:hideMark/>
          </w:tcPr>
          <w:p w14:paraId="078CDFAC"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0.07</w:t>
            </w:r>
          </w:p>
        </w:tc>
        <w:tc>
          <w:tcPr>
            <w:tcW w:w="1748" w:type="dxa"/>
            <w:tcBorders>
              <w:top w:val="nil"/>
              <w:left w:val="nil"/>
              <w:bottom w:val="single" w:sz="4" w:space="0" w:color="auto"/>
              <w:right w:val="single" w:sz="4" w:space="0" w:color="auto"/>
            </w:tcBorders>
            <w:shd w:val="clear" w:color="000000" w:fill="FCF5D5"/>
            <w:vAlign w:val="center"/>
            <w:hideMark/>
          </w:tcPr>
          <w:p w14:paraId="426D7E16"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total</w:t>
            </w:r>
          </w:p>
        </w:tc>
      </w:tr>
      <w:tr w:rsidR="001D1CA3" w:rsidRPr="00777B67" w14:paraId="67AF3857" w14:textId="77777777" w:rsidTr="00BF4517">
        <w:trPr>
          <w:trHeight w:val="86"/>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52B77C62" w14:textId="585599B7" w:rsidR="00777B67" w:rsidRPr="00777B67" w:rsidRDefault="00777B67" w:rsidP="00BF4517">
            <w:pPr>
              <w:tabs>
                <w:tab w:val="clear" w:pos="720"/>
              </w:tabs>
              <w:autoSpaceDE/>
              <w:autoSpaceDN/>
              <w:adjustRightInd/>
              <w:spacing w:beforeLines="20" w:before="48" w:afterLines="20" w:after="48"/>
              <w:rPr>
                <w:color w:val="000000"/>
                <w:sz w:val="22"/>
                <w:szCs w:val="22"/>
              </w:rPr>
            </w:pPr>
            <w:r>
              <w:rPr>
                <w:color w:val="000000"/>
                <w:sz w:val="22"/>
                <w:szCs w:val="22"/>
              </w:rPr>
              <w:t>Dissolved Oxygen Setpoint</w:t>
            </w:r>
          </w:p>
        </w:tc>
        <w:tc>
          <w:tcPr>
            <w:tcW w:w="5092" w:type="dxa"/>
            <w:gridSpan w:val="4"/>
            <w:tcBorders>
              <w:top w:val="single" w:sz="4" w:space="0" w:color="auto"/>
              <w:left w:val="nil"/>
              <w:bottom w:val="single" w:sz="4" w:space="0" w:color="auto"/>
              <w:right w:val="single" w:sz="4" w:space="0" w:color="000000"/>
            </w:tcBorders>
            <w:shd w:val="clear" w:color="000000" w:fill="FCF5D5"/>
            <w:vAlign w:val="center"/>
            <w:hideMark/>
          </w:tcPr>
          <w:p w14:paraId="642B8F72" w14:textId="77777777" w:rsidR="00777B67" w:rsidRPr="00777B67" w:rsidRDefault="00777B67" w:rsidP="00BF4517">
            <w:pPr>
              <w:tabs>
                <w:tab w:val="clear" w:pos="720"/>
              </w:tabs>
              <w:autoSpaceDE/>
              <w:autoSpaceDN/>
              <w:adjustRightInd/>
              <w:spacing w:beforeLines="20" w:before="48" w:afterLines="20" w:after="48"/>
              <w:jc w:val="center"/>
              <w:rPr>
                <w:color w:val="000000"/>
                <w:sz w:val="22"/>
                <w:szCs w:val="22"/>
              </w:rPr>
            </w:pPr>
            <w:r w:rsidRPr="00777B67">
              <w:rPr>
                <w:color w:val="000000"/>
                <w:sz w:val="22"/>
                <w:szCs w:val="22"/>
              </w:rPr>
              <w:t>2.0</w:t>
            </w:r>
          </w:p>
        </w:tc>
        <w:tc>
          <w:tcPr>
            <w:tcW w:w="1748" w:type="dxa"/>
            <w:tcBorders>
              <w:top w:val="nil"/>
              <w:left w:val="nil"/>
              <w:bottom w:val="single" w:sz="4" w:space="0" w:color="auto"/>
              <w:right w:val="single" w:sz="4" w:space="0" w:color="auto"/>
            </w:tcBorders>
            <w:shd w:val="clear" w:color="000000" w:fill="FCF5D5"/>
            <w:vAlign w:val="center"/>
            <w:hideMark/>
          </w:tcPr>
          <w:p w14:paraId="762AEC11" w14:textId="167ABD02" w:rsidR="00777B67" w:rsidRPr="00777B67" w:rsidRDefault="00777B67" w:rsidP="00BF4517">
            <w:pPr>
              <w:tabs>
                <w:tab w:val="clear" w:pos="720"/>
              </w:tabs>
              <w:autoSpaceDE/>
              <w:autoSpaceDN/>
              <w:adjustRightInd/>
              <w:spacing w:beforeLines="20" w:before="48" w:afterLines="20" w:after="48"/>
              <w:rPr>
                <w:color w:val="000000"/>
                <w:sz w:val="22"/>
                <w:szCs w:val="22"/>
              </w:rPr>
            </w:pPr>
            <w:r>
              <w:rPr>
                <w:color w:val="000000"/>
                <w:sz w:val="22"/>
                <w:szCs w:val="22"/>
              </w:rPr>
              <w:t>m</w:t>
            </w:r>
            <w:r w:rsidRPr="00777B67">
              <w:rPr>
                <w:color w:val="000000"/>
                <w:sz w:val="22"/>
                <w:szCs w:val="22"/>
              </w:rPr>
              <w:t>g</w:t>
            </w:r>
            <w:r>
              <w:rPr>
                <w:color w:val="000000"/>
                <w:sz w:val="22"/>
                <w:szCs w:val="22"/>
              </w:rPr>
              <w:t xml:space="preserve"> </w:t>
            </w:r>
            <w:r w:rsidRPr="00777B67">
              <w:rPr>
                <w:color w:val="000000"/>
                <w:sz w:val="22"/>
                <w:szCs w:val="22"/>
              </w:rPr>
              <w:t>O</w:t>
            </w:r>
            <w:r w:rsidRPr="00777B67">
              <w:rPr>
                <w:color w:val="000000"/>
                <w:sz w:val="22"/>
                <w:szCs w:val="22"/>
                <w:vertAlign w:val="subscript"/>
              </w:rPr>
              <w:t>2</w:t>
            </w:r>
            <w:r w:rsidRPr="00777B67">
              <w:rPr>
                <w:color w:val="000000"/>
                <w:sz w:val="22"/>
                <w:szCs w:val="22"/>
              </w:rPr>
              <w:t>/L</w:t>
            </w:r>
          </w:p>
        </w:tc>
      </w:tr>
      <w:tr w:rsidR="001D1CA3" w:rsidRPr="00777B67" w14:paraId="1A05B421" w14:textId="77777777" w:rsidTr="00BF4517">
        <w:trPr>
          <w:trHeight w:val="78"/>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48115EA9"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Membrane flux</w:t>
            </w:r>
          </w:p>
        </w:tc>
        <w:tc>
          <w:tcPr>
            <w:tcW w:w="5092" w:type="dxa"/>
            <w:gridSpan w:val="4"/>
            <w:tcBorders>
              <w:top w:val="single" w:sz="4" w:space="0" w:color="auto"/>
              <w:left w:val="nil"/>
              <w:bottom w:val="single" w:sz="4" w:space="0" w:color="auto"/>
              <w:right w:val="single" w:sz="4" w:space="0" w:color="000000"/>
            </w:tcBorders>
            <w:shd w:val="clear" w:color="000000" w:fill="FCF5D5"/>
            <w:vAlign w:val="center"/>
            <w:hideMark/>
          </w:tcPr>
          <w:p w14:paraId="5D69594D" w14:textId="77777777" w:rsidR="00777B67" w:rsidRPr="00777B67" w:rsidRDefault="00777B67" w:rsidP="00BF4517">
            <w:pPr>
              <w:tabs>
                <w:tab w:val="clear" w:pos="720"/>
              </w:tabs>
              <w:autoSpaceDE/>
              <w:autoSpaceDN/>
              <w:adjustRightInd/>
              <w:spacing w:beforeLines="20" w:before="48" w:afterLines="20" w:after="48"/>
              <w:jc w:val="center"/>
              <w:rPr>
                <w:color w:val="000000"/>
                <w:sz w:val="22"/>
                <w:szCs w:val="22"/>
              </w:rPr>
            </w:pPr>
            <w:r w:rsidRPr="00777B67">
              <w:rPr>
                <w:color w:val="000000"/>
                <w:sz w:val="22"/>
                <w:szCs w:val="22"/>
              </w:rPr>
              <w:t>20</w:t>
            </w:r>
          </w:p>
        </w:tc>
        <w:tc>
          <w:tcPr>
            <w:tcW w:w="1748" w:type="dxa"/>
            <w:tcBorders>
              <w:top w:val="nil"/>
              <w:left w:val="nil"/>
              <w:bottom w:val="single" w:sz="4" w:space="0" w:color="auto"/>
              <w:right w:val="single" w:sz="4" w:space="0" w:color="auto"/>
            </w:tcBorders>
            <w:shd w:val="clear" w:color="000000" w:fill="FCF5D5"/>
            <w:vAlign w:val="center"/>
            <w:hideMark/>
          </w:tcPr>
          <w:p w14:paraId="2D93CBFF"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LMH</w:t>
            </w:r>
          </w:p>
        </w:tc>
      </w:tr>
      <w:tr w:rsidR="001D1CA3" w:rsidRPr="00777B67" w14:paraId="5E79B59E" w14:textId="77777777" w:rsidTr="00BF4517">
        <w:trPr>
          <w:trHeight w:val="94"/>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67DC1C32" w14:textId="2BEB3630"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Backflush flux</w:t>
            </w:r>
            <w:r w:rsidR="00F55B22">
              <w:rPr>
                <w:color w:val="000000"/>
                <w:sz w:val="22"/>
                <w:szCs w:val="22"/>
                <w:vertAlign w:val="superscript"/>
              </w:rPr>
              <w:t>d</w:t>
            </w:r>
          </w:p>
        </w:tc>
        <w:tc>
          <w:tcPr>
            <w:tcW w:w="5092" w:type="dxa"/>
            <w:gridSpan w:val="4"/>
            <w:tcBorders>
              <w:top w:val="single" w:sz="4" w:space="0" w:color="auto"/>
              <w:left w:val="nil"/>
              <w:bottom w:val="single" w:sz="4" w:space="0" w:color="auto"/>
              <w:right w:val="single" w:sz="4" w:space="0" w:color="000000"/>
            </w:tcBorders>
            <w:shd w:val="clear" w:color="000000" w:fill="FCF5D5"/>
            <w:vAlign w:val="center"/>
            <w:hideMark/>
          </w:tcPr>
          <w:p w14:paraId="02328B93" w14:textId="77777777" w:rsidR="00777B67" w:rsidRPr="00777B67" w:rsidRDefault="00777B67" w:rsidP="00BF4517">
            <w:pPr>
              <w:tabs>
                <w:tab w:val="clear" w:pos="720"/>
              </w:tabs>
              <w:autoSpaceDE/>
              <w:autoSpaceDN/>
              <w:adjustRightInd/>
              <w:spacing w:beforeLines="20" w:before="48" w:afterLines="20" w:after="48"/>
              <w:jc w:val="center"/>
              <w:rPr>
                <w:color w:val="000000"/>
                <w:sz w:val="22"/>
                <w:szCs w:val="22"/>
              </w:rPr>
            </w:pPr>
            <w:r w:rsidRPr="00777B67">
              <w:rPr>
                <w:color w:val="000000"/>
                <w:sz w:val="22"/>
                <w:szCs w:val="22"/>
              </w:rPr>
              <w:t>40</w:t>
            </w:r>
          </w:p>
        </w:tc>
        <w:tc>
          <w:tcPr>
            <w:tcW w:w="1748" w:type="dxa"/>
            <w:tcBorders>
              <w:top w:val="nil"/>
              <w:left w:val="nil"/>
              <w:bottom w:val="single" w:sz="4" w:space="0" w:color="auto"/>
              <w:right w:val="single" w:sz="4" w:space="0" w:color="auto"/>
            </w:tcBorders>
            <w:shd w:val="clear" w:color="000000" w:fill="FCF5D5"/>
            <w:vAlign w:val="center"/>
            <w:hideMark/>
          </w:tcPr>
          <w:p w14:paraId="68213EF9"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LMH</w:t>
            </w:r>
          </w:p>
        </w:tc>
      </w:tr>
      <w:tr w:rsidR="007A301B" w:rsidRPr="00777B67" w14:paraId="6E7BA42B" w14:textId="77777777" w:rsidTr="00BF4517">
        <w:trPr>
          <w:trHeight w:val="157"/>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7E395319" w14:textId="77777777" w:rsidR="007A301B" w:rsidRPr="00777B67" w:rsidRDefault="007A301B"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Membrane area, operation</w:t>
            </w:r>
          </w:p>
        </w:tc>
        <w:tc>
          <w:tcPr>
            <w:tcW w:w="1440" w:type="dxa"/>
            <w:tcBorders>
              <w:top w:val="single" w:sz="4" w:space="0" w:color="auto"/>
              <w:left w:val="single" w:sz="4" w:space="0" w:color="auto"/>
              <w:bottom w:val="single" w:sz="4" w:space="0" w:color="auto"/>
              <w:right w:val="single" w:sz="4" w:space="0" w:color="auto"/>
            </w:tcBorders>
            <w:shd w:val="clear" w:color="000000" w:fill="FCF5D5"/>
            <w:vAlign w:val="center"/>
            <w:hideMark/>
          </w:tcPr>
          <w:p w14:paraId="7835EB14" w14:textId="7C059D85" w:rsidR="007A301B" w:rsidRPr="00777B67" w:rsidRDefault="007A301B"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200</w:t>
            </w:r>
          </w:p>
        </w:tc>
        <w:tc>
          <w:tcPr>
            <w:tcW w:w="1260" w:type="dxa"/>
            <w:tcBorders>
              <w:top w:val="single" w:sz="4" w:space="0" w:color="auto"/>
              <w:left w:val="nil"/>
              <w:bottom w:val="single" w:sz="4" w:space="0" w:color="auto"/>
              <w:right w:val="single" w:sz="4" w:space="0" w:color="auto"/>
            </w:tcBorders>
            <w:shd w:val="clear" w:color="000000" w:fill="FCF5D5"/>
            <w:vAlign w:val="center"/>
            <w:hideMark/>
          </w:tcPr>
          <w:p w14:paraId="478847FD" w14:textId="001BADE5" w:rsidR="007A301B" w:rsidRPr="00777B67" w:rsidRDefault="007A301B"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390</w:t>
            </w:r>
          </w:p>
        </w:tc>
        <w:tc>
          <w:tcPr>
            <w:tcW w:w="1149" w:type="dxa"/>
            <w:tcBorders>
              <w:top w:val="single" w:sz="4" w:space="0" w:color="auto"/>
              <w:left w:val="nil"/>
              <w:bottom w:val="single" w:sz="4" w:space="0" w:color="auto"/>
              <w:right w:val="single" w:sz="4" w:space="0" w:color="auto"/>
            </w:tcBorders>
            <w:shd w:val="clear" w:color="000000" w:fill="FCF5D5"/>
            <w:vAlign w:val="center"/>
            <w:hideMark/>
          </w:tcPr>
          <w:p w14:paraId="523E9A23" w14:textId="0CDF3F74" w:rsidR="007A301B" w:rsidRPr="00777B67" w:rsidRDefault="007A301B"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130</w:t>
            </w:r>
          </w:p>
        </w:tc>
        <w:tc>
          <w:tcPr>
            <w:tcW w:w="1243" w:type="dxa"/>
            <w:tcBorders>
              <w:top w:val="single" w:sz="4" w:space="0" w:color="auto"/>
              <w:left w:val="nil"/>
              <w:bottom w:val="single" w:sz="4" w:space="0" w:color="auto"/>
              <w:right w:val="single" w:sz="4" w:space="0" w:color="auto"/>
            </w:tcBorders>
            <w:shd w:val="clear" w:color="000000" w:fill="FCF5D5"/>
            <w:vAlign w:val="center"/>
            <w:hideMark/>
          </w:tcPr>
          <w:p w14:paraId="46AC19C4" w14:textId="5B4EC7CF" w:rsidR="007A301B" w:rsidRPr="00777B67" w:rsidRDefault="007A301B"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240</w:t>
            </w:r>
          </w:p>
        </w:tc>
        <w:tc>
          <w:tcPr>
            <w:tcW w:w="1748" w:type="dxa"/>
            <w:tcBorders>
              <w:top w:val="nil"/>
              <w:left w:val="nil"/>
              <w:bottom w:val="single" w:sz="4" w:space="0" w:color="auto"/>
              <w:right w:val="single" w:sz="4" w:space="0" w:color="auto"/>
            </w:tcBorders>
            <w:shd w:val="clear" w:color="000000" w:fill="FCF5D5"/>
            <w:vAlign w:val="center"/>
            <w:hideMark/>
          </w:tcPr>
          <w:p w14:paraId="53654101" w14:textId="77777777" w:rsidR="007A301B" w:rsidRPr="00777B67" w:rsidRDefault="007A301B"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w:t>
            </w:r>
            <w:r w:rsidRPr="00777B67">
              <w:rPr>
                <w:color w:val="000000"/>
                <w:sz w:val="22"/>
                <w:szCs w:val="22"/>
                <w:vertAlign w:val="superscript"/>
              </w:rPr>
              <w:t>2</w:t>
            </w:r>
          </w:p>
        </w:tc>
      </w:tr>
      <w:tr w:rsidR="007A301B" w:rsidRPr="00777B67" w14:paraId="0AAF336E" w14:textId="77777777" w:rsidTr="00BF4517">
        <w:trPr>
          <w:trHeight w:val="237"/>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1855F98A" w14:textId="77777777" w:rsidR="007A301B" w:rsidRPr="00777B67" w:rsidRDefault="007A301B"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Membrane area, total</w:t>
            </w:r>
          </w:p>
        </w:tc>
        <w:tc>
          <w:tcPr>
            <w:tcW w:w="1440" w:type="dxa"/>
            <w:tcBorders>
              <w:top w:val="nil"/>
              <w:left w:val="single" w:sz="4" w:space="0" w:color="auto"/>
              <w:bottom w:val="single" w:sz="4" w:space="0" w:color="auto"/>
              <w:right w:val="single" w:sz="4" w:space="0" w:color="auto"/>
            </w:tcBorders>
            <w:shd w:val="clear" w:color="000000" w:fill="FCF5D5"/>
            <w:vAlign w:val="center"/>
            <w:hideMark/>
          </w:tcPr>
          <w:p w14:paraId="3552D69C" w14:textId="51A97E9D" w:rsidR="007A301B" w:rsidRPr="00777B67" w:rsidRDefault="007A301B"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300</w:t>
            </w:r>
          </w:p>
        </w:tc>
        <w:tc>
          <w:tcPr>
            <w:tcW w:w="1260" w:type="dxa"/>
            <w:tcBorders>
              <w:top w:val="nil"/>
              <w:left w:val="nil"/>
              <w:bottom w:val="single" w:sz="4" w:space="0" w:color="auto"/>
              <w:right w:val="single" w:sz="4" w:space="0" w:color="auto"/>
            </w:tcBorders>
            <w:shd w:val="clear" w:color="000000" w:fill="FCF5D5"/>
            <w:vAlign w:val="center"/>
            <w:hideMark/>
          </w:tcPr>
          <w:p w14:paraId="45FFF058" w14:textId="1E9FBDFB" w:rsidR="007A301B" w:rsidRPr="00777B67" w:rsidRDefault="007A301B"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590</w:t>
            </w:r>
          </w:p>
        </w:tc>
        <w:tc>
          <w:tcPr>
            <w:tcW w:w="1149" w:type="dxa"/>
            <w:tcBorders>
              <w:top w:val="nil"/>
              <w:left w:val="nil"/>
              <w:bottom w:val="single" w:sz="4" w:space="0" w:color="auto"/>
              <w:right w:val="single" w:sz="4" w:space="0" w:color="auto"/>
            </w:tcBorders>
            <w:shd w:val="clear" w:color="000000" w:fill="FCF5D5"/>
            <w:vAlign w:val="center"/>
            <w:hideMark/>
          </w:tcPr>
          <w:p w14:paraId="06B4395D" w14:textId="757A6970" w:rsidR="007A301B" w:rsidRPr="00777B67" w:rsidRDefault="007A301B"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190</w:t>
            </w:r>
          </w:p>
        </w:tc>
        <w:tc>
          <w:tcPr>
            <w:tcW w:w="1243" w:type="dxa"/>
            <w:tcBorders>
              <w:top w:val="nil"/>
              <w:left w:val="nil"/>
              <w:bottom w:val="single" w:sz="4" w:space="0" w:color="auto"/>
              <w:right w:val="single" w:sz="4" w:space="0" w:color="auto"/>
            </w:tcBorders>
            <w:shd w:val="clear" w:color="000000" w:fill="FCF5D5"/>
            <w:vAlign w:val="center"/>
            <w:hideMark/>
          </w:tcPr>
          <w:p w14:paraId="4B094CA6" w14:textId="5207AFF5" w:rsidR="007A301B" w:rsidRPr="00777B67" w:rsidRDefault="007A301B"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370</w:t>
            </w:r>
          </w:p>
        </w:tc>
        <w:tc>
          <w:tcPr>
            <w:tcW w:w="1748" w:type="dxa"/>
            <w:tcBorders>
              <w:top w:val="nil"/>
              <w:left w:val="nil"/>
              <w:bottom w:val="single" w:sz="4" w:space="0" w:color="auto"/>
              <w:right w:val="single" w:sz="4" w:space="0" w:color="auto"/>
            </w:tcBorders>
            <w:shd w:val="clear" w:color="000000" w:fill="FCF5D5"/>
            <w:vAlign w:val="center"/>
            <w:hideMark/>
          </w:tcPr>
          <w:p w14:paraId="3ECE480F" w14:textId="77777777" w:rsidR="007A301B" w:rsidRPr="00777B67" w:rsidRDefault="007A301B"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w:t>
            </w:r>
            <w:r w:rsidRPr="00777B67">
              <w:rPr>
                <w:color w:val="000000"/>
                <w:sz w:val="22"/>
                <w:szCs w:val="22"/>
                <w:vertAlign w:val="superscript"/>
              </w:rPr>
              <w:t>2</w:t>
            </w:r>
          </w:p>
        </w:tc>
      </w:tr>
      <w:tr w:rsidR="00777B67" w:rsidRPr="00777B67" w14:paraId="102267B5" w14:textId="77777777" w:rsidTr="00BF4517">
        <w:trPr>
          <w:trHeight w:val="94"/>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7E54BD7A"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Biological airflow</w:t>
            </w:r>
          </w:p>
        </w:tc>
        <w:tc>
          <w:tcPr>
            <w:tcW w:w="1440" w:type="dxa"/>
            <w:tcBorders>
              <w:top w:val="nil"/>
              <w:left w:val="nil"/>
              <w:bottom w:val="single" w:sz="4" w:space="0" w:color="auto"/>
              <w:right w:val="single" w:sz="4" w:space="0" w:color="auto"/>
            </w:tcBorders>
            <w:shd w:val="clear" w:color="000000" w:fill="FCF5D5"/>
            <w:vAlign w:val="center"/>
            <w:hideMark/>
          </w:tcPr>
          <w:p w14:paraId="13F5EC35"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66</w:t>
            </w:r>
          </w:p>
        </w:tc>
        <w:tc>
          <w:tcPr>
            <w:tcW w:w="1260" w:type="dxa"/>
            <w:tcBorders>
              <w:top w:val="nil"/>
              <w:left w:val="nil"/>
              <w:bottom w:val="single" w:sz="4" w:space="0" w:color="auto"/>
              <w:right w:val="single" w:sz="4" w:space="0" w:color="auto"/>
            </w:tcBorders>
            <w:shd w:val="clear" w:color="000000" w:fill="FCF5D5"/>
            <w:vAlign w:val="center"/>
            <w:hideMark/>
          </w:tcPr>
          <w:p w14:paraId="5C735C88"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85</w:t>
            </w:r>
          </w:p>
        </w:tc>
        <w:tc>
          <w:tcPr>
            <w:tcW w:w="1149" w:type="dxa"/>
            <w:tcBorders>
              <w:top w:val="nil"/>
              <w:left w:val="nil"/>
              <w:bottom w:val="single" w:sz="4" w:space="0" w:color="auto"/>
              <w:right w:val="single" w:sz="4" w:space="0" w:color="auto"/>
            </w:tcBorders>
            <w:shd w:val="clear" w:color="000000" w:fill="FCF5D5"/>
            <w:vAlign w:val="center"/>
            <w:hideMark/>
          </w:tcPr>
          <w:p w14:paraId="50B1BED9"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17</w:t>
            </w:r>
          </w:p>
        </w:tc>
        <w:tc>
          <w:tcPr>
            <w:tcW w:w="1243" w:type="dxa"/>
            <w:tcBorders>
              <w:top w:val="nil"/>
              <w:left w:val="nil"/>
              <w:bottom w:val="single" w:sz="4" w:space="0" w:color="auto"/>
              <w:right w:val="single" w:sz="4" w:space="0" w:color="auto"/>
            </w:tcBorders>
            <w:shd w:val="clear" w:color="000000" w:fill="FCF5D5"/>
            <w:vAlign w:val="center"/>
            <w:hideMark/>
          </w:tcPr>
          <w:p w14:paraId="4DF364D2"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30</w:t>
            </w:r>
          </w:p>
        </w:tc>
        <w:tc>
          <w:tcPr>
            <w:tcW w:w="1748" w:type="dxa"/>
            <w:tcBorders>
              <w:top w:val="nil"/>
              <w:left w:val="nil"/>
              <w:bottom w:val="single" w:sz="4" w:space="0" w:color="auto"/>
              <w:right w:val="single" w:sz="4" w:space="0" w:color="auto"/>
            </w:tcBorders>
            <w:shd w:val="clear" w:color="000000" w:fill="FCF5D5"/>
            <w:vAlign w:val="center"/>
            <w:hideMark/>
          </w:tcPr>
          <w:p w14:paraId="0D6FABE7"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w:t>
            </w:r>
            <w:r w:rsidRPr="00777B67">
              <w:rPr>
                <w:color w:val="000000"/>
                <w:sz w:val="22"/>
                <w:szCs w:val="22"/>
                <w:vertAlign w:val="superscript"/>
              </w:rPr>
              <w:t>3</w:t>
            </w:r>
            <w:r w:rsidRPr="00777B67">
              <w:rPr>
                <w:color w:val="000000"/>
                <w:sz w:val="22"/>
                <w:szCs w:val="22"/>
              </w:rPr>
              <w:t>/hr</w:t>
            </w:r>
          </w:p>
        </w:tc>
      </w:tr>
      <w:tr w:rsidR="00777B67" w:rsidRPr="00777B67" w14:paraId="181E9F81" w14:textId="77777777" w:rsidTr="00BF4517">
        <w:trPr>
          <w:trHeight w:val="94"/>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12F1335E"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Scour airflow</w:t>
            </w:r>
          </w:p>
        </w:tc>
        <w:tc>
          <w:tcPr>
            <w:tcW w:w="1440" w:type="dxa"/>
            <w:tcBorders>
              <w:top w:val="nil"/>
              <w:left w:val="nil"/>
              <w:bottom w:val="single" w:sz="4" w:space="0" w:color="auto"/>
              <w:right w:val="single" w:sz="4" w:space="0" w:color="auto"/>
            </w:tcBorders>
            <w:shd w:val="clear" w:color="000000" w:fill="FCF5D5"/>
            <w:vAlign w:val="center"/>
            <w:hideMark/>
          </w:tcPr>
          <w:p w14:paraId="4A4C61DB"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44</w:t>
            </w:r>
          </w:p>
        </w:tc>
        <w:tc>
          <w:tcPr>
            <w:tcW w:w="1260" w:type="dxa"/>
            <w:tcBorders>
              <w:top w:val="nil"/>
              <w:left w:val="nil"/>
              <w:bottom w:val="single" w:sz="4" w:space="0" w:color="auto"/>
              <w:right w:val="single" w:sz="4" w:space="0" w:color="auto"/>
            </w:tcBorders>
            <w:shd w:val="clear" w:color="000000" w:fill="FCF5D5"/>
            <w:vAlign w:val="center"/>
            <w:hideMark/>
          </w:tcPr>
          <w:p w14:paraId="6F52FE0D"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89</w:t>
            </w:r>
          </w:p>
        </w:tc>
        <w:tc>
          <w:tcPr>
            <w:tcW w:w="1149" w:type="dxa"/>
            <w:tcBorders>
              <w:top w:val="nil"/>
              <w:left w:val="nil"/>
              <w:bottom w:val="single" w:sz="4" w:space="0" w:color="auto"/>
              <w:right w:val="single" w:sz="4" w:space="0" w:color="auto"/>
            </w:tcBorders>
            <w:shd w:val="clear" w:color="000000" w:fill="FCF5D5"/>
            <w:vAlign w:val="center"/>
            <w:hideMark/>
          </w:tcPr>
          <w:p w14:paraId="5DE91D5A"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28</w:t>
            </w:r>
          </w:p>
        </w:tc>
        <w:tc>
          <w:tcPr>
            <w:tcW w:w="1243" w:type="dxa"/>
            <w:tcBorders>
              <w:top w:val="nil"/>
              <w:left w:val="nil"/>
              <w:bottom w:val="single" w:sz="4" w:space="0" w:color="auto"/>
              <w:right w:val="single" w:sz="4" w:space="0" w:color="auto"/>
            </w:tcBorders>
            <w:shd w:val="clear" w:color="000000" w:fill="FCF5D5"/>
            <w:vAlign w:val="center"/>
            <w:hideMark/>
          </w:tcPr>
          <w:p w14:paraId="5317DD6F"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55</w:t>
            </w:r>
          </w:p>
        </w:tc>
        <w:tc>
          <w:tcPr>
            <w:tcW w:w="1748" w:type="dxa"/>
            <w:tcBorders>
              <w:top w:val="nil"/>
              <w:left w:val="nil"/>
              <w:bottom w:val="single" w:sz="4" w:space="0" w:color="auto"/>
              <w:right w:val="single" w:sz="4" w:space="0" w:color="auto"/>
            </w:tcBorders>
            <w:shd w:val="clear" w:color="000000" w:fill="FCF5D5"/>
            <w:vAlign w:val="center"/>
            <w:hideMark/>
          </w:tcPr>
          <w:p w14:paraId="5596E010"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w:t>
            </w:r>
            <w:r w:rsidRPr="00777B67">
              <w:rPr>
                <w:color w:val="000000"/>
                <w:sz w:val="22"/>
                <w:szCs w:val="22"/>
                <w:vertAlign w:val="superscript"/>
              </w:rPr>
              <w:t>3</w:t>
            </w:r>
            <w:r w:rsidRPr="00777B67">
              <w:rPr>
                <w:color w:val="000000"/>
                <w:sz w:val="22"/>
                <w:szCs w:val="22"/>
              </w:rPr>
              <w:t>/hr</w:t>
            </w:r>
          </w:p>
        </w:tc>
      </w:tr>
      <w:tr w:rsidR="00777B67" w:rsidRPr="00777B67" w14:paraId="44187542" w14:textId="77777777" w:rsidTr="00BF4517">
        <w:trPr>
          <w:trHeight w:val="157"/>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69D9DB99"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Tank depth, operational</w:t>
            </w:r>
          </w:p>
        </w:tc>
        <w:tc>
          <w:tcPr>
            <w:tcW w:w="1440" w:type="dxa"/>
            <w:tcBorders>
              <w:top w:val="nil"/>
              <w:left w:val="nil"/>
              <w:bottom w:val="single" w:sz="4" w:space="0" w:color="auto"/>
              <w:right w:val="single" w:sz="4" w:space="0" w:color="auto"/>
            </w:tcBorders>
            <w:shd w:val="clear" w:color="000000" w:fill="FCF5D5"/>
            <w:vAlign w:val="center"/>
            <w:hideMark/>
          </w:tcPr>
          <w:p w14:paraId="65CA5E36"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2.7</w:t>
            </w:r>
          </w:p>
        </w:tc>
        <w:tc>
          <w:tcPr>
            <w:tcW w:w="1260" w:type="dxa"/>
            <w:tcBorders>
              <w:top w:val="nil"/>
              <w:left w:val="nil"/>
              <w:bottom w:val="single" w:sz="4" w:space="0" w:color="auto"/>
              <w:right w:val="single" w:sz="4" w:space="0" w:color="auto"/>
            </w:tcBorders>
            <w:shd w:val="clear" w:color="000000" w:fill="FCF5D5"/>
            <w:vAlign w:val="center"/>
            <w:hideMark/>
          </w:tcPr>
          <w:p w14:paraId="1F8D3175"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3.4</w:t>
            </w:r>
          </w:p>
        </w:tc>
        <w:tc>
          <w:tcPr>
            <w:tcW w:w="1149" w:type="dxa"/>
            <w:tcBorders>
              <w:top w:val="nil"/>
              <w:left w:val="nil"/>
              <w:bottom w:val="single" w:sz="4" w:space="0" w:color="auto"/>
              <w:right w:val="single" w:sz="4" w:space="0" w:color="auto"/>
            </w:tcBorders>
            <w:shd w:val="clear" w:color="000000" w:fill="FCF5D5"/>
            <w:vAlign w:val="center"/>
            <w:hideMark/>
          </w:tcPr>
          <w:p w14:paraId="06AF284E"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2.7</w:t>
            </w:r>
          </w:p>
        </w:tc>
        <w:tc>
          <w:tcPr>
            <w:tcW w:w="1243" w:type="dxa"/>
            <w:tcBorders>
              <w:top w:val="nil"/>
              <w:left w:val="nil"/>
              <w:bottom w:val="single" w:sz="4" w:space="0" w:color="auto"/>
              <w:right w:val="single" w:sz="4" w:space="0" w:color="auto"/>
            </w:tcBorders>
            <w:shd w:val="clear" w:color="000000" w:fill="FCF5D5"/>
            <w:vAlign w:val="center"/>
            <w:hideMark/>
          </w:tcPr>
          <w:p w14:paraId="08A9E0CD"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3.0</w:t>
            </w:r>
          </w:p>
        </w:tc>
        <w:tc>
          <w:tcPr>
            <w:tcW w:w="1748" w:type="dxa"/>
            <w:tcBorders>
              <w:top w:val="nil"/>
              <w:left w:val="nil"/>
              <w:bottom w:val="single" w:sz="4" w:space="0" w:color="auto"/>
              <w:right w:val="single" w:sz="4" w:space="0" w:color="auto"/>
            </w:tcBorders>
            <w:shd w:val="clear" w:color="000000" w:fill="FCF5D5"/>
            <w:vAlign w:val="center"/>
            <w:hideMark/>
          </w:tcPr>
          <w:p w14:paraId="7821CF3E"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w:t>
            </w:r>
          </w:p>
        </w:tc>
      </w:tr>
      <w:tr w:rsidR="00777B67" w:rsidRPr="00777B67" w14:paraId="073EBE67" w14:textId="77777777" w:rsidTr="00BF4517">
        <w:trPr>
          <w:trHeight w:val="78"/>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79574901"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Tank length</w:t>
            </w:r>
          </w:p>
        </w:tc>
        <w:tc>
          <w:tcPr>
            <w:tcW w:w="1440" w:type="dxa"/>
            <w:tcBorders>
              <w:top w:val="nil"/>
              <w:left w:val="nil"/>
              <w:bottom w:val="single" w:sz="4" w:space="0" w:color="auto"/>
              <w:right w:val="single" w:sz="4" w:space="0" w:color="auto"/>
            </w:tcBorders>
            <w:shd w:val="clear" w:color="000000" w:fill="FCF5D5"/>
            <w:vAlign w:val="center"/>
            <w:hideMark/>
          </w:tcPr>
          <w:p w14:paraId="24989803"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3.3</w:t>
            </w:r>
          </w:p>
        </w:tc>
        <w:tc>
          <w:tcPr>
            <w:tcW w:w="1260" w:type="dxa"/>
            <w:tcBorders>
              <w:top w:val="nil"/>
              <w:left w:val="nil"/>
              <w:bottom w:val="single" w:sz="4" w:space="0" w:color="auto"/>
              <w:right w:val="single" w:sz="4" w:space="0" w:color="auto"/>
            </w:tcBorders>
            <w:shd w:val="clear" w:color="000000" w:fill="FCF5D5"/>
            <w:vAlign w:val="center"/>
            <w:hideMark/>
          </w:tcPr>
          <w:p w14:paraId="0D0C6D41"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4.0</w:t>
            </w:r>
          </w:p>
        </w:tc>
        <w:tc>
          <w:tcPr>
            <w:tcW w:w="1149" w:type="dxa"/>
            <w:tcBorders>
              <w:top w:val="nil"/>
              <w:left w:val="nil"/>
              <w:bottom w:val="single" w:sz="4" w:space="0" w:color="auto"/>
              <w:right w:val="single" w:sz="4" w:space="0" w:color="auto"/>
            </w:tcBorders>
            <w:shd w:val="clear" w:color="000000" w:fill="FCF5D5"/>
            <w:vAlign w:val="center"/>
            <w:hideMark/>
          </w:tcPr>
          <w:p w14:paraId="30C81900"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2.1</w:t>
            </w:r>
          </w:p>
        </w:tc>
        <w:tc>
          <w:tcPr>
            <w:tcW w:w="1243" w:type="dxa"/>
            <w:tcBorders>
              <w:top w:val="nil"/>
              <w:left w:val="nil"/>
              <w:bottom w:val="single" w:sz="4" w:space="0" w:color="auto"/>
              <w:right w:val="single" w:sz="4" w:space="0" w:color="auto"/>
            </w:tcBorders>
            <w:shd w:val="clear" w:color="000000" w:fill="FCF5D5"/>
            <w:vAlign w:val="center"/>
            <w:hideMark/>
          </w:tcPr>
          <w:p w14:paraId="0773EC4C"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3.4</w:t>
            </w:r>
          </w:p>
        </w:tc>
        <w:tc>
          <w:tcPr>
            <w:tcW w:w="1748" w:type="dxa"/>
            <w:tcBorders>
              <w:top w:val="nil"/>
              <w:left w:val="nil"/>
              <w:bottom w:val="single" w:sz="4" w:space="0" w:color="auto"/>
              <w:right w:val="single" w:sz="4" w:space="0" w:color="auto"/>
            </w:tcBorders>
            <w:shd w:val="clear" w:color="000000" w:fill="FCF5D5"/>
            <w:vAlign w:val="center"/>
            <w:hideMark/>
          </w:tcPr>
          <w:p w14:paraId="053CC42E"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w:t>
            </w:r>
          </w:p>
        </w:tc>
      </w:tr>
      <w:tr w:rsidR="00777B67" w:rsidRPr="00777B67" w14:paraId="27D5737E" w14:textId="77777777" w:rsidTr="00BF4517">
        <w:trPr>
          <w:trHeight w:val="94"/>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0D1B36E9" w14:textId="528AD425"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Tank width</w:t>
            </w:r>
            <w:r w:rsidR="00F55B22">
              <w:rPr>
                <w:color w:val="000000"/>
                <w:sz w:val="22"/>
                <w:szCs w:val="22"/>
                <w:vertAlign w:val="superscript"/>
              </w:rPr>
              <w:t>e</w:t>
            </w:r>
          </w:p>
        </w:tc>
        <w:tc>
          <w:tcPr>
            <w:tcW w:w="1440" w:type="dxa"/>
            <w:tcBorders>
              <w:top w:val="nil"/>
              <w:left w:val="nil"/>
              <w:bottom w:val="single" w:sz="4" w:space="0" w:color="auto"/>
              <w:right w:val="single" w:sz="4" w:space="0" w:color="auto"/>
            </w:tcBorders>
            <w:shd w:val="clear" w:color="000000" w:fill="FCF5D5"/>
            <w:vAlign w:val="center"/>
            <w:hideMark/>
          </w:tcPr>
          <w:p w14:paraId="681632AD"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1.1</w:t>
            </w:r>
          </w:p>
        </w:tc>
        <w:tc>
          <w:tcPr>
            <w:tcW w:w="1260" w:type="dxa"/>
            <w:tcBorders>
              <w:top w:val="nil"/>
              <w:left w:val="nil"/>
              <w:bottom w:val="single" w:sz="4" w:space="0" w:color="auto"/>
              <w:right w:val="single" w:sz="4" w:space="0" w:color="auto"/>
            </w:tcBorders>
            <w:shd w:val="clear" w:color="000000" w:fill="FCF5D5"/>
            <w:vAlign w:val="center"/>
            <w:hideMark/>
          </w:tcPr>
          <w:p w14:paraId="36A3133B"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1.5</w:t>
            </w:r>
          </w:p>
        </w:tc>
        <w:tc>
          <w:tcPr>
            <w:tcW w:w="1149" w:type="dxa"/>
            <w:tcBorders>
              <w:top w:val="nil"/>
              <w:left w:val="nil"/>
              <w:bottom w:val="single" w:sz="4" w:space="0" w:color="auto"/>
              <w:right w:val="single" w:sz="4" w:space="0" w:color="auto"/>
            </w:tcBorders>
            <w:shd w:val="clear" w:color="000000" w:fill="FCF5D5"/>
            <w:vAlign w:val="center"/>
            <w:hideMark/>
          </w:tcPr>
          <w:p w14:paraId="292585FE"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1.1</w:t>
            </w:r>
          </w:p>
        </w:tc>
        <w:tc>
          <w:tcPr>
            <w:tcW w:w="1243" w:type="dxa"/>
            <w:tcBorders>
              <w:top w:val="nil"/>
              <w:left w:val="nil"/>
              <w:bottom w:val="single" w:sz="4" w:space="0" w:color="auto"/>
              <w:right w:val="single" w:sz="4" w:space="0" w:color="auto"/>
            </w:tcBorders>
            <w:shd w:val="clear" w:color="000000" w:fill="FCF5D5"/>
            <w:vAlign w:val="center"/>
            <w:hideMark/>
          </w:tcPr>
          <w:p w14:paraId="1F9226A9"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1.2</w:t>
            </w:r>
          </w:p>
        </w:tc>
        <w:tc>
          <w:tcPr>
            <w:tcW w:w="1748" w:type="dxa"/>
            <w:tcBorders>
              <w:top w:val="nil"/>
              <w:left w:val="nil"/>
              <w:bottom w:val="single" w:sz="4" w:space="0" w:color="auto"/>
              <w:right w:val="single" w:sz="4" w:space="0" w:color="auto"/>
            </w:tcBorders>
            <w:shd w:val="clear" w:color="000000" w:fill="FCF5D5"/>
            <w:vAlign w:val="center"/>
            <w:hideMark/>
          </w:tcPr>
          <w:p w14:paraId="44E1DC83"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w:t>
            </w:r>
          </w:p>
        </w:tc>
      </w:tr>
      <w:tr w:rsidR="00777B67" w:rsidRPr="00777B67" w14:paraId="03385C0E" w14:textId="77777777" w:rsidTr="00BF4517">
        <w:trPr>
          <w:trHeight w:val="173"/>
          <w:jc w:val="center"/>
        </w:trPr>
        <w:tc>
          <w:tcPr>
            <w:tcW w:w="2340" w:type="dxa"/>
            <w:tcBorders>
              <w:top w:val="nil"/>
              <w:left w:val="single" w:sz="4" w:space="0" w:color="auto"/>
              <w:bottom w:val="single" w:sz="4" w:space="0" w:color="auto"/>
              <w:right w:val="single" w:sz="4" w:space="0" w:color="auto"/>
            </w:tcBorders>
            <w:shd w:val="clear" w:color="000000" w:fill="F9ECAB"/>
            <w:vAlign w:val="center"/>
            <w:hideMark/>
          </w:tcPr>
          <w:p w14:paraId="42BC83D0" w14:textId="359BBC59"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Tank volume, operational</w:t>
            </w:r>
          </w:p>
        </w:tc>
        <w:tc>
          <w:tcPr>
            <w:tcW w:w="1440" w:type="dxa"/>
            <w:tcBorders>
              <w:top w:val="nil"/>
              <w:left w:val="nil"/>
              <w:bottom w:val="single" w:sz="4" w:space="0" w:color="auto"/>
              <w:right w:val="single" w:sz="4" w:space="0" w:color="auto"/>
            </w:tcBorders>
            <w:shd w:val="clear" w:color="000000" w:fill="FCF5D5"/>
            <w:vAlign w:val="center"/>
            <w:hideMark/>
          </w:tcPr>
          <w:p w14:paraId="551990A3"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20</w:t>
            </w:r>
          </w:p>
        </w:tc>
        <w:tc>
          <w:tcPr>
            <w:tcW w:w="1260" w:type="dxa"/>
            <w:tcBorders>
              <w:top w:val="nil"/>
              <w:left w:val="nil"/>
              <w:bottom w:val="single" w:sz="4" w:space="0" w:color="auto"/>
              <w:right w:val="single" w:sz="4" w:space="0" w:color="auto"/>
            </w:tcBorders>
            <w:shd w:val="clear" w:color="000000" w:fill="FCF5D5"/>
            <w:vAlign w:val="center"/>
            <w:hideMark/>
          </w:tcPr>
          <w:p w14:paraId="50CEA165"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39</w:t>
            </w:r>
          </w:p>
        </w:tc>
        <w:tc>
          <w:tcPr>
            <w:tcW w:w="1149" w:type="dxa"/>
            <w:tcBorders>
              <w:top w:val="nil"/>
              <w:left w:val="nil"/>
              <w:bottom w:val="single" w:sz="4" w:space="0" w:color="auto"/>
              <w:right w:val="single" w:sz="4" w:space="0" w:color="auto"/>
            </w:tcBorders>
            <w:shd w:val="clear" w:color="000000" w:fill="FCF5D5"/>
            <w:vAlign w:val="center"/>
            <w:hideMark/>
          </w:tcPr>
          <w:p w14:paraId="221273EA"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13</w:t>
            </w:r>
          </w:p>
        </w:tc>
        <w:tc>
          <w:tcPr>
            <w:tcW w:w="1243" w:type="dxa"/>
            <w:tcBorders>
              <w:top w:val="nil"/>
              <w:left w:val="nil"/>
              <w:bottom w:val="single" w:sz="4" w:space="0" w:color="auto"/>
              <w:right w:val="single" w:sz="4" w:space="0" w:color="auto"/>
            </w:tcBorders>
            <w:shd w:val="clear" w:color="000000" w:fill="FCF5D5"/>
            <w:vAlign w:val="center"/>
            <w:hideMark/>
          </w:tcPr>
          <w:p w14:paraId="38F591C7" w14:textId="77777777" w:rsidR="00777B67" w:rsidRPr="00777B67" w:rsidRDefault="00777B67" w:rsidP="00BF4517">
            <w:pPr>
              <w:tabs>
                <w:tab w:val="clear" w:pos="720"/>
              </w:tabs>
              <w:autoSpaceDE/>
              <w:autoSpaceDN/>
              <w:adjustRightInd/>
              <w:spacing w:beforeLines="20" w:before="48" w:afterLines="20" w:after="48"/>
              <w:jc w:val="right"/>
              <w:rPr>
                <w:color w:val="000000"/>
                <w:sz w:val="22"/>
                <w:szCs w:val="22"/>
              </w:rPr>
            </w:pPr>
            <w:r w:rsidRPr="00777B67">
              <w:rPr>
                <w:color w:val="000000"/>
                <w:sz w:val="22"/>
                <w:szCs w:val="22"/>
              </w:rPr>
              <w:t>24</w:t>
            </w:r>
          </w:p>
        </w:tc>
        <w:tc>
          <w:tcPr>
            <w:tcW w:w="1748" w:type="dxa"/>
            <w:tcBorders>
              <w:top w:val="nil"/>
              <w:left w:val="nil"/>
              <w:bottom w:val="single" w:sz="4" w:space="0" w:color="auto"/>
              <w:right w:val="single" w:sz="4" w:space="0" w:color="auto"/>
            </w:tcBorders>
            <w:shd w:val="clear" w:color="000000" w:fill="FCF5D5"/>
            <w:vAlign w:val="center"/>
            <w:hideMark/>
          </w:tcPr>
          <w:p w14:paraId="3FE65ADB" w14:textId="77777777" w:rsidR="00777B67" w:rsidRPr="00777B67" w:rsidRDefault="00777B67" w:rsidP="00BF4517">
            <w:pPr>
              <w:tabs>
                <w:tab w:val="clear" w:pos="720"/>
              </w:tabs>
              <w:autoSpaceDE/>
              <w:autoSpaceDN/>
              <w:adjustRightInd/>
              <w:spacing w:beforeLines="20" w:before="48" w:afterLines="20" w:after="48"/>
              <w:rPr>
                <w:color w:val="000000"/>
                <w:sz w:val="22"/>
                <w:szCs w:val="22"/>
              </w:rPr>
            </w:pPr>
            <w:r w:rsidRPr="00777B67">
              <w:rPr>
                <w:color w:val="000000"/>
                <w:sz w:val="22"/>
                <w:szCs w:val="22"/>
              </w:rPr>
              <w:t>m</w:t>
            </w:r>
            <w:r w:rsidRPr="00777B67">
              <w:rPr>
                <w:color w:val="000000"/>
                <w:sz w:val="22"/>
                <w:szCs w:val="22"/>
                <w:vertAlign w:val="superscript"/>
              </w:rPr>
              <w:t>3</w:t>
            </w:r>
          </w:p>
        </w:tc>
      </w:tr>
      <w:tr w:rsidR="001D1CA3" w:rsidRPr="00777B67" w14:paraId="06360E60" w14:textId="77777777" w:rsidTr="00BF4517">
        <w:trPr>
          <w:trHeight w:val="173"/>
          <w:jc w:val="center"/>
        </w:trPr>
        <w:tc>
          <w:tcPr>
            <w:tcW w:w="2340" w:type="dxa"/>
            <w:tcBorders>
              <w:top w:val="nil"/>
              <w:left w:val="single" w:sz="4" w:space="0" w:color="auto"/>
              <w:bottom w:val="single" w:sz="4" w:space="0" w:color="auto"/>
              <w:right w:val="single" w:sz="4" w:space="0" w:color="auto"/>
            </w:tcBorders>
            <w:shd w:val="clear" w:color="000000" w:fill="F9ECAB"/>
            <w:vAlign w:val="center"/>
          </w:tcPr>
          <w:p w14:paraId="6F7EA56A" w14:textId="2866E9A9" w:rsidR="001D1CA3" w:rsidRPr="00777B67" w:rsidRDefault="001D1CA3" w:rsidP="00BF4517">
            <w:pPr>
              <w:tabs>
                <w:tab w:val="clear" w:pos="720"/>
              </w:tabs>
              <w:autoSpaceDE/>
              <w:autoSpaceDN/>
              <w:adjustRightInd/>
              <w:spacing w:beforeLines="20" w:before="48" w:afterLines="20" w:after="48"/>
              <w:rPr>
                <w:color w:val="000000"/>
                <w:sz w:val="22"/>
                <w:szCs w:val="22"/>
              </w:rPr>
            </w:pPr>
            <w:r w:rsidRPr="0099653B">
              <w:rPr>
                <w:color w:val="000000"/>
                <w:sz w:val="22"/>
                <w:szCs w:val="22"/>
              </w:rPr>
              <w:t xml:space="preserve">Scour </w:t>
            </w:r>
            <w:r>
              <w:rPr>
                <w:color w:val="000000"/>
                <w:sz w:val="22"/>
                <w:szCs w:val="22"/>
              </w:rPr>
              <w:t>a</w:t>
            </w:r>
            <w:r w:rsidRPr="0099653B">
              <w:rPr>
                <w:color w:val="000000"/>
                <w:sz w:val="22"/>
                <w:szCs w:val="22"/>
              </w:rPr>
              <w:t xml:space="preserve">ir </w:t>
            </w:r>
            <w:r>
              <w:rPr>
                <w:color w:val="000000"/>
                <w:sz w:val="22"/>
                <w:szCs w:val="22"/>
              </w:rPr>
              <w:t>d</w:t>
            </w:r>
            <w:r w:rsidRPr="0099653B">
              <w:rPr>
                <w:color w:val="000000"/>
                <w:sz w:val="22"/>
                <w:szCs w:val="22"/>
              </w:rPr>
              <w:t>emand</w:t>
            </w:r>
          </w:p>
        </w:tc>
        <w:tc>
          <w:tcPr>
            <w:tcW w:w="5092" w:type="dxa"/>
            <w:gridSpan w:val="4"/>
            <w:tcBorders>
              <w:top w:val="single" w:sz="4" w:space="0" w:color="auto"/>
              <w:left w:val="nil"/>
              <w:bottom w:val="single" w:sz="4" w:space="0" w:color="auto"/>
              <w:right w:val="single" w:sz="4" w:space="0" w:color="auto"/>
            </w:tcBorders>
            <w:shd w:val="clear" w:color="000000" w:fill="FCF5D5"/>
            <w:vAlign w:val="center"/>
          </w:tcPr>
          <w:p w14:paraId="613FBDEA" w14:textId="6217AEDF" w:rsidR="001D1CA3" w:rsidRPr="00777B67" w:rsidRDefault="007A301B" w:rsidP="00BF4517">
            <w:pPr>
              <w:tabs>
                <w:tab w:val="clear" w:pos="720"/>
              </w:tabs>
              <w:autoSpaceDE/>
              <w:autoSpaceDN/>
              <w:adjustRightInd/>
              <w:spacing w:beforeLines="20" w:before="48" w:afterLines="20" w:after="48"/>
              <w:jc w:val="center"/>
              <w:rPr>
                <w:color w:val="000000"/>
                <w:sz w:val="22"/>
                <w:szCs w:val="22"/>
              </w:rPr>
            </w:pPr>
            <w:r>
              <w:rPr>
                <w:color w:val="000000"/>
                <w:sz w:val="22"/>
                <w:szCs w:val="22"/>
              </w:rPr>
              <w:t>0.23</w:t>
            </w:r>
          </w:p>
        </w:tc>
        <w:tc>
          <w:tcPr>
            <w:tcW w:w="1748" w:type="dxa"/>
            <w:tcBorders>
              <w:top w:val="nil"/>
              <w:left w:val="single" w:sz="4" w:space="0" w:color="auto"/>
              <w:bottom w:val="single" w:sz="4" w:space="0" w:color="auto"/>
              <w:right w:val="single" w:sz="4" w:space="0" w:color="auto"/>
            </w:tcBorders>
            <w:shd w:val="clear" w:color="000000" w:fill="FCF5D5"/>
            <w:vAlign w:val="center"/>
          </w:tcPr>
          <w:p w14:paraId="65659C9D" w14:textId="3C9C279D" w:rsidR="001D1CA3" w:rsidRPr="00777B67" w:rsidRDefault="001D1CA3" w:rsidP="00BF4517">
            <w:pPr>
              <w:tabs>
                <w:tab w:val="clear" w:pos="720"/>
              </w:tabs>
              <w:autoSpaceDE/>
              <w:autoSpaceDN/>
              <w:adjustRightInd/>
              <w:spacing w:beforeLines="20" w:before="48" w:afterLines="20" w:after="48"/>
              <w:rPr>
                <w:color w:val="000000"/>
                <w:sz w:val="22"/>
                <w:szCs w:val="22"/>
              </w:rPr>
            </w:pPr>
            <w:r w:rsidRPr="0099653B">
              <w:rPr>
                <w:color w:val="000000"/>
                <w:sz w:val="22"/>
                <w:szCs w:val="22"/>
              </w:rPr>
              <w:t>Nm</w:t>
            </w:r>
            <w:r w:rsidRPr="00ED4541">
              <w:rPr>
                <w:color w:val="000000"/>
                <w:sz w:val="22"/>
                <w:szCs w:val="22"/>
                <w:vertAlign w:val="superscript"/>
              </w:rPr>
              <w:t>3</w:t>
            </w:r>
            <w:r w:rsidRPr="0099653B">
              <w:rPr>
                <w:color w:val="000000"/>
                <w:sz w:val="22"/>
                <w:szCs w:val="22"/>
              </w:rPr>
              <w:t>/m</w:t>
            </w:r>
            <w:r w:rsidRPr="00ED4541">
              <w:rPr>
                <w:color w:val="000000"/>
                <w:sz w:val="22"/>
                <w:szCs w:val="22"/>
                <w:vertAlign w:val="superscript"/>
              </w:rPr>
              <w:t>2</w:t>
            </w:r>
            <w:r w:rsidRPr="0099653B">
              <w:rPr>
                <w:color w:val="000000"/>
                <w:sz w:val="22"/>
                <w:szCs w:val="22"/>
              </w:rPr>
              <w:t>/hr</w:t>
            </w:r>
          </w:p>
        </w:tc>
      </w:tr>
      <w:tr w:rsidR="001D1CA3" w:rsidRPr="00777B67" w14:paraId="41F3EDEC" w14:textId="77777777" w:rsidTr="00BF4517">
        <w:trPr>
          <w:trHeight w:val="173"/>
          <w:jc w:val="center"/>
        </w:trPr>
        <w:tc>
          <w:tcPr>
            <w:tcW w:w="2340" w:type="dxa"/>
            <w:tcBorders>
              <w:top w:val="nil"/>
              <w:left w:val="single" w:sz="4" w:space="0" w:color="auto"/>
              <w:bottom w:val="single" w:sz="4" w:space="0" w:color="auto"/>
              <w:right w:val="single" w:sz="4" w:space="0" w:color="auto"/>
            </w:tcBorders>
            <w:shd w:val="clear" w:color="000000" w:fill="F9ECAB"/>
            <w:vAlign w:val="center"/>
          </w:tcPr>
          <w:p w14:paraId="07D4E217" w14:textId="2120CB83" w:rsidR="001D1CA3" w:rsidRPr="00777B67" w:rsidRDefault="001D1CA3" w:rsidP="00BF4517">
            <w:pPr>
              <w:tabs>
                <w:tab w:val="clear" w:pos="720"/>
              </w:tabs>
              <w:autoSpaceDE/>
              <w:autoSpaceDN/>
              <w:adjustRightInd/>
              <w:spacing w:beforeLines="20" w:before="48" w:afterLines="20" w:after="48"/>
              <w:rPr>
                <w:color w:val="000000"/>
                <w:sz w:val="22"/>
                <w:szCs w:val="22"/>
              </w:rPr>
            </w:pPr>
            <w:r w:rsidRPr="0099653B">
              <w:rPr>
                <w:color w:val="000000"/>
                <w:sz w:val="22"/>
                <w:szCs w:val="22"/>
              </w:rPr>
              <w:t>MLSS</w:t>
            </w:r>
          </w:p>
        </w:tc>
        <w:tc>
          <w:tcPr>
            <w:tcW w:w="1440" w:type="dxa"/>
            <w:tcBorders>
              <w:top w:val="single" w:sz="4" w:space="0" w:color="auto"/>
              <w:left w:val="nil"/>
              <w:bottom w:val="single" w:sz="4" w:space="0" w:color="auto"/>
              <w:right w:val="single" w:sz="4" w:space="0" w:color="auto"/>
            </w:tcBorders>
            <w:shd w:val="clear" w:color="000000" w:fill="FCF5D5"/>
            <w:vAlign w:val="center"/>
          </w:tcPr>
          <w:p w14:paraId="0CF235A5" w14:textId="77DB5A99" w:rsidR="001D1CA3" w:rsidRPr="00777B67" w:rsidRDefault="001D1CA3"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12,000</w:t>
            </w:r>
          </w:p>
        </w:tc>
        <w:tc>
          <w:tcPr>
            <w:tcW w:w="1260" w:type="dxa"/>
            <w:tcBorders>
              <w:top w:val="single" w:sz="4" w:space="0" w:color="auto"/>
              <w:left w:val="nil"/>
              <w:bottom w:val="single" w:sz="4" w:space="0" w:color="auto"/>
              <w:right w:val="single" w:sz="4" w:space="0" w:color="auto"/>
            </w:tcBorders>
            <w:shd w:val="clear" w:color="000000" w:fill="FCF5D5"/>
            <w:vAlign w:val="center"/>
          </w:tcPr>
          <w:p w14:paraId="4300B1A4" w14:textId="772AFE95" w:rsidR="001D1CA3" w:rsidRPr="00777B67" w:rsidRDefault="001D1CA3"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12,000</w:t>
            </w:r>
          </w:p>
        </w:tc>
        <w:tc>
          <w:tcPr>
            <w:tcW w:w="1149" w:type="dxa"/>
            <w:tcBorders>
              <w:top w:val="single" w:sz="4" w:space="0" w:color="auto"/>
              <w:left w:val="nil"/>
              <w:bottom w:val="single" w:sz="4" w:space="0" w:color="auto"/>
              <w:right w:val="single" w:sz="4" w:space="0" w:color="auto"/>
            </w:tcBorders>
            <w:shd w:val="clear" w:color="000000" w:fill="FCF5D5"/>
            <w:vAlign w:val="center"/>
          </w:tcPr>
          <w:p w14:paraId="0CABAAFC" w14:textId="0F90D7D9" w:rsidR="001D1CA3" w:rsidRPr="00777B67" w:rsidRDefault="001D1CA3"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11,000</w:t>
            </w:r>
          </w:p>
        </w:tc>
        <w:tc>
          <w:tcPr>
            <w:tcW w:w="1243" w:type="dxa"/>
            <w:tcBorders>
              <w:top w:val="single" w:sz="4" w:space="0" w:color="auto"/>
              <w:left w:val="nil"/>
              <w:bottom w:val="single" w:sz="4" w:space="0" w:color="auto"/>
              <w:right w:val="single" w:sz="4" w:space="0" w:color="auto"/>
            </w:tcBorders>
            <w:shd w:val="clear" w:color="000000" w:fill="FCF5D5"/>
            <w:vAlign w:val="center"/>
          </w:tcPr>
          <w:p w14:paraId="30CB472F" w14:textId="14F390C2" w:rsidR="001D1CA3" w:rsidRPr="00777B67" w:rsidRDefault="001D1CA3" w:rsidP="00BF4517">
            <w:pPr>
              <w:tabs>
                <w:tab w:val="clear" w:pos="720"/>
              </w:tabs>
              <w:autoSpaceDE/>
              <w:autoSpaceDN/>
              <w:adjustRightInd/>
              <w:spacing w:beforeLines="20" w:before="48" w:afterLines="20" w:after="48"/>
              <w:jc w:val="right"/>
              <w:rPr>
                <w:color w:val="000000"/>
                <w:sz w:val="22"/>
                <w:szCs w:val="22"/>
              </w:rPr>
            </w:pPr>
            <w:r>
              <w:rPr>
                <w:color w:val="000000"/>
                <w:sz w:val="22"/>
                <w:szCs w:val="22"/>
              </w:rPr>
              <w:t>11,000</w:t>
            </w:r>
          </w:p>
        </w:tc>
        <w:tc>
          <w:tcPr>
            <w:tcW w:w="1748" w:type="dxa"/>
            <w:tcBorders>
              <w:top w:val="nil"/>
              <w:left w:val="single" w:sz="4" w:space="0" w:color="auto"/>
              <w:bottom w:val="single" w:sz="4" w:space="0" w:color="auto"/>
              <w:right w:val="single" w:sz="4" w:space="0" w:color="auto"/>
            </w:tcBorders>
            <w:shd w:val="clear" w:color="000000" w:fill="FCF5D5"/>
            <w:vAlign w:val="center"/>
          </w:tcPr>
          <w:p w14:paraId="0176B46A" w14:textId="4DA88667" w:rsidR="001D1CA3" w:rsidRPr="00777B67" w:rsidRDefault="001D1CA3" w:rsidP="00BF4517">
            <w:pPr>
              <w:tabs>
                <w:tab w:val="clear" w:pos="720"/>
              </w:tabs>
              <w:autoSpaceDE/>
              <w:autoSpaceDN/>
              <w:adjustRightInd/>
              <w:spacing w:beforeLines="20" w:before="48" w:afterLines="20" w:after="48"/>
              <w:rPr>
                <w:color w:val="000000"/>
                <w:sz w:val="22"/>
                <w:szCs w:val="22"/>
              </w:rPr>
            </w:pPr>
            <w:r w:rsidRPr="0099653B">
              <w:rPr>
                <w:sz w:val="22"/>
                <w:szCs w:val="22"/>
              </w:rPr>
              <w:t>mg/L</w:t>
            </w:r>
          </w:p>
        </w:tc>
      </w:tr>
      <w:tr w:rsidR="001D1CA3" w:rsidRPr="00777B67" w14:paraId="672E9C79" w14:textId="77777777" w:rsidTr="00BF4517">
        <w:trPr>
          <w:trHeight w:val="173"/>
          <w:jc w:val="center"/>
        </w:trPr>
        <w:tc>
          <w:tcPr>
            <w:tcW w:w="2340" w:type="dxa"/>
            <w:tcBorders>
              <w:top w:val="nil"/>
              <w:left w:val="single" w:sz="4" w:space="0" w:color="auto"/>
              <w:bottom w:val="single" w:sz="4" w:space="0" w:color="auto"/>
              <w:right w:val="single" w:sz="4" w:space="0" w:color="auto"/>
            </w:tcBorders>
            <w:shd w:val="clear" w:color="000000" w:fill="F9ECAB"/>
            <w:vAlign w:val="center"/>
          </w:tcPr>
          <w:p w14:paraId="3AD0F822" w14:textId="24B3478E" w:rsidR="001D1CA3" w:rsidRPr="00777B67" w:rsidRDefault="001D1CA3" w:rsidP="00BF4517">
            <w:pPr>
              <w:tabs>
                <w:tab w:val="clear" w:pos="720"/>
              </w:tabs>
              <w:autoSpaceDE/>
              <w:autoSpaceDN/>
              <w:adjustRightInd/>
              <w:spacing w:beforeLines="20" w:before="48" w:afterLines="20" w:after="48"/>
              <w:rPr>
                <w:color w:val="000000"/>
                <w:sz w:val="22"/>
                <w:szCs w:val="22"/>
              </w:rPr>
            </w:pPr>
            <w:r w:rsidRPr="0099653B">
              <w:rPr>
                <w:color w:val="000000"/>
                <w:sz w:val="22"/>
                <w:szCs w:val="22"/>
              </w:rPr>
              <w:t xml:space="preserve">Physical </w:t>
            </w:r>
            <w:r>
              <w:rPr>
                <w:color w:val="000000"/>
                <w:sz w:val="22"/>
                <w:szCs w:val="22"/>
              </w:rPr>
              <w:t>c</w:t>
            </w:r>
            <w:r w:rsidRPr="0099653B">
              <w:rPr>
                <w:color w:val="000000"/>
                <w:sz w:val="22"/>
                <w:szCs w:val="22"/>
              </w:rPr>
              <w:t xml:space="preserve">leaning </w:t>
            </w:r>
            <w:r>
              <w:rPr>
                <w:color w:val="000000"/>
                <w:sz w:val="22"/>
                <w:szCs w:val="22"/>
              </w:rPr>
              <w:t>i</w:t>
            </w:r>
            <w:r w:rsidRPr="0099653B">
              <w:rPr>
                <w:color w:val="000000"/>
                <w:sz w:val="22"/>
                <w:szCs w:val="22"/>
              </w:rPr>
              <w:t>nterval</w:t>
            </w:r>
            <w:r w:rsidR="00F55B22">
              <w:rPr>
                <w:color w:val="000000"/>
                <w:sz w:val="22"/>
                <w:szCs w:val="22"/>
                <w:vertAlign w:val="superscript"/>
              </w:rPr>
              <w:t>f</w:t>
            </w:r>
          </w:p>
        </w:tc>
        <w:tc>
          <w:tcPr>
            <w:tcW w:w="5092" w:type="dxa"/>
            <w:gridSpan w:val="4"/>
            <w:tcBorders>
              <w:top w:val="single" w:sz="4" w:space="0" w:color="auto"/>
              <w:left w:val="nil"/>
              <w:bottom w:val="single" w:sz="4" w:space="0" w:color="auto"/>
              <w:right w:val="single" w:sz="4" w:space="0" w:color="auto"/>
            </w:tcBorders>
            <w:shd w:val="clear" w:color="000000" w:fill="FCF5D5"/>
            <w:vAlign w:val="center"/>
          </w:tcPr>
          <w:p w14:paraId="74C2B79F" w14:textId="16AF458D" w:rsidR="001D1CA3" w:rsidRPr="00777B67" w:rsidRDefault="001D1CA3" w:rsidP="00BF4517">
            <w:pPr>
              <w:tabs>
                <w:tab w:val="clear" w:pos="720"/>
              </w:tabs>
              <w:autoSpaceDE/>
              <w:autoSpaceDN/>
              <w:adjustRightInd/>
              <w:spacing w:beforeLines="20" w:before="48" w:afterLines="20" w:after="48"/>
              <w:jc w:val="center"/>
              <w:rPr>
                <w:color w:val="000000"/>
                <w:sz w:val="22"/>
                <w:szCs w:val="22"/>
              </w:rPr>
            </w:pPr>
            <w:r>
              <w:rPr>
                <w:color w:val="000000"/>
                <w:sz w:val="22"/>
                <w:szCs w:val="22"/>
              </w:rPr>
              <w:t>10</w:t>
            </w:r>
          </w:p>
        </w:tc>
        <w:tc>
          <w:tcPr>
            <w:tcW w:w="1748" w:type="dxa"/>
            <w:tcBorders>
              <w:top w:val="nil"/>
              <w:left w:val="single" w:sz="4" w:space="0" w:color="auto"/>
              <w:bottom w:val="single" w:sz="4" w:space="0" w:color="auto"/>
              <w:right w:val="single" w:sz="4" w:space="0" w:color="auto"/>
            </w:tcBorders>
            <w:shd w:val="clear" w:color="000000" w:fill="FCF5D5"/>
            <w:vAlign w:val="center"/>
          </w:tcPr>
          <w:p w14:paraId="6D0B57A7" w14:textId="4BA3D911" w:rsidR="001D1CA3" w:rsidRPr="00777B67" w:rsidRDefault="001D1CA3" w:rsidP="00BF4517">
            <w:pPr>
              <w:tabs>
                <w:tab w:val="clear" w:pos="720"/>
              </w:tabs>
              <w:autoSpaceDE/>
              <w:autoSpaceDN/>
              <w:adjustRightInd/>
              <w:spacing w:beforeLines="20" w:before="48" w:afterLines="20" w:after="48"/>
              <w:rPr>
                <w:color w:val="000000"/>
                <w:sz w:val="22"/>
                <w:szCs w:val="22"/>
              </w:rPr>
            </w:pPr>
            <w:del w:id="1590" w:author="Ben Morelli" w:date="2019-06-06T23:04:00Z">
              <w:r w:rsidRPr="0099653B">
                <w:rPr>
                  <w:sz w:val="22"/>
                  <w:szCs w:val="22"/>
                </w:rPr>
                <w:delText>min</w:delText>
              </w:r>
            </w:del>
            <w:ins w:id="1591" w:author="Ben Morelli" w:date="2019-06-06T23:04:00Z">
              <w:r w:rsidRPr="0099653B">
                <w:rPr>
                  <w:sz w:val="22"/>
                  <w:szCs w:val="22"/>
                </w:rPr>
                <w:t>min</w:t>
              </w:r>
              <w:r w:rsidR="002F404F">
                <w:rPr>
                  <w:sz w:val="22"/>
                  <w:szCs w:val="22"/>
                </w:rPr>
                <w:t>utes</w:t>
              </w:r>
            </w:ins>
          </w:p>
        </w:tc>
      </w:tr>
      <w:tr w:rsidR="001D1CA3" w:rsidRPr="00777B67" w14:paraId="2E6791B7" w14:textId="77777777" w:rsidTr="00BF4517">
        <w:trPr>
          <w:trHeight w:val="173"/>
          <w:jc w:val="center"/>
        </w:trPr>
        <w:tc>
          <w:tcPr>
            <w:tcW w:w="2340" w:type="dxa"/>
            <w:tcBorders>
              <w:top w:val="nil"/>
              <w:left w:val="single" w:sz="4" w:space="0" w:color="auto"/>
              <w:bottom w:val="single" w:sz="4" w:space="0" w:color="auto"/>
              <w:right w:val="single" w:sz="4" w:space="0" w:color="auto"/>
            </w:tcBorders>
            <w:shd w:val="clear" w:color="000000" w:fill="F9ECAB"/>
            <w:vAlign w:val="center"/>
          </w:tcPr>
          <w:p w14:paraId="0235C313" w14:textId="2A243F77" w:rsidR="001D1CA3" w:rsidRPr="00777B67" w:rsidRDefault="001D1CA3" w:rsidP="00BF4517">
            <w:pPr>
              <w:tabs>
                <w:tab w:val="clear" w:pos="720"/>
              </w:tabs>
              <w:autoSpaceDE/>
              <w:autoSpaceDN/>
              <w:adjustRightInd/>
              <w:spacing w:beforeLines="20" w:before="48" w:afterLines="20" w:after="48"/>
              <w:rPr>
                <w:color w:val="000000"/>
                <w:sz w:val="22"/>
                <w:szCs w:val="22"/>
              </w:rPr>
            </w:pPr>
            <w:r w:rsidRPr="0099653B">
              <w:rPr>
                <w:color w:val="000000"/>
                <w:sz w:val="22"/>
                <w:szCs w:val="22"/>
              </w:rPr>
              <w:t xml:space="preserve">Physical </w:t>
            </w:r>
            <w:r>
              <w:rPr>
                <w:color w:val="000000"/>
                <w:sz w:val="22"/>
                <w:szCs w:val="22"/>
              </w:rPr>
              <w:t>c</w:t>
            </w:r>
            <w:r w:rsidRPr="0099653B">
              <w:rPr>
                <w:color w:val="000000"/>
                <w:sz w:val="22"/>
                <w:szCs w:val="22"/>
              </w:rPr>
              <w:t xml:space="preserve">leaning </w:t>
            </w:r>
            <w:r>
              <w:rPr>
                <w:color w:val="000000"/>
                <w:sz w:val="22"/>
                <w:szCs w:val="22"/>
              </w:rPr>
              <w:t>d</w:t>
            </w:r>
            <w:r w:rsidRPr="0099653B">
              <w:rPr>
                <w:color w:val="000000"/>
                <w:sz w:val="22"/>
                <w:szCs w:val="22"/>
              </w:rPr>
              <w:t>uration</w:t>
            </w:r>
            <w:r w:rsidR="00F55B22">
              <w:rPr>
                <w:color w:val="000000"/>
                <w:sz w:val="22"/>
                <w:szCs w:val="22"/>
                <w:vertAlign w:val="superscript"/>
              </w:rPr>
              <w:t>f</w:t>
            </w:r>
          </w:p>
        </w:tc>
        <w:tc>
          <w:tcPr>
            <w:tcW w:w="5092" w:type="dxa"/>
            <w:gridSpan w:val="4"/>
            <w:tcBorders>
              <w:top w:val="single" w:sz="4" w:space="0" w:color="auto"/>
              <w:left w:val="nil"/>
              <w:bottom w:val="single" w:sz="4" w:space="0" w:color="auto"/>
              <w:right w:val="single" w:sz="4" w:space="0" w:color="auto"/>
            </w:tcBorders>
            <w:shd w:val="clear" w:color="000000" w:fill="FCF5D5"/>
            <w:vAlign w:val="center"/>
          </w:tcPr>
          <w:p w14:paraId="744A12DA" w14:textId="7FC663EF" w:rsidR="001D1CA3" w:rsidRPr="00777B67" w:rsidRDefault="001D1CA3" w:rsidP="00BF4517">
            <w:pPr>
              <w:tabs>
                <w:tab w:val="clear" w:pos="720"/>
              </w:tabs>
              <w:autoSpaceDE/>
              <w:autoSpaceDN/>
              <w:adjustRightInd/>
              <w:spacing w:beforeLines="20" w:before="48" w:afterLines="20" w:after="48"/>
              <w:jc w:val="center"/>
              <w:rPr>
                <w:color w:val="000000"/>
                <w:sz w:val="22"/>
                <w:szCs w:val="22"/>
              </w:rPr>
            </w:pPr>
            <w:r>
              <w:rPr>
                <w:color w:val="000000"/>
                <w:sz w:val="22"/>
                <w:szCs w:val="22"/>
              </w:rPr>
              <w:t>45</w:t>
            </w:r>
          </w:p>
        </w:tc>
        <w:tc>
          <w:tcPr>
            <w:tcW w:w="1748" w:type="dxa"/>
            <w:tcBorders>
              <w:top w:val="nil"/>
              <w:left w:val="single" w:sz="4" w:space="0" w:color="auto"/>
              <w:bottom w:val="single" w:sz="4" w:space="0" w:color="auto"/>
              <w:right w:val="single" w:sz="4" w:space="0" w:color="auto"/>
            </w:tcBorders>
            <w:shd w:val="clear" w:color="000000" w:fill="FCF5D5"/>
            <w:vAlign w:val="center"/>
          </w:tcPr>
          <w:p w14:paraId="58C23B3E" w14:textId="67CB3E16" w:rsidR="001D1CA3" w:rsidRPr="00777B67" w:rsidRDefault="001D1CA3" w:rsidP="00BF4517">
            <w:pPr>
              <w:tabs>
                <w:tab w:val="clear" w:pos="720"/>
              </w:tabs>
              <w:autoSpaceDE/>
              <w:autoSpaceDN/>
              <w:adjustRightInd/>
              <w:spacing w:beforeLines="20" w:before="48" w:afterLines="20" w:after="48"/>
              <w:rPr>
                <w:color w:val="000000"/>
                <w:sz w:val="22"/>
                <w:szCs w:val="22"/>
              </w:rPr>
            </w:pPr>
            <w:del w:id="1592" w:author="Ben Morelli" w:date="2019-06-06T23:04:00Z">
              <w:r w:rsidRPr="0099653B">
                <w:rPr>
                  <w:sz w:val="22"/>
                  <w:szCs w:val="22"/>
                </w:rPr>
                <w:delText>sec</w:delText>
              </w:r>
            </w:del>
            <w:ins w:id="1593" w:author="Ben Morelli" w:date="2019-06-06T23:04:00Z">
              <w:r w:rsidRPr="0099653B">
                <w:rPr>
                  <w:sz w:val="22"/>
                  <w:szCs w:val="22"/>
                </w:rPr>
                <w:t>sec</w:t>
              </w:r>
              <w:r w:rsidR="002F404F">
                <w:rPr>
                  <w:sz w:val="22"/>
                  <w:szCs w:val="22"/>
                </w:rPr>
                <w:t>onds</w:t>
              </w:r>
            </w:ins>
          </w:p>
        </w:tc>
      </w:tr>
      <w:tr w:rsidR="001D1CA3" w:rsidRPr="00777B67" w14:paraId="1BA9C858" w14:textId="77777777" w:rsidTr="00BF4517">
        <w:trPr>
          <w:trHeight w:val="173"/>
          <w:jc w:val="center"/>
        </w:trPr>
        <w:tc>
          <w:tcPr>
            <w:tcW w:w="2340" w:type="dxa"/>
            <w:tcBorders>
              <w:top w:val="nil"/>
              <w:left w:val="single" w:sz="4" w:space="0" w:color="auto"/>
              <w:bottom w:val="single" w:sz="4" w:space="0" w:color="auto"/>
              <w:right w:val="single" w:sz="4" w:space="0" w:color="auto"/>
            </w:tcBorders>
            <w:shd w:val="clear" w:color="000000" w:fill="F9ECAB"/>
            <w:vAlign w:val="center"/>
          </w:tcPr>
          <w:p w14:paraId="1602CD06" w14:textId="59BDB586" w:rsidR="001D1CA3" w:rsidRPr="00777B67" w:rsidRDefault="001D1CA3" w:rsidP="00BF4517">
            <w:pPr>
              <w:tabs>
                <w:tab w:val="clear" w:pos="720"/>
              </w:tabs>
              <w:autoSpaceDE/>
              <w:autoSpaceDN/>
              <w:adjustRightInd/>
              <w:spacing w:beforeLines="20" w:before="48" w:afterLines="20" w:after="48"/>
              <w:rPr>
                <w:color w:val="000000"/>
                <w:sz w:val="22"/>
                <w:szCs w:val="22"/>
              </w:rPr>
            </w:pPr>
            <w:r w:rsidRPr="0099653B">
              <w:rPr>
                <w:color w:val="000000"/>
                <w:sz w:val="22"/>
                <w:szCs w:val="22"/>
              </w:rPr>
              <w:t xml:space="preserve">Chemical </w:t>
            </w:r>
            <w:r>
              <w:rPr>
                <w:color w:val="000000"/>
                <w:sz w:val="22"/>
                <w:szCs w:val="22"/>
              </w:rPr>
              <w:t>c</w:t>
            </w:r>
            <w:r w:rsidRPr="0099653B">
              <w:rPr>
                <w:color w:val="000000"/>
                <w:sz w:val="22"/>
                <w:szCs w:val="22"/>
              </w:rPr>
              <w:t xml:space="preserve">leaning </w:t>
            </w:r>
            <w:r>
              <w:rPr>
                <w:color w:val="000000"/>
                <w:sz w:val="22"/>
                <w:szCs w:val="22"/>
              </w:rPr>
              <w:t>i</w:t>
            </w:r>
            <w:r w:rsidRPr="0099653B">
              <w:rPr>
                <w:color w:val="000000"/>
                <w:sz w:val="22"/>
                <w:szCs w:val="22"/>
              </w:rPr>
              <w:t>nterval</w:t>
            </w:r>
            <w:r w:rsidR="00F55B22">
              <w:rPr>
                <w:color w:val="000000"/>
                <w:sz w:val="22"/>
                <w:szCs w:val="22"/>
                <w:vertAlign w:val="superscript"/>
              </w:rPr>
              <w:t>f</w:t>
            </w:r>
          </w:p>
        </w:tc>
        <w:tc>
          <w:tcPr>
            <w:tcW w:w="5092" w:type="dxa"/>
            <w:gridSpan w:val="4"/>
            <w:tcBorders>
              <w:top w:val="single" w:sz="4" w:space="0" w:color="auto"/>
              <w:left w:val="nil"/>
              <w:bottom w:val="single" w:sz="4" w:space="0" w:color="auto"/>
              <w:right w:val="single" w:sz="4" w:space="0" w:color="auto"/>
            </w:tcBorders>
            <w:shd w:val="clear" w:color="000000" w:fill="FCF5D5"/>
            <w:vAlign w:val="center"/>
          </w:tcPr>
          <w:p w14:paraId="573091A8" w14:textId="01BA825F" w:rsidR="001D1CA3" w:rsidRPr="00777B67" w:rsidRDefault="001D1CA3" w:rsidP="00BF4517">
            <w:pPr>
              <w:tabs>
                <w:tab w:val="clear" w:pos="720"/>
              </w:tabs>
              <w:autoSpaceDE/>
              <w:autoSpaceDN/>
              <w:adjustRightInd/>
              <w:spacing w:beforeLines="20" w:before="48" w:afterLines="20" w:after="48"/>
              <w:jc w:val="center"/>
              <w:rPr>
                <w:color w:val="000000"/>
                <w:sz w:val="22"/>
                <w:szCs w:val="22"/>
              </w:rPr>
            </w:pPr>
            <w:r>
              <w:rPr>
                <w:color w:val="000000"/>
                <w:sz w:val="22"/>
                <w:szCs w:val="22"/>
              </w:rPr>
              <w:t>84</w:t>
            </w:r>
          </w:p>
        </w:tc>
        <w:tc>
          <w:tcPr>
            <w:tcW w:w="1748" w:type="dxa"/>
            <w:tcBorders>
              <w:top w:val="nil"/>
              <w:left w:val="single" w:sz="4" w:space="0" w:color="auto"/>
              <w:bottom w:val="single" w:sz="4" w:space="0" w:color="auto"/>
              <w:right w:val="single" w:sz="4" w:space="0" w:color="auto"/>
            </w:tcBorders>
            <w:shd w:val="clear" w:color="000000" w:fill="FCF5D5"/>
            <w:vAlign w:val="center"/>
          </w:tcPr>
          <w:p w14:paraId="7D50B12B" w14:textId="7B19B4D2" w:rsidR="001D1CA3" w:rsidRPr="00777B67" w:rsidRDefault="001D1CA3" w:rsidP="00BF4517">
            <w:pPr>
              <w:tabs>
                <w:tab w:val="clear" w:pos="720"/>
              </w:tabs>
              <w:autoSpaceDE/>
              <w:autoSpaceDN/>
              <w:adjustRightInd/>
              <w:spacing w:beforeLines="20" w:before="48" w:afterLines="20" w:after="48"/>
              <w:rPr>
                <w:color w:val="000000"/>
                <w:sz w:val="22"/>
                <w:szCs w:val="22"/>
              </w:rPr>
            </w:pPr>
            <w:del w:id="1594" w:author="Ben Morelli" w:date="2019-06-06T23:04:00Z">
              <w:r w:rsidRPr="0099653B">
                <w:rPr>
                  <w:sz w:val="22"/>
                  <w:szCs w:val="22"/>
                </w:rPr>
                <w:delText>hr</w:delText>
              </w:r>
            </w:del>
            <w:ins w:id="1595" w:author="Ben Morelli" w:date="2019-06-06T23:04:00Z">
              <w:r w:rsidRPr="0099653B">
                <w:rPr>
                  <w:sz w:val="22"/>
                  <w:szCs w:val="22"/>
                </w:rPr>
                <w:t>h</w:t>
              </w:r>
              <w:r w:rsidR="002F404F">
                <w:rPr>
                  <w:sz w:val="22"/>
                  <w:szCs w:val="22"/>
                </w:rPr>
                <w:t>ours</w:t>
              </w:r>
            </w:ins>
          </w:p>
        </w:tc>
      </w:tr>
    </w:tbl>
    <w:p w14:paraId="243ACC89" w14:textId="77777777" w:rsidR="00777B67" w:rsidRPr="00005AD7" w:rsidRDefault="00F55B22" w:rsidP="00736844">
      <w:pPr>
        <w:pStyle w:val="BodyText"/>
        <w:spacing w:after="0"/>
        <w:ind w:firstLine="0"/>
        <w:rPr>
          <w:del w:id="1596" w:author="Ben Morelli" w:date="2019-06-06T23:04:00Z"/>
          <w:rStyle w:val="IntenseEmphasis"/>
        </w:rPr>
      </w:pPr>
      <w:del w:id="1597" w:author="Ben Morelli" w:date="2019-06-06T23:04:00Z">
        <w:r>
          <w:rPr>
            <w:rStyle w:val="IntenseEmphasis"/>
            <w:vertAlign w:val="superscript"/>
          </w:rPr>
          <w:delText>a</w:delText>
        </w:r>
        <w:r w:rsidR="00777B67" w:rsidRPr="00005AD7">
          <w:rPr>
            <w:rStyle w:val="IntenseEmphasis"/>
          </w:rPr>
          <w:delText xml:space="preserve"> </w:delText>
        </w:r>
        <w:r w:rsidR="00777B67" w:rsidRPr="00005AD7">
          <w:rPr>
            <w:rStyle w:val="IntenseEmphasis"/>
          </w:rPr>
          <w:fldChar w:fldCharType="begin" w:fldLock="1"/>
        </w:r>
        <w:r w:rsidR="00777B67" w:rsidRPr="00005AD7">
          <w:rPr>
            <w:rStyle w:val="IntenseEmphasis"/>
          </w:rPr>
          <w:delInstrText>ADDIN CSL_CITATION { "citationItems" : [ { "id" : "ITEM-1", "itemData" : { "author" : [ { "dropping-particle" : "", "family" : "Yoon", "given" : "Seong-Hoon", "non-dropping-particle" : "", "parse-names" : false, "suffix" : "" } ], "id" : "ITEM-1", "issued" : { "date-parts" : [ [ "2016" ] ] }, "number-of-pages" : "436", "publisher" : "CRC Press", "publisher-place" : "Boca Raton, Florida", "title" : "Membrane Bioreactor Processes", "type" : "book" }, "uris" : [ "http://www.mendeley.com/documents/?uuid=913740d4-ccb9-4632-90f4-5ffdb4ade039" ] } ], "mendeley" : { "formattedCitation" : "(Yoon 2016)", "plainTextFormattedCitation" : "(Yoon 2016)", "previouslyFormattedCitation" : "(Yoon 2016)" }, "properties" : { "noteIndex" : 0 }, "schema" : "https://github.com/citation-style-language/schema/raw/master/csl-citation.json" }</w:delInstrText>
        </w:r>
        <w:r w:rsidR="00777B67" w:rsidRPr="00005AD7">
          <w:rPr>
            <w:rStyle w:val="IntenseEmphasis"/>
          </w:rPr>
          <w:fldChar w:fldCharType="separate"/>
        </w:r>
        <w:r w:rsidR="00777B67" w:rsidRPr="00005AD7">
          <w:rPr>
            <w:rStyle w:val="IntenseEmphasis"/>
            <w:noProof/>
          </w:rPr>
          <w:delText>(Yoon 2016)</w:delText>
        </w:r>
        <w:r w:rsidR="00777B67" w:rsidRPr="00005AD7">
          <w:rPr>
            <w:rStyle w:val="IntenseEmphasis"/>
          </w:rPr>
          <w:fldChar w:fldCharType="end"/>
        </w:r>
      </w:del>
    </w:p>
    <w:p w14:paraId="7EC55B23" w14:textId="77777777" w:rsidR="00777B67" w:rsidRPr="00005AD7" w:rsidRDefault="00F55B22" w:rsidP="00736844">
      <w:pPr>
        <w:pStyle w:val="BodyText"/>
        <w:spacing w:after="0"/>
        <w:ind w:firstLine="0"/>
        <w:rPr>
          <w:del w:id="1598" w:author="Ben Morelli" w:date="2019-06-06T23:04:00Z"/>
          <w:color w:val="000000"/>
          <w:sz w:val="20"/>
        </w:rPr>
      </w:pPr>
      <w:del w:id="1599" w:author="Ben Morelli" w:date="2019-06-06T23:04:00Z">
        <w:r>
          <w:rPr>
            <w:rStyle w:val="IntenseEmphasis"/>
            <w:vertAlign w:val="superscript"/>
          </w:rPr>
          <w:delText>b</w:delText>
        </w:r>
        <w:r w:rsidR="00777B67" w:rsidRPr="000070E5">
          <w:rPr>
            <w:rStyle w:val="IntenseEmphasis"/>
            <w:vertAlign w:val="superscript"/>
          </w:rPr>
          <w:delText xml:space="preserve"> </w:delText>
        </w:r>
        <w:r w:rsidR="00777B67" w:rsidRPr="000070E5">
          <w:rPr>
            <w:rStyle w:val="IntenseEmphasis"/>
          </w:rPr>
          <w:delText xml:space="preserve">SOTE – Standard Oxygen Transfer Efficiency </w:delText>
        </w:r>
        <w:r w:rsidR="00777B67" w:rsidRPr="00005AD7">
          <w:rPr>
            <w:color w:val="000000"/>
            <w:sz w:val="20"/>
          </w:rPr>
          <w:fldChar w:fldCharType="begin" w:fldLock="1"/>
        </w:r>
        <w:r w:rsidR="00777B67" w:rsidRPr="00005AD7">
          <w:rPr>
            <w:color w:val="000000"/>
            <w:sz w:val="20"/>
          </w:rPr>
          <w:delInstrText>ADDIN CSL_CITATION { "citationItems" : [ { "id" : "ITEM-1", "itemData" : { "ISBN" : "ENER1C12", "author" : [ { "dropping-particle" : "", "family" : "Tarallo", "given" : "Steve", "non-dropping-particle" : "", "parse-names" : false, "suffix" : "" }, { "dropping-particle" : "", "family" : "Shaw", "given" : "Andy", "non-dropping-particle" : "", "parse-names" : false, "suffix" : "" }, { "dropping-particle" : "", "family" : "Kohl", "given" : "Paul", "non-dropping-particle" : "", "parse-names" : false, "suffix" : "" }, { "dropping-particle" : "", "family" : "Eschborn", "given" : "Ralph", "non-dropping-particle" : "", "parse-names" : false, "suffix" : "" } ], "id" : "ITEM-1", "issued" : { "date-parts" : [ [ "2015" ] ] }, "number-of-pages" : "440", "publisher" : "IWA Publishing", "publisher-place" : "London, UK", "title" : "A Guide to Net-Zero Energy Solutions for Water Resource Recovery Facilities", "type" : "report" }, "uris" : [ "http://www.mendeley.com/documents/?uuid=4db37c5a-445c-4be7-adb0-f994aed9d877" ] } ], "mendeley" : { "formattedCitation" : "(Tarallo et al. 2015)", "plainTextFormattedCitation" : "(Tarallo et al. 2015)", "previouslyFormattedCitation" : "(Tarallo et al. 2015)" }, "properties" : { "noteIndex" : 0 }, "schema" : "https://github.com/citation-style-language/schema/raw/master/csl-citation.json" }</w:delInstrText>
        </w:r>
        <w:r w:rsidR="00777B67" w:rsidRPr="00005AD7">
          <w:rPr>
            <w:color w:val="000000"/>
            <w:sz w:val="20"/>
          </w:rPr>
          <w:fldChar w:fldCharType="separate"/>
        </w:r>
        <w:r w:rsidR="00777B67" w:rsidRPr="00005AD7">
          <w:rPr>
            <w:noProof/>
            <w:color w:val="000000"/>
            <w:sz w:val="20"/>
          </w:rPr>
          <w:delText>(Tarallo et al. 2015)</w:delText>
        </w:r>
        <w:r w:rsidR="00777B67" w:rsidRPr="00005AD7">
          <w:rPr>
            <w:color w:val="000000"/>
            <w:sz w:val="20"/>
          </w:rPr>
          <w:fldChar w:fldCharType="end"/>
        </w:r>
      </w:del>
    </w:p>
    <w:p w14:paraId="744656D5" w14:textId="77777777" w:rsidR="00777B67" w:rsidRPr="00005AD7" w:rsidRDefault="00F55B22" w:rsidP="00736844">
      <w:pPr>
        <w:pStyle w:val="BodyText"/>
        <w:spacing w:after="0"/>
        <w:ind w:firstLine="0"/>
        <w:rPr>
          <w:del w:id="1600" w:author="Ben Morelli" w:date="2019-06-06T23:04:00Z"/>
          <w:color w:val="000000"/>
          <w:sz w:val="20"/>
        </w:rPr>
      </w:pPr>
      <w:del w:id="1601" w:author="Ben Morelli" w:date="2019-06-06T23:04:00Z">
        <w:r>
          <w:rPr>
            <w:color w:val="000000"/>
            <w:sz w:val="20"/>
            <w:vertAlign w:val="superscript"/>
          </w:rPr>
          <w:lastRenderedPageBreak/>
          <w:delText>c</w:delText>
        </w:r>
        <w:r w:rsidR="00777B67" w:rsidRPr="00005AD7">
          <w:rPr>
            <w:color w:val="000000"/>
            <w:sz w:val="20"/>
          </w:rPr>
          <w:delText xml:space="preserve"> </w:delText>
        </w:r>
        <w:r w:rsidR="00777B67" w:rsidRPr="00005AD7">
          <w:rPr>
            <w:rStyle w:val="IntenseEmphasis"/>
          </w:rPr>
          <w:delText xml:space="preserve">SOTE – Standard Oxygen Transfer Efficiency </w:delText>
        </w:r>
        <w:r w:rsidR="00777B67" w:rsidRPr="00005AD7">
          <w:rPr>
            <w:color w:val="000000"/>
            <w:sz w:val="20"/>
          </w:rPr>
          <w:fldChar w:fldCharType="begin" w:fldLock="1"/>
        </w:r>
        <w:r w:rsidR="00777B67" w:rsidRPr="00005AD7">
          <w:rPr>
            <w:color w:val="000000"/>
            <w:sz w:val="20"/>
          </w:rPr>
          <w:delInstrText>ADDIN CSL_CITATION { "citationItems" : [ { "id" : "ITEM-1", "itemData" : { "author" : [ { "dropping-particle" : "", "family" : "Sanitaire", "given" : "", "non-dropping-particle" : "", "parse-names" : false, "suffix" : "" } ], "id" : "ITEM-1", "issued" : { "date-parts" : [ [ "2014" ] ] }, "title" : "Aeration Systems and Efficient Oxygen Transfer", "type" : "article" }, "uris" : [ "http://www.mendeley.com/documents/?uuid=5f256495-7511-44f1-a7ae-3e747d825ac2" ] } ], "mendeley" : { "formattedCitation" : "(Sanitaire 2014)", "plainTextFormattedCitation" : "(Sanitaire 2014)", "previouslyFormattedCitation" : "(Sanitaire 2014)" }, "properties" : { "noteIndex" : 0 }, "schema" : "https://github.com/citation-style-language/schema/raw/master/csl-citation.json" }</w:delInstrText>
        </w:r>
        <w:r w:rsidR="00777B67" w:rsidRPr="00005AD7">
          <w:rPr>
            <w:color w:val="000000"/>
            <w:sz w:val="20"/>
          </w:rPr>
          <w:fldChar w:fldCharType="separate"/>
        </w:r>
        <w:r w:rsidR="00777B67" w:rsidRPr="00005AD7">
          <w:rPr>
            <w:noProof/>
            <w:color w:val="000000"/>
            <w:sz w:val="20"/>
          </w:rPr>
          <w:delText>(Sanitaire 2014)</w:delText>
        </w:r>
        <w:r w:rsidR="00777B67" w:rsidRPr="00005AD7">
          <w:rPr>
            <w:color w:val="000000"/>
            <w:sz w:val="20"/>
          </w:rPr>
          <w:fldChar w:fldCharType="end"/>
        </w:r>
      </w:del>
    </w:p>
    <w:p w14:paraId="497E12CE" w14:textId="77777777" w:rsidR="00777B67" w:rsidRPr="00005AD7" w:rsidRDefault="00F55B22" w:rsidP="00736844">
      <w:pPr>
        <w:pStyle w:val="BodyText"/>
        <w:spacing w:after="0"/>
        <w:ind w:firstLine="0"/>
        <w:rPr>
          <w:del w:id="1602" w:author="Ben Morelli" w:date="2019-06-06T23:04:00Z"/>
          <w:rStyle w:val="IntenseEmphasis"/>
        </w:rPr>
      </w:pPr>
      <w:del w:id="1603" w:author="Ben Morelli" w:date="2019-06-06T23:04:00Z">
        <w:r>
          <w:rPr>
            <w:rStyle w:val="IntenseEmphasis"/>
            <w:vertAlign w:val="superscript"/>
          </w:rPr>
          <w:delText>d</w:delText>
        </w:r>
        <w:r w:rsidR="00777B67" w:rsidRPr="00005AD7">
          <w:rPr>
            <w:rStyle w:val="IntenseEmphasis"/>
          </w:rPr>
          <w:delText xml:space="preserve"> Backflush flowrate is twice the permeate flux </w:delText>
        </w:r>
        <w:r w:rsidR="00777B67" w:rsidRPr="00005AD7">
          <w:rPr>
            <w:color w:val="000000"/>
            <w:sz w:val="20"/>
          </w:rPr>
          <w:fldChar w:fldCharType="begin" w:fldLock="1"/>
        </w:r>
        <w:r w:rsidR="00777B67" w:rsidRPr="00005AD7">
          <w:rPr>
            <w:color w:val="000000"/>
            <w:sz w:val="20"/>
          </w:rPr>
          <w:delInstrText>ADDIN CSL_CITATION { "citationItems" : [ { "id" : "ITEM-1", "itemData" : { "author" : [ { "dropping-particle" : "", "family" : "Yoon", "given" : "Seong-Hoon", "non-dropping-particle" : "", "parse-names" : false, "suffix" : "" } ], "id" : "ITEM-1", "issued" : { "date-parts" : [ [ "2016" ] ] }, "number-of-pages" : "436", "publisher" : "CRC Press", "publisher-place" : "Boca Raton, Florida", "title" : "Membrane Bioreactor Processes", "type" : "book" }, "uris" : [ "http://www.mendeley.com/documents/?uuid=913740d4-ccb9-4632-90f4-5ffdb4ade039" ] } ], "mendeley" : { "formattedCitation" : "(Yoon 2016)", "plainTextFormattedCitation" : "(Yoon 2016)", "previouslyFormattedCitation" : "(Yoon 2016)" }, "properties" : { "noteIndex" : 0 }, "schema" : "https://github.com/citation-style-language/schema/raw/master/csl-citation.json" }</w:delInstrText>
        </w:r>
        <w:r w:rsidR="00777B67" w:rsidRPr="00005AD7">
          <w:rPr>
            <w:color w:val="000000"/>
            <w:sz w:val="20"/>
          </w:rPr>
          <w:fldChar w:fldCharType="separate"/>
        </w:r>
        <w:r w:rsidR="00777B67" w:rsidRPr="00005AD7">
          <w:rPr>
            <w:noProof/>
            <w:color w:val="000000"/>
            <w:sz w:val="20"/>
          </w:rPr>
          <w:delText>(Yoon 2016)</w:delText>
        </w:r>
        <w:r w:rsidR="00777B67" w:rsidRPr="00005AD7">
          <w:rPr>
            <w:color w:val="000000"/>
            <w:sz w:val="20"/>
          </w:rPr>
          <w:fldChar w:fldCharType="end"/>
        </w:r>
        <w:r w:rsidR="00777B67" w:rsidRPr="00005AD7">
          <w:rPr>
            <w:color w:val="000000"/>
            <w:sz w:val="20"/>
          </w:rPr>
          <w:delText>.</w:delText>
        </w:r>
      </w:del>
    </w:p>
    <w:p w14:paraId="3209B921" w14:textId="1B1DCFA7" w:rsidR="00777B67" w:rsidRPr="00005AD7" w:rsidRDefault="00F55B22" w:rsidP="00736844">
      <w:pPr>
        <w:pStyle w:val="BodyText"/>
        <w:spacing w:after="0"/>
        <w:ind w:firstLine="0"/>
        <w:rPr>
          <w:ins w:id="1604" w:author="Ben Morelli" w:date="2019-06-06T23:04:00Z"/>
          <w:rStyle w:val="IntenseEmphasis"/>
        </w:rPr>
      </w:pPr>
      <w:ins w:id="1605" w:author="Ben Morelli" w:date="2019-06-06T23:04:00Z">
        <w:r>
          <w:rPr>
            <w:rStyle w:val="IntenseEmphasis"/>
            <w:vertAlign w:val="superscript"/>
          </w:rPr>
          <w:t>a</w:t>
        </w:r>
        <w:r w:rsidR="00777B67" w:rsidRPr="00005AD7">
          <w:rPr>
            <w:rStyle w:val="IntenseEmphasis"/>
          </w:rPr>
          <w:t xml:space="preserve"> </w:t>
        </w:r>
        <w:r w:rsidR="003F6E67" w:rsidRPr="00D35E43">
          <w:rPr>
            <w:sz w:val="20"/>
          </w:rPr>
          <w:t>(Yoon 2016)</w:t>
        </w:r>
      </w:ins>
    </w:p>
    <w:p w14:paraId="738ECBA5" w14:textId="75FE28FC" w:rsidR="00777B67" w:rsidRPr="00D35E43" w:rsidRDefault="00F55B22" w:rsidP="00736844">
      <w:pPr>
        <w:pStyle w:val="BodyText"/>
        <w:spacing w:after="0"/>
        <w:ind w:firstLine="0"/>
        <w:rPr>
          <w:ins w:id="1606" w:author="Ben Morelli" w:date="2019-06-06T23:04:00Z"/>
          <w:rStyle w:val="IntenseEmphasis"/>
        </w:rPr>
      </w:pPr>
      <w:ins w:id="1607" w:author="Ben Morelli" w:date="2019-06-06T23:04:00Z">
        <w:r>
          <w:rPr>
            <w:rStyle w:val="IntenseEmphasis"/>
            <w:vertAlign w:val="superscript"/>
          </w:rPr>
          <w:t>b</w:t>
        </w:r>
        <w:r w:rsidR="00777B67" w:rsidRPr="000070E5">
          <w:rPr>
            <w:rStyle w:val="IntenseEmphasis"/>
            <w:vertAlign w:val="superscript"/>
          </w:rPr>
          <w:t xml:space="preserve"> </w:t>
        </w:r>
        <w:r w:rsidR="00777B67" w:rsidRPr="00126DE2">
          <w:rPr>
            <w:rStyle w:val="IntenseEmphasis"/>
          </w:rPr>
          <w:t xml:space="preserve">SOTE – Standard Oxygen Transfer Efficiency </w:t>
        </w:r>
        <w:r w:rsidR="003F6E67" w:rsidRPr="00D35E43">
          <w:rPr>
            <w:sz w:val="20"/>
          </w:rPr>
          <w:t>(Tarallo et al. 2015)</w:t>
        </w:r>
      </w:ins>
    </w:p>
    <w:p w14:paraId="74400F46" w14:textId="07B23BC8" w:rsidR="00777B67" w:rsidRPr="00005AD7" w:rsidRDefault="00F55B22" w:rsidP="00736844">
      <w:pPr>
        <w:pStyle w:val="BodyText"/>
        <w:spacing w:after="0"/>
        <w:ind w:firstLine="0"/>
        <w:rPr>
          <w:ins w:id="1608" w:author="Ben Morelli" w:date="2019-06-06T23:04:00Z"/>
          <w:color w:val="000000"/>
          <w:sz w:val="20"/>
        </w:rPr>
      </w:pPr>
      <w:ins w:id="1609" w:author="Ben Morelli" w:date="2019-06-06T23:04:00Z">
        <w:r>
          <w:rPr>
            <w:color w:val="000000"/>
            <w:sz w:val="20"/>
            <w:vertAlign w:val="superscript"/>
          </w:rPr>
          <w:t>c</w:t>
        </w:r>
        <w:r w:rsidR="00777B67" w:rsidRPr="00005AD7">
          <w:rPr>
            <w:color w:val="000000"/>
            <w:sz w:val="20"/>
          </w:rPr>
          <w:t xml:space="preserve"> </w:t>
        </w:r>
        <w:r w:rsidR="00777B67" w:rsidRPr="00005AD7">
          <w:rPr>
            <w:rStyle w:val="IntenseEmphasis"/>
          </w:rPr>
          <w:t xml:space="preserve">SOTE – Standard Oxygen Transfer Efficiency </w:t>
        </w:r>
        <w:r w:rsidR="003F6E67" w:rsidRPr="00D35E43">
          <w:rPr>
            <w:sz w:val="20"/>
          </w:rPr>
          <w:t>(Sanitaire 2014)</w:t>
        </w:r>
      </w:ins>
    </w:p>
    <w:p w14:paraId="2F43EB21" w14:textId="57F9CB0A" w:rsidR="00777B67" w:rsidRPr="00005AD7" w:rsidRDefault="00F55B22" w:rsidP="00736844">
      <w:pPr>
        <w:pStyle w:val="BodyText"/>
        <w:spacing w:after="0"/>
        <w:ind w:firstLine="0"/>
        <w:rPr>
          <w:ins w:id="1610" w:author="Ben Morelli" w:date="2019-06-06T23:04:00Z"/>
          <w:rStyle w:val="IntenseEmphasis"/>
        </w:rPr>
      </w:pPr>
      <w:ins w:id="1611" w:author="Ben Morelli" w:date="2019-06-06T23:04:00Z">
        <w:r>
          <w:rPr>
            <w:rStyle w:val="IntenseEmphasis"/>
            <w:vertAlign w:val="superscript"/>
          </w:rPr>
          <w:t>d</w:t>
        </w:r>
        <w:r w:rsidR="00777B67" w:rsidRPr="00005AD7">
          <w:rPr>
            <w:rStyle w:val="IntenseEmphasis"/>
          </w:rPr>
          <w:t xml:space="preserve"> Backflush flowrate is twice the permeate flux </w:t>
        </w:r>
        <w:r w:rsidR="003F6E67" w:rsidRPr="00D35E43">
          <w:rPr>
            <w:sz w:val="20"/>
          </w:rPr>
          <w:t>(Yoon 2016)</w:t>
        </w:r>
        <w:r w:rsidR="00777B67" w:rsidRPr="00005AD7">
          <w:rPr>
            <w:color w:val="000000"/>
            <w:sz w:val="20"/>
          </w:rPr>
          <w:t>.</w:t>
        </w:r>
      </w:ins>
    </w:p>
    <w:p w14:paraId="5BA00FB4" w14:textId="495155A8" w:rsidR="00777B67" w:rsidRPr="00005AD7" w:rsidRDefault="00F55B22" w:rsidP="00736844">
      <w:pPr>
        <w:pStyle w:val="BodyText"/>
        <w:spacing w:after="0"/>
        <w:ind w:firstLine="0"/>
        <w:rPr>
          <w:rStyle w:val="IntenseEmphasis"/>
        </w:rPr>
      </w:pPr>
      <w:r>
        <w:rPr>
          <w:rStyle w:val="IntenseEmphasis"/>
          <w:vertAlign w:val="superscript"/>
        </w:rPr>
        <w:t>e</w:t>
      </w:r>
      <w:r w:rsidR="00777B67" w:rsidRPr="00005AD7">
        <w:rPr>
          <w:rStyle w:val="IntenseEmphasis"/>
        </w:rPr>
        <w:t xml:space="preserve"> Refers to individual process train. Three trains per system.</w:t>
      </w:r>
    </w:p>
    <w:p w14:paraId="04A43232" w14:textId="77777777" w:rsidR="001D1CA3" w:rsidRDefault="00F55B22" w:rsidP="00736844">
      <w:pPr>
        <w:pStyle w:val="BodyText"/>
        <w:spacing w:after="0"/>
        <w:ind w:firstLine="0"/>
        <w:rPr>
          <w:del w:id="1612" w:author="Ben Morelli" w:date="2019-06-06T23:04:00Z"/>
          <w:sz w:val="20"/>
        </w:rPr>
      </w:pPr>
      <w:del w:id="1613" w:author="Ben Morelli" w:date="2019-06-06T23:04:00Z">
        <w:r w:rsidRPr="00F55B22">
          <w:rPr>
            <w:rStyle w:val="IntenseEmphasis"/>
            <w:vertAlign w:val="superscript"/>
          </w:rPr>
          <w:delText>f</w:delText>
        </w:r>
        <w:r w:rsidR="001D1CA3" w:rsidRPr="00F55B22">
          <w:rPr>
            <w:rStyle w:val="IntenseEmphasis"/>
          </w:rPr>
          <w:delText xml:space="preserve"> </w:delText>
        </w:r>
        <w:r w:rsidR="001D1CA3" w:rsidRPr="00F55B22">
          <w:rPr>
            <w:sz w:val="20"/>
          </w:rPr>
          <w:fldChar w:fldCharType="begin" w:fldLock="1"/>
        </w:r>
        <w:r w:rsidR="001D1CA3" w:rsidRPr="00F55B22">
          <w:rPr>
            <w:sz w:val="20"/>
          </w:rPr>
          <w:delInstrText>ADDIN CSL_CITATION { "citationItems" : [ { "id" : "ITEM-1", "itemData" : { "author" : [ { "dropping-particle" : "", "family" : "Best", "given" : "Graham", "non-dropping-particle" : "", "parse-names" : false, "suffix" : "" } ], "id" : "ITEM-1", "issued" : { "date-parts" : [ [ "2015" ] ] }, "title" : "Personal Communication Graham Best, GE Power, Water Regional Sales Manager", "type" : "article" }, "uris" : [ "http://www.mendeley.com/documents/?uuid=9a459356-3116-4225-affb-ff46d02812e3" ] } ], "mendeley" : { "formattedCitation" : "(Best 2015)", "plainTextFormattedCitation" : "(Best 2015)", "previouslyFormattedCitation" : "(Best 2015)" }, "properties" : { "noteIndex" : 0 }, "schema" : "https://github.com/citation-style-language/schema/raw/master/csl-citation.json" }</w:delInstrText>
        </w:r>
        <w:r w:rsidR="001D1CA3" w:rsidRPr="00F55B22">
          <w:rPr>
            <w:sz w:val="20"/>
          </w:rPr>
          <w:fldChar w:fldCharType="separate"/>
        </w:r>
        <w:r w:rsidR="001D1CA3" w:rsidRPr="00F55B22">
          <w:rPr>
            <w:noProof/>
            <w:sz w:val="20"/>
          </w:rPr>
          <w:delText>(Best 2015)</w:delText>
        </w:r>
        <w:r w:rsidR="001D1CA3" w:rsidRPr="00F55B22">
          <w:rPr>
            <w:sz w:val="20"/>
          </w:rPr>
          <w:fldChar w:fldCharType="end"/>
        </w:r>
      </w:del>
    </w:p>
    <w:p w14:paraId="2A2654F9" w14:textId="77777777" w:rsidR="00AB43E1" w:rsidRPr="00AB43E1" w:rsidRDefault="00AB43E1" w:rsidP="00AB43E1">
      <w:pPr>
        <w:rPr>
          <w:del w:id="1614" w:author="Ben Morelli" w:date="2019-06-06T23:04:00Z"/>
        </w:rPr>
      </w:pPr>
    </w:p>
    <w:p w14:paraId="1B969FC3" w14:textId="77777777" w:rsidR="007A301B" w:rsidRPr="00ED4541" w:rsidRDefault="007A301B" w:rsidP="007A301B">
      <w:pPr>
        <w:pStyle w:val="BodyText"/>
        <w:rPr>
          <w:del w:id="1615" w:author="Ben Morelli" w:date="2019-06-06T23:04:00Z"/>
          <w:rStyle w:val="IntenseEmphasis"/>
        </w:rPr>
      </w:pPr>
      <w:del w:id="1616" w:author="Ben Morelli" w:date="2019-06-06T23:04:00Z">
        <w:r>
          <w:delText>We estimated operational and total membrane area based on system flowrate and membrane flux. The hollow fiber membrane is made of polyvinylidene flu</w:delText>
        </w:r>
        <w:r w:rsidR="004D74FF">
          <w:delText xml:space="preserve">oride (PVDF) </w:delText>
        </w:r>
        <w:r w:rsidR="004D74FF">
          <w:fldChar w:fldCharType="begin" w:fldLock="1"/>
        </w:r>
        <w:r w:rsidR="004D74FF">
          <w:delInstrText>ADDIN CSL_CITATION { "citationItems" : [ { "id" : "ITEM-1", "itemData" : { "DOI" : "10.1016/j.desal.2011.12.026", "ISBN" : "0011-9164", "ISSN" : "00119164", "abstract" : "The MBR technology has evolved rapidly over the past two decades with significant gains in performance and reliability, and reductions of costs. While the MBR process is recognized for providing superior effluent quality in a small footprint, it carries additional operating costs associated with the membrane system, including the periodic replacement of the membranes which have a life shorter than the civil components of the plant. The methodology used to determine membrane life was to analyze the entire data set of ZeeWeed MBR membranes shipped to North American sites over the period of 15. years since their commercial introduction. This analysis shows that membrane life for the current generation product should be greater than 10 years. The analysis also considered the various mechanisms of aging and end-of-life triggers. It was determined that a slow increase in operating pressure and the need for more frequent chemical cleaning should be the dominant end-of-life trigger with the current product. The most effective method for membrane replacement is a planned campaign where a fixed portion of the plant, typically dictated by the membrane train configuration, is replaced on an annual basis in the period of time around the anticipated life of the membranes. \u00a9 2012 Elsevier B.V.", "author" : [ { "dropping-particle" : "", "family" : "Cote", "given" : "Pierre", "non-dropping-particle" : "", "parse-names" : false, "suffix" : "" }, { "dropping-particle" : "", "family" : "Alam", "given" : "Zamir", "non-dropping-particle" : "", "parse-names" : false, "suffix" : "" }, { "dropping-particle" : "", "family" : "Penny", "given" : "Jeff", "non-dropping-particle" : "", "parse-names" : false, "suffix" : "" } ], "container-title" : "Desalination", "id" : "ITEM-1", "issued" : { "date-parts" : [ [ "2012" ] ] }, "page" : "145-151", "publisher" : "Elsevier B.V.", "title" : "Hollow fiber membrane life in membrane bioreactors (MBR)", "type" : "article-journal", "volume" : "288" }, "uris" : [ "http://www.mendeley.com/documents/?uuid=eea8fe5a-708c-4713-96e4-9b7d864b4216" ] } ], "mendeley" : { "formattedCitation" : "(Cote et al. 2012)", "plainTextFormattedCitation" : "(Cote et al. 2012)", "previouslyFormattedCitation" : "(Cote et al. 2012)" }, "properties" : { "noteIndex" : 0 }, "schema" : "https://github.com/citation-style-language/schema/raw/master/csl-citation.json" }</w:delInstrText>
        </w:r>
        <w:r w:rsidR="004D74FF">
          <w:fldChar w:fldCharType="separate"/>
        </w:r>
        <w:r w:rsidR="004D74FF" w:rsidRPr="004D74FF">
          <w:rPr>
            <w:noProof/>
          </w:rPr>
          <w:delText>(Cote et al. 2012)</w:delText>
        </w:r>
        <w:r w:rsidR="004D74FF">
          <w:fldChar w:fldCharType="end"/>
        </w:r>
        <w:r>
          <w:delText>. The quantity of PVDF used in the membrane was calculated based on CAPDETWorks results for the total surface area of membrane required for each size system and manufacturer specifications for the inner and ou</w:delText>
        </w:r>
        <w:r w:rsidR="004D74FF">
          <w:delText xml:space="preserve">ter diameter of a hollow fiber </w:delText>
        </w:r>
        <w:r w:rsidR="004D74FF">
          <w:fldChar w:fldCharType="begin" w:fldLock="1"/>
        </w:r>
        <w:r w:rsidR="004D74FF">
          <w:delInstrText>ADDIN CSL_CITATION { "citationItems" : [ { "id" : "ITEM-1", "itemData" : { "author" : [ { "dropping-particle" : "", "family" : "Suez", "given" : "", "non-dropping-particle" : "", "parse-names" : false, "suffix" : "" } ], "container-title" : "Fact Sheet", "id" : "ITEM-1", "issued" : { "date-parts" : [ [ "2017" ] ] }, "publisher" : "Suez Water Technologies &amp; Solutions", "title" : "ZeeWeed * 500D Module", "type" : "article" }, "uris" : [ "http://www.mendeley.com/documents/?uuid=9bdd1dc9-7d37-411b-9e7c-d0bb2bb58d4a" ] } ], "mendeley" : { "formattedCitation" : "(Suez 2017)", "plainTextFormattedCitation" : "(Suez 2017)", "previouslyFormattedCitation" : "(Suez 2017)" }, "properties" : { "noteIndex" : 0 }, "schema" : "https://github.com/citation-style-language/schema/raw/master/csl-citation.json" }</w:delInstrText>
        </w:r>
        <w:r w:rsidR="004D74FF">
          <w:fldChar w:fldCharType="separate"/>
        </w:r>
        <w:r w:rsidR="004D74FF" w:rsidRPr="004D74FF">
          <w:rPr>
            <w:noProof/>
          </w:rPr>
          <w:delText>(Suez 2017)</w:delText>
        </w:r>
        <w:r w:rsidR="004D74FF">
          <w:fldChar w:fldCharType="end"/>
        </w:r>
        <w:r>
          <w:delText xml:space="preserve">. An </w:delText>
        </w:r>
        <w:r w:rsidR="004F640E">
          <w:delText>e</w:delText>
        </w:r>
        <w:r>
          <w:delText>coinvent dataset for polyvinyl fluoride was used to model PVDF</w:delText>
        </w:r>
        <w:r w:rsidR="00AC64FC">
          <w:delText xml:space="preserve"> </w:delText>
        </w:r>
        <w:r w:rsidR="00AC64FC">
          <w:fldChar w:fldCharType="begin" w:fldLock="1"/>
        </w:r>
        <w:r w:rsidR="00AC64FC">
          <w:delInstrText>ADDIN CSL_CITATION { "citationItems" : [ { "id" : "ITEM-1", "itemData" : { "DOI" : "10.1065/lca2004.10.181.1", "author" : [ { "dropping-particle" : "", "family" : "Frischknecht", "given" : "Rolf", "non-dropping-particle" : "", "parse-names" : false, "suffix" : "" }, { "dropping-particle" : "", "family" : "Jungbluth", "given" : "Niels", "non-dropping-particle" : "", "parse-names" : false, "suffix" : "" }, { "dropping-particle" : "", "family" : "Althaus", "given" : "Hans-Jorg", "non-dropping-particle" : "", "parse-names" : false, "suffix" : "" }, { "dropping-particle" : "", "family" : "Doka", "given" : "Gabor", "non-dropping-particle" : "", "parse-names" : false, "suffix" : "" }, { "dropping-particle" : "", "family" : "Dones", "given" : "Roberto", "non-dropping-particle" : "", "parse-names" : false, "suffix" : "" }, { "dropping-particle" : "", "family" : "Heck", "given" : "Thomas", "non-dropping-particle" : "", "parse-names" : false, "suffix" : "" }, { "dropping-particle" : "", "family" : "Hellweg", "given" : "Stefanie", "non-dropping-particle" : "", "parse-names" : false, "suffix" : "" }, { "dropping-particle" : "", "family" : "Hischier", "given" : "Roland", "non-dropping-particle" : "", "parse-names" : false, "suffix" : "" }, { "dropping-particle" : "", "family" : "Nemecek", "given" : "Thomas", "non-dropping-particle" : "", "parse-names" : false, "suffix" : "" }, { "dropping-particle" : "", "family" : "Rebitzer", "given" : "Gerald", "non-dropping-particle" : "", "parse-names" : false, "suffix" : "" }, { "dropping-particle" : "", "family" : "Spielmann", "given" : "Michael", "non-dropping-particle" : "", "parse-names" : false, "suffix" : "" } ], "container-title" : "The International Journal of Life Cycle Assessment", "id" : "ITEM-1", "issue" : "1", "issued" : { "date-parts" : [ [ "2005" ] ] }, "page" : "3-9", "title" : "The ecoinvent Database: Overview and Methodological Framework", "type" : "article-journal", "volume" : "10" }, "uris" : [ "http://www.mendeley.com/documents/?uuid=4c41948f-7a60-4326-b123-f676e9ef760a" ] } ], "mendeley" : { "formattedCitation" : "(Frischknecht et al. 2005)", "plainTextFormattedCitation" : "(Frischknecht et al. 2005)", "previouslyFormattedCitation" : "(Frischknecht et al. 2005)" }, "properties" : { "noteIndex" : 0 }, "schema" : "https://github.com/citation-style-language/schema/raw/master/csl-citation.json" }</w:delInstrText>
        </w:r>
        <w:r w:rsidR="00AC64FC">
          <w:fldChar w:fldCharType="separate"/>
        </w:r>
        <w:r w:rsidR="00AC64FC" w:rsidRPr="009C44F8">
          <w:rPr>
            <w:noProof/>
          </w:rPr>
          <w:delText>(Frischknecht et al. 2005)</w:delText>
        </w:r>
        <w:r w:rsidR="00AC64FC">
          <w:fldChar w:fldCharType="end"/>
        </w:r>
        <w:r>
          <w:delText>. Manufacture of MBR cassettes was not included in the model as data were not available, and infrastructure typically is a small impact in LCAs when amortized over the equipment lifetime and compared to daily operational requirements. Membrane lifetim</w:delText>
        </w:r>
        <w:r w:rsidR="004D74FF">
          <w:delText xml:space="preserve">e was estimated to be 10 years </w:delText>
        </w:r>
        <w:r w:rsidR="004D74FF">
          <w:fldChar w:fldCharType="begin" w:fldLock="1"/>
        </w:r>
        <w:r w:rsidR="004D74FF">
          <w:delInstrText>ADDIN CSL_CITATION { "citationItems" : [ { "id" : "ITEM-1", "itemData" : { "DOI" : "10.1016/j.desal.2011.12.026", "ISBN" : "0011-9164", "ISSN" : "00119164", "abstract" : "The MBR technology has evolved rapidly over the past two decades with significant gains in performance and reliability, and reductions of costs. While the MBR process is recognized for providing superior effluent quality in a small footprint, it carries additional operating costs associated with the membrane system, including the periodic replacement of the membranes which have a life shorter than the civil components of the plant. The methodology used to determine membrane life was to analyze the entire data set of ZeeWeed MBR membranes shipped to North American sites over the period of 15. years since their commercial introduction. This analysis shows that membrane life for the current generation product should be greater than 10 years. The analysis also considered the various mechanisms of aging and end-of-life triggers. It was determined that a slow increase in operating pressure and the need for more frequent chemical cleaning should be the dominant end-of-life trigger with the current product. The most effective method for membrane replacement is a planned campaign where a fixed portion of the plant, typically dictated by the membrane train configuration, is replaced on an annual basis in the period of time around the anticipated life of the membranes. \u00a9 2012 Elsevier B.V.", "author" : [ { "dropping-particle" : "", "family" : "Cote", "given" : "Pierre", "non-dropping-particle" : "", "parse-names" : false, "suffix" : "" }, { "dropping-particle" : "", "family" : "Alam", "given" : "Zamir", "non-dropping-particle" : "", "parse-names" : false, "suffix" : "" }, { "dropping-particle" : "", "family" : "Penny", "given" : "Jeff", "non-dropping-particle" : "", "parse-names" : false, "suffix" : "" } ], "container-title" : "Desalination", "id" : "ITEM-1", "issued" : { "date-parts" : [ [ "2012" ] ] }, "page" : "145-151", "publisher" : "Elsevier B.V.", "title" : "Hollow fiber membrane life in membrane bioreactors (MBR)", "type" : "article-journal", "volume" : "288" }, "uris" : [ "http://www.mendeley.com/documents/?uuid=eea8fe5a-708c-4713-96e4-9b7d864b4216" ] } ], "mendeley" : { "formattedCitation" : "(Cote et al. 2012)", "plainTextFormattedCitation" : "(Cote et al. 2012)", "previouslyFormattedCitation" : "(Cote et al. 2012)" }, "properties" : { "noteIndex" : 0 }, "schema" : "https://github.com/citation-style-language/schema/raw/master/csl-citation.json" }</w:delInstrText>
        </w:r>
        <w:r w:rsidR="004D74FF">
          <w:fldChar w:fldCharType="separate"/>
        </w:r>
        <w:r w:rsidR="004D74FF" w:rsidRPr="004D74FF">
          <w:rPr>
            <w:noProof/>
          </w:rPr>
          <w:delText>(Cote et al. 2012)</w:delText>
        </w:r>
        <w:r w:rsidR="004D74FF">
          <w:fldChar w:fldCharType="end"/>
        </w:r>
        <w:r>
          <w:delText>.</w:delText>
        </w:r>
      </w:del>
    </w:p>
    <w:p w14:paraId="3DA39492" w14:textId="4698DEF4" w:rsidR="001D1CA3" w:rsidRPr="00D35E43" w:rsidRDefault="00F55B22" w:rsidP="00736844">
      <w:pPr>
        <w:pStyle w:val="BodyText"/>
        <w:spacing w:after="0"/>
        <w:ind w:firstLine="0"/>
        <w:rPr>
          <w:ins w:id="1617" w:author="Ben Morelli" w:date="2019-06-06T23:04:00Z"/>
          <w:rStyle w:val="IntenseEmphasis"/>
        </w:rPr>
      </w:pPr>
      <w:ins w:id="1618" w:author="Ben Morelli" w:date="2019-06-06T23:04:00Z">
        <w:r w:rsidRPr="00163700">
          <w:rPr>
            <w:rStyle w:val="IntenseEmphasis"/>
            <w:vertAlign w:val="superscript"/>
          </w:rPr>
          <w:t>f</w:t>
        </w:r>
        <w:r w:rsidR="001D1CA3" w:rsidRPr="002F404F">
          <w:rPr>
            <w:rStyle w:val="IntenseEmphasis"/>
          </w:rPr>
          <w:t xml:space="preserve"> </w:t>
        </w:r>
        <w:r w:rsidR="003F6E67" w:rsidRPr="00D35E43">
          <w:rPr>
            <w:sz w:val="20"/>
          </w:rPr>
          <w:t>(Best 2015)</w:t>
        </w:r>
      </w:ins>
    </w:p>
    <w:p w14:paraId="587E9ACF" w14:textId="68E4D810" w:rsidR="00AB43E1" w:rsidRPr="002F404F" w:rsidRDefault="002F404F" w:rsidP="00D35E43">
      <w:pPr>
        <w:spacing w:after="240"/>
        <w:rPr>
          <w:ins w:id="1619" w:author="Ben Morelli" w:date="2019-06-06T23:04:00Z"/>
          <w:rStyle w:val="IntenseEmphasis"/>
        </w:rPr>
      </w:pPr>
      <w:ins w:id="1620" w:author="Ben Morelli" w:date="2019-06-06T23:04:00Z">
        <w:r w:rsidRPr="00D35E43">
          <w:rPr>
            <w:rStyle w:val="IntenseEmphasis"/>
          </w:rPr>
          <w:t xml:space="preserve">Acronyms: </w:t>
        </w:r>
        <w:r w:rsidRPr="002F404F">
          <w:rPr>
            <w:rStyle w:val="IntenseEmphasis"/>
          </w:rPr>
          <w:t xml:space="preserve">HRT – hydraulic retention time, LMH - </w:t>
        </w:r>
        <w:r w:rsidRPr="00D35E43">
          <w:rPr>
            <w:rStyle w:val="IntenseEmphasis"/>
          </w:rPr>
          <w:t>liters per m</w:t>
        </w:r>
        <w:r w:rsidRPr="003C0C8B">
          <w:rPr>
            <w:rStyle w:val="IntenseEmphasis"/>
            <w:vertAlign w:val="superscript"/>
          </w:rPr>
          <w:t>2</w:t>
        </w:r>
        <w:r w:rsidRPr="00D35E43">
          <w:rPr>
            <w:rStyle w:val="IntenseEmphasis"/>
          </w:rPr>
          <w:t xml:space="preserve"> per hour, MLSS – mixed liquor suspended solids, SOTE</w:t>
        </w:r>
        <w:r w:rsidRPr="002F404F">
          <w:rPr>
            <w:rStyle w:val="IntenseEmphasis"/>
          </w:rPr>
          <w:t xml:space="preserve"> - </w:t>
        </w:r>
        <w:r w:rsidRPr="00D35E43">
          <w:rPr>
            <w:rStyle w:val="IntenseEmphasis"/>
          </w:rPr>
          <w:t>standard oxygen transfer efficiency, SRT – solids retention time</w:t>
        </w:r>
        <w:r w:rsidRPr="002F404F">
          <w:rPr>
            <w:rStyle w:val="IntenseEmphasis"/>
          </w:rPr>
          <w:t>, WW - wastewater</w:t>
        </w:r>
      </w:ins>
    </w:p>
    <w:p w14:paraId="1A4A72D2" w14:textId="570597EE" w:rsidR="007A301B" w:rsidRPr="00ED4541" w:rsidRDefault="007A301B" w:rsidP="007A301B">
      <w:pPr>
        <w:pStyle w:val="BodyText"/>
        <w:rPr>
          <w:ins w:id="1621" w:author="Ben Morelli" w:date="2019-06-06T23:04:00Z"/>
          <w:rStyle w:val="IntenseEmphasis"/>
        </w:rPr>
      </w:pPr>
      <w:ins w:id="1622" w:author="Ben Morelli" w:date="2019-06-06T23:04:00Z">
        <w:r>
          <w:t>We estimated operational and total membrane area based on system flowrate and membrane flux. The hollow fiber membrane is made of polyvinylidene flu</w:t>
        </w:r>
        <w:r w:rsidR="004D74FF">
          <w:t xml:space="preserve">oride (PVDF) </w:t>
        </w:r>
        <w:r w:rsidR="003F6E67" w:rsidRPr="003F6E67">
          <w:t>(Cote et al. 2012)</w:t>
        </w:r>
        <w:r>
          <w:t>. The quantity of PVDF used in the membrane was calculated based on CAPDETWorks</w:t>
        </w:r>
        <w:r w:rsidR="00E33B6B">
          <w:t>™</w:t>
        </w:r>
        <w:r>
          <w:t xml:space="preserve"> results for the total surface area of membrane required for each size system and manufacturer specifications for the inner and ou</w:t>
        </w:r>
        <w:r w:rsidR="004D74FF">
          <w:t xml:space="preserve">ter diameter of a hollow fiber </w:t>
        </w:r>
        <w:r w:rsidR="003F6E67" w:rsidRPr="003F6E67">
          <w:t>(Suez 2017</w:t>
        </w:r>
        <w:r w:rsidR="008F0911">
          <w:t>b</w:t>
        </w:r>
        <w:r w:rsidR="003F6E67" w:rsidRPr="003F6E67">
          <w:t>)</w:t>
        </w:r>
        <w:r>
          <w:t xml:space="preserve">. An </w:t>
        </w:r>
        <w:r w:rsidR="004F640E">
          <w:t>e</w:t>
        </w:r>
        <w:r>
          <w:t>coinvent dataset for polyvinyl fluoride was used to model PVDF</w:t>
        </w:r>
        <w:r w:rsidR="00AC64FC">
          <w:t xml:space="preserve"> </w:t>
        </w:r>
        <w:r w:rsidR="003F6E67" w:rsidRPr="003F6E67">
          <w:t>(Frischknecht et al. 2005)</w:t>
        </w:r>
        <w:r>
          <w:t>. Manufacture of MBR cassettes was not included in the model as data were not available, and infrastructure typically is a small impact</w:t>
        </w:r>
        <w:r w:rsidR="00163700">
          <w:t xml:space="preserve"> contributor</w:t>
        </w:r>
        <w:r>
          <w:t xml:space="preserve"> in LCAs when amortized over the equipment lifetime and compared to daily operational requirements. Membrane lifetim</w:t>
        </w:r>
        <w:r w:rsidR="004D74FF">
          <w:t xml:space="preserve">e was estimated to be 10 years </w:t>
        </w:r>
        <w:r w:rsidR="003F6E67" w:rsidRPr="003F6E67">
          <w:t>(Cote et al. 2012)</w:t>
        </w:r>
        <w:r>
          <w:t>.</w:t>
        </w:r>
      </w:ins>
    </w:p>
    <w:p w14:paraId="251F9313" w14:textId="332943C2" w:rsidR="00AF5632" w:rsidRDefault="00AF5632" w:rsidP="00ED4541">
      <w:pPr>
        <w:pStyle w:val="BodyText"/>
      </w:pPr>
      <w:r>
        <w:t xml:space="preserve">Aeration requirements </w:t>
      </w:r>
      <w:r w:rsidR="007A301B">
        <w:t>were</w:t>
      </w:r>
      <w:r>
        <w:t xml:space="preserve"> estimated based on standard oxygen transfer efficiencies (SOTE) for fine and course bubble aeration per unit depth. Fine bubble aeration systems have a SOTE of 0.0</w:t>
      </w:r>
      <w:r w:rsidR="007A301B">
        <w:t>7</w:t>
      </w:r>
      <w:r>
        <w:t xml:space="preserve"> per </w:t>
      </w:r>
      <w:r w:rsidR="007A301B">
        <w:t>meter (0.02 per foot)</w:t>
      </w:r>
      <w:r>
        <w:t xml:space="preserve"> of submergence </w:t>
      </w:r>
      <w:del w:id="1623" w:author="Ben Morelli" w:date="2019-06-06T23:04:00Z">
        <w:r>
          <w:fldChar w:fldCharType="begin" w:fldLock="1"/>
        </w:r>
        <w:r w:rsidR="009247E5">
          <w:delInstrText>ADDIN CSL_CITATION { "citationItems" : [ { "id" : "ITEM-1", "itemData" : { "ISBN" : "ENER1C12", "author" : [ { "dropping-particle" : "", "family" : "Tarallo", "given" : "Steve", "non-dropping-particle" : "", "parse-names" : false, "suffix" : "" }, { "dropping-particle" : "", "family" : "Shaw", "given" : "Andy", "non-dropping-particle" : "", "parse-names" : false, "suffix" : "" }, { "dropping-particle" : "", "family" : "Kohl", "given" : "Paul", "non-dropping-particle" : "", "parse-names" : false, "suffix" : "" }, { "dropping-particle" : "", "family" : "Eschborn", "given" : "Ralph", "non-dropping-particle" : "", "parse-names" : false, "suffix" : "" } ], "id" : "ITEM-1", "issued" : { "date-parts" : [ [ "2015" ] ] }, "number-of-pages" : "440", "publisher" : "IWA Publishing", "publisher-place" : "London, UK", "title" : "A Guide to Net-Zero Energy Solutions for Water Resource Recovery Facilities", "type" : "report" }, "uris" : [ "http://www.mendeley.com/documents/?uuid=4db37c5a-445c-4be7-adb0-f994aed9d877" ] } ], "mendeley" : { "formattedCitation" : "(Tarallo et al. 2015)", "plainTextFormattedCitation" : "(Tarallo et al. 2015)", "previouslyFormattedCitation" : "(Tarallo et al. 2015)" }, "properties" : { "noteIndex" : 0 }, "schema" : "https://github.com/citation-style-language/schema/raw/master/csl-citation.json" }</w:delInstrText>
        </w:r>
        <w:r>
          <w:fldChar w:fldCharType="separate"/>
        </w:r>
        <w:r w:rsidR="009247E5" w:rsidRPr="009247E5">
          <w:rPr>
            <w:noProof/>
          </w:rPr>
          <w:delText>(Tarallo et al. 2015)</w:delText>
        </w:r>
        <w:r>
          <w:fldChar w:fldCharType="end"/>
        </w:r>
        <w:r>
          <w:delText>.</w:delText>
        </w:r>
      </w:del>
      <w:ins w:id="1624" w:author="Ben Morelli" w:date="2019-06-06T23:04:00Z">
        <w:r w:rsidR="003F6E67" w:rsidRPr="003F6E67">
          <w:t>(Tarallo et al. 2015)</w:t>
        </w:r>
        <w:r>
          <w:t>.</w:t>
        </w:r>
      </w:ins>
      <w:r>
        <w:t xml:space="preserve"> Coarse bubble aeration </w:t>
      </w:r>
      <w:r w:rsidR="009C44F8">
        <w:t>was</w:t>
      </w:r>
      <w:r>
        <w:t xml:space="preserve"> </w:t>
      </w:r>
      <w:r w:rsidR="007A301B">
        <w:t>specified</w:t>
      </w:r>
      <w:r>
        <w:t xml:space="preserve"> for cross membrane airflow, and has a</w:t>
      </w:r>
      <w:r w:rsidR="007A301B">
        <w:t>n</w:t>
      </w:r>
      <w:r>
        <w:t xml:space="preserve"> SOTE of </w:t>
      </w:r>
      <w:r w:rsidR="007A301B">
        <w:t>0.02 per meter (</w:t>
      </w:r>
      <w:r>
        <w:t>0.</w:t>
      </w:r>
      <w:r w:rsidR="007A301B">
        <w:t>0</w:t>
      </w:r>
      <w:r>
        <w:t>075 per foot</w:t>
      </w:r>
      <w:r w:rsidR="007A301B">
        <w:t>)</w:t>
      </w:r>
      <w:r>
        <w:t xml:space="preserve"> of submergence </w:t>
      </w:r>
      <w:del w:id="1625" w:author="Ben Morelli" w:date="2019-06-06T23:04:00Z">
        <w:r>
          <w:fldChar w:fldCharType="begin" w:fldLock="1"/>
        </w:r>
        <w:r w:rsidR="009247E5">
          <w:delInstrText>ADDIN CSL_CITATION { "citationItems" : [ { "id" : "ITEM-1", "itemData" : { "author" : [ { "dropping-particle" : "", "family" : "Sanitaire", "given" : "", "non-dropping-particle" : "", "parse-names" : false, "suffix" : "" } ], "id" : "ITEM-1", "issued" : { "date-parts" : [ [ "2014" ] ] }, "title" : "Aeration Systems and Efficient Oxygen Transfer", "type" : "article" }, "uris" : [ "http://www.mendeley.com/documents/?uuid=5f256495-7511-44f1-a7ae-3e747d825ac2" ] } ], "mendeley" : { "formattedCitation" : "(Sanitaire 2014)", "plainTextFormattedCitation" : "(Sanitaire 2014)", "previouslyFormattedCitation" : "(Sanitaire 2014)" }, "properties" : { "noteIndex" : 0 }, "schema" : "https://github.com/citation-style-language/schema/raw/master/csl-citation.json" }</w:delInstrText>
        </w:r>
        <w:r>
          <w:fldChar w:fldCharType="separate"/>
        </w:r>
        <w:r w:rsidR="009247E5" w:rsidRPr="009247E5">
          <w:rPr>
            <w:noProof/>
          </w:rPr>
          <w:delText>(Sanitaire 2014)</w:delText>
        </w:r>
        <w:r>
          <w:fldChar w:fldCharType="end"/>
        </w:r>
        <w:r>
          <w:delText>.</w:delText>
        </w:r>
      </w:del>
      <w:ins w:id="1626" w:author="Ben Morelli" w:date="2019-06-06T23:04:00Z">
        <w:r w:rsidR="003F6E67" w:rsidRPr="003F6E67">
          <w:t>(Sanitaire 2014)</w:t>
        </w:r>
        <w:r>
          <w:t>.</w:t>
        </w:r>
      </w:ins>
      <w:r>
        <w:t xml:space="preserve"> Diffusers are located 0.3 meters (1 foot) above the floor of the treatment unit. </w:t>
      </w:r>
      <w:r w:rsidR="006A3154">
        <w:t>Because of</w:t>
      </w:r>
      <w:r>
        <w:t xml:space="preserve"> the process configuration, airflow intended for membrane cleaning serves to reduce total biological air requirements within the unit process, but is subject to a lower transfer efficiency.</w:t>
      </w:r>
      <w:r w:rsidR="00264253">
        <w:t xml:space="preserve"> </w:t>
      </w:r>
      <w:r w:rsidR="007A301B">
        <w:fldChar w:fldCharType="begin"/>
      </w:r>
      <w:r w:rsidR="007A301B">
        <w:instrText xml:space="preserve"> REF _Ref510102325 \h </w:instrText>
      </w:r>
      <w:r w:rsidR="007A301B">
        <w:fldChar w:fldCharType="separate"/>
      </w:r>
      <w:r w:rsidR="000B1BA1">
        <w:t xml:space="preserve">Table </w:t>
      </w:r>
      <w:r w:rsidR="000B1BA1">
        <w:rPr>
          <w:noProof/>
        </w:rPr>
        <w:t>2</w:t>
      </w:r>
      <w:r w:rsidR="000B1BA1">
        <w:noBreakHyphen/>
      </w:r>
      <w:r w:rsidR="000B1BA1">
        <w:rPr>
          <w:noProof/>
        </w:rPr>
        <w:t>1</w:t>
      </w:r>
      <w:r w:rsidR="007A301B">
        <w:fldChar w:fldCharType="end"/>
      </w:r>
      <w:r w:rsidR="007A301B">
        <w:t xml:space="preserve"> lists the total SOTE of biological and cross-flow (scour) air </w:t>
      </w:r>
      <w:r w:rsidR="00863FF0">
        <w:t>input into GPS-X™</w:t>
      </w:r>
      <w:r w:rsidR="007A301B">
        <w:t xml:space="preserve">. The GPS-X™ model was used to estimate aeration electricity requirements </w:t>
      </w:r>
      <w:r w:rsidR="009C44F8">
        <w:t>using the approach described</w:t>
      </w:r>
      <w:r w:rsidR="007A301B">
        <w:t xml:space="preserve"> in Section </w:t>
      </w:r>
      <w:r w:rsidR="007A301B">
        <w:fldChar w:fldCharType="begin"/>
      </w:r>
      <w:r w:rsidR="007A301B">
        <w:instrText xml:space="preserve"> REF _Ref517261927 \r \h </w:instrText>
      </w:r>
      <w:r w:rsidR="007A301B">
        <w:fldChar w:fldCharType="separate"/>
      </w:r>
      <w:r w:rsidR="000B1BA1">
        <w:t>A.1.4</w:t>
      </w:r>
      <w:r w:rsidR="007A301B">
        <w:fldChar w:fldCharType="end"/>
      </w:r>
      <w:r w:rsidR="007A301B">
        <w:t>.</w:t>
      </w:r>
    </w:p>
    <w:p w14:paraId="50405922" w14:textId="5018D908" w:rsidR="0099653B" w:rsidRDefault="0099653B" w:rsidP="00ED4541">
      <w:pPr>
        <w:pStyle w:val="BodyText"/>
      </w:pPr>
      <w:r>
        <w:t xml:space="preserve">Cross-flow aeration </w:t>
      </w:r>
      <w:r w:rsidR="007A301B">
        <w:t>was</w:t>
      </w:r>
      <w:r>
        <w:t xml:space="preserve"> determined </w:t>
      </w:r>
      <w:r w:rsidR="006A3154">
        <w:t>based on</w:t>
      </w:r>
      <w:r>
        <w:t xml:space="preserve"> a scour air demand of 0.225 m</w:t>
      </w:r>
      <w:r w:rsidRPr="004A798D">
        <w:rPr>
          <w:vertAlign w:val="superscript"/>
        </w:rPr>
        <w:t>3</w:t>
      </w:r>
      <w:r>
        <w:t>/m</w:t>
      </w:r>
      <w:r w:rsidRPr="004A798D">
        <w:rPr>
          <w:vertAlign w:val="superscript"/>
        </w:rPr>
        <w:t>2</w:t>
      </w:r>
      <w:r>
        <w:t xml:space="preserve">/hour. </w:t>
      </w:r>
      <w:r w:rsidR="006A3154">
        <w:t>This value</w:t>
      </w:r>
      <w:r w:rsidR="009C44F8">
        <w:t xml:space="preserve"> is the average of the</w:t>
      </w:r>
      <w:r w:rsidR="007A301B">
        <w:t xml:space="preserve"> </w:t>
      </w:r>
      <w:r>
        <w:t xml:space="preserve">default </w:t>
      </w:r>
      <w:del w:id="1627" w:author="Ben Morelli" w:date="2019-06-06T23:04:00Z">
        <w:r w:rsidR="007A301B">
          <w:delText>CAPDET</w:delText>
        </w:r>
      </w:del>
      <w:ins w:id="1628" w:author="Ben Morelli" w:date="2019-06-06T23:04:00Z">
        <w:r w:rsidR="007A301B">
          <w:t>CAPDET</w:t>
        </w:r>
        <w:r w:rsidR="00E33B6B">
          <w:t>Works</w:t>
        </w:r>
      </w:ins>
      <w:r w:rsidR="007A301B">
        <w:t xml:space="preserve">™ </w:t>
      </w:r>
      <w:r>
        <w:t>scour air demand</w:t>
      </w:r>
      <w:r w:rsidR="007A301B">
        <w:t xml:space="preserve"> estimate</w:t>
      </w:r>
      <w:r>
        <w:t>,</w:t>
      </w:r>
      <w:r w:rsidR="007A301B">
        <w:t xml:space="preserve"> </w:t>
      </w:r>
      <w:r w:rsidR="007A301B">
        <w:lastRenderedPageBreak/>
        <w:t>of</w:t>
      </w:r>
      <w:r>
        <w:t xml:space="preserve"> 0.3 m</w:t>
      </w:r>
      <w:r w:rsidRPr="004A798D">
        <w:rPr>
          <w:vertAlign w:val="superscript"/>
        </w:rPr>
        <w:t>3</w:t>
      </w:r>
      <w:r>
        <w:t>/m</w:t>
      </w:r>
      <w:r w:rsidRPr="004A798D">
        <w:rPr>
          <w:vertAlign w:val="superscript"/>
        </w:rPr>
        <w:t>2</w:t>
      </w:r>
      <w:r>
        <w:t>/hour</w:t>
      </w:r>
      <w:r w:rsidR="009C44F8">
        <w:t xml:space="preserve"> and the </w:t>
      </w:r>
      <w:ins w:id="1629" w:author="Ben Morelli" w:date="2019-06-06T23:04:00Z">
        <w:r w:rsidR="00E33B6B">
          <w:t>General Electric (</w:t>
        </w:r>
      </w:ins>
      <w:r w:rsidR="009C44F8">
        <w:t>GE</w:t>
      </w:r>
      <w:ins w:id="1630" w:author="Ben Morelli" w:date="2019-06-06T23:04:00Z">
        <w:r w:rsidR="00E33B6B">
          <w:t>)</w:t>
        </w:r>
      </w:ins>
      <w:r w:rsidR="009C44F8">
        <w:t xml:space="preserve"> eco-aeration scour rate of 0.15 m</w:t>
      </w:r>
      <w:r w:rsidR="009C44F8" w:rsidRPr="004A798D">
        <w:rPr>
          <w:vertAlign w:val="superscript"/>
        </w:rPr>
        <w:t>3</w:t>
      </w:r>
      <w:r w:rsidR="009C44F8">
        <w:t>/m</w:t>
      </w:r>
      <w:r w:rsidR="009C44F8" w:rsidRPr="004A798D">
        <w:rPr>
          <w:vertAlign w:val="superscript"/>
        </w:rPr>
        <w:t>2</w:t>
      </w:r>
      <w:r w:rsidR="009C44F8">
        <w:t>/hour</w:t>
      </w:r>
      <w:r w:rsidRPr="004D74FF">
        <w:t>.</w:t>
      </w:r>
      <w:r>
        <w:t xml:space="preserve"> </w:t>
      </w:r>
      <w:r w:rsidR="007A301B">
        <w:t xml:space="preserve">The GPS-X™ model was used to estimate </w:t>
      </w:r>
      <w:r w:rsidR="00C96138">
        <w:t xml:space="preserve">MLSS concentration </w:t>
      </w:r>
      <w:r w:rsidR="007A301B">
        <w:t xml:space="preserve">as a function of the specified SRT. The GPS-X™ model was set to operate simulating a 45 second </w:t>
      </w:r>
      <w:r w:rsidR="00C96138">
        <w:t xml:space="preserve">backflush </w:t>
      </w:r>
      <w:r w:rsidR="007A301B">
        <w:t xml:space="preserve">at </w:t>
      </w:r>
      <w:r w:rsidR="006A3154">
        <w:t>10 minute</w:t>
      </w:r>
      <w:r w:rsidR="007A301B">
        <w:t xml:space="preserve"> intervals. We determined the backflush flowrate assuming a flux twice the normal permeate flux, or 40 </w:t>
      </w:r>
      <w:r w:rsidR="007A301B" w:rsidRPr="007A301B">
        <w:rPr>
          <w:szCs w:val="24"/>
        </w:rPr>
        <w:t xml:space="preserve">LMH </w:t>
      </w:r>
      <w:del w:id="1631" w:author="Ben Morelli" w:date="2019-06-06T23:04:00Z">
        <w:r w:rsidR="007A301B" w:rsidRPr="007A301B">
          <w:rPr>
            <w:color w:val="000000"/>
            <w:szCs w:val="24"/>
          </w:rPr>
          <w:fldChar w:fldCharType="begin" w:fldLock="1"/>
        </w:r>
        <w:r w:rsidR="007A301B" w:rsidRPr="007A301B">
          <w:rPr>
            <w:color w:val="000000"/>
            <w:szCs w:val="24"/>
          </w:rPr>
          <w:delInstrText>ADDIN CSL_CITATION { "citationItems" : [ { "id" : "ITEM-1", "itemData" : { "author" : [ { "dropping-particle" : "", "family" : "Yoon", "given" : "Seong-Hoon", "non-dropping-particle" : "", "parse-names" : false, "suffix" : "" } ], "id" : "ITEM-1", "issued" : { "date-parts" : [ [ "2016" ] ] }, "number-of-pages" : "436", "publisher" : "CRC Press", "publisher-place" : "Boca Raton, Florida", "title" : "Membrane Bioreactor Processes", "type" : "book" }, "uris" : [ "http://www.mendeley.com/documents/?uuid=913740d4-ccb9-4632-90f4-5ffdb4ade039" ] } ], "mendeley" : { "formattedCitation" : "(Yoon 2016)", "plainTextFormattedCitation" : "(Yoon 2016)", "previouslyFormattedCitation" : "(Yoon 2016)" }, "properties" : { "noteIndex" : 0 }, "schema" : "https://github.com/citation-style-language/schema/raw/master/csl-citation.json" }</w:delInstrText>
        </w:r>
        <w:r w:rsidR="007A301B" w:rsidRPr="007A301B">
          <w:rPr>
            <w:color w:val="000000"/>
            <w:szCs w:val="24"/>
          </w:rPr>
          <w:fldChar w:fldCharType="separate"/>
        </w:r>
        <w:r w:rsidR="007A301B" w:rsidRPr="007A301B">
          <w:rPr>
            <w:noProof/>
            <w:color w:val="000000"/>
            <w:szCs w:val="24"/>
          </w:rPr>
          <w:delText>(Yoon 2016)</w:delText>
        </w:r>
        <w:r w:rsidR="007A301B" w:rsidRPr="007A301B">
          <w:rPr>
            <w:color w:val="000000"/>
            <w:szCs w:val="24"/>
          </w:rPr>
          <w:fldChar w:fldCharType="end"/>
        </w:r>
        <w:r w:rsidR="00C96138" w:rsidRPr="007A301B">
          <w:rPr>
            <w:szCs w:val="24"/>
          </w:rPr>
          <w:delText>.</w:delText>
        </w:r>
        <w:r w:rsidR="00C96138">
          <w:delText xml:space="preserve"> </w:delText>
        </w:r>
      </w:del>
      <w:ins w:id="1632" w:author="Ben Morelli" w:date="2019-06-06T23:04:00Z">
        <w:r w:rsidR="003F6E67" w:rsidRPr="003F6E67">
          <w:t>(Yoon 2016)</w:t>
        </w:r>
        <w:r w:rsidR="00C96138" w:rsidRPr="007A301B">
          <w:rPr>
            <w:szCs w:val="24"/>
          </w:rPr>
          <w:t>.</w:t>
        </w:r>
      </w:ins>
    </w:p>
    <w:p w14:paraId="644AD767" w14:textId="77777777" w:rsidR="00863FF0" w:rsidRPr="00CA6D50" w:rsidRDefault="00863FF0" w:rsidP="00CA6D50">
      <w:pPr>
        <w:pStyle w:val="BodyText"/>
        <w:rPr>
          <w:del w:id="1633" w:author="Ben Morelli" w:date="2019-06-06T23:04:00Z"/>
        </w:rPr>
      </w:pPr>
      <w:r>
        <w:t xml:space="preserve">We estimated permeate pumping energy requirements using </w:t>
      </w:r>
      <w:ins w:id="1634" w:author="Ben Morelli" w:date="2019-06-06T23:04:00Z">
        <w:r w:rsidR="00163700">
          <w:t xml:space="preserve">Appendix </w:t>
        </w:r>
      </w:ins>
      <w:r w:rsidR="00D05352">
        <w:fldChar w:fldCharType="begin"/>
      </w:r>
      <w:r w:rsidR="00D05352">
        <w:instrText xml:space="preserve"> REF _Ref510442961 \h </w:instrText>
      </w:r>
      <w:r w:rsidR="00D05352">
        <w:fldChar w:fldCharType="separate"/>
      </w:r>
      <w:r w:rsidR="000B1BA1">
        <w:t xml:space="preserve">Equation </w:t>
      </w:r>
      <w:r w:rsidR="000B1BA1">
        <w:rPr>
          <w:noProof/>
        </w:rPr>
        <w:t>A</w:t>
      </w:r>
      <w:r w:rsidR="000B1BA1">
        <w:noBreakHyphen/>
      </w:r>
      <w:r w:rsidR="000B1BA1">
        <w:rPr>
          <w:noProof/>
        </w:rPr>
        <w:t>1</w:t>
      </w:r>
      <w:r w:rsidR="00D05352">
        <w:fldChar w:fldCharType="end"/>
      </w:r>
      <w:r>
        <w:t xml:space="preserve"> and </w:t>
      </w:r>
      <w:r w:rsidR="00D05352">
        <w:fldChar w:fldCharType="begin"/>
      </w:r>
      <w:r w:rsidR="00D05352">
        <w:instrText xml:space="preserve"> REF _Ref520238142 \h </w:instrText>
      </w:r>
      <w:r w:rsidR="00D05352">
        <w:fldChar w:fldCharType="separate"/>
      </w:r>
      <w:r w:rsidR="00193FF5">
        <w:t xml:space="preserve">Equation </w:t>
      </w:r>
      <w:r w:rsidR="00193FF5">
        <w:rPr>
          <w:noProof/>
        </w:rPr>
        <w:t>A</w:t>
      </w:r>
      <w:r w:rsidR="00193FF5">
        <w:noBreakHyphen/>
      </w:r>
      <w:r w:rsidR="00193FF5">
        <w:rPr>
          <w:noProof/>
        </w:rPr>
        <w:t>2</w:t>
      </w:r>
      <w:r w:rsidR="00D05352">
        <w:fldChar w:fldCharType="end"/>
      </w:r>
      <w:del w:id="1635" w:author="Ben Morelli" w:date="2019-06-06T23:04:00Z">
        <w:r>
          <w:delText xml:space="preserve"> assuming a differential head of 14 meters </w:delText>
        </w:r>
        <w:r w:rsidR="00CA6D50">
          <w:delText>(45 ft)</w:delText>
        </w:r>
        <w:r w:rsidR="00AC64FC">
          <w:delText xml:space="preserve"> </w:delText>
        </w:r>
        <w:r w:rsidR="00AC64FC">
          <w:fldChar w:fldCharType="begin" w:fldLock="1"/>
        </w:r>
        <w:r w:rsidR="00AC64FC">
          <w:delInstrText>ADDIN CSL_CITATION { "citationItems" : [ { "id" : "ITEM-1", "itemData" : { "author" : [ { "dropping-particle" : "", "family" : "GE Power &amp; Water", "given" : "", "non-dropping-particle" : "", "parse-names" : false, "suffix" : "" } ], "id" : "ITEM-1", "issued" : { "date-parts" : [ [ "2014" ] ] }, "title" : "Z-MOD L Packaged Plants: MBR Platform Systems featuring LEAPmbr Technology", "type" : "report" }, "uris" : [ "http://www.mendeley.com/documents/?uuid=2c4a8169-f036-475a-973c-3bdd77bc3b72" ] } ], "mendeley" : { "formattedCitation" : "(GE Power &amp; Water 2014)", "plainTextFormattedCitation" : "(GE Power &amp; Water 2014)", "previouslyFormattedCitation" : "(GE Power &amp; Water 2014a)" }, "properties" : { "noteIndex" : 0 }, "schema" : "https://github.com/citation-style-language/schema/raw/master/csl-citation.json" }</w:delInstrText>
        </w:r>
        <w:r w:rsidR="00AC64FC">
          <w:fldChar w:fldCharType="separate"/>
        </w:r>
        <w:r w:rsidR="00AC64FC" w:rsidRPr="00AC64FC">
          <w:rPr>
            <w:noProof/>
          </w:rPr>
          <w:delText>(GE Power &amp; Water 2014)</w:delText>
        </w:r>
        <w:r w:rsidR="00AC64FC">
          <w:fldChar w:fldCharType="end"/>
        </w:r>
        <w:r w:rsidR="003F10F3">
          <w:delText>.</w:delText>
        </w:r>
        <w:r w:rsidR="00CA6D50">
          <w:delText xml:space="preserve"> An additional electricity consumption factor of 25 percent was applied to the sum of aeration, permeate pumping, and sludge pumping energy use. Using this factor, total electricity consumption for the AeMBR process, treating mixed wastewater, is 0.62 kWh/m</w:delText>
        </w:r>
        <w:r w:rsidR="00CA6D50" w:rsidRPr="00CA6D50">
          <w:rPr>
            <w:vertAlign w:val="superscript"/>
          </w:rPr>
          <w:delText xml:space="preserve">3 </w:delText>
        </w:r>
        <w:r w:rsidR="00CA6D50">
          <w:delText xml:space="preserve">of treated wastewater, which aligns closely with the average energy consumption range reported in other studies </w:delText>
        </w:r>
        <w:r w:rsidR="00CA6D50">
          <w:fldChar w:fldCharType="begin" w:fldLock="1"/>
        </w:r>
        <w:r w:rsidR="00CA6D50">
          <w:delInstrText>ADDIN CSL_CITATION { "citationItems" : [ { "id" : "ITEM-1", "itemData" : { "DOI" : "10.2166/wst.2012.861", "ISBN" : "0273-1223", "ISSN" : "0273-1223", "PMID" : "22233918", "abstract" : "This paper provides an overview of current electric energy consumption of full-scale municipal MBR installations based on literature review and case studies. Energy requirements of several MBRs were linked to operational parameters and reactor performance. Total and specific energy consumption data were analysed on a long-term basis with special attention given to treated flow, design capacity, membrane area and effluent quality. The specific energy consumption of an MBR system is dependent on many factors, such as system design and layout, volume of treated flow, membrane utilization and operational strategy. Operation at optimal flow conditions results in a low specific energy consumption and energy efficient process. Energy consumption of membrane related modules was in the range of 0.5\u20130.7 kWh/m3 and specific energy consumption for membrane aeration in flat sheet (FS) was 33\u201337% higher than in a hollow fibre (HF) system. Aeration is a major energy consumer, often exceeding 50% share of total energy consumption. In consequence, coarse bubble aeration applied for continuous membrane cleaning remains the main target for energy saving actions. Also, a certain potential for energy optimization without immediate danger of affecting the quality of the produced effluent was observed.", "author" : [ { "dropping-particle" : "", "family" : "Krzeminski", "given" : "Pawel", "non-dropping-particle" : "", "parse-names" : false, "suffix" : "" }, { "dropping-particle" : "", "family" : "Graaf", "given" : "Jaap H. J. M.", "non-dropping-particle" : "van der", "parse-names" : false, "suffix" : "" }, { "dropping-particle" : "", "family" : "Lier", "given" : "Jules B.", "non-dropping-particle" : "van", "parse-names" : false, "suffix" : "" } ], "container-title" : "Water Science &amp; Technology", "id" : "ITEM-1", "issue" : "2", "issued" : { "date-parts" : [ [ "2012" ] ] }, "page" : "380", "title" : "Specific energy consumption of membrane bioreactor (MBR) for sewage treatment", "type" : "article-journal", "volume" : "65" }, "uris" : [ "http://www.mendeley.com/documents/?uuid=a2576b77-a10c-45ab-a945-4775d9ad8f76" ] } ], "mendeley" : { "formattedCitation" : "(Krzeminski et al. 2012)", "plainTextFormattedCitation" : "(Krzeminski et al. 2012)", "previouslyFormattedCitation" : "(Krzeminski et al. 2012)" }, "properties" : { "noteIndex" : 0 }, "schema" : "https://github.com/citation-style-language/schema/raw/master/csl-citation.json" }</w:delInstrText>
        </w:r>
        <w:r w:rsidR="00CA6D50">
          <w:fldChar w:fldCharType="separate"/>
        </w:r>
        <w:r w:rsidR="00CA6D50" w:rsidRPr="00CA6D50">
          <w:rPr>
            <w:noProof/>
          </w:rPr>
          <w:delText>(Krzeminski et al. 2012)</w:delText>
        </w:r>
        <w:r w:rsidR="00CA6D50">
          <w:fldChar w:fldCharType="end"/>
        </w:r>
        <w:r w:rsidR="00CA6D50">
          <w:delText xml:space="preserve">. Other studies often report specific energy consumption for the full treatment system (i.e. including </w:delText>
        </w:r>
        <w:r w:rsidR="00252C85">
          <w:delText>pre- and</w:delText>
        </w:r>
        <w:r w:rsidR="00CA6D50">
          <w:delText xml:space="preserve"> post</w:delText>
        </w:r>
        <w:r w:rsidR="006A3154">
          <w:delText>-</w:delText>
        </w:r>
        <w:r w:rsidR="00CA6D50">
          <w:delText>treatment), with values for AeMBR based systems ranging from 0.4 to 4 kwh/m</w:delText>
        </w:r>
        <w:r w:rsidR="00CA6D50" w:rsidRPr="00CA6D50">
          <w:rPr>
            <w:vertAlign w:val="superscript"/>
          </w:rPr>
          <w:delText>3</w:delText>
        </w:r>
        <w:r w:rsidR="00CA6D50">
          <w:delText xml:space="preserve"> </w:delText>
        </w:r>
        <w:r w:rsidR="00CA6D50">
          <w:fldChar w:fldCharType="begin" w:fldLock="1"/>
        </w:r>
        <w:r w:rsidR="005B6AB7">
          <w:delInstrText>ADDIN CSL_CITATION { "citationItems" : [ { "id" : "ITEM-1", "itemData" : { "DOI" : "10.2166/wst.2012.861", "ISBN" : "0273-1223", "ISSN" : "0273-1223", "PMID" : "22233918", "abstract" : "This paper provides an overview of current electric energy consumption of full-scale municipal MBR installations based on literature review and case studies. Energy requirements of several MBRs were linked to operational parameters and reactor performance. Total and specific energy consumption data were analysed on a long-term basis with special attention given to treated flow, design capacity, membrane area and effluent quality. The specific energy consumption of an MBR system is dependent on many factors, such as system design and layout, volume of treated flow, membrane utilization and operational strategy. Operation at optimal flow conditions results in a low specific energy consumption and energy efficient process. Energy consumption of membrane related modules was in the range of 0.5\u20130.7 kWh/m3 and specific energy consumption for membrane aeration in flat sheet (FS) was 33\u201337% higher than in a hollow fibre (HF) system. Aeration is a major energy consumer, often exceeding 50% share of total energy consumption. In consequence, coarse bubble aeration applied for continuous membrane cleaning remains the main target for energy saving actions. Also, a certain potential for energy optimization without immediate danger of affecting the quality of the produced effluent was observed.", "author" : [ { "dropping-particle" : "", "family" : "Krzeminski", "given" : "Pawel", "non-dropping-particle" : "", "parse-names" : false, "suffix" : "" }, { "dropping-particle" : "", "family" : "Graaf", "given" : "Jaap H. J. M.", "non-dropping-particle" : "van der", "parse-names" : false, "suffix" : "" }, { "dropping-particle" : "", "family" : "Lier", "given" : "Jules B.", "non-dropping-particle" : "van", "parse-names" : false, "suffix" : "" } ], "container-title" : "Water Science &amp; Technology", "id" : "ITEM-1", "issue" : "2", "issued" : { "date-parts" : [ [ "2012" ] ] }, "page" : "380", "title" : "Specific energy consumption of membrane bioreactor (MBR) for sewage treatment", "type" : "article-journal", "volume" : "65" }, "uris" : [ "http://www.mendeley.com/documents/?uuid=a2576b77-a10c-45ab-a945-4775d9ad8f76" ] }, { "id" : "ITEM-2", "itemData" : { "author" : [ { "dropping-particle" : "", "family" : "Cornel", "given" : "P.", "non-dropping-particle" : "", "parse-names" : false, "suffix" : "" }, { "dropping-particle" : "", "family" : "Krause", "given" : "S.", "non-dropping-particle" : "", "parse-names" : false, "suffix" : "" } ], "container-title" : "Technical Note of National Institute for Land and Infrastructure Management", "id" : "ITEM-2", "issued" : { "date-parts" : [ [ "2004" ] ] }, "page" : "151-162", "title" : "State of the Art of MBR in Europe", "type" : "article-journal" }, "uris" : [ "http://www.mendeley.com/documents/?uuid=a17311a6-6eca-4cb8-b192-4be2f8e158cd" ] }, { "id" : "ITEM-3", "itemData" : { "DOI" : "10.1080/09593330.2011.565806", "author" : [ { "dropping-particle" : "", "family" : "Martin", "given" : "I.", "non-dropping-particle" : "", "parse-names" : false, "suffix" : "" }, { "dropping-particle" : "", "family" : "Pidou", "given" : "M.", "non-dropping-particle" : "", "parse-names" : false, "suffix" : "" }, { "dropping-particle" : "", "family" : "Soares", "given" : "A.", "non-dropping-particle" : "", "parse-names" : false, "suffix" : "" }, { "dropping-particle" : "", "family" : "Judd", "given" : "S.", "non-dropping-particle" : "", "parse-names" : false, "suffix" : "" }, { "dropping-particle" : "", "family" : "Jefferson", "given" : "B.", "non-dropping-particle" : "", "parse-names" : false, "suffix" : "" } ], "container-title" : "Environmental Technology", "id" : "ITEM-3", "issue" : "9", "issued" : { "date-parts" : [ [ "2011" ] ] }, "page" : "921-932", "title" : "Modelling the energy demands of aerobic and anaerobic membrane bioreactors for wastewater treatment", "type" : "article-journal", "volume" : "32" }, "uris" : [ "http://www.mendeley.com/documents/?uuid=9cc08bd9-c7d1-44a4-b973-cdca6d83a196" ] } ], "mendeley" : { "formattedCitation" : "(Cornel and Krause 2004; Martin et al. 2011; Krzeminski et al. 2012)", "plainTextFormattedCitation" : "(Cornel and Krause 2004; Martin et al. 2011; Krzeminski et al. 2012)", "previouslyFormattedCitation" : "(Cornel and Krause 2004; Martin et al. 2011; Krzeminski et al. 2012)" }, "properties" : { "noteIndex" : 0 }, "schema" : "https://github.com/citation-style-language/schema/raw/master/csl-citation.json" }</w:delInstrText>
        </w:r>
        <w:r w:rsidR="00CA6D50">
          <w:fldChar w:fldCharType="separate"/>
        </w:r>
        <w:r w:rsidR="00CA6D50" w:rsidRPr="00CA6D50">
          <w:rPr>
            <w:noProof/>
          </w:rPr>
          <w:delText>(Cornel and Krause 2004; Martin et al. 2011; Krzeminski et al. 2012)</w:delText>
        </w:r>
        <w:r w:rsidR="00CA6D50">
          <w:fldChar w:fldCharType="end"/>
        </w:r>
        <w:r w:rsidR="00CA6D50">
          <w:delText>. Typical values are in the range of 0.8 to 1.75 kWh/m</w:delText>
        </w:r>
        <w:r w:rsidR="00CA6D50" w:rsidRPr="00CA6D50">
          <w:rPr>
            <w:vertAlign w:val="superscript"/>
          </w:rPr>
          <w:delText>3</w:delText>
        </w:r>
        <w:r w:rsidR="00CA6D50">
          <w:delText>. Total electricity consumption for the mixed wastewater, AeMBR treatment system is 0.87 kWh/m</w:delText>
        </w:r>
        <w:r w:rsidR="00CA6D50" w:rsidRPr="00CA6D50">
          <w:rPr>
            <w:vertAlign w:val="superscript"/>
          </w:rPr>
          <w:delText>3</w:delText>
        </w:r>
        <w:r w:rsidR="00CA6D50">
          <w:delText xml:space="preserve"> in this analysis.</w:delText>
        </w:r>
      </w:del>
    </w:p>
    <w:p w14:paraId="26367FE8" w14:textId="77777777" w:rsidR="0099653B" w:rsidRDefault="007A301B" w:rsidP="00ED4541">
      <w:pPr>
        <w:pStyle w:val="BodyText"/>
        <w:rPr>
          <w:del w:id="1636" w:author="Ben Morelli" w:date="2019-06-06T23:04:00Z"/>
        </w:rPr>
      </w:pPr>
      <w:del w:id="1637" w:author="Ben Morelli" w:date="2019-06-06T23:04:00Z">
        <w:r>
          <w:delText>We assumed that s</w:delText>
        </w:r>
        <w:r w:rsidR="00CD5582">
          <w:delText>odium hypochlorite</w:delText>
        </w:r>
        <w:r w:rsidR="007F42C7">
          <w:delText xml:space="preserve"> (NaOCl)</w:delText>
        </w:r>
        <w:r w:rsidR="00CD5582">
          <w:delText xml:space="preserve"> is used for periodic membrane cleaning </w:delText>
        </w:r>
        <w:r>
          <w:delText>every 84 hours. The LCI quantity was estimated assuming that</w:delText>
        </w:r>
        <w:r w:rsidR="00CD5582" w:rsidRPr="00BA2EAE">
          <w:delText xml:space="preserve"> </w:delText>
        </w:r>
        <w:r w:rsidR="00CD5582">
          <w:delText>950</w:delText>
        </w:r>
        <w:r w:rsidR="00CD5582" w:rsidRPr="00BA2EAE">
          <w:delText xml:space="preserve"> L </w:delText>
        </w:r>
        <w:r w:rsidR="00CD5582">
          <w:delText xml:space="preserve">of </w:delText>
        </w:r>
        <w:r w:rsidR="00CD5582" w:rsidRPr="00BA2EAE">
          <w:delText>12.5</w:delText>
        </w:r>
        <w:r w:rsidR="00EC47EA">
          <w:delText xml:space="preserve"> percent</w:delText>
        </w:r>
        <w:r w:rsidR="00CD5582" w:rsidRPr="00BA2EAE">
          <w:delText xml:space="preserve"> NaOCl </w:delText>
        </w:r>
        <w:r>
          <w:delText xml:space="preserve">is required </w:delText>
        </w:r>
        <w:r w:rsidR="00CD5582" w:rsidRPr="00BA2EAE">
          <w:delText xml:space="preserve">per year per </w:delText>
        </w:r>
        <w:r w:rsidR="00CD5582">
          <w:delText>1650 m</w:delText>
        </w:r>
        <w:r w:rsidR="00CD5582" w:rsidRPr="00ED4541">
          <w:rPr>
            <w:vertAlign w:val="superscript"/>
          </w:rPr>
          <w:delText>2</w:delText>
        </w:r>
        <w:r w:rsidR="00CD5582">
          <w:delText xml:space="preserve"> </w:delText>
        </w:r>
        <w:r w:rsidR="007F42C7">
          <w:delText>(17,760 ft</w:delText>
        </w:r>
        <w:r w:rsidR="007F42C7" w:rsidRPr="007F42C7">
          <w:rPr>
            <w:vertAlign w:val="superscript"/>
          </w:rPr>
          <w:delText>2</w:delText>
        </w:r>
        <w:r w:rsidR="007F42C7">
          <w:delText xml:space="preserve">) </w:delText>
        </w:r>
        <w:r w:rsidR="00CD5582">
          <w:delText xml:space="preserve">of membrane surface area </w:delText>
        </w:r>
        <w:r w:rsidR="00AC64FC">
          <w:fldChar w:fldCharType="begin" w:fldLock="1"/>
        </w:r>
        <w:r w:rsidR="00AC64FC">
          <w:delInstrText>ADDIN CSL_CITATION { "citationItems" : [ { "id" : "ITEM-1", "itemData" : { "author" : [ { "dropping-particle" : "", "family" : "GE Power &amp; Water", "given" : "", "non-dropping-particle" : "", "parse-names" : false, "suffix" : "" } ], "id" : "ITEM-1", "issued" : { "date-parts" : [ [ "2014" ] ] }, "title" : "Z-MOD L Packaged Plants: MBR Platform Systems featuring LEAPmbr Technology", "type" : "report" }, "uris" : [ "http://www.mendeley.com/documents/?uuid=2c4a8169-f036-475a-973c-3bdd77bc3b72" ] } ], "mendeley" : { "formattedCitation" : "(GE Power &amp; Water 2014)", "plainTextFormattedCitation" : "(GE Power &amp; Water 2014)", "previouslyFormattedCitation" : "(GE Power &amp; Water 2014a)" }, "properties" : { "noteIndex" : 0 }, "schema" : "https://github.com/citation-style-language/schema/raw/master/csl-citation.json" }</w:delInstrText>
        </w:r>
        <w:r w:rsidR="00AC64FC">
          <w:fldChar w:fldCharType="separate"/>
        </w:r>
        <w:r w:rsidR="00AC64FC" w:rsidRPr="00AC64FC">
          <w:rPr>
            <w:noProof/>
          </w:rPr>
          <w:delText>(GE Power &amp; Water 2014)</w:delText>
        </w:r>
        <w:r w:rsidR="00AC64FC">
          <w:fldChar w:fldCharType="end"/>
        </w:r>
        <w:r w:rsidR="00CD5582" w:rsidRPr="00BA2EAE">
          <w:delText>.</w:delText>
        </w:r>
      </w:del>
    </w:p>
    <w:p w14:paraId="03CC68D8" w14:textId="152929E5" w:rsidR="00863FF0" w:rsidRPr="00CA6D50" w:rsidRDefault="00863FF0" w:rsidP="00CA6D50">
      <w:pPr>
        <w:pStyle w:val="BodyText"/>
        <w:rPr>
          <w:ins w:id="1638" w:author="Ben Morelli" w:date="2019-06-06T23:04:00Z"/>
        </w:rPr>
      </w:pPr>
      <w:ins w:id="1639" w:author="Ben Morelli" w:date="2019-06-06T23:04:00Z">
        <w:r>
          <w:t xml:space="preserve"> assuming a differential head of 14 meters </w:t>
        </w:r>
        <w:r w:rsidR="00CA6D50">
          <w:t>(45 ft)</w:t>
        </w:r>
        <w:r w:rsidR="00AC64FC">
          <w:t xml:space="preserve"> </w:t>
        </w:r>
        <w:r w:rsidR="003F6E67" w:rsidRPr="003F6E67">
          <w:t>(</w:t>
        </w:r>
        <w:r w:rsidR="008F0911">
          <w:t>Suez 2017a</w:t>
        </w:r>
        <w:r w:rsidR="003F6E67" w:rsidRPr="003F6E67">
          <w:t>)</w:t>
        </w:r>
        <w:r w:rsidR="003F10F3">
          <w:t>.</w:t>
        </w:r>
        <w:r w:rsidR="00CA6D50">
          <w:t xml:space="preserve"> An additional electricity consumption factor of 25 percent was applied to the sum of aeration, permeate pumping, and sludge pumping energy use</w:t>
        </w:r>
        <w:r w:rsidR="004B150F">
          <w:t xml:space="preserve"> to represent additional miscellaneous energy requirements providing better alignment with energy consumption estimates specified in literature summary that follows</w:t>
        </w:r>
        <w:r w:rsidR="00CA6D50">
          <w:t>. Using this factor, total electricity consumption for the AeMBR process, treating mixed wastewater, is 0.62 kWh/m</w:t>
        </w:r>
        <w:r w:rsidR="00CA6D50" w:rsidRPr="00CA6D50">
          <w:rPr>
            <w:vertAlign w:val="superscript"/>
          </w:rPr>
          <w:t xml:space="preserve">3 </w:t>
        </w:r>
        <w:r w:rsidR="00CA6D50">
          <w:t xml:space="preserve">of treated wastewater, which aligns closely with the average energy consumption range reported in other studies </w:t>
        </w:r>
        <w:r w:rsidR="003F6E67" w:rsidRPr="003F6E67">
          <w:t>(Krzeminski et al. 2012)</w:t>
        </w:r>
        <w:r w:rsidR="00CA6D50">
          <w:t xml:space="preserve">. Other studies often report specific energy consumption for the full treatment system (i.e. including </w:t>
        </w:r>
        <w:r w:rsidR="00252C85">
          <w:t>pre- and</w:t>
        </w:r>
        <w:r w:rsidR="00CA6D50">
          <w:t xml:space="preserve"> post</w:t>
        </w:r>
        <w:r w:rsidR="006A3154">
          <w:t>-</w:t>
        </w:r>
        <w:r w:rsidR="00CA6D50">
          <w:t>treatment), with values for AeMBR based systems ranging from 0.4 to 4 kwh/m</w:t>
        </w:r>
        <w:r w:rsidR="00CA6D50" w:rsidRPr="00CA6D50">
          <w:rPr>
            <w:vertAlign w:val="superscript"/>
          </w:rPr>
          <w:t>3</w:t>
        </w:r>
        <w:r w:rsidR="00CA6D50">
          <w:t xml:space="preserve"> </w:t>
        </w:r>
        <w:r w:rsidR="003F6E67" w:rsidRPr="003F6E67">
          <w:t>(Cornel and Krause 2004; Martin et al. 2011; Krzeminski et al. 2012)</w:t>
        </w:r>
        <w:r w:rsidR="00CA6D50">
          <w:t>. Typical values are in the range of 0.8 to 1.75 kWh/m</w:t>
        </w:r>
        <w:r w:rsidR="00CA6D50" w:rsidRPr="00CA6D50">
          <w:rPr>
            <w:vertAlign w:val="superscript"/>
          </w:rPr>
          <w:t>3</w:t>
        </w:r>
        <w:r w:rsidR="00CA6D50">
          <w:t>. Total electricity consumption for the mixed wastewater, AeMBR treatment system is 0.87 kWh/m</w:t>
        </w:r>
        <w:r w:rsidR="00CA6D50" w:rsidRPr="00CA6D50">
          <w:rPr>
            <w:vertAlign w:val="superscript"/>
          </w:rPr>
          <w:t>3</w:t>
        </w:r>
        <w:r w:rsidR="00CA6D50">
          <w:t xml:space="preserve"> in this analysis.</w:t>
        </w:r>
      </w:ins>
    </w:p>
    <w:p w14:paraId="342D8EB0" w14:textId="68AF7FDE" w:rsidR="0099653B" w:rsidRDefault="007A301B" w:rsidP="00ED4541">
      <w:pPr>
        <w:pStyle w:val="BodyText"/>
        <w:rPr>
          <w:ins w:id="1640" w:author="Ben Morelli" w:date="2019-06-06T23:04:00Z"/>
        </w:rPr>
      </w:pPr>
      <w:ins w:id="1641" w:author="Ben Morelli" w:date="2019-06-06T23:04:00Z">
        <w:r>
          <w:t>We assumed that s</w:t>
        </w:r>
        <w:r w:rsidR="00CD5582">
          <w:t>odium hypochlorite</w:t>
        </w:r>
        <w:r w:rsidR="007F42C7">
          <w:t xml:space="preserve"> (NaOCl)</w:t>
        </w:r>
        <w:r w:rsidR="00CD5582">
          <w:t xml:space="preserve"> is used for periodic membrane cleaning </w:t>
        </w:r>
        <w:r>
          <w:t>every 84 hours. The LCI quantity was estimated assuming that</w:t>
        </w:r>
        <w:r w:rsidR="00CD5582" w:rsidRPr="00BA2EAE">
          <w:t xml:space="preserve"> </w:t>
        </w:r>
        <w:r w:rsidR="00CD5582">
          <w:t>950</w:t>
        </w:r>
        <w:r w:rsidR="00CD5582" w:rsidRPr="00BA2EAE">
          <w:t xml:space="preserve"> L </w:t>
        </w:r>
        <w:r w:rsidR="00CD5582">
          <w:t xml:space="preserve">of </w:t>
        </w:r>
        <w:r w:rsidR="00CD5582" w:rsidRPr="00BA2EAE">
          <w:t>12.5</w:t>
        </w:r>
        <w:r w:rsidR="00EC47EA">
          <w:t xml:space="preserve"> percent</w:t>
        </w:r>
        <w:r w:rsidR="00CD5582" w:rsidRPr="00BA2EAE">
          <w:t xml:space="preserve"> NaOCl </w:t>
        </w:r>
        <w:r>
          <w:t xml:space="preserve">is required </w:t>
        </w:r>
        <w:r w:rsidR="00CD5582" w:rsidRPr="00BA2EAE">
          <w:t xml:space="preserve">per year per </w:t>
        </w:r>
        <w:r w:rsidR="00CD5582">
          <w:t>1</w:t>
        </w:r>
        <w:r w:rsidR="00982418">
          <w:t>,</w:t>
        </w:r>
        <w:r w:rsidR="00CD5582">
          <w:t>650 m</w:t>
        </w:r>
        <w:r w:rsidR="00CD5582" w:rsidRPr="00ED4541">
          <w:rPr>
            <w:vertAlign w:val="superscript"/>
          </w:rPr>
          <w:t>2</w:t>
        </w:r>
        <w:r w:rsidR="00CD5582">
          <w:t xml:space="preserve"> </w:t>
        </w:r>
        <w:r w:rsidR="007F42C7">
          <w:t>(17,760 ft</w:t>
        </w:r>
        <w:r w:rsidR="007F42C7" w:rsidRPr="007F42C7">
          <w:rPr>
            <w:vertAlign w:val="superscript"/>
          </w:rPr>
          <w:t>2</w:t>
        </w:r>
        <w:r w:rsidR="007F42C7">
          <w:t xml:space="preserve">) </w:t>
        </w:r>
        <w:r w:rsidR="00CD5582">
          <w:t xml:space="preserve">of membrane surface area </w:t>
        </w:r>
        <w:r w:rsidR="003F6E67" w:rsidRPr="003F6E67">
          <w:t>(</w:t>
        </w:r>
        <w:r w:rsidR="008F0911">
          <w:t>Suez 2017a</w:t>
        </w:r>
        <w:r w:rsidR="003F6E67" w:rsidRPr="003F6E67">
          <w:t>)</w:t>
        </w:r>
        <w:r w:rsidR="00CD5582" w:rsidRPr="00BA2EAE">
          <w:t>.</w:t>
        </w:r>
      </w:ins>
    </w:p>
    <w:p w14:paraId="5FCCCD46" w14:textId="094AA05A" w:rsidR="00B318FA" w:rsidRDefault="00B318FA" w:rsidP="00B318FA">
      <w:pPr>
        <w:pStyle w:val="BodyText"/>
      </w:pPr>
      <w:r>
        <w:t>Process emissions of methane (CH</w:t>
      </w:r>
      <w:r w:rsidRPr="004D74FF">
        <w:rPr>
          <w:vertAlign w:val="subscript"/>
        </w:rPr>
        <w:t>4</w:t>
      </w:r>
      <w:r>
        <w:t>) and nitrous oxide (N</w:t>
      </w:r>
      <w:r w:rsidRPr="004D74FF">
        <w:rPr>
          <w:vertAlign w:val="subscript"/>
        </w:rPr>
        <w:t>2</w:t>
      </w:r>
      <w:r>
        <w:t xml:space="preserve">O) </w:t>
      </w:r>
      <w:del w:id="1642" w:author="Ben Morelli" w:date="2019-06-06T23:04:00Z">
        <w:r>
          <w:delText xml:space="preserve">emissions </w:delText>
        </w:r>
      </w:del>
      <w:r>
        <w:t xml:space="preserve">are estimated for the AeMBR treatment systems using </w:t>
      </w:r>
      <w:ins w:id="1643" w:author="Ben Morelli" w:date="2019-06-06T23:04:00Z">
        <w:r w:rsidR="00982418">
          <w:t xml:space="preserve">Appendix </w:t>
        </w:r>
      </w:ins>
      <w:r w:rsidR="00D05352">
        <w:fldChar w:fldCharType="begin"/>
      </w:r>
      <w:r w:rsidR="00D05352">
        <w:instrText xml:space="preserve"> REF _Ref520238224 \h </w:instrText>
      </w:r>
      <w:r w:rsidR="00D05352">
        <w:fldChar w:fldCharType="separate"/>
      </w:r>
      <w:r w:rsidR="000B1BA1">
        <w:t xml:space="preserve">Equation </w:t>
      </w:r>
      <w:r w:rsidR="000B1BA1">
        <w:rPr>
          <w:noProof/>
        </w:rPr>
        <w:t>A</w:t>
      </w:r>
      <w:r w:rsidR="000B1BA1">
        <w:noBreakHyphen/>
      </w:r>
      <w:r w:rsidR="000B1BA1">
        <w:rPr>
          <w:noProof/>
        </w:rPr>
        <w:t>7</w:t>
      </w:r>
      <w:r w:rsidR="00D05352">
        <w:fldChar w:fldCharType="end"/>
      </w:r>
      <w:r>
        <w:t xml:space="preserve"> and </w:t>
      </w:r>
      <w:r w:rsidR="00D05352">
        <w:fldChar w:fldCharType="begin"/>
      </w:r>
      <w:r w:rsidR="00D05352">
        <w:instrText xml:space="preserve"> REF _Ref520238230 \h </w:instrText>
      </w:r>
      <w:r w:rsidR="00D05352">
        <w:fldChar w:fldCharType="separate"/>
      </w:r>
      <w:r w:rsidR="000B1BA1">
        <w:t xml:space="preserve">Equation </w:t>
      </w:r>
      <w:r w:rsidR="000B1BA1">
        <w:rPr>
          <w:noProof/>
        </w:rPr>
        <w:t>A</w:t>
      </w:r>
      <w:r w:rsidR="000B1BA1">
        <w:noBreakHyphen/>
      </w:r>
      <w:r w:rsidR="000B1BA1">
        <w:rPr>
          <w:noProof/>
        </w:rPr>
        <w:t>8</w:t>
      </w:r>
      <w:r w:rsidR="00D05352">
        <w:fldChar w:fldCharType="end"/>
      </w:r>
      <w:r>
        <w:t xml:space="preserve">, as presented in the </w:t>
      </w:r>
      <w:r>
        <w:rPr>
          <w:szCs w:val="24"/>
        </w:rPr>
        <w:t xml:space="preserve">IPCC </w:t>
      </w:r>
      <w:r w:rsidRPr="00586854">
        <w:rPr>
          <w:szCs w:val="24"/>
        </w:rPr>
        <w:t xml:space="preserve">Guidelines for </w:t>
      </w:r>
      <w:r w:rsidR="00F55B22">
        <w:rPr>
          <w:szCs w:val="24"/>
        </w:rPr>
        <w:t>N</w:t>
      </w:r>
      <w:r w:rsidRPr="00586854">
        <w:rPr>
          <w:szCs w:val="24"/>
        </w:rPr>
        <w:t xml:space="preserve">ational </w:t>
      </w:r>
      <w:r w:rsidR="00F55B22">
        <w:rPr>
          <w:szCs w:val="24"/>
        </w:rPr>
        <w:t>I</w:t>
      </w:r>
      <w:r w:rsidRPr="00586854">
        <w:rPr>
          <w:szCs w:val="24"/>
        </w:rPr>
        <w:t>nventories</w:t>
      </w:r>
      <w:r>
        <w:rPr>
          <w:szCs w:val="24"/>
        </w:rPr>
        <w:t xml:space="preserve"> </w:t>
      </w:r>
      <w:del w:id="1644" w:author="Ben Morelli" w:date="2019-06-06T23:04:00Z">
        <w:r>
          <w:fldChar w:fldCharType="begin" w:fldLock="1"/>
        </w:r>
        <w:r>
          <w:delInstrText>ADDIN CSL_CITATION { "citationItems" : [ { "id" : "ITEM-1", "itemData" : { "author" : [ { "dropping-particle" : "", "family" : "Doorn", "given" : "M.R.J.", "non-dropping-particle" : "", "parse-names" : false, "suffix" : "" }, { "dropping-particle" : "", "family" : "Towprayoon", "given" : "S.", "non-dropping-particle" : "", "parse-names" : false, "suffix" : "" }, { "dropping-particle" : "", "family" : "Maria Manso Vieira", "given" : "S.", "non-dropping-particle" : "", "parse-names" : false, "suffix" : "" }, { "dropping-particle" : "", "family" : "Irving", "given" : "W.", "non-dropping-particle" : "", "parse-names" : false, "suffix" : "" }, { "dropping-particle" : "", "family" : "Palmer", "given" : "C.", "non-dropping-particle" : "", "parse-names" : false, "suffix" : "" }, { "dropping-particle" : "", "family" : "Pipatti", "given" : "R.", "non-dropping-particle" : "", "parse-names" : false, "suffix" : "" }, { "dropping-particle" : "", "family" : "Wang", "given" : "C.", "non-dropping-particle" : "", "parse-names" : false, "suffix" : "" } ], "id" : "ITEM-1", "issued" : { "date-parts" : [ [ "2006" ] ] }, "title" : "IPCC Guidelines for National Greenhouse Gas Inventories: Wastewater Treatment and Discharge (Chapter 6)", "type" : "report" }, "uris" : [ "http://www.mendeley.com/documents/?uuid=8d7dbc62-b13e-4ff9-8bc1-f64669669205" ] } ], "mendeley" : { "formattedCitation" : "(Doorn et al. 2006)", "plainTextFormattedCitation" : "(Doorn et al. 2006)", "previouslyFormattedCitation" : "(Doorn et al. 2006)" }, "properties" : { "noteIndex" : 0 }, "schema" : "https://github.com/citation-style-language/schema/raw/master/csl-citation.json" }</w:delInstrText>
        </w:r>
        <w:r>
          <w:fldChar w:fldCharType="separate"/>
        </w:r>
        <w:r w:rsidRPr="00B318FA">
          <w:rPr>
            <w:noProof/>
          </w:rPr>
          <w:delText>(Doorn et al. 2006)</w:delText>
        </w:r>
        <w:r>
          <w:fldChar w:fldCharType="end"/>
        </w:r>
        <w:r>
          <w:delText>.</w:delText>
        </w:r>
      </w:del>
      <w:ins w:id="1645" w:author="Ben Morelli" w:date="2019-06-06T23:04:00Z">
        <w:r w:rsidR="003F6E67" w:rsidRPr="003F6E67">
          <w:t>(Doorn et al. 2006)</w:t>
        </w:r>
        <w:r>
          <w:t>.</w:t>
        </w:r>
      </w:ins>
      <w:r>
        <w:t xml:space="preserve"> We used GPS-X™ to estimate BOD and </w:t>
      </w:r>
      <w:ins w:id="1646" w:author="Ben Morelli" w:date="2019-06-06T23:04:00Z">
        <w:r w:rsidR="00B5788C">
          <w:t>total kjeldahl nitrogen (</w:t>
        </w:r>
      </w:ins>
      <w:r>
        <w:t>TKN</w:t>
      </w:r>
      <w:ins w:id="1647" w:author="Ben Morelli" w:date="2019-06-06T23:04:00Z">
        <w:r w:rsidR="00B5788C">
          <w:t>)</w:t>
        </w:r>
      </w:ins>
      <w:r>
        <w:t xml:space="preserve"> loads entering the AeMBR as inputs to these equations.</w:t>
      </w:r>
    </w:p>
    <w:p w14:paraId="7F76E10E" w14:textId="5CD2F5DF" w:rsidR="004E1EEF" w:rsidRDefault="001E34F5" w:rsidP="00ED4541">
      <w:pPr>
        <w:pStyle w:val="Heading3"/>
      </w:pPr>
      <w:bookmarkStart w:id="1648" w:name="_Toc510453081"/>
      <w:bookmarkStart w:id="1649" w:name="_Toc510599543"/>
      <w:bookmarkStart w:id="1650" w:name="_Toc511217507"/>
      <w:bookmarkStart w:id="1651" w:name="_Toc511392848"/>
      <w:bookmarkStart w:id="1652" w:name="_Toc511403539"/>
      <w:bookmarkStart w:id="1653" w:name="_Toc511404676"/>
      <w:bookmarkStart w:id="1654" w:name="_Toc511725912"/>
      <w:bookmarkStart w:id="1655" w:name="_Toc513816322"/>
      <w:bookmarkStart w:id="1656" w:name="_Toc515465461"/>
      <w:bookmarkStart w:id="1657" w:name="_Toc515630215"/>
      <w:bookmarkStart w:id="1658" w:name="_Toc515964482"/>
      <w:bookmarkStart w:id="1659" w:name="_Toc516589449"/>
      <w:bookmarkStart w:id="1660" w:name="_Toc517181845"/>
      <w:bookmarkStart w:id="1661" w:name="_Toc517690485"/>
      <w:bookmarkStart w:id="1662" w:name="_Toc517709934"/>
      <w:bookmarkStart w:id="1663" w:name="_Toc461522182"/>
      <w:bookmarkStart w:id="1664" w:name="_Ref517872343"/>
      <w:bookmarkStart w:id="1665" w:name="_Toc8202901"/>
      <w:bookmarkStart w:id="1666" w:name="_Toc52039339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r>
        <w:lastRenderedPageBreak/>
        <w:t>Thermal Energy Recovery for the AeMBR</w:t>
      </w:r>
      <w:bookmarkEnd w:id="1664"/>
      <w:bookmarkEnd w:id="1665"/>
      <w:bookmarkEnd w:id="1666"/>
    </w:p>
    <w:p w14:paraId="711329C3" w14:textId="59678E73" w:rsidR="001E34F5" w:rsidRDefault="00233D59" w:rsidP="00ED4541">
      <w:pPr>
        <w:pStyle w:val="BodyText"/>
      </w:pPr>
      <w:r>
        <w:t xml:space="preserve">We modeled a </w:t>
      </w:r>
      <w:r w:rsidR="0065116A">
        <w:t>scenario where low-grade heat from the mixed wastewater and graywater</w:t>
      </w:r>
      <w:r w:rsidR="00EC47EA">
        <w:t xml:space="preserve"> </w:t>
      </w:r>
      <w:r w:rsidR="0065116A">
        <w:t>is recovered using a water-to-water heat pump</w:t>
      </w:r>
      <w:r w:rsidR="00EC47EA">
        <w:t xml:space="preserve"> prior to AeMBR treatment</w:t>
      </w:r>
      <w:r w:rsidR="0065116A">
        <w:t xml:space="preserve">. </w:t>
      </w:r>
      <w:r w:rsidR="0065116A">
        <w:fldChar w:fldCharType="begin"/>
      </w:r>
      <w:r w:rsidR="0065116A">
        <w:instrText xml:space="preserve"> REF _Ref513640207 \h </w:instrText>
      </w:r>
      <w:r w:rsidR="0065116A">
        <w:fldChar w:fldCharType="separate"/>
      </w:r>
      <w:r w:rsidR="000B1BA1">
        <w:t xml:space="preserve">Figure </w:t>
      </w:r>
      <w:r w:rsidR="000B1BA1">
        <w:rPr>
          <w:noProof/>
        </w:rPr>
        <w:t>2</w:t>
      </w:r>
      <w:r w:rsidR="000B1BA1">
        <w:noBreakHyphen/>
      </w:r>
      <w:r w:rsidR="000B1BA1">
        <w:rPr>
          <w:noProof/>
        </w:rPr>
        <w:t>4</w:t>
      </w:r>
      <w:r w:rsidR="0065116A">
        <w:fldChar w:fldCharType="end"/>
      </w:r>
      <w:r w:rsidR="005929F9">
        <w:t xml:space="preserve"> presents a</w:t>
      </w:r>
      <w:r w:rsidR="00ED27F3">
        <w:t xml:space="preserve"> </w:t>
      </w:r>
      <w:r w:rsidR="0065116A">
        <w:t xml:space="preserve">system diagram </w:t>
      </w:r>
      <w:r w:rsidR="005929F9">
        <w:t>of the heat pump</w:t>
      </w:r>
      <w:r w:rsidR="0065116A">
        <w:t xml:space="preserve"> used </w:t>
      </w:r>
      <w:r w:rsidR="005929F9">
        <w:t>for</w:t>
      </w:r>
      <w:r w:rsidR="0065116A">
        <w:t xml:space="preserve"> thermal recovery.</w:t>
      </w:r>
    </w:p>
    <w:p w14:paraId="3FB22225" w14:textId="4B425E6B" w:rsidR="00ED27F3" w:rsidRDefault="005929F9" w:rsidP="00ED27F3">
      <w:pPr>
        <w:pStyle w:val="BodyText"/>
      </w:pPr>
      <w:r>
        <w:t xml:space="preserve">Thermal recovery was </w:t>
      </w:r>
      <w:r w:rsidR="00ED27F3">
        <w:t xml:space="preserve">assumed to directly follow wastewater screening to eliminate heat loss that would occur during the wastewater treatment process. Additionally, the lag in thermal recovery that would occur due to system HRT would challenge the </w:t>
      </w:r>
      <w:r w:rsidR="00252C85">
        <w:t>system’s</w:t>
      </w:r>
      <w:r w:rsidR="00ED27F3">
        <w:t xml:space="preserve"> ability to supply heat at times of peak demand.</w:t>
      </w:r>
    </w:p>
    <w:p w14:paraId="594F3C9A" w14:textId="0EEACCEF" w:rsidR="0065116A" w:rsidRDefault="0065116A" w:rsidP="00ED4541">
      <w:pPr>
        <w:pStyle w:val="BodyText"/>
      </w:pPr>
      <w:r>
        <w:t xml:space="preserve">Filtered </w:t>
      </w:r>
      <w:r w:rsidR="00ED27F3">
        <w:t>graywater and wastewater</w:t>
      </w:r>
      <w:r>
        <w:t xml:space="preserve"> is pumped into a heat exchanger called the evaporator. The evaporator contains a refrigerant, R-134a, which absorbs heat from the effluent causing the refrigerant to evaporate. Gaseous refrigerant is compressed in the heat pump causing its temperature to rise. Compressed refrigerant then enters a second heat exchanger called the condenser where heat is transferred from </w:t>
      </w:r>
      <w:ins w:id="1667" w:author="Ben Morelli" w:date="2019-06-06T23:04:00Z">
        <w:r w:rsidR="00EA0054">
          <w:t xml:space="preserve">the </w:t>
        </w:r>
      </w:ins>
      <w:r>
        <w:t>refrigerant to the hot water supply. An expansion valve is used following the condenser to reduce</w:t>
      </w:r>
      <w:ins w:id="1668" w:author="Ben Morelli" w:date="2019-06-06T23:04:00Z">
        <w:r>
          <w:t xml:space="preserve"> </w:t>
        </w:r>
        <w:r w:rsidR="00EA0054">
          <w:t>the</w:t>
        </w:r>
      </w:ins>
      <w:r w:rsidR="00EA0054">
        <w:t xml:space="preserve"> </w:t>
      </w:r>
      <w:r>
        <w:t>pressure and temperature of the refrigerant before the cycle begins again.</w:t>
      </w:r>
    </w:p>
    <w:p w14:paraId="3ABC434D" w14:textId="370A994A" w:rsidR="0065116A" w:rsidRDefault="00ED27F3" w:rsidP="00320206">
      <w:pPr>
        <w:jc w:val="center"/>
      </w:pPr>
      <w:r w:rsidRPr="00320206">
        <w:rPr>
          <w:noProof/>
        </w:rPr>
        <w:drawing>
          <wp:inline distT="0" distB="0" distL="0" distR="0" wp14:anchorId="2CA76D4C" wp14:editId="428EFCA8">
            <wp:extent cx="3571875" cy="33983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t Pump.png"/>
                    <pic:cNvPicPr/>
                  </pic:nvPicPr>
                  <pic:blipFill>
                    <a:blip r:embed="rId52">
                      <a:extLst>
                        <a:ext uri="{28A0092B-C50C-407E-A947-70E740481C1C}">
                          <a14:useLocalDpi xmlns:a14="http://schemas.microsoft.com/office/drawing/2010/main" val="0"/>
                        </a:ext>
                      </a:extLst>
                    </a:blip>
                    <a:stretch>
                      <a:fillRect/>
                    </a:stretch>
                  </pic:blipFill>
                  <pic:spPr>
                    <a:xfrm>
                      <a:off x="0" y="0"/>
                      <a:ext cx="3583543" cy="3409444"/>
                    </a:xfrm>
                    <a:prstGeom prst="rect">
                      <a:avLst/>
                    </a:prstGeom>
                  </pic:spPr>
                </pic:pic>
              </a:graphicData>
            </a:graphic>
          </wp:inline>
        </w:drawing>
      </w:r>
    </w:p>
    <w:p w14:paraId="76304360" w14:textId="45E0DE75" w:rsidR="0065116A" w:rsidRDefault="0065116A" w:rsidP="00334154">
      <w:pPr>
        <w:pStyle w:val="FigureTitle"/>
      </w:pPr>
      <w:bookmarkStart w:id="1669" w:name="_Ref513640207"/>
      <w:bookmarkStart w:id="1670" w:name="_Toc8203031"/>
      <w:bookmarkStart w:id="1671" w:name="_Toc520392415"/>
      <w:r>
        <w:t xml:space="preserve">Figure </w:t>
      </w:r>
      <w:r w:rsidR="00B722D8">
        <w:fldChar w:fldCharType="begin"/>
      </w:r>
      <w:r w:rsidR="00B722D8">
        <w:instrText xml:space="preserve"> STYLEREF 1 \s </w:instrText>
      </w:r>
      <w:r w:rsidR="00B722D8">
        <w:fldChar w:fldCharType="separate"/>
      </w:r>
      <w:r w:rsidR="000B1BA1">
        <w:t>2</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4</w:t>
      </w:r>
      <w:r w:rsidR="00B722D8">
        <w:fldChar w:fldCharType="end"/>
      </w:r>
      <w:bookmarkEnd w:id="1669"/>
      <w:r>
        <w:t>. System diagram for the water-to-water heat pump thermal recovery system.</w:t>
      </w:r>
      <w:bookmarkEnd w:id="1670"/>
      <w:bookmarkEnd w:id="1671"/>
    </w:p>
    <w:p w14:paraId="525560C0" w14:textId="0EF65BB7" w:rsidR="002E3600" w:rsidRDefault="00285818" w:rsidP="002E3600">
      <w:pPr>
        <w:pStyle w:val="BodyText"/>
      </w:pPr>
      <w:r>
        <w:fldChar w:fldCharType="begin"/>
      </w:r>
      <w:r>
        <w:instrText xml:space="preserve"> REF _Ref514416994 \h </w:instrText>
      </w:r>
      <w:r>
        <w:fldChar w:fldCharType="separate"/>
      </w:r>
      <w:r w:rsidR="000B1BA1">
        <w:t xml:space="preserve">Table </w:t>
      </w:r>
      <w:r w:rsidR="000B1BA1">
        <w:rPr>
          <w:noProof/>
        </w:rPr>
        <w:t>2</w:t>
      </w:r>
      <w:r w:rsidR="000B1BA1">
        <w:noBreakHyphen/>
      </w:r>
      <w:r w:rsidR="000B1BA1">
        <w:rPr>
          <w:noProof/>
        </w:rPr>
        <w:t>2</w:t>
      </w:r>
      <w:r>
        <w:fldChar w:fldCharType="end"/>
      </w:r>
      <w:r>
        <w:t xml:space="preserve"> lists the design and operational parameters used to model thermal recovery for the wastewater and graywater AeMBR treatment systems. Wastewater and graywater temperatures entering the evaporator are 23 and 30°C</w:t>
      </w:r>
      <w:r w:rsidR="002E3600">
        <w:t xml:space="preserve"> (WW</w:t>
      </w:r>
      <w:r w:rsidR="002E3600" w:rsidRPr="002E3600">
        <w:rPr>
          <w:vertAlign w:val="subscript"/>
        </w:rPr>
        <w:t>in,h</w:t>
      </w:r>
      <w:r w:rsidR="002E3600">
        <w:t>)</w:t>
      </w:r>
      <w:r>
        <w:t>, respectively. Temperature differences realized on the evaporator and cond</w:t>
      </w:r>
      <w:r w:rsidR="005929F9">
        <w:t>enser sides of the heat pump were</w:t>
      </w:r>
      <w:r>
        <w:t xml:space="preserve"> based on Kahraman and </w:t>
      </w:r>
      <w:r w:rsidR="00EC47EA" w:rsidRPr="002E6EDC">
        <w:rPr>
          <w:bCs/>
          <w:szCs w:val="24"/>
        </w:rPr>
        <w:t>Ç</w:t>
      </w:r>
      <w:r>
        <w:t xml:space="preserve">elebi </w:t>
      </w:r>
      <w:del w:id="1672" w:author="Ben Morelli" w:date="2019-06-06T23:04:00Z">
        <w:r>
          <w:fldChar w:fldCharType="begin" w:fldLock="1"/>
        </w:r>
        <w:r>
          <w:delInstrText>ADDIN CSL_CITATION { "citationItems" : [ { "id" : "ITEM-1", "itemData" : { "DOI" : "10.3390/en20300697", "ISSN" : "19961073", "abstract" : "In this research, a water-water heat pump system using waste water as a heat source, a type that is not often used in Turkey and the World, was experimentally modeled. The experiments were performed under the conditions of simulated waste water temperature values of 20 \u00b0C, 30 \u00b0C and 40 \u00b0C. Inlet and outlet water temperatures of the evaporator and condenser, water flow rates in the evaporator and condenser circuits, pressures at the compressor inlet and outlet and power consumption of the system were measured. The heating coefficients of performance were calculated based on the measurements. It was found that the maximum temperature in the energy storage tank was about 50.6 \u00b0C. For the heat source temperatures of 20 \u00b0C, 30 \u00b0C and 40 \u00b0C, the heating coefficients of the performance of the system became 3.36, 3.43 and 3.69, respectively, 6 min. after the start time of the experiments and then they were decreased to 1.87, 1.83 and 1.77 with increasing water temperature in the condenser tank. The mean uncertainty value of the measurement parameters was found to be about \u00b12.47%. Finally, for the purpose of meeting hot water need as well as floor heating system requirements, it is seen that energy quality level of a waste low grade temperature heat source can be increased by using a heat pump system.", "author" : [ { "dropping-particle" : "", "family" : "Kahraman", "given" : "Ali", "non-dropping-particle" : "", "parse-names" : false, "suffix" : "" }, { "dropping-particle" : "", "family" : "\u00c7elebi", "given" : "Alaeddin", "non-dropping-particle" : "", "parse-names" : false, "suffix" : "" } ], "container-title" : "Energies", "id" : "ITEM-1", "issue" : "3", "issued" : { "date-parts" : [ [ "2009" ] ] }, "page" : "697-713", "title" : "Investigation of the performance of a heat pump using waste water as a heat source", "type" : "article-journal", "volume" : "2" }, "uris" : [ "http://www.mendeley.com/documents/?uuid=94800db3-42c8-4cd0-b2b6-6db952d01132" ] } ], "mendeley" : { "formattedCitation" : "(Kahraman and \u00c7elebi 2009)", "manualFormatting" : "(2009)", "plainTextFormattedCitation" : "(Kahraman and \u00c7elebi 2009)", "previouslyFormattedCitation" : "(Kahraman and \u00c7elebi 2009)" }, "properties" : { "noteIndex" : 0 }, "schema" : "https://github.com/citation-style-language/schema/raw/master/csl-citation.json" }</w:delInstrText>
        </w:r>
        <w:r>
          <w:fldChar w:fldCharType="separate"/>
        </w:r>
        <w:r>
          <w:rPr>
            <w:noProof/>
          </w:rPr>
          <w:delText>(</w:delText>
        </w:r>
        <w:r w:rsidRPr="00285818">
          <w:rPr>
            <w:noProof/>
          </w:rPr>
          <w:delText>2009)</w:delText>
        </w:r>
        <w:r>
          <w:fldChar w:fldCharType="end"/>
        </w:r>
        <w:r>
          <w:delText>.</w:delText>
        </w:r>
      </w:del>
      <w:ins w:id="1673" w:author="Ben Morelli" w:date="2019-06-06T23:04:00Z">
        <w:r w:rsidR="003F6E67" w:rsidRPr="003F6E67">
          <w:rPr>
            <w:szCs w:val="24"/>
          </w:rPr>
          <w:t>(2009)</w:t>
        </w:r>
        <w:r>
          <w:t>.</w:t>
        </w:r>
      </w:ins>
      <w:r>
        <w:t xml:space="preserve"> The </w:t>
      </w:r>
      <w:r w:rsidR="00ED27F3">
        <w:t xml:space="preserve">Kahraman and </w:t>
      </w:r>
      <w:r w:rsidR="00EC47EA" w:rsidRPr="002E6EDC">
        <w:rPr>
          <w:bCs/>
          <w:szCs w:val="24"/>
        </w:rPr>
        <w:t>Ç</w:t>
      </w:r>
      <w:r w:rsidR="00ED27F3">
        <w:t xml:space="preserve">elebi </w:t>
      </w:r>
      <w:r>
        <w:t xml:space="preserve">study reports the temperature difference between the inlet and outlet of the condenser side heat exchanger </w:t>
      </w:r>
      <w:r w:rsidR="002E3600">
        <w:t>(ΔT</w:t>
      </w:r>
      <w:r w:rsidR="002E3600" w:rsidRPr="00285818">
        <w:rPr>
          <w:vertAlign w:val="subscript"/>
        </w:rPr>
        <w:t>c</w:t>
      </w:r>
      <w:r w:rsidR="002E3600">
        <w:t xml:space="preserve">) </w:t>
      </w:r>
      <w:r>
        <w:t xml:space="preserve">for three </w:t>
      </w:r>
      <w:r>
        <w:lastRenderedPageBreak/>
        <w:t>refrigerant recirculation flowrates and influent wastewater t</w:t>
      </w:r>
      <w:r w:rsidR="00CE5939">
        <w:t xml:space="preserve">emperatures of 10, 20 and 30°C. The lowest refrigerant recirculation rate demonstrated the best performance, and </w:t>
      </w:r>
      <w:r w:rsidR="0047400E">
        <w:t>the 20 and 30°C experimental runs were used for the mixed wastewater and graywater, respectively.</w:t>
      </w:r>
    </w:p>
    <w:p w14:paraId="1C2925BE" w14:textId="77777777" w:rsidR="002E3600" w:rsidRDefault="002E3600" w:rsidP="002E3600">
      <w:pPr>
        <w:pStyle w:val="BodyText"/>
        <w:rPr>
          <w:del w:id="1674" w:author="Ben Morelli" w:date="2019-06-06T23:04:00Z"/>
        </w:rPr>
      </w:pPr>
      <w:r>
        <w:t>The average coefficient of performance (COP) for the appropriate influent wastewater temperature and the lowest re</w:t>
      </w:r>
      <w:r w:rsidR="0047400E">
        <w:t>frigerant recirculation rate were</w:t>
      </w:r>
      <w:r>
        <w:t xml:space="preserve"> used to estimate </w:t>
      </w:r>
      <w:r w:rsidR="00252C85">
        <w:t>condenser</w:t>
      </w:r>
      <w:r>
        <w:t xml:space="preserve"> and </w:t>
      </w:r>
      <w:r w:rsidR="00ED27F3">
        <w:t>pump energy requirements</w:t>
      </w:r>
      <w:r w:rsidR="00EC47EA">
        <w:t xml:space="preserve">, using </w:t>
      </w:r>
      <w:r w:rsidR="00EC47EA">
        <w:fldChar w:fldCharType="begin"/>
      </w:r>
      <w:r w:rsidR="00EC47EA">
        <w:instrText xml:space="preserve"> REF _Ref520238888 \h </w:instrText>
      </w:r>
      <w:r w:rsidR="00EC47EA">
        <w:fldChar w:fldCharType="separate"/>
      </w:r>
      <w:r w:rsidR="000B1BA1">
        <w:t xml:space="preserve">Equation </w:t>
      </w:r>
      <w:r w:rsidR="000B1BA1">
        <w:rPr>
          <w:noProof/>
        </w:rPr>
        <w:t>2</w:t>
      </w:r>
      <w:r w:rsidR="00EC47EA">
        <w:fldChar w:fldCharType="end"/>
      </w:r>
      <w:del w:id="1675" w:author="Ben Morelli" w:date="2019-06-06T23:04:00Z">
        <w:r w:rsidR="00ED27F3">
          <w:delText xml:space="preserve"> </w:delText>
        </w:r>
        <w:r w:rsidR="00C27425">
          <w:fldChar w:fldCharType="begin" w:fldLock="1"/>
        </w:r>
        <w:r w:rsidR="00ED27F3">
          <w:delInstrText>ADDIN CSL_CITATION { "citationItems" : [ { "id" : "ITEM-1", "itemData" : { "DOI" : "10.3390/en20300697", "ISSN" : "19961073", "abstract" : "In this research, a water-water heat pump system using waste water as a heat source, a type that is not often used in Turkey and the World, was experimentally modeled. The experiments were performed under the conditions of simulated waste water temperature values of 20 \u00b0C, 30 \u00b0C and 40 \u00b0C. Inlet and outlet water temperatures of the evaporator and condenser, water flow rates in the evaporator and condenser circuits, pressures at the compressor inlet and outlet and power consumption of the system were measured. The heating coefficients of performance were calculated based on the measurements. It was found that the maximum temperature in the energy storage tank was about 50.6 \u00b0C. For the heat source temperatures of 20 \u00b0C, 30 \u00b0C and 40 \u00b0C, the heating coefficients of the performance of the system became 3.36, 3.43 and 3.69, respectively, 6 min. after the start time of the experiments and then they were decreased to 1.87, 1.83 and 1.77 with increasing water temperature in the condenser tank. The mean uncertainty value of the measurement parameters was found to be about \u00b12.47%. Finally, for the purpose of meeting hot water need as well as floor heating system requirements, it is seen that energy quality level of a waste low grade temperature heat source can be increased by using a heat pump system.", "author" : [ { "dropping-particle" : "", "family" : "Kahraman", "given" : "Ali", "non-dropping-particle" : "", "parse-names" : false, "suffix" : "" }, { "dropping-particle" : "", "family" : "\u00c7elebi", "given" : "Alaeddin", "non-dropping-particle" : "", "parse-names" : false, "suffix" : "" } ], "container-title" : "Energies", "id" : "ITEM-1", "issue" : "3", "issued" : { "date-parts" : [ [ "2009" ] ] }, "page" : "697-713", "title" : "Investigation of the performance of a heat pump using waste water as a heat source", "type" : "article-journal", "volume" : "2" }, "uris" : [ "http://www.mendeley.com/documents/?uuid=94800db3-42c8-4cd0-b2b6-6db952d01132" ] } ], "mendeley" : { "formattedCitation" : "(Kahraman and \u00c7elebi 2009)", "manualFormatting" : "(Kahraman and \u00c7elebi 2009)", "plainTextFormattedCitation" : "(Kahraman and \u00c7elebi 2009)", "previouslyFormattedCitation" : "(Kahraman and \u00c7elebi 2009)" }, "properties" : { "noteIndex" : 0 }, "schema" : "https://github.com/citation-style-language/schema/raw/master/csl-citation.json" }</w:delInstrText>
        </w:r>
        <w:r w:rsidR="00C27425">
          <w:fldChar w:fldCharType="separate"/>
        </w:r>
        <w:r w:rsidR="00C27425">
          <w:rPr>
            <w:noProof/>
          </w:rPr>
          <w:delText>(</w:delText>
        </w:r>
        <w:r w:rsidR="00ED27F3">
          <w:rPr>
            <w:noProof/>
          </w:rPr>
          <w:delText xml:space="preserve">Kahraman and </w:delText>
        </w:r>
        <w:r w:rsidR="00ED27F3" w:rsidRPr="00C27425">
          <w:rPr>
            <w:noProof/>
          </w:rPr>
          <w:delText>Ç</w:delText>
        </w:r>
        <w:r w:rsidR="00ED27F3">
          <w:rPr>
            <w:noProof/>
          </w:rPr>
          <w:delText xml:space="preserve">elebi </w:delText>
        </w:r>
        <w:r w:rsidR="00C27425" w:rsidRPr="00285818">
          <w:rPr>
            <w:noProof/>
          </w:rPr>
          <w:delText>2009)</w:delText>
        </w:r>
        <w:r w:rsidR="00C27425">
          <w:fldChar w:fldCharType="end"/>
        </w:r>
        <w:r w:rsidR="00ED27F3">
          <w:delText>.</w:delText>
        </w:r>
        <w:r w:rsidR="0047400E">
          <w:delText xml:space="preserve"> Electricity consumption was estimated </w:delText>
        </w:r>
        <w:r w:rsidR="00C27425">
          <w:delText>assuming an electrical efficiency of 0.78, which is representative of screw and reciprocating type compressors commonly used in heat pumps. A separate COP s</w:delText>
        </w:r>
        <w:r w:rsidR="00ED27F3">
          <w:delText xml:space="preserve">pecific </w:delText>
        </w:r>
        <w:r w:rsidR="0047400E">
          <w:delText>to the compressor alone was</w:delText>
        </w:r>
        <w:r w:rsidR="00C27425">
          <w:delText xml:space="preserve"> used to estimate compressor power (W</w:delText>
        </w:r>
        <w:r w:rsidR="00C27425" w:rsidRPr="00C27425">
          <w:rPr>
            <w:vertAlign w:val="subscript"/>
          </w:rPr>
          <w:delText>comp</w:delText>
        </w:r>
        <w:r w:rsidR="00C27425">
          <w:delText xml:space="preserve">) </w:delText>
        </w:r>
        <w:r w:rsidR="00C27425">
          <w:fldChar w:fldCharType="begin" w:fldLock="1"/>
        </w:r>
        <w:r w:rsidR="00C27425">
          <w:delInstrText>ADDIN CSL_CITATION { "citationItems" : [ { "id" : "ITEM-1", "itemData" : { "author" : [ { "dropping-particle" : "", "family" : "Studer", "given" : "Urs", "non-dropping-particle" : "", "parse-names" : false, "suffix" : "" } ], "container-title" : "Proceedings of Clima 2007 WellBeing Indoors", "id" : "ITEM-1", "issued" : { "date-parts" : [ [ "2007" ] ] }, "page" : "7", "publisher-place" : "Helsinki, Finland", "title" : "Heat recovery from raw sewage - An alternative for thermal energy supply in cities", "type" : "paper-conference" }, "uris" : [ "http://www.mendeley.com/documents/?uuid=0795a607-316e-4685-bc1c-9677bc8b9eb3" ] } ], "mendeley" : { "formattedCitation" : "(Studer 2007)", "plainTextFormattedCitation" : "(Studer 2007)", "previouslyFormattedCitation" : "(Studer 2007)" }, "properties" : { "noteIndex" : 0 }, "schema" : "https://github.com/citation-style-language/schema/raw/master/csl-citation.json" }</w:delInstrText>
        </w:r>
        <w:r w:rsidR="00C27425">
          <w:fldChar w:fldCharType="separate"/>
        </w:r>
        <w:r w:rsidR="00C27425" w:rsidRPr="00C27425">
          <w:rPr>
            <w:noProof/>
          </w:rPr>
          <w:delText>(Studer 2007)</w:delText>
        </w:r>
        <w:r w:rsidR="00C27425">
          <w:fldChar w:fldCharType="end"/>
        </w:r>
        <w:r w:rsidR="0047400E">
          <w:delText>. Compressor COP was</w:delText>
        </w:r>
        <w:r w:rsidR="00C27425">
          <w:delText xml:space="preserve"> scaled to reflect the effect of influent wastewater temperature </w:delText>
        </w:r>
        <w:r w:rsidR="00C27425">
          <w:fldChar w:fldCharType="begin" w:fldLock="1"/>
        </w:r>
        <w:r w:rsidR="00ED27F3">
          <w:delInstrText>ADDIN CSL_CITATION { "citationItems" : [ { "id" : "ITEM-1", "itemData" : { "DOI" : "10.3390/en20300697", "ISSN" : "19961073", "abstract" : "In this research, a water-water heat pump system using waste water as a heat source, a type that is not often used in Turkey and the World, was experimentally modeled. The experiments were performed under the conditions of simulated waste water temperature values of 20 \u00b0C, 30 \u00b0C and 40 \u00b0C. Inlet and outlet water temperatures of the evaporator and condenser, water flow rates in the evaporator and condenser circuits, pressures at the compressor inlet and outlet and power consumption of the system were measured. The heating coefficients of performance were calculated based on the measurements. It was found that the maximum temperature in the energy storage tank was about 50.6 \u00b0C. For the heat source temperatures of 20 \u00b0C, 30 \u00b0C and 40 \u00b0C, the heating coefficients of the performance of the system became 3.36, 3.43 and 3.69, respectively, 6 min. after the start time of the experiments and then they were decreased to 1.87, 1.83 and 1.77 with increasing water temperature in the condenser tank. The mean uncertainty value of the measurement parameters was found to be about \u00b12.47%. Finally, for the purpose of meeting hot water need as well as floor heating system requirements, it is seen that energy quality level of a waste low grade temperature heat source can be increased by using a heat pump system.", "author" : [ { "dropping-particle" : "", "family" : "Kahraman", "given" : "Ali", "non-dropping-particle" : "", "parse-names" : false, "suffix" : "" }, { "dropping-particle" : "", "family" : "\u00c7elebi", "given" : "Alaeddin", "non-dropping-particle" : "", "parse-names" : false, "suffix" : "" } ], "container-title" : "Energies", "id" : "ITEM-1", "issue" : "3", "issued" : { "date-parts" : [ [ "2009" ] ] }, "page" : "697-713", "title" : "Investigation of the performance of a heat pump using waste water as a heat source", "type" : "article-journal", "volume" : "2" }, "uris" : [ "http://www.mendeley.com/documents/?uuid=94800db3-42c8-4cd0-b2b6-6db952d01132" ] } ], "mendeley" : { "formattedCitation" : "(Kahraman and \u00c7elebi 2009)", "plainTextFormattedCitation" : "(Kahraman and \u00c7elebi 2009)", "previouslyFormattedCitation" : "(Kahraman and \u00c7elebi 2009)" }, "properties" : { "noteIndex" : 0 }, "schema" : "https://github.com/citation-style-language/schema/raw/master/csl-citation.json" }</w:delInstrText>
        </w:r>
        <w:r w:rsidR="00C27425">
          <w:fldChar w:fldCharType="separate"/>
        </w:r>
        <w:r w:rsidR="00C27425" w:rsidRPr="00C27425">
          <w:rPr>
            <w:noProof/>
          </w:rPr>
          <w:delText>(Kahraman and Çelebi 2009)</w:delText>
        </w:r>
        <w:r w:rsidR="00C27425">
          <w:fldChar w:fldCharType="end"/>
        </w:r>
        <w:r w:rsidR="00C27425">
          <w:delText>.</w:delText>
        </w:r>
      </w:del>
    </w:p>
    <w:p w14:paraId="7A66AF2D" w14:textId="791232BD" w:rsidR="002E3600" w:rsidRDefault="00ED27F3" w:rsidP="002E3600">
      <w:pPr>
        <w:pStyle w:val="BodyText"/>
        <w:rPr>
          <w:ins w:id="1676" w:author="Ben Morelli" w:date="2019-06-06T23:04:00Z"/>
        </w:rPr>
      </w:pPr>
      <w:ins w:id="1677" w:author="Ben Morelli" w:date="2019-06-06T23:04:00Z">
        <w:r>
          <w:t xml:space="preserve"> </w:t>
        </w:r>
        <w:r w:rsidR="003F6E67" w:rsidRPr="003F6E67">
          <w:rPr>
            <w:szCs w:val="24"/>
          </w:rPr>
          <w:t>(Kahraman and Çelebi 2009)</w:t>
        </w:r>
        <w:r>
          <w:t>.</w:t>
        </w:r>
        <w:r w:rsidR="0047400E">
          <w:t xml:space="preserve"> Electricity consumption was estimated </w:t>
        </w:r>
        <w:r w:rsidR="00C27425">
          <w:t xml:space="preserve">assuming an electrical efficiency of </w:t>
        </w:r>
        <w:r w:rsidR="00C000BA">
          <w:t>78%</w:t>
        </w:r>
        <w:r w:rsidR="00C27425">
          <w:t xml:space="preserve"> which is representative of screw and reciprocating type compressors commonly used in heat pumps. A separate COP s</w:t>
        </w:r>
        <w:r>
          <w:t xml:space="preserve">pecific </w:t>
        </w:r>
        <w:r w:rsidR="0047400E">
          <w:t>to the compressor alone was</w:t>
        </w:r>
        <w:r w:rsidR="00C27425">
          <w:t xml:space="preserve"> used to estimate compressor power (W</w:t>
        </w:r>
        <w:r w:rsidR="00C27425" w:rsidRPr="00C27425">
          <w:rPr>
            <w:vertAlign w:val="subscript"/>
          </w:rPr>
          <w:t>comp</w:t>
        </w:r>
        <w:r w:rsidR="00C27425">
          <w:t xml:space="preserve">) </w:t>
        </w:r>
        <w:r w:rsidR="003F6E67" w:rsidRPr="003F6E67">
          <w:t>(Studer 2007)</w:t>
        </w:r>
        <w:r w:rsidR="0047400E">
          <w:t>. Compressor COP was</w:t>
        </w:r>
        <w:r w:rsidR="00C27425">
          <w:t xml:space="preserve"> scaled to reflect the effect of influent wastewater temperature </w:t>
        </w:r>
        <w:r w:rsidR="003F6E67" w:rsidRPr="003F6E67">
          <w:rPr>
            <w:szCs w:val="24"/>
          </w:rPr>
          <w:t>(Kahraman and Çelebi 2009)</w:t>
        </w:r>
        <w:r w:rsidR="00C27425">
          <w:t>.</w:t>
        </w:r>
      </w:ins>
    </w:p>
    <w:p w14:paraId="0041D704" w14:textId="7199AE95" w:rsidR="002E3600" w:rsidRPr="00D05352" w:rsidRDefault="002E3600" w:rsidP="002E3600">
      <w:pPr>
        <w:pStyle w:val="BodyText"/>
      </w:pPr>
      <m:oMathPara>
        <m:oMath>
          <m:r>
            <w:rPr>
              <w:rFonts w:ascii="Cambria Math" w:hAnsi="Cambria Math"/>
            </w:rPr>
            <m:t xml:space="preserve">COP= </m:t>
          </m:r>
          <m:f>
            <m:fPr>
              <m:ctrlPr>
                <w:del w:id="1678" w:author="Ben Morelli" w:date="2019-06-06T23:04:00Z">
                  <w:rPr>
                    <w:rFonts w:ascii="Cambria Math" w:hAnsi="Cambria Math"/>
                    <w:i/>
                  </w:rPr>
                </w:del>
              </m:ctrlPr>
            </m:fPr>
            <m:num>
              <m:sSub>
                <m:sSubPr>
                  <m:ctrlPr>
                    <w:del w:id="1679" w:author="Ben Morelli" w:date="2019-06-06T23:04:00Z">
                      <w:rPr>
                        <w:rFonts w:ascii="Cambria Math" w:hAnsi="Cambria Math"/>
                        <w:i/>
                      </w:rPr>
                    </w:del>
                  </m:ctrlPr>
                </m:sSubPr>
                <m:e>
                  <m:r>
                    <w:del w:id="1680" w:author="Ben Morelli" w:date="2019-06-06T23:04:00Z">
                      <w:rPr>
                        <w:rFonts w:ascii="Cambria Math" w:hAnsi="Cambria Math"/>
                      </w:rPr>
                      <m:t>Q</m:t>
                    </w:del>
                  </m:r>
                </m:e>
                <m:sub>
                  <m:r>
                    <w:del w:id="1681" w:author="Ben Morelli" w:date="2019-06-06T23:04:00Z">
                      <w:rPr>
                        <w:rFonts w:ascii="Cambria Math" w:hAnsi="Cambria Math"/>
                      </w:rPr>
                      <m:t>ww</m:t>
                    </w:del>
                  </m:r>
                </m:sub>
              </m:sSub>
            </m:num>
            <m:den>
              <m:d>
                <m:dPr>
                  <m:ctrlPr>
                    <w:del w:id="1682" w:author="Ben Morelli" w:date="2019-06-06T23:04:00Z">
                      <w:rPr>
                        <w:rFonts w:ascii="Cambria Math" w:hAnsi="Cambria Math"/>
                        <w:i/>
                      </w:rPr>
                    </w:del>
                  </m:ctrlPr>
                </m:dPr>
                <m:e>
                  <m:sSub>
                    <m:sSubPr>
                      <m:ctrlPr>
                        <w:del w:id="1683" w:author="Ben Morelli" w:date="2019-06-06T23:04:00Z">
                          <w:rPr>
                            <w:rFonts w:ascii="Cambria Math" w:hAnsi="Cambria Math"/>
                            <w:i/>
                          </w:rPr>
                        </w:del>
                      </m:ctrlPr>
                    </m:sSubPr>
                    <m:e>
                      <m:r>
                        <w:del w:id="1684" w:author="Ben Morelli" w:date="2019-06-06T23:04:00Z">
                          <w:rPr>
                            <w:rFonts w:ascii="Cambria Math" w:hAnsi="Cambria Math"/>
                          </w:rPr>
                          <m:t>W</m:t>
                        </w:del>
                      </m:r>
                    </m:e>
                    <m:sub>
                      <m:r>
                        <w:del w:id="1685" w:author="Ben Morelli" w:date="2019-06-06T23:04:00Z">
                          <w:rPr>
                            <w:rFonts w:ascii="Cambria Math" w:hAnsi="Cambria Math"/>
                          </w:rPr>
                          <m:t>comp</m:t>
                        </w:del>
                      </m:r>
                    </m:sub>
                  </m:sSub>
                  <m:r>
                    <w:del w:id="1686" w:author="Ben Morelli" w:date="2019-06-06T23:04:00Z">
                      <w:rPr>
                        <w:rFonts w:ascii="Cambria Math" w:hAnsi="Cambria Math"/>
                      </w:rPr>
                      <m:t xml:space="preserve"> × </m:t>
                    </w:del>
                  </m:r>
                  <m:sSub>
                    <m:sSubPr>
                      <m:ctrlPr>
                        <w:del w:id="1687" w:author="Ben Morelli" w:date="2019-06-06T23:04:00Z">
                          <w:rPr>
                            <w:rFonts w:ascii="Cambria Math" w:hAnsi="Cambria Math"/>
                            <w:i/>
                          </w:rPr>
                        </w:del>
                      </m:ctrlPr>
                    </m:sSubPr>
                    <m:e>
                      <m:r>
                        <w:del w:id="1688" w:author="Ben Morelli" w:date="2019-06-06T23:04:00Z">
                          <w:rPr>
                            <w:rFonts w:ascii="Cambria Math" w:hAnsi="Cambria Math"/>
                          </w:rPr>
                          <m:t>W</m:t>
                        </w:del>
                      </m:r>
                    </m:e>
                    <m:sub>
                      <m:r>
                        <w:del w:id="1689" w:author="Ben Morelli" w:date="2019-06-06T23:04:00Z">
                          <w:rPr>
                            <w:rFonts w:ascii="Cambria Math" w:hAnsi="Cambria Math"/>
                          </w:rPr>
                          <m:t>pump</m:t>
                        </w:del>
                      </m:r>
                    </m:sub>
                  </m:sSub>
                </m:e>
              </m:d>
            </m:den>
          </m:f>
          <m:f>
            <m:fPr>
              <m:ctrlPr>
                <w:ins w:id="1690" w:author="Ben Morelli" w:date="2019-06-06T23:04:00Z">
                  <w:rPr>
                    <w:rFonts w:ascii="Cambria Math" w:hAnsi="Cambria Math"/>
                    <w:i/>
                  </w:rPr>
                </w:ins>
              </m:ctrlPr>
            </m:fPr>
            <m:num>
              <m:sSub>
                <m:sSubPr>
                  <m:ctrlPr>
                    <w:ins w:id="1691" w:author="Ben Morelli" w:date="2019-06-06T23:04:00Z">
                      <w:rPr>
                        <w:rFonts w:ascii="Cambria Math" w:hAnsi="Cambria Math"/>
                        <w:i/>
                      </w:rPr>
                    </w:ins>
                  </m:ctrlPr>
                </m:sSubPr>
                <m:e>
                  <m:r>
                    <w:ins w:id="1692" w:author="Ben Morelli" w:date="2019-06-06T23:04:00Z">
                      <w:rPr>
                        <w:rFonts w:ascii="Cambria Math" w:hAnsi="Cambria Math"/>
                      </w:rPr>
                      <m:t>Q</m:t>
                    </w:ins>
                  </m:r>
                </m:e>
                <m:sub>
                  <m:r>
                    <w:ins w:id="1693" w:author="Ben Morelli" w:date="2019-06-06T23:04:00Z">
                      <w:rPr>
                        <w:rFonts w:ascii="Cambria Math" w:hAnsi="Cambria Math"/>
                      </w:rPr>
                      <m:t>ww</m:t>
                    </w:ins>
                  </m:r>
                </m:sub>
              </m:sSub>
            </m:num>
            <m:den>
              <m:d>
                <m:dPr>
                  <m:ctrlPr>
                    <w:ins w:id="1694" w:author="Ben Morelli" w:date="2019-06-06T23:04:00Z">
                      <w:rPr>
                        <w:rFonts w:ascii="Cambria Math" w:hAnsi="Cambria Math"/>
                        <w:i/>
                      </w:rPr>
                    </w:ins>
                  </m:ctrlPr>
                </m:dPr>
                <m:e>
                  <m:sSub>
                    <m:sSubPr>
                      <m:ctrlPr>
                        <w:ins w:id="1695" w:author="Ben Morelli" w:date="2019-06-06T23:04:00Z">
                          <w:rPr>
                            <w:rFonts w:ascii="Cambria Math" w:hAnsi="Cambria Math"/>
                            <w:i/>
                          </w:rPr>
                        </w:ins>
                      </m:ctrlPr>
                    </m:sSubPr>
                    <m:e>
                      <m:r>
                        <w:ins w:id="1696" w:author="Ben Morelli" w:date="2019-06-06T23:04:00Z">
                          <w:rPr>
                            <w:rFonts w:ascii="Cambria Math" w:hAnsi="Cambria Math"/>
                          </w:rPr>
                          <m:t>W</m:t>
                        </w:ins>
                      </m:r>
                    </m:e>
                    <m:sub>
                      <m:r>
                        <w:ins w:id="1697" w:author="Ben Morelli" w:date="2019-06-06T23:04:00Z">
                          <w:rPr>
                            <w:rFonts w:ascii="Cambria Math" w:hAnsi="Cambria Math"/>
                          </w:rPr>
                          <m:t>comp</m:t>
                        </w:ins>
                      </m:r>
                    </m:sub>
                  </m:sSub>
                  <m:r>
                    <w:ins w:id="1698" w:author="Ben Morelli" w:date="2019-06-06T23:04:00Z">
                      <w:rPr>
                        <w:rFonts w:ascii="Cambria Math" w:hAnsi="Cambria Math"/>
                      </w:rPr>
                      <m:t xml:space="preserve">+ </m:t>
                    </w:ins>
                  </m:r>
                  <m:sSub>
                    <m:sSubPr>
                      <m:ctrlPr>
                        <w:ins w:id="1699" w:author="Ben Morelli" w:date="2019-06-06T23:04:00Z">
                          <w:rPr>
                            <w:rFonts w:ascii="Cambria Math" w:hAnsi="Cambria Math"/>
                            <w:i/>
                          </w:rPr>
                        </w:ins>
                      </m:ctrlPr>
                    </m:sSubPr>
                    <m:e>
                      <m:r>
                        <w:ins w:id="1700" w:author="Ben Morelli" w:date="2019-06-06T23:04:00Z">
                          <w:rPr>
                            <w:rFonts w:ascii="Cambria Math" w:hAnsi="Cambria Math"/>
                          </w:rPr>
                          <m:t>W</m:t>
                        </w:ins>
                      </m:r>
                    </m:e>
                    <m:sub>
                      <m:r>
                        <w:ins w:id="1701" w:author="Ben Morelli" w:date="2019-06-06T23:04:00Z">
                          <w:rPr>
                            <w:rFonts w:ascii="Cambria Math" w:hAnsi="Cambria Math"/>
                          </w:rPr>
                          <m:t>pump</m:t>
                        </w:ins>
                      </m:r>
                    </m:sub>
                  </m:sSub>
                </m:e>
              </m:d>
            </m:den>
          </m:f>
        </m:oMath>
      </m:oMathPara>
    </w:p>
    <w:p w14:paraId="79FA2ACF" w14:textId="66824043" w:rsidR="00D05352" w:rsidRDefault="00D05352" w:rsidP="00D05352">
      <w:pPr>
        <w:pStyle w:val="Equation"/>
      </w:pPr>
      <w:r>
        <w:tab/>
      </w:r>
      <w:r>
        <w:tab/>
      </w:r>
      <w:bookmarkStart w:id="1702" w:name="_Ref520238888"/>
      <w:r>
        <w:t xml:space="preserve">Equation </w:t>
      </w:r>
      <w:r>
        <w:rPr>
          <w:noProof/>
        </w:rPr>
        <w:fldChar w:fldCharType="begin"/>
      </w:r>
      <w:r>
        <w:rPr>
          <w:noProof/>
        </w:rPr>
        <w:instrText xml:space="preserve"> SEQ Equation \* ARABIC </w:instrText>
      </w:r>
      <w:r>
        <w:rPr>
          <w:noProof/>
        </w:rPr>
        <w:fldChar w:fldCharType="separate"/>
      </w:r>
      <w:r w:rsidR="00C33C3B">
        <w:rPr>
          <w:noProof/>
        </w:rPr>
        <w:t>2</w:t>
      </w:r>
      <w:r>
        <w:rPr>
          <w:noProof/>
        </w:rPr>
        <w:fldChar w:fldCharType="end"/>
      </w:r>
      <w:bookmarkEnd w:id="1702"/>
    </w:p>
    <w:p w14:paraId="1892332B" w14:textId="77777777" w:rsidR="004B150F" w:rsidRDefault="004B150F">
      <w:pPr>
        <w:tabs>
          <w:tab w:val="clear" w:pos="720"/>
        </w:tabs>
        <w:autoSpaceDE/>
        <w:autoSpaceDN/>
        <w:adjustRightInd/>
        <w:rPr>
          <w:ins w:id="1703" w:author="Ben Morelli" w:date="2019-06-06T23:04:00Z"/>
        </w:rPr>
      </w:pPr>
      <w:ins w:id="1704" w:author="Ben Morelli" w:date="2019-06-06T23:04:00Z">
        <w:r>
          <w:br w:type="page"/>
        </w:r>
      </w:ins>
    </w:p>
    <w:p w14:paraId="5B1B2E83" w14:textId="5ED47B7C" w:rsidR="002E3600" w:rsidRDefault="002E3600" w:rsidP="002E3600">
      <w:pPr>
        <w:pStyle w:val="BodyText"/>
        <w:ind w:firstLine="0"/>
      </w:pPr>
      <w:r>
        <w:lastRenderedPageBreak/>
        <w:t>Where:</w:t>
      </w:r>
    </w:p>
    <w:p w14:paraId="265A1E0E" w14:textId="5B41C5E3" w:rsidR="00ED27F3" w:rsidRDefault="00ED27F3" w:rsidP="00ED27F3">
      <w:pPr>
        <w:pStyle w:val="EquationKey"/>
      </w:pPr>
      <w:r>
        <w:t>Q</w:t>
      </w:r>
      <w:r w:rsidRPr="00ED27F3">
        <w:rPr>
          <w:vertAlign w:val="subscript"/>
        </w:rPr>
        <w:t xml:space="preserve">ww </w:t>
      </w:r>
      <w:r>
        <w:tab/>
        <w:t>= Obtainable thermal power in wastewater or graywater</w:t>
      </w:r>
    </w:p>
    <w:p w14:paraId="47E7AED8" w14:textId="4A8FD5F9" w:rsidR="002E3600" w:rsidRDefault="00ED27F3" w:rsidP="00ED27F3">
      <w:pPr>
        <w:pStyle w:val="EquationKey"/>
      </w:pPr>
      <w:r>
        <w:t xml:space="preserve">COP </w:t>
      </w:r>
      <w:r>
        <w:tab/>
      </w:r>
      <w:r w:rsidR="002E3600">
        <w:t>= Combined coefficient of performance, unitless</w:t>
      </w:r>
    </w:p>
    <w:p w14:paraId="64D83678" w14:textId="34DAB963" w:rsidR="002E3600" w:rsidRDefault="002E3600" w:rsidP="00ED27F3">
      <w:pPr>
        <w:pStyle w:val="EquationKey"/>
      </w:pPr>
      <w:r>
        <w:t>W</w:t>
      </w:r>
      <w:r w:rsidRPr="00ED27F3">
        <w:rPr>
          <w:vertAlign w:val="subscript"/>
        </w:rPr>
        <w:t>comp</w:t>
      </w:r>
      <w:r>
        <w:t xml:space="preserve"> </w:t>
      </w:r>
      <w:r>
        <w:tab/>
        <w:t>= Compressor power</w:t>
      </w:r>
    </w:p>
    <w:p w14:paraId="1B3C35C1" w14:textId="00E59074" w:rsidR="002E3600" w:rsidRDefault="002E3600" w:rsidP="00ED27F3">
      <w:pPr>
        <w:pStyle w:val="EquationKey"/>
      </w:pPr>
      <w:r>
        <w:t>W</w:t>
      </w:r>
      <w:r w:rsidRPr="00ED27F3">
        <w:rPr>
          <w:vertAlign w:val="subscript"/>
        </w:rPr>
        <w:t>pump</w:t>
      </w:r>
      <w:r>
        <w:t xml:space="preserve"> </w:t>
      </w:r>
      <w:r>
        <w:tab/>
        <w:t>= Pump power</w:t>
      </w:r>
    </w:p>
    <w:p w14:paraId="5525EA55" w14:textId="77777777" w:rsidR="00AB43E1" w:rsidRPr="00AB43E1" w:rsidRDefault="00AB43E1" w:rsidP="00AB43E1"/>
    <w:p w14:paraId="2FCB6BB0" w14:textId="77777777" w:rsidR="002E3600" w:rsidRDefault="00C27425" w:rsidP="002E3600">
      <w:pPr>
        <w:pStyle w:val="BodyText"/>
        <w:rPr>
          <w:del w:id="1705" w:author="Ben Morelli" w:date="2019-06-06T23:04:00Z"/>
        </w:rPr>
      </w:pPr>
      <w:del w:id="1706" w:author="Ben Morelli" w:date="2019-06-06T23:04:00Z">
        <w:r>
          <w:delText>Total t</w:delText>
        </w:r>
        <w:r w:rsidR="002E3600">
          <w:delText>hermal energy transferred to the building hot water system is the sum of Q</w:delText>
        </w:r>
        <w:r w:rsidR="002E3600" w:rsidRPr="002E3600">
          <w:rPr>
            <w:vertAlign w:val="subscript"/>
          </w:rPr>
          <w:delText>ww</w:delText>
        </w:r>
        <w:r w:rsidR="002E3600">
          <w:delText xml:space="preserve"> and compressor power (W</w:delText>
        </w:r>
        <w:r w:rsidR="002E3600" w:rsidRPr="002E3600">
          <w:rPr>
            <w:vertAlign w:val="subscript"/>
          </w:rPr>
          <w:delText>comp</w:delText>
        </w:r>
        <w:r w:rsidR="002E3600">
          <w:delText xml:space="preserve">) </w:delText>
        </w:r>
        <w:r w:rsidR="008726B8">
          <w:delText xml:space="preserve">imparted to the working fluid </w:delText>
        </w:r>
        <w:r w:rsidR="002E3600">
          <w:delText>minus internal losses</w:delText>
        </w:r>
        <w:r w:rsidR="008726B8">
          <w:delText xml:space="preserve"> </w:delText>
        </w:r>
        <w:r w:rsidR="008726B8">
          <w:fldChar w:fldCharType="begin" w:fldLock="1"/>
        </w:r>
        <w:r>
          <w:delInstrText>ADDIN CSL_CITATION { "citationItems" : [ { "id" : "ITEM-1", "itemData" : { "DOI" : "10.1016/j.egypro.2014.01.031", "ISBN" : "0378-7788", "ISSN" : "18766102", "abstract" : "Domestic wastewater were characterize by higher temperature because inside the buildings 60% of the water was heated by showers, tubs, sinks, dishwashers and clothes washers. This heat, nowadays lost into the sewer system, could be make the wastewater a carrier of heat. This heat can be reused, for the production of clean and regenerable thermal energy, through heat exchangers and heat pumps, for the conditioning and heating of buildings. There are several options to recover this heat embedded in the wastewater: within houses (small scale applications), from the sewer (medium scale applications), or at wastewater treatment plants (large scale applications). In this paper results of a monitoring period of six months in the sewer system of Bologna (Italy) have showed the variability of wastewater flow rate and temperature and their daily trend. The trend of the flow (ratio between the hourly flow and the medium daily flow) for the generic day is linked with the population, with coefficients that are in the range of 0.25 - 1.50 with peak values ranging between 1.30 and 1.50; the trend of the sewage temperature for the generic day has coefficients in a range between 0.90 and 1.05, and it is independent by the population. The amount of thermal energy that can be obtained from wastewater and the optimally design of heat recovery systems depend on knowledge of the flow rate and wastewater temperature. This study can be useful to map the potential thermal energy of sewage systems and to design the heat recovery systems. \u00a9 2013 The Authors.", "author" : [ { "dropping-particle" : "", "family" : "Cipolla", "given" : "Sara Simona", "non-dropping-particle" : "", "parse-names" : false, "suffix" : "" }, { "dropping-particle" : "", "family" : "Maglionico", "given" : "Marco", "non-dropping-particle" : "", "parse-names" : false, "suffix" : "" } ], "container-title" : "Energy Procedia", "id" : "ITEM-1", "issued" : { "date-parts" : [ [ "2014" ] ] }, "page" : "288-297", "publisher" : "Elsevier B.V.", "title" : "Heat recovery from urban wastewater: Analysis of the variability of flow rate and temperature in the sewer of Bologna, Italy", "type" : "article-journal", "volume" : "45" }, "uris" : [ "http://www.mendeley.com/documents/?uuid=dbab3041-c784-48bc-b311-df8947af6c79" ] } ], "mendeley" : { "formattedCitation" : "(Cipolla and Maglionico 2014)", "plainTextFormattedCitation" : "(Cipolla and Maglionico 2014)", "previouslyFormattedCitation" : "(Cipolla and Maglionico 2014)" }, "properties" : { "noteIndex" : 0 }, "schema" : "https://github.com/citation-style-language/schema/raw/master/csl-citation.json" }</w:delInstrText>
        </w:r>
        <w:r w:rsidR="008726B8">
          <w:fldChar w:fldCharType="separate"/>
        </w:r>
        <w:r w:rsidR="008726B8" w:rsidRPr="008726B8">
          <w:rPr>
            <w:noProof/>
          </w:rPr>
          <w:delText>(Cipolla and Maglionico 2014)</w:delText>
        </w:r>
        <w:r w:rsidR="008726B8">
          <w:fldChar w:fldCharType="end"/>
        </w:r>
        <w:r w:rsidR="002E3600">
          <w:delText xml:space="preserve">. </w:delText>
        </w:r>
        <w:r w:rsidR="0047400E">
          <w:delText>Obtainable wastewater thermal energy was calculated</w:delText>
        </w:r>
        <w:r w:rsidR="00EC47EA">
          <w:delText xml:space="preserve">, using </w:delText>
        </w:r>
        <w:r w:rsidR="00EC47EA">
          <w:fldChar w:fldCharType="begin"/>
        </w:r>
        <w:r w:rsidR="00EC47EA">
          <w:delInstrText xml:space="preserve"> REF _Ref514421990 \h </w:delInstrText>
        </w:r>
        <w:r w:rsidR="00EC47EA">
          <w:fldChar w:fldCharType="separate"/>
        </w:r>
        <w:r w:rsidR="00A81787">
          <w:delText xml:space="preserve">Equation </w:delText>
        </w:r>
        <w:r w:rsidR="00A81787">
          <w:rPr>
            <w:noProof/>
          </w:rPr>
          <w:delText>3</w:delText>
        </w:r>
        <w:r w:rsidR="00EC47EA">
          <w:fldChar w:fldCharType="end"/>
        </w:r>
        <w:r w:rsidR="00EC47EA">
          <w:delText>,</w:delText>
        </w:r>
        <w:r w:rsidR="0047400E">
          <w:delText xml:space="preserve"> based on the temperature difference between water entering and exiting the evaporator side heat exchanger (ΔT</w:delText>
        </w:r>
        <w:r w:rsidR="0047400E" w:rsidRPr="00CE5939">
          <w:rPr>
            <w:vertAlign w:val="subscript"/>
          </w:rPr>
          <w:delText>e</w:delText>
        </w:r>
        <w:r w:rsidR="0047400E">
          <w:delText xml:space="preserve">) </w:delText>
        </w:r>
        <w:r w:rsidR="002E3600">
          <w:delText>by working backwards from ΔT</w:delText>
        </w:r>
        <w:r w:rsidR="002E3600" w:rsidRPr="00285818">
          <w:rPr>
            <w:vertAlign w:val="subscript"/>
          </w:rPr>
          <w:delText>c</w:delText>
        </w:r>
        <w:r w:rsidR="00ED27F3">
          <w:rPr>
            <w:vertAlign w:val="subscript"/>
          </w:rPr>
          <w:delText xml:space="preserve"> </w:delText>
        </w:r>
        <w:r w:rsidR="00ED27F3">
          <w:fldChar w:fldCharType="begin" w:fldLock="1"/>
        </w:r>
        <w:r w:rsidR="00ED27F3">
          <w:delInstrText>ADDIN CSL_CITATION { "citationItems" : [ { "id" : "ITEM-1", "itemData" : { "DOI" : "10.3390/en20300697", "ISSN" : "19961073", "abstract" : "In this research, a water-water heat pump system using waste water as a heat source, a type that is not often used in Turkey and the World, was experimentally modeled. The experiments were performed under the conditions of simulated waste water temperature values of 20 \u00b0C, 30 \u00b0C and 40 \u00b0C. Inlet and outlet water temperatures of the evaporator and condenser, water flow rates in the evaporator and condenser circuits, pressures at the compressor inlet and outlet and power consumption of the system were measured. The heating coefficients of performance were calculated based on the measurements. It was found that the maximum temperature in the energy storage tank was about 50.6 \u00b0C. For the heat source temperatures of 20 \u00b0C, 30 \u00b0C and 40 \u00b0C, the heating coefficients of the performance of the system became 3.36, 3.43 and 3.69, respectively, 6 min. after the start time of the experiments and then they were decreased to 1.87, 1.83 and 1.77 with increasing water temperature in the condenser tank. The mean uncertainty value of the measurement parameters was found to be about \u00b12.47%. Finally, for the purpose of meeting hot water need as well as floor heating system requirements, it is seen that energy quality level of a waste low grade temperature heat source can be increased by using a heat pump system.", "author" : [ { "dropping-particle" : "", "family" : "Kahraman", "given" : "Ali", "non-dropping-particle" : "", "parse-names" : false, "suffix" : "" }, { "dropping-particle" : "", "family" : "\u00c7elebi", "given" : "Alaeddin", "non-dropping-particle" : "", "parse-names" : false, "suffix" : "" } ], "container-title" : "Energies", "id" : "ITEM-1", "issue" : "3", "issued" : { "date-parts" : [ [ "2009" ] ] }, "page" : "697-713", "title" : "Investigation of the performance of a heat pump using waste water as a heat source", "type" : "article-journal", "volume" : "2" }, "uris" : [ "http://www.mendeley.com/documents/?uuid=94800db3-42c8-4cd0-b2b6-6db952d01132" ] } ], "mendeley" : { "formattedCitation" : "(Kahraman and \u00c7elebi 2009)", "plainTextFormattedCitation" : "(Kahraman and \u00c7elebi 2009)", "previouslyFormattedCitation" : "(Kahraman and \u00c7elebi 2009)" }, "properties" : { "noteIndex" : 0 }, "schema" : "https://github.com/citation-style-language/schema/raw/master/csl-citation.json" }</w:delInstrText>
        </w:r>
        <w:r w:rsidR="00ED27F3">
          <w:fldChar w:fldCharType="separate"/>
        </w:r>
        <w:r w:rsidR="00ED27F3" w:rsidRPr="00C27425">
          <w:rPr>
            <w:noProof/>
          </w:rPr>
          <w:delText>(Kahraman and Çelebi 2009)</w:delText>
        </w:r>
        <w:r w:rsidR="00ED27F3">
          <w:fldChar w:fldCharType="end"/>
        </w:r>
        <w:r w:rsidR="002E3600">
          <w:rPr>
            <w:vertAlign w:val="subscript"/>
          </w:rPr>
          <w:delText xml:space="preserve"> </w:delText>
        </w:r>
        <w:r w:rsidR="002E3600">
          <w:delText>using the reported COPs. The reported ΔT</w:delText>
        </w:r>
        <w:r w:rsidR="002E3600" w:rsidRPr="00285818">
          <w:rPr>
            <w:vertAlign w:val="subscript"/>
          </w:rPr>
          <w:delText>c</w:delText>
        </w:r>
        <w:r w:rsidR="002E3600">
          <w:rPr>
            <w:vertAlign w:val="subscript"/>
          </w:rPr>
          <w:delText xml:space="preserve"> </w:delText>
        </w:r>
        <w:r w:rsidR="002E3600">
          <w:delText>values include system losses, so there is no need to consider them explicitly.</w:delText>
        </w:r>
      </w:del>
    </w:p>
    <w:p w14:paraId="29EF0599" w14:textId="77777777" w:rsidR="0047400E" w:rsidRPr="002E3600" w:rsidRDefault="0092629C" w:rsidP="0047400E">
      <w:pPr>
        <w:pStyle w:val="BodyText"/>
        <w:rPr>
          <w:del w:id="1707" w:author="Ben Morelli" w:date="2019-06-06T23:04:00Z"/>
        </w:rPr>
      </w:pPr>
      <m:oMathPara>
        <m:oMath>
          <m:sSub>
            <m:sSubPr>
              <m:ctrlPr>
                <w:del w:id="1708" w:author="Ben Morelli" w:date="2019-06-06T23:04:00Z">
                  <w:rPr>
                    <w:rFonts w:ascii="Cambria Math" w:hAnsi="Cambria Math"/>
                    <w:i/>
                  </w:rPr>
                </w:del>
              </m:ctrlPr>
            </m:sSubPr>
            <m:e>
              <m:r>
                <w:del w:id="1709" w:author="Ben Morelli" w:date="2019-06-06T23:04:00Z">
                  <w:rPr>
                    <w:rFonts w:ascii="Cambria Math" w:hAnsi="Cambria Math"/>
                  </w:rPr>
                  <m:t>Q</m:t>
                </w:del>
              </m:r>
            </m:e>
            <m:sub>
              <m:r>
                <w:del w:id="1710" w:author="Ben Morelli" w:date="2019-06-06T23:04:00Z">
                  <w:rPr>
                    <w:rFonts w:ascii="Cambria Math" w:hAnsi="Cambria Math"/>
                  </w:rPr>
                  <m:t>ww</m:t>
                </w:del>
              </m:r>
            </m:sub>
          </m:sSub>
          <m:r>
            <w:del w:id="1711" w:author="Ben Morelli" w:date="2019-06-06T23:04:00Z">
              <w:rPr>
                <w:rFonts w:ascii="Cambria Math" w:hAnsi="Cambria Math"/>
              </w:rPr>
              <m:t>=</m:t>
            </w:del>
          </m:r>
          <m:sSub>
            <m:sSubPr>
              <m:ctrlPr>
                <w:del w:id="1712" w:author="Ben Morelli" w:date="2019-06-06T23:04:00Z">
                  <w:rPr>
                    <w:rFonts w:ascii="Cambria Math" w:hAnsi="Cambria Math"/>
                    <w:i/>
                  </w:rPr>
                </w:del>
              </m:ctrlPr>
            </m:sSubPr>
            <m:e>
              <m:r>
                <w:del w:id="1713" w:author="Ben Morelli" w:date="2019-06-06T23:04:00Z">
                  <w:rPr>
                    <w:rFonts w:ascii="Cambria Math" w:hAnsi="Cambria Math"/>
                  </w:rPr>
                  <m:t>m</m:t>
                </w:del>
              </m:r>
            </m:e>
            <m:sub>
              <m:r>
                <w:del w:id="1714" w:author="Ben Morelli" w:date="2019-06-06T23:04:00Z">
                  <w:rPr>
                    <w:rFonts w:ascii="Cambria Math" w:hAnsi="Cambria Math"/>
                  </w:rPr>
                  <m:t>ww</m:t>
                </w:del>
              </m:r>
            </m:sub>
          </m:sSub>
          <m:sSub>
            <m:sSubPr>
              <m:ctrlPr>
                <w:del w:id="1715" w:author="Ben Morelli" w:date="2019-06-06T23:04:00Z">
                  <w:rPr>
                    <w:rFonts w:ascii="Cambria Math" w:hAnsi="Cambria Math"/>
                    <w:i/>
                  </w:rPr>
                </w:del>
              </m:ctrlPr>
            </m:sSubPr>
            <m:e>
              <m:r>
                <w:del w:id="1716" w:author="Ben Morelli" w:date="2019-06-06T23:04:00Z">
                  <w:rPr>
                    <w:rFonts w:ascii="Cambria Math" w:hAnsi="Cambria Math"/>
                  </w:rPr>
                  <m:t>c</m:t>
                </w:del>
              </m:r>
            </m:e>
            <m:sub>
              <m:r>
                <w:del w:id="1717" w:author="Ben Morelli" w:date="2019-06-06T23:04:00Z">
                  <w:rPr>
                    <w:rFonts w:ascii="Cambria Math" w:hAnsi="Cambria Math"/>
                  </w:rPr>
                  <m:t>p</m:t>
                </w:del>
              </m:r>
            </m:sub>
          </m:sSub>
          <m:sSub>
            <m:sSubPr>
              <m:ctrlPr>
                <w:del w:id="1718" w:author="Ben Morelli" w:date="2019-06-06T23:04:00Z">
                  <w:rPr>
                    <w:rFonts w:ascii="Cambria Math" w:hAnsi="Cambria Math"/>
                    <w:i/>
                  </w:rPr>
                </w:del>
              </m:ctrlPr>
            </m:sSubPr>
            <m:e>
              <m:r>
                <w:del w:id="1719" w:author="Ben Morelli" w:date="2019-06-06T23:04:00Z">
                  <w:rPr>
                    <w:rFonts w:ascii="Cambria Math" w:hAnsi="Cambria Math"/>
                  </w:rPr>
                  <m:t>∆T</m:t>
                </w:del>
              </m:r>
            </m:e>
            <m:sub>
              <m:r>
                <w:del w:id="1720" w:author="Ben Morelli" w:date="2019-06-06T23:04:00Z">
                  <w:rPr>
                    <w:rFonts w:ascii="Cambria Math" w:hAnsi="Cambria Math"/>
                  </w:rPr>
                  <m:t>e</m:t>
                </w:del>
              </m:r>
            </m:sub>
          </m:sSub>
        </m:oMath>
      </m:oMathPara>
    </w:p>
    <w:p w14:paraId="56FE6FC8" w14:textId="3234DB76" w:rsidR="002E3600" w:rsidRDefault="00C27425" w:rsidP="002E3600">
      <w:pPr>
        <w:pStyle w:val="BodyText"/>
        <w:rPr>
          <w:ins w:id="1721" w:author="Ben Morelli" w:date="2019-06-06T23:04:00Z"/>
        </w:rPr>
      </w:pPr>
      <w:ins w:id="1722" w:author="Ben Morelli" w:date="2019-06-06T23:04:00Z">
        <w:r>
          <w:t>Total t</w:t>
        </w:r>
        <w:r w:rsidR="002E3600">
          <w:t>hermal energy transferred to the building hot water system is the sum of Q</w:t>
        </w:r>
        <w:r w:rsidR="002E3600" w:rsidRPr="002E3600">
          <w:rPr>
            <w:vertAlign w:val="subscript"/>
          </w:rPr>
          <w:t>ww</w:t>
        </w:r>
        <w:r w:rsidR="002E3600">
          <w:t xml:space="preserve"> and compressor power (W</w:t>
        </w:r>
        <w:r w:rsidR="002E3600" w:rsidRPr="002E3600">
          <w:rPr>
            <w:vertAlign w:val="subscript"/>
          </w:rPr>
          <w:t>comp</w:t>
        </w:r>
        <w:r w:rsidR="002E3600">
          <w:t xml:space="preserve">) </w:t>
        </w:r>
        <w:r w:rsidR="008726B8">
          <w:t xml:space="preserve">imparted to the working fluid </w:t>
        </w:r>
        <w:r w:rsidR="002E3600">
          <w:t>minus internal losses</w:t>
        </w:r>
        <w:r w:rsidR="008726B8">
          <w:t xml:space="preserve"> </w:t>
        </w:r>
        <w:r w:rsidR="003F6E67" w:rsidRPr="003F6E67">
          <w:t>(Cipolla and Maglionico 2014)</w:t>
        </w:r>
        <w:r w:rsidR="002E3600">
          <w:t xml:space="preserve">. </w:t>
        </w:r>
        <w:r w:rsidR="0047400E">
          <w:t>Obtainable wastewater thermal energy was calculated</w:t>
        </w:r>
        <w:r w:rsidR="00EC47EA">
          <w:t xml:space="preserve"> </w:t>
        </w:r>
        <w:r w:rsidR="003B4B8E">
          <w:t>b</w:t>
        </w:r>
        <w:r w:rsidR="0047400E">
          <w:t>ased on the temperature difference between water entering and exiting the evaporator side heat exchanger (ΔT</w:t>
        </w:r>
        <w:r w:rsidR="0047400E" w:rsidRPr="00CE5939">
          <w:rPr>
            <w:vertAlign w:val="subscript"/>
          </w:rPr>
          <w:t>e</w:t>
        </w:r>
        <w:r w:rsidR="0047400E">
          <w:t xml:space="preserve">) </w:t>
        </w:r>
        <w:r w:rsidR="002E3600">
          <w:t>by working backwards from ΔT</w:t>
        </w:r>
        <w:r w:rsidR="002E3600" w:rsidRPr="00285818">
          <w:rPr>
            <w:vertAlign w:val="subscript"/>
          </w:rPr>
          <w:t>c</w:t>
        </w:r>
        <w:r w:rsidR="00ED27F3">
          <w:rPr>
            <w:vertAlign w:val="subscript"/>
          </w:rPr>
          <w:t xml:space="preserve"> </w:t>
        </w:r>
        <w:r w:rsidR="003F6E67" w:rsidRPr="003F6E67">
          <w:rPr>
            <w:szCs w:val="24"/>
          </w:rPr>
          <w:t>(Kahraman and Çelebi 2009)</w:t>
        </w:r>
        <w:r w:rsidR="002E3600">
          <w:rPr>
            <w:vertAlign w:val="subscript"/>
          </w:rPr>
          <w:t xml:space="preserve"> </w:t>
        </w:r>
        <w:r w:rsidR="002E3600">
          <w:t>using the reported COPs</w:t>
        </w:r>
        <w:r w:rsidR="003B4B8E">
          <w:t xml:space="preserve"> (</w:t>
        </w:r>
        <w:r w:rsidR="003B4B8E">
          <w:fldChar w:fldCharType="begin"/>
        </w:r>
        <w:r w:rsidR="003B4B8E">
          <w:instrText xml:space="preserve"> REF _Ref8032487 \h </w:instrText>
        </w:r>
        <w:r w:rsidR="003B4B8E">
          <w:fldChar w:fldCharType="separate"/>
        </w:r>
        <w:r w:rsidR="000B1BA1">
          <w:t xml:space="preserve">Equation </w:t>
        </w:r>
        <w:r w:rsidR="000B1BA1">
          <w:rPr>
            <w:noProof/>
          </w:rPr>
          <w:t>3</w:t>
        </w:r>
        <w:r w:rsidR="003B4B8E">
          <w:fldChar w:fldCharType="end"/>
        </w:r>
        <w:r w:rsidR="003B4B8E">
          <w:t>)</w:t>
        </w:r>
        <w:r w:rsidR="002E3600">
          <w:t>. The reported ΔT</w:t>
        </w:r>
        <w:r w:rsidR="002E3600" w:rsidRPr="00285818">
          <w:rPr>
            <w:vertAlign w:val="subscript"/>
          </w:rPr>
          <w:t>c</w:t>
        </w:r>
        <w:r w:rsidR="002E3600">
          <w:rPr>
            <w:vertAlign w:val="subscript"/>
          </w:rPr>
          <w:t xml:space="preserve"> </w:t>
        </w:r>
        <w:r w:rsidR="002E3600">
          <w:t>values include system losses, so there is no need to consider them explicitly.</w:t>
        </w:r>
      </w:ins>
    </w:p>
    <w:p w14:paraId="406EF777" w14:textId="77777777" w:rsidR="0047400E" w:rsidRPr="002E3600" w:rsidRDefault="0092629C" w:rsidP="0047400E">
      <w:pPr>
        <w:pStyle w:val="BodyText"/>
        <w:rPr>
          <w:ins w:id="1723" w:author="Ben Morelli" w:date="2019-06-06T23:04:00Z"/>
        </w:rPr>
      </w:pPr>
      <m:oMathPara>
        <m:oMath>
          <m:sSub>
            <m:sSubPr>
              <m:ctrlPr>
                <w:ins w:id="1724" w:author="Ben Morelli" w:date="2019-06-06T23:04:00Z">
                  <w:rPr>
                    <w:rFonts w:ascii="Cambria Math" w:hAnsi="Cambria Math"/>
                    <w:i/>
                  </w:rPr>
                </w:ins>
              </m:ctrlPr>
            </m:sSubPr>
            <m:e>
              <m:r>
                <w:ins w:id="1725" w:author="Ben Morelli" w:date="2019-06-06T23:04:00Z">
                  <w:rPr>
                    <w:rFonts w:ascii="Cambria Math" w:hAnsi="Cambria Math"/>
                  </w:rPr>
                  <m:t>Q</m:t>
                </w:ins>
              </m:r>
            </m:e>
            <m:sub>
              <m:r>
                <w:ins w:id="1726" w:author="Ben Morelli" w:date="2019-06-06T23:04:00Z">
                  <w:rPr>
                    <w:rFonts w:ascii="Cambria Math" w:hAnsi="Cambria Math"/>
                  </w:rPr>
                  <m:t>ww</m:t>
                </w:ins>
              </m:r>
            </m:sub>
          </m:sSub>
          <m:r>
            <w:ins w:id="1727" w:author="Ben Morelli" w:date="2019-06-06T23:04:00Z">
              <w:rPr>
                <w:rFonts w:ascii="Cambria Math" w:hAnsi="Cambria Math"/>
              </w:rPr>
              <m:t>=</m:t>
            </w:ins>
          </m:r>
          <m:sSub>
            <m:sSubPr>
              <m:ctrlPr>
                <w:ins w:id="1728" w:author="Ben Morelli" w:date="2019-06-06T23:04:00Z">
                  <w:rPr>
                    <w:rFonts w:ascii="Cambria Math" w:hAnsi="Cambria Math"/>
                    <w:i/>
                  </w:rPr>
                </w:ins>
              </m:ctrlPr>
            </m:sSubPr>
            <m:e>
              <m:r>
                <w:ins w:id="1729" w:author="Ben Morelli" w:date="2019-06-06T23:04:00Z">
                  <w:rPr>
                    <w:rFonts w:ascii="Cambria Math" w:hAnsi="Cambria Math"/>
                  </w:rPr>
                  <m:t>m</m:t>
                </w:ins>
              </m:r>
            </m:e>
            <m:sub>
              <m:r>
                <w:ins w:id="1730" w:author="Ben Morelli" w:date="2019-06-06T23:04:00Z">
                  <w:rPr>
                    <w:rFonts w:ascii="Cambria Math" w:hAnsi="Cambria Math"/>
                  </w:rPr>
                  <m:t>ww</m:t>
                </w:ins>
              </m:r>
            </m:sub>
          </m:sSub>
          <m:sSub>
            <m:sSubPr>
              <m:ctrlPr>
                <w:ins w:id="1731" w:author="Ben Morelli" w:date="2019-06-06T23:04:00Z">
                  <w:rPr>
                    <w:rFonts w:ascii="Cambria Math" w:hAnsi="Cambria Math"/>
                    <w:i/>
                  </w:rPr>
                </w:ins>
              </m:ctrlPr>
            </m:sSubPr>
            <m:e>
              <m:r>
                <w:ins w:id="1732" w:author="Ben Morelli" w:date="2019-06-06T23:04:00Z">
                  <w:rPr>
                    <w:rFonts w:ascii="Cambria Math" w:hAnsi="Cambria Math"/>
                  </w:rPr>
                  <m:t>c</m:t>
                </w:ins>
              </m:r>
            </m:e>
            <m:sub>
              <m:r>
                <w:ins w:id="1733" w:author="Ben Morelli" w:date="2019-06-06T23:04:00Z">
                  <w:rPr>
                    <w:rFonts w:ascii="Cambria Math" w:hAnsi="Cambria Math"/>
                  </w:rPr>
                  <m:t>p</m:t>
                </w:ins>
              </m:r>
            </m:sub>
          </m:sSub>
          <m:sSub>
            <m:sSubPr>
              <m:ctrlPr>
                <w:ins w:id="1734" w:author="Ben Morelli" w:date="2019-06-06T23:04:00Z">
                  <w:rPr>
                    <w:rFonts w:ascii="Cambria Math" w:hAnsi="Cambria Math"/>
                    <w:i/>
                  </w:rPr>
                </w:ins>
              </m:ctrlPr>
            </m:sSubPr>
            <m:e>
              <m:r>
                <w:ins w:id="1735" w:author="Ben Morelli" w:date="2019-06-06T23:04:00Z">
                  <w:rPr>
                    <w:rFonts w:ascii="Cambria Math" w:hAnsi="Cambria Math"/>
                  </w:rPr>
                  <m:t>∆T</m:t>
                </w:ins>
              </m:r>
            </m:e>
            <m:sub>
              <m:r>
                <w:ins w:id="1736" w:author="Ben Morelli" w:date="2019-06-06T23:04:00Z">
                  <w:rPr>
                    <w:rFonts w:ascii="Cambria Math" w:hAnsi="Cambria Math"/>
                  </w:rPr>
                  <m:t>e</m:t>
                </w:ins>
              </m:r>
            </m:sub>
          </m:sSub>
        </m:oMath>
      </m:oMathPara>
    </w:p>
    <w:p w14:paraId="7C186C77" w14:textId="2FFFCE53" w:rsidR="0047400E" w:rsidRDefault="0047400E" w:rsidP="00EE3072">
      <w:pPr>
        <w:pStyle w:val="Equation"/>
        <w:tabs>
          <w:tab w:val="left" w:pos="7183"/>
        </w:tabs>
        <w:pPrChange w:id="1737" w:author="Ben Morelli" w:date="2019-06-06T23:04:00Z">
          <w:pPr>
            <w:pStyle w:val="Equation"/>
          </w:pPr>
        </w:pPrChange>
      </w:pPr>
      <w:ins w:id="1738" w:author="Ben Morelli" w:date="2019-06-06T23:04:00Z">
        <w:r>
          <w:tab/>
        </w:r>
      </w:ins>
      <w:r>
        <w:tab/>
      </w:r>
      <w:bookmarkStart w:id="1739" w:name="_Ref514421990"/>
      <w:r w:rsidR="005C07E7">
        <w:tab/>
      </w:r>
      <w:bookmarkStart w:id="1740" w:name="_Ref8032487"/>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w:t>
      </w:r>
      <w:r w:rsidR="007B7241">
        <w:rPr>
          <w:noProof/>
        </w:rPr>
        <w:fldChar w:fldCharType="end"/>
      </w:r>
      <w:bookmarkEnd w:id="1739"/>
      <w:bookmarkEnd w:id="1740"/>
    </w:p>
    <w:p w14:paraId="50060212" w14:textId="77777777" w:rsidR="0047400E" w:rsidRDefault="0047400E" w:rsidP="0047400E">
      <w:r>
        <w:t>Where:</w:t>
      </w:r>
    </w:p>
    <w:p w14:paraId="118A5BA9" w14:textId="24A6355E" w:rsidR="0047400E" w:rsidRDefault="0047400E" w:rsidP="001D10FD">
      <w:pPr>
        <w:pStyle w:val="EquationKey"/>
      </w:pPr>
      <w:r>
        <w:t>Q</w:t>
      </w:r>
      <w:r w:rsidRPr="002E3600">
        <w:rPr>
          <w:vertAlign w:val="subscript"/>
        </w:rPr>
        <w:t>ww</w:t>
      </w:r>
      <w:r>
        <w:rPr>
          <w:vertAlign w:val="subscript"/>
        </w:rPr>
        <w:tab/>
      </w:r>
      <w:r>
        <w:t>= Obtainable thermal power in wastewater or graywater</w:t>
      </w:r>
      <w:ins w:id="1741" w:author="Ben Morelli" w:date="2019-06-06T23:04:00Z">
        <w:r w:rsidR="00126DE2">
          <w:t>, watts</w:t>
        </w:r>
      </w:ins>
    </w:p>
    <w:p w14:paraId="03EB2430" w14:textId="77777777" w:rsidR="0047400E" w:rsidRDefault="0047400E" w:rsidP="001D10FD">
      <w:pPr>
        <w:pStyle w:val="EquationKey"/>
      </w:pPr>
      <w:r>
        <w:t>m</w:t>
      </w:r>
      <w:r w:rsidRPr="002E3600">
        <w:rPr>
          <w:vertAlign w:val="subscript"/>
        </w:rPr>
        <w:t>ww</w:t>
      </w:r>
      <w:r>
        <w:t xml:space="preserve"> </w:t>
      </w:r>
      <w:r>
        <w:tab/>
        <w:t>= Mass flowrate of wastewater or graywater, kg/sec</w:t>
      </w:r>
    </w:p>
    <w:p w14:paraId="6ED7E4FB" w14:textId="77777777" w:rsidR="0047400E" w:rsidRDefault="0047400E" w:rsidP="001D10FD">
      <w:pPr>
        <w:pStyle w:val="EquationKey"/>
      </w:pPr>
      <w:r>
        <w:t>c</w:t>
      </w:r>
      <w:r w:rsidRPr="002E3600">
        <w:rPr>
          <w:vertAlign w:val="subscript"/>
        </w:rPr>
        <w:t>p</w:t>
      </w:r>
      <w:r>
        <w:t xml:space="preserve">  </w:t>
      </w:r>
      <w:r>
        <w:tab/>
        <w:t>= Specific heat of water, 4180 J/kg-°C</w:t>
      </w:r>
    </w:p>
    <w:p w14:paraId="6B785D14" w14:textId="7C3D828A" w:rsidR="0047400E" w:rsidRDefault="0047400E" w:rsidP="001D10FD">
      <w:pPr>
        <w:pStyle w:val="EquationKey"/>
      </w:pPr>
      <w:r>
        <w:t>ΔT</w:t>
      </w:r>
      <w:r w:rsidRPr="002E3600">
        <w:rPr>
          <w:vertAlign w:val="subscript"/>
        </w:rPr>
        <w:t>e</w:t>
      </w:r>
      <w:r>
        <w:rPr>
          <w:vertAlign w:val="subscript"/>
        </w:rPr>
        <w:tab/>
      </w:r>
      <w:r>
        <w:t>= Inlet and outlet wastewater or graywater temperature difference, evaporator side, °C</w:t>
      </w:r>
    </w:p>
    <w:p w14:paraId="5EC5D993" w14:textId="77777777" w:rsidR="001D10FD" w:rsidRPr="001D10FD" w:rsidRDefault="001D10FD" w:rsidP="001D10FD"/>
    <w:p w14:paraId="08E14E4E" w14:textId="73EF36F9" w:rsidR="0047400E" w:rsidRDefault="00C27425" w:rsidP="002E3600">
      <w:pPr>
        <w:pStyle w:val="BodyText"/>
      </w:pPr>
      <w:r>
        <w:t xml:space="preserve">Environmental benefits of </w:t>
      </w:r>
      <w:r w:rsidR="0047400E">
        <w:t xml:space="preserve">the thermal recovery system were </w:t>
      </w:r>
      <w:r>
        <w:t xml:space="preserve">estimated </w:t>
      </w:r>
      <w:r w:rsidR="0047400E">
        <w:t xml:space="preserve">by avoiding either natural gas combustion or electricity use for water heating. </w:t>
      </w:r>
      <w:r>
        <w:t xml:space="preserve">Unlike the biogas recovery system </w:t>
      </w:r>
      <w:r w:rsidR="0032101D">
        <w:t xml:space="preserve">for the AnMBR </w:t>
      </w:r>
      <w:r>
        <w:t>where biogas combustion leads to a similar emission profile</w:t>
      </w:r>
      <w:r w:rsidR="0047400E">
        <w:t xml:space="preserve"> to that of natural gas</w:t>
      </w:r>
      <w:r w:rsidR="0032101D">
        <w:t xml:space="preserve"> (</w:t>
      </w:r>
      <w:r w:rsidR="00F24D8B">
        <w:t>s</w:t>
      </w:r>
      <w:r w:rsidR="0032101D">
        <w:t xml:space="preserve">ee Section </w:t>
      </w:r>
      <w:r w:rsidR="0032101D">
        <w:fldChar w:fldCharType="begin"/>
      </w:r>
      <w:r w:rsidR="0032101D">
        <w:instrText xml:space="preserve"> REF _Ref519610889 \r \h </w:instrText>
      </w:r>
      <w:r w:rsidR="0032101D">
        <w:fldChar w:fldCharType="separate"/>
      </w:r>
      <w:r w:rsidR="00C33C3B">
        <w:t>2.3.2</w:t>
      </w:r>
      <w:r w:rsidR="0032101D">
        <w:fldChar w:fldCharType="end"/>
      </w:r>
      <w:r w:rsidR="0032101D">
        <w:t>)</w:t>
      </w:r>
      <w:r>
        <w:t>, the thermal recovery system avoids all natural gas combustion emissions.</w:t>
      </w:r>
    </w:p>
    <w:p w14:paraId="60EC7D20" w14:textId="66E8FB94" w:rsidR="0047400E" w:rsidRDefault="0047400E" w:rsidP="002E3600">
      <w:pPr>
        <w:pStyle w:val="BodyText"/>
      </w:pPr>
      <w:r>
        <w:t xml:space="preserve">Storage </w:t>
      </w:r>
      <w:ins w:id="1742" w:author="Ben Morelli" w:date="2019-06-06T23:04:00Z">
        <w:r>
          <w:t xml:space="preserve">water heater </w:t>
        </w:r>
      </w:ins>
      <w:r w:rsidR="00A2060A">
        <w:t xml:space="preserve">(i.e. not on demand) </w:t>
      </w:r>
      <w:del w:id="1743" w:author="Ben Morelli" w:date="2019-06-06T23:04:00Z">
        <w:r>
          <w:delText xml:space="preserve">water heater </w:delText>
        </w:r>
      </w:del>
      <w:r>
        <w:t xml:space="preserve">options were compared </w:t>
      </w:r>
      <w:r w:rsidR="00252C85">
        <w:t>based on</w:t>
      </w:r>
      <w:r>
        <w:t xml:space="preserve"> delivered energy (E</w:t>
      </w:r>
      <w:r w:rsidRPr="0047400E">
        <w:rPr>
          <w:vertAlign w:val="subscript"/>
        </w:rPr>
        <w:t>D</w:t>
      </w:r>
      <w:r>
        <w:t>)</w:t>
      </w:r>
      <w:ins w:id="1744" w:author="Ben Morelli" w:date="2019-06-06T23:04:00Z">
        <w:r>
          <w:t xml:space="preserve"> </w:t>
        </w:r>
        <w:r w:rsidR="004A596D">
          <w:t>(</w:t>
        </w:r>
        <w:r w:rsidR="004A596D">
          <w:fldChar w:fldCharType="begin"/>
        </w:r>
        <w:r w:rsidR="004A596D">
          <w:instrText xml:space="preserve"> REF _Ref8033284 \h </w:instrText>
        </w:r>
        <w:r w:rsidR="004A596D">
          <w:fldChar w:fldCharType="separate"/>
        </w:r>
        <w:r w:rsidR="000B1BA1">
          <w:t xml:space="preserve">Equation </w:t>
        </w:r>
        <w:r w:rsidR="000B1BA1">
          <w:rPr>
            <w:noProof/>
          </w:rPr>
          <w:t>4</w:t>
        </w:r>
        <w:r w:rsidR="004A596D">
          <w:fldChar w:fldCharType="end"/>
        </w:r>
        <w:r w:rsidR="004A596D">
          <w:t>)</w:t>
        </w:r>
      </w:ins>
      <w:r w:rsidR="004A596D">
        <w:t xml:space="preserve"> </w:t>
      </w:r>
      <w:r w:rsidR="00252C85">
        <w:t>exclusive</w:t>
      </w:r>
      <w:r>
        <w:t xml:space="preserve"> of pipe network losses, which are expected to be equivalent between the three systems. Energy factors of 0.69 and 0.925 were used </w:t>
      </w:r>
      <w:r w:rsidR="00EC47EA">
        <w:t xml:space="preserve">to model </w:t>
      </w:r>
      <w:r>
        <w:t xml:space="preserve">the natural gas and electric hot water heaters </w:t>
      </w:r>
      <w:del w:id="1745" w:author="Ben Morelli" w:date="2019-06-06T23:04:00Z">
        <w:r>
          <w:fldChar w:fldCharType="begin" w:fldLock="1"/>
        </w:r>
        <w:r>
          <w:delInstrText>ADDIN CSL_CITATION { "citationItems" : [ { "id" : "ITEM-1", "itemData" : { "author" : [ { "dropping-particle" : "", "family" : "Hoeschele", "given" : "M", "non-dropping-particle" : "", "parse-names" : false, "suffix" : "" }, { "dropping-particle" : "", "family" : "Springer", "given" : "D", "non-dropping-particle" : "", "parse-names" : false, "suffix" : "" }, { "dropping-particle" : "", "family" : "German", "given" : "A", "non-dropping-particle" : "", "parse-names" : false, "suffix" : "" }, { "dropping-particle" : "", "family" : "Staller", "given" : "J", "non-dropping-particle" : "", "parse-names" : false, "suffix" : "" }, { "dropping-particle" : "", "family" : "Zhang", "given" : "Y", "non-dropping-particle" : "", "parse-names" : false, "suffix" : "" } ], "id" : "ITEM-1", "issue" : "t", "issued" : { "date-parts" : [ [ "2012" ] ] }, "title" : "Strategy Guideline: Proper Water Heater Selection", "type" : "article-journal" }, "uris" : [ "http://www.mendeley.com/documents/?uuid=691ae47f-5afc-4f59-b6e1-3910beaa304e" ] } ], "mendeley" : { "formattedCitation" : "(Hoeschele et al. 2012)", "plainTextFormattedCitation" : "(Hoeschele et al. 2012)", "previouslyFormattedCitation" : "(Hoeschele et al. 2012)" }, "properties" : { "noteIndex" : 0 }, "schema" : "https://github.com/citation-style-language/schema/raw/master/csl-citation.json" }</w:delInstrText>
        </w:r>
        <w:r>
          <w:fldChar w:fldCharType="separate"/>
        </w:r>
        <w:r w:rsidRPr="0047400E">
          <w:rPr>
            <w:noProof/>
          </w:rPr>
          <w:delText>(Hoeschele et al. 2012)</w:delText>
        </w:r>
        <w:r>
          <w:fldChar w:fldCharType="end"/>
        </w:r>
        <w:r>
          <w:delText>.</w:delText>
        </w:r>
      </w:del>
      <w:ins w:id="1746" w:author="Ben Morelli" w:date="2019-06-06T23:04:00Z">
        <w:r w:rsidR="003F6E67" w:rsidRPr="003F6E67">
          <w:t>(Hoeschele et al. 2012)</w:t>
        </w:r>
        <w:r>
          <w:t>.</w:t>
        </w:r>
      </w:ins>
      <w:r>
        <w:t xml:space="preserve"> Energy factors provide an estimate of the energy efficiency of a water heating system that includes thermal efficiency and standby losses. Standby losses are greater in natural gas storage tanks due </w:t>
      </w:r>
      <w:r>
        <w:lastRenderedPageBreak/>
        <w:t xml:space="preserve">to the presence of a central flue. Standby losses for the heat pump system were assumed to be equivalent to those of the electric hot water heater, which were calculated to be </w:t>
      </w:r>
      <w:r w:rsidR="00F24D8B">
        <w:t>six</w:t>
      </w:r>
      <w:r>
        <w:t xml:space="preserve"> percent assuming a 98 percent thermal efficiency. Avoided energy (fuel) consumption was calculated by dividing E</w:t>
      </w:r>
      <w:r w:rsidRPr="0047400E">
        <w:rPr>
          <w:vertAlign w:val="subscript"/>
        </w:rPr>
        <w:t>D</w:t>
      </w:r>
      <w:r>
        <w:t xml:space="preserve"> by the appropriate energy factor. </w:t>
      </w:r>
      <w:del w:id="1747" w:author="Ben Morelli" w:date="2019-06-06T23:04:00Z">
        <w:r>
          <w:delText xml:space="preserve">Natural gas quantity was calculated assuming a HHV of 40.6 </w:delText>
        </w:r>
        <w:r>
          <w:fldChar w:fldCharType="begin" w:fldLock="1"/>
        </w:r>
        <w:r w:rsidR="00452BCA">
          <w:delInstrText>ADDIN CSL_CITATION { "citationItems" : [ { "id" : "ITEM-1", "itemData" : { "author" : [ { "dropping-particle" : "", "family" : "U.S. DOE", "given" : "", "non-dropping-particle" : "", "parse-names" : false, "suffix" : "" } ], "id" : "ITEM-1", "issued" : { "date-parts" : [ [ "2017" ] ] }, "number" : "2017", "publisher" : "U.S. Department of Energy", "title" : "GREET\u00ae Model", "type" : "article" }, "uris" : [ "http://www.mendeley.com/documents/?uuid=1290e925-1d1c-46a0-8c41-83a1d4494106" ] } ], "mendeley" : { "formattedCitation" : "(U.S. DOE 2017)", "plainTextFormattedCitation" : "(U.S. DOE 2017)", "previouslyFormattedCitation" : "(U.S. DOE 2017)" }, "properties" : { "noteIndex" : 0 }, "schema" : "https://github.com/citation-style-language/schema/raw/master/csl-citation.json" }</w:delInstrText>
        </w:r>
        <w:r>
          <w:fldChar w:fldCharType="separate"/>
        </w:r>
        <w:r w:rsidRPr="0047400E">
          <w:rPr>
            <w:noProof/>
          </w:rPr>
          <w:delText>(U.S. DOE 2017)</w:delText>
        </w:r>
        <w:r>
          <w:fldChar w:fldCharType="end"/>
        </w:r>
        <w:r w:rsidR="0032101D">
          <w:delText>.</w:delText>
        </w:r>
      </w:del>
      <w:ins w:id="1748" w:author="Ben Morelli" w:date="2019-06-06T23:04:00Z">
        <w:r>
          <w:t xml:space="preserve">Natural gas quantity was calculated assuming a </w:t>
        </w:r>
        <w:r w:rsidR="009906FF">
          <w:t>higher heating value (</w:t>
        </w:r>
        <w:r>
          <w:t>HHV</w:t>
        </w:r>
        <w:r w:rsidR="009906FF">
          <w:t>)</w:t>
        </w:r>
        <w:r>
          <w:t xml:space="preserve"> of 40.6</w:t>
        </w:r>
        <w:r w:rsidR="00B35A19">
          <w:t xml:space="preserve"> MJ/m</w:t>
        </w:r>
        <w:r w:rsidR="00B35A19" w:rsidRPr="00D35E43">
          <w:rPr>
            <w:vertAlign w:val="superscript"/>
          </w:rPr>
          <w:t>3</w:t>
        </w:r>
        <w:r>
          <w:t xml:space="preserve"> </w:t>
        </w:r>
        <w:r w:rsidR="003F6E67" w:rsidRPr="003F6E67">
          <w:t>(U.S. DOE 2017)</w:t>
        </w:r>
        <w:r w:rsidR="0032101D">
          <w:t>.</w:t>
        </w:r>
      </w:ins>
    </w:p>
    <w:p w14:paraId="31F6D093" w14:textId="76A79295" w:rsidR="0047400E" w:rsidRPr="0047400E" w:rsidRDefault="0047400E" w:rsidP="002E3600">
      <w:pPr>
        <w:pStyle w:val="BodyText"/>
      </w:pPr>
      <m:oMathPara>
        <m:oMath>
          <m:r>
            <w:rPr>
              <w:rFonts w:ascii="Cambria Math" w:hAnsi="Cambria Math"/>
            </w:rPr>
            <m:t>Delivered Energy (</m:t>
          </m:r>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ww</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comp</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L</m:t>
                  </m:r>
                </m:sub>
              </m:sSub>
            </m:e>
          </m:d>
        </m:oMath>
      </m:oMathPara>
    </w:p>
    <w:p w14:paraId="3C9364CE" w14:textId="392370A3" w:rsidR="0047400E" w:rsidRDefault="0047400E" w:rsidP="0096112B">
      <w:pPr>
        <w:pStyle w:val="Equation"/>
      </w:pPr>
      <w:r>
        <w:tab/>
      </w:r>
      <w:r>
        <w:tab/>
      </w:r>
      <w:bookmarkStart w:id="1749" w:name="_Ref8033284"/>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4</w:t>
      </w:r>
      <w:r w:rsidR="007B7241">
        <w:rPr>
          <w:noProof/>
        </w:rPr>
        <w:fldChar w:fldCharType="end"/>
      </w:r>
      <w:bookmarkEnd w:id="1749"/>
    </w:p>
    <w:p w14:paraId="5196F60F" w14:textId="76C8F033" w:rsidR="0047400E" w:rsidRDefault="0047400E" w:rsidP="0047400E">
      <w:r>
        <w:t>Where:</w:t>
      </w:r>
    </w:p>
    <w:p w14:paraId="15B3C705" w14:textId="4BE320F0" w:rsidR="0047400E" w:rsidRDefault="0047400E" w:rsidP="001D10FD">
      <w:pPr>
        <w:pStyle w:val="EquationKey"/>
      </w:pPr>
      <w:r>
        <w:t>E</w:t>
      </w:r>
      <w:r w:rsidRPr="0047400E">
        <w:rPr>
          <w:vertAlign w:val="subscript"/>
        </w:rPr>
        <w:t>D</w:t>
      </w:r>
      <w:r>
        <w:t xml:space="preserve"> = Energy delivered by the thermal recovery system, kWh</w:t>
      </w:r>
    </w:p>
    <w:p w14:paraId="4219D7B4" w14:textId="14FE28FF" w:rsidR="0047400E" w:rsidRDefault="0047400E" w:rsidP="00D84BEF">
      <w:pPr>
        <w:pStyle w:val="EquationKey"/>
      </w:pPr>
      <w:r>
        <w:t>Q</w:t>
      </w:r>
      <w:r w:rsidRPr="002E3600">
        <w:rPr>
          <w:vertAlign w:val="subscript"/>
        </w:rPr>
        <w:t>ww</w:t>
      </w:r>
      <w:r>
        <w:rPr>
          <w:vertAlign w:val="subscript"/>
        </w:rPr>
        <w:tab/>
      </w:r>
      <w:r>
        <w:t>= Obtainable thermal power in wastewater or graywater</w:t>
      </w:r>
    </w:p>
    <w:p w14:paraId="024B79AF" w14:textId="54A6EEAC" w:rsidR="0047400E" w:rsidRDefault="0047400E" w:rsidP="00D84BEF">
      <w:pPr>
        <w:pStyle w:val="EquationKey"/>
      </w:pPr>
      <w:r>
        <w:t>W</w:t>
      </w:r>
      <w:r w:rsidRPr="00ED27F3">
        <w:rPr>
          <w:vertAlign w:val="subscript"/>
        </w:rPr>
        <w:t>comp</w:t>
      </w:r>
      <w:r>
        <w:t xml:space="preserve"> </w:t>
      </w:r>
      <w:r>
        <w:tab/>
        <w:t>= Compressor power</w:t>
      </w:r>
    </w:p>
    <w:p w14:paraId="5D9B4F40" w14:textId="1CC25DF8" w:rsidR="0047400E" w:rsidRDefault="0047400E" w:rsidP="00D84BEF">
      <w:pPr>
        <w:pStyle w:val="EquationKey"/>
      </w:pPr>
      <w:r>
        <w:t>S</w:t>
      </w:r>
      <w:r w:rsidRPr="0047400E">
        <w:rPr>
          <w:vertAlign w:val="subscript"/>
        </w:rPr>
        <w:t>L</w:t>
      </w:r>
      <w:r>
        <w:t xml:space="preserve"> = Standby losses, fraction</w:t>
      </w:r>
    </w:p>
    <w:p w14:paraId="6829FDA5" w14:textId="620AED63" w:rsidR="0047400E" w:rsidRDefault="0047400E" w:rsidP="0047400E"/>
    <w:p w14:paraId="35084735" w14:textId="13083BB4" w:rsidR="00C27425" w:rsidRPr="002E3600" w:rsidRDefault="009310CF" w:rsidP="00320206">
      <w:pPr>
        <w:pStyle w:val="BodyText"/>
      </w:pPr>
      <w:r>
        <w:t>Heat p</w:t>
      </w:r>
      <w:r w:rsidR="0047400E">
        <w:t>ump infrastructure estimates and GHG emissions were</w:t>
      </w:r>
      <w:r>
        <w:t xml:space="preserve"> based on the inventory for water-to-water heat pumps presented in </w:t>
      </w:r>
      <w:r w:rsidRPr="009310CF">
        <w:rPr>
          <w:noProof/>
        </w:rPr>
        <w:t xml:space="preserve">Greening and Azapagic </w:t>
      </w:r>
      <w:del w:id="1750" w:author="Ben Morelli" w:date="2019-06-06T23:04:00Z">
        <w:r>
          <w:fldChar w:fldCharType="begin" w:fldLock="1"/>
        </w:r>
        <w:r>
          <w:delInstrText>ADDIN CSL_CITATION { "citationItems" : [ { "id" : "ITEM-1", "itemData" : { "DOI" : "10.1016/j.energy.2012.01.028", "ISBN" : "0360-5442", "ISSN" : "03605442", "abstract" : "This paper presents the results of a life cycle assessment of domestic heat pumps in the UK in comparison with gas boilers. The study considers air (ASHP), ground (GSHP) and water (WSHP) source heat pumps. The results show that heat pumps have higher environmental impacts than gas boilers due to the use of electricity. On average, the impacts for the ASHP are 82% higher than from the boiler and 73% for the GSHP and WSHP. The exception to this are the global warming, fossil resource depletion and summer smog impacts which are lower for the pumps than the boilers. For example, up to 36% of CO2eq. can be saved with the WSHP and 6% with the ASHP in comparison with the boiler. Among the heat pumps considered, ASHP have the highest impacts due to lower efficiencies and higher material requirements for the system. The GSHP and WSHP have comparable impacts, with the latter being marginally better. The life cycle impacts of heat pumps may improve if the UK electricity mix is sufficiently decarbonised; however, they will still remain higher than for the gas boiler. Overall, their potential to contribute to the UK climate change targets is limited. \u00a9 2012 Elsevier Ltd.", "author" : [ { "dropping-particle" : "", "family" : "Greening", "given" : "Benjamin", "non-dropping-particle" : "", "parse-names" : false, "suffix" : "" }, { "dropping-particle" : "", "family" : "Azapagic", "given" : "Adisa", "non-dropping-particle" : "", "parse-names" : false, "suffix" : "" } ], "container-title" : "Energy", "id" : "ITEM-1", "issue" : "1", "issued" : { "date-parts" : [ [ "2012" ] ] }, "page" : "205-217", "publisher" : "Elsevier Ltd", "title" : "Domestic heat pumps: Life cycle environmental impacts and potential implications for the UK", "type" : "article-journal", "volume" : "39" }, "uris" : [ "http://www.mendeley.com/documents/?uuid=bf37a05b-f967-4deb-a16d-2d1f1c007564" ] } ], "mendeley" : { "formattedCitation" : "(Greening and Azapagic 2012)", "manualFormatting" : "(2012)", "plainTextFormattedCitation" : "(Greening and Azapagic 2012)", "previouslyFormattedCitation" : "(Greening and Azapagic 2012)" }, "properties" : { "noteIndex" : 0 }, "schema" : "https://github.com/citation-style-language/schema/raw/master/csl-citation.json" }</w:delInstrText>
        </w:r>
        <w:r>
          <w:fldChar w:fldCharType="separate"/>
        </w:r>
        <w:r w:rsidRPr="009310CF">
          <w:rPr>
            <w:noProof/>
          </w:rPr>
          <w:delText>(2012)</w:delText>
        </w:r>
        <w:r>
          <w:fldChar w:fldCharType="end"/>
        </w:r>
        <w:r w:rsidR="003D4028">
          <w:delText>.</w:delText>
        </w:r>
      </w:del>
      <w:ins w:id="1751" w:author="Ben Morelli" w:date="2019-06-06T23:04:00Z">
        <w:r w:rsidR="003F6E67" w:rsidRPr="003F6E67">
          <w:t>(2012)</w:t>
        </w:r>
        <w:r w:rsidR="003D4028">
          <w:t>.</w:t>
        </w:r>
      </w:ins>
      <w:r w:rsidR="0047400E">
        <w:t xml:space="preserve"> Fugitive emission of R-134a were assumed to be </w:t>
      </w:r>
      <w:r w:rsidR="0032101D">
        <w:t>three</w:t>
      </w:r>
      <w:r w:rsidR="0047400E">
        <w:t xml:space="preserve"> and </w:t>
      </w:r>
      <w:r w:rsidR="0032101D">
        <w:t>six</w:t>
      </w:r>
      <w:r w:rsidR="0047400E">
        <w:t xml:space="preserve"> percent during manufacture and annual operation, respectively.</w:t>
      </w:r>
    </w:p>
    <w:tbl>
      <w:tblPr>
        <w:tblW w:w="7920" w:type="dxa"/>
        <w:jc w:val="center"/>
        <w:tblLook w:val="04A0" w:firstRow="1" w:lastRow="0" w:firstColumn="1" w:lastColumn="0" w:noHBand="0" w:noVBand="1"/>
      </w:tblPr>
      <w:tblGrid>
        <w:gridCol w:w="3955"/>
        <w:gridCol w:w="1350"/>
        <w:gridCol w:w="1350"/>
        <w:gridCol w:w="1265"/>
        <w:tblGridChange w:id="1752">
          <w:tblGrid>
            <w:gridCol w:w="3955"/>
            <w:gridCol w:w="1350"/>
            <w:gridCol w:w="1350"/>
            <w:gridCol w:w="1265"/>
          </w:tblGrid>
        </w:tblGridChange>
      </w:tblGrid>
      <w:tr w:rsidR="001D10FD" w:rsidRPr="00C27425" w14:paraId="083766CB" w14:textId="77777777" w:rsidTr="00077353">
        <w:trPr>
          <w:trHeight w:val="228"/>
          <w:jc w:val="center"/>
        </w:trPr>
        <w:tc>
          <w:tcPr>
            <w:tcW w:w="7920" w:type="dxa"/>
            <w:gridSpan w:val="4"/>
            <w:tcBorders>
              <w:bottom w:val="single" w:sz="4" w:space="0" w:color="auto"/>
            </w:tcBorders>
            <w:shd w:val="clear" w:color="000000" w:fill="auto"/>
            <w:vAlign w:val="bottom"/>
          </w:tcPr>
          <w:p w14:paraId="52F47B9F" w14:textId="6725F202" w:rsidR="001D10FD" w:rsidRDefault="0012200F" w:rsidP="00077353">
            <w:pPr>
              <w:pStyle w:val="TableTitle"/>
              <w:rPr>
                <w:bCs/>
                <w:sz w:val="22"/>
                <w:szCs w:val="22"/>
              </w:rPr>
            </w:pPr>
            <w:bookmarkStart w:id="1753" w:name="_Ref514416994"/>
            <w:bookmarkStart w:id="1754" w:name="_Toc10639285"/>
            <w:bookmarkStart w:id="1755" w:name="_Toc520392371"/>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2</w:t>
            </w:r>
            <w:r w:rsidR="00B67E33">
              <w:rPr>
                <w:noProof/>
              </w:rPr>
              <w:fldChar w:fldCharType="end"/>
            </w:r>
            <w:bookmarkEnd w:id="1753"/>
            <w:r>
              <w:t>. Thermal Recovery System Design and Performance Parameters</w:t>
            </w:r>
            <w:bookmarkEnd w:id="1754"/>
            <w:bookmarkEnd w:id="1755"/>
          </w:p>
        </w:tc>
      </w:tr>
      <w:tr w:rsidR="00C27425" w:rsidRPr="00C27425" w14:paraId="5E6B4BA7" w14:textId="77777777" w:rsidTr="00077353">
        <w:trPr>
          <w:trHeight w:val="228"/>
          <w:jc w:val="center"/>
        </w:trPr>
        <w:tc>
          <w:tcPr>
            <w:tcW w:w="3955" w:type="dxa"/>
            <w:tcBorders>
              <w:top w:val="single" w:sz="4" w:space="0" w:color="auto"/>
              <w:left w:val="single" w:sz="4" w:space="0" w:color="auto"/>
              <w:bottom w:val="single" w:sz="4" w:space="0" w:color="auto"/>
              <w:right w:val="single" w:sz="4" w:space="0" w:color="auto"/>
            </w:tcBorders>
            <w:shd w:val="clear" w:color="000000" w:fill="F1D130"/>
            <w:vAlign w:val="bottom"/>
            <w:hideMark/>
          </w:tcPr>
          <w:p w14:paraId="3009B1BC" w14:textId="77777777" w:rsidR="00C27425" w:rsidRPr="00C27425" w:rsidRDefault="00C27425" w:rsidP="00077353">
            <w:pPr>
              <w:tabs>
                <w:tab w:val="clear" w:pos="720"/>
              </w:tabs>
              <w:autoSpaceDE/>
              <w:autoSpaceDN/>
              <w:adjustRightInd/>
              <w:rPr>
                <w:b/>
                <w:bCs/>
                <w:sz w:val="22"/>
                <w:szCs w:val="22"/>
              </w:rPr>
            </w:pPr>
            <w:r w:rsidRPr="00C27425">
              <w:rPr>
                <w:b/>
                <w:bCs/>
                <w:sz w:val="22"/>
                <w:szCs w:val="22"/>
              </w:rPr>
              <w:t>Parameter</w:t>
            </w:r>
          </w:p>
        </w:tc>
        <w:tc>
          <w:tcPr>
            <w:tcW w:w="1350" w:type="dxa"/>
            <w:tcBorders>
              <w:top w:val="single" w:sz="4" w:space="0" w:color="auto"/>
              <w:left w:val="nil"/>
              <w:bottom w:val="single" w:sz="4" w:space="0" w:color="auto"/>
              <w:right w:val="single" w:sz="4" w:space="0" w:color="auto"/>
            </w:tcBorders>
            <w:shd w:val="clear" w:color="000000" w:fill="F1D130"/>
            <w:vAlign w:val="bottom"/>
            <w:hideMark/>
          </w:tcPr>
          <w:p w14:paraId="7EF45049" w14:textId="7DD31958" w:rsidR="00C27425" w:rsidRPr="00C27425" w:rsidRDefault="00FC1286" w:rsidP="00077353">
            <w:pPr>
              <w:tabs>
                <w:tab w:val="clear" w:pos="720"/>
              </w:tabs>
              <w:autoSpaceDE/>
              <w:autoSpaceDN/>
              <w:adjustRightInd/>
              <w:jc w:val="center"/>
              <w:rPr>
                <w:b/>
                <w:bCs/>
                <w:sz w:val="22"/>
                <w:szCs w:val="22"/>
              </w:rPr>
            </w:pPr>
            <w:r>
              <w:rPr>
                <w:b/>
                <w:bCs/>
                <w:sz w:val="22"/>
                <w:szCs w:val="22"/>
              </w:rPr>
              <w:t>Mixed Wastewater</w:t>
            </w:r>
          </w:p>
        </w:tc>
        <w:tc>
          <w:tcPr>
            <w:tcW w:w="1350" w:type="dxa"/>
            <w:tcBorders>
              <w:top w:val="single" w:sz="4" w:space="0" w:color="auto"/>
              <w:left w:val="nil"/>
              <w:bottom w:val="single" w:sz="4" w:space="0" w:color="auto"/>
              <w:right w:val="single" w:sz="4" w:space="0" w:color="auto"/>
            </w:tcBorders>
            <w:shd w:val="clear" w:color="000000" w:fill="F1D130"/>
            <w:vAlign w:val="bottom"/>
            <w:hideMark/>
          </w:tcPr>
          <w:p w14:paraId="7DB8FC4C" w14:textId="77777777" w:rsidR="00C27425" w:rsidRPr="00C27425" w:rsidRDefault="00C27425" w:rsidP="00077353">
            <w:pPr>
              <w:tabs>
                <w:tab w:val="clear" w:pos="720"/>
              </w:tabs>
              <w:autoSpaceDE/>
              <w:autoSpaceDN/>
              <w:adjustRightInd/>
              <w:jc w:val="center"/>
              <w:rPr>
                <w:b/>
                <w:bCs/>
                <w:sz w:val="22"/>
                <w:szCs w:val="22"/>
              </w:rPr>
            </w:pPr>
            <w:r w:rsidRPr="00C27425">
              <w:rPr>
                <w:b/>
                <w:bCs/>
                <w:sz w:val="22"/>
                <w:szCs w:val="22"/>
              </w:rPr>
              <w:t>Graywater</w:t>
            </w:r>
          </w:p>
        </w:tc>
        <w:tc>
          <w:tcPr>
            <w:tcW w:w="1265" w:type="dxa"/>
            <w:tcBorders>
              <w:top w:val="single" w:sz="4" w:space="0" w:color="auto"/>
              <w:left w:val="nil"/>
              <w:bottom w:val="single" w:sz="4" w:space="0" w:color="auto"/>
              <w:right w:val="single" w:sz="4" w:space="0" w:color="auto"/>
            </w:tcBorders>
            <w:shd w:val="clear" w:color="000000" w:fill="F1D130"/>
            <w:vAlign w:val="bottom"/>
            <w:hideMark/>
          </w:tcPr>
          <w:p w14:paraId="3CB3F282" w14:textId="77777777" w:rsidR="00C27425" w:rsidRPr="00C27425" w:rsidRDefault="00C27425" w:rsidP="00077353">
            <w:pPr>
              <w:tabs>
                <w:tab w:val="clear" w:pos="720"/>
              </w:tabs>
              <w:autoSpaceDE/>
              <w:autoSpaceDN/>
              <w:adjustRightInd/>
              <w:jc w:val="center"/>
              <w:rPr>
                <w:b/>
                <w:bCs/>
                <w:sz w:val="22"/>
                <w:szCs w:val="22"/>
              </w:rPr>
            </w:pPr>
            <w:r w:rsidRPr="00C27425">
              <w:rPr>
                <w:b/>
                <w:bCs/>
                <w:sz w:val="22"/>
                <w:szCs w:val="22"/>
              </w:rPr>
              <w:t>Units</w:t>
            </w:r>
          </w:p>
        </w:tc>
      </w:tr>
      <w:tr w:rsidR="0092629C" w:rsidRPr="00C27425" w14:paraId="3A9FBC07"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55422B1F" w14:textId="26B56B33" w:rsidR="00C27425" w:rsidRPr="00C27425" w:rsidRDefault="00C27425" w:rsidP="00077353">
            <w:pPr>
              <w:tabs>
                <w:tab w:val="clear" w:pos="720"/>
              </w:tabs>
              <w:autoSpaceDE/>
              <w:autoSpaceDN/>
              <w:adjustRightInd/>
              <w:rPr>
                <w:sz w:val="22"/>
                <w:szCs w:val="22"/>
              </w:rPr>
            </w:pPr>
            <w:r w:rsidRPr="00C27425">
              <w:rPr>
                <w:sz w:val="22"/>
                <w:szCs w:val="22"/>
              </w:rPr>
              <w:t>Mass Flowrate</w:t>
            </w:r>
            <w:r w:rsidR="00ED27F3">
              <w:rPr>
                <w:sz w:val="22"/>
                <w:szCs w:val="22"/>
              </w:rPr>
              <w:t xml:space="preserve"> (m</w:t>
            </w:r>
            <w:r w:rsidR="00ED27F3" w:rsidRPr="00ED27F3">
              <w:rPr>
                <w:sz w:val="22"/>
                <w:szCs w:val="22"/>
                <w:vertAlign w:val="subscript"/>
              </w:rPr>
              <w:t>ww</w:t>
            </w:r>
            <w:r w:rsidR="00ED27F3">
              <w:rPr>
                <w:sz w:val="22"/>
                <w:szCs w:val="22"/>
              </w:rPr>
              <w:t>)</w:t>
            </w:r>
          </w:p>
        </w:tc>
        <w:tc>
          <w:tcPr>
            <w:tcW w:w="1350" w:type="dxa"/>
            <w:tcBorders>
              <w:top w:val="nil"/>
              <w:left w:val="nil"/>
              <w:bottom w:val="single" w:sz="4" w:space="0" w:color="auto"/>
              <w:right w:val="single" w:sz="4" w:space="0" w:color="auto"/>
            </w:tcBorders>
            <w:shd w:val="clear" w:color="000000" w:fill="FCF5D5"/>
            <w:vAlign w:val="center"/>
            <w:hideMark/>
          </w:tcPr>
          <w:p w14:paraId="667D1BDA" w14:textId="04F64346" w:rsidR="00C27425" w:rsidRPr="00C27425" w:rsidRDefault="00436286" w:rsidP="00077353">
            <w:pPr>
              <w:tabs>
                <w:tab w:val="clear" w:pos="720"/>
              </w:tabs>
              <w:autoSpaceDE/>
              <w:autoSpaceDN/>
              <w:adjustRightInd/>
              <w:ind w:right="54"/>
              <w:jc w:val="center"/>
              <w:rPr>
                <w:sz w:val="22"/>
                <w:szCs w:val="22"/>
              </w:rPr>
              <w:pPrChange w:id="1756" w:author="Ben Morelli" w:date="2019-06-06T23:04:00Z">
                <w:pPr>
                  <w:tabs>
                    <w:tab w:val="clear" w:pos="720"/>
                  </w:tabs>
                  <w:autoSpaceDE/>
                  <w:autoSpaceDN/>
                  <w:adjustRightInd/>
                  <w:ind w:right="320"/>
                  <w:jc w:val="right"/>
                </w:pPr>
              </w:pPrChange>
            </w:pPr>
            <w:r>
              <w:rPr>
                <w:sz w:val="22"/>
                <w:szCs w:val="22"/>
              </w:rPr>
              <w:t>1.1</w:t>
            </w:r>
          </w:p>
        </w:tc>
        <w:tc>
          <w:tcPr>
            <w:tcW w:w="1350" w:type="dxa"/>
            <w:tcBorders>
              <w:top w:val="nil"/>
              <w:left w:val="nil"/>
              <w:bottom w:val="single" w:sz="4" w:space="0" w:color="auto"/>
              <w:right w:val="single" w:sz="4" w:space="0" w:color="auto"/>
            </w:tcBorders>
            <w:shd w:val="clear" w:color="000000" w:fill="FCF5D5"/>
            <w:vAlign w:val="center"/>
            <w:hideMark/>
          </w:tcPr>
          <w:p w14:paraId="68A260FF" w14:textId="77777777" w:rsidR="00C27425" w:rsidRPr="00C27425" w:rsidRDefault="00C27425" w:rsidP="00077353">
            <w:pPr>
              <w:tabs>
                <w:tab w:val="clear" w:pos="720"/>
              </w:tabs>
              <w:autoSpaceDE/>
              <w:autoSpaceDN/>
              <w:adjustRightInd/>
              <w:ind w:right="54"/>
              <w:jc w:val="center"/>
              <w:rPr>
                <w:sz w:val="22"/>
                <w:szCs w:val="22"/>
              </w:rPr>
              <w:pPrChange w:id="1757" w:author="Ben Morelli" w:date="2019-06-06T23:04:00Z">
                <w:pPr>
                  <w:tabs>
                    <w:tab w:val="clear" w:pos="720"/>
                  </w:tabs>
                  <w:autoSpaceDE/>
                  <w:autoSpaceDN/>
                  <w:adjustRightInd/>
                  <w:ind w:right="320"/>
                  <w:jc w:val="right"/>
                </w:pPr>
              </w:pPrChange>
            </w:pPr>
            <w:r w:rsidRPr="00C27425">
              <w:rPr>
                <w:sz w:val="22"/>
                <w:szCs w:val="22"/>
              </w:rPr>
              <w:t>0.70</w:t>
            </w:r>
          </w:p>
        </w:tc>
        <w:tc>
          <w:tcPr>
            <w:tcW w:w="1265" w:type="dxa"/>
            <w:tcBorders>
              <w:top w:val="nil"/>
              <w:left w:val="nil"/>
              <w:bottom w:val="single" w:sz="4" w:space="0" w:color="auto"/>
              <w:right w:val="single" w:sz="4" w:space="0" w:color="auto"/>
            </w:tcBorders>
            <w:shd w:val="clear" w:color="000000" w:fill="FCF5D5"/>
            <w:vAlign w:val="bottom"/>
            <w:hideMark/>
          </w:tcPr>
          <w:p w14:paraId="386FF892"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kg/sec</w:t>
            </w:r>
          </w:p>
        </w:tc>
      </w:tr>
      <w:tr w:rsidR="0092629C" w:rsidRPr="00C27425" w14:paraId="3647B4D8"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1CFD1ADB" w14:textId="3785BCF8" w:rsidR="00C27425" w:rsidRPr="00C27425" w:rsidRDefault="00C27425" w:rsidP="00077353">
            <w:pPr>
              <w:tabs>
                <w:tab w:val="clear" w:pos="720"/>
              </w:tabs>
              <w:autoSpaceDE/>
              <w:autoSpaceDN/>
              <w:adjustRightInd/>
              <w:rPr>
                <w:sz w:val="22"/>
                <w:szCs w:val="22"/>
              </w:rPr>
            </w:pPr>
            <w:r w:rsidRPr="00C27425">
              <w:rPr>
                <w:sz w:val="22"/>
                <w:szCs w:val="22"/>
              </w:rPr>
              <w:t>Temperature, in evaporator</w:t>
            </w:r>
            <w:r w:rsidR="00ED27F3">
              <w:rPr>
                <w:sz w:val="22"/>
                <w:szCs w:val="22"/>
              </w:rPr>
              <w:t xml:space="preserve"> (WW</w:t>
            </w:r>
            <w:r w:rsidR="00ED27F3" w:rsidRPr="00ED27F3">
              <w:rPr>
                <w:sz w:val="22"/>
                <w:szCs w:val="22"/>
                <w:vertAlign w:val="subscript"/>
              </w:rPr>
              <w:t>in,h</w:t>
            </w:r>
            <w:r w:rsidR="00ED27F3">
              <w:rPr>
                <w:sz w:val="22"/>
                <w:szCs w:val="22"/>
              </w:rPr>
              <w:t>)</w:t>
            </w:r>
          </w:p>
        </w:tc>
        <w:tc>
          <w:tcPr>
            <w:tcW w:w="1350" w:type="dxa"/>
            <w:tcBorders>
              <w:top w:val="nil"/>
              <w:left w:val="nil"/>
              <w:bottom w:val="single" w:sz="4" w:space="0" w:color="auto"/>
              <w:right w:val="single" w:sz="4" w:space="0" w:color="auto"/>
            </w:tcBorders>
            <w:shd w:val="clear" w:color="000000" w:fill="FCF5D5"/>
            <w:noWrap/>
            <w:vAlign w:val="center"/>
            <w:hideMark/>
          </w:tcPr>
          <w:p w14:paraId="34FC13E2" w14:textId="77777777" w:rsidR="00C27425" w:rsidRPr="00C27425" w:rsidRDefault="00C27425" w:rsidP="00077353">
            <w:pPr>
              <w:tabs>
                <w:tab w:val="clear" w:pos="720"/>
              </w:tabs>
              <w:autoSpaceDE/>
              <w:autoSpaceDN/>
              <w:adjustRightInd/>
              <w:ind w:right="54"/>
              <w:jc w:val="center"/>
              <w:rPr>
                <w:sz w:val="22"/>
                <w:szCs w:val="22"/>
              </w:rPr>
              <w:pPrChange w:id="1758" w:author="Ben Morelli" w:date="2019-06-06T23:04:00Z">
                <w:pPr>
                  <w:tabs>
                    <w:tab w:val="clear" w:pos="720"/>
                  </w:tabs>
                  <w:autoSpaceDE/>
                  <w:autoSpaceDN/>
                  <w:adjustRightInd/>
                  <w:ind w:right="320"/>
                  <w:jc w:val="right"/>
                </w:pPr>
              </w:pPrChange>
            </w:pPr>
            <w:r w:rsidRPr="00C27425">
              <w:rPr>
                <w:sz w:val="22"/>
                <w:szCs w:val="22"/>
              </w:rPr>
              <w:t>23</w:t>
            </w:r>
          </w:p>
        </w:tc>
        <w:tc>
          <w:tcPr>
            <w:tcW w:w="1350" w:type="dxa"/>
            <w:tcBorders>
              <w:top w:val="nil"/>
              <w:left w:val="nil"/>
              <w:bottom w:val="single" w:sz="4" w:space="0" w:color="auto"/>
              <w:right w:val="single" w:sz="4" w:space="0" w:color="auto"/>
            </w:tcBorders>
            <w:shd w:val="clear" w:color="000000" w:fill="FCF5D5"/>
            <w:vAlign w:val="center"/>
            <w:hideMark/>
          </w:tcPr>
          <w:p w14:paraId="45939427" w14:textId="77777777" w:rsidR="00C27425" w:rsidRPr="00C27425" w:rsidRDefault="00C27425" w:rsidP="00077353">
            <w:pPr>
              <w:tabs>
                <w:tab w:val="clear" w:pos="720"/>
              </w:tabs>
              <w:autoSpaceDE/>
              <w:autoSpaceDN/>
              <w:adjustRightInd/>
              <w:ind w:right="54"/>
              <w:jc w:val="center"/>
              <w:rPr>
                <w:sz w:val="22"/>
                <w:szCs w:val="22"/>
              </w:rPr>
              <w:pPrChange w:id="1759" w:author="Ben Morelli" w:date="2019-06-06T23:04:00Z">
                <w:pPr>
                  <w:tabs>
                    <w:tab w:val="clear" w:pos="720"/>
                  </w:tabs>
                  <w:autoSpaceDE/>
                  <w:autoSpaceDN/>
                  <w:adjustRightInd/>
                  <w:ind w:right="320"/>
                  <w:jc w:val="right"/>
                </w:pPr>
              </w:pPrChange>
            </w:pPr>
            <w:r w:rsidRPr="00C27425">
              <w:rPr>
                <w:sz w:val="22"/>
                <w:szCs w:val="22"/>
              </w:rPr>
              <w:t>30</w:t>
            </w:r>
          </w:p>
        </w:tc>
        <w:tc>
          <w:tcPr>
            <w:tcW w:w="1265" w:type="dxa"/>
            <w:tcBorders>
              <w:top w:val="nil"/>
              <w:left w:val="nil"/>
              <w:bottom w:val="single" w:sz="4" w:space="0" w:color="auto"/>
              <w:right w:val="single" w:sz="4" w:space="0" w:color="auto"/>
            </w:tcBorders>
            <w:shd w:val="clear" w:color="000000" w:fill="FCF5D5"/>
            <w:noWrap/>
            <w:vAlign w:val="bottom"/>
            <w:hideMark/>
          </w:tcPr>
          <w:p w14:paraId="49A767D8"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°C</w:t>
            </w:r>
          </w:p>
        </w:tc>
      </w:tr>
      <w:tr w:rsidR="0092629C" w:rsidRPr="00C27425" w14:paraId="640DBB23" w14:textId="77777777" w:rsidTr="00077353">
        <w:trPr>
          <w:trHeight w:val="274"/>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77F1811B" w14:textId="3DE72130" w:rsidR="00C27425" w:rsidRPr="00ED27F3" w:rsidRDefault="00C27425" w:rsidP="00077353">
            <w:pPr>
              <w:tabs>
                <w:tab w:val="clear" w:pos="720"/>
              </w:tabs>
              <w:autoSpaceDE/>
              <w:autoSpaceDN/>
              <w:adjustRightInd/>
              <w:rPr>
                <w:sz w:val="22"/>
                <w:szCs w:val="22"/>
              </w:rPr>
            </w:pPr>
            <w:r w:rsidRPr="00C27425">
              <w:rPr>
                <w:sz w:val="22"/>
                <w:szCs w:val="22"/>
              </w:rPr>
              <w:t xml:space="preserve">Temperature, out </w:t>
            </w:r>
            <w:del w:id="1760" w:author="Ben Morelli" w:date="2019-06-06T23:04:00Z">
              <w:r w:rsidRPr="00C27425">
                <w:rPr>
                  <w:sz w:val="22"/>
                  <w:szCs w:val="22"/>
                </w:rPr>
                <w:delText>evaporator</w:delText>
              </w:r>
              <w:r w:rsidR="0032101D">
                <w:rPr>
                  <w:sz w:val="22"/>
                  <w:szCs w:val="22"/>
                  <w:vertAlign w:val="superscript"/>
                </w:rPr>
                <w:delText>a</w:delText>
              </w:r>
            </w:del>
            <w:ins w:id="1761" w:author="Ben Morelli" w:date="2019-06-06T23:04:00Z">
              <w:r w:rsidRPr="00C27425">
                <w:rPr>
                  <w:sz w:val="22"/>
                  <w:szCs w:val="22"/>
                </w:rPr>
                <w:t>evaporator</w:t>
              </w:r>
            </w:ins>
            <w:r w:rsidR="00ED27F3">
              <w:rPr>
                <w:sz w:val="22"/>
                <w:szCs w:val="22"/>
              </w:rPr>
              <w:t xml:space="preserve"> (WW</w:t>
            </w:r>
            <w:r w:rsidR="00ED27F3" w:rsidRPr="00ED27F3">
              <w:rPr>
                <w:sz w:val="22"/>
                <w:szCs w:val="22"/>
                <w:vertAlign w:val="subscript"/>
              </w:rPr>
              <w:t>out,c</w:t>
            </w:r>
            <w:r w:rsidR="00ED27F3">
              <w:rPr>
                <w:sz w:val="22"/>
                <w:szCs w:val="22"/>
              </w:rPr>
              <w:t>)</w:t>
            </w:r>
          </w:p>
        </w:tc>
        <w:tc>
          <w:tcPr>
            <w:tcW w:w="1350" w:type="dxa"/>
            <w:tcBorders>
              <w:top w:val="nil"/>
              <w:left w:val="nil"/>
              <w:bottom w:val="single" w:sz="4" w:space="0" w:color="auto"/>
              <w:right w:val="single" w:sz="4" w:space="0" w:color="auto"/>
            </w:tcBorders>
            <w:shd w:val="clear" w:color="000000" w:fill="FCF5D5"/>
            <w:noWrap/>
            <w:vAlign w:val="center"/>
            <w:hideMark/>
          </w:tcPr>
          <w:p w14:paraId="06F2E352" w14:textId="77777777" w:rsidR="00C27425" w:rsidRPr="00C27425" w:rsidRDefault="00C27425" w:rsidP="00077353">
            <w:pPr>
              <w:tabs>
                <w:tab w:val="clear" w:pos="720"/>
              </w:tabs>
              <w:autoSpaceDE/>
              <w:autoSpaceDN/>
              <w:adjustRightInd/>
              <w:ind w:right="54"/>
              <w:jc w:val="center"/>
              <w:rPr>
                <w:sz w:val="22"/>
                <w:szCs w:val="22"/>
              </w:rPr>
              <w:pPrChange w:id="1762" w:author="Ben Morelli" w:date="2019-06-06T23:04:00Z">
                <w:pPr>
                  <w:tabs>
                    <w:tab w:val="clear" w:pos="720"/>
                  </w:tabs>
                  <w:autoSpaceDE/>
                  <w:autoSpaceDN/>
                  <w:adjustRightInd/>
                  <w:ind w:right="320"/>
                  <w:jc w:val="right"/>
                </w:pPr>
              </w:pPrChange>
            </w:pPr>
            <w:r w:rsidRPr="00C27425">
              <w:rPr>
                <w:sz w:val="22"/>
                <w:szCs w:val="22"/>
              </w:rPr>
              <w:t>19</w:t>
            </w:r>
          </w:p>
        </w:tc>
        <w:tc>
          <w:tcPr>
            <w:tcW w:w="1350" w:type="dxa"/>
            <w:tcBorders>
              <w:top w:val="nil"/>
              <w:left w:val="nil"/>
              <w:bottom w:val="single" w:sz="4" w:space="0" w:color="auto"/>
              <w:right w:val="single" w:sz="4" w:space="0" w:color="auto"/>
            </w:tcBorders>
            <w:shd w:val="clear" w:color="000000" w:fill="FCF5D5"/>
            <w:vAlign w:val="center"/>
            <w:hideMark/>
          </w:tcPr>
          <w:p w14:paraId="2F0773AB" w14:textId="77777777" w:rsidR="00C27425" w:rsidRPr="00C27425" w:rsidRDefault="00C27425" w:rsidP="00077353">
            <w:pPr>
              <w:tabs>
                <w:tab w:val="clear" w:pos="720"/>
              </w:tabs>
              <w:autoSpaceDE/>
              <w:autoSpaceDN/>
              <w:adjustRightInd/>
              <w:ind w:right="54"/>
              <w:jc w:val="center"/>
              <w:rPr>
                <w:sz w:val="22"/>
                <w:szCs w:val="22"/>
              </w:rPr>
              <w:pPrChange w:id="1763" w:author="Ben Morelli" w:date="2019-06-06T23:04:00Z">
                <w:pPr>
                  <w:tabs>
                    <w:tab w:val="clear" w:pos="720"/>
                  </w:tabs>
                  <w:autoSpaceDE/>
                  <w:autoSpaceDN/>
                  <w:adjustRightInd/>
                  <w:ind w:right="320"/>
                  <w:jc w:val="right"/>
                </w:pPr>
              </w:pPrChange>
            </w:pPr>
            <w:r w:rsidRPr="00C27425">
              <w:rPr>
                <w:sz w:val="22"/>
                <w:szCs w:val="22"/>
              </w:rPr>
              <w:t>26</w:t>
            </w:r>
          </w:p>
        </w:tc>
        <w:tc>
          <w:tcPr>
            <w:tcW w:w="1265" w:type="dxa"/>
            <w:tcBorders>
              <w:top w:val="nil"/>
              <w:left w:val="nil"/>
              <w:bottom w:val="single" w:sz="4" w:space="0" w:color="auto"/>
              <w:right w:val="single" w:sz="4" w:space="0" w:color="auto"/>
            </w:tcBorders>
            <w:shd w:val="clear" w:color="000000" w:fill="FCF5D5"/>
            <w:noWrap/>
            <w:vAlign w:val="bottom"/>
            <w:hideMark/>
          </w:tcPr>
          <w:p w14:paraId="4BED2769"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°C</w:t>
            </w:r>
          </w:p>
        </w:tc>
      </w:tr>
      <w:tr w:rsidR="0092629C" w:rsidRPr="00C27425" w14:paraId="1E36B57E"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7DD11F4D" w14:textId="19D2D8C5" w:rsidR="00C27425" w:rsidRPr="00ED27F3" w:rsidRDefault="00C27425" w:rsidP="00077353">
            <w:pPr>
              <w:tabs>
                <w:tab w:val="clear" w:pos="720"/>
              </w:tabs>
              <w:autoSpaceDE/>
              <w:autoSpaceDN/>
              <w:adjustRightInd/>
              <w:rPr>
                <w:sz w:val="22"/>
                <w:szCs w:val="22"/>
              </w:rPr>
            </w:pPr>
            <w:r w:rsidRPr="00C27425">
              <w:rPr>
                <w:sz w:val="22"/>
                <w:szCs w:val="22"/>
              </w:rPr>
              <w:t>ΔT, evaporator</w:t>
            </w:r>
            <w:r w:rsidR="00ED27F3">
              <w:rPr>
                <w:sz w:val="22"/>
                <w:szCs w:val="22"/>
              </w:rPr>
              <w:t xml:space="preserve"> (</w:t>
            </w:r>
            <w:r w:rsidR="00ED27F3">
              <w:t>ΔT</w:t>
            </w:r>
            <w:r w:rsidR="00ED27F3" w:rsidRPr="00CE5939">
              <w:rPr>
                <w:vertAlign w:val="subscript"/>
              </w:rPr>
              <w:t>e</w:t>
            </w:r>
            <w:r w:rsidR="00ED27F3">
              <w:t>)</w:t>
            </w:r>
          </w:p>
        </w:tc>
        <w:tc>
          <w:tcPr>
            <w:tcW w:w="1350" w:type="dxa"/>
            <w:tcBorders>
              <w:top w:val="nil"/>
              <w:left w:val="nil"/>
              <w:bottom w:val="single" w:sz="4" w:space="0" w:color="auto"/>
              <w:right w:val="single" w:sz="4" w:space="0" w:color="auto"/>
            </w:tcBorders>
            <w:shd w:val="clear" w:color="000000" w:fill="FCF5D5"/>
            <w:noWrap/>
            <w:vAlign w:val="center"/>
            <w:hideMark/>
          </w:tcPr>
          <w:p w14:paraId="5AAADB43" w14:textId="77777777" w:rsidR="00C27425" w:rsidRPr="00C27425" w:rsidRDefault="00C27425" w:rsidP="00077353">
            <w:pPr>
              <w:tabs>
                <w:tab w:val="clear" w:pos="720"/>
              </w:tabs>
              <w:autoSpaceDE/>
              <w:autoSpaceDN/>
              <w:adjustRightInd/>
              <w:ind w:right="54"/>
              <w:jc w:val="center"/>
              <w:rPr>
                <w:sz w:val="22"/>
                <w:szCs w:val="22"/>
              </w:rPr>
              <w:pPrChange w:id="1764" w:author="Ben Morelli" w:date="2019-06-06T23:04:00Z">
                <w:pPr>
                  <w:tabs>
                    <w:tab w:val="clear" w:pos="720"/>
                  </w:tabs>
                  <w:autoSpaceDE/>
                  <w:autoSpaceDN/>
                  <w:adjustRightInd/>
                  <w:ind w:right="320"/>
                  <w:jc w:val="right"/>
                </w:pPr>
              </w:pPrChange>
            </w:pPr>
            <w:r w:rsidRPr="00C27425">
              <w:rPr>
                <w:sz w:val="22"/>
                <w:szCs w:val="22"/>
              </w:rPr>
              <w:t>4.2</w:t>
            </w:r>
          </w:p>
        </w:tc>
        <w:tc>
          <w:tcPr>
            <w:tcW w:w="1350" w:type="dxa"/>
            <w:tcBorders>
              <w:top w:val="nil"/>
              <w:left w:val="nil"/>
              <w:bottom w:val="single" w:sz="4" w:space="0" w:color="auto"/>
              <w:right w:val="single" w:sz="4" w:space="0" w:color="auto"/>
            </w:tcBorders>
            <w:shd w:val="clear" w:color="000000" w:fill="FCF5D5"/>
            <w:vAlign w:val="center"/>
            <w:hideMark/>
          </w:tcPr>
          <w:p w14:paraId="67AA70C7" w14:textId="77777777" w:rsidR="00C27425" w:rsidRPr="00C27425" w:rsidRDefault="00C27425" w:rsidP="00077353">
            <w:pPr>
              <w:tabs>
                <w:tab w:val="clear" w:pos="720"/>
              </w:tabs>
              <w:autoSpaceDE/>
              <w:autoSpaceDN/>
              <w:adjustRightInd/>
              <w:ind w:right="54"/>
              <w:jc w:val="center"/>
              <w:rPr>
                <w:sz w:val="22"/>
                <w:szCs w:val="22"/>
              </w:rPr>
              <w:pPrChange w:id="1765" w:author="Ben Morelli" w:date="2019-06-06T23:04:00Z">
                <w:pPr>
                  <w:tabs>
                    <w:tab w:val="clear" w:pos="720"/>
                  </w:tabs>
                  <w:autoSpaceDE/>
                  <w:autoSpaceDN/>
                  <w:adjustRightInd/>
                  <w:ind w:right="320"/>
                  <w:jc w:val="right"/>
                </w:pPr>
              </w:pPrChange>
            </w:pPr>
            <w:r w:rsidRPr="00C27425">
              <w:rPr>
                <w:sz w:val="22"/>
                <w:szCs w:val="22"/>
              </w:rPr>
              <w:t>4.3</w:t>
            </w:r>
          </w:p>
        </w:tc>
        <w:tc>
          <w:tcPr>
            <w:tcW w:w="1265" w:type="dxa"/>
            <w:tcBorders>
              <w:top w:val="nil"/>
              <w:left w:val="nil"/>
              <w:bottom w:val="single" w:sz="4" w:space="0" w:color="auto"/>
              <w:right w:val="single" w:sz="4" w:space="0" w:color="auto"/>
            </w:tcBorders>
            <w:shd w:val="clear" w:color="000000" w:fill="FCF5D5"/>
            <w:noWrap/>
            <w:vAlign w:val="bottom"/>
            <w:hideMark/>
          </w:tcPr>
          <w:p w14:paraId="10B58186"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°C</w:t>
            </w:r>
          </w:p>
        </w:tc>
      </w:tr>
      <w:tr w:rsidR="00C27425" w:rsidRPr="00C27425" w14:paraId="655BA2CB"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33DD6503" w14:textId="253D48F7" w:rsidR="00C27425" w:rsidRPr="00C27425" w:rsidRDefault="00C27425" w:rsidP="00077353">
            <w:pPr>
              <w:tabs>
                <w:tab w:val="clear" w:pos="720"/>
              </w:tabs>
              <w:autoSpaceDE/>
              <w:autoSpaceDN/>
              <w:adjustRightInd/>
              <w:rPr>
                <w:sz w:val="22"/>
                <w:szCs w:val="22"/>
              </w:rPr>
            </w:pPr>
            <w:r w:rsidRPr="00C27425">
              <w:rPr>
                <w:sz w:val="22"/>
                <w:szCs w:val="22"/>
              </w:rPr>
              <w:t>Water specific heat</w:t>
            </w:r>
            <w:r w:rsidR="00ED27F3">
              <w:rPr>
                <w:sz w:val="22"/>
                <w:szCs w:val="22"/>
              </w:rPr>
              <w:t xml:space="preserve"> (c</w:t>
            </w:r>
            <w:r w:rsidR="00ED27F3" w:rsidRPr="00ED27F3">
              <w:rPr>
                <w:sz w:val="22"/>
                <w:szCs w:val="22"/>
                <w:vertAlign w:val="subscript"/>
              </w:rPr>
              <w:t>p</w:t>
            </w:r>
            <w:r w:rsidR="00ED27F3">
              <w:rPr>
                <w:sz w:val="22"/>
                <w:szCs w:val="22"/>
              </w:rPr>
              <w:t>)</w:t>
            </w:r>
          </w:p>
        </w:tc>
        <w:tc>
          <w:tcPr>
            <w:tcW w:w="2700" w:type="dxa"/>
            <w:gridSpan w:val="2"/>
            <w:tcBorders>
              <w:top w:val="single" w:sz="4" w:space="0" w:color="auto"/>
              <w:left w:val="nil"/>
              <w:bottom w:val="single" w:sz="4" w:space="0" w:color="auto"/>
              <w:right w:val="single" w:sz="4" w:space="0" w:color="000000"/>
            </w:tcBorders>
            <w:shd w:val="clear" w:color="000000" w:fill="FCF5D5"/>
            <w:noWrap/>
            <w:vAlign w:val="bottom"/>
            <w:hideMark/>
          </w:tcPr>
          <w:p w14:paraId="4F78ED72"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4180</w:t>
            </w:r>
          </w:p>
        </w:tc>
        <w:tc>
          <w:tcPr>
            <w:tcW w:w="1265" w:type="dxa"/>
            <w:tcBorders>
              <w:top w:val="nil"/>
              <w:left w:val="nil"/>
              <w:bottom w:val="single" w:sz="4" w:space="0" w:color="auto"/>
              <w:right w:val="single" w:sz="4" w:space="0" w:color="auto"/>
            </w:tcBorders>
            <w:shd w:val="clear" w:color="000000" w:fill="FCF5D5"/>
            <w:noWrap/>
            <w:vAlign w:val="bottom"/>
            <w:hideMark/>
          </w:tcPr>
          <w:p w14:paraId="6D3A0195"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J/kg-°C</w:t>
            </w:r>
          </w:p>
        </w:tc>
      </w:tr>
      <w:tr w:rsidR="0092629C" w:rsidRPr="00C27425" w14:paraId="3FB5D530"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4F61C735" w14:textId="0AB30B40" w:rsidR="00C27425" w:rsidRPr="00C27425" w:rsidRDefault="00C27425" w:rsidP="00077353">
            <w:pPr>
              <w:tabs>
                <w:tab w:val="clear" w:pos="720"/>
              </w:tabs>
              <w:autoSpaceDE/>
              <w:autoSpaceDN/>
              <w:adjustRightInd/>
              <w:rPr>
                <w:sz w:val="22"/>
                <w:szCs w:val="22"/>
              </w:rPr>
            </w:pPr>
            <w:r w:rsidRPr="00C27425">
              <w:rPr>
                <w:sz w:val="22"/>
                <w:szCs w:val="22"/>
              </w:rPr>
              <w:t>Obtainable thermal power</w:t>
            </w:r>
            <w:r w:rsidR="00ED27F3">
              <w:rPr>
                <w:sz w:val="22"/>
                <w:szCs w:val="22"/>
              </w:rPr>
              <w:t xml:space="preserve"> (Q</w:t>
            </w:r>
            <w:r w:rsidR="00ED27F3" w:rsidRPr="00ED27F3">
              <w:rPr>
                <w:sz w:val="22"/>
                <w:szCs w:val="22"/>
                <w:vertAlign w:val="subscript"/>
              </w:rPr>
              <w:t>ww</w:t>
            </w:r>
            <w:r w:rsidR="00ED27F3">
              <w:rPr>
                <w:sz w:val="22"/>
                <w:szCs w:val="22"/>
              </w:rPr>
              <w:t>)</w:t>
            </w:r>
          </w:p>
        </w:tc>
        <w:tc>
          <w:tcPr>
            <w:tcW w:w="1350" w:type="dxa"/>
            <w:tcBorders>
              <w:top w:val="nil"/>
              <w:left w:val="nil"/>
              <w:bottom w:val="single" w:sz="4" w:space="0" w:color="auto"/>
              <w:right w:val="single" w:sz="4" w:space="0" w:color="auto"/>
            </w:tcBorders>
            <w:shd w:val="clear" w:color="000000" w:fill="FCF5D5"/>
            <w:noWrap/>
            <w:vAlign w:val="center"/>
            <w:hideMark/>
          </w:tcPr>
          <w:p w14:paraId="75242ACF" w14:textId="77777777" w:rsidR="00C27425" w:rsidRPr="00C27425" w:rsidRDefault="00C27425" w:rsidP="00077353">
            <w:pPr>
              <w:tabs>
                <w:tab w:val="clear" w:pos="720"/>
              </w:tabs>
              <w:autoSpaceDE/>
              <w:autoSpaceDN/>
              <w:adjustRightInd/>
              <w:jc w:val="center"/>
              <w:rPr>
                <w:sz w:val="22"/>
                <w:szCs w:val="22"/>
              </w:rPr>
              <w:pPrChange w:id="1766" w:author="Ben Morelli" w:date="2019-06-06T23:04:00Z">
                <w:pPr>
                  <w:tabs>
                    <w:tab w:val="clear" w:pos="720"/>
                  </w:tabs>
                  <w:autoSpaceDE/>
                  <w:autoSpaceDN/>
                  <w:adjustRightInd/>
                  <w:ind w:right="320"/>
                  <w:jc w:val="right"/>
                </w:pPr>
              </w:pPrChange>
            </w:pPr>
            <w:r w:rsidRPr="00C27425">
              <w:rPr>
                <w:sz w:val="22"/>
                <w:szCs w:val="22"/>
              </w:rPr>
              <w:t>19</w:t>
            </w:r>
          </w:p>
        </w:tc>
        <w:tc>
          <w:tcPr>
            <w:tcW w:w="1350" w:type="dxa"/>
            <w:tcBorders>
              <w:top w:val="nil"/>
              <w:left w:val="nil"/>
              <w:bottom w:val="single" w:sz="4" w:space="0" w:color="auto"/>
              <w:right w:val="single" w:sz="4" w:space="0" w:color="auto"/>
            </w:tcBorders>
            <w:shd w:val="clear" w:color="000000" w:fill="FCF5D5"/>
            <w:noWrap/>
            <w:vAlign w:val="center"/>
            <w:hideMark/>
          </w:tcPr>
          <w:p w14:paraId="078B3499" w14:textId="77777777" w:rsidR="00C27425" w:rsidRPr="00C27425" w:rsidRDefault="00C27425" w:rsidP="00077353">
            <w:pPr>
              <w:tabs>
                <w:tab w:val="clear" w:pos="720"/>
              </w:tabs>
              <w:autoSpaceDE/>
              <w:autoSpaceDN/>
              <w:adjustRightInd/>
              <w:jc w:val="center"/>
              <w:rPr>
                <w:sz w:val="22"/>
                <w:szCs w:val="22"/>
              </w:rPr>
              <w:pPrChange w:id="1767" w:author="Ben Morelli" w:date="2019-06-06T23:04:00Z">
                <w:pPr>
                  <w:tabs>
                    <w:tab w:val="clear" w:pos="720"/>
                  </w:tabs>
                  <w:autoSpaceDE/>
                  <w:autoSpaceDN/>
                  <w:adjustRightInd/>
                  <w:ind w:right="320"/>
                  <w:jc w:val="right"/>
                </w:pPr>
              </w:pPrChange>
            </w:pPr>
            <w:r w:rsidRPr="00C27425">
              <w:rPr>
                <w:sz w:val="22"/>
                <w:szCs w:val="22"/>
              </w:rPr>
              <w:t>13</w:t>
            </w:r>
          </w:p>
        </w:tc>
        <w:tc>
          <w:tcPr>
            <w:tcW w:w="1265" w:type="dxa"/>
            <w:tcBorders>
              <w:top w:val="nil"/>
              <w:left w:val="nil"/>
              <w:bottom w:val="single" w:sz="4" w:space="0" w:color="auto"/>
              <w:right w:val="single" w:sz="4" w:space="0" w:color="auto"/>
            </w:tcBorders>
            <w:shd w:val="clear" w:color="000000" w:fill="FCF5D5"/>
            <w:noWrap/>
            <w:vAlign w:val="bottom"/>
            <w:hideMark/>
          </w:tcPr>
          <w:p w14:paraId="026D8C8E"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kW</w:t>
            </w:r>
          </w:p>
        </w:tc>
      </w:tr>
      <w:tr w:rsidR="0092629C" w:rsidRPr="00C27425" w14:paraId="4EE7AE6D"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0C7D8B3B" w14:textId="77777777" w:rsidR="00C27425" w:rsidRPr="00C27425" w:rsidRDefault="00C27425" w:rsidP="00077353">
            <w:pPr>
              <w:tabs>
                <w:tab w:val="clear" w:pos="720"/>
              </w:tabs>
              <w:autoSpaceDE/>
              <w:autoSpaceDN/>
              <w:adjustRightInd/>
              <w:rPr>
                <w:sz w:val="22"/>
                <w:szCs w:val="22"/>
              </w:rPr>
            </w:pPr>
            <w:r w:rsidRPr="00C27425">
              <w:rPr>
                <w:sz w:val="22"/>
                <w:szCs w:val="22"/>
              </w:rPr>
              <w:t>Compressor coefficient of performance</w:t>
            </w:r>
          </w:p>
        </w:tc>
        <w:tc>
          <w:tcPr>
            <w:tcW w:w="1350" w:type="dxa"/>
            <w:tcBorders>
              <w:top w:val="nil"/>
              <w:left w:val="nil"/>
              <w:bottom w:val="single" w:sz="4" w:space="0" w:color="auto"/>
              <w:right w:val="single" w:sz="4" w:space="0" w:color="auto"/>
            </w:tcBorders>
            <w:shd w:val="clear" w:color="000000" w:fill="FCF5D5"/>
            <w:noWrap/>
            <w:vAlign w:val="center"/>
            <w:hideMark/>
          </w:tcPr>
          <w:p w14:paraId="47531AEC" w14:textId="77777777" w:rsidR="00C27425" w:rsidRPr="00C27425" w:rsidRDefault="00C27425" w:rsidP="00077353">
            <w:pPr>
              <w:tabs>
                <w:tab w:val="clear" w:pos="720"/>
              </w:tabs>
              <w:autoSpaceDE/>
              <w:autoSpaceDN/>
              <w:adjustRightInd/>
              <w:jc w:val="center"/>
              <w:rPr>
                <w:sz w:val="22"/>
                <w:szCs w:val="22"/>
              </w:rPr>
              <w:pPrChange w:id="1768" w:author="Ben Morelli" w:date="2019-06-06T23:04:00Z">
                <w:pPr>
                  <w:tabs>
                    <w:tab w:val="clear" w:pos="720"/>
                  </w:tabs>
                  <w:autoSpaceDE/>
                  <w:autoSpaceDN/>
                  <w:adjustRightInd/>
                  <w:ind w:right="320"/>
                  <w:jc w:val="right"/>
                </w:pPr>
              </w:pPrChange>
            </w:pPr>
            <w:r w:rsidRPr="00C27425">
              <w:rPr>
                <w:sz w:val="22"/>
                <w:szCs w:val="22"/>
              </w:rPr>
              <w:t>3.0</w:t>
            </w:r>
          </w:p>
        </w:tc>
        <w:tc>
          <w:tcPr>
            <w:tcW w:w="1350" w:type="dxa"/>
            <w:tcBorders>
              <w:top w:val="nil"/>
              <w:left w:val="nil"/>
              <w:bottom w:val="single" w:sz="4" w:space="0" w:color="auto"/>
              <w:right w:val="single" w:sz="4" w:space="0" w:color="auto"/>
            </w:tcBorders>
            <w:shd w:val="clear" w:color="000000" w:fill="FCF5D5"/>
            <w:vAlign w:val="center"/>
            <w:hideMark/>
          </w:tcPr>
          <w:p w14:paraId="5A3C9AF4" w14:textId="77777777" w:rsidR="00C27425" w:rsidRPr="00C27425" w:rsidRDefault="00C27425" w:rsidP="00077353">
            <w:pPr>
              <w:tabs>
                <w:tab w:val="clear" w:pos="720"/>
              </w:tabs>
              <w:autoSpaceDE/>
              <w:autoSpaceDN/>
              <w:adjustRightInd/>
              <w:jc w:val="center"/>
              <w:rPr>
                <w:sz w:val="22"/>
                <w:szCs w:val="22"/>
              </w:rPr>
              <w:pPrChange w:id="1769" w:author="Ben Morelli" w:date="2019-06-06T23:04:00Z">
                <w:pPr>
                  <w:tabs>
                    <w:tab w:val="clear" w:pos="720"/>
                  </w:tabs>
                  <w:autoSpaceDE/>
                  <w:autoSpaceDN/>
                  <w:adjustRightInd/>
                  <w:ind w:right="320"/>
                  <w:jc w:val="right"/>
                </w:pPr>
              </w:pPrChange>
            </w:pPr>
            <w:r w:rsidRPr="00C27425">
              <w:rPr>
                <w:sz w:val="22"/>
                <w:szCs w:val="22"/>
              </w:rPr>
              <w:t>3.1</w:t>
            </w:r>
          </w:p>
        </w:tc>
        <w:tc>
          <w:tcPr>
            <w:tcW w:w="1265" w:type="dxa"/>
            <w:tcBorders>
              <w:top w:val="nil"/>
              <w:left w:val="nil"/>
              <w:bottom w:val="single" w:sz="4" w:space="0" w:color="auto"/>
              <w:right w:val="single" w:sz="4" w:space="0" w:color="auto"/>
            </w:tcBorders>
            <w:shd w:val="clear" w:color="000000" w:fill="FCF5D5"/>
            <w:noWrap/>
            <w:vAlign w:val="bottom"/>
            <w:hideMark/>
          </w:tcPr>
          <w:p w14:paraId="62115B47" w14:textId="3184F252" w:rsidR="00C27425" w:rsidRPr="00C27425" w:rsidRDefault="00C27425" w:rsidP="00077353">
            <w:pPr>
              <w:tabs>
                <w:tab w:val="clear" w:pos="720"/>
              </w:tabs>
              <w:autoSpaceDE/>
              <w:autoSpaceDN/>
              <w:adjustRightInd/>
              <w:jc w:val="center"/>
              <w:rPr>
                <w:sz w:val="22"/>
                <w:szCs w:val="22"/>
              </w:rPr>
            </w:pPr>
          </w:p>
        </w:tc>
      </w:tr>
      <w:tr w:rsidR="0092629C" w:rsidRPr="00C27425" w14:paraId="3943FDC9"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291B5A33" w14:textId="7CECB788" w:rsidR="00C27425" w:rsidRPr="00C27425" w:rsidRDefault="00C27425" w:rsidP="00077353">
            <w:pPr>
              <w:tabs>
                <w:tab w:val="clear" w:pos="720"/>
              </w:tabs>
              <w:autoSpaceDE/>
              <w:autoSpaceDN/>
              <w:adjustRightInd/>
              <w:rPr>
                <w:sz w:val="22"/>
                <w:szCs w:val="22"/>
              </w:rPr>
            </w:pPr>
            <w:r w:rsidRPr="00C27425">
              <w:rPr>
                <w:sz w:val="22"/>
                <w:szCs w:val="22"/>
              </w:rPr>
              <w:t>Combined coefficient of performance</w:t>
            </w:r>
            <w:r w:rsidR="00F24D8B">
              <w:rPr>
                <w:sz w:val="22"/>
                <w:szCs w:val="22"/>
                <w:vertAlign w:val="superscript"/>
              </w:rPr>
              <w:t>a</w:t>
            </w:r>
          </w:p>
        </w:tc>
        <w:tc>
          <w:tcPr>
            <w:tcW w:w="1350" w:type="dxa"/>
            <w:tcBorders>
              <w:top w:val="nil"/>
              <w:left w:val="nil"/>
              <w:bottom w:val="single" w:sz="4" w:space="0" w:color="auto"/>
              <w:right w:val="single" w:sz="4" w:space="0" w:color="auto"/>
            </w:tcBorders>
            <w:shd w:val="clear" w:color="000000" w:fill="FCF5D5"/>
            <w:noWrap/>
            <w:vAlign w:val="center"/>
            <w:hideMark/>
          </w:tcPr>
          <w:p w14:paraId="19601EC3" w14:textId="65B25CE6" w:rsidR="00C27425" w:rsidRPr="00C27425" w:rsidRDefault="00436286" w:rsidP="00077353">
            <w:pPr>
              <w:tabs>
                <w:tab w:val="clear" w:pos="720"/>
              </w:tabs>
              <w:autoSpaceDE/>
              <w:autoSpaceDN/>
              <w:adjustRightInd/>
              <w:jc w:val="center"/>
              <w:rPr>
                <w:sz w:val="22"/>
                <w:szCs w:val="22"/>
              </w:rPr>
              <w:pPrChange w:id="1770" w:author="Ben Morelli" w:date="2019-06-06T23:04:00Z">
                <w:pPr>
                  <w:tabs>
                    <w:tab w:val="clear" w:pos="720"/>
                  </w:tabs>
                  <w:autoSpaceDE/>
                  <w:autoSpaceDN/>
                  <w:adjustRightInd/>
                  <w:ind w:right="320"/>
                  <w:jc w:val="right"/>
                </w:pPr>
              </w:pPrChange>
            </w:pPr>
            <w:r>
              <w:rPr>
                <w:sz w:val="22"/>
                <w:szCs w:val="22"/>
              </w:rPr>
              <w:t>2.5</w:t>
            </w:r>
          </w:p>
        </w:tc>
        <w:tc>
          <w:tcPr>
            <w:tcW w:w="1350" w:type="dxa"/>
            <w:tcBorders>
              <w:top w:val="nil"/>
              <w:left w:val="nil"/>
              <w:bottom w:val="single" w:sz="4" w:space="0" w:color="auto"/>
              <w:right w:val="single" w:sz="4" w:space="0" w:color="auto"/>
            </w:tcBorders>
            <w:shd w:val="clear" w:color="000000" w:fill="FCF5D5"/>
            <w:noWrap/>
            <w:vAlign w:val="center"/>
            <w:hideMark/>
          </w:tcPr>
          <w:p w14:paraId="1788D637" w14:textId="3FF2FD40" w:rsidR="00C27425" w:rsidRPr="00C27425" w:rsidRDefault="00436286" w:rsidP="00077353">
            <w:pPr>
              <w:tabs>
                <w:tab w:val="clear" w:pos="720"/>
              </w:tabs>
              <w:autoSpaceDE/>
              <w:autoSpaceDN/>
              <w:adjustRightInd/>
              <w:jc w:val="center"/>
              <w:rPr>
                <w:sz w:val="22"/>
                <w:szCs w:val="22"/>
              </w:rPr>
              <w:pPrChange w:id="1771" w:author="Ben Morelli" w:date="2019-06-06T23:04:00Z">
                <w:pPr>
                  <w:tabs>
                    <w:tab w:val="clear" w:pos="720"/>
                  </w:tabs>
                  <w:autoSpaceDE/>
                  <w:autoSpaceDN/>
                  <w:adjustRightInd/>
                  <w:ind w:right="320"/>
                  <w:jc w:val="right"/>
                </w:pPr>
              </w:pPrChange>
            </w:pPr>
            <w:r>
              <w:rPr>
                <w:sz w:val="22"/>
                <w:szCs w:val="22"/>
              </w:rPr>
              <w:t>2.6</w:t>
            </w:r>
          </w:p>
        </w:tc>
        <w:tc>
          <w:tcPr>
            <w:tcW w:w="1265" w:type="dxa"/>
            <w:tcBorders>
              <w:top w:val="nil"/>
              <w:left w:val="nil"/>
              <w:bottom w:val="single" w:sz="4" w:space="0" w:color="auto"/>
              <w:right w:val="single" w:sz="4" w:space="0" w:color="auto"/>
            </w:tcBorders>
            <w:shd w:val="clear" w:color="000000" w:fill="FCF5D5"/>
            <w:noWrap/>
            <w:vAlign w:val="bottom"/>
            <w:hideMark/>
          </w:tcPr>
          <w:p w14:paraId="778EB85F" w14:textId="5450F354" w:rsidR="00C27425" w:rsidRPr="00C27425" w:rsidRDefault="00C27425" w:rsidP="00077353">
            <w:pPr>
              <w:tabs>
                <w:tab w:val="clear" w:pos="720"/>
              </w:tabs>
              <w:autoSpaceDE/>
              <w:autoSpaceDN/>
              <w:adjustRightInd/>
              <w:jc w:val="center"/>
              <w:rPr>
                <w:sz w:val="22"/>
                <w:szCs w:val="22"/>
              </w:rPr>
            </w:pPr>
          </w:p>
        </w:tc>
      </w:tr>
      <w:tr w:rsidR="0092629C" w:rsidRPr="00C27425" w14:paraId="6A1830A2"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006BE9CE" w14:textId="509E14CD" w:rsidR="00C27425" w:rsidRPr="00C27425" w:rsidRDefault="00C27425" w:rsidP="00077353">
            <w:pPr>
              <w:tabs>
                <w:tab w:val="clear" w:pos="720"/>
              </w:tabs>
              <w:autoSpaceDE/>
              <w:autoSpaceDN/>
              <w:adjustRightInd/>
              <w:rPr>
                <w:sz w:val="22"/>
                <w:szCs w:val="22"/>
              </w:rPr>
            </w:pPr>
            <w:r w:rsidRPr="00C27425">
              <w:rPr>
                <w:sz w:val="22"/>
                <w:szCs w:val="22"/>
              </w:rPr>
              <w:t>Compressor power</w:t>
            </w:r>
          </w:p>
        </w:tc>
        <w:tc>
          <w:tcPr>
            <w:tcW w:w="1350" w:type="dxa"/>
            <w:tcBorders>
              <w:top w:val="nil"/>
              <w:left w:val="nil"/>
              <w:bottom w:val="single" w:sz="4" w:space="0" w:color="auto"/>
              <w:right w:val="single" w:sz="4" w:space="0" w:color="auto"/>
            </w:tcBorders>
            <w:shd w:val="clear" w:color="000000" w:fill="FCF5D5"/>
            <w:noWrap/>
            <w:vAlign w:val="center"/>
            <w:hideMark/>
          </w:tcPr>
          <w:p w14:paraId="46F538E3" w14:textId="66F0FC23" w:rsidR="00C27425" w:rsidRPr="00C27425" w:rsidRDefault="00C27425" w:rsidP="00077353">
            <w:pPr>
              <w:tabs>
                <w:tab w:val="clear" w:pos="720"/>
              </w:tabs>
              <w:autoSpaceDE/>
              <w:autoSpaceDN/>
              <w:adjustRightInd/>
              <w:jc w:val="center"/>
              <w:rPr>
                <w:sz w:val="22"/>
                <w:szCs w:val="22"/>
              </w:rPr>
              <w:pPrChange w:id="1772" w:author="Ben Morelli" w:date="2019-06-06T23:04:00Z">
                <w:pPr>
                  <w:tabs>
                    <w:tab w:val="clear" w:pos="720"/>
                  </w:tabs>
                  <w:autoSpaceDE/>
                  <w:autoSpaceDN/>
                  <w:adjustRightInd/>
                  <w:ind w:right="320"/>
                  <w:jc w:val="right"/>
                </w:pPr>
              </w:pPrChange>
            </w:pPr>
            <w:del w:id="1773" w:author="Ben Morelli" w:date="2019-06-06T23:04:00Z">
              <w:r w:rsidRPr="00C27425">
                <w:rPr>
                  <w:sz w:val="22"/>
                  <w:szCs w:val="22"/>
                </w:rPr>
                <w:delText>13</w:delText>
              </w:r>
            </w:del>
            <w:ins w:id="1774" w:author="Ben Morelli" w:date="2019-06-06T23:04:00Z">
              <w:r w:rsidRPr="00C27425">
                <w:rPr>
                  <w:sz w:val="22"/>
                  <w:szCs w:val="22"/>
                </w:rPr>
                <w:t>1</w:t>
              </w:r>
              <w:r w:rsidR="00126DE2">
                <w:rPr>
                  <w:sz w:val="22"/>
                  <w:szCs w:val="22"/>
                </w:rPr>
                <w:t>0</w:t>
              </w:r>
            </w:ins>
          </w:p>
        </w:tc>
        <w:tc>
          <w:tcPr>
            <w:tcW w:w="1350" w:type="dxa"/>
            <w:tcBorders>
              <w:top w:val="nil"/>
              <w:left w:val="nil"/>
              <w:bottom w:val="single" w:sz="4" w:space="0" w:color="auto"/>
              <w:right w:val="single" w:sz="4" w:space="0" w:color="auto"/>
            </w:tcBorders>
            <w:shd w:val="clear" w:color="000000" w:fill="FCF5D5"/>
            <w:noWrap/>
            <w:vAlign w:val="center"/>
            <w:hideMark/>
          </w:tcPr>
          <w:p w14:paraId="48942705" w14:textId="4605B26A" w:rsidR="00C27425" w:rsidRPr="00C27425" w:rsidRDefault="00C27425" w:rsidP="00077353">
            <w:pPr>
              <w:tabs>
                <w:tab w:val="clear" w:pos="720"/>
              </w:tabs>
              <w:autoSpaceDE/>
              <w:autoSpaceDN/>
              <w:adjustRightInd/>
              <w:jc w:val="center"/>
              <w:rPr>
                <w:sz w:val="22"/>
                <w:szCs w:val="22"/>
              </w:rPr>
              <w:pPrChange w:id="1775" w:author="Ben Morelli" w:date="2019-06-06T23:04:00Z">
                <w:pPr>
                  <w:tabs>
                    <w:tab w:val="clear" w:pos="720"/>
                  </w:tabs>
                  <w:autoSpaceDE/>
                  <w:autoSpaceDN/>
                  <w:adjustRightInd/>
                  <w:ind w:right="320"/>
                  <w:jc w:val="right"/>
                </w:pPr>
              </w:pPrChange>
            </w:pPr>
            <w:del w:id="1776" w:author="Ben Morelli" w:date="2019-06-06T23:04:00Z">
              <w:r w:rsidRPr="00C27425">
                <w:rPr>
                  <w:sz w:val="22"/>
                  <w:szCs w:val="22"/>
                </w:rPr>
                <w:delText>8</w:delText>
              </w:r>
            </w:del>
            <w:ins w:id="1777" w:author="Ben Morelli" w:date="2019-06-06T23:04:00Z">
              <w:r w:rsidR="00126DE2">
                <w:rPr>
                  <w:sz w:val="22"/>
                  <w:szCs w:val="22"/>
                </w:rPr>
                <w:t>6</w:t>
              </w:r>
            </w:ins>
          </w:p>
        </w:tc>
        <w:tc>
          <w:tcPr>
            <w:tcW w:w="1265" w:type="dxa"/>
            <w:tcBorders>
              <w:top w:val="nil"/>
              <w:left w:val="nil"/>
              <w:bottom w:val="single" w:sz="4" w:space="0" w:color="auto"/>
              <w:right w:val="single" w:sz="4" w:space="0" w:color="auto"/>
            </w:tcBorders>
            <w:shd w:val="clear" w:color="000000" w:fill="FCF5D5"/>
            <w:noWrap/>
            <w:vAlign w:val="bottom"/>
            <w:hideMark/>
          </w:tcPr>
          <w:p w14:paraId="76A9C5DA"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kW</w:t>
            </w:r>
          </w:p>
        </w:tc>
      </w:tr>
      <w:tr w:rsidR="00C27425" w:rsidRPr="00C27425" w14:paraId="441F3385"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3D0E9B2E" w14:textId="77777777" w:rsidR="00C27425" w:rsidRPr="00C27425" w:rsidRDefault="00C27425" w:rsidP="00077353">
            <w:pPr>
              <w:tabs>
                <w:tab w:val="clear" w:pos="720"/>
              </w:tabs>
              <w:autoSpaceDE/>
              <w:autoSpaceDN/>
              <w:adjustRightInd/>
              <w:rPr>
                <w:sz w:val="22"/>
                <w:szCs w:val="22"/>
              </w:rPr>
            </w:pPr>
            <w:r w:rsidRPr="00C27425">
              <w:rPr>
                <w:sz w:val="22"/>
                <w:szCs w:val="22"/>
              </w:rPr>
              <w:t>Compressor efficiency</w:t>
            </w:r>
          </w:p>
        </w:tc>
        <w:tc>
          <w:tcPr>
            <w:tcW w:w="2700" w:type="dxa"/>
            <w:gridSpan w:val="2"/>
            <w:tcBorders>
              <w:top w:val="single" w:sz="4" w:space="0" w:color="auto"/>
              <w:left w:val="nil"/>
              <w:bottom w:val="single" w:sz="4" w:space="0" w:color="auto"/>
              <w:right w:val="single" w:sz="4" w:space="0" w:color="000000"/>
            </w:tcBorders>
            <w:shd w:val="clear" w:color="000000" w:fill="FCF5D5"/>
            <w:noWrap/>
            <w:vAlign w:val="bottom"/>
            <w:hideMark/>
          </w:tcPr>
          <w:p w14:paraId="746415DD"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0.78</w:t>
            </w:r>
          </w:p>
        </w:tc>
        <w:tc>
          <w:tcPr>
            <w:tcW w:w="1265" w:type="dxa"/>
            <w:tcBorders>
              <w:top w:val="nil"/>
              <w:left w:val="nil"/>
              <w:bottom w:val="single" w:sz="4" w:space="0" w:color="auto"/>
              <w:right w:val="single" w:sz="4" w:space="0" w:color="auto"/>
            </w:tcBorders>
            <w:shd w:val="clear" w:color="000000" w:fill="FCF5D5"/>
            <w:noWrap/>
            <w:vAlign w:val="bottom"/>
            <w:hideMark/>
          </w:tcPr>
          <w:p w14:paraId="3EA7BD8A" w14:textId="4093B88E" w:rsidR="00C27425" w:rsidRPr="00C27425" w:rsidRDefault="00C27425" w:rsidP="00077353">
            <w:pPr>
              <w:tabs>
                <w:tab w:val="clear" w:pos="720"/>
              </w:tabs>
              <w:autoSpaceDE/>
              <w:autoSpaceDN/>
              <w:adjustRightInd/>
              <w:jc w:val="center"/>
              <w:rPr>
                <w:sz w:val="22"/>
                <w:szCs w:val="22"/>
              </w:rPr>
            </w:pPr>
          </w:p>
        </w:tc>
      </w:tr>
      <w:tr w:rsidR="0092629C" w:rsidRPr="00C27425" w14:paraId="644C743C"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7C084DBA" w14:textId="77777777" w:rsidR="00C27425" w:rsidRPr="00C27425" w:rsidRDefault="00C27425" w:rsidP="00077353">
            <w:pPr>
              <w:tabs>
                <w:tab w:val="clear" w:pos="720"/>
              </w:tabs>
              <w:autoSpaceDE/>
              <w:autoSpaceDN/>
              <w:adjustRightInd/>
              <w:rPr>
                <w:sz w:val="22"/>
                <w:szCs w:val="22"/>
              </w:rPr>
            </w:pPr>
            <w:r w:rsidRPr="00C27425">
              <w:rPr>
                <w:sz w:val="22"/>
                <w:szCs w:val="22"/>
              </w:rPr>
              <w:t>Heat pump electricity consumption</w:t>
            </w:r>
          </w:p>
        </w:tc>
        <w:tc>
          <w:tcPr>
            <w:tcW w:w="1350" w:type="dxa"/>
            <w:tcBorders>
              <w:top w:val="nil"/>
              <w:left w:val="nil"/>
              <w:bottom w:val="single" w:sz="4" w:space="0" w:color="auto"/>
              <w:right w:val="single" w:sz="4" w:space="0" w:color="auto"/>
            </w:tcBorders>
            <w:shd w:val="clear" w:color="000000" w:fill="FCF5D5"/>
            <w:noWrap/>
            <w:vAlign w:val="center"/>
            <w:hideMark/>
          </w:tcPr>
          <w:p w14:paraId="659AE5A9" w14:textId="37941C24" w:rsidR="00C27425" w:rsidRPr="00C27425" w:rsidRDefault="00436286" w:rsidP="00077353">
            <w:pPr>
              <w:tabs>
                <w:tab w:val="clear" w:pos="720"/>
              </w:tabs>
              <w:autoSpaceDE/>
              <w:autoSpaceDN/>
              <w:adjustRightInd/>
              <w:jc w:val="center"/>
              <w:rPr>
                <w:sz w:val="22"/>
                <w:szCs w:val="22"/>
              </w:rPr>
            </w:pPr>
            <w:del w:id="1778" w:author="Ben Morelli" w:date="2019-06-06T23:04:00Z">
              <w:r>
                <w:rPr>
                  <w:sz w:val="22"/>
                  <w:szCs w:val="22"/>
                </w:rPr>
                <w:delText>146</w:delText>
              </w:r>
            </w:del>
            <w:ins w:id="1779" w:author="Ben Morelli" w:date="2019-06-06T23:04:00Z">
              <w:r>
                <w:rPr>
                  <w:sz w:val="22"/>
                  <w:szCs w:val="22"/>
                </w:rPr>
                <w:t>1</w:t>
              </w:r>
              <w:r w:rsidR="00126DE2">
                <w:rPr>
                  <w:sz w:val="22"/>
                  <w:szCs w:val="22"/>
                </w:rPr>
                <w:t>50</w:t>
              </w:r>
            </w:ins>
            <w:r>
              <w:rPr>
                <w:sz w:val="22"/>
                <w:szCs w:val="22"/>
              </w:rPr>
              <w:t>,000</w:t>
            </w:r>
            <w:del w:id="1780" w:author="Ben Morelli" w:date="2019-06-06T23:04:00Z">
              <w:r w:rsidR="00C27425" w:rsidRPr="00C27425">
                <w:rPr>
                  <w:sz w:val="22"/>
                  <w:szCs w:val="22"/>
                </w:rPr>
                <w:delText xml:space="preserve"> </w:delText>
              </w:r>
            </w:del>
          </w:p>
        </w:tc>
        <w:tc>
          <w:tcPr>
            <w:tcW w:w="1350" w:type="dxa"/>
            <w:tcBorders>
              <w:top w:val="nil"/>
              <w:left w:val="nil"/>
              <w:bottom w:val="single" w:sz="4" w:space="0" w:color="auto"/>
              <w:right w:val="single" w:sz="4" w:space="0" w:color="auto"/>
            </w:tcBorders>
            <w:shd w:val="clear" w:color="000000" w:fill="FCF5D5"/>
            <w:noWrap/>
            <w:vAlign w:val="center"/>
            <w:hideMark/>
          </w:tcPr>
          <w:p w14:paraId="02695F70" w14:textId="5586DACE" w:rsidR="00C27425" w:rsidRPr="00C27425" w:rsidRDefault="00C27425" w:rsidP="00077353">
            <w:pPr>
              <w:tabs>
                <w:tab w:val="clear" w:pos="720"/>
              </w:tabs>
              <w:autoSpaceDE/>
              <w:autoSpaceDN/>
              <w:adjustRightInd/>
              <w:jc w:val="center"/>
              <w:rPr>
                <w:sz w:val="22"/>
                <w:szCs w:val="22"/>
              </w:rPr>
            </w:pPr>
            <w:r w:rsidRPr="00C27425">
              <w:rPr>
                <w:sz w:val="22"/>
                <w:szCs w:val="22"/>
              </w:rPr>
              <w:t>9</w:t>
            </w:r>
            <w:r w:rsidR="00436286">
              <w:rPr>
                <w:sz w:val="22"/>
                <w:szCs w:val="22"/>
              </w:rPr>
              <w:t>1,000</w:t>
            </w:r>
          </w:p>
        </w:tc>
        <w:tc>
          <w:tcPr>
            <w:tcW w:w="1265" w:type="dxa"/>
            <w:tcBorders>
              <w:top w:val="nil"/>
              <w:left w:val="nil"/>
              <w:bottom w:val="single" w:sz="4" w:space="0" w:color="auto"/>
              <w:right w:val="single" w:sz="4" w:space="0" w:color="auto"/>
            </w:tcBorders>
            <w:shd w:val="clear" w:color="000000" w:fill="FCF5D5"/>
            <w:noWrap/>
            <w:vAlign w:val="bottom"/>
            <w:hideMark/>
          </w:tcPr>
          <w:p w14:paraId="1F7EF367"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kWh/year</w:t>
            </w:r>
          </w:p>
        </w:tc>
      </w:tr>
      <w:tr w:rsidR="0092629C" w:rsidRPr="00C27425" w14:paraId="6E89613F"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64140D04" w14:textId="399E6BCF" w:rsidR="00C27425" w:rsidRPr="00ED27F3" w:rsidRDefault="00C27425" w:rsidP="00077353">
            <w:pPr>
              <w:tabs>
                <w:tab w:val="clear" w:pos="720"/>
              </w:tabs>
              <w:autoSpaceDE/>
              <w:autoSpaceDN/>
              <w:adjustRightInd/>
              <w:rPr>
                <w:sz w:val="22"/>
                <w:szCs w:val="22"/>
              </w:rPr>
            </w:pPr>
            <w:r w:rsidRPr="00C27425">
              <w:rPr>
                <w:sz w:val="22"/>
                <w:szCs w:val="22"/>
              </w:rPr>
              <w:t>ΔT, condenser</w:t>
            </w:r>
            <w:r w:rsidR="00ED27F3">
              <w:rPr>
                <w:sz w:val="22"/>
                <w:szCs w:val="22"/>
              </w:rPr>
              <w:t xml:space="preserve"> (</w:t>
            </w:r>
            <w:r w:rsidR="00ED27F3">
              <w:t>ΔT</w:t>
            </w:r>
            <w:r w:rsidR="00ED27F3">
              <w:rPr>
                <w:vertAlign w:val="subscript"/>
              </w:rPr>
              <w:t>c</w:t>
            </w:r>
            <w:r w:rsidR="00ED27F3">
              <w:t>)</w:t>
            </w:r>
          </w:p>
        </w:tc>
        <w:tc>
          <w:tcPr>
            <w:tcW w:w="1350" w:type="dxa"/>
            <w:tcBorders>
              <w:top w:val="nil"/>
              <w:left w:val="nil"/>
              <w:bottom w:val="single" w:sz="4" w:space="0" w:color="auto"/>
              <w:right w:val="single" w:sz="4" w:space="0" w:color="auto"/>
            </w:tcBorders>
            <w:shd w:val="clear" w:color="000000" w:fill="FCF5D5"/>
            <w:noWrap/>
            <w:vAlign w:val="center"/>
            <w:hideMark/>
          </w:tcPr>
          <w:p w14:paraId="70444FE1" w14:textId="77777777" w:rsidR="00C27425" w:rsidRPr="00C27425" w:rsidRDefault="00C27425" w:rsidP="00077353">
            <w:pPr>
              <w:tabs>
                <w:tab w:val="clear" w:pos="720"/>
              </w:tabs>
              <w:autoSpaceDE/>
              <w:autoSpaceDN/>
              <w:adjustRightInd/>
              <w:jc w:val="center"/>
              <w:rPr>
                <w:sz w:val="22"/>
                <w:szCs w:val="22"/>
              </w:rPr>
              <w:pPrChange w:id="1781" w:author="Ben Morelli" w:date="2019-06-06T23:04:00Z">
                <w:pPr>
                  <w:tabs>
                    <w:tab w:val="clear" w:pos="720"/>
                  </w:tabs>
                  <w:autoSpaceDE/>
                  <w:autoSpaceDN/>
                  <w:adjustRightInd/>
                  <w:ind w:right="320"/>
                  <w:jc w:val="right"/>
                </w:pPr>
              </w:pPrChange>
            </w:pPr>
            <w:r w:rsidRPr="00C27425">
              <w:rPr>
                <w:sz w:val="22"/>
                <w:szCs w:val="22"/>
              </w:rPr>
              <w:t>6.2</w:t>
            </w:r>
          </w:p>
        </w:tc>
        <w:tc>
          <w:tcPr>
            <w:tcW w:w="1350" w:type="dxa"/>
            <w:tcBorders>
              <w:top w:val="nil"/>
              <w:left w:val="nil"/>
              <w:bottom w:val="single" w:sz="4" w:space="0" w:color="auto"/>
              <w:right w:val="single" w:sz="4" w:space="0" w:color="auto"/>
            </w:tcBorders>
            <w:shd w:val="clear" w:color="000000" w:fill="FCF5D5"/>
            <w:noWrap/>
            <w:vAlign w:val="center"/>
            <w:hideMark/>
          </w:tcPr>
          <w:p w14:paraId="07B96D7E" w14:textId="77777777" w:rsidR="00C27425" w:rsidRPr="00C27425" w:rsidRDefault="00C27425" w:rsidP="00077353">
            <w:pPr>
              <w:tabs>
                <w:tab w:val="clear" w:pos="720"/>
              </w:tabs>
              <w:autoSpaceDE/>
              <w:autoSpaceDN/>
              <w:adjustRightInd/>
              <w:jc w:val="center"/>
              <w:rPr>
                <w:sz w:val="22"/>
                <w:szCs w:val="22"/>
              </w:rPr>
              <w:pPrChange w:id="1782" w:author="Ben Morelli" w:date="2019-06-06T23:04:00Z">
                <w:pPr>
                  <w:tabs>
                    <w:tab w:val="clear" w:pos="720"/>
                  </w:tabs>
                  <w:autoSpaceDE/>
                  <w:autoSpaceDN/>
                  <w:adjustRightInd/>
                  <w:ind w:right="320"/>
                  <w:jc w:val="right"/>
                </w:pPr>
              </w:pPrChange>
            </w:pPr>
            <w:r w:rsidRPr="00C27425">
              <w:rPr>
                <w:sz w:val="22"/>
                <w:szCs w:val="22"/>
              </w:rPr>
              <w:t>6.3</w:t>
            </w:r>
          </w:p>
        </w:tc>
        <w:tc>
          <w:tcPr>
            <w:tcW w:w="1265" w:type="dxa"/>
            <w:tcBorders>
              <w:top w:val="nil"/>
              <w:left w:val="nil"/>
              <w:bottom w:val="single" w:sz="4" w:space="0" w:color="auto"/>
              <w:right w:val="single" w:sz="4" w:space="0" w:color="auto"/>
            </w:tcBorders>
            <w:shd w:val="clear" w:color="000000" w:fill="FCF5D5"/>
            <w:noWrap/>
            <w:vAlign w:val="bottom"/>
            <w:hideMark/>
          </w:tcPr>
          <w:p w14:paraId="6FAA2CE6"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°C</w:t>
            </w:r>
          </w:p>
        </w:tc>
      </w:tr>
      <w:tr w:rsidR="0092629C" w:rsidRPr="00C27425" w14:paraId="3C1C59EB"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2764AB18" w14:textId="77777777" w:rsidR="00C27425" w:rsidRPr="00C27425" w:rsidRDefault="00C27425" w:rsidP="00077353">
            <w:pPr>
              <w:tabs>
                <w:tab w:val="clear" w:pos="720"/>
              </w:tabs>
              <w:autoSpaceDE/>
              <w:autoSpaceDN/>
              <w:adjustRightInd/>
              <w:rPr>
                <w:sz w:val="22"/>
                <w:szCs w:val="22"/>
              </w:rPr>
            </w:pPr>
            <w:r w:rsidRPr="00C27425">
              <w:rPr>
                <w:sz w:val="22"/>
                <w:szCs w:val="22"/>
              </w:rPr>
              <w:t>Total thermal energy to hot water system</w:t>
            </w:r>
          </w:p>
        </w:tc>
        <w:tc>
          <w:tcPr>
            <w:tcW w:w="1350" w:type="dxa"/>
            <w:tcBorders>
              <w:top w:val="nil"/>
              <w:left w:val="nil"/>
              <w:bottom w:val="single" w:sz="4" w:space="0" w:color="auto"/>
              <w:right w:val="single" w:sz="4" w:space="0" w:color="auto"/>
            </w:tcBorders>
            <w:shd w:val="clear" w:color="000000" w:fill="FCF5D5"/>
            <w:noWrap/>
            <w:vAlign w:val="center"/>
            <w:hideMark/>
          </w:tcPr>
          <w:p w14:paraId="5C047F46" w14:textId="03206BE5" w:rsidR="00C27425" w:rsidRPr="00C27425" w:rsidRDefault="00C27425" w:rsidP="00077353">
            <w:pPr>
              <w:tabs>
                <w:tab w:val="clear" w:pos="720"/>
              </w:tabs>
              <w:autoSpaceDE/>
              <w:autoSpaceDN/>
              <w:adjustRightInd/>
              <w:jc w:val="center"/>
              <w:rPr>
                <w:sz w:val="22"/>
                <w:szCs w:val="22"/>
              </w:rPr>
              <w:pPrChange w:id="1783" w:author="Ben Morelli" w:date="2019-06-06T23:04:00Z">
                <w:pPr>
                  <w:tabs>
                    <w:tab w:val="clear" w:pos="720"/>
                  </w:tabs>
                  <w:autoSpaceDE/>
                  <w:autoSpaceDN/>
                  <w:adjustRightInd/>
                  <w:ind w:right="320"/>
                  <w:jc w:val="right"/>
                </w:pPr>
              </w:pPrChange>
            </w:pPr>
            <w:del w:id="1784" w:author="Ben Morelli" w:date="2019-06-06T23:04:00Z">
              <w:r w:rsidRPr="00C27425">
                <w:rPr>
                  <w:sz w:val="22"/>
                  <w:szCs w:val="22"/>
                </w:rPr>
                <w:delText>25</w:delText>
              </w:r>
              <w:r w:rsidR="00436286">
                <w:rPr>
                  <w:sz w:val="22"/>
                  <w:szCs w:val="22"/>
                </w:rPr>
                <w:delText>1</w:delText>
              </w:r>
            </w:del>
            <w:ins w:id="1785" w:author="Ben Morelli" w:date="2019-06-06T23:04:00Z">
              <w:r w:rsidRPr="00C27425">
                <w:rPr>
                  <w:sz w:val="22"/>
                  <w:szCs w:val="22"/>
                </w:rPr>
                <w:t>25</w:t>
              </w:r>
              <w:r w:rsidR="00126DE2">
                <w:rPr>
                  <w:sz w:val="22"/>
                  <w:szCs w:val="22"/>
                </w:rPr>
                <w:t>0</w:t>
              </w:r>
            </w:ins>
            <w:r w:rsidR="00436286">
              <w:rPr>
                <w:sz w:val="22"/>
                <w:szCs w:val="22"/>
              </w:rPr>
              <w:t>,000</w:t>
            </w:r>
            <w:del w:id="1786" w:author="Ben Morelli" w:date="2019-06-06T23:04:00Z">
              <w:r w:rsidRPr="00C27425">
                <w:rPr>
                  <w:sz w:val="22"/>
                  <w:szCs w:val="22"/>
                </w:rPr>
                <w:delText xml:space="preserve"> </w:delText>
              </w:r>
            </w:del>
          </w:p>
        </w:tc>
        <w:tc>
          <w:tcPr>
            <w:tcW w:w="1350" w:type="dxa"/>
            <w:tcBorders>
              <w:top w:val="nil"/>
              <w:left w:val="nil"/>
              <w:bottom w:val="single" w:sz="4" w:space="0" w:color="auto"/>
              <w:right w:val="single" w:sz="4" w:space="0" w:color="auto"/>
            </w:tcBorders>
            <w:shd w:val="clear" w:color="000000" w:fill="FCF5D5"/>
            <w:noWrap/>
            <w:vAlign w:val="center"/>
            <w:hideMark/>
          </w:tcPr>
          <w:p w14:paraId="33938C2D" w14:textId="2FD856B1" w:rsidR="00C27425" w:rsidRPr="00C27425" w:rsidRDefault="00C27425" w:rsidP="00077353">
            <w:pPr>
              <w:tabs>
                <w:tab w:val="clear" w:pos="720"/>
              </w:tabs>
              <w:autoSpaceDE/>
              <w:autoSpaceDN/>
              <w:adjustRightInd/>
              <w:jc w:val="center"/>
              <w:rPr>
                <w:sz w:val="22"/>
                <w:szCs w:val="22"/>
              </w:rPr>
              <w:pPrChange w:id="1787" w:author="Ben Morelli" w:date="2019-06-06T23:04:00Z">
                <w:pPr>
                  <w:tabs>
                    <w:tab w:val="clear" w:pos="720"/>
                  </w:tabs>
                  <w:autoSpaceDE/>
                  <w:autoSpaceDN/>
                  <w:adjustRightInd/>
                  <w:ind w:right="320"/>
                  <w:jc w:val="right"/>
                </w:pPr>
              </w:pPrChange>
            </w:pPr>
            <w:del w:id="1788" w:author="Ben Morelli" w:date="2019-06-06T23:04:00Z">
              <w:r w:rsidRPr="00C27425">
                <w:rPr>
                  <w:sz w:val="22"/>
                  <w:szCs w:val="22"/>
                </w:rPr>
                <w:delText>163</w:delText>
              </w:r>
            </w:del>
            <w:ins w:id="1789" w:author="Ben Morelli" w:date="2019-06-06T23:04:00Z">
              <w:r w:rsidRPr="00C27425">
                <w:rPr>
                  <w:sz w:val="22"/>
                  <w:szCs w:val="22"/>
                </w:rPr>
                <w:t>16</w:t>
              </w:r>
              <w:r w:rsidR="00126DE2">
                <w:rPr>
                  <w:sz w:val="22"/>
                  <w:szCs w:val="22"/>
                </w:rPr>
                <w:t>0</w:t>
              </w:r>
            </w:ins>
            <w:r w:rsidRPr="00C27425">
              <w:rPr>
                <w:sz w:val="22"/>
                <w:szCs w:val="22"/>
              </w:rPr>
              <w:t>,</w:t>
            </w:r>
            <w:r w:rsidR="00436286">
              <w:rPr>
                <w:sz w:val="22"/>
                <w:szCs w:val="22"/>
              </w:rPr>
              <w:t>000</w:t>
            </w:r>
            <w:del w:id="1790" w:author="Ben Morelli" w:date="2019-06-06T23:04:00Z">
              <w:r w:rsidRPr="00C27425">
                <w:rPr>
                  <w:sz w:val="22"/>
                  <w:szCs w:val="22"/>
                </w:rPr>
                <w:delText xml:space="preserve"> </w:delText>
              </w:r>
            </w:del>
          </w:p>
        </w:tc>
        <w:tc>
          <w:tcPr>
            <w:tcW w:w="1265" w:type="dxa"/>
            <w:tcBorders>
              <w:top w:val="nil"/>
              <w:left w:val="nil"/>
              <w:bottom w:val="single" w:sz="4" w:space="0" w:color="auto"/>
              <w:right w:val="single" w:sz="4" w:space="0" w:color="auto"/>
            </w:tcBorders>
            <w:shd w:val="clear" w:color="000000" w:fill="FCF5D5"/>
            <w:noWrap/>
            <w:vAlign w:val="bottom"/>
            <w:hideMark/>
          </w:tcPr>
          <w:p w14:paraId="3E757BD4"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kWh/year</w:t>
            </w:r>
          </w:p>
        </w:tc>
      </w:tr>
      <w:tr w:rsidR="00C27425" w:rsidRPr="00C27425" w14:paraId="72CA6DE5" w14:textId="77777777" w:rsidTr="00077353">
        <w:trPr>
          <w:trHeight w:val="274"/>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26B26769" w14:textId="77777777" w:rsidR="00C27425" w:rsidRPr="00C27425" w:rsidRDefault="00C27425" w:rsidP="00077353">
            <w:pPr>
              <w:tabs>
                <w:tab w:val="clear" w:pos="720"/>
              </w:tabs>
              <w:autoSpaceDE/>
              <w:autoSpaceDN/>
              <w:adjustRightInd/>
              <w:rPr>
                <w:sz w:val="22"/>
                <w:szCs w:val="22"/>
              </w:rPr>
            </w:pPr>
            <w:r w:rsidRPr="00C27425">
              <w:rPr>
                <w:sz w:val="22"/>
                <w:szCs w:val="22"/>
              </w:rPr>
              <w:t>Natural gas, HHV</w:t>
            </w:r>
          </w:p>
        </w:tc>
        <w:tc>
          <w:tcPr>
            <w:tcW w:w="2700" w:type="dxa"/>
            <w:gridSpan w:val="2"/>
            <w:tcBorders>
              <w:top w:val="single" w:sz="4" w:space="0" w:color="auto"/>
              <w:left w:val="nil"/>
              <w:bottom w:val="single" w:sz="4" w:space="0" w:color="auto"/>
              <w:right w:val="single" w:sz="4" w:space="0" w:color="000000"/>
            </w:tcBorders>
            <w:shd w:val="clear" w:color="000000" w:fill="FCF5D5"/>
            <w:noWrap/>
            <w:vAlign w:val="bottom"/>
            <w:hideMark/>
          </w:tcPr>
          <w:p w14:paraId="2535F539"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40.6</w:t>
            </w:r>
          </w:p>
        </w:tc>
        <w:tc>
          <w:tcPr>
            <w:tcW w:w="1265" w:type="dxa"/>
            <w:tcBorders>
              <w:top w:val="nil"/>
              <w:left w:val="nil"/>
              <w:bottom w:val="single" w:sz="4" w:space="0" w:color="auto"/>
              <w:right w:val="single" w:sz="4" w:space="0" w:color="auto"/>
            </w:tcBorders>
            <w:shd w:val="clear" w:color="000000" w:fill="FCF5D5"/>
            <w:noWrap/>
            <w:vAlign w:val="bottom"/>
            <w:hideMark/>
          </w:tcPr>
          <w:p w14:paraId="220D4986"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MJ/m</w:t>
            </w:r>
            <w:r w:rsidRPr="00C27425">
              <w:rPr>
                <w:sz w:val="22"/>
                <w:szCs w:val="22"/>
                <w:vertAlign w:val="superscript"/>
              </w:rPr>
              <w:t>3</w:t>
            </w:r>
          </w:p>
        </w:tc>
      </w:tr>
      <w:tr w:rsidR="00C27425" w:rsidRPr="00C27425" w14:paraId="745E727E" w14:textId="77777777" w:rsidTr="00077353">
        <w:trPr>
          <w:trHeight w:val="228"/>
          <w:jc w:val="center"/>
        </w:trPr>
        <w:tc>
          <w:tcPr>
            <w:tcW w:w="3955" w:type="dxa"/>
            <w:tcBorders>
              <w:top w:val="nil"/>
              <w:left w:val="single" w:sz="4" w:space="0" w:color="auto"/>
              <w:bottom w:val="single" w:sz="4" w:space="0" w:color="auto"/>
              <w:right w:val="single" w:sz="4" w:space="0" w:color="auto"/>
            </w:tcBorders>
            <w:shd w:val="clear" w:color="000000" w:fill="F9ECAB"/>
            <w:vAlign w:val="bottom"/>
            <w:hideMark/>
          </w:tcPr>
          <w:p w14:paraId="5AE6F0B0" w14:textId="77777777" w:rsidR="00C27425" w:rsidRPr="00C27425" w:rsidRDefault="00C27425" w:rsidP="00077353">
            <w:pPr>
              <w:tabs>
                <w:tab w:val="clear" w:pos="720"/>
              </w:tabs>
              <w:autoSpaceDE/>
              <w:autoSpaceDN/>
              <w:adjustRightInd/>
              <w:rPr>
                <w:sz w:val="22"/>
                <w:szCs w:val="22"/>
              </w:rPr>
            </w:pPr>
            <w:r w:rsidRPr="00C27425">
              <w:rPr>
                <w:sz w:val="22"/>
                <w:szCs w:val="22"/>
              </w:rPr>
              <w:t>Water heater thermal efficiency</w:t>
            </w:r>
          </w:p>
        </w:tc>
        <w:tc>
          <w:tcPr>
            <w:tcW w:w="2700" w:type="dxa"/>
            <w:gridSpan w:val="2"/>
            <w:tcBorders>
              <w:top w:val="single" w:sz="4" w:space="0" w:color="auto"/>
              <w:left w:val="nil"/>
              <w:bottom w:val="single" w:sz="4" w:space="0" w:color="auto"/>
              <w:right w:val="single" w:sz="4" w:space="0" w:color="000000"/>
            </w:tcBorders>
            <w:shd w:val="clear" w:color="000000" w:fill="FCF5D5"/>
            <w:noWrap/>
            <w:vAlign w:val="bottom"/>
            <w:hideMark/>
          </w:tcPr>
          <w:p w14:paraId="68AC6B93"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0.9</w:t>
            </w:r>
          </w:p>
        </w:tc>
        <w:tc>
          <w:tcPr>
            <w:tcW w:w="1265" w:type="dxa"/>
            <w:tcBorders>
              <w:top w:val="nil"/>
              <w:left w:val="nil"/>
              <w:bottom w:val="single" w:sz="4" w:space="0" w:color="auto"/>
              <w:right w:val="single" w:sz="4" w:space="0" w:color="auto"/>
            </w:tcBorders>
            <w:shd w:val="clear" w:color="000000" w:fill="FCF5D5"/>
            <w:noWrap/>
            <w:vAlign w:val="bottom"/>
            <w:hideMark/>
          </w:tcPr>
          <w:p w14:paraId="39A7C5DD" w14:textId="7E1BEDA8" w:rsidR="00C27425" w:rsidRPr="00C27425" w:rsidRDefault="00C27425" w:rsidP="00077353">
            <w:pPr>
              <w:tabs>
                <w:tab w:val="clear" w:pos="720"/>
              </w:tabs>
              <w:autoSpaceDE/>
              <w:autoSpaceDN/>
              <w:adjustRightInd/>
              <w:jc w:val="center"/>
              <w:rPr>
                <w:sz w:val="22"/>
                <w:szCs w:val="22"/>
              </w:rPr>
            </w:pPr>
          </w:p>
        </w:tc>
      </w:tr>
      <w:tr w:rsidR="00C27425" w:rsidRPr="00C27425" w14:paraId="70B179E2" w14:textId="77777777" w:rsidTr="00077353">
        <w:trPr>
          <w:trHeight w:val="370"/>
          <w:jc w:val="center"/>
        </w:trPr>
        <w:tc>
          <w:tcPr>
            <w:tcW w:w="3955" w:type="dxa"/>
            <w:tcBorders>
              <w:top w:val="nil"/>
              <w:left w:val="single" w:sz="4" w:space="0" w:color="auto"/>
              <w:bottom w:val="single" w:sz="4" w:space="0" w:color="auto"/>
              <w:right w:val="single" w:sz="4" w:space="0" w:color="auto"/>
            </w:tcBorders>
            <w:shd w:val="clear" w:color="000000" w:fill="F9ECAB"/>
            <w:vAlign w:val="center"/>
            <w:hideMark/>
          </w:tcPr>
          <w:p w14:paraId="665B495A" w14:textId="19828CD6" w:rsidR="00C27425" w:rsidRPr="00C27425" w:rsidRDefault="00C27425" w:rsidP="00077353">
            <w:pPr>
              <w:tabs>
                <w:tab w:val="clear" w:pos="720"/>
              </w:tabs>
              <w:autoSpaceDE/>
              <w:autoSpaceDN/>
              <w:adjustRightInd/>
              <w:rPr>
                <w:sz w:val="22"/>
                <w:szCs w:val="22"/>
              </w:rPr>
            </w:pPr>
            <w:r w:rsidRPr="00C27425">
              <w:rPr>
                <w:sz w:val="22"/>
                <w:szCs w:val="22"/>
              </w:rPr>
              <w:t xml:space="preserve">Avoided natural </w:t>
            </w:r>
            <w:del w:id="1791" w:author="Ben Morelli" w:date="2019-06-06T23:04:00Z">
              <w:r w:rsidRPr="00C27425">
                <w:rPr>
                  <w:sz w:val="22"/>
                  <w:szCs w:val="22"/>
                </w:rPr>
                <w:delText>gas</w:delText>
              </w:r>
            </w:del>
            <w:ins w:id="1792" w:author="Ben Morelli" w:date="2019-06-06T23:04:00Z">
              <w:r w:rsidRPr="00C27425">
                <w:rPr>
                  <w:sz w:val="22"/>
                  <w:szCs w:val="22"/>
                </w:rPr>
                <w:t>gas</w:t>
              </w:r>
              <w:r w:rsidR="00126DE2" w:rsidRPr="00D35E43">
                <w:rPr>
                  <w:sz w:val="22"/>
                  <w:szCs w:val="22"/>
                  <w:vertAlign w:val="superscript"/>
                </w:rPr>
                <w:t>b</w:t>
              </w:r>
            </w:ins>
          </w:p>
        </w:tc>
        <w:tc>
          <w:tcPr>
            <w:tcW w:w="1350" w:type="dxa"/>
            <w:tcBorders>
              <w:top w:val="nil"/>
              <w:left w:val="nil"/>
              <w:bottom w:val="single" w:sz="4" w:space="0" w:color="auto"/>
              <w:right w:val="single" w:sz="4" w:space="0" w:color="auto"/>
            </w:tcBorders>
            <w:shd w:val="clear" w:color="000000" w:fill="FCF5D5"/>
            <w:noWrap/>
            <w:vAlign w:val="center"/>
            <w:hideMark/>
          </w:tcPr>
          <w:p w14:paraId="5719EC04" w14:textId="40619AA0" w:rsidR="00C27425" w:rsidRPr="00C27425" w:rsidRDefault="00C27425" w:rsidP="00077353">
            <w:pPr>
              <w:tabs>
                <w:tab w:val="clear" w:pos="720"/>
              </w:tabs>
              <w:autoSpaceDE/>
              <w:autoSpaceDN/>
              <w:adjustRightInd/>
              <w:jc w:val="center"/>
              <w:rPr>
                <w:sz w:val="22"/>
                <w:szCs w:val="22"/>
              </w:rPr>
              <w:pPrChange w:id="1793" w:author="Ben Morelli" w:date="2019-06-06T23:04:00Z">
                <w:pPr>
                  <w:tabs>
                    <w:tab w:val="clear" w:pos="720"/>
                  </w:tabs>
                  <w:autoSpaceDE/>
                  <w:autoSpaceDN/>
                  <w:adjustRightInd/>
                  <w:ind w:right="320"/>
                  <w:jc w:val="right"/>
                </w:pPr>
              </w:pPrChange>
            </w:pPr>
            <w:del w:id="1794" w:author="Ben Morelli" w:date="2019-06-06T23:04:00Z">
              <w:r w:rsidRPr="00C27425">
                <w:rPr>
                  <w:sz w:val="22"/>
                  <w:szCs w:val="22"/>
                </w:rPr>
                <w:delText xml:space="preserve">13,603 </w:delText>
              </w:r>
            </w:del>
            <w:ins w:id="1795" w:author="Ben Morelli" w:date="2019-06-06T23:04:00Z">
              <w:r w:rsidR="00126DE2">
                <w:rPr>
                  <w:sz w:val="22"/>
                  <w:szCs w:val="22"/>
                </w:rPr>
                <w:t>31,000</w:t>
              </w:r>
            </w:ins>
          </w:p>
        </w:tc>
        <w:tc>
          <w:tcPr>
            <w:tcW w:w="1350" w:type="dxa"/>
            <w:tcBorders>
              <w:top w:val="nil"/>
              <w:left w:val="nil"/>
              <w:bottom w:val="single" w:sz="4" w:space="0" w:color="auto"/>
              <w:right w:val="single" w:sz="4" w:space="0" w:color="auto"/>
            </w:tcBorders>
            <w:shd w:val="clear" w:color="000000" w:fill="FCF5D5"/>
            <w:noWrap/>
            <w:vAlign w:val="center"/>
            <w:hideMark/>
          </w:tcPr>
          <w:p w14:paraId="18804BFE" w14:textId="7B75BE65" w:rsidR="00C27425" w:rsidRPr="00C27425" w:rsidRDefault="00C27425" w:rsidP="00077353">
            <w:pPr>
              <w:tabs>
                <w:tab w:val="clear" w:pos="720"/>
              </w:tabs>
              <w:autoSpaceDE/>
              <w:autoSpaceDN/>
              <w:adjustRightInd/>
              <w:jc w:val="center"/>
              <w:rPr>
                <w:sz w:val="22"/>
                <w:szCs w:val="22"/>
              </w:rPr>
              <w:pPrChange w:id="1796" w:author="Ben Morelli" w:date="2019-06-06T23:04:00Z">
                <w:pPr>
                  <w:tabs>
                    <w:tab w:val="clear" w:pos="720"/>
                  </w:tabs>
                  <w:autoSpaceDE/>
                  <w:autoSpaceDN/>
                  <w:adjustRightInd/>
                  <w:ind w:right="320"/>
                  <w:jc w:val="right"/>
                </w:pPr>
              </w:pPrChange>
            </w:pPr>
            <w:del w:id="1797" w:author="Ben Morelli" w:date="2019-06-06T23:04:00Z">
              <w:r w:rsidRPr="00C27425">
                <w:rPr>
                  <w:sz w:val="22"/>
                  <w:szCs w:val="22"/>
                </w:rPr>
                <w:delText xml:space="preserve">9,138 </w:delText>
              </w:r>
            </w:del>
            <w:ins w:id="1798" w:author="Ben Morelli" w:date="2019-06-06T23:04:00Z">
              <w:r w:rsidR="00126DE2">
                <w:rPr>
                  <w:sz w:val="22"/>
                  <w:szCs w:val="22"/>
                </w:rPr>
                <w:t>20,000</w:t>
              </w:r>
            </w:ins>
          </w:p>
        </w:tc>
        <w:tc>
          <w:tcPr>
            <w:tcW w:w="1265" w:type="dxa"/>
            <w:tcBorders>
              <w:top w:val="nil"/>
              <w:left w:val="nil"/>
              <w:bottom w:val="single" w:sz="4" w:space="0" w:color="auto"/>
              <w:right w:val="single" w:sz="4" w:space="0" w:color="auto"/>
            </w:tcBorders>
            <w:shd w:val="clear" w:color="000000" w:fill="FCF5D5"/>
            <w:noWrap/>
            <w:vAlign w:val="center"/>
            <w:hideMark/>
          </w:tcPr>
          <w:p w14:paraId="0CF01064" w14:textId="77777777" w:rsidR="00C27425" w:rsidRPr="00C27425" w:rsidRDefault="00C27425" w:rsidP="00077353">
            <w:pPr>
              <w:tabs>
                <w:tab w:val="clear" w:pos="720"/>
              </w:tabs>
              <w:autoSpaceDE/>
              <w:autoSpaceDN/>
              <w:adjustRightInd/>
              <w:jc w:val="center"/>
              <w:rPr>
                <w:sz w:val="22"/>
                <w:szCs w:val="22"/>
              </w:rPr>
            </w:pPr>
            <w:r w:rsidRPr="00C27425">
              <w:rPr>
                <w:sz w:val="22"/>
                <w:szCs w:val="22"/>
              </w:rPr>
              <w:t>m</w:t>
            </w:r>
            <w:r w:rsidRPr="00C27425">
              <w:rPr>
                <w:sz w:val="22"/>
                <w:szCs w:val="22"/>
                <w:vertAlign w:val="superscript"/>
              </w:rPr>
              <w:t>3</w:t>
            </w:r>
            <w:r w:rsidRPr="00C27425">
              <w:rPr>
                <w:sz w:val="22"/>
                <w:szCs w:val="22"/>
              </w:rPr>
              <w:t>/year</w:t>
            </w:r>
          </w:p>
        </w:tc>
      </w:tr>
      <w:tr w:rsidR="00126DE2" w:rsidRPr="00C27425" w14:paraId="74D0BB1C" w14:textId="77777777" w:rsidTr="00077353">
        <w:trPr>
          <w:trHeight w:val="370"/>
          <w:jc w:val="center"/>
          <w:ins w:id="1799" w:author="Ben Morelli" w:date="2019-06-06T23:04:00Z"/>
        </w:trPr>
        <w:tc>
          <w:tcPr>
            <w:tcW w:w="3955" w:type="dxa"/>
            <w:tcBorders>
              <w:top w:val="single" w:sz="4" w:space="0" w:color="auto"/>
              <w:left w:val="single" w:sz="4" w:space="0" w:color="auto"/>
              <w:bottom w:val="single" w:sz="4" w:space="0" w:color="auto"/>
              <w:right w:val="single" w:sz="4" w:space="0" w:color="auto"/>
            </w:tcBorders>
            <w:shd w:val="clear" w:color="000000" w:fill="F9ECAB"/>
            <w:vAlign w:val="center"/>
          </w:tcPr>
          <w:p w14:paraId="1FB36791" w14:textId="0A4CED8B" w:rsidR="00126DE2" w:rsidRPr="00C27425" w:rsidRDefault="00126DE2" w:rsidP="00077353">
            <w:pPr>
              <w:tabs>
                <w:tab w:val="clear" w:pos="720"/>
              </w:tabs>
              <w:autoSpaceDE/>
              <w:autoSpaceDN/>
              <w:adjustRightInd/>
              <w:rPr>
                <w:ins w:id="1800" w:author="Ben Morelli" w:date="2019-06-06T23:04:00Z"/>
                <w:sz w:val="22"/>
                <w:szCs w:val="22"/>
              </w:rPr>
            </w:pPr>
            <w:ins w:id="1801" w:author="Ben Morelli" w:date="2019-06-06T23:04:00Z">
              <w:r>
                <w:rPr>
                  <w:sz w:val="22"/>
                  <w:szCs w:val="22"/>
                </w:rPr>
                <w:t>Avoided electricity</w:t>
              </w:r>
              <w:r w:rsidRPr="00D35E43">
                <w:rPr>
                  <w:sz w:val="22"/>
                  <w:szCs w:val="22"/>
                  <w:vertAlign w:val="superscript"/>
                </w:rPr>
                <w:t>c</w:t>
              </w:r>
            </w:ins>
          </w:p>
        </w:tc>
        <w:tc>
          <w:tcPr>
            <w:tcW w:w="1350" w:type="dxa"/>
            <w:tcBorders>
              <w:top w:val="single" w:sz="4" w:space="0" w:color="auto"/>
              <w:left w:val="nil"/>
              <w:bottom w:val="single" w:sz="4" w:space="0" w:color="auto"/>
              <w:right w:val="single" w:sz="4" w:space="0" w:color="auto"/>
            </w:tcBorders>
            <w:shd w:val="clear" w:color="000000" w:fill="FCF5D5"/>
            <w:noWrap/>
            <w:vAlign w:val="center"/>
          </w:tcPr>
          <w:p w14:paraId="4098E2AB" w14:textId="2F471193" w:rsidR="00126DE2" w:rsidRDefault="00126DE2" w:rsidP="00077353">
            <w:pPr>
              <w:tabs>
                <w:tab w:val="clear" w:pos="720"/>
              </w:tabs>
              <w:autoSpaceDE/>
              <w:autoSpaceDN/>
              <w:adjustRightInd/>
              <w:jc w:val="center"/>
              <w:rPr>
                <w:ins w:id="1802" w:author="Ben Morelli" w:date="2019-06-06T23:04:00Z"/>
                <w:sz w:val="22"/>
                <w:szCs w:val="22"/>
              </w:rPr>
            </w:pPr>
            <w:ins w:id="1803" w:author="Ben Morelli" w:date="2019-06-06T23:04:00Z">
              <w:r>
                <w:rPr>
                  <w:sz w:val="22"/>
                  <w:szCs w:val="22"/>
                </w:rPr>
                <w:t>260,000</w:t>
              </w:r>
            </w:ins>
          </w:p>
        </w:tc>
        <w:tc>
          <w:tcPr>
            <w:tcW w:w="1350" w:type="dxa"/>
            <w:tcBorders>
              <w:top w:val="single" w:sz="4" w:space="0" w:color="auto"/>
              <w:left w:val="nil"/>
              <w:bottom w:val="single" w:sz="4" w:space="0" w:color="auto"/>
              <w:right w:val="single" w:sz="4" w:space="0" w:color="auto"/>
            </w:tcBorders>
            <w:shd w:val="clear" w:color="000000" w:fill="FCF5D5"/>
            <w:noWrap/>
            <w:vAlign w:val="center"/>
          </w:tcPr>
          <w:p w14:paraId="443C8E6A" w14:textId="6924740C" w:rsidR="00126DE2" w:rsidRDefault="00126DE2" w:rsidP="00077353">
            <w:pPr>
              <w:tabs>
                <w:tab w:val="clear" w:pos="720"/>
              </w:tabs>
              <w:autoSpaceDE/>
              <w:autoSpaceDN/>
              <w:adjustRightInd/>
              <w:jc w:val="center"/>
              <w:rPr>
                <w:ins w:id="1804" w:author="Ben Morelli" w:date="2019-06-06T23:04:00Z"/>
                <w:sz w:val="22"/>
                <w:szCs w:val="22"/>
              </w:rPr>
            </w:pPr>
            <w:ins w:id="1805" w:author="Ben Morelli" w:date="2019-06-06T23:04:00Z">
              <w:r>
                <w:rPr>
                  <w:sz w:val="22"/>
                  <w:szCs w:val="22"/>
                </w:rPr>
                <w:t>170,000</w:t>
              </w:r>
            </w:ins>
          </w:p>
        </w:tc>
        <w:tc>
          <w:tcPr>
            <w:tcW w:w="1265" w:type="dxa"/>
            <w:tcBorders>
              <w:top w:val="single" w:sz="4" w:space="0" w:color="auto"/>
              <w:left w:val="nil"/>
              <w:bottom w:val="single" w:sz="4" w:space="0" w:color="auto"/>
              <w:right w:val="single" w:sz="4" w:space="0" w:color="auto"/>
            </w:tcBorders>
            <w:shd w:val="clear" w:color="000000" w:fill="FCF5D5"/>
            <w:noWrap/>
            <w:vAlign w:val="center"/>
          </w:tcPr>
          <w:p w14:paraId="62305F9B" w14:textId="120C4602" w:rsidR="00126DE2" w:rsidRPr="00C27425" w:rsidRDefault="00126DE2" w:rsidP="00077353">
            <w:pPr>
              <w:tabs>
                <w:tab w:val="clear" w:pos="720"/>
              </w:tabs>
              <w:autoSpaceDE/>
              <w:autoSpaceDN/>
              <w:adjustRightInd/>
              <w:jc w:val="center"/>
              <w:rPr>
                <w:ins w:id="1806" w:author="Ben Morelli" w:date="2019-06-06T23:04:00Z"/>
                <w:sz w:val="22"/>
                <w:szCs w:val="22"/>
              </w:rPr>
            </w:pPr>
            <w:ins w:id="1807" w:author="Ben Morelli" w:date="2019-06-06T23:04:00Z">
              <w:r>
                <w:rPr>
                  <w:sz w:val="22"/>
                  <w:szCs w:val="22"/>
                </w:rPr>
                <w:t>kWh/year</w:t>
              </w:r>
            </w:ins>
          </w:p>
        </w:tc>
      </w:tr>
    </w:tbl>
    <w:p w14:paraId="5A08D580" w14:textId="35C64EA4" w:rsidR="0047400E" w:rsidRDefault="0032101D" w:rsidP="00077353">
      <w:pPr>
        <w:pStyle w:val="BodyText"/>
        <w:spacing w:before="60" w:after="0"/>
        <w:ind w:left="720" w:firstLine="0"/>
        <w:rPr>
          <w:rStyle w:val="IntenseEmphasis"/>
        </w:rPr>
        <w:pPrChange w:id="1808" w:author="Ben Morelli" w:date="2019-06-06T23:04:00Z">
          <w:pPr>
            <w:pStyle w:val="BodyText"/>
            <w:ind w:left="720" w:firstLine="0"/>
          </w:pPr>
        </w:pPrChange>
      </w:pPr>
      <w:bookmarkStart w:id="1809" w:name="_Ref515458434"/>
      <w:r w:rsidRPr="00126DE2">
        <w:rPr>
          <w:rStyle w:val="IntenseEmphasis"/>
          <w:vertAlign w:val="superscript"/>
        </w:rPr>
        <w:t>a</w:t>
      </w:r>
      <w:r w:rsidR="0047400E" w:rsidRPr="00126DE2">
        <w:rPr>
          <w:rStyle w:val="IntenseEmphasis"/>
        </w:rPr>
        <w:t xml:space="preserve"> Includes compressor and fluid recirculation pump.</w:t>
      </w:r>
    </w:p>
    <w:p w14:paraId="1B8EF3C8" w14:textId="2D534A04" w:rsidR="00126DE2" w:rsidRDefault="00126DE2" w:rsidP="00F71468">
      <w:pPr>
        <w:pStyle w:val="BodyText"/>
        <w:spacing w:after="0"/>
        <w:ind w:left="720" w:firstLine="0"/>
        <w:rPr>
          <w:ins w:id="1810" w:author="Ben Morelli" w:date="2019-06-06T23:04:00Z"/>
          <w:rStyle w:val="IntenseEmphasis"/>
        </w:rPr>
      </w:pPr>
      <w:ins w:id="1811" w:author="Ben Morelli" w:date="2019-06-06T23:04:00Z">
        <w:r w:rsidRPr="00D35E43">
          <w:rPr>
            <w:rStyle w:val="IntenseEmphasis"/>
            <w:vertAlign w:val="superscript"/>
          </w:rPr>
          <w:t>b</w:t>
        </w:r>
        <w:r>
          <w:rPr>
            <w:rStyle w:val="IntenseEmphasis"/>
          </w:rPr>
          <w:t xml:space="preserve"> Corresponds to scenario for the natural gas fired water heater.</w:t>
        </w:r>
      </w:ins>
    </w:p>
    <w:p w14:paraId="606E81F8" w14:textId="4B14341D" w:rsidR="00126DE2" w:rsidRDefault="00126DE2" w:rsidP="00F71468">
      <w:pPr>
        <w:pStyle w:val="BodyText"/>
        <w:spacing w:after="0"/>
        <w:ind w:left="720" w:firstLine="0"/>
        <w:rPr>
          <w:ins w:id="1812" w:author="Ben Morelli" w:date="2019-06-06T23:04:00Z"/>
          <w:rStyle w:val="IntenseEmphasis"/>
        </w:rPr>
      </w:pPr>
      <w:ins w:id="1813" w:author="Ben Morelli" w:date="2019-06-06T23:04:00Z">
        <w:r w:rsidRPr="00D35E43">
          <w:rPr>
            <w:rStyle w:val="IntenseEmphasis"/>
            <w:vertAlign w:val="superscript"/>
          </w:rPr>
          <w:t>c</w:t>
        </w:r>
        <w:r>
          <w:rPr>
            <w:rStyle w:val="IntenseEmphasis"/>
          </w:rPr>
          <w:t xml:space="preserve"> Corresponds to scenario for the electric water heater.</w:t>
        </w:r>
      </w:ins>
    </w:p>
    <w:p w14:paraId="61201ED7" w14:textId="4569B3FD" w:rsidR="002F404F" w:rsidRDefault="002F404F" w:rsidP="00F71468">
      <w:pPr>
        <w:pStyle w:val="BodyText"/>
        <w:spacing w:after="0"/>
        <w:ind w:left="720" w:firstLine="0"/>
        <w:rPr>
          <w:ins w:id="1814" w:author="Ben Morelli" w:date="2019-06-06T23:04:00Z"/>
          <w:rStyle w:val="IntenseEmphasis"/>
        </w:rPr>
      </w:pPr>
      <w:ins w:id="1815" w:author="Ben Morelli" w:date="2019-06-06T23:04:00Z">
        <w:r>
          <w:rPr>
            <w:rStyle w:val="IntenseEmphasis"/>
          </w:rPr>
          <w:lastRenderedPageBreak/>
          <w:t>Acronyms: HHV – higher heating value</w:t>
        </w:r>
      </w:ins>
    </w:p>
    <w:p w14:paraId="2644145F" w14:textId="51FC6057" w:rsidR="00200C44" w:rsidRDefault="00200C44">
      <w:pPr>
        <w:pStyle w:val="Heading2"/>
      </w:pPr>
      <w:bookmarkStart w:id="1816" w:name="_Ref519607291"/>
      <w:bookmarkStart w:id="1817" w:name="_Toc8202902"/>
      <w:bookmarkStart w:id="1818" w:name="_Toc520393398"/>
      <w:r>
        <w:t>Anaerobic Membrane Bioreactor</w:t>
      </w:r>
      <w:bookmarkEnd w:id="1809"/>
      <w:bookmarkEnd w:id="1816"/>
      <w:bookmarkEnd w:id="1817"/>
      <w:bookmarkEnd w:id="1818"/>
    </w:p>
    <w:p w14:paraId="11C86C3D" w14:textId="01559FD9" w:rsidR="001E34F5" w:rsidRDefault="001E34F5">
      <w:pPr>
        <w:pStyle w:val="BodyText"/>
      </w:pPr>
      <w:r>
        <w:t xml:space="preserve">The AnMBR unit process </w:t>
      </w:r>
      <w:r w:rsidR="00EC47EA">
        <w:t>was</w:t>
      </w:r>
      <w:r>
        <w:t xml:space="preserve"> analyzed as an alternative treatment system for the building scale </w:t>
      </w:r>
      <w:r w:rsidR="00FA6409">
        <w:t xml:space="preserve">water reuse </w:t>
      </w:r>
      <w:r>
        <w:t xml:space="preserve">scenario. </w:t>
      </w:r>
      <w:r w:rsidR="00334154">
        <w:t>A simplified process flow diagram for the modeled</w:t>
      </w:r>
      <w:r w:rsidR="00646C93">
        <w:t xml:space="preserve"> </w:t>
      </w:r>
      <w:r w:rsidR="00334154">
        <w:t xml:space="preserve">AnMBR configuration is shown in </w:t>
      </w:r>
      <w:r w:rsidR="00334154">
        <w:fldChar w:fldCharType="begin"/>
      </w:r>
      <w:r w:rsidR="00334154">
        <w:instrText xml:space="preserve"> REF _Ref518647681 \h </w:instrText>
      </w:r>
      <w:r w:rsidR="00334154">
        <w:fldChar w:fldCharType="separate"/>
      </w:r>
      <w:r w:rsidR="000B1BA1">
        <w:t xml:space="preserve">Figure </w:t>
      </w:r>
      <w:r w:rsidR="000B1BA1">
        <w:rPr>
          <w:noProof/>
        </w:rPr>
        <w:t>2</w:t>
      </w:r>
      <w:r w:rsidR="000B1BA1">
        <w:noBreakHyphen/>
      </w:r>
      <w:r w:rsidR="000B1BA1">
        <w:rPr>
          <w:noProof/>
        </w:rPr>
        <w:t>5</w:t>
      </w:r>
      <w:r w:rsidR="00334154">
        <w:fldChar w:fldCharType="end"/>
      </w:r>
      <w:r w:rsidR="00334154">
        <w:t>, with the required post-trea</w:t>
      </w:r>
      <w:r w:rsidR="006D4048">
        <w:t>t</w:t>
      </w:r>
      <w:r w:rsidR="00334154">
        <w:t xml:space="preserve">ment </w:t>
      </w:r>
      <w:r w:rsidR="00EC47EA">
        <w:t>processes</w:t>
      </w:r>
      <w:r w:rsidR="00334154">
        <w:t xml:space="preserve"> described in Section </w:t>
      </w:r>
      <w:r w:rsidR="00334154">
        <w:fldChar w:fldCharType="begin"/>
      </w:r>
      <w:r w:rsidR="00334154">
        <w:instrText xml:space="preserve"> REF _Ref518647733 \r \h </w:instrText>
      </w:r>
      <w:r w:rsidR="00334154">
        <w:fldChar w:fldCharType="separate"/>
      </w:r>
      <w:r w:rsidR="000B1BA1">
        <w:t>2.3.3</w:t>
      </w:r>
      <w:r w:rsidR="00334154">
        <w:fldChar w:fldCharType="end"/>
      </w:r>
      <w:r w:rsidR="00334154">
        <w:t xml:space="preserve">. </w:t>
      </w:r>
      <w:r>
        <w:t>The AnMBR is a psychrophilic process intended to operate at ambient tempera</w:t>
      </w:r>
      <w:r w:rsidR="0092533F">
        <w:t>tures</w:t>
      </w:r>
      <w:r w:rsidR="000251F0">
        <w:t xml:space="preserve"> (approximately 23°C)</w:t>
      </w:r>
      <w:r w:rsidR="0092533F">
        <w:t xml:space="preserve">. Operating at ambient temperature has the benefit of eliminating influent heating energy demand required for mesophilic or thermophilic operation. </w:t>
      </w:r>
      <w:r w:rsidR="00252C85">
        <w:t>Psychrophilic</w:t>
      </w:r>
      <w:r w:rsidR="0092533F">
        <w:t xml:space="preserve"> reactors are possible with MBR reactors due to their ability to </w:t>
      </w:r>
      <w:del w:id="1819" w:author="Ben Morelli" w:date="2019-06-06T23:04:00Z">
        <w:r w:rsidR="0092533F">
          <w:delText>allow decoupling of HRT and SRT</w:delText>
        </w:r>
        <w:r w:rsidR="000251F0">
          <w:delText xml:space="preserve">, </w:delText>
        </w:r>
        <w:r w:rsidR="00EC47EA">
          <w:delText>facilitating accumulation</w:delText>
        </w:r>
        <w:r w:rsidR="00FA6409">
          <w:delText xml:space="preserve"> of </w:delText>
        </w:r>
        <w:r w:rsidR="000251F0">
          <w:delText xml:space="preserve">slower growing </w:delText>
        </w:r>
        <w:r w:rsidR="00252C85">
          <w:delText>psychrophilic</w:delText>
        </w:r>
        <w:r w:rsidR="000251F0">
          <w:delText xml:space="preserve"> organisms </w:delText>
        </w:r>
        <w:r w:rsidR="0092533F">
          <w:fldChar w:fldCharType="begin" w:fldLock="1"/>
        </w:r>
        <w:r w:rsidR="0092533F">
          <w:delInstrText>ADDIN CSL_CITATION { "citationItems" : [ { "id" : "ITEM-1", "itemData" : { "author" : [ { "dropping-particle" : "", "family" : "Smith", "given" : "A.L.", "non-dropping-particle" : "", "parse-names" : false, "suffix" : "" }, { "dropping-particle" : "", "family" : "Skerlos", "given" : "S.J.", "non-dropping-particle" : "", "parse-names" : false, "suffix" : "" }, { "dropping-particle" : "", "family" : "Raskin", "given" : "L.", "non-dropping-particle" : "", "parse-names" : false, "suffix" : "" } ], "container-title" : "Water Research2", "id" : "ITEM-1", "issued" : { "date-parts" : [ [ "2013" ] ] }, "page" : "1655-1665", "title" : "Psychrophilic anaerobic membrane bioreactor treatment of domestic wastewater", "type" : "article-journal", "volume" : "47" }, "uris" : [ "http://www.mendeley.com/documents/?uuid=a1607a04-975b-4b8d-9360-cc16592d4310" ] } ], "mendeley" : { "formattedCitation" : "(Smith et al. 2013)", "plainTextFormattedCitation" : "(Smith et al. 2013)", "previouslyFormattedCitation" : "(Smith et al. 2013)" }, "properties" : { "noteIndex" : 0 }, "schema" : "https://github.com/citation-style-language/schema/raw/master/csl-citation.json" }</w:delInstrText>
        </w:r>
        <w:r w:rsidR="0092533F">
          <w:fldChar w:fldCharType="separate"/>
        </w:r>
        <w:r w:rsidR="0092533F" w:rsidRPr="0092533F">
          <w:rPr>
            <w:noProof/>
          </w:rPr>
          <w:delText>(Smith et al. 2013)</w:delText>
        </w:r>
        <w:r w:rsidR="0092533F">
          <w:fldChar w:fldCharType="end"/>
        </w:r>
        <w:r w:rsidR="000251F0">
          <w:delText xml:space="preserve">. The </w:delText>
        </w:r>
        <w:r w:rsidR="00252C85">
          <w:delText>anaerobic</w:delText>
        </w:r>
        <w:r w:rsidR="000251F0">
          <w:delText xml:space="preserve"> reactor </w:delText>
        </w:r>
        <w:r w:rsidR="00EC47EA">
          <w:delText>was</w:delText>
        </w:r>
        <w:r w:rsidR="000251F0">
          <w:delText xml:space="preserve"> modeled after</w:delText>
        </w:r>
      </w:del>
      <w:ins w:id="1820" w:author="Ben Morelli" w:date="2019-06-06T23:04:00Z">
        <w:r w:rsidR="00646C93">
          <w:t xml:space="preserve">decouple </w:t>
        </w:r>
        <w:r w:rsidR="0092533F">
          <w:t>HRT and SRT</w:t>
        </w:r>
        <w:r w:rsidR="000251F0">
          <w:t xml:space="preserve">, </w:t>
        </w:r>
        <w:r w:rsidR="00EC47EA">
          <w:t>facilitating accumulation</w:t>
        </w:r>
        <w:r w:rsidR="00FA6409">
          <w:t xml:space="preserve"> of </w:t>
        </w:r>
        <w:r w:rsidR="000251F0">
          <w:t xml:space="preserve">slower growing </w:t>
        </w:r>
        <w:r w:rsidR="00252C85">
          <w:t>psychrophilic</w:t>
        </w:r>
        <w:r w:rsidR="000251F0">
          <w:t xml:space="preserve"> organis</w:t>
        </w:r>
        <w:r w:rsidR="004B150F" w:rsidRPr="004B150F">
          <w:t>ms (Smith et al. 2013). The anaerobic reactor was modeled as a CSTR, the most frequently used AnMBR configuration (Song et al. 2018), based on the design of</w:t>
        </w:r>
      </w:ins>
      <w:r w:rsidR="004B150F" w:rsidRPr="004B150F">
        <w:t xml:space="preserve"> a continuously-stirred anaerobic digester. The unit consists of a cylindrical concrete tank and floating cover with mechanical mixing. The system utilizes a series of three external, submerged membrane tanks each of which are designed to handle 50 percent of the average daily flowrate</w:t>
      </w:r>
      <w:del w:id="1821" w:author="Ben Morelli" w:date="2019-06-06T23:04:00Z">
        <w:r w:rsidR="000251F0">
          <w:delText>.</w:delText>
        </w:r>
      </w:del>
      <w:ins w:id="1822" w:author="Ben Morelli" w:date="2019-06-06T23:04:00Z">
        <w:r w:rsidR="004B150F" w:rsidRPr="004B150F">
          <w:t>, making it a two-stage AnMBR. Two stage designs are the most commonly studied pilot-scale AnMBR systems (Song et al. 2018).</w:t>
        </w:r>
      </w:ins>
      <w:r w:rsidR="004B150F" w:rsidRPr="004B150F">
        <w:t xml:space="preserve"> </w:t>
      </w:r>
      <w:r w:rsidR="000251F0">
        <w:t>Only two of the three tanks are intended to be in continuous operation.</w:t>
      </w:r>
      <w:r w:rsidR="00E36CF2">
        <w:t xml:space="preserve"> </w:t>
      </w:r>
      <w:r w:rsidR="00CD5582">
        <w:t xml:space="preserve">Membrane tank dimensions are based on the </w:t>
      </w:r>
      <w:del w:id="1823" w:author="Ben Morelli" w:date="2019-06-06T23:04:00Z">
        <w:r w:rsidR="00CD5582">
          <w:delText xml:space="preserve">GE Z-MOD L Package Plants </w:delText>
        </w:r>
        <w:r w:rsidR="00AC64FC">
          <w:fldChar w:fldCharType="begin" w:fldLock="1"/>
        </w:r>
        <w:r w:rsidR="00AC64FC">
          <w:delInstrText>ADDIN CSL_CITATION { "citationItems" : [ { "id" : "ITEM-1", "itemData" : { "author" : [ { "dropping-particle" : "", "family" : "GE Power &amp; Water", "given" : "", "non-dropping-particle" : "", "parse-names" : false, "suffix" : "" } ], "id" : "ITEM-1", "issued" : { "date-parts" : [ [ "2014" ] ] }, "title" : "Z-MOD L Packaged Plants: MBR Platform Systems featuring LEAPmbr Technology", "type" : "report" }, "uris" : [ "http://www.mendeley.com/documents/?uuid=2c4a8169-f036-475a-973c-3bdd77bc3b72" ] } ], "mendeley" : { "formattedCitation" : "(GE Power &amp; Water 2014)", "plainTextFormattedCitation" : "(GE Power &amp; Water 2014)", "previouslyFormattedCitation" : "(GE Power &amp; Water 2014a)" }, "properties" : { "noteIndex" : 0 }, "schema" : "https://github.com/citation-style-language/schema/raw/master/csl-citation.json" }</w:delInstrText>
        </w:r>
        <w:r w:rsidR="00AC64FC">
          <w:fldChar w:fldCharType="separate"/>
        </w:r>
        <w:r w:rsidR="00AC64FC" w:rsidRPr="00AC64FC">
          <w:rPr>
            <w:noProof/>
          </w:rPr>
          <w:delText>(GE Power &amp; Water 2014)</w:delText>
        </w:r>
        <w:r w:rsidR="00AC64FC">
          <w:fldChar w:fldCharType="end"/>
        </w:r>
        <w:r w:rsidR="00CD5582">
          <w:delText xml:space="preserve">. </w:delText>
        </w:r>
        <w:r w:rsidR="00E36CF2">
          <w:delText>A</w:delText>
        </w:r>
      </w:del>
      <w:ins w:id="1824" w:author="Ben Morelli" w:date="2019-06-06T23:04:00Z">
        <w:r w:rsidR="00CD5582">
          <w:t xml:space="preserve">Z-MOD L Package Plants </w:t>
        </w:r>
        <w:r w:rsidR="003F6E67" w:rsidRPr="003F6E67">
          <w:t>(</w:t>
        </w:r>
        <w:r w:rsidR="008F0911">
          <w:t>Suez 2017a</w:t>
        </w:r>
        <w:r w:rsidR="003F6E67" w:rsidRPr="003F6E67">
          <w:t>)</w:t>
        </w:r>
        <w:r w:rsidR="00CD5582">
          <w:t xml:space="preserve">. </w:t>
        </w:r>
        <w:r w:rsidR="00CC1A3C">
          <w:fldChar w:fldCharType="begin"/>
        </w:r>
        <w:r w:rsidR="00CC1A3C">
          <w:instrText xml:space="preserve"> REF _Ref512333047 \h </w:instrText>
        </w:r>
        <w:r w:rsidR="00CC1A3C">
          <w:fldChar w:fldCharType="separate"/>
        </w:r>
        <w:r w:rsidR="000B1BA1">
          <w:t xml:space="preserve">Table </w:t>
        </w:r>
        <w:r w:rsidR="000B1BA1">
          <w:rPr>
            <w:noProof/>
          </w:rPr>
          <w:t>2</w:t>
        </w:r>
        <w:r w:rsidR="000B1BA1">
          <w:noBreakHyphen/>
        </w:r>
        <w:r w:rsidR="000B1BA1">
          <w:rPr>
            <w:noProof/>
          </w:rPr>
          <w:t>3</w:t>
        </w:r>
        <w:r w:rsidR="00CC1A3C">
          <w:fldChar w:fldCharType="end"/>
        </w:r>
        <w:r w:rsidR="00CC1A3C">
          <w:t xml:space="preserve"> provides a</w:t>
        </w:r>
      </w:ins>
      <w:r w:rsidR="00E36CF2">
        <w:t xml:space="preserve"> comparison of basic design and operational parameters for the mixed </w:t>
      </w:r>
      <w:r w:rsidR="00916BCC">
        <w:t>wastewater</w:t>
      </w:r>
      <w:r w:rsidR="00E36CF2">
        <w:t xml:space="preserve"> and </w:t>
      </w:r>
      <w:r w:rsidR="00916BCC">
        <w:t>graywater</w:t>
      </w:r>
      <w:r w:rsidR="00E36CF2">
        <w:t xml:space="preserve"> AnMBR treatment systems</w:t>
      </w:r>
      <w:del w:id="1825" w:author="Ben Morelli" w:date="2019-06-06T23:04:00Z">
        <w:r w:rsidR="00E36CF2">
          <w:delText xml:space="preserve"> is provided in </w:delText>
        </w:r>
        <w:r w:rsidR="00E36CF2">
          <w:fldChar w:fldCharType="begin"/>
        </w:r>
        <w:r w:rsidR="00E36CF2">
          <w:delInstrText xml:space="preserve"> REF _Ref512333047 \h </w:delInstrText>
        </w:r>
        <w:r w:rsidR="00E36CF2">
          <w:fldChar w:fldCharType="separate"/>
        </w:r>
        <w:r w:rsidR="00A81787">
          <w:delText xml:space="preserve">Table </w:delText>
        </w:r>
        <w:r w:rsidR="00A81787">
          <w:rPr>
            <w:noProof/>
          </w:rPr>
          <w:delText>2</w:delText>
        </w:r>
        <w:r w:rsidR="00A81787">
          <w:noBreakHyphen/>
        </w:r>
        <w:r w:rsidR="00A81787">
          <w:rPr>
            <w:noProof/>
          </w:rPr>
          <w:delText>3</w:delText>
        </w:r>
        <w:r w:rsidR="00E36CF2">
          <w:fldChar w:fldCharType="end"/>
        </w:r>
        <w:r w:rsidR="00E36CF2">
          <w:delText>.</w:delText>
        </w:r>
      </w:del>
      <w:ins w:id="1826" w:author="Ben Morelli" w:date="2019-06-06T23:04:00Z">
        <w:r w:rsidR="00CC1A3C">
          <w:t>.</w:t>
        </w:r>
      </w:ins>
    </w:p>
    <w:p w14:paraId="133C6558" w14:textId="77777777" w:rsidR="00916BCC" w:rsidRDefault="00916BCC" w:rsidP="00320206">
      <w:pPr>
        <w:jc w:val="center"/>
        <w:rPr>
          <w:del w:id="1827" w:author="Ben Morelli" w:date="2019-06-06T23:04:00Z"/>
        </w:rPr>
      </w:pPr>
      <w:del w:id="1828" w:author="Ben Morelli" w:date="2019-06-06T23:04:00Z">
        <w:r w:rsidRPr="00320206">
          <w:object w:dxaOrig="14073" w:dyaOrig="6525" w14:anchorId="4CE1F337">
            <v:shape id="_x0000_i1032" type="#_x0000_t75" style="width:468pt;height:3in" o:ole="">
              <v:imagedata r:id="rId53" o:title=""/>
            </v:shape>
            <o:OLEObject Type="Embed" ProgID="Visio.Drawing.11" ShapeID="_x0000_i1032" DrawAspect="Content" ObjectID="_1621368684" r:id="rId54"/>
          </w:object>
        </w:r>
      </w:del>
    </w:p>
    <w:p w14:paraId="76114F32" w14:textId="504A46E6" w:rsidR="00916BCC" w:rsidRDefault="00D96E72" w:rsidP="00320206">
      <w:pPr>
        <w:jc w:val="center"/>
        <w:rPr>
          <w:ins w:id="1829" w:author="Ben Morelli" w:date="2019-06-06T23:04:00Z"/>
        </w:rPr>
      </w:pPr>
      <w:ins w:id="1830" w:author="Ben Morelli" w:date="2019-06-06T23:04:00Z">
        <w:r>
          <w:rPr>
            <w:noProof/>
          </w:rPr>
          <w:lastRenderedPageBreak/>
          <w:drawing>
            <wp:inline distT="0" distB="0" distL="0" distR="0" wp14:anchorId="6039EA89" wp14:editId="01EFB4C1">
              <wp:extent cx="5943600" cy="2599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MBR Process Flow.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2599055"/>
                      </a:xfrm>
                      <a:prstGeom prst="rect">
                        <a:avLst/>
                      </a:prstGeom>
                    </pic:spPr>
                  </pic:pic>
                </a:graphicData>
              </a:graphic>
            </wp:inline>
          </w:drawing>
        </w:r>
      </w:ins>
    </w:p>
    <w:p w14:paraId="111831BF" w14:textId="66A1153A" w:rsidR="00916BCC" w:rsidRDefault="00916BCC" w:rsidP="00916BCC">
      <w:pPr>
        <w:pStyle w:val="FigureTitle"/>
      </w:pPr>
      <w:bookmarkStart w:id="1831" w:name="_Ref518647681"/>
      <w:bookmarkStart w:id="1832" w:name="_Toc8203032"/>
      <w:bookmarkStart w:id="1833" w:name="_Toc520392416"/>
      <w:r>
        <w:t xml:space="preserve">Figure </w:t>
      </w:r>
      <w:r w:rsidR="00B722D8">
        <w:fldChar w:fldCharType="begin"/>
      </w:r>
      <w:r w:rsidR="00B722D8">
        <w:instrText xml:space="preserve"> STYLEREF 1 \s </w:instrText>
      </w:r>
      <w:r w:rsidR="00B722D8">
        <w:fldChar w:fldCharType="separate"/>
      </w:r>
      <w:r w:rsidR="000B1BA1">
        <w:t>2</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5</w:t>
      </w:r>
      <w:r w:rsidR="00B722D8">
        <w:fldChar w:fldCharType="end"/>
      </w:r>
      <w:bookmarkEnd w:id="1831"/>
      <w:r>
        <w:t>. AnMBR simplified process flow diagram.</w:t>
      </w:r>
      <w:bookmarkEnd w:id="1832"/>
      <w:bookmarkEnd w:id="1833"/>
    </w:p>
    <w:tbl>
      <w:tblPr>
        <w:tblW w:w="5000" w:type="pct"/>
        <w:jc w:val="center"/>
        <w:tblLook w:val="04A0" w:firstRow="1" w:lastRow="0" w:firstColumn="1" w:lastColumn="0" w:noHBand="0" w:noVBand="1"/>
      </w:tblPr>
      <w:tblGrid>
        <w:gridCol w:w="1934"/>
        <w:gridCol w:w="2911"/>
        <w:gridCol w:w="1488"/>
        <w:gridCol w:w="1322"/>
        <w:gridCol w:w="1705"/>
        <w:tblGridChange w:id="1834">
          <w:tblGrid>
            <w:gridCol w:w="1934"/>
            <w:gridCol w:w="2911"/>
            <w:gridCol w:w="1488"/>
            <w:gridCol w:w="1322"/>
            <w:gridCol w:w="1705"/>
          </w:tblGrid>
        </w:tblGridChange>
      </w:tblGrid>
      <w:tr w:rsidR="001D10FD" w:rsidRPr="00C27425" w14:paraId="2B804871" w14:textId="77777777" w:rsidTr="0022477D">
        <w:trPr>
          <w:trHeight w:val="228"/>
          <w:tblHeader/>
          <w:jc w:val="center"/>
        </w:trPr>
        <w:tc>
          <w:tcPr>
            <w:tcW w:w="5000" w:type="pct"/>
            <w:gridSpan w:val="5"/>
            <w:tcBorders>
              <w:bottom w:val="single" w:sz="4" w:space="0" w:color="auto"/>
            </w:tcBorders>
            <w:shd w:val="clear" w:color="000000" w:fill="auto"/>
            <w:vAlign w:val="bottom"/>
          </w:tcPr>
          <w:p w14:paraId="219D52DA" w14:textId="437111B4" w:rsidR="001D10FD" w:rsidRDefault="0012200F" w:rsidP="0012200F">
            <w:pPr>
              <w:pStyle w:val="TableTitle"/>
              <w:rPr>
                <w:b w:val="0"/>
                <w:bCs/>
                <w:sz w:val="22"/>
                <w:szCs w:val="22"/>
              </w:rPr>
            </w:pPr>
            <w:bookmarkStart w:id="1835" w:name="_Ref512333047"/>
            <w:bookmarkStart w:id="1836" w:name="_Toc10639286"/>
            <w:bookmarkStart w:id="1837" w:name="_Toc520392372"/>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3</w:t>
            </w:r>
            <w:r w:rsidR="00B67E33">
              <w:rPr>
                <w:noProof/>
              </w:rPr>
              <w:fldChar w:fldCharType="end"/>
            </w:r>
            <w:bookmarkEnd w:id="1835"/>
            <w:r>
              <w:t>. AnMBR Design and Operational Parameters</w:t>
            </w:r>
            <w:bookmarkEnd w:id="1836"/>
            <w:bookmarkEnd w:id="1837"/>
          </w:p>
        </w:tc>
      </w:tr>
      <w:tr w:rsidR="00916BCC" w:rsidRPr="00E36CF2" w14:paraId="7BA788E3" w14:textId="77777777" w:rsidTr="0022477D">
        <w:trPr>
          <w:trHeight w:val="570"/>
          <w:tblHeader/>
          <w:jc w:val="center"/>
        </w:trPr>
        <w:tc>
          <w:tcPr>
            <w:tcW w:w="1033"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4F0FF6DC" w14:textId="77777777" w:rsidR="00916BCC" w:rsidRPr="00E36CF2" w:rsidRDefault="00916BCC" w:rsidP="000C5FE3">
            <w:pPr>
              <w:tabs>
                <w:tab w:val="clear" w:pos="720"/>
              </w:tabs>
              <w:autoSpaceDE/>
              <w:autoSpaceDN/>
              <w:adjustRightInd/>
              <w:rPr>
                <w:b/>
                <w:bCs/>
                <w:color w:val="000000"/>
                <w:sz w:val="22"/>
                <w:szCs w:val="22"/>
              </w:rPr>
            </w:pPr>
            <w:r w:rsidRPr="00E36CF2">
              <w:rPr>
                <w:b/>
                <w:bCs/>
                <w:color w:val="000000"/>
                <w:sz w:val="22"/>
                <w:szCs w:val="22"/>
              </w:rPr>
              <w:t>System Component</w:t>
            </w:r>
          </w:p>
        </w:tc>
        <w:tc>
          <w:tcPr>
            <w:tcW w:w="1555" w:type="pct"/>
            <w:tcBorders>
              <w:top w:val="single" w:sz="4" w:space="0" w:color="auto"/>
              <w:left w:val="nil"/>
              <w:bottom w:val="single" w:sz="4" w:space="0" w:color="auto"/>
              <w:right w:val="single" w:sz="4" w:space="0" w:color="auto"/>
            </w:tcBorders>
            <w:shd w:val="clear" w:color="000000" w:fill="F1D130"/>
            <w:vAlign w:val="center"/>
            <w:hideMark/>
          </w:tcPr>
          <w:p w14:paraId="327E2C17" w14:textId="77777777" w:rsidR="00916BCC" w:rsidRPr="00E36CF2" w:rsidRDefault="00916BCC" w:rsidP="000C5FE3">
            <w:pPr>
              <w:tabs>
                <w:tab w:val="clear" w:pos="720"/>
              </w:tabs>
              <w:autoSpaceDE/>
              <w:autoSpaceDN/>
              <w:adjustRightInd/>
              <w:rPr>
                <w:b/>
                <w:bCs/>
                <w:color w:val="000000"/>
                <w:sz w:val="22"/>
                <w:szCs w:val="22"/>
              </w:rPr>
            </w:pPr>
            <w:r w:rsidRPr="00E36CF2">
              <w:rPr>
                <w:b/>
                <w:bCs/>
                <w:color w:val="000000"/>
                <w:sz w:val="22"/>
                <w:szCs w:val="22"/>
              </w:rPr>
              <w:t>Parameter</w:t>
            </w:r>
          </w:p>
        </w:tc>
        <w:tc>
          <w:tcPr>
            <w:tcW w:w="795" w:type="pct"/>
            <w:tcBorders>
              <w:top w:val="single" w:sz="4" w:space="0" w:color="auto"/>
              <w:left w:val="nil"/>
              <w:bottom w:val="single" w:sz="4" w:space="0" w:color="auto"/>
              <w:right w:val="single" w:sz="4" w:space="0" w:color="auto"/>
            </w:tcBorders>
            <w:shd w:val="clear" w:color="000000" w:fill="F1D130"/>
            <w:vAlign w:val="center"/>
            <w:hideMark/>
          </w:tcPr>
          <w:p w14:paraId="2D6E43DA" w14:textId="77777777" w:rsidR="00916BCC" w:rsidRPr="00E36CF2" w:rsidRDefault="00916BCC" w:rsidP="000C5FE3">
            <w:pPr>
              <w:tabs>
                <w:tab w:val="clear" w:pos="720"/>
              </w:tabs>
              <w:autoSpaceDE/>
              <w:autoSpaceDN/>
              <w:adjustRightInd/>
              <w:rPr>
                <w:b/>
                <w:bCs/>
                <w:color w:val="000000"/>
                <w:sz w:val="22"/>
                <w:szCs w:val="22"/>
              </w:rPr>
            </w:pPr>
            <w:r w:rsidRPr="00E36CF2">
              <w:rPr>
                <w:b/>
                <w:bCs/>
                <w:color w:val="000000"/>
                <w:sz w:val="22"/>
                <w:szCs w:val="22"/>
              </w:rPr>
              <w:t>Mixed Wastewater</w:t>
            </w:r>
          </w:p>
        </w:tc>
        <w:tc>
          <w:tcPr>
            <w:tcW w:w="706" w:type="pct"/>
            <w:tcBorders>
              <w:top w:val="single" w:sz="4" w:space="0" w:color="auto"/>
              <w:left w:val="nil"/>
              <w:bottom w:val="single" w:sz="4" w:space="0" w:color="auto"/>
              <w:right w:val="single" w:sz="4" w:space="0" w:color="auto"/>
            </w:tcBorders>
            <w:shd w:val="clear" w:color="000000" w:fill="F1D130"/>
            <w:vAlign w:val="center"/>
            <w:hideMark/>
          </w:tcPr>
          <w:p w14:paraId="7A2DBF55" w14:textId="77777777" w:rsidR="00916BCC" w:rsidRPr="00E36CF2" w:rsidRDefault="00916BCC" w:rsidP="000C5FE3">
            <w:pPr>
              <w:tabs>
                <w:tab w:val="clear" w:pos="720"/>
              </w:tabs>
              <w:autoSpaceDE/>
              <w:autoSpaceDN/>
              <w:adjustRightInd/>
              <w:rPr>
                <w:b/>
                <w:bCs/>
                <w:color w:val="000000"/>
                <w:sz w:val="22"/>
                <w:szCs w:val="22"/>
              </w:rPr>
            </w:pPr>
            <w:r w:rsidRPr="00E36CF2">
              <w:rPr>
                <w:b/>
                <w:bCs/>
                <w:color w:val="000000"/>
                <w:sz w:val="22"/>
                <w:szCs w:val="22"/>
              </w:rPr>
              <w:t>Graywater</w:t>
            </w:r>
          </w:p>
        </w:tc>
        <w:tc>
          <w:tcPr>
            <w:tcW w:w="911" w:type="pct"/>
            <w:tcBorders>
              <w:top w:val="single" w:sz="4" w:space="0" w:color="auto"/>
              <w:left w:val="nil"/>
              <w:bottom w:val="single" w:sz="4" w:space="0" w:color="auto"/>
              <w:right w:val="single" w:sz="4" w:space="0" w:color="auto"/>
            </w:tcBorders>
            <w:shd w:val="clear" w:color="000000" w:fill="F1D130"/>
            <w:vAlign w:val="center"/>
            <w:hideMark/>
          </w:tcPr>
          <w:p w14:paraId="48122879" w14:textId="0F08902D" w:rsidR="00916BCC" w:rsidRPr="00E36CF2" w:rsidRDefault="00916BCC" w:rsidP="000C5FE3">
            <w:pPr>
              <w:tabs>
                <w:tab w:val="clear" w:pos="720"/>
              </w:tabs>
              <w:autoSpaceDE/>
              <w:autoSpaceDN/>
              <w:adjustRightInd/>
              <w:rPr>
                <w:b/>
                <w:bCs/>
                <w:color w:val="000000"/>
                <w:sz w:val="22"/>
                <w:szCs w:val="22"/>
              </w:rPr>
            </w:pPr>
            <w:r w:rsidRPr="00E36CF2">
              <w:rPr>
                <w:b/>
                <w:bCs/>
                <w:color w:val="000000"/>
                <w:sz w:val="22"/>
                <w:szCs w:val="22"/>
              </w:rPr>
              <w:t>Units</w:t>
            </w:r>
            <w:del w:id="1838" w:author="Ben Morelli" w:date="2019-06-06T23:04:00Z">
              <w:r w:rsidRPr="00E36CF2">
                <w:rPr>
                  <w:b/>
                  <w:bCs/>
                  <w:color w:val="000000"/>
                  <w:sz w:val="22"/>
                  <w:szCs w:val="22"/>
                </w:rPr>
                <w:delText xml:space="preserve"> </w:delText>
              </w:r>
            </w:del>
          </w:p>
        </w:tc>
      </w:tr>
      <w:tr w:rsidR="0092629C" w:rsidRPr="00E36CF2" w14:paraId="7EA52EE7" w14:textId="77777777" w:rsidTr="000023CE">
        <w:trPr>
          <w:trHeight w:val="300"/>
          <w:jc w:val="center"/>
        </w:trPr>
        <w:tc>
          <w:tcPr>
            <w:tcW w:w="1033" w:type="pct"/>
            <w:vMerge w:val="restart"/>
            <w:tcBorders>
              <w:top w:val="nil"/>
              <w:left w:val="single" w:sz="4" w:space="0" w:color="auto"/>
              <w:right w:val="single" w:sz="4" w:space="0" w:color="auto"/>
            </w:tcBorders>
            <w:shd w:val="clear" w:color="000000" w:fill="F9ECAB"/>
            <w:vAlign w:val="center"/>
            <w:hideMark/>
          </w:tcPr>
          <w:p w14:paraId="653B71FC"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Anaerobic Reactor</w:t>
            </w:r>
          </w:p>
        </w:tc>
        <w:tc>
          <w:tcPr>
            <w:tcW w:w="1555" w:type="pct"/>
            <w:tcBorders>
              <w:top w:val="nil"/>
              <w:left w:val="nil"/>
              <w:bottom w:val="single" w:sz="4" w:space="0" w:color="auto"/>
              <w:right w:val="single" w:sz="4" w:space="0" w:color="auto"/>
            </w:tcBorders>
            <w:shd w:val="clear" w:color="000000" w:fill="F9ECAB"/>
            <w:vAlign w:val="center"/>
            <w:hideMark/>
          </w:tcPr>
          <w:p w14:paraId="3490C4C3"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SRT</w:t>
            </w:r>
          </w:p>
        </w:tc>
        <w:tc>
          <w:tcPr>
            <w:tcW w:w="1501" w:type="pct"/>
            <w:gridSpan w:val="2"/>
            <w:tcBorders>
              <w:top w:val="single" w:sz="4" w:space="0" w:color="auto"/>
              <w:left w:val="nil"/>
              <w:bottom w:val="single" w:sz="4" w:space="0" w:color="auto"/>
              <w:right w:val="single" w:sz="4" w:space="0" w:color="000000"/>
            </w:tcBorders>
            <w:shd w:val="clear" w:color="000000" w:fill="FCF5D5"/>
            <w:vAlign w:val="center"/>
            <w:hideMark/>
          </w:tcPr>
          <w:p w14:paraId="30D93C1D"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60</w:t>
            </w:r>
          </w:p>
        </w:tc>
        <w:tc>
          <w:tcPr>
            <w:tcW w:w="911" w:type="pct"/>
            <w:tcBorders>
              <w:top w:val="nil"/>
              <w:left w:val="nil"/>
              <w:bottom w:val="single" w:sz="4" w:space="0" w:color="auto"/>
              <w:right w:val="single" w:sz="4" w:space="0" w:color="auto"/>
            </w:tcBorders>
            <w:shd w:val="clear" w:color="000000" w:fill="FCF5D5"/>
            <w:vAlign w:val="center"/>
            <w:hideMark/>
          </w:tcPr>
          <w:p w14:paraId="18E4051F"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days</w:t>
            </w:r>
          </w:p>
        </w:tc>
      </w:tr>
      <w:tr w:rsidR="0092629C" w:rsidRPr="00E36CF2" w14:paraId="493CBDCD" w14:textId="77777777" w:rsidTr="000023CE">
        <w:trPr>
          <w:trHeight w:val="300"/>
          <w:jc w:val="center"/>
        </w:trPr>
        <w:tc>
          <w:tcPr>
            <w:tcW w:w="1033" w:type="pct"/>
            <w:vMerge/>
            <w:tcBorders>
              <w:left w:val="single" w:sz="4" w:space="0" w:color="auto"/>
              <w:right w:val="single" w:sz="4" w:space="0" w:color="auto"/>
            </w:tcBorders>
            <w:vAlign w:val="center"/>
            <w:hideMark/>
          </w:tcPr>
          <w:p w14:paraId="22056069" w14:textId="77777777" w:rsidR="00CC1A3C" w:rsidRPr="00E36CF2" w:rsidRDefault="00CC1A3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435065CD"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HRT</w:t>
            </w:r>
          </w:p>
        </w:tc>
        <w:tc>
          <w:tcPr>
            <w:tcW w:w="1501" w:type="pct"/>
            <w:gridSpan w:val="2"/>
            <w:tcBorders>
              <w:top w:val="single" w:sz="4" w:space="0" w:color="auto"/>
              <w:left w:val="nil"/>
              <w:bottom w:val="single" w:sz="4" w:space="0" w:color="auto"/>
              <w:right w:val="single" w:sz="4" w:space="0" w:color="000000"/>
            </w:tcBorders>
            <w:shd w:val="clear" w:color="000000" w:fill="FCF5D5"/>
            <w:vAlign w:val="center"/>
            <w:hideMark/>
          </w:tcPr>
          <w:p w14:paraId="7E5E3226"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8.0</w:t>
            </w:r>
          </w:p>
        </w:tc>
        <w:tc>
          <w:tcPr>
            <w:tcW w:w="911" w:type="pct"/>
            <w:tcBorders>
              <w:top w:val="nil"/>
              <w:left w:val="nil"/>
              <w:bottom w:val="single" w:sz="4" w:space="0" w:color="auto"/>
              <w:right w:val="single" w:sz="4" w:space="0" w:color="auto"/>
            </w:tcBorders>
            <w:shd w:val="clear" w:color="000000" w:fill="FCF5D5"/>
            <w:vAlign w:val="center"/>
            <w:hideMark/>
          </w:tcPr>
          <w:p w14:paraId="7EB6E359"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hours</w:t>
            </w:r>
          </w:p>
        </w:tc>
      </w:tr>
      <w:tr w:rsidR="0092629C" w:rsidRPr="00E36CF2" w14:paraId="7072CDDA" w14:textId="77777777" w:rsidTr="000023CE">
        <w:trPr>
          <w:trHeight w:val="300"/>
          <w:jc w:val="center"/>
        </w:trPr>
        <w:tc>
          <w:tcPr>
            <w:tcW w:w="1033" w:type="pct"/>
            <w:vMerge/>
            <w:tcBorders>
              <w:left w:val="single" w:sz="4" w:space="0" w:color="auto"/>
              <w:right w:val="single" w:sz="4" w:space="0" w:color="auto"/>
            </w:tcBorders>
            <w:vAlign w:val="center"/>
            <w:hideMark/>
          </w:tcPr>
          <w:p w14:paraId="3A4A2DAD" w14:textId="77777777" w:rsidR="00CC1A3C" w:rsidRPr="00E36CF2" w:rsidRDefault="00CC1A3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4AC71545"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MLSS concentration</w:t>
            </w:r>
          </w:p>
        </w:tc>
        <w:tc>
          <w:tcPr>
            <w:tcW w:w="1501" w:type="pct"/>
            <w:gridSpan w:val="2"/>
            <w:tcBorders>
              <w:top w:val="single" w:sz="4" w:space="0" w:color="auto"/>
              <w:left w:val="nil"/>
              <w:bottom w:val="single" w:sz="4" w:space="0" w:color="auto"/>
              <w:right w:val="single" w:sz="4" w:space="0" w:color="000000"/>
            </w:tcBorders>
            <w:shd w:val="clear" w:color="000000" w:fill="FCF5D5"/>
            <w:vAlign w:val="center"/>
            <w:hideMark/>
          </w:tcPr>
          <w:p w14:paraId="5287E696"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12</w:t>
            </w:r>
          </w:p>
        </w:tc>
        <w:tc>
          <w:tcPr>
            <w:tcW w:w="911" w:type="pct"/>
            <w:tcBorders>
              <w:top w:val="nil"/>
              <w:left w:val="nil"/>
              <w:bottom w:val="single" w:sz="4" w:space="0" w:color="auto"/>
              <w:right w:val="single" w:sz="4" w:space="0" w:color="auto"/>
            </w:tcBorders>
            <w:shd w:val="clear" w:color="000000" w:fill="FCF5D5"/>
            <w:vAlign w:val="center"/>
            <w:hideMark/>
          </w:tcPr>
          <w:p w14:paraId="42A5DF42"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g/L</w:t>
            </w:r>
          </w:p>
        </w:tc>
      </w:tr>
      <w:tr w:rsidR="0092629C" w:rsidRPr="00E36CF2" w14:paraId="0007D61C" w14:textId="77777777" w:rsidTr="000023CE">
        <w:trPr>
          <w:trHeight w:val="300"/>
          <w:jc w:val="center"/>
        </w:trPr>
        <w:tc>
          <w:tcPr>
            <w:tcW w:w="1033" w:type="pct"/>
            <w:vMerge/>
            <w:tcBorders>
              <w:left w:val="single" w:sz="4" w:space="0" w:color="auto"/>
              <w:right w:val="single" w:sz="4" w:space="0" w:color="auto"/>
            </w:tcBorders>
            <w:vAlign w:val="center"/>
            <w:hideMark/>
          </w:tcPr>
          <w:p w14:paraId="7F500D17" w14:textId="77777777" w:rsidR="00CC1A3C" w:rsidRPr="00E36CF2" w:rsidRDefault="00CC1A3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3D1336F3"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COD/BOD removal</w:t>
            </w:r>
          </w:p>
        </w:tc>
        <w:tc>
          <w:tcPr>
            <w:tcW w:w="1501" w:type="pct"/>
            <w:gridSpan w:val="2"/>
            <w:tcBorders>
              <w:top w:val="single" w:sz="4" w:space="0" w:color="auto"/>
              <w:left w:val="nil"/>
              <w:bottom w:val="single" w:sz="4" w:space="0" w:color="auto"/>
              <w:right w:val="single" w:sz="4" w:space="0" w:color="000000"/>
            </w:tcBorders>
            <w:shd w:val="clear" w:color="000000" w:fill="FCF5D5"/>
            <w:vAlign w:val="center"/>
            <w:hideMark/>
          </w:tcPr>
          <w:p w14:paraId="252FCB0A"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90%</w:t>
            </w:r>
          </w:p>
        </w:tc>
        <w:tc>
          <w:tcPr>
            <w:tcW w:w="911" w:type="pct"/>
            <w:tcBorders>
              <w:top w:val="nil"/>
              <w:left w:val="nil"/>
              <w:bottom w:val="single" w:sz="4" w:space="0" w:color="auto"/>
              <w:right w:val="single" w:sz="4" w:space="0" w:color="auto"/>
            </w:tcBorders>
            <w:shd w:val="clear" w:color="000000" w:fill="FCF5D5"/>
            <w:vAlign w:val="center"/>
            <w:hideMark/>
          </w:tcPr>
          <w:p w14:paraId="358D1267" w14:textId="77777777" w:rsidR="00CC1A3C" w:rsidRPr="00E36CF2" w:rsidRDefault="00CC1A3C" w:rsidP="000C5FE3">
            <w:pPr>
              <w:tabs>
                <w:tab w:val="clear" w:pos="720"/>
              </w:tabs>
              <w:autoSpaceDE/>
              <w:autoSpaceDN/>
              <w:adjustRightInd/>
              <w:rPr>
                <w:color w:val="000000"/>
                <w:sz w:val="22"/>
                <w:szCs w:val="22"/>
              </w:rPr>
            </w:pPr>
            <w:r>
              <w:rPr>
                <w:color w:val="000000"/>
                <w:sz w:val="22"/>
                <w:szCs w:val="22"/>
              </w:rPr>
              <w:t>of influent concentration</w:t>
            </w:r>
          </w:p>
        </w:tc>
      </w:tr>
      <w:tr w:rsidR="0092629C" w:rsidRPr="00E36CF2" w14:paraId="7EDBD476" w14:textId="77777777" w:rsidTr="000023CE">
        <w:trPr>
          <w:trHeight w:val="300"/>
          <w:jc w:val="center"/>
        </w:trPr>
        <w:tc>
          <w:tcPr>
            <w:tcW w:w="1033" w:type="pct"/>
            <w:vMerge/>
            <w:tcBorders>
              <w:left w:val="single" w:sz="4" w:space="0" w:color="auto"/>
              <w:right w:val="single" w:sz="4" w:space="0" w:color="auto"/>
            </w:tcBorders>
            <w:vAlign w:val="center"/>
            <w:hideMark/>
          </w:tcPr>
          <w:p w14:paraId="47AD97BC" w14:textId="77777777" w:rsidR="00CC1A3C" w:rsidRPr="00E36CF2" w:rsidRDefault="00CC1A3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69A2DD8A"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Tank diameter</w:t>
            </w:r>
          </w:p>
        </w:tc>
        <w:tc>
          <w:tcPr>
            <w:tcW w:w="795" w:type="pct"/>
            <w:tcBorders>
              <w:top w:val="nil"/>
              <w:left w:val="nil"/>
              <w:bottom w:val="single" w:sz="4" w:space="0" w:color="auto"/>
              <w:right w:val="single" w:sz="4" w:space="0" w:color="auto"/>
            </w:tcBorders>
            <w:shd w:val="clear" w:color="000000" w:fill="FCF5D5"/>
            <w:vAlign w:val="center"/>
            <w:hideMark/>
          </w:tcPr>
          <w:p w14:paraId="2819E13C"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4.0</w:t>
            </w:r>
          </w:p>
        </w:tc>
        <w:tc>
          <w:tcPr>
            <w:tcW w:w="706" w:type="pct"/>
            <w:tcBorders>
              <w:top w:val="nil"/>
              <w:left w:val="nil"/>
              <w:bottom w:val="single" w:sz="4" w:space="0" w:color="auto"/>
              <w:right w:val="single" w:sz="4" w:space="0" w:color="auto"/>
            </w:tcBorders>
            <w:shd w:val="clear" w:color="000000" w:fill="FCF5D5"/>
            <w:vAlign w:val="center"/>
            <w:hideMark/>
          </w:tcPr>
          <w:p w14:paraId="03E27612"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3.5</w:t>
            </w:r>
          </w:p>
        </w:tc>
        <w:tc>
          <w:tcPr>
            <w:tcW w:w="911" w:type="pct"/>
            <w:tcBorders>
              <w:top w:val="nil"/>
              <w:left w:val="nil"/>
              <w:bottom w:val="single" w:sz="4" w:space="0" w:color="auto"/>
              <w:right w:val="single" w:sz="4" w:space="0" w:color="auto"/>
            </w:tcBorders>
            <w:shd w:val="clear" w:color="000000" w:fill="FCF5D5"/>
            <w:vAlign w:val="center"/>
            <w:hideMark/>
          </w:tcPr>
          <w:p w14:paraId="21D837A7"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m</w:t>
            </w:r>
          </w:p>
        </w:tc>
      </w:tr>
      <w:tr w:rsidR="0092629C" w:rsidRPr="00E36CF2" w14:paraId="2290896D" w14:textId="77777777" w:rsidTr="000023CE">
        <w:trPr>
          <w:trHeight w:val="300"/>
          <w:jc w:val="center"/>
        </w:trPr>
        <w:tc>
          <w:tcPr>
            <w:tcW w:w="1033" w:type="pct"/>
            <w:vMerge/>
            <w:tcBorders>
              <w:left w:val="single" w:sz="4" w:space="0" w:color="auto"/>
              <w:right w:val="single" w:sz="4" w:space="0" w:color="auto"/>
            </w:tcBorders>
            <w:vAlign w:val="center"/>
            <w:hideMark/>
          </w:tcPr>
          <w:p w14:paraId="5272A80E" w14:textId="77777777" w:rsidR="00CC1A3C" w:rsidRPr="00E36CF2" w:rsidRDefault="00CC1A3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13A5FE3A"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Tank height</w:t>
            </w:r>
          </w:p>
        </w:tc>
        <w:tc>
          <w:tcPr>
            <w:tcW w:w="795" w:type="pct"/>
            <w:tcBorders>
              <w:top w:val="nil"/>
              <w:left w:val="nil"/>
              <w:bottom w:val="single" w:sz="4" w:space="0" w:color="auto"/>
              <w:right w:val="single" w:sz="4" w:space="0" w:color="auto"/>
            </w:tcBorders>
            <w:shd w:val="clear" w:color="000000" w:fill="FCF5D5"/>
            <w:vAlign w:val="center"/>
            <w:hideMark/>
          </w:tcPr>
          <w:p w14:paraId="6216A214"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4.8</w:t>
            </w:r>
          </w:p>
        </w:tc>
        <w:tc>
          <w:tcPr>
            <w:tcW w:w="706" w:type="pct"/>
            <w:tcBorders>
              <w:top w:val="nil"/>
              <w:left w:val="nil"/>
              <w:bottom w:val="single" w:sz="4" w:space="0" w:color="auto"/>
              <w:right w:val="single" w:sz="4" w:space="0" w:color="auto"/>
            </w:tcBorders>
            <w:shd w:val="clear" w:color="000000" w:fill="FCF5D5"/>
            <w:vAlign w:val="center"/>
            <w:hideMark/>
          </w:tcPr>
          <w:p w14:paraId="1954BD26"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4.0</w:t>
            </w:r>
          </w:p>
        </w:tc>
        <w:tc>
          <w:tcPr>
            <w:tcW w:w="911" w:type="pct"/>
            <w:tcBorders>
              <w:top w:val="nil"/>
              <w:left w:val="nil"/>
              <w:bottom w:val="single" w:sz="4" w:space="0" w:color="auto"/>
              <w:right w:val="single" w:sz="4" w:space="0" w:color="auto"/>
            </w:tcBorders>
            <w:shd w:val="clear" w:color="000000" w:fill="FCF5D5"/>
            <w:vAlign w:val="center"/>
            <w:hideMark/>
          </w:tcPr>
          <w:p w14:paraId="62E91326"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m</w:t>
            </w:r>
          </w:p>
        </w:tc>
      </w:tr>
      <w:tr w:rsidR="0092629C" w:rsidRPr="00E36CF2" w14:paraId="1D7184DB" w14:textId="77777777" w:rsidTr="000023CE">
        <w:trPr>
          <w:trHeight w:val="300"/>
          <w:jc w:val="center"/>
        </w:trPr>
        <w:tc>
          <w:tcPr>
            <w:tcW w:w="1033" w:type="pct"/>
            <w:vMerge/>
            <w:tcBorders>
              <w:left w:val="single" w:sz="4" w:space="0" w:color="auto"/>
              <w:right w:val="single" w:sz="4" w:space="0" w:color="auto"/>
            </w:tcBorders>
            <w:vAlign w:val="center"/>
            <w:hideMark/>
          </w:tcPr>
          <w:p w14:paraId="1DF4CE4D" w14:textId="77777777" w:rsidR="00CC1A3C" w:rsidRPr="00E36CF2" w:rsidRDefault="00CC1A3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539B202F"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Mixing power</w:t>
            </w:r>
          </w:p>
        </w:tc>
        <w:tc>
          <w:tcPr>
            <w:tcW w:w="795" w:type="pct"/>
            <w:tcBorders>
              <w:top w:val="nil"/>
              <w:left w:val="nil"/>
              <w:bottom w:val="single" w:sz="4" w:space="0" w:color="auto"/>
              <w:right w:val="single" w:sz="4" w:space="0" w:color="auto"/>
            </w:tcBorders>
            <w:shd w:val="clear" w:color="000000" w:fill="FCF5D5"/>
            <w:vAlign w:val="center"/>
            <w:hideMark/>
          </w:tcPr>
          <w:p w14:paraId="012E9E78"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0.84</w:t>
            </w:r>
          </w:p>
        </w:tc>
        <w:tc>
          <w:tcPr>
            <w:tcW w:w="706" w:type="pct"/>
            <w:tcBorders>
              <w:top w:val="nil"/>
              <w:left w:val="nil"/>
              <w:bottom w:val="single" w:sz="4" w:space="0" w:color="auto"/>
              <w:right w:val="single" w:sz="4" w:space="0" w:color="auto"/>
            </w:tcBorders>
            <w:shd w:val="clear" w:color="000000" w:fill="FCF5D5"/>
            <w:vAlign w:val="center"/>
            <w:hideMark/>
          </w:tcPr>
          <w:p w14:paraId="74820A94"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0.53</w:t>
            </w:r>
          </w:p>
        </w:tc>
        <w:tc>
          <w:tcPr>
            <w:tcW w:w="911" w:type="pct"/>
            <w:tcBorders>
              <w:top w:val="nil"/>
              <w:left w:val="nil"/>
              <w:bottom w:val="single" w:sz="4" w:space="0" w:color="auto"/>
              <w:right w:val="single" w:sz="4" w:space="0" w:color="auto"/>
            </w:tcBorders>
            <w:shd w:val="clear" w:color="000000" w:fill="FCF5D5"/>
            <w:vAlign w:val="center"/>
            <w:hideMark/>
          </w:tcPr>
          <w:p w14:paraId="3BDCB751"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HP</w:t>
            </w:r>
          </w:p>
        </w:tc>
      </w:tr>
      <w:tr w:rsidR="0092629C" w:rsidRPr="00E36CF2" w14:paraId="2E9120D6" w14:textId="77777777" w:rsidTr="000023CE">
        <w:trPr>
          <w:trHeight w:val="360"/>
          <w:jc w:val="center"/>
        </w:trPr>
        <w:tc>
          <w:tcPr>
            <w:tcW w:w="1033" w:type="pct"/>
            <w:vMerge/>
            <w:tcBorders>
              <w:left w:val="single" w:sz="4" w:space="0" w:color="auto"/>
              <w:right w:val="single" w:sz="4" w:space="0" w:color="auto"/>
            </w:tcBorders>
            <w:vAlign w:val="center"/>
            <w:hideMark/>
          </w:tcPr>
          <w:p w14:paraId="270284A6" w14:textId="77777777" w:rsidR="00CC1A3C" w:rsidRPr="00E36CF2" w:rsidRDefault="00CC1A3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26A7ABE6"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Biogas production</w:t>
            </w:r>
          </w:p>
        </w:tc>
        <w:tc>
          <w:tcPr>
            <w:tcW w:w="795" w:type="pct"/>
            <w:tcBorders>
              <w:top w:val="nil"/>
              <w:left w:val="nil"/>
              <w:bottom w:val="single" w:sz="4" w:space="0" w:color="auto"/>
              <w:right w:val="single" w:sz="4" w:space="0" w:color="auto"/>
            </w:tcBorders>
            <w:shd w:val="clear" w:color="000000" w:fill="FCF5D5"/>
            <w:vAlign w:val="center"/>
            <w:hideMark/>
          </w:tcPr>
          <w:p w14:paraId="097A56FF"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14</w:t>
            </w:r>
          </w:p>
        </w:tc>
        <w:tc>
          <w:tcPr>
            <w:tcW w:w="706" w:type="pct"/>
            <w:tcBorders>
              <w:top w:val="nil"/>
              <w:left w:val="nil"/>
              <w:bottom w:val="single" w:sz="4" w:space="0" w:color="auto"/>
              <w:right w:val="single" w:sz="4" w:space="0" w:color="auto"/>
            </w:tcBorders>
            <w:shd w:val="clear" w:color="000000" w:fill="FCF5D5"/>
            <w:vAlign w:val="center"/>
            <w:hideMark/>
          </w:tcPr>
          <w:p w14:paraId="35683035"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6.3</w:t>
            </w:r>
          </w:p>
        </w:tc>
        <w:tc>
          <w:tcPr>
            <w:tcW w:w="911" w:type="pct"/>
            <w:tcBorders>
              <w:top w:val="nil"/>
              <w:left w:val="nil"/>
              <w:bottom w:val="single" w:sz="4" w:space="0" w:color="auto"/>
              <w:right w:val="single" w:sz="4" w:space="0" w:color="auto"/>
            </w:tcBorders>
            <w:shd w:val="clear" w:color="000000" w:fill="FCF5D5"/>
            <w:vAlign w:val="center"/>
            <w:hideMark/>
          </w:tcPr>
          <w:p w14:paraId="790E243D"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m</w:t>
            </w:r>
            <w:r w:rsidRPr="00E36CF2">
              <w:rPr>
                <w:color w:val="000000"/>
                <w:sz w:val="22"/>
                <w:szCs w:val="22"/>
                <w:vertAlign w:val="superscript"/>
              </w:rPr>
              <w:t>3</w:t>
            </w:r>
            <w:r w:rsidRPr="00E36CF2">
              <w:rPr>
                <w:color w:val="000000"/>
                <w:sz w:val="22"/>
                <w:szCs w:val="22"/>
              </w:rPr>
              <w:t>/day</w:t>
            </w:r>
          </w:p>
        </w:tc>
      </w:tr>
      <w:tr w:rsidR="0092629C" w:rsidRPr="00E36CF2" w14:paraId="6B10ABBB" w14:textId="77777777" w:rsidTr="000023CE">
        <w:trPr>
          <w:trHeight w:val="360"/>
          <w:jc w:val="center"/>
        </w:trPr>
        <w:tc>
          <w:tcPr>
            <w:tcW w:w="1033" w:type="pct"/>
            <w:vMerge/>
            <w:tcBorders>
              <w:left w:val="single" w:sz="4" w:space="0" w:color="auto"/>
              <w:right w:val="single" w:sz="4" w:space="0" w:color="auto"/>
            </w:tcBorders>
            <w:vAlign w:val="center"/>
            <w:hideMark/>
          </w:tcPr>
          <w:p w14:paraId="10A58225" w14:textId="77777777" w:rsidR="00CC1A3C" w:rsidRPr="00E36CF2" w:rsidRDefault="00CC1A3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387E7519"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Biogas recirculation</w:t>
            </w:r>
            <w:r>
              <w:rPr>
                <w:color w:val="000000"/>
                <w:sz w:val="22"/>
                <w:szCs w:val="22"/>
                <w:vertAlign w:val="superscript"/>
              </w:rPr>
              <w:t>a</w:t>
            </w:r>
          </w:p>
        </w:tc>
        <w:tc>
          <w:tcPr>
            <w:tcW w:w="795" w:type="pct"/>
            <w:tcBorders>
              <w:top w:val="nil"/>
              <w:left w:val="nil"/>
              <w:bottom w:val="single" w:sz="4" w:space="0" w:color="auto"/>
              <w:right w:val="single" w:sz="4" w:space="0" w:color="auto"/>
            </w:tcBorders>
            <w:shd w:val="clear" w:color="000000" w:fill="FCF5D5"/>
            <w:vAlign w:val="center"/>
            <w:hideMark/>
          </w:tcPr>
          <w:p w14:paraId="665F07A3" w14:textId="77777777" w:rsidR="00CC1A3C" w:rsidRPr="00E36CF2" w:rsidRDefault="00CC1A3C" w:rsidP="000C5FE3">
            <w:pPr>
              <w:tabs>
                <w:tab w:val="clear" w:pos="720"/>
              </w:tabs>
              <w:autoSpaceDE/>
              <w:autoSpaceDN/>
              <w:adjustRightInd/>
              <w:jc w:val="center"/>
              <w:rPr>
                <w:color w:val="000000"/>
                <w:sz w:val="22"/>
                <w:szCs w:val="22"/>
              </w:rPr>
            </w:pPr>
            <w:r>
              <w:rPr>
                <w:color w:val="000000"/>
                <w:sz w:val="22"/>
                <w:szCs w:val="22"/>
              </w:rPr>
              <w:t>120</w:t>
            </w:r>
          </w:p>
        </w:tc>
        <w:tc>
          <w:tcPr>
            <w:tcW w:w="706" w:type="pct"/>
            <w:tcBorders>
              <w:top w:val="nil"/>
              <w:left w:val="nil"/>
              <w:bottom w:val="single" w:sz="4" w:space="0" w:color="auto"/>
              <w:right w:val="single" w:sz="4" w:space="0" w:color="auto"/>
            </w:tcBorders>
            <w:shd w:val="clear" w:color="000000" w:fill="FCF5D5"/>
            <w:vAlign w:val="center"/>
            <w:hideMark/>
          </w:tcPr>
          <w:p w14:paraId="66B4E3F6"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76</w:t>
            </w:r>
          </w:p>
        </w:tc>
        <w:tc>
          <w:tcPr>
            <w:tcW w:w="911" w:type="pct"/>
            <w:tcBorders>
              <w:top w:val="nil"/>
              <w:left w:val="nil"/>
              <w:bottom w:val="single" w:sz="4" w:space="0" w:color="auto"/>
              <w:right w:val="single" w:sz="4" w:space="0" w:color="auto"/>
            </w:tcBorders>
            <w:shd w:val="clear" w:color="000000" w:fill="FCF5D5"/>
            <w:vAlign w:val="center"/>
            <w:hideMark/>
          </w:tcPr>
          <w:p w14:paraId="449A35D9"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m</w:t>
            </w:r>
            <w:r w:rsidRPr="00E36CF2">
              <w:rPr>
                <w:color w:val="000000"/>
                <w:sz w:val="22"/>
                <w:szCs w:val="22"/>
                <w:vertAlign w:val="superscript"/>
              </w:rPr>
              <w:t>3</w:t>
            </w:r>
            <w:r w:rsidRPr="00E36CF2">
              <w:rPr>
                <w:color w:val="000000"/>
                <w:sz w:val="22"/>
                <w:szCs w:val="22"/>
              </w:rPr>
              <w:t>/hour</w:t>
            </w:r>
          </w:p>
        </w:tc>
      </w:tr>
      <w:tr w:rsidR="0092629C" w:rsidRPr="00E36CF2" w14:paraId="1884607C" w14:textId="77777777" w:rsidTr="000023CE">
        <w:trPr>
          <w:trHeight w:val="360"/>
          <w:jc w:val="center"/>
        </w:trPr>
        <w:tc>
          <w:tcPr>
            <w:tcW w:w="1033" w:type="pct"/>
            <w:vMerge/>
            <w:tcBorders>
              <w:left w:val="single" w:sz="4" w:space="0" w:color="auto"/>
              <w:right w:val="single" w:sz="4" w:space="0" w:color="auto"/>
            </w:tcBorders>
            <w:vAlign w:val="center"/>
            <w:hideMark/>
          </w:tcPr>
          <w:p w14:paraId="79992655" w14:textId="77777777" w:rsidR="00CC1A3C" w:rsidRPr="00E36CF2" w:rsidRDefault="00CC1A3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03607F65"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Sludge production</w:t>
            </w:r>
          </w:p>
        </w:tc>
        <w:tc>
          <w:tcPr>
            <w:tcW w:w="795" w:type="pct"/>
            <w:tcBorders>
              <w:top w:val="nil"/>
              <w:left w:val="nil"/>
              <w:bottom w:val="single" w:sz="4" w:space="0" w:color="auto"/>
              <w:right w:val="single" w:sz="4" w:space="0" w:color="auto"/>
            </w:tcBorders>
            <w:shd w:val="clear" w:color="000000" w:fill="FCF5D5"/>
            <w:vAlign w:val="center"/>
            <w:hideMark/>
          </w:tcPr>
          <w:p w14:paraId="28040A8D"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0.69</w:t>
            </w:r>
          </w:p>
        </w:tc>
        <w:tc>
          <w:tcPr>
            <w:tcW w:w="706" w:type="pct"/>
            <w:tcBorders>
              <w:top w:val="nil"/>
              <w:left w:val="nil"/>
              <w:bottom w:val="single" w:sz="4" w:space="0" w:color="auto"/>
              <w:right w:val="single" w:sz="4" w:space="0" w:color="auto"/>
            </w:tcBorders>
            <w:shd w:val="clear" w:color="000000" w:fill="FCF5D5"/>
            <w:vAlign w:val="center"/>
            <w:hideMark/>
          </w:tcPr>
          <w:p w14:paraId="3E159A4A" w14:textId="77777777" w:rsidR="00CC1A3C" w:rsidRPr="00E36CF2" w:rsidRDefault="00CC1A3C" w:rsidP="000C5FE3">
            <w:pPr>
              <w:tabs>
                <w:tab w:val="clear" w:pos="720"/>
              </w:tabs>
              <w:autoSpaceDE/>
              <w:autoSpaceDN/>
              <w:adjustRightInd/>
              <w:jc w:val="center"/>
              <w:rPr>
                <w:color w:val="000000"/>
                <w:sz w:val="22"/>
                <w:szCs w:val="22"/>
              </w:rPr>
            </w:pPr>
            <w:r w:rsidRPr="00E36CF2">
              <w:rPr>
                <w:color w:val="000000"/>
                <w:sz w:val="22"/>
                <w:szCs w:val="22"/>
              </w:rPr>
              <w:t>0.44</w:t>
            </w:r>
          </w:p>
        </w:tc>
        <w:tc>
          <w:tcPr>
            <w:tcW w:w="911" w:type="pct"/>
            <w:tcBorders>
              <w:top w:val="nil"/>
              <w:left w:val="nil"/>
              <w:bottom w:val="single" w:sz="4" w:space="0" w:color="auto"/>
              <w:right w:val="single" w:sz="4" w:space="0" w:color="auto"/>
            </w:tcBorders>
            <w:shd w:val="clear" w:color="000000" w:fill="FCF5D5"/>
            <w:vAlign w:val="center"/>
            <w:hideMark/>
          </w:tcPr>
          <w:p w14:paraId="5DCCE545" w14:textId="77777777" w:rsidR="00CC1A3C" w:rsidRPr="00E36CF2" w:rsidRDefault="00CC1A3C" w:rsidP="000C5FE3">
            <w:pPr>
              <w:tabs>
                <w:tab w:val="clear" w:pos="720"/>
              </w:tabs>
              <w:autoSpaceDE/>
              <w:autoSpaceDN/>
              <w:adjustRightInd/>
              <w:rPr>
                <w:color w:val="000000"/>
                <w:sz w:val="22"/>
                <w:szCs w:val="22"/>
              </w:rPr>
            </w:pPr>
            <w:r w:rsidRPr="00E36CF2">
              <w:rPr>
                <w:color w:val="000000"/>
                <w:sz w:val="22"/>
                <w:szCs w:val="22"/>
              </w:rPr>
              <w:t>m</w:t>
            </w:r>
            <w:r w:rsidRPr="00E36CF2">
              <w:rPr>
                <w:color w:val="000000"/>
                <w:sz w:val="22"/>
                <w:szCs w:val="22"/>
                <w:vertAlign w:val="superscript"/>
              </w:rPr>
              <w:t>3</w:t>
            </w:r>
            <w:r w:rsidRPr="00E36CF2">
              <w:rPr>
                <w:color w:val="000000"/>
                <w:sz w:val="22"/>
                <w:szCs w:val="22"/>
              </w:rPr>
              <w:t>/day</w:t>
            </w:r>
          </w:p>
        </w:tc>
      </w:tr>
      <w:tr w:rsidR="00CC1A3C" w:rsidRPr="00E36CF2" w14:paraId="0EE9BBD8" w14:textId="77777777" w:rsidTr="000023CE">
        <w:trPr>
          <w:trHeight w:val="360"/>
          <w:jc w:val="center"/>
          <w:ins w:id="1839" w:author="Ben Morelli" w:date="2019-06-06T23:04:00Z"/>
        </w:trPr>
        <w:tc>
          <w:tcPr>
            <w:tcW w:w="1033" w:type="pct"/>
            <w:vMerge/>
            <w:tcBorders>
              <w:left w:val="single" w:sz="4" w:space="0" w:color="auto"/>
              <w:bottom w:val="single" w:sz="4" w:space="0" w:color="000000"/>
              <w:right w:val="single" w:sz="4" w:space="0" w:color="auto"/>
            </w:tcBorders>
            <w:vAlign w:val="center"/>
          </w:tcPr>
          <w:p w14:paraId="70E25E31" w14:textId="77777777" w:rsidR="00CC1A3C" w:rsidRPr="00E36CF2" w:rsidRDefault="00CC1A3C" w:rsidP="000C5FE3">
            <w:pPr>
              <w:tabs>
                <w:tab w:val="clear" w:pos="720"/>
              </w:tabs>
              <w:autoSpaceDE/>
              <w:autoSpaceDN/>
              <w:adjustRightInd/>
              <w:rPr>
                <w:ins w:id="1840" w:author="Ben Morelli" w:date="2019-06-06T23:04:00Z"/>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tcPr>
          <w:p w14:paraId="3744795C" w14:textId="0B0BFFF5" w:rsidR="00CC1A3C" w:rsidRPr="00E36CF2" w:rsidRDefault="00CC1A3C" w:rsidP="000C5FE3">
            <w:pPr>
              <w:tabs>
                <w:tab w:val="clear" w:pos="720"/>
              </w:tabs>
              <w:autoSpaceDE/>
              <w:autoSpaceDN/>
              <w:adjustRightInd/>
              <w:rPr>
                <w:ins w:id="1841" w:author="Ben Morelli" w:date="2019-06-06T23:04:00Z"/>
                <w:color w:val="000000"/>
                <w:sz w:val="22"/>
                <w:szCs w:val="22"/>
              </w:rPr>
            </w:pPr>
            <w:ins w:id="1842" w:author="Ben Morelli" w:date="2019-06-06T23:04:00Z">
              <w:r>
                <w:rPr>
                  <w:color w:val="000000"/>
                  <w:sz w:val="22"/>
                  <w:szCs w:val="22"/>
                </w:rPr>
                <w:t>Electricity consumption</w:t>
              </w:r>
              <w:r w:rsidRPr="00D35E43">
                <w:rPr>
                  <w:color w:val="000000"/>
                  <w:sz w:val="22"/>
                  <w:szCs w:val="22"/>
                  <w:vertAlign w:val="superscript"/>
                </w:rPr>
                <w:t>b</w:t>
              </w:r>
            </w:ins>
          </w:p>
        </w:tc>
        <w:tc>
          <w:tcPr>
            <w:tcW w:w="795" w:type="pct"/>
            <w:tcBorders>
              <w:top w:val="nil"/>
              <w:left w:val="nil"/>
              <w:bottom w:val="single" w:sz="4" w:space="0" w:color="auto"/>
              <w:right w:val="single" w:sz="4" w:space="0" w:color="auto"/>
            </w:tcBorders>
            <w:shd w:val="clear" w:color="000000" w:fill="FCF5D5"/>
            <w:vAlign w:val="center"/>
          </w:tcPr>
          <w:p w14:paraId="58F08621" w14:textId="42C1E6FF" w:rsidR="00CC1A3C" w:rsidRPr="00E36CF2" w:rsidRDefault="00CC1A3C" w:rsidP="000C5FE3">
            <w:pPr>
              <w:tabs>
                <w:tab w:val="clear" w:pos="720"/>
              </w:tabs>
              <w:autoSpaceDE/>
              <w:autoSpaceDN/>
              <w:adjustRightInd/>
              <w:jc w:val="center"/>
              <w:rPr>
                <w:ins w:id="1843" w:author="Ben Morelli" w:date="2019-06-06T23:04:00Z"/>
                <w:color w:val="000000"/>
                <w:sz w:val="22"/>
                <w:szCs w:val="22"/>
              </w:rPr>
            </w:pPr>
            <w:ins w:id="1844" w:author="Ben Morelli" w:date="2019-06-06T23:04:00Z">
              <w:r>
                <w:rPr>
                  <w:color w:val="000000"/>
                  <w:sz w:val="22"/>
                  <w:szCs w:val="22"/>
                </w:rPr>
                <w:t>0.81</w:t>
              </w:r>
            </w:ins>
          </w:p>
        </w:tc>
        <w:tc>
          <w:tcPr>
            <w:tcW w:w="706" w:type="pct"/>
            <w:tcBorders>
              <w:top w:val="nil"/>
              <w:left w:val="nil"/>
              <w:bottom w:val="single" w:sz="4" w:space="0" w:color="auto"/>
              <w:right w:val="single" w:sz="4" w:space="0" w:color="auto"/>
            </w:tcBorders>
            <w:shd w:val="clear" w:color="000000" w:fill="FCF5D5"/>
            <w:vAlign w:val="center"/>
          </w:tcPr>
          <w:p w14:paraId="1E567350" w14:textId="152A67FC" w:rsidR="00CC1A3C" w:rsidRPr="00E36CF2" w:rsidRDefault="00CC1A3C" w:rsidP="000C5FE3">
            <w:pPr>
              <w:tabs>
                <w:tab w:val="clear" w:pos="720"/>
              </w:tabs>
              <w:autoSpaceDE/>
              <w:autoSpaceDN/>
              <w:adjustRightInd/>
              <w:jc w:val="center"/>
              <w:rPr>
                <w:ins w:id="1845" w:author="Ben Morelli" w:date="2019-06-06T23:04:00Z"/>
                <w:color w:val="000000"/>
                <w:sz w:val="22"/>
                <w:szCs w:val="22"/>
              </w:rPr>
            </w:pPr>
            <w:ins w:id="1846" w:author="Ben Morelli" w:date="2019-06-06T23:04:00Z">
              <w:r>
                <w:rPr>
                  <w:color w:val="000000"/>
                  <w:sz w:val="22"/>
                  <w:szCs w:val="22"/>
                </w:rPr>
                <w:t>0.82</w:t>
              </w:r>
            </w:ins>
          </w:p>
        </w:tc>
        <w:tc>
          <w:tcPr>
            <w:tcW w:w="911" w:type="pct"/>
            <w:tcBorders>
              <w:top w:val="nil"/>
              <w:left w:val="nil"/>
              <w:bottom w:val="single" w:sz="4" w:space="0" w:color="auto"/>
              <w:right w:val="single" w:sz="4" w:space="0" w:color="auto"/>
            </w:tcBorders>
            <w:shd w:val="clear" w:color="000000" w:fill="FCF5D5"/>
            <w:vAlign w:val="center"/>
          </w:tcPr>
          <w:p w14:paraId="759276F0" w14:textId="783980BD" w:rsidR="00CC1A3C" w:rsidRPr="00E36CF2" w:rsidRDefault="00CC1A3C" w:rsidP="000C5FE3">
            <w:pPr>
              <w:tabs>
                <w:tab w:val="clear" w:pos="720"/>
              </w:tabs>
              <w:autoSpaceDE/>
              <w:autoSpaceDN/>
              <w:adjustRightInd/>
              <w:rPr>
                <w:ins w:id="1847" w:author="Ben Morelli" w:date="2019-06-06T23:04:00Z"/>
                <w:color w:val="000000"/>
                <w:sz w:val="22"/>
                <w:szCs w:val="22"/>
              </w:rPr>
            </w:pPr>
            <w:ins w:id="1848" w:author="Ben Morelli" w:date="2019-06-06T23:04:00Z">
              <w:r>
                <w:rPr>
                  <w:color w:val="000000"/>
                  <w:sz w:val="22"/>
                  <w:szCs w:val="22"/>
                </w:rPr>
                <w:t>kWh/m</w:t>
              </w:r>
              <w:r w:rsidRPr="00D35E43">
                <w:rPr>
                  <w:color w:val="000000"/>
                  <w:sz w:val="22"/>
                  <w:szCs w:val="22"/>
                  <w:vertAlign w:val="superscript"/>
                </w:rPr>
                <w:t>3</w:t>
              </w:r>
            </w:ins>
          </w:p>
        </w:tc>
      </w:tr>
      <w:tr w:rsidR="00916BCC" w:rsidRPr="00E36CF2" w14:paraId="5BEA0190" w14:textId="77777777" w:rsidTr="0022477D">
        <w:trPr>
          <w:trHeight w:val="300"/>
          <w:jc w:val="center"/>
        </w:trPr>
        <w:tc>
          <w:tcPr>
            <w:tcW w:w="1033" w:type="pct"/>
            <w:vMerge w:val="restart"/>
            <w:tcBorders>
              <w:top w:val="nil"/>
              <w:left w:val="single" w:sz="4" w:space="0" w:color="auto"/>
              <w:bottom w:val="single" w:sz="4" w:space="0" w:color="000000"/>
              <w:right w:val="single" w:sz="4" w:space="0" w:color="auto"/>
            </w:tcBorders>
            <w:shd w:val="clear" w:color="000000" w:fill="F9ECAB"/>
            <w:vAlign w:val="center"/>
            <w:hideMark/>
          </w:tcPr>
          <w:p w14:paraId="29763569"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Membrane Tank</w:t>
            </w:r>
          </w:p>
        </w:tc>
        <w:tc>
          <w:tcPr>
            <w:tcW w:w="1555" w:type="pct"/>
            <w:tcBorders>
              <w:top w:val="nil"/>
              <w:left w:val="nil"/>
              <w:bottom w:val="single" w:sz="4" w:space="0" w:color="auto"/>
              <w:right w:val="single" w:sz="4" w:space="0" w:color="auto"/>
            </w:tcBorders>
            <w:shd w:val="clear" w:color="000000" w:fill="F9ECAB"/>
            <w:vAlign w:val="center"/>
            <w:hideMark/>
          </w:tcPr>
          <w:p w14:paraId="36EBD81C"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Flux</w:t>
            </w:r>
          </w:p>
        </w:tc>
        <w:tc>
          <w:tcPr>
            <w:tcW w:w="1501" w:type="pct"/>
            <w:gridSpan w:val="2"/>
            <w:tcBorders>
              <w:top w:val="single" w:sz="4" w:space="0" w:color="auto"/>
              <w:left w:val="nil"/>
              <w:bottom w:val="single" w:sz="4" w:space="0" w:color="auto"/>
              <w:right w:val="single" w:sz="4" w:space="0" w:color="000000"/>
            </w:tcBorders>
            <w:shd w:val="clear" w:color="000000" w:fill="FCF5D5"/>
            <w:vAlign w:val="center"/>
            <w:hideMark/>
          </w:tcPr>
          <w:p w14:paraId="10CE7148"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7.5</w:t>
            </w:r>
          </w:p>
        </w:tc>
        <w:tc>
          <w:tcPr>
            <w:tcW w:w="911" w:type="pct"/>
            <w:tcBorders>
              <w:top w:val="nil"/>
              <w:left w:val="nil"/>
              <w:bottom w:val="single" w:sz="4" w:space="0" w:color="auto"/>
              <w:right w:val="single" w:sz="4" w:space="0" w:color="auto"/>
            </w:tcBorders>
            <w:shd w:val="clear" w:color="000000" w:fill="FCF5D5"/>
            <w:vAlign w:val="center"/>
            <w:hideMark/>
          </w:tcPr>
          <w:p w14:paraId="5ADC9918"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LMH</w:t>
            </w:r>
          </w:p>
        </w:tc>
      </w:tr>
      <w:tr w:rsidR="00916BCC" w:rsidRPr="00E36CF2" w14:paraId="36A0E8DB" w14:textId="77777777" w:rsidTr="0022477D">
        <w:trPr>
          <w:trHeight w:val="360"/>
          <w:jc w:val="center"/>
        </w:trPr>
        <w:tc>
          <w:tcPr>
            <w:tcW w:w="1033" w:type="pct"/>
            <w:vMerge/>
            <w:tcBorders>
              <w:top w:val="nil"/>
              <w:left w:val="single" w:sz="4" w:space="0" w:color="auto"/>
              <w:bottom w:val="single" w:sz="4" w:space="0" w:color="000000"/>
              <w:right w:val="single" w:sz="4" w:space="0" w:color="auto"/>
            </w:tcBorders>
            <w:vAlign w:val="center"/>
            <w:hideMark/>
          </w:tcPr>
          <w:p w14:paraId="3B4AD4F8" w14:textId="77777777" w:rsidR="00916BCC" w:rsidRPr="00E36CF2" w:rsidRDefault="00916BC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40D8F7E6"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Membrane area, operational</w:t>
            </w:r>
          </w:p>
        </w:tc>
        <w:tc>
          <w:tcPr>
            <w:tcW w:w="795" w:type="pct"/>
            <w:tcBorders>
              <w:top w:val="nil"/>
              <w:left w:val="nil"/>
              <w:bottom w:val="single" w:sz="4" w:space="0" w:color="auto"/>
              <w:right w:val="single" w:sz="4" w:space="0" w:color="auto"/>
            </w:tcBorders>
            <w:shd w:val="clear" w:color="000000" w:fill="FCF5D5"/>
            <w:vAlign w:val="center"/>
            <w:hideMark/>
          </w:tcPr>
          <w:p w14:paraId="5EAB092C" w14:textId="77777777" w:rsidR="00916BCC" w:rsidRPr="00E36CF2" w:rsidRDefault="00916BCC" w:rsidP="000C5FE3">
            <w:pPr>
              <w:tabs>
                <w:tab w:val="clear" w:pos="720"/>
              </w:tabs>
              <w:autoSpaceDE/>
              <w:autoSpaceDN/>
              <w:adjustRightInd/>
              <w:jc w:val="center"/>
              <w:rPr>
                <w:color w:val="000000"/>
                <w:sz w:val="22"/>
                <w:szCs w:val="22"/>
              </w:rPr>
            </w:pPr>
            <w:r>
              <w:rPr>
                <w:color w:val="000000"/>
                <w:sz w:val="22"/>
                <w:szCs w:val="22"/>
              </w:rPr>
              <w:t>530</w:t>
            </w:r>
          </w:p>
        </w:tc>
        <w:tc>
          <w:tcPr>
            <w:tcW w:w="706" w:type="pct"/>
            <w:tcBorders>
              <w:top w:val="nil"/>
              <w:left w:val="nil"/>
              <w:bottom w:val="single" w:sz="4" w:space="0" w:color="auto"/>
              <w:right w:val="single" w:sz="4" w:space="0" w:color="auto"/>
            </w:tcBorders>
            <w:shd w:val="clear" w:color="000000" w:fill="FCF5D5"/>
            <w:vAlign w:val="center"/>
            <w:hideMark/>
          </w:tcPr>
          <w:p w14:paraId="628BB5EC" w14:textId="77777777" w:rsidR="00916BCC" w:rsidRPr="00E36CF2" w:rsidRDefault="00916BCC" w:rsidP="000C5FE3">
            <w:pPr>
              <w:tabs>
                <w:tab w:val="clear" w:pos="720"/>
              </w:tabs>
              <w:autoSpaceDE/>
              <w:autoSpaceDN/>
              <w:adjustRightInd/>
              <w:jc w:val="center"/>
              <w:rPr>
                <w:color w:val="000000"/>
                <w:sz w:val="22"/>
                <w:szCs w:val="22"/>
              </w:rPr>
            </w:pPr>
            <w:r>
              <w:rPr>
                <w:color w:val="000000"/>
                <w:sz w:val="22"/>
                <w:szCs w:val="22"/>
              </w:rPr>
              <w:t>340</w:t>
            </w:r>
          </w:p>
        </w:tc>
        <w:tc>
          <w:tcPr>
            <w:tcW w:w="911" w:type="pct"/>
            <w:tcBorders>
              <w:top w:val="nil"/>
              <w:left w:val="nil"/>
              <w:bottom w:val="single" w:sz="4" w:space="0" w:color="auto"/>
              <w:right w:val="single" w:sz="4" w:space="0" w:color="auto"/>
            </w:tcBorders>
            <w:shd w:val="clear" w:color="000000" w:fill="FCF5D5"/>
            <w:vAlign w:val="center"/>
            <w:hideMark/>
          </w:tcPr>
          <w:p w14:paraId="24CF0FE1"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w:t>
            </w:r>
            <w:r w:rsidRPr="00E36CF2">
              <w:rPr>
                <w:color w:val="000000"/>
                <w:sz w:val="22"/>
                <w:szCs w:val="22"/>
                <w:vertAlign w:val="superscript"/>
              </w:rPr>
              <w:t>2</w:t>
            </w:r>
          </w:p>
        </w:tc>
      </w:tr>
      <w:tr w:rsidR="00916BCC" w:rsidRPr="00E36CF2" w14:paraId="422B018D" w14:textId="77777777" w:rsidTr="0022477D">
        <w:trPr>
          <w:trHeight w:val="360"/>
          <w:jc w:val="center"/>
        </w:trPr>
        <w:tc>
          <w:tcPr>
            <w:tcW w:w="1033" w:type="pct"/>
            <w:vMerge/>
            <w:tcBorders>
              <w:top w:val="nil"/>
              <w:left w:val="single" w:sz="4" w:space="0" w:color="auto"/>
              <w:bottom w:val="single" w:sz="4" w:space="0" w:color="000000"/>
              <w:right w:val="single" w:sz="4" w:space="0" w:color="auto"/>
            </w:tcBorders>
            <w:vAlign w:val="center"/>
            <w:hideMark/>
          </w:tcPr>
          <w:p w14:paraId="5611E349" w14:textId="77777777" w:rsidR="00916BCC" w:rsidRPr="00E36CF2" w:rsidRDefault="00916BC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07495D89"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Membrane area, total</w:t>
            </w:r>
          </w:p>
        </w:tc>
        <w:tc>
          <w:tcPr>
            <w:tcW w:w="795" w:type="pct"/>
            <w:tcBorders>
              <w:top w:val="nil"/>
              <w:left w:val="nil"/>
              <w:bottom w:val="single" w:sz="4" w:space="0" w:color="auto"/>
              <w:right w:val="single" w:sz="4" w:space="0" w:color="auto"/>
            </w:tcBorders>
            <w:shd w:val="clear" w:color="000000" w:fill="FCF5D5"/>
            <w:vAlign w:val="center"/>
            <w:hideMark/>
          </w:tcPr>
          <w:p w14:paraId="24960778" w14:textId="77777777" w:rsidR="00916BCC" w:rsidRPr="00E36CF2" w:rsidRDefault="00916BCC" w:rsidP="000C5FE3">
            <w:pPr>
              <w:tabs>
                <w:tab w:val="clear" w:pos="720"/>
              </w:tabs>
              <w:autoSpaceDE/>
              <w:autoSpaceDN/>
              <w:adjustRightInd/>
              <w:jc w:val="center"/>
              <w:rPr>
                <w:color w:val="000000"/>
                <w:sz w:val="22"/>
                <w:szCs w:val="22"/>
              </w:rPr>
            </w:pPr>
            <w:r>
              <w:rPr>
                <w:color w:val="000000"/>
                <w:sz w:val="22"/>
                <w:szCs w:val="22"/>
              </w:rPr>
              <w:t>790</w:t>
            </w:r>
          </w:p>
        </w:tc>
        <w:tc>
          <w:tcPr>
            <w:tcW w:w="706" w:type="pct"/>
            <w:tcBorders>
              <w:top w:val="nil"/>
              <w:left w:val="nil"/>
              <w:bottom w:val="single" w:sz="4" w:space="0" w:color="auto"/>
              <w:right w:val="single" w:sz="4" w:space="0" w:color="auto"/>
            </w:tcBorders>
            <w:shd w:val="clear" w:color="000000" w:fill="FCF5D5"/>
            <w:vAlign w:val="center"/>
            <w:hideMark/>
          </w:tcPr>
          <w:p w14:paraId="2AA95100" w14:textId="77777777" w:rsidR="00916BCC" w:rsidRPr="00E36CF2" w:rsidRDefault="00916BCC" w:rsidP="000C5FE3">
            <w:pPr>
              <w:tabs>
                <w:tab w:val="clear" w:pos="720"/>
              </w:tabs>
              <w:autoSpaceDE/>
              <w:autoSpaceDN/>
              <w:adjustRightInd/>
              <w:jc w:val="center"/>
              <w:rPr>
                <w:color w:val="000000"/>
                <w:sz w:val="22"/>
                <w:szCs w:val="22"/>
              </w:rPr>
            </w:pPr>
            <w:r>
              <w:rPr>
                <w:color w:val="000000"/>
                <w:sz w:val="22"/>
                <w:szCs w:val="22"/>
              </w:rPr>
              <w:t>500</w:t>
            </w:r>
          </w:p>
        </w:tc>
        <w:tc>
          <w:tcPr>
            <w:tcW w:w="911" w:type="pct"/>
            <w:tcBorders>
              <w:top w:val="nil"/>
              <w:left w:val="nil"/>
              <w:bottom w:val="single" w:sz="4" w:space="0" w:color="auto"/>
              <w:right w:val="single" w:sz="4" w:space="0" w:color="auto"/>
            </w:tcBorders>
            <w:shd w:val="clear" w:color="000000" w:fill="FCF5D5"/>
            <w:vAlign w:val="center"/>
            <w:hideMark/>
          </w:tcPr>
          <w:p w14:paraId="3C952EA3"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w:t>
            </w:r>
            <w:r w:rsidRPr="00E36CF2">
              <w:rPr>
                <w:color w:val="000000"/>
                <w:sz w:val="22"/>
                <w:szCs w:val="22"/>
                <w:vertAlign w:val="superscript"/>
              </w:rPr>
              <w:t>2</w:t>
            </w:r>
          </w:p>
        </w:tc>
      </w:tr>
      <w:tr w:rsidR="00916BCC" w:rsidRPr="00E36CF2" w14:paraId="367A315A" w14:textId="77777777" w:rsidTr="0022477D">
        <w:trPr>
          <w:trHeight w:val="360"/>
          <w:jc w:val="center"/>
        </w:trPr>
        <w:tc>
          <w:tcPr>
            <w:tcW w:w="1033" w:type="pct"/>
            <w:vMerge/>
            <w:tcBorders>
              <w:top w:val="nil"/>
              <w:left w:val="single" w:sz="4" w:space="0" w:color="auto"/>
              <w:bottom w:val="single" w:sz="4" w:space="0" w:color="000000"/>
              <w:right w:val="single" w:sz="4" w:space="0" w:color="auto"/>
            </w:tcBorders>
            <w:vAlign w:val="center"/>
            <w:hideMark/>
          </w:tcPr>
          <w:p w14:paraId="06E74C01" w14:textId="77777777" w:rsidR="00916BCC" w:rsidRPr="00E36CF2" w:rsidRDefault="00916BC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725B644E" w14:textId="568FD275"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 xml:space="preserve">Tank depth, per </w:t>
            </w:r>
            <w:del w:id="1849" w:author="Ben Morelli" w:date="2019-06-06T23:04:00Z">
              <w:r w:rsidRPr="00E36CF2">
                <w:rPr>
                  <w:color w:val="000000"/>
                  <w:sz w:val="22"/>
                  <w:szCs w:val="22"/>
                </w:rPr>
                <w:delText>train</w:delText>
              </w:r>
              <w:r>
                <w:rPr>
                  <w:color w:val="000000"/>
                  <w:sz w:val="22"/>
                  <w:szCs w:val="22"/>
                  <w:vertAlign w:val="superscript"/>
                </w:rPr>
                <w:delText>b</w:delText>
              </w:r>
            </w:del>
            <w:ins w:id="1850" w:author="Ben Morelli" w:date="2019-06-06T23:04:00Z">
              <w:r w:rsidRPr="00E36CF2">
                <w:rPr>
                  <w:color w:val="000000"/>
                  <w:sz w:val="22"/>
                  <w:szCs w:val="22"/>
                </w:rPr>
                <w:t>train</w:t>
              </w:r>
            </w:ins>
          </w:p>
        </w:tc>
        <w:tc>
          <w:tcPr>
            <w:tcW w:w="1501" w:type="pct"/>
            <w:gridSpan w:val="2"/>
            <w:tcBorders>
              <w:top w:val="single" w:sz="4" w:space="0" w:color="auto"/>
              <w:left w:val="nil"/>
              <w:bottom w:val="single" w:sz="4" w:space="0" w:color="auto"/>
              <w:right w:val="single" w:sz="4" w:space="0" w:color="000000"/>
            </w:tcBorders>
            <w:shd w:val="clear" w:color="000000" w:fill="FCF5D5"/>
            <w:vAlign w:val="center"/>
            <w:hideMark/>
          </w:tcPr>
          <w:p w14:paraId="3723E90A"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3.7</w:t>
            </w:r>
          </w:p>
        </w:tc>
        <w:tc>
          <w:tcPr>
            <w:tcW w:w="911" w:type="pct"/>
            <w:tcBorders>
              <w:top w:val="nil"/>
              <w:left w:val="nil"/>
              <w:bottom w:val="single" w:sz="4" w:space="0" w:color="auto"/>
              <w:right w:val="single" w:sz="4" w:space="0" w:color="auto"/>
            </w:tcBorders>
            <w:shd w:val="clear" w:color="000000" w:fill="FCF5D5"/>
            <w:vAlign w:val="center"/>
            <w:hideMark/>
          </w:tcPr>
          <w:p w14:paraId="77B00344"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w:t>
            </w:r>
          </w:p>
        </w:tc>
      </w:tr>
      <w:tr w:rsidR="00916BCC" w:rsidRPr="00E36CF2" w14:paraId="6D1F2538" w14:textId="77777777" w:rsidTr="0022477D">
        <w:trPr>
          <w:trHeight w:val="360"/>
          <w:jc w:val="center"/>
        </w:trPr>
        <w:tc>
          <w:tcPr>
            <w:tcW w:w="1033" w:type="pct"/>
            <w:vMerge/>
            <w:tcBorders>
              <w:top w:val="nil"/>
              <w:left w:val="single" w:sz="4" w:space="0" w:color="auto"/>
              <w:bottom w:val="single" w:sz="4" w:space="0" w:color="000000"/>
              <w:right w:val="single" w:sz="4" w:space="0" w:color="auto"/>
            </w:tcBorders>
            <w:vAlign w:val="center"/>
            <w:hideMark/>
          </w:tcPr>
          <w:p w14:paraId="08C42809" w14:textId="77777777" w:rsidR="00916BCC" w:rsidRPr="00E36CF2" w:rsidRDefault="00916BC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684088AE" w14:textId="6689B09D"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 xml:space="preserve">Tank length, per </w:t>
            </w:r>
            <w:del w:id="1851" w:author="Ben Morelli" w:date="2019-06-06T23:04:00Z">
              <w:r w:rsidRPr="00E36CF2">
                <w:rPr>
                  <w:color w:val="000000"/>
                  <w:sz w:val="22"/>
                  <w:szCs w:val="22"/>
                </w:rPr>
                <w:delText>train</w:delText>
              </w:r>
              <w:r>
                <w:rPr>
                  <w:color w:val="000000"/>
                  <w:sz w:val="22"/>
                  <w:szCs w:val="22"/>
                  <w:vertAlign w:val="superscript"/>
                </w:rPr>
                <w:delText>b</w:delText>
              </w:r>
            </w:del>
            <w:ins w:id="1852" w:author="Ben Morelli" w:date="2019-06-06T23:04:00Z">
              <w:r w:rsidRPr="00E36CF2">
                <w:rPr>
                  <w:color w:val="000000"/>
                  <w:sz w:val="22"/>
                  <w:szCs w:val="22"/>
                </w:rPr>
                <w:t>train</w:t>
              </w:r>
              <w:r w:rsidR="00CC1A3C">
                <w:rPr>
                  <w:color w:val="000000"/>
                  <w:sz w:val="22"/>
                  <w:szCs w:val="22"/>
                  <w:vertAlign w:val="superscript"/>
                </w:rPr>
                <w:t>c</w:t>
              </w:r>
            </w:ins>
          </w:p>
        </w:tc>
        <w:tc>
          <w:tcPr>
            <w:tcW w:w="795" w:type="pct"/>
            <w:tcBorders>
              <w:top w:val="nil"/>
              <w:left w:val="nil"/>
              <w:bottom w:val="single" w:sz="4" w:space="0" w:color="auto"/>
              <w:right w:val="single" w:sz="4" w:space="0" w:color="auto"/>
            </w:tcBorders>
            <w:shd w:val="clear" w:color="000000" w:fill="FCF5D5"/>
            <w:vAlign w:val="center"/>
            <w:hideMark/>
          </w:tcPr>
          <w:p w14:paraId="0EC869E2"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0.73</w:t>
            </w:r>
          </w:p>
        </w:tc>
        <w:tc>
          <w:tcPr>
            <w:tcW w:w="706" w:type="pct"/>
            <w:tcBorders>
              <w:top w:val="nil"/>
              <w:left w:val="nil"/>
              <w:bottom w:val="single" w:sz="4" w:space="0" w:color="auto"/>
              <w:right w:val="single" w:sz="4" w:space="0" w:color="auto"/>
            </w:tcBorders>
            <w:shd w:val="clear" w:color="000000" w:fill="FCF5D5"/>
            <w:vAlign w:val="center"/>
            <w:hideMark/>
          </w:tcPr>
          <w:p w14:paraId="3992C171"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0.47</w:t>
            </w:r>
          </w:p>
        </w:tc>
        <w:tc>
          <w:tcPr>
            <w:tcW w:w="911" w:type="pct"/>
            <w:tcBorders>
              <w:top w:val="nil"/>
              <w:left w:val="nil"/>
              <w:bottom w:val="single" w:sz="4" w:space="0" w:color="auto"/>
              <w:right w:val="single" w:sz="4" w:space="0" w:color="auto"/>
            </w:tcBorders>
            <w:shd w:val="clear" w:color="000000" w:fill="FCF5D5"/>
            <w:vAlign w:val="center"/>
            <w:hideMark/>
          </w:tcPr>
          <w:p w14:paraId="4E13EAAF"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w:t>
            </w:r>
          </w:p>
        </w:tc>
      </w:tr>
      <w:tr w:rsidR="00916BCC" w:rsidRPr="00E36CF2" w14:paraId="5E7E1599" w14:textId="77777777" w:rsidTr="0022477D">
        <w:trPr>
          <w:trHeight w:val="360"/>
          <w:jc w:val="center"/>
        </w:trPr>
        <w:tc>
          <w:tcPr>
            <w:tcW w:w="1033" w:type="pct"/>
            <w:vMerge/>
            <w:tcBorders>
              <w:top w:val="nil"/>
              <w:left w:val="single" w:sz="4" w:space="0" w:color="auto"/>
              <w:bottom w:val="single" w:sz="4" w:space="0" w:color="000000"/>
              <w:right w:val="single" w:sz="4" w:space="0" w:color="auto"/>
            </w:tcBorders>
            <w:vAlign w:val="center"/>
            <w:hideMark/>
          </w:tcPr>
          <w:p w14:paraId="5EE3D9E4" w14:textId="77777777" w:rsidR="00916BCC" w:rsidRPr="00E36CF2" w:rsidRDefault="00916BC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662AE61A" w14:textId="4B495645"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 xml:space="preserve">Tank width, per </w:t>
            </w:r>
            <w:del w:id="1853" w:author="Ben Morelli" w:date="2019-06-06T23:04:00Z">
              <w:r w:rsidRPr="00E36CF2">
                <w:rPr>
                  <w:color w:val="000000"/>
                  <w:sz w:val="22"/>
                  <w:szCs w:val="22"/>
                </w:rPr>
                <w:delText>train</w:delText>
              </w:r>
              <w:r>
                <w:rPr>
                  <w:color w:val="000000"/>
                  <w:sz w:val="22"/>
                  <w:szCs w:val="22"/>
                  <w:vertAlign w:val="superscript"/>
                </w:rPr>
                <w:delText>b</w:delText>
              </w:r>
            </w:del>
            <w:ins w:id="1854" w:author="Ben Morelli" w:date="2019-06-06T23:04:00Z">
              <w:r w:rsidRPr="00E36CF2">
                <w:rPr>
                  <w:color w:val="000000"/>
                  <w:sz w:val="22"/>
                  <w:szCs w:val="22"/>
                </w:rPr>
                <w:t>train</w:t>
              </w:r>
              <w:r w:rsidR="00CC1A3C">
                <w:rPr>
                  <w:color w:val="000000"/>
                  <w:sz w:val="22"/>
                  <w:szCs w:val="22"/>
                  <w:vertAlign w:val="superscript"/>
                </w:rPr>
                <w:t>c</w:t>
              </w:r>
            </w:ins>
          </w:p>
        </w:tc>
        <w:tc>
          <w:tcPr>
            <w:tcW w:w="1501" w:type="pct"/>
            <w:gridSpan w:val="2"/>
            <w:tcBorders>
              <w:top w:val="single" w:sz="4" w:space="0" w:color="auto"/>
              <w:left w:val="nil"/>
              <w:bottom w:val="single" w:sz="4" w:space="0" w:color="auto"/>
              <w:right w:val="single" w:sz="4" w:space="0" w:color="000000"/>
            </w:tcBorders>
            <w:shd w:val="clear" w:color="000000" w:fill="FCF5D5"/>
            <w:vAlign w:val="center"/>
            <w:hideMark/>
          </w:tcPr>
          <w:p w14:paraId="16CA7154"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2.7</w:t>
            </w:r>
          </w:p>
        </w:tc>
        <w:tc>
          <w:tcPr>
            <w:tcW w:w="911" w:type="pct"/>
            <w:tcBorders>
              <w:top w:val="nil"/>
              <w:left w:val="nil"/>
              <w:bottom w:val="single" w:sz="4" w:space="0" w:color="auto"/>
              <w:right w:val="single" w:sz="4" w:space="0" w:color="auto"/>
            </w:tcBorders>
            <w:shd w:val="clear" w:color="000000" w:fill="FCF5D5"/>
            <w:vAlign w:val="center"/>
            <w:hideMark/>
          </w:tcPr>
          <w:p w14:paraId="6F6A5CFC"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w:t>
            </w:r>
          </w:p>
        </w:tc>
      </w:tr>
      <w:tr w:rsidR="00916BCC" w:rsidRPr="00E36CF2" w14:paraId="013441E8" w14:textId="77777777" w:rsidTr="0022477D">
        <w:trPr>
          <w:trHeight w:val="300"/>
          <w:jc w:val="center"/>
        </w:trPr>
        <w:tc>
          <w:tcPr>
            <w:tcW w:w="1033" w:type="pct"/>
            <w:vMerge/>
            <w:tcBorders>
              <w:top w:val="nil"/>
              <w:left w:val="single" w:sz="4" w:space="0" w:color="auto"/>
              <w:bottom w:val="single" w:sz="4" w:space="0" w:color="000000"/>
              <w:right w:val="single" w:sz="4" w:space="0" w:color="auto"/>
            </w:tcBorders>
            <w:vAlign w:val="center"/>
            <w:hideMark/>
          </w:tcPr>
          <w:p w14:paraId="260F77B5" w14:textId="77777777" w:rsidR="00916BCC" w:rsidRPr="00E36CF2" w:rsidRDefault="00916BC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3A702E86"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NaOCl, membrane cleaning</w:t>
            </w:r>
          </w:p>
        </w:tc>
        <w:tc>
          <w:tcPr>
            <w:tcW w:w="795" w:type="pct"/>
            <w:tcBorders>
              <w:top w:val="nil"/>
              <w:left w:val="nil"/>
              <w:bottom w:val="single" w:sz="4" w:space="0" w:color="auto"/>
              <w:right w:val="single" w:sz="4" w:space="0" w:color="auto"/>
            </w:tcBorders>
            <w:shd w:val="clear" w:color="000000" w:fill="FCF5D5"/>
            <w:vAlign w:val="center"/>
            <w:hideMark/>
          </w:tcPr>
          <w:p w14:paraId="7CB5A75D" w14:textId="77777777" w:rsidR="00916BCC" w:rsidRPr="00E36CF2" w:rsidRDefault="00916BCC" w:rsidP="000C5FE3">
            <w:pPr>
              <w:tabs>
                <w:tab w:val="clear" w:pos="720"/>
              </w:tabs>
              <w:autoSpaceDE/>
              <w:autoSpaceDN/>
              <w:adjustRightInd/>
              <w:jc w:val="center"/>
              <w:rPr>
                <w:color w:val="000000"/>
                <w:sz w:val="22"/>
                <w:szCs w:val="22"/>
              </w:rPr>
            </w:pPr>
            <w:r>
              <w:rPr>
                <w:color w:val="000000"/>
                <w:sz w:val="22"/>
                <w:szCs w:val="22"/>
              </w:rPr>
              <w:t>440</w:t>
            </w:r>
          </w:p>
        </w:tc>
        <w:tc>
          <w:tcPr>
            <w:tcW w:w="706" w:type="pct"/>
            <w:tcBorders>
              <w:top w:val="nil"/>
              <w:left w:val="nil"/>
              <w:bottom w:val="single" w:sz="4" w:space="0" w:color="auto"/>
              <w:right w:val="single" w:sz="4" w:space="0" w:color="auto"/>
            </w:tcBorders>
            <w:shd w:val="clear" w:color="000000" w:fill="FCF5D5"/>
            <w:vAlign w:val="center"/>
            <w:hideMark/>
          </w:tcPr>
          <w:p w14:paraId="5FE28F12" w14:textId="77777777" w:rsidR="00916BCC" w:rsidRPr="00E36CF2" w:rsidRDefault="00916BCC" w:rsidP="000C5FE3">
            <w:pPr>
              <w:tabs>
                <w:tab w:val="clear" w:pos="720"/>
              </w:tabs>
              <w:autoSpaceDE/>
              <w:autoSpaceDN/>
              <w:adjustRightInd/>
              <w:jc w:val="center"/>
              <w:rPr>
                <w:color w:val="000000"/>
                <w:sz w:val="22"/>
                <w:szCs w:val="22"/>
              </w:rPr>
            </w:pPr>
            <w:r>
              <w:rPr>
                <w:color w:val="000000"/>
                <w:sz w:val="22"/>
                <w:szCs w:val="22"/>
              </w:rPr>
              <w:t>280</w:t>
            </w:r>
          </w:p>
        </w:tc>
        <w:tc>
          <w:tcPr>
            <w:tcW w:w="911" w:type="pct"/>
            <w:tcBorders>
              <w:top w:val="nil"/>
              <w:left w:val="nil"/>
              <w:bottom w:val="single" w:sz="4" w:space="0" w:color="auto"/>
              <w:right w:val="single" w:sz="4" w:space="0" w:color="auto"/>
            </w:tcBorders>
            <w:shd w:val="clear" w:color="000000" w:fill="FCF5D5"/>
            <w:vAlign w:val="center"/>
            <w:hideMark/>
          </w:tcPr>
          <w:p w14:paraId="1197A226"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kg 15% solution</w:t>
            </w:r>
          </w:p>
        </w:tc>
      </w:tr>
      <w:tr w:rsidR="00916BCC" w:rsidRPr="00E36CF2" w14:paraId="4A31EAB5" w14:textId="77777777" w:rsidTr="0022477D">
        <w:trPr>
          <w:trHeight w:val="300"/>
          <w:jc w:val="center"/>
        </w:trPr>
        <w:tc>
          <w:tcPr>
            <w:tcW w:w="1033" w:type="pct"/>
            <w:vMerge w:val="restart"/>
            <w:tcBorders>
              <w:top w:val="nil"/>
              <w:left w:val="single" w:sz="4" w:space="0" w:color="auto"/>
              <w:bottom w:val="single" w:sz="4" w:space="0" w:color="000000"/>
              <w:right w:val="single" w:sz="4" w:space="0" w:color="auto"/>
            </w:tcBorders>
            <w:shd w:val="clear" w:color="000000" w:fill="F9ECAB"/>
            <w:vAlign w:val="center"/>
            <w:hideMark/>
          </w:tcPr>
          <w:p w14:paraId="4CD11A4D"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Effluent</w:t>
            </w:r>
          </w:p>
        </w:tc>
        <w:tc>
          <w:tcPr>
            <w:tcW w:w="1555" w:type="pct"/>
            <w:tcBorders>
              <w:top w:val="nil"/>
              <w:left w:val="nil"/>
              <w:bottom w:val="single" w:sz="4" w:space="0" w:color="auto"/>
              <w:right w:val="single" w:sz="4" w:space="0" w:color="auto"/>
            </w:tcBorders>
            <w:shd w:val="clear" w:color="000000" w:fill="F9ECAB"/>
            <w:vAlign w:val="center"/>
            <w:hideMark/>
          </w:tcPr>
          <w:p w14:paraId="0CEADE95"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COD</w:t>
            </w:r>
          </w:p>
        </w:tc>
        <w:tc>
          <w:tcPr>
            <w:tcW w:w="795" w:type="pct"/>
            <w:tcBorders>
              <w:top w:val="nil"/>
              <w:left w:val="nil"/>
              <w:bottom w:val="single" w:sz="4" w:space="0" w:color="auto"/>
              <w:right w:val="single" w:sz="4" w:space="0" w:color="auto"/>
            </w:tcBorders>
            <w:shd w:val="clear" w:color="000000" w:fill="FCF5D5"/>
            <w:vAlign w:val="center"/>
            <w:hideMark/>
          </w:tcPr>
          <w:p w14:paraId="2969BA92"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47</w:t>
            </w:r>
          </w:p>
        </w:tc>
        <w:tc>
          <w:tcPr>
            <w:tcW w:w="706" w:type="pct"/>
            <w:tcBorders>
              <w:top w:val="nil"/>
              <w:left w:val="nil"/>
              <w:bottom w:val="single" w:sz="4" w:space="0" w:color="auto"/>
              <w:right w:val="single" w:sz="4" w:space="0" w:color="auto"/>
            </w:tcBorders>
            <w:shd w:val="clear" w:color="000000" w:fill="FCF5D5"/>
            <w:vAlign w:val="center"/>
            <w:hideMark/>
          </w:tcPr>
          <w:p w14:paraId="58272E9B"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31</w:t>
            </w:r>
          </w:p>
        </w:tc>
        <w:tc>
          <w:tcPr>
            <w:tcW w:w="911" w:type="pct"/>
            <w:tcBorders>
              <w:top w:val="nil"/>
              <w:left w:val="nil"/>
              <w:bottom w:val="single" w:sz="4" w:space="0" w:color="auto"/>
              <w:right w:val="single" w:sz="4" w:space="0" w:color="auto"/>
            </w:tcBorders>
            <w:shd w:val="clear" w:color="000000" w:fill="FCF5D5"/>
            <w:vAlign w:val="center"/>
            <w:hideMark/>
          </w:tcPr>
          <w:p w14:paraId="7233D9A8"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mg/L</w:t>
            </w:r>
          </w:p>
        </w:tc>
      </w:tr>
      <w:tr w:rsidR="00916BCC" w:rsidRPr="00E36CF2" w14:paraId="56A49283" w14:textId="77777777" w:rsidTr="0022477D">
        <w:trPr>
          <w:trHeight w:val="300"/>
          <w:jc w:val="center"/>
        </w:trPr>
        <w:tc>
          <w:tcPr>
            <w:tcW w:w="1033" w:type="pct"/>
            <w:vMerge/>
            <w:tcBorders>
              <w:top w:val="nil"/>
              <w:left w:val="single" w:sz="4" w:space="0" w:color="auto"/>
              <w:bottom w:val="single" w:sz="4" w:space="0" w:color="000000"/>
              <w:right w:val="single" w:sz="4" w:space="0" w:color="auto"/>
            </w:tcBorders>
            <w:vAlign w:val="center"/>
            <w:hideMark/>
          </w:tcPr>
          <w:p w14:paraId="7805F226" w14:textId="77777777" w:rsidR="00916BCC" w:rsidRPr="00E36CF2" w:rsidRDefault="00916BC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17279830"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BOD</w:t>
            </w:r>
          </w:p>
        </w:tc>
        <w:tc>
          <w:tcPr>
            <w:tcW w:w="795" w:type="pct"/>
            <w:tcBorders>
              <w:top w:val="nil"/>
              <w:left w:val="nil"/>
              <w:bottom w:val="single" w:sz="4" w:space="0" w:color="auto"/>
              <w:right w:val="single" w:sz="4" w:space="0" w:color="auto"/>
            </w:tcBorders>
            <w:shd w:val="clear" w:color="000000" w:fill="FCF5D5"/>
            <w:vAlign w:val="center"/>
            <w:hideMark/>
          </w:tcPr>
          <w:p w14:paraId="650630FE" w14:textId="77777777" w:rsidR="00916BCC" w:rsidRPr="00E36CF2" w:rsidRDefault="00916BCC" w:rsidP="000C5FE3">
            <w:pPr>
              <w:tabs>
                <w:tab w:val="clear" w:pos="720"/>
              </w:tabs>
              <w:autoSpaceDE/>
              <w:autoSpaceDN/>
              <w:adjustRightInd/>
              <w:jc w:val="center"/>
              <w:rPr>
                <w:color w:val="000000"/>
                <w:sz w:val="22"/>
                <w:szCs w:val="22"/>
              </w:rPr>
            </w:pPr>
            <w:r>
              <w:rPr>
                <w:color w:val="000000"/>
                <w:sz w:val="22"/>
                <w:szCs w:val="22"/>
              </w:rPr>
              <w:t>14</w:t>
            </w:r>
          </w:p>
        </w:tc>
        <w:tc>
          <w:tcPr>
            <w:tcW w:w="706" w:type="pct"/>
            <w:tcBorders>
              <w:top w:val="nil"/>
              <w:left w:val="nil"/>
              <w:bottom w:val="single" w:sz="4" w:space="0" w:color="auto"/>
              <w:right w:val="single" w:sz="4" w:space="0" w:color="auto"/>
            </w:tcBorders>
            <w:shd w:val="clear" w:color="000000" w:fill="FCF5D5"/>
            <w:vAlign w:val="center"/>
            <w:hideMark/>
          </w:tcPr>
          <w:p w14:paraId="39926C05"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9</w:t>
            </w:r>
            <w:r>
              <w:rPr>
                <w:color w:val="000000"/>
                <w:sz w:val="22"/>
                <w:szCs w:val="22"/>
              </w:rPr>
              <w:t>.3</w:t>
            </w:r>
          </w:p>
        </w:tc>
        <w:tc>
          <w:tcPr>
            <w:tcW w:w="911" w:type="pct"/>
            <w:tcBorders>
              <w:top w:val="nil"/>
              <w:left w:val="nil"/>
              <w:bottom w:val="single" w:sz="4" w:space="0" w:color="auto"/>
              <w:right w:val="single" w:sz="4" w:space="0" w:color="auto"/>
            </w:tcBorders>
            <w:shd w:val="clear" w:color="000000" w:fill="FCF5D5"/>
            <w:vAlign w:val="center"/>
            <w:hideMark/>
          </w:tcPr>
          <w:p w14:paraId="4146DD4C"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mg/L</w:t>
            </w:r>
          </w:p>
        </w:tc>
      </w:tr>
      <w:tr w:rsidR="0092629C" w:rsidRPr="00E36CF2" w14:paraId="735E6EC6" w14:textId="77777777" w:rsidTr="00D35E43">
        <w:trPr>
          <w:trHeight w:val="323"/>
          <w:jc w:val="center"/>
        </w:trPr>
        <w:tc>
          <w:tcPr>
            <w:tcW w:w="1033" w:type="pct"/>
            <w:vMerge/>
            <w:tcBorders>
              <w:top w:val="nil"/>
              <w:left w:val="single" w:sz="4" w:space="0" w:color="auto"/>
              <w:bottom w:val="single" w:sz="4" w:space="0" w:color="000000"/>
              <w:right w:val="single" w:sz="4" w:space="0" w:color="auto"/>
            </w:tcBorders>
            <w:vAlign w:val="center"/>
            <w:hideMark/>
          </w:tcPr>
          <w:p w14:paraId="029586A2" w14:textId="77777777" w:rsidR="00916BCC" w:rsidRPr="00E36CF2" w:rsidRDefault="00916BC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3D5A9C90"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TSS</w:t>
            </w:r>
          </w:p>
        </w:tc>
        <w:tc>
          <w:tcPr>
            <w:tcW w:w="795" w:type="pct"/>
            <w:tcBorders>
              <w:top w:val="nil"/>
              <w:left w:val="nil"/>
              <w:bottom w:val="single" w:sz="4" w:space="0" w:color="auto"/>
              <w:right w:val="single" w:sz="4" w:space="0" w:color="auto"/>
            </w:tcBorders>
            <w:shd w:val="clear" w:color="000000" w:fill="FCF5D5"/>
            <w:vAlign w:val="center"/>
            <w:hideMark/>
          </w:tcPr>
          <w:p w14:paraId="5835247E"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2</w:t>
            </w:r>
            <w:r>
              <w:rPr>
                <w:color w:val="000000"/>
                <w:sz w:val="22"/>
                <w:szCs w:val="22"/>
              </w:rPr>
              <w:t>.0</w:t>
            </w:r>
          </w:p>
        </w:tc>
        <w:tc>
          <w:tcPr>
            <w:tcW w:w="706" w:type="pct"/>
            <w:tcBorders>
              <w:top w:val="nil"/>
              <w:left w:val="nil"/>
              <w:bottom w:val="single" w:sz="4" w:space="0" w:color="auto"/>
              <w:right w:val="single" w:sz="4" w:space="0" w:color="auto"/>
            </w:tcBorders>
            <w:shd w:val="clear" w:color="000000" w:fill="FCF5D5"/>
            <w:vAlign w:val="center"/>
            <w:hideMark/>
          </w:tcPr>
          <w:p w14:paraId="09C5E100"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2</w:t>
            </w:r>
            <w:r>
              <w:rPr>
                <w:color w:val="000000"/>
                <w:sz w:val="22"/>
                <w:szCs w:val="22"/>
              </w:rPr>
              <w:t>.0</w:t>
            </w:r>
          </w:p>
        </w:tc>
        <w:tc>
          <w:tcPr>
            <w:tcW w:w="911" w:type="pct"/>
            <w:tcBorders>
              <w:top w:val="nil"/>
              <w:left w:val="nil"/>
              <w:bottom w:val="single" w:sz="4" w:space="0" w:color="auto"/>
              <w:right w:val="single" w:sz="4" w:space="0" w:color="auto"/>
            </w:tcBorders>
            <w:shd w:val="clear" w:color="000000" w:fill="FCF5D5"/>
            <w:vAlign w:val="center"/>
            <w:hideMark/>
          </w:tcPr>
          <w:p w14:paraId="07556DB5"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mg/L</w:t>
            </w:r>
          </w:p>
        </w:tc>
      </w:tr>
      <w:tr w:rsidR="00916BCC" w:rsidRPr="00E36CF2" w14:paraId="3F640F42" w14:textId="77777777" w:rsidTr="0022477D">
        <w:trPr>
          <w:trHeight w:val="300"/>
          <w:jc w:val="center"/>
        </w:trPr>
        <w:tc>
          <w:tcPr>
            <w:tcW w:w="1033" w:type="pct"/>
            <w:vMerge/>
            <w:tcBorders>
              <w:top w:val="nil"/>
              <w:left w:val="single" w:sz="4" w:space="0" w:color="auto"/>
              <w:bottom w:val="single" w:sz="4" w:space="0" w:color="000000"/>
              <w:right w:val="single" w:sz="4" w:space="0" w:color="auto"/>
            </w:tcBorders>
            <w:vAlign w:val="center"/>
            <w:hideMark/>
          </w:tcPr>
          <w:p w14:paraId="08CCA0B6" w14:textId="77777777" w:rsidR="00916BCC" w:rsidRPr="00E36CF2" w:rsidRDefault="00916BCC" w:rsidP="000C5FE3">
            <w:pPr>
              <w:tabs>
                <w:tab w:val="clear" w:pos="720"/>
              </w:tabs>
              <w:autoSpaceDE/>
              <w:autoSpaceDN/>
              <w:adjustRightInd/>
              <w:rPr>
                <w:color w:val="000000"/>
                <w:sz w:val="22"/>
                <w:szCs w:val="22"/>
              </w:rPr>
            </w:pPr>
          </w:p>
        </w:tc>
        <w:tc>
          <w:tcPr>
            <w:tcW w:w="1555" w:type="pct"/>
            <w:tcBorders>
              <w:top w:val="nil"/>
              <w:left w:val="nil"/>
              <w:bottom w:val="single" w:sz="4" w:space="0" w:color="auto"/>
              <w:right w:val="single" w:sz="4" w:space="0" w:color="auto"/>
            </w:tcBorders>
            <w:shd w:val="clear" w:color="000000" w:fill="F9ECAB"/>
            <w:vAlign w:val="center"/>
            <w:hideMark/>
          </w:tcPr>
          <w:p w14:paraId="2D3E267B"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Ammonia</w:t>
            </w:r>
          </w:p>
        </w:tc>
        <w:tc>
          <w:tcPr>
            <w:tcW w:w="795" w:type="pct"/>
            <w:tcBorders>
              <w:top w:val="nil"/>
              <w:left w:val="nil"/>
              <w:bottom w:val="single" w:sz="4" w:space="0" w:color="auto"/>
              <w:right w:val="single" w:sz="4" w:space="0" w:color="auto"/>
            </w:tcBorders>
            <w:shd w:val="clear" w:color="000000" w:fill="FCF5D5"/>
            <w:vAlign w:val="center"/>
            <w:hideMark/>
          </w:tcPr>
          <w:p w14:paraId="445717A6" w14:textId="77777777" w:rsidR="00916BCC" w:rsidRPr="00E36CF2" w:rsidRDefault="00916BCC" w:rsidP="000C5FE3">
            <w:pPr>
              <w:tabs>
                <w:tab w:val="clear" w:pos="720"/>
              </w:tabs>
              <w:autoSpaceDE/>
              <w:autoSpaceDN/>
              <w:adjustRightInd/>
              <w:jc w:val="center"/>
              <w:rPr>
                <w:color w:val="000000"/>
                <w:sz w:val="22"/>
                <w:szCs w:val="22"/>
              </w:rPr>
            </w:pPr>
            <w:r w:rsidRPr="00E36CF2">
              <w:rPr>
                <w:color w:val="000000"/>
                <w:sz w:val="22"/>
                <w:szCs w:val="22"/>
              </w:rPr>
              <w:t>35</w:t>
            </w:r>
          </w:p>
        </w:tc>
        <w:tc>
          <w:tcPr>
            <w:tcW w:w="706" w:type="pct"/>
            <w:tcBorders>
              <w:top w:val="nil"/>
              <w:left w:val="nil"/>
              <w:bottom w:val="single" w:sz="4" w:space="0" w:color="auto"/>
              <w:right w:val="single" w:sz="4" w:space="0" w:color="auto"/>
            </w:tcBorders>
            <w:shd w:val="clear" w:color="000000" w:fill="FCF5D5"/>
            <w:vAlign w:val="center"/>
            <w:hideMark/>
          </w:tcPr>
          <w:p w14:paraId="5C330269" w14:textId="77777777" w:rsidR="00916BCC" w:rsidRPr="00E36CF2" w:rsidRDefault="00916BCC" w:rsidP="000C5FE3">
            <w:pPr>
              <w:tabs>
                <w:tab w:val="clear" w:pos="720"/>
              </w:tabs>
              <w:autoSpaceDE/>
              <w:autoSpaceDN/>
              <w:adjustRightInd/>
              <w:jc w:val="center"/>
              <w:rPr>
                <w:color w:val="000000"/>
                <w:sz w:val="22"/>
                <w:szCs w:val="22"/>
              </w:rPr>
            </w:pPr>
            <w:r>
              <w:rPr>
                <w:color w:val="000000"/>
                <w:sz w:val="22"/>
                <w:szCs w:val="22"/>
              </w:rPr>
              <w:t>8.5</w:t>
            </w:r>
          </w:p>
        </w:tc>
        <w:tc>
          <w:tcPr>
            <w:tcW w:w="911" w:type="pct"/>
            <w:tcBorders>
              <w:top w:val="nil"/>
              <w:left w:val="nil"/>
              <w:bottom w:val="single" w:sz="4" w:space="0" w:color="auto"/>
              <w:right w:val="single" w:sz="4" w:space="0" w:color="auto"/>
            </w:tcBorders>
            <w:shd w:val="clear" w:color="000000" w:fill="FCF5D5"/>
            <w:vAlign w:val="center"/>
            <w:hideMark/>
          </w:tcPr>
          <w:p w14:paraId="2BF05E72" w14:textId="77777777" w:rsidR="00916BCC" w:rsidRPr="00E36CF2" w:rsidRDefault="00916BCC" w:rsidP="000C5FE3">
            <w:pPr>
              <w:tabs>
                <w:tab w:val="clear" w:pos="720"/>
              </w:tabs>
              <w:autoSpaceDE/>
              <w:autoSpaceDN/>
              <w:adjustRightInd/>
              <w:rPr>
                <w:color w:val="000000"/>
                <w:sz w:val="22"/>
                <w:szCs w:val="22"/>
              </w:rPr>
            </w:pPr>
            <w:r w:rsidRPr="00E36CF2">
              <w:rPr>
                <w:color w:val="000000"/>
                <w:sz w:val="22"/>
                <w:szCs w:val="22"/>
              </w:rPr>
              <w:t>mg/L</w:t>
            </w:r>
          </w:p>
        </w:tc>
      </w:tr>
    </w:tbl>
    <w:p w14:paraId="7CAA3AA1" w14:textId="20DBB24C" w:rsidR="00916BCC" w:rsidRDefault="00916BCC" w:rsidP="00D84BEF">
      <w:pPr>
        <w:pStyle w:val="TableText0"/>
        <w:ind w:left="90"/>
        <w:jc w:val="left"/>
        <w:rPr>
          <w:rStyle w:val="IntenseEmphasis"/>
        </w:rPr>
      </w:pPr>
      <w:r>
        <w:rPr>
          <w:rStyle w:val="IntenseEmphasis"/>
          <w:vertAlign w:val="superscript"/>
        </w:rPr>
        <w:t>a</w:t>
      </w:r>
      <w:r w:rsidRPr="00E36CF2">
        <w:rPr>
          <w:rStyle w:val="IntenseEmphasis"/>
        </w:rPr>
        <w:t xml:space="preserve"> For membrane cleaning</w:t>
      </w:r>
      <w:r>
        <w:rPr>
          <w:rStyle w:val="IntenseEmphasis"/>
        </w:rPr>
        <w:t>.</w:t>
      </w:r>
    </w:p>
    <w:p w14:paraId="2753C5E2" w14:textId="577F69BC" w:rsidR="00CC1A3C" w:rsidRPr="00E36CF2" w:rsidRDefault="00916BCC" w:rsidP="00D84BEF">
      <w:pPr>
        <w:pStyle w:val="TableText0"/>
        <w:ind w:left="90"/>
        <w:jc w:val="left"/>
        <w:rPr>
          <w:ins w:id="1855" w:author="Ben Morelli" w:date="2019-06-06T23:04:00Z"/>
          <w:rStyle w:val="IntenseEmphasis"/>
        </w:rPr>
      </w:pPr>
      <w:del w:id="1856" w:author="Ben Morelli" w:date="2019-06-06T23:04:00Z">
        <w:r>
          <w:rPr>
            <w:rStyle w:val="IntenseEmphasis"/>
            <w:vertAlign w:val="superscript"/>
          </w:rPr>
          <w:delText>b</w:delText>
        </w:r>
      </w:del>
      <w:ins w:id="1857" w:author="Ben Morelli" w:date="2019-06-06T23:04:00Z">
        <w:r w:rsidR="00CC1A3C" w:rsidRPr="00D35E43">
          <w:rPr>
            <w:rStyle w:val="IntenseEmphasis"/>
            <w:vertAlign w:val="superscript"/>
          </w:rPr>
          <w:t>b</w:t>
        </w:r>
        <w:r w:rsidR="00CC1A3C">
          <w:rPr>
            <w:rStyle w:val="IntenseEmphasis"/>
          </w:rPr>
          <w:t xml:space="preserve"> Includes energy use for tank mixing, permeate pumping, membrane cleaning and sludge pumping. </w:t>
        </w:r>
      </w:ins>
    </w:p>
    <w:p w14:paraId="299822A8" w14:textId="17448014" w:rsidR="00916BCC" w:rsidRDefault="00CC1A3C" w:rsidP="00D84BEF">
      <w:pPr>
        <w:pStyle w:val="TableText0"/>
        <w:ind w:left="90"/>
        <w:jc w:val="left"/>
        <w:rPr>
          <w:rStyle w:val="IntenseEmphasis"/>
        </w:rPr>
      </w:pPr>
      <w:ins w:id="1858" w:author="Ben Morelli" w:date="2019-06-06T23:04:00Z">
        <w:r>
          <w:rPr>
            <w:rStyle w:val="IntenseEmphasis"/>
            <w:vertAlign w:val="superscript"/>
          </w:rPr>
          <w:t>c</w:t>
        </w:r>
      </w:ins>
      <w:r w:rsidR="00916BCC" w:rsidRPr="00E36CF2">
        <w:rPr>
          <w:rStyle w:val="IntenseEmphasis"/>
        </w:rPr>
        <w:t xml:space="preserve"> The system has three parallel membrane tanks</w:t>
      </w:r>
      <w:r w:rsidR="00916BCC">
        <w:rPr>
          <w:rStyle w:val="IntenseEmphasis"/>
        </w:rPr>
        <w:t>.</w:t>
      </w:r>
    </w:p>
    <w:p w14:paraId="4E0834E0" w14:textId="77777777" w:rsidR="001D10FD" w:rsidRPr="001D10FD" w:rsidRDefault="001D10FD" w:rsidP="001D10FD">
      <w:pPr>
        <w:rPr>
          <w:del w:id="1859" w:author="Ben Morelli" w:date="2019-06-06T23:04:00Z"/>
        </w:rPr>
      </w:pPr>
    </w:p>
    <w:p w14:paraId="2BE15E93" w14:textId="77777777" w:rsidR="0092533F" w:rsidRPr="000251F0" w:rsidRDefault="0092533F" w:rsidP="00ED4541">
      <w:pPr>
        <w:pStyle w:val="BodyText"/>
        <w:rPr>
          <w:del w:id="1860" w:author="Ben Morelli" w:date="2019-06-06T23:04:00Z"/>
        </w:rPr>
      </w:pPr>
      <w:del w:id="1861" w:author="Ben Morelli" w:date="2019-06-06T23:04:00Z">
        <w:r>
          <w:delText xml:space="preserve">Anaerobic digestion of wastewater leads to the formation of biogas. Typical biogas has a methane content of 60 to 70 percent </w:delText>
        </w:r>
        <w:r>
          <w:fldChar w:fldCharType="begin" w:fldLock="1"/>
        </w:r>
        <w:r w:rsidR="00E632E1">
          <w:delInstrText>ADDIN CSL_CITATION { "citationItems" : [ { "id" : "ITEM-1", "itemData" : { "ISBN" : "EPA 832-R-10-006", "author" : [ { "dropping-particle" : "", "family" : "Wiser  P.E.", "given" : "Jason R", "non-dropping-particle" : "", "parse-names" : false, "suffix" : "" }, { "dropping-particle" : "", "family" : "Schettler  P.E.", "given" : "James W", "non-dropping-particle" : "", "parse-names" : false, "suffix" : "" }, { "dropping-particle" : "", "family" : "Willis  P.E.", "given" : "John L", "non-dropping-particle" : "", "parse-names" : false, "suffix" : "" } ], "id" : "ITEM-1", "issued" : { "date-parts" : [ [ "2010", "5", "25" ] ] }, "publisher" : "U.S. Environmental Protection Agency", "title" : "Evaluation of Combined Heat and Power Technologies for Wastewater Treatment Facilities", "type" : "report" }, "uris" : [ "http://www.mendeley.com/documents/?uuid=bd348c8c-a804-4c6b-ac2d-c0c13775763f" ] } ], "mendeley" : { "formattedCitation" : "(Wiser\u00a0 P.E. et al. 2010)", "manualFormatting" : "(Wiser P.E. et al. 2010)", "plainTextFormattedCitation" : "(Wiser\u00a0 P.E. et al. 2010)", "previouslyFormattedCitation" : "(Wiser\u00a0 P.E. et al. 2010)" }, "properties" : { "noteIndex" : 0 }, "schema" : "https://github.com/citation-style-language/schema/raw/master/csl-citation.json" }</w:delInstrText>
        </w:r>
        <w:r>
          <w:fldChar w:fldCharType="separate"/>
        </w:r>
        <w:r w:rsidRPr="0092533F">
          <w:rPr>
            <w:noProof/>
          </w:rPr>
          <w:delText>(Wiser P.E. et al. 2010)</w:delText>
        </w:r>
        <w:r>
          <w:fldChar w:fldCharType="end"/>
        </w:r>
        <w:r>
          <w:delText xml:space="preserve">. </w:delText>
        </w:r>
        <w:r w:rsidR="000251F0">
          <w:delText>The higher end of this range, 70</w:delText>
        </w:r>
        <w:r>
          <w:delText xml:space="preserve"> percent (by volume)</w:delText>
        </w:r>
        <w:r w:rsidR="000251F0">
          <w:delText>,</w:delText>
        </w:r>
        <w:r>
          <w:delText xml:space="preserve"> </w:delText>
        </w:r>
        <w:r w:rsidR="00EC47EA">
          <w:delText>wa</w:delText>
        </w:r>
        <w:r>
          <w:delText>s assumed in this analysis</w:delText>
        </w:r>
        <w:r w:rsidR="000251F0">
          <w:delText xml:space="preserve"> as several studies cite high methane content for biogas from psychrophilic reactors </w:delText>
        </w:r>
        <w:r w:rsidR="000251F0">
          <w:fldChar w:fldCharType="begin" w:fldLock="1"/>
        </w:r>
        <w:r w:rsidR="000251F0">
          <w:delInstrText>ADDIN CSL_CITATION { "citationItems" : [ { "id" : "ITEM-1", "itemData" : { "DOI" : "10.1061/(ASCE)0733-9372(2006)132:2(190)", "ISBN" : "0733-9372", "ISSN" : "0733-9372", "PMID" : "19426454", "abstract" : "Three laboratory scale submerged anaerobic membrane bioreactors (SAMBRs) with in situ membrane cleaning due to the bubbling of recycled biogas underneath them were studied for their ability to treat dilute wastewaters. Both Mitsubishi Rayon hollow-fiber and Kubota flat sheet membranes made of polyethylene with a pore size of were used in this study, and the effect of different substrates ( of glucose or synthetic) on chemical oxygen demand (COD) performance in the SAMBR was investigated. It was found that both membranes resulted in similar COD removals ( soluble COD at a hydraulic retention time of ), but that the transmembrane pressure across the hollow fiber membranes was higher under similar conditions. Molecular weight analysis of the feed, reactor contents, effluent, and extracellular polymers using high pressure liquid chromatography showed that the membrane filtered out most of the high MW soluble organics, resulting in high COD removals. The experimental results from the SAMBR show the potential benefits of using this novel reactor design in a biological wastewater treatment process to minimize energy use and sludge production.", "author" : [ { "dropping-particle" : "", "family" : "Hu", "given" : "Alan Y.", "non-dropping-particle" : "", "parse-names" : false, "suffix" : "" }, { "dropping-particle" : "", "family" : "Stuckey", "given" : "David C.", "non-dropping-particle" : "", "parse-names" : false, "suffix" : "" } ], "container-title" : "Journal of Environmental Engineering", "id" : "ITEM-1", "issue" : "2", "issued" : { "date-parts" : [ [ "2006" ] ] }, "page" : "190-198", "title" : "Treatment of Dilute Wastewaters Using a Novel Submerged Anaerobic Membrane Bioreactor", "type" : "article-journal", "volume" : "132" }, "uris" : [ "http://www.mendeley.com/documents/?uuid=cc9b14f8-ec07-4929-9aa2-359eb58be821" ] } ], "mendeley" : { "formattedCitation" : "(Hu and Stuckey 2006)", "plainTextFormattedCitation" : "(Hu and Stuckey 2006)", "previouslyFormattedCitation" : "(Hu and Stuckey 2006)" }, "properties" : { "noteIndex" : 0 }, "schema" : "https://github.com/citation-style-language/schema/raw/master/csl-citation.json" }</w:delInstrText>
        </w:r>
        <w:r w:rsidR="000251F0">
          <w:fldChar w:fldCharType="separate"/>
        </w:r>
        <w:r w:rsidR="000251F0" w:rsidRPr="000251F0">
          <w:rPr>
            <w:noProof/>
          </w:rPr>
          <w:delText>(Hu and Stuckey 2006)</w:delText>
        </w:r>
        <w:r w:rsidR="000251F0">
          <w:fldChar w:fldCharType="end"/>
        </w:r>
        <w:r>
          <w:delText xml:space="preserve">. Biogas and associated methane production </w:delText>
        </w:r>
        <w:r w:rsidR="00EC47EA">
          <w:delText>was</w:delText>
        </w:r>
        <w:r>
          <w:delText xml:space="preserve"> estimated as a function of COD loading and removal</w:delText>
        </w:r>
        <w:r w:rsidR="00FC6A77">
          <w:delText xml:space="preserve"> within the anaerobic reactor. M</w:delText>
        </w:r>
        <w:r w:rsidR="000251F0">
          <w:delText>ethane production rate</w:delText>
        </w:r>
        <w:r w:rsidR="00FC6A77">
          <w:delText>s</w:delText>
        </w:r>
        <w:r w:rsidR="000251F0">
          <w:delText xml:space="preserve"> of 0.25</w:delText>
        </w:r>
        <w:r w:rsidR="00FC6A77">
          <w:delText xml:space="preserve"> and 0.26</w:delText>
        </w:r>
        <w:r>
          <w:delText xml:space="preserve"> kg CH</w:delText>
        </w:r>
        <w:r w:rsidRPr="00ED4541">
          <w:rPr>
            <w:vertAlign w:val="subscript"/>
          </w:rPr>
          <w:delText>4</w:delText>
        </w:r>
        <w:r>
          <w:delText xml:space="preserve">/kg COD removed </w:delText>
        </w:r>
        <w:r w:rsidR="00FC6A77">
          <w:delText xml:space="preserve">were </w:delText>
        </w:r>
        <w:r w:rsidR="000251F0">
          <w:delText xml:space="preserve">assumed for the 23°C </w:delText>
        </w:r>
        <w:r w:rsidR="00FC6A77">
          <w:delText xml:space="preserve">and 30°C </w:delText>
        </w:r>
        <w:r w:rsidR="000251F0">
          <w:delText>reactor</w:delText>
        </w:r>
        <w:r w:rsidR="00FC6A77">
          <w:delText>s, respectively</w:delText>
        </w:r>
        <w:r w:rsidR="000251F0">
          <w:delText xml:space="preserve"> </w:delText>
        </w:r>
        <w:r w:rsidR="00692577">
          <w:fldChar w:fldCharType="begin" w:fldLock="1"/>
        </w:r>
        <w:r w:rsidR="00C4464F">
          <w:delInstrText>ADDIN CSL_CITATION { "citationItems" : [ { "id" : "ITEM-1", "itemData" : { "author" : [ { "dropping-particle" : "", "family" : "Martinez-Sosa", "given" : "D.", "non-dropping-particle" : "", "parse-names" : false, "suffix" : "" }, { "dropping-particle" : "", "family" : "Helmreich", "given" : "B.", "non-dropping-particle" : "", "parse-names" : false, "suffix" : "" }, { "dropping-particle" : "", "family" : "Netter", "given" : "T.", "non-dropping-particle" : "", "parse-names" : false, "suffix" : "" }, { "dropping-particle" : "", "family" : "Paris", "given" : "S.", "non-dropping-particle" : "", "parse-names" : false, "suffix" : "" }, { "dropping-particle" : "", "family" : "Bischof", "given" : "F.", "non-dropping-particle" : "", "parse-names" : false, "suffix" : "" }, { "dropping-particle" : "", "family" : "Horn", "given" : "H.", "non-dropping-particle" : "", "parse-names" : false, "suffix" : "" } ], "container-title" : "Water Science &amp; Technology", "id" : "ITEM-1", "issue" : "9", "issued" : { "date-parts" : [ [ "2011" ] ] }, "page" : "1804-1811", "title" : "Pilot-scale anaerobic submerged membrane bioreactor (AnSMBR) treating municipal wastewater: the fouling phenomenon and long-term operation", "type" : "article-journal", "volume" : "64" }, "uris" : [ "http://www.mendeley.com/documents/?uuid=0d468f8e-dbdc-4ef9-adbc-2702173e9f53" ] } ], "mendeley" : { "formattedCitation" : "(Martinez-Sosa et al. 2011)", "plainTextFormattedCitation" : "(Martinez-Sosa et al. 2011)", "previouslyFormattedCitation" : "(Martinez-Sosa et al. 2011)" }, "properties" : { "noteIndex" : 0 }, "schema" : "https://github.com/citation-style-language/schema/raw/master/csl-citation.json" }</w:delInstrText>
        </w:r>
        <w:r w:rsidR="00692577">
          <w:fldChar w:fldCharType="separate"/>
        </w:r>
        <w:r w:rsidR="00692577" w:rsidRPr="00692577">
          <w:rPr>
            <w:noProof/>
          </w:rPr>
          <w:delText>(Martinez-Sosa et al. 2011)</w:delText>
        </w:r>
        <w:r w:rsidR="00692577">
          <w:fldChar w:fldCharType="end"/>
        </w:r>
        <w:r w:rsidR="00692577">
          <w:delText xml:space="preserve">. This value is </w:delText>
        </w:r>
        <w:r w:rsidR="000251F0">
          <w:delText xml:space="preserve">further </w:delText>
        </w:r>
        <w:r w:rsidR="00692577">
          <w:delText xml:space="preserve">supported by literature documenting operational parameters of AnMBRs treating domestic wastewater as reported in </w:delText>
        </w:r>
        <w:r>
          <w:fldChar w:fldCharType="begin"/>
        </w:r>
        <w:r>
          <w:delInstrText xml:space="preserve"> REF _Ref512328607 \h </w:delInstrText>
        </w:r>
        <w:r>
          <w:fldChar w:fldCharType="separate"/>
        </w:r>
        <w:r w:rsidR="00A81787">
          <w:delText xml:space="preserve">Table </w:delText>
        </w:r>
        <w:r w:rsidR="00A81787">
          <w:rPr>
            <w:noProof/>
          </w:rPr>
          <w:delText>2</w:delText>
        </w:r>
        <w:r w:rsidR="00A81787">
          <w:noBreakHyphen/>
        </w:r>
        <w:r w:rsidR="00A81787">
          <w:rPr>
            <w:noProof/>
          </w:rPr>
          <w:delText>4</w:delText>
        </w:r>
        <w:r>
          <w:fldChar w:fldCharType="end"/>
        </w:r>
        <w:r>
          <w:delText xml:space="preserve">. </w:delText>
        </w:r>
        <w:r w:rsidR="00692577">
          <w:delText xml:space="preserve">A COD removal rate of 90 percent </w:delText>
        </w:r>
        <w:r w:rsidR="00EC47EA">
          <w:delText>was</w:delText>
        </w:r>
        <w:r w:rsidR="00692577">
          <w:delText xml:space="preserve"> used to estimate methane production</w:delText>
        </w:r>
        <w:r w:rsidR="000251F0">
          <w:delText xml:space="preserve"> </w:delText>
        </w:r>
        <w:r w:rsidR="000251F0">
          <w:fldChar w:fldCharType="begin" w:fldLock="1"/>
        </w:r>
        <w:r w:rsidR="00FC6A77">
          <w:delInstrText>ADDIN CSL_CITATION { "citationItems" : [ { "id" : "ITEM-1", "itemData" : { "DOI" : "10.4236/aces.2014.41008", "ISSN" : "2160-0392", "abstract" : "This paper focuses on\\nthe recent research in the development of anaerobic membrane bioreactors in wastewater treatment.\\nAnaerobic wastewater treatment technology is gaining increasing attention due\\nto its capacity to convert wastewater BODs to usable biogas with relatively low\\nenergy consumption. The anaerobic membrane bioreactor (AnMBR), which is a\\ncombination of the anaerobic biological wastewater treatment process and membrane\\nfiltration, represents a recent development in the high-rate anaerobic bioreactors. This\\npaper reviews applications and performances of AnMBR and the membrane\\nfiltration behaviour in AnMBRs.", "author" : [ { "dropping-particle" : "", "family" : "Chang", "given" : "Sheng", "non-dropping-particle" : "", "parse-names" : false, "suffix" : "" } ], "container-title" : "Advances in Chemical Engineering and Science", "id" : "ITEM-1", "issue" : "01", "issued" : { "date-parts" : [ [ "2014" ] ] }, "page" : "56-61", "title" : "Anaerobic Membrane Bioreactors (AnMBR) for Wastewater Treatment", "type" : "article-journal", "volume" : "04" }, "uris" : [ "http://www.mendeley.com/documents/?uuid=e15dc781-a62e-4ce8-b73f-d3ddb23cdf6b" ] }, { "id" : "ITEM-2", "itemData" : { "DOI" : "10.1016/j.biortech.2009.11.042", "ISBN" : "0960-8524", "ISSN" : "09608524", "PMID" : "20022745", "abstract" : "Two laboratory-scale anaerobic membrane bioreactors, AnMBR 1 and AnMBR 2, were run in parallel at 25 and 15\u00b0C, respectively. Total chemical oxygen demand (COD) removal efficiency was more than 95% and 85% for AnMBR 1 and 2, respectively. The COD removal of AnMBR 1 was mostly carried out biologically. However, the physical removal on the membrane surface compensated for the decreased biological removal rate in AnMBR 2. The membrane in AnMBR systems is likely not only to retain all biomass in the reactor, but also complement decreased biological removal efficiency at low temperature by rejecting soluble organics. Specific methanogenic activity (SMA) test was used to investigate the methanogenic activity profiles of suspended and attached sludge in AnMBRs treating synthetic municipal wastewater at 25 and 15\u00b0C. The methanogenic activity was 51.8 ml CH4/g VSS d on day 1 and eventually increased 27% and reached 65.7 ml CH4/g VSS d on day 75 for AnMBR 1. However, the methanogenic activity of AnMBR 2 sludge was lower than that of AnMBR 1. The microbial activity of suspended sludge continuously increased, while that of attached sludge gradually decreased in this study. The methanogenic activity of attached sludge was far lower than that of suspended sludge. The role of attached sludge on the membrane in AnMBRs as a biofilm for biological organic removal was minimal compared to suspended sludge. \u00a9 2009.", "author" : [ { "dropping-particle" : "", "family" : "Ho", "given" : "Jaeho", "non-dropping-particle" : "", "parse-names" : false, "suffix" : "" }, { "dropping-particle" : "", "family" : "Sung", "given" : "Shihwu", "non-dropping-particle" : "", "parse-names" : false, "suffix" : "" } ], "container-title" : "Bioresource Technology", "id" : "ITEM-2", "issue" : "7", "issued" : { "date-parts" : [ [ "2010" ] ] }, "page" : "2191-2196", "publisher" : "Elsevier Ltd", "title" : "Methanogenic activities in anaerobic membrane bioreactors (AnMBR) treating synthetic municipal wastewater", "type" : "article-journal", "volume" : "101" }, "uris" : [ "http://www.mendeley.com/documents/?uuid=35c5c754-2e60-44b1-aa94-142794c74576" ] } ], "mendeley" : { "formattedCitation" : "(Ho and Sung 2010; Chang 2014)", "plainTextFormattedCitation" : "(Ho and Sung 2010; Chang 2014)", "previouslyFormattedCitation" : "(Ho and Sung 2010; Chang 2014)" }, "properties" : { "noteIndex" : 0 }, "schema" : "https://github.com/citation-style-language/schema/raw/master/csl-citation.json" }</w:delInstrText>
        </w:r>
        <w:r w:rsidR="000251F0">
          <w:fldChar w:fldCharType="separate"/>
        </w:r>
        <w:r w:rsidR="00FC6A77" w:rsidRPr="00FC6A77">
          <w:rPr>
            <w:noProof/>
          </w:rPr>
          <w:delText>(Ho and Sung 2010; Chang 2014)</w:delText>
        </w:r>
        <w:r w:rsidR="000251F0">
          <w:fldChar w:fldCharType="end"/>
        </w:r>
        <w:r w:rsidR="00692577">
          <w:delText>.</w:delText>
        </w:r>
        <w:r w:rsidR="000251F0">
          <w:delText xml:space="preserve"> Effluent BOD</w:delText>
        </w:r>
        <w:r w:rsidR="000251F0" w:rsidRPr="00ED4541">
          <w:rPr>
            <w:vertAlign w:val="subscript"/>
          </w:rPr>
          <w:delText>5</w:delText>
        </w:r>
        <w:r w:rsidR="000251F0">
          <w:rPr>
            <w:vertAlign w:val="subscript"/>
          </w:rPr>
          <w:delText xml:space="preserve"> </w:delText>
        </w:r>
        <w:r w:rsidR="000251F0">
          <w:delText xml:space="preserve">concentration </w:delText>
        </w:r>
        <w:r w:rsidR="00EC47EA">
          <w:delText>was</w:delText>
        </w:r>
        <w:r w:rsidR="000251F0">
          <w:delText xml:space="preserve"> calculated assuming a BOD/COD ratio of 0.3, based on the conservative end of the reported range of 0.1 to 0.3 </w:delText>
        </w:r>
        <w:r w:rsidR="000251F0">
          <w:fldChar w:fldCharType="begin" w:fldLock="1"/>
        </w:r>
        <w:r w:rsidR="000251F0">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"plainTextFormattedCitation" : "(Tchobanoglous et al. 2014)", "previouslyFormattedCitation" : "(Tchobanoglous et al. 2014)" }, "properties" : { "noteIndex" : 0 }, "schema" : "https://github.com/citation-style-language/schema/raw/master/csl-citation.json" }</w:delInstrText>
        </w:r>
        <w:r w:rsidR="000251F0">
          <w:fldChar w:fldCharType="separate"/>
        </w:r>
        <w:r w:rsidR="000251F0" w:rsidRPr="000251F0">
          <w:rPr>
            <w:noProof/>
          </w:rPr>
          <w:delText>(Tchobanoglous et al. 2014)</w:delText>
        </w:r>
        <w:r w:rsidR="000251F0">
          <w:fldChar w:fldCharType="end"/>
        </w:r>
        <w:r w:rsidR="000251F0">
          <w:delText>.</w:delText>
        </w:r>
        <w:r w:rsidR="007C4D78">
          <w:delText xml:space="preserve"> Nitrogen and p</w:delText>
        </w:r>
        <w:r w:rsidR="00565FA1">
          <w:delText xml:space="preserve">hosphorus </w:delText>
        </w:r>
        <w:r w:rsidR="00FA6409">
          <w:delText>have negligible removal rates in</w:delText>
        </w:r>
        <w:r w:rsidR="00565FA1">
          <w:delText xml:space="preserve"> anaerobic reactor</w:delText>
        </w:r>
        <w:r w:rsidR="00FA6409">
          <w:delText>s</w:delText>
        </w:r>
        <w:r w:rsidR="00565FA1">
          <w:delText xml:space="preserve"> </w:delText>
        </w:r>
        <w:r w:rsidR="00565FA1">
          <w:fldChar w:fldCharType="begin" w:fldLock="1"/>
        </w:r>
        <w:r w:rsidR="00BC2FF0">
          <w:delInstrText>ADDIN CSL_CITATION { "citationItems" : [ { "id" : "ITEM-1", "itemData" : { "DOI" : "10.1080/10643389.2018.1443667", "ISSN" : "15476537", "abstract" : "ABSTRACTWith an increasing interest in using anaerobic reactors for treating domestic/industrial wastewater, posttreatment processes to upgrade the anaerobic effluents produced have also been investigated, although in many cases in very little depth. A few reviews have discussed the posttreatment of up-flow anaerobic sludge blanket (UASB) effluents; these systems generally improve the removal of organic matter, nutrients and pathogens to attain discharge standards, or reuse in agriculture. However, with the recent developments in anaerobic membrane bioreactors (AnMBR), advanced posttreatment technology can produce higher quality effluents that can ultimately be used for recycling. Hence, this paper will discuss the posttreatment methods for all anaerobic reactor types, while focussing on the UASB and AnMBR, which aim to remove organic compounds as well as nitrogen and phosphorus. With regards to the advanced treatment of organic compounds in anaerobic effluents, the removal of micropollutants such as phar...", "author" : [ { "dropping-particle" : "", "family" : "Mai", "given" : "D. T.", "non-dropping-particle" : "", "parse-names" : false, "suffix" : "" }, { "dropping-particle" : "", "family" : "Kunacheva", "given" : "C.", "non-dropping-particle" : "", "parse-names" : false, "suffix" : "" }, { "dropping-particle" : "", "family" : "Stuckey", "given" : "D. C.", "non-dropping-particle" : "", "parse-names" : false, "suffix" : "" } ], "container-title" : "Critical Reviews in Environmental Science and Technology", "id" : "ITEM-1", "issue" : "2", "issued" : { "date-parts" : [ [ "2018" ] ] }, "page" : "167-209", "publisher" : "Taylor &amp; Francis", "title" : "A review of posttreatment technologies for anaerobic effluents for discharge and recycling of wastewater", "type" : "article-journal", "volume" : "48" }, "uris" : [ "http://www.mendeley.com/documents/?uuid=82f0e76f-ef78-4e4a-a4b5-6cf5698111c9" ] } ], "mendeley" : { "formattedCitation" : "(Mai et al. 2018)", "plainTextFormattedCitation" : "(Mai et al. 2018)", "previouslyFormattedCitation" : "(Mai et al. 2018)" }, "properties" : { "noteIndex" : 0 }, "schema" : "https://github.com/citation-style-language/schema/raw/master/csl-citation.json" }</w:delInstrText>
        </w:r>
        <w:r w:rsidR="00565FA1">
          <w:fldChar w:fldCharType="separate"/>
        </w:r>
        <w:r w:rsidR="00565FA1" w:rsidRPr="00565FA1">
          <w:rPr>
            <w:noProof/>
          </w:rPr>
          <w:delText>(Mai et al. 2018)</w:delText>
        </w:r>
        <w:r w:rsidR="00565FA1">
          <w:fldChar w:fldCharType="end"/>
        </w:r>
        <w:r w:rsidR="00565FA1">
          <w:delText xml:space="preserve">. All influent TKN </w:delText>
        </w:r>
        <w:r w:rsidR="00EC47EA">
          <w:delText>was</w:delText>
        </w:r>
        <w:r w:rsidR="00565FA1">
          <w:delText xml:space="preserve"> assumed to be released in the form of </w:delText>
        </w:r>
        <w:r w:rsidR="00FA6409">
          <w:delText>a</w:delText>
        </w:r>
        <w:r w:rsidR="00565FA1">
          <w:delText>mmonia.</w:delText>
        </w:r>
        <w:r w:rsidR="003A72E7">
          <w:delText xml:space="preserve"> </w:delText>
        </w:r>
        <w:r w:rsidR="00A627E5">
          <w:delText>The AnMBR was</w:delText>
        </w:r>
        <w:r w:rsidR="00CD5582">
          <w:delText xml:space="preserve"> assumed to achieve and effluent TSS concentration of less than 2 mg/L </w:delText>
        </w:r>
        <w:r w:rsidR="00CD5582">
          <w:fldChar w:fldCharType="begin" w:fldLock="1"/>
        </w:r>
        <w:r w:rsidR="00FC6A77">
          <w:delInstrText>ADDIN CSL_CITATION { "citationItems" : [ { "id" : "ITEM-1", "itemData" : { "author" : [ { "dropping-particle" : "", "family" : "Christian", "given" : "Scott", "non-dropping-particle" : "", "parse-names" : false, "suffix" : "" }, { "dropping-particle" : "", "family" : "Grant", "given" : "Shannon", "non-dropping-particle" : "", "parse-names" : false, "suffix" : "" }, { "dropping-particle" : "", "family" : "Wilso", "given" : "Dwain", "non-dropping-particle" : "", "parse-names" : false, "suffix" : "" }, { "dropping-particle" : "", "family" : "McCarthy", "given" : "Peter", "non-dropping-particle" : "", "parse-names" : false, "suffix" : "" }, { "dropping-particle" : "", "family" : "Mills", "given" : "Dale", "non-dropping-particle" : "", "parse-names" : false, "suffix" : "" }, { "dropping-particle" : "", "family" : "Kolakowski", "given" : "Mike", "non-dropping-particle" : "", "parse-names" : false, "suffix" : "" } ], "container-title" : "WEF Conference Proceedings", "id" : "ITEM-1", "issued" : { "date-parts" : [ [ "2010" ] ] }, "page" : "4019-4033", "title" : "The first two years of full-scale anaerobic membrane bioreactor operation treating high strength wastewater at Kens Foods Inc.", "type" : "article-journal" }, "uris" : [ "http://www.mendeley.com/documents/?uuid=7c111902-a715-43ba-b8c7-3913e2499485" ] } ], "mendeley" : { "formattedCitation" : "(Christian et al. 2010)", "plainTextFormattedCitation" : "(Christian et al. 2010)", "previouslyFormattedCitation" : "(Christian et al. 2010)" }, "properties" : { "noteIndex" : 0 }, "schema" : "https://github.com/citation-style-language/schema/raw/master/csl-citation.json" }</w:delInstrText>
        </w:r>
        <w:r w:rsidR="00CD5582">
          <w:fldChar w:fldCharType="separate"/>
        </w:r>
        <w:r w:rsidR="00CD5582" w:rsidRPr="003A72E7">
          <w:rPr>
            <w:noProof/>
          </w:rPr>
          <w:delText>(Christian et al. 2010)</w:delText>
        </w:r>
        <w:r w:rsidR="00CD5582">
          <w:fldChar w:fldCharType="end"/>
        </w:r>
        <w:r w:rsidR="00CD5582">
          <w:delText>.</w:delText>
        </w:r>
      </w:del>
    </w:p>
    <w:p w14:paraId="7C86B10A" w14:textId="70F32E35" w:rsidR="002F404F" w:rsidRDefault="002F404F" w:rsidP="00D35E43">
      <w:pPr>
        <w:pStyle w:val="TableText0"/>
        <w:spacing w:after="240"/>
        <w:ind w:left="86"/>
        <w:jc w:val="left"/>
        <w:rPr>
          <w:ins w:id="1862" w:author="Ben Morelli" w:date="2019-06-06T23:04:00Z"/>
          <w:rStyle w:val="IntenseEmphasis"/>
        </w:rPr>
      </w:pPr>
      <w:ins w:id="1863" w:author="Ben Morelli" w:date="2019-06-06T23:04:00Z">
        <w:r>
          <w:rPr>
            <w:rStyle w:val="IntenseEmphasis"/>
          </w:rPr>
          <w:t>Acronyms: BOD – biological oxygen demand, COD – chemical oxygen demand, HRT – hydraulic retention time, MLSS – mixed liquor suspended solids, SRT – solids retention time, TSS – total suspended solids</w:t>
        </w:r>
      </w:ins>
    </w:p>
    <w:p w14:paraId="2C064A04" w14:textId="70B2EF47" w:rsidR="0092533F" w:rsidRPr="000251F0" w:rsidRDefault="0092533F" w:rsidP="00ED4541">
      <w:pPr>
        <w:pStyle w:val="BodyText"/>
        <w:rPr>
          <w:ins w:id="1864" w:author="Ben Morelli" w:date="2019-06-06T23:04:00Z"/>
        </w:rPr>
      </w:pPr>
      <w:ins w:id="1865" w:author="Ben Morelli" w:date="2019-06-06T23:04:00Z">
        <w:r>
          <w:t xml:space="preserve">Anaerobic digestion of wastewater leads to the formation of biogas. Typical biogas has a methane content of 60 to 70 percent </w:t>
        </w:r>
        <w:r w:rsidR="003F6E67" w:rsidRPr="003F6E67">
          <w:t>(Wiser P.E. et al. 2010)</w:t>
        </w:r>
        <w:r>
          <w:t xml:space="preserve">. </w:t>
        </w:r>
        <w:r w:rsidR="000251F0">
          <w:t>The higher end of this range, 70</w:t>
        </w:r>
        <w:r>
          <w:t xml:space="preserve"> percent (by volume)</w:t>
        </w:r>
        <w:r w:rsidR="000251F0">
          <w:t>,</w:t>
        </w:r>
        <w:r>
          <w:t xml:space="preserve"> </w:t>
        </w:r>
        <w:r w:rsidR="00EC47EA">
          <w:t>wa</w:t>
        </w:r>
        <w:r>
          <w:t>s assumed in this analysis</w:t>
        </w:r>
        <w:r w:rsidR="000251F0">
          <w:t xml:space="preserve"> as several studies cite high methane content for biogas from psychrophilic reactors </w:t>
        </w:r>
        <w:r w:rsidR="003F6E67" w:rsidRPr="003F6E67">
          <w:t>(Hu and Stuckey 2006; David Martinez-Sosa et al. 2011)</w:t>
        </w:r>
        <w:r>
          <w:t xml:space="preserve">. Biogas and associated methane production </w:t>
        </w:r>
        <w:r w:rsidR="00EC47EA">
          <w:t>w</w:t>
        </w:r>
        <w:r w:rsidR="00513EBB">
          <w:t>ere</w:t>
        </w:r>
        <w:r>
          <w:t xml:space="preserve"> estimated as a function of COD loading and removal</w:t>
        </w:r>
        <w:r w:rsidR="00FC6A77">
          <w:t xml:space="preserve"> within the anaerobic reactor</w:t>
        </w:r>
        <w:r w:rsidR="00172CC4">
          <w:t xml:space="preserve"> using the following assumptions</w:t>
        </w:r>
        <w:r w:rsidR="00FC6A77">
          <w:t>. M</w:t>
        </w:r>
        <w:r w:rsidR="000251F0">
          <w:t>ethane production rate</w:t>
        </w:r>
        <w:r w:rsidR="00FC6A77">
          <w:t>s</w:t>
        </w:r>
        <w:r w:rsidR="000251F0">
          <w:t xml:space="preserve"> of 0.25</w:t>
        </w:r>
        <w:r w:rsidR="00FC6A77">
          <w:t xml:space="preserve"> and 0.26</w:t>
        </w:r>
        <w:r>
          <w:t xml:space="preserve"> kg CH</w:t>
        </w:r>
        <w:r w:rsidRPr="00ED4541">
          <w:rPr>
            <w:vertAlign w:val="subscript"/>
          </w:rPr>
          <w:t>4</w:t>
        </w:r>
        <w:r>
          <w:t xml:space="preserve">/kg COD removed </w:t>
        </w:r>
        <w:r w:rsidR="00FC6A77">
          <w:t xml:space="preserve">were </w:t>
        </w:r>
        <w:r w:rsidR="00172CC4">
          <w:t>estimated</w:t>
        </w:r>
        <w:r w:rsidR="000251F0">
          <w:t xml:space="preserve"> for the 23°C </w:t>
        </w:r>
        <w:r w:rsidR="00FC6A77">
          <w:t xml:space="preserve">and 30°C </w:t>
        </w:r>
        <w:r w:rsidR="000251F0">
          <w:t>reactor</w:t>
        </w:r>
        <w:r w:rsidR="00FC6A77">
          <w:t xml:space="preserve">s, </w:t>
        </w:r>
        <w:r w:rsidR="00172CC4">
          <w:t xml:space="preserve">by linearly scaling based on values reported in </w:t>
        </w:r>
        <w:r w:rsidR="004B150F" w:rsidRPr="004B150F">
          <w:t xml:space="preserve">David Martinez-Sosa et al. (2011). </w:t>
        </w:r>
        <w:r w:rsidR="00692577">
          <w:t xml:space="preserve">This value is </w:t>
        </w:r>
        <w:r w:rsidR="000251F0">
          <w:t xml:space="preserve">further </w:t>
        </w:r>
        <w:r w:rsidR="00692577">
          <w:t xml:space="preserve">supported by literature documenting operational parameters of AnMBRs treating domestic wastewater as reported in </w:t>
        </w:r>
        <w:r>
          <w:fldChar w:fldCharType="begin"/>
        </w:r>
        <w:r>
          <w:instrText xml:space="preserve"> REF _Ref512328607 \h </w:instrText>
        </w:r>
        <w:r>
          <w:fldChar w:fldCharType="separate"/>
        </w:r>
        <w:r w:rsidR="000B1BA1">
          <w:t xml:space="preserve">Table </w:t>
        </w:r>
        <w:r w:rsidR="000B1BA1">
          <w:rPr>
            <w:noProof/>
          </w:rPr>
          <w:t>2</w:t>
        </w:r>
        <w:r w:rsidR="000B1BA1">
          <w:noBreakHyphen/>
        </w:r>
        <w:r w:rsidR="000B1BA1">
          <w:rPr>
            <w:noProof/>
          </w:rPr>
          <w:t>4</w:t>
        </w:r>
        <w:r>
          <w:fldChar w:fldCharType="end"/>
        </w:r>
        <w:r>
          <w:t xml:space="preserve">. </w:t>
        </w:r>
        <w:r w:rsidR="00692577">
          <w:t xml:space="preserve">A COD removal rate of 90 percent </w:t>
        </w:r>
        <w:r w:rsidR="00EC47EA">
          <w:t>was</w:t>
        </w:r>
        <w:r w:rsidR="00692577">
          <w:t xml:space="preserve"> used to estimate methane production</w:t>
        </w:r>
        <w:r w:rsidR="000251F0">
          <w:t xml:space="preserve"> </w:t>
        </w:r>
        <w:r w:rsidR="003F6E67" w:rsidRPr="003F6E67">
          <w:t>(Ho and Sung 2009; Ho and Sung 2010; Chang 2014)</w:t>
        </w:r>
        <w:r w:rsidR="00692577">
          <w:t>.</w:t>
        </w:r>
        <w:r w:rsidR="000251F0">
          <w:t xml:space="preserve"> Effluent BOD</w:t>
        </w:r>
        <w:r w:rsidR="000251F0" w:rsidRPr="00ED4541">
          <w:rPr>
            <w:vertAlign w:val="subscript"/>
          </w:rPr>
          <w:t>5</w:t>
        </w:r>
        <w:r w:rsidR="000251F0">
          <w:rPr>
            <w:vertAlign w:val="subscript"/>
          </w:rPr>
          <w:t xml:space="preserve"> </w:t>
        </w:r>
        <w:r w:rsidR="000251F0">
          <w:t xml:space="preserve">concentration </w:t>
        </w:r>
        <w:r w:rsidR="00EC47EA">
          <w:t>was</w:t>
        </w:r>
        <w:r w:rsidR="000251F0">
          <w:t xml:space="preserve"> calculated assuming a BOD/COD ratio of 0.3, based on the </w:t>
        </w:r>
        <w:r w:rsidR="00231B7E">
          <w:t xml:space="preserve">higher </w:t>
        </w:r>
        <w:r w:rsidR="000251F0">
          <w:t xml:space="preserve">end of the reported range of 0.1 to 0.3 </w:t>
        </w:r>
        <w:r w:rsidR="003F6E67" w:rsidRPr="003F6E67">
          <w:t>(Tchobanoglous et al. 2014)</w:t>
        </w:r>
        <w:r w:rsidR="000251F0">
          <w:t>.</w:t>
        </w:r>
        <w:r w:rsidR="007C4D78">
          <w:t xml:space="preserve"> Nitrogen and p</w:t>
        </w:r>
        <w:r w:rsidR="00565FA1">
          <w:t xml:space="preserve">hosphorus </w:t>
        </w:r>
        <w:r w:rsidR="00FA6409">
          <w:t>have negligible removal rates in</w:t>
        </w:r>
        <w:r w:rsidR="00565FA1">
          <w:t xml:space="preserve"> anaerobic reactor</w:t>
        </w:r>
        <w:r w:rsidR="00FA6409">
          <w:t>s</w:t>
        </w:r>
        <w:r w:rsidR="00565FA1">
          <w:t xml:space="preserve"> </w:t>
        </w:r>
        <w:r w:rsidR="003F6E67" w:rsidRPr="003F6E67">
          <w:t>(Mai et al. 2018)</w:t>
        </w:r>
        <w:r w:rsidR="00565FA1">
          <w:t xml:space="preserve">. All influent TKN </w:t>
        </w:r>
        <w:r w:rsidR="00EC47EA">
          <w:t>was</w:t>
        </w:r>
        <w:r w:rsidR="00565FA1">
          <w:t xml:space="preserve"> assumed to be released in the form of </w:t>
        </w:r>
        <w:r w:rsidR="00FA6409">
          <w:t>a</w:t>
        </w:r>
        <w:r w:rsidR="00565FA1">
          <w:t>mmonia.</w:t>
        </w:r>
        <w:r w:rsidR="003A72E7">
          <w:t xml:space="preserve"> </w:t>
        </w:r>
        <w:r w:rsidR="00A627E5">
          <w:t>The AnMBR was</w:t>
        </w:r>
        <w:r w:rsidR="00CD5582">
          <w:t xml:space="preserve"> assumed to achieve an effluent TSS concentration of less than 2 mg/L </w:t>
        </w:r>
        <w:r w:rsidR="003F6E67" w:rsidRPr="003F6E67">
          <w:t>(Christian et al. 2010)</w:t>
        </w:r>
        <w:r w:rsidR="00CD5582">
          <w:t>.</w:t>
        </w:r>
      </w:ins>
    </w:p>
    <w:tbl>
      <w:tblPr>
        <w:tblW w:w="9533" w:type="dxa"/>
        <w:jc w:val="center"/>
        <w:tblLook w:val="04A0" w:firstRow="1" w:lastRow="0" w:firstColumn="1" w:lastColumn="0" w:noHBand="0" w:noVBand="1"/>
      </w:tblPr>
      <w:tblGrid>
        <w:gridCol w:w="1860"/>
        <w:gridCol w:w="1558"/>
        <w:gridCol w:w="1230"/>
        <w:gridCol w:w="1463"/>
        <w:gridCol w:w="947"/>
        <w:gridCol w:w="1072"/>
        <w:gridCol w:w="1403"/>
        <w:tblGridChange w:id="1866">
          <w:tblGrid>
            <w:gridCol w:w="1860"/>
            <w:gridCol w:w="1558"/>
            <w:gridCol w:w="1230"/>
            <w:gridCol w:w="1463"/>
            <w:gridCol w:w="947"/>
            <w:gridCol w:w="1072"/>
            <w:gridCol w:w="1403"/>
          </w:tblGrid>
        </w:tblGridChange>
      </w:tblGrid>
      <w:tr w:rsidR="001D10FD" w:rsidRPr="00C27425" w14:paraId="0CA52D28" w14:textId="77777777" w:rsidTr="0022477D">
        <w:trPr>
          <w:trHeight w:val="228"/>
          <w:tblHeader/>
          <w:jc w:val="center"/>
        </w:trPr>
        <w:tc>
          <w:tcPr>
            <w:tcW w:w="9533" w:type="dxa"/>
            <w:gridSpan w:val="7"/>
            <w:tcBorders>
              <w:bottom w:val="single" w:sz="4" w:space="0" w:color="auto"/>
            </w:tcBorders>
            <w:shd w:val="clear" w:color="000000" w:fill="auto"/>
            <w:vAlign w:val="bottom"/>
          </w:tcPr>
          <w:p w14:paraId="35E4267C" w14:textId="7FF60823" w:rsidR="001D10FD" w:rsidRDefault="0022477D" w:rsidP="0022477D">
            <w:pPr>
              <w:pStyle w:val="TableTitle"/>
              <w:rPr>
                <w:bCs/>
                <w:sz w:val="22"/>
                <w:szCs w:val="22"/>
              </w:rPr>
            </w:pPr>
            <w:bookmarkStart w:id="1867" w:name="_Ref512328607"/>
            <w:bookmarkStart w:id="1868" w:name="_Toc10639287"/>
            <w:bookmarkStart w:id="1869" w:name="_Toc520392373"/>
            <w:r>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4</w:t>
            </w:r>
            <w:r w:rsidR="00B67E33">
              <w:rPr>
                <w:noProof/>
              </w:rPr>
              <w:fldChar w:fldCharType="end"/>
            </w:r>
            <w:bookmarkEnd w:id="1867"/>
            <w:r>
              <w:t xml:space="preserve">. Operational Parameters of AnMBRs Treating Domestic </w:t>
            </w:r>
            <w:del w:id="1870" w:author="Ben Morelli" w:date="2019-06-06T23:04:00Z">
              <w:r>
                <w:delText>Wastewater</w:delText>
              </w:r>
              <w:r>
                <w:rPr>
                  <w:vertAlign w:val="superscript"/>
                </w:rPr>
                <w:delText>a</w:delText>
              </w:r>
            </w:del>
            <w:bookmarkEnd w:id="1869"/>
            <w:ins w:id="1871" w:author="Ben Morelli" w:date="2019-06-06T23:04:00Z">
              <w:r>
                <w:t>Wastewater</w:t>
              </w:r>
            </w:ins>
            <w:bookmarkEnd w:id="1868"/>
          </w:p>
        </w:tc>
      </w:tr>
      <w:tr w:rsidR="0032101D" w:rsidRPr="0092533F" w14:paraId="6E55EC63" w14:textId="77777777" w:rsidTr="0022477D">
        <w:tblPrEx>
          <w:jc w:val="left"/>
        </w:tblPrEx>
        <w:trPr>
          <w:trHeight w:val="1039"/>
          <w:tblHeader/>
        </w:trPr>
        <w:tc>
          <w:tcPr>
            <w:tcW w:w="1937" w:type="dxa"/>
            <w:tcBorders>
              <w:top w:val="single" w:sz="4" w:space="0" w:color="auto"/>
              <w:left w:val="single" w:sz="4" w:space="0" w:color="auto"/>
              <w:bottom w:val="single" w:sz="4" w:space="0" w:color="000000"/>
              <w:right w:val="single" w:sz="4" w:space="0" w:color="auto"/>
            </w:tcBorders>
            <w:shd w:val="clear" w:color="000000" w:fill="F1D130"/>
            <w:vAlign w:val="center"/>
            <w:hideMark/>
          </w:tcPr>
          <w:p w14:paraId="78B842A4" w14:textId="383D3E3B" w:rsidR="0032101D" w:rsidRPr="0092533F" w:rsidRDefault="0032101D" w:rsidP="0092533F">
            <w:pPr>
              <w:tabs>
                <w:tab w:val="clear" w:pos="720"/>
              </w:tabs>
              <w:autoSpaceDE/>
              <w:autoSpaceDN/>
              <w:adjustRightInd/>
              <w:jc w:val="center"/>
              <w:rPr>
                <w:b/>
                <w:bCs/>
                <w:color w:val="000000"/>
                <w:sz w:val="22"/>
                <w:szCs w:val="22"/>
              </w:rPr>
            </w:pPr>
            <w:bookmarkStart w:id="1872" w:name="RANGE!D7"/>
            <w:r w:rsidRPr="0092533F">
              <w:rPr>
                <w:b/>
                <w:bCs/>
                <w:color w:val="000000"/>
                <w:sz w:val="22"/>
                <w:szCs w:val="22"/>
              </w:rPr>
              <w:t>Source</w:t>
            </w:r>
            <w:bookmarkEnd w:id="1872"/>
          </w:p>
        </w:tc>
        <w:tc>
          <w:tcPr>
            <w:tcW w:w="1303" w:type="dxa"/>
            <w:tcBorders>
              <w:top w:val="single" w:sz="4" w:space="0" w:color="auto"/>
              <w:left w:val="single" w:sz="4" w:space="0" w:color="auto"/>
              <w:bottom w:val="single" w:sz="4" w:space="0" w:color="000000"/>
              <w:right w:val="single" w:sz="4" w:space="0" w:color="auto"/>
            </w:tcBorders>
            <w:shd w:val="clear" w:color="000000" w:fill="F1D130"/>
            <w:vAlign w:val="center"/>
            <w:hideMark/>
          </w:tcPr>
          <w:p w14:paraId="4FE172F5" w14:textId="1A211057" w:rsidR="0032101D" w:rsidRPr="0092533F" w:rsidRDefault="0032101D" w:rsidP="0092533F">
            <w:pPr>
              <w:tabs>
                <w:tab w:val="clear" w:pos="720"/>
              </w:tabs>
              <w:autoSpaceDE/>
              <w:autoSpaceDN/>
              <w:adjustRightInd/>
              <w:jc w:val="center"/>
              <w:rPr>
                <w:b/>
                <w:bCs/>
                <w:color w:val="000000"/>
                <w:sz w:val="22"/>
                <w:szCs w:val="22"/>
              </w:rPr>
            </w:pPr>
            <w:r w:rsidRPr="0092533F">
              <w:rPr>
                <w:b/>
                <w:bCs/>
                <w:color w:val="000000"/>
                <w:sz w:val="22"/>
                <w:szCs w:val="22"/>
              </w:rPr>
              <w:t>Influent COD</w:t>
            </w:r>
            <w:r w:rsidR="00F24D8B">
              <w:rPr>
                <w:b/>
                <w:bCs/>
                <w:color w:val="000000"/>
                <w:sz w:val="22"/>
                <w:szCs w:val="22"/>
                <w:vertAlign w:val="superscript"/>
              </w:rPr>
              <w:t>b</w:t>
            </w:r>
            <w:r w:rsidRPr="0092533F">
              <w:rPr>
                <w:b/>
                <w:bCs/>
                <w:color w:val="000000"/>
                <w:sz w:val="22"/>
                <w:szCs w:val="22"/>
              </w:rPr>
              <w:t xml:space="preserve"> Strength (mg/L)</w:t>
            </w:r>
          </w:p>
        </w:tc>
        <w:tc>
          <w:tcPr>
            <w:tcW w:w="1284" w:type="dxa"/>
            <w:tcBorders>
              <w:top w:val="single" w:sz="4" w:space="0" w:color="auto"/>
              <w:left w:val="single" w:sz="4" w:space="0" w:color="auto"/>
              <w:bottom w:val="single" w:sz="4" w:space="0" w:color="000000"/>
              <w:right w:val="single" w:sz="4" w:space="0" w:color="auto"/>
            </w:tcBorders>
            <w:shd w:val="clear" w:color="000000" w:fill="F1D130"/>
            <w:vAlign w:val="center"/>
            <w:hideMark/>
          </w:tcPr>
          <w:p w14:paraId="1703F1B4" w14:textId="17454784" w:rsidR="0032101D" w:rsidRPr="0092533F" w:rsidRDefault="0032101D" w:rsidP="0092533F">
            <w:pPr>
              <w:tabs>
                <w:tab w:val="clear" w:pos="720"/>
              </w:tabs>
              <w:autoSpaceDE/>
              <w:autoSpaceDN/>
              <w:adjustRightInd/>
              <w:jc w:val="center"/>
              <w:rPr>
                <w:b/>
                <w:bCs/>
                <w:color w:val="000000"/>
                <w:sz w:val="22"/>
                <w:szCs w:val="22"/>
              </w:rPr>
            </w:pPr>
            <w:r w:rsidRPr="0092533F">
              <w:rPr>
                <w:b/>
                <w:bCs/>
                <w:color w:val="000000"/>
                <w:sz w:val="22"/>
                <w:szCs w:val="22"/>
              </w:rPr>
              <w:t>COD</w:t>
            </w:r>
            <w:r>
              <w:rPr>
                <w:b/>
                <w:bCs/>
                <w:color w:val="000000"/>
                <w:sz w:val="22"/>
                <w:szCs w:val="22"/>
                <w:vertAlign w:val="superscript"/>
              </w:rPr>
              <w:t>b</w:t>
            </w:r>
            <w:r w:rsidRPr="0092533F">
              <w:rPr>
                <w:b/>
                <w:bCs/>
                <w:color w:val="000000"/>
                <w:sz w:val="22"/>
                <w:szCs w:val="22"/>
              </w:rPr>
              <w:t xml:space="preserve"> Removal (%)</w:t>
            </w:r>
          </w:p>
        </w:tc>
        <w:tc>
          <w:tcPr>
            <w:tcW w:w="1463" w:type="dxa"/>
            <w:tcBorders>
              <w:top w:val="single" w:sz="4" w:space="0" w:color="auto"/>
              <w:left w:val="nil"/>
              <w:bottom w:val="single" w:sz="4" w:space="0" w:color="auto"/>
              <w:right w:val="single" w:sz="4" w:space="0" w:color="auto"/>
            </w:tcBorders>
            <w:shd w:val="clear" w:color="000000" w:fill="F1D130"/>
            <w:vAlign w:val="center"/>
            <w:hideMark/>
          </w:tcPr>
          <w:p w14:paraId="0D5C51EC" w14:textId="0094104A" w:rsidR="0032101D" w:rsidRPr="0092533F" w:rsidRDefault="0032101D" w:rsidP="0092533F">
            <w:pPr>
              <w:tabs>
                <w:tab w:val="clear" w:pos="720"/>
              </w:tabs>
              <w:autoSpaceDE/>
              <w:autoSpaceDN/>
              <w:adjustRightInd/>
              <w:jc w:val="center"/>
              <w:rPr>
                <w:b/>
                <w:bCs/>
                <w:color w:val="000000"/>
                <w:sz w:val="22"/>
                <w:szCs w:val="22"/>
              </w:rPr>
            </w:pPr>
            <w:r w:rsidRPr="0092533F">
              <w:rPr>
                <w:b/>
                <w:bCs/>
                <w:color w:val="000000"/>
                <w:sz w:val="22"/>
                <w:szCs w:val="22"/>
              </w:rPr>
              <w:t>Reactor Temperature</w:t>
            </w:r>
            <w:r>
              <w:rPr>
                <w:b/>
                <w:bCs/>
                <w:color w:val="000000"/>
                <w:sz w:val="22"/>
                <w:szCs w:val="22"/>
              </w:rPr>
              <w:t xml:space="preserve"> </w:t>
            </w:r>
            <w:r w:rsidRPr="0092533F">
              <w:rPr>
                <w:b/>
                <w:bCs/>
                <w:color w:val="000000"/>
                <w:sz w:val="22"/>
                <w:szCs w:val="22"/>
              </w:rPr>
              <w:t>(ºC)</w:t>
            </w:r>
          </w:p>
        </w:tc>
        <w:tc>
          <w:tcPr>
            <w:tcW w:w="995" w:type="dxa"/>
            <w:tcBorders>
              <w:top w:val="single" w:sz="4" w:space="0" w:color="auto"/>
              <w:left w:val="single" w:sz="4" w:space="0" w:color="auto"/>
              <w:bottom w:val="single" w:sz="4" w:space="0" w:color="000000"/>
              <w:right w:val="single" w:sz="4" w:space="0" w:color="auto"/>
            </w:tcBorders>
            <w:shd w:val="clear" w:color="000000" w:fill="F1D130"/>
            <w:vAlign w:val="center"/>
            <w:hideMark/>
          </w:tcPr>
          <w:p w14:paraId="29BF81CF" w14:textId="03E877B0" w:rsidR="0032101D" w:rsidRPr="0092533F" w:rsidRDefault="0032101D" w:rsidP="0092533F">
            <w:pPr>
              <w:tabs>
                <w:tab w:val="clear" w:pos="720"/>
              </w:tabs>
              <w:autoSpaceDE/>
              <w:autoSpaceDN/>
              <w:adjustRightInd/>
              <w:jc w:val="center"/>
              <w:rPr>
                <w:b/>
                <w:bCs/>
                <w:color w:val="000000"/>
                <w:sz w:val="22"/>
                <w:szCs w:val="22"/>
              </w:rPr>
            </w:pPr>
            <w:r w:rsidRPr="0092533F">
              <w:rPr>
                <w:b/>
                <w:bCs/>
                <w:color w:val="000000"/>
                <w:sz w:val="22"/>
                <w:szCs w:val="22"/>
              </w:rPr>
              <w:t>HRT</w:t>
            </w:r>
            <w:r w:rsidR="00F24D8B">
              <w:rPr>
                <w:b/>
                <w:bCs/>
                <w:color w:val="000000"/>
                <w:sz w:val="22"/>
                <w:szCs w:val="22"/>
                <w:vertAlign w:val="superscript"/>
              </w:rPr>
              <w:t>b</w:t>
            </w:r>
            <w:r w:rsidRPr="0092533F">
              <w:rPr>
                <w:b/>
                <w:bCs/>
                <w:color w:val="000000"/>
                <w:sz w:val="22"/>
                <w:szCs w:val="22"/>
              </w:rPr>
              <w:t xml:space="preserve"> (day)</w:t>
            </w:r>
          </w:p>
        </w:tc>
        <w:tc>
          <w:tcPr>
            <w:tcW w:w="1105" w:type="dxa"/>
            <w:tcBorders>
              <w:top w:val="single" w:sz="4" w:space="0" w:color="auto"/>
              <w:left w:val="single" w:sz="4" w:space="0" w:color="auto"/>
              <w:bottom w:val="single" w:sz="4" w:space="0" w:color="000000"/>
              <w:right w:val="single" w:sz="4" w:space="0" w:color="auto"/>
            </w:tcBorders>
            <w:shd w:val="clear" w:color="000000" w:fill="F1D130"/>
            <w:vAlign w:val="center"/>
            <w:hideMark/>
          </w:tcPr>
          <w:p w14:paraId="32E3A915" w14:textId="77777777" w:rsidR="0032101D" w:rsidRPr="0092533F" w:rsidRDefault="0032101D" w:rsidP="0092533F">
            <w:pPr>
              <w:tabs>
                <w:tab w:val="clear" w:pos="720"/>
              </w:tabs>
              <w:autoSpaceDE/>
              <w:autoSpaceDN/>
              <w:adjustRightInd/>
              <w:jc w:val="center"/>
              <w:rPr>
                <w:b/>
                <w:bCs/>
                <w:color w:val="000000"/>
                <w:sz w:val="22"/>
                <w:szCs w:val="22"/>
              </w:rPr>
            </w:pPr>
            <w:r w:rsidRPr="0092533F">
              <w:rPr>
                <w:b/>
                <w:bCs/>
                <w:color w:val="000000"/>
                <w:sz w:val="22"/>
                <w:szCs w:val="22"/>
              </w:rPr>
              <w:t>Reactor Volume (m</w:t>
            </w:r>
            <w:r w:rsidRPr="0092533F">
              <w:rPr>
                <w:b/>
                <w:bCs/>
                <w:color w:val="000000"/>
                <w:sz w:val="22"/>
                <w:szCs w:val="22"/>
                <w:vertAlign w:val="superscript"/>
              </w:rPr>
              <w:t>3</w:t>
            </w:r>
            <w:r w:rsidRPr="0092533F">
              <w:rPr>
                <w:b/>
                <w:bCs/>
                <w:color w:val="000000"/>
                <w:sz w:val="22"/>
                <w:szCs w:val="22"/>
              </w:rPr>
              <w:t>)</w:t>
            </w:r>
          </w:p>
        </w:tc>
        <w:tc>
          <w:tcPr>
            <w:tcW w:w="1446" w:type="dxa"/>
            <w:tcBorders>
              <w:top w:val="single" w:sz="4" w:space="0" w:color="auto"/>
              <w:left w:val="single" w:sz="4" w:space="0" w:color="auto"/>
              <w:bottom w:val="single" w:sz="4" w:space="0" w:color="000000"/>
              <w:right w:val="single" w:sz="4" w:space="0" w:color="auto"/>
            </w:tcBorders>
            <w:shd w:val="clear" w:color="000000" w:fill="F1D130"/>
            <w:vAlign w:val="center"/>
            <w:hideMark/>
          </w:tcPr>
          <w:p w14:paraId="62DA5E06" w14:textId="77777777" w:rsidR="0032101D" w:rsidRPr="0092533F" w:rsidRDefault="0032101D" w:rsidP="0092533F">
            <w:pPr>
              <w:tabs>
                <w:tab w:val="clear" w:pos="720"/>
              </w:tabs>
              <w:autoSpaceDE/>
              <w:autoSpaceDN/>
              <w:adjustRightInd/>
              <w:jc w:val="center"/>
              <w:rPr>
                <w:b/>
                <w:bCs/>
                <w:color w:val="000000"/>
                <w:sz w:val="22"/>
                <w:szCs w:val="22"/>
              </w:rPr>
            </w:pPr>
            <w:r w:rsidRPr="0092533F">
              <w:rPr>
                <w:b/>
                <w:bCs/>
                <w:color w:val="000000"/>
                <w:sz w:val="22"/>
                <w:szCs w:val="22"/>
              </w:rPr>
              <w:t>Biogas production (m</w:t>
            </w:r>
            <w:r w:rsidRPr="0092533F">
              <w:rPr>
                <w:b/>
                <w:bCs/>
                <w:color w:val="000000"/>
                <w:sz w:val="22"/>
                <w:szCs w:val="22"/>
                <w:vertAlign w:val="superscript"/>
              </w:rPr>
              <w:t>3</w:t>
            </w:r>
            <w:r w:rsidRPr="0092533F">
              <w:rPr>
                <w:b/>
                <w:bCs/>
                <w:color w:val="000000"/>
                <w:sz w:val="22"/>
                <w:szCs w:val="22"/>
              </w:rPr>
              <w:t xml:space="preserve"> CH</w:t>
            </w:r>
            <w:r w:rsidRPr="0092533F">
              <w:rPr>
                <w:b/>
                <w:bCs/>
                <w:color w:val="000000"/>
                <w:sz w:val="22"/>
                <w:szCs w:val="22"/>
                <w:vertAlign w:val="subscript"/>
              </w:rPr>
              <w:t>4</w:t>
            </w:r>
            <w:r w:rsidRPr="0092533F">
              <w:rPr>
                <w:b/>
                <w:bCs/>
                <w:color w:val="000000"/>
                <w:sz w:val="22"/>
                <w:szCs w:val="22"/>
              </w:rPr>
              <w:t>/kg COD)</w:t>
            </w:r>
          </w:p>
        </w:tc>
      </w:tr>
      <w:tr w:rsidR="00762B0F" w:rsidRPr="0092533F" w14:paraId="52866F46" w14:textId="77777777" w:rsidTr="0022477D">
        <w:tblPrEx>
          <w:jc w:val="left"/>
        </w:tblPrEx>
        <w:trPr>
          <w:trHeight w:val="235"/>
        </w:trPr>
        <w:tc>
          <w:tcPr>
            <w:tcW w:w="1937" w:type="dxa"/>
            <w:tcBorders>
              <w:top w:val="nil"/>
              <w:left w:val="single" w:sz="4" w:space="0" w:color="auto"/>
              <w:bottom w:val="single" w:sz="4" w:space="0" w:color="auto"/>
              <w:right w:val="single" w:sz="4" w:space="0" w:color="auto"/>
            </w:tcBorders>
            <w:shd w:val="clear" w:color="000000" w:fill="F9ECAB"/>
            <w:vAlign w:val="center"/>
            <w:hideMark/>
          </w:tcPr>
          <w:p w14:paraId="3FB8EEC1" w14:textId="1CA325A5" w:rsidR="0092533F" w:rsidRPr="0092533F" w:rsidRDefault="00ED4541" w:rsidP="0092533F">
            <w:pPr>
              <w:tabs>
                <w:tab w:val="clear" w:pos="720"/>
              </w:tabs>
              <w:autoSpaceDE/>
              <w:autoSpaceDN/>
              <w:adjustRightInd/>
              <w:rPr>
                <w:color w:val="000000"/>
                <w:sz w:val="22"/>
                <w:szCs w:val="22"/>
              </w:rPr>
            </w:pPr>
            <w:del w:id="1873" w:author="Ben Morelli" w:date="2019-06-06T23:04:00Z">
              <w:r>
                <w:rPr>
                  <w:color w:val="000000"/>
                  <w:sz w:val="22"/>
                  <w:szCs w:val="22"/>
                </w:rPr>
                <w:fldChar w:fldCharType="begin" w:fldLock="1"/>
              </w:r>
              <w:r>
                <w:rPr>
                  <w:color w:val="000000"/>
                  <w:sz w:val="22"/>
                  <w:szCs w:val="22"/>
                </w:rPr>
                <w:delInstrText>ADDIN CSL_CITATION { "citationItems" : [ { "id" : "ITEM-1", "itemData" : { "DOI" : "10.1007/s12257-009-0194-9", "ISBN" : "8222648780", "ISSN" : "12268372", "abstract" : "Anaerobic bioreactors supplemented with membrane technology have become quite popular, owing to their favorable energy recovery characteristics. In this study, a lab-scale anaerobic Membrane Bioreactor (AnMBR) was assessed in experimental treatments of pre-settled dilute municipal wastewater obtained from a full-scaled wastewater treatment plant. The MBR system was operated in continuous flow mode for 440 days. To evaluate the performance of the AnMBR under various loading rates, the hydraulic retention time (HRT) was reduced in a stepwise manner (from 2 to 0.5 days). Afterward, the mixed liquor suspended solids (MLSS) were reduced from 7,000 to 3,000 mg/L in increments of 1,000 mg/L, resulting in a decrease in solids retention time (SRT) at a constant HRT of 1.0 day. The soluble chemical oxygen demand (SCOD) concentration in the feed varied between 38 and 131 mg/L, whereas the average permeate SCOD ranged between 18 and 37 mg/L, reflecting excellent effluent quality. The AnMBR performance in terms of COD removal proved stable, despite variations in influent characteristics and HRT and SRT changes. The concentration of extracellular polymeric substance (EPS) was reduced with decreases in HRT from 42 to 22 mg VS/mg of MLSS, thereby indicating that the increased biomass concentration biodegraded the EPS at lower HRTs. AnMBR is, therefore, demonstrably a feasible option for the treatment of dilute wastewater with separate stage nitrogen and phosphorus removal processes.", "author" : [ { "dropping-particle" : "", "family" : "Baek", "given" : "Seung Hyuk", "non-dropping-particle" : "", "parse-names" : false, "suffix" : "" }, { "dropping-particle" : "", "family" : "Pagilla", "given" : "Krishna R.", "non-dropping-particle" : "", "parse-names" : false, "suffix" : "" }, { "dropping-particle" : "", "family" : "Kim", "given" : "Hyung Jin", "non-dropping-particle" : "", "parse-names" : false, "suffix" : "" } ], "container-title" : "Biotechnology and Bioprocess Engineering", "id" : "ITEM-1", "issue" : "4", "issued" : { "date-parts" : [ [ "2010" ] ] }, "page" : "704-708", "title" : "Lab-scale study of an anaerobic membrane bioreactor (AnMBR) for dilute municipal wastewater treatment", "type" : "article-journal", "volume" : "15" }, "uris" : [ "http://www.mendeley.com/documents/?uuid=76b84b87-77c6-4e6b-849f-88ddf8fcc3f6" ] } ], "mendeley" : { "formattedCitation" : "(Baek et al. 2010)", "plainTextFormattedCitation" : "(Baek et al. 2010)", "previouslyFormattedCitation" : "(Baek et al. 2010)"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(Baek et al. 2010)</w:delText>
              </w:r>
              <w:r>
                <w:rPr>
                  <w:color w:val="000000"/>
                  <w:sz w:val="22"/>
                  <w:szCs w:val="22"/>
                </w:rPr>
                <w:fldChar w:fldCharType="end"/>
              </w:r>
            </w:del>
            <w:ins w:id="1874" w:author="Ben Morelli" w:date="2019-06-06T23:04:00Z">
              <w:r w:rsidR="004B150F" w:rsidRPr="004B150F">
                <w:rPr>
                  <w:color w:val="000000"/>
                  <w:sz w:val="22"/>
                  <w:szCs w:val="22"/>
                </w:rPr>
                <w:t>(Baek et al. 2010)</w:t>
              </w:r>
            </w:ins>
          </w:p>
        </w:tc>
        <w:tc>
          <w:tcPr>
            <w:tcW w:w="1303" w:type="dxa"/>
            <w:tcBorders>
              <w:top w:val="nil"/>
              <w:left w:val="nil"/>
              <w:bottom w:val="single" w:sz="4" w:space="0" w:color="auto"/>
              <w:right w:val="single" w:sz="4" w:space="0" w:color="auto"/>
            </w:tcBorders>
            <w:shd w:val="clear" w:color="000000" w:fill="FCF5D5"/>
            <w:vAlign w:val="center"/>
            <w:hideMark/>
          </w:tcPr>
          <w:p w14:paraId="34AC41DF" w14:textId="77777777" w:rsidR="0092533F" w:rsidRPr="0092533F" w:rsidRDefault="0092533F" w:rsidP="0092533F">
            <w:pPr>
              <w:tabs>
                <w:tab w:val="clear" w:pos="720"/>
              </w:tabs>
              <w:autoSpaceDE/>
              <w:autoSpaceDN/>
              <w:adjustRightInd/>
              <w:jc w:val="center"/>
              <w:rPr>
                <w:color w:val="000000"/>
                <w:sz w:val="22"/>
                <w:szCs w:val="22"/>
              </w:rPr>
            </w:pPr>
            <w:r w:rsidRPr="0092533F">
              <w:rPr>
                <w:color w:val="000000"/>
                <w:sz w:val="22"/>
                <w:szCs w:val="22"/>
              </w:rPr>
              <w:t>-</w:t>
            </w:r>
          </w:p>
        </w:tc>
        <w:tc>
          <w:tcPr>
            <w:tcW w:w="1284" w:type="dxa"/>
            <w:tcBorders>
              <w:top w:val="nil"/>
              <w:left w:val="nil"/>
              <w:bottom w:val="single" w:sz="4" w:space="0" w:color="auto"/>
              <w:right w:val="single" w:sz="4" w:space="0" w:color="auto"/>
            </w:tcBorders>
            <w:shd w:val="clear" w:color="000000" w:fill="FCF5D5"/>
            <w:vAlign w:val="center"/>
            <w:hideMark/>
          </w:tcPr>
          <w:p w14:paraId="4F67E718" w14:textId="77777777" w:rsidR="0092533F" w:rsidRPr="0092533F" w:rsidRDefault="0092533F" w:rsidP="0092533F">
            <w:pPr>
              <w:tabs>
                <w:tab w:val="clear" w:pos="720"/>
              </w:tabs>
              <w:autoSpaceDE/>
              <w:autoSpaceDN/>
              <w:adjustRightInd/>
              <w:jc w:val="center"/>
              <w:rPr>
                <w:color w:val="000000"/>
                <w:sz w:val="22"/>
                <w:szCs w:val="22"/>
              </w:rPr>
            </w:pPr>
            <w:r w:rsidRPr="0092533F">
              <w:rPr>
                <w:color w:val="000000"/>
                <w:sz w:val="22"/>
                <w:szCs w:val="22"/>
              </w:rPr>
              <w:t>64</w:t>
            </w:r>
          </w:p>
        </w:tc>
        <w:tc>
          <w:tcPr>
            <w:tcW w:w="1463" w:type="dxa"/>
            <w:tcBorders>
              <w:top w:val="single" w:sz="4" w:space="0" w:color="auto"/>
              <w:left w:val="nil"/>
              <w:bottom w:val="single" w:sz="4" w:space="0" w:color="auto"/>
              <w:right w:val="single" w:sz="4" w:space="0" w:color="auto"/>
            </w:tcBorders>
            <w:shd w:val="clear" w:color="000000" w:fill="FCF5D5"/>
            <w:vAlign w:val="center"/>
            <w:hideMark/>
          </w:tcPr>
          <w:p w14:paraId="601970D0" w14:textId="77777777" w:rsidR="0092533F" w:rsidRPr="0092533F" w:rsidRDefault="0092533F" w:rsidP="0092533F">
            <w:pPr>
              <w:tabs>
                <w:tab w:val="clear" w:pos="720"/>
              </w:tabs>
              <w:autoSpaceDE/>
              <w:autoSpaceDN/>
              <w:adjustRightInd/>
              <w:jc w:val="center"/>
              <w:rPr>
                <w:color w:val="000000"/>
                <w:sz w:val="22"/>
                <w:szCs w:val="22"/>
              </w:rPr>
            </w:pPr>
            <w:r w:rsidRPr="0092533F">
              <w:rPr>
                <w:color w:val="000000"/>
                <w:sz w:val="22"/>
                <w:szCs w:val="22"/>
              </w:rPr>
              <w:t>-</w:t>
            </w:r>
          </w:p>
        </w:tc>
        <w:tc>
          <w:tcPr>
            <w:tcW w:w="995" w:type="dxa"/>
            <w:tcBorders>
              <w:top w:val="nil"/>
              <w:left w:val="nil"/>
              <w:bottom w:val="single" w:sz="4" w:space="0" w:color="auto"/>
              <w:right w:val="single" w:sz="4" w:space="0" w:color="auto"/>
            </w:tcBorders>
            <w:shd w:val="clear" w:color="000000" w:fill="FCF5D5"/>
            <w:vAlign w:val="center"/>
            <w:hideMark/>
          </w:tcPr>
          <w:p w14:paraId="4B09C762" w14:textId="77777777" w:rsidR="0092533F" w:rsidRPr="0092533F" w:rsidRDefault="0092533F" w:rsidP="0092533F">
            <w:pPr>
              <w:tabs>
                <w:tab w:val="clear" w:pos="720"/>
              </w:tabs>
              <w:autoSpaceDE/>
              <w:autoSpaceDN/>
              <w:adjustRightInd/>
              <w:jc w:val="center"/>
              <w:rPr>
                <w:color w:val="000000"/>
                <w:sz w:val="22"/>
                <w:szCs w:val="22"/>
              </w:rPr>
            </w:pPr>
            <w:r w:rsidRPr="0092533F">
              <w:rPr>
                <w:color w:val="000000"/>
                <w:sz w:val="22"/>
                <w:szCs w:val="22"/>
              </w:rPr>
              <w:t>0.5-2</w:t>
            </w:r>
          </w:p>
        </w:tc>
        <w:tc>
          <w:tcPr>
            <w:tcW w:w="1105" w:type="dxa"/>
            <w:tcBorders>
              <w:top w:val="nil"/>
              <w:left w:val="nil"/>
              <w:bottom w:val="single" w:sz="4" w:space="0" w:color="auto"/>
              <w:right w:val="single" w:sz="4" w:space="0" w:color="auto"/>
            </w:tcBorders>
            <w:shd w:val="clear" w:color="000000" w:fill="FCF5D5"/>
            <w:vAlign w:val="center"/>
            <w:hideMark/>
          </w:tcPr>
          <w:p w14:paraId="5132E30D" w14:textId="77777777" w:rsidR="0092533F" w:rsidRPr="0092533F" w:rsidRDefault="0092533F" w:rsidP="0092533F">
            <w:pPr>
              <w:tabs>
                <w:tab w:val="clear" w:pos="720"/>
              </w:tabs>
              <w:autoSpaceDE/>
              <w:autoSpaceDN/>
              <w:adjustRightInd/>
              <w:jc w:val="center"/>
              <w:rPr>
                <w:color w:val="000000"/>
                <w:sz w:val="22"/>
                <w:szCs w:val="22"/>
              </w:rPr>
            </w:pPr>
            <w:r w:rsidRPr="0092533F">
              <w:rPr>
                <w:color w:val="000000"/>
                <w:sz w:val="22"/>
                <w:szCs w:val="22"/>
              </w:rPr>
              <w:t>0.01</w:t>
            </w:r>
          </w:p>
        </w:tc>
        <w:tc>
          <w:tcPr>
            <w:tcW w:w="1446" w:type="dxa"/>
            <w:tcBorders>
              <w:top w:val="nil"/>
              <w:left w:val="nil"/>
              <w:bottom w:val="single" w:sz="4" w:space="0" w:color="auto"/>
              <w:right w:val="single" w:sz="4" w:space="0" w:color="auto"/>
            </w:tcBorders>
            <w:shd w:val="clear" w:color="000000" w:fill="FCF5D5"/>
            <w:vAlign w:val="center"/>
            <w:hideMark/>
          </w:tcPr>
          <w:p w14:paraId="283D4B81" w14:textId="77777777" w:rsidR="0092533F" w:rsidRPr="0092533F" w:rsidRDefault="0092533F" w:rsidP="0092533F">
            <w:pPr>
              <w:tabs>
                <w:tab w:val="clear" w:pos="720"/>
              </w:tabs>
              <w:autoSpaceDE/>
              <w:autoSpaceDN/>
              <w:adjustRightInd/>
              <w:jc w:val="center"/>
              <w:rPr>
                <w:color w:val="000000"/>
                <w:sz w:val="22"/>
                <w:szCs w:val="22"/>
              </w:rPr>
            </w:pPr>
            <w:r w:rsidRPr="0092533F">
              <w:rPr>
                <w:color w:val="000000"/>
                <w:sz w:val="22"/>
                <w:szCs w:val="22"/>
              </w:rPr>
              <w:t>-</w:t>
            </w:r>
          </w:p>
        </w:tc>
      </w:tr>
      <w:tr w:rsidR="0092629C" w:rsidRPr="0092533F" w14:paraId="30587C75"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0A67C15A" w14:textId="39E7F964" w:rsidR="004B150F" w:rsidRPr="004B150F" w:rsidRDefault="00ED4541" w:rsidP="004B150F">
            <w:pPr>
              <w:tabs>
                <w:tab w:val="clear" w:pos="720"/>
              </w:tabs>
              <w:autoSpaceDE/>
              <w:autoSpaceDN/>
              <w:adjustRightInd/>
              <w:rPr>
                <w:color w:val="000000"/>
                <w:sz w:val="22"/>
                <w:szCs w:val="22"/>
              </w:rPr>
            </w:pPr>
            <w:del w:id="1875" w:author="Ben Morelli" w:date="2019-06-06T23:04:00Z">
              <w:r>
                <w:rPr>
                  <w:color w:val="000000"/>
                  <w:sz w:val="22"/>
                  <w:szCs w:val="22"/>
                </w:rPr>
                <w:fldChar w:fldCharType="begin" w:fldLock="1"/>
              </w:r>
              <w:r>
                <w:rPr>
                  <w:color w:val="000000"/>
                  <w:sz w:val="22"/>
                  <w:szCs w:val="22"/>
                </w:rPr>
                <w:delInstrText>ADDIN CSL_CITATION { "citationItems" : [ { "id" : "ITEM-1", "itemData" : { "DOI" : "10.2175/106143005X72858", "ISBN" : "1061-4303", "ISSN" : "10614303", "PMID" : "17059144", "abstract" : "The objective of this review was to conduct a comprehensive literature survey to identify the parameters that govern the permeate flux in an anaerobic membrane bioreactor (AnMBR) treating municipal wastewater. Based on the survey, research to date indicates that the optimal membrane system for an AnMBR consists of an organic, hydrophilic, and negatively charged membrane with a pore size of approximately 0.1 microm. The use of both external and submerged membrane configurations shows promise. The operating parameters that affect permeate flux in an external membrane system are transmembrane pressure (TMP) and cross-flow velocity. The operating parameters that affect permeate flux in a submerged membrane system are TMP, sparging intensity, and duration of the relaxation period. Both cross-flow velocity and sparging intensity impart a significant amount of shear force on the biomass in an AnMBR. High shear forces can reduce the microbial activity in an AnMBR. In addition, high shear forces can reduce the size of the biosolids in the mixed liquor and increase the release of soluble microbial products. In this respect, external and submerged membrane systems are expected to perform differently because the magnitude of the shear forces to which the biomass is exposed in an external membrane system is significantly greater than that in a submerged system. The size of the biosolid particles and concentration of soluble microbial products in the mixed liquor affect permeate flux. Higher concentrations of soluble microbial products may be present in the mixed liquor when an AnMBR is operated at relatively low operating temperatures. Aerobic polishing following anaerobic treatment can potentially significantly reduce the concentration of some components of the soluble microbial products in the mixed liquor. It is not possible to remove the foulant layer on an organic membrane with caustic cleaning alone. Acidic cleaning or acidic cleaning followed by caustic cleaning is required to remove the foulant layer. This suggests that both biological/organic and inorganic material contribute to membrane fouling.", "author" : [ { "dropping-particle" : "", "family" : "B\u00e9rub\u00e9", "given" : "P. R", "non-dropping-particle" : "", "parse-names" : false, "suffix" : "" }, { "dropping-particle" : "", "family" : "Hall", "given" : "E. R", "non-dropping-particle" : "", "parse-names" : false, "suffix" : "" }, { "dropping-particle" : "", "family" : "Sutton", "given" : "P. M", "non-dropping-particle" : "", "parse-names" : false, "suffix" : "" } ], "container-title" : "Water Environment Research", "id" : "ITEM-1", "issue" : "8", "issued" : { "date-parts" : [ [ "2006" ] ] }, "page" : "887-896", "title" : "Parameters Governing Permeate Flux in an Anaerobic Membrane Bioreactor Treating Low-Strength Municipal Wastewaters: A Literature Review", "type" : "article-journal", "volume" : "78" }, "uris" : [ "http://www.mendeley.com/documents/?uuid=bab17954-51f0-4857-bcc4-c14b87b1fcda" ] } ], "mendeley" : { "formattedCitation" : "(B\u00e9rub\u00e9 et al. 2006)", "plainTextFormattedCitation" : "(B\u00e9rub\u00e9 et al. 2006)", "previouslyFormattedCitation" : "(B\u00e9rub\u00e9 et al. 2006)"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(Bérubé et al. 2006)</w:delText>
              </w:r>
              <w:r>
                <w:rPr>
                  <w:color w:val="000000"/>
                  <w:sz w:val="22"/>
                  <w:szCs w:val="22"/>
                </w:rPr>
                <w:fldChar w:fldCharType="end"/>
              </w:r>
            </w:del>
            <w:ins w:id="1876" w:author="Ben Morelli" w:date="2019-06-06T23:04:00Z">
              <w:r w:rsidR="004B150F" w:rsidRPr="00FA7DD4">
                <w:rPr>
                  <w:sz w:val="22"/>
                </w:rPr>
                <w:t>(Bérubé et al. 2006)</w:t>
              </w:r>
            </w:ins>
          </w:p>
        </w:tc>
        <w:tc>
          <w:tcPr>
            <w:tcW w:w="1303" w:type="dxa"/>
            <w:tcBorders>
              <w:top w:val="nil"/>
              <w:left w:val="nil"/>
              <w:bottom w:val="single" w:sz="4" w:space="0" w:color="auto"/>
              <w:right w:val="single" w:sz="4" w:space="0" w:color="auto"/>
            </w:tcBorders>
            <w:shd w:val="clear" w:color="000000" w:fill="FCF5D5"/>
            <w:vAlign w:val="center"/>
            <w:hideMark/>
          </w:tcPr>
          <w:p w14:paraId="497142E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284" w:type="dxa"/>
            <w:tcBorders>
              <w:top w:val="nil"/>
              <w:left w:val="nil"/>
              <w:bottom w:val="single" w:sz="4" w:space="0" w:color="auto"/>
              <w:right w:val="single" w:sz="4" w:space="0" w:color="auto"/>
            </w:tcBorders>
            <w:shd w:val="clear" w:color="000000" w:fill="FCF5D5"/>
            <w:vAlign w:val="center"/>
            <w:hideMark/>
          </w:tcPr>
          <w:p w14:paraId="19209460"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70-90</w:t>
            </w:r>
          </w:p>
        </w:tc>
        <w:tc>
          <w:tcPr>
            <w:tcW w:w="1463" w:type="dxa"/>
            <w:tcBorders>
              <w:top w:val="nil"/>
              <w:left w:val="nil"/>
              <w:bottom w:val="single" w:sz="4" w:space="0" w:color="auto"/>
              <w:right w:val="single" w:sz="4" w:space="0" w:color="auto"/>
            </w:tcBorders>
            <w:shd w:val="clear" w:color="000000" w:fill="FCF5D5"/>
            <w:vAlign w:val="center"/>
            <w:hideMark/>
          </w:tcPr>
          <w:p w14:paraId="11E8F567"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11-32</w:t>
            </w:r>
          </w:p>
        </w:tc>
        <w:tc>
          <w:tcPr>
            <w:tcW w:w="995" w:type="dxa"/>
            <w:tcBorders>
              <w:top w:val="nil"/>
              <w:left w:val="nil"/>
              <w:bottom w:val="single" w:sz="4" w:space="0" w:color="auto"/>
              <w:right w:val="single" w:sz="4" w:space="0" w:color="auto"/>
            </w:tcBorders>
            <w:shd w:val="clear" w:color="000000" w:fill="FCF5D5"/>
            <w:vAlign w:val="center"/>
            <w:hideMark/>
          </w:tcPr>
          <w:p w14:paraId="311B31AF"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105" w:type="dxa"/>
            <w:tcBorders>
              <w:top w:val="nil"/>
              <w:left w:val="nil"/>
              <w:bottom w:val="single" w:sz="4" w:space="0" w:color="auto"/>
              <w:right w:val="single" w:sz="4" w:space="0" w:color="auto"/>
            </w:tcBorders>
            <w:shd w:val="clear" w:color="000000" w:fill="FCF5D5"/>
            <w:vAlign w:val="center"/>
            <w:hideMark/>
          </w:tcPr>
          <w:p w14:paraId="7B4DC210"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46" w:type="dxa"/>
            <w:tcBorders>
              <w:top w:val="nil"/>
              <w:left w:val="nil"/>
              <w:bottom w:val="single" w:sz="4" w:space="0" w:color="auto"/>
              <w:right w:val="single" w:sz="4" w:space="0" w:color="auto"/>
            </w:tcBorders>
            <w:shd w:val="clear" w:color="000000" w:fill="FCF5D5"/>
            <w:vAlign w:val="center"/>
            <w:hideMark/>
          </w:tcPr>
          <w:p w14:paraId="711AE88E"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r>
      <w:tr w:rsidR="0092629C" w:rsidRPr="0092533F" w14:paraId="3FB9B78C"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4DAB6B7F" w14:textId="135751FD" w:rsidR="004B150F" w:rsidRPr="004B150F" w:rsidRDefault="00FC6A77" w:rsidP="004B150F">
            <w:pPr>
              <w:tabs>
                <w:tab w:val="clear" w:pos="720"/>
              </w:tabs>
              <w:autoSpaceDE/>
              <w:autoSpaceDN/>
              <w:adjustRightInd/>
              <w:rPr>
                <w:color w:val="000000"/>
                <w:sz w:val="22"/>
                <w:szCs w:val="22"/>
              </w:rPr>
            </w:pPr>
            <w:del w:id="1877" w:author="Ben Morelli" w:date="2019-06-06T23:04:00Z">
              <w:r>
                <w:rPr>
                  <w:color w:val="000000"/>
                  <w:sz w:val="22"/>
                  <w:szCs w:val="22"/>
                </w:rPr>
                <w:fldChar w:fldCharType="begin" w:fldLock="1"/>
              </w:r>
              <w:r>
                <w:rPr>
                  <w:color w:val="000000"/>
                  <w:sz w:val="22"/>
                  <w:szCs w:val="22"/>
                </w:rPr>
                <w:delInstrText>ADDIN CSL_CITATION { "citationItems" : [ { "id" : "ITEM-1", "itemData" : { "DOI" : "10.4236/aces.2014.41008", "ISSN" : "2160-0392", "abstract" : "This paper focuses on\\nthe recent research in the development of anaerobic membrane bioreactors in wastewater treatment.\\nAnaerobic wastewater treatment technology is gaining increasing attention due\\nto its capacity to convert wastewater BODs to usable biogas with relatively low\\nenergy consumption. The anaerobic membrane bioreactor (AnMBR), which is a\\ncombination of the anaerobic biological wastewater treatment process and membrane\\nfiltration, represents a recent development in the high-rate anaerobic bioreactors. This\\npaper reviews applications and performances of AnMBR and the membrane\\nfiltration behaviour in AnMBRs.", "author" : [ { "dropping-particle" : "", "family" : "Chang", "given" : "Sheng", "non-dropping-particle" : "", "parse-names" : false, "suffix" : "" } ], "container-title" : "Advances in Chemical Engineering and Science", "id" : "ITEM-1", "issue" : "01", "issued" : { "date-parts" : [ [ "2014" ] ] }, "page" : "56-61", "title" : "Anaerobic Membrane Bioreactors (AnMBR) for Wastewater Treatment", "type" : "article-journal", "volume" : "04" }, "uris" : [ "http://www.mendeley.com/documents/?uuid=e15dc781-a62e-4ce8-b73f-d3ddb23cdf6b" ] } ], "mendeley" : { "formattedCitation" : "(Chang 2014)", "plainTextFormattedCitation" : "(Chang 2014)", "previouslyFormattedCitation" : "(Chang 2014)"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(Chang 2014)</w:delText>
              </w:r>
              <w:r>
                <w:rPr>
                  <w:color w:val="000000"/>
                  <w:sz w:val="22"/>
                  <w:szCs w:val="22"/>
                </w:rPr>
                <w:fldChar w:fldCharType="end"/>
              </w:r>
            </w:del>
            <w:ins w:id="1878" w:author="Ben Morelli" w:date="2019-06-06T23:04:00Z">
              <w:r w:rsidR="004B150F" w:rsidRPr="00FA7DD4">
                <w:rPr>
                  <w:sz w:val="22"/>
                </w:rPr>
                <w:t>(Chang 2014)</w:t>
              </w:r>
            </w:ins>
          </w:p>
        </w:tc>
        <w:tc>
          <w:tcPr>
            <w:tcW w:w="1303" w:type="dxa"/>
            <w:tcBorders>
              <w:top w:val="nil"/>
              <w:left w:val="nil"/>
              <w:bottom w:val="single" w:sz="4" w:space="0" w:color="auto"/>
              <w:right w:val="single" w:sz="4" w:space="0" w:color="auto"/>
            </w:tcBorders>
            <w:shd w:val="clear" w:color="000000" w:fill="FCF5D5"/>
            <w:vAlign w:val="center"/>
            <w:hideMark/>
          </w:tcPr>
          <w:p w14:paraId="4447BC8E"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342-600</w:t>
            </w:r>
          </w:p>
        </w:tc>
        <w:tc>
          <w:tcPr>
            <w:tcW w:w="1284" w:type="dxa"/>
            <w:tcBorders>
              <w:top w:val="nil"/>
              <w:left w:val="nil"/>
              <w:bottom w:val="single" w:sz="4" w:space="0" w:color="auto"/>
              <w:right w:val="single" w:sz="4" w:space="0" w:color="auto"/>
            </w:tcBorders>
            <w:shd w:val="clear" w:color="000000" w:fill="FCF5D5"/>
            <w:vAlign w:val="center"/>
            <w:hideMark/>
          </w:tcPr>
          <w:p w14:paraId="0F197020"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90</w:t>
            </w:r>
          </w:p>
        </w:tc>
        <w:tc>
          <w:tcPr>
            <w:tcW w:w="1463" w:type="dxa"/>
            <w:tcBorders>
              <w:top w:val="nil"/>
              <w:left w:val="nil"/>
              <w:bottom w:val="single" w:sz="4" w:space="0" w:color="auto"/>
              <w:right w:val="single" w:sz="4" w:space="0" w:color="auto"/>
            </w:tcBorders>
            <w:shd w:val="clear" w:color="000000" w:fill="FCF5D5"/>
            <w:vAlign w:val="center"/>
            <w:hideMark/>
          </w:tcPr>
          <w:p w14:paraId="5DEF3B9D"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20-30</w:t>
            </w:r>
          </w:p>
        </w:tc>
        <w:tc>
          <w:tcPr>
            <w:tcW w:w="995" w:type="dxa"/>
            <w:tcBorders>
              <w:top w:val="nil"/>
              <w:left w:val="nil"/>
              <w:bottom w:val="single" w:sz="4" w:space="0" w:color="auto"/>
              <w:right w:val="single" w:sz="4" w:space="0" w:color="auto"/>
            </w:tcBorders>
            <w:shd w:val="clear" w:color="000000" w:fill="FCF5D5"/>
            <w:vAlign w:val="center"/>
            <w:hideMark/>
          </w:tcPr>
          <w:p w14:paraId="3DCED485"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1-25</w:t>
            </w:r>
          </w:p>
        </w:tc>
        <w:tc>
          <w:tcPr>
            <w:tcW w:w="1105" w:type="dxa"/>
            <w:tcBorders>
              <w:top w:val="nil"/>
              <w:left w:val="nil"/>
              <w:bottom w:val="single" w:sz="4" w:space="0" w:color="auto"/>
              <w:right w:val="single" w:sz="4" w:space="0" w:color="auto"/>
            </w:tcBorders>
            <w:shd w:val="clear" w:color="000000" w:fill="FCF5D5"/>
            <w:vAlign w:val="center"/>
            <w:hideMark/>
          </w:tcPr>
          <w:p w14:paraId="42BBCE07"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0.06-0.35</w:t>
            </w:r>
          </w:p>
        </w:tc>
        <w:tc>
          <w:tcPr>
            <w:tcW w:w="1446" w:type="dxa"/>
            <w:tcBorders>
              <w:top w:val="nil"/>
              <w:left w:val="nil"/>
              <w:bottom w:val="single" w:sz="4" w:space="0" w:color="auto"/>
              <w:right w:val="single" w:sz="4" w:space="0" w:color="auto"/>
            </w:tcBorders>
            <w:shd w:val="clear" w:color="000000" w:fill="FCF5D5"/>
            <w:vAlign w:val="center"/>
            <w:hideMark/>
          </w:tcPr>
          <w:p w14:paraId="39DBC8F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0.25-0.35</w:t>
            </w:r>
          </w:p>
        </w:tc>
      </w:tr>
      <w:tr w:rsidR="0092629C" w:rsidRPr="0092533F" w14:paraId="2237B066"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52C34D73" w14:textId="17F11687" w:rsidR="004B150F" w:rsidRPr="004B150F" w:rsidRDefault="00762B0F" w:rsidP="004B150F">
            <w:pPr>
              <w:tabs>
                <w:tab w:val="clear" w:pos="720"/>
              </w:tabs>
              <w:autoSpaceDE/>
              <w:autoSpaceDN/>
              <w:adjustRightInd/>
              <w:rPr>
                <w:color w:val="000000"/>
                <w:sz w:val="22"/>
                <w:szCs w:val="22"/>
              </w:rPr>
            </w:pPr>
            <w:del w:id="1879" w:author="Ben Morelli" w:date="2019-06-06T23:04:00Z">
              <w:r>
                <w:rPr>
                  <w:color w:val="000000"/>
                  <w:sz w:val="22"/>
                  <w:szCs w:val="22"/>
                </w:rPr>
                <w:fldChar w:fldCharType="begin" w:fldLock="1"/>
              </w:r>
              <w:r>
                <w:rPr>
                  <w:color w:val="000000"/>
                  <w:sz w:val="22"/>
                  <w:szCs w:val="22"/>
                </w:rPr>
                <w:delInstrText>ADDIN CSL_CITATION { "citationItems" : [ { "id" : "ITEM-1", "itemData" : { "DOI" : "10.1016/j.procbio.2004.03.010", "author" : [ { "dropping-particle" : "", "family" : "Chu", "given" : "Li-Bing", "non-dropping-particle" : "", "parse-names" : false, "suffix" : "" }, { "dropping-particle" : "", "family" : "Feng-Lin", "given" : "Yang", "non-dropping-particle" : "", "parse-names" : false, "suffix" : "" }, { "dropping-particle" : "", "family" : "Zhang", "given" : "Xing-Wen", "non-dropping-particle" : "", "parse-names" : false, "suffix" : "" } ], "container-title" : "Process Biochemistry", "id" : "ITEM-1", "issue" : "3-4", "issued" : { "date-parts" : [ [ "2005" ] ] }, "page" : "1063-1070", "title" : "Anaerobic treatment of domestic wastewater in a membrane-coupled expended granular sludge bed (EGSB) reactor under moderate to low temperature", "type" : "article-journal", "volume" : "40" }, "uris" : [ "http://www.mendeley.com/documents/?uuid=23360ac4-a3ba-4dfd-8106-3a818cb1c670" ] } ], "mendeley" : { "formattedCitation" : "(Chu et al. 2005)", "plainTextFormattedCitation" : "(Chu et al. 2005)", "previouslyFormattedCitation" : "(Chu et al. 2005)" }, "properties" : { "noteIndex" : 0 }, "schema" : "https://github.com/citation-style-language/schema/raw/master/csl-citation.json" }</w:delInstrText>
              </w:r>
              <w:r>
                <w:rPr>
                  <w:color w:val="000000"/>
                  <w:sz w:val="22"/>
                  <w:szCs w:val="22"/>
                </w:rPr>
                <w:fldChar w:fldCharType="separate"/>
              </w:r>
              <w:r w:rsidRPr="00762B0F">
                <w:rPr>
                  <w:noProof/>
                  <w:color w:val="000000"/>
                  <w:sz w:val="22"/>
                  <w:szCs w:val="22"/>
                </w:rPr>
                <w:delText>(Chu et al. 2005)</w:delText>
              </w:r>
              <w:r>
                <w:rPr>
                  <w:color w:val="000000"/>
                  <w:sz w:val="22"/>
                  <w:szCs w:val="22"/>
                </w:rPr>
                <w:fldChar w:fldCharType="end"/>
              </w:r>
            </w:del>
            <w:ins w:id="1880" w:author="Ben Morelli" w:date="2019-06-06T23:04:00Z">
              <w:r w:rsidR="004B150F" w:rsidRPr="00FA7DD4">
                <w:rPr>
                  <w:sz w:val="22"/>
                </w:rPr>
                <w:t>(Chu et al. 2005)</w:t>
              </w:r>
            </w:ins>
          </w:p>
        </w:tc>
        <w:tc>
          <w:tcPr>
            <w:tcW w:w="1303" w:type="dxa"/>
            <w:tcBorders>
              <w:top w:val="nil"/>
              <w:left w:val="nil"/>
              <w:bottom w:val="single" w:sz="4" w:space="0" w:color="auto"/>
              <w:right w:val="single" w:sz="4" w:space="0" w:color="auto"/>
            </w:tcBorders>
            <w:shd w:val="clear" w:color="000000" w:fill="FCF5D5"/>
            <w:vAlign w:val="center"/>
            <w:hideMark/>
          </w:tcPr>
          <w:p w14:paraId="297F1B95"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383-849</w:t>
            </w:r>
          </w:p>
        </w:tc>
        <w:tc>
          <w:tcPr>
            <w:tcW w:w="1284" w:type="dxa"/>
            <w:tcBorders>
              <w:top w:val="nil"/>
              <w:left w:val="nil"/>
              <w:bottom w:val="single" w:sz="4" w:space="0" w:color="auto"/>
              <w:right w:val="single" w:sz="4" w:space="0" w:color="auto"/>
            </w:tcBorders>
            <w:shd w:val="clear" w:color="000000" w:fill="FCF5D5"/>
            <w:vAlign w:val="center"/>
            <w:hideMark/>
          </w:tcPr>
          <w:p w14:paraId="0C51DEB3"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63" w:type="dxa"/>
            <w:tcBorders>
              <w:top w:val="nil"/>
              <w:left w:val="nil"/>
              <w:bottom w:val="single" w:sz="4" w:space="0" w:color="auto"/>
              <w:right w:val="single" w:sz="4" w:space="0" w:color="auto"/>
            </w:tcBorders>
            <w:shd w:val="clear" w:color="000000" w:fill="FCF5D5"/>
            <w:vAlign w:val="center"/>
            <w:hideMark/>
          </w:tcPr>
          <w:p w14:paraId="3BD93C04"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995" w:type="dxa"/>
            <w:tcBorders>
              <w:top w:val="nil"/>
              <w:left w:val="nil"/>
              <w:bottom w:val="single" w:sz="4" w:space="0" w:color="auto"/>
              <w:right w:val="single" w:sz="4" w:space="0" w:color="auto"/>
            </w:tcBorders>
            <w:shd w:val="clear" w:color="000000" w:fill="FCF5D5"/>
            <w:vAlign w:val="center"/>
            <w:hideMark/>
          </w:tcPr>
          <w:p w14:paraId="17E027C4"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6.0</w:t>
            </w:r>
          </w:p>
        </w:tc>
        <w:tc>
          <w:tcPr>
            <w:tcW w:w="1105" w:type="dxa"/>
            <w:tcBorders>
              <w:top w:val="nil"/>
              <w:left w:val="nil"/>
              <w:bottom w:val="single" w:sz="4" w:space="0" w:color="auto"/>
              <w:right w:val="single" w:sz="4" w:space="0" w:color="auto"/>
            </w:tcBorders>
            <w:shd w:val="clear" w:color="000000" w:fill="FCF5D5"/>
            <w:vAlign w:val="center"/>
            <w:hideMark/>
          </w:tcPr>
          <w:p w14:paraId="0D625A8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46" w:type="dxa"/>
            <w:tcBorders>
              <w:top w:val="nil"/>
              <w:left w:val="nil"/>
              <w:bottom w:val="single" w:sz="4" w:space="0" w:color="auto"/>
              <w:right w:val="single" w:sz="4" w:space="0" w:color="auto"/>
            </w:tcBorders>
            <w:shd w:val="clear" w:color="000000" w:fill="FCF5D5"/>
            <w:vAlign w:val="center"/>
            <w:hideMark/>
          </w:tcPr>
          <w:p w14:paraId="1137BC1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r>
      <w:tr w:rsidR="0092629C" w:rsidRPr="0092533F" w14:paraId="10039C92"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4D76FE10" w14:textId="16F9F4B0" w:rsidR="004B150F" w:rsidRPr="004B150F" w:rsidRDefault="00762B0F" w:rsidP="004B150F">
            <w:pPr>
              <w:tabs>
                <w:tab w:val="clear" w:pos="720"/>
              </w:tabs>
              <w:autoSpaceDE/>
              <w:autoSpaceDN/>
              <w:adjustRightInd/>
              <w:rPr>
                <w:color w:val="000000"/>
                <w:sz w:val="22"/>
                <w:szCs w:val="22"/>
              </w:rPr>
            </w:pPr>
            <w:del w:id="1881" w:author="Ben Morelli" w:date="2019-06-06T23:04:00Z">
              <w:r>
                <w:rPr>
                  <w:color w:val="000000"/>
                  <w:sz w:val="22"/>
                  <w:szCs w:val="22"/>
                </w:rPr>
                <w:fldChar w:fldCharType="begin" w:fldLock="1"/>
              </w:r>
              <w:r>
                <w:rPr>
                  <w:color w:val="000000"/>
                  <w:sz w:val="22"/>
                  <w:szCs w:val="22"/>
                </w:rPr>
                <w:delInstrText>ADDIN CSL_CITATION { "citationItems" : [ { "id" : "ITEM-1", "itemData" : { "DOI" : "10.1016/j.memsci.2010.08.031", "author" : [ { "dropping-particle" : "", "family" : "Gao", "given" : "Dan-Wen", "non-dropping-particle" : "", "parse-names" : false, "suffix" : "" }, { "dropping-particle" : "", "family" : "Zhang", "given" : "Tong", "non-dropping-particle" : "", "parse-names" : false, "suffix" : "" }, { "dropping-particle" : "", "family" : "Tang", "given" : "Chu-Yang Y.", "non-dropping-particle" : "", "parse-names" : false, "suffix" : "" }, { "dropping-particle" : "", "family" : "Wu", "given" : "Wei-Min", "non-dropping-particle" : "", "parse-names" : false, "suffix" : "" }, { "dropping-particle" : "", "family" : "Wong", "given" : "Chuen-Yung", "non-dropping-particle" : "", "parse-names" : false, "suffix" : "" }, { "dropping-particle" : "", "family" : "Lee", "given" : "Young H.", "non-dropping-particle" : "", "parse-names" : false, "suffix" : "" }, { "dropping-particle" : "", "family" : "Yeh", "given" : "Daniel H.", "non-dropping-particle" : "", "parse-names" : false, "suffix" : "" }, { "dropping-particle" : "", "family" : "Criddle", "given" : "Craig S.", "non-dropping-particle" : "", "parse-names" : false, "suffix" : "" } ], "container-title" : "Journal of Membrane Science", "id" : "ITEM-1", "issue" : "1-2", "issued" : { "date-parts" : [ [ "2010" ] ] }, "page" : "331-338", "title" : "Membrane fouling in an anaerobic membrane bioreactor: Differences in relative abundance of bacterial species in the membrane foulant layer and in suspension", "type" : "article-journal", "volume" : "364" }, "uris" : [ "http://www.mendeley.com/documents/?uuid=8b31d8fa-ec77-476f-905d-3567aeece17b" ] } ], "mendeley" : { "formattedCitation" : "(Gao et al. 2010)", "plainTextFormattedCitation" : "(Gao et al. 2010)", "previouslyFormattedCitation" : "(Gao et al. 2010)" }, "properties" : { "noteIndex" : 0 }, "schema" : "https://github.com/citation-style-language/schema/raw/master/csl-citation.json" }</w:delInstrText>
              </w:r>
              <w:r>
                <w:rPr>
                  <w:color w:val="000000"/>
                  <w:sz w:val="22"/>
                  <w:szCs w:val="22"/>
                </w:rPr>
                <w:fldChar w:fldCharType="separate"/>
              </w:r>
              <w:r w:rsidRPr="00762B0F">
                <w:rPr>
                  <w:noProof/>
                  <w:color w:val="000000"/>
                  <w:sz w:val="22"/>
                  <w:szCs w:val="22"/>
                </w:rPr>
                <w:delText>(Gao et al. 2010)</w:delText>
              </w:r>
              <w:r>
                <w:rPr>
                  <w:color w:val="000000"/>
                  <w:sz w:val="22"/>
                  <w:szCs w:val="22"/>
                </w:rPr>
                <w:fldChar w:fldCharType="end"/>
              </w:r>
            </w:del>
            <w:ins w:id="1882" w:author="Ben Morelli" w:date="2019-06-06T23:04:00Z">
              <w:r w:rsidR="004B150F" w:rsidRPr="00FA7DD4">
                <w:rPr>
                  <w:sz w:val="22"/>
                </w:rPr>
                <w:t>(Gao et al. 2010)</w:t>
              </w:r>
            </w:ins>
          </w:p>
        </w:tc>
        <w:tc>
          <w:tcPr>
            <w:tcW w:w="1303" w:type="dxa"/>
            <w:tcBorders>
              <w:top w:val="nil"/>
              <w:left w:val="nil"/>
              <w:bottom w:val="single" w:sz="4" w:space="0" w:color="auto"/>
              <w:right w:val="single" w:sz="4" w:space="0" w:color="auto"/>
            </w:tcBorders>
            <w:shd w:val="clear" w:color="000000" w:fill="FCF5D5"/>
            <w:vAlign w:val="center"/>
            <w:hideMark/>
          </w:tcPr>
          <w:p w14:paraId="68FD90D0"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500</w:t>
            </w:r>
          </w:p>
        </w:tc>
        <w:tc>
          <w:tcPr>
            <w:tcW w:w="1284" w:type="dxa"/>
            <w:tcBorders>
              <w:top w:val="nil"/>
              <w:left w:val="nil"/>
              <w:bottom w:val="single" w:sz="4" w:space="0" w:color="auto"/>
              <w:right w:val="single" w:sz="4" w:space="0" w:color="auto"/>
            </w:tcBorders>
            <w:shd w:val="clear" w:color="000000" w:fill="FCF5D5"/>
            <w:vAlign w:val="center"/>
            <w:hideMark/>
          </w:tcPr>
          <w:p w14:paraId="62A97612"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63" w:type="dxa"/>
            <w:tcBorders>
              <w:top w:val="nil"/>
              <w:left w:val="nil"/>
              <w:bottom w:val="single" w:sz="4" w:space="0" w:color="auto"/>
              <w:right w:val="single" w:sz="4" w:space="0" w:color="auto"/>
            </w:tcBorders>
            <w:shd w:val="clear" w:color="000000" w:fill="FCF5D5"/>
            <w:vAlign w:val="center"/>
            <w:hideMark/>
          </w:tcPr>
          <w:p w14:paraId="1A2369B5"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995" w:type="dxa"/>
            <w:tcBorders>
              <w:top w:val="nil"/>
              <w:left w:val="nil"/>
              <w:bottom w:val="single" w:sz="4" w:space="0" w:color="auto"/>
              <w:right w:val="single" w:sz="4" w:space="0" w:color="auto"/>
            </w:tcBorders>
            <w:shd w:val="clear" w:color="000000" w:fill="FCF5D5"/>
            <w:vAlign w:val="center"/>
            <w:hideMark/>
          </w:tcPr>
          <w:p w14:paraId="5B9AFE13"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2.1</w:t>
            </w:r>
          </w:p>
        </w:tc>
        <w:tc>
          <w:tcPr>
            <w:tcW w:w="1105" w:type="dxa"/>
            <w:tcBorders>
              <w:top w:val="nil"/>
              <w:left w:val="nil"/>
              <w:bottom w:val="single" w:sz="4" w:space="0" w:color="auto"/>
              <w:right w:val="single" w:sz="4" w:space="0" w:color="auto"/>
            </w:tcBorders>
            <w:shd w:val="clear" w:color="000000" w:fill="FCF5D5"/>
            <w:vAlign w:val="center"/>
            <w:hideMark/>
          </w:tcPr>
          <w:p w14:paraId="6411F704"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46" w:type="dxa"/>
            <w:tcBorders>
              <w:top w:val="nil"/>
              <w:left w:val="nil"/>
              <w:bottom w:val="single" w:sz="4" w:space="0" w:color="auto"/>
              <w:right w:val="single" w:sz="4" w:space="0" w:color="auto"/>
            </w:tcBorders>
            <w:shd w:val="clear" w:color="000000" w:fill="FCF5D5"/>
            <w:vAlign w:val="center"/>
            <w:hideMark/>
          </w:tcPr>
          <w:p w14:paraId="203E45AC"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r>
      <w:tr w:rsidR="0092629C" w:rsidRPr="0092533F" w14:paraId="32C2A80F"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759A52A5" w14:textId="0E2CCDE5" w:rsidR="004B150F" w:rsidRPr="004B150F" w:rsidRDefault="00ED4541" w:rsidP="004B150F">
            <w:pPr>
              <w:tabs>
                <w:tab w:val="clear" w:pos="720"/>
              </w:tabs>
              <w:autoSpaceDE/>
              <w:autoSpaceDN/>
              <w:adjustRightInd/>
              <w:rPr>
                <w:color w:val="000000"/>
                <w:sz w:val="22"/>
                <w:szCs w:val="22"/>
              </w:rPr>
            </w:pPr>
            <w:del w:id="1883" w:author="Ben Morelli" w:date="2019-06-06T23:04:00Z">
              <w:r>
                <w:rPr>
                  <w:color w:val="000000"/>
                  <w:sz w:val="22"/>
                  <w:szCs w:val="22"/>
                </w:rPr>
                <w:fldChar w:fldCharType="begin" w:fldLock="1"/>
              </w:r>
              <w:r w:rsidR="00FC6A77">
                <w:rPr>
                  <w:color w:val="000000"/>
                  <w:sz w:val="22"/>
                  <w:szCs w:val="22"/>
                </w:rPr>
                <w:delInstrText>ADDIN CSL_CITATION { "citationItems" : [ { "id" : "ITEM-1", "itemData" : { "DOI" : "10.1016/j.biortech.2011.07.014", "author" : [ { "dropping-particle" : "", "family" : "Gim\u00e9nez", "given" : "J.B.", "non-dropping-particle" : "", "parse-names" : false, "suffix" : "" }, { "dropping-particle" : "", "family" : "A.", "given" : "Robles", "non-dropping-particle" : "", "parse-names" : false, "suffix" : "" }, { "dropping-particle" : "", "family" : "Carretero", "given" : "L.", "non-dropping-particle" : "", "parse-names" : false, "suffix" : "" }, { "dropping-particle" : "", "family" : "Dur\u00e1n", "given" : "F.", "non-dropping-particle" : "", "parse-names" : false, "suffix" : "" }, { "dropping-particle" : "", "family" : "Ruano", "given" : "M.V.", "non-dropping-particle" : "", "parse-names" : false, "suffix" : "" }, { "dropping-particle" : "", "family" : "Gatti", "given" : "M.N.", "non-dropping-particle" : "", "parse-names" : false, "suffix" : "" }, { "dropping-particle" : "", "family" : "Ribes", "given" : "J.", "non-dropping-particle" : "", "parse-names" : false, "suffix" : "" }, { "dropping-particle" : "", "family" : "Ferrer", "given" : "J.", "non-dropping-particle" : "", "parse-names" : false, "suffix" : "" }, { "dropping-particle" : "", "family" : "Seco", "given" : "A.", "non-dropping-particle" : "", "parse-names" : false, "suffix" : "" } ], "container-title" : "Bioresource Technology", "id" : "ITEM-1", "issue" : "19", "issued" : { "date-parts" : [ [ "2011" ] ] }, "page" : "8799-8806", "title" : "Experimental study of the anaerobic urban wastewater treatment in a submerged hollow-fibre membrane bioreactor at pilot scale", "type" : "article-journal", "volume" : "102" }, "uris" : [ "http://www.mendeley.com/documents/?uuid=bb5ec23f-e8f4-4982-85df-02f7f2f5430f" ] } ], "mendeley" : { "formattedCitation" : "(Gim\u00e9nez et al. 2011)", "plainTextFormattedCitation" : "(Gim\u00e9nez et al. 2011)", "previouslyFormattedCitation" : "(Gim\u00e9nez et al. 2011)"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(Giménez et al. 2011)</w:delText>
              </w:r>
              <w:r>
                <w:rPr>
                  <w:color w:val="000000"/>
                  <w:sz w:val="22"/>
                  <w:szCs w:val="22"/>
                </w:rPr>
                <w:fldChar w:fldCharType="end"/>
              </w:r>
            </w:del>
            <w:ins w:id="1884" w:author="Ben Morelli" w:date="2019-06-06T23:04:00Z">
              <w:r w:rsidR="004B150F" w:rsidRPr="00FA7DD4">
                <w:rPr>
                  <w:sz w:val="22"/>
                </w:rPr>
                <w:t>(Giménez et al. 2011)</w:t>
              </w:r>
            </w:ins>
          </w:p>
        </w:tc>
        <w:tc>
          <w:tcPr>
            <w:tcW w:w="1303" w:type="dxa"/>
            <w:tcBorders>
              <w:top w:val="nil"/>
              <w:left w:val="nil"/>
              <w:bottom w:val="single" w:sz="4" w:space="0" w:color="auto"/>
              <w:right w:val="single" w:sz="4" w:space="0" w:color="auto"/>
            </w:tcBorders>
            <w:shd w:val="clear" w:color="000000" w:fill="FCF5D5"/>
            <w:vAlign w:val="center"/>
            <w:hideMark/>
          </w:tcPr>
          <w:p w14:paraId="3C617A54"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445 ± 95</w:t>
            </w:r>
          </w:p>
        </w:tc>
        <w:tc>
          <w:tcPr>
            <w:tcW w:w="1284" w:type="dxa"/>
            <w:tcBorders>
              <w:top w:val="nil"/>
              <w:left w:val="nil"/>
              <w:bottom w:val="single" w:sz="4" w:space="0" w:color="auto"/>
              <w:right w:val="single" w:sz="4" w:space="0" w:color="auto"/>
            </w:tcBorders>
            <w:shd w:val="clear" w:color="000000" w:fill="FCF5D5"/>
            <w:vAlign w:val="center"/>
            <w:hideMark/>
          </w:tcPr>
          <w:p w14:paraId="029EC20F"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87 ± 3.4</w:t>
            </w:r>
          </w:p>
        </w:tc>
        <w:tc>
          <w:tcPr>
            <w:tcW w:w="1463" w:type="dxa"/>
            <w:tcBorders>
              <w:top w:val="nil"/>
              <w:left w:val="nil"/>
              <w:bottom w:val="single" w:sz="4" w:space="0" w:color="auto"/>
              <w:right w:val="single" w:sz="4" w:space="0" w:color="auto"/>
            </w:tcBorders>
            <w:shd w:val="clear" w:color="000000" w:fill="FCF5D5"/>
            <w:vAlign w:val="center"/>
            <w:hideMark/>
          </w:tcPr>
          <w:p w14:paraId="1F876F40"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33±0.2</w:t>
            </w:r>
          </w:p>
        </w:tc>
        <w:tc>
          <w:tcPr>
            <w:tcW w:w="995" w:type="dxa"/>
            <w:tcBorders>
              <w:top w:val="nil"/>
              <w:left w:val="nil"/>
              <w:bottom w:val="single" w:sz="4" w:space="0" w:color="auto"/>
              <w:right w:val="single" w:sz="4" w:space="0" w:color="auto"/>
            </w:tcBorders>
            <w:shd w:val="clear" w:color="000000" w:fill="FCF5D5"/>
            <w:vAlign w:val="center"/>
            <w:hideMark/>
          </w:tcPr>
          <w:p w14:paraId="29C3ADC4"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0.25-0.88</w:t>
            </w:r>
          </w:p>
        </w:tc>
        <w:tc>
          <w:tcPr>
            <w:tcW w:w="1105" w:type="dxa"/>
            <w:tcBorders>
              <w:top w:val="nil"/>
              <w:left w:val="nil"/>
              <w:bottom w:val="single" w:sz="4" w:space="0" w:color="auto"/>
              <w:right w:val="single" w:sz="4" w:space="0" w:color="auto"/>
            </w:tcBorders>
            <w:shd w:val="clear" w:color="000000" w:fill="FCF5D5"/>
            <w:vAlign w:val="center"/>
            <w:hideMark/>
          </w:tcPr>
          <w:p w14:paraId="52EDF592"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1.3</w:t>
            </w:r>
          </w:p>
        </w:tc>
        <w:tc>
          <w:tcPr>
            <w:tcW w:w="1446" w:type="dxa"/>
            <w:tcBorders>
              <w:top w:val="nil"/>
              <w:left w:val="nil"/>
              <w:bottom w:val="single" w:sz="4" w:space="0" w:color="auto"/>
              <w:right w:val="single" w:sz="4" w:space="0" w:color="auto"/>
            </w:tcBorders>
            <w:shd w:val="clear" w:color="000000" w:fill="FCF5D5"/>
            <w:vAlign w:val="center"/>
            <w:hideMark/>
          </w:tcPr>
          <w:p w14:paraId="0DF2B2D1"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0.29 ± 0.04</w:t>
            </w:r>
          </w:p>
        </w:tc>
      </w:tr>
      <w:tr w:rsidR="0092629C" w:rsidRPr="0092533F" w14:paraId="071F46ED"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70B620C3" w14:textId="67E38861" w:rsidR="004B150F" w:rsidRPr="004B150F" w:rsidRDefault="00ED4541" w:rsidP="004B150F">
            <w:pPr>
              <w:tabs>
                <w:tab w:val="clear" w:pos="720"/>
              </w:tabs>
              <w:autoSpaceDE/>
              <w:autoSpaceDN/>
              <w:adjustRightInd/>
              <w:rPr>
                <w:color w:val="000000"/>
                <w:sz w:val="22"/>
                <w:szCs w:val="22"/>
              </w:rPr>
            </w:pPr>
            <w:del w:id="1885" w:author="Ben Morelli" w:date="2019-06-06T23:04:00Z">
              <w:r>
                <w:rPr>
                  <w:color w:val="000000"/>
                  <w:sz w:val="22"/>
                  <w:szCs w:val="22"/>
                </w:rPr>
                <w:fldChar w:fldCharType="begin" w:fldLock="1"/>
              </w:r>
              <w:r>
                <w:rPr>
                  <w:color w:val="000000"/>
                  <w:sz w:val="22"/>
                  <w:szCs w:val="22"/>
                </w:rPr>
                <w:delInstrText>ADDIN CSL_CITATION { "citationItems" : [ { "id" : "ITEM-1", "itemData" : { "DOI" : "10.2175/106143009X407339", "ISBN" : "1843395827", "ISSN" : "10614303", "PMID" : "19860148", "abstract" : "The performance of a crossflow anaerobic membrane bioreactor (AnMBR) to treat synthetic municipal wastewater was investigated at different hydraulic retention times (HRTs). The AnMBR was operated at chemical oxygen demand (COD) loading rates of 1 to 2 kg COD/m3 x d for 280 days. The permeate COD concentration was always lower than 40 mg/L, and no noticeable volatile fatty acids were detected, regardless of HRT variations, while soluble COD (SCOD) was accumulated in the reactor with decreases in HRT. The particle size reduction was relatively lower than other studies reported, even after a long operation time resulting from the low operation crossflow velocity. Approximately 30% of COD was not available for methane recovery, irrespective of applied HRTs, as a result of the COD loss by dissolved methane, sulfate reduction, and untreated COD in the permeate. The fraction of methane recovered from the synthetic municipal wastewater decreased from 48 to 35%, with the decrease of HRT from 12 to 6 hours, as a result of the increase of mixed-liquor SCOD, which was rejected and accumulated in the AnMBR. Therefore, AnMBR operation with relatively long HRTs and SRTs may be favorable, to enhance methane recovery and reduce or eliminate sludge production.", "author" : [ { "dropping-particle" : "", "family" : "Ho", "given" : "Jaeho", "non-dropping-particle" : "", "parse-names" : false, "suffix" : "" }, { "dropping-particle" : "", "family" : "Sung", "given" : "Shihwu", "non-dropping-particle" : "", "parse-names" : false, "suffix" : "" } ], "container-title" : "Water Environment Research", "id" : "ITEM-1", "issue" : "9", "issued" : { "date-parts" : [ [ "2009" ] ] }, "page" : "922-928", "title" : "Anaerobic Membrane Bioreactor Treatment of Synthetic Municipal Wastewater at Ambient Temperature", "type" : "article-journal", "volume" : "81" }, "uris" : [ "http://www.mendeley.com/documents/?uuid=a315d48b-1de1-4021-a6c6-00759e71a72c" ] } ], "mendeley" : { "formattedCitation" : "(Ho and Sung 2009)", "plainTextFormattedCitation" : "(Ho and Sung 2009)", "previouslyFormattedCitation" : "(Ho and Sung 2009)"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(Ho and Sung 2009)</w:delText>
              </w:r>
              <w:r>
                <w:rPr>
                  <w:color w:val="000000"/>
                  <w:sz w:val="22"/>
                  <w:szCs w:val="22"/>
                </w:rPr>
                <w:fldChar w:fldCharType="end"/>
              </w:r>
            </w:del>
            <w:ins w:id="1886" w:author="Ben Morelli" w:date="2019-06-06T23:04:00Z">
              <w:r w:rsidR="004B150F" w:rsidRPr="00FA7DD4">
                <w:rPr>
                  <w:sz w:val="22"/>
                </w:rPr>
                <w:t>(Ho and Sung 2009)</w:t>
              </w:r>
            </w:ins>
          </w:p>
        </w:tc>
        <w:tc>
          <w:tcPr>
            <w:tcW w:w="1303" w:type="dxa"/>
            <w:tcBorders>
              <w:top w:val="nil"/>
              <w:left w:val="nil"/>
              <w:bottom w:val="single" w:sz="4" w:space="0" w:color="auto"/>
              <w:right w:val="single" w:sz="4" w:space="0" w:color="auto"/>
            </w:tcBorders>
            <w:shd w:val="clear" w:color="000000" w:fill="FCF5D5"/>
            <w:vAlign w:val="center"/>
            <w:hideMark/>
          </w:tcPr>
          <w:p w14:paraId="1613C676"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500</w:t>
            </w:r>
          </w:p>
        </w:tc>
        <w:tc>
          <w:tcPr>
            <w:tcW w:w="1284" w:type="dxa"/>
            <w:tcBorders>
              <w:top w:val="nil"/>
              <w:left w:val="nil"/>
              <w:bottom w:val="single" w:sz="4" w:space="0" w:color="auto"/>
              <w:right w:val="single" w:sz="4" w:space="0" w:color="auto"/>
            </w:tcBorders>
            <w:shd w:val="clear" w:color="000000" w:fill="FCF5D5"/>
            <w:vAlign w:val="center"/>
            <w:hideMark/>
          </w:tcPr>
          <w:p w14:paraId="0FB16CD2" w14:textId="1CA7E895" w:rsidR="004B150F" w:rsidRPr="0092533F" w:rsidRDefault="004B150F" w:rsidP="004B150F">
            <w:pPr>
              <w:tabs>
                <w:tab w:val="clear" w:pos="720"/>
              </w:tabs>
              <w:autoSpaceDE/>
              <w:autoSpaceDN/>
              <w:adjustRightInd/>
              <w:jc w:val="center"/>
              <w:rPr>
                <w:color w:val="000000"/>
                <w:sz w:val="22"/>
                <w:szCs w:val="22"/>
              </w:rPr>
            </w:pPr>
            <w:ins w:id="1887" w:author="Ben Morelli" w:date="2019-06-06T23:04:00Z">
              <w:r>
                <w:rPr>
                  <w:color w:val="000000"/>
                  <w:sz w:val="22"/>
                  <w:szCs w:val="22"/>
                </w:rPr>
                <w:t>&gt;</w:t>
              </w:r>
            </w:ins>
            <w:r w:rsidRPr="0092533F">
              <w:rPr>
                <w:color w:val="000000"/>
                <w:sz w:val="22"/>
                <w:szCs w:val="22"/>
              </w:rPr>
              <w:t>90</w:t>
            </w:r>
          </w:p>
        </w:tc>
        <w:tc>
          <w:tcPr>
            <w:tcW w:w="1463" w:type="dxa"/>
            <w:tcBorders>
              <w:top w:val="nil"/>
              <w:left w:val="nil"/>
              <w:bottom w:val="single" w:sz="4" w:space="0" w:color="auto"/>
              <w:right w:val="single" w:sz="4" w:space="0" w:color="auto"/>
            </w:tcBorders>
            <w:shd w:val="clear" w:color="000000" w:fill="FCF5D5"/>
            <w:vAlign w:val="center"/>
            <w:hideMark/>
          </w:tcPr>
          <w:p w14:paraId="24A86080"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25</w:t>
            </w:r>
          </w:p>
        </w:tc>
        <w:tc>
          <w:tcPr>
            <w:tcW w:w="995" w:type="dxa"/>
            <w:tcBorders>
              <w:top w:val="nil"/>
              <w:left w:val="nil"/>
              <w:bottom w:val="single" w:sz="4" w:space="0" w:color="auto"/>
              <w:right w:val="single" w:sz="4" w:space="0" w:color="auto"/>
            </w:tcBorders>
            <w:shd w:val="clear" w:color="000000" w:fill="FCF5D5"/>
            <w:vAlign w:val="center"/>
            <w:hideMark/>
          </w:tcPr>
          <w:p w14:paraId="6A8AC86B"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0.25-0.50</w:t>
            </w:r>
          </w:p>
        </w:tc>
        <w:tc>
          <w:tcPr>
            <w:tcW w:w="1105" w:type="dxa"/>
            <w:tcBorders>
              <w:top w:val="nil"/>
              <w:left w:val="nil"/>
              <w:bottom w:val="single" w:sz="4" w:space="0" w:color="auto"/>
              <w:right w:val="single" w:sz="4" w:space="0" w:color="auto"/>
            </w:tcBorders>
            <w:shd w:val="clear" w:color="000000" w:fill="FCF5D5"/>
            <w:vAlign w:val="center"/>
            <w:hideMark/>
          </w:tcPr>
          <w:p w14:paraId="69379A5E"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0.004</w:t>
            </w:r>
          </w:p>
        </w:tc>
        <w:tc>
          <w:tcPr>
            <w:tcW w:w="1446" w:type="dxa"/>
            <w:tcBorders>
              <w:top w:val="nil"/>
              <w:left w:val="nil"/>
              <w:bottom w:val="single" w:sz="4" w:space="0" w:color="auto"/>
              <w:right w:val="single" w:sz="4" w:space="0" w:color="auto"/>
            </w:tcBorders>
            <w:shd w:val="clear" w:color="000000" w:fill="FCF5D5"/>
            <w:vAlign w:val="center"/>
            <w:hideMark/>
          </w:tcPr>
          <w:p w14:paraId="1529FEC3"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0.21-0.22</w:t>
            </w:r>
          </w:p>
        </w:tc>
      </w:tr>
      <w:tr w:rsidR="0092629C" w:rsidRPr="0092533F" w14:paraId="34119BC5"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55F09B88" w14:textId="1EF3E84D" w:rsidR="004B150F" w:rsidRPr="004B150F" w:rsidRDefault="00ED4541" w:rsidP="004B150F">
            <w:pPr>
              <w:tabs>
                <w:tab w:val="clear" w:pos="720"/>
              </w:tabs>
              <w:autoSpaceDE/>
              <w:autoSpaceDN/>
              <w:adjustRightInd/>
              <w:rPr>
                <w:color w:val="000000"/>
                <w:sz w:val="22"/>
                <w:szCs w:val="22"/>
              </w:rPr>
            </w:pPr>
            <w:del w:id="1888" w:author="Ben Morelli" w:date="2019-06-06T23:04:00Z">
              <w:r>
                <w:rPr>
                  <w:color w:val="000000"/>
                  <w:sz w:val="22"/>
                  <w:szCs w:val="22"/>
                </w:rPr>
                <w:fldChar w:fldCharType="begin" w:fldLock="1"/>
              </w:r>
              <w:r>
                <w:rPr>
                  <w:color w:val="000000"/>
                  <w:sz w:val="22"/>
                  <w:szCs w:val="22"/>
                </w:rPr>
                <w:delInstrText>ADDIN CSL_CITATION { "citationItems" : [ { "id" : "ITEM-1", "itemData" : { "DOI" : "10.1016/j.biortech.2009.11.042", "ISBN" : "0960-8524", "ISSN" : "09608524", "PMID" : "20022745", "abstract" : "Two laboratory-scale anaerobic membrane bioreactors, AnMBR 1 and AnMBR 2, were run in parallel at 25 and 15\u00b0C, respectively. Total chemical oxygen demand (COD) removal efficiency was more than 95% and 85% for AnMBR 1 and 2, respectively. The COD removal of AnMBR 1 was mostly carried out biologically. However, the physical removal on the membrane surface compensated for the decreased biological removal rate in AnMBR 2. The membrane in AnMBR systems is likely not only to retain all biomass in the reactor, but also complement decreased biological removal efficiency at low temperature by rejecting soluble organics. Specific methanogenic activity (SMA) test was used to investigate the methanogenic activity profiles of suspended and attached sludge in AnMBRs treating synthetic municipal wastewater at 25 and 15\u00b0C. The methanogenic activity was 51.8 ml CH4/g VSS d on day 1 and eventually increased 27% and reached 65.7 ml CH4/g VSS d on day 75 for AnMBR 1. However, the methanogenic activity of AnMBR 2 sludge was lower than that of AnMBR 1. The microbial activity of suspended sludge continuously increased, while that of attached sludge gradually decreased in this study. The methanogenic activity of attached sludge was far lower than that of suspended sludge. The role of attached sludge on the membrane in AnMBRs as a biofilm for biological organic removal was minimal compared to suspended sludge. \u00a9 2009.", "author" : [ { "dropping-particle" : "", "family" : "Ho", "given" : "Jaeho", "non-dropping-particle" : "", "parse-names" : false, "suffix" : "" }, { "dropping-particle" : "", "family" : "Sung", "given" : "Shihwu", "non-dropping-particle" : "", "parse-names" : false, "suffix" : "" } ], "container-title" : "Bioresource Technology", "id" : "ITEM-1", "issue" : "7", "issued" : { "date-parts" : [ [ "2010" ] ] }, "page" : "2191-2196", "publisher" : "Elsevier Ltd", "title" : "Methanogenic activities in anaerobic membrane bioreactors (AnMBR) treating synthetic municipal wastewater", "type" : "article-journal", "volume" : "101" }, "uris" : [ "http://www.mendeley.com/documents/?uuid=35c5c754-2e60-44b1-aa94-142794c74576" ] } ], "mendeley" : { "formattedCitation" : "(Ho and Sung 2010)", "plainTextFormattedCitation" : "(Ho and Sung 2010)", "previouslyFormattedCitation" : "(Ho and Sung 2010)"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(Ho and Sung 2010)</w:delText>
              </w:r>
              <w:r>
                <w:rPr>
                  <w:color w:val="000000"/>
                  <w:sz w:val="22"/>
                  <w:szCs w:val="22"/>
                </w:rPr>
                <w:fldChar w:fldCharType="end"/>
              </w:r>
            </w:del>
            <w:ins w:id="1889" w:author="Ben Morelli" w:date="2019-06-06T23:04:00Z">
              <w:r w:rsidR="004B150F" w:rsidRPr="00FA7DD4">
                <w:rPr>
                  <w:sz w:val="22"/>
                </w:rPr>
                <w:t>(Ho and Sung 2010)</w:t>
              </w:r>
            </w:ins>
          </w:p>
        </w:tc>
        <w:tc>
          <w:tcPr>
            <w:tcW w:w="1303" w:type="dxa"/>
            <w:tcBorders>
              <w:top w:val="nil"/>
              <w:left w:val="nil"/>
              <w:bottom w:val="single" w:sz="4" w:space="0" w:color="auto"/>
              <w:right w:val="single" w:sz="4" w:space="0" w:color="auto"/>
            </w:tcBorders>
            <w:shd w:val="clear" w:color="000000" w:fill="FCF5D5"/>
            <w:vAlign w:val="center"/>
            <w:hideMark/>
          </w:tcPr>
          <w:p w14:paraId="0A8B9B6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500</w:t>
            </w:r>
          </w:p>
        </w:tc>
        <w:tc>
          <w:tcPr>
            <w:tcW w:w="1284" w:type="dxa"/>
            <w:tcBorders>
              <w:top w:val="nil"/>
              <w:left w:val="nil"/>
              <w:bottom w:val="single" w:sz="4" w:space="0" w:color="auto"/>
              <w:right w:val="single" w:sz="4" w:space="0" w:color="auto"/>
            </w:tcBorders>
            <w:shd w:val="clear" w:color="000000" w:fill="FCF5D5"/>
            <w:vAlign w:val="center"/>
            <w:hideMark/>
          </w:tcPr>
          <w:p w14:paraId="28D5A6F2" w14:textId="0E239D81"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85</w:t>
            </w:r>
            <w:del w:id="1890" w:author="Ben Morelli" w:date="2019-06-06T23:04:00Z">
              <w:r w:rsidR="0092533F" w:rsidRPr="0092533F">
                <w:rPr>
                  <w:color w:val="000000"/>
                  <w:sz w:val="22"/>
                  <w:szCs w:val="22"/>
                </w:rPr>
                <w:delText>-&gt;</w:delText>
              </w:r>
            </w:del>
            <w:ins w:id="1891" w:author="Ben Morelli" w:date="2019-06-06T23:04:00Z">
              <w:r w:rsidRPr="0092533F">
                <w:rPr>
                  <w:color w:val="000000"/>
                  <w:sz w:val="22"/>
                  <w:szCs w:val="22"/>
                </w:rPr>
                <w:t>-</w:t>
              </w:r>
            </w:ins>
            <w:r w:rsidRPr="0092533F">
              <w:rPr>
                <w:color w:val="000000"/>
                <w:sz w:val="22"/>
                <w:szCs w:val="22"/>
              </w:rPr>
              <w:t>95</w:t>
            </w:r>
          </w:p>
        </w:tc>
        <w:tc>
          <w:tcPr>
            <w:tcW w:w="1463" w:type="dxa"/>
            <w:tcBorders>
              <w:top w:val="nil"/>
              <w:left w:val="nil"/>
              <w:bottom w:val="single" w:sz="4" w:space="0" w:color="auto"/>
              <w:right w:val="single" w:sz="4" w:space="0" w:color="auto"/>
            </w:tcBorders>
            <w:shd w:val="clear" w:color="000000" w:fill="FCF5D5"/>
            <w:vAlign w:val="center"/>
            <w:hideMark/>
          </w:tcPr>
          <w:p w14:paraId="2772544D"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15-25</w:t>
            </w:r>
          </w:p>
        </w:tc>
        <w:tc>
          <w:tcPr>
            <w:tcW w:w="995" w:type="dxa"/>
            <w:tcBorders>
              <w:top w:val="nil"/>
              <w:left w:val="nil"/>
              <w:bottom w:val="single" w:sz="4" w:space="0" w:color="auto"/>
              <w:right w:val="single" w:sz="4" w:space="0" w:color="auto"/>
            </w:tcBorders>
            <w:shd w:val="clear" w:color="000000" w:fill="FCF5D5"/>
            <w:vAlign w:val="center"/>
            <w:hideMark/>
          </w:tcPr>
          <w:p w14:paraId="6818E543"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3.8-15</w:t>
            </w:r>
          </w:p>
        </w:tc>
        <w:tc>
          <w:tcPr>
            <w:tcW w:w="1105" w:type="dxa"/>
            <w:tcBorders>
              <w:top w:val="nil"/>
              <w:left w:val="nil"/>
              <w:bottom w:val="single" w:sz="4" w:space="0" w:color="auto"/>
              <w:right w:val="single" w:sz="4" w:space="0" w:color="auto"/>
            </w:tcBorders>
            <w:shd w:val="clear" w:color="000000" w:fill="FCF5D5"/>
            <w:vAlign w:val="center"/>
            <w:hideMark/>
          </w:tcPr>
          <w:p w14:paraId="1E202CA2"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0.004</w:t>
            </w:r>
          </w:p>
        </w:tc>
        <w:tc>
          <w:tcPr>
            <w:tcW w:w="1446" w:type="dxa"/>
            <w:tcBorders>
              <w:top w:val="nil"/>
              <w:left w:val="nil"/>
              <w:bottom w:val="single" w:sz="4" w:space="0" w:color="auto"/>
              <w:right w:val="single" w:sz="4" w:space="0" w:color="auto"/>
            </w:tcBorders>
            <w:shd w:val="clear" w:color="000000" w:fill="FCF5D5"/>
            <w:vAlign w:val="center"/>
            <w:hideMark/>
          </w:tcPr>
          <w:p w14:paraId="535D0EE7"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r>
      <w:tr w:rsidR="0092629C" w:rsidRPr="0092533F" w14:paraId="0EFE77A1"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2291A4F7" w14:textId="075E14F0" w:rsidR="004B150F" w:rsidRPr="004B150F" w:rsidRDefault="00ED4541" w:rsidP="004B150F">
            <w:pPr>
              <w:tabs>
                <w:tab w:val="clear" w:pos="720"/>
              </w:tabs>
              <w:autoSpaceDE/>
              <w:autoSpaceDN/>
              <w:adjustRightInd/>
              <w:rPr>
                <w:color w:val="000000"/>
                <w:sz w:val="22"/>
                <w:szCs w:val="22"/>
              </w:rPr>
            </w:pPr>
            <w:del w:id="1892" w:author="Ben Morelli" w:date="2019-06-06T23:04:00Z">
              <w:r>
                <w:rPr>
                  <w:color w:val="000000"/>
                  <w:sz w:val="22"/>
                  <w:szCs w:val="22"/>
                </w:rPr>
                <w:fldChar w:fldCharType="begin" w:fldLock="1"/>
              </w:r>
              <w:r>
                <w:rPr>
                  <w:color w:val="000000"/>
                  <w:sz w:val="22"/>
                  <w:szCs w:val="22"/>
                </w:rPr>
                <w:delInstrText>ADDIN CSL_CITATION { "citationItems" : [ { "id" : "ITEM-1", "itemData" : { "DOI" : "10.1061/(ASCE)0733-9372(2006)132:2(190)", "ISBN" : "0733-9372", "ISSN" : "0733-9372", "PMID" : "19426454", "abstract" : "Three laboratory scale submerged anaerobic membrane bioreactors (SAMBRs) with in situ membrane cleaning due to the bubbling of recycled biogas underneath them were studied for their ability to treat dilute wastewaters. Both Mitsubishi Rayon hollow-fiber and Kubota flat sheet membranes made of polyethylene with a pore size of were used in this study, and the effect of different substrates ( of glucose or synthetic) on chemical oxygen demand (COD) performance in the SAMBR was investigated. It was found that both membranes resulted in similar COD removals ( soluble COD at a hydraulic retention time of ), but that the transmembrane pressure across the hollow fiber membranes was higher under similar conditions. Molecular weight analysis of the feed, reactor contents, effluent, and extracellular polymers using high pressure liquid chromatography showed that the membrane filtered out most of the high MW soluble organics, resulting in high COD removals. The experimental results from the SAMBR show the potential benefits of using this novel reactor design in a biological wastewater treatment process to minimize energy use and sludge production.", "author" : [ { "dropping-particle" : "", "family" : "Hu", "given" : "Alan Y.", "non-dropping-particle" : "", "parse-names" : false, "suffix" : "" }, { "dropping-particle" : "", "family" : "Stuckey", "given" : "David C.", "non-dropping-particle" : "", "parse-names" : false, "suffix" : "" } ], "container-title" : "Journal of Environmental Engineering", "id" : "ITEM-1", "issue" : "2", "issued" : { "date-parts" : [ [ "2006" ] ] }, "page" : "190-198", "title" : "Treatment of Dilute Wastewaters Using a Novel Submerged Anaerobic Membrane Bioreactor", "type" : "article-journal", "volume" : "132" }, "uris" : [ "http://www.mendeley.com/documents/?uuid=cc9b14f8-ec07-4929-9aa2-359eb58be821" ] } ], "mendeley" : { "formattedCitation" : "(Hu and Stuckey 2006)", "plainTextFormattedCitation" : "(Hu and Stuckey 2006)", "previouslyFormattedCitation" : "(Hu and Stuckey 2006)"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(Hu and Stuckey 2006)</w:delText>
              </w:r>
              <w:r>
                <w:rPr>
                  <w:color w:val="000000"/>
                  <w:sz w:val="22"/>
                  <w:szCs w:val="22"/>
                </w:rPr>
                <w:fldChar w:fldCharType="end"/>
              </w:r>
            </w:del>
            <w:ins w:id="1893" w:author="Ben Morelli" w:date="2019-06-06T23:04:00Z">
              <w:r w:rsidR="004B150F" w:rsidRPr="00FA7DD4">
                <w:rPr>
                  <w:sz w:val="22"/>
                </w:rPr>
                <w:t>(Hu and Stuckey 2006)</w:t>
              </w:r>
            </w:ins>
          </w:p>
        </w:tc>
        <w:tc>
          <w:tcPr>
            <w:tcW w:w="1303" w:type="dxa"/>
            <w:tcBorders>
              <w:top w:val="nil"/>
              <w:left w:val="nil"/>
              <w:bottom w:val="single" w:sz="4" w:space="0" w:color="auto"/>
              <w:right w:val="single" w:sz="4" w:space="0" w:color="auto"/>
            </w:tcBorders>
            <w:shd w:val="clear" w:color="000000" w:fill="FCF5D5"/>
            <w:vAlign w:val="center"/>
            <w:hideMark/>
          </w:tcPr>
          <w:p w14:paraId="48726DBF"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460±20</w:t>
            </w:r>
          </w:p>
        </w:tc>
        <w:tc>
          <w:tcPr>
            <w:tcW w:w="1284" w:type="dxa"/>
            <w:tcBorders>
              <w:top w:val="nil"/>
              <w:left w:val="nil"/>
              <w:bottom w:val="single" w:sz="4" w:space="0" w:color="auto"/>
              <w:right w:val="single" w:sz="4" w:space="0" w:color="auto"/>
            </w:tcBorders>
            <w:shd w:val="clear" w:color="000000" w:fill="FCF5D5"/>
            <w:vAlign w:val="center"/>
            <w:hideMark/>
          </w:tcPr>
          <w:p w14:paraId="68E9264E"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&gt;90</w:t>
            </w:r>
          </w:p>
        </w:tc>
        <w:tc>
          <w:tcPr>
            <w:tcW w:w="1463" w:type="dxa"/>
            <w:tcBorders>
              <w:top w:val="nil"/>
              <w:left w:val="nil"/>
              <w:bottom w:val="single" w:sz="4" w:space="0" w:color="auto"/>
              <w:right w:val="single" w:sz="4" w:space="0" w:color="auto"/>
            </w:tcBorders>
            <w:shd w:val="clear" w:color="000000" w:fill="FCF5D5"/>
            <w:vAlign w:val="center"/>
            <w:hideMark/>
          </w:tcPr>
          <w:p w14:paraId="536F6A15"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35</w:t>
            </w:r>
          </w:p>
        </w:tc>
        <w:tc>
          <w:tcPr>
            <w:tcW w:w="995" w:type="dxa"/>
            <w:tcBorders>
              <w:top w:val="nil"/>
              <w:left w:val="nil"/>
              <w:bottom w:val="single" w:sz="4" w:space="0" w:color="auto"/>
              <w:right w:val="single" w:sz="4" w:space="0" w:color="auto"/>
            </w:tcBorders>
            <w:shd w:val="clear" w:color="000000" w:fill="FCF5D5"/>
            <w:vAlign w:val="center"/>
            <w:hideMark/>
          </w:tcPr>
          <w:p w14:paraId="7445891C"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2.0</w:t>
            </w:r>
          </w:p>
        </w:tc>
        <w:tc>
          <w:tcPr>
            <w:tcW w:w="1105" w:type="dxa"/>
            <w:tcBorders>
              <w:top w:val="nil"/>
              <w:left w:val="nil"/>
              <w:bottom w:val="single" w:sz="4" w:space="0" w:color="auto"/>
              <w:right w:val="single" w:sz="4" w:space="0" w:color="auto"/>
            </w:tcBorders>
            <w:shd w:val="clear" w:color="000000" w:fill="FCF5D5"/>
            <w:vAlign w:val="center"/>
            <w:hideMark/>
          </w:tcPr>
          <w:p w14:paraId="2AA9DD13"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0.003</w:t>
            </w:r>
          </w:p>
        </w:tc>
        <w:tc>
          <w:tcPr>
            <w:tcW w:w="1446" w:type="dxa"/>
            <w:tcBorders>
              <w:top w:val="nil"/>
              <w:left w:val="nil"/>
              <w:bottom w:val="single" w:sz="4" w:space="0" w:color="auto"/>
              <w:right w:val="single" w:sz="4" w:space="0" w:color="auto"/>
            </w:tcBorders>
            <w:shd w:val="clear" w:color="000000" w:fill="FCF5D5"/>
            <w:vAlign w:val="center"/>
            <w:hideMark/>
          </w:tcPr>
          <w:p w14:paraId="5192FCF1"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0.22-0.33</w:t>
            </w:r>
          </w:p>
        </w:tc>
      </w:tr>
      <w:tr w:rsidR="0092629C" w:rsidRPr="0092533F" w14:paraId="7A613833"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5340194E" w14:textId="3F560212" w:rsidR="004B150F" w:rsidRPr="004B150F" w:rsidRDefault="00ED4541" w:rsidP="004B150F">
            <w:pPr>
              <w:tabs>
                <w:tab w:val="clear" w:pos="720"/>
              </w:tabs>
              <w:autoSpaceDE/>
              <w:autoSpaceDN/>
              <w:adjustRightInd/>
              <w:rPr>
                <w:color w:val="000000"/>
                <w:sz w:val="22"/>
                <w:szCs w:val="22"/>
              </w:rPr>
            </w:pPr>
            <w:del w:id="1894" w:author="Ben Morelli" w:date="2019-06-06T23:04:00Z">
              <w:r>
                <w:rPr>
                  <w:color w:val="000000"/>
                  <w:sz w:val="22"/>
                  <w:szCs w:val="22"/>
                </w:rPr>
                <w:fldChar w:fldCharType="begin" w:fldLock="1"/>
              </w:r>
              <w:r>
                <w:rPr>
                  <w:color w:val="000000"/>
                  <w:sz w:val="22"/>
                  <w:szCs w:val="22"/>
                </w:rPr>
                <w:delInstrText>ADDIN CSL_CITATION { "citationItems" : [ { "id" : "ITEM-1", "itemData" : { "DOI" : "10.1016/j.watres.2010.08.035", "ISBN" : "1879-2448; 0043-1354", "ISSN" : "00431354", "PMID" : "20851448", "abstract" : "Three 6-L submerged anaerobic membrane bioreactors (SAnMBRs) with solids retention times (SRTs) of 30, 60 and infinite days were setup for treating synthetic low-strength wastewater at hydraulic retention times (HRTs) of 12, 10 and 8 h. Total COD removal efficiencies higher than 97% were achieved at all operating conditions. Maximum biogas production rate was 0.056 L CH4/g MLVSS d at an infinite SRT. A shorter HRT or longer SRT increased biogas production due to increased organic loading rate or enhanced dominancy of methanogenics. A decrease in HRT enhanced growth of biomass and accumulation of soluble microbial products (SMP), which accelerated membrane fouling. A drop in carbohydrate to protein ratio also inversely affected fouling. At 12-h HRT, the effect of SRT on biomass concentration in SAnMBRs was negligible and membrane fouling was controlled by variant surface modification due to different SMP compositions, i.e., higher carbohydrate and protein concentrations in SMP at longer SRT resulted in higher membrane fouling rate. At 8 and 10-h HRTs, infinite SRT in SAnMBR caused highest MLSS and SMP concentrations, which sped up particle deposition and biocake/biofilm development. At longer SRT, lower extracellular polymeric substances reduced flocculation of particulates and particle sizes, further aggravated membrane fouling. \u00a9 2010 Elsevier Ltd.", "author" : [ { "dropping-particle" : "", "family" : "Huang", "given" : "Zhi", "non-dropping-particle" : "", "parse-names" : false, "suffix" : "" }, { "dropping-particle" : "", "family" : "Ong", "given" : "Say L.", "non-dropping-particle" : "", "parse-names" : false, "suffix" : "" }, { "dropping-particle" : "", "family" : "Ng", "given" : "How Y.", "non-dropping-particle" : "", "parse-names" : false, "suffix" : "" } ], "container-title" : "Water Research", "id" : "ITEM-1", "issue" : "2", "issued" : { "date-parts" : [ [ "2011" ] ] }, "page" : "705-713", "publisher" : "Elsevier Ltd", "title" : "Submerged anaerobic membrane bioreactor for low-strength wastewater treatment: Effect of HRT and SRT on treatment performance and membrane fouling", "type" : "article-journal", "volume" : "45" }, "uris" : [ "http://www.mendeley.com/documents/?uuid=474904c3-cb42-4b26-962e-6b4b2032c12c" ] } ], "mendeley" : { "formattedCitation" : "(Huang et al. 2011)", "plainTextFormattedCitation" : "(Huang et al. 2011)", "previouslyFormattedCitation" : "(Huang et al. 2011)"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(Huang et al. 2011)</w:delText>
              </w:r>
              <w:r>
                <w:rPr>
                  <w:color w:val="000000"/>
                  <w:sz w:val="22"/>
                  <w:szCs w:val="22"/>
                </w:rPr>
                <w:fldChar w:fldCharType="end"/>
              </w:r>
            </w:del>
            <w:ins w:id="1895" w:author="Ben Morelli" w:date="2019-06-06T23:04:00Z">
              <w:r w:rsidR="004B150F" w:rsidRPr="00FA7DD4">
                <w:rPr>
                  <w:sz w:val="22"/>
                </w:rPr>
                <w:t>(Huang et al. 2011)</w:t>
              </w:r>
            </w:ins>
          </w:p>
        </w:tc>
        <w:tc>
          <w:tcPr>
            <w:tcW w:w="1303" w:type="dxa"/>
            <w:tcBorders>
              <w:top w:val="nil"/>
              <w:left w:val="nil"/>
              <w:bottom w:val="single" w:sz="4" w:space="0" w:color="auto"/>
              <w:right w:val="single" w:sz="4" w:space="0" w:color="auto"/>
            </w:tcBorders>
            <w:shd w:val="clear" w:color="000000" w:fill="FCF5D5"/>
            <w:vAlign w:val="center"/>
            <w:hideMark/>
          </w:tcPr>
          <w:p w14:paraId="5D17998E"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550</w:t>
            </w:r>
          </w:p>
        </w:tc>
        <w:tc>
          <w:tcPr>
            <w:tcW w:w="1284" w:type="dxa"/>
            <w:tcBorders>
              <w:top w:val="nil"/>
              <w:left w:val="nil"/>
              <w:bottom w:val="single" w:sz="4" w:space="0" w:color="auto"/>
              <w:right w:val="single" w:sz="4" w:space="0" w:color="auto"/>
            </w:tcBorders>
            <w:shd w:val="clear" w:color="000000" w:fill="FCF5D5"/>
            <w:vAlign w:val="center"/>
            <w:hideMark/>
          </w:tcPr>
          <w:p w14:paraId="6D6ABCB7"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&gt;97</w:t>
            </w:r>
          </w:p>
        </w:tc>
        <w:tc>
          <w:tcPr>
            <w:tcW w:w="1463" w:type="dxa"/>
            <w:tcBorders>
              <w:top w:val="nil"/>
              <w:left w:val="nil"/>
              <w:bottom w:val="single" w:sz="4" w:space="0" w:color="auto"/>
              <w:right w:val="single" w:sz="4" w:space="0" w:color="auto"/>
            </w:tcBorders>
            <w:shd w:val="clear" w:color="000000" w:fill="FCF5D5"/>
            <w:vAlign w:val="center"/>
            <w:hideMark/>
          </w:tcPr>
          <w:p w14:paraId="32D6BA6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25-30</w:t>
            </w:r>
          </w:p>
        </w:tc>
        <w:tc>
          <w:tcPr>
            <w:tcW w:w="995" w:type="dxa"/>
            <w:tcBorders>
              <w:top w:val="nil"/>
              <w:left w:val="nil"/>
              <w:bottom w:val="single" w:sz="4" w:space="0" w:color="auto"/>
              <w:right w:val="single" w:sz="4" w:space="0" w:color="auto"/>
            </w:tcBorders>
            <w:shd w:val="clear" w:color="000000" w:fill="FCF5D5"/>
            <w:vAlign w:val="center"/>
            <w:hideMark/>
          </w:tcPr>
          <w:p w14:paraId="72BA006B" w14:textId="619A3FEF" w:rsidR="004B150F" w:rsidRPr="0092533F" w:rsidRDefault="0092533F" w:rsidP="004B150F">
            <w:pPr>
              <w:tabs>
                <w:tab w:val="clear" w:pos="720"/>
              </w:tabs>
              <w:autoSpaceDE/>
              <w:autoSpaceDN/>
              <w:adjustRightInd/>
              <w:rPr>
                <w:color w:val="000000"/>
                <w:sz w:val="22"/>
                <w:szCs w:val="22"/>
              </w:rPr>
              <w:pPrChange w:id="1896" w:author="Ben Morelli" w:date="2019-06-06T23:04:00Z">
                <w:pPr>
                  <w:tabs>
                    <w:tab w:val="clear" w:pos="720"/>
                  </w:tabs>
                  <w:autoSpaceDE/>
                  <w:autoSpaceDN/>
                  <w:adjustRightInd/>
                  <w:jc w:val="center"/>
                </w:pPr>
              </w:pPrChange>
            </w:pPr>
            <w:del w:id="1897" w:author="Ben Morelli" w:date="2019-06-06T23:04:00Z">
              <w:r w:rsidRPr="0092533F">
                <w:rPr>
                  <w:color w:val="000000"/>
                  <w:sz w:val="22"/>
                  <w:szCs w:val="22"/>
                </w:rPr>
                <w:delText>1.3-2</w:delText>
              </w:r>
            </w:del>
            <w:ins w:id="1898" w:author="Ben Morelli" w:date="2019-06-06T23:04:00Z">
              <w:r w:rsidR="004B150F">
                <w:rPr>
                  <w:color w:val="000000"/>
                  <w:sz w:val="22"/>
                  <w:szCs w:val="22"/>
                </w:rPr>
                <w:t>0.33-0</w:t>
              </w:r>
            </w:ins>
            <w:r w:rsidR="004B150F">
              <w:rPr>
                <w:color w:val="000000"/>
                <w:sz w:val="22"/>
                <w:szCs w:val="22"/>
              </w:rPr>
              <w:t>.5</w:t>
            </w:r>
          </w:p>
        </w:tc>
        <w:tc>
          <w:tcPr>
            <w:tcW w:w="1105" w:type="dxa"/>
            <w:tcBorders>
              <w:top w:val="nil"/>
              <w:left w:val="nil"/>
              <w:bottom w:val="single" w:sz="4" w:space="0" w:color="auto"/>
              <w:right w:val="single" w:sz="4" w:space="0" w:color="auto"/>
            </w:tcBorders>
            <w:shd w:val="clear" w:color="000000" w:fill="FCF5D5"/>
            <w:vAlign w:val="center"/>
            <w:hideMark/>
          </w:tcPr>
          <w:p w14:paraId="64AF0480" w14:textId="7593940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w:t>
            </w:r>
            <w:del w:id="1899" w:author="Ben Morelli" w:date="2019-06-06T23:04:00Z">
              <w:r w:rsidR="0092533F" w:rsidRPr="0092533F">
                <w:rPr>
                  <w:color w:val="000000"/>
                  <w:sz w:val="22"/>
                  <w:szCs w:val="22"/>
                </w:rPr>
                <w:delText>01</w:delText>
              </w:r>
            </w:del>
            <w:ins w:id="1900" w:author="Ben Morelli" w:date="2019-06-06T23:04:00Z">
              <w:r w:rsidRPr="0092533F">
                <w:rPr>
                  <w:color w:val="000000"/>
                  <w:sz w:val="22"/>
                  <w:szCs w:val="22"/>
                </w:rPr>
                <w:t>0</w:t>
              </w:r>
              <w:r>
                <w:rPr>
                  <w:color w:val="000000"/>
                  <w:sz w:val="22"/>
                  <w:szCs w:val="22"/>
                </w:rPr>
                <w:t>06</w:t>
              </w:r>
            </w:ins>
          </w:p>
        </w:tc>
        <w:tc>
          <w:tcPr>
            <w:tcW w:w="1446" w:type="dxa"/>
            <w:tcBorders>
              <w:top w:val="nil"/>
              <w:left w:val="nil"/>
              <w:bottom w:val="single" w:sz="4" w:space="0" w:color="auto"/>
              <w:right w:val="single" w:sz="4" w:space="0" w:color="auto"/>
            </w:tcBorders>
            <w:shd w:val="clear" w:color="000000" w:fill="FCF5D5"/>
            <w:vAlign w:val="center"/>
            <w:hideMark/>
          </w:tcPr>
          <w:p w14:paraId="294C979D"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0.14-0.25</w:t>
            </w:r>
          </w:p>
        </w:tc>
      </w:tr>
      <w:tr w:rsidR="0092629C" w:rsidRPr="0092533F" w14:paraId="7A497343"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7EB5F861" w14:textId="39A2D970" w:rsidR="004B150F" w:rsidRPr="004B150F" w:rsidRDefault="00762B0F" w:rsidP="004B150F">
            <w:pPr>
              <w:tabs>
                <w:tab w:val="clear" w:pos="720"/>
              </w:tabs>
              <w:autoSpaceDE/>
              <w:autoSpaceDN/>
              <w:adjustRightInd/>
              <w:rPr>
                <w:color w:val="000000"/>
                <w:sz w:val="22"/>
                <w:szCs w:val="22"/>
              </w:rPr>
            </w:pPr>
            <w:del w:id="1901" w:author="Ben Morelli" w:date="2019-06-06T23:04:00Z">
              <w:r>
                <w:rPr>
                  <w:color w:val="000000"/>
                  <w:sz w:val="22"/>
                  <w:szCs w:val="22"/>
                </w:rPr>
                <w:fldChar w:fldCharType="begin" w:fldLock="1"/>
              </w:r>
              <w:r>
                <w:rPr>
                  <w:color w:val="000000"/>
                  <w:sz w:val="22"/>
                  <w:szCs w:val="22"/>
                </w:rPr>
                <w:delInstrText>ADDIN CSL_CITATION { "citationItems" : [ { "id" : "ITEM-1", "itemData" : { "DOI" : "10.1021/es1027103", "author" : [ { "dropping-particle" : "", "family" : "Kim", "given" : "J.", "non-dropping-particle" : "", "parse-names" : false, "suffix" : "" }, { "dropping-particle" : "", "family" : "Kim", "given" : "K.", "non-dropping-particle" : "", "parse-names" : false, "suffix" : "" }, { "dropping-particle" : "", "family" : "Ye", "given" : "H.", "non-dropping-particle" : "", "parse-names" : false, "suffix" : "" }, { "dropping-particle" : "", "family" : "Lee", "given" : "E.", "non-dropping-particle" : "", "parse-names" : false, "suffix" : "" }, { "dropping-particle" : "", "family" : "Shin", "given" : "C.", "non-dropping-particle" : "", "parse-names" : false, "suffix" : "" }, { "dropping-particle" : "", "family" : "McCarty", "given" : "P.L.", "non-dropping-particle" : "", "parse-names" : false, "suffix" : "" }, { "dropping-particle" : "", "family" : "Bae", "given" : "J.", "non-dropping-particle" : "", "parse-names" : false, "suffix" : "" } ], "container-title" : "Environmental Science &amp; Technology", "id" : "ITEM-1", "issue" : "2", "issued" : { "date-parts" : [ [ "2011" ] ] }, "page" : "576-581", "title" : "Anaerobic Fluidized Bed Membrane Bioreactor for Wastewater Treatment", "type" : "article-journal", "volume" : "45" }, "uris" : [ "http://www.mendeley.com/documents/?uuid=9ac172dc-235b-4c5a-8b16-80d092d034d1" ] } ], "mendeley" : { "formattedCitation" : "(Kim et al. 2011)", "plainTextFormattedCitation" : "(Kim et al. 2011)", "previouslyFormattedCitation" : "(Kim et al. 2011)" }, "properties" : { "noteIndex" : 0 }, "schema" : "https://github.com/citation-style-language/schema/raw/master/csl-citation.json" }</w:delInstrText>
              </w:r>
              <w:r>
                <w:rPr>
                  <w:color w:val="000000"/>
                  <w:sz w:val="22"/>
                  <w:szCs w:val="22"/>
                </w:rPr>
                <w:fldChar w:fldCharType="separate"/>
              </w:r>
              <w:r w:rsidRPr="00762B0F">
                <w:rPr>
                  <w:noProof/>
                  <w:color w:val="000000"/>
                  <w:sz w:val="22"/>
                  <w:szCs w:val="22"/>
                </w:rPr>
                <w:delText>(Kim et al. 2011)</w:delText>
              </w:r>
              <w:r>
                <w:rPr>
                  <w:color w:val="000000"/>
                  <w:sz w:val="22"/>
                  <w:szCs w:val="22"/>
                </w:rPr>
                <w:fldChar w:fldCharType="end"/>
              </w:r>
            </w:del>
            <w:ins w:id="1902" w:author="Ben Morelli" w:date="2019-06-06T23:04:00Z">
              <w:r w:rsidR="004B150F" w:rsidRPr="00FA7DD4">
                <w:rPr>
                  <w:sz w:val="22"/>
                </w:rPr>
                <w:t>(Kim et al. 2011)</w:t>
              </w:r>
            </w:ins>
          </w:p>
        </w:tc>
        <w:tc>
          <w:tcPr>
            <w:tcW w:w="1303" w:type="dxa"/>
            <w:tcBorders>
              <w:top w:val="nil"/>
              <w:left w:val="nil"/>
              <w:bottom w:val="single" w:sz="4" w:space="0" w:color="auto"/>
              <w:right w:val="single" w:sz="4" w:space="0" w:color="auto"/>
            </w:tcBorders>
            <w:shd w:val="clear" w:color="000000" w:fill="FCF5D5"/>
            <w:vAlign w:val="center"/>
            <w:hideMark/>
          </w:tcPr>
          <w:p w14:paraId="2606AB2F"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513</w:t>
            </w:r>
          </w:p>
        </w:tc>
        <w:tc>
          <w:tcPr>
            <w:tcW w:w="1284" w:type="dxa"/>
            <w:tcBorders>
              <w:top w:val="nil"/>
              <w:left w:val="nil"/>
              <w:bottom w:val="single" w:sz="4" w:space="0" w:color="auto"/>
              <w:right w:val="single" w:sz="4" w:space="0" w:color="auto"/>
            </w:tcBorders>
            <w:shd w:val="clear" w:color="000000" w:fill="FCF5D5"/>
            <w:vAlign w:val="center"/>
            <w:hideMark/>
          </w:tcPr>
          <w:p w14:paraId="68E1ECFC"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99</w:t>
            </w:r>
          </w:p>
        </w:tc>
        <w:tc>
          <w:tcPr>
            <w:tcW w:w="1463" w:type="dxa"/>
            <w:tcBorders>
              <w:top w:val="nil"/>
              <w:left w:val="nil"/>
              <w:bottom w:val="single" w:sz="4" w:space="0" w:color="auto"/>
              <w:right w:val="single" w:sz="4" w:space="0" w:color="auto"/>
            </w:tcBorders>
            <w:shd w:val="clear" w:color="000000" w:fill="FCF5D5"/>
            <w:vAlign w:val="center"/>
            <w:hideMark/>
          </w:tcPr>
          <w:p w14:paraId="3E4D6141"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35</w:t>
            </w:r>
          </w:p>
        </w:tc>
        <w:tc>
          <w:tcPr>
            <w:tcW w:w="995" w:type="dxa"/>
            <w:tcBorders>
              <w:top w:val="nil"/>
              <w:left w:val="nil"/>
              <w:bottom w:val="single" w:sz="4" w:space="0" w:color="auto"/>
              <w:right w:val="single" w:sz="4" w:space="0" w:color="auto"/>
            </w:tcBorders>
            <w:shd w:val="clear" w:color="000000" w:fill="FCF5D5"/>
            <w:vAlign w:val="center"/>
            <w:hideMark/>
          </w:tcPr>
          <w:p w14:paraId="3998CF0F"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0.18-0.25</w:t>
            </w:r>
          </w:p>
        </w:tc>
        <w:tc>
          <w:tcPr>
            <w:tcW w:w="1105" w:type="dxa"/>
            <w:tcBorders>
              <w:top w:val="nil"/>
              <w:left w:val="nil"/>
              <w:bottom w:val="single" w:sz="4" w:space="0" w:color="auto"/>
              <w:right w:val="single" w:sz="4" w:space="0" w:color="auto"/>
            </w:tcBorders>
            <w:shd w:val="clear" w:color="000000" w:fill="FCF5D5"/>
            <w:vAlign w:val="center"/>
            <w:hideMark/>
          </w:tcPr>
          <w:p w14:paraId="364C4120"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0.003</w:t>
            </w:r>
          </w:p>
        </w:tc>
        <w:tc>
          <w:tcPr>
            <w:tcW w:w="1446" w:type="dxa"/>
            <w:tcBorders>
              <w:top w:val="nil"/>
              <w:left w:val="nil"/>
              <w:bottom w:val="single" w:sz="4" w:space="0" w:color="auto"/>
              <w:right w:val="single" w:sz="4" w:space="0" w:color="auto"/>
            </w:tcBorders>
            <w:shd w:val="clear" w:color="000000" w:fill="FCF5D5"/>
            <w:vAlign w:val="center"/>
            <w:hideMark/>
          </w:tcPr>
          <w:p w14:paraId="266B37D3"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r>
      <w:tr w:rsidR="0092629C" w:rsidRPr="0092533F" w14:paraId="32E10856"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6ED7DAD5" w14:textId="377C7222" w:rsidR="004B150F" w:rsidRPr="004B150F" w:rsidRDefault="00ED4541" w:rsidP="004B150F">
            <w:pPr>
              <w:tabs>
                <w:tab w:val="clear" w:pos="720"/>
              </w:tabs>
              <w:autoSpaceDE/>
              <w:autoSpaceDN/>
              <w:adjustRightInd/>
              <w:rPr>
                <w:color w:val="000000"/>
                <w:sz w:val="22"/>
                <w:szCs w:val="22"/>
              </w:rPr>
            </w:pPr>
            <w:del w:id="1903" w:author="Ben Morelli" w:date="2019-06-06T23:04:00Z">
              <w:r>
                <w:rPr>
                  <w:color w:val="000000"/>
                  <w:sz w:val="22"/>
                  <w:szCs w:val="22"/>
                </w:rPr>
                <w:fldChar w:fldCharType="begin" w:fldLock="1"/>
              </w:r>
              <w:r>
                <w:rPr>
                  <w:color w:val="000000"/>
                  <w:sz w:val="22"/>
                  <w:szCs w:val="22"/>
                </w:rPr>
                <w:delInstrText>ADDIN CSL_CITATION { "citationItems" : [ { "id" : "ITEM-1", "itemData" : { "DOI" : "10.1016/j.desal.2008.04.027", "author" : [ { "dropping-particle" : "", "family" : "Lew", "given" : "B.", "non-dropping-particle" : "", "parse-names" : false, "suffix" : "" }, { "dropping-particle" : "", "family" : "Tarre", "given" : "S.", "non-dropping-particle" : "", "parse-names" : false, "suffix" : "" }, { "dropping-particle" : "", "family" : "Beliavski", "given" : "M.", "non-dropping-particle" : "", "parse-names" : false, "suffix" : "" }, { "dropping-particle" : "", "family" : "Dosoretz", "given" : "C.", "non-dropping-particle" : "", "parse-names" : false, "suffix" : "" }, { "dropping-particle" : "", "family" : "Green", "given" : "M.", "non-dropping-particle" : "", "parse-names" : false, "suffix" : "" } ], "container-title" : "Desalination", "id" : "ITEM-1", "issue" : "1-3", "issued" : { "date-parts" : [ [ "2009" ] ] }, "page" : "251-257", "title" : "Anaerobic membrane bioreactor (AnMBR) for domestic wastewater treatment", "type" : "article-journal", "volume" : "243" }, "uris" : [ "http://www.mendeley.com/documents/?uuid=fb7b88f9-bc52-43d9-a1b2-b1fd0d78d796" ] } ], "mendeley" : { "formattedCitation" : "(Lew et al. 2009)", "plainTextFormattedCitation" : "(Lew et al. 2009)", "previouslyFormattedCitation" : "(Lew et al. 2009)"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(Lew et al. 2009)</w:delText>
              </w:r>
              <w:r>
                <w:rPr>
                  <w:color w:val="000000"/>
                  <w:sz w:val="22"/>
                  <w:szCs w:val="22"/>
                </w:rPr>
                <w:fldChar w:fldCharType="end"/>
              </w:r>
            </w:del>
            <w:ins w:id="1904" w:author="Ben Morelli" w:date="2019-06-06T23:04:00Z">
              <w:r w:rsidR="004B150F" w:rsidRPr="00FA7DD4">
                <w:rPr>
                  <w:sz w:val="22"/>
                </w:rPr>
                <w:t>(Lew et al. 2009)</w:t>
              </w:r>
            </w:ins>
          </w:p>
        </w:tc>
        <w:tc>
          <w:tcPr>
            <w:tcW w:w="1303" w:type="dxa"/>
            <w:tcBorders>
              <w:top w:val="nil"/>
              <w:left w:val="nil"/>
              <w:bottom w:val="single" w:sz="4" w:space="0" w:color="auto"/>
              <w:right w:val="single" w:sz="4" w:space="0" w:color="auto"/>
            </w:tcBorders>
            <w:shd w:val="clear" w:color="000000" w:fill="FCF5D5"/>
            <w:vAlign w:val="center"/>
            <w:hideMark/>
          </w:tcPr>
          <w:p w14:paraId="69F30334"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540</w:t>
            </w:r>
          </w:p>
        </w:tc>
        <w:tc>
          <w:tcPr>
            <w:tcW w:w="1284" w:type="dxa"/>
            <w:tcBorders>
              <w:top w:val="nil"/>
              <w:left w:val="nil"/>
              <w:bottom w:val="single" w:sz="4" w:space="0" w:color="auto"/>
              <w:right w:val="single" w:sz="4" w:space="0" w:color="auto"/>
            </w:tcBorders>
            <w:shd w:val="clear" w:color="000000" w:fill="FCF5D5"/>
            <w:vAlign w:val="center"/>
            <w:hideMark/>
          </w:tcPr>
          <w:p w14:paraId="2ACEDC66"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88</w:t>
            </w:r>
          </w:p>
        </w:tc>
        <w:tc>
          <w:tcPr>
            <w:tcW w:w="1463" w:type="dxa"/>
            <w:tcBorders>
              <w:top w:val="nil"/>
              <w:left w:val="nil"/>
              <w:bottom w:val="single" w:sz="4" w:space="0" w:color="auto"/>
              <w:right w:val="single" w:sz="4" w:space="0" w:color="auto"/>
            </w:tcBorders>
            <w:shd w:val="clear" w:color="000000" w:fill="FCF5D5"/>
            <w:vAlign w:val="center"/>
            <w:hideMark/>
          </w:tcPr>
          <w:p w14:paraId="5CEA0E3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25</w:t>
            </w:r>
          </w:p>
        </w:tc>
        <w:tc>
          <w:tcPr>
            <w:tcW w:w="995" w:type="dxa"/>
            <w:tcBorders>
              <w:top w:val="nil"/>
              <w:left w:val="nil"/>
              <w:bottom w:val="single" w:sz="4" w:space="0" w:color="auto"/>
              <w:right w:val="single" w:sz="4" w:space="0" w:color="auto"/>
            </w:tcBorders>
            <w:shd w:val="clear" w:color="000000" w:fill="FCF5D5"/>
            <w:vAlign w:val="center"/>
            <w:hideMark/>
          </w:tcPr>
          <w:p w14:paraId="1A305A0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0.25</w:t>
            </w:r>
          </w:p>
        </w:tc>
        <w:tc>
          <w:tcPr>
            <w:tcW w:w="1105" w:type="dxa"/>
            <w:tcBorders>
              <w:top w:val="nil"/>
              <w:left w:val="nil"/>
              <w:bottom w:val="single" w:sz="4" w:space="0" w:color="auto"/>
              <w:right w:val="single" w:sz="4" w:space="0" w:color="auto"/>
            </w:tcBorders>
            <w:shd w:val="clear" w:color="000000" w:fill="FCF5D5"/>
            <w:vAlign w:val="center"/>
            <w:hideMark/>
          </w:tcPr>
          <w:p w14:paraId="4BFA96A9"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0.18</w:t>
            </w:r>
          </w:p>
        </w:tc>
        <w:tc>
          <w:tcPr>
            <w:tcW w:w="1446" w:type="dxa"/>
            <w:tcBorders>
              <w:top w:val="nil"/>
              <w:left w:val="nil"/>
              <w:bottom w:val="single" w:sz="4" w:space="0" w:color="auto"/>
              <w:right w:val="single" w:sz="4" w:space="0" w:color="auto"/>
            </w:tcBorders>
            <w:shd w:val="clear" w:color="000000" w:fill="FCF5D5"/>
            <w:vAlign w:val="center"/>
            <w:hideMark/>
          </w:tcPr>
          <w:p w14:paraId="67729C3F"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r>
      <w:tr w:rsidR="0092629C" w:rsidRPr="0092533F" w14:paraId="67A3D1E3"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7E0990D9" w14:textId="3C335107" w:rsidR="004B150F" w:rsidRPr="004B150F" w:rsidRDefault="00762B0F" w:rsidP="004B150F">
            <w:pPr>
              <w:tabs>
                <w:tab w:val="clear" w:pos="720"/>
              </w:tabs>
              <w:autoSpaceDE/>
              <w:autoSpaceDN/>
              <w:adjustRightInd/>
              <w:rPr>
                <w:color w:val="000000"/>
                <w:sz w:val="22"/>
                <w:szCs w:val="22"/>
              </w:rPr>
            </w:pPr>
            <w:del w:id="1905" w:author="Ben Morelli" w:date="2019-06-06T23:04:00Z">
              <w:r>
                <w:rPr>
                  <w:color w:val="000000"/>
                  <w:sz w:val="22"/>
                  <w:szCs w:val="22"/>
                </w:rPr>
                <w:fldChar w:fldCharType="begin" w:fldLock="1"/>
              </w:r>
              <w:r>
                <w:rPr>
                  <w:color w:val="000000"/>
                  <w:sz w:val="22"/>
                  <w:szCs w:val="22"/>
                </w:rPr>
                <w:delInstrText>ADDIN CSL_CITATION { "citationItems" : [ { "id" : "ITEM-1", "itemData" : { "DOI" : "10.1016/j.desal.2011.06.058", "author" : [ { "dropping-particle" : "", "family" : "Lin", "given" : "H.", "non-dropping-particle" : "", "parse-names" : false, "suffix" : "" }, { "dropping-particle" : "", "family" : "Chen", "given" : "J.", "non-dropping-particle" : "", "parse-names" : false, "suffix" : "" }, { "dropping-particle" : "", "family" : "Wang", "given" : "F.", "non-dropping-particle" : "", "parse-names" : false, "suffix" : "" }, { "dropping-particle" : "", "family" : "Ding", "given" : "L.", "non-dropping-particle" : "", "parse-names" : false, "suffix" : "" }, { "dropping-particle" : "", "family" : "Hong", "given" : "H.", "non-dropping-particle" : "", "parse-names" : false, "suffix" : "" } ], "container-title" : "Desalination", "id" : "ITEM-1", "issue" : "1-3", "issued" : { "date-parts" : [ [ "2011" ] ] }, "page" : "120-126", "title" : "Feasibility evaluation of submerged anaerobic membrane bioreactor for municipal secondary wastewater treatment", "type" : "article-journal", "volume" : "280" }, "uris" : [ "http://www.mendeley.com/documents/?uuid=bf0e0527-b092-4ace-947e-021cb1b8314c" ] } ], "mendeley" : { "formattedCitation" : "(Lin et al. 2011)", "plainTextFormattedCitation" : "(Lin et al. 2011)", "previouslyFormattedCitation" : "(Lin et al. 2011)" }, "properties" : { "noteIndex" : 0 }, "schema" : "https://github.com/citation-style-language/schema/raw/master/csl-citation.json" }</w:delInstrText>
              </w:r>
              <w:r>
                <w:rPr>
                  <w:color w:val="000000"/>
                  <w:sz w:val="22"/>
                  <w:szCs w:val="22"/>
                </w:rPr>
                <w:fldChar w:fldCharType="separate"/>
              </w:r>
              <w:r w:rsidRPr="00762B0F">
                <w:rPr>
                  <w:noProof/>
                  <w:color w:val="000000"/>
                  <w:sz w:val="22"/>
                  <w:szCs w:val="22"/>
                </w:rPr>
                <w:delText>(Lin et al. 2011)</w:delText>
              </w:r>
              <w:r>
                <w:rPr>
                  <w:color w:val="000000"/>
                  <w:sz w:val="22"/>
                  <w:szCs w:val="22"/>
                </w:rPr>
                <w:fldChar w:fldCharType="end"/>
              </w:r>
            </w:del>
            <w:ins w:id="1906" w:author="Ben Morelli" w:date="2019-06-06T23:04:00Z">
              <w:r w:rsidR="004B150F" w:rsidRPr="00FA7DD4">
                <w:rPr>
                  <w:sz w:val="22"/>
                </w:rPr>
                <w:t>(Lin et al. 2011)</w:t>
              </w:r>
            </w:ins>
          </w:p>
        </w:tc>
        <w:tc>
          <w:tcPr>
            <w:tcW w:w="1303" w:type="dxa"/>
            <w:tcBorders>
              <w:top w:val="nil"/>
              <w:left w:val="nil"/>
              <w:bottom w:val="single" w:sz="4" w:space="0" w:color="auto"/>
              <w:right w:val="single" w:sz="4" w:space="0" w:color="auto"/>
            </w:tcBorders>
            <w:shd w:val="clear" w:color="000000" w:fill="FCF5D5"/>
            <w:vAlign w:val="center"/>
            <w:hideMark/>
          </w:tcPr>
          <w:p w14:paraId="5006CB3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425</w:t>
            </w:r>
          </w:p>
        </w:tc>
        <w:tc>
          <w:tcPr>
            <w:tcW w:w="1284" w:type="dxa"/>
            <w:tcBorders>
              <w:top w:val="nil"/>
              <w:left w:val="nil"/>
              <w:bottom w:val="single" w:sz="4" w:space="0" w:color="auto"/>
              <w:right w:val="single" w:sz="4" w:space="0" w:color="auto"/>
            </w:tcBorders>
            <w:shd w:val="clear" w:color="000000" w:fill="FCF5D5"/>
            <w:vAlign w:val="center"/>
            <w:hideMark/>
          </w:tcPr>
          <w:p w14:paraId="2FAEFCE2"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90</w:t>
            </w:r>
          </w:p>
        </w:tc>
        <w:tc>
          <w:tcPr>
            <w:tcW w:w="1463" w:type="dxa"/>
            <w:tcBorders>
              <w:top w:val="nil"/>
              <w:left w:val="nil"/>
              <w:bottom w:val="single" w:sz="4" w:space="0" w:color="auto"/>
              <w:right w:val="single" w:sz="4" w:space="0" w:color="auto"/>
            </w:tcBorders>
            <w:shd w:val="clear" w:color="000000" w:fill="FCF5D5"/>
            <w:vAlign w:val="center"/>
            <w:hideMark/>
          </w:tcPr>
          <w:p w14:paraId="67284643" w14:textId="488ABC95"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30</w:t>
            </w:r>
            <w:ins w:id="1907" w:author="Ben Morelli" w:date="2019-06-06T23:04:00Z">
              <w:r w:rsidRPr="0092533F">
                <w:rPr>
                  <w:color w:val="000000"/>
                  <w:sz w:val="22"/>
                  <w:szCs w:val="22"/>
                </w:rPr>
                <w:t>±</w:t>
              </w:r>
              <w:r>
                <w:rPr>
                  <w:color w:val="000000"/>
                  <w:sz w:val="22"/>
                  <w:szCs w:val="22"/>
                </w:rPr>
                <w:t>3</w:t>
              </w:r>
            </w:ins>
          </w:p>
        </w:tc>
        <w:tc>
          <w:tcPr>
            <w:tcW w:w="995" w:type="dxa"/>
            <w:tcBorders>
              <w:top w:val="nil"/>
              <w:left w:val="nil"/>
              <w:bottom w:val="single" w:sz="4" w:space="0" w:color="auto"/>
              <w:right w:val="single" w:sz="4" w:space="0" w:color="auto"/>
            </w:tcBorders>
            <w:shd w:val="clear" w:color="000000" w:fill="FCF5D5"/>
            <w:vAlign w:val="center"/>
            <w:hideMark/>
          </w:tcPr>
          <w:p w14:paraId="0F1C623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0.42</w:t>
            </w:r>
          </w:p>
        </w:tc>
        <w:tc>
          <w:tcPr>
            <w:tcW w:w="1105" w:type="dxa"/>
            <w:tcBorders>
              <w:top w:val="nil"/>
              <w:left w:val="nil"/>
              <w:bottom w:val="single" w:sz="4" w:space="0" w:color="auto"/>
              <w:right w:val="single" w:sz="4" w:space="0" w:color="auto"/>
            </w:tcBorders>
            <w:shd w:val="clear" w:color="000000" w:fill="FCF5D5"/>
            <w:vAlign w:val="center"/>
            <w:hideMark/>
          </w:tcPr>
          <w:p w14:paraId="4EF0A4B5"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0.08</w:t>
            </w:r>
          </w:p>
        </w:tc>
        <w:tc>
          <w:tcPr>
            <w:tcW w:w="1446" w:type="dxa"/>
            <w:tcBorders>
              <w:top w:val="nil"/>
              <w:left w:val="nil"/>
              <w:bottom w:val="single" w:sz="4" w:space="0" w:color="auto"/>
              <w:right w:val="single" w:sz="4" w:space="0" w:color="auto"/>
            </w:tcBorders>
            <w:shd w:val="clear" w:color="000000" w:fill="FCF5D5"/>
            <w:vAlign w:val="center"/>
            <w:hideMark/>
          </w:tcPr>
          <w:p w14:paraId="00EB8D99"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0.24</w:t>
            </w:r>
          </w:p>
        </w:tc>
      </w:tr>
      <w:tr w:rsidR="0092629C" w:rsidRPr="0092533F" w14:paraId="08B06350"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12B7F139" w14:textId="17B848BF" w:rsidR="004B150F" w:rsidRPr="004B150F" w:rsidRDefault="00ED4541" w:rsidP="004B150F">
            <w:pPr>
              <w:tabs>
                <w:tab w:val="clear" w:pos="720"/>
              </w:tabs>
              <w:autoSpaceDE/>
              <w:autoSpaceDN/>
              <w:adjustRightInd/>
              <w:rPr>
                <w:color w:val="000000"/>
                <w:sz w:val="22"/>
                <w:szCs w:val="22"/>
              </w:rPr>
            </w:pPr>
            <w:del w:id="1908" w:author="Ben Morelli" w:date="2019-06-06T23:04:00Z">
              <w:r>
                <w:rPr>
                  <w:color w:val="000000"/>
                  <w:sz w:val="22"/>
                  <w:szCs w:val="22"/>
                </w:rPr>
                <w:fldChar w:fldCharType="begin" w:fldLock="1"/>
              </w:r>
              <w:r>
                <w:rPr>
                  <w:color w:val="000000"/>
                  <w:sz w:val="22"/>
                  <w:szCs w:val="22"/>
                </w:rPr>
                <w:delInstrText>ADDIN CSL_CITATION { "citationItems" : [ { "id" : "ITEM-1", "itemData" : { "DOI" : "10.1080/09593330.2011.565806", "author" : [ { "dropping-particle" : "", "family" : "Martin", "given" : "I.", "non-dropping-particle" : "", "parse-names" : false, "suffix" : "" }, { "dropping-particle" : "", "family" : "Pidou", "given" : "M.", "non-dropping-particle" : "", "parse-names" : false, "suffix" : "" }, { "dropping-particle" : "", "family" : "Soares", "given" : "A.", "non-dropping-particle" : "", "parse-names" : false, "suffix" : "" }, { "dropping-particle" : "", "family" : "Judd", "given" : "S.", "non-dropping-particle" : "", "parse-names" : false, "suffix" : "" }, { "dropping-particle" : "", "family" : "Jefferson", "given" : "B.", "non-dropping-particle" : "", "parse-names" : false, "suffix" : "" } ], "container-title" : "Environmental Technology", "id" : "ITEM-1", "issue" : "9", "issued" : { "date-parts" : [ [ "2011" ] ] }, "page" : "921-932", "title" : "Modelling the energy demands of aerobic and anaerobic membrane bioreactors for wastewater treatment", "type" : "article-journal", "volume" : "32" }, "uris" : [ "http://www.mendeley.com/documents/?uuid=9cc08bd9-c7d1-44a4-b973-cdca6d83a196" ] } ], "mendeley" : { "formattedCitation" : "(Martin et al. 2011)", "plainTextFormattedCitation" : "(Martin et al. 2011)", "previouslyFormattedCitation" : "(Martin et al. 2011)"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(Martin et al. 2011)</w:delText>
              </w:r>
              <w:r>
                <w:rPr>
                  <w:color w:val="000000"/>
                  <w:sz w:val="22"/>
                  <w:szCs w:val="22"/>
                </w:rPr>
                <w:fldChar w:fldCharType="end"/>
              </w:r>
            </w:del>
            <w:ins w:id="1909" w:author="Ben Morelli" w:date="2019-06-06T23:04:00Z">
              <w:r w:rsidR="004B150F" w:rsidRPr="00FA7DD4">
                <w:rPr>
                  <w:sz w:val="22"/>
                </w:rPr>
                <w:t>(Martin et al. 2011)</w:t>
              </w:r>
            </w:ins>
          </w:p>
        </w:tc>
        <w:tc>
          <w:tcPr>
            <w:tcW w:w="1303" w:type="dxa"/>
            <w:tcBorders>
              <w:top w:val="nil"/>
              <w:left w:val="nil"/>
              <w:bottom w:val="single" w:sz="4" w:space="0" w:color="auto"/>
              <w:right w:val="single" w:sz="4" w:space="0" w:color="auto"/>
            </w:tcBorders>
            <w:shd w:val="clear" w:color="000000" w:fill="FCF5D5"/>
            <w:vAlign w:val="center"/>
            <w:hideMark/>
          </w:tcPr>
          <w:p w14:paraId="35ADCB09"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400-500</w:t>
            </w:r>
          </w:p>
        </w:tc>
        <w:tc>
          <w:tcPr>
            <w:tcW w:w="1284" w:type="dxa"/>
            <w:tcBorders>
              <w:top w:val="nil"/>
              <w:left w:val="nil"/>
              <w:bottom w:val="single" w:sz="4" w:space="0" w:color="auto"/>
              <w:right w:val="single" w:sz="4" w:space="0" w:color="auto"/>
            </w:tcBorders>
            <w:shd w:val="clear" w:color="000000" w:fill="FCF5D5"/>
            <w:vAlign w:val="center"/>
            <w:hideMark/>
          </w:tcPr>
          <w:p w14:paraId="6752DC01"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63" w:type="dxa"/>
            <w:tcBorders>
              <w:top w:val="nil"/>
              <w:left w:val="nil"/>
              <w:bottom w:val="single" w:sz="4" w:space="0" w:color="auto"/>
              <w:right w:val="single" w:sz="4" w:space="0" w:color="auto"/>
            </w:tcBorders>
            <w:shd w:val="clear" w:color="000000" w:fill="FCF5D5"/>
            <w:vAlign w:val="center"/>
            <w:hideMark/>
          </w:tcPr>
          <w:p w14:paraId="70CEF3FE"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35</w:t>
            </w:r>
          </w:p>
        </w:tc>
        <w:tc>
          <w:tcPr>
            <w:tcW w:w="995" w:type="dxa"/>
            <w:tcBorders>
              <w:top w:val="nil"/>
              <w:left w:val="nil"/>
              <w:bottom w:val="single" w:sz="4" w:space="0" w:color="auto"/>
              <w:right w:val="single" w:sz="4" w:space="0" w:color="auto"/>
            </w:tcBorders>
            <w:shd w:val="clear" w:color="000000" w:fill="FCF5D5"/>
            <w:vAlign w:val="center"/>
            <w:hideMark/>
          </w:tcPr>
          <w:p w14:paraId="4E734B1D"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0.33-.58</w:t>
            </w:r>
          </w:p>
        </w:tc>
        <w:tc>
          <w:tcPr>
            <w:tcW w:w="1105" w:type="dxa"/>
            <w:tcBorders>
              <w:top w:val="nil"/>
              <w:left w:val="nil"/>
              <w:bottom w:val="single" w:sz="4" w:space="0" w:color="auto"/>
              <w:right w:val="single" w:sz="4" w:space="0" w:color="auto"/>
            </w:tcBorders>
            <w:shd w:val="clear" w:color="000000" w:fill="FCF5D5"/>
            <w:vAlign w:val="center"/>
            <w:hideMark/>
          </w:tcPr>
          <w:p w14:paraId="38156A7B"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46" w:type="dxa"/>
            <w:tcBorders>
              <w:top w:val="nil"/>
              <w:left w:val="nil"/>
              <w:bottom w:val="single" w:sz="4" w:space="0" w:color="auto"/>
              <w:right w:val="single" w:sz="4" w:space="0" w:color="auto"/>
            </w:tcBorders>
            <w:shd w:val="clear" w:color="000000" w:fill="FCF5D5"/>
            <w:vAlign w:val="center"/>
            <w:hideMark/>
          </w:tcPr>
          <w:p w14:paraId="28A2CD72"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0.29-0.33</w:t>
            </w:r>
          </w:p>
        </w:tc>
      </w:tr>
      <w:tr w:rsidR="004B150F" w:rsidRPr="0092533F" w14:paraId="6197D1F5" w14:textId="77777777" w:rsidTr="00FA7DD4">
        <w:trPr>
          <w:trHeight w:val="235"/>
          <w:jc w:val="center"/>
          <w:ins w:id="1910" w:author="Ben Morelli" w:date="2019-06-06T23:04:00Z"/>
        </w:trPr>
        <w:tc>
          <w:tcPr>
            <w:tcW w:w="1937" w:type="dxa"/>
            <w:tcBorders>
              <w:top w:val="nil"/>
              <w:left w:val="single" w:sz="4" w:space="0" w:color="auto"/>
              <w:bottom w:val="single" w:sz="4" w:space="0" w:color="auto"/>
              <w:right w:val="single" w:sz="4" w:space="0" w:color="auto"/>
            </w:tcBorders>
            <w:shd w:val="clear" w:color="000000" w:fill="F9ECAB"/>
            <w:hideMark/>
          </w:tcPr>
          <w:p w14:paraId="71DE9FD1" w14:textId="2F750ACA" w:rsidR="004B150F" w:rsidRPr="004B150F" w:rsidRDefault="004B150F" w:rsidP="004B150F">
            <w:pPr>
              <w:tabs>
                <w:tab w:val="clear" w:pos="720"/>
              </w:tabs>
              <w:autoSpaceDE/>
              <w:autoSpaceDN/>
              <w:adjustRightInd/>
              <w:rPr>
                <w:ins w:id="1911" w:author="Ben Morelli" w:date="2019-06-06T23:04:00Z"/>
                <w:color w:val="000000"/>
                <w:sz w:val="22"/>
                <w:szCs w:val="22"/>
              </w:rPr>
            </w:pPr>
            <w:ins w:id="1912" w:author="Ben Morelli" w:date="2019-06-06T23:04:00Z">
              <w:r w:rsidRPr="00FA7DD4">
                <w:rPr>
                  <w:sz w:val="22"/>
                </w:rPr>
                <w:lastRenderedPageBreak/>
                <w:t>(D. Martinez-Sosa et al. 2011)</w:t>
              </w:r>
            </w:ins>
          </w:p>
        </w:tc>
        <w:tc>
          <w:tcPr>
            <w:tcW w:w="1303" w:type="dxa"/>
            <w:tcBorders>
              <w:top w:val="nil"/>
              <w:left w:val="nil"/>
              <w:bottom w:val="single" w:sz="4" w:space="0" w:color="auto"/>
              <w:right w:val="single" w:sz="4" w:space="0" w:color="auto"/>
            </w:tcBorders>
            <w:shd w:val="clear" w:color="000000" w:fill="FCF5D5"/>
            <w:vAlign w:val="center"/>
            <w:hideMark/>
          </w:tcPr>
          <w:p w14:paraId="04A61821" w14:textId="74ECE9C6" w:rsidR="004B150F" w:rsidRPr="0092533F" w:rsidRDefault="004B150F" w:rsidP="004B150F">
            <w:pPr>
              <w:tabs>
                <w:tab w:val="clear" w:pos="720"/>
              </w:tabs>
              <w:autoSpaceDE/>
              <w:autoSpaceDN/>
              <w:adjustRightInd/>
              <w:jc w:val="center"/>
              <w:rPr>
                <w:ins w:id="1913" w:author="Ben Morelli" w:date="2019-06-06T23:04:00Z"/>
                <w:color w:val="000000"/>
                <w:sz w:val="22"/>
                <w:szCs w:val="22"/>
              </w:rPr>
            </w:pPr>
            <w:ins w:id="1914" w:author="Ben Morelli" w:date="2019-06-06T23:04:00Z">
              <w:r>
                <w:rPr>
                  <w:color w:val="000000"/>
                  <w:sz w:val="22"/>
                  <w:szCs w:val="22"/>
                </w:rPr>
                <w:t>750</w:t>
              </w:r>
              <w:r w:rsidRPr="0092533F">
                <w:rPr>
                  <w:color w:val="000000"/>
                  <w:sz w:val="22"/>
                  <w:szCs w:val="22"/>
                </w:rPr>
                <w:t>±</w:t>
              </w:r>
              <w:r>
                <w:rPr>
                  <w:color w:val="000000"/>
                  <w:sz w:val="22"/>
                  <w:szCs w:val="22"/>
                </w:rPr>
                <w:t>90</w:t>
              </w:r>
            </w:ins>
          </w:p>
        </w:tc>
        <w:tc>
          <w:tcPr>
            <w:tcW w:w="1284" w:type="dxa"/>
            <w:tcBorders>
              <w:top w:val="nil"/>
              <w:left w:val="nil"/>
              <w:bottom w:val="single" w:sz="4" w:space="0" w:color="auto"/>
              <w:right w:val="single" w:sz="4" w:space="0" w:color="auto"/>
            </w:tcBorders>
            <w:shd w:val="clear" w:color="000000" w:fill="FCF5D5"/>
            <w:vAlign w:val="center"/>
            <w:hideMark/>
          </w:tcPr>
          <w:p w14:paraId="72F85F8F" w14:textId="3FD1533B" w:rsidR="004B150F" w:rsidRPr="0092533F" w:rsidRDefault="004B150F" w:rsidP="004B150F">
            <w:pPr>
              <w:tabs>
                <w:tab w:val="clear" w:pos="720"/>
              </w:tabs>
              <w:autoSpaceDE/>
              <w:autoSpaceDN/>
              <w:adjustRightInd/>
              <w:jc w:val="center"/>
              <w:rPr>
                <w:ins w:id="1915" w:author="Ben Morelli" w:date="2019-06-06T23:04:00Z"/>
                <w:color w:val="000000"/>
                <w:sz w:val="22"/>
                <w:szCs w:val="22"/>
              </w:rPr>
            </w:pPr>
            <w:ins w:id="1916" w:author="Ben Morelli" w:date="2019-06-06T23:04:00Z">
              <w:r>
                <w:rPr>
                  <w:color w:val="000000"/>
                  <w:sz w:val="22"/>
                  <w:szCs w:val="22"/>
                </w:rPr>
                <w:t>90</w:t>
              </w:r>
            </w:ins>
          </w:p>
        </w:tc>
        <w:tc>
          <w:tcPr>
            <w:tcW w:w="1463" w:type="dxa"/>
            <w:tcBorders>
              <w:top w:val="nil"/>
              <w:left w:val="nil"/>
              <w:bottom w:val="single" w:sz="4" w:space="0" w:color="auto"/>
              <w:right w:val="single" w:sz="4" w:space="0" w:color="auto"/>
            </w:tcBorders>
            <w:shd w:val="clear" w:color="000000" w:fill="FCF5D5"/>
            <w:vAlign w:val="center"/>
            <w:hideMark/>
          </w:tcPr>
          <w:p w14:paraId="3D76EC48" w14:textId="5C72D37A" w:rsidR="004B150F" w:rsidRPr="0092533F" w:rsidRDefault="004B150F" w:rsidP="004B150F">
            <w:pPr>
              <w:tabs>
                <w:tab w:val="clear" w:pos="720"/>
              </w:tabs>
              <w:autoSpaceDE/>
              <w:autoSpaceDN/>
              <w:adjustRightInd/>
              <w:jc w:val="center"/>
              <w:rPr>
                <w:ins w:id="1917" w:author="Ben Morelli" w:date="2019-06-06T23:04:00Z"/>
                <w:color w:val="000000"/>
                <w:sz w:val="22"/>
                <w:szCs w:val="22"/>
              </w:rPr>
            </w:pPr>
            <w:ins w:id="1918" w:author="Ben Morelli" w:date="2019-06-06T23:04:00Z">
              <w:r>
                <w:rPr>
                  <w:color w:val="000000"/>
                  <w:sz w:val="22"/>
                  <w:szCs w:val="22"/>
                </w:rPr>
                <w:t>35</w:t>
              </w:r>
              <w:r w:rsidRPr="0092533F">
                <w:rPr>
                  <w:color w:val="000000"/>
                  <w:sz w:val="22"/>
                  <w:szCs w:val="22"/>
                </w:rPr>
                <w:t>±</w:t>
              </w:r>
              <w:r>
                <w:rPr>
                  <w:color w:val="000000"/>
                  <w:sz w:val="22"/>
                  <w:szCs w:val="22"/>
                </w:rPr>
                <w:t>1</w:t>
              </w:r>
            </w:ins>
          </w:p>
        </w:tc>
        <w:tc>
          <w:tcPr>
            <w:tcW w:w="995" w:type="dxa"/>
            <w:tcBorders>
              <w:top w:val="nil"/>
              <w:left w:val="nil"/>
              <w:bottom w:val="single" w:sz="4" w:space="0" w:color="auto"/>
              <w:right w:val="single" w:sz="4" w:space="0" w:color="auto"/>
            </w:tcBorders>
            <w:shd w:val="clear" w:color="000000" w:fill="FCF5D5"/>
            <w:vAlign w:val="center"/>
            <w:hideMark/>
          </w:tcPr>
          <w:p w14:paraId="16535F66" w14:textId="3C27CF61" w:rsidR="004B150F" w:rsidRPr="0092533F" w:rsidRDefault="004B150F" w:rsidP="004B150F">
            <w:pPr>
              <w:tabs>
                <w:tab w:val="clear" w:pos="720"/>
              </w:tabs>
              <w:autoSpaceDE/>
              <w:autoSpaceDN/>
              <w:adjustRightInd/>
              <w:jc w:val="center"/>
              <w:rPr>
                <w:ins w:id="1919" w:author="Ben Morelli" w:date="2019-06-06T23:04:00Z"/>
                <w:color w:val="000000"/>
                <w:sz w:val="22"/>
                <w:szCs w:val="22"/>
              </w:rPr>
            </w:pPr>
            <w:ins w:id="1920" w:author="Ben Morelli" w:date="2019-06-06T23:04:00Z">
              <w:r>
                <w:rPr>
                  <w:color w:val="000000"/>
                  <w:sz w:val="22"/>
                  <w:szCs w:val="22"/>
                </w:rPr>
                <w:t>0.80-2.0</w:t>
              </w:r>
            </w:ins>
          </w:p>
        </w:tc>
        <w:tc>
          <w:tcPr>
            <w:tcW w:w="1105" w:type="dxa"/>
            <w:tcBorders>
              <w:top w:val="nil"/>
              <w:left w:val="nil"/>
              <w:bottom w:val="single" w:sz="4" w:space="0" w:color="auto"/>
              <w:right w:val="single" w:sz="4" w:space="0" w:color="auto"/>
            </w:tcBorders>
            <w:shd w:val="clear" w:color="000000" w:fill="FCF5D5"/>
            <w:vAlign w:val="center"/>
            <w:hideMark/>
          </w:tcPr>
          <w:p w14:paraId="177F8C59" w14:textId="241F649F" w:rsidR="004B150F" w:rsidRPr="0092533F" w:rsidRDefault="004B150F" w:rsidP="004B150F">
            <w:pPr>
              <w:tabs>
                <w:tab w:val="clear" w:pos="720"/>
              </w:tabs>
              <w:autoSpaceDE/>
              <w:autoSpaceDN/>
              <w:adjustRightInd/>
              <w:jc w:val="center"/>
              <w:rPr>
                <w:ins w:id="1921" w:author="Ben Morelli" w:date="2019-06-06T23:04:00Z"/>
                <w:color w:val="000000"/>
                <w:sz w:val="22"/>
                <w:szCs w:val="22"/>
              </w:rPr>
            </w:pPr>
            <w:ins w:id="1922" w:author="Ben Morelli" w:date="2019-06-06T23:04:00Z">
              <w:r w:rsidRPr="0092533F">
                <w:rPr>
                  <w:color w:val="000000"/>
                  <w:sz w:val="22"/>
                  <w:szCs w:val="22"/>
                </w:rPr>
                <w:t>0.35</w:t>
              </w:r>
              <w:r>
                <w:rPr>
                  <w:color w:val="000000"/>
                  <w:sz w:val="22"/>
                  <w:szCs w:val="22"/>
                </w:rPr>
                <w:t>-0.80</w:t>
              </w:r>
            </w:ins>
          </w:p>
        </w:tc>
        <w:tc>
          <w:tcPr>
            <w:tcW w:w="1446" w:type="dxa"/>
            <w:tcBorders>
              <w:top w:val="nil"/>
              <w:left w:val="nil"/>
              <w:bottom w:val="single" w:sz="4" w:space="0" w:color="auto"/>
              <w:right w:val="single" w:sz="4" w:space="0" w:color="auto"/>
            </w:tcBorders>
            <w:shd w:val="clear" w:color="000000" w:fill="FCF5D5"/>
            <w:vAlign w:val="center"/>
            <w:hideMark/>
          </w:tcPr>
          <w:p w14:paraId="1337DFF7" w14:textId="5E4B90D5" w:rsidR="004B150F" w:rsidRPr="0092533F" w:rsidRDefault="004B150F" w:rsidP="004B150F">
            <w:pPr>
              <w:tabs>
                <w:tab w:val="clear" w:pos="720"/>
              </w:tabs>
              <w:autoSpaceDE/>
              <w:autoSpaceDN/>
              <w:adjustRightInd/>
              <w:jc w:val="center"/>
              <w:rPr>
                <w:ins w:id="1923" w:author="Ben Morelli" w:date="2019-06-06T23:04:00Z"/>
                <w:color w:val="000000"/>
                <w:sz w:val="22"/>
                <w:szCs w:val="22"/>
              </w:rPr>
            </w:pPr>
            <w:ins w:id="1924" w:author="Ben Morelli" w:date="2019-06-06T23:04:00Z">
              <w:r w:rsidRPr="0092533F">
                <w:rPr>
                  <w:color w:val="000000"/>
                  <w:sz w:val="22"/>
                  <w:szCs w:val="22"/>
                </w:rPr>
                <w:t>0.2</w:t>
              </w:r>
              <w:r>
                <w:rPr>
                  <w:color w:val="000000"/>
                  <w:sz w:val="22"/>
                  <w:szCs w:val="22"/>
                </w:rPr>
                <w:t>0-0.36</w:t>
              </w:r>
            </w:ins>
          </w:p>
        </w:tc>
      </w:tr>
      <w:tr w:rsidR="0092629C" w:rsidRPr="0092533F" w14:paraId="30255DA9"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tcPr>
          <w:p w14:paraId="47828DA2" w14:textId="13CB7AA4" w:rsidR="004B150F" w:rsidRPr="004B150F" w:rsidRDefault="00ED4541" w:rsidP="004B150F">
            <w:pPr>
              <w:tabs>
                <w:tab w:val="clear" w:pos="720"/>
              </w:tabs>
              <w:autoSpaceDE/>
              <w:autoSpaceDN/>
              <w:adjustRightInd/>
              <w:rPr>
                <w:color w:val="000000"/>
                <w:sz w:val="22"/>
                <w:szCs w:val="22"/>
              </w:rPr>
            </w:pPr>
            <w:del w:id="1925" w:author="Ben Morelli" w:date="2019-06-06T23:04:00Z">
              <w:r>
                <w:rPr>
                  <w:color w:val="000000"/>
                  <w:sz w:val="22"/>
                  <w:szCs w:val="22"/>
                </w:rPr>
                <w:fldChar w:fldCharType="begin" w:fldLock="1"/>
              </w:r>
              <w:r>
                <w:rPr>
                  <w:color w:val="000000"/>
                  <w:sz w:val="22"/>
                  <w:szCs w:val="22"/>
                </w:rPr>
                <w:delInstrText>ADDIN CSL_CITATION { "citationItems" : [ { "id" : "ITEM-1", "itemData" : { "author" : [ { "dropping-particle" : "", "family" : "Martinez-Sosa", "given" : "D.", "non-dropping-particle" : "", "parse-names" : false, "suffix" : "" }, { "dropping-particle" : "", "family" : "Helmreich", "given" : "B.", "non-dropping-particle" : "", "parse-names" : false, "suffix" : "" }, { "dropping-particle" : "", "family" : "Netter", "given" : "T.", "non-dropping-particle" : "", "parse-names" : false, "suffix" : "" }, { "dropping-particle" : "", "family" : "Paris", "given" : "S.", "non-dropping-particle" : "", "parse-names" : false, "suffix" : "" }, { "dropping-particle" : "", "family" : "Bischof", "given" : "F.", "non-dropping-particle" : "", "parse-names" : false, "suffix" : "" }, { "dropping-particle" : "", "family" : "Horn", "given" : "H.", "non-dropping-particle" : "", "parse-names" : false, "suffix" : "" } ], "container-title" : "Water Science &amp; Technology", "id" : "ITEM-1", "issue" : "9", "issued" : { "date-parts" : [ [ "2011" ] ] }, "page" : "1804-1811", "title" : "Pilot-scale anaerobic submerged membrane bioreactor (AnSMBR) treating municipal wastewater: the fouling phenomenon and long-term operation", "type" : "article-journal", "volume" : "64" }, "uris" : [ "http://www.mendeley.com/documents/?uuid=0d468f8e-dbdc-4ef9-adbc-2702173e9f53" ] } ], "mendeley" : { "formattedCitation" : "(Martinez-Sosa et al. 2011)", "plainTextFormattedCitation" : "(Martinez-Sosa et al. 2011)", "previouslyFormattedCitation" : "(Martinez-Sosa et al. 2011)"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(Martinez-Sosa et al. 2011)</w:delText>
              </w:r>
              <w:r>
                <w:rPr>
                  <w:color w:val="000000"/>
                  <w:sz w:val="22"/>
                  <w:szCs w:val="22"/>
                </w:rPr>
                <w:fldChar w:fldCharType="end"/>
              </w:r>
            </w:del>
            <w:ins w:id="1926" w:author="Ben Morelli" w:date="2019-06-06T23:04:00Z">
              <w:r w:rsidR="004B150F" w:rsidRPr="00FA7DD4">
                <w:rPr>
                  <w:sz w:val="22"/>
                </w:rPr>
                <w:t>(David Martinez-Sosa et al. 2011)</w:t>
              </w:r>
            </w:ins>
          </w:p>
        </w:tc>
        <w:tc>
          <w:tcPr>
            <w:tcW w:w="1303" w:type="dxa"/>
            <w:tcBorders>
              <w:top w:val="nil"/>
              <w:left w:val="nil"/>
              <w:bottom w:val="single" w:sz="4" w:space="0" w:color="auto"/>
              <w:right w:val="single" w:sz="4" w:space="0" w:color="auto"/>
            </w:tcBorders>
            <w:shd w:val="clear" w:color="000000" w:fill="FCF5D5"/>
            <w:vAlign w:val="center"/>
          </w:tcPr>
          <w:p w14:paraId="76806394" w14:textId="002CA259" w:rsidR="004B150F" w:rsidRPr="0092533F" w:rsidRDefault="0092533F" w:rsidP="004B150F">
            <w:pPr>
              <w:tabs>
                <w:tab w:val="clear" w:pos="720"/>
              </w:tabs>
              <w:autoSpaceDE/>
              <w:autoSpaceDN/>
              <w:adjustRightInd/>
              <w:jc w:val="center"/>
              <w:rPr>
                <w:color w:val="000000"/>
                <w:sz w:val="22"/>
                <w:szCs w:val="22"/>
              </w:rPr>
            </w:pPr>
            <w:del w:id="1927" w:author="Ben Morelli" w:date="2019-06-06T23:04:00Z">
              <w:r w:rsidRPr="0092533F">
                <w:rPr>
                  <w:color w:val="000000"/>
                  <w:sz w:val="22"/>
                  <w:szCs w:val="22"/>
                </w:rPr>
                <w:delText>402±73</w:delText>
              </w:r>
            </w:del>
            <w:ins w:id="1928" w:author="Ben Morelli" w:date="2019-06-06T23:04:00Z">
              <w:r w:rsidR="004B150F">
                <w:rPr>
                  <w:color w:val="000000"/>
                  <w:sz w:val="22"/>
                  <w:szCs w:val="22"/>
                </w:rPr>
                <w:t>603</w:t>
              </w:r>
              <w:r w:rsidR="004B150F" w:rsidRPr="0092533F">
                <w:rPr>
                  <w:color w:val="000000"/>
                  <w:sz w:val="22"/>
                  <w:szCs w:val="22"/>
                </w:rPr>
                <w:t>±</w:t>
              </w:r>
              <w:r w:rsidR="004B150F">
                <w:rPr>
                  <w:color w:val="000000"/>
                  <w:sz w:val="22"/>
                  <w:szCs w:val="22"/>
                </w:rPr>
                <w:t>82</w:t>
              </w:r>
            </w:ins>
          </w:p>
        </w:tc>
        <w:tc>
          <w:tcPr>
            <w:tcW w:w="1284" w:type="dxa"/>
            <w:tcBorders>
              <w:top w:val="nil"/>
              <w:left w:val="nil"/>
              <w:bottom w:val="single" w:sz="4" w:space="0" w:color="auto"/>
              <w:right w:val="single" w:sz="4" w:space="0" w:color="auto"/>
            </w:tcBorders>
            <w:shd w:val="clear" w:color="000000" w:fill="FCF5D5"/>
            <w:vAlign w:val="center"/>
          </w:tcPr>
          <w:p w14:paraId="36791BE7" w14:textId="4B5CEFB9" w:rsidR="004B150F" w:rsidRPr="0092533F" w:rsidRDefault="0092533F" w:rsidP="004B150F">
            <w:pPr>
              <w:tabs>
                <w:tab w:val="clear" w:pos="720"/>
              </w:tabs>
              <w:autoSpaceDE/>
              <w:autoSpaceDN/>
              <w:adjustRightInd/>
              <w:jc w:val="center"/>
              <w:rPr>
                <w:color w:val="000000"/>
                <w:sz w:val="22"/>
                <w:szCs w:val="22"/>
              </w:rPr>
            </w:pPr>
            <w:del w:id="1929" w:author="Ben Morelli" w:date="2019-06-06T23:04:00Z">
              <w:r w:rsidRPr="0092533F">
                <w:rPr>
                  <w:color w:val="000000"/>
                  <w:sz w:val="22"/>
                  <w:szCs w:val="22"/>
                </w:rPr>
                <w:delText>84-94</w:delText>
              </w:r>
            </w:del>
            <w:ins w:id="1930" w:author="Ben Morelli" w:date="2019-06-06T23:04:00Z">
              <w:r w:rsidR="004B150F">
                <w:rPr>
                  <w:color w:val="000000"/>
                  <w:sz w:val="22"/>
                  <w:szCs w:val="22"/>
                </w:rPr>
                <w:t>80-90</w:t>
              </w:r>
            </w:ins>
          </w:p>
        </w:tc>
        <w:tc>
          <w:tcPr>
            <w:tcW w:w="1463" w:type="dxa"/>
            <w:tcBorders>
              <w:top w:val="nil"/>
              <w:left w:val="nil"/>
              <w:bottom w:val="single" w:sz="4" w:space="0" w:color="auto"/>
              <w:right w:val="single" w:sz="4" w:space="0" w:color="auto"/>
            </w:tcBorders>
            <w:shd w:val="clear" w:color="000000" w:fill="FCF5D5"/>
            <w:vAlign w:val="center"/>
          </w:tcPr>
          <w:p w14:paraId="5F303F90" w14:textId="36114477" w:rsidR="004B150F" w:rsidRPr="0092533F" w:rsidRDefault="004B150F" w:rsidP="004B150F">
            <w:pPr>
              <w:tabs>
                <w:tab w:val="clear" w:pos="720"/>
              </w:tabs>
              <w:autoSpaceDE/>
              <w:autoSpaceDN/>
              <w:adjustRightInd/>
              <w:jc w:val="center"/>
              <w:rPr>
                <w:color w:val="000000"/>
                <w:sz w:val="22"/>
                <w:szCs w:val="22"/>
              </w:rPr>
            </w:pPr>
            <w:r>
              <w:rPr>
                <w:color w:val="000000"/>
                <w:sz w:val="22"/>
                <w:szCs w:val="22"/>
              </w:rPr>
              <w:t>20-35</w:t>
            </w:r>
          </w:p>
        </w:tc>
        <w:tc>
          <w:tcPr>
            <w:tcW w:w="995" w:type="dxa"/>
            <w:tcBorders>
              <w:top w:val="nil"/>
              <w:left w:val="nil"/>
              <w:bottom w:val="single" w:sz="4" w:space="0" w:color="auto"/>
              <w:right w:val="single" w:sz="4" w:space="0" w:color="auto"/>
            </w:tcBorders>
            <w:shd w:val="clear" w:color="000000" w:fill="FCF5D5"/>
            <w:vAlign w:val="center"/>
          </w:tcPr>
          <w:p w14:paraId="59035E90" w14:textId="16201068" w:rsidR="004B150F" w:rsidRPr="0092533F" w:rsidRDefault="0092533F" w:rsidP="004B150F">
            <w:pPr>
              <w:tabs>
                <w:tab w:val="clear" w:pos="720"/>
              </w:tabs>
              <w:autoSpaceDE/>
              <w:autoSpaceDN/>
              <w:adjustRightInd/>
              <w:jc w:val="center"/>
              <w:rPr>
                <w:color w:val="000000"/>
                <w:sz w:val="22"/>
                <w:szCs w:val="22"/>
              </w:rPr>
            </w:pPr>
            <w:del w:id="1931" w:author="Ben Morelli" w:date="2019-06-06T23:04:00Z">
              <w:r w:rsidRPr="0092533F">
                <w:rPr>
                  <w:color w:val="000000"/>
                  <w:sz w:val="22"/>
                  <w:szCs w:val="22"/>
                </w:rPr>
                <w:delText>1.5-</w:delText>
              </w:r>
            </w:del>
            <w:r w:rsidR="004B150F">
              <w:rPr>
                <w:color w:val="000000"/>
                <w:sz w:val="22"/>
                <w:szCs w:val="22"/>
              </w:rPr>
              <w:t>0.</w:t>
            </w:r>
            <w:del w:id="1932" w:author="Ben Morelli" w:date="2019-06-06T23:04:00Z">
              <w:r w:rsidRPr="0092533F">
                <w:rPr>
                  <w:color w:val="000000"/>
                  <w:sz w:val="22"/>
                  <w:szCs w:val="22"/>
                </w:rPr>
                <w:delText>67</w:delText>
              </w:r>
            </w:del>
            <w:ins w:id="1933" w:author="Ben Morelli" w:date="2019-06-06T23:04:00Z">
              <w:r w:rsidR="004B150F">
                <w:rPr>
                  <w:color w:val="000000"/>
                  <w:sz w:val="22"/>
                  <w:szCs w:val="22"/>
                </w:rPr>
                <w:t>8</w:t>
              </w:r>
            </w:ins>
          </w:p>
        </w:tc>
        <w:tc>
          <w:tcPr>
            <w:tcW w:w="1105" w:type="dxa"/>
            <w:tcBorders>
              <w:top w:val="nil"/>
              <w:left w:val="nil"/>
              <w:bottom w:val="single" w:sz="4" w:space="0" w:color="auto"/>
              <w:right w:val="single" w:sz="4" w:space="0" w:color="auto"/>
            </w:tcBorders>
            <w:shd w:val="clear" w:color="000000" w:fill="FCF5D5"/>
            <w:vAlign w:val="center"/>
          </w:tcPr>
          <w:p w14:paraId="714F9FB0" w14:textId="4B43C503" w:rsidR="004B150F" w:rsidRPr="0092533F" w:rsidRDefault="004B150F" w:rsidP="004B150F">
            <w:pPr>
              <w:tabs>
                <w:tab w:val="clear" w:pos="720"/>
              </w:tabs>
              <w:autoSpaceDE/>
              <w:autoSpaceDN/>
              <w:adjustRightInd/>
              <w:jc w:val="center"/>
              <w:rPr>
                <w:color w:val="000000"/>
                <w:sz w:val="22"/>
                <w:szCs w:val="22"/>
              </w:rPr>
            </w:pPr>
            <w:r>
              <w:rPr>
                <w:color w:val="000000"/>
                <w:sz w:val="22"/>
                <w:szCs w:val="22"/>
              </w:rPr>
              <w:t>0.35</w:t>
            </w:r>
          </w:p>
        </w:tc>
        <w:tc>
          <w:tcPr>
            <w:tcW w:w="1446" w:type="dxa"/>
            <w:tcBorders>
              <w:top w:val="nil"/>
              <w:left w:val="nil"/>
              <w:bottom w:val="single" w:sz="4" w:space="0" w:color="auto"/>
              <w:right w:val="single" w:sz="4" w:space="0" w:color="auto"/>
            </w:tcBorders>
            <w:shd w:val="clear" w:color="000000" w:fill="FCF5D5"/>
            <w:vAlign w:val="center"/>
          </w:tcPr>
          <w:p w14:paraId="16AE19ED" w14:textId="67221E0D" w:rsidR="004B150F" w:rsidRPr="0092533F" w:rsidRDefault="004B150F" w:rsidP="004B150F">
            <w:pPr>
              <w:tabs>
                <w:tab w:val="clear" w:pos="720"/>
              </w:tabs>
              <w:autoSpaceDE/>
              <w:autoSpaceDN/>
              <w:adjustRightInd/>
              <w:jc w:val="center"/>
              <w:rPr>
                <w:color w:val="000000"/>
                <w:sz w:val="22"/>
                <w:szCs w:val="22"/>
              </w:rPr>
            </w:pPr>
            <w:r>
              <w:rPr>
                <w:color w:val="000000"/>
                <w:sz w:val="22"/>
                <w:szCs w:val="22"/>
              </w:rPr>
              <w:t>0.</w:t>
            </w:r>
            <w:del w:id="1934" w:author="Ben Morelli" w:date="2019-06-06T23:04:00Z">
              <w:r w:rsidR="0092533F" w:rsidRPr="0092533F">
                <w:rPr>
                  <w:color w:val="000000"/>
                  <w:sz w:val="22"/>
                  <w:szCs w:val="22"/>
                </w:rPr>
                <w:delText>24</w:delText>
              </w:r>
            </w:del>
            <w:ins w:id="1935" w:author="Ben Morelli" w:date="2019-06-06T23:04:00Z">
              <w:r>
                <w:rPr>
                  <w:color w:val="000000"/>
                  <w:sz w:val="22"/>
                  <w:szCs w:val="22"/>
                </w:rPr>
                <w:t>23</w:t>
              </w:r>
            </w:ins>
            <w:r>
              <w:rPr>
                <w:color w:val="000000"/>
                <w:sz w:val="22"/>
                <w:szCs w:val="22"/>
              </w:rPr>
              <w:t>-0.27</w:t>
            </w:r>
          </w:p>
        </w:tc>
      </w:tr>
      <w:tr w:rsidR="0092629C" w:rsidRPr="0092533F" w14:paraId="2CA9FD0A"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185E8BEF" w14:textId="22E7C260" w:rsidR="004B150F" w:rsidRPr="004B150F" w:rsidRDefault="00762B0F" w:rsidP="004B150F">
            <w:pPr>
              <w:tabs>
                <w:tab w:val="clear" w:pos="720"/>
              </w:tabs>
              <w:autoSpaceDE/>
              <w:autoSpaceDN/>
              <w:adjustRightInd/>
              <w:rPr>
                <w:color w:val="000000"/>
                <w:sz w:val="22"/>
                <w:szCs w:val="22"/>
              </w:rPr>
            </w:pPr>
            <w:del w:id="1936" w:author="Ben Morelli" w:date="2019-06-06T23:04:00Z">
              <w:r>
                <w:rPr>
                  <w:color w:val="000000"/>
                  <w:sz w:val="22"/>
                  <w:szCs w:val="22"/>
                </w:rPr>
                <w:fldChar w:fldCharType="begin" w:fldLock="1"/>
              </w:r>
              <w:r>
                <w:rPr>
                  <w:color w:val="000000"/>
                  <w:sz w:val="22"/>
                  <w:szCs w:val="22"/>
                </w:rPr>
                <w:delInstrText>ADDIN CSL_CITATION { "citationItems" : [ { "id" : "ITEM-1", "itemData" : { "DOI" : "10.1016/j.desal.2006.08.005", "author" : [ { "dropping-particle" : "", "family" : "Saddoud", "given" : "A.", "non-dropping-particle" : "", "parse-names" : false, "suffix" : "" }, { "dropping-particle" : "", "family" : "Ellouze", "given" : "M.", "non-dropping-particle" : "", "parse-names" : false, "suffix" : "" }, { "dropping-particle" : "", "family" : "Dhouib", "given" : "A.", "non-dropping-particle" : "", "parse-names" : false, "suffix" : "" }, { "dropping-particle" : "", "family" : "Sayadi", "given" : "S.", "non-dropping-particle" : "", "parse-names" : false, "suffix" : "" } ], "container-title" : "Desalination", "id" : "ITEM-1", "issue" : "1-3", "issued" : { "date-parts" : [ [ "2007" ] ] }, "page" : "205-215", "title" : "Anaerobic membrane bioreactor treatment of domestic wastewater in Tunisia", "type" : "article-journal", "volume" : "207" }, "uris" : [ "http://www.mendeley.com/documents/?uuid=95177b1d-90d2-44a7-987f-a679a6a25e84" ] } ], "mendeley" : { "formattedCitation" : "(Saddoud et al. 2007)", "plainTextFormattedCitation" : "(Saddoud et al. 2007)", "previouslyFormattedCitation" : "(Saddoud et al. 2007)" }, "properties" : { "noteIndex" : 0 }, "schema" : "https://github.com/citation-style-language/schema/raw/master/csl-citation.json" }</w:delInstrText>
              </w:r>
              <w:r>
                <w:rPr>
                  <w:color w:val="000000"/>
                  <w:sz w:val="22"/>
                  <w:szCs w:val="22"/>
                </w:rPr>
                <w:fldChar w:fldCharType="separate"/>
              </w:r>
              <w:r w:rsidRPr="00762B0F">
                <w:rPr>
                  <w:noProof/>
                  <w:color w:val="000000"/>
                  <w:sz w:val="22"/>
                  <w:szCs w:val="22"/>
                </w:rPr>
                <w:delText>(Saddoud et al. 2007)</w:delText>
              </w:r>
              <w:r>
                <w:rPr>
                  <w:color w:val="000000"/>
                  <w:sz w:val="22"/>
                  <w:szCs w:val="22"/>
                </w:rPr>
                <w:fldChar w:fldCharType="end"/>
              </w:r>
            </w:del>
            <w:ins w:id="1937" w:author="Ben Morelli" w:date="2019-06-06T23:04:00Z">
              <w:r w:rsidR="004B150F" w:rsidRPr="00FA7DD4">
                <w:rPr>
                  <w:sz w:val="22"/>
                </w:rPr>
                <w:t>(Saddoud et al. 2007)</w:t>
              </w:r>
            </w:ins>
          </w:p>
        </w:tc>
        <w:tc>
          <w:tcPr>
            <w:tcW w:w="1303" w:type="dxa"/>
            <w:tcBorders>
              <w:top w:val="nil"/>
              <w:left w:val="nil"/>
              <w:bottom w:val="single" w:sz="4" w:space="0" w:color="auto"/>
              <w:right w:val="single" w:sz="4" w:space="0" w:color="auto"/>
            </w:tcBorders>
            <w:shd w:val="clear" w:color="000000" w:fill="FCF5D5"/>
            <w:vAlign w:val="center"/>
            <w:hideMark/>
          </w:tcPr>
          <w:p w14:paraId="7E2B00D3"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685</w:t>
            </w:r>
          </w:p>
        </w:tc>
        <w:tc>
          <w:tcPr>
            <w:tcW w:w="1284" w:type="dxa"/>
            <w:tcBorders>
              <w:top w:val="nil"/>
              <w:left w:val="nil"/>
              <w:bottom w:val="single" w:sz="4" w:space="0" w:color="auto"/>
              <w:right w:val="single" w:sz="4" w:space="0" w:color="auto"/>
            </w:tcBorders>
            <w:shd w:val="clear" w:color="000000" w:fill="FCF5D5"/>
            <w:vAlign w:val="center"/>
            <w:hideMark/>
          </w:tcPr>
          <w:p w14:paraId="52CB96E9"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88</w:t>
            </w:r>
          </w:p>
        </w:tc>
        <w:tc>
          <w:tcPr>
            <w:tcW w:w="1463" w:type="dxa"/>
            <w:tcBorders>
              <w:top w:val="nil"/>
              <w:left w:val="nil"/>
              <w:bottom w:val="single" w:sz="4" w:space="0" w:color="auto"/>
              <w:right w:val="single" w:sz="4" w:space="0" w:color="auto"/>
            </w:tcBorders>
            <w:shd w:val="clear" w:color="000000" w:fill="FCF5D5"/>
            <w:vAlign w:val="center"/>
            <w:hideMark/>
          </w:tcPr>
          <w:p w14:paraId="67695703"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37</w:t>
            </w:r>
          </w:p>
        </w:tc>
        <w:tc>
          <w:tcPr>
            <w:tcW w:w="995" w:type="dxa"/>
            <w:tcBorders>
              <w:top w:val="nil"/>
              <w:left w:val="nil"/>
              <w:bottom w:val="single" w:sz="4" w:space="0" w:color="auto"/>
              <w:right w:val="single" w:sz="4" w:space="0" w:color="auto"/>
            </w:tcBorders>
            <w:shd w:val="clear" w:color="000000" w:fill="FCF5D5"/>
            <w:vAlign w:val="center"/>
            <w:hideMark/>
          </w:tcPr>
          <w:p w14:paraId="4F3BFD4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0.63-2.5</w:t>
            </w:r>
          </w:p>
        </w:tc>
        <w:tc>
          <w:tcPr>
            <w:tcW w:w="1105" w:type="dxa"/>
            <w:tcBorders>
              <w:top w:val="nil"/>
              <w:left w:val="nil"/>
              <w:bottom w:val="single" w:sz="4" w:space="0" w:color="auto"/>
              <w:right w:val="single" w:sz="4" w:space="0" w:color="auto"/>
            </w:tcBorders>
            <w:shd w:val="clear" w:color="000000" w:fill="FCF5D5"/>
            <w:vAlign w:val="center"/>
            <w:hideMark/>
          </w:tcPr>
          <w:p w14:paraId="4B70A246"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46" w:type="dxa"/>
            <w:tcBorders>
              <w:top w:val="nil"/>
              <w:left w:val="nil"/>
              <w:bottom w:val="single" w:sz="4" w:space="0" w:color="auto"/>
              <w:right w:val="single" w:sz="4" w:space="0" w:color="auto"/>
            </w:tcBorders>
            <w:shd w:val="clear" w:color="000000" w:fill="FCF5D5"/>
            <w:vAlign w:val="center"/>
            <w:hideMark/>
          </w:tcPr>
          <w:p w14:paraId="3B0E3F95"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r>
      <w:tr w:rsidR="0092629C" w:rsidRPr="0092533F" w14:paraId="2101EA2C"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105D2E2B" w14:textId="301894B3" w:rsidR="004B150F" w:rsidRPr="004B150F" w:rsidRDefault="00762B0F" w:rsidP="004B150F">
            <w:pPr>
              <w:tabs>
                <w:tab w:val="clear" w:pos="720"/>
              </w:tabs>
              <w:autoSpaceDE/>
              <w:autoSpaceDN/>
              <w:adjustRightInd/>
              <w:rPr>
                <w:color w:val="000000"/>
                <w:sz w:val="22"/>
                <w:szCs w:val="22"/>
              </w:rPr>
            </w:pPr>
            <w:del w:id="1938" w:author="Ben Morelli" w:date="2019-06-06T23:04:00Z">
              <w:r>
                <w:rPr>
                  <w:color w:val="000000"/>
                  <w:sz w:val="22"/>
                  <w:szCs w:val="22"/>
                </w:rPr>
                <w:fldChar w:fldCharType="begin" w:fldLock="1"/>
              </w:r>
              <w:r>
                <w:rPr>
                  <w:color w:val="000000"/>
                  <w:sz w:val="22"/>
                  <w:szCs w:val="22"/>
                </w:rPr>
                <w:delInstrText>ADDIN CSL_CITATION { "citationItems" : [ { "id" : "ITEM-1", "itemData" : { "DOI" : "10.1016/j.desal.2011.04.021", "author" : [ { "dropping-particle" : "", "family" : "Salazar-Pel\u00e1ez", "given" : "M.", "non-dropping-particle" : "", "parse-names" : false, "suffix" : "" }, { "dropping-particle" : "", "family" : "Morgan-Sagastume", "given" : "J.M.", "non-dropping-particle" : "", "parse-names" : false, "suffix" : "" }, { "dropping-particle" : "", "family" : "Noyola", "given" : "A.", "non-dropping-particle" : "", "parse-names" : false, "suffix" : "" } ], "container-title" : "Desalination", "id" : "ITEM-1", "issue" : "1-3", "issued" : { "date-parts" : [ [ "2011" ] ] }, "page" : "164-170", "title" : "Influence of hydraulic retention time on fouling in a UASB coupled with an external ultrafiltration membrane treating synthetic municipal wastewater", "type" : "article-journal", "volume" : "277" }, "uris" : [ "http://www.mendeley.com/documents/?uuid=4b159e04-ab50-4a2f-bae9-ab6500cee69c" ] } ], "mendeley" : { "formattedCitation" : "(Salazar-Pel\u00e1ez et al. 2011)", "plainTextFormattedCitation" : "(Salazar-Pel\u00e1ez et al. 2011)", "previouslyFormattedCitation" : "(Salazar-Pel\u00e1ez et al. 2011)" }, "properties" : { "noteIndex" : 0 }, "schema" : "https://github.com/citation-style-language/schema/raw/master/csl-citation.json" }</w:delInstrText>
              </w:r>
              <w:r>
                <w:rPr>
                  <w:color w:val="000000"/>
                  <w:sz w:val="22"/>
                  <w:szCs w:val="22"/>
                </w:rPr>
                <w:fldChar w:fldCharType="separate"/>
              </w:r>
              <w:r w:rsidRPr="00762B0F">
                <w:rPr>
                  <w:noProof/>
                  <w:color w:val="000000"/>
                  <w:sz w:val="22"/>
                  <w:szCs w:val="22"/>
                </w:rPr>
                <w:delText>(Salazar-Peláez et al. 2011)</w:delText>
              </w:r>
              <w:r>
                <w:rPr>
                  <w:color w:val="000000"/>
                  <w:sz w:val="22"/>
                  <w:szCs w:val="22"/>
                </w:rPr>
                <w:fldChar w:fldCharType="end"/>
              </w:r>
            </w:del>
            <w:ins w:id="1939" w:author="Ben Morelli" w:date="2019-06-06T23:04:00Z">
              <w:r w:rsidR="004B150F" w:rsidRPr="00FA7DD4">
                <w:rPr>
                  <w:sz w:val="22"/>
                </w:rPr>
                <w:t>(Salazar-Peláez et al. 2011)</w:t>
              </w:r>
            </w:ins>
          </w:p>
        </w:tc>
        <w:tc>
          <w:tcPr>
            <w:tcW w:w="1303" w:type="dxa"/>
            <w:tcBorders>
              <w:top w:val="nil"/>
              <w:left w:val="nil"/>
              <w:bottom w:val="single" w:sz="4" w:space="0" w:color="auto"/>
              <w:right w:val="single" w:sz="4" w:space="0" w:color="auto"/>
            </w:tcBorders>
            <w:shd w:val="clear" w:color="000000" w:fill="FCF5D5"/>
            <w:vAlign w:val="center"/>
            <w:hideMark/>
          </w:tcPr>
          <w:p w14:paraId="61C0F0AD"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350</w:t>
            </w:r>
          </w:p>
        </w:tc>
        <w:tc>
          <w:tcPr>
            <w:tcW w:w="1284" w:type="dxa"/>
            <w:tcBorders>
              <w:top w:val="nil"/>
              <w:left w:val="nil"/>
              <w:bottom w:val="single" w:sz="4" w:space="0" w:color="auto"/>
              <w:right w:val="single" w:sz="4" w:space="0" w:color="auto"/>
            </w:tcBorders>
            <w:shd w:val="clear" w:color="000000" w:fill="FCF5D5"/>
            <w:vAlign w:val="center"/>
            <w:hideMark/>
          </w:tcPr>
          <w:p w14:paraId="41DDFA82"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80</w:t>
            </w:r>
          </w:p>
        </w:tc>
        <w:tc>
          <w:tcPr>
            <w:tcW w:w="1463" w:type="dxa"/>
            <w:tcBorders>
              <w:top w:val="nil"/>
              <w:left w:val="nil"/>
              <w:bottom w:val="single" w:sz="4" w:space="0" w:color="auto"/>
              <w:right w:val="single" w:sz="4" w:space="0" w:color="auto"/>
            </w:tcBorders>
            <w:shd w:val="clear" w:color="000000" w:fill="FCF5D5"/>
            <w:vAlign w:val="center"/>
            <w:hideMark/>
          </w:tcPr>
          <w:p w14:paraId="7BE02903"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995" w:type="dxa"/>
            <w:tcBorders>
              <w:top w:val="nil"/>
              <w:left w:val="nil"/>
              <w:bottom w:val="single" w:sz="4" w:space="0" w:color="auto"/>
              <w:right w:val="single" w:sz="4" w:space="0" w:color="auto"/>
            </w:tcBorders>
            <w:shd w:val="clear" w:color="000000" w:fill="FCF5D5"/>
            <w:vAlign w:val="center"/>
            <w:hideMark/>
          </w:tcPr>
          <w:p w14:paraId="6192457C"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0.16-0.50</w:t>
            </w:r>
          </w:p>
        </w:tc>
        <w:tc>
          <w:tcPr>
            <w:tcW w:w="1105" w:type="dxa"/>
            <w:tcBorders>
              <w:top w:val="nil"/>
              <w:left w:val="nil"/>
              <w:bottom w:val="single" w:sz="4" w:space="0" w:color="auto"/>
              <w:right w:val="single" w:sz="4" w:space="0" w:color="auto"/>
            </w:tcBorders>
            <w:shd w:val="clear" w:color="000000" w:fill="FCF5D5"/>
            <w:vAlign w:val="center"/>
            <w:hideMark/>
          </w:tcPr>
          <w:p w14:paraId="43808761"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46" w:type="dxa"/>
            <w:tcBorders>
              <w:top w:val="nil"/>
              <w:left w:val="nil"/>
              <w:bottom w:val="single" w:sz="4" w:space="0" w:color="auto"/>
              <w:right w:val="single" w:sz="4" w:space="0" w:color="auto"/>
            </w:tcBorders>
            <w:shd w:val="clear" w:color="000000" w:fill="FCF5D5"/>
            <w:vAlign w:val="center"/>
            <w:hideMark/>
          </w:tcPr>
          <w:p w14:paraId="34D66C35"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r>
      <w:tr w:rsidR="0092629C" w:rsidRPr="0092533F" w14:paraId="0992FC8F" w14:textId="77777777" w:rsidTr="00FA7DD4">
        <w:trPr>
          <w:trHeight w:val="323"/>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6181674F" w14:textId="3A0D56DE" w:rsidR="004B150F" w:rsidRPr="004B150F" w:rsidRDefault="00762B0F" w:rsidP="004B150F">
            <w:pPr>
              <w:tabs>
                <w:tab w:val="clear" w:pos="720"/>
              </w:tabs>
              <w:autoSpaceDE/>
              <w:autoSpaceDN/>
              <w:adjustRightInd/>
              <w:rPr>
                <w:color w:val="000000"/>
                <w:sz w:val="22"/>
                <w:szCs w:val="22"/>
              </w:rPr>
            </w:pPr>
            <w:del w:id="1940" w:author="Ben Morelli" w:date="2019-06-06T23:04:00Z">
              <w:r>
                <w:rPr>
                  <w:color w:val="000000"/>
                  <w:sz w:val="22"/>
                  <w:szCs w:val="22"/>
                </w:rPr>
                <w:fldChar w:fldCharType="begin" w:fldLock="1"/>
              </w:r>
              <w:r>
                <w:rPr>
                  <w:color w:val="000000"/>
                  <w:sz w:val="22"/>
                  <w:szCs w:val="22"/>
                </w:rPr>
                <w:delInstrText>ADDIN CSL_CITATION { "citationItems" : [ { "id" : "ITEM-1", "itemData" : { "author" : [ { "dropping-particle" : "", "family" : "Smith", "given" : "A.L.", "non-dropping-particle" : "", "parse-names" : false, "suffix" : "" }, { "dropping-particle" : "", "family" : "Dorer", "given" : "H.", "non-dropping-particle" : "", "parse-names" : false, "suffix" : "" }, { "dropping-particle" : "", "family" : "Love", "given" : "N.G.", "non-dropping-particle" : "", "parse-names" : false, "suffix" : "" }, { "dropping-particle" : "", "family" : "Skerlos", "given" : "S.J.", "non-dropping-particle" : "", "parse-names" : false, "suffix" : "" }, { "dropping-particle" : "", "family" : "Raskin", "given" : "L.", "non-dropping-particle" : "", "parse-names" : false, "suffix" : "" } ], "container-title" : "84th Annual Water Environment Federation Technical Exhibition and Conference (WEFTEC)", "id" : "ITEM-1", "issued" : { "date-parts" : [ [ "2011" ] ] }, "publisher" : "WEFTEC", "publisher-place" : "Los Angeles, California", "title" : "Role of membrane biofilm in psychrophilic anaerobic membrane bioreactor for domestic wastewater treatment", "type" : "paper-conference" }, "uris" : [ "http://www.mendeley.com/documents/?uuid=73b42d59-f28f-4c60-9089-2110fc324aaf" ] } ], "mendeley" : { "formattedCitation" : "(Smith et al. 2011)", "plainTextFormattedCitation" : "(Smith et al. 2011)", "previouslyFormattedCitation" : "(Smith et al. 2011)" }, "properties" : { "noteIndex" : 0 }, "schema" : "https://github.com/citation-style-language/schema/raw/master/csl-citation.json" }</w:delInstrText>
              </w:r>
              <w:r>
                <w:rPr>
                  <w:color w:val="000000"/>
                  <w:sz w:val="22"/>
                  <w:szCs w:val="22"/>
                </w:rPr>
                <w:fldChar w:fldCharType="separate"/>
              </w:r>
              <w:r w:rsidRPr="00762B0F">
                <w:rPr>
                  <w:noProof/>
                  <w:color w:val="000000"/>
                  <w:sz w:val="22"/>
                  <w:szCs w:val="22"/>
                </w:rPr>
                <w:delText>(Smith et al. 2011)</w:delText>
              </w:r>
              <w:r>
                <w:rPr>
                  <w:color w:val="000000"/>
                  <w:sz w:val="22"/>
                  <w:szCs w:val="22"/>
                </w:rPr>
                <w:fldChar w:fldCharType="end"/>
              </w:r>
            </w:del>
            <w:ins w:id="1941" w:author="Ben Morelli" w:date="2019-06-06T23:04:00Z">
              <w:r w:rsidR="004B150F" w:rsidRPr="00FA7DD4">
                <w:rPr>
                  <w:sz w:val="22"/>
                </w:rPr>
                <w:t>(Smith et al. 2011)</w:t>
              </w:r>
            </w:ins>
          </w:p>
        </w:tc>
        <w:tc>
          <w:tcPr>
            <w:tcW w:w="1303" w:type="dxa"/>
            <w:tcBorders>
              <w:top w:val="nil"/>
              <w:left w:val="nil"/>
              <w:bottom w:val="single" w:sz="4" w:space="0" w:color="auto"/>
              <w:right w:val="single" w:sz="4" w:space="0" w:color="auto"/>
            </w:tcBorders>
            <w:shd w:val="clear" w:color="000000" w:fill="FCF5D5"/>
            <w:vAlign w:val="center"/>
            <w:hideMark/>
          </w:tcPr>
          <w:p w14:paraId="3C652CEC"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440</w:t>
            </w:r>
          </w:p>
        </w:tc>
        <w:tc>
          <w:tcPr>
            <w:tcW w:w="1284" w:type="dxa"/>
            <w:tcBorders>
              <w:top w:val="nil"/>
              <w:left w:val="nil"/>
              <w:bottom w:val="single" w:sz="4" w:space="0" w:color="auto"/>
              <w:right w:val="single" w:sz="4" w:space="0" w:color="auto"/>
            </w:tcBorders>
            <w:shd w:val="clear" w:color="000000" w:fill="FCF5D5"/>
            <w:vAlign w:val="center"/>
            <w:hideMark/>
          </w:tcPr>
          <w:p w14:paraId="107930CE"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92</w:t>
            </w:r>
          </w:p>
        </w:tc>
        <w:tc>
          <w:tcPr>
            <w:tcW w:w="1463" w:type="dxa"/>
            <w:tcBorders>
              <w:top w:val="nil"/>
              <w:left w:val="nil"/>
              <w:bottom w:val="single" w:sz="4" w:space="0" w:color="auto"/>
              <w:right w:val="single" w:sz="4" w:space="0" w:color="auto"/>
            </w:tcBorders>
            <w:shd w:val="clear" w:color="000000" w:fill="FCF5D5"/>
            <w:vAlign w:val="center"/>
            <w:hideMark/>
          </w:tcPr>
          <w:p w14:paraId="145204DD"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15</w:t>
            </w:r>
          </w:p>
        </w:tc>
        <w:tc>
          <w:tcPr>
            <w:tcW w:w="995" w:type="dxa"/>
            <w:tcBorders>
              <w:top w:val="nil"/>
              <w:left w:val="nil"/>
              <w:bottom w:val="single" w:sz="4" w:space="0" w:color="auto"/>
              <w:right w:val="single" w:sz="4" w:space="0" w:color="auto"/>
            </w:tcBorders>
            <w:shd w:val="clear" w:color="000000" w:fill="FCF5D5"/>
            <w:vAlign w:val="center"/>
            <w:hideMark/>
          </w:tcPr>
          <w:p w14:paraId="29914457"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0.67</w:t>
            </w:r>
          </w:p>
        </w:tc>
        <w:tc>
          <w:tcPr>
            <w:tcW w:w="1105" w:type="dxa"/>
            <w:tcBorders>
              <w:top w:val="nil"/>
              <w:left w:val="nil"/>
              <w:bottom w:val="single" w:sz="4" w:space="0" w:color="auto"/>
              <w:right w:val="single" w:sz="4" w:space="0" w:color="auto"/>
            </w:tcBorders>
            <w:shd w:val="clear" w:color="000000" w:fill="FCF5D5"/>
            <w:vAlign w:val="center"/>
            <w:hideMark/>
          </w:tcPr>
          <w:p w14:paraId="44F77DF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46" w:type="dxa"/>
            <w:tcBorders>
              <w:top w:val="nil"/>
              <w:left w:val="nil"/>
              <w:bottom w:val="single" w:sz="4" w:space="0" w:color="auto"/>
              <w:right w:val="single" w:sz="4" w:space="0" w:color="auto"/>
            </w:tcBorders>
            <w:shd w:val="clear" w:color="000000" w:fill="FCF5D5"/>
            <w:vAlign w:val="center"/>
            <w:hideMark/>
          </w:tcPr>
          <w:p w14:paraId="65A86E0E"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 </w:t>
            </w:r>
          </w:p>
        </w:tc>
      </w:tr>
      <w:tr w:rsidR="0092629C" w:rsidRPr="0092533F" w14:paraId="046F6883"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66EFBBE2" w14:textId="2CCA5333" w:rsidR="004B150F" w:rsidRPr="004B150F" w:rsidRDefault="00ED4541" w:rsidP="004B150F">
            <w:pPr>
              <w:tabs>
                <w:tab w:val="clear" w:pos="720"/>
              </w:tabs>
              <w:autoSpaceDE/>
              <w:autoSpaceDN/>
              <w:adjustRightInd/>
              <w:rPr>
                <w:color w:val="000000"/>
                <w:sz w:val="22"/>
                <w:szCs w:val="22"/>
              </w:rPr>
            </w:pPr>
            <w:del w:id="1942" w:author="Ben Morelli" w:date="2019-06-06T23:04:00Z">
              <w:r>
                <w:rPr>
                  <w:color w:val="000000"/>
                  <w:sz w:val="22"/>
                  <w:szCs w:val="22"/>
                </w:rPr>
                <w:fldChar w:fldCharType="begin" w:fldLock="1"/>
              </w:r>
              <w:r w:rsidR="00762B0F">
                <w:rPr>
                  <w:color w:val="000000"/>
                  <w:sz w:val="22"/>
                  <w:szCs w:val="22"/>
                </w:rPr>
                <w:delInstrText>ADDIN CSL_CITATION { "citationItems" : [ { "id" : "ITEM-1", "itemData" : { "DOI" : "10.1021/es5006169", "author" : [ { "dropping-particle" : "", "family" : "Smith", "given" : "Adam L", "non-dropping-particle" : "", "parse-names" : false, "suffix" : "" }, { "dropping-particle" : "", "family" : "Stadler", "given" : "Lauren B", "non-dropping-particle" : "", "parse-names" : false, "suffix" : "" }, { "dropping-particle" : "", "family" : "Cao", "given" : "Ling", "non-dropping-particle" : "", "parse-names" : false, "suffix" : "" }, { "dropping-particle" : "", "family" : "Love", "given" : "Nancy G", "non-dropping-particle" : "", "parse-names" : false, "suffix" : "" }, { "dropping-particle" : "", "family" : "Raskin", "given" : "Lutgarde", "non-dropping-particle" : "", "parse-names" : false, "suffix" : "" }, { "dropping-particle" : "", "family" : "Steven", "given" : "J", "non-dropping-particle" : "", "parse-names" : false, "suffix" : "" } ], "container-title" : "Environmental science &amp; technology", "id" : "ITEM-1", "issue" : "48", "issued" : { "date-parts" : [ [ "2014" ] ] }, "page" : "5972-5981", "title" : "Navigating Wastewater Energy Recovery Strategies: A Life Cycle Comparison of Wastewater Energy Recovery Strategies : Anaerobic Membrane Bioreactor and High Rate Activated Sludge with Anaerobic Digestion", "type" : "article-journal" }, "uris" : [ "http://www.mendeley.com/documents/?uuid=ca59178c-3691-42a2-bc78-f618d6cfb70e" ] } ], "mendeley" : { "formattedCitation" : "(Smith et al. 2014)", "plainTextFormattedCitation" : "(Smith et al. 2014)", "previouslyFormattedCitation" : "(Smith et al. 2014)" }, "properties" : { "noteIndex" : 0 }, "schema" : "https://github.com/citation-style-language/schema/raw/master/csl-citation.json" }</w:delInstrText>
              </w:r>
              <w:r>
                <w:rPr>
                  <w:color w:val="000000"/>
                  <w:sz w:val="22"/>
                  <w:szCs w:val="22"/>
                </w:rPr>
                <w:fldChar w:fldCharType="separate"/>
              </w:r>
              <w:r w:rsidRPr="00ED4541">
                <w:rPr>
                  <w:noProof/>
                  <w:color w:val="000000"/>
                  <w:sz w:val="22"/>
                  <w:szCs w:val="22"/>
                </w:rPr>
                <w:delText>(Smith et al. 2014)</w:delText>
              </w:r>
              <w:r>
                <w:rPr>
                  <w:color w:val="000000"/>
                  <w:sz w:val="22"/>
                  <w:szCs w:val="22"/>
                </w:rPr>
                <w:fldChar w:fldCharType="end"/>
              </w:r>
            </w:del>
            <w:ins w:id="1943" w:author="Ben Morelli" w:date="2019-06-06T23:04:00Z">
              <w:r w:rsidR="004B150F" w:rsidRPr="00FA7DD4">
                <w:rPr>
                  <w:sz w:val="22"/>
                </w:rPr>
                <w:t>(Smith et al. 2014)</w:t>
              </w:r>
            </w:ins>
          </w:p>
        </w:tc>
        <w:tc>
          <w:tcPr>
            <w:tcW w:w="1303" w:type="dxa"/>
            <w:tcBorders>
              <w:top w:val="nil"/>
              <w:left w:val="nil"/>
              <w:bottom w:val="single" w:sz="4" w:space="0" w:color="auto"/>
              <w:right w:val="single" w:sz="4" w:space="0" w:color="auto"/>
            </w:tcBorders>
            <w:shd w:val="clear" w:color="000000" w:fill="FCF5D5"/>
            <w:vAlign w:val="center"/>
            <w:hideMark/>
          </w:tcPr>
          <w:p w14:paraId="1607C750"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430</w:t>
            </w:r>
          </w:p>
        </w:tc>
        <w:tc>
          <w:tcPr>
            <w:tcW w:w="1284" w:type="dxa"/>
            <w:tcBorders>
              <w:top w:val="nil"/>
              <w:left w:val="nil"/>
              <w:bottom w:val="single" w:sz="4" w:space="0" w:color="auto"/>
              <w:right w:val="single" w:sz="4" w:space="0" w:color="auto"/>
            </w:tcBorders>
            <w:shd w:val="clear" w:color="000000" w:fill="FCF5D5"/>
            <w:vAlign w:val="center"/>
            <w:hideMark/>
          </w:tcPr>
          <w:p w14:paraId="4376055B"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85-90</w:t>
            </w:r>
          </w:p>
        </w:tc>
        <w:tc>
          <w:tcPr>
            <w:tcW w:w="1463" w:type="dxa"/>
            <w:tcBorders>
              <w:top w:val="nil"/>
              <w:left w:val="nil"/>
              <w:bottom w:val="single" w:sz="4" w:space="0" w:color="auto"/>
              <w:right w:val="single" w:sz="4" w:space="0" w:color="auto"/>
            </w:tcBorders>
            <w:shd w:val="clear" w:color="000000" w:fill="FCF5D5"/>
            <w:vAlign w:val="center"/>
            <w:hideMark/>
          </w:tcPr>
          <w:p w14:paraId="21B83DDD"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15-25</w:t>
            </w:r>
          </w:p>
        </w:tc>
        <w:tc>
          <w:tcPr>
            <w:tcW w:w="995" w:type="dxa"/>
            <w:tcBorders>
              <w:top w:val="nil"/>
              <w:left w:val="nil"/>
              <w:bottom w:val="single" w:sz="4" w:space="0" w:color="auto"/>
              <w:right w:val="single" w:sz="4" w:space="0" w:color="auto"/>
            </w:tcBorders>
            <w:shd w:val="clear" w:color="000000" w:fill="FCF5D5"/>
            <w:vAlign w:val="center"/>
            <w:hideMark/>
          </w:tcPr>
          <w:p w14:paraId="342A1DE7"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0.33</w:t>
            </w:r>
          </w:p>
        </w:tc>
        <w:tc>
          <w:tcPr>
            <w:tcW w:w="1105" w:type="dxa"/>
            <w:tcBorders>
              <w:top w:val="nil"/>
              <w:left w:val="nil"/>
              <w:bottom w:val="single" w:sz="4" w:space="0" w:color="auto"/>
              <w:right w:val="single" w:sz="4" w:space="0" w:color="auto"/>
            </w:tcBorders>
            <w:shd w:val="clear" w:color="000000" w:fill="FCF5D5"/>
            <w:vAlign w:val="center"/>
            <w:hideMark/>
          </w:tcPr>
          <w:p w14:paraId="4EC9FFDB"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46" w:type="dxa"/>
            <w:tcBorders>
              <w:top w:val="nil"/>
              <w:left w:val="nil"/>
              <w:bottom w:val="single" w:sz="4" w:space="0" w:color="auto"/>
              <w:right w:val="single" w:sz="4" w:space="0" w:color="auto"/>
            </w:tcBorders>
            <w:shd w:val="clear" w:color="000000" w:fill="FCF5D5"/>
            <w:vAlign w:val="center"/>
            <w:hideMark/>
          </w:tcPr>
          <w:p w14:paraId="366965B4"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0.35</w:t>
            </w:r>
          </w:p>
        </w:tc>
      </w:tr>
      <w:tr w:rsidR="0092629C" w:rsidRPr="0092533F" w14:paraId="36FD9456" w14:textId="77777777" w:rsidTr="00FA7DD4">
        <w:trPr>
          <w:trHeight w:val="235"/>
          <w:jc w:val="center"/>
        </w:trPr>
        <w:tc>
          <w:tcPr>
            <w:tcW w:w="1937" w:type="dxa"/>
            <w:tcBorders>
              <w:top w:val="nil"/>
              <w:left w:val="single" w:sz="4" w:space="0" w:color="auto"/>
              <w:bottom w:val="single" w:sz="4" w:space="0" w:color="auto"/>
              <w:right w:val="single" w:sz="4" w:space="0" w:color="auto"/>
            </w:tcBorders>
            <w:shd w:val="clear" w:color="000000" w:fill="F9ECAB"/>
            <w:hideMark/>
          </w:tcPr>
          <w:p w14:paraId="41090CF5" w14:textId="68E6891E" w:rsidR="004B150F" w:rsidRPr="004B150F" w:rsidRDefault="00762B0F" w:rsidP="004B150F">
            <w:pPr>
              <w:tabs>
                <w:tab w:val="clear" w:pos="720"/>
              </w:tabs>
              <w:autoSpaceDE/>
              <w:autoSpaceDN/>
              <w:adjustRightInd/>
              <w:rPr>
                <w:color w:val="000000"/>
                <w:sz w:val="22"/>
                <w:szCs w:val="22"/>
              </w:rPr>
            </w:pPr>
            <w:del w:id="1944" w:author="Ben Morelli" w:date="2019-06-06T23:04:00Z">
              <w:r>
                <w:rPr>
                  <w:color w:val="000000"/>
                  <w:sz w:val="22"/>
                  <w:szCs w:val="22"/>
                </w:rPr>
                <w:fldChar w:fldCharType="begin" w:fldLock="1"/>
              </w:r>
              <w:r w:rsidR="003958F2">
                <w:rPr>
                  <w:color w:val="000000"/>
                  <w:sz w:val="22"/>
                  <w:szCs w:val="22"/>
                </w:rPr>
                <w:delInstrText>ADDIN CSL_CITATION { "citationItems" : [ { "id" : "ITEM-1", "itemData" : { "DOI" : "10.1016/S0032-9592(99)00076-X", "author" : [ { "dropping-particle" : "", "family" : "Wen", "given" : "C.", "non-dropping-particle" : "", "parse-names" : false, "suffix" : "" }, { "dropping-particle" : "", "family" : "Huang", "given" : "X.", "non-dropping-particle" : "", "parse-names" : false, "suffix" : "" }, { "dropping-particle" : "", "family" : "Qian", "given" : "Y.", "non-dropping-particle" : "", "parse-names" : false, "suffix" : "" } ], "container-title" : "Process Biochemistry", "id" : "ITEM-1", "issue" : "3-4", "issued" : { "date-parts" : [ [ "1999" ] ] }, "page" : "335-340", "title" : "Domestic wastewater treatment using an anaerobic bioreactor coupled with membrane filtration", "type" : "article-journal", "volume" : "35" }, "uris" : [ "http://www.mendeley.com/documents/?uuid=b089fd81-c6ec-485b-90fb-5dd9d865031f" ] } ], "mendeley" : { "formattedCitation" : "(Wen et al. 1999)", "plainTextFormattedCitation" : "(Wen et al. 1999)", "previouslyFormattedCitation" : "(Wen et al. 1999)" }, "properties" : { "noteIndex" : 0 }, "schema" : "https://github.com/citation-style-language/schema/raw/master/csl-citation.json" }</w:delInstrText>
              </w:r>
              <w:r>
                <w:rPr>
                  <w:color w:val="000000"/>
                  <w:sz w:val="22"/>
                  <w:szCs w:val="22"/>
                </w:rPr>
                <w:fldChar w:fldCharType="separate"/>
              </w:r>
              <w:r w:rsidRPr="00762B0F">
                <w:rPr>
                  <w:noProof/>
                  <w:color w:val="000000"/>
                  <w:sz w:val="22"/>
                  <w:szCs w:val="22"/>
                </w:rPr>
                <w:delText>(Wen et al. 1999)</w:delText>
              </w:r>
              <w:r>
                <w:rPr>
                  <w:color w:val="000000"/>
                  <w:sz w:val="22"/>
                  <w:szCs w:val="22"/>
                </w:rPr>
                <w:fldChar w:fldCharType="end"/>
              </w:r>
            </w:del>
            <w:ins w:id="1945" w:author="Ben Morelli" w:date="2019-06-06T23:04:00Z">
              <w:r w:rsidR="004B150F" w:rsidRPr="00FA7DD4">
                <w:rPr>
                  <w:sz w:val="22"/>
                </w:rPr>
                <w:t>(Wen et al. 1999)</w:t>
              </w:r>
            </w:ins>
          </w:p>
        </w:tc>
        <w:tc>
          <w:tcPr>
            <w:tcW w:w="1303" w:type="dxa"/>
            <w:tcBorders>
              <w:top w:val="nil"/>
              <w:left w:val="nil"/>
              <w:bottom w:val="single" w:sz="4" w:space="0" w:color="auto"/>
              <w:right w:val="single" w:sz="4" w:space="0" w:color="auto"/>
            </w:tcBorders>
            <w:shd w:val="clear" w:color="000000" w:fill="FCF5D5"/>
            <w:vAlign w:val="center"/>
            <w:hideMark/>
          </w:tcPr>
          <w:p w14:paraId="1342E2A8"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100-2600</w:t>
            </w:r>
          </w:p>
        </w:tc>
        <w:tc>
          <w:tcPr>
            <w:tcW w:w="1284" w:type="dxa"/>
            <w:tcBorders>
              <w:top w:val="nil"/>
              <w:left w:val="nil"/>
              <w:bottom w:val="single" w:sz="4" w:space="0" w:color="auto"/>
              <w:right w:val="single" w:sz="4" w:space="0" w:color="auto"/>
            </w:tcBorders>
            <w:shd w:val="clear" w:color="000000" w:fill="FCF5D5"/>
            <w:vAlign w:val="center"/>
            <w:hideMark/>
          </w:tcPr>
          <w:p w14:paraId="07FDFDBC"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97</w:t>
            </w:r>
          </w:p>
        </w:tc>
        <w:tc>
          <w:tcPr>
            <w:tcW w:w="1463" w:type="dxa"/>
            <w:tcBorders>
              <w:top w:val="nil"/>
              <w:left w:val="nil"/>
              <w:bottom w:val="single" w:sz="4" w:space="0" w:color="auto"/>
              <w:right w:val="single" w:sz="4" w:space="0" w:color="auto"/>
            </w:tcBorders>
            <w:shd w:val="clear" w:color="000000" w:fill="FCF5D5"/>
            <w:vAlign w:val="center"/>
            <w:hideMark/>
          </w:tcPr>
          <w:p w14:paraId="35FBB957"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12-25</w:t>
            </w:r>
          </w:p>
        </w:tc>
        <w:tc>
          <w:tcPr>
            <w:tcW w:w="995" w:type="dxa"/>
            <w:tcBorders>
              <w:top w:val="nil"/>
              <w:left w:val="nil"/>
              <w:bottom w:val="single" w:sz="4" w:space="0" w:color="auto"/>
              <w:right w:val="single" w:sz="4" w:space="0" w:color="auto"/>
            </w:tcBorders>
            <w:shd w:val="clear" w:color="000000" w:fill="FCF5D5"/>
            <w:vAlign w:val="center"/>
            <w:hideMark/>
          </w:tcPr>
          <w:p w14:paraId="1502003F"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0.16-0.25</w:t>
            </w:r>
          </w:p>
        </w:tc>
        <w:tc>
          <w:tcPr>
            <w:tcW w:w="1105" w:type="dxa"/>
            <w:tcBorders>
              <w:top w:val="nil"/>
              <w:left w:val="nil"/>
              <w:bottom w:val="single" w:sz="4" w:space="0" w:color="auto"/>
              <w:right w:val="single" w:sz="4" w:space="0" w:color="auto"/>
            </w:tcBorders>
            <w:shd w:val="clear" w:color="000000" w:fill="FCF5D5"/>
            <w:vAlign w:val="center"/>
            <w:hideMark/>
          </w:tcPr>
          <w:p w14:paraId="08D028DD"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c>
          <w:tcPr>
            <w:tcW w:w="1446" w:type="dxa"/>
            <w:tcBorders>
              <w:top w:val="nil"/>
              <w:left w:val="nil"/>
              <w:bottom w:val="single" w:sz="4" w:space="0" w:color="auto"/>
              <w:right w:val="single" w:sz="4" w:space="0" w:color="auto"/>
            </w:tcBorders>
            <w:shd w:val="clear" w:color="000000" w:fill="FCF5D5"/>
            <w:vAlign w:val="center"/>
            <w:hideMark/>
          </w:tcPr>
          <w:p w14:paraId="34BC4DB3" w14:textId="77777777" w:rsidR="004B150F" w:rsidRPr="0092533F" w:rsidRDefault="004B150F" w:rsidP="004B150F">
            <w:pPr>
              <w:tabs>
                <w:tab w:val="clear" w:pos="720"/>
              </w:tabs>
              <w:autoSpaceDE/>
              <w:autoSpaceDN/>
              <w:adjustRightInd/>
              <w:jc w:val="center"/>
              <w:rPr>
                <w:color w:val="000000"/>
                <w:sz w:val="22"/>
                <w:szCs w:val="22"/>
              </w:rPr>
            </w:pPr>
            <w:r w:rsidRPr="0092533F">
              <w:rPr>
                <w:color w:val="000000"/>
                <w:sz w:val="22"/>
                <w:szCs w:val="22"/>
              </w:rPr>
              <w:t>-</w:t>
            </w:r>
          </w:p>
        </w:tc>
      </w:tr>
    </w:tbl>
    <w:p w14:paraId="6F272993" w14:textId="77777777" w:rsidR="0092533F" w:rsidRDefault="0032101D" w:rsidP="00ED4541">
      <w:pPr>
        <w:rPr>
          <w:del w:id="1946" w:author="Ben Morelli" w:date="2019-06-06T23:04:00Z"/>
          <w:sz w:val="20"/>
        </w:rPr>
      </w:pPr>
      <w:del w:id="1947" w:author="Ben Morelli" w:date="2019-06-06T23:04:00Z">
        <w:r>
          <w:rPr>
            <w:sz w:val="20"/>
            <w:vertAlign w:val="superscript"/>
          </w:rPr>
          <w:delText>a</w:delText>
        </w:r>
        <w:r w:rsidR="0092533F" w:rsidRPr="00ED4541">
          <w:rPr>
            <w:sz w:val="20"/>
          </w:rPr>
          <w:delText xml:space="preserve"> Table reproduced from </w:delText>
        </w:r>
        <w:r w:rsidR="0092533F" w:rsidRPr="00ED4541">
          <w:rPr>
            <w:sz w:val="20"/>
          </w:rPr>
          <w:fldChar w:fldCharType="begin" w:fldLock="1"/>
        </w:r>
        <w:r w:rsidR="00E632E1">
          <w:rPr>
            <w:sz w:val="20"/>
          </w:rPr>
          <w:delInstrText>ADDIN CSL_CITATION { "citationItems" : [ { "id" : "ITEM-1", "itemData" : { "author" : [ { "dropping-particle" : "", "family" : "Cashman", "given" : "Sarah", "non-dropping-particle" : "", "parse-names" : false, "suffix" : "" }, { "dropping-particle" : "", "family" : "Mosley", "given" : "Janet", "non-dropping-particle" : "", "parse-names" : false, "suffix" : "" }, { "dropping-particle" : "", "family" : "Ma", "given" : "Cissy", "non-dropping-particle" : "", "parse-names" : false, "suffix" : "" }, { "dropping-particle" : "", "family" : "Garland", "given" : "Jay", "non-dropping-particle" : "", "parse-names" : false, "suffix" : "" }, { "dropping-particle" : "", "family" : "Cashdollar", "given" : "Jennifer", "non-dropping-particle" : "", "parse-names" : false, "suffix" : "" }, { "dropping-particle" : "", "family" : "Bless", "given" : "Diana", "non-dropping-particle" : "", "parse-names" : false, "suffix" : "" } ], "id" : "ITEM-1", "issued" : { "date-parts" : [ [ "2016" ] ] }, "publisher-place" : "Washington, D.C.", "title" : "Life Cycle Assessment and Cost Analysis of Water and Wastewater Treatment Options for Sustainability: Influence of Scale on Membrane Bioreactor Systems.", "type" : "article" }, "uris" : [ "http://www.mendeley.com/documents/?uuid=89a32e8d-dcd8-43ce-b183-db2a00a6746b" ] } ], "mendeley" : { "formattedCitation" : "(Cashman et al. 2016)", "manualFormatting" : "Cashman et al. (2016)", "plainTextFormattedCitation" : "(Cashman et al. 2016)", "previouslyFormattedCitation" : "(Cashman et al. 2016)" }, "properties" : { "noteIndex" : 0 }, "schema" : "https://github.com/citation-style-language/schema/raw/master/csl-citation.json" }</w:delInstrText>
        </w:r>
        <w:r w:rsidR="0092533F" w:rsidRPr="00ED4541">
          <w:rPr>
            <w:sz w:val="20"/>
          </w:rPr>
          <w:fldChar w:fldCharType="separate"/>
        </w:r>
        <w:r w:rsidR="0092533F" w:rsidRPr="00ED4541">
          <w:rPr>
            <w:noProof/>
            <w:sz w:val="20"/>
          </w:rPr>
          <w:delText xml:space="preserve">Cashman et al. </w:delText>
        </w:r>
        <w:r w:rsidR="00762715">
          <w:rPr>
            <w:noProof/>
            <w:sz w:val="20"/>
          </w:rPr>
          <w:delText>(</w:delText>
        </w:r>
        <w:r w:rsidR="0092533F" w:rsidRPr="00ED4541">
          <w:rPr>
            <w:noProof/>
            <w:sz w:val="20"/>
          </w:rPr>
          <w:delText>2016)</w:delText>
        </w:r>
        <w:r w:rsidR="0092533F" w:rsidRPr="00ED4541">
          <w:rPr>
            <w:sz w:val="20"/>
          </w:rPr>
          <w:fldChar w:fldCharType="end"/>
        </w:r>
        <w:r w:rsidR="0092533F" w:rsidRPr="00ED4541">
          <w:rPr>
            <w:sz w:val="20"/>
          </w:rPr>
          <w:delText>.</w:delText>
        </w:r>
      </w:del>
    </w:p>
    <w:p w14:paraId="4C72D8E6" w14:textId="77777777" w:rsidR="00692577" w:rsidRDefault="0032101D" w:rsidP="00ED4541">
      <w:pPr>
        <w:rPr>
          <w:del w:id="1948" w:author="Ben Morelli" w:date="2019-06-06T23:04:00Z"/>
          <w:sz w:val="20"/>
        </w:rPr>
      </w:pPr>
      <w:del w:id="1949" w:author="Ben Morelli" w:date="2019-06-06T23:04:00Z">
        <w:r>
          <w:rPr>
            <w:sz w:val="20"/>
            <w:vertAlign w:val="superscript"/>
          </w:rPr>
          <w:delText>b</w:delText>
        </w:r>
        <w:r w:rsidR="00692577">
          <w:rPr>
            <w:sz w:val="20"/>
          </w:rPr>
          <w:delText xml:space="preserve"> </w:delText>
        </w:r>
        <w:r w:rsidR="00692577" w:rsidRPr="0051693C">
          <w:rPr>
            <w:sz w:val="20"/>
          </w:rPr>
          <w:delText>COD = Chemical Oxygen Demand; HRT = Hydraulic Retention Time</w:delText>
        </w:r>
        <w:r w:rsidR="00692577">
          <w:rPr>
            <w:sz w:val="20"/>
          </w:rPr>
          <w:delText>; SRT = Solids R</w:delText>
        </w:r>
        <w:r w:rsidR="00692577" w:rsidRPr="0051693C">
          <w:rPr>
            <w:sz w:val="20"/>
          </w:rPr>
          <w:delText>etention Time</w:delText>
        </w:r>
      </w:del>
    </w:p>
    <w:p w14:paraId="6CF7C9FE" w14:textId="77777777" w:rsidR="001D10FD" w:rsidRPr="001D10FD" w:rsidRDefault="001D10FD" w:rsidP="001D10FD">
      <w:pPr>
        <w:rPr>
          <w:del w:id="1950" w:author="Ben Morelli" w:date="2019-06-06T23:04:00Z"/>
        </w:rPr>
      </w:pPr>
    </w:p>
    <w:p w14:paraId="3572B1DF" w14:textId="790CF853" w:rsidR="002A6AD0" w:rsidRDefault="00CA31AA" w:rsidP="002A6AD0">
      <w:pPr>
        <w:rPr>
          <w:ins w:id="1951" w:author="Ben Morelli" w:date="2019-06-06T23:04:00Z"/>
          <w:sz w:val="20"/>
        </w:rPr>
      </w:pPr>
      <w:del w:id="1952" w:author="Ben Morelli" w:date="2019-06-06T23:04:00Z">
        <w:r>
          <w:delText>An AnMBR process engineer at GE stated that for AnMBR systems treating municipal wastewater the HRT is typically around 8 hours</w:delText>
        </w:r>
        <w:r w:rsidR="00C4464F">
          <w:delText xml:space="preserve"> (0.33 days). </w:delText>
        </w:r>
      </w:del>
      <w:ins w:id="1953" w:author="Ben Morelli" w:date="2019-06-06T23:04:00Z">
        <w:r w:rsidR="002F404F">
          <w:rPr>
            <w:sz w:val="20"/>
          </w:rPr>
          <w:t>Acronyms:</w:t>
        </w:r>
        <w:r w:rsidR="00692577">
          <w:rPr>
            <w:sz w:val="20"/>
          </w:rPr>
          <w:t xml:space="preserve"> </w:t>
        </w:r>
        <w:r w:rsidR="00692577" w:rsidRPr="0051693C">
          <w:rPr>
            <w:sz w:val="20"/>
          </w:rPr>
          <w:t xml:space="preserve">COD </w:t>
        </w:r>
        <w:r w:rsidR="002F404F">
          <w:rPr>
            <w:sz w:val="20"/>
          </w:rPr>
          <w:t>-</w:t>
        </w:r>
        <w:r w:rsidR="00692577" w:rsidRPr="0051693C">
          <w:rPr>
            <w:sz w:val="20"/>
          </w:rPr>
          <w:t xml:space="preserve"> </w:t>
        </w:r>
        <w:r w:rsidR="002F404F">
          <w:rPr>
            <w:sz w:val="20"/>
          </w:rPr>
          <w:t>c</w:t>
        </w:r>
        <w:r w:rsidR="00692577" w:rsidRPr="0051693C">
          <w:rPr>
            <w:sz w:val="20"/>
          </w:rPr>
          <w:t xml:space="preserve">hemical </w:t>
        </w:r>
        <w:r w:rsidR="002F404F">
          <w:rPr>
            <w:sz w:val="20"/>
          </w:rPr>
          <w:t>o</w:t>
        </w:r>
        <w:r w:rsidR="00692577" w:rsidRPr="0051693C">
          <w:rPr>
            <w:sz w:val="20"/>
          </w:rPr>
          <w:t xml:space="preserve">xygen </w:t>
        </w:r>
        <w:r w:rsidR="002F404F">
          <w:rPr>
            <w:sz w:val="20"/>
          </w:rPr>
          <w:t>d</w:t>
        </w:r>
        <w:r w:rsidR="00692577" w:rsidRPr="0051693C">
          <w:rPr>
            <w:sz w:val="20"/>
          </w:rPr>
          <w:t>emand</w:t>
        </w:r>
        <w:r w:rsidR="002F404F">
          <w:rPr>
            <w:sz w:val="20"/>
          </w:rPr>
          <w:t>,</w:t>
        </w:r>
        <w:r w:rsidR="00692577" w:rsidRPr="0051693C">
          <w:rPr>
            <w:sz w:val="20"/>
          </w:rPr>
          <w:t xml:space="preserve"> HRT </w:t>
        </w:r>
        <w:r w:rsidR="002F404F">
          <w:rPr>
            <w:sz w:val="20"/>
          </w:rPr>
          <w:t>-</w:t>
        </w:r>
        <w:r w:rsidR="00692577" w:rsidRPr="0051693C">
          <w:rPr>
            <w:sz w:val="20"/>
          </w:rPr>
          <w:t xml:space="preserve"> </w:t>
        </w:r>
        <w:r w:rsidR="002F404F">
          <w:rPr>
            <w:sz w:val="20"/>
          </w:rPr>
          <w:t>h</w:t>
        </w:r>
        <w:r w:rsidR="00692577" w:rsidRPr="0051693C">
          <w:rPr>
            <w:sz w:val="20"/>
          </w:rPr>
          <w:t xml:space="preserve">ydraulic </w:t>
        </w:r>
        <w:r w:rsidR="002F404F">
          <w:rPr>
            <w:sz w:val="20"/>
          </w:rPr>
          <w:t>r</w:t>
        </w:r>
        <w:r w:rsidR="00692577" w:rsidRPr="0051693C">
          <w:rPr>
            <w:sz w:val="20"/>
          </w:rPr>
          <w:t xml:space="preserve">etention </w:t>
        </w:r>
        <w:r w:rsidR="002F404F">
          <w:rPr>
            <w:sz w:val="20"/>
          </w:rPr>
          <w:t>t</w:t>
        </w:r>
        <w:r w:rsidR="00692577" w:rsidRPr="0051693C">
          <w:rPr>
            <w:sz w:val="20"/>
          </w:rPr>
          <w:t>ime</w:t>
        </w:r>
        <w:r w:rsidR="00692577">
          <w:rPr>
            <w:sz w:val="20"/>
          </w:rPr>
          <w:t xml:space="preserve">; SRT </w:t>
        </w:r>
        <w:r w:rsidR="002F404F">
          <w:rPr>
            <w:sz w:val="20"/>
          </w:rPr>
          <w:t>-</w:t>
        </w:r>
        <w:r w:rsidR="00692577">
          <w:rPr>
            <w:sz w:val="20"/>
          </w:rPr>
          <w:t xml:space="preserve"> </w:t>
        </w:r>
        <w:r w:rsidR="002F404F">
          <w:rPr>
            <w:sz w:val="20"/>
          </w:rPr>
          <w:t>s</w:t>
        </w:r>
        <w:r w:rsidR="00692577">
          <w:rPr>
            <w:sz w:val="20"/>
          </w:rPr>
          <w:t xml:space="preserve">olids </w:t>
        </w:r>
        <w:r w:rsidR="002F404F">
          <w:rPr>
            <w:sz w:val="20"/>
          </w:rPr>
          <w:t>r</w:t>
        </w:r>
        <w:r w:rsidR="00692577" w:rsidRPr="0051693C">
          <w:rPr>
            <w:sz w:val="20"/>
          </w:rPr>
          <w:t xml:space="preserve">etention </w:t>
        </w:r>
        <w:r w:rsidR="002F404F">
          <w:rPr>
            <w:sz w:val="20"/>
          </w:rPr>
          <w:t>t</w:t>
        </w:r>
        <w:r w:rsidR="00692577" w:rsidRPr="0051693C">
          <w:rPr>
            <w:sz w:val="20"/>
          </w:rPr>
          <w:t>ime</w:t>
        </w:r>
      </w:ins>
    </w:p>
    <w:p w14:paraId="22C34613" w14:textId="53E91A4E" w:rsidR="002A6AD0" w:rsidRDefault="002A6AD0" w:rsidP="002A6AD0">
      <w:pPr>
        <w:rPr>
          <w:ins w:id="1954" w:author="Ben Morelli" w:date="2019-06-06T23:04:00Z"/>
          <w:sz w:val="20"/>
        </w:rPr>
      </w:pPr>
      <w:ins w:id="1955" w:author="Ben Morelli" w:date="2019-06-06T23:04:00Z">
        <w:r>
          <w:rPr>
            <w:sz w:val="20"/>
          </w:rPr>
          <w:t>Note: t</w:t>
        </w:r>
        <w:r w:rsidRPr="00ED4541">
          <w:rPr>
            <w:sz w:val="20"/>
          </w:rPr>
          <w:t>able reproduced from</w:t>
        </w:r>
        <w:r w:rsidR="004B150F" w:rsidRPr="004B150F">
          <w:rPr>
            <w:sz w:val="20"/>
          </w:rPr>
          <w:t xml:space="preserve"> Cashman et al. (2016)</w:t>
        </w:r>
        <w:r w:rsidRPr="00ED4541">
          <w:rPr>
            <w:sz w:val="20"/>
          </w:rPr>
          <w:t>.</w:t>
        </w:r>
      </w:ins>
    </w:p>
    <w:p w14:paraId="31C521FC" w14:textId="77777777" w:rsidR="002A6AD0" w:rsidRPr="00077353" w:rsidRDefault="002A6AD0" w:rsidP="00077353">
      <w:pPr>
        <w:rPr>
          <w:ins w:id="1956" w:author="Ben Morelli" w:date="2019-06-06T23:04:00Z"/>
        </w:rPr>
      </w:pPr>
    </w:p>
    <w:p w14:paraId="269C6DF1" w14:textId="019F8D74" w:rsidR="00CA31AA" w:rsidRDefault="00C4464F" w:rsidP="00320206">
      <w:pPr>
        <w:pStyle w:val="BodyText"/>
      </w:pPr>
      <w:r>
        <w:t xml:space="preserve">An 8 hour </w:t>
      </w:r>
      <w:ins w:id="1957" w:author="Ben Morelli" w:date="2019-06-06T23:04:00Z">
        <w:r w:rsidR="00BE65BF">
          <w:t xml:space="preserve">(0.33 day) </w:t>
        </w:r>
      </w:ins>
      <w:r>
        <w:t xml:space="preserve">HRT at the average daily flowrate </w:t>
      </w:r>
      <w:r w:rsidR="00EC47EA">
        <w:t>was</w:t>
      </w:r>
      <w:r>
        <w:t xml:space="preserve"> used to size the anaerobic reactor.</w:t>
      </w:r>
      <w:ins w:id="1958" w:author="Ben Morelli" w:date="2019-06-06T23:04:00Z">
        <w:r w:rsidR="00CA31AA">
          <w:t xml:space="preserve"> </w:t>
        </w:r>
        <w:r w:rsidR="003F6E67" w:rsidRPr="003F6E67">
          <w:t xml:space="preserve">Song et al. </w:t>
        </w:r>
        <w:r w:rsidR="002E008E">
          <w:t>(</w:t>
        </w:r>
        <w:r w:rsidR="003F6E67" w:rsidRPr="003F6E67">
          <w:t>2018)</w:t>
        </w:r>
        <w:r w:rsidR="00BE65BF">
          <w:t xml:space="preserve"> cites several s</w:t>
        </w:r>
        <w:r w:rsidR="006F12EB">
          <w:t>tudies that consider similar HRT</w:t>
        </w:r>
        <w:r w:rsidR="00BE65BF">
          <w:t>s for AnMBR treatment systems.</w:t>
        </w:r>
      </w:ins>
      <w:r w:rsidR="00BE65BF">
        <w:t xml:space="preserve"> </w:t>
      </w:r>
      <w:r>
        <w:t>SRT for AnMBRs is typically</w:t>
      </w:r>
      <w:r w:rsidR="00CA31AA">
        <w:t xml:space="preserve"> between 40-80 days, </w:t>
      </w:r>
      <w:r>
        <w:t>with a</w:t>
      </w:r>
      <w:r w:rsidR="00CA31AA">
        <w:t xml:space="preserve"> </w:t>
      </w:r>
      <w:r>
        <w:t>MLSS concentration</w:t>
      </w:r>
      <w:r w:rsidR="00CA31AA">
        <w:t xml:space="preserve"> between 10</w:t>
      </w:r>
      <w:r>
        <w:t xml:space="preserve"> and 14 g/liter. This study assumes</w:t>
      </w:r>
      <w:r w:rsidR="00CA31AA">
        <w:t xml:space="preserve"> an SRT of 60 days and a MLSS </w:t>
      </w:r>
      <w:r w:rsidR="00EC47EA">
        <w:t xml:space="preserve">concentration </w:t>
      </w:r>
      <w:r w:rsidR="00CA31AA">
        <w:t>of 12 g/L</w:t>
      </w:r>
      <w:del w:id="1959" w:author="Ben Morelli" w:date="2019-06-06T23:04:00Z">
        <w:r w:rsidR="00CA31AA">
          <w:delText>, the midpoint</w:delText>
        </w:r>
        <w:r w:rsidR="000251F0">
          <w:delText xml:space="preserve"> of the ranges provided by GE</w:delText>
        </w:r>
      </w:del>
      <w:r w:rsidR="00172CC4">
        <w:t>.</w:t>
      </w:r>
    </w:p>
    <w:p w14:paraId="61025402" w14:textId="77777777" w:rsidR="008E1858" w:rsidRDefault="008E1858" w:rsidP="00320206">
      <w:pPr>
        <w:pStyle w:val="BodyText"/>
        <w:rPr>
          <w:del w:id="1960" w:author="Ben Morelli" w:date="2019-06-06T23:04:00Z"/>
        </w:rPr>
      </w:pPr>
      <w:del w:id="1961" w:author="Ben Morelli" w:date="2019-06-06T23:04:00Z">
        <w:r>
          <w:delText xml:space="preserve">Membrane surface area was determined by dividing the average daily flow by the average net flux of 7.5 LMH reported in a literature </w:delText>
        </w:r>
        <w:r w:rsidRPr="000251F0">
          <w:delText xml:space="preserve">review by Chang </w:delText>
        </w:r>
        <w:r w:rsidRPr="00E65ADB">
          <w:fldChar w:fldCharType="begin" w:fldLock="1"/>
        </w:r>
        <w:r w:rsidR="00FC6A77">
          <w:delInstrText>ADDIN CSL_CITATION { "citationItems" : [ { "id" : "ITEM-1", "itemData" : { "DOI" : "10.4236/aces.2014.41008", "ISSN" : "2160-0392", "abstract" : "This paper focuses on\\nthe recent research in the development of anaerobic membrane bioreactors in wastewater treatment.\\nAnaerobic wastewater treatment technology is gaining increasing attention due\\nto its capacity to convert wastewater BODs to usable biogas with relatively low\\nenergy consumption. The anaerobic membrane bioreactor (AnMBR), which is a\\ncombination of the anaerobic biological wastewater treatment process and membrane\\nfiltration, represents a recent development in the high-rate anaerobic bioreactors. This\\npaper reviews applications and performances of AnMBR and the membrane\\nfiltration behaviour in AnMBRs.", "author" : [ { "dropping-particle" : "", "family" : "Chang", "given" : "Sheng", "non-dropping-particle" : "", "parse-names" : false, "suffix" : "" } ], "container-title" : "Advances in Chemical Engineering and Science", "id" : "ITEM-1", "issue" : "01", "issued" : { "date-parts" : [ [ "2014" ] ] }, "page" : "56-61", "title" : "Anaerobic Membrane Bioreactors (AnMBR) for Wastewater Treatment", "type" : "article-journal", "volume" : "04" }, "uris" : [ "http://www.mendeley.com/documents/?uuid=e15dc781-a62e-4ce8-b73f-d3ddb23cdf6b" ] } ], "mendeley" : { "formattedCitation" : "(Chang 2014)", "manualFormatting" : "(2014)", "plainTextFormattedCitation" : "(Chang 2014)", "previouslyFormattedCitation" : "(Chang 2014)" }, "properties" : { "noteIndex" : 0 }, "schema" : "https://github.com/citation-style-language/schema/raw/master/csl-citation.json" }</w:delInstrText>
        </w:r>
        <w:r w:rsidRPr="00E65ADB">
          <w:fldChar w:fldCharType="separate"/>
        </w:r>
        <w:r w:rsidRPr="00E65ADB">
          <w:rPr>
            <w:noProof/>
          </w:rPr>
          <w:delText>(2014)</w:delText>
        </w:r>
        <w:r w:rsidRPr="00E65ADB">
          <w:fldChar w:fldCharType="end"/>
        </w:r>
        <w:r w:rsidR="008A0FBC">
          <w:delText xml:space="preserve"> </w:delText>
        </w:r>
        <w:r w:rsidRPr="000251F0">
          <w:delText>for</w:delText>
        </w:r>
        <w:r>
          <w:delText xml:space="preserve"> AnMBR systems and confirmed through personal communication with a GE AnMBR product manager </w:delText>
        </w:r>
        <w:r w:rsidRPr="00E36CF2">
          <w:delText>(Nelson Fonseca, GE Power and Water Lead Product Manager for Anaerobic MBR, August 18, 2015).</w:delText>
        </w:r>
        <w:r>
          <w:delText xml:space="preserve"> Other authors have </w:delText>
        </w:r>
        <w:r w:rsidR="00E36CF2">
          <w:delText xml:space="preserve">noted </w:delText>
        </w:r>
        <w:r>
          <w:delText xml:space="preserve">that increases in membrane flux are </w:delText>
        </w:r>
        <w:r w:rsidR="00E36CF2">
          <w:delText>a possibility</w:delText>
        </w:r>
        <w:r>
          <w:delText xml:space="preserve">, and </w:delText>
        </w:r>
        <w:r w:rsidR="00EC47EA">
          <w:delText xml:space="preserve">may </w:delText>
        </w:r>
        <w:r w:rsidR="00E36CF2">
          <w:delText xml:space="preserve">provide </w:delText>
        </w:r>
        <w:r>
          <w:delText xml:space="preserve">benefits </w:delText>
        </w:r>
        <w:r w:rsidR="00E36CF2">
          <w:delText>associated with</w:delText>
        </w:r>
        <w:r>
          <w:delText xml:space="preserve"> reduced energy consumption for membrane fouling systems and </w:delText>
        </w:r>
        <w:r w:rsidR="00EC47EA">
          <w:delText xml:space="preserve">lower </w:delText>
        </w:r>
        <w:r w:rsidR="00E36CF2">
          <w:delText>membrane capital cost</w:delText>
        </w:r>
        <w:r>
          <w:delText xml:space="preserve"> </w:delText>
        </w:r>
        <w:r>
          <w:fldChar w:fldCharType="begin" w:fldLock="1"/>
        </w:r>
        <w:r>
          <w:delInstrText>ADDIN CSL_CITATION { "citationItems" : [ { "id" : "ITEM-1", "itemData" : { "DOI" : "10.1021/es5006169", "author" : [ { "dropping-particle" : "", "family" : "Smith", "given" : "Adam L", "non-dropping-particle" : "", "parse-names" : false, "suffix" : "" }, { "dropping-particle" : "", "family" : "Stadler", "given" : "Lauren B", "non-dropping-particle" : "", "parse-names" : false, "suffix" : "" }, { "dropping-particle" : "", "family" : "Cao", "given" : "Ling", "non-dropping-particle" : "", "parse-names" : false, "suffix" : "" }, { "dropping-particle" : "", "family" : "Love", "given" : "Nancy G", "non-dropping-particle" : "", "parse-names" : false, "suffix" : "" }, { "dropping-particle" : "", "family" : "Raskin", "given" : "Lutgarde", "non-dropping-particle" : "", "parse-names" : false, "suffix" : "" }, { "dropping-particle" : "", "family" : "Steven", "given" : "J", "non-dropping-particle" : "", "parse-names" : false, "suffix" : "" } ], "container-title" : "Environmental science &amp; technology", "id" : "ITEM-1", "issue" : "48", "issued" : { "date-parts" : [ [ "2014" ] ] }, "page" : "5972-5981", "title" : "Navigating Wastewater Energy Recovery Strategies: A Life Cycle Comparison of Wastewater Energy Recovery Strategies : Anaerobic Membrane Bioreactor and High Rate Activated Sludge with Anaerobic Digestion", "type" : "article-journal" }, "uris" : [ "http://www.mendeley.com/documents/?uuid=ca59178c-3691-42a2-bc78-f618d6cfb70e" ] } ], "mendeley" : { "formattedCitation" : "(Smith et al. 2014)", "plainTextFormattedCitation" : "(Smith et al. 2014)", "previouslyFormattedCitation" : "(Smith et al. 2014)" }, "properties" : { "noteIndex" : 0 }, "schema" : "https://github.com/citation-style-language/schema/raw/master/csl-citation.json" }</w:delInstrText>
        </w:r>
        <w:r>
          <w:fldChar w:fldCharType="separate"/>
        </w:r>
        <w:r w:rsidRPr="000251F0">
          <w:rPr>
            <w:noProof/>
          </w:rPr>
          <w:delText>(Smith et al. 2014)</w:delText>
        </w:r>
        <w:r>
          <w:fldChar w:fldCharType="end"/>
        </w:r>
        <w:r>
          <w:delText>.</w:delText>
        </w:r>
      </w:del>
    </w:p>
    <w:p w14:paraId="315DCBC3" w14:textId="77777777" w:rsidR="00334154" w:rsidRDefault="00A04900" w:rsidP="00320206">
      <w:pPr>
        <w:pStyle w:val="BodyText"/>
        <w:rPr>
          <w:del w:id="1962" w:author="Ben Morelli" w:date="2019-06-06T23:04:00Z"/>
        </w:rPr>
      </w:pPr>
      <w:del w:id="1963" w:author="Ben Morelli" w:date="2019-06-06T23:04:00Z">
        <w:r>
          <w:lastRenderedPageBreak/>
          <w:delText xml:space="preserve">Mechanical mixing is required to ensure adequate digestion. Mixing horsepower requirements </w:delText>
        </w:r>
        <w:r w:rsidR="009B2843">
          <w:delText>were</w:delText>
        </w:r>
        <w:r>
          <w:delText xml:space="preserve"> estimated assuming 0.5 HP per 28.3 m</w:delText>
        </w:r>
        <w:r w:rsidRPr="00A04900">
          <w:rPr>
            <w:vertAlign w:val="superscript"/>
          </w:rPr>
          <w:delText>3</w:delText>
        </w:r>
        <w:r>
          <w:delText xml:space="preserve"> (1000 ft</w:delText>
        </w:r>
        <w:r w:rsidRPr="00A04900">
          <w:rPr>
            <w:vertAlign w:val="superscript"/>
          </w:rPr>
          <w:delText>3</w:delText>
        </w:r>
        <w:r>
          <w:delText>) of reactor volume</w:delText>
        </w:r>
        <w:r w:rsidR="009B2843">
          <w:delText>.</w:delText>
        </w:r>
        <w:r>
          <w:delText xml:space="preserve"> </w:delText>
        </w:r>
        <w:r w:rsidR="00D20D92">
          <w:delText xml:space="preserve">A motor efficiency of 88 percent </w:delText>
        </w:r>
        <w:r w:rsidR="00EC47EA">
          <w:delText>was</w:delText>
        </w:r>
        <w:r w:rsidR="00961450">
          <w:delText xml:space="preserve"> </w:delText>
        </w:r>
        <w:r w:rsidR="00843DE4">
          <w:delText>modeled</w:delText>
        </w:r>
        <w:r w:rsidR="00961450">
          <w:delText xml:space="preserve"> </w:delText>
        </w:r>
        <w:r>
          <w:fldChar w:fldCharType="begin" w:fldLock="1"/>
        </w:r>
        <w: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fldChar w:fldCharType="separate"/>
        </w:r>
        <w:r w:rsidRPr="008E1858">
          <w:rPr>
            <w:noProof/>
          </w:rPr>
          <w:delText>(Harris et al. 1982)</w:delText>
        </w:r>
        <w:r>
          <w:fldChar w:fldCharType="end"/>
        </w:r>
        <w:r>
          <w:delText>.</w:delText>
        </w:r>
      </w:del>
    </w:p>
    <w:p w14:paraId="777369FC" w14:textId="25B6AFF4" w:rsidR="008E1858" w:rsidRDefault="008E1858" w:rsidP="00320206">
      <w:pPr>
        <w:pStyle w:val="BodyText"/>
        <w:rPr>
          <w:ins w:id="1964" w:author="Ben Morelli" w:date="2019-06-06T23:04:00Z"/>
        </w:rPr>
      </w:pPr>
      <w:ins w:id="1965" w:author="Ben Morelli" w:date="2019-06-06T23:04:00Z">
        <w:r>
          <w:t xml:space="preserve">Membrane surface area was determined by dividing the average daily flow by the average net flux of 7.5 LMH reported in a literature </w:t>
        </w:r>
        <w:r w:rsidRPr="000251F0">
          <w:t xml:space="preserve">review by Chang </w:t>
        </w:r>
        <w:r w:rsidR="003F6E67" w:rsidRPr="003F6E67">
          <w:t>(2014)</w:t>
        </w:r>
        <w:r w:rsidR="008A0FBC">
          <w:t xml:space="preserve"> </w:t>
        </w:r>
        <w:r w:rsidRPr="000251F0">
          <w:t>for</w:t>
        </w:r>
        <w:r>
          <w:t xml:space="preserve"> AnMBR systems and confirmed through personal communication with a GE AnMBR product manager </w:t>
        </w:r>
        <w:r w:rsidRPr="00E36CF2">
          <w:t>(Nelson Fonseca, GE Power and Water Lead Product Manager for Anaerobic MBR, August 18, 2015).</w:t>
        </w:r>
        <w:r>
          <w:t xml:space="preserve"> Other authors have </w:t>
        </w:r>
        <w:r w:rsidR="00E36CF2">
          <w:t xml:space="preserve">noted </w:t>
        </w:r>
        <w:r>
          <w:t xml:space="preserve">that increases in membrane flux are </w:t>
        </w:r>
        <w:r w:rsidR="00E36CF2">
          <w:t>a possibility</w:t>
        </w:r>
        <w:r>
          <w:t xml:space="preserve">, and </w:t>
        </w:r>
        <w:r w:rsidR="00EC47EA">
          <w:t xml:space="preserve">may </w:t>
        </w:r>
        <w:r w:rsidR="00E36CF2">
          <w:t xml:space="preserve">provide </w:t>
        </w:r>
        <w:r>
          <w:t xml:space="preserve">benefits </w:t>
        </w:r>
        <w:r w:rsidR="00E36CF2">
          <w:t>associated with</w:t>
        </w:r>
        <w:r>
          <w:t xml:space="preserve"> reduced energy consumption for membrane fouling systems and </w:t>
        </w:r>
        <w:r w:rsidR="00EC47EA">
          <w:t xml:space="preserve">lower </w:t>
        </w:r>
        <w:r w:rsidR="00E36CF2">
          <w:t>membrane capital cost</w:t>
        </w:r>
        <w:r>
          <w:t xml:space="preserve"> </w:t>
        </w:r>
        <w:r w:rsidR="003F6E67" w:rsidRPr="003F6E67">
          <w:t>(Smith et al. 2014)</w:t>
        </w:r>
        <w:r>
          <w:t>.</w:t>
        </w:r>
      </w:ins>
    </w:p>
    <w:p w14:paraId="222FEE87" w14:textId="2320C914" w:rsidR="00334154" w:rsidRDefault="00A04900" w:rsidP="00320206">
      <w:pPr>
        <w:pStyle w:val="BodyText"/>
        <w:rPr>
          <w:ins w:id="1966" w:author="Ben Morelli" w:date="2019-06-06T23:04:00Z"/>
        </w:rPr>
      </w:pPr>
      <w:ins w:id="1967" w:author="Ben Morelli" w:date="2019-06-06T23:04:00Z">
        <w:r>
          <w:t xml:space="preserve">Mechanical mixing is required to ensure adequate digestion. Mixing horsepower requirements </w:t>
        </w:r>
        <w:r w:rsidR="009B2843">
          <w:t>were</w:t>
        </w:r>
        <w:r>
          <w:t xml:space="preserve"> estimated assuming 0.5 HP per 28.3 m</w:t>
        </w:r>
        <w:r w:rsidRPr="00A04900">
          <w:rPr>
            <w:vertAlign w:val="superscript"/>
          </w:rPr>
          <w:t>3</w:t>
        </w:r>
        <w:r>
          <w:t xml:space="preserve"> (1000 ft</w:t>
        </w:r>
        <w:r w:rsidRPr="00A04900">
          <w:rPr>
            <w:vertAlign w:val="superscript"/>
          </w:rPr>
          <w:t>3</w:t>
        </w:r>
        <w:r>
          <w:t>) of reactor volume</w:t>
        </w:r>
        <w:r w:rsidR="009B2843">
          <w:t>.</w:t>
        </w:r>
        <w:r>
          <w:t xml:space="preserve"> </w:t>
        </w:r>
        <w:r w:rsidR="00D20D92">
          <w:t xml:space="preserve">A motor efficiency of 88 percent </w:t>
        </w:r>
        <w:r w:rsidR="00EC47EA">
          <w:t>was</w:t>
        </w:r>
        <w:r w:rsidR="00961450">
          <w:t xml:space="preserve"> </w:t>
        </w:r>
        <w:r w:rsidR="00843DE4">
          <w:t>modeled</w:t>
        </w:r>
        <w:r w:rsidR="00961450">
          <w:t xml:space="preserve"> </w:t>
        </w:r>
        <w:r w:rsidR="003F6E67" w:rsidRPr="003F6E67">
          <w:t>(Harris et al. 1982)</w:t>
        </w:r>
        <w:r>
          <w:t>.</w:t>
        </w:r>
      </w:ins>
    </w:p>
    <w:p w14:paraId="323483DA" w14:textId="13817F60" w:rsidR="00C4464F" w:rsidRDefault="00C4464F" w:rsidP="00C4464F">
      <w:pPr>
        <w:pStyle w:val="Heading3"/>
      </w:pPr>
      <w:bookmarkStart w:id="1968" w:name="_Toc8202903"/>
      <w:bookmarkStart w:id="1969" w:name="_Toc520393399"/>
      <w:r>
        <w:t>Membrane Fouling and Sludge Output</w:t>
      </w:r>
      <w:bookmarkEnd w:id="1968"/>
      <w:bookmarkEnd w:id="1969"/>
    </w:p>
    <w:p w14:paraId="765EC084" w14:textId="77777777" w:rsidR="00C4464F" w:rsidRDefault="00C4464F">
      <w:pPr>
        <w:pStyle w:val="BodyText"/>
        <w:rPr>
          <w:del w:id="1970" w:author="Ben Morelli" w:date="2019-06-06T23:04:00Z"/>
        </w:rPr>
      </w:pPr>
      <w:del w:id="1971" w:author="Ben Morelli" w:date="2019-06-06T23:04:00Z">
        <w:r w:rsidRPr="00BA2EAE">
          <w:delText>Requirements for preventing membrane fouling, as indicated by previous work, were assumed to be inde</w:delText>
        </w:r>
        <w:r w:rsidR="000251F0">
          <w:delText xml:space="preserve">pendent of wastewater strength </w:delText>
        </w:r>
        <w:r w:rsidR="000251F0">
          <w:fldChar w:fldCharType="begin" w:fldLock="1"/>
        </w:r>
        <w:r w:rsidR="000251F0">
          <w:delInstrText>ADDIN CSL_CITATION { "citationItems" : [ { "id" : "ITEM-1", "itemData" : { "DOI" : "10.1021/es5006169", "author" : [ { "dropping-particle" : "", "family" : "Smith", "given" : "Adam L", "non-dropping-particle" : "", "parse-names" : false, "suffix" : "" }, { "dropping-particle" : "", "family" : "Stadler", "given" : "Lauren B", "non-dropping-particle" : "", "parse-names" : false, "suffix" : "" }, { "dropping-particle" : "", "family" : "Cao", "given" : "Ling", "non-dropping-particle" : "", "parse-names" : false, "suffix" : "" }, { "dropping-particle" : "", "family" : "Love", "given" : "Nancy G", "non-dropping-particle" : "", "parse-names" : false, "suffix" : "" }, { "dropping-particle" : "", "family" : "Raskin", "given" : "Lutgarde", "non-dropping-particle" : "", "parse-names" : false, "suffix" : "" }, { "dropping-particle" : "", "family" : "Steven", "given" : "J", "non-dropping-particle" : "", "parse-names" : false, "suffix" : "" } ], "container-title" : "Environmental science &amp; technology", "id" : "ITEM-1", "issue" : "48", "issued" : { "date-parts" : [ [ "2014" ] ] }, "page" : "5972-5981", "title" : "Navigating Wastewater Energy Recovery Strategies: A Life Cycle Comparison of Wastewater Energy Recovery Strategies : Anaerobic Membrane Bioreactor and High Rate Activated Sludge with Anaerobic Digestion", "type" : "article-journal" }, "uris" : [ "http://www.mendeley.com/documents/?uuid=ca59178c-3691-42a2-bc78-f618d6cfb70e" ] } ], "mendeley" : { "formattedCitation" : "(Smith et al. 2014)", "plainTextFormattedCitation" : "(Smith et al. 2014)", "previouslyFormattedCitation" : "(Smith et al. 2014)" }, "properties" : { "noteIndex" : 0 }, "schema" : "https://github.com/citation-style-language/schema/raw/master/csl-citation.json" }</w:delInstrText>
        </w:r>
        <w:r w:rsidR="000251F0">
          <w:fldChar w:fldCharType="separate"/>
        </w:r>
        <w:r w:rsidR="000251F0" w:rsidRPr="000251F0">
          <w:rPr>
            <w:noProof/>
          </w:rPr>
          <w:delText>(Smith et al. 2014)</w:delText>
        </w:r>
        <w:r w:rsidR="000251F0">
          <w:fldChar w:fldCharType="end"/>
        </w:r>
        <w:r w:rsidRPr="00BA2EAE">
          <w:delText xml:space="preserve">. </w:delText>
        </w:r>
        <w:r w:rsidR="008E1858">
          <w:delText xml:space="preserve">Biogas sparging and periodic backflushing </w:delText>
        </w:r>
        <w:r w:rsidR="00EC47EA">
          <w:delText>were</w:delText>
        </w:r>
        <w:r w:rsidR="008E1858">
          <w:delText xml:space="preserve"> modeled for membrane fouling control.</w:delText>
        </w:r>
        <w:r w:rsidR="00CD5582">
          <w:delText xml:space="preserve"> A biogas recirculation rate of 0.23 Nm</w:delText>
        </w:r>
        <w:r w:rsidR="00CD5582" w:rsidRPr="00CD5582">
          <w:rPr>
            <w:vertAlign w:val="superscript"/>
          </w:rPr>
          <w:delText>3</w:delText>
        </w:r>
        <w:r w:rsidR="00CD5582">
          <w:delText>/m</w:delText>
        </w:r>
        <w:r w:rsidR="00CD5582" w:rsidRPr="00CD5582">
          <w:rPr>
            <w:vertAlign w:val="superscript"/>
          </w:rPr>
          <w:delText>2</w:delText>
        </w:r>
        <w:r w:rsidR="00CD5582">
          <w:delText xml:space="preserve">/hr </w:delText>
        </w:r>
        <w:r w:rsidR="00EC47EA">
          <w:delText>was</w:delText>
        </w:r>
        <w:r w:rsidR="00CD5582">
          <w:delText xml:space="preserve"> specified </w:delText>
        </w:r>
        <w:r w:rsidR="00CD5582">
          <w:fldChar w:fldCharType="begin" w:fldLock="1"/>
        </w:r>
        <w:r w:rsidR="00CD5582">
          <w:delInstrText>ADDIN CSL_CITATION { "citationItems" : [ { "id" : "ITEM-1", "itemData" : { "DOI" : "10.1021/es5006169", "author" : [ { "dropping-particle" : "", "family" : "Smith", "given" : "Adam L", "non-dropping-particle" : "", "parse-names" : false, "suffix" : "" }, { "dropping-particle" : "", "family" : "Stadler", "given" : "Lauren B", "non-dropping-particle" : "", "parse-names" : false, "suffix" : "" }, { "dropping-particle" : "", "family" : "Cao", "given" : "Ling", "non-dropping-particle" : "", "parse-names" : false, "suffix" : "" }, { "dropping-particle" : "", "family" : "Love", "given" : "Nancy G", "non-dropping-particle" : "", "parse-names" : false, "suffix" : "" }, { "dropping-particle" : "", "family" : "Raskin", "given" : "Lutgarde", "non-dropping-particle" : "", "parse-names" : false, "suffix" : "" }, { "dropping-particle" : "", "family" : "Steven", "given" : "J", "non-dropping-particle" : "", "parse-names" : false, "suffix" : "" } ], "container-title" : "Environmental science &amp; technology", "id" : "ITEM-1", "issue" : "48", "issued" : { "date-parts" : [ [ "2014" ] ] }, "page" : "5972-5981", "title" : "Navigating Wastewater Energy Recovery Strategies: A Life Cycle Comparison of Wastewater Energy Recovery Strategies : Anaerobic Membrane Bioreactor and High Rate Activated Sludge with Anaerobic Digestion", "type" : "article-journal" }, "uris" : [ "http://www.mendeley.com/documents/?uuid=ca59178c-3691-42a2-bc78-f618d6cfb70e" ] } ], "mendeley" : { "formattedCitation" : "(Smith et al. 2014)", "plainTextFormattedCitation" : "(Smith et al. 2014)", "previouslyFormattedCitation" : "(Smith et al. 2014)" }, "properties" : { "noteIndex" : 0 }, "schema" : "https://github.com/citation-style-language/schema/raw/master/csl-citation.json" }</w:delInstrText>
        </w:r>
        <w:r w:rsidR="00CD5582">
          <w:fldChar w:fldCharType="separate"/>
        </w:r>
        <w:r w:rsidR="00CD5582" w:rsidRPr="000251F0">
          <w:rPr>
            <w:noProof/>
          </w:rPr>
          <w:delText>(Smith et al. 2014)</w:delText>
        </w:r>
        <w:r w:rsidR="00CD5582">
          <w:fldChar w:fldCharType="end"/>
        </w:r>
        <w:r w:rsidR="00CD5582" w:rsidRPr="00BA2EAE">
          <w:delText>.</w:delText>
        </w:r>
        <w:r w:rsidR="00CD5582">
          <w:delText xml:space="preserve"> Continuous biogas sparging </w:delText>
        </w:r>
        <w:r w:rsidR="00EC47EA">
          <w:delText>was</w:delText>
        </w:r>
        <w:r w:rsidR="00CD5582">
          <w:delText xml:space="preserve"> used to generate baseline results, as it is expected to yield better system performance. Intermittent sparging is examined as a sensitivity analysis, assuming 15 minutes of sparging every 2 hours </w:delText>
        </w:r>
        <w:r w:rsidR="00CD5582">
          <w:fldChar w:fldCharType="begin" w:fldLock="1"/>
        </w:r>
        <w:r w:rsidR="00CD5582">
          <w:delInstrText>ADDIN CSL_CITATION { "citationItems" : [ { "id" : "ITEM-1", "itemData" : { "author" : [ { "dropping-particle" : "", "family" : "Feickert", "given" : "C.A.", "non-dropping-particle" : "", "parse-names" : false, "suffix" : "" }, { "dropping-particle" : "", "family" : "Guy", "given" : "K.", "non-dropping-particle" : "", "parse-names" : false, "suffix" : "" }, { "dropping-particle" : "", "family" : "Page", "given" : "M.", "non-dropping-particle" : "", "parse-names" : false, "suffix" : "" } ], "id" : "ITEM-1", "issued" : { "date-parts" : [ [ "2012" ] ] }, "number-of-pages" : "1-30", "publisher-place" : "Washington, D.C.", "title" : "Energy Balance Calculations for an Anaerobic Membrane Bioreactor", "type" : "report" }, "uris" : [ "http://www.mendeley.com/documents/?uuid=cf74580d-f8eb-4f27-9b8f-c055607889c2" ] } ], "mendeley" : { "formattedCitation" : "(Feickert et al. 2012)", "plainTextFormattedCitation" : "(Feickert et al. 2012)", "previouslyFormattedCitation" : "(Feickert et al. 2012)" }, "properties" : { "noteIndex" : 0 }, "schema" : "https://github.com/citation-style-language/schema/raw/master/csl-citation.json" }</w:delInstrText>
        </w:r>
        <w:r w:rsidR="00CD5582">
          <w:fldChar w:fldCharType="separate"/>
        </w:r>
        <w:r w:rsidR="00CD5582" w:rsidRPr="00CD5582">
          <w:rPr>
            <w:noProof/>
          </w:rPr>
          <w:delText>(Feickert et al. 2012)</w:delText>
        </w:r>
        <w:r w:rsidR="00CD5582">
          <w:fldChar w:fldCharType="end"/>
        </w:r>
        <w:r w:rsidR="00CD5582">
          <w:delText>. Backflushing is carried out for 45 seconds every ten minutes. The backflush flowrate</w:delText>
        </w:r>
        <w:r w:rsidR="00EC47EA">
          <w:delText xml:space="preserve"> </w:delText>
        </w:r>
        <w:r w:rsidR="00252C85">
          <w:delText>was</w:delText>
        </w:r>
        <w:r w:rsidR="00CD5582">
          <w:delText xml:space="preserve"> estimated </w:delText>
        </w:r>
        <w:r w:rsidR="00252C85">
          <w:delText>assuming</w:delText>
        </w:r>
        <w:r w:rsidR="00CD5582">
          <w:delText xml:space="preserve"> a flux twice that of the AeMBR permeate flux, 40 LMH </w:delText>
        </w:r>
        <w:r w:rsidR="00CD5582">
          <w:fldChar w:fldCharType="begin" w:fldLock="1"/>
        </w:r>
        <w:r w:rsidR="00CD5582">
          <w:delInstrText>ADDIN CSL_CITATION { "citationItems" : [ { "id" : "ITEM-1", "itemData" : { "author" : [ { "dropping-particle" : "", "family" : "Yoon", "given" : "Seong-Hoon", "non-dropping-particle" : "", "parse-names" : false, "suffix" : "" } ], "id" : "ITEM-1", "issued" : { "date-parts" : [ [ "2016" ] ] }, "number-of-pages" : "436", "publisher" : "CRC Press", "publisher-place" : "Boca Raton, Florida", "title" : "Membrane Bioreactor Processes", "type" : "book" }, "uris" : [ "http://www.mendeley.com/documents/?uuid=913740d4-ccb9-4632-90f4-5ffdb4ade039" ] } ], "mendeley" : { "formattedCitation" : "(Yoon 2016)", "plainTextFormattedCitation" : "(Yoon 2016)", "previouslyFormattedCitation" : "(Yoon 2016)" }, "properties" : { "noteIndex" : 0 }, "schema" : "https://github.com/citation-style-language/schema/raw/master/csl-citation.json" }</w:delInstrText>
        </w:r>
        <w:r w:rsidR="00CD5582">
          <w:fldChar w:fldCharType="separate"/>
        </w:r>
        <w:r w:rsidR="00CD5582" w:rsidRPr="00CD5582">
          <w:rPr>
            <w:noProof/>
          </w:rPr>
          <w:delText>(Yoon 2016)</w:delText>
        </w:r>
        <w:r w:rsidR="00CD5582">
          <w:fldChar w:fldCharType="end"/>
        </w:r>
        <w:r w:rsidR="00CD5582">
          <w:delText xml:space="preserve">. </w:delText>
        </w:r>
        <w:r w:rsidR="007F42C7">
          <w:delText>NaOCl</w:delText>
        </w:r>
        <w:r w:rsidR="000251F0">
          <w:delText xml:space="preserve"> </w:delText>
        </w:r>
        <w:r w:rsidR="00CD5582">
          <w:delText>is used for periodic membrane cleaning and is</w:delText>
        </w:r>
        <w:r w:rsidRPr="00BA2EAE">
          <w:delText xml:space="preserve"> estimated </w:delText>
        </w:r>
        <w:r w:rsidR="00CD5582">
          <w:delText>assumin</w:delText>
        </w:r>
        <w:r w:rsidRPr="00BA2EAE">
          <w:delText xml:space="preserve">g </w:delText>
        </w:r>
        <w:r w:rsidR="000251F0">
          <w:delText>950</w:delText>
        </w:r>
        <w:r w:rsidRPr="00BA2EAE">
          <w:delText xml:space="preserve"> L </w:delText>
        </w:r>
        <w:r w:rsidR="000251F0">
          <w:delText xml:space="preserve">of </w:delText>
        </w:r>
        <w:r w:rsidRPr="00BA2EAE">
          <w:delText>12.5</w:delText>
        </w:r>
        <w:r w:rsidR="00EC47EA">
          <w:delText xml:space="preserve"> percent</w:delText>
        </w:r>
        <w:r w:rsidRPr="00BA2EAE">
          <w:delText xml:space="preserve"> NaOCl per year per </w:delText>
        </w:r>
        <w:r w:rsidR="000251F0">
          <w:delText>1650 m</w:delText>
        </w:r>
        <w:r w:rsidR="000251F0" w:rsidRPr="00ED4541">
          <w:rPr>
            <w:vertAlign w:val="superscript"/>
          </w:rPr>
          <w:delText>2</w:delText>
        </w:r>
        <w:r w:rsidR="000251F0">
          <w:delText xml:space="preserve"> </w:delText>
        </w:r>
        <w:r w:rsidR="007F42C7">
          <w:delText>(17,760 ft</w:delText>
        </w:r>
        <w:r w:rsidR="007F42C7" w:rsidRPr="007F42C7">
          <w:rPr>
            <w:vertAlign w:val="superscript"/>
          </w:rPr>
          <w:delText>2</w:delText>
        </w:r>
        <w:r w:rsidR="007F42C7">
          <w:delText xml:space="preserve">) </w:delText>
        </w:r>
        <w:r w:rsidR="000251F0">
          <w:delText xml:space="preserve">of membrane surface area </w:delText>
        </w:r>
        <w:r w:rsidR="00AC64FC">
          <w:fldChar w:fldCharType="begin" w:fldLock="1"/>
        </w:r>
        <w:r w:rsidR="00AC64FC">
          <w:delInstrText>ADDIN CSL_CITATION { "citationItems" : [ { "id" : "ITEM-1", "itemData" : { "author" : [ { "dropping-particle" : "", "family" : "GE Power &amp; Water", "given" : "", "non-dropping-particle" : "", "parse-names" : false, "suffix" : "" } ], "id" : "ITEM-1", "issued" : { "date-parts" : [ [ "2014" ] ] }, "title" : "Z-MOD L Packaged Plants: MBR Platform Systems featuring LEAPmbr Technology", "type" : "report" }, "uris" : [ "http://www.mendeley.com/documents/?uuid=2c4a8169-f036-475a-973c-3bdd77bc3b72" ] } ], "mendeley" : { "formattedCitation" : "(GE Power &amp; Water 2014)", "plainTextFormattedCitation" : "(GE Power &amp; Water 2014)", "previouslyFormattedCitation" : "(GE Power &amp; Water 2014a)" }, "properties" : { "noteIndex" : 0 }, "schema" : "https://github.com/citation-style-language/schema/raw/master/csl-citation.json" }</w:delInstrText>
        </w:r>
        <w:r w:rsidR="00AC64FC">
          <w:fldChar w:fldCharType="separate"/>
        </w:r>
        <w:r w:rsidR="00AC64FC" w:rsidRPr="00AC64FC">
          <w:rPr>
            <w:noProof/>
          </w:rPr>
          <w:delText>(GE Power &amp; Water 2014)</w:delText>
        </w:r>
        <w:r w:rsidR="00AC64FC">
          <w:fldChar w:fldCharType="end"/>
        </w:r>
        <w:r w:rsidR="00AC64FC">
          <w:delText xml:space="preserve">. </w:delText>
        </w:r>
        <w:r w:rsidR="00EC47EA">
          <w:fldChar w:fldCharType="begin"/>
        </w:r>
        <w:r w:rsidR="00EC47EA">
          <w:delInstrText xml:space="preserve"> REF _Ref512333047 \h </w:delInstrText>
        </w:r>
        <w:r w:rsidR="00EC47EA">
          <w:fldChar w:fldCharType="separate"/>
        </w:r>
        <w:r w:rsidR="00A81787">
          <w:delText xml:space="preserve">Table </w:delText>
        </w:r>
        <w:r w:rsidR="00A81787">
          <w:rPr>
            <w:noProof/>
          </w:rPr>
          <w:delText>2</w:delText>
        </w:r>
        <w:r w:rsidR="00A81787">
          <w:noBreakHyphen/>
        </w:r>
        <w:r w:rsidR="00A81787">
          <w:rPr>
            <w:noProof/>
          </w:rPr>
          <w:delText>3</w:delText>
        </w:r>
        <w:r w:rsidR="00EC47EA">
          <w:fldChar w:fldCharType="end"/>
        </w:r>
        <w:r w:rsidR="00EC47EA">
          <w:delText xml:space="preserve"> lists m</w:delText>
        </w:r>
        <w:r w:rsidRPr="00BA2EAE">
          <w:delText xml:space="preserve">embrane surface area </w:delText>
        </w:r>
        <w:r w:rsidR="00CD5582">
          <w:delText>and annual NaOCl requirement</w:delText>
        </w:r>
        <w:r w:rsidRPr="00BA2EAE">
          <w:delText xml:space="preserve"> for each AnMBR system</w:delText>
        </w:r>
        <w:r>
          <w:delText>.</w:delText>
        </w:r>
      </w:del>
    </w:p>
    <w:p w14:paraId="2C0C8F80" w14:textId="77777777" w:rsidR="005550DE" w:rsidRPr="00BA2EAE" w:rsidRDefault="00C4464F" w:rsidP="005550DE">
      <w:pPr>
        <w:pStyle w:val="BodyText"/>
        <w:rPr>
          <w:del w:id="1972" w:author="Ben Morelli" w:date="2019-06-06T23:04:00Z"/>
        </w:rPr>
      </w:pPr>
      <w:del w:id="1973" w:author="Ben Morelli" w:date="2019-06-06T23:04:00Z">
        <w:r w:rsidRPr="00BA2EAE">
          <w:delText xml:space="preserve">The amount of sludge returned to the </w:delText>
        </w:r>
        <w:r>
          <w:delText xml:space="preserve">municipal </w:delText>
        </w:r>
        <w:r w:rsidRPr="00BA2EAE">
          <w:delText>sewer system to be treated downstream at the centralized W</w:delText>
        </w:r>
        <w:r w:rsidR="00C716A0">
          <w:delText>RRF</w:delText>
        </w:r>
        <w:r w:rsidRPr="00BA2EAE">
          <w:delText xml:space="preserve"> was </w:delText>
        </w:r>
        <w:r w:rsidR="00CD5582">
          <w:delText>calculated using</w:delText>
        </w:r>
        <w:r w:rsidRPr="00BA2EAE">
          <w:delText xml:space="preserve"> </w:delText>
        </w:r>
        <w:r w:rsidR="00CD5582">
          <w:fldChar w:fldCharType="begin"/>
        </w:r>
        <w:r w:rsidR="00CD5582">
          <w:delInstrText xml:space="preserve"> REF _Ref515465832 \h </w:delInstrText>
        </w:r>
        <w:r w:rsidR="00CD5582">
          <w:fldChar w:fldCharType="separate"/>
        </w:r>
        <w:r w:rsidR="00A81787">
          <w:delText xml:space="preserve">Equation </w:delText>
        </w:r>
        <w:r w:rsidR="00A81787">
          <w:rPr>
            <w:noProof/>
          </w:rPr>
          <w:delText>5</w:delText>
        </w:r>
        <w:r w:rsidR="00CD5582">
          <w:fldChar w:fldCharType="end"/>
        </w:r>
        <w:r w:rsidR="00CD5582">
          <w:delText xml:space="preserve"> </w:delText>
        </w:r>
        <w:r w:rsidRPr="00BA2EAE">
          <w:delText xml:space="preserve">from </w:delText>
        </w:r>
        <w:r>
          <w:fldChar w:fldCharType="begin" w:fldLock="1"/>
        </w:r>
        <w:r>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"manualFormatting" : "Tchobanoglous et al. (2014)", "plainTextFormattedCitation" : "(Tchobanoglous et al. 2014)", "previouslyFormattedCitation" : "(Tchobanoglous et al. 2014)" }, "properties" : { "noteIndex" : 0 }, "schema" : "https://github.com/citation-style-language/schema/raw/master/csl-citation.json" }</w:delInstrText>
        </w:r>
        <w:r>
          <w:fldChar w:fldCharType="separate"/>
        </w:r>
        <w:r w:rsidRPr="00C4464F">
          <w:rPr>
            <w:noProof/>
          </w:rPr>
          <w:delText xml:space="preserve">Tchobanoglous et al. </w:delText>
        </w:r>
        <w:r>
          <w:rPr>
            <w:noProof/>
          </w:rPr>
          <w:delText>(</w:delText>
        </w:r>
        <w:r w:rsidRPr="00C4464F">
          <w:rPr>
            <w:noProof/>
          </w:rPr>
          <w:delText>2014)</w:delText>
        </w:r>
        <w:r>
          <w:fldChar w:fldCharType="end"/>
        </w:r>
        <w:r w:rsidR="00CD5582">
          <w:delText xml:space="preserve">. </w:delText>
        </w:r>
        <w:r w:rsidRPr="00BA2EAE">
          <w:delText>Solving for Q</w:delText>
        </w:r>
        <w:r w:rsidR="00CD5582" w:rsidRPr="00CD5582">
          <w:rPr>
            <w:vertAlign w:val="subscript"/>
          </w:rPr>
          <w:delText>w</w:delText>
        </w:r>
        <w:r w:rsidRPr="00BA2EAE">
          <w:delText xml:space="preserve"> obtains the volume of sludge wasted per day.</w:delText>
        </w:r>
        <w:r w:rsidR="005550DE">
          <w:delText xml:space="preserve"> </w:delText>
        </w:r>
      </w:del>
    </w:p>
    <w:p w14:paraId="23B31691" w14:textId="5F25A5EE" w:rsidR="00C4464F" w:rsidRDefault="00C4464F">
      <w:pPr>
        <w:pStyle w:val="BodyText"/>
        <w:rPr>
          <w:ins w:id="1974" w:author="Ben Morelli" w:date="2019-06-06T23:04:00Z"/>
        </w:rPr>
      </w:pPr>
      <w:ins w:id="1975" w:author="Ben Morelli" w:date="2019-06-06T23:04:00Z">
        <w:r w:rsidRPr="00BA2EAE">
          <w:t>Requirements for preventing membrane fouling, as indicated by previous work, were assumed to be inde</w:t>
        </w:r>
        <w:r w:rsidR="000251F0">
          <w:t xml:space="preserve">pendent of wastewater strength </w:t>
        </w:r>
        <w:r w:rsidR="003F6E67" w:rsidRPr="003F6E67">
          <w:t>(Smith et al. 2014)</w:t>
        </w:r>
        <w:r w:rsidRPr="00BA2EAE">
          <w:t xml:space="preserve">. </w:t>
        </w:r>
        <w:r w:rsidR="008E1858">
          <w:t xml:space="preserve">Biogas sparging and periodic backflushing </w:t>
        </w:r>
        <w:r w:rsidR="00EC47EA">
          <w:t>were</w:t>
        </w:r>
        <w:r w:rsidR="008E1858">
          <w:t xml:space="preserve"> modeled for membrane fouling control.</w:t>
        </w:r>
        <w:r w:rsidR="00CD5582">
          <w:t xml:space="preserve"> A biogas recirculation rate of 0.23 Nm</w:t>
        </w:r>
        <w:r w:rsidR="00CD5582" w:rsidRPr="00CD5582">
          <w:rPr>
            <w:vertAlign w:val="superscript"/>
          </w:rPr>
          <w:t>3</w:t>
        </w:r>
        <w:r w:rsidR="00CD5582">
          <w:t>/m</w:t>
        </w:r>
        <w:r w:rsidR="00CD5582" w:rsidRPr="00CD5582">
          <w:rPr>
            <w:vertAlign w:val="superscript"/>
          </w:rPr>
          <w:t>2</w:t>
        </w:r>
        <w:r w:rsidR="00CD5582">
          <w:t xml:space="preserve">/hr </w:t>
        </w:r>
        <w:r w:rsidR="00EC47EA">
          <w:t>was</w:t>
        </w:r>
        <w:r w:rsidR="00CD5582">
          <w:t xml:space="preserve"> specified </w:t>
        </w:r>
        <w:r w:rsidR="003F6E67" w:rsidRPr="003F6E67">
          <w:t>(Smith et al. 2014)</w:t>
        </w:r>
        <w:r w:rsidR="00CD5582" w:rsidRPr="00BA2EAE">
          <w:t>.</w:t>
        </w:r>
        <w:r w:rsidR="00CD5582">
          <w:t xml:space="preserve"> Continuous biogas sparging </w:t>
        </w:r>
        <w:r w:rsidR="00EC47EA">
          <w:t>was</w:t>
        </w:r>
        <w:r w:rsidR="00CD5582">
          <w:t xml:space="preserve"> used to generate baseline results, as it is expected to yield better system performance. Intermittent sparging is examined as a sensitivity analysis, assuming 15 minutes of sparging every 2 hours </w:t>
        </w:r>
        <w:r w:rsidR="003F6E67" w:rsidRPr="003F6E67">
          <w:t>(Feickert et al. 2012)</w:t>
        </w:r>
        <w:r w:rsidR="00CD5582">
          <w:t>. Backflushing is carried out for 45 seconds every ten minutes. The backflush flowrate</w:t>
        </w:r>
        <w:r w:rsidR="00EC47EA">
          <w:t xml:space="preserve"> </w:t>
        </w:r>
        <w:r w:rsidR="00252C85">
          <w:t>was</w:t>
        </w:r>
        <w:r w:rsidR="00CD5582">
          <w:t xml:space="preserve"> estimated </w:t>
        </w:r>
        <w:r w:rsidR="00252C85">
          <w:t>assuming</w:t>
        </w:r>
        <w:r w:rsidR="00CD5582">
          <w:t xml:space="preserve"> a flux twice that of the AeMBR permeate flux, 40 LMH </w:t>
        </w:r>
        <w:r w:rsidR="003F6E67" w:rsidRPr="003F6E67">
          <w:t>(Yoon 2016)</w:t>
        </w:r>
        <w:r w:rsidR="00CD5582">
          <w:t xml:space="preserve">. </w:t>
        </w:r>
        <w:r w:rsidR="007F42C7">
          <w:t>NaOCl</w:t>
        </w:r>
        <w:r w:rsidR="000251F0">
          <w:t xml:space="preserve"> </w:t>
        </w:r>
        <w:r w:rsidR="00CD5582">
          <w:t xml:space="preserve">is used for periodic membrane cleaning and </w:t>
        </w:r>
        <w:r w:rsidR="00BE65BF">
          <w:t>was</w:t>
        </w:r>
        <w:r w:rsidRPr="00BA2EAE">
          <w:t xml:space="preserve"> estimated </w:t>
        </w:r>
        <w:r w:rsidR="00CD5582">
          <w:t>assumin</w:t>
        </w:r>
        <w:r w:rsidRPr="00BA2EAE">
          <w:t xml:space="preserve">g </w:t>
        </w:r>
        <w:r w:rsidR="000251F0">
          <w:t>950</w:t>
        </w:r>
        <w:r w:rsidRPr="00BA2EAE">
          <w:t xml:space="preserve"> L </w:t>
        </w:r>
        <w:r w:rsidR="000251F0">
          <w:t xml:space="preserve">of </w:t>
        </w:r>
        <w:r w:rsidRPr="00BA2EAE">
          <w:t>12.5</w:t>
        </w:r>
        <w:r w:rsidR="00EC47EA">
          <w:t xml:space="preserve"> percent</w:t>
        </w:r>
        <w:r w:rsidRPr="00BA2EAE">
          <w:t xml:space="preserve"> NaOCl per year per </w:t>
        </w:r>
        <w:r w:rsidR="000251F0">
          <w:t>1650 m</w:t>
        </w:r>
        <w:r w:rsidR="000251F0" w:rsidRPr="00ED4541">
          <w:rPr>
            <w:vertAlign w:val="superscript"/>
          </w:rPr>
          <w:t>2</w:t>
        </w:r>
        <w:r w:rsidR="000251F0">
          <w:t xml:space="preserve"> </w:t>
        </w:r>
        <w:r w:rsidR="007F42C7">
          <w:t>(17,760 ft</w:t>
        </w:r>
        <w:r w:rsidR="007F42C7" w:rsidRPr="007F42C7">
          <w:rPr>
            <w:vertAlign w:val="superscript"/>
          </w:rPr>
          <w:t>2</w:t>
        </w:r>
        <w:r w:rsidR="007F42C7">
          <w:t xml:space="preserve">) </w:t>
        </w:r>
        <w:r w:rsidR="000251F0">
          <w:t xml:space="preserve">of membrane surface area </w:t>
        </w:r>
        <w:r w:rsidR="003F6E67" w:rsidRPr="003F6E67">
          <w:t>(</w:t>
        </w:r>
        <w:r w:rsidR="008F0911">
          <w:t>Suez 2017a</w:t>
        </w:r>
        <w:r w:rsidR="003F6E67" w:rsidRPr="003F6E67">
          <w:t>)</w:t>
        </w:r>
        <w:r w:rsidR="00AC64FC">
          <w:t xml:space="preserve">. </w:t>
        </w:r>
        <w:r w:rsidR="00EC47EA">
          <w:fldChar w:fldCharType="begin"/>
        </w:r>
        <w:r w:rsidR="00EC47EA">
          <w:instrText xml:space="preserve"> REF _Ref512333047 \h </w:instrText>
        </w:r>
        <w:r w:rsidR="00EC47EA">
          <w:fldChar w:fldCharType="separate"/>
        </w:r>
        <w:r w:rsidR="00C33C3B">
          <w:t xml:space="preserve">Table </w:t>
        </w:r>
        <w:r w:rsidR="00C33C3B">
          <w:rPr>
            <w:noProof/>
          </w:rPr>
          <w:t>2</w:t>
        </w:r>
        <w:r w:rsidR="00C33C3B">
          <w:noBreakHyphen/>
        </w:r>
        <w:r w:rsidR="00C33C3B">
          <w:rPr>
            <w:noProof/>
          </w:rPr>
          <w:t>3</w:t>
        </w:r>
        <w:r w:rsidR="00EC47EA">
          <w:fldChar w:fldCharType="end"/>
        </w:r>
        <w:r w:rsidR="00EC47EA">
          <w:t xml:space="preserve"> lists m</w:t>
        </w:r>
        <w:r w:rsidRPr="00BA2EAE">
          <w:t xml:space="preserve">embrane surface area </w:t>
        </w:r>
        <w:r w:rsidR="00CD5582">
          <w:t>and annual NaOCl requirement</w:t>
        </w:r>
        <w:r w:rsidRPr="00BA2EAE">
          <w:t xml:space="preserve"> for each AnMBR system</w:t>
        </w:r>
        <w:r>
          <w:t>.</w:t>
        </w:r>
      </w:ins>
    </w:p>
    <w:p w14:paraId="33D7CF0A" w14:textId="13CBEE7D" w:rsidR="005550DE" w:rsidRPr="00BA2EAE" w:rsidRDefault="00C4464F" w:rsidP="005550DE">
      <w:pPr>
        <w:pStyle w:val="BodyText"/>
        <w:rPr>
          <w:ins w:id="1976" w:author="Ben Morelli" w:date="2019-06-06T23:04:00Z"/>
        </w:rPr>
      </w:pPr>
      <w:ins w:id="1977" w:author="Ben Morelli" w:date="2019-06-06T23:04:00Z">
        <w:r w:rsidRPr="00BA2EAE">
          <w:lastRenderedPageBreak/>
          <w:t xml:space="preserve">The amount of sludge returned to the </w:t>
        </w:r>
        <w:r>
          <w:t xml:space="preserve">municipal </w:t>
        </w:r>
        <w:r w:rsidRPr="00BA2EAE">
          <w:t>sewer system to be treated downstream at the centralized W</w:t>
        </w:r>
        <w:r w:rsidR="00C716A0">
          <w:t>RRF</w:t>
        </w:r>
        <w:r w:rsidRPr="00BA2EAE">
          <w:t xml:space="preserve"> was </w:t>
        </w:r>
        <w:r w:rsidR="00CD5582">
          <w:t>calculated using</w:t>
        </w:r>
        <w:r w:rsidRPr="00BA2EAE">
          <w:t xml:space="preserve"> </w:t>
        </w:r>
        <w:r w:rsidR="00CD5582">
          <w:fldChar w:fldCharType="begin"/>
        </w:r>
        <w:r w:rsidR="00CD5582">
          <w:instrText xml:space="preserve"> REF _Ref515465832 \h </w:instrText>
        </w:r>
        <w:r w:rsidR="00CD5582">
          <w:fldChar w:fldCharType="separate"/>
        </w:r>
        <w:r w:rsidR="00C33C3B">
          <w:t xml:space="preserve">Equation </w:t>
        </w:r>
        <w:r w:rsidR="00C33C3B">
          <w:rPr>
            <w:noProof/>
          </w:rPr>
          <w:t>5</w:t>
        </w:r>
        <w:r w:rsidR="00CD5582">
          <w:fldChar w:fldCharType="end"/>
        </w:r>
        <w:r w:rsidR="00CD5582">
          <w:t xml:space="preserve"> </w:t>
        </w:r>
        <w:r w:rsidRPr="00BA2EAE">
          <w:t xml:space="preserve">from </w:t>
        </w:r>
        <w:r w:rsidR="003F6E67" w:rsidRPr="003F6E67">
          <w:t xml:space="preserve">Tchobanoglous et al. </w:t>
        </w:r>
        <w:r w:rsidR="00E474ED">
          <w:t>(</w:t>
        </w:r>
        <w:r w:rsidR="003F6E67" w:rsidRPr="003F6E67">
          <w:t>2014)</w:t>
        </w:r>
        <w:r w:rsidR="00CD5582">
          <w:t xml:space="preserve">. </w:t>
        </w:r>
        <w:r w:rsidRPr="00BA2EAE">
          <w:t>Solving for Q</w:t>
        </w:r>
        <w:r w:rsidR="00CD5582" w:rsidRPr="00CD5582">
          <w:rPr>
            <w:vertAlign w:val="subscript"/>
          </w:rPr>
          <w:t>w</w:t>
        </w:r>
        <w:r w:rsidRPr="00BA2EAE">
          <w:t xml:space="preserve"> obtains the volume of sludge wasted per day.</w:t>
        </w:r>
      </w:ins>
    </w:p>
    <w:p w14:paraId="6212056D" w14:textId="2AD06047" w:rsidR="00C4464F" w:rsidRPr="00C4464F" w:rsidRDefault="00C4464F" w:rsidP="00C4464F">
      <w:pPr>
        <w:pStyle w:val="BodyText"/>
        <w:ind w:firstLine="0"/>
      </w:pPr>
      <m:oMathPara>
        <m:oMath>
          <m:r>
            <w:rPr>
              <w:rFonts w:ascii="Cambria Math" w:hAnsi="Cambria Math"/>
            </w:rPr>
            <m:t xml:space="preserve">SRT=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A</m:t>
                      </m:r>
                    </m:sub>
                  </m:sSub>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M</m:t>
                      </m:r>
                    </m:sub>
                  </m:sSub>
                  <m:sSub>
                    <m:sSubPr>
                      <m:ctrlPr>
                        <w:rPr>
                          <w:rFonts w:ascii="Cambria Math" w:hAnsi="Cambria Math"/>
                          <w:i/>
                        </w:rPr>
                      </m:ctrlPr>
                    </m:sSubPr>
                    <m:e>
                      <m:r>
                        <w:rPr>
                          <w:rFonts w:ascii="Cambria Math" w:hAnsi="Cambria Math"/>
                        </w:rPr>
                        <m:t>V</m:t>
                      </m:r>
                    </m:e>
                    <m:sub>
                      <m:r>
                        <w:rPr>
                          <w:rFonts w:ascii="Cambria Math" w:hAnsi="Cambria Math"/>
                        </w:rPr>
                        <m:t>M</m:t>
                      </m:r>
                    </m:sub>
                  </m:sSub>
                </m:num>
                <m:den>
                  <m:sSub>
                    <m:sSubPr>
                      <m:ctrlPr>
                        <w:rPr>
                          <w:rFonts w:ascii="Cambria Math" w:hAnsi="Cambria Math"/>
                          <w:i/>
                        </w:rPr>
                      </m:ctrlPr>
                    </m:sSubPr>
                    <m:e>
                      <m:r>
                        <w:rPr>
                          <w:rFonts w:ascii="Cambria Math" w:hAnsi="Cambria Math"/>
                        </w:rPr>
                        <m:t>Q</m:t>
                      </m:r>
                    </m:e>
                    <m:sub>
                      <m:r>
                        <w:rPr>
                          <w:rFonts w:ascii="Cambria Math" w:hAnsi="Cambria Math"/>
                        </w:rPr>
                        <m:t>W</m:t>
                      </m:r>
                    </m:sub>
                  </m:sSub>
                  <m:sSub>
                    <m:sSubPr>
                      <m:ctrlPr>
                        <w:rPr>
                          <w:rFonts w:ascii="Cambria Math" w:hAnsi="Cambria Math"/>
                          <w:i/>
                        </w:rPr>
                      </m:ctrlPr>
                    </m:sSubPr>
                    <m:e>
                      <m:r>
                        <w:rPr>
                          <w:rFonts w:ascii="Cambria Math" w:hAnsi="Cambria Math"/>
                        </w:rPr>
                        <m:t>X</m:t>
                      </m:r>
                    </m:e>
                    <m:sub>
                      <m:r>
                        <w:rPr>
                          <w:rFonts w:ascii="Cambria Math" w:hAnsi="Cambria Math"/>
                        </w:rPr>
                        <m:t>M</m:t>
                      </m:r>
                    </m:sub>
                  </m:sSub>
                </m:den>
              </m:f>
            </m:e>
          </m:d>
        </m:oMath>
      </m:oMathPara>
    </w:p>
    <w:p w14:paraId="170A59F7" w14:textId="4EAB41E3" w:rsidR="00C4464F" w:rsidRDefault="00C4464F" w:rsidP="0096112B">
      <w:pPr>
        <w:pStyle w:val="Equation"/>
      </w:pPr>
      <w:r>
        <w:tab/>
      </w:r>
      <w:r>
        <w:tab/>
      </w:r>
      <w:bookmarkStart w:id="1978" w:name="_Ref515465832"/>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5</w:t>
      </w:r>
      <w:r w:rsidR="007B7241">
        <w:rPr>
          <w:noProof/>
        </w:rPr>
        <w:fldChar w:fldCharType="end"/>
      </w:r>
      <w:bookmarkEnd w:id="1978"/>
    </w:p>
    <w:p w14:paraId="0D3BF0FA" w14:textId="53EDBA54" w:rsidR="00C4464F" w:rsidRDefault="00C4464F" w:rsidP="00C4464F">
      <w:pPr>
        <w:pStyle w:val="BodyText"/>
        <w:ind w:firstLine="0"/>
      </w:pPr>
      <w:r w:rsidRPr="00414154">
        <w:t>Where</w:t>
      </w:r>
      <w:r>
        <w:t>:</w:t>
      </w:r>
    </w:p>
    <w:p w14:paraId="4F98671C" w14:textId="1D02E9AA" w:rsidR="00C4464F" w:rsidRDefault="00C4464F" w:rsidP="00ED4541">
      <w:pPr>
        <w:pStyle w:val="EquationKey"/>
      </w:pPr>
      <w:r>
        <w:t>V</w:t>
      </w:r>
      <w:r w:rsidRPr="00ED4541">
        <w:rPr>
          <w:vertAlign w:val="subscript"/>
        </w:rPr>
        <w:t>A</w:t>
      </w:r>
      <w:r>
        <w:t xml:space="preserve">  =</w:t>
      </w:r>
      <w:r>
        <w:tab/>
        <w:t>volume of anaerobic reactor (m</w:t>
      </w:r>
      <w:r w:rsidRPr="00ED4541">
        <w:rPr>
          <w:vertAlign w:val="superscript"/>
        </w:rPr>
        <w:t>3</w:t>
      </w:r>
      <w:r>
        <w:t>)</w:t>
      </w:r>
    </w:p>
    <w:p w14:paraId="24B8712B" w14:textId="65E2A627" w:rsidR="00C4464F" w:rsidRDefault="00C4464F" w:rsidP="00ED4541">
      <w:pPr>
        <w:pStyle w:val="EquationKey"/>
      </w:pPr>
      <w:r>
        <w:t>V</w:t>
      </w:r>
      <w:r w:rsidRPr="00ED4541">
        <w:rPr>
          <w:vertAlign w:val="subscript"/>
        </w:rPr>
        <w:t xml:space="preserve">M </w:t>
      </w:r>
      <w:r>
        <w:t xml:space="preserve"> =</w:t>
      </w:r>
      <w:r>
        <w:tab/>
        <w:t>volume of membrane separation tank (m</w:t>
      </w:r>
      <w:r w:rsidRPr="00ED4541">
        <w:rPr>
          <w:vertAlign w:val="superscript"/>
        </w:rPr>
        <w:t>3</w:t>
      </w:r>
      <w:r>
        <w:t>)</w:t>
      </w:r>
    </w:p>
    <w:p w14:paraId="52DA49D9" w14:textId="1C3C66F1" w:rsidR="00C4464F" w:rsidRDefault="00C4464F" w:rsidP="00ED4541">
      <w:pPr>
        <w:pStyle w:val="EquationKey"/>
      </w:pPr>
      <w:r>
        <w:t>X</w:t>
      </w:r>
      <w:r w:rsidRPr="00ED4541">
        <w:rPr>
          <w:vertAlign w:val="subscript"/>
        </w:rPr>
        <w:t>A</w:t>
      </w:r>
      <w:r>
        <w:t xml:space="preserve">  =</w:t>
      </w:r>
      <w:r>
        <w:tab/>
        <w:t>solids concentration in the anaerobic reactor (mg/L)</w:t>
      </w:r>
    </w:p>
    <w:p w14:paraId="1B4FF1C3" w14:textId="35888190" w:rsidR="00C4464F" w:rsidRDefault="00C4464F" w:rsidP="00ED4541">
      <w:pPr>
        <w:pStyle w:val="EquationKey"/>
      </w:pPr>
      <w:r>
        <w:t>X</w:t>
      </w:r>
      <w:r w:rsidRPr="00ED4541">
        <w:rPr>
          <w:vertAlign w:val="subscript"/>
        </w:rPr>
        <w:t>M</w:t>
      </w:r>
      <w:r>
        <w:t xml:space="preserve">  =</w:t>
      </w:r>
      <w:r>
        <w:tab/>
        <w:t>solids concentration in the membrane separation tank (mg/L)</w:t>
      </w:r>
    </w:p>
    <w:p w14:paraId="64FA76D7" w14:textId="3857C9FA" w:rsidR="00C4464F" w:rsidRDefault="00C4464F" w:rsidP="00ED4541">
      <w:pPr>
        <w:pStyle w:val="EquationKey"/>
      </w:pPr>
      <w:r>
        <w:t>Q</w:t>
      </w:r>
      <w:r w:rsidRPr="00ED4541">
        <w:rPr>
          <w:vertAlign w:val="subscript"/>
        </w:rPr>
        <w:t>W</w:t>
      </w:r>
      <w:r>
        <w:t xml:space="preserve">  =</w:t>
      </w:r>
      <w:r>
        <w:tab/>
        <w:t>waste sludge flow rate (m</w:t>
      </w:r>
      <w:r w:rsidRPr="00ED4541">
        <w:rPr>
          <w:vertAlign w:val="superscript"/>
        </w:rPr>
        <w:t>3</w:t>
      </w:r>
      <w:r>
        <w:t>/day)</w:t>
      </w:r>
    </w:p>
    <w:p w14:paraId="1AEC5F2E" w14:textId="77777777" w:rsidR="001D10FD" w:rsidRPr="001D10FD" w:rsidRDefault="001D10FD" w:rsidP="001D10FD"/>
    <w:p w14:paraId="09652E48" w14:textId="50C724DD" w:rsidR="00C4464F" w:rsidRDefault="00C4464F" w:rsidP="00ED4541">
      <w:pPr>
        <w:pStyle w:val="Heading3"/>
      </w:pPr>
      <w:bookmarkStart w:id="1979" w:name="_Ref519610889"/>
      <w:bookmarkStart w:id="1980" w:name="_Toc8202904"/>
      <w:bookmarkStart w:id="1981" w:name="_Toc520393400"/>
      <w:r>
        <w:t>Biogas Utilization</w:t>
      </w:r>
      <w:bookmarkEnd w:id="1979"/>
      <w:bookmarkEnd w:id="1980"/>
      <w:bookmarkEnd w:id="1981"/>
    </w:p>
    <w:p w14:paraId="5E131BB9" w14:textId="78E9EB9A" w:rsidR="000F5C7F" w:rsidRDefault="000F5C7F">
      <w:pPr>
        <w:pStyle w:val="BodyText"/>
      </w:pPr>
      <w:r w:rsidRPr="008E1858">
        <w:t xml:space="preserve">The recovered methane from the headspace </w:t>
      </w:r>
      <w:r w:rsidR="00EC47EA">
        <w:t>was</w:t>
      </w:r>
      <w:r w:rsidRPr="008E1858">
        <w:t xml:space="preserve"> assumed to be converted to </w:t>
      </w:r>
      <w:r w:rsidR="004B1183">
        <w:t xml:space="preserve">thermal energy to supplement natural gas demand for building hot water </w:t>
      </w:r>
      <w:r w:rsidR="004B1183" w:rsidRPr="00322A40">
        <w:t>use</w:t>
      </w:r>
      <w:r w:rsidRPr="00322A40">
        <w:t xml:space="preserve">. Biogas cleaning and compression </w:t>
      </w:r>
      <w:r w:rsidR="00EC47EA">
        <w:t>was</w:t>
      </w:r>
      <w:r w:rsidRPr="00322A40">
        <w:t xml:space="preserve"> not included in this model due to lack of available data. </w:t>
      </w:r>
      <w:del w:id="1982" w:author="Ben Morelli" w:date="2019-06-06T23:04:00Z">
        <w:r w:rsidRPr="00322A40">
          <w:delText>The</w:delText>
        </w:r>
        <w:r w:rsidRPr="000251F0">
          <w:delText xml:space="preserve"> destruction efficiency associated with burning the biogas in an energy/thermal device (e.g., </w:delText>
        </w:r>
        <w:r w:rsidR="004B1183">
          <w:delText>dual fuel biogas/natural gas boiler or flare</w:delText>
        </w:r>
        <w:r w:rsidRPr="000251F0">
          <w:delText xml:space="preserve">) </w:delText>
        </w:r>
        <w:r w:rsidR="00EC47EA">
          <w:delText>was</w:delText>
        </w:r>
        <w:r w:rsidRPr="000251F0">
          <w:delText xml:space="preserve"> modeled a</w:delText>
        </w:r>
        <w:r w:rsidR="004B1183">
          <w:delText xml:space="preserve">s 0.99 </w:delText>
        </w:r>
        <w:r w:rsidR="004B1183">
          <w:fldChar w:fldCharType="begin" w:fldLock="1"/>
        </w:r>
        <w:r w:rsidR="0000080F">
          <w:delInstrText>ADDIN CSL_CITATION { "citationItems" : [ { "id" : "ITEM-1", "itemData" : { "ISBN" : "4-88788-032-4", "author" : [ { "dropping-particle" : "", "family" : "IPCC", "given" : "", "non-dropping-particle" : "", "parse-names" : false, "suffix" : "" } ], "editor" : [ { "dropping-particle" : "", "family" : "Eggleston", "given" : "Simon", "non-dropping-particle" : "", "parse-names" : false, "suffix" : "" }, { "dropping-particle" : "", "family" : "Buendia", "given" : "Leandro", "non-dropping-particle" : "", "parse-names" : false, "suffix" : "" }, { "dropping-particle" : "", "family" : "Miwa", "given" : "Kyoko", "non-dropping-particle" : "", "parse-names" : false, "suffix" : "" }, { "dropping-particle" : "", "family" : "Ngara", "given" : "Todd", "non-dropping-particle" : "", "parse-names" : false, "suffix" : "" }, { "dropping-particle" : "", "family" : "Tanabe", "given" : "Kiyoto", "non-dropping-particle" : "", "parse-names" : false, "suffix" : "" } ], "id" : "ITEM-1", "issued" : { "date-parts" : [ [ "2006" ] ] }, "publisher" : "Intergovernmental Panel on Climate Change, National Greenhouse Gas Inventories Programme", "publisher-place" : "IGES, Japan", "title" : "IPCC Guidelines for National Greenhouse Gas Inventories", "type" : "book" }, "uris" : [ "http://www.mendeley.com/documents/?uuid=b928985b-f985-4972-b227-9668083106f2" ] } ], "mendeley" : { "formattedCitation" : "(IPCC 2006)", "plainTextFormattedCitation" : "(IPCC 2006)", "previouslyFormattedCitation" : "(IPCC 2006)" }, "properties" : { "noteIndex" : 0 }, "schema" : "https://github.com/citation-style-language/schema/raw/master/csl-citation.json" }</w:delInstrText>
        </w:r>
        <w:r w:rsidR="004B1183">
          <w:fldChar w:fldCharType="separate"/>
        </w:r>
        <w:r w:rsidR="004B1183" w:rsidRPr="004B1183">
          <w:rPr>
            <w:noProof/>
          </w:rPr>
          <w:delText>(IPCC 2006)</w:delText>
        </w:r>
        <w:r w:rsidR="004B1183">
          <w:fldChar w:fldCharType="end"/>
        </w:r>
        <w:r w:rsidRPr="000251F0">
          <w:delText xml:space="preserve">, with </w:delText>
        </w:r>
        <w:r w:rsidR="006F2206">
          <w:delText>five</w:delText>
        </w:r>
        <w:r w:rsidRPr="000251F0">
          <w:delText xml:space="preserve"> percent of </w:delText>
        </w:r>
        <w:r w:rsidR="004B1183">
          <w:delText>produced biogas escaping as fugitive emission</w:delText>
        </w:r>
        <w:r w:rsidR="00CD5582">
          <w:delText xml:space="preserve"> </w:delText>
        </w:r>
        <w:r w:rsidR="00CD5582">
          <w:fldChar w:fldCharType="begin" w:fldLock="1"/>
        </w:r>
        <w:r w:rsidR="00CD5582">
          <w:delInstrText>ADDIN CSL_CITATION { "citationItems" : [ { "id" : "ITEM-1", "itemData" : { "ISBN" : "EB 66, Annex 32", "author" : [ { "dropping-particle" : "", "family" : "UNFCCC", "given" : "", "non-dropping-particle" : "", "parse-names" : false, "suffix" : "" } ], "container-title" : "CDM Methodology", "id" : "ITEM-1", "issued" : { "date-parts" : [ [ "2012", "1", "19" ] ] }, "number-of-pages" : "11", "title" : "Clean Development Mechanism: Methodological Tool, Project and leakage emissions from anaerobic digestion", "type" : "report" }, "uris" : [ "http://www.mendeley.com/documents/?uuid=072a8417-3a3a-4fce-973d-be0c876a49ea" ] } ], "mendeley" : { "formattedCitation" : "(UNFCCC 2012)", "plainTextFormattedCitation" : "(UNFCCC 2012)", "previouslyFormattedCitation" : "(UNFCCC 2012)" }, "properties" : { "noteIndex" : 0 }, "schema" : "https://github.com/citation-style-language/schema/raw/master/csl-citation.json" }</w:delInstrText>
        </w:r>
        <w:r w:rsidR="00CD5582">
          <w:fldChar w:fldCharType="separate"/>
        </w:r>
        <w:r w:rsidR="00CD5582" w:rsidRPr="00CD5582">
          <w:rPr>
            <w:noProof/>
          </w:rPr>
          <w:delText>(UNFCCC 2012)</w:delText>
        </w:r>
        <w:r w:rsidR="00CD5582">
          <w:fldChar w:fldCharType="end"/>
        </w:r>
        <w:r w:rsidRPr="000251F0">
          <w:delText xml:space="preserve">. </w:delText>
        </w:r>
        <w:r w:rsidR="004B1183">
          <w:delText xml:space="preserve">Avoided natural gas production and fossil carbon dioxide emissions are calculated based on fuel heat content using </w:delText>
        </w:r>
        <w:r w:rsidR="004B1183">
          <w:fldChar w:fldCharType="begin"/>
        </w:r>
        <w:r w:rsidR="004B1183">
          <w:delInstrText xml:space="preserve"> REF _Ref513107539 \h </w:delInstrText>
        </w:r>
        <w:r w:rsidR="004B1183">
          <w:fldChar w:fldCharType="separate"/>
        </w:r>
        <w:r w:rsidR="00A81787">
          <w:delText xml:space="preserve">Equation </w:delText>
        </w:r>
        <w:r w:rsidR="00A81787">
          <w:rPr>
            <w:noProof/>
          </w:rPr>
          <w:delText>6</w:delText>
        </w:r>
        <w:r w:rsidR="004B1183">
          <w:fldChar w:fldCharType="end"/>
        </w:r>
        <w:r w:rsidR="004B1183">
          <w:delText xml:space="preserve">. Other emissions resulting from biogas combustion are assumed to be equivalent to those of the replaced natural gas given equivalent combustion technology and appropriate biogas cleaning </w:delText>
        </w:r>
        <w:r w:rsidR="0000080F">
          <w:fldChar w:fldCharType="begin" w:fldLock="1"/>
        </w:r>
        <w:r w:rsidR="00565FA1">
          <w:delInstrText>ADDIN CSL_CITATION { "citationItems" : [ { "id" : "ITEM-1", "itemData" : { "author" : [ { "dropping-particle" : "", "family" : "Darrow", "given" : "Ken", "non-dropping-particle" : "", "parse-names" : false, "suffix" : "" }, { "dropping-particle" : "", "family" : "Tidball", "given" : "Rick", "non-dropping-particle" : "", "parse-names" : false, "suffix" : "" }, { "dropping-particle" : "", "family" : "Wang", "given" : "James", "non-dropping-particle" : "", "parse-names" : false, "suffix" : "" }, { "dropping-particle" : "", "family" : "Hampson", "given" : "Anne", "non-dropping-particle" : "", "parse-names" : false, "suffix" : "" } ], "id" : "ITEM-1", "issued" : { "date-parts" : [ [ "2017" ] ] }, "title" : "Catalog of CHP Technologies", "type" : "report" }, "uris" : [ "http://www.mendeley.com/documents/?uuid=0a3be0f1-5e89-4920-a261-561d21fd3e50" ] } ], "mendeley" : { "formattedCitation" : "(Darrow et al. 2017)", "plainTextFormattedCitation" : "(Darrow et al. 2017)", "previouslyFormattedCitation" : "(Darrow et al. 2017)" }, "properties" : { "noteIndex" : 0 }, "schema" : "https://github.com/citation-style-language/schema/raw/master/csl-citation.json" }</w:delInstrText>
        </w:r>
        <w:r w:rsidR="0000080F">
          <w:fldChar w:fldCharType="separate"/>
        </w:r>
        <w:r w:rsidR="0000080F" w:rsidRPr="0000080F">
          <w:rPr>
            <w:noProof/>
          </w:rPr>
          <w:delText>(Darrow et al. 2017)</w:delText>
        </w:r>
        <w:r w:rsidR="0000080F">
          <w:fldChar w:fldCharType="end"/>
        </w:r>
        <w:r w:rsidR="0000080F">
          <w:delText>.</w:delText>
        </w:r>
      </w:del>
      <w:ins w:id="1983" w:author="Ben Morelli" w:date="2019-06-06T23:04:00Z">
        <w:r w:rsidR="00C000BA">
          <w:t xml:space="preserve">A methane </w:t>
        </w:r>
        <w:r w:rsidRPr="000251F0">
          <w:t xml:space="preserve">destruction efficiency </w:t>
        </w:r>
        <w:r w:rsidR="00C000BA">
          <w:t>of 99% was modeled for</w:t>
        </w:r>
        <w:r w:rsidRPr="000251F0">
          <w:t xml:space="preserve"> biogas</w:t>
        </w:r>
        <w:r w:rsidR="00C000BA">
          <w:t xml:space="preserve"> combusted</w:t>
        </w:r>
        <w:r w:rsidRPr="000251F0">
          <w:t xml:space="preserve"> in an energy/thermal device (e.g., </w:t>
        </w:r>
        <w:r w:rsidR="004B1183">
          <w:t>dual fuel biogas/natural gas boiler or flare</w:t>
        </w:r>
        <w:r w:rsidRPr="000251F0">
          <w:t xml:space="preserve">) </w:t>
        </w:r>
        <w:r w:rsidR="003F6E67" w:rsidRPr="003F6E67">
          <w:t>(IPCC 2006)</w:t>
        </w:r>
        <w:r w:rsidRPr="000251F0">
          <w:t xml:space="preserve">, with </w:t>
        </w:r>
        <w:r w:rsidR="006F2206">
          <w:t>five</w:t>
        </w:r>
        <w:r w:rsidRPr="000251F0">
          <w:t xml:space="preserve"> percent of </w:t>
        </w:r>
        <w:r w:rsidR="004B1183">
          <w:t>produced biogas escaping as fugitive emission</w:t>
        </w:r>
        <w:r w:rsidR="00CD5582">
          <w:t xml:space="preserve"> </w:t>
        </w:r>
        <w:r w:rsidR="003F6E67" w:rsidRPr="003F6E67">
          <w:t>(UNFCCC 2012)</w:t>
        </w:r>
        <w:r w:rsidRPr="000251F0">
          <w:t xml:space="preserve">. </w:t>
        </w:r>
        <w:r w:rsidR="004B1183">
          <w:t xml:space="preserve">Avoided natural gas production and fossil carbon dioxide emissions are calculated based on fuel heat content using </w:t>
        </w:r>
        <w:r w:rsidR="004B1183">
          <w:fldChar w:fldCharType="begin"/>
        </w:r>
        <w:r w:rsidR="004B1183">
          <w:instrText xml:space="preserve"> REF _Ref513107539 \h </w:instrText>
        </w:r>
        <w:r w:rsidR="004B1183">
          <w:fldChar w:fldCharType="separate"/>
        </w:r>
        <w:r w:rsidR="000B1BA1">
          <w:t xml:space="preserve">Equation </w:t>
        </w:r>
        <w:r w:rsidR="000B1BA1">
          <w:rPr>
            <w:noProof/>
          </w:rPr>
          <w:t>6</w:t>
        </w:r>
        <w:r w:rsidR="004B1183">
          <w:fldChar w:fldCharType="end"/>
        </w:r>
        <w:r w:rsidR="004B1183">
          <w:t xml:space="preserve">. Other emissions resulting from biogas combustion are assumed to be equivalent to those of the replaced natural gas given equivalent combustion technology and appropriate biogas cleaning </w:t>
        </w:r>
        <w:r w:rsidR="004B150F" w:rsidRPr="004B150F">
          <w:t>(Darrow et al. 2017)</w:t>
        </w:r>
        <w:r w:rsidR="0000080F">
          <w:t>.</w:t>
        </w:r>
      </w:ins>
    </w:p>
    <w:p w14:paraId="6D1B2D9C" w14:textId="68CC3476" w:rsidR="000251F0" w:rsidRPr="000F5C7F" w:rsidRDefault="0092629C">
      <w:pPr>
        <w:pStyle w:val="BodyText"/>
      </w:pPr>
      <m:oMathPara>
        <m:oMath>
          <m:sSub>
            <m:sSubPr>
              <m:ctrlPr>
                <w:rPr>
                  <w:rFonts w:ascii="Cambria Math" w:hAnsi="Cambria Math"/>
                  <w:i/>
                </w:rPr>
              </m:ctrlPr>
            </m:sSubPr>
            <m:e>
              <m:r>
                <w:rPr>
                  <w:rFonts w:ascii="Cambria Math" w:hAnsi="Cambria Math"/>
                </w:rPr>
                <m:t>EP</m:t>
              </m:r>
            </m:e>
            <m:sub>
              <m:r>
                <w:rPr>
                  <w:rFonts w:ascii="Cambria Math" w:hAnsi="Cambria Math"/>
                </w:rPr>
                <m:t>CH4</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PR</m:t>
                  </m:r>
                </m:e>
                <m:sub>
                  <m:r>
                    <w:rPr>
                      <w:rFonts w:ascii="Cambria Math" w:hAnsi="Cambria Math"/>
                    </w:rPr>
                    <m:t>CH4</m:t>
                  </m:r>
                </m:sub>
              </m:sSub>
              <m:r>
                <w:rPr>
                  <w:rFonts w:ascii="Cambria Math" w:hAnsi="Cambria Math"/>
                </w:rPr>
                <m:t xml:space="preserve"> ×</m:t>
              </m:r>
              <m:sSub>
                <m:sSubPr>
                  <m:ctrlPr>
                    <w:rPr>
                      <w:rFonts w:ascii="Cambria Math" w:hAnsi="Cambria Math"/>
                      <w:i/>
                    </w:rPr>
                  </m:ctrlPr>
                </m:sSubPr>
                <m:e>
                  <m:r>
                    <w:rPr>
                      <w:rFonts w:ascii="Cambria Math" w:hAnsi="Cambria Math"/>
                    </w:rPr>
                    <m:t>HHV</m:t>
                  </m:r>
                </m:e>
                <m:sub>
                  <m:r>
                    <w:rPr>
                      <w:rFonts w:ascii="Cambria Math" w:hAnsi="Cambria Math"/>
                    </w:rPr>
                    <m:t>CH4</m:t>
                  </m:r>
                </m:sub>
              </m:sSub>
            </m:e>
          </m:d>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ŋ</m:t>
              </m:r>
            </m:sub>
          </m:sSub>
        </m:oMath>
      </m:oMathPara>
    </w:p>
    <w:p w14:paraId="301F2CB3" w14:textId="6A8A83D8" w:rsidR="004B1183" w:rsidRDefault="004B1183" w:rsidP="0096112B">
      <w:pPr>
        <w:pStyle w:val="Equation"/>
      </w:pPr>
      <w:r>
        <w:tab/>
      </w:r>
      <w:r>
        <w:tab/>
      </w:r>
      <w:bookmarkStart w:id="1984" w:name="_Ref513107539"/>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6</w:t>
      </w:r>
      <w:r w:rsidR="007B7241">
        <w:rPr>
          <w:noProof/>
        </w:rPr>
        <w:fldChar w:fldCharType="end"/>
      </w:r>
      <w:bookmarkEnd w:id="1984"/>
    </w:p>
    <w:p w14:paraId="1DD4BDC8" w14:textId="221238F1" w:rsidR="000F5C7F" w:rsidRDefault="000F5C7F" w:rsidP="00ED4541">
      <w:pPr>
        <w:pStyle w:val="BodyText"/>
        <w:ind w:firstLine="0"/>
      </w:pPr>
      <w:r>
        <w:t>Where:</w:t>
      </w:r>
    </w:p>
    <w:p w14:paraId="05815C1B" w14:textId="01C3D984" w:rsidR="000F5C7F" w:rsidRDefault="000F5C7F" w:rsidP="00ED4541">
      <w:pPr>
        <w:pStyle w:val="EquationKey"/>
        <w:tabs>
          <w:tab w:val="left" w:pos="1800"/>
        </w:tabs>
      </w:pPr>
      <w:r>
        <w:t>EP</w:t>
      </w:r>
      <w:r w:rsidRPr="00ED4541">
        <w:rPr>
          <w:vertAlign w:val="subscript"/>
        </w:rPr>
        <w:t>CH4</w:t>
      </w:r>
      <w:r>
        <w:t xml:space="preserve"> </w:t>
      </w:r>
      <w:r>
        <w:tab/>
        <w:t>=</w:t>
      </w:r>
      <w:r>
        <w:tab/>
      </w:r>
      <w:r w:rsidR="004B1183">
        <w:t xml:space="preserve">Thermal energy </w:t>
      </w:r>
      <w:r>
        <w:t>from recovered headspace methane in kW</w:t>
      </w:r>
    </w:p>
    <w:p w14:paraId="4EB71EFF" w14:textId="77777777" w:rsidR="000F5C7F" w:rsidRDefault="000F5C7F" w:rsidP="00ED4541">
      <w:pPr>
        <w:pStyle w:val="EquationKey"/>
        <w:tabs>
          <w:tab w:val="left" w:pos="1800"/>
        </w:tabs>
      </w:pPr>
      <w:r>
        <w:t>PR</w:t>
      </w:r>
      <w:r w:rsidRPr="00ED4541">
        <w:rPr>
          <w:vertAlign w:val="subscript"/>
        </w:rPr>
        <w:t>CH4</w:t>
      </w:r>
      <w:r>
        <w:t xml:space="preserve"> </w:t>
      </w:r>
      <w:r>
        <w:tab/>
        <w:t>=</w:t>
      </w:r>
      <w:r>
        <w:tab/>
        <w:t>Methane production rate (grams CH</w:t>
      </w:r>
      <w:r w:rsidRPr="00ED4541">
        <w:rPr>
          <w:vertAlign w:val="subscript"/>
        </w:rPr>
        <w:t>4</w:t>
      </w:r>
      <w:r>
        <w:t>/second)</w:t>
      </w:r>
    </w:p>
    <w:p w14:paraId="622CF666" w14:textId="1FAEE59A" w:rsidR="000F5C7F" w:rsidRDefault="0010273C" w:rsidP="00ED4541">
      <w:pPr>
        <w:pStyle w:val="EquationKey"/>
        <w:tabs>
          <w:tab w:val="left" w:pos="1800"/>
        </w:tabs>
      </w:pPr>
      <w:r>
        <w:t>H</w:t>
      </w:r>
      <w:r w:rsidR="000F5C7F">
        <w:t>HV</w:t>
      </w:r>
      <w:r w:rsidR="000F5C7F" w:rsidRPr="00ED4541">
        <w:rPr>
          <w:vertAlign w:val="subscript"/>
        </w:rPr>
        <w:t>CH4</w:t>
      </w:r>
      <w:r w:rsidR="000F5C7F">
        <w:t xml:space="preserve"> </w:t>
      </w:r>
      <w:r w:rsidR="000F5C7F">
        <w:tab/>
        <w:t>=</w:t>
      </w:r>
      <w:r w:rsidR="000F5C7F">
        <w:tab/>
      </w:r>
      <w:r w:rsidR="008E1858">
        <w:t>Higher</w:t>
      </w:r>
      <w:r w:rsidR="000F5C7F">
        <w:t xml:space="preserve"> heating value methane (m</w:t>
      </w:r>
      <w:r w:rsidR="008E1858">
        <w:t>odeled as 55.5</w:t>
      </w:r>
      <w:r w:rsidR="000F5C7F">
        <w:t xml:space="preserve"> kJ/g)</w:t>
      </w:r>
    </w:p>
    <w:p w14:paraId="41006570" w14:textId="77777777" w:rsidR="000F5C7F" w:rsidRDefault="0010273C" w:rsidP="00ED4541">
      <w:pPr>
        <w:pStyle w:val="EquationKey"/>
        <w:tabs>
          <w:tab w:val="left" w:pos="1800"/>
        </w:tabs>
        <w:rPr>
          <w:del w:id="1985" w:author="Ben Morelli" w:date="2019-06-06T23:04:00Z"/>
        </w:rPr>
      </w:pPr>
      <w:del w:id="1986" w:author="Ben Morelli" w:date="2019-06-06T23:04:00Z">
        <w:r>
          <w:delText>B</w:delText>
        </w:r>
        <w:r w:rsidRPr="00ED4541">
          <w:rPr>
            <w:vertAlign w:val="subscript"/>
          </w:rPr>
          <w:delText>ŋ</w:delText>
        </w:r>
        <w:r w:rsidR="000F5C7F">
          <w:tab/>
          <w:delText>=</w:delText>
        </w:r>
        <w:r w:rsidR="000F5C7F">
          <w:tab/>
        </w:r>
        <w:r w:rsidR="008E1858">
          <w:delText xml:space="preserve">Boiler thermal efficiency, 80 percent (using HHV) </w:delText>
        </w:r>
        <w:r w:rsidR="008E1858">
          <w:fldChar w:fldCharType="begin" w:fldLock="1"/>
        </w:r>
        <w:r w:rsidR="004B1183">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8E1858">
          <w:fldChar w:fldCharType="separate"/>
        </w:r>
        <w:r w:rsidR="008E1858" w:rsidRPr="008E1858">
          <w:rPr>
            <w:noProof/>
          </w:rPr>
          <w:delText>(Harris et al. 1982)</w:delText>
        </w:r>
        <w:r w:rsidR="008E1858">
          <w:fldChar w:fldCharType="end"/>
        </w:r>
      </w:del>
    </w:p>
    <w:p w14:paraId="71F5981E" w14:textId="796F40A8" w:rsidR="000F5C7F" w:rsidRDefault="0010273C" w:rsidP="00ED4541">
      <w:pPr>
        <w:pStyle w:val="EquationKey"/>
        <w:tabs>
          <w:tab w:val="left" w:pos="1800"/>
        </w:tabs>
        <w:rPr>
          <w:ins w:id="1987" w:author="Ben Morelli" w:date="2019-06-06T23:04:00Z"/>
        </w:rPr>
      </w:pPr>
      <w:ins w:id="1988" w:author="Ben Morelli" w:date="2019-06-06T23:04:00Z">
        <w:r>
          <w:t>B</w:t>
        </w:r>
        <w:r w:rsidRPr="00ED4541">
          <w:rPr>
            <w:vertAlign w:val="subscript"/>
          </w:rPr>
          <w:t>ŋ</w:t>
        </w:r>
        <w:r w:rsidR="000F5C7F">
          <w:tab/>
          <w:t>=</w:t>
        </w:r>
        <w:r w:rsidR="000F5C7F">
          <w:tab/>
        </w:r>
        <w:r w:rsidR="008E1858">
          <w:t xml:space="preserve">Boiler thermal efficiency, 80 percent (using HHV) </w:t>
        </w:r>
        <w:r w:rsidR="004B150F" w:rsidRPr="004B150F">
          <w:t>(Harris et al. 1982)</w:t>
        </w:r>
      </w:ins>
    </w:p>
    <w:p w14:paraId="68FAC684" w14:textId="4F78DBCC" w:rsidR="000F5C7F" w:rsidRDefault="00CF6FCC" w:rsidP="00ED4541">
      <w:pPr>
        <w:pStyle w:val="Heading3"/>
      </w:pPr>
      <w:bookmarkStart w:id="1989" w:name="_Ref518647733"/>
      <w:bookmarkStart w:id="1990" w:name="_Toc8202905"/>
      <w:bookmarkStart w:id="1991" w:name="_Toc520393401"/>
      <w:r>
        <w:lastRenderedPageBreak/>
        <w:t>Post-</w:t>
      </w:r>
      <w:r w:rsidR="008A0FBC">
        <w:t>T</w:t>
      </w:r>
      <w:r>
        <w:t>reatment</w:t>
      </w:r>
      <w:bookmarkEnd w:id="1989"/>
      <w:bookmarkEnd w:id="1990"/>
      <w:bookmarkEnd w:id="1991"/>
    </w:p>
    <w:p w14:paraId="3B2700B7" w14:textId="7F77EF6B" w:rsidR="00CF6FCC" w:rsidRDefault="00CF6FCC" w:rsidP="00ED4541">
      <w:pPr>
        <w:pStyle w:val="Heading4"/>
      </w:pPr>
      <w:bookmarkStart w:id="1992" w:name="_Toc513816328"/>
      <w:bookmarkStart w:id="1993" w:name="_Ref516666807"/>
      <w:bookmarkEnd w:id="1992"/>
      <w:r>
        <w:t>Permeate Methane</w:t>
      </w:r>
      <w:bookmarkEnd w:id="1993"/>
    </w:p>
    <w:p w14:paraId="47404225" w14:textId="77777777" w:rsidR="00CF6FCC" w:rsidRPr="000F5C7F" w:rsidRDefault="00CF6FCC" w:rsidP="00CF6FCC">
      <w:pPr>
        <w:pStyle w:val="BodyText"/>
        <w:rPr>
          <w:del w:id="1994" w:author="Ben Morelli" w:date="2019-06-06T23:04:00Z"/>
        </w:rPr>
      </w:pPr>
      <w:del w:id="1995" w:author="Ben Morelli" w:date="2019-06-06T23:04:00Z">
        <w:r w:rsidRPr="000F5C7F">
          <w:delText>A portion of</w:delText>
        </w:r>
        <w:r w:rsidR="00CD5582">
          <w:delText xml:space="preserve"> produced</w:delText>
        </w:r>
        <w:r w:rsidRPr="000F5C7F">
          <w:delText xml:space="preserve"> methane is dissolved in solution and leaves the system in t</w:delText>
        </w:r>
        <w:r>
          <w:delText xml:space="preserve">he permeate </w:delText>
        </w:r>
        <w:r>
          <w:fldChar w:fldCharType="begin" w:fldLock="1"/>
        </w:r>
        <w:r>
          <w:delInstrText>ADDIN CSL_CITATION { "citationItems" : [ { "id" : "ITEM-1", "itemData" : { "DOI" : "10.1016/j.biortech.2012.04.055", "author" : [ { "dropping-particle" : "", "family" : "Smith", "given" : "A.L.", "non-dropping-particle" : "", "parse-names" : false, "suffix" : "" }, { "dropping-particle" : "", "family" : "Stadler", "given" : "L.B.", "non-dropping-particle" : "", "parse-names" : false, "suffix" : "" }, { "dropping-particle" : "", "family" : "Love", "given" : "N.G.", "non-dropping-particle" : "", "parse-names" : false, "suffix" : "" }, { "dropping-particle" : "", "family" : "Skerlos", "given" : "S.J.", "non-dropping-particle" : "", "parse-names" : false, "suffix" : "" }, { "dropping-particle" : "", "family" : "Raskin", "given" : "L.", "non-dropping-particle" : "", "parse-names" : false, "suffix" : "" } ], "container-title" : "Bioresource Technology2", "id" : "ITEM-1", "issued" : { "date-parts" : [ [ "2012" ] ] }, "page" : "149-159", "title" : "Perspectives on anaerobic membrane bioreactor treatment of domestic wastewater: A critical review", "type" : "article-journal", "volume" : "122" }, "uris" : [ "http://www.mendeley.com/documents/?uuid=8806edbb-bc58-438b-b995-051c7667534b" ] } ], "mendeley" : { "formattedCitation" : "(Smith et al. 2012)", "plainTextFormattedCitation" : "(Smith et al. 2012)", "previouslyFormattedCitation" : "(Smith et al. 2012)" }, "properties" : { "noteIndex" : 0 }, "schema" : "https://github.com/citation-style-language/schema/raw/master/csl-citation.json" }</w:delInstrText>
        </w:r>
        <w:r>
          <w:fldChar w:fldCharType="separate"/>
        </w:r>
        <w:r w:rsidRPr="00CF6FCC">
          <w:rPr>
            <w:noProof/>
          </w:rPr>
          <w:delText>(Smith et al. 2012)</w:delText>
        </w:r>
        <w:r>
          <w:fldChar w:fldCharType="end"/>
        </w:r>
        <w:r w:rsidRPr="000F5C7F">
          <w:delText xml:space="preserve">. While supersaturation of dissolved methane occurs in some types of anaerobic reactors, this has not been found in AnMBR systems </w:delText>
        </w:r>
        <w:r w:rsidR="00CD5582">
          <w:fldChar w:fldCharType="begin" w:fldLock="1"/>
        </w:r>
        <w:r w:rsidR="00CD5582">
          <w:delInstrText>ADDIN CSL_CITATION { "citationItems" : [ { "id" : "ITEM-1", "itemData" : { "DOI" : "10.1016/j.memsci.2015.12.037", "author" : [ { "dropping-particle" : "", "family" : "Cookney", "given" : "J.", "non-dropping-particle" : "", "parse-names" : false, "suffix" : "" }, { "dropping-particle" : "", "family" : "Mcleod", "given" : "A.", "non-dropping-particle" : "", "parse-names" : false, "suffix" : "" }, { "dropping-particle" : "", "family" : "Mathioudakis", "given" : "V.", "non-dropping-particle" : "", "parse-names" : false, "suffix" : "" }, { "dropping-particle" : "", "family" : "Ncube", "given" : "P.", "non-dropping-particle" : "", "parse-names" : false, "suffix" : "" }, { "dropping-particle" : "", "family" : "Soares", "given" : "A.", "non-dropping-particle" : "", "parse-names" : false, "suffix" : "" }, { "dropping-particle" : "", "family" : "Jefferson", "given" : "B.", "non-dropping-particle" : "", "parse-names" : false, "suffix" : "" }, { "dropping-particle" : "", "family" : "McAdam", "given" : "E.J.", "non-dropping-particle" : "", "parse-names" : false, "suffix" : "" } ], "container-title" : "Journal of Membrane Science", "id" : "ITEM-1", "issued" : { "date-parts" : [ [ "2016" ] ] }, "page" : "141-150", "title" : "Dissolved methane recovery from anaerobic effluents using hollow fibre membrane contactors", "type" : "article-journal", "volume" : "502" }, "uris" : [ "http://www.mendeley.com/documents/?uuid=af044300-95bb-47f3-a26a-aff8ded090b0" ] } ], "mendeley" : { "formattedCitation" : "(Cookney et al. 2016)", "plainTextFormattedCitation" : "(Cookney et al. 2016)", "previouslyFormattedCitation" : "(Cookney et al. 2016)" }, "properties" : { "noteIndex" : 0 }, "schema" : "https://github.com/citation-style-language/schema/raw/master/csl-citation.json" }</w:delInstrText>
        </w:r>
        <w:r w:rsidR="00CD5582">
          <w:fldChar w:fldCharType="separate"/>
        </w:r>
        <w:r w:rsidR="00CD5582" w:rsidRPr="00CD5582">
          <w:rPr>
            <w:noProof/>
          </w:rPr>
          <w:delText>(Cookney et al. 2016)</w:delText>
        </w:r>
        <w:r w:rsidR="00CD5582">
          <w:fldChar w:fldCharType="end"/>
        </w:r>
        <w:r w:rsidR="00CD5582">
          <w:delText xml:space="preserve">. </w:delText>
        </w:r>
        <w:r w:rsidRPr="000F5C7F">
          <w:delText xml:space="preserve">Thus, the amount of methane per liter of permeate was calculated based on Henry’s Law and the van’t Hoff-Arrhenius relationship along with coefficients for methane used to calculate Henry’s constant for methane. </w:delText>
        </w:r>
      </w:del>
    </w:p>
    <w:p w14:paraId="073651B9" w14:textId="77777777" w:rsidR="00CF6FCC" w:rsidRPr="000F5C7F" w:rsidRDefault="00CF6FCC" w:rsidP="00CF6FCC">
      <w:pPr>
        <w:pStyle w:val="BodyText"/>
        <w:rPr>
          <w:del w:id="1996" w:author="Ben Morelli" w:date="2019-06-06T23:04:00Z"/>
        </w:rPr>
      </w:pPr>
      <w:del w:id="1997" w:author="Ben Morelli" w:date="2019-06-06T23:04:00Z">
        <w:r w:rsidRPr="000F5C7F">
          <w:delText>Van’t Hoff Arrhenius Relationship, solved for Henry’s C</w:delText>
        </w:r>
        <w:r>
          <w:delText xml:space="preserve">onstant </w:delText>
        </w:r>
        <w:r>
          <w:fldChar w:fldCharType="begin" w:fldLock="1"/>
        </w:r>
        <w:r>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"plainTextFormattedCitation" : "(Tchobanoglous et al. 2014)", "previouslyFormattedCitation" : "(Tchobanoglous et al. 2014)" }, "properties" : { "noteIndex" : 0 }, "schema" : "https://github.com/citation-style-language/schema/raw/master/csl-citation.json" }</w:delInstrText>
        </w:r>
        <w:r>
          <w:fldChar w:fldCharType="separate"/>
        </w:r>
        <w:r w:rsidRPr="00CF6FCC">
          <w:rPr>
            <w:noProof/>
          </w:rPr>
          <w:delText>(Tchobanoglous et al. 2014)</w:delText>
        </w:r>
        <w:r>
          <w:fldChar w:fldCharType="end"/>
        </w:r>
        <w:r w:rsidRPr="000F5C7F">
          <w:delText>:</w:delText>
        </w:r>
      </w:del>
    </w:p>
    <w:p w14:paraId="16BBBC0D" w14:textId="541BC939" w:rsidR="00CF6FCC" w:rsidRPr="000F5C7F" w:rsidRDefault="00CF6FCC" w:rsidP="00CF6FCC">
      <w:pPr>
        <w:pStyle w:val="BodyText"/>
        <w:rPr>
          <w:ins w:id="1998" w:author="Ben Morelli" w:date="2019-06-06T23:04:00Z"/>
        </w:rPr>
      </w:pPr>
      <w:ins w:id="1999" w:author="Ben Morelli" w:date="2019-06-06T23:04:00Z">
        <w:r w:rsidRPr="000F5C7F">
          <w:t>A portion of</w:t>
        </w:r>
        <w:r w:rsidR="00CD5582">
          <w:t xml:space="preserve"> produced</w:t>
        </w:r>
        <w:r w:rsidRPr="000F5C7F">
          <w:t xml:space="preserve"> methane is dissolved in solution and leaves the system in t</w:t>
        </w:r>
        <w:r>
          <w:t xml:space="preserve">he permeate </w:t>
        </w:r>
        <w:r w:rsidR="003F6E67" w:rsidRPr="003F6E67">
          <w:t>(Smith et al. 2012)</w:t>
        </w:r>
        <w:r w:rsidRPr="000F5C7F">
          <w:t xml:space="preserve">. While supersaturation of dissolved methane occurs in some types of anaerobic reactors, this has not been found in AnMBR systems </w:t>
        </w:r>
        <w:r w:rsidR="003F6E67" w:rsidRPr="003F6E67">
          <w:t>(Cookney et al. 2016)</w:t>
        </w:r>
        <w:r w:rsidR="00CD5582">
          <w:t xml:space="preserve">. </w:t>
        </w:r>
        <w:r w:rsidRPr="000F5C7F">
          <w:t>Thus, the amount of methane per liter of permeate was calculated based on Henry’s Law and the van’t Hoff-Arrhenius relationship along with coefficients for methane used to calculate Henry’s constant for methane.</w:t>
        </w:r>
      </w:ins>
    </w:p>
    <w:p w14:paraId="3B29F8DE" w14:textId="01061843" w:rsidR="00CF6FCC" w:rsidRPr="000F5C7F" w:rsidRDefault="00CF6FCC" w:rsidP="00CF6FCC">
      <w:pPr>
        <w:pStyle w:val="BodyText"/>
        <w:rPr>
          <w:ins w:id="2000" w:author="Ben Morelli" w:date="2019-06-06T23:04:00Z"/>
        </w:rPr>
      </w:pPr>
      <w:ins w:id="2001" w:author="Ben Morelli" w:date="2019-06-06T23:04:00Z">
        <w:r w:rsidRPr="000F5C7F">
          <w:t>Van’t Hoff Arrhenius Relationship, solved for Henry’s C</w:t>
        </w:r>
        <w:r>
          <w:t xml:space="preserve">onstant </w:t>
        </w:r>
        <w:r w:rsidR="004B150F" w:rsidRPr="004B150F">
          <w:t>(Tchobanoglous et al. 2014)</w:t>
        </w:r>
        <w:r w:rsidR="000F105A">
          <w:t xml:space="preserve"> is shown in </w:t>
        </w:r>
        <w:r w:rsidR="000F105A">
          <w:fldChar w:fldCharType="begin"/>
        </w:r>
        <w:r w:rsidR="000F105A">
          <w:instrText xml:space="preserve"> REF _Ref8035157 \h </w:instrText>
        </w:r>
        <w:r w:rsidR="000F105A">
          <w:fldChar w:fldCharType="separate"/>
        </w:r>
        <w:r w:rsidR="000B1BA1">
          <w:t xml:space="preserve">Equation </w:t>
        </w:r>
        <w:r w:rsidR="000B1BA1">
          <w:rPr>
            <w:noProof/>
          </w:rPr>
          <w:t>7</w:t>
        </w:r>
        <w:r w:rsidR="000F105A">
          <w:fldChar w:fldCharType="end"/>
        </w:r>
        <w:r w:rsidR="000F105A">
          <w:t xml:space="preserve"> and </w:t>
        </w:r>
        <w:r w:rsidR="000F105A">
          <w:fldChar w:fldCharType="begin"/>
        </w:r>
        <w:r w:rsidR="000F105A">
          <w:instrText xml:space="preserve"> REF _Ref8035185 \h </w:instrText>
        </w:r>
        <w:r w:rsidR="000F105A">
          <w:fldChar w:fldCharType="separate"/>
        </w:r>
        <w:r w:rsidR="000B1BA1">
          <w:t xml:space="preserve">Equation </w:t>
        </w:r>
        <w:r w:rsidR="000B1BA1">
          <w:rPr>
            <w:noProof/>
          </w:rPr>
          <w:t>8</w:t>
        </w:r>
        <w:r w:rsidR="000F105A">
          <w:fldChar w:fldCharType="end"/>
        </w:r>
        <w:r w:rsidRPr="000F5C7F">
          <w:t>:</w:t>
        </w:r>
      </w:ins>
    </w:p>
    <w:p w14:paraId="543D34B0" w14:textId="43E0DBFA" w:rsidR="00CF6FCC" w:rsidRDefault="0092629C" w:rsidP="00CF6FCC">
      <w:pPr>
        <w:pStyle w:val="BodyText"/>
      </w:pPr>
      <m:oMathPara>
        <m:oMath>
          <m:sSub>
            <m:sSubPr>
              <m:ctrlPr>
                <w:rPr>
                  <w:rFonts w:ascii="Cambria Math" w:hAnsi="Cambria Math"/>
                  <w:i/>
                </w:rPr>
              </m:ctrlPr>
            </m:sSubPr>
            <m:e>
              <m:r>
                <w:rPr>
                  <w:rFonts w:ascii="Cambria Math" w:hAnsi="Cambria Math"/>
                </w:rPr>
                <m:t>H</m:t>
              </m:r>
            </m:e>
            <m:sub>
              <m:r>
                <w:rPr>
                  <w:rFonts w:ascii="Cambria Math" w:hAnsi="Cambria Math"/>
                </w:rPr>
                <m:t>CH4</m:t>
              </m:r>
            </m:sub>
          </m:sSub>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T</m:t>
                      </m:r>
                    </m:den>
                  </m:f>
                  <m:r>
                    <w:rPr>
                      <w:rFonts w:ascii="Cambria Math" w:hAnsi="Cambria Math"/>
                    </w:rPr>
                    <m:t>+B</m:t>
                  </m:r>
                </m:e>
              </m:d>
            </m:sup>
          </m:sSup>
        </m:oMath>
      </m:oMathPara>
    </w:p>
    <w:p w14:paraId="23A63248" w14:textId="5E90B360" w:rsidR="00CF6FCC" w:rsidRDefault="00CF6FCC" w:rsidP="0096112B">
      <w:pPr>
        <w:pStyle w:val="Equation"/>
      </w:pPr>
      <w:r>
        <w:tab/>
      </w:r>
      <w:r>
        <w:tab/>
      </w:r>
      <w:bookmarkStart w:id="2002" w:name="_Ref8035157"/>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7</w:t>
      </w:r>
      <w:r w:rsidR="007B7241">
        <w:rPr>
          <w:noProof/>
        </w:rPr>
        <w:fldChar w:fldCharType="end"/>
      </w:r>
      <w:bookmarkEnd w:id="2002"/>
    </w:p>
    <w:p w14:paraId="6CC7B0A4" w14:textId="686FCA06" w:rsidR="00CF6FCC" w:rsidRDefault="00CF6FCC" w:rsidP="00CF6FCC">
      <w:pPr>
        <w:pStyle w:val="BodyText"/>
        <w:ind w:firstLine="0"/>
      </w:pPr>
      <w:r>
        <w:t>Where:</w:t>
      </w:r>
    </w:p>
    <w:p w14:paraId="43D06F2D" w14:textId="287D70C1" w:rsidR="00CF6FCC" w:rsidRPr="000F5C7F" w:rsidRDefault="00CF6FCC" w:rsidP="00D84BEF">
      <w:pPr>
        <w:pStyle w:val="EquationKey"/>
      </w:pPr>
      <w:r w:rsidRPr="000F5C7F">
        <w:t>H</w:t>
      </w:r>
      <w:r w:rsidRPr="00ED4541">
        <w:rPr>
          <w:vertAlign w:val="subscript"/>
        </w:rPr>
        <w:t xml:space="preserve">CH4 </w:t>
      </w:r>
      <w:r w:rsidR="00D84BEF">
        <w:rPr>
          <w:vertAlign w:val="subscript"/>
        </w:rPr>
        <w:t xml:space="preserve"> </w:t>
      </w:r>
      <w:r w:rsidRPr="000F5C7F">
        <w:t>=</w:t>
      </w:r>
      <w:r w:rsidR="00D84BEF">
        <w:t xml:space="preserve"> </w:t>
      </w:r>
      <w:r w:rsidRPr="000F5C7F">
        <w:t>Henry’s constant for methane at a given reactor temperature</w:t>
      </w:r>
    </w:p>
    <w:p w14:paraId="2E45E4E5" w14:textId="6B317937" w:rsidR="00CF6FCC" w:rsidRPr="000F5C7F" w:rsidRDefault="00CF6FCC" w:rsidP="00D84BEF">
      <w:pPr>
        <w:pStyle w:val="EquationKey"/>
      </w:pPr>
      <w:r w:rsidRPr="000F5C7F">
        <w:t>A =</w:t>
      </w:r>
      <w:r w:rsidR="00D84BEF">
        <w:t xml:space="preserve"> </w:t>
      </w:r>
      <w:r w:rsidRPr="000F5C7F">
        <w:t>675.75</w:t>
      </w:r>
    </w:p>
    <w:p w14:paraId="4A6AECF9" w14:textId="49E9D63C" w:rsidR="00CF6FCC" w:rsidRPr="000F5C7F" w:rsidRDefault="00CF6FCC" w:rsidP="00D84BEF">
      <w:pPr>
        <w:pStyle w:val="EquationKey"/>
      </w:pPr>
      <w:r w:rsidRPr="000F5C7F">
        <w:t>B =</w:t>
      </w:r>
      <w:r w:rsidR="00D84BEF">
        <w:t xml:space="preserve"> </w:t>
      </w:r>
      <w:r w:rsidRPr="000F5C7F">
        <w:t>6.880</w:t>
      </w:r>
      <w:del w:id="2003" w:author="Ben Morelli" w:date="2019-06-06T23:04:00Z">
        <w:r w:rsidRPr="000F5C7F">
          <w:delText xml:space="preserve"> </w:delText>
        </w:r>
      </w:del>
    </w:p>
    <w:p w14:paraId="0311E6C0" w14:textId="1EB6E497" w:rsidR="00CF6FCC" w:rsidRDefault="00CF6FCC" w:rsidP="00D84BEF">
      <w:pPr>
        <w:pStyle w:val="EquationKey"/>
      </w:pPr>
      <w:r w:rsidRPr="000F5C7F">
        <w:t>T</w:t>
      </w:r>
      <w:r w:rsidR="00D84BEF">
        <w:t xml:space="preserve"> </w:t>
      </w:r>
      <w:r w:rsidRPr="000F5C7F">
        <w:t>=</w:t>
      </w:r>
      <w:r w:rsidR="00D84BEF">
        <w:t xml:space="preserve"> </w:t>
      </w:r>
      <w:r w:rsidRPr="000F5C7F">
        <w:t>reactor temperature in Kelvin</w:t>
      </w:r>
    </w:p>
    <w:p w14:paraId="696C26C1" w14:textId="77777777" w:rsidR="00D84BEF" w:rsidRPr="00D84BEF" w:rsidRDefault="00D84BEF" w:rsidP="00D84BEF"/>
    <w:p w14:paraId="2ACCA632" w14:textId="77777777" w:rsidR="00CF6FCC" w:rsidRDefault="00CF6FCC" w:rsidP="00CF6FCC">
      <w:pPr>
        <w:pStyle w:val="BodyText"/>
        <w:rPr>
          <w:del w:id="2004" w:author="Ben Morelli" w:date="2019-06-06T23:04:00Z"/>
        </w:rPr>
      </w:pPr>
      <w:del w:id="2005" w:author="Ben Morelli" w:date="2019-06-06T23:04:00Z">
        <w:r>
          <w:delText xml:space="preserve">Henry’s Law (adapted from </w:delText>
        </w:r>
        <w:r>
          <w:fldChar w:fldCharType="begin" w:fldLock="1"/>
        </w:r>
        <w:r>
          <w:delInstrText>ADDIN CSL_CITATION { "citationItems" : [ { "id" : "ITEM-1", "itemData" : { "DOI" : "10.1021/es5006169", "author" : [ { "dropping-particle" : "", "family" : "Smith", "given" : "Adam L", "non-dropping-particle" : "", "parse-names" : false, "suffix" : "" }, { "dropping-particle" : "", "family" : "Stadler", "given" : "Lauren B", "non-dropping-particle" : "", "parse-names" : false, "suffix" : "" }, { "dropping-particle" : "", "family" : "Cao", "given" : "Ling", "non-dropping-particle" : "", "parse-names" : false, "suffix" : "" }, { "dropping-particle" : "", "family" : "Love", "given" : "Nancy G", "non-dropping-particle" : "", "parse-names" : false, "suffix" : "" }, { "dropping-particle" : "", "family" : "Raskin", "given" : "Lutgarde", "non-dropping-particle" : "", "parse-names" : false, "suffix" : "" }, { "dropping-particle" : "", "family" : "Steven", "given" : "J", "non-dropping-particle" : "", "parse-names" : false, "suffix" : "" } ], "container-title" : "Environmental science &amp; technology", "id" : "ITEM-1", "issue" : "48", "issued" : { "date-parts" : [ [ "2014" ] ] }, "page" : "5972-5981", "title" : "Navigating Wastewater Energy Recovery Strategies: A Life Cycle Comparison of Wastewater Energy Recovery Strategies : Anaerobic Membrane Bioreactor and High Rate Activated Sludge with Anaerobic Digestion", "type" : "article-journal" }, "uris" : [ "http://www.mendeley.com/documents/?uuid=ca59178c-3691-42a2-bc78-f618d6cfb70e" ] } ], "mendeley" : { "formattedCitation" : "(Smith et al. 2014)", "manualFormatting" : "Smith et al. 2014)", "plainTextFormattedCitation" : "(Smith et al. 2014)", "previouslyFormattedCitation" : "(Smith et al. 2014)" }, "properties" : { "noteIndex" : 0 }, "schema" : "https://github.com/citation-style-language/schema/raw/master/csl-citation.json" }</w:delInstrText>
        </w:r>
        <w:r>
          <w:fldChar w:fldCharType="separate"/>
        </w:r>
        <w:r w:rsidRPr="00CF6FCC">
          <w:rPr>
            <w:noProof/>
          </w:rPr>
          <w:delText>Smith et al. 2014)</w:delText>
        </w:r>
        <w:r>
          <w:fldChar w:fldCharType="end"/>
        </w:r>
        <w:r>
          <w:delText>:</w:delText>
        </w:r>
      </w:del>
    </w:p>
    <w:p w14:paraId="60CE0281" w14:textId="7789EB9A" w:rsidR="00CF6FCC" w:rsidRDefault="00CF6FCC" w:rsidP="00CF6FCC">
      <w:pPr>
        <w:pStyle w:val="BodyText"/>
        <w:rPr>
          <w:ins w:id="2006" w:author="Ben Morelli" w:date="2019-06-06T23:04:00Z"/>
        </w:rPr>
      </w:pPr>
      <w:ins w:id="2007" w:author="Ben Morelli" w:date="2019-06-06T23:04:00Z">
        <w:r>
          <w:t xml:space="preserve">Henry’s Law (adapted from </w:t>
        </w:r>
        <w:r w:rsidR="003F6E67" w:rsidRPr="003F6E67">
          <w:t xml:space="preserve">Smith et al. </w:t>
        </w:r>
        <w:r w:rsidR="00E474ED">
          <w:t>(</w:t>
        </w:r>
        <w:r w:rsidR="003F6E67" w:rsidRPr="003F6E67">
          <w:t>2014</w:t>
        </w:r>
        <w:r w:rsidR="00E474ED">
          <w:t>)</w:t>
        </w:r>
        <w:r w:rsidR="003F6E67" w:rsidRPr="003F6E67">
          <w:t>)</w:t>
        </w:r>
        <w:r>
          <w:t>:</w:t>
        </w:r>
      </w:ins>
    </w:p>
    <w:p w14:paraId="2D948B5D" w14:textId="3383A919" w:rsidR="00CF6FCC" w:rsidRPr="00CF6FCC" w:rsidRDefault="0092629C" w:rsidP="00C33C3B">
      <w:pPr>
        <w:pStyle w:val="BodyText"/>
        <w:keepNext/>
        <w:keepLines/>
        <w:ind w:firstLine="0"/>
        <w:pPrChange w:id="2008" w:author="Ben Morelli" w:date="2019-06-06T23:04:00Z">
          <w:pPr>
            <w:pStyle w:val="BodyText"/>
            <w:ind w:firstLine="0"/>
          </w:pPr>
        </w:pPrChange>
      </w:pPr>
      <m:oMathPara>
        <m:oMath>
          <m:sSub>
            <m:sSubPr>
              <m:ctrlPr>
                <w:rPr>
                  <w:rFonts w:ascii="Cambria Math" w:hAnsi="Cambria Math"/>
                  <w:i/>
                </w:rPr>
              </m:ctrlPr>
            </m:sSubPr>
            <m:e>
              <m:r>
                <w:rPr>
                  <w:rFonts w:ascii="Cambria Math" w:hAnsi="Cambria Math"/>
                </w:rPr>
                <m:t>CH</m:t>
              </m:r>
            </m:e>
            <m:sub>
              <m:r>
                <w:rPr>
                  <w:rFonts w:ascii="Cambria Math" w:hAnsi="Cambria Math"/>
                </w:rPr>
                <m:t>4,dissolved</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num>
                <m:den>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den>
              </m:f>
            </m:e>
          </m:d>
          <m:d>
            <m:dPr>
              <m:ctrlPr>
                <w:rPr>
                  <w:rFonts w:ascii="Cambria Math" w:hAnsi="Cambria Math"/>
                  <w:i/>
                </w:rPr>
              </m:ctrlPr>
            </m:dPr>
            <m:e>
              <m:r>
                <w:rPr>
                  <w:rFonts w:ascii="Cambria Math" w:hAnsi="Cambria Math"/>
                </w:rPr>
                <m:t>M</m:t>
              </m:r>
            </m:e>
          </m:d>
          <m:d>
            <m:dPr>
              <m:ctrlPr>
                <w:rPr>
                  <w:rFonts w:ascii="Cambria Math" w:hAnsi="Cambria Math"/>
                  <w:i/>
                </w:rPr>
              </m:ctrlPr>
            </m:dPr>
            <m:e>
              <m:sSub>
                <m:sSubPr>
                  <m:ctrlPr>
                    <w:rPr>
                      <w:rFonts w:ascii="Cambria Math" w:hAnsi="Cambria Math"/>
                      <w:i/>
                    </w:rPr>
                  </m:ctrlPr>
                </m:sSubPr>
                <m:e>
                  <m:r>
                    <w:rPr>
                      <w:rFonts w:ascii="Cambria Math" w:hAnsi="Cambria Math"/>
                    </w:rPr>
                    <m:t>MW</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e>
          </m:d>
        </m:oMath>
      </m:oMathPara>
    </w:p>
    <w:p w14:paraId="5CFAE724" w14:textId="399BE1B6" w:rsidR="00CF6FCC" w:rsidRDefault="00CF6FCC" w:rsidP="00C33C3B">
      <w:pPr>
        <w:pStyle w:val="Equation"/>
        <w:keepNext/>
        <w:keepLines/>
        <w:pPrChange w:id="2009" w:author="Ben Morelli" w:date="2019-06-06T23:04:00Z">
          <w:pPr>
            <w:pStyle w:val="Equation"/>
          </w:pPr>
        </w:pPrChange>
      </w:pPr>
      <w:r>
        <w:tab/>
      </w:r>
      <w:r>
        <w:tab/>
      </w:r>
      <w:bookmarkStart w:id="2010" w:name="_Ref8035185"/>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8</w:t>
      </w:r>
      <w:r w:rsidR="007B7241">
        <w:rPr>
          <w:noProof/>
        </w:rPr>
        <w:fldChar w:fldCharType="end"/>
      </w:r>
      <w:bookmarkEnd w:id="2010"/>
    </w:p>
    <w:p w14:paraId="55E0134E" w14:textId="05E7EDA5" w:rsidR="00CF6FCC" w:rsidRDefault="00CF6FCC" w:rsidP="00CF6FCC">
      <w:pPr>
        <w:pStyle w:val="BodyText"/>
        <w:ind w:firstLine="0"/>
      </w:pPr>
      <w:r>
        <w:t>Where:</w:t>
      </w:r>
    </w:p>
    <w:p w14:paraId="10516B42" w14:textId="1491304A" w:rsidR="00CF6FCC" w:rsidRDefault="00CF6FCC" w:rsidP="00D84BEF">
      <w:pPr>
        <w:pStyle w:val="EquationKey"/>
      </w:pPr>
      <w:r>
        <w:t>CH</w:t>
      </w:r>
      <w:r w:rsidRPr="00ED4541">
        <w:rPr>
          <w:vertAlign w:val="subscript"/>
        </w:rPr>
        <w:t xml:space="preserve">4, dissolved </w:t>
      </w:r>
      <w:r>
        <w:t>=concentration of dissolved methane in solution (g/liter)</w:t>
      </w:r>
    </w:p>
    <w:p w14:paraId="1E8C873D" w14:textId="7583E329" w:rsidR="00CF6FCC" w:rsidRDefault="00CF6FCC" w:rsidP="00D84BEF">
      <w:pPr>
        <w:pStyle w:val="EquationKey"/>
      </w:pPr>
      <w:r>
        <w:t>P</w:t>
      </w:r>
      <w:r w:rsidRPr="00ED4541">
        <w:rPr>
          <w:vertAlign w:val="subscript"/>
        </w:rPr>
        <w:t>CH4</w:t>
      </w:r>
      <w:r>
        <w:t xml:space="preserve"> =</w:t>
      </w:r>
      <w:r w:rsidR="00D84BEF">
        <w:t xml:space="preserve"> </w:t>
      </w:r>
      <w:r>
        <w:t>0.65 atm, the partial pressure of methane in biogas</w:t>
      </w:r>
    </w:p>
    <w:p w14:paraId="102CF4D9" w14:textId="1F8588DB" w:rsidR="00CF6FCC" w:rsidRDefault="00CF6FCC" w:rsidP="00D84BEF">
      <w:pPr>
        <w:pStyle w:val="EquationKey"/>
      </w:pPr>
      <w:r>
        <w:lastRenderedPageBreak/>
        <w:t>H</w:t>
      </w:r>
      <w:r w:rsidRPr="00ED4541">
        <w:rPr>
          <w:vertAlign w:val="subscript"/>
        </w:rPr>
        <w:t>CH4</w:t>
      </w:r>
      <w:r>
        <w:t xml:space="preserve"> </w:t>
      </w:r>
      <w:r>
        <w:tab/>
        <w:t>=</w:t>
      </w:r>
      <w:r w:rsidR="00D84BEF">
        <w:t xml:space="preserve"> </w:t>
      </w:r>
      <w:r>
        <w:t>Henry’s constant, as calculated for a given reactor temperature</w:t>
      </w:r>
    </w:p>
    <w:p w14:paraId="27B9D976" w14:textId="26F0228F" w:rsidR="00CF6FCC" w:rsidRDefault="00CF6FCC" w:rsidP="00D84BEF">
      <w:pPr>
        <w:pStyle w:val="EquationKey"/>
      </w:pPr>
      <w:r>
        <w:t>M =</w:t>
      </w:r>
      <w:r w:rsidR="00D84BEF">
        <w:t xml:space="preserve"> </w:t>
      </w:r>
      <w:r>
        <w:t>55.5 mol/liter, the molarity of water</w:t>
      </w:r>
    </w:p>
    <w:p w14:paraId="1FD8594A" w14:textId="1C49C401" w:rsidR="00CF6FCC" w:rsidRDefault="00CF6FCC" w:rsidP="00D84BEF">
      <w:pPr>
        <w:pStyle w:val="EquationKey"/>
      </w:pPr>
      <w:r>
        <w:t>MW</w:t>
      </w:r>
      <w:r w:rsidRPr="00ED4541">
        <w:rPr>
          <w:vertAlign w:val="subscript"/>
        </w:rPr>
        <w:t>CH4</w:t>
      </w:r>
      <w:r w:rsidR="00D84BEF">
        <w:rPr>
          <w:vertAlign w:val="subscript"/>
        </w:rPr>
        <w:t xml:space="preserve"> </w:t>
      </w:r>
      <w:r>
        <w:t>=</w:t>
      </w:r>
      <w:r w:rsidR="00D84BEF">
        <w:t xml:space="preserve"> </w:t>
      </w:r>
      <w:r>
        <w:t>16.04 g/mol, the molecular weight of methane</w:t>
      </w:r>
    </w:p>
    <w:p w14:paraId="0E99095E" w14:textId="77777777" w:rsidR="001D10FD" w:rsidRPr="001D10FD" w:rsidRDefault="001D10FD" w:rsidP="001D10FD"/>
    <w:p w14:paraId="49E6220E" w14:textId="0810A34F" w:rsidR="00CF6FCC" w:rsidRPr="000F5C7F" w:rsidRDefault="00CF6FCC" w:rsidP="00CF6FCC">
      <w:pPr>
        <w:pStyle w:val="BodyText"/>
      </w:pPr>
      <w:r w:rsidRPr="000F5C7F">
        <w:t xml:space="preserve">The concentration of methane dissolved in permeate varies </w:t>
      </w:r>
      <w:del w:id="2011" w:author="Ben Morelli" w:date="2019-06-06T23:04:00Z">
        <w:r w:rsidRPr="000F5C7F">
          <w:delText>based on the temperature of the reactor. The same equations and coefficients were used to calculate the amount of methane per liter of permeate that would remain in solution once the permeate was exposed to the atmosphere, assuming normal temperature (</w:delText>
        </w:r>
        <w:r w:rsidRPr="00B91C42">
          <w:delText>20°C</w:delText>
        </w:r>
        <w:r w:rsidRPr="000F5C7F">
          <w:delText>) and pressure (1 atm) in all scenarios and 1822.5 parts per billion methane in th</w:delText>
        </w:r>
        <w:r>
          <w:delText xml:space="preserve">e atmosphere </w:delText>
        </w:r>
        <w:r>
          <w:fldChar w:fldCharType="begin" w:fldLock="1"/>
        </w:r>
        <w:r>
          <w:delInstrText>ADDIN CSL_CITATION { "citationItems" : [ { "id" : "ITEM-1", "itemData" : { "URL" : "ftp://aftp.cmdl.noaa.gov/products/trends/ch4/ch4_annmean_gl.txt", "author" : [ { "dropping-particle" : "", "family" : "Dlugokencky", "given" : "E.", "non-dropping-particle" : "", "parse-names" : false, "suffix" : "" } ], "container-title" : "U.S. Department of Commerce National Oceanic and Atmospheric Administration Earth System Research Laboratory", "id" : "ITEM-1", "issued" : { "date-parts" : [ [ "2015" ] ] }, "title" : "Globally averaged marine surface annual mean data on atmospheric methane.", "type" : "webpage" }, "uris" : [ "http://www.mendeley.com/documents/?uuid=e5626697-571b-4745-a7ef-dcd7cb8acd60" ] } ], "mendeley" : { "formattedCitation" : "(Dlugokencky 2015)", "plainTextFormattedCitation" : "(Dlugokencky 2015)", "previouslyFormattedCitation" : "(Dlugokencky 2015)" }, "properties" : { "noteIndex" : 0 }, "schema" : "https://github.com/citation-style-language/schema/raw/master/csl-citation.json" }</w:delInstrText>
        </w:r>
        <w:r>
          <w:fldChar w:fldCharType="separate"/>
        </w:r>
        <w:r w:rsidRPr="00CF6FCC">
          <w:rPr>
            <w:noProof/>
          </w:rPr>
          <w:delText>(Dlugokencky 2015)</w:delText>
        </w:r>
        <w:r>
          <w:fldChar w:fldCharType="end"/>
        </w:r>
        <w:r w:rsidRPr="000F5C7F">
          <w:delText>.</w:delText>
        </w:r>
      </w:del>
      <w:ins w:id="2012" w:author="Ben Morelli" w:date="2019-06-06T23:04:00Z">
        <w:r w:rsidR="0024171D">
          <w:t xml:space="preserve">depending </w:t>
        </w:r>
        <w:r w:rsidRPr="000F5C7F">
          <w:t xml:space="preserve">on the temperature of the reactor. </w:t>
        </w:r>
        <w:r w:rsidR="007F31DF">
          <w:t>Based on these calculations</w:t>
        </w:r>
        <w:r w:rsidR="00F04E48">
          <w:t>,</w:t>
        </w:r>
        <w:r w:rsidR="007F31DF">
          <w:t xml:space="preserve"> approximately 21 and 27 percent of produced methane is dissolved in permeate for the mixed wastewater and graywater systems, respectively. Other authors have reported that between 24 and 58 percent of produced methane is dissolved in permeate </w:t>
        </w:r>
        <w:r w:rsidR="003F6E67" w:rsidRPr="003F6E67">
          <w:t>(Song et al. 2018)</w:t>
        </w:r>
        <w:r w:rsidR="007F31DF">
          <w:t>.</w:t>
        </w:r>
      </w:ins>
    </w:p>
    <w:p w14:paraId="0155CAB2" w14:textId="77777777" w:rsidR="00CF6FCC" w:rsidRPr="00AA2544" w:rsidRDefault="00CF6FCC">
      <w:pPr>
        <w:pStyle w:val="BodyText"/>
        <w:rPr>
          <w:del w:id="2013" w:author="Ben Morelli" w:date="2019-06-06T23:04:00Z"/>
        </w:rPr>
      </w:pPr>
      <w:del w:id="2014" w:author="Ben Morelli" w:date="2019-06-06T23:04:00Z">
        <w:r w:rsidRPr="00AA2544">
          <w:delText xml:space="preserve">Recent publications have noted that permeate methane recovery is a relatively young technology that is not yet proven to be commercially or energetically viable </w:delText>
        </w:r>
        <w:r w:rsidRPr="00CC4E39">
          <w:fldChar w:fldCharType="begin" w:fldLock="1"/>
        </w:r>
        <w:r w:rsidRPr="00AA2544">
          <w:delInstrText>ADDIN CSL_CITATION { "citationItems" : [ { "id" : "ITEM-1", "itemData" : { "DOI" : "10.1021/es5006169", "author" : [ { "dropping-particle" : "", "family" : "Smith", "given" : "Adam L", "non-dropping-particle" : "", "parse-names" : false, "suffix" : "" }, { "dropping-particle" : "", "family" : "Stadler", "given" : "Lauren B", "non-dropping-particle" : "", "parse-names" : false, "suffix" : "" }, { "dropping-particle" : "", "family" : "Cao", "given" : "Ling", "non-dropping-particle" : "", "parse-names" : false, "suffix" : "" }, { "dropping-particle" : "", "family" : "Love", "given" : "Nancy G", "non-dropping-particle" : "", "parse-names" : false, "suffix" : "" }, { "dropping-particle" : "", "family" : "Raskin", "given" : "Lutgarde", "non-dropping-particle" : "", "parse-names" : false, "suffix" : "" }, { "dropping-particle" : "", "family" : "Steven", "given" : "J", "non-dropping-particle" : "", "parse-names" : false, "suffix" : "" } ], "container-title" : "Environmental science &amp; technology", "id" : "ITEM-1", "issue" : "48", "issued" : { "date-parts" : [ [ "2014" ] ] }, "page" : "5972-5981", "title" : "Navigating Wastewater Energy Recovery Strategies: A Life Cycle Comparison of Wastewater Energy Recovery Strategies : Anaerobic Membrane Bioreactor and High Rate Activated Sludge with Anaerobic Digestion", "type" : "article-journal" }, "uris" : [ "http://www.mendeley.com/documents/?uuid=ca59178c-3691-42a2-bc78-f618d6cfb70e" ] } ], "mendeley" : { "formattedCitation" : "(Smith et al. 2014)", "plainTextFormattedCitation" : "(Smith et al. 2014)", "previouslyFormattedCitation" : "(Smith et al. 2014)" }, "properties" : { "noteIndex" : 0 }, "schema" : "https://github.com/citation-style-language/schema/raw/master/csl-citation.json" }</w:delInstrText>
        </w:r>
        <w:r w:rsidRPr="00CC4E39">
          <w:fldChar w:fldCharType="separate"/>
        </w:r>
        <w:r w:rsidRPr="00AA2544">
          <w:rPr>
            <w:noProof/>
          </w:rPr>
          <w:delText>(Smith et al. 2014)</w:delText>
        </w:r>
        <w:r w:rsidRPr="00CC4E39">
          <w:fldChar w:fldCharType="end"/>
        </w:r>
        <w:r w:rsidRPr="00AA2544">
          <w:delText xml:space="preserve">. However several technologies haven proven effective at the lab or pilot scale </w:delText>
        </w:r>
        <w:r w:rsidRPr="00285818">
          <w:fldChar w:fldCharType="begin" w:fldLock="1"/>
        </w:r>
        <w:r w:rsidR="00285818">
          <w:delInstrText>ADDIN CSL_CITATION { "citationItems" : [ { "id" : "ITEM-1", "itemData" : { "DOI" : "10.2166/wst.2012.897", "author" : [ { "dropping-particle" : "", "family" : "Cookney", "given" : "J.", "non-dropping-particle" : "", "parse-names" : false, "suffix" : "" }, { "dropping-particle" : "", "family" : "Cartmell", "given" : "E.", "non-dropping-particle" : "", "parse-names" : false, "suffix" : "" }, { "dropping-particle" : "", "family" : "Jefferson", "given" : "B.", "non-dropping-particle" : "", "parse-names" : false, "suffix" : "" }, { "dropping-particle" : "", "family" : "McAdam", "given" : "E.J.", "non-dropping-particle" : "", "parse-names" : false, "suffix" : "" } ], "container-title" : "Water Science &amp; Technology", "id" : "ITEM-1", "issue" : "4", "issued" : { "date-parts" : [ [ "2012" ] ] }, "page" : "604-610", "title" : "Recovery of methane from anaerobic process effluent using poly-di-methyl-siloxane membrane contactors", "type" : "article-journal", "volume" : "65" }, "uris" : [ "http://www.mendeley.com/documents/?uuid=300b7824-ac60-4fec-a275-e637b452169f" ] }, { "id" : "ITEM-2", "itemData" : { "DOI" : "10.1016/j.jenvman.2014.12.026", "ISBN" : "0301-4797", "ISSN" : "10958630", "PMID" : "25576697", "abstract" : "A two-stage closed downflow hanging sponge (DHS) reactor was used as a post-treatment to prevent methane being emitted from upflow anaerobic sludge blanket (UASB) effluents containing unrecovered dissolved methane. The performance of the closed DHS reactor was evaluated using real municipal sewage at ambient temperatures (10-28\u00b0C) for one year. The first stage of the closed DHS reactor was intended to recover dissolved methane from the UASB effluent and produce a burnable gas with a methane concentration greater than 30%, and its recovery efficiency was 57-88%, although the amount of dissolved methane in the UASB effluent fluctuated in the range of 46-68 % of methane production greatly depending on the temperature. The residual methane was oxidized and the remaining organic carbon was removed in the second closed DHS reactor, and this reactor performed very well, removing more than 99% of the dissolved methane during the experimental period. The rate at which air was supplied to the DHS reactor was found to be one of the most important operating parameters. Microbial community analysis revealed that seasonal changes in the methane-oxidizing bacteria were key to preventing methane emissions.", "author" : [ { "dropping-particle" : "", "family" : "Matsuura", "given" : "Norihisa", "non-dropping-particle" : "", "parse-names" : false, "suffix" : "" }, { "dropping-particle" : "", "family" : "Hatamoto", "given" : "Masashi", "non-dropping-particle" : "", "parse-names" : false, "suffix" : "" }, { "dropping-particle" : "", "family" : "Sumino", "given" : "Haruhiko", "non-dropping-particle" : "", "parse-names" : false, "suffix" : "" }, { "dropping-particle" : "", "family" : "Syutsubo", "given" : "Kazuaki", "non-dropping-particle" : "", "parse-names" : false, "suffix" : "" }, { "dropping-particle" : "", "family" : "Yamaguchi", "given" : "Takashi", "non-dropping-particle" : "", "parse-names" : false, "suffix" : "" }, { "dropping-particle" : "", "family" : "Ohashi", "given" : "Akiyoshi", "non-dropping-particle" : "", "parse-names" : false, "suffix" : "" } ], "container-title" : "Journal of Environmental Management", "id" : "ITEM-2", "issued" : { "date-parts" : [ [ "2015" ] ] }, "page" : "200-209", "publisher" : "Elsevier Ltd", "title" : "Recovery and biological oxidation of dissolved methane in effluent from UASB treatment of municipal sewage using a two-stage closed downflow hanging sponge system", "type" : "article-journal", "volume" : "151" }, "uris" : [ "http://www.mendeley.com/documents/?uuid=3465cfde-ca6f-474f-91a6-c5704edd5558" ] }, { "id" : "ITEM-3", "itemData" : { "DOI" : "10.1016/j.biortech.2011.08.099", "author" : [ { "dropping-particle" : "", "family" : "Hatamoto", "given" : "M.", "non-dropping-particle" : "", "parse-names" : false, "suffix" : "" }, { "dropping-particle" : "", "family" : "Miyauchi", "given" : "T.", "non-dropping-particle" : "", "parse-names" : false, "suffix" : "" }, { "dropping-particle" : "", "family" : "Kindaichi", "given" : "T.", "non-dropping-particle" : "", "parse-names" : false, "suffix" : "" }, { "dropping-particle" : "", "family" : "Ozaki", "given" : "N.", "non-dropping-particle" : "", "parse-names" : false, "suffix" : "" }, { "dropping-particle" : "", "family" : "Ohashi", "given" : "A.", "non-dropping-particle" : "", "parse-names" : false, "suffix" : "" } ], "container-title" : "Bioresource Technology", "id" : "ITEM-3", "issued" : { "date-parts" : [ [ "2011" ] ] }, "page" : "10299-10304", "title" : "Dissolved methane oxidation and competition for oxygen in down-flow hanging sponge reactor for post-treatment of anaerobic wastewater treatment", "type" : "article-journal", "volume" : "102" }, "uris" : [ "http://www.mendeley.com/documents/?uuid=a7213cbe-dd7a-43dd-bda8-f1a15d26caf0" ] } ], "mendeley" : { "formattedCitation" : "(Hatamoto et al. 2011; Cookney et al. 2012; Matsuura et al. 2015)", "plainTextFormattedCitation" : "(Hatamoto et al. 2011; Cookney et al. 2012; Matsuura et al. 2015)", "previouslyFormattedCitation" : "(Hatamoto et al. 2011; Cookney et al. 2012; Matsuura et al. 2015)" }, "properties" : { "noteIndex" : 0 }, "schema" : "https://github.com/citation-style-language/schema/raw/master/csl-citation.json" }</w:delInstrText>
        </w:r>
        <w:r w:rsidRPr="00285818">
          <w:fldChar w:fldCharType="separate"/>
        </w:r>
        <w:r w:rsidR="00AA2544" w:rsidRPr="00AA2544">
          <w:rPr>
            <w:noProof/>
          </w:rPr>
          <w:delText>(Hatamoto et al. 2011; Cookney et al. 2012; Matsuura et al. 2015)</w:delText>
        </w:r>
        <w:r w:rsidRPr="00285818">
          <w:fldChar w:fldCharType="end"/>
        </w:r>
        <w:r w:rsidRPr="00AA2544">
          <w:delText>.</w:delText>
        </w:r>
        <w:r w:rsidR="006F2206">
          <w:delText xml:space="preserve"> A downflow hanging sponge system </w:delText>
        </w:r>
        <w:r w:rsidR="00EC47EA">
          <w:delText>was</w:delText>
        </w:r>
        <w:r w:rsidR="006F2206">
          <w:delText xml:space="preserve"> modeled for permeate methane recovery in this analysis as described in Section </w:delText>
        </w:r>
        <w:r w:rsidR="006F2206">
          <w:fldChar w:fldCharType="begin"/>
        </w:r>
        <w:r w:rsidR="006F2206">
          <w:delInstrText xml:space="preserve"> REF _Ref514685826 \r \h </w:delInstrText>
        </w:r>
        <w:r w:rsidR="006F2206">
          <w:fldChar w:fldCharType="separate"/>
        </w:r>
        <w:r w:rsidR="00A81787">
          <w:delText>2.3.3.2</w:delText>
        </w:r>
        <w:r w:rsidR="006F2206">
          <w:fldChar w:fldCharType="end"/>
        </w:r>
        <w:r w:rsidR="006F2206">
          <w:delText>.</w:delText>
        </w:r>
      </w:del>
    </w:p>
    <w:p w14:paraId="534DBC98" w14:textId="77777777" w:rsidR="00CF6FCC" w:rsidRDefault="00CF6FCC" w:rsidP="00CF6FCC">
      <w:pPr>
        <w:pStyle w:val="Heading4"/>
        <w:rPr>
          <w:del w:id="2015" w:author="Ben Morelli" w:date="2019-06-06T23:04:00Z"/>
        </w:rPr>
      </w:pPr>
      <w:del w:id="2016" w:author="Ben Morelli" w:date="2019-06-06T23:04:00Z">
        <w:r>
          <w:delText>Downflow-Hanging Sponge</w:delText>
        </w:r>
      </w:del>
    </w:p>
    <w:p w14:paraId="6848FA52" w14:textId="77777777" w:rsidR="00CF6FCC" w:rsidRDefault="00CF6FCC" w:rsidP="00CF6FCC">
      <w:pPr>
        <w:pStyle w:val="BodyText"/>
        <w:rPr>
          <w:del w:id="2017" w:author="Ben Morelli" w:date="2019-06-06T23:04:00Z"/>
        </w:rPr>
      </w:pPr>
      <w:del w:id="2018" w:author="Ben Morelli" w:date="2019-06-06T23:04:00Z">
        <w:r>
          <w:delText xml:space="preserve">A two-stage </w:delText>
        </w:r>
        <w:r w:rsidR="006F2206">
          <w:delText>DHS</w:delText>
        </w:r>
        <w:r>
          <w:delText xml:space="preserve"> was selected as the methane recovery method </w:delText>
        </w:r>
        <w:r w:rsidR="00252C85">
          <w:delText>to</w:delText>
        </w:r>
        <w:r>
          <w:delText xml:space="preserve"> simultaneously recover or oxidize permeate methane, perform further COD/BOD removal and provide partial nitrification.</w:delText>
        </w:r>
        <w:r w:rsidR="006F2206">
          <w:delText xml:space="preserve"> Basic design and operational parameters for the modeled DHS system are included in </w:delText>
        </w:r>
        <w:r w:rsidR="006F2206">
          <w:fldChar w:fldCharType="begin"/>
        </w:r>
        <w:r w:rsidR="006F2206">
          <w:delInstrText xml:space="preserve"> REF _Ref514686133 \h </w:delInstrText>
        </w:r>
        <w:r w:rsidR="006F2206">
          <w:fldChar w:fldCharType="separate"/>
        </w:r>
        <w:r w:rsidR="00A81787">
          <w:delText xml:space="preserve">Table </w:delText>
        </w:r>
        <w:r w:rsidR="00A81787">
          <w:rPr>
            <w:noProof/>
          </w:rPr>
          <w:delText>2</w:delText>
        </w:r>
        <w:r w:rsidR="00A81787">
          <w:noBreakHyphen/>
        </w:r>
        <w:r w:rsidR="00A81787">
          <w:rPr>
            <w:noProof/>
          </w:rPr>
          <w:delText>5</w:delText>
        </w:r>
        <w:r w:rsidR="006F2206">
          <w:fldChar w:fldCharType="end"/>
        </w:r>
        <w:r w:rsidR="00CD5582">
          <w:delText xml:space="preserve">, and are based on the work of </w:delText>
        </w:r>
        <w:r w:rsidR="00CD5582">
          <w:rPr>
            <w:noProof/>
          </w:rPr>
          <w:delText>Matsuura et al.</w:delText>
        </w:r>
        <w:r w:rsidR="00CD5582">
          <w:delText xml:space="preserve"> </w:delText>
        </w:r>
        <w:r w:rsidR="00CD5582">
          <w:fldChar w:fldCharType="begin" w:fldLock="1"/>
        </w:r>
        <w:r w:rsidR="00CD5582">
          <w:delInstrText>ADDIN CSL_CITATION { "citationItems" : [ { "id" : "ITEM-1", "itemData" : { "DOI" : "10.1016/j.jenvman.2014.12.026", "ISBN" : "0301-4797", "ISSN" : "10958630", "PMID" : "25576697", "abstract" : "A two-stage closed downflow hanging sponge (DHS) reactor was used as a post-treatment to prevent methane being emitted from upflow anaerobic sludge blanket (UASB) effluents containing unrecovered dissolved methane. The performance of the closed DHS reactor was evaluated using real municipal sewage at ambient temperatures (10-28\u00b0C) for one year. The first stage of the closed DHS reactor was intended to recover dissolved methane from the UASB effluent and produce a burnable gas with a methane concentration greater than 30%, and its recovery efficiency was 57-88%, although the amount of dissolved methane in the UASB effluent fluctuated in the range of 46-68 % of methane production greatly depending on the temperature. The residual methane was oxidized and the remaining organic carbon was removed in the second closed DHS reactor, and this reactor performed very well, removing more than 99% of the dissolved methane during the experimental period. The rate at which air was supplied to the DHS reactor was found to be one of the most important operating parameters. Microbial community analysis revealed that seasonal changes in the methane-oxidizing bacteria were key to preventing methane emissions.", "author" : [ { "dropping-particle" : "", "family" : "Matsuura", "given" : "Norihisa", "non-dropping-particle" : "", "parse-names" : false, "suffix" : "" }, { "dropping-particle" : "", "family" : "Hatamoto", "given" : "Masashi", "non-dropping-particle" : "", "parse-names" : false, "suffix" : "" }, { "dropping-particle" : "", "family" : "Sumino", "given" : "Haruhiko", "non-dropping-particle" : "", "parse-names" : false, "suffix" : "" }, { "dropping-particle" : "", "family" : "Syutsubo", "given" : "Kazuaki", "non-dropping-particle" : "", "parse-names" : false, "suffix" : "" }, { "dropping-particle" : "", "family" : "Yamaguchi", "given" : "Takashi", "non-dropping-particle" : "", "parse-names" : false, "suffix" : "" }, { "dropping-particle" : "", "family" : "Ohashi", "given" : "Akiyoshi", "non-dropping-particle" : "", "parse-names" : false, "suffix" : "" } ], "container-title" : "Journal of Environmental Management", "id" : "ITEM-1", "issued" : { "date-parts" : [ [ "2015" ] ] }, "page" : "200-209", "publisher" : "Elsevier Ltd", "title" : "Recovery and biological oxidation of dissolved methane in effluent from UASB treatment of municipal sewage using a two-stage closed downflow hanging sponge system", "type" : "article-journal", "volume" : "151" }, "uris" : [ "http://www.mendeley.com/documents/?uuid=3465cfde-ca6f-474f-91a6-c5704edd5558" ] } ], "mendeley" : { "formattedCitation" : "(Matsuura et al. 2015)", "manualFormatting" : "(2015)", "plainTextFormattedCitation" : "(Matsuura et al. 2015)", "previouslyFormattedCitation" : "(Matsuura et al. 2015)" }, "properties" : { "noteIndex" : 0 }, "schema" : "https://github.com/citation-style-language/schema/raw/master/csl-citation.json" }</w:delInstrText>
        </w:r>
        <w:r w:rsidR="00CD5582">
          <w:fldChar w:fldCharType="separate"/>
        </w:r>
        <w:r w:rsidR="00CD5582" w:rsidRPr="00B91C42">
          <w:rPr>
            <w:noProof/>
          </w:rPr>
          <w:delText>(2015)</w:delText>
        </w:r>
        <w:r w:rsidR="00CD5582">
          <w:fldChar w:fldCharType="end"/>
        </w:r>
        <w:r w:rsidR="006F2206">
          <w:delText xml:space="preserve">. The interior of the DHS reactor is lined with triangular blocks of </w:delText>
        </w:r>
        <w:r w:rsidR="00CD5582">
          <w:delText>polyurethane</w:delText>
        </w:r>
        <w:r w:rsidR="006F2206">
          <w:delText xml:space="preserve"> sponge that </w:delText>
        </w:r>
        <w:r w:rsidR="00B91C42">
          <w:delText>house the biofilm</w:delText>
        </w:r>
        <w:r w:rsidR="006F2206">
          <w:delText>. The sponge itself occupies 44 percent of reactor volume</w:delText>
        </w:r>
        <w:r w:rsidR="00CD5582">
          <w:delText xml:space="preserve"> (includes void space), having a void space of approximately 98 percent </w:delText>
        </w:r>
        <w:r w:rsidR="00CD5582">
          <w:fldChar w:fldCharType="begin" w:fldLock="1"/>
        </w:r>
        <w:r w:rsidR="00CD5582">
          <w:delInstrText>ADDIN CSL_CITATION { "citationItems" : [ { "id" : "ITEM-1", "itemData" : { "DOI" : "10.1016/j.jenvman.2016.06.058", "author" : [ { "dropping-particle" : "", "family" : "Onodera", "given" : "Takashi", "non-dropping-particle" : "", "parse-names" : false, "suffix" : "" }, { "dropping-particle" : "", "family" : "Takayama", "given" : "Daisuke", "non-dropping-particle" : "", "parse-names" : false, "suffix" : "" }, { "dropping-particle" : "", "family" : "Ohashi", "given" : "Akiyoshi", "non-dropping-particle" : "", "parse-names" : false, "suffix" : "" }, { "dropping-particle" : "", "family" : "Yamaguch", "given" : "Takashi", "non-dropping-particle" : "", "parse-names" : false, "suffix" : "" }, { "dropping-particle" : "", "family" : "Uemura", "given" : "Shigek", "non-dropping-particle" : "", "parse-names" : false, "suffix" : "" }, { "dropping-particle" : "", "family" : "Harada", "given" : "Hideki", "non-dropping-particle" : "", "parse-names" : false, "suffix" : "" } ], "container-title" : "Journal of Environmental Management2", "id" : "ITEM-1", "issued" : { "date-parts" : [ [ "2016" ] ] }, "page" : "832-837", "title" : "Evaluation of the resilience of a full-scale down-flow hanging sponge reactor to long-term outages at a sewage treatment plant in India", "type" : "article-journal", "volume" : "181" }, "uris" : [ "http://www.mendeley.com/documents/?uuid=19015057-d882-4f97-a5ad-687ed6f75ae9" ] } ], "mendeley" : { "formattedCitation" : "(Onodera et al. 2016)", "plainTextFormattedCitation" : "(Onodera et al. 2016)", "previouslyFormattedCitation" : "(Onodera et al. 2016)" }, "properties" : { "noteIndex" : 0 }, "schema" : "https://github.com/citation-style-language/schema/raw/master/csl-citation.json" }</w:delInstrText>
        </w:r>
        <w:r w:rsidR="00CD5582">
          <w:fldChar w:fldCharType="separate"/>
        </w:r>
        <w:r w:rsidR="00CD5582" w:rsidRPr="00CD5582">
          <w:rPr>
            <w:noProof/>
          </w:rPr>
          <w:delText>(Onodera et al. 2016)</w:delText>
        </w:r>
        <w:r w:rsidR="00CD5582">
          <w:fldChar w:fldCharType="end"/>
        </w:r>
        <w:r w:rsidR="006F2206">
          <w:delText xml:space="preserve">. Each of the two DHS stages has an HRT of 2 hours, </w:delText>
        </w:r>
        <w:r w:rsidR="00CD5582">
          <w:delText xml:space="preserve">calculated </w:delText>
        </w:r>
        <w:r w:rsidR="00252C85">
          <w:delText>based on</w:delText>
        </w:r>
        <w:r w:rsidR="00CD5582">
          <w:delText xml:space="preserve"> total sponge volume</w:delText>
        </w:r>
        <w:r w:rsidR="006F2206">
          <w:delText xml:space="preserve">. </w:delText>
        </w:r>
        <w:r w:rsidR="00CD5582">
          <w:delText xml:space="preserve">A standard tank height of 2 meters </w:delText>
        </w:r>
        <w:r w:rsidR="00EC47EA">
          <w:delText>was</w:delText>
        </w:r>
        <w:r w:rsidR="00CD5582">
          <w:delText xml:space="preserve"> specified. </w:delText>
        </w:r>
        <w:r w:rsidR="00EC47EA">
          <w:delText>Tank diameter was</w:delText>
        </w:r>
        <w:r w:rsidR="00CD5582">
          <w:delText xml:space="preserve"> adjusted to achieve the target volume.</w:delText>
        </w:r>
        <w:r w:rsidR="00B410B2">
          <w:delText xml:space="preserve"> Unlike some versions of DHS processes</w:delText>
        </w:r>
        <w:r w:rsidR="008A0FBC">
          <w:delText>,</w:delText>
        </w:r>
        <w:r w:rsidR="00B410B2">
          <w:delText xml:space="preserve"> the configuration of </w:delText>
        </w:r>
        <w:r w:rsidR="00B410B2">
          <w:rPr>
            <w:noProof/>
          </w:rPr>
          <w:delText>Matsuura et al.</w:delText>
        </w:r>
        <w:r w:rsidR="00B410B2">
          <w:delText xml:space="preserve"> </w:delText>
        </w:r>
        <w:r w:rsidR="00B410B2">
          <w:fldChar w:fldCharType="begin" w:fldLock="1"/>
        </w:r>
        <w:r w:rsidR="00B410B2">
          <w:delInstrText>ADDIN CSL_CITATION { "citationItems" : [ { "id" : "ITEM-1", "itemData" : { "DOI" : "10.1016/j.jenvman.2014.12.026", "ISBN" : "0301-4797", "ISSN" : "10958630", "PMID" : "25576697", "abstract" : "A two-stage closed downflow hanging sponge (DHS) reactor was used as a post-treatment to prevent methane being emitted from upflow anaerobic sludge blanket (UASB) effluents containing unrecovered dissolved methane. The performance of the closed DHS reactor was evaluated using real municipal sewage at ambient temperatures (10-28\u00b0C) for one year. The first stage of the closed DHS reactor was intended to recover dissolved methane from the UASB effluent and produce a burnable gas with a methane concentration greater than 30%, and its recovery efficiency was 57-88%, although the amount of dissolved methane in the UASB effluent fluctuated in the range of 46-68 % of methane production greatly depending on the temperature. The residual methane was oxidized and the remaining organic carbon was removed in the second closed DHS reactor, and this reactor performed very well, removing more than 99% of the dissolved methane during the experimental period. The rate at which air was supplied to the DHS reactor was found to be one of the most important operating parameters. Microbial community analysis revealed that seasonal changes in the methane-oxidizing bacteria were key to preventing methane emissions.", "author" : [ { "dropping-particle" : "", "family" : "Matsuura", "given" : "Norihisa", "non-dropping-particle" : "", "parse-names" : false, "suffix" : "" }, { "dropping-particle" : "", "family" : "Hatamoto", "given" : "Masashi", "non-dropping-particle" : "", "parse-names" : false, "suffix" : "" }, { "dropping-particle" : "", "family" : "Sumino", "given" : "Haruhiko", "non-dropping-particle" : "", "parse-names" : false, "suffix" : "" }, { "dropping-particle" : "", "family" : "Syutsubo", "given" : "Kazuaki", "non-dropping-particle" : "", "parse-names" : false, "suffix" : "" }, { "dropping-particle" : "", "family" : "Yamaguchi", "given" : "Takashi", "non-dropping-particle" : "", "parse-names" : false, "suffix" : "" }, { "dropping-particle" : "", "family" : "Ohashi", "given" : "Akiyoshi", "non-dropping-particle" : "", "parse-names" : false, "suffix" : "" } ], "container-title" : "Journal of Environmental Management", "id" : "ITEM-1", "issued" : { "date-parts" : [ [ "2015" ] ] }, "page" : "200-209", "publisher" : "Elsevier Ltd", "title" : "Recovery and biological oxidation of dissolved methane in effluent from UASB treatment of municipal sewage using a two-stage closed downflow hanging sponge system", "type" : "article-journal", "volume" : "151" }, "uris" : [ "http://www.mendeley.com/documents/?uuid=3465cfde-ca6f-474f-91a6-c5704edd5558" ] } ], "mendeley" : { "formattedCitation" : "(Matsuura et al. 2015)", "manualFormatting" : "(2015)", "plainTextFormattedCitation" : "(Matsuura et al. 2015)", "previouslyFormattedCitation" : "(Matsuura et al. 2015)" }, "properties" : { "noteIndex" : 0 }, "schema" : "https://github.com/citation-style-language/schema/raw/master/csl-citation.json" }</w:delInstrText>
        </w:r>
        <w:r w:rsidR="00B410B2">
          <w:fldChar w:fldCharType="separate"/>
        </w:r>
        <w:r w:rsidR="00B410B2" w:rsidRPr="00B91C42">
          <w:rPr>
            <w:noProof/>
          </w:rPr>
          <w:delText>(2015)</w:delText>
        </w:r>
        <w:r w:rsidR="00B410B2">
          <w:fldChar w:fldCharType="end"/>
        </w:r>
        <w:r w:rsidR="00B410B2">
          <w:delText xml:space="preserve"> is a closed/flooded reactor, relying on active aeration for methane stripping and oxidation.</w:delText>
        </w:r>
      </w:del>
    </w:p>
    <w:p w14:paraId="2F8F6F94" w14:textId="2DB90EE2" w:rsidR="00CF6FCC" w:rsidRPr="00AA2544" w:rsidRDefault="00CF6FCC">
      <w:pPr>
        <w:pStyle w:val="BodyText"/>
        <w:rPr>
          <w:ins w:id="2019" w:author="Ben Morelli" w:date="2019-06-06T23:04:00Z"/>
        </w:rPr>
      </w:pPr>
      <w:ins w:id="2020" w:author="Ben Morelli" w:date="2019-06-06T23:04:00Z">
        <w:r w:rsidRPr="00AA2544">
          <w:t xml:space="preserve">Recent publications have noted that permeate methane recovery is a relatively young technology that is not yet proven to be commercially or energetically viable </w:t>
        </w:r>
        <w:r w:rsidR="003F6E67" w:rsidRPr="003F6E67">
          <w:t>(Smith et al. 2014)</w:t>
        </w:r>
        <w:r w:rsidRPr="00AA2544">
          <w:t xml:space="preserve">. </w:t>
        </w:r>
        <w:r w:rsidR="00A67398" w:rsidRPr="00AA2544">
          <w:t>However,</w:t>
        </w:r>
        <w:r w:rsidRPr="00AA2544">
          <w:t xml:space="preserve"> several technologies haven proven effective at the lab or pilot scale </w:t>
        </w:r>
        <w:r w:rsidR="003F6E67" w:rsidRPr="003F6E67">
          <w:t>(Hatamoto et al. 2011; Cookney et al. 2012; Matsuura et al. 2015)</w:t>
        </w:r>
        <w:r w:rsidRPr="00AA2544">
          <w:t>.</w:t>
        </w:r>
        <w:r w:rsidR="006F2206">
          <w:t xml:space="preserve"> A downflow hanging sponge system </w:t>
        </w:r>
        <w:r w:rsidR="00EC47EA">
          <w:t>was</w:t>
        </w:r>
        <w:r w:rsidR="006F2206">
          <w:t xml:space="preserve"> modeled for permeate methane recovery in this analysis as described in Section </w:t>
        </w:r>
        <w:r w:rsidR="006F2206">
          <w:fldChar w:fldCharType="begin"/>
        </w:r>
        <w:r w:rsidR="006F2206">
          <w:instrText xml:space="preserve"> REF _Ref514685826 \r \h </w:instrText>
        </w:r>
        <w:r w:rsidR="006F2206">
          <w:fldChar w:fldCharType="separate"/>
        </w:r>
        <w:r w:rsidR="000B1BA1">
          <w:t>2.3.3.2</w:t>
        </w:r>
        <w:r w:rsidR="006F2206">
          <w:fldChar w:fldCharType="end"/>
        </w:r>
        <w:r w:rsidR="006F2206">
          <w:t>.</w:t>
        </w:r>
      </w:ins>
    </w:p>
    <w:p w14:paraId="64769522" w14:textId="5BADFF02" w:rsidR="00CF6FCC" w:rsidRDefault="00CF6FCC" w:rsidP="00CF6FCC">
      <w:pPr>
        <w:pStyle w:val="Heading4"/>
        <w:rPr>
          <w:ins w:id="2021" w:author="Ben Morelli" w:date="2019-06-06T23:04:00Z"/>
        </w:rPr>
      </w:pPr>
      <w:bookmarkStart w:id="2022" w:name="_Ref514685826"/>
      <w:bookmarkStart w:id="2023" w:name="_Hlk514841967"/>
      <w:ins w:id="2024" w:author="Ben Morelli" w:date="2019-06-06T23:04:00Z">
        <w:r>
          <w:t>Downflow-Hanging Sponge</w:t>
        </w:r>
        <w:bookmarkEnd w:id="2022"/>
      </w:ins>
    </w:p>
    <w:p w14:paraId="3FC6A8A7" w14:textId="118F54C3" w:rsidR="00CF6FCC" w:rsidRDefault="00CF6FCC" w:rsidP="00CF6FCC">
      <w:pPr>
        <w:pStyle w:val="BodyText"/>
        <w:rPr>
          <w:ins w:id="2025" w:author="Ben Morelli" w:date="2019-06-06T23:04:00Z"/>
        </w:rPr>
      </w:pPr>
      <w:ins w:id="2026" w:author="Ben Morelli" w:date="2019-06-06T23:04:00Z">
        <w:r>
          <w:t xml:space="preserve">A two-stage </w:t>
        </w:r>
        <w:r w:rsidR="006F2206">
          <w:t>DHS</w:t>
        </w:r>
        <w:r>
          <w:t xml:space="preserve"> was selected as the methane recovery method </w:t>
        </w:r>
        <w:r w:rsidR="00252C85">
          <w:t>to</w:t>
        </w:r>
        <w:r>
          <w:t xml:space="preserve"> simultaneously recover or oxidize permeate methane, perform further COD/BOD removal and provide partial nitrification.</w:t>
        </w:r>
        <w:r w:rsidR="006F2206">
          <w:t xml:space="preserve"> Basic design and operational parameters for the modeled DHS system are included in </w:t>
        </w:r>
        <w:r w:rsidR="006F2206">
          <w:fldChar w:fldCharType="begin"/>
        </w:r>
        <w:r w:rsidR="006F2206">
          <w:instrText xml:space="preserve"> REF _Ref514686133 \h </w:instrText>
        </w:r>
        <w:r w:rsidR="006F2206">
          <w:fldChar w:fldCharType="separate"/>
        </w:r>
        <w:r w:rsidR="000B1BA1">
          <w:t xml:space="preserve">Table </w:t>
        </w:r>
        <w:r w:rsidR="000B1BA1">
          <w:rPr>
            <w:noProof/>
          </w:rPr>
          <w:t>2</w:t>
        </w:r>
        <w:r w:rsidR="000B1BA1">
          <w:noBreakHyphen/>
        </w:r>
        <w:r w:rsidR="000B1BA1">
          <w:rPr>
            <w:noProof/>
          </w:rPr>
          <w:t>5</w:t>
        </w:r>
        <w:r w:rsidR="006F2206">
          <w:fldChar w:fldCharType="end"/>
        </w:r>
        <w:r w:rsidR="00CD5582">
          <w:t xml:space="preserve">, and are based on the work of </w:t>
        </w:r>
        <w:r w:rsidR="00CD5582">
          <w:rPr>
            <w:noProof/>
          </w:rPr>
          <w:t>Matsuura et al.</w:t>
        </w:r>
        <w:r w:rsidR="00CD5582">
          <w:t xml:space="preserve"> </w:t>
        </w:r>
        <w:r w:rsidR="00E474ED">
          <w:t>(</w:t>
        </w:r>
        <w:r w:rsidR="003F6E67" w:rsidRPr="003F6E67">
          <w:t>2015)</w:t>
        </w:r>
        <w:r w:rsidR="006F2206">
          <w:t xml:space="preserve">. The interior of the DHS reactor is lined with triangular blocks of </w:t>
        </w:r>
        <w:r w:rsidR="00CD5582">
          <w:t>polyurethane</w:t>
        </w:r>
        <w:r w:rsidR="006F2206">
          <w:t xml:space="preserve"> sponge that </w:t>
        </w:r>
        <w:r w:rsidR="00B91C42">
          <w:t>house the biofilm</w:t>
        </w:r>
        <w:r w:rsidR="006F2206">
          <w:t>. The sponge itself occupies 44 percent of reactor volume</w:t>
        </w:r>
        <w:r w:rsidR="00CD5582">
          <w:t xml:space="preserve"> (includes void space), having a void space of </w:t>
        </w:r>
        <w:r w:rsidR="00CD5582">
          <w:lastRenderedPageBreak/>
          <w:t xml:space="preserve">approximately 98 percent </w:t>
        </w:r>
        <w:r w:rsidR="003F6E67" w:rsidRPr="003F6E67">
          <w:t>(Onodera et al. 2016)</w:t>
        </w:r>
        <w:r w:rsidR="006F2206">
          <w:t xml:space="preserve">. Each of the two DHS stages has an HRT of 2 hours, </w:t>
        </w:r>
        <w:r w:rsidR="00CD5582">
          <w:t xml:space="preserve">calculated </w:t>
        </w:r>
        <w:r w:rsidR="00252C85">
          <w:t>based on</w:t>
        </w:r>
        <w:r w:rsidR="00CD5582">
          <w:t xml:space="preserve"> total sponge volume</w:t>
        </w:r>
        <w:r w:rsidR="006F2206">
          <w:t xml:space="preserve">. </w:t>
        </w:r>
        <w:r w:rsidR="00CD5582">
          <w:t xml:space="preserve">A standard tank height of 2 meters </w:t>
        </w:r>
        <w:r w:rsidR="00EC47EA">
          <w:t>was</w:t>
        </w:r>
        <w:r w:rsidR="00CD5582">
          <w:t xml:space="preserve"> specified. </w:t>
        </w:r>
        <w:r w:rsidR="00EC47EA">
          <w:t>Tank diameter was</w:t>
        </w:r>
        <w:r w:rsidR="00CD5582">
          <w:t xml:space="preserve"> adjusted to achieve the target volume.</w:t>
        </w:r>
        <w:r w:rsidR="00B410B2">
          <w:t xml:space="preserve"> </w:t>
        </w:r>
        <w:r w:rsidR="006B0E0E">
          <w:t>T</w:t>
        </w:r>
        <w:r w:rsidR="00B410B2">
          <w:t xml:space="preserve">he </w:t>
        </w:r>
        <w:r w:rsidR="006B0E0E">
          <w:t xml:space="preserve">DHS </w:t>
        </w:r>
        <w:r w:rsidR="00B410B2">
          <w:t xml:space="preserve">configuration of </w:t>
        </w:r>
        <w:r w:rsidR="00B410B2">
          <w:rPr>
            <w:noProof/>
          </w:rPr>
          <w:t>Matsuura et al.</w:t>
        </w:r>
        <w:r w:rsidR="00B410B2">
          <w:t xml:space="preserve"> </w:t>
        </w:r>
        <w:r w:rsidR="003F6E67" w:rsidRPr="003F6E67">
          <w:t>(2015)</w:t>
        </w:r>
        <w:r w:rsidR="00B410B2">
          <w:t xml:space="preserve"> is a closed/flooded reactor, relying on active aeration for methane stripping and oxidation.</w:t>
        </w:r>
      </w:ins>
    </w:p>
    <w:p w14:paraId="79DE9FA1" w14:textId="52B7FEB2" w:rsidR="00F664DB" w:rsidRDefault="006F2206" w:rsidP="00F664DB">
      <w:pPr>
        <w:pStyle w:val="BodyText"/>
      </w:pPr>
      <w:r>
        <w:t>The first-stage reactor is a counter flow unit where AnMBR permeate enters at the top of the reactor with airflow entering at the bottom.</w:t>
      </w:r>
      <w:r w:rsidR="00F664DB">
        <w:t xml:space="preserve"> The flows move opposite of one another, with recovered biogas being collected at the top of the reactor.</w:t>
      </w:r>
      <w:r>
        <w:t xml:space="preserve"> </w:t>
      </w:r>
      <w:r w:rsidR="00B91C42">
        <w:t>Seventy-three percent of permeate methane is recovered in the first-stage DHS</w:t>
      </w:r>
      <w:r w:rsidR="00CD5582">
        <w:t xml:space="preserve"> </w:t>
      </w:r>
      <w:del w:id="2027" w:author="Ben Morelli" w:date="2019-06-06T23:04:00Z">
        <w:r w:rsidR="00CD5582">
          <w:fldChar w:fldCharType="begin" w:fldLock="1"/>
        </w:r>
        <w:r w:rsidR="00567566">
          <w:delInstrText>ADDIN CSL_CITATION { "citationItems" : [ { "id" : "ITEM-1", "itemData" : { "DOI" : "10.1016/j.jenvman.2014.12.026", "ISBN" : "0301-4797", "ISSN" : "10958630", "PMID" : "25576697", "abstract" : "A two-stage closed downflow hanging sponge (DHS) reactor was used as a post-treatment to prevent methane being emitted from upflow anaerobic sludge blanket (UASB) effluents containing unrecovered dissolved methane. The performance of the closed DHS reactor was evaluated using real municipal sewage at ambient temperatures (10-28\u00b0C) for one year. The first stage of the closed DHS reactor was intended to recover dissolved methane from the UASB effluent and produce a burnable gas with a methane concentration greater than 30%, and its recovery efficiency was 57-88%, although the amount of dissolved methane in the UASB effluent fluctuated in the range of 46-68 % of methane production greatly depending on the temperature. The residual methane was oxidized and the remaining organic carbon was removed in the second closed DHS reactor, and this reactor performed very well, removing more than 99% of the dissolved methane during the experimental period. The rate at which air was supplied to the DHS reactor was found to be one of the most important operating parameters. Microbial community analysis revealed that seasonal changes in the methane-oxidizing bacteria were key to preventing methane emissions.", "author" : [ { "dropping-particle" : "", "family" : "Matsuura", "given" : "Norihisa", "non-dropping-particle" : "", "parse-names" : false, "suffix" : "" }, { "dropping-particle" : "", "family" : "Hatamoto", "given" : "Masashi", "non-dropping-particle" : "", "parse-names" : false, "suffix" : "" }, { "dropping-particle" : "", "family" : "Sumino", "given" : "Haruhiko", "non-dropping-particle" : "", "parse-names" : false, "suffix" : "" }, { "dropping-particle" : "", "family" : "Syutsubo", "given" : "Kazuaki", "non-dropping-particle" : "", "parse-names" : false, "suffix" : "" }, { "dropping-particle" : "", "family" : "Yamaguchi", "given" : "Takashi", "non-dropping-particle" : "", "parse-names" : false, "suffix" : "" }, { "dropping-particle" : "", "family" : "Ohashi", "given" : "Akiyoshi", "non-dropping-particle" : "", "parse-names" : false, "suffix" : "" } ], "container-title" : "Journal of Environmental Management", "id" : "ITEM-1", "issued" : { "date-parts" : [ [ "2015" ] ] }, "page" : "200-209", "publisher" : "Elsevier Ltd", "title" : "Recovery and biological oxidation of dissolved methane in effluent from UASB treatment of municipal sewage using a two-stage closed downflow hanging sponge system", "type" : "article-journal", "volume" : "151" }, "uris" : [ "http://www.mendeley.com/documents/?uuid=3465cfde-ca6f-474f-91a6-c5704edd5558" ] } ], "mendeley" : { "formattedCitation" : "(Matsuura et al. 2015)", "plainTextFormattedCitation" : "(Matsuura et al. 2015)", "previouslyFormattedCitation" : "(Matsuura et al. 2015)" }, "properties" : { "noteIndex" : 0 }, "schema" : "https://github.com/citation-style-language/schema/raw/master/csl-citation.json" }</w:delInstrText>
        </w:r>
        <w:r w:rsidR="00CD5582">
          <w:fldChar w:fldCharType="separate"/>
        </w:r>
        <w:r w:rsidR="00CD5582" w:rsidRPr="00CD5582">
          <w:rPr>
            <w:noProof/>
          </w:rPr>
          <w:delText>(Matsuura et al. 2015)</w:delText>
        </w:r>
        <w:r w:rsidR="00CD5582">
          <w:fldChar w:fldCharType="end"/>
        </w:r>
        <w:r w:rsidR="00B91C42">
          <w:delText>.</w:delText>
        </w:r>
      </w:del>
      <w:ins w:id="2028" w:author="Ben Morelli" w:date="2019-06-06T23:04:00Z">
        <w:r w:rsidR="003F6E67" w:rsidRPr="003F6E67">
          <w:t>(Matsuura et al. 2015)</w:t>
        </w:r>
        <w:r w:rsidR="00B91C42">
          <w:t>.</w:t>
        </w:r>
      </w:ins>
      <w:r w:rsidR="00B91C42">
        <w:t xml:space="preserve"> </w:t>
      </w:r>
      <w:r>
        <w:t>Stage one has a relatively low air flowrate of 313 liters/m</w:t>
      </w:r>
      <w:r w:rsidRPr="006F2206">
        <w:rPr>
          <w:vertAlign w:val="superscript"/>
        </w:rPr>
        <w:t>3</w:t>
      </w:r>
      <w:r>
        <w:t xml:space="preserve"> reactor volume/day to avoid reducing the methane concentration in the recovered biogas below the 30 percent threshold </w:t>
      </w:r>
      <w:ins w:id="2029" w:author="Ben Morelli" w:date="2019-06-06T23:04:00Z">
        <w:r w:rsidR="006B0E0E">
          <w:t xml:space="preserve">required </w:t>
        </w:r>
      </w:ins>
      <w:r>
        <w:t xml:space="preserve">for successful combustion. </w:t>
      </w:r>
      <w:r w:rsidR="00F664DB">
        <w:t>Biogas recovered from the first-stage reactor is combined with biogas from the main anaerobic reactor and used to provide thermal energy for building hot water systems.</w:t>
      </w:r>
    </w:p>
    <w:p w14:paraId="0A8AF4C3" w14:textId="6B032987" w:rsidR="006F2206" w:rsidRDefault="006F2206" w:rsidP="00CF6FCC">
      <w:pPr>
        <w:pStyle w:val="BodyText"/>
      </w:pPr>
      <w:r>
        <w:t>Wastewater effluent and air both enter at the top of the second-stage DHS reactor. The second-stage reactor is not intended for methane recovery, and instead oxidizes the permeate methane to reduce methane off-gassing within the building</w:t>
      </w:r>
      <w:r w:rsidR="00F664DB">
        <w:t>’</w:t>
      </w:r>
      <w:r>
        <w:t xml:space="preserve">s plumbing system. A methane destruction rate of 99 percent </w:t>
      </w:r>
      <w:r w:rsidR="00EC47EA">
        <w:t>was</w:t>
      </w:r>
      <w:r>
        <w:t xml:space="preserve"> assumed</w:t>
      </w:r>
      <w:r w:rsidR="00CD5582">
        <w:t xml:space="preserve"> </w:t>
      </w:r>
      <w:del w:id="2030" w:author="Ben Morelli" w:date="2019-06-06T23:04:00Z">
        <w:r w:rsidR="00CD5582">
          <w:fldChar w:fldCharType="begin" w:fldLock="1"/>
        </w:r>
        <w:r w:rsidR="00567566">
          <w:delInstrText>ADDIN CSL_CITATION { "citationItems" : [ { "id" : "ITEM-1", "itemData" : { "DOI" : "10.1016/j.jenvman.2014.12.026", "ISBN" : "0301-4797", "ISSN" : "10958630", "PMID" : "25576697", "abstract" : "A two-stage closed downflow hanging sponge (DHS) reactor was used as a post-treatment to prevent methane being emitted from upflow anaerobic sludge blanket (UASB) effluents containing unrecovered dissolved methane. The performance of the closed DHS reactor was evaluated using real municipal sewage at ambient temperatures (10-28\u00b0C) for one year. The first stage of the closed DHS reactor was intended to recover dissolved methane from the UASB effluent and produce a burnable gas with a methane concentration greater than 30%, and its recovery efficiency was 57-88%, although the amount of dissolved methane in the UASB effluent fluctuated in the range of 46-68 % of methane production greatly depending on the temperature. The residual methane was oxidized and the remaining organic carbon was removed in the second closed DHS reactor, and this reactor performed very well, removing more than 99% of the dissolved methane during the experimental period. The rate at which air was supplied to the DHS reactor was found to be one of the most important operating parameters. Microbial community analysis revealed that seasonal changes in the methane-oxidizing bacteria were key to preventing methane emissions.", "author" : [ { "dropping-particle" : "", "family" : "Matsuura", "given" : "Norihisa", "non-dropping-particle" : "", "parse-names" : false, "suffix" : "" }, { "dropping-particle" : "", "family" : "Hatamoto", "given" : "Masashi", "non-dropping-particle" : "", "parse-names" : false, "suffix" : "" }, { "dropping-particle" : "", "family" : "Sumino", "given" : "Haruhiko", "non-dropping-particle" : "", "parse-names" : false, "suffix" : "" }, { "dropping-particle" : "", "family" : "Syutsubo", "given" : "Kazuaki", "non-dropping-particle" : "", "parse-names" : false, "suffix" : "" }, { "dropping-particle" : "", "family" : "Yamaguchi", "given" : "Takashi", "non-dropping-particle" : "", "parse-names" : false, "suffix" : "" }, { "dropping-particle" : "", "family" : "Ohashi", "given" : "Akiyoshi", "non-dropping-particle" : "", "parse-names" : false, "suffix" : "" } ], "container-title" : "Journal of Environmental Management", "id" : "ITEM-1", "issued" : { "date-parts" : [ [ "2015" ] ] }, "page" : "200-209", "publisher" : "Elsevier Ltd", "title" : "Recovery and biological oxidation of dissolved methane in effluent from UASB treatment of municipal sewage using a two-stage closed downflow hanging sponge system", "type" : "article-journal", "volume" : "151" }, "uris" : [ "http://www.mendeley.com/documents/?uuid=3465cfde-ca6f-474f-91a6-c5704edd5558" ] } ], "mendeley" : { "formattedCitation" : "(Matsuura et al. 2015)", "plainTextFormattedCitation" : "(Matsuura et al. 2015)", "previouslyFormattedCitation" : "(Matsuura et al. 2015)" }, "properties" : { "noteIndex" : 0 }, "schema" : "https://github.com/citation-style-language/schema/raw/master/csl-citation.json" }</w:delInstrText>
        </w:r>
        <w:r w:rsidR="00CD5582">
          <w:fldChar w:fldCharType="separate"/>
        </w:r>
        <w:r w:rsidR="00CD5582" w:rsidRPr="00CD5582">
          <w:rPr>
            <w:noProof/>
          </w:rPr>
          <w:delText>(Matsuura et al. 2015)</w:delText>
        </w:r>
        <w:r w:rsidR="00CD5582">
          <w:fldChar w:fldCharType="end"/>
        </w:r>
        <w:r>
          <w:delText>.</w:delText>
        </w:r>
      </w:del>
      <w:ins w:id="2031" w:author="Ben Morelli" w:date="2019-06-06T23:04:00Z">
        <w:r w:rsidR="003F6E67" w:rsidRPr="003F6E67">
          <w:t>(Matsuura et al. 2015)</w:t>
        </w:r>
        <w:r>
          <w:t>.</w:t>
        </w:r>
      </w:ins>
      <w:r>
        <w:t xml:space="preserve"> </w:t>
      </w:r>
      <w:r w:rsidR="00567566">
        <w:t xml:space="preserve">Calculation of dissolved permeate methane entering the DHS reactor is described in Section </w:t>
      </w:r>
      <w:r w:rsidR="00567566">
        <w:fldChar w:fldCharType="begin"/>
      </w:r>
      <w:r w:rsidR="00567566">
        <w:instrText xml:space="preserve"> REF _Ref516666807 \r \h </w:instrText>
      </w:r>
      <w:r w:rsidR="00567566">
        <w:fldChar w:fldCharType="separate"/>
      </w:r>
      <w:r w:rsidR="00F57FB1">
        <w:t>2.3.3.1</w:t>
      </w:r>
      <w:r w:rsidR="00567566">
        <w:fldChar w:fldCharType="end"/>
      </w:r>
      <w:r w:rsidR="00567566">
        <w:t>. A</w:t>
      </w:r>
      <w:r>
        <w:t>irflow</w:t>
      </w:r>
      <w:r w:rsidR="00567566">
        <w:t xml:space="preserve"> </w:t>
      </w:r>
      <w:del w:id="2032" w:author="Ben Morelli" w:date="2019-06-06T23:04:00Z">
        <w:r w:rsidR="00567566">
          <w:delText xml:space="preserve">rate </w:delText>
        </w:r>
      </w:del>
      <w:r>
        <w:t xml:space="preserve">entering the second-stage reactor is </w:t>
      </w:r>
      <w:del w:id="2033" w:author="Ben Morelli" w:date="2019-06-06T23:04:00Z">
        <w:r>
          <w:delText>2500</w:delText>
        </w:r>
      </w:del>
      <w:ins w:id="2034" w:author="Ben Morelli" w:date="2019-06-06T23:04:00Z">
        <w:r>
          <w:t>2</w:t>
        </w:r>
        <w:r w:rsidR="00A7317E">
          <w:t>,</w:t>
        </w:r>
        <w:r>
          <w:t>500</w:t>
        </w:r>
      </w:ins>
      <w:r>
        <w:t xml:space="preserve"> liters/m</w:t>
      </w:r>
      <w:r w:rsidRPr="006F2206">
        <w:rPr>
          <w:vertAlign w:val="superscript"/>
        </w:rPr>
        <w:t>3</w:t>
      </w:r>
      <w:r>
        <w:t xml:space="preserve"> reactor volume/day. </w:t>
      </w:r>
      <w:r w:rsidR="00322A40">
        <w:t>The pumping energy requirement was</w:t>
      </w:r>
      <w:r w:rsidR="00B410B2">
        <w:t xml:space="preserve"> estimated using </w:t>
      </w:r>
      <w:ins w:id="2035" w:author="Ben Morelli" w:date="2019-06-06T23:04:00Z">
        <w:r w:rsidR="00A7317E">
          <w:t xml:space="preserve">Appendix </w:t>
        </w:r>
      </w:ins>
      <w:r w:rsidR="00D05352">
        <w:fldChar w:fldCharType="begin"/>
      </w:r>
      <w:r w:rsidR="00D05352">
        <w:instrText xml:space="preserve"> REF _Ref510442961 \h </w:instrText>
      </w:r>
      <w:r w:rsidR="00D05352">
        <w:fldChar w:fldCharType="separate"/>
      </w:r>
      <w:r w:rsidR="00F57FB1">
        <w:t xml:space="preserve">Equation </w:t>
      </w:r>
      <w:r w:rsidR="00F57FB1">
        <w:rPr>
          <w:noProof/>
        </w:rPr>
        <w:t>A</w:t>
      </w:r>
      <w:r w:rsidR="00F57FB1">
        <w:noBreakHyphen/>
      </w:r>
      <w:r w:rsidR="00F57FB1">
        <w:rPr>
          <w:noProof/>
        </w:rPr>
        <w:t>1</w:t>
      </w:r>
      <w:r w:rsidR="00D05352">
        <w:fldChar w:fldCharType="end"/>
      </w:r>
      <w:r w:rsidR="00B410B2">
        <w:t xml:space="preserve">, assuming a </w:t>
      </w:r>
      <w:del w:id="2036" w:author="Ben Morelli" w:date="2019-06-06T23:04:00Z">
        <w:r w:rsidR="00B410B2">
          <w:delText>headloss</w:delText>
        </w:r>
      </w:del>
      <w:ins w:id="2037" w:author="Ben Morelli" w:date="2019-06-06T23:04:00Z">
        <w:r w:rsidR="00ED21A4">
          <w:t>head loss</w:t>
        </w:r>
      </w:ins>
      <w:r w:rsidR="00B410B2">
        <w:t xml:space="preserve"> of 6 meters (1.5 times reactor height). Blower power requirement </w:t>
      </w:r>
      <w:r w:rsidR="00EC47EA">
        <w:t>was</w:t>
      </w:r>
      <w:r w:rsidR="00B410B2">
        <w:t xml:space="preserve"> estimated using</w:t>
      </w:r>
      <w:ins w:id="2038" w:author="Ben Morelli" w:date="2019-06-06T23:04:00Z">
        <w:r w:rsidR="00B410B2">
          <w:t xml:space="preserve"> </w:t>
        </w:r>
        <w:r w:rsidR="00A7317E">
          <w:t>Appendix</w:t>
        </w:r>
      </w:ins>
      <w:r w:rsidR="00A7317E">
        <w:t xml:space="preserve"> </w:t>
      </w:r>
      <w:r w:rsidR="00D05352">
        <w:fldChar w:fldCharType="begin"/>
      </w:r>
      <w:r w:rsidR="00D05352">
        <w:instrText xml:space="preserve"> REF _Ref520238159 \h </w:instrText>
      </w:r>
      <w:r w:rsidR="00D05352">
        <w:fldChar w:fldCharType="separate"/>
      </w:r>
      <w:r w:rsidR="00F57FB1">
        <w:t xml:space="preserve">Equation </w:t>
      </w:r>
      <w:r w:rsidR="00F57FB1">
        <w:rPr>
          <w:noProof/>
        </w:rPr>
        <w:t>A</w:t>
      </w:r>
      <w:r w:rsidR="00F57FB1">
        <w:noBreakHyphen/>
      </w:r>
      <w:r w:rsidR="00F57FB1">
        <w:rPr>
          <w:noProof/>
        </w:rPr>
        <w:t>3</w:t>
      </w:r>
      <w:r w:rsidR="00D05352">
        <w:fldChar w:fldCharType="end"/>
      </w:r>
      <w:r w:rsidR="00B410B2">
        <w:t>, assuming diffuser submergence of 2 meters.</w:t>
      </w:r>
    </w:p>
    <w:p w14:paraId="339276CB" w14:textId="4A8F57D4" w:rsidR="006F2206" w:rsidRDefault="006F2206" w:rsidP="00CF6FCC">
      <w:pPr>
        <w:pStyle w:val="BodyText"/>
      </w:pPr>
      <w:r>
        <w:t xml:space="preserve">Overall </w:t>
      </w:r>
      <w:r w:rsidR="00F664DB">
        <w:t>the</w:t>
      </w:r>
      <w:r w:rsidR="00567566">
        <w:t xml:space="preserve"> DHS process</w:t>
      </w:r>
      <w:r>
        <w:t xml:space="preserve"> achieves a 55 and 73 percent reduction in influent COD and BOD concentration, respectively. A 22 percent reduction in influent ammonia concentration </w:t>
      </w:r>
      <w:r w:rsidR="00B91C42">
        <w:t>results from</w:t>
      </w:r>
      <w:r>
        <w:t xml:space="preserve"> partial nitrification.</w:t>
      </w:r>
    </w:p>
    <w:tbl>
      <w:tblPr>
        <w:tblW w:w="9604" w:type="dxa"/>
        <w:jc w:val="center"/>
        <w:tblLook w:val="04A0" w:firstRow="1" w:lastRow="0" w:firstColumn="1" w:lastColumn="0" w:noHBand="0" w:noVBand="1"/>
      </w:tblPr>
      <w:tblGrid>
        <w:gridCol w:w="3312"/>
        <w:gridCol w:w="2088"/>
        <w:gridCol w:w="1712"/>
        <w:gridCol w:w="2492"/>
      </w:tblGrid>
      <w:tr w:rsidR="001D10FD" w:rsidRPr="00C27425" w14:paraId="5ECDB067" w14:textId="77777777" w:rsidTr="0022477D">
        <w:trPr>
          <w:trHeight w:val="228"/>
          <w:tblHeader/>
          <w:jc w:val="center"/>
        </w:trPr>
        <w:tc>
          <w:tcPr>
            <w:tcW w:w="9604" w:type="dxa"/>
            <w:gridSpan w:val="4"/>
            <w:tcBorders>
              <w:bottom w:val="single" w:sz="4" w:space="0" w:color="auto"/>
            </w:tcBorders>
            <w:shd w:val="clear" w:color="000000" w:fill="auto"/>
            <w:vAlign w:val="bottom"/>
          </w:tcPr>
          <w:p w14:paraId="52CEB39F" w14:textId="17D8ABFF" w:rsidR="001D10FD" w:rsidRDefault="0022477D" w:rsidP="0022477D">
            <w:pPr>
              <w:pStyle w:val="TableTitle"/>
              <w:rPr>
                <w:bCs/>
                <w:sz w:val="22"/>
                <w:szCs w:val="22"/>
              </w:rPr>
            </w:pPr>
            <w:bookmarkStart w:id="2039" w:name="_Ref514686133"/>
            <w:bookmarkStart w:id="2040" w:name="_Ref514685600"/>
            <w:bookmarkStart w:id="2041" w:name="_Toc10639288"/>
            <w:bookmarkStart w:id="2042" w:name="_Toc520392374"/>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5</w:t>
            </w:r>
            <w:r w:rsidR="00B67E33">
              <w:rPr>
                <w:noProof/>
              </w:rPr>
              <w:fldChar w:fldCharType="end"/>
            </w:r>
            <w:bookmarkEnd w:id="2039"/>
            <w:r>
              <w:t>. Downflow Hanging Sponge Design and Operational Parameters</w:t>
            </w:r>
            <w:bookmarkEnd w:id="2040"/>
            <w:bookmarkEnd w:id="2041"/>
            <w:bookmarkEnd w:id="2042"/>
          </w:p>
        </w:tc>
      </w:tr>
      <w:tr w:rsidR="00CD5582" w:rsidRPr="00CD5582" w14:paraId="4A18121C" w14:textId="77777777" w:rsidTr="0022477D">
        <w:trPr>
          <w:trHeight w:val="401"/>
          <w:tblHeader/>
          <w:jc w:val="center"/>
        </w:trPr>
        <w:tc>
          <w:tcPr>
            <w:tcW w:w="3312"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787F1CA0" w14:textId="77777777" w:rsidR="00CD5582" w:rsidRPr="00CD5582" w:rsidRDefault="00CD5582" w:rsidP="0022477D">
            <w:pPr>
              <w:tabs>
                <w:tab w:val="clear" w:pos="720"/>
              </w:tabs>
              <w:autoSpaceDE/>
              <w:autoSpaceDN/>
              <w:adjustRightInd/>
              <w:contextualSpacing/>
              <w:jc w:val="center"/>
              <w:rPr>
                <w:b/>
                <w:bCs/>
                <w:color w:val="000000"/>
                <w:sz w:val="22"/>
                <w:szCs w:val="22"/>
              </w:rPr>
            </w:pPr>
            <w:r w:rsidRPr="00CD5582">
              <w:rPr>
                <w:b/>
                <w:bCs/>
                <w:color w:val="000000"/>
                <w:sz w:val="22"/>
                <w:szCs w:val="22"/>
              </w:rPr>
              <w:t>Parameter</w:t>
            </w:r>
          </w:p>
        </w:tc>
        <w:tc>
          <w:tcPr>
            <w:tcW w:w="2088" w:type="dxa"/>
            <w:tcBorders>
              <w:top w:val="single" w:sz="4" w:space="0" w:color="auto"/>
              <w:left w:val="nil"/>
              <w:bottom w:val="single" w:sz="4" w:space="0" w:color="auto"/>
              <w:right w:val="single" w:sz="4" w:space="0" w:color="auto"/>
            </w:tcBorders>
            <w:shd w:val="clear" w:color="000000" w:fill="F1D130"/>
            <w:vAlign w:val="center"/>
            <w:hideMark/>
          </w:tcPr>
          <w:p w14:paraId="3F7A2B20" w14:textId="216DF6CE" w:rsidR="00CD5582" w:rsidRPr="00CD5582" w:rsidRDefault="00FC1286" w:rsidP="0022477D">
            <w:pPr>
              <w:tabs>
                <w:tab w:val="clear" w:pos="720"/>
              </w:tabs>
              <w:autoSpaceDE/>
              <w:autoSpaceDN/>
              <w:adjustRightInd/>
              <w:contextualSpacing/>
              <w:jc w:val="center"/>
              <w:rPr>
                <w:b/>
                <w:bCs/>
                <w:color w:val="000000"/>
                <w:sz w:val="22"/>
                <w:szCs w:val="22"/>
              </w:rPr>
            </w:pPr>
            <w:r>
              <w:rPr>
                <w:b/>
                <w:bCs/>
                <w:color w:val="000000"/>
                <w:sz w:val="22"/>
                <w:szCs w:val="22"/>
              </w:rPr>
              <w:t>Mixed Wastewater</w:t>
            </w:r>
          </w:p>
        </w:tc>
        <w:tc>
          <w:tcPr>
            <w:tcW w:w="1712" w:type="dxa"/>
            <w:tcBorders>
              <w:top w:val="single" w:sz="4" w:space="0" w:color="auto"/>
              <w:left w:val="nil"/>
              <w:bottom w:val="single" w:sz="4" w:space="0" w:color="auto"/>
              <w:right w:val="single" w:sz="4" w:space="0" w:color="auto"/>
            </w:tcBorders>
            <w:shd w:val="clear" w:color="000000" w:fill="F1D130"/>
            <w:vAlign w:val="center"/>
            <w:hideMark/>
          </w:tcPr>
          <w:p w14:paraId="4CD52DFC" w14:textId="202659D7" w:rsidR="00CD5582" w:rsidRPr="00CD5582" w:rsidRDefault="00FC1286" w:rsidP="0022477D">
            <w:pPr>
              <w:tabs>
                <w:tab w:val="clear" w:pos="720"/>
              </w:tabs>
              <w:autoSpaceDE/>
              <w:autoSpaceDN/>
              <w:adjustRightInd/>
              <w:contextualSpacing/>
              <w:jc w:val="center"/>
              <w:rPr>
                <w:b/>
                <w:bCs/>
                <w:color w:val="000000"/>
                <w:sz w:val="22"/>
                <w:szCs w:val="22"/>
              </w:rPr>
            </w:pPr>
            <w:r>
              <w:rPr>
                <w:b/>
                <w:bCs/>
                <w:color w:val="000000"/>
                <w:sz w:val="22"/>
                <w:szCs w:val="22"/>
              </w:rPr>
              <w:t>Graywater</w:t>
            </w:r>
          </w:p>
        </w:tc>
        <w:tc>
          <w:tcPr>
            <w:tcW w:w="2492" w:type="dxa"/>
            <w:tcBorders>
              <w:top w:val="single" w:sz="4" w:space="0" w:color="auto"/>
              <w:left w:val="nil"/>
              <w:bottom w:val="single" w:sz="4" w:space="0" w:color="auto"/>
              <w:right w:val="single" w:sz="4" w:space="0" w:color="auto"/>
            </w:tcBorders>
            <w:shd w:val="clear" w:color="000000" w:fill="F1D130"/>
            <w:vAlign w:val="center"/>
            <w:hideMark/>
          </w:tcPr>
          <w:p w14:paraId="295201B4" w14:textId="77777777" w:rsidR="00CD5582" w:rsidRPr="00CD5582" w:rsidRDefault="00CD5582" w:rsidP="0022477D">
            <w:pPr>
              <w:tabs>
                <w:tab w:val="clear" w:pos="720"/>
              </w:tabs>
              <w:autoSpaceDE/>
              <w:autoSpaceDN/>
              <w:adjustRightInd/>
              <w:contextualSpacing/>
              <w:jc w:val="center"/>
              <w:rPr>
                <w:b/>
                <w:bCs/>
                <w:color w:val="000000"/>
                <w:sz w:val="22"/>
                <w:szCs w:val="22"/>
              </w:rPr>
            </w:pPr>
            <w:r w:rsidRPr="00CD5582">
              <w:rPr>
                <w:b/>
                <w:bCs/>
                <w:color w:val="000000"/>
                <w:sz w:val="22"/>
                <w:szCs w:val="22"/>
              </w:rPr>
              <w:t>Units</w:t>
            </w:r>
          </w:p>
        </w:tc>
      </w:tr>
      <w:tr w:rsidR="00CD5582" w:rsidRPr="00CD5582" w14:paraId="1DC93988" w14:textId="77777777" w:rsidTr="0022477D">
        <w:trPr>
          <w:trHeight w:val="305"/>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187B8D19" w14:textId="3743DE1F"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Reactor HRT</w:t>
            </w:r>
            <w:r w:rsidR="009205B0">
              <w:rPr>
                <w:color w:val="000000"/>
                <w:sz w:val="22"/>
                <w:szCs w:val="22"/>
                <w:vertAlign w:val="superscript"/>
              </w:rPr>
              <w:t>a</w:t>
            </w:r>
          </w:p>
        </w:tc>
        <w:tc>
          <w:tcPr>
            <w:tcW w:w="3800" w:type="dxa"/>
            <w:gridSpan w:val="2"/>
            <w:tcBorders>
              <w:top w:val="single" w:sz="4" w:space="0" w:color="auto"/>
              <w:left w:val="nil"/>
              <w:bottom w:val="single" w:sz="4" w:space="0" w:color="auto"/>
              <w:right w:val="single" w:sz="4" w:space="0" w:color="000000"/>
            </w:tcBorders>
            <w:shd w:val="clear" w:color="000000" w:fill="FCF5D5"/>
            <w:vAlign w:val="center"/>
            <w:hideMark/>
          </w:tcPr>
          <w:p w14:paraId="56E0B226"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2.0</w:t>
            </w:r>
          </w:p>
        </w:tc>
        <w:tc>
          <w:tcPr>
            <w:tcW w:w="2492" w:type="dxa"/>
            <w:tcBorders>
              <w:top w:val="nil"/>
              <w:left w:val="nil"/>
              <w:bottom w:val="single" w:sz="4" w:space="0" w:color="auto"/>
              <w:right w:val="single" w:sz="4" w:space="0" w:color="auto"/>
            </w:tcBorders>
            <w:shd w:val="clear" w:color="000000" w:fill="FCF5D5"/>
            <w:vAlign w:val="center"/>
            <w:hideMark/>
          </w:tcPr>
          <w:p w14:paraId="051F533F"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hours</w:t>
            </w:r>
          </w:p>
        </w:tc>
      </w:tr>
      <w:tr w:rsidR="00CD5582" w:rsidRPr="00CD5582" w14:paraId="4B32D25E" w14:textId="77777777" w:rsidTr="0022477D">
        <w:trPr>
          <w:trHeight w:val="253"/>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4BB0DF3C"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Reactor volume</w:t>
            </w:r>
          </w:p>
        </w:tc>
        <w:tc>
          <w:tcPr>
            <w:tcW w:w="2088" w:type="dxa"/>
            <w:tcBorders>
              <w:top w:val="nil"/>
              <w:left w:val="nil"/>
              <w:bottom w:val="single" w:sz="4" w:space="0" w:color="auto"/>
              <w:right w:val="single" w:sz="4" w:space="0" w:color="auto"/>
            </w:tcBorders>
            <w:shd w:val="clear" w:color="000000" w:fill="FCF5D5"/>
            <w:noWrap/>
            <w:vAlign w:val="center"/>
            <w:hideMark/>
          </w:tcPr>
          <w:p w14:paraId="5B70EFEA"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18</w:t>
            </w:r>
          </w:p>
        </w:tc>
        <w:tc>
          <w:tcPr>
            <w:tcW w:w="1712" w:type="dxa"/>
            <w:tcBorders>
              <w:top w:val="nil"/>
              <w:left w:val="nil"/>
              <w:bottom w:val="single" w:sz="4" w:space="0" w:color="auto"/>
              <w:right w:val="single" w:sz="4" w:space="0" w:color="auto"/>
            </w:tcBorders>
            <w:shd w:val="clear" w:color="000000" w:fill="FCF5D5"/>
            <w:vAlign w:val="center"/>
            <w:hideMark/>
          </w:tcPr>
          <w:p w14:paraId="16B0CC29"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11</w:t>
            </w:r>
          </w:p>
        </w:tc>
        <w:tc>
          <w:tcPr>
            <w:tcW w:w="2492" w:type="dxa"/>
            <w:tcBorders>
              <w:top w:val="nil"/>
              <w:left w:val="nil"/>
              <w:bottom w:val="single" w:sz="4" w:space="0" w:color="auto"/>
              <w:right w:val="single" w:sz="4" w:space="0" w:color="auto"/>
            </w:tcBorders>
            <w:shd w:val="clear" w:color="000000" w:fill="FCF5D5"/>
            <w:noWrap/>
            <w:vAlign w:val="center"/>
            <w:hideMark/>
          </w:tcPr>
          <w:p w14:paraId="179506CE"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m</w:t>
            </w:r>
            <w:r w:rsidRPr="00CD5582">
              <w:rPr>
                <w:color w:val="000000"/>
                <w:sz w:val="22"/>
                <w:szCs w:val="22"/>
                <w:vertAlign w:val="superscript"/>
              </w:rPr>
              <w:t>3</w:t>
            </w:r>
          </w:p>
        </w:tc>
      </w:tr>
      <w:tr w:rsidR="00CD5582" w:rsidRPr="00CD5582" w14:paraId="4BC48F4D" w14:textId="77777777" w:rsidTr="0022477D">
        <w:trPr>
          <w:trHeight w:val="253"/>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77BD4F90"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Sponge volume</w:t>
            </w:r>
          </w:p>
        </w:tc>
        <w:tc>
          <w:tcPr>
            <w:tcW w:w="2088" w:type="dxa"/>
            <w:tcBorders>
              <w:top w:val="nil"/>
              <w:left w:val="nil"/>
              <w:bottom w:val="single" w:sz="4" w:space="0" w:color="auto"/>
              <w:right w:val="single" w:sz="4" w:space="0" w:color="auto"/>
            </w:tcBorders>
            <w:shd w:val="clear" w:color="000000" w:fill="FCF5D5"/>
            <w:noWrap/>
            <w:vAlign w:val="center"/>
            <w:hideMark/>
          </w:tcPr>
          <w:p w14:paraId="34A24B56"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7.9</w:t>
            </w:r>
          </w:p>
        </w:tc>
        <w:tc>
          <w:tcPr>
            <w:tcW w:w="1712" w:type="dxa"/>
            <w:tcBorders>
              <w:top w:val="nil"/>
              <w:left w:val="nil"/>
              <w:bottom w:val="single" w:sz="4" w:space="0" w:color="auto"/>
              <w:right w:val="single" w:sz="4" w:space="0" w:color="auto"/>
            </w:tcBorders>
            <w:shd w:val="clear" w:color="000000" w:fill="FCF5D5"/>
            <w:vAlign w:val="center"/>
            <w:hideMark/>
          </w:tcPr>
          <w:p w14:paraId="5130FE2E"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5</w:t>
            </w:r>
          </w:p>
        </w:tc>
        <w:tc>
          <w:tcPr>
            <w:tcW w:w="2492" w:type="dxa"/>
            <w:tcBorders>
              <w:top w:val="nil"/>
              <w:left w:val="nil"/>
              <w:bottom w:val="single" w:sz="4" w:space="0" w:color="auto"/>
              <w:right w:val="single" w:sz="4" w:space="0" w:color="auto"/>
            </w:tcBorders>
            <w:shd w:val="clear" w:color="000000" w:fill="FCF5D5"/>
            <w:noWrap/>
            <w:vAlign w:val="center"/>
            <w:hideMark/>
          </w:tcPr>
          <w:p w14:paraId="5F93FFAE"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m</w:t>
            </w:r>
            <w:r w:rsidRPr="00CD5582">
              <w:rPr>
                <w:color w:val="000000"/>
                <w:sz w:val="22"/>
                <w:szCs w:val="22"/>
                <w:vertAlign w:val="superscript"/>
              </w:rPr>
              <w:t>3</w:t>
            </w:r>
          </w:p>
        </w:tc>
      </w:tr>
      <w:tr w:rsidR="00CD5582" w:rsidRPr="00CD5582" w14:paraId="0F9ABAA0" w14:textId="77777777" w:rsidTr="0022477D">
        <w:trPr>
          <w:trHeight w:val="211"/>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4EBA55B0"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Reactor height</w:t>
            </w:r>
          </w:p>
        </w:tc>
        <w:tc>
          <w:tcPr>
            <w:tcW w:w="3800"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5D761D2C"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2.0</w:t>
            </w:r>
          </w:p>
        </w:tc>
        <w:tc>
          <w:tcPr>
            <w:tcW w:w="2492" w:type="dxa"/>
            <w:tcBorders>
              <w:top w:val="nil"/>
              <w:left w:val="nil"/>
              <w:bottom w:val="single" w:sz="4" w:space="0" w:color="auto"/>
              <w:right w:val="single" w:sz="4" w:space="0" w:color="auto"/>
            </w:tcBorders>
            <w:shd w:val="clear" w:color="000000" w:fill="FCF5D5"/>
            <w:noWrap/>
            <w:vAlign w:val="center"/>
            <w:hideMark/>
          </w:tcPr>
          <w:p w14:paraId="174A11D4"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m</w:t>
            </w:r>
          </w:p>
        </w:tc>
      </w:tr>
      <w:tr w:rsidR="00CD5582" w:rsidRPr="00CD5582" w14:paraId="1B596646" w14:textId="77777777" w:rsidTr="0022477D">
        <w:trPr>
          <w:trHeight w:val="211"/>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3DF63FFA"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Reactor diameter</w:t>
            </w:r>
          </w:p>
        </w:tc>
        <w:tc>
          <w:tcPr>
            <w:tcW w:w="2088" w:type="dxa"/>
            <w:tcBorders>
              <w:top w:val="nil"/>
              <w:left w:val="nil"/>
              <w:bottom w:val="single" w:sz="4" w:space="0" w:color="auto"/>
              <w:right w:val="single" w:sz="4" w:space="0" w:color="auto"/>
            </w:tcBorders>
            <w:shd w:val="clear" w:color="000000" w:fill="FCF5D5"/>
            <w:noWrap/>
            <w:vAlign w:val="center"/>
            <w:hideMark/>
          </w:tcPr>
          <w:p w14:paraId="2B0127F9"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3.4</w:t>
            </w:r>
          </w:p>
        </w:tc>
        <w:tc>
          <w:tcPr>
            <w:tcW w:w="1712" w:type="dxa"/>
            <w:tcBorders>
              <w:top w:val="nil"/>
              <w:left w:val="nil"/>
              <w:bottom w:val="single" w:sz="4" w:space="0" w:color="auto"/>
              <w:right w:val="single" w:sz="4" w:space="0" w:color="auto"/>
            </w:tcBorders>
            <w:shd w:val="clear" w:color="000000" w:fill="FCF5D5"/>
            <w:vAlign w:val="center"/>
            <w:hideMark/>
          </w:tcPr>
          <w:p w14:paraId="6667403D"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2.7</w:t>
            </w:r>
          </w:p>
        </w:tc>
        <w:tc>
          <w:tcPr>
            <w:tcW w:w="2492" w:type="dxa"/>
            <w:tcBorders>
              <w:top w:val="nil"/>
              <w:left w:val="nil"/>
              <w:bottom w:val="single" w:sz="4" w:space="0" w:color="auto"/>
              <w:right w:val="single" w:sz="4" w:space="0" w:color="auto"/>
            </w:tcBorders>
            <w:shd w:val="clear" w:color="000000" w:fill="FCF5D5"/>
            <w:noWrap/>
            <w:vAlign w:val="center"/>
            <w:hideMark/>
          </w:tcPr>
          <w:p w14:paraId="22185AA0"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m</w:t>
            </w:r>
          </w:p>
        </w:tc>
      </w:tr>
      <w:tr w:rsidR="00CD5582" w:rsidRPr="00CD5582" w14:paraId="67ED3156" w14:textId="77777777" w:rsidTr="0022477D">
        <w:trPr>
          <w:trHeight w:val="232"/>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4FB53D1B"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Methane recovery, first-stage</w:t>
            </w:r>
          </w:p>
        </w:tc>
        <w:tc>
          <w:tcPr>
            <w:tcW w:w="3800"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76F61F0E"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73%</w:t>
            </w:r>
          </w:p>
        </w:tc>
        <w:tc>
          <w:tcPr>
            <w:tcW w:w="2492" w:type="dxa"/>
            <w:tcBorders>
              <w:top w:val="nil"/>
              <w:left w:val="nil"/>
              <w:bottom w:val="single" w:sz="4" w:space="0" w:color="auto"/>
              <w:right w:val="single" w:sz="4" w:space="0" w:color="auto"/>
            </w:tcBorders>
            <w:shd w:val="clear" w:color="000000" w:fill="FCF5D5"/>
            <w:noWrap/>
            <w:vAlign w:val="center"/>
            <w:hideMark/>
          </w:tcPr>
          <w:p w14:paraId="5B124BA7"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of dissolved CH</w:t>
            </w:r>
            <w:r w:rsidRPr="00CD5582">
              <w:rPr>
                <w:color w:val="000000"/>
                <w:sz w:val="22"/>
                <w:szCs w:val="22"/>
                <w:vertAlign w:val="subscript"/>
              </w:rPr>
              <w:t>4</w:t>
            </w:r>
          </w:p>
        </w:tc>
      </w:tr>
      <w:tr w:rsidR="00CD5582" w:rsidRPr="00CD5582" w14:paraId="6B608FA6" w14:textId="77777777" w:rsidTr="0022477D">
        <w:trPr>
          <w:trHeight w:val="253"/>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118AB11F"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Airflow rate, first-stage</w:t>
            </w:r>
          </w:p>
        </w:tc>
        <w:tc>
          <w:tcPr>
            <w:tcW w:w="3800"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10B9B5ED"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313</w:t>
            </w:r>
          </w:p>
        </w:tc>
        <w:tc>
          <w:tcPr>
            <w:tcW w:w="2492" w:type="dxa"/>
            <w:tcBorders>
              <w:top w:val="nil"/>
              <w:left w:val="nil"/>
              <w:bottom w:val="single" w:sz="4" w:space="0" w:color="auto"/>
              <w:right w:val="single" w:sz="4" w:space="0" w:color="auto"/>
            </w:tcBorders>
            <w:shd w:val="clear" w:color="000000" w:fill="FCF5D5"/>
            <w:noWrap/>
            <w:vAlign w:val="center"/>
            <w:hideMark/>
          </w:tcPr>
          <w:p w14:paraId="3F84F966"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L/m</w:t>
            </w:r>
            <w:r w:rsidRPr="00CD5582">
              <w:rPr>
                <w:color w:val="000000"/>
                <w:sz w:val="22"/>
                <w:szCs w:val="22"/>
                <w:vertAlign w:val="superscript"/>
              </w:rPr>
              <w:t>3</w:t>
            </w:r>
            <w:r w:rsidRPr="00CD5582">
              <w:rPr>
                <w:color w:val="000000"/>
                <w:sz w:val="22"/>
                <w:szCs w:val="22"/>
              </w:rPr>
              <w:t>/day</w:t>
            </w:r>
          </w:p>
        </w:tc>
      </w:tr>
      <w:tr w:rsidR="00CD5582" w:rsidRPr="00CD5582" w14:paraId="3553C8F0" w14:textId="77777777" w:rsidTr="0022477D">
        <w:trPr>
          <w:trHeight w:val="232"/>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7273CC16"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Methane destruction, second-stage</w:t>
            </w:r>
          </w:p>
        </w:tc>
        <w:tc>
          <w:tcPr>
            <w:tcW w:w="3800"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5F6960B3"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99%</w:t>
            </w:r>
          </w:p>
        </w:tc>
        <w:tc>
          <w:tcPr>
            <w:tcW w:w="2492" w:type="dxa"/>
            <w:tcBorders>
              <w:top w:val="nil"/>
              <w:left w:val="nil"/>
              <w:bottom w:val="single" w:sz="4" w:space="0" w:color="auto"/>
              <w:right w:val="single" w:sz="4" w:space="0" w:color="auto"/>
            </w:tcBorders>
            <w:shd w:val="clear" w:color="000000" w:fill="FCF5D5"/>
            <w:noWrap/>
            <w:vAlign w:val="center"/>
            <w:hideMark/>
          </w:tcPr>
          <w:p w14:paraId="68AFA4D7"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of dissolved CH</w:t>
            </w:r>
            <w:r w:rsidRPr="00CD5582">
              <w:rPr>
                <w:color w:val="000000"/>
                <w:sz w:val="22"/>
                <w:szCs w:val="22"/>
                <w:vertAlign w:val="subscript"/>
              </w:rPr>
              <w:t>4</w:t>
            </w:r>
          </w:p>
        </w:tc>
      </w:tr>
      <w:tr w:rsidR="00CD5582" w:rsidRPr="00CD5582" w14:paraId="500C0897" w14:textId="77777777" w:rsidTr="0022477D">
        <w:trPr>
          <w:trHeight w:val="253"/>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6A506A30"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Airflow rate, second-stage</w:t>
            </w:r>
          </w:p>
        </w:tc>
        <w:tc>
          <w:tcPr>
            <w:tcW w:w="3800"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2A06ACD3" w14:textId="50063EAE"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2500</w:t>
            </w:r>
          </w:p>
        </w:tc>
        <w:tc>
          <w:tcPr>
            <w:tcW w:w="2492" w:type="dxa"/>
            <w:tcBorders>
              <w:top w:val="nil"/>
              <w:left w:val="nil"/>
              <w:bottom w:val="single" w:sz="4" w:space="0" w:color="auto"/>
              <w:right w:val="single" w:sz="4" w:space="0" w:color="auto"/>
            </w:tcBorders>
            <w:shd w:val="clear" w:color="000000" w:fill="FCF5D5"/>
            <w:noWrap/>
            <w:vAlign w:val="center"/>
            <w:hideMark/>
          </w:tcPr>
          <w:p w14:paraId="5D20D804"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L/m</w:t>
            </w:r>
            <w:r w:rsidRPr="00CD5582">
              <w:rPr>
                <w:color w:val="000000"/>
                <w:sz w:val="22"/>
                <w:szCs w:val="22"/>
                <w:vertAlign w:val="superscript"/>
              </w:rPr>
              <w:t>3</w:t>
            </w:r>
            <w:r w:rsidRPr="00CD5582">
              <w:rPr>
                <w:color w:val="000000"/>
                <w:sz w:val="22"/>
                <w:szCs w:val="22"/>
              </w:rPr>
              <w:t>/day</w:t>
            </w:r>
          </w:p>
        </w:tc>
      </w:tr>
      <w:tr w:rsidR="00CD5582" w:rsidRPr="00CD5582" w14:paraId="7D23D171" w14:textId="77777777" w:rsidTr="0022477D">
        <w:trPr>
          <w:trHeight w:val="211"/>
          <w:jc w:val="center"/>
        </w:trPr>
        <w:tc>
          <w:tcPr>
            <w:tcW w:w="3312" w:type="dxa"/>
            <w:tcBorders>
              <w:top w:val="nil"/>
              <w:left w:val="single" w:sz="4" w:space="0" w:color="auto"/>
              <w:bottom w:val="single" w:sz="4" w:space="0" w:color="auto"/>
              <w:right w:val="single" w:sz="4" w:space="0" w:color="auto"/>
            </w:tcBorders>
            <w:shd w:val="clear" w:color="000000" w:fill="F9ECAB"/>
            <w:vAlign w:val="center"/>
          </w:tcPr>
          <w:p w14:paraId="07994772" w14:textId="1A645F77" w:rsidR="00CD5582" w:rsidRPr="00CD5582" w:rsidRDefault="00CD5582" w:rsidP="00567566">
            <w:pPr>
              <w:tabs>
                <w:tab w:val="clear" w:pos="720"/>
              </w:tabs>
              <w:autoSpaceDE/>
              <w:autoSpaceDN/>
              <w:adjustRightInd/>
              <w:contextualSpacing/>
              <w:rPr>
                <w:color w:val="000000"/>
                <w:sz w:val="22"/>
                <w:szCs w:val="22"/>
              </w:rPr>
            </w:pPr>
            <w:r>
              <w:rPr>
                <w:color w:val="000000"/>
                <w:sz w:val="22"/>
                <w:szCs w:val="22"/>
              </w:rPr>
              <w:t>Total airflow</w:t>
            </w:r>
          </w:p>
        </w:tc>
        <w:tc>
          <w:tcPr>
            <w:tcW w:w="2088" w:type="dxa"/>
            <w:tcBorders>
              <w:top w:val="single" w:sz="4" w:space="0" w:color="auto"/>
              <w:left w:val="single" w:sz="4" w:space="0" w:color="auto"/>
              <w:bottom w:val="single" w:sz="4" w:space="0" w:color="auto"/>
              <w:right w:val="single" w:sz="4" w:space="0" w:color="auto"/>
            </w:tcBorders>
            <w:shd w:val="clear" w:color="000000" w:fill="FCF5D5"/>
            <w:noWrap/>
            <w:vAlign w:val="center"/>
          </w:tcPr>
          <w:p w14:paraId="6B8018F0" w14:textId="1CB01398" w:rsidR="00CD5582" w:rsidRPr="00CD5582" w:rsidRDefault="00CD5582" w:rsidP="00567566">
            <w:pPr>
              <w:tabs>
                <w:tab w:val="clear" w:pos="720"/>
              </w:tabs>
              <w:autoSpaceDE/>
              <w:autoSpaceDN/>
              <w:adjustRightInd/>
              <w:contextualSpacing/>
              <w:jc w:val="center"/>
              <w:rPr>
                <w:color w:val="000000"/>
                <w:sz w:val="22"/>
                <w:szCs w:val="22"/>
              </w:rPr>
            </w:pPr>
            <w:r>
              <w:rPr>
                <w:color w:val="000000"/>
                <w:sz w:val="22"/>
                <w:szCs w:val="22"/>
              </w:rPr>
              <w:t>2.1</w:t>
            </w:r>
          </w:p>
        </w:tc>
        <w:tc>
          <w:tcPr>
            <w:tcW w:w="1712" w:type="dxa"/>
            <w:tcBorders>
              <w:top w:val="single" w:sz="4" w:space="0" w:color="auto"/>
              <w:left w:val="single" w:sz="4" w:space="0" w:color="auto"/>
              <w:bottom w:val="single" w:sz="4" w:space="0" w:color="auto"/>
              <w:right w:val="single" w:sz="4" w:space="0" w:color="auto"/>
            </w:tcBorders>
            <w:shd w:val="clear" w:color="000000" w:fill="FCF5D5"/>
            <w:vAlign w:val="center"/>
          </w:tcPr>
          <w:p w14:paraId="1E56A6B3" w14:textId="2BCB30EB" w:rsidR="00CD5582" w:rsidRPr="00CD5582" w:rsidRDefault="00CD5582" w:rsidP="00567566">
            <w:pPr>
              <w:tabs>
                <w:tab w:val="clear" w:pos="720"/>
              </w:tabs>
              <w:autoSpaceDE/>
              <w:autoSpaceDN/>
              <w:adjustRightInd/>
              <w:contextualSpacing/>
              <w:jc w:val="center"/>
              <w:rPr>
                <w:color w:val="000000"/>
                <w:sz w:val="22"/>
                <w:szCs w:val="22"/>
              </w:rPr>
            </w:pPr>
            <w:r>
              <w:rPr>
                <w:color w:val="000000"/>
                <w:sz w:val="22"/>
                <w:szCs w:val="22"/>
              </w:rPr>
              <w:t>1.3</w:t>
            </w:r>
          </w:p>
        </w:tc>
        <w:tc>
          <w:tcPr>
            <w:tcW w:w="2492" w:type="dxa"/>
            <w:tcBorders>
              <w:top w:val="single" w:sz="4" w:space="0" w:color="auto"/>
              <w:left w:val="single" w:sz="4" w:space="0" w:color="auto"/>
              <w:bottom w:val="single" w:sz="4" w:space="0" w:color="auto"/>
              <w:right w:val="single" w:sz="4" w:space="0" w:color="auto"/>
            </w:tcBorders>
            <w:shd w:val="clear" w:color="000000" w:fill="FCF5D5"/>
            <w:noWrap/>
            <w:vAlign w:val="center"/>
          </w:tcPr>
          <w:p w14:paraId="7D45E309" w14:textId="11DC9497" w:rsidR="00CD5582" w:rsidRPr="00CD5582" w:rsidRDefault="00CD5582" w:rsidP="00567566">
            <w:pPr>
              <w:tabs>
                <w:tab w:val="clear" w:pos="720"/>
              </w:tabs>
              <w:autoSpaceDE/>
              <w:autoSpaceDN/>
              <w:adjustRightInd/>
              <w:contextualSpacing/>
              <w:rPr>
                <w:color w:val="000000"/>
                <w:sz w:val="22"/>
                <w:szCs w:val="22"/>
              </w:rPr>
            </w:pPr>
            <w:r>
              <w:rPr>
                <w:color w:val="000000"/>
                <w:sz w:val="22"/>
                <w:szCs w:val="22"/>
              </w:rPr>
              <w:t>m</w:t>
            </w:r>
            <w:r w:rsidRPr="00CD5582">
              <w:rPr>
                <w:color w:val="000000"/>
                <w:sz w:val="22"/>
                <w:szCs w:val="22"/>
                <w:vertAlign w:val="superscript"/>
              </w:rPr>
              <w:t>3</w:t>
            </w:r>
            <w:r>
              <w:rPr>
                <w:color w:val="000000"/>
                <w:sz w:val="22"/>
                <w:szCs w:val="22"/>
              </w:rPr>
              <w:t>/hr</w:t>
            </w:r>
          </w:p>
        </w:tc>
      </w:tr>
      <w:tr w:rsidR="00CD5582" w:rsidRPr="00CD5582" w14:paraId="7C438547" w14:textId="77777777" w:rsidTr="0022477D">
        <w:trPr>
          <w:trHeight w:val="211"/>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78B25B59"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COD removal</w:t>
            </w:r>
          </w:p>
        </w:tc>
        <w:tc>
          <w:tcPr>
            <w:tcW w:w="3800"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6D676502"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55%</w:t>
            </w:r>
          </w:p>
        </w:tc>
        <w:tc>
          <w:tcPr>
            <w:tcW w:w="2492" w:type="dxa"/>
            <w:tcBorders>
              <w:top w:val="single" w:sz="4" w:space="0" w:color="auto"/>
              <w:left w:val="nil"/>
              <w:bottom w:val="single" w:sz="4" w:space="0" w:color="auto"/>
              <w:right w:val="single" w:sz="4" w:space="0" w:color="auto"/>
            </w:tcBorders>
            <w:shd w:val="clear" w:color="000000" w:fill="FCF5D5"/>
            <w:noWrap/>
            <w:vAlign w:val="center"/>
            <w:hideMark/>
          </w:tcPr>
          <w:p w14:paraId="329AEB59"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of influent concentration</w:t>
            </w:r>
          </w:p>
        </w:tc>
      </w:tr>
      <w:tr w:rsidR="00CD5582" w:rsidRPr="00CD5582" w14:paraId="4F34ACB1" w14:textId="77777777" w:rsidTr="0022477D">
        <w:trPr>
          <w:trHeight w:val="211"/>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455CEDBA"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BOD removal</w:t>
            </w:r>
          </w:p>
        </w:tc>
        <w:tc>
          <w:tcPr>
            <w:tcW w:w="3800"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1918D901"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73%</w:t>
            </w:r>
          </w:p>
        </w:tc>
        <w:tc>
          <w:tcPr>
            <w:tcW w:w="2492" w:type="dxa"/>
            <w:tcBorders>
              <w:top w:val="nil"/>
              <w:left w:val="nil"/>
              <w:bottom w:val="single" w:sz="4" w:space="0" w:color="auto"/>
              <w:right w:val="single" w:sz="4" w:space="0" w:color="auto"/>
            </w:tcBorders>
            <w:shd w:val="clear" w:color="000000" w:fill="FCF5D5"/>
            <w:noWrap/>
            <w:vAlign w:val="center"/>
            <w:hideMark/>
          </w:tcPr>
          <w:p w14:paraId="6949CC6F"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of influent concentration</w:t>
            </w:r>
          </w:p>
        </w:tc>
      </w:tr>
      <w:tr w:rsidR="00CD5582" w:rsidRPr="00CD5582" w14:paraId="15E3F218" w14:textId="77777777" w:rsidTr="0022477D">
        <w:trPr>
          <w:trHeight w:val="211"/>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32D1F17F"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Ammonia removal</w:t>
            </w:r>
          </w:p>
        </w:tc>
        <w:tc>
          <w:tcPr>
            <w:tcW w:w="3800"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3B2A5DE5"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22%</w:t>
            </w:r>
          </w:p>
        </w:tc>
        <w:tc>
          <w:tcPr>
            <w:tcW w:w="2492" w:type="dxa"/>
            <w:tcBorders>
              <w:top w:val="nil"/>
              <w:left w:val="nil"/>
              <w:bottom w:val="single" w:sz="4" w:space="0" w:color="auto"/>
              <w:right w:val="single" w:sz="4" w:space="0" w:color="auto"/>
            </w:tcBorders>
            <w:shd w:val="clear" w:color="000000" w:fill="FCF5D5"/>
            <w:noWrap/>
            <w:vAlign w:val="center"/>
            <w:hideMark/>
          </w:tcPr>
          <w:p w14:paraId="6360DBFA"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of influent concentration</w:t>
            </w:r>
          </w:p>
        </w:tc>
      </w:tr>
      <w:tr w:rsidR="00CD5582" w:rsidRPr="00CD5582" w14:paraId="79B46B71" w14:textId="77777777" w:rsidTr="0022477D">
        <w:trPr>
          <w:trHeight w:val="211"/>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64CB4840"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Effluent COD</w:t>
            </w:r>
          </w:p>
        </w:tc>
        <w:tc>
          <w:tcPr>
            <w:tcW w:w="2088" w:type="dxa"/>
            <w:tcBorders>
              <w:top w:val="nil"/>
              <w:left w:val="nil"/>
              <w:bottom w:val="single" w:sz="4" w:space="0" w:color="auto"/>
              <w:right w:val="single" w:sz="4" w:space="0" w:color="auto"/>
            </w:tcBorders>
            <w:shd w:val="clear" w:color="000000" w:fill="FCF5D5"/>
            <w:noWrap/>
            <w:vAlign w:val="center"/>
            <w:hideMark/>
          </w:tcPr>
          <w:p w14:paraId="659FAEAB"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21</w:t>
            </w:r>
          </w:p>
        </w:tc>
        <w:tc>
          <w:tcPr>
            <w:tcW w:w="1712" w:type="dxa"/>
            <w:tcBorders>
              <w:top w:val="nil"/>
              <w:left w:val="nil"/>
              <w:bottom w:val="single" w:sz="4" w:space="0" w:color="auto"/>
              <w:right w:val="single" w:sz="4" w:space="0" w:color="auto"/>
            </w:tcBorders>
            <w:shd w:val="clear" w:color="000000" w:fill="FCF5D5"/>
            <w:vAlign w:val="center"/>
            <w:hideMark/>
          </w:tcPr>
          <w:p w14:paraId="39FCB3C8"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14</w:t>
            </w:r>
          </w:p>
        </w:tc>
        <w:tc>
          <w:tcPr>
            <w:tcW w:w="2492" w:type="dxa"/>
            <w:tcBorders>
              <w:top w:val="nil"/>
              <w:left w:val="nil"/>
              <w:bottom w:val="single" w:sz="4" w:space="0" w:color="auto"/>
              <w:right w:val="single" w:sz="4" w:space="0" w:color="auto"/>
            </w:tcBorders>
            <w:shd w:val="clear" w:color="000000" w:fill="FCF5D5"/>
            <w:noWrap/>
            <w:vAlign w:val="center"/>
            <w:hideMark/>
          </w:tcPr>
          <w:p w14:paraId="2E89DB72"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mg/L</w:t>
            </w:r>
          </w:p>
        </w:tc>
      </w:tr>
      <w:tr w:rsidR="00CD5582" w:rsidRPr="00CD5582" w14:paraId="6E69099B" w14:textId="77777777" w:rsidTr="0022477D">
        <w:trPr>
          <w:trHeight w:val="211"/>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198AD5C0"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lastRenderedPageBreak/>
              <w:t>Effluent BOD</w:t>
            </w:r>
          </w:p>
        </w:tc>
        <w:tc>
          <w:tcPr>
            <w:tcW w:w="2088" w:type="dxa"/>
            <w:tcBorders>
              <w:top w:val="nil"/>
              <w:left w:val="nil"/>
              <w:bottom w:val="single" w:sz="4" w:space="0" w:color="auto"/>
              <w:right w:val="single" w:sz="4" w:space="0" w:color="auto"/>
            </w:tcBorders>
            <w:shd w:val="clear" w:color="000000" w:fill="FCF5D5"/>
            <w:noWrap/>
            <w:vAlign w:val="center"/>
            <w:hideMark/>
          </w:tcPr>
          <w:p w14:paraId="7E36D86D" w14:textId="660EB681"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3</w:t>
            </w:r>
            <w:r w:rsidR="00CE23FD">
              <w:rPr>
                <w:color w:val="000000"/>
                <w:sz w:val="22"/>
                <w:szCs w:val="22"/>
              </w:rPr>
              <w:t>.8</w:t>
            </w:r>
          </w:p>
        </w:tc>
        <w:tc>
          <w:tcPr>
            <w:tcW w:w="1712" w:type="dxa"/>
            <w:tcBorders>
              <w:top w:val="nil"/>
              <w:left w:val="nil"/>
              <w:bottom w:val="single" w:sz="4" w:space="0" w:color="auto"/>
              <w:right w:val="single" w:sz="4" w:space="0" w:color="auto"/>
            </w:tcBorders>
            <w:shd w:val="clear" w:color="000000" w:fill="FCF5D5"/>
            <w:vAlign w:val="center"/>
            <w:hideMark/>
          </w:tcPr>
          <w:p w14:paraId="1919B7D9" w14:textId="392671F6"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2</w:t>
            </w:r>
            <w:r w:rsidR="00322A40">
              <w:rPr>
                <w:color w:val="000000"/>
                <w:sz w:val="22"/>
                <w:szCs w:val="22"/>
              </w:rPr>
              <w:t>.5</w:t>
            </w:r>
          </w:p>
        </w:tc>
        <w:tc>
          <w:tcPr>
            <w:tcW w:w="2492" w:type="dxa"/>
            <w:tcBorders>
              <w:top w:val="nil"/>
              <w:left w:val="nil"/>
              <w:bottom w:val="single" w:sz="4" w:space="0" w:color="auto"/>
              <w:right w:val="single" w:sz="4" w:space="0" w:color="auto"/>
            </w:tcBorders>
            <w:shd w:val="clear" w:color="000000" w:fill="FCF5D5"/>
            <w:noWrap/>
            <w:vAlign w:val="center"/>
            <w:hideMark/>
          </w:tcPr>
          <w:p w14:paraId="0AAEC931"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mg/L</w:t>
            </w:r>
          </w:p>
        </w:tc>
      </w:tr>
      <w:tr w:rsidR="00CD5582" w:rsidRPr="00CD5582" w14:paraId="2B953844" w14:textId="77777777" w:rsidTr="0022477D">
        <w:trPr>
          <w:trHeight w:val="211"/>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4EA270F9"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Effluent ammonia</w:t>
            </w:r>
          </w:p>
        </w:tc>
        <w:tc>
          <w:tcPr>
            <w:tcW w:w="2088" w:type="dxa"/>
            <w:tcBorders>
              <w:top w:val="nil"/>
              <w:left w:val="nil"/>
              <w:bottom w:val="single" w:sz="4" w:space="0" w:color="auto"/>
              <w:right w:val="single" w:sz="4" w:space="0" w:color="auto"/>
            </w:tcBorders>
            <w:shd w:val="clear" w:color="000000" w:fill="FCF5D5"/>
            <w:noWrap/>
            <w:vAlign w:val="center"/>
            <w:hideMark/>
          </w:tcPr>
          <w:p w14:paraId="48D4EF6D"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27</w:t>
            </w:r>
          </w:p>
        </w:tc>
        <w:tc>
          <w:tcPr>
            <w:tcW w:w="1712" w:type="dxa"/>
            <w:tcBorders>
              <w:top w:val="nil"/>
              <w:left w:val="nil"/>
              <w:bottom w:val="single" w:sz="4" w:space="0" w:color="auto"/>
              <w:right w:val="single" w:sz="4" w:space="0" w:color="auto"/>
            </w:tcBorders>
            <w:shd w:val="clear" w:color="000000" w:fill="FCF5D5"/>
            <w:vAlign w:val="center"/>
            <w:hideMark/>
          </w:tcPr>
          <w:p w14:paraId="2BF202D0" w14:textId="5F956B79" w:rsidR="00CD5582" w:rsidRPr="00CD5582" w:rsidRDefault="00322A40" w:rsidP="00567566">
            <w:pPr>
              <w:tabs>
                <w:tab w:val="clear" w:pos="720"/>
              </w:tabs>
              <w:autoSpaceDE/>
              <w:autoSpaceDN/>
              <w:adjustRightInd/>
              <w:contextualSpacing/>
              <w:jc w:val="center"/>
              <w:rPr>
                <w:color w:val="000000"/>
                <w:sz w:val="22"/>
                <w:szCs w:val="22"/>
              </w:rPr>
            </w:pPr>
            <w:r>
              <w:rPr>
                <w:color w:val="000000"/>
                <w:sz w:val="22"/>
                <w:szCs w:val="22"/>
              </w:rPr>
              <w:t>6.6</w:t>
            </w:r>
          </w:p>
        </w:tc>
        <w:tc>
          <w:tcPr>
            <w:tcW w:w="2492" w:type="dxa"/>
            <w:tcBorders>
              <w:top w:val="nil"/>
              <w:left w:val="nil"/>
              <w:bottom w:val="single" w:sz="4" w:space="0" w:color="auto"/>
              <w:right w:val="single" w:sz="4" w:space="0" w:color="auto"/>
            </w:tcBorders>
            <w:shd w:val="clear" w:color="000000" w:fill="FCF5D5"/>
            <w:noWrap/>
            <w:vAlign w:val="center"/>
            <w:hideMark/>
          </w:tcPr>
          <w:p w14:paraId="7E62B3B6"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mg/L</w:t>
            </w:r>
          </w:p>
        </w:tc>
      </w:tr>
      <w:tr w:rsidR="00CD5582" w:rsidRPr="00CD5582" w14:paraId="501AFFF2" w14:textId="77777777" w:rsidTr="0022477D">
        <w:trPr>
          <w:trHeight w:val="211"/>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169C58F4"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Fugitive methane emissions</w:t>
            </w:r>
          </w:p>
        </w:tc>
        <w:tc>
          <w:tcPr>
            <w:tcW w:w="2088" w:type="dxa"/>
            <w:tcBorders>
              <w:top w:val="nil"/>
              <w:left w:val="nil"/>
              <w:bottom w:val="single" w:sz="4" w:space="0" w:color="auto"/>
              <w:right w:val="single" w:sz="4" w:space="0" w:color="auto"/>
            </w:tcBorders>
            <w:shd w:val="clear" w:color="000000" w:fill="FCF5D5"/>
            <w:noWrap/>
            <w:vAlign w:val="center"/>
            <w:hideMark/>
          </w:tcPr>
          <w:p w14:paraId="070D50BA" w14:textId="344E315A" w:rsidR="00CD5582" w:rsidRPr="00CD5582" w:rsidRDefault="00CD5582" w:rsidP="00567566">
            <w:pPr>
              <w:tabs>
                <w:tab w:val="clear" w:pos="720"/>
              </w:tabs>
              <w:autoSpaceDE/>
              <w:autoSpaceDN/>
              <w:adjustRightInd/>
              <w:contextualSpacing/>
              <w:jc w:val="center"/>
              <w:rPr>
                <w:color w:val="000000"/>
                <w:sz w:val="22"/>
                <w:szCs w:val="22"/>
              </w:rPr>
            </w:pPr>
            <w:r>
              <w:rPr>
                <w:color w:val="000000"/>
                <w:sz w:val="22"/>
                <w:szCs w:val="22"/>
              </w:rPr>
              <w:t>5.0</w:t>
            </w:r>
          </w:p>
        </w:tc>
        <w:tc>
          <w:tcPr>
            <w:tcW w:w="1712" w:type="dxa"/>
            <w:tcBorders>
              <w:top w:val="nil"/>
              <w:left w:val="nil"/>
              <w:bottom w:val="single" w:sz="4" w:space="0" w:color="auto"/>
              <w:right w:val="single" w:sz="4" w:space="0" w:color="auto"/>
            </w:tcBorders>
            <w:shd w:val="clear" w:color="000000" w:fill="FCF5D5"/>
            <w:vAlign w:val="center"/>
            <w:hideMark/>
          </w:tcPr>
          <w:p w14:paraId="24DE9902" w14:textId="590C3EF5" w:rsidR="00CD5582" w:rsidRPr="00CD5582" w:rsidRDefault="00322A40" w:rsidP="00567566">
            <w:pPr>
              <w:tabs>
                <w:tab w:val="clear" w:pos="720"/>
              </w:tabs>
              <w:autoSpaceDE/>
              <w:autoSpaceDN/>
              <w:adjustRightInd/>
              <w:contextualSpacing/>
              <w:jc w:val="center"/>
              <w:rPr>
                <w:color w:val="000000"/>
                <w:sz w:val="22"/>
                <w:szCs w:val="22"/>
              </w:rPr>
            </w:pPr>
            <w:r>
              <w:rPr>
                <w:color w:val="000000"/>
                <w:sz w:val="22"/>
                <w:szCs w:val="22"/>
              </w:rPr>
              <w:t>2.9</w:t>
            </w:r>
          </w:p>
        </w:tc>
        <w:tc>
          <w:tcPr>
            <w:tcW w:w="2492" w:type="dxa"/>
            <w:tcBorders>
              <w:top w:val="nil"/>
              <w:left w:val="nil"/>
              <w:bottom w:val="single" w:sz="4" w:space="0" w:color="auto"/>
              <w:right w:val="single" w:sz="4" w:space="0" w:color="auto"/>
            </w:tcBorders>
            <w:shd w:val="clear" w:color="000000" w:fill="FCF5D5"/>
            <w:noWrap/>
            <w:vAlign w:val="center"/>
            <w:hideMark/>
          </w:tcPr>
          <w:p w14:paraId="0AA0A65D"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kg/yr</w:t>
            </w:r>
          </w:p>
        </w:tc>
      </w:tr>
      <w:tr w:rsidR="00CD5582" w:rsidRPr="00CD5582" w14:paraId="3C4FBDC5" w14:textId="77777777" w:rsidTr="0022477D">
        <w:trPr>
          <w:trHeight w:val="253"/>
          <w:jc w:val="center"/>
        </w:trPr>
        <w:tc>
          <w:tcPr>
            <w:tcW w:w="3312" w:type="dxa"/>
            <w:tcBorders>
              <w:top w:val="nil"/>
              <w:left w:val="single" w:sz="4" w:space="0" w:color="auto"/>
              <w:bottom w:val="single" w:sz="4" w:space="0" w:color="auto"/>
              <w:right w:val="single" w:sz="4" w:space="0" w:color="auto"/>
            </w:tcBorders>
            <w:shd w:val="clear" w:color="000000" w:fill="F9ECAB"/>
            <w:vAlign w:val="center"/>
            <w:hideMark/>
          </w:tcPr>
          <w:p w14:paraId="36D9CFAA"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Avoided natural gas</w:t>
            </w:r>
          </w:p>
        </w:tc>
        <w:tc>
          <w:tcPr>
            <w:tcW w:w="2088" w:type="dxa"/>
            <w:tcBorders>
              <w:top w:val="nil"/>
              <w:left w:val="nil"/>
              <w:bottom w:val="single" w:sz="4" w:space="0" w:color="auto"/>
              <w:right w:val="single" w:sz="4" w:space="0" w:color="auto"/>
            </w:tcBorders>
            <w:shd w:val="clear" w:color="000000" w:fill="FCF5D5"/>
            <w:noWrap/>
            <w:vAlign w:val="center"/>
            <w:hideMark/>
          </w:tcPr>
          <w:p w14:paraId="5D00840C" w14:textId="77777777" w:rsidR="00CD5582" w:rsidRPr="00CD5582" w:rsidRDefault="00CD5582" w:rsidP="00567566">
            <w:pPr>
              <w:tabs>
                <w:tab w:val="clear" w:pos="720"/>
              </w:tabs>
              <w:autoSpaceDE/>
              <w:autoSpaceDN/>
              <w:adjustRightInd/>
              <w:contextualSpacing/>
              <w:jc w:val="center"/>
              <w:rPr>
                <w:color w:val="000000"/>
                <w:sz w:val="22"/>
                <w:szCs w:val="22"/>
              </w:rPr>
            </w:pPr>
            <w:r w:rsidRPr="00CD5582">
              <w:rPr>
                <w:color w:val="000000"/>
                <w:sz w:val="22"/>
                <w:szCs w:val="22"/>
              </w:rPr>
              <w:t>500</w:t>
            </w:r>
          </w:p>
        </w:tc>
        <w:tc>
          <w:tcPr>
            <w:tcW w:w="1712" w:type="dxa"/>
            <w:tcBorders>
              <w:top w:val="nil"/>
              <w:left w:val="nil"/>
              <w:bottom w:val="single" w:sz="4" w:space="0" w:color="auto"/>
              <w:right w:val="single" w:sz="4" w:space="0" w:color="auto"/>
            </w:tcBorders>
            <w:shd w:val="clear" w:color="000000" w:fill="FCF5D5"/>
            <w:vAlign w:val="center"/>
            <w:hideMark/>
          </w:tcPr>
          <w:p w14:paraId="77D6B1A6" w14:textId="3D178006" w:rsidR="00CD5582" w:rsidRPr="00CD5582" w:rsidRDefault="00322A40" w:rsidP="00567566">
            <w:pPr>
              <w:tabs>
                <w:tab w:val="clear" w:pos="720"/>
              </w:tabs>
              <w:autoSpaceDE/>
              <w:autoSpaceDN/>
              <w:adjustRightInd/>
              <w:contextualSpacing/>
              <w:jc w:val="center"/>
              <w:rPr>
                <w:color w:val="000000"/>
                <w:sz w:val="22"/>
                <w:szCs w:val="22"/>
              </w:rPr>
            </w:pPr>
            <w:r>
              <w:rPr>
                <w:color w:val="000000"/>
                <w:sz w:val="22"/>
                <w:szCs w:val="22"/>
              </w:rPr>
              <w:t>280</w:t>
            </w:r>
          </w:p>
        </w:tc>
        <w:tc>
          <w:tcPr>
            <w:tcW w:w="2492" w:type="dxa"/>
            <w:tcBorders>
              <w:top w:val="nil"/>
              <w:left w:val="nil"/>
              <w:bottom w:val="single" w:sz="4" w:space="0" w:color="auto"/>
              <w:right w:val="single" w:sz="4" w:space="0" w:color="auto"/>
            </w:tcBorders>
            <w:shd w:val="clear" w:color="000000" w:fill="FCF5D5"/>
            <w:noWrap/>
            <w:vAlign w:val="center"/>
            <w:hideMark/>
          </w:tcPr>
          <w:p w14:paraId="026A1FB9" w14:textId="77777777" w:rsidR="00CD5582" w:rsidRPr="00CD5582" w:rsidRDefault="00CD5582" w:rsidP="00567566">
            <w:pPr>
              <w:tabs>
                <w:tab w:val="clear" w:pos="720"/>
              </w:tabs>
              <w:autoSpaceDE/>
              <w:autoSpaceDN/>
              <w:adjustRightInd/>
              <w:contextualSpacing/>
              <w:rPr>
                <w:color w:val="000000"/>
                <w:sz w:val="22"/>
                <w:szCs w:val="22"/>
              </w:rPr>
            </w:pPr>
            <w:r w:rsidRPr="00CD5582">
              <w:rPr>
                <w:color w:val="000000"/>
                <w:sz w:val="22"/>
                <w:szCs w:val="22"/>
              </w:rPr>
              <w:t>m</w:t>
            </w:r>
            <w:r w:rsidRPr="00CD5582">
              <w:rPr>
                <w:color w:val="000000"/>
                <w:sz w:val="22"/>
                <w:szCs w:val="22"/>
                <w:vertAlign w:val="superscript"/>
              </w:rPr>
              <w:t>3</w:t>
            </w:r>
            <w:r w:rsidRPr="00CD5582">
              <w:rPr>
                <w:color w:val="000000"/>
                <w:sz w:val="22"/>
                <w:szCs w:val="22"/>
              </w:rPr>
              <w:t>/yr</w:t>
            </w:r>
          </w:p>
        </w:tc>
      </w:tr>
    </w:tbl>
    <w:p w14:paraId="09341AC6" w14:textId="6AD722E9" w:rsidR="00BD0909" w:rsidRDefault="009205B0" w:rsidP="00CD5582">
      <w:pPr>
        <w:tabs>
          <w:tab w:val="clear" w:pos="720"/>
        </w:tabs>
        <w:autoSpaceDE/>
        <w:autoSpaceDN/>
        <w:adjustRightInd/>
        <w:ind w:left="-86"/>
        <w:rPr>
          <w:rStyle w:val="IntenseEmphasis"/>
        </w:rPr>
      </w:pPr>
      <w:r>
        <w:rPr>
          <w:rStyle w:val="IntenseEmphasis"/>
          <w:vertAlign w:val="superscript"/>
        </w:rPr>
        <w:t>a</w:t>
      </w:r>
      <w:r w:rsidR="00BD0909" w:rsidRPr="00CD5582">
        <w:rPr>
          <w:rStyle w:val="IntenseEmphasis"/>
        </w:rPr>
        <w:t xml:space="preserve"> </w:t>
      </w:r>
      <w:r w:rsidR="00CD5582">
        <w:rPr>
          <w:rStyle w:val="IntenseEmphasis"/>
        </w:rPr>
        <w:t xml:space="preserve">DHS HRT </w:t>
      </w:r>
      <w:r w:rsidR="00EC47EA">
        <w:rPr>
          <w:rStyle w:val="IntenseEmphasis"/>
        </w:rPr>
        <w:t>was</w:t>
      </w:r>
      <w:r w:rsidR="00CD5582">
        <w:rPr>
          <w:rStyle w:val="IntenseEmphasis"/>
        </w:rPr>
        <w:t xml:space="preserve"> calculated using sponge volume, and not total reactor volume.</w:t>
      </w:r>
    </w:p>
    <w:p w14:paraId="735D0A83" w14:textId="77777777" w:rsidR="00BD0909" w:rsidRPr="00BD0909" w:rsidRDefault="00BD0909" w:rsidP="00BD0909">
      <w:pPr>
        <w:rPr>
          <w:del w:id="2043" w:author="Ben Morelli" w:date="2019-06-06T23:04:00Z"/>
        </w:rPr>
      </w:pPr>
    </w:p>
    <w:p w14:paraId="5A6334A9" w14:textId="766DE116" w:rsidR="002F404F" w:rsidRPr="00B12D03" w:rsidRDefault="002F404F" w:rsidP="00D35E43">
      <w:pPr>
        <w:tabs>
          <w:tab w:val="clear" w:pos="720"/>
        </w:tabs>
        <w:autoSpaceDE/>
        <w:autoSpaceDN/>
        <w:adjustRightInd/>
        <w:spacing w:after="240"/>
        <w:ind w:left="-86"/>
        <w:rPr>
          <w:ins w:id="2044" w:author="Ben Morelli" w:date="2019-06-06T23:04:00Z"/>
          <w:rStyle w:val="IntenseEmphasis"/>
        </w:rPr>
      </w:pPr>
      <w:ins w:id="2045" w:author="Ben Morelli" w:date="2019-06-06T23:04:00Z">
        <w:r w:rsidRPr="00B12D03">
          <w:rPr>
            <w:rStyle w:val="IntenseEmphasis"/>
          </w:rPr>
          <w:t>Acronyms: BOD – biological oxygen demand, COD – chemical oxygen demand, HRT – hydraulic retention time</w:t>
        </w:r>
      </w:ins>
    </w:p>
    <w:p w14:paraId="7A5FF5E2" w14:textId="14CF9436" w:rsidR="00CF6FCC" w:rsidRDefault="00CF6FCC" w:rsidP="00ED4541">
      <w:pPr>
        <w:pStyle w:val="Heading4"/>
      </w:pPr>
      <w:r>
        <w:t>Ammoni</w:t>
      </w:r>
      <w:r w:rsidR="00BB45A4">
        <w:t>um</w:t>
      </w:r>
      <w:r>
        <w:t xml:space="preserve"> Adsorption </w:t>
      </w:r>
      <w:r w:rsidR="00406623">
        <w:t>–</w:t>
      </w:r>
      <w:r>
        <w:t xml:space="preserve"> </w:t>
      </w:r>
      <w:r w:rsidR="00406623">
        <w:t>Z</w:t>
      </w:r>
      <w:r>
        <w:t>eolite</w:t>
      </w:r>
    </w:p>
    <w:p w14:paraId="73B41667" w14:textId="09014CFF" w:rsidR="00406623" w:rsidRDefault="00BB45A4" w:rsidP="00406623">
      <w:pPr>
        <w:pStyle w:val="BodyText"/>
        <w:rPr>
          <w:noProof/>
        </w:rPr>
      </w:pPr>
      <w:r>
        <w:t>A zeolite ammonium</w:t>
      </w:r>
      <w:r w:rsidR="00406623">
        <w:t xml:space="preserve"> adsorption </w:t>
      </w:r>
      <w:r>
        <w:t xml:space="preserve">(ion-exchange) </w:t>
      </w:r>
      <w:r w:rsidR="00406623">
        <w:t xml:space="preserve">system is used following the </w:t>
      </w:r>
      <w:r w:rsidR="00FA03E8">
        <w:t xml:space="preserve">DHS reactors </w:t>
      </w:r>
      <w:r w:rsidR="00406623">
        <w:t xml:space="preserve">to remove the majority of </w:t>
      </w:r>
      <w:r>
        <w:t xml:space="preserve">effluent ammonium, thereby reducing the quantity of </w:t>
      </w:r>
      <w:r w:rsidR="005657A6">
        <w:t xml:space="preserve">NaOCl </w:t>
      </w:r>
      <w:r>
        <w:t>required to establish a free chlorine residual. The ammonium adsorption system consists of an upflow, packed bed zeolite reactor. A sodium chloride (NaCl) solution is circulated through the packed bed to regenerate the zeolite once effluent ammonium concentrations exceed five percent of the influent concentration. The point at which the effluent ammonium concentration exceeds the designated threshold, five percent, is termed “breakthrough.” Design and operational parameters</w:t>
      </w:r>
      <w:del w:id="2046" w:author="Ben Morelli" w:date="2019-06-06T23:04:00Z">
        <w:r>
          <w:delText>,</w:delText>
        </w:r>
      </w:del>
      <w:ins w:id="2047" w:author="Ben Morelli" w:date="2019-06-06T23:04:00Z">
        <w:r w:rsidR="00C6009C">
          <w:t xml:space="preserve"> </w:t>
        </w:r>
        <w:r>
          <w:t>of the ammonium adsorption system</w:t>
        </w:r>
        <w:r w:rsidR="00C6009C">
          <w:t>, listed</w:t>
        </w:r>
      </w:ins>
      <w:r w:rsidR="00C6009C">
        <w:t xml:space="preserve"> in </w:t>
      </w:r>
      <w:r w:rsidR="00C6009C">
        <w:fldChar w:fldCharType="begin"/>
      </w:r>
      <w:r w:rsidR="00C6009C">
        <w:instrText xml:space="preserve"> REF _Ref514761973 \h </w:instrText>
      </w:r>
      <w:r w:rsidR="00C6009C">
        <w:fldChar w:fldCharType="separate"/>
      </w:r>
      <w:r w:rsidR="000B1BA1">
        <w:t xml:space="preserve">Table </w:t>
      </w:r>
      <w:r w:rsidR="000B1BA1">
        <w:rPr>
          <w:noProof/>
        </w:rPr>
        <w:t>2</w:t>
      </w:r>
      <w:r w:rsidR="000B1BA1">
        <w:noBreakHyphen/>
      </w:r>
      <w:r w:rsidR="000B1BA1">
        <w:rPr>
          <w:noProof/>
        </w:rPr>
        <w:t>6</w:t>
      </w:r>
      <w:r w:rsidR="00C6009C">
        <w:fldChar w:fldCharType="end"/>
      </w:r>
      <w:del w:id="2048" w:author="Ben Morelli" w:date="2019-06-06T23:04:00Z">
        <w:r>
          <w:delText xml:space="preserve">, of the ammonium adsorption system are based on the work of </w:delText>
        </w:r>
        <w:r>
          <w:rPr>
            <w:noProof/>
          </w:rPr>
          <w:delText xml:space="preserve">Deng et al. </w:delText>
        </w:r>
        <w:r>
          <w:rPr>
            <w:noProof/>
          </w:rPr>
          <w:fldChar w:fldCharType="begin" w:fldLock="1"/>
        </w:r>
        <w:r>
          <w:rPr>
            <w:noProof/>
          </w:rPr>
          <w:delInstrText>ADDIN CSL_CITATION { "citationItems" : [ { "id" : "ITEM-1", "itemData" : { "DOI" : "10.1080/09593330.2014.889759", "ISBN" : "0959-3330 (Print)\\r0959-3330 (Linking)", "ISSN" : "1479487X", "PMID" : "24956795", "abstract" : "This study revealed that ammonium exchange of natural zeolite could be an economical method of nitrogen removal from the permeates of anaerobic membrane bioreactors (AnMBRs). It was found that the mass ratio of Na+ to Zeolite - NH4+ - N significantly affected regeneration efficiency (RE), not simply NaCI concentration. Batch experiments showed that the mass ratio of 750g Na+/g Zeolite - NH4+ - N was required to achieve RE over 90% in 2h at pH 9. However, the alkaline regeneration at pH 12 significantly decreased the mass ratio down to 4.2 in batch tests. It was confirmed that the alkaline regeneration only needed NaCl 10 g/L (the mass of Na+ to Zeolite - NH4+ - N of 4.2) for RE of 85% in 2 h of reaction time in continuous column tests. Economic analysis showed that this alkaline regeneration decreased chemical costs over 10 times as compared with a conventional regeneration method. A significant bottleneck of zeolite processes would be the requirement of substituting exhausted zeolite with virgin one, due to the reductions of ammonium exchange capacity and RE.", "author" : [ { "dropping-particle" : "", "family" : "Deng", "given" : "Qiaosi", "non-dropping-particle" : "", "parse-names" : false, "suffix" : "" }, { "dropping-particle" : "", "family" : "Dhar", "given" : "Bipro Ranjan", "non-dropping-particle" : "", "parse-names" : false, "suffix" : "" }, { "dropping-particle" : "", "family" : "Elbeshbishy", "given" : "Elsayed", "non-dropping-particle" : "", "parse-names" : false, "suffix" : "" }, { "dropping-particle" : "", "family" : "Lee", "given" : "Hyung Sool", "non-dropping-particle" : "", "parse-names" : false, "suffix" : "" } ], "container-title" : "Environmental Technology (United Kingdom)", "id" : "ITEM-1", "issue" : "16", "issued" : { "date-parts" : [ [ "2014" ] ] }, "page" : "2008-2017", "title" : "Ammonium nitrogen removal from the permeates of anaerobic membrane bioreactors: Economic regeneration of exhausted zeolite", "type" : "article-journal", "volume" : "35" }, "uris" : [ "http://www.mendeley.com/documents/?uuid=3a8ec2f2-df1f-4ff3-9fdf-070436745383" ] } ], "mendeley" : { "formattedCitation" : "(Deng et al. 2014)", "manualFormatting" : "(2014)", "plainTextFormattedCitation" : "(Deng et al. 2014)", "previouslyFormattedCitation" : "(Deng et al. 2014)" }, "properties" : { "noteIndex" : 0 }, "schema" : "https://github.com/citation-style-language/schema/raw/master/csl-citation.json" }</w:delInstrText>
        </w:r>
        <w:r>
          <w:rPr>
            <w:noProof/>
          </w:rPr>
          <w:fldChar w:fldCharType="separate"/>
        </w:r>
        <w:r>
          <w:rPr>
            <w:noProof/>
          </w:rPr>
          <w:delText>(</w:delText>
        </w:r>
        <w:r w:rsidRPr="00BB45A4">
          <w:rPr>
            <w:noProof/>
          </w:rPr>
          <w:delText>2014)</w:delText>
        </w:r>
        <w:r>
          <w:rPr>
            <w:noProof/>
          </w:rPr>
          <w:fldChar w:fldCharType="end"/>
        </w:r>
        <w:r>
          <w:rPr>
            <w:noProof/>
          </w:rPr>
          <w:delText>.</w:delText>
        </w:r>
      </w:del>
      <w:ins w:id="2049" w:author="Ben Morelli" w:date="2019-06-06T23:04:00Z">
        <w:r w:rsidR="00C6009C">
          <w:t>,</w:t>
        </w:r>
        <w:r>
          <w:t xml:space="preserve"> are based on the work of </w:t>
        </w:r>
        <w:r>
          <w:rPr>
            <w:noProof/>
          </w:rPr>
          <w:t xml:space="preserve">Deng et al. </w:t>
        </w:r>
        <w:r w:rsidR="003F6E67" w:rsidRPr="003F6E67">
          <w:t>(2014)</w:t>
        </w:r>
        <w:r>
          <w:rPr>
            <w:noProof/>
          </w:rPr>
          <w:t>.</w:t>
        </w:r>
      </w:ins>
    </w:p>
    <w:tbl>
      <w:tblPr>
        <w:tblW w:w="5000" w:type="pct"/>
        <w:jc w:val="center"/>
        <w:tblLook w:val="04A0" w:firstRow="1" w:lastRow="0" w:firstColumn="1" w:lastColumn="0" w:noHBand="0" w:noVBand="1"/>
      </w:tblPr>
      <w:tblGrid>
        <w:gridCol w:w="3658"/>
        <w:gridCol w:w="1559"/>
        <w:gridCol w:w="1436"/>
        <w:gridCol w:w="2707"/>
      </w:tblGrid>
      <w:tr w:rsidR="001D10FD" w:rsidRPr="00C27425" w14:paraId="301EC2A3" w14:textId="77777777" w:rsidTr="0022477D">
        <w:trPr>
          <w:trHeight w:val="228"/>
          <w:tblHeader/>
          <w:jc w:val="center"/>
        </w:trPr>
        <w:tc>
          <w:tcPr>
            <w:tcW w:w="5000" w:type="pct"/>
            <w:gridSpan w:val="4"/>
            <w:tcBorders>
              <w:bottom w:val="single" w:sz="4" w:space="0" w:color="auto"/>
            </w:tcBorders>
            <w:shd w:val="clear" w:color="000000" w:fill="auto"/>
            <w:vAlign w:val="bottom"/>
          </w:tcPr>
          <w:p w14:paraId="36BA9CD1" w14:textId="1D999CA5" w:rsidR="001D10FD" w:rsidRDefault="0022477D" w:rsidP="0022477D">
            <w:pPr>
              <w:pStyle w:val="TableTitle"/>
              <w:rPr>
                <w:bCs/>
                <w:sz w:val="22"/>
                <w:szCs w:val="22"/>
              </w:rPr>
            </w:pPr>
            <w:bookmarkStart w:id="2050" w:name="_Ref514761973"/>
            <w:bookmarkStart w:id="2051" w:name="_Toc10639289"/>
            <w:bookmarkStart w:id="2052" w:name="_Toc520392375"/>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6</w:t>
            </w:r>
            <w:r w:rsidR="00B67E33">
              <w:rPr>
                <w:noProof/>
              </w:rPr>
              <w:fldChar w:fldCharType="end"/>
            </w:r>
            <w:bookmarkEnd w:id="2050"/>
            <w:r>
              <w:t xml:space="preserve">. </w:t>
            </w:r>
            <w:r>
              <w:rPr>
                <w:noProof/>
              </w:rPr>
              <w:t>Zeolite Ammonium Adsorption Sytem</w:t>
            </w:r>
            <w:r w:rsidRPr="00BB45A4">
              <w:rPr>
                <w:noProof/>
              </w:rPr>
              <w:t xml:space="preserve"> Design and Performance Parameters</w:t>
            </w:r>
            <w:bookmarkEnd w:id="2051"/>
            <w:bookmarkEnd w:id="2052"/>
          </w:p>
        </w:tc>
      </w:tr>
      <w:tr w:rsidR="00F61DBA" w:rsidRPr="00F61DBA" w14:paraId="72A7399E" w14:textId="77777777" w:rsidTr="0022477D">
        <w:trPr>
          <w:trHeight w:val="343"/>
          <w:tblHeader/>
          <w:jc w:val="center"/>
        </w:trPr>
        <w:tc>
          <w:tcPr>
            <w:tcW w:w="1954"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3F5FD538" w14:textId="77777777" w:rsidR="00F61DBA" w:rsidRPr="00F61DBA" w:rsidRDefault="00F61DBA" w:rsidP="0022477D">
            <w:pPr>
              <w:tabs>
                <w:tab w:val="clear" w:pos="720"/>
              </w:tabs>
              <w:autoSpaceDE/>
              <w:autoSpaceDN/>
              <w:adjustRightInd/>
              <w:jc w:val="center"/>
              <w:rPr>
                <w:b/>
                <w:bCs/>
                <w:color w:val="000000"/>
                <w:sz w:val="22"/>
                <w:szCs w:val="22"/>
              </w:rPr>
            </w:pPr>
            <w:r w:rsidRPr="00F61DBA">
              <w:rPr>
                <w:b/>
                <w:bCs/>
                <w:color w:val="000000"/>
                <w:sz w:val="22"/>
                <w:szCs w:val="22"/>
              </w:rPr>
              <w:t>Parameter</w:t>
            </w:r>
          </w:p>
        </w:tc>
        <w:tc>
          <w:tcPr>
            <w:tcW w:w="833" w:type="pct"/>
            <w:tcBorders>
              <w:top w:val="single" w:sz="4" w:space="0" w:color="auto"/>
              <w:left w:val="nil"/>
              <w:bottom w:val="single" w:sz="4" w:space="0" w:color="auto"/>
              <w:right w:val="single" w:sz="4" w:space="0" w:color="auto"/>
            </w:tcBorders>
            <w:shd w:val="clear" w:color="000000" w:fill="F1D130"/>
            <w:vAlign w:val="center"/>
            <w:hideMark/>
          </w:tcPr>
          <w:p w14:paraId="5A839717" w14:textId="7E40C23C" w:rsidR="00F61DBA" w:rsidRPr="00F61DBA" w:rsidRDefault="00FC1286" w:rsidP="0022477D">
            <w:pPr>
              <w:tabs>
                <w:tab w:val="clear" w:pos="720"/>
              </w:tabs>
              <w:autoSpaceDE/>
              <w:autoSpaceDN/>
              <w:adjustRightInd/>
              <w:jc w:val="center"/>
              <w:rPr>
                <w:b/>
                <w:bCs/>
                <w:color w:val="000000"/>
                <w:sz w:val="22"/>
                <w:szCs w:val="22"/>
              </w:rPr>
            </w:pPr>
            <w:r>
              <w:rPr>
                <w:b/>
                <w:bCs/>
                <w:color w:val="000000"/>
                <w:sz w:val="22"/>
                <w:szCs w:val="22"/>
              </w:rPr>
              <w:t>Mixed Wastewater</w:t>
            </w:r>
          </w:p>
        </w:tc>
        <w:tc>
          <w:tcPr>
            <w:tcW w:w="767" w:type="pct"/>
            <w:tcBorders>
              <w:top w:val="single" w:sz="4" w:space="0" w:color="auto"/>
              <w:left w:val="nil"/>
              <w:bottom w:val="single" w:sz="4" w:space="0" w:color="auto"/>
              <w:right w:val="single" w:sz="4" w:space="0" w:color="auto"/>
            </w:tcBorders>
            <w:shd w:val="clear" w:color="000000" w:fill="F1D130"/>
            <w:vAlign w:val="center"/>
            <w:hideMark/>
          </w:tcPr>
          <w:p w14:paraId="05482DB8" w14:textId="48518E29" w:rsidR="00F61DBA" w:rsidRPr="00F61DBA" w:rsidRDefault="00FC1286" w:rsidP="0022477D">
            <w:pPr>
              <w:tabs>
                <w:tab w:val="clear" w:pos="720"/>
              </w:tabs>
              <w:autoSpaceDE/>
              <w:autoSpaceDN/>
              <w:adjustRightInd/>
              <w:jc w:val="center"/>
              <w:rPr>
                <w:b/>
                <w:bCs/>
                <w:color w:val="000000"/>
                <w:sz w:val="22"/>
                <w:szCs w:val="22"/>
              </w:rPr>
            </w:pPr>
            <w:r>
              <w:rPr>
                <w:b/>
                <w:bCs/>
                <w:color w:val="000000"/>
                <w:sz w:val="22"/>
                <w:szCs w:val="22"/>
              </w:rPr>
              <w:t>Graywater</w:t>
            </w:r>
          </w:p>
        </w:tc>
        <w:tc>
          <w:tcPr>
            <w:tcW w:w="1446" w:type="pct"/>
            <w:tcBorders>
              <w:top w:val="single" w:sz="4" w:space="0" w:color="auto"/>
              <w:left w:val="nil"/>
              <w:bottom w:val="single" w:sz="4" w:space="0" w:color="auto"/>
              <w:right w:val="single" w:sz="4" w:space="0" w:color="auto"/>
            </w:tcBorders>
            <w:shd w:val="clear" w:color="000000" w:fill="F1D130"/>
            <w:vAlign w:val="center"/>
            <w:hideMark/>
          </w:tcPr>
          <w:p w14:paraId="3D0E8F96" w14:textId="77777777" w:rsidR="00F61DBA" w:rsidRPr="00F61DBA" w:rsidRDefault="00F61DBA" w:rsidP="0022477D">
            <w:pPr>
              <w:tabs>
                <w:tab w:val="clear" w:pos="720"/>
              </w:tabs>
              <w:autoSpaceDE/>
              <w:autoSpaceDN/>
              <w:adjustRightInd/>
              <w:jc w:val="center"/>
              <w:rPr>
                <w:b/>
                <w:bCs/>
                <w:color w:val="000000"/>
                <w:sz w:val="22"/>
                <w:szCs w:val="22"/>
              </w:rPr>
            </w:pPr>
            <w:r w:rsidRPr="00F61DBA">
              <w:rPr>
                <w:b/>
                <w:bCs/>
                <w:color w:val="000000"/>
                <w:sz w:val="22"/>
                <w:szCs w:val="22"/>
              </w:rPr>
              <w:t>Units</w:t>
            </w:r>
          </w:p>
        </w:tc>
      </w:tr>
      <w:tr w:rsidR="00F61DBA" w:rsidRPr="00F61DBA" w14:paraId="47053375" w14:textId="77777777" w:rsidTr="0022477D">
        <w:trPr>
          <w:trHeight w:val="180"/>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145A5138"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Ammonium removal rate</w:t>
            </w:r>
          </w:p>
        </w:tc>
        <w:tc>
          <w:tcPr>
            <w:tcW w:w="1600" w:type="pct"/>
            <w:gridSpan w:val="2"/>
            <w:tcBorders>
              <w:top w:val="single" w:sz="4" w:space="0" w:color="auto"/>
              <w:left w:val="nil"/>
              <w:bottom w:val="single" w:sz="4" w:space="0" w:color="auto"/>
              <w:right w:val="single" w:sz="4" w:space="0" w:color="000000"/>
            </w:tcBorders>
            <w:shd w:val="clear" w:color="000000" w:fill="FCF5D5"/>
            <w:vAlign w:val="center"/>
            <w:hideMark/>
          </w:tcPr>
          <w:p w14:paraId="67EA9DB2"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95%</w:t>
            </w:r>
          </w:p>
        </w:tc>
        <w:tc>
          <w:tcPr>
            <w:tcW w:w="1446" w:type="pct"/>
            <w:tcBorders>
              <w:top w:val="nil"/>
              <w:left w:val="nil"/>
              <w:bottom w:val="single" w:sz="4" w:space="0" w:color="auto"/>
              <w:right w:val="single" w:sz="4" w:space="0" w:color="auto"/>
            </w:tcBorders>
            <w:shd w:val="clear" w:color="000000" w:fill="FCF5D5"/>
            <w:vAlign w:val="center"/>
            <w:hideMark/>
          </w:tcPr>
          <w:p w14:paraId="2EB09307"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of influent</w:t>
            </w:r>
          </w:p>
        </w:tc>
      </w:tr>
      <w:tr w:rsidR="00F61DBA" w:rsidRPr="00F61DBA" w14:paraId="55A7D408" w14:textId="77777777" w:rsidTr="0022477D">
        <w:trPr>
          <w:trHeight w:val="198"/>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2D93E706"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Zeolite adsorption capacity</w:t>
            </w:r>
          </w:p>
        </w:tc>
        <w:tc>
          <w:tcPr>
            <w:tcW w:w="1600" w:type="pct"/>
            <w:gridSpan w:val="2"/>
            <w:tcBorders>
              <w:top w:val="single" w:sz="4" w:space="0" w:color="auto"/>
              <w:left w:val="nil"/>
              <w:bottom w:val="single" w:sz="4" w:space="0" w:color="auto"/>
              <w:right w:val="single" w:sz="4" w:space="0" w:color="000000"/>
            </w:tcBorders>
            <w:shd w:val="clear" w:color="000000" w:fill="FCF5D5"/>
            <w:noWrap/>
            <w:vAlign w:val="center"/>
            <w:hideMark/>
          </w:tcPr>
          <w:p w14:paraId="1E128AA7"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3.1</w:t>
            </w:r>
          </w:p>
        </w:tc>
        <w:tc>
          <w:tcPr>
            <w:tcW w:w="1446" w:type="pct"/>
            <w:tcBorders>
              <w:top w:val="nil"/>
              <w:left w:val="nil"/>
              <w:bottom w:val="single" w:sz="4" w:space="0" w:color="auto"/>
              <w:right w:val="single" w:sz="4" w:space="0" w:color="auto"/>
            </w:tcBorders>
            <w:shd w:val="clear" w:color="000000" w:fill="FCF5D5"/>
            <w:noWrap/>
            <w:vAlign w:val="center"/>
            <w:hideMark/>
          </w:tcPr>
          <w:p w14:paraId="485DE85B"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mg NH</w:t>
            </w:r>
            <w:r w:rsidRPr="00F61DBA">
              <w:rPr>
                <w:color w:val="000000"/>
                <w:sz w:val="22"/>
                <w:szCs w:val="22"/>
                <w:vertAlign w:val="subscript"/>
              </w:rPr>
              <w:t>4</w:t>
            </w:r>
            <w:r w:rsidRPr="00F61DBA">
              <w:rPr>
                <w:color w:val="000000"/>
                <w:sz w:val="22"/>
                <w:szCs w:val="22"/>
              </w:rPr>
              <w:t>/g zeolite/cycle</w:t>
            </w:r>
          </w:p>
        </w:tc>
      </w:tr>
      <w:tr w:rsidR="00F61DBA" w:rsidRPr="00F61DBA" w14:paraId="394AF109" w14:textId="77777777" w:rsidTr="0022477D">
        <w:trPr>
          <w:trHeight w:val="198"/>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227E231B"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Influent ammonium concentration</w:t>
            </w:r>
          </w:p>
        </w:tc>
        <w:tc>
          <w:tcPr>
            <w:tcW w:w="833" w:type="pct"/>
            <w:tcBorders>
              <w:top w:val="nil"/>
              <w:left w:val="nil"/>
              <w:bottom w:val="single" w:sz="4" w:space="0" w:color="auto"/>
              <w:right w:val="single" w:sz="4" w:space="0" w:color="auto"/>
            </w:tcBorders>
            <w:shd w:val="clear" w:color="000000" w:fill="FCF5D5"/>
            <w:noWrap/>
            <w:vAlign w:val="center"/>
            <w:hideMark/>
          </w:tcPr>
          <w:p w14:paraId="5C15815F"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27</w:t>
            </w:r>
          </w:p>
        </w:tc>
        <w:tc>
          <w:tcPr>
            <w:tcW w:w="767" w:type="pct"/>
            <w:tcBorders>
              <w:top w:val="nil"/>
              <w:left w:val="nil"/>
              <w:bottom w:val="single" w:sz="4" w:space="0" w:color="auto"/>
              <w:right w:val="single" w:sz="4" w:space="0" w:color="auto"/>
            </w:tcBorders>
            <w:shd w:val="clear" w:color="000000" w:fill="FCF5D5"/>
            <w:noWrap/>
            <w:vAlign w:val="center"/>
            <w:hideMark/>
          </w:tcPr>
          <w:p w14:paraId="40110D0D" w14:textId="11F383CB" w:rsidR="00F61DBA" w:rsidRPr="00F61DBA" w:rsidRDefault="00F61DBA" w:rsidP="00F61DBA">
            <w:pPr>
              <w:tabs>
                <w:tab w:val="clear" w:pos="720"/>
              </w:tabs>
              <w:autoSpaceDE/>
              <w:autoSpaceDN/>
              <w:adjustRightInd/>
              <w:jc w:val="center"/>
              <w:rPr>
                <w:color w:val="000000"/>
                <w:sz w:val="22"/>
                <w:szCs w:val="22"/>
              </w:rPr>
            </w:pPr>
            <w:del w:id="2053" w:author="Ben Morelli" w:date="2019-06-06T23:04:00Z">
              <w:r w:rsidRPr="00F61DBA">
                <w:rPr>
                  <w:color w:val="000000"/>
                  <w:sz w:val="22"/>
                  <w:szCs w:val="22"/>
                </w:rPr>
                <w:delText>11</w:delText>
              </w:r>
            </w:del>
            <w:ins w:id="2054" w:author="Ben Morelli" w:date="2019-06-06T23:04:00Z">
              <w:r w:rsidR="006B0E0E">
                <w:rPr>
                  <w:color w:val="000000"/>
                  <w:sz w:val="22"/>
                  <w:szCs w:val="22"/>
                </w:rPr>
                <w:t>6.6</w:t>
              </w:r>
            </w:ins>
          </w:p>
        </w:tc>
        <w:tc>
          <w:tcPr>
            <w:tcW w:w="1446" w:type="pct"/>
            <w:tcBorders>
              <w:top w:val="nil"/>
              <w:left w:val="nil"/>
              <w:bottom w:val="single" w:sz="4" w:space="0" w:color="auto"/>
              <w:right w:val="single" w:sz="4" w:space="0" w:color="auto"/>
            </w:tcBorders>
            <w:shd w:val="clear" w:color="000000" w:fill="FCF5D5"/>
            <w:noWrap/>
            <w:vAlign w:val="center"/>
            <w:hideMark/>
          </w:tcPr>
          <w:p w14:paraId="692E8902"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mg NH</w:t>
            </w:r>
            <w:r w:rsidRPr="00F61DBA">
              <w:rPr>
                <w:color w:val="000000"/>
                <w:sz w:val="22"/>
                <w:szCs w:val="22"/>
                <w:vertAlign w:val="subscript"/>
              </w:rPr>
              <w:t>4</w:t>
            </w:r>
            <w:r w:rsidRPr="00F61DBA">
              <w:rPr>
                <w:color w:val="000000"/>
                <w:sz w:val="22"/>
                <w:szCs w:val="22"/>
              </w:rPr>
              <w:t>/liter</w:t>
            </w:r>
          </w:p>
        </w:tc>
      </w:tr>
      <w:tr w:rsidR="00F61DBA" w:rsidRPr="00F61DBA" w14:paraId="7F6D9A69" w14:textId="77777777" w:rsidTr="0022477D">
        <w:trPr>
          <w:trHeight w:val="198"/>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0B0DC1E9"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Effluent ammonium concentration</w:t>
            </w:r>
          </w:p>
        </w:tc>
        <w:tc>
          <w:tcPr>
            <w:tcW w:w="833" w:type="pct"/>
            <w:tcBorders>
              <w:top w:val="nil"/>
              <w:left w:val="nil"/>
              <w:bottom w:val="single" w:sz="4" w:space="0" w:color="auto"/>
              <w:right w:val="single" w:sz="4" w:space="0" w:color="auto"/>
            </w:tcBorders>
            <w:shd w:val="clear" w:color="000000" w:fill="FCF5D5"/>
            <w:noWrap/>
            <w:vAlign w:val="center"/>
            <w:hideMark/>
          </w:tcPr>
          <w:p w14:paraId="29D4C0BE"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1.4</w:t>
            </w:r>
          </w:p>
        </w:tc>
        <w:tc>
          <w:tcPr>
            <w:tcW w:w="767" w:type="pct"/>
            <w:tcBorders>
              <w:top w:val="nil"/>
              <w:left w:val="nil"/>
              <w:bottom w:val="single" w:sz="4" w:space="0" w:color="auto"/>
              <w:right w:val="single" w:sz="4" w:space="0" w:color="auto"/>
            </w:tcBorders>
            <w:shd w:val="clear" w:color="000000" w:fill="FCF5D5"/>
            <w:noWrap/>
            <w:vAlign w:val="center"/>
            <w:hideMark/>
          </w:tcPr>
          <w:p w14:paraId="61F2FC3B" w14:textId="55C14267" w:rsidR="00F61DBA" w:rsidRPr="00F61DBA" w:rsidRDefault="00322A40" w:rsidP="00F61DBA">
            <w:pPr>
              <w:tabs>
                <w:tab w:val="clear" w:pos="720"/>
              </w:tabs>
              <w:autoSpaceDE/>
              <w:autoSpaceDN/>
              <w:adjustRightInd/>
              <w:jc w:val="center"/>
              <w:rPr>
                <w:color w:val="000000"/>
                <w:sz w:val="22"/>
                <w:szCs w:val="22"/>
              </w:rPr>
            </w:pPr>
            <w:r>
              <w:rPr>
                <w:color w:val="000000"/>
                <w:sz w:val="22"/>
                <w:szCs w:val="22"/>
              </w:rPr>
              <w:t>0.3</w:t>
            </w:r>
            <w:r w:rsidR="00F61DBA" w:rsidRPr="00F61DBA">
              <w:rPr>
                <w:color w:val="000000"/>
                <w:sz w:val="22"/>
                <w:szCs w:val="22"/>
              </w:rPr>
              <w:t>3</w:t>
            </w:r>
          </w:p>
        </w:tc>
        <w:tc>
          <w:tcPr>
            <w:tcW w:w="1446" w:type="pct"/>
            <w:tcBorders>
              <w:top w:val="nil"/>
              <w:left w:val="nil"/>
              <w:bottom w:val="single" w:sz="4" w:space="0" w:color="auto"/>
              <w:right w:val="single" w:sz="4" w:space="0" w:color="auto"/>
            </w:tcBorders>
            <w:shd w:val="clear" w:color="000000" w:fill="FCF5D5"/>
            <w:noWrap/>
            <w:vAlign w:val="center"/>
            <w:hideMark/>
          </w:tcPr>
          <w:p w14:paraId="41C36103"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mg NH</w:t>
            </w:r>
            <w:r w:rsidRPr="00F61DBA">
              <w:rPr>
                <w:color w:val="000000"/>
                <w:sz w:val="22"/>
                <w:szCs w:val="22"/>
                <w:vertAlign w:val="subscript"/>
              </w:rPr>
              <w:t>4</w:t>
            </w:r>
            <w:r w:rsidRPr="00F61DBA">
              <w:rPr>
                <w:color w:val="000000"/>
                <w:sz w:val="22"/>
                <w:szCs w:val="22"/>
              </w:rPr>
              <w:t>/liter</w:t>
            </w:r>
          </w:p>
        </w:tc>
      </w:tr>
      <w:tr w:rsidR="00F61DBA" w:rsidRPr="00F61DBA" w14:paraId="334D8E2A" w14:textId="77777777" w:rsidTr="0022477D">
        <w:trPr>
          <w:trHeight w:val="198"/>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2AC9A4AF"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Ammonium load</w:t>
            </w:r>
          </w:p>
        </w:tc>
        <w:tc>
          <w:tcPr>
            <w:tcW w:w="833" w:type="pct"/>
            <w:tcBorders>
              <w:top w:val="nil"/>
              <w:left w:val="nil"/>
              <w:bottom w:val="single" w:sz="4" w:space="0" w:color="auto"/>
              <w:right w:val="single" w:sz="4" w:space="0" w:color="auto"/>
            </w:tcBorders>
            <w:shd w:val="clear" w:color="000000" w:fill="FCF5D5"/>
            <w:noWrap/>
            <w:vAlign w:val="center"/>
            <w:hideMark/>
          </w:tcPr>
          <w:p w14:paraId="14BF8ED7"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2.6</w:t>
            </w:r>
          </w:p>
        </w:tc>
        <w:tc>
          <w:tcPr>
            <w:tcW w:w="767" w:type="pct"/>
            <w:tcBorders>
              <w:top w:val="nil"/>
              <w:left w:val="nil"/>
              <w:bottom w:val="single" w:sz="4" w:space="0" w:color="auto"/>
              <w:right w:val="single" w:sz="4" w:space="0" w:color="auto"/>
            </w:tcBorders>
            <w:shd w:val="clear" w:color="000000" w:fill="FCF5D5"/>
            <w:noWrap/>
            <w:vAlign w:val="center"/>
            <w:hideMark/>
          </w:tcPr>
          <w:p w14:paraId="13D7899A" w14:textId="03FBDF39" w:rsidR="00F61DBA" w:rsidRPr="00F61DBA" w:rsidRDefault="00322A40" w:rsidP="00F61DBA">
            <w:pPr>
              <w:tabs>
                <w:tab w:val="clear" w:pos="720"/>
              </w:tabs>
              <w:autoSpaceDE/>
              <w:autoSpaceDN/>
              <w:adjustRightInd/>
              <w:jc w:val="center"/>
              <w:rPr>
                <w:color w:val="000000"/>
                <w:sz w:val="22"/>
                <w:szCs w:val="22"/>
              </w:rPr>
            </w:pPr>
            <w:r>
              <w:rPr>
                <w:color w:val="000000"/>
                <w:sz w:val="22"/>
                <w:szCs w:val="22"/>
              </w:rPr>
              <w:t>0.40</w:t>
            </w:r>
          </w:p>
        </w:tc>
        <w:tc>
          <w:tcPr>
            <w:tcW w:w="1446" w:type="pct"/>
            <w:tcBorders>
              <w:top w:val="nil"/>
              <w:left w:val="nil"/>
              <w:bottom w:val="single" w:sz="4" w:space="0" w:color="auto"/>
              <w:right w:val="single" w:sz="4" w:space="0" w:color="auto"/>
            </w:tcBorders>
            <w:shd w:val="clear" w:color="000000" w:fill="FCF5D5"/>
            <w:noWrap/>
            <w:vAlign w:val="center"/>
            <w:hideMark/>
          </w:tcPr>
          <w:p w14:paraId="4EC694F6"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kg NH</w:t>
            </w:r>
            <w:r w:rsidRPr="00F61DBA">
              <w:rPr>
                <w:color w:val="000000"/>
                <w:sz w:val="22"/>
                <w:szCs w:val="22"/>
                <w:vertAlign w:val="subscript"/>
              </w:rPr>
              <w:t>4</w:t>
            </w:r>
            <w:r w:rsidRPr="00F61DBA">
              <w:rPr>
                <w:color w:val="000000"/>
                <w:sz w:val="22"/>
                <w:szCs w:val="22"/>
              </w:rPr>
              <w:t>/day</w:t>
            </w:r>
          </w:p>
        </w:tc>
      </w:tr>
      <w:tr w:rsidR="00F61DBA" w:rsidRPr="00F61DBA" w14:paraId="02A81068" w14:textId="77777777" w:rsidTr="0022477D">
        <w:trPr>
          <w:trHeight w:val="216"/>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4153B135" w14:textId="4DA816EF"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Zeolite requirement</w:t>
            </w:r>
            <w:r w:rsidR="009205B0">
              <w:rPr>
                <w:color w:val="000000"/>
                <w:sz w:val="22"/>
                <w:szCs w:val="22"/>
                <w:vertAlign w:val="superscript"/>
              </w:rPr>
              <w:t>a</w:t>
            </w:r>
          </w:p>
        </w:tc>
        <w:tc>
          <w:tcPr>
            <w:tcW w:w="833" w:type="pct"/>
            <w:tcBorders>
              <w:top w:val="nil"/>
              <w:left w:val="nil"/>
              <w:bottom w:val="single" w:sz="4" w:space="0" w:color="auto"/>
              <w:right w:val="single" w:sz="4" w:space="0" w:color="auto"/>
            </w:tcBorders>
            <w:shd w:val="clear" w:color="000000" w:fill="FCF5D5"/>
            <w:noWrap/>
            <w:vAlign w:val="center"/>
            <w:hideMark/>
          </w:tcPr>
          <w:p w14:paraId="42C210D3"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800</w:t>
            </w:r>
          </w:p>
        </w:tc>
        <w:tc>
          <w:tcPr>
            <w:tcW w:w="767" w:type="pct"/>
            <w:tcBorders>
              <w:top w:val="nil"/>
              <w:left w:val="nil"/>
              <w:bottom w:val="single" w:sz="4" w:space="0" w:color="auto"/>
              <w:right w:val="single" w:sz="4" w:space="0" w:color="auto"/>
            </w:tcBorders>
            <w:shd w:val="clear" w:color="000000" w:fill="FCF5D5"/>
            <w:noWrap/>
            <w:vAlign w:val="center"/>
            <w:hideMark/>
          </w:tcPr>
          <w:p w14:paraId="2A0C4EF0" w14:textId="4CDBDC74" w:rsidR="00322A40" w:rsidRPr="00F61DBA" w:rsidRDefault="00322A40" w:rsidP="00322A40">
            <w:pPr>
              <w:tabs>
                <w:tab w:val="clear" w:pos="720"/>
              </w:tabs>
              <w:autoSpaceDE/>
              <w:autoSpaceDN/>
              <w:adjustRightInd/>
              <w:jc w:val="center"/>
              <w:rPr>
                <w:color w:val="000000"/>
                <w:sz w:val="22"/>
                <w:szCs w:val="22"/>
              </w:rPr>
            </w:pPr>
            <w:r>
              <w:rPr>
                <w:color w:val="000000"/>
                <w:sz w:val="22"/>
                <w:szCs w:val="22"/>
              </w:rPr>
              <w:t>125</w:t>
            </w:r>
          </w:p>
        </w:tc>
        <w:tc>
          <w:tcPr>
            <w:tcW w:w="1446" w:type="pct"/>
            <w:tcBorders>
              <w:top w:val="nil"/>
              <w:left w:val="nil"/>
              <w:bottom w:val="single" w:sz="4" w:space="0" w:color="auto"/>
              <w:right w:val="single" w:sz="4" w:space="0" w:color="auto"/>
            </w:tcBorders>
            <w:shd w:val="clear" w:color="000000" w:fill="FCF5D5"/>
            <w:noWrap/>
            <w:vAlign w:val="center"/>
            <w:hideMark/>
          </w:tcPr>
          <w:p w14:paraId="353D1053"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kg per reactor</w:t>
            </w:r>
          </w:p>
        </w:tc>
      </w:tr>
      <w:tr w:rsidR="00F61DBA" w:rsidRPr="00F61DBA" w14:paraId="2FCD261F" w14:textId="77777777" w:rsidTr="0022477D">
        <w:trPr>
          <w:trHeight w:val="180"/>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048A0781"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Design flowrate</w:t>
            </w:r>
          </w:p>
        </w:tc>
        <w:tc>
          <w:tcPr>
            <w:tcW w:w="1600" w:type="pct"/>
            <w:gridSpan w:val="2"/>
            <w:tcBorders>
              <w:top w:val="single" w:sz="4" w:space="0" w:color="auto"/>
              <w:left w:val="nil"/>
              <w:bottom w:val="single" w:sz="4" w:space="0" w:color="auto"/>
              <w:right w:val="single" w:sz="4" w:space="0" w:color="000000"/>
            </w:tcBorders>
            <w:shd w:val="clear" w:color="000000" w:fill="FCF5D5"/>
            <w:noWrap/>
            <w:vAlign w:val="center"/>
            <w:hideMark/>
          </w:tcPr>
          <w:p w14:paraId="3E4E894D"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6</w:t>
            </w:r>
          </w:p>
        </w:tc>
        <w:tc>
          <w:tcPr>
            <w:tcW w:w="1446" w:type="pct"/>
            <w:tcBorders>
              <w:top w:val="nil"/>
              <w:left w:val="nil"/>
              <w:bottom w:val="single" w:sz="4" w:space="0" w:color="auto"/>
              <w:right w:val="single" w:sz="4" w:space="0" w:color="auto"/>
            </w:tcBorders>
            <w:shd w:val="clear" w:color="000000" w:fill="FCF5D5"/>
            <w:noWrap/>
            <w:vAlign w:val="center"/>
            <w:hideMark/>
          </w:tcPr>
          <w:p w14:paraId="65F62A99"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Bed volumes</w:t>
            </w:r>
          </w:p>
        </w:tc>
      </w:tr>
      <w:tr w:rsidR="00F61DBA" w:rsidRPr="00F61DBA" w14:paraId="557F1728" w14:textId="77777777" w:rsidTr="0022477D">
        <w:trPr>
          <w:trHeight w:val="206"/>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6C3C345F" w14:textId="2F2AC03C"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Additional zeolite to meet design flowrate</w:t>
            </w:r>
            <w:r w:rsidR="009205B0">
              <w:rPr>
                <w:color w:val="000000"/>
                <w:sz w:val="22"/>
                <w:szCs w:val="22"/>
                <w:vertAlign w:val="superscript"/>
              </w:rPr>
              <w:t>b</w:t>
            </w:r>
          </w:p>
        </w:tc>
        <w:tc>
          <w:tcPr>
            <w:tcW w:w="833" w:type="pct"/>
            <w:tcBorders>
              <w:top w:val="nil"/>
              <w:left w:val="nil"/>
              <w:bottom w:val="single" w:sz="4" w:space="0" w:color="auto"/>
              <w:right w:val="single" w:sz="4" w:space="0" w:color="auto"/>
            </w:tcBorders>
            <w:shd w:val="clear" w:color="000000" w:fill="FCF5D5"/>
            <w:noWrap/>
            <w:vAlign w:val="center"/>
            <w:hideMark/>
          </w:tcPr>
          <w:p w14:paraId="5CB21ACB"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340</w:t>
            </w:r>
          </w:p>
        </w:tc>
        <w:tc>
          <w:tcPr>
            <w:tcW w:w="767" w:type="pct"/>
            <w:tcBorders>
              <w:top w:val="nil"/>
              <w:left w:val="nil"/>
              <w:bottom w:val="single" w:sz="4" w:space="0" w:color="auto"/>
              <w:right w:val="single" w:sz="4" w:space="0" w:color="auto"/>
            </w:tcBorders>
            <w:shd w:val="clear" w:color="000000" w:fill="FCF5D5"/>
            <w:noWrap/>
            <w:vAlign w:val="center"/>
            <w:hideMark/>
          </w:tcPr>
          <w:p w14:paraId="37BAC85F" w14:textId="5A2C4ECE" w:rsidR="00F61DBA" w:rsidRPr="00F61DBA" w:rsidRDefault="00322A40" w:rsidP="00F61DBA">
            <w:pPr>
              <w:tabs>
                <w:tab w:val="clear" w:pos="720"/>
              </w:tabs>
              <w:autoSpaceDE/>
              <w:autoSpaceDN/>
              <w:adjustRightInd/>
              <w:jc w:val="center"/>
              <w:rPr>
                <w:color w:val="000000"/>
                <w:sz w:val="22"/>
                <w:szCs w:val="22"/>
              </w:rPr>
            </w:pPr>
            <w:r>
              <w:rPr>
                <w:color w:val="000000"/>
                <w:sz w:val="22"/>
                <w:szCs w:val="22"/>
              </w:rPr>
              <w:t>600</w:t>
            </w:r>
          </w:p>
        </w:tc>
        <w:tc>
          <w:tcPr>
            <w:tcW w:w="1446" w:type="pct"/>
            <w:tcBorders>
              <w:top w:val="nil"/>
              <w:left w:val="nil"/>
              <w:bottom w:val="single" w:sz="4" w:space="0" w:color="auto"/>
              <w:right w:val="single" w:sz="4" w:space="0" w:color="auto"/>
            </w:tcBorders>
            <w:shd w:val="clear" w:color="000000" w:fill="FCF5D5"/>
            <w:noWrap/>
            <w:vAlign w:val="center"/>
            <w:hideMark/>
          </w:tcPr>
          <w:p w14:paraId="13A5AA33"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kg per reactor</w:t>
            </w:r>
          </w:p>
        </w:tc>
      </w:tr>
      <w:tr w:rsidR="00F61DBA" w:rsidRPr="00F61DBA" w14:paraId="099FD57D" w14:textId="77777777" w:rsidTr="0022477D">
        <w:trPr>
          <w:trHeight w:val="180"/>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07A82EF4"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Total reactor zeolite</w:t>
            </w:r>
          </w:p>
        </w:tc>
        <w:tc>
          <w:tcPr>
            <w:tcW w:w="833" w:type="pct"/>
            <w:tcBorders>
              <w:top w:val="nil"/>
              <w:left w:val="nil"/>
              <w:bottom w:val="single" w:sz="4" w:space="0" w:color="auto"/>
              <w:right w:val="single" w:sz="4" w:space="0" w:color="auto"/>
            </w:tcBorders>
            <w:shd w:val="clear" w:color="000000" w:fill="FCF5D5"/>
            <w:noWrap/>
            <w:vAlign w:val="center"/>
            <w:hideMark/>
          </w:tcPr>
          <w:p w14:paraId="5A1DFCD0"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1100</w:t>
            </w:r>
          </w:p>
        </w:tc>
        <w:tc>
          <w:tcPr>
            <w:tcW w:w="767" w:type="pct"/>
            <w:tcBorders>
              <w:top w:val="nil"/>
              <w:left w:val="nil"/>
              <w:bottom w:val="single" w:sz="4" w:space="0" w:color="auto"/>
              <w:right w:val="single" w:sz="4" w:space="0" w:color="auto"/>
            </w:tcBorders>
            <w:shd w:val="clear" w:color="000000" w:fill="FCF5D5"/>
            <w:noWrap/>
            <w:vAlign w:val="center"/>
            <w:hideMark/>
          </w:tcPr>
          <w:p w14:paraId="4B789DEA" w14:textId="65255CBB" w:rsidR="00F61DBA" w:rsidRPr="00F61DBA" w:rsidRDefault="00322A40" w:rsidP="00F61DBA">
            <w:pPr>
              <w:tabs>
                <w:tab w:val="clear" w:pos="720"/>
              </w:tabs>
              <w:autoSpaceDE/>
              <w:autoSpaceDN/>
              <w:adjustRightInd/>
              <w:jc w:val="center"/>
              <w:rPr>
                <w:color w:val="000000"/>
                <w:sz w:val="22"/>
                <w:szCs w:val="22"/>
              </w:rPr>
            </w:pPr>
            <w:r>
              <w:rPr>
                <w:color w:val="000000"/>
                <w:sz w:val="22"/>
                <w:szCs w:val="22"/>
              </w:rPr>
              <w:t>730</w:t>
            </w:r>
          </w:p>
        </w:tc>
        <w:tc>
          <w:tcPr>
            <w:tcW w:w="1446" w:type="pct"/>
            <w:tcBorders>
              <w:top w:val="nil"/>
              <w:left w:val="nil"/>
              <w:bottom w:val="single" w:sz="4" w:space="0" w:color="auto"/>
              <w:right w:val="single" w:sz="4" w:space="0" w:color="auto"/>
            </w:tcBorders>
            <w:shd w:val="clear" w:color="000000" w:fill="FCF5D5"/>
            <w:noWrap/>
            <w:vAlign w:val="center"/>
            <w:hideMark/>
          </w:tcPr>
          <w:p w14:paraId="6D4EF87D"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kg</w:t>
            </w:r>
          </w:p>
        </w:tc>
      </w:tr>
      <w:tr w:rsidR="00F61DBA" w:rsidRPr="00F61DBA" w14:paraId="696CB203" w14:textId="77777777" w:rsidTr="0022477D">
        <w:trPr>
          <w:trHeight w:val="216"/>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53CDDC79"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Zeolite bed volume</w:t>
            </w:r>
          </w:p>
        </w:tc>
        <w:tc>
          <w:tcPr>
            <w:tcW w:w="833" w:type="pct"/>
            <w:tcBorders>
              <w:top w:val="nil"/>
              <w:left w:val="nil"/>
              <w:bottom w:val="single" w:sz="4" w:space="0" w:color="auto"/>
              <w:right w:val="single" w:sz="4" w:space="0" w:color="auto"/>
            </w:tcBorders>
            <w:shd w:val="clear" w:color="000000" w:fill="FCF5D5"/>
            <w:noWrap/>
            <w:vAlign w:val="center"/>
            <w:hideMark/>
          </w:tcPr>
          <w:p w14:paraId="1B8FF36A"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0.66</w:t>
            </w:r>
          </w:p>
        </w:tc>
        <w:tc>
          <w:tcPr>
            <w:tcW w:w="767" w:type="pct"/>
            <w:tcBorders>
              <w:top w:val="nil"/>
              <w:left w:val="nil"/>
              <w:bottom w:val="single" w:sz="4" w:space="0" w:color="auto"/>
              <w:right w:val="single" w:sz="4" w:space="0" w:color="auto"/>
            </w:tcBorders>
            <w:shd w:val="clear" w:color="000000" w:fill="FCF5D5"/>
            <w:noWrap/>
            <w:vAlign w:val="center"/>
            <w:hideMark/>
          </w:tcPr>
          <w:p w14:paraId="7C79DABB"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0.42</w:t>
            </w:r>
          </w:p>
        </w:tc>
        <w:tc>
          <w:tcPr>
            <w:tcW w:w="1446" w:type="pct"/>
            <w:tcBorders>
              <w:top w:val="nil"/>
              <w:left w:val="nil"/>
              <w:bottom w:val="single" w:sz="4" w:space="0" w:color="auto"/>
              <w:right w:val="single" w:sz="4" w:space="0" w:color="auto"/>
            </w:tcBorders>
            <w:shd w:val="clear" w:color="000000" w:fill="FCF5D5"/>
            <w:noWrap/>
            <w:vAlign w:val="center"/>
            <w:hideMark/>
          </w:tcPr>
          <w:p w14:paraId="69C94519"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m</w:t>
            </w:r>
            <w:r w:rsidRPr="00F61DBA">
              <w:rPr>
                <w:color w:val="000000"/>
                <w:sz w:val="22"/>
                <w:szCs w:val="22"/>
                <w:vertAlign w:val="superscript"/>
              </w:rPr>
              <w:t>3</w:t>
            </w:r>
          </w:p>
        </w:tc>
      </w:tr>
      <w:tr w:rsidR="00F61DBA" w:rsidRPr="00F61DBA" w14:paraId="09C3D83A" w14:textId="77777777" w:rsidTr="0022477D">
        <w:trPr>
          <w:trHeight w:val="180"/>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09F60671"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Number of regeneration cycles</w:t>
            </w:r>
          </w:p>
        </w:tc>
        <w:tc>
          <w:tcPr>
            <w:tcW w:w="1600" w:type="pct"/>
            <w:gridSpan w:val="2"/>
            <w:tcBorders>
              <w:top w:val="single" w:sz="4" w:space="0" w:color="auto"/>
              <w:left w:val="nil"/>
              <w:bottom w:val="single" w:sz="4" w:space="0" w:color="auto"/>
              <w:right w:val="single" w:sz="4" w:space="0" w:color="000000"/>
            </w:tcBorders>
            <w:shd w:val="clear" w:color="000000" w:fill="FCF5D5"/>
            <w:noWrap/>
            <w:vAlign w:val="center"/>
            <w:hideMark/>
          </w:tcPr>
          <w:p w14:paraId="3E61DF5D"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9</w:t>
            </w:r>
          </w:p>
        </w:tc>
        <w:tc>
          <w:tcPr>
            <w:tcW w:w="1446" w:type="pct"/>
            <w:tcBorders>
              <w:top w:val="nil"/>
              <w:left w:val="nil"/>
              <w:bottom w:val="single" w:sz="4" w:space="0" w:color="auto"/>
              <w:right w:val="single" w:sz="4" w:space="0" w:color="auto"/>
            </w:tcBorders>
            <w:shd w:val="clear" w:color="000000" w:fill="FCF5D5"/>
            <w:noWrap/>
            <w:vAlign w:val="center"/>
            <w:hideMark/>
          </w:tcPr>
          <w:p w14:paraId="4BC2C31C"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count</w:t>
            </w:r>
          </w:p>
        </w:tc>
      </w:tr>
      <w:tr w:rsidR="00F61DBA" w:rsidRPr="00F61DBA" w14:paraId="17EFB055" w14:textId="77777777" w:rsidTr="0022477D">
        <w:trPr>
          <w:trHeight w:val="180"/>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394ACE63"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Daily zeolite replacement</w:t>
            </w:r>
          </w:p>
        </w:tc>
        <w:tc>
          <w:tcPr>
            <w:tcW w:w="833" w:type="pct"/>
            <w:tcBorders>
              <w:top w:val="nil"/>
              <w:left w:val="nil"/>
              <w:bottom w:val="single" w:sz="4" w:space="0" w:color="auto"/>
              <w:right w:val="single" w:sz="4" w:space="0" w:color="auto"/>
            </w:tcBorders>
            <w:shd w:val="clear" w:color="000000" w:fill="FCF5D5"/>
            <w:noWrap/>
            <w:vAlign w:val="center"/>
            <w:hideMark/>
          </w:tcPr>
          <w:p w14:paraId="05DC70FA" w14:textId="33891EE2" w:rsidR="00F61DBA" w:rsidRPr="00F61DBA" w:rsidRDefault="00CE23FD" w:rsidP="00F61DBA">
            <w:pPr>
              <w:tabs>
                <w:tab w:val="clear" w:pos="720"/>
              </w:tabs>
              <w:autoSpaceDE/>
              <w:autoSpaceDN/>
              <w:adjustRightInd/>
              <w:jc w:val="center"/>
              <w:rPr>
                <w:color w:val="000000"/>
                <w:sz w:val="22"/>
                <w:szCs w:val="22"/>
              </w:rPr>
            </w:pPr>
            <w:r>
              <w:rPr>
                <w:color w:val="000000"/>
                <w:sz w:val="22"/>
                <w:szCs w:val="22"/>
              </w:rPr>
              <w:t>34</w:t>
            </w:r>
          </w:p>
        </w:tc>
        <w:tc>
          <w:tcPr>
            <w:tcW w:w="767" w:type="pct"/>
            <w:tcBorders>
              <w:top w:val="nil"/>
              <w:left w:val="nil"/>
              <w:bottom w:val="single" w:sz="4" w:space="0" w:color="auto"/>
              <w:right w:val="single" w:sz="4" w:space="0" w:color="auto"/>
            </w:tcBorders>
            <w:shd w:val="clear" w:color="000000" w:fill="FCF5D5"/>
            <w:noWrap/>
            <w:vAlign w:val="center"/>
            <w:hideMark/>
          </w:tcPr>
          <w:p w14:paraId="74E6E575" w14:textId="27E09BED" w:rsidR="00F61DBA" w:rsidRPr="00F61DBA" w:rsidRDefault="00322A40" w:rsidP="00F61DBA">
            <w:pPr>
              <w:tabs>
                <w:tab w:val="clear" w:pos="720"/>
              </w:tabs>
              <w:autoSpaceDE/>
              <w:autoSpaceDN/>
              <w:adjustRightInd/>
              <w:jc w:val="center"/>
              <w:rPr>
                <w:color w:val="000000"/>
                <w:sz w:val="22"/>
                <w:szCs w:val="22"/>
              </w:rPr>
            </w:pPr>
            <w:r>
              <w:rPr>
                <w:color w:val="000000"/>
                <w:sz w:val="22"/>
                <w:szCs w:val="22"/>
              </w:rPr>
              <w:t>6.8</w:t>
            </w:r>
          </w:p>
        </w:tc>
        <w:tc>
          <w:tcPr>
            <w:tcW w:w="1446" w:type="pct"/>
            <w:tcBorders>
              <w:top w:val="nil"/>
              <w:left w:val="nil"/>
              <w:bottom w:val="single" w:sz="4" w:space="0" w:color="auto"/>
              <w:right w:val="single" w:sz="4" w:space="0" w:color="auto"/>
            </w:tcBorders>
            <w:shd w:val="clear" w:color="000000" w:fill="FCF5D5"/>
            <w:noWrap/>
            <w:vAlign w:val="center"/>
            <w:hideMark/>
          </w:tcPr>
          <w:p w14:paraId="58FDB403"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kg</w:t>
            </w:r>
          </w:p>
        </w:tc>
      </w:tr>
      <w:tr w:rsidR="00F61DBA" w:rsidRPr="00F61DBA" w14:paraId="78C37229" w14:textId="77777777" w:rsidTr="0022477D">
        <w:trPr>
          <w:trHeight w:val="180"/>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614C6D2A"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Annual zeolite requirement</w:t>
            </w:r>
          </w:p>
        </w:tc>
        <w:tc>
          <w:tcPr>
            <w:tcW w:w="833" w:type="pct"/>
            <w:tcBorders>
              <w:top w:val="nil"/>
              <w:left w:val="nil"/>
              <w:bottom w:val="single" w:sz="4" w:space="0" w:color="auto"/>
              <w:right w:val="single" w:sz="4" w:space="0" w:color="auto"/>
            </w:tcBorders>
            <w:shd w:val="clear" w:color="000000" w:fill="FCF5D5"/>
            <w:noWrap/>
            <w:vAlign w:val="center"/>
            <w:hideMark/>
          </w:tcPr>
          <w:p w14:paraId="4C04DE9E" w14:textId="2CF28177" w:rsidR="00F61DBA" w:rsidRPr="00F61DBA" w:rsidRDefault="00CE23FD" w:rsidP="00F61DBA">
            <w:pPr>
              <w:tabs>
                <w:tab w:val="clear" w:pos="720"/>
              </w:tabs>
              <w:autoSpaceDE/>
              <w:autoSpaceDN/>
              <w:adjustRightInd/>
              <w:jc w:val="center"/>
              <w:rPr>
                <w:color w:val="000000"/>
                <w:sz w:val="22"/>
                <w:szCs w:val="22"/>
              </w:rPr>
            </w:pPr>
            <w:r>
              <w:rPr>
                <w:color w:val="000000"/>
                <w:sz w:val="22"/>
                <w:szCs w:val="22"/>
              </w:rPr>
              <w:t>12400</w:t>
            </w:r>
          </w:p>
        </w:tc>
        <w:tc>
          <w:tcPr>
            <w:tcW w:w="767" w:type="pct"/>
            <w:tcBorders>
              <w:top w:val="nil"/>
              <w:left w:val="nil"/>
              <w:bottom w:val="single" w:sz="4" w:space="0" w:color="auto"/>
              <w:right w:val="single" w:sz="4" w:space="0" w:color="auto"/>
            </w:tcBorders>
            <w:shd w:val="clear" w:color="000000" w:fill="FCF5D5"/>
            <w:noWrap/>
            <w:vAlign w:val="center"/>
            <w:hideMark/>
          </w:tcPr>
          <w:p w14:paraId="71DD1EA0" w14:textId="3E5EDD99" w:rsidR="00F61DBA" w:rsidRPr="00F61DBA" w:rsidRDefault="00322A40" w:rsidP="00F61DBA">
            <w:pPr>
              <w:tabs>
                <w:tab w:val="clear" w:pos="720"/>
              </w:tabs>
              <w:autoSpaceDE/>
              <w:autoSpaceDN/>
              <w:adjustRightInd/>
              <w:jc w:val="center"/>
              <w:rPr>
                <w:color w:val="000000"/>
                <w:sz w:val="22"/>
                <w:szCs w:val="22"/>
              </w:rPr>
            </w:pPr>
            <w:r>
              <w:rPr>
                <w:color w:val="000000"/>
                <w:sz w:val="22"/>
                <w:szCs w:val="22"/>
              </w:rPr>
              <w:t>2500</w:t>
            </w:r>
          </w:p>
        </w:tc>
        <w:tc>
          <w:tcPr>
            <w:tcW w:w="1446" w:type="pct"/>
            <w:tcBorders>
              <w:top w:val="nil"/>
              <w:left w:val="nil"/>
              <w:bottom w:val="single" w:sz="4" w:space="0" w:color="auto"/>
              <w:right w:val="single" w:sz="4" w:space="0" w:color="auto"/>
            </w:tcBorders>
            <w:shd w:val="clear" w:color="000000" w:fill="FCF5D5"/>
            <w:noWrap/>
            <w:vAlign w:val="center"/>
            <w:hideMark/>
          </w:tcPr>
          <w:p w14:paraId="4AECC80D"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kg</w:t>
            </w:r>
          </w:p>
        </w:tc>
      </w:tr>
      <w:tr w:rsidR="00F61DBA" w:rsidRPr="00F61DBA" w14:paraId="3E41302E" w14:textId="77777777" w:rsidTr="0022477D">
        <w:trPr>
          <w:trHeight w:val="180"/>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7CFF8E1F"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NaCl solution strength</w:t>
            </w:r>
          </w:p>
        </w:tc>
        <w:tc>
          <w:tcPr>
            <w:tcW w:w="1600" w:type="pct"/>
            <w:gridSpan w:val="2"/>
            <w:tcBorders>
              <w:top w:val="single" w:sz="4" w:space="0" w:color="auto"/>
              <w:left w:val="nil"/>
              <w:bottom w:val="single" w:sz="4" w:space="0" w:color="auto"/>
              <w:right w:val="single" w:sz="4" w:space="0" w:color="000000"/>
            </w:tcBorders>
            <w:shd w:val="clear" w:color="000000" w:fill="FCF5D5"/>
            <w:noWrap/>
            <w:vAlign w:val="center"/>
            <w:hideMark/>
          </w:tcPr>
          <w:p w14:paraId="72FC2595"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10</w:t>
            </w:r>
          </w:p>
        </w:tc>
        <w:tc>
          <w:tcPr>
            <w:tcW w:w="1446" w:type="pct"/>
            <w:tcBorders>
              <w:top w:val="nil"/>
              <w:left w:val="nil"/>
              <w:bottom w:val="single" w:sz="4" w:space="0" w:color="auto"/>
              <w:right w:val="single" w:sz="4" w:space="0" w:color="auto"/>
            </w:tcBorders>
            <w:shd w:val="clear" w:color="000000" w:fill="FCF5D5"/>
            <w:noWrap/>
            <w:vAlign w:val="center"/>
            <w:hideMark/>
          </w:tcPr>
          <w:p w14:paraId="4E3ABBBD"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g/liter</w:t>
            </w:r>
          </w:p>
        </w:tc>
      </w:tr>
      <w:tr w:rsidR="00F61DBA" w:rsidRPr="00F61DBA" w14:paraId="0F148CB0" w14:textId="77777777" w:rsidTr="0022477D">
        <w:trPr>
          <w:trHeight w:val="180"/>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65E22B7A"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NaCl consumption</w:t>
            </w:r>
          </w:p>
        </w:tc>
        <w:tc>
          <w:tcPr>
            <w:tcW w:w="833" w:type="pct"/>
            <w:tcBorders>
              <w:top w:val="nil"/>
              <w:left w:val="nil"/>
              <w:bottom w:val="single" w:sz="4" w:space="0" w:color="auto"/>
              <w:right w:val="single" w:sz="4" w:space="0" w:color="auto"/>
            </w:tcBorders>
            <w:shd w:val="clear" w:color="000000" w:fill="FCF5D5"/>
            <w:noWrap/>
            <w:vAlign w:val="center"/>
            <w:hideMark/>
          </w:tcPr>
          <w:p w14:paraId="30AACE33"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7800</w:t>
            </w:r>
          </w:p>
        </w:tc>
        <w:tc>
          <w:tcPr>
            <w:tcW w:w="767" w:type="pct"/>
            <w:tcBorders>
              <w:top w:val="nil"/>
              <w:left w:val="nil"/>
              <w:bottom w:val="single" w:sz="4" w:space="0" w:color="auto"/>
              <w:right w:val="single" w:sz="4" w:space="0" w:color="auto"/>
            </w:tcBorders>
            <w:shd w:val="clear" w:color="000000" w:fill="FCF5D5"/>
            <w:noWrap/>
            <w:vAlign w:val="center"/>
            <w:hideMark/>
          </w:tcPr>
          <w:p w14:paraId="23B53D11" w14:textId="612D4683" w:rsidR="00F61DBA" w:rsidRPr="00F61DBA" w:rsidRDefault="00322A40" w:rsidP="00F61DBA">
            <w:pPr>
              <w:tabs>
                <w:tab w:val="clear" w:pos="720"/>
              </w:tabs>
              <w:autoSpaceDE/>
              <w:autoSpaceDN/>
              <w:adjustRightInd/>
              <w:jc w:val="center"/>
              <w:rPr>
                <w:color w:val="000000"/>
                <w:sz w:val="22"/>
                <w:szCs w:val="22"/>
              </w:rPr>
            </w:pPr>
            <w:r>
              <w:rPr>
                <w:color w:val="000000"/>
                <w:sz w:val="22"/>
                <w:szCs w:val="22"/>
              </w:rPr>
              <w:t>1200</w:t>
            </w:r>
          </w:p>
        </w:tc>
        <w:tc>
          <w:tcPr>
            <w:tcW w:w="1446" w:type="pct"/>
            <w:tcBorders>
              <w:top w:val="nil"/>
              <w:left w:val="nil"/>
              <w:bottom w:val="single" w:sz="4" w:space="0" w:color="auto"/>
              <w:right w:val="single" w:sz="4" w:space="0" w:color="auto"/>
            </w:tcBorders>
            <w:shd w:val="clear" w:color="000000" w:fill="FCF5D5"/>
            <w:noWrap/>
            <w:vAlign w:val="center"/>
            <w:hideMark/>
          </w:tcPr>
          <w:p w14:paraId="7AF4740A"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kg/year</w:t>
            </w:r>
          </w:p>
        </w:tc>
      </w:tr>
      <w:tr w:rsidR="00F61DBA" w:rsidRPr="00F61DBA" w14:paraId="570FB6C5" w14:textId="77777777" w:rsidTr="0022477D">
        <w:trPr>
          <w:trHeight w:val="180"/>
          <w:jc w:val="center"/>
        </w:trPr>
        <w:tc>
          <w:tcPr>
            <w:tcW w:w="1954" w:type="pct"/>
            <w:tcBorders>
              <w:top w:val="nil"/>
              <w:left w:val="single" w:sz="4" w:space="0" w:color="auto"/>
              <w:bottom w:val="single" w:sz="4" w:space="0" w:color="auto"/>
              <w:right w:val="single" w:sz="4" w:space="0" w:color="auto"/>
            </w:tcBorders>
            <w:shd w:val="clear" w:color="000000" w:fill="F9ECAB"/>
            <w:vAlign w:val="center"/>
            <w:hideMark/>
          </w:tcPr>
          <w:p w14:paraId="2265E287"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NaOH consumption</w:t>
            </w:r>
          </w:p>
        </w:tc>
        <w:tc>
          <w:tcPr>
            <w:tcW w:w="833" w:type="pct"/>
            <w:tcBorders>
              <w:top w:val="nil"/>
              <w:left w:val="nil"/>
              <w:bottom w:val="single" w:sz="4" w:space="0" w:color="auto"/>
              <w:right w:val="single" w:sz="4" w:space="0" w:color="auto"/>
            </w:tcBorders>
            <w:shd w:val="clear" w:color="000000" w:fill="FCF5D5"/>
            <w:noWrap/>
            <w:vAlign w:val="center"/>
            <w:hideMark/>
          </w:tcPr>
          <w:p w14:paraId="39B01D6D"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6900</w:t>
            </w:r>
          </w:p>
        </w:tc>
        <w:tc>
          <w:tcPr>
            <w:tcW w:w="767" w:type="pct"/>
            <w:tcBorders>
              <w:top w:val="nil"/>
              <w:left w:val="nil"/>
              <w:bottom w:val="single" w:sz="4" w:space="0" w:color="auto"/>
              <w:right w:val="single" w:sz="4" w:space="0" w:color="auto"/>
            </w:tcBorders>
            <w:shd w:val="clear" w:color="000000" w:fill="FCF5D5"/>
            <w:noWrap/>
            <w:vAlign w:val="center"/>
            <w:hideMark/>
          </w:tcPr>
          <w:p w14:paraId="3465A3E8" w14:textId="77777777" w:rsidR="00F61DBA" w:rsidRPr="00F61DBA" w:rsidRDefault="00F61DBA" w:rsidP="00F61DBA">
            <w:pPr>
              <w:tabs>
                <w:tab w:val="clear" w:pos="720"/>
              </w:tabs>
              <w:autoSpaceDE/>
              <w:autoSpaceDN/>
              <w:adjustRightInd/>
              <w:jc w:val="center"/>
              <w:rPr>
                <w:color w:val="000000"/>
                <w:sz w:val="22"/>
                <w:szCs w:val="22"/>
              </w:rPr>
            </w:pPr>
            <w:r w:rsidRPr="00F61DBA">
              <w:rPr>
                <w:color w:val="000000"/>
                <w:sz w:val="22"/>
                <w:szCs w:val="22"/>
              </w:rPr>
              <w:t>4400</w:t>
            </w:r>
          </w:p>
        </w:tc>
        <w:tc>
          <w:tcPr>
            <w:tcW w:w="1446" w:type="pct"/>
            <w:tcBorders>
              <w:top w:val="nil"/>
              <w:left w:val="nil"/>
              <w:bottom w:val="single" w:sz="4" w:space="0" w:color="auto"/>
              <w:right w:val="single" w:sz="4" w:space="0" w:color="auto"/>
            </w:tcBorders>
            <w:shd w:val="clear" w:color="000000" w:fill="FCF5D5"/>
            <w:noWrap/>
            <w:vAlign w:val="center"/>
            <w:hideMark/>
          </w:tcPr>
          <w:p w14:paraId="3A4DD5CC" w14:textId="77777777" w:rsidR="00F61DBA" w:rsidRPr="00F61DBA" w:rsidRDefault="00F61DBA" w:rsidP="00F61DBA">
            <w:pPr>
              <w:tabs>
                <w:tab w:val="clear" w:pos="720"/>
              </w:tabs>
              <w:autoSpaceDE/>
              <w:autoSpaceDN/>
              <w:adjustRightInd/>
              <w:rPr>
                <w:color w:val="000000"/>
                <w:sz w:val="22"/>
                <w:szCs w:val="22"/>
              </w:rPr>
            </w:pPr>
            <w:r w:rsidRPr="00F61DBA">
              <w:rPr>
                <w:color w:val="000000"/>
                <w:sz w:val="22"/>
                <w:szCs w:val="22"/>
              </w:rPr>
              <w:t>kg/year</w:t>
            </w:r>
          </w:p>
        </w:tc>
      </w:tr>
    </w:tbl>
    <w:p w14:paraId="51946E09" w14:textId="430CE87F" w:rsidR="00BB45A4" w:rsidRDefault="009205B0" w:rsidP="0022477D">
      <w:pPr>
        <w:pStyle w:val="Tabletext"/>
        <w:jc w:val="left"/>
      </w:pPr>
      <w:r>
        <w:rPr>
          <w:vertAlign w:val="superscript"/>
        </w:rPr>
        <w:t>a</w:t>
      </w:r>
      <w:r w:rsidR="00FA03E8" w:rsidRPr="00FA03E8">
        <w:rPr>
          <w:vertAlign w:val="superscript"/>
        </w:rPr>
        <w:t xml:space="preserve"> </w:t>
      </w:r>
      <w:r w:rsidR="00FA03E8" w:rsidRPr="00FA03E8">
        <w:t>Minimum zeolite required to adsorb 95</w:t>
      </w:r>
      <w:r w:rsidR="00EC47EA">
        <w:t xml:space="preserve"> percent</w:t>
      </w:r>
      <w:r w:rsidR="00FA03E8" w:rsidRPr="00FA03E8">
        <w:t xml:space="preserve"> of influent ammonium load</w:t>
      </w:r>
      <w:r w:rsidR="00734A57">
        <w:t>.</w:t>
      </w:r>
    </w:p>
    <w:p w14:paraId="1F03A8DD" w14:textId="5A5C0090" w:rsidR="00FA03E8" w:rsidRDefault="009205B0" w:rsidP="0022477D">
      <w:pPr>
        <w:pStyle w:val="Tabletext"/>
        <w:jc w:val="left"/>
      </w:pPr>
      <w:r>
        <w:rPr>
          <w:vertAlign w:val="superscript"/>
        </w:rPr>
        <w:t>b</w:t>
      </w:r>
      <w:r w:rsidR="00FA03E8">
        <w:t xml:space="preserve"> The zeolite requirement based on adsorption capacity was not sufficient to attain a flowrate of 6 BV per hour. Additional zeolite </w:t>
      </w:r>
      <w:r w:rsidR="00EC47EA">
        <w:t>was</w:t>
      </w:r>
      <w:r w:rsidR="00FA03E8">
        <w:t xml:space="preserve"> specified to increase the volume of the zeolite bed.</w:t>
      </w:r>
    </w:p>
    <w:p w14:paraId="43D43940" w14:textId="77777777" w:rsidR="001D10FD" w:rsidRPr="001D10FD" w:rsidRDefault="001D10FD" w:rsidP="001D10FD"/>
    <w:p w14:paraId="37A29951" w14:textId="705ECBE1" w:rsidR="00322A40" w:rsidRDefault="00BB45A4" w:rsidP="00406623">
      <w:pPr>
        <w:pStyle w:val="BodyText"/>
        <w:rPr>
          <w:noProof/>
        </w:rPr>
      </w:pPr>
      <w:r>
        <w:rPr>
          <w:noProof/>
        </w:rPr>
        <w:lastRenderedPageBreak/>
        <w:t>As wastewater flows over the packed bed</w:t>
      </w:r>
      <w:ins w:id="2055" w:author="Ben Morelli" w:date="2019-06-06T23:04:00Z">
        <w:r w:rsidR="00F17364">
          <w:rPr>
            <w:noProof/>
          </w:rPr>
          <w:t>,</w:t>
        </w:r>
      </w:ins>
      <w:r>
        <w:rPr>
          <w:noProof/>
        </w:rPr>
        <w:t xml:space="preserve"> the positively charged ammonium ions are adsorbed to the surface of the zeolite</w:t>
      </w:r>
      <w:del w:id="2056" w:author="Ben Morelli" w:date="2019-06-06T23:04:00Z">
        <w:r>
          <w:rPr>
            <w:noProof/>
          </w:rPr>
          <w:delText xml:space="preserve"> medium</w:delText>
        </w:r>
      </w:del>
      <w:r>
        <w:rPr>
          <w:noProof/>
        </w:rPr>
        <w:t>. The adsorption capacity of the zeolite bed depends on seve</w:t>
      </w:r>
      <w:r w:rsidR="00BC507A">
        <w:rPr>
          <w:noProof/>
        </w:rPr>
        <w:t>ral factors including the type of</w:t>
      </w:r>
      <w:r>
        <w:rPr>
          <w:noProof/>
        </w:rPr>
        <w:t xml:space="preserve"> zeolite, ammonium ion concentration, the presence of competing ions, and use history (age) of the zeolite medium. As the reactor functions, potential adsorpti</w:t>
      </w:r>
      <w:r w:rsidR="00E45652">
        <w:rPr>
          <w:noProof/>
        </w:rPr>
        <w:t>on</w:t>
      </w:r>
      <w:del w:id="2057" w:author="Ben Morelli" w:date="2019-06-06T23:04:00Z">
        <w:r>
          <w:rPr>
            <w:noProof/>
          </w:rPr>
          <w:delText xml:space="preserve"> </w:delText>
        </w:r>
      </w:del>
      <w:ins w:id="2058" w:author="Ben Morelli" w:date="2019-06-06T23:04:00Z">
        <w:r w:rsidR="00E45652">
          <w:rPr>
            <w:noProof/>
          </w:rPr>
          <w:t>-</w:t>
        </w:r>
      </w:ins>
      <w:r w:rsidR="00E45652">
        <w:rPr>
          <w:noProof/>
        </w:rPr>
        <w:t>site</w:t>
      </w:r>
      <w:r>
        <w:rPr>
          <w:noProof/>
        </w:rPr>
        <w:t>s become occupied and the removal efficiency of the system will d</w:t>
      </w:r>
      <w:r w:rsidR="00BC507A">
        <w:rPr>
          <w:noProof/>
        </w:rPr>
        <w:t>ecrease</w:t>
      </w:r>
      <w:r>
        <w:rPr>
          <w:noProof/>
        </w:rPr>
        <w:t xml:space="preserve">. The continuous column, pilot scale reactor was able to achieve 95 percent removal efficiency over the course of nine regeneration cycles when operating at a flowrate of between four and eight bed volumes (BV) per hour. </w:t>
      </w:r>
      <w:r w:rsidR="000B5C4E">
        <w:rPr>
          <w:noProof/>
        </w:rPr>
        <w:t>This analysis assumed</w:t>
      </w:r>
      <w:r w:rsidR="00177869">
        <w:rPr>
          <w:noProof/>
        </w:rPr>
        <w:t xml:space="preserve"> a flowrate of six BV per hour.</w:t>
      </w:r>
      <w:del w:id="2059" w:author="Ben Morelli" w:date="2019-06-06T23:04:00Z">
        <w:r w:rsidR="00177869">
          <w:rPr>
            <w:noProof/>
          </w:rPr>
          <w:delText xml:space="preserve"> </w:delText>
        </w:r>
      </w:del>
    </w:p>
    <w:p w14:paraId="67348AA4" w14:textId="7FC06302" w:rsidR="00BB45A4" w:rsidRDefault="00BB45A4" w:rsidP="00406623">
      <w:pPr>
        <w:pStyle w:val="BodyText"/>
        <w:rPr>
          <w:noProof/>
        </w:rPr>
      </w:pPr>
      <w:r>
        <w:rPr>
          <w:noProof/>
        </w:rPr>
        <w:t>The initial adsorption (exchange) capacity of the natural zeolite medium was 3.1 mg NH</w:t>
      </w:r>
      <w:r w:rsidRPr="00BB45A4">
        <w:rPr>
          <w:noProof/>
          <w:vertAlign w:val="subscript"/>
        </w:rPr>
        <w:t>4</w:t>
      </w:r>
      <w:r>
        <w:rPr>
          <w:noProof/>
        </w:rPr>
        <w:t>-N</w:t>
      </w:r>
      <w:r w:rsidR="00BC507A">
        <w:rPr>
          <w:noProof/>
        </w:rPr>
        <w:t>/g of zeolite. At the end of nine</w:t>
      </w:r>
      <w:r>
        <w:rPr>
          <w:noProof/>
        </w:rPr>
        <w:t xml:space="preserve"> regeneration cycles</w:t>
      </w:r>
      <w:r w:rsidR="009205B0">
        <w:rPr>
          <w:noProof/>
        </w:rPr>
        <w:t>,</w:t>
      </w:r>
      <w:r>
        <w:rPr>
          <w:noProof/>
        </w:rPr>
        <w:t xml:space="preserve"> the exchange capacity had dropped by 39 percent to 1.9 mg NH</w:t>
      </w:r>
      <w:r w:rsidRPr="00BB45A4">
        <w:rPr>
          <w:noProof/>
          <w:vertAlign w:val="subscript"/>
        </w:rPr>
        <w:t>4</w:t>
      </w:r>
      <w:r>
        <w:rPr>
          <w:noProof/>
        </w:rPr>
        <w:t>-N/g zeolite. The elaps</w:t>
      </w:r>
      <w:r w:rsidR="00BC507A">
        <w:rPr>
          <w:noProof/>
        </w:rPr>
        <w:t>ed time to reach breakthrough de</w:t>
      </w:r>
      <w:r>
        <w:rPr>
          <w:noProof/>
        </w:rPr>
        <w:t xml:space="preserve">creased from 42 hours initially, to 12 hours at the conclusion of nine regeneration cycles. </w:t>
      </w:r>
      <w:r w:rsidR="00BC507A">
        <w:rPr>
          <w:noProof/>
        </w:rPr>
        <w:t>The aver</w:t>
      </w:r>
      <w:r w:rsidR="00FA03E8">
        <w:rPr>
          <w:noProof/>
        </w:rPr>
        <w:t xml:space="preserve">age adsorption capacity </w:t>
      </w:r>
      <w:r w:rsidR="00BC507A">
        <w:rPr>
          <w:noProof/>
        </w:rPr>
        <w:t>of 2.4 mg NH</w:t>
      </w:r>
      <w:r w:rsidR="00BC507A" w:rsidRPr="00795675">
        <w:rPr>
          <w:noProof/>
          <w:vertAlign w:val="subscript"/>
        </w:rPr>
        <w:t>4</w:t>
      </w:r>
      <w:r w:rsidR="00F61DBA">
        <w:rPr>
          <w:noProof/>
        </w:rPr>
        <w:t>-N/g (3.1 mg NH</w:t>
      </w:r>
      <w:r w:rsidR="00F61DBA" w:rsidRPr="00F61DBA">
        <w:rPr>
          <w:noProof/>
          <w:vertAlign w:val="subscript"/>
        </w:rPr>
        <w:t>4</w:t>
      </w:r>
      <w:r w:rsidR="00F61DBA">
        <w:rPr>
          <w:noProof/>
        </w:rPr>
        <w:t xml:space="preserve">/g) </w:t>
      </w:r>
      <w:r w:rsidR="00FA03E8">
        <w:rPr>
          <w:noProof/>
        </w:rPr>
        <w:t xml:space="preserve">zeolite, over the </w:t>
      </w:r>
      <w:r w:rsidR="009205B0">
        <w:rPr>
          <w:noProof/>
        </w:rPr>
        <w:t>nine</w:t>
      </w:r>
      <w:r w:rsidR="00FA03E8">
        <w:rPr>
          <w:noProof/>
        </w:rPr>
        <w:t xml:space="preserve"> regeneration cycles, </w:t>
      </w:r>
      <w:r w:rsidR="000B5C4E">
        <w:rPr>
          <w:noProof/>
        </w:rPr>
        <w:t>was</w:t>
      </w:r>
      <w:r w:rsidR="00BC507A">
        <w:rPr>
          <w:noProof/>
        </w:rPr>
        <w:t xml:space="preserve"> used to estimate the requi</w:t>
      </w:r>
      <w:r w:rsidR="00177869">
        <w:rPr>
          <w:noProof/>
        </w:rPr>
        <w:t>r</w:t>
      </w:r>
      <w:r w:rsidR="00BC507A">
        <w:rPr>
          <w:noProof/>
        </w:rPr>
        <w:t>ed zeolite quantity.</w:t>
      </w:r>
      <w:r w:rsidR="00177869">
        <w:rPr>
          <w:noProof/>
        </w:rPr>
        <w:t xml:space="preserve"> </w:t>
      </w:r>
      <w:r w:rsidR="00322A40">
        <w:rPr>
          <w:noProof/>
        </w:rPr>
        <w:t xml:space="preserve">An additional quantity of zeolite was specified to reach the target flowrate of </w:t>
      </w:r>
      <w:r w:rsidR="009205B0">
        <w:rPr>
          <w:noProof/>
        </w:rPr>
        <w:t>six</w:t>
      </w:r>
      <w:r w:rsidR="00322A40">
        <w:rPr>
          <w:noProof/>
        </w:rPr>
        <w:t xml:space="preserve"> BVs. </w:t>
      </w:r>
      <w:r w:rsidR="00FA03E8">
        <w:rPr>
          <w:noProof/>
        </w:rPr>
        <w:t>One tenth</w:t>
      </w:r>
      <w:r>
        <w:rPr>
          <w:noProof/>
        </w:rPr>
        <w:t xml:space="preserve"> of the</w:t>
      </w:r>
      <w:r w:rsidR="00322A40">
        <w:rPr>
          <w:noProof/>
        </w:rPr>
        <w:t xml:space="preserve"> required</w:t>
      </w:r>
      <w:r>
        <w:rPr>
          <w:noProof/>
        </w:rPr>
        <w:t xml:space="preserve"> zeolite </w:t>
      </w:r>
      <w:r w:rsidR="00322A40">
        <w:rPr>
          <w:noProof/>
        </w:rPr>
        <w:t xml:space="preserve">quantity </w:t>
      </w:r>
      <w:r>
        <w:rPr>
          <w:noProof/>
        </w:rPr>
        <w:t>is replaced at the conclusion of each regeneration cycle (the oldest medium) such that the average adsorption capacity is maintained over time. The average breakthrough time over nine cycles is 21 hours.</w:t>
      </w:r>
      <w:del w:id="2060" w:author="Ben Morelli" w:date="2019-06-06T23:04:00Z">
        <w:r>
          <w:rPr>
            <w:noProof/>
          </w:rPr>
          <w:delText xml:space="preserve"> </w:delText>
        </w:r>
      </w:del>
    </w:p>
    <w:p w14:paraId="607C92AD" w14:textId="12A32FB4" w:rsidR="00BB45A4" w:rsidRPr="00BB45A4" w:rsidRDefault="000B5C4E" w:rsidP="00406623">
      <w:pPr>
        <w:pStyle w:val="BodyText"/>
        <w:rPr>
          <w:noProof/>
        </w:rPr>
      </w:pPr>
      <w:r>
        <w:rPr>
          <w:noProof/>
        </w:rPr>
        <w:t>It was</w:t>
      </w:r>
      <w:r w:rsidR="00BB45A4">
        <w:rPr>
          <w:noProof/>
        </w:rPr>
        <w:t xml:space="preserve"> assumed that regeneration occurs once daily for a two hour period. Installation of two zeoli</w:t>
      </w:r>
      <w:r>
        <w:rPr>
          <w:noProof/>
        </w:rPr>
        <w:t>te columns was</w:t>
      </w:r>
      <w:r w:rsidR="00177869">
        <w:rPr>
          <w:noProof/>
        </w:rPr>
        <w:t xml:space="preserve"> specified and the</w:t>
      </w:r>
      <w:r w:rsidR="00BB45A4">
        <w:rPr>
          <w:noProof/>
        </w:rPr>
        <w:t xml:space="preserve"> units are expected to be used in alternating fashion. A </w:t>
      </w:r>
      <w:r w:rsidR="00BC507A">
        <w:rPr>
          <w:noProof/>
        </w:rPr>
        <w:t xml:space="preserve">10 g/l </w:t>
      </w:r>
      <w:r w:rsidR="00BB45A4">
        <w:rPr>
          <w:noProof/>
        </w:rPr>
        <w:t xml:space="preserve">NaCl solution with a pH of 12 is used as the regenerating fluid. The high concentration of sodium ions </w:t>
      </w:r>
      <w:r>
        <w:rPr>
          <w:noProof/>
        </w:rPr>
        <w:t>displaces</w:t>
      </w:r>
      <w:r w:rsidR="00BB45A4">
        <w:rPr>
          <w:noProof/>
        </w:rPr>
        <w:t xml:space="preserve"> the ammonium, thereby regenerating the zeolite for continued use. Th</w:t>
      </w:r>
      <w:r>
        <w:rPr>
          <w:noProof/>
        </w:rPr>
        <w:t>e brine solution was assumed to be disposed of by deepwater injection</w:t>
      </w:r>
      <w:r w:rsidR="00BB45A4">
        <w:rPr>
          <w:noProof/>
        </w:rPr>
        <w:t>.</w:t>
      </w:r>
      <w:r>
        <w:rPr>
          <w:noProof/>
        </w:rPr>
        <w:t xml:space="preserve"> We assumed a transport distance of 100 km to the injection well. Brine injection requires 1.8 kWh of electricity consumption per m</w:t>
      </w:r>
      <w:r w:rsidRPr="000B5C4E">
        <w:rPr>
          <w:noProof/>
          <w:vertAlign w:val="superscript"/>
        </w:rPr>
        <w:t>3</w:t>
      </w:r>
      <w:r>
        <w:rPr>
          <w:noProof/>
        </w:rPr>
        <w:t xml:space="preserve"> of </w:t>
      </w:r>
      <w:r w:rsidR="00EF0F04">
        <w:rPr>
          <w:noProof/>
        </w:rPr>
        <w:t>fluid</w:t>
      </w:r>
      <w:r>
        <w:rPr>
          <w:noProof/>
        </w:rPr>
        <w:t xml:space="preserve"> injected.</w:t>
      </w:r>
      <w:r w:rsidR="00BB45A4">
        <w:rPr>
          <w:noProof/>
        </w:rPr>
        <w:t xml:space="preserve"> Sodium hydroxide (NaOH) is used to raise </w:t>
      </w:r>
      <w:r w:rsidR="00177869">
        <w:rPr>
          <w:noProof/>
        </w:rPr>
        <w:t xml:space="preserve">the pH of the NaCl solution, which </w:t>
      </w:r>
      <w:r w:rsidR="00BB45A4">
        <w:rPr>
          <w:noProof/>
        </w:rPr>
        <w:t xml:space="preserve">was shown to </w:t>
      </w:r>
      <w:r w:rsidR="000364A4">
        <w:rPr>
          <w:noProof/>
        </w:rPr>
        <w:t xml:space="preserve">considerably </w:t>
      </w:r>
      <w:r w:rsidR="00BB45A4">
        <w:rPr>
          <w:noProof/>
        </w:rPr>
        <w:t>decrease the required NaCl concentration. The NaCl requirement is 3.5 g of Na</w:t>
      </w:r>
      <w:r w:rsidR="00BB45A4" w:rsidRPr="00177869">
        <w:rPr>
          <w:noProof/>
          <w:vertAlign w:val="superscript"/>
        </w:rPr>
        <w:t>+</w:t>
      </w:r>
      <w:r w:rsidR="00BB45A4">
        <w:rPr>
          <w:noProof/>
        </w:rPr>
        <w:t xml:space="preserve"> per gram of adsorbed NH</w:t>
      </w:r>
      <w:r w:rsidR="00BB45A4" w:rsidRPr="00BB45A4">
        <w:rPr>
          <w:noProof/>
          <w:vertAlign w:val="subscript"/>
        </w:rPr>
        <w:t>4</w:t>
      </w:r>
      <w:r w:rsidR="00BB45A4">
        <w:rPr>
          <w:noProof/>
          <w:vertAlign w:val="subscript"/>
        </w:rPr>
        <w:t>.</w:t>
      </w:r>
      <w:r w:rsidR="00BB45A4">
        <w:rPr>
          <w:noProof/>
        </w:rPr>
        <w:t xml:space="preserve"> </w:t>
      </w:r>
      <w:del w:id="2061" w:author="Ben Morelli" w:date="2019-06-06T23:04:00Z">
        <w:r w:rsidR="00BB45A4">
          <w:rPr>
            <w:noProof/>
          </w:rPr>
          <w:delText>The N</w:delText>
        </w:r>
        <w:r>
          <w:rPr>
            <w:noProof/>
          </w:rPr>
          <w:delText>aOH dose used in the analysis was</w:delText>
        </w:r>
        <w:r w:rsidR="00BB45A4">
          <w:rPr>
            <w:noProof/>
          </w:rPr>
          <w:delText xml:space="preserve"> 0.2 kg per m</w:delText>
        </w:r>
        <w:r w:rsidR="00BB45A4" w:rsidRPr="00BB45A4">
          <w:rPr>
            <w:noProof/>
            <w:vertAlign w:val="superscript"/>
          </w:rPr>
          <w:delText>3</w:delText>
        </w:r>
        <w:r w:rsidR="00BB45A4">
          <w:rPr>
            <w:noProof/>
          </w:rPr>
          <w:delText xml:space="preserve"> of treated wastewater </w:delText>
        </w:r>
        <w:r w:rsidR="00BB45A4">
          <w:rPr>
            <w:noProof/>
          </w:rPr>
          <w:fldChar w:fldCharType="begin" w:fldLock="1"/>
        </w:r>
        <w:r w:rsidR="00E44389">
          <w:rPr>
            <w:noProof/>
          </w:rPr>
          <w:delInstrText>ADDIN CSL_CITATION { "citationItems" : [ { "id" : "ITEM-1", "itemData" : { "DOI" : "10.1080/09593330.2014.889759", "ISBN" : "0959-3330 (Print)\\r0959-3330 (Linking)", "ISSN" : "1479487X", "PMID" : "24956795", "abstract" : "This study revealed that ammonium exchange of natural zeolite could be an economical method of nitrogen removal from the permeates of anaerobic membrane bioreactors (AnMBRs). It was found that the mass ratio of Na+ to Zeolite - NH4+ - N significantly affected regeneration efficiency (RE), not simply NaCI concentration. Batch experiments showed that the mass ratio of 750g Na+/g Zeolite - NH4+ - N was required to achieve RE over 90% in 2h at pH 9. However, the alkaline regeneration at pH 12 significantly decreased the mass ratio down to 4.2 in batch tests. It was confirmed that the alkaline regeneration only needed NaCl 10 g/L (the mass of Na+ to Zeolite - NH4+ - N of 4.2) for RE of 85% in 2 h of reaction time in continuous column tests. Economic analysis showed that this alkaline regeneration decreased chemical costs over 10 times as compared with a conventional regeneration method. A significant bottleneck of zeolite processes would be the requirement of substituting exhausted zeolite with virgin one, due to the reductions of ammonium exchange capacity and RE.", "author" : [ { "dropping-particle" : "", "family" : "Deng", "given" : "Qiaosi", "non-dropping-particle" : "", "parse-names" : false, "suffix" : "" }, { "dropping-particle" : "", "family" : "Dhar", "given" : "Bipro Ranjan", "non-dropping-particle" : "", "parse-names" : false, "suffix" : "" }, { "dropping-particle" : "", "family" : "Elbeshbishy", "given" : "Elsayed", "non-dropping-particle" : "", "parse-names" : false, "suffix" : "" }, { "dropping-particle" : "", "family" : "Lee", "given" : "Hyung Sool", "non-dropping-particle" : "", "parse-names" : false, "suffix" : "" } ], "container-title" : "Environmental Technology (United Kingdom)", "id" : "ITEM-1", "issue" : "16", "issued" : { "date-parts" : [ [ "2014" ] ] }, "page" : "2008-2017", "title" : "Ammonium nitrogen removal from the permeates of anaerobic membrane bioreactors: Economic regeneration of exhausted zeolite", "type" : "article-journal", "volume" : "35" }, "uris" : [ "http://www.mendeley.com/documents/?uuid=3a8ec2f2-df1f-4ff3-9fdf-070436745383" ] } ], "mendeley" : { "formattedCitation" : "(Deng et al. 2014)", "plainTextFormattedCitation" : "(Deng et al. 2014)", "previouslyFormattedCitation" : "(Deng et al. 2014)" }, "properties" : { "noteIndex" : 0 }, "schema" : "https://github.com/citation-style-language/schema/raw/master/csl-citation.json" }</w:delInstrText>
        </w:r>
        <w:r w:rsidR="00BB45A4">
          <w:rPr>
            <w:noProof/>
          </w:rPr>
          <w:fldChar w:fldCharType="separate"/>
        </w:r>
        <w:r w:rsidR="00BB45A4" w:rsidRPr="00BB45A4">
          <w:rPr>
            <w:noProof/>
          </w:rPr>
          <w:delText>(Deng et al. 2014)</w:delText>
        </w:r>
        <w:r w:rsidR="00BB45A4">
          <w:rPr>
            <w:noProof/>
          </w:rPr>
          <w:fldChar w:fldCharType="end"/>
        </w:r>
        <w:r w:rsidR="00BB45A4">
          <w:rPr>
            <w:noProof/>
          </w:rPr>
          <w:delText>.</w:delText>
        </w:r>
      </w:del>
      <w:ins w:id="2062" w:author="Ben Morelli" w:date="2019-06-06T23:04:00Z">
        <w:r w:rsidR="00BB45A4">
          <w:rPr>
            <w:noProof/>
          </w:rPr>
          <w:t>The N</w:t>
        </w:r>
        <w:r>
          <w:rPr>
            <w:noProof/>
          </w:rPr>
          <w:t>aOH dose used in the analysis was</w:t>
        </w:r>
        <w:r w:rsidR="00BB45A4">
          <w:rPr>
            <w:noProof/>
          </w:rPr>
          <w:t xml:space="preserve"> 0.2 kg per m</w:t>
        </w:r>
        <w:r w:rsidR="00BB45A4" w:rsidRPr="00BB45A4">
          <w:rPr>
            <w:noProof/>
            <w:vertAlign w:val="superscript"/>
          </w:rPr>
          <w:t>3</w:t>
        </w:r>
        <w:r w:rsidR="00BB45A4">
          <w:rPr>
            <w:noProof/>
          </w:rPr>
          <w:t xml:space="preserve"> of treated wastewater </w:t>
        </w:r>
        <w:r w:rsidR="003F6E67" w:rsidRPr="003F6E67">
          <w:t>(Deng et al. 2014)</w:t>
        </w:r>
        <w:r w:rsidR="00BB45A4">
          <w:rPr>
            <w:noProof/>
          </w:rPr>
          <w:t>.</w:t>
        </w:r>
      </w:ins>
      <w:r w:rsidR="00177869">
        <w:rPr>
          <w:noProof/>
        </w:rPr>
        <w:t xml:space="preserve"> An effluent ammon</w:t>
      </w:r>
      <w:r w:rsidR="00F61DBA">
        <w:rPr>
          <w:noProof/>
        </w:rPr>
        <w:t>ium concentration of less than 1.5</w:t>
      </w:r>
      <w:r w:rsidR="00177869">
        <w:rPr>
          <w:noProof/>
        </w:rPr>
        <w:t xml:space="preserve"> mg/L is expected for the mixed </w:t>
      </w:r>
      <w:r w:rsidR="00916BCC">
        <w:rPr>
          <w:noProof/>
        </w:rPr>
        <w:t>wastewater</w:t>
      </w:r>
      <w:r w:rsidR="00177869">
        <w:rPr>
          <w:noProof/>
        </w:rPr>
        <w:t xml:space="preserve"> and </w:t>
      </w:r>
      <w:r w:rsidR="00916BCC">
        <w:rPr>
          <w:noProof/>
        </w:rPr>
        <w:t>graywater</w:t>
      </w:r>
      <w:r w:rsidR="00177869">
        <w:rPr>
          <w:noProof/>
        </w:rPr>
        <w:t xml:space="preserve"> systems.</w:t>
      </w:r>
    </w:p>
    <w:p w14:paraId="32F9498C" w14:textId="763C638F" w:rsidR="00DA6D28" w:rsidRDefault="00252C85">
      <w:pPr>
        <w:pStyle w:val="Heading2"/>
      </w:pPr>
      <w:bookmarkStart w:id="2063" w:name="_Ref510456991"/>
      <w:bookmarkStart w:id="2064" w:name="_Toc8202906"/>
      <w:bookmarkStart w:id="2065" w:name="_Toc520393402"/>
      <w:bookmarkEnd w:id="1543"/>
      <w:bookmarkEnd w:id="2023"/>
      <w:r>
        <w:t>Recirculating</w:t>
      </w:r>
      <w:r w:rsidR="00B06462">
        <w:t xml:space="preserve"> </w:t>
      </w:r>
      <w:r w:rsidR="00200C44">
        <w:t>Vertical Flow Wetland</w:t>
      </w:r>
      <w:bookmarkEnd w:id="2063"/>
      <w:bookmarkEnd w:id="2064"/>
      <w:bookmarkEnd w:id="2065"/>
    </w:p>
    <w:p w14:paraId="00D792E1" w14:textId="59635264" w:rsidR="003A4FCC" w:rsidRDefault="0040549D" w:rsidP="00ED4541">
      <w:pPr>
        <w:pStyle w:val="BodyText"/>
      </w:pPr>
      <w:r>
        <w:t>The RVFW system is analyzed for the building scale scenario</w:t>
      </w:r>
      <w:r w:rsidR="007B47C6">
        <w:t xml:space="preserve"> and </w:t>
      </w:r>
      <w:r w:rsidR="00947B3F">
        <w:t>was</w:t>
      </w:r>
      <w:r w:rsidR="00A276D4">
        <w:t xml:space="preserve"> modeled according to </w:t>
      </w:r>
      <w:r w:rsidR="00A276D4">
        <w:fldChar w:fldCharType="begin"/>
      </w:r>
      <w:r w:rsidR="00A276D4">
        <w:instrText xml:space="preserve"> REF _Ref510456704 \h </w:instrText>
      </w:r>
      <w:r w:rsidR="00A276D4">
        <w:fldChar w:fldCharType="separate"/>
      </w:r>
      <w:r w:rsidR="000B1BA1">
        <w:t xml:space="preserve">Figure </w:t>
      </w:r>
      <w:r w:rsidR="000B1BA1">
        <w:rPr>
          <w:noProof/>
        </w:rPr>
        <w:t>2</w:t>
      </w:r>
      <w:r w:rsidR="000B1BA1">
        <w:noBreakHyphen/>
      </w:r>
      <w:r w:rsidR="000B1BA1">
        <w:rPr>
          <w:noProof/>
        </w:rPr>
        <w:t>6</w:t>
      </w:r>
      <w:r w:rsidR="00A276D4">
        <w:fldChar w:fldCharType="end"/>
      </w:r>
      <w:r>
        <w:t xml:space="preserve">. </w:t>
      </w:r>
      <w:r w:rsidR="003A4FCC">
        <w:t xml:space="preserve">The wetland basins are preceded by </w:t>
      </w:r>
      <w:r w:rsidR="00A276D4">
        <w:t>a fine screen, slant plate</w:t>
      </w:r>
      <w:r w:rsidR="003A4FCC">
        <w:t xml:space="preserve"> clarifier</w:t>
      </w:r>
      <w:r w:rsidR="00A276D4">
        <w:t xml:space="preserve"> and equalization basin</w:t>
      </w:r>
      <w:r w:rsidR="003A4FCC">
        <w:t xml:space="preserve"> to ensure consistent inflow and reduce suspended solid concentration, minimizing the potential</w:t>
      </w:r>
      <w:r w:rsidR="00A276D4">
        <w:t xml:space="preserve"> for clogging of the media bed. </w:t>
      </w:r>
      <w:r w:rsidR="003A4FCC">
        <w:t xml:space="preserve">Suspended solids removal exceeds 95 percent in slant plate clarifiers, and requires minimal floor area. </w:t>
      </w:r>
      <w:r w:rsidR="00947B3F">
        <w:t>The mixed wastewater and graywater RVFW systems require two and three</w:t>
      </w:r>
      <w:r w:rsidR="00A276D4">
        <w:t xml:space="preserve"> 40</w:t>
      </w:r>
      <w:r w:rsidR="00C23DB5">
        <w:t xml:space="preserve"> gallon per minute</w:t>
      </w:r>
      <w:r w:rsidR="003A4FCC">
        <w:t xml:space="preserve"> </w:t>
      </w:r>
      <w:r w:rsidR="00C23DB5">
        <w:t>(</w:t>
      </w:r>
      <w:r w:rsidR="003A4FCC">
        <w:t>gpm</w:t>
      </w:r>
      <w:r w:rsidR="00C23DB5">
        <w:t>)</w:t>
      </w:r>
      <w:r w:rsidR="003A4FCC">
        <w:t xml:space="preserve"> clarifier</w:t>
      </w:r>
      <w:r w:rsidR="00A276D4">
        <w:t xml:space="preserve">s </w:t>
      </w:r>
      <w:r w:rsidR="003A4FCC">
        <w:t>to ensure adequate flow capacity</w:t>
      </w:r>
      <w:r w:rsidR="00A276D4">
        <w:t xml:space="preserve"> during peak water use hours</w:t>
      </w:r>
      <w:r w:rsidR="003A4FCC">
        <w:t xml:space="preserve">. </w:t>
      </w:r>
      <w:r w:rsidR="00947B3F">
        <w:t xml:space="preserve">Clarifier infrastructure requirement was approximated based on a unit mass of </w:t>
      </w:r>
      <w:del w:id="2066" w:author="Ben Morelli" w:date="2019-06-06T23:04:00Z">
        <w:r w:rsidR="00947B3F">
          <w:delText>1600</w:delText>
        </w:r>
      </w:del>
      <w:ins w:id="2067" w:author="Ben Morelli" w:date="2019-06-06T23:04:00Z">
        <w:r w:rsidR="00947B3F">
          <w:t>1</w:t>
        </w:r>
        <w:r w:rsidR="00AD685B">
          <w:t>,</w:t>
        </w:r>
        <w:r w:rsidR="00947B3F">
          <w:t>600</w:t>
        </w:r>
      </w:ins>
      <w:r w:rsidR="00947B3F">
        <w:t xml:space="preserve"> kg assuming all steel construction. </w:t>
      </w:r>
      <w:r w:rsidR="007B47C6">
        <w:t xml:space="preserve">Sludge is pumped </w:t>
      </w:r>
      <w:r w:rsidR="00947B3F">
        <w:t xml:space="preserve">from </w:t>
      </w:r>
      <w:r w:rsidR="007B47C6">
        <w:t xml:space="preserve">the slate plate clarifier and disposed of in the sanitary sewer. </w:t>
      </w:r>
      <w:r w:rsidR="00947B3F">
        <w:t xml:space="preserve">Sludge flowrate was estimated based on influent TSS concentration, design removal rate, and an assumed sludge solids content of 1.2 percent. We calculated the sludge </w:t>
      </w:r>
      <w:r w:rsidR="00F10D66">
        <w:t>wastage rate to be 0.37 and 1.6</w:t>
      </w:r>
      <w:r w:rsidR="00947B3F">
        <w:t xml:space="preserve"> m</w:t>
      </w:r>
      <w:r w:rsidR="00947B3F" w:rsidRPr="00947B3F">
        <w:rPr>
          <w:vertAlign w:val="superscript"/>
        </w:rPr>
        <w:t>3</w:t>
      </w:r>
      <w:r w:rsidR="00947B3F">
        <w:t xml:space="preserve">/day for </w:t>
      </w:r>
      <w:r w:rsidR="00947B3F">
        <w:lastRenderedPageBreak/>
        <w:t xml:space="preserve">the graywater and wastewater systems, respectively. </w:t>
      </w:r>
      <w:ins w:id="2068" w:author="Ben Morelli" w:date="2019-06-06T23:04:00Z">
        <w:r w:rsidR="00AD685B">
          <w:t xml:space="preserve">Appendix </w:t>
        </w:r>
      </w:ins>
      <w:r w:rsidR="00D05352">
        <w:fldChar w:fldCharType="begin"/>
      </w:r>
      <w:r w:rsidR="00D05352">
        <w:instrText xml:space="preserve"> REF _Ref510442961 \h </w:instrText>
      </w:r>
      <w:r w:rsidR="00D05352">
        <w:fldChar w:fldCharType="separate"/>
      </w:r>
      <w:r w:rsidR="000B1BA1">
        <w:t xml:space="preserve">Equation </w:t>
      </w:r>
      <w:r w:rsidR="000B1BA1">
        <w:rPr>
          <w:noProof/>
        </w:rPr>
        <w:t>A</w:t>
      </w:r>
      <w:r w:rsidR="000B1BA1">
        <w:noBreakHyphen/>
      </w:r>
      <w:r w:rsidR="000B1BA1">
        <w:rPr>
          <w:noProof/>
        </w:rPr>
        <w:t>1</w:t>
      </w:r>
      <w:r w:rsidR="00D05352">
        <w:fldChar w:fldCharType="end"/>
      </w:r>
      <w:r w:rsidR="00947B3F">
        <w:t xml:space="preserve"> was used to estimate pump power requirements</w:t>
      </w:r>
      <w:del w:id="2069" w:author="Ben Morelli" w:date="2019-06-06T23:04:00Z">
        <w:r w:rsidR="00947B3F">
          <w:delText>,</w:delText>
        </w:r>
      </w:del>
      <w:r w:rsidR="00947B3F">
        <w:t xml:space="preserve"> and associated electricity consumption.</w:t>
      </w:r>
      <w:del w:id="2070" w:author="Ben Morelli" w:date="2019-06-06T23:04:00Z">
        <w:r w:rsidR="00947B3F">
          <w:delText xml:space="preserve"> </w:delText>
        </w:r>
      </w:del>
    </w:p>
    <w:p w14:paraId="75760D00" w14:textId="19F6838A" w:rsidR="007B47C6" w:rsidRDefault="00A276D4" w:rsidP="001D10FD">
      <w:r w:rsidRPr="001D10FD">
        <w:rPr>
          <w:noProof/>
        </w:rPr>
        <w:drawing>
          <wp:inline distT="0" distB="0" distL="0" distR="0" wp14:anchorId="2120F2B1" wp14:editId="18BC8D0B">
            <wp:extent cx="5943600" cy="12865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VFW FLow DIagram.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1286510"/>
                    </a:xfrm>
                    <a:prstGeom prst="rect">
                      <a:avLst/>
                    </a:prstGeom>
                  </pic:spPr>
                </pic:pic>
              </a:graphicData>
            </a:graphic>
          </wp:inline>
        </w:drawing>
      </w:r>
    </w:p>
    <w:p w14:paraId="30041472" w14:textId="6BBAC388" w:rsidR="007B47C6" w:rsidRDefault="007B47C6" w:rsidP="00ED4541">
      <w:pPr>
        <w:pStyle w:val="FigureTitle"/>
      </w:pPr>
      <w:bookmarkStart w:id="2071" w:name="_Ref510456704"/>
      <w:bookmarkStart w:id="2072" w:name="_Toc8203033"/>
      <w:bookmarkStart w:id="2073" w:name="_Toc520392417"/>
      <w:r>
        <w:t xml:space="preserve">Figure </w:t>
      </w:r>
      <w:r w:rsidR="00B722D8">
        <w:fldChar w:fldCharType="begin"/>
      </w:r>
      <w:r w:rsidR="00B722D8">
        <w:instrText xml:space="preserve"> STYLEREF 1 \s </w:instrText>
      </w:r>
      <w:r w:rsidR="00B722D8">
        <w:fldChar w:fldCharType="separate"/>
      </w:r>
      <w:r w:rsidR="000B1BA1">
        <w:t>2</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6</w:t>
      </w:r>
      <w:r w:rsidR="00B722D8">
        <w:fldChar w:fldCharType="end"/>
      </w:r>
      <w:bookmarkEnd w:id="2071"/>
      <w:r>
        <w:t xml:space="preserve">. </w:t>
      </w:r>
      <w:r w:rsidR="00104D09">
        <w:t>Diagram depicting the p</w:t>
      </w:r>
      <w:r w:rsidR="00F10D66">
        <w:t>rocess flow</w:t>
      </w:r>
      <w:r w:rsidR="00104D09">
        <w:t xml:space="preserve"> of the</w:t>
      </w:r>
      <w:r w:rsidR="00F10D66">
        <w:t xml:space="preserve"> recirculating vertical flow wetland.</w:t>
      </w:r>
      <w:bookmarkEnd w:id="2072"/>
      <w:bookmarkEnd w:id="2073"/>
    </w:p>
    <w:p w14:paraId="0B4E945A" w14:textId="525CB093" w:rsidR="007B47C6" w:rsidRPr="003A4FCC" w:rsidRDefault="007B47C6" w:rsidP="00ED4541">
      <w:pPr>
        <w:pStyle w:val="BodyText"/>
      </w:pPr>
      <w:r>
        <w:t>The equalization tank has an 18 hour retention time to allow the RVFWs to be operated in batch mode</w:t>
      </w:r>
      <w:r w:rsidR="00A276D4">
        <w:t xml:space="preserve"> (safety factor of 1.5)</w:t>
      </w:r>
      <w:r>
        <w:t>.</w:t>
      </w:r>
      <w:r w:rsidR="00A276D4">
        <w:t xml:space="preserve"> Clarified wastewater fills the equalization tank during the 12 hour wetland treatment cycle. </w:t>
      </w:r>
      <w:r w:rsidR="00947B3F">
        <w:t>Section</w:t>
      </w:r>
      <w:r w:rsidR="008C0227">
        <w:t xml:space="preserve"> </w:t>
      </w:r>
      <w:r w:rsidR="008C0227">
        <w:fldChar w:fldCharType="begin"/>
      </w:r>
      <w:r w:rsidR="008C0227">
        <w:instrText xml:space="preserve"> REF _Ref520393040 \r \h </w:instrText>
      </w:r>
      <w:r w:rsidR="008C0227">
        <w:fldChar w:fldCharType="separate"/>
      </w:r>
      <w:r w:rsidR="000B1BA1">
        <w:t>2.1</w:t>
      </w:r>
      <w:r w:rsidR="008C0227">
        <w:fldChar w:fldCharType="end"/>
      </w:r>
      <w:r w:rsidR="00947B3F">
        <w:t xml:space="preserve"> describes the approach used to estimate infrastructure and energy consumption associated with the equalization basin and fine screens.</w:t>
      </w:r>
      <w:del w:id="2074" w:author="Ben Morelli" w:date="2019-06-06T23:04:00Z">
        <w:r w:rsidR="00947B3F">
          <w:delText xml:space="preserve"> </w:delText>
        </w:r>
      </w:del>
    </w:p>
    <w:p w14:paraId="1C65AE30" w14:textId="48EEE6F8" w:rsidR="00947B3F" w:rsidRDefault="000F77FC" w:rsidP="00ED4541">
      <w:pPr>
        <w:pStyle w:val="BodyText"/>
      </w:pPr>
      <w:r>
        <w:t xml:space="preserve">The </w:t>
      </w:r>
      <w:r w:rsidR="007B6F97">
        <w:t xml:space="preserve">RVFW </w:t>
      </w:r>
      <w:r w:rsidR="00947B3F">
        <w:t>was</w:t>
      </w:r>
      <w:r>
        <w:t xml:space="preserve"> designed as a modular</w:t>
      </w:r>
      <w:r w:rsidRPr="000F77FC">
        <w:t xml:space="preserve"> adaptation of a </w:t>
      </w:r>
      <w:r>
        <w:t xml:space="preserve">pilot-scale wetland </w:t>
      </w:r>
      <w:r w:rsidRPr="000F77FC">
        <w:t>with</w:t>
      </w:r>
      <w:r w:rsidR="00FF0C4A">
        <w:t xml:space="preserve"> bed</w:t>
      </w:r>
      <w:r w:rsidRPr="000F77FC">
        <w:t xml:space="preserve"> dimensions o</w:t>
      </w:r>
      <w:r w:rsidR="00FF0C4A">
        <w:t>f 30 m by 2 m</w:t>
      </w:r>
      <w:r w:rsidR="00947B3F">
        <w:t xml:space="preserve">. </w:t>
      </w:r>
      <w:r>
        <w:t xml:space="preserve">RVFW wetlands utilize a pumped re-circulation of treated graywater or wastewater to meet treatment goals, while minimizing space requirements. Basic design parameters are </w:t>
      </w:r>
      <w:r w:rsidR="009205B0">
        <w:t>from</w:t>
      </w:r>
      <w:r>
        <w:t xml:space="preserve"> the work of</w:t>
      </w:r>
      <w:r w:rsidR="00FC6A77">
        <w:t xml:space="preserve"> </w:t>
      </w:r>
      <w:del w:id="2075" w:author="Ben Morelli" w:date="2019-06-06T23:04:00Z">
        <w:r w:rsidR="00FC6A77">
          <w:fldChar w:fldCharType="begin" w:fldLock="1"/>
        </w:r>
        <w:r w:rsidR="00FC6A77">
          <w:delInstrText>ADDIN CSL_CITATION { "citationItems" : [ { "id" : "ITEM-1", "itemData" : { "DOI" : "10.1016/j.watres.2009.12.011", "ISSN" : "0043-1354", "author" : [ { "dropping-particle" : "", "family" : "Sklarz", "given" : "Menachem Y", "non-dropping-particle" : "", "parse-names" : false, "suffix" : "" }, { "dropping-particle" : "", "family" : "Gross", "given" : "Amit", "non-dropping-particle" : "", "parse-names" : false, "suffix" : "" }, { "dropping-particle" : "", "family" : "Soares", "given" : "M Ines M", "non-dropping-particle" : "", "parse-names" : false, "suffix" : "" }, { "dropping-particle" : "", "family" : "Yakirevich", "given" : "Alexander", "non-dropping-particle" : "", "parse-names" : false, "suffix" : "" } ], "container-title" : "Water Research", "id" : "ITEM-1", "issue" : "6", "issued" : { "date-parts" : [ [ "2010" ] ] }, "page" : "2010-2020", "publisher" : "Elsevier Ltd", "title" : "Mathematical model for analysis of recirculating vertical flow constructed wetlands", "type" : "article-journal", "volume" : "44" }, "uris" : [ "http://www.mendeley.com/documents/?uuid=d5820651-8524-4c51-9cd2-bae8bfaae6cc" ] } ], "mendeley" : { "formattedCitation" : "(Sklarz et al. 2010)", "plainTextFormattedCitation" : "(Sklarz et al. 2010)", "previouslyFormattedCitation" : "(Sklarz et al. 2010)" }, "properties" : { "noteIndex" : 0 }, "schema" : "https://github.com/citation-style-language/schema/raw/master/csl-citation.json" }</w:delInstrText>
        </w:r>
        <w:r w:rsidR="00FC6A77">
          <w:fldChar w:fldCharType="separate"/>
        </w:r>
        <w:r w:rsidR="00FC6A77" w:rsidRPr="00FC6A77">
          <w:rPr>
            <w:noProof/>
          </w:rPr>
          <w:delText>(Sklarz et al. 2010)</w:delText>
        </w:r>
        <w:r w:rsidR="00FC6A77">
          <w:fldChar w:fldCharType="end"/>
        </w:r>
        <w:r>
          <w:delText>.</w:delText>
        </w:r>
      </w:del>
      <w:ins w:id="2076" w:author="Ben Morelli" w:date="2019-06-06T23:04:00Z">
        <w:r w:rsidR="003F6E67" w:rsidRPr="003F6E67">
          <w:t xml:space="preserve">Sklarz et al. </w:t>
        </w:r>
        <w:r w:rsidR="00E51383">
          <w:t>(</w:t>
        </w:r>
        <w:r w:rsidR="003F6E67" w:rsidRPr="003F6E67">
          <w:t>2010)</w:t>
        </w:r>
        <w:r>
          <w:t>.</w:t>
        </w:r>
      </w:ins>
    </w:p>
    <w:p w14:paraId="086FA886" w14:textId="101FA3B2" w:rsidR="005929F9" w:rsidRPr="00165AAB" w:rsidRDefault="00947B3F" w:rsidP="00ED4541">
      <w:pPr>
        <w:pStyle w:val="BodyText"/>
      </w:pPr>
      <w:r>
        <w:fldChar w:fldCharType="begin"/>
      </w:r>
      <w:r>
        <w:instrText xml:space="preserve"> REF _Ref510189758 \h  \* MERGEFORMAT </w:instrText>
      </w:r>
      <w:r>
        <w:fldChar w:fldCharType="separate"/>
      </w:r>
      <w:r w:rsidR="000B1BA1" w:rsidRPr="003A4FCC">
        <w:t xml:space="preserve">Figure </w:t>
      </w:r>
      <w:r w:rsidR="000B1BA1">
        <w:rPr>
          <w:noProof/>
        </w:rPr>
        <w:t>2</w:t>
      </w:r>
      <w:r w:rsidR="000B1BA1">
        <w:rPr>
          <w:noProof/>
        </w:rPr>
        <w:noBreakHyphen/>
        <w:t>7</w:t>
      </w:r>
      <w:r>
        <w:fldChar w:fldCharType="end"/>
      </w:r>
      <w:r>
        <w:t xml:space="preserve"> depicts a</w:t>
      </w:r>
      <w:r w:rsidR="000F77FC">
        <w:t xml:space="preserve"> cross-section of the modeled wetland configuratio</w:t>
      </w:r>
      <w:r w:rsidR="009205B0">
        <w:t>n</w:t>
      </w:r>
      <w:r>
        <w:t>, excluding the cement structure.</w:t>
      </w:r>
      <w:r w:rsidR="000F77FC">
        <w:t xml:space="preserve"> The wetland consists of an upper </w:t>
      </w:r>
      <w:r>
        <w:t xml:space="preserve">bed </w:t>
      </w:r>
      <w:r w:rsidR="000F77FC">
        <w:t xml:space="preserve">that is filled with limestone, gravel and a top layer </w:t>
      </w:r>
      <w:r w:rsidR="00252C85">
        <w:t>of soil</w:t>
      </w:r>
      <w:r w:rsidR="000F77FC">
        <w:t xml:space="preserve"> that is planted with emergent, wetland vegetation. </w:t>
      </w:r>
      <w:r w:rsidR="005929F9">
        <w:t xml:space="preserve">We estimated primary infrastructure material </w:t>
      </w:r>
      <w:r w:rsidR="005929F9" w:rsidRPr="00A276D4">
        <w:t>require</w:t>
      </w:r>
      <w:r w:rsidR="005929F9">
        <w:t>ments for the wetland treatment system based on unit dimensions assuming reinforced concrete construction, and a wall thickness of 0.23 m (9 in). Unit weights were used to estimate the steel requirement for rebar, steel grating, and pumps. Piping was assumed to be made of high-density polyethylene</w:t>
      </w:r>
      <w:r w:rsidR="0054696F">
        <w:t xml:space="preserve"> (</w:t>
      </w:r>
      <w:del w:id="2077" w:author="Ben Morelli" w:date="2019-06-06T23:04:00Z">
        <w:r w:rsidR="005929F9">
          <w:delText xml:space="preserve">100 psi). </w:delText>
        </w:r>
      </w:del>
      <w:ins w:id="2078" w:author="Ben Morelli" w:date="2019-06-06T23:04:00Z">
        <w:r w:rsidR="0054696F">
          <w:t>HDPE)</w:t>
        </w:r>
        <w:r w:rsidR="005929F9">
          <w:t>.</w:t>
        </w:r>
      </w:ins>
    </w:p>
    <w:p w14:paraId="043F7C66" w14:textId="70DC9C9C" w:rsidR="000F77FC" w:rsidRDefault="000F77FC" w:rsidP="00947B3F">
      <w:pPr>
        <w:pStyle w:val="BodyText"/>
      </w:pPr>
      <w:r>
        <w:t>Clarified wastewater and recirculation flow is distributed evenly over the surface of the gravel layer via a manifold and distribution pipes. Water travels vertically, dow</w:t>
      </w:r>
      <w:r w:rsidR="00FF0C4A">
        <w:t xml:space="preserve">nwards through the media layers </w:t>
      </w:r>
      <w:r>
        <w:t xml:space="preserve">for treatment. </w:t>
      </w:r>
      <w:r w:rsidR="003A4FCC" w:rsidRPr="000F77FC">
        <w:t>It is assumed that the units are planted, but plant material is not reflected in the LCI</w:t>
      </w:r>
      <w:r w:rsidR="00EC47EA">
        <w:t xml:space="preserve"> as the plants do not </w:t>
      </w:r>
      <w:r w:rsidR="000364A4">
        <w:t>notably</w:t>
      </w:r>
      <w:r w:rsidR="00EC47EA">
        <w:t xml:space="preserve"> contribute to treatment</w:t>
      </w:r>
      <w:del w:id="2079" w:author="Ben Morelli" w:date="2019-06-06T23:04:00Z">
        <w:r w:rsidR="003A4FCC" w:rsidRPr="000F77FC">
          <w:delText>.</w:delText>
        </w:r>
      </w:del>
      <w:ins w:id="2080" w:author="Ben Morelli" w:date="2019-06-06T23:04:00Z">
        <w:r w:rsidR="00C42246">
          <w:t xml:space="preserve"> and are expected to be present in landscaping regardless of the decision to use constructed wetlands for wastewater treatment</w:t>
        </w:r>
        <w:r w:rsidR="003A4FCC" w:rsidRPr="000F77FC">
          <w:t>.</w:t>
        </w:r>
      </w:ins>
      <w:r w:rsidR="003A4FCC" w:rsidRPr="000F77FC">
        <w:t xml:space="preserve"> </w:t>
      </w:r>
      <w:r>
        <w:t>Depth of the planted media basin is 0.6 meters.</w:t>
      </w:r>
      <w:del w:id="2081" w:author="Ben Morelli" w:date="2019-06-06T23:04:00Z">
        <w:r w:rsidR="003A4FCC">
          <w:delText xml:space="preserve"> </w:delText>
        </w:r>
      </w:del>
    </w:p>
    <w:p w14:paraId="4CFB8116" w14:textId="5A710D53" w:rsidR="000F77FC" w:rsidRDefault="000F77FC" w:rsidP="00ED4541">
      <w:pPr>
        <w:pStyle w:val="BodyText"/>
      </w:pPr>
      <w:r>
        <w:t xml:space="preserve">The upper bed is supported by stainless steel grating and is suspended above a 1 meter deep collection and pumping basin. A minimum distance of 0.5 meters is maintained between the lower edge of the planted bed and the water surface below. Water falls freely from the planted bed into the lower basin, facilitating aeration. </w:t>
      </w:r>
      <w:r w:rsidR="003A4FCC" w:rsidRPr="000F77FC">
        <w:t xml:space="preserve">Determination of the flow rate per unit area </w:t>
      </w:r>
      <w:r w:rsidR="00EC47EA">
        <w:t>was</w:t>
      </w:r>
      <w:r w:rsidR="003A4FCC" w:rsidRPr="000F77FC">
        <w:t xml:space="preserve"> based on</w:t>
      </w:r>
      <w:r w:rsidR="003A4FCC">
        <w:t xml:space="preserve"> </w:t>
      </w:r>
      <w:del w:id="2082" w:author="Ben Morelli" w:date="2019-06-06T23:04:00Z">
        <w:r w:rsidR="00FC6A77">
          <w:rPr>
            <w:color w:val="000000"/>
            <w:sz w:val="22"/>
            <w:szCs w:val="22"/>
          </w:rPr>
          <w:fldChar w:fldCharType="begin" w:fldLock="1"/>
        </w:r>
        <w:r w:rsidR="00FC6A77">
          <w:rPr>
            <w:color w:val="000000"/>
            <w:sz w:val="22"/>
            <w:szCs w:val="22"/>
          </w:rPr>
          <w:delInstrText>ADDIN CSL_CITATION { "citationItems" : [ { "id" : "ITEM-1", "itemData" : { "author" : [ { "dropping-particle" : "", "family" : "Gross", "given" : "A.", "non-dropping-particle" : "", "parse-names" : false, "suffix" : "" }, { "dropping-particle" : "", "family" : "Shmueli", "given" : "O.", "non-dropping-particle" : "", "parse-names" : false, "suffix" : "" }, { "dropping-particle" : "", "family" : "Ronen", "given" : "Z.", "non-dropping-particle" : "", "parse-names" : false, "suffix" : "" }, { "dropping-particle" : "", "family" : "Raveh", "given" : "E.", "non-dropping-particle" : "", "parse-names" : false, "suffix" : "" } ], "container-title" : "Chemosphere", "id" : "ITEM-1", "issued" : { "date-parts" : [ [ "2007" ] ] }, "page" : "916-923", "title" : "Recycled vertical flow constructed wetland ( RVFCW )\u2014 a novel method of recycling greywater for irrigation in small communities and households", "type" : "article-journal", "volume" : "66" }, "uris" : [ "http://www.mendeley.com/documents/?uuid=e05f298a-ba13-4803-bd6b-918e53d8870a" ] } ], "mendeley" : { "formattedCitation" : "(Gross et al. 2007a)", "plainTextFormattedCitation" : "(Gross et al. 2007a)", "previouslyFormattedCitation" : "(Gross et al. 2007a)" }, "properties" : { "noteIndex" : 0 }, "schema" : "https://github.com/citation-style-language/schema/raw/master/csl-citation.json" }</w:delInstrText>
        </w:r>
        <w:r w:rsidR="00FC6A77">
          <w:rPr>
            <w:color w:val="000000"/>
            <w:sz w:val="22"/>
            <w:szCs w:val="22"/>
          </w:rPr>
          <w:fldChar w:fldCharType="separate"/>
        </w:r>
        <w:r w:rsidR="00FC6A77" w:rsidRPr="00FC6A77">
          <w:rPr>
            <w:noProof/>
            <w:color w:val="000000"/>
            <w:sz w:val="22"/>
            <w:szCs w:val="22"/>
          </w:rPr>
          <w:delText>(Gross et al. 2007a)</w:delText>
        </w:r>
        <w:r w:rsidR="00FC6A77">
          <w:rPr>
            <w:color w:val="000000"/>
            <w:sz w:val="22"/>
            <w:szCs w:val="22"/>
          </w:rPr>
          <w:fldChar w:fldCharType="end"/>
        </w:r>
        <w:r w:rsidR="003A4FCC" w:rsidRPr="000F77FC">
          <w:delText>,</w:delText>
        </w:r>
      </w:del>
      <w:ins w:id="2083" w:author="Ben Morelli" w:date="2019-06-06T23:04:00Z">
        <w:r w:rsidR="003F6E67" w:rsidRPr="00D35E43">
          <w:rPr>
            <w:sz w:val="22"/>
          </w:rPr>
          <w:t xml:space="preserve">Gross et al. </w:t>
        </w:r>
        <w:r w:rsidR="00E51383">
          <w:rPr>
            <w:sz w:val="22"/>
          </w:rPr>
          <w:t>(</w:t>
        </w:r>
        <w:r w:rsidR="003F6E67" w:rsidRPr="00D35E43">
          <w:rPr>
            <w:sz w:val="22"/>
          </w:rPr>
          <w:t>2007a)</w:t>
        </w:r>
        <w:r w:rsidR="003A4FCC" w:rsidRPr="000F77FC">
          <w:t>,</w:t>
        </w:r>
      </w:ins>
      <w:r w:rsidR="003A4FCC" w:rsidRPr="000F77FC">
        <w:t xml:space="preserve"> which suggests that 8-12 hours </w:t>
      </w:r>
      <w:r w:rsidR="003A4FCC">
        <w:t xml:space="preserve">of recirculation </w:t>
      </w:r>
      <w:r w:rsidR="003A4FCC" w:rsidRPr="000F77FC">
        <w:t>is sufficient to</w:t>
      </w:r>
      <w:r w:rsidR="003A4FCC">
        <w:t xml:space="preserve"> reach steady-state TSS and BOD removal when recirculating 300 L of water over 1 m</w:t>
      </w:r>
      <w:r w:rsidR="003A4FCC" w:rsidRPr="00ED4541">
        <w:rPr>
          <w:vertAlign w:val="superscript"/>
        </w:rPr>
        <w:t>2</w:t>
      </w:r>
      <w:r w:rsidR="003A4FCC">
        <w:t xml:space="preserve"> of wetland area. This corresponds to a treatment rate of 0.6 m</w:t>
      </w:r>
      <w:r w:rsidR="003A4FCC" w:rsidRPr="00ED4541">
        <w:rPr>
          <w:vertAlign w:val="superscript"/>
        </w:rPr>
        <w:t>3</w:t>
      </w:r>
      <w:r w:rsidR="003A4FCC">
        <w:t xml:space="preserve"> of wastewater per m</w:t>
      </w:r>
      <w:r w:rsidR="003A4FCC" w:rsidRPr="00ED4541">
        <w:rPr>
          <w:vertAlign w:val="superscript"/>
        </w:rPr>
        <w:t>2</w:t>
      </w:r>
      <w:r w:rsidR="003A4FCC">
        <w:t xml:space="preserve"> of wetland area per day, which </w:t>
      </w:r>
      <w:r w:rsidR="00947B3F">
        <w:t>was</w:t>
      </w:r>
      <w:r w:rsidR="003A4FCC">
        <w:t xml:space="preserve"> used to calculate</w:t>
      </w:r>
      <w:r w:rsidR="00947B3F">
        <w:t xml:space="preserve"> required</w:t>
      </w:r>
      <w:r w:rsidR="003A4FCC">
        <w:t xml:space="preserve"> wetland area.</w:t>
      </w:r>
    </w:p>
    <w:p w14:paraId="1A144546" w14:textId="696D51DF" w:rsidR="000F77FC" w:rsidRDefault="000F77FC" w:rsidP="001D10FD">
      <w:pPr>
        <w:jc w:val="center"/>
      </w:pPr>
      <w:r w:rsidRPr="001D10FD">
        <w:rPr>
          <w:noProof/>
        </w:rPr>
        <w:lastRenderedPageBreak/>
        <w:drawing>
          <wp:inline distT="0" distB="0" distL="0" distR="0" wp14:anchorId="21EAC99B" wp14:editId="6491D34C">
            <wp:extent cx="3829050" cy="302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tland cross section.JPG"/>
                    <pic:cNvPicPr/>
                  </pic:nvPicPr>
                  <pic:blipFill>
                    <a:blip r:embed="rId57">
                      <a:extLst>
                        <a:ext uri="{28A0092B-C50C-407E-A947-70E740481C1C}">
                          <a14:useLocalDpi xmlns:a14="http://schemas.microsoft.com/office/drawing/2010/main" val="0"/>
                        </a:ext>
                      </a:extLst>
                    </a:blip>
                    <a:stretch>
                      <a:fillRect/>
                    </a:stretch>
                  </pic:blipFill>
                  <pic:spPr>
                    <a:xfrm>
                      <a:off x="0" y="0"/>
                      <a:ext cx="3829050" cy="3028950"/>
                    </a:xfrm>
                    <a:prstGeom prst="rect">
                      <a:avLst/>
                    </a:prstGeom>
                  </pic:spPr>
                </pic:pic>
              </a:graphicData>
            </a:graphic>
          </wp:inline>
        </w:drawing>
      </w:r>
    </w:p>
    <w:p w14:paraId="0D278BFF" w14:textId="7D3553EE" w:rsidR="000F77FC" w:rsidRDefault="000F77FC" w:rsidP="00ED4541">
      <w:pPr>
        <w:pStyle w:val="FigureTitle"/>
      </w:pPr>
      <w:bookmarkStart w:id="2084" w:name="_Ref510189758"/>
      <w:bookmarkStart w:id="2085" w:name="_Toc8203034"/>
      <w:bookmarkStart w:id="2086" w:name="_Toc520392418"/>
      <w:r w:rsidRPr="003A4FCC">
        <w:t xml:space="preserve">Figure </w:t>
      </w:r>
      <w:r w:rsidR="00B722D8">
        <w:fldChar w:fldCharType="begin"/>
      </w:r>
      <w:r w:rsidR="00B722D8">
        <w:instrText xml:space="preserve"> STYLEREF 1 \s </w:instrText>
      </w:r>
      <w:r w:rsidR="00B722D8">
        <w:fldChar w:fldCharType="separate"/>
      </w:r>
      <w:r w:rsidR="000B1BA1">
        <w:t>2</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7</w:t>
      </w:r>
      <w:r w:rsidR="00B722D8">
        <w:fldChar w:fldCharType="end"/>
      </w:r>
      <w:bookmarkEnd w:id="2084"/>
      <w:r w:rsidRPr="00A276D4">
        <w:t>.</w:t>
      </w:r>
      <w:r w:rsidR="00104D09">
        <w:t xml:space="preserve"> Diagram depicting the c</w:t>
      </w:r>
      <w:r w:rsidRPr="00A276D4">
        <w:t xml:space="preserve">ross-section of </w:t>
      </w:r>
      <w:r w:rsidR="00104D09">
        <w:t>the r</w:t>
      </w:r>
      <w:r w:rsidRPr="00A276D4">
        <w:t xml:space="preserve">ecirculating </w:t>
      </w:r>
      <w:r w:rsidR="00104D09">
        <w:t>v</w:t>
      </w:r>
      <w:r w:rsidRPr="00A276D4">
        <w:t xml:space="preserve">ertical </w:t>
      </w:r>
      <w:r w:rsidR="00104D09">
        <w:t>f</w:t>
      </w:r>
      <w:r w:rsidRPr="00A276D4">
        <w:t xml:space="preserve">low </w:t>
      </w:r>
      <w:r w:rsidR="00104D09">
        <w:t>w</w:t>
      </w:r>
      <w:r w:rsidRPr="00A276D4">
        <w:t>etland.</w:t>
      </w:r>
      <w:bookmarkEnd w:id="2085"/>
      <w:bookmarkEnd w:id="2086"/>
    </w:p>
    <w:p w14:paraId="0382588E" w14:textId="3E18FE59" w:rsidR="00E1209D" w:rsidRDefault="00947B3F" w:rsidP="00ED4541">
      <w:pPr>
        <w:pStyle w:val="BodyText"/>
      </w:pPr>
      <w:r>
        <w:t xml:space="preserve">We used a </w:t>
      </w:r>
      <w:r w:rsidR="00FF0C4A">
        <w:t>r</w:t>
      </w:r>
      <w:r w:rsidR="000F77FC" w:rsidRPr="000F77FC">
        <w:t xml:space="preserve">ecirculation rate </w:t>
      </w:r>
      <w:r w:rsidR="00FF0C4A">
        <w:t>equal to</w:t>
      </w:r>
      <w:r w:rsidR="000F77FC" w:rsidRPr="000F77FC">
        <w:t xml:space="preserve"> 1.5 m</w:t>
      </w:r>
      <w:r w:rsidR="003A4FCC">
        <w:t>eters</w:t>
      </w:r>
      <w:r w:rsidR="000F77FC" w:rsidRPr="000F77FC">
        <w:t xml:space="preserve"> (depth)</w:t>
      </w:r>
      <w:r w:rsidR="00FF0C4A">
        <w:t xml:space="preserve"> per hour</w:t>
      </w:r>
      <w:r w:rsidR="000F77FC" w:rsidRPr="000F77FC">
        <w:t>, which corresponds to the optimal recirculation rate identified by</w:t>
      </w:r>
      <w:r w:rsidR="00FC6A77">
        <w:t xml:space="preserve"> </w:t>
      </w:r>
      <w:del w:id="2087" w:author="Ben Morelli" w:date="2019-06-06T23:04:00Z">
        <w:r w:rsidR="00FC6A77">
          <w:fldChar w:fldCharType="begin" w:fldLock="1"/>
        </w:r>
        <w:r w:rsidR="00FC6A77">
          <w:delInstrText>ADDIN CSL_CITATION { "citationItems" : [ { "id" : "ITEM-1", "itemData" : { "DOI" : "10.1016/j.watres.2009.12.011", "ISSN" : "0043-1354", "author" : [ { "dropping-particle" : "", "family" : "Sklarz", "given" : "Menachem Y", "non-dropping-particle" : "", "parse-names" : false, "suffix" : "" }, { "dropping-particle" : "", "family" : "Gross", "given" : "Amit", "non-dropping-particle" : "", "parse-names" : false, "suffix" : "" }, { "dropping-particle" : "", "family" : "Soares", "given" : "M Ines M", "non-dropping-particle" : "", "parse-names" : false, "suffix" : "" }, { "dropping-particle" : "", "family" : "Yakirevich", "given" : "Alexander", "non-dropping-particle" : "", "parse-names" : false, "suffix" : "" } ], "container-title" : "Water Research", "id" : "ITEM-1", "issue" : "6", "issued" : { "date-parts" : [ [ "2010" ] ] }, "page" : "2010-2020", "publisher" : "Elsevier Ltd", "title" : "Mathematical model for analysis of recirculating vertical flow constructed wetlands", "type" : "article-journal", "volume" : "44" }, "uris" : [ "http://www.mendeley.com/documents/?uuid=d5820651-8524-4c51-9cd2-bae8bfaae6cc" ] } ], "mendeley" : { "formattedCitation" : "(Sklarz et al. 2010)", "plainTextFormattedCitation" : "(Sklarz et al. 2010)", "previouslyFormattedCitation" : "(Sklarz et al. 2010)" }, "properties" : { "noteIndex" : 0 }, "schema" : "https://github.com/citation-style-language/schema/raw/master/csl-citation.json" }</w:delInstrText>
        </w:r>
        <w:r w:rsidR="00FC6A77">
          <w:fldChar w:fldCharType="separate"/>
        </w:r>
        <w:r w:rsidR="00FC6A77" w:rsidRPr="00FC6A77">
          <w:rPr>
            <w:noProof/>
          </w:rPr>
          <w:delText>(Sklarz et al. 2010)</w:delText>
        </w:r>
        <w:r w:rsidR="00FC6A77">
          <w:fldChar w:fldCharType="end"/>
        </w:r>
        <w:r w:rsidR="003A4FCC">
          <w:delText>.</w:delText>
        </w:r>
      </w:del>
      <w:ins w:id="2088" w:author="Ben Morelli" w:date="2019-06-06T23:04:00Z">
        <w:r w:rsidR="003F6E67" w:rsidRPr="003F6E67">
          <w:t xml:space="preserve">Sklarz et al. </w:t>
        </w:r>
        <w:r w:rsidR="00E51383">
          <w:t>(</w:t>
        </w:r>
        <w:r w:rsidR="003F6E67" w:rsidRPr="003F6E67">
          <w:t>2010)</w:t>
        </w:r>
        <w:r w:rsidR="003A4FCC">
          <w:t>.</w:t>
        </w:r>
      </w:ins>
      <w:r w:rsidR="00D95CC0">
        <w:t xml:space="preserve"> The r</w:t>
      </w:r>
      <w:r w:rsidR="00FF0C4A">
        <w:t>ecirculation rate is equal to 60</w:t>
      </w:r>
      <w:r w:rsidR="00D95CC0">
        <w:t xml:space="preserve"> times the influent flowrate. </w:t>
      </w:r>
      <w:r w:rsidR="00E1209D">
        <w:t>Following treatment in the wetland, water is pumped back into the building into a series of storage tanks prior to disinfection.</w:t>
      </w:r>
    </w:p>
    <w:p w14:paraId="5FE263F6" w14:textId="77777777" w:rsidR="00D95CC0" w:rsidRDefault="000F77FC" w:rsidP="00ED4541">
      <w:pPr>
        <w:pStyle w:val="BodyText"/>
        <w:rPr>
          <w:del w:id="2089" w:author="Ben Morelli" w:date="2019-06-06T23:04:00Z"/>
        </w:rPr>
      </w:pPr>
      <w:del w:id="2090" w:author="Ben Morelli" w:date="2019-06-06T23:04:00Z">
        <w:r w:rsidRPr="000F77FC">
          <w:delText>Large variability in influent graywate</w:delText>
        </w:r>
        <w:r w:rsidR="00D95CC0">
          <w:delText>r quality was shown not to</w:delText>
        </w:r>
        <w:r w:rsidRPr="000F77FC">
          <w:delText xml:space="preserve"> have a significant effect on resulting effl</w:delText>
        </w:r>
        <w:r w:rsidR="00D95CC0">
          <w:delText xml:space="preserve">uent quality from RVFW systems </w:delText>
        </w:r>
        <w:r w:rsidR="00D95CC0">
          <w:fldChar w:fldCharType="begin" w:fldLock="1"/>
        </w:r>
        <w:r w:rsidR="009247E5">
          <w:delInstrText>ADDIN CSL_CITATION { "citationItems" : [ { "id" : "ITEM-1", "itemData" : { "DOI" : "10.2166/wst.2013.687", "ISBN" : "0273-1223 (Print)\\r0273-1223 (Linking)", "ISSN" : "02731223", "PMID" : "23508166", "abstract" : "On-site greywater (GW) treatment and reuse is gaining popularity. However, a main point of concern is that inadequate treatment of such water may lead to negative environmental and health effects. Maintenance of single-family home GW systems is usually performed by home owners with limited professional support. Therefore, unless GW systems are reliable, environmental and public health might be compromised. This study is aimed at investigating the reliability of on-site recirculated vertical flow constructed wetlands (RVFCW) in 20 single-family homes. In order to ensure reliability, the failure-tree approach was adopted during the design and construction of the systems. The performance of the systems was monitored for 1.5 years, by evaluating treated GW flow and quality, and by recording all malfunctions and maintenance work. Only 39 failures occurred during this period, of which four caused irrigation with impaired quality GW, while the rest led to no irrigation. The mean time between failures (MTBF) was 305 days; two out of the 20 systems suffered from seven malfunctions (each), while nine systems did not fail at all. Thus, it can be postulated that if on-site GW treatment systems are designed with the right controls, and if scheduled (basic and relatively infrequent) maintenance is performed, GW reuse can be safe to the environment and human health.", "author" : [ { "dropping-particle" : "", "family" : "Alfiya", "given" : "Y.", "non-dropping-particle" : "", "parse-names" : false, "suffix" : "" }, { "dropping-particle" : "", "family" : "Gross", "given" : "A.", "non-dropping-particle" : "", "parse-names" : false, "suffix" : "" }, { "dropping-particle" : "", "family" : "Sklarz", "given" : "M.", "non-dropping-particle" : "", "parse-names" : false, "suffix" : "" }, { "dropping-particle" : "", "family" : "Friedler", "given" : "E.", "non-dropping-particle" : "", "parse-names" : false, "suffix" : "" } ], "container-title" : "Water Science and Technology", "id" : "ITEM-1", "issue" : "6", "issued" : { "date-parts" : [ [ "2013" ] ] }, "page" : "1389-1395", "title" : "Reliability of on-site greywater treatment systems in Mediterranean and arid environments - A case study", "type" : "article-journal", "volume" : "67" }, "uris" : [ "http://www.mendeley.com/documents/?uuid=0d2c6e9d-bacc-48cb-804b-950ce3a9c034" ] } ], "mendeley" : { "formattedCitation" : "(Alfiya et al. 2013)", "plainTextFormattedCitation" : "(Alfiya et al. 2013)", "previouslyFormattedCitation" : "(Alfiya et al. 2013)" }, "properties" : { "noteIndex" : 0 }, "schema" : "https://github.com/citation-style-language/schema/raw/master/csl-citation.json" }</w:delInstrText>
        </w:r>
        <w:r w:rsidR="00D95CC0">
          <w:fldChar w:fldCharType="separate"/>
        </w:r>
        <w:r w:rsidR="009247E5" w:rsidRPr="009247E5">
          <w:rPr>
            <w:noProof/>
          </w:rPr>
          <w:delText>(Alfiya et al. 2013)</w:delText>
        </w:r>
        <w:r w:rsidR="00D95CC0">
          <w:fldChar w:fldCharType="end"/>
        </w:r>
        <w:r w:rsidRPr="000F77FC">
          <w:delText xml:space="preserve">, when expressed as percent removal. </w:delText>
        </w:r>
        <w:r w:rsidR="00D95CC0">
          <w:delText>The</w:delText>
        </w:r>
        <w:r w:rsidRPr="000F77FC">
          <w:delText xml:space="preserve"> average removal rate from the studies reported </w:delText>
        </w:r>
        <w:r w:rsidR="00D95CC0">
          <w:delText xml:space="preserve">in </w:delText>
        </w:r>
        <w:r w:rsidR="00D95CC0">
          <w:fldChar w:fldCharType="begin"/>
        </w:r>
        <w:r w:rsidR="00D95CC0">
          <w:delInstrText xml:space="preserve"> REF _Ref510193929 \h </w:delInstrText>
        </w:r>
        <w:r w:rsidR="00D95CC0">
          <w:fldChar w:fldCharType="separate"/>
        </w:r>
        <w:r w:rsidR="00A81787">
          <w:delText xml:space="preserve">Table </w:delText>
        </w:r>
        <w:r w:rsidR="00A81787">
          <w:rPr>
            <w:noProof/>
          </w:rPr>
          <w:delText>2</w:delText>
        </w:r>
        <w:r w:rsidR="00A81787">
          <w:noBreakHyphen/>
        </w:r>
        <w:r w:rsidR="00A81787">
          <w:rPr>
            <w:noProof/>
          </w:rPr>
          <w:delText>7</w:delText>
        </w:r>
        <w:r w:rsidR="00D95CC0">
          <w:fldChar w:fldCharType="end"/>
        </w:r>
        <w:r w:rsidR="00D95CC0">
          <w:delText xml:space="preserve"> </w:delText>
        </w:r>
        <w:r w:rsidR="00EC47EA">
          <w:delText>were</w:delText>
        </w:r>
        <w:r w:rsidRPr="000F77FC">
          <w:delText xml:space="preserve"> tak</w:delText>
        </w:r>
        <w:r w:rsidR="00D95CC0">
          <w:delText>en as the modeled removal rate.</w:delText>
        </w:r>
      </w:del>
    </w:p>
    <w:p w14:paraId="622D8031" w14:textId="0EEA0213" w:rsidR="00D95CC0" w:rsidRDefault="000F77FC" w:rsidP="00ED4541">
      <w:pPr>
        <w:pStyle w:val="BodyText"/>
        <w:rPr>
          <w:ins w:id="2091" w:author="Ben Morelli" w:date="2019-06-06T23:04:00Z"/>
        </w:rPr>
      </w:pPr>
      <w:ins w:id="2092" w:author="Ben Morelli" w:date="2019-06-06T23:04:00Z">
        <w:r w:rsidRPr="000F77FC">
          <w:t>Large variability in influent graywate</w:t>
        </w:r>
        <w:r w:rsidR="00D95CC0">
          <w:t>r quality was shown not to</w:t>
        </w:r>
        <w:r w:rsidRPr="000F77FC">
          <w:t xml:space="preserve"> have a significant effect on resulting effl</w:t>
        </w:r>
        <w:r w:rsidR="00D95CC0">
          <w:t xml:space="preserve">uent quality from RVFW systems </w:t>
        </w:r>
        <w:r w:rsidR="003F6E67" w:rsidRPr="003F6E67">
          <w:t xml:space="preserve">Alfiya et al. </w:t>
        </w:r>
        <w:r w:rsidR="00E51383">
          <w:t>(</w:t>
        </w:r>
        <w:r w:rsidR="003F6E67" w:rsidRPr="003F6E67">
          <w:t>2013)</w:t>
        </w:r>
        <w:r w:rsidRPr="000F77FC">
          <w:t xml:space="preserve">, when expressed as percent removal. </w:t>
        </w:r>
        <w:r w:rsidR="00D95CC0">
          <w:t>The</w:t>
        </w:r>
        <w:r w:rsidRPr="000F77FC">
          <w:t xml:space="preserve"> average removal rate from the studies reported </w:t>
        </w:r>
        <w:r w:rsidR="00D95CC0">
          <w:t xml:space="preserve">in </w:t>
        </w:r>
        <w:r w:rsidR="00D95CC0">
          <w:fldChar w:fldCharType="begin"/>
        </w:r>
        <w:r w:rsidR="00D95CC0">
          <w:instrText xml:space="preserve"> REF _Ref510193929 \h </w:instrText>
        </w:r>
        <w:r w:rsidR="00D95CC0">
          <w:fldChar w:fldCharType="separate"/>
        </w:r>
        <w:r w:rsidR="000B1BA1">
          <w:t xml:space="preserve">Table </w:t>
        </w:r>
        <w:r w:rsidR="000B1BA1">
          <w:rPr>
            <w:noProof/>
          </w:rPr>
          <w:t>2</w:t>
        </w:r>
        <w:r w:rsidR="000B1BA1">
          <w:noBreakHyphen/>
        </w:r>
        <w:r w:rsidR="000B1BA1">
          <w:rPr>
            <w:noProof/>
          </w:rPr>
          <w:t>7</w:t>
        </w:r>
        <w:r w:rsidR="00D95CC0">
          <w:fldChar w:fldCharType="end"/>
        </w:r>
        <w:r w:rsidR="00D95CC0">
          <w:t xml:space="preserve"> </w:t>
        </w:r>
        <w:r w:rsidR="00EC47EA">
          <w:t>were</w:t>
        </w:r>
        <w:r w:rsidRPr="000F77FC">
          <w:t xml:space="preserve"> tak</w:t>
        </w:r>
        <w:r w:rsidR="00D95CC0">
          <w:t>en as the modeled removal rate.</w:t>
        </w:r>
      </w:ins>
    </w:p>
    <w:tbl>
      <w:tblPr>
        <w:tblW w:w="9644" w:type="dxa"/>
        <w:jc w:val="center"/>
        <w:tblLook w:val="04A0" w:firstRow="1" w:lastRow="0" w:firstColumn="1" w:lastColumn="0" w:noHBand="0" w:noVBand="1"/>
        <w:tblPrChange w:id="2093" w:author="Ben Morelli" w:date="2019-06-06T23:04:00Z">
          <w:tblPr>
            <w:tblW w:w="9644" w:type="dxa"/>
            <w:jc w:val="center"/>
            <w:tblLook w:val="04A0" w:firstRow="1" w:lastRow="0" w:firstColumn="1" w:lastColumn="0" w:noHBand="0" w:noVBand="1"/>
          </w:tblPr>
        </w:tblPrChange>
      </w:tblPr>
      <w:tblGrid>
        <w:gridCol w:w="1906"/>
        <w:gridCol w:w="1274"/>
        <w:gridCol w:w="1514"/>
        <w:gridCol w:w="771"/>
        <w:gridCol w:w="667"/>
        <w:gridCol w:w="1074"/>
        <w:gridCol w:w="667"/>
        <w:gridCol w:w="667"/>
        <w:gridCol w:w="1043"/>
        <w:gridCol w:w="61"/>
        <w:tblGridChange w:id="2094">
          <w:tblGrid>
            <w:gridCol w:w="1906"/>
            <w:gridCol w:w="1274"/>
            <w:gridCol w:w="1514"/>
            <w:gridCol w:w="771"/>
            <w:gridCol w:w="667"/>
            <w:gridCol w:w="1074"/>
            <w:gridCol w:w="667"/>
            <w:gridCol w:w="667"/>
            <w:gridCol w:w="1043"/>
            <w:gridCol w:w="61"/>
          </w:tblGrid>
        </w:tblGridChange>
      </w:tblGrid>
      <w:tr w:rsidR="001D10FD" w:rsidRPr="00C27425" w14:paraId="69E8CA7E" w14:textId="77777777" w:rsidTr="00D35E43">
        <w:trPr>
          <w:gridAfter w:val="1"/>
          <w:wAfter w:w="61" w:type="dxa"/>
          <w:trHeight w:val="99"/>
          <w:tblHeader/>
          <w:jc w:val="center"/>
          <w:trPrChange w:id="2095" w:author="Ben Morelli" w:date="2019-06-06T23:04:00Z">
            <w:trPr>
              <w:gridAfter w:val="1"/>
              <w:wAfter w:w="61" w:type="dxa"/>
              <w:trHeight w:val="256"/>
              <w:tblHeader/>
              <w:jc w:val="center"/>
            </w:trPr>
          </w:trPrChange>
        </w:trPr>
        <w:tc>
          <w:tcPr>
            <w:tcW w:w="9583" w:type="dxa"/>
            <w:gridSpan w:val="9"/>
            <w:tcBorders>
              <w:bottom w:val="single" w:sz="4" w:space="0" w:color="auto"/>
            </w:tcBorders>
            <w:shd w:val="clear" w:color="000000" w:fill="auto"/>
            <w:vAlign w:val="bottom"/>
            <w:tcPrChange w:id="2096" w:author="Ben Morelli" w:date="2019-06-06T23:04:00Z">
              <w:tcPr>
                <w:tcW w:w="9583" w:type="dxa"/>
                <w:gridSpan w:val="9"/>
                <w:tcBorders>
                  <w:bottom w:val="single" w:sz="4" w:space="0" w:color="auto"/>
                </w:tcBorders>
                <w:shd w:val="clear" w:color="000000" w:fill="auto"/>
                <w:vAlign w:val="bottom"/>
              </w:tcPr>
            </w:tcPrChange>
          </w:tcPr>
          <w:p w14:paraId="3996D150" w14:textId="1CE93ECA" w:rsidR="001D10FD" w:rsidRDefault="0022477D" w:rsidP="0022477D">
            <w:pPr>
              <w:pStyle w:val="TableTitle"/>
              <w:rPr>
                <w:bCs/>
                <w:sz w:val="22"/>
                <w:szCs w:val="22"/>
              </w:rPr>
            </w:pPr>
            <w:bookmarkStart w:id="2097" w:name="_Ref510193929"/>
            <w:bookmarkStart w:id="2098" w:name="_Toc10639290"/>
            <w:bookmarkStart w:id="2099" w:name="_Toc520392376"/>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7</w:t>
            </w:r>
            <w:r w:rsidR="00B67E33">
              <w:rPr>
                <w:noProof/>
              </w:rPr>
              <w:fldChar w:fldCharType="end"/>
            </w:r>
            <w:bookmarkEnd w:id="2097"/>
            <w:r>
              <w:t>. Wetland Treatment Performance</w:t>
            </w:r>
            <w:bookmarkEnd w:id="2098"/>
            <w:bookmarkEnd w:id="2099"/>
          </w:p>
        </w:tc>
      </w:tr>
      <w:tr w:rsidR="00FC6A77" w:rsidRPr="00D95CC0" w14:paraId="7421EFA4" w14:textId="77777777" w:rsidTr="00D35E43">
        <w:tblPrEx>
          <w:jc w:val="left"/>
        </w:tblPrEx>
        <w:trPr>
          <w:trHeight w:val="247"/>
          <w:tblHeader/>
        </w:trPr>
        <w:tc>
          <w:tcPr>
            <w:tcW w:w="1906" w:type="dxa"/>
            <w:vMerge w:val="restart"/>
            <w:tcBorders>
              <w:top w:val="single" w:sz="4" w:space="0" w:color="auto"/>
              <w:left w:val="single" w:sz="4" w:space="0" w:color="auto"/>
              <w:bottom w:val="single" w:sz="4" w:space="0" w:color="000000"/>
              <w:right w:val="single" w:sz="4" w:space="0" w:color="auto"/>
            </w:tcBorders>
            <w:shd w:val="clear" w:color="000000" w:fill="F1D130"/>
            <w:vAlign w:val="center"/>
            <w:hideMark/>
          </w:tcPr>
          <w:p w14:paraId="4CD823FC" w14:textId="77777777" w:rsidR="00D95CC0" w:rsidRPr="00D95CC0" w:rsidRDefault="00D95CC0" w:rsidP="00D95CC0">
            <w:pPr>
              <w:tabs>
                <w:tab w:val="clear" w:pos="720"/>
              </w:tabs>
              <w:autoSpaceDE/>
              <w:autoSpaceDN/>
              <w:adjustRightInd/>
              <w:rPr>
                <w:b/>
                <w:bCs/>
                <w:color w:val="000000"/>
                <w:sz w:val="22"/>
                <w:szCs w:val="22"/>
              </w:rPr>
            </w:pPr>
            <w:r w:rsidRPr="00D95CC0">
              <w:rPr>
                <w:b/>
                <w:bCs/>
                <w:color w:val="000000"/>
                <w:sz w:val="22"/>
                <w:szCs w:val="22"/>
              </w:rPr>
              <w:t>Study</w:t>
            </w:r>
          </w:p>
        </w:tc>
        <w:tc>
          <w:tcPr>
            <w:tcW w:w="1274" w:type="dxa"/>
            <w:tcBorders>
              <w:top w:val="single" w:sz="4" w:space="0" w:color="auto"/>
              <w:left w:val="nil"/>
              <w:bottom w:val="single" w:sz="4" w:space="0" w:color="auto"/>
              <w:right w:val="single" w:sz="4" w:space="0" w:color="auto"/>
            </w:tcBorders>
            <w:shd w:val="clear" w:color="000000" w:fill="F1D130"/>
            <w:vAlign w:val="center"/>
            <w:hideMark/>
          </w:tcPr>
          <w:p w14:paraId="1AE9573D" w14:textId="0B21C716" w:rsidR="00D95CC0" w:rsidRPr="00D95CC0" w:rsidRDefault="00D95CC0" w:rsidP="00D35E43">
            <w:pPr>
              <w:tabs>
                <w:tab w:val="clear" w:pos="720"/>
              </w:tabs>
              <w:autoSpaceDE/>
              <w:autoSpaceDN/>
              <w:adjustRightInd/>
              <w:jc w:val="center"/>
              <w:rPr>
                <w:b/>
                <w:bCs/>
                <w:color w:val="000000"/>
                <w:sz w:val="22"/>
                <w:szCs w:val="22"/>
              </w:rPr>
              <w:pPrChange w:id="2100" w:author="Ben Morelli" w:date="2019-06-06T23:04:00Z">
                <w:pPr>
                  <w:tabs>
                    <w:tab w:val="clear" w:pos="720"/>
                  </w:tabs>
                  <w:autoSpaceDE/>
                  <w:autoSpaceDN/>
                  <w:adjustRightInd/>
                </w:pPr>
              </w:pPrChange>
            </w:pPr>
            <w:r w:rsidRPr="00D95CC0">
              <w:rPr>
                <w:b/>
                <w:bCs/>
                <w:color w:val="000000"/>
                <w:sz w:val="22"/>
                <w:szCs w:val="22"/>
              </w:rPr>
              <w:t>Flow Rate</w:t>
            </w:r>
            <w:del w:id="2101" w:author="Ben Morelli" w:date="2019-06-06T23:04:00Z">
              <w:r w:rsidRPr="00D95CC0">
                <w:rPr>
                  <w:b/>
                  <w:bCs/>
                  <w:color w:val="000000"/>
                  <w:sz w:val="22"/>
                  <w:szCs w:val="22"/>
                </w:rPr>
                <w:delText xml:space="preserve"> </w:delText>
              </w:r>
            </w:del>
          </w:p>
        </w:tc>
        <w:tc>
          <w:tcPr>
            <w:tcW w:w="1513" w:type="dxa"/>
            <w:tcBorders>
              <w:top w:val="single" w:sz="4" w:space="0" w:color="auto"/>
              <w:left w:val="nil"/>
              <w:bottom w:val="single" w:sz="4" w:space="0" w:color="auto"/>
              <w:right w:val="single" w:sz="4" w:space="0" w:color="auto"/>
            </w:tcBorders>
            <w:shd w:val="clear" w:color="000000" w:fill="F1D130"/>
            <w:vAlign w:val="center"/>
            <w:hideMark/>
          </w:tcPr>
          <w:p w14:paraId="04C47231" w14:textId="77777777" w:rsidR="00D95CC0" w:rsidRPr="00D95CC0" w:rsidRDefault="00D95CC0" w:rsidP="00D35E43">
            <w:pPr>
              <w:tabs>
                <w:tab w:val="clear" w:pos="720"/>
              </w:tabs>
              <w:autoSpaceDE/>
              <w:autoSpaceDN/>
              <w:adjustRightInd/>
              <w:jc w:val="center"/>
              <w:rPr>
                <w:b/>
                <w:bCs/>
                <w:color w:val="000000"/>
                <w:sz w:val="22"/>
                <w:szCs w:val="22"/>
              </w:rPr>
              <w:pPrChange w:id="2102" w:author="Ben Morelli" w:date="2019-06-06T23:04:00Z">
                <w:pPr>
                  <w:tabs>
                    <w:tab w:val="clear" w:pos="720"/>
                  </w:tabs>
                  <w:autoSpaceDE/>
                  <w:autoSpaceDN/>
                  <w:adjustRightInd/>
                </w:pPr>
              </w:pPrChange>
            </w:pPr>
            <w:r w:rsidRPr="00D95CC0">
              <w:rPr>
                <w:b/>
                <w:bCs/>
                <w:color w:val="000000"/>
                <w:sz w:val="22"/>
                <w:szCs w:val="22"/>
              </w:rPr>
              <w:t>Recycle Rate</w:t>
            </w:r>
          </w:p>
        </w:tc>
        <w:tc>
          <w:tcPr>
            <w:tcW w:w="2512" w:type="dxa"/>
            <w:gridSpan w:val="3"/>
            <w:tcBorders>
              <w:top w:val="single" w:sz="4" w:space="0" w:color="auto"/>
              <w:left w:val="nil"/>
              <w:bottom w:val="single" w:sz="4" w:space="0" w:color="auto"/>
              <w:right w:val="single" w:sz="4" w:space="0" w:color="000000"/>
            </w:tcBorders>
            <w:shd w:val="clear" w:color="000000" w:fill="F1D130"/>
            <w:vAlign w:val="center"/>
            <w:hideMark/>
          </w:tcPr>
          <w:p w14:paraId="7F5D69A9" w14:textId="77777777" w:rsidR="00D95CC0" w:rsidRPr="00D95CC0" w:rsidRDefault="00D95CC0">
            <w:pPr>
              <w:tabs>
                <w:tab w:val="clear" w:pos="720"/>
              </w:tabs>
              <w:autoSpaceDE/>
              <w:autoSpaceDN/>
              <w:adjustRightInd/>
              <w:jc w:val="center"/>
              <w:rPr>
                <w:b/>
                <w:bCs/>
                <w:color w:val="000000"/>
                <w:sz w:val="22"/>
                <w:szCs w:val="22"/>
              </w:rPr>
            </w:pPr>
            <w:r w:rsidRPr="00D95CC0">
              <w:rPr>
                <w:b/>
                <w:bCs/>
                <w:color w:val="000000"/>
                <w:sz w:val="22"/>
                <w:szCs w:val="22"/>
              </w:rPr>
              <w:t>TSS (mg/l)</w:t>
            </w:r>
          </w:p>
        </w:tc>
        <w:tc>
          <w:tcPr>
            <w:tcW w:w="2438" w:type="dxa"/>
            <w:gridSpan w:val="4"/>
            <w:tcBorders>
              <w:top w:val="single" w:sz="4" w:space="0" w:color="auto"/>
              <w:left w:val="nil"/>
              <w:bottom w:val="single" w:sz="4" w:space="0" w:color="auto"/>
              <w:right w:val="single" w:sz="4" w:space="0" w:color="000000"/>
            </w:tcBorders>
            <w:shd w:val="clear" w:color="000000" w:fill="F1D130"/>
            <w:vAlign w:val="center"/>
            <w:hideMark/>
          </w:tcPr>
          <w:p w14:paraId="3DAB6A83" w14:textId="77777777" w:rsidR="00D95CC0" w:rsidRPr="00D95CC0" w:rsidRDefault="00D95CC0">
            <w:pPr>
              <w:tabs>
                <w:tab w:val="clear" w:pos="720"/>
              </w:tabs>
              <w:autoSpaceDE/>
              <w:autoSpaceDN/>
              <w:adjustRightInd/>
              <w:jc w:val="center"/>
              <w:rPr>
                <w:b/>
                <w:bCs/>
                <w:color w:val="000000"/>
                <w:sz w:val="22"/>
                <w:szCs w:val="22"/>
              </w:rPr>
            </w:pPr>
            <w:r w:rsidRPr="00D95CC0">
              <w:rPr>
                <w:b/>
                <w:bCs/>
                <w:color w:val="000000"/>
                <w:sz w:val="22"/>
                <w:szCs w:val="22"/>
              </w:rPr>
              <w:t>BOD (mg/l)</w:t>
            </w:r>
          </w:p>
        </w:tc>
      </w:tr>
      <w:tr w:rsidR="00FC6A77" w:rsidRPr="00D95CC0" w14:paraId="11EC94AB" w14:textId="77777777" w:rsidTr="00D35E43">
        <w:tblPrEx>
          <w:jc w:val="left"/>
        </w:tblPrEx>
        <w:trPr>
          <w:trHeight w:val="247"/>
          <w:tblHeader/>
        </w:trPr>
        <w:tc>
          <w:tcPr>
            <w:tcW w:w="1906" w:type="dxa"/>
            <w:vMerge/>
            <w:tcBorders>
              <w:top w:val="single" w:sz="4" w:space="0" w:color="auto"/>
              <w:left w:val="single" w:sz="4" w:space="0" w:color="auto"/>
              <w:bottom w:val="single" w:sz="4" w:space="0" w:color="000000"/>
              <w:right w:val="single" w:sz="4" w:space="0" w:color="auto"/>
            </w:tcBorders>
            <w:vAlign w:val="center"/>
            <w:hideMark/>
          </w:tcPr>
          <w:p w14:paraId="54F34E6E" w14:textId="77777777" w:rsidR="00D95CC0" w:rsidRPr="00D95CC0" w:rsidRDefault="00D95CC0" w:rsidP="00D95CC0">
            <w:pPr>
              <w:tabs>
                <w:tab w:val="clear" w:pos="720"/>
              </w:tabs>
              <w:autoSpaceDE/>
              <w:autoSpaceDN/>
              <w:adjustRightInd/>
              <w:rPr>
                <w:b/>
                <w:bCs/>
                <w:color w:val="000000"/>
                <w:sz w:val="22"/>
                <w:szCs w:val="22"/>
              </w:rPr>
            </w:pPr>
          </w:p>
        </w:tc>
        <w:tc>
          <w:tcPr>
            <w:tcW w:w="1274" w:type="dxa"/>
            <w:tcBorders>
              <w:top w:val="nil"/>
              <w:left w:val="nil"/>
              <w:bottom w:val="single" w:sz="4" w:space="0" w:color="auto"/>
              <w:right w:val="single" w:sz="4" w:space="0" w:color="auto"/>
            </w:tcBorders>
            <w:shd w:val="clear" w:color="000000" w:fill="F9ECAB"/>
            <w:vAlign w:val="center"/>
            <w:hideMark/>
          </w:tcPr>
          <w:p w14:paraId="1514A283" w14:textId="77777777" w:rsidR="00D95CC0" w:rsidRPr="00D95CC0" w:rsidRDefault="00D95CC0" w:rsidP="00D35E43">
            <w:pPr>
              <w:tabs>
                <w:tab w:val="clear" w:pos="720"/>
              </w:tabs>
              <w:autoSpaceDE/>
              <w:autoSpaceDN/>
              <w:adjustRightInd/>
              <w:jc w:val="center"/>
              <w:rPr>
                <w:color w:val="000000"/>
                <w:sz w:val="22"/>
                <w:szCs w:val="22"/>
              </w:rPr>
              <w:pPrChange w:id="2103" w:author="Ben Morelli" w:date="2019-06-06T23:04:00Z">
                <w:pPr>
                  <w:tabs>
                    <w:tab w:val="clear" w:pos="720"/>
                  </w:tabs>
                  <w:autoSpaceDE/>
                  <w:autoSpaceDN/>
                  <w:adjustRightInd/>
                </w:pPr>
              </w:pPrChange>
            </w:pPr>
            <w:r w:rsidRPr="00D95CC0">
              <w:rPr>
                <w:color w:val="000000"/>
                <w:sz w:val="22"/>
                <w:szCs w:val="22"/>
              </w:rPr>
              <w:t>(m</w:t>
            </w:r>
            <w:r w:rsidRPr="00D35E43">
              <w:rPr>
                <w:color w:val="000000"/>
                <w:sz w:val="22"/>
                <w:vertAlign w:val="superscript"/>
                <w:rPrChange w:id="2104" w:author="Ben Morelli" w:date="2019-06-06T23:04:00Z">
                  <w:rPr>
                    <w:color w:val="000000"/>
                    <w:sz w:val="22"/>
                  </w:rPr>
                </w:rPrChange>
              </w:rPr>
              <w:t>3</w:t>
            </w:r>
            <w:r w:rsidRPr="00D95CC0">
              <w:rPr>
                <w:color w:val="000000"/>
                <w:sz w:val="22"/>
                <w:szCs w:val="22"/>
              </w:rPr>
              <w:t>/d)</w:t>
            </w:r>
          </w:p>
        </w:tc>
        <w:tc>
          <w:tcPr>
            <w:tcW w:w="1513" w:type="dxa"/>
            <w:tcBorders>
              <w:top w:val="nil"/>
              <w:left w:val="nil"/>
              <w:bottom w:val="single" w:sz="4" w:space="0" w:color="auto"/>
              <w:right w:val="single" w:sz="4" w:space="0" w:color="auto"/>
            </w:tcBorders>
            <w:shd w:val="clear" w:color="000000" w:fill="F9ECAB"/>
            <w:vAlign w:val="center"/>
            <w:hideMark/>
          </w:tcPr>
          <w:p w14:paraId="53AB392E" w14:textId="77777777" w:rsidR="00D95CC0" w:rsidRPr="00D95CC0" w:rsidRDefault="00D95CC0" w:rsidP="00D35E43">
            <w:pPr>
              <w:tabs>
                <w:tab w:val="clear" w:pos="720"/>
              </w:tabs>
              <w:autoSpaceDE/>
              <w:autoSpaceDN/>
              <w:adjustRightInd/>
              <w:jc w:val="center"/>
              <w:rPr>
                <w:color w:val="000000"/>
                <w:sz w:val="22"/>
                <w:szCs w:val="22"/>
              </w:rPr>
              <w:pPrChange w:id="2105" w:author="Ben Morelli" w:date="2019-06-06T23:04:00Z">
                <w:pPr>
                  <w:tabs>
                    <w:tab w:val="clear" w:pos="720"/>
                  </w:tabs>
                  <w:autoSpaceDE/>
                  <w:autoSpaceDN/>
                  <w:adjustRightInd/>
                </w:pPr>
              </w:pPrChange>
            </w:pPr>
            <w:r w:rsidRPr="00D95CC0">
              <w:rPr>
                <w:color w:val="000000"/>
                <w:sz w:val="22"/>
                <w:szCs w:val="22"/>
              </w:rPr>
              <w:t>(m</w:t>
            </w:r>
            <w:r w:rsidRPr="00D35E43">
              <w:rPr>
                <w:color w:val="000000"/>
                <w:sz w:val="22"/>
                <w:vertAlign w:val="superscript"/>
                <w:rPrChange w:id="2106" w:author="Ben Morelli" w:date="2019-06-06T23:04:00Z">
                  <w:rPr>
                    <w:color w:val="000000"/>
                    <w:sz w:val="22"/>
                  </w:rPr>
                </w:rPrChange>
              </w:rPr>
              <w:t>3</w:t>
            </w:r>
            <w:r w:rsidRPr="00D95CC0">
              <w:rPr>
                <w:color w:val="000000"/>
                <w:sz w:val="22"/>
                <w:szCs w:val="22"/>
              </w:rPr>
              <w:t>/h)</w:t>
            </w:r>
          </w:p>
        </w:tc>
        <w:tc>
          <w:tcPr>
            <w:tcW w:w="771" w:type="dxa"/>
            <w:tcBorders>
              <w:top w:val="nil"/>
              <w:left w:val="nil"/>
              <w:bottom w:val="single" w:sz="4" w:space="0" w:color="auto"/>
              <w:right w:val="single" w:sz="4" w:space="0" w:color="auto"/>
            </w:tcBorders>
            <w:shd w:val="clear" w:color="000000" w:fill="F9ECAB"/>
            <w:vAlign w:val="center"/>
            <w:hideMark/>
          </w:tcPr>
          <w:p w14:paraId="6ABD7F63" w14:textId="77777777" w:rsidR="00D95CC0" w:rsidRPr="00D95CC0" w:rsidRDefault="00D95CC0" w:rsidP="00D35E43">
            <w:pPr>
              <w:tabs>
                <w:tab w:val="clear" w:pos="720"/>
              </w:tabs>
              <w:autoSpaceDE/>
              <w:autoSpaceDN/>
              <w:adjustRightInd/>
              <w:jc w:val="center"/>
              <w:rPr>
                <w:color w:val="000000"/>
                <w:sz w:val="22"/>
                <w:szCs w:val="22"/>
              </w:rPr>
              <w:pPrChange w:id="2107" w:author="Ben Morelli" w:date="2019-06-06T23:04:00Z">
                <w:pPr>
                  <w:tabs>
                    <w:tab w:val="clear" w:pos="720"/>
                  </w:tabs>
                  <w:autoSpaceDE/>
                  <w:autoSpaceDN/>
                  <w:adjustRightInd/>
                </w:pPr>
              </w:pPrChange>
            </w:pPr>
            <w:r w:rsidRPr="00D95CC0">
              <w:rPr>
                <w:color w:val="000000"/>
                <w:sz w:val="22"/>
                <w:szCs w:val="22"/>
              </w:rPr>
              <w:t>In</w:t>
            </w:r>
          </w:p>
        </w:tc>
        <w:tc>
          <w:tcPr>
            <w:tcW w:w="667" w:type="dxa"/>
            <w:tcBorders>
              <w:top w:val="nil"/>
              <w:left w:val="nil"/>
              <w:bottom w:val="single" w:sz="4" w:space="0" w:color="auto"/>
              <w:right w:val="single" w:sz="4" w:space="0" w:color="auto"/>
            </w:tcBorders>
            <w:shd w:val="clear" w:color="000000" w:fill="F9ECAB"/>
            <w:vAlign w:val="center"/>
            <w:hideMark/>
          </w:tcPr>
          <w:p w14:paraId="02CCE577" w14:textId="77777777" w:rsidR="00D95CC0" w:rsidRPr="00D95CC0" w:rsidRDefault="00D95CC0" w:rsidP="00D35E43">
            <w:pPr>
              <w:tabs>
                <w:tab w:val="clear" w:pos="720"/>
              </w:tabs>
              <w:autoSpaceDE/>
              <w:autoSpaceDN/>
              <w:adjustRightInd/>
              <w:jc w:val="center"/>
              <w:rPr>
                <w:color w:val="000000"/>
                <w:sz w:val="22"/>
                <w:szCs w:val="22"/>
              </w:rPr>
              <w:pPrChange w:id="2108" w:author="Ben Morelli" w:date="2019-06-06T23:04:00Z">
                <w:pPr>
                  <w:tabs>
                    <w:tab w:val="clear" w:pos="720"/>
                  </w:tabs>
                  <w:autoSpaceDE/>
                  <w:autoSpaceDN/>
                  <w:adjustRightInd/>
                </w:pPr>
              </w:pPrChange>
            </w:pPr>
            <w:r w:rsidRPr="00D95CC0">
              <w:rPr>
                <w:color w:val="000000"/>
                <w:sz w:val="22"/>
                <w:szCs w:val="22"/>
              </w:rPr>
              <w:t>Out</w:t>
            </w:r>
          </w:p>
        </w:tc>
        <w:tc>
          <w:tcPr>
            <w:tcW w:w="1073" w:type="dxa"/>
            <w:tcBorders>
              <w:top w:val="nil"/>
              <w:left w:val="nil"/>
              <w:bottom w:val="single" w:sz="4" w:space="0" w:color="auto"/>
              <w:right w:val="single" w:sz="4" w:space="0" w:color="auto"/>
            </w:tcBorders>
            <w:shd w:val="clear" w:color="000000" w:fill="F9ECAB"/>
            <w:vAlign w:val="center"/>
            <w:hideMark/>
          </w:tcPr>
          <w:p w14:paraId="098BBA4F" w14:textId="77777777" w:rsidR="00D95CC0" w:rsidRPr="00D95CC0" w:rsidRDefault="00D95CC0" w:rsidP="00D35E43">
            <w:pPr>
              <w:tabs>
                <w:tab w:val="clear" w:pos="720"/>
              </w:tabs>
              <w:autoSpaceDE/>
              <w:autoSpaceDN/>
              <w:adjustRightInd/>
              <w:jc w:val="center"/>
              <w:rPr>
                <w:color w:val="000000"/>
                <w:sz w:val="22"/>
                <w:szCs w:val="22"/>
              </w:rPr>
              <w:pPrChange w:id="2109" w:author="Ben Morelli" w:date="2019-06-06T23:04:00Z">
                <w:pPr>
                  <w:tabs>
                    <w:tab w:val="clear" w:pos="720"/>
                  </w:tabs>
                  <w:autoSpaceDE/>
                  <w:autoSpaceDN/>
                  <w:adjustRightInd/>
                </w:pPr>
              </w:pPrChange>
            </w:pPr>
            <w:r w:rsidRPr="00D95CC0">
              <w:rPr>
                <w:color w:val="000000"/>
                <w:sz w:val="22"/>
                <w:szCs w:val="22"/>
              </w:rPr>
              <w:t>Rem (%)</w:t>
            </w:r>
          </w:p>
        </w:tc>
        <w:tc>
          <w:tcPr>
            <w:tcW w:w="667" w:type="dxa"/>
            <w:tcBorders>
              <w:top w:val="nil"/>
              <w:left w:val="nil"/>
              <w:bottom w:val="single" w:sz="4" w:space="0" w:color="auto"/>
              <w:right w:val="single" w:sz="4" w:space="0" w:color="auto"/>
            </w:tcBorders>
            <w:shd w:val="clear" w:color="000000" w:fill="F9ECAB"/>
            <w:vAlign w:val="center"/>
            <w:hideMark/>
          </w:tcPr>
          <w:p w14:paraId="50772565" w14:textId="77777777" w:rsidR="00D95CC0" w:rsidRPr="00D95CC0" w:rsidRDefault="00D95CC0" w:rsidP="00D35E43">
            <w:pPr>
              <w:tabs>
                <w:tab w:val="clear" w:pos="720"/>
              </w:tabs>
              <w:autoSpaceDE/>
              <w:autoSpaceDN/>
              <w:adjustRightInd/>
              <w:jc w:val="center"/>
              <w:rPr>
                <w:color w:val="000000"/>
                <w:sz w:val="22"/>
                <w:szCs w:val="22"/>
              </w:rPr>
              <w:pPrChange w:id="2110" w:author="Ben Morelli" w:date="2019-06-06T23:04:00Z">
                <w:pPr>
                  <w:tabs>
                    <w:tab w:val="clear" w:pos="720"/>
                  </w:tabs>
                  <w:autoSpaceDE/>
                  <w:autoSpaceDN/>
                  <w:adjustRightInd/>
                </w:pPr>
              </w:pPrChange>
            </w:pPr>
            <w:r w:rsidRPr="00D95CC0">
              <w:rPr>
                <w:color w:val="000000"/>
                <w:sz w:val="22"/>
                <w:szCs w:val="22"/>
              </w:rPr>
              <w:t>In</w:t>
            </w:r>
          </w:p>
        </w:tc>
        <w:tc>
          <w:tcPr>
            <w:tcW w:w="667" w:type="dxa"/>
            <w:tcBorders>
              <w:top w:val="nil"/>
              <w:left w:val="nil"/>
              <w:bottom w:val="single" w:sz="4" w:space="0" w:color="auto"/>
              <w:right w:val="single" w:sz="4" w:space="0" w:color="auto"/>
            </w:tcBorders>
            <w:shd w:val="clear" w:color="000000" w:fill="F9ECAB"/>
            <w:vAlign w:val="center"/>
            <w:hideMark/>
          </w:tcPr>
          <w:p w14:paraId="05E2631C" w14:textId="77777777" w:rsidR="00D95CC0" w:rsidRPr="00D95CC0" w:rsidRDefault="00D95CC0" w:rsidP="00D35E43">
            <w:pPr>
              <w:tabs>
                <w:tab w:val="clear" w:pos="720"/>
              </w:tabs>
              <w:autoSpaceDE/>
              <w:autoSpaceDN/>
              <w:adjustRightInd/>
              <w:jc w:val="center"/>
              <w:rPr>
                <w:color w:val="000000"/>
                <w:sz w:val="22"/>
                <w:szCs w:val="22"/>
              </w:rPr>
              <w:pPrChange w:id="2111" w:author="Ben Morelli" w:date="2019-06-06T23:04:00Z">
                <w:pPr>
                  <w:tabs>
                    <w:tab w:val="clear" w:pos="720"/>
                  </w:tabs>
                  <w:autoSpaceDE/>
                  <w:autoSpaceDN/>
                  <w:adjustRightInd/>
                </w:pPr>
              </w:pPrChange>
            </w:pPr>
            <w:r w:rsidRPr="00D95CC0">
              <w:rPr>
                <w:color w:val="000000"/>
                <w:sz w:val="22"/>
                <w:szCs w:val="22"/>
              </w:rPr>
              <w:t>Out</w:t>
            </w:r>
          </w:p>
        </w:tc>
        <w:tc>
          <w:tcPr>
            <w:tcW w:w="1103" w:type="dxa"/>
            <w:gridSpan w:val="2"/>
            <w:tcBorders>
              <w:top w:val="nil"/>
              <w:left w:val="nil"/>
              <w:bottom w:val="single" w:sz="4" w:space="0" w:color="auto"/>
              <w:right w:val="single" w:sz="4" w:space="0" w:color="auto"/>
            </w:tcBorders>
            <w:shd w:val="clear" w:color="000000" w:fill="F9ECAB"/>
            <w:vAlign w:val="center"/>
            <w:hideMark/>
          </w:tcPr>
          <w:p w14:paraId="5900E20B" w14:textId="77777777" w:rsidR="00D95CC0" w:rsidRPr="00D95CC0" w:rsidRDefault="00D95CC0" w:rsidP="00D35E43">
            <w:pPr>
              <w:tabs>
                <w:tab w:val="clear" w:pos="720"/>
              </w:tabs>
              <w:autoSpaceDE/>
              <w:autoSpaceDN/>
              <w:adjustRightInd/>
              <w:jc w:val="center"/>
              <w:rPr>
                <w:color w:val="000000"/>
                <w:sz w:val="22"/>
                <w:szCs w:val="22"/>
              </w:rPr>
              <w:pPrChange w:id="2112" w:author="Ben Morelli" w:date="2019-06-06T23:04:00Z">
                <w:pPr>
                  <w:tabs>
                    <w:tab w:val="clear" w:pos="720"/>
                  </w:tabs>
                  <w:autoSpaceDE/>
                  <w:autoSpaceDN/>
                  <w:adjustRightInd/>
                </w:pPr>
              </w:pPrChange>
            </w:pPr>
            <w:r w:rsidRPr="00D95CC0">
              <w:rPr>
                <w:color w:val="000000"/>
                <w:sz w:val="22"/>
                <w:szCs w:val="22"/>
              </w:rPr>
              <w:t>Rem (%)</w:t>
            </w:r>
          </w:p>
        </w:tc>
      </w:tr>
      <w:tr w:rsidR="00FC6A77" w:rsidRPr="00D95CC0" w14:paraId="3098C471" w14:textId="77777777" w:rsidTr="00D35E43">
        <w:tblPrEx>
          <w:jc w:val="left"/>
        </w:tblPrEx>
        <w:trPr>
          <w:trHeight w:val="247"/>
        </w:trPr>
        <w:tc>
          <w:tcPr>
            <w:tcW w:w="1906" w:type="dxa"/>
            <w:tcBorders>
              <w:top w:val="nil"/>
              <w:left w:val="single" w:sz="4" w:space="0" w:color="auto"/>
              <w:bottom w:val="single" w:sz="4" w:space="0" w:color="auto"/>
              <w:right w:val="single" w:sz="4" w:space="0" w:color="auto"/>
            </w:tcBorders>
            <w:shd w:val="clear" w:color="000000" w:fill="F9ECAB"/>
            <w:vAlign w:val="center"/>
            <w:hideMark/>
          </w:tcPr>
          <w:p w14:paraId="3C102157" w14:textId="29DF4DFE" w:rsidR="00D95CC0" w:rsidRPr="00D95CC0" w:rsidRDefault="00FC6A77" w:rsidP="00D95CC0">
            <w:pPr>
              <w:tabs>
                <w:tab w:val="clear" w:pos="720"/>
              </w:tabs>
              <w:autoSpaceDE/>
              <w:autoSpaceDN/>
              <w:adjustRightInd/>
              <w:rPr>
                <w:color w:val="000000"/>
                <w:sz w:val="22"/>
                <w:szCs w:val="22"/>
              </w:rPr>
            </w:pPr>
            <w:del w:id="2113" w:author="Ben Morelli" w:date="2019-06-06T23:04:00Z">
              <w:r>
                <w:rPr>
                  <w:color w:val="000000"/>
                  <w:sz w:val="22"/>
                  <w:szCs w:val="22"/>
                </w:rPr>
                <w:fldChar w:fldCharType="begin" w:fldLock="1"/>
              </w:r>
              <w:r>
                <w:rPr>
                  <w:color w:val="000000"/>
                  <w:sz w:val="22"/>
                  <w:szCs w:val="22"/>
                </w:rPr>
                <w:delInstrText>ADDIN CSL_CITATION { "citationItems" : [ { "id" : "ITEM-1", "itemData" : { "DOI" : "10.2166/wst.2013.687", "ISBN" : "0273-1223 (Print)\\r0273-1223 (Linking)", "ISSN" : "02731223", "PMID" : "23508166", "abstract" : "On-site greywater (GW) treatment and reuse is gaining popularity. However, a main point of concern is that inadequate treatment of such water may lead to negative environmental and health effects. Maintenance of single-family home GW systems is usually performed by home owners with limited professional support. Therefore, unless GW systems are reliable, environmental and public health might be compromised. This study is aimed at investigating the reliability of on-site recirculated vertical flow constructed wetlands (RVFCW) in 20 single-family homes. In order to ensure reliability, the failure-tree approach was adopted during the design and construction of the systems. The performance of the systems was monitored for 1.5 years, by evaluating treated GW flow and quality, and by recording all malfunctions and maintenance work. Only 39 failures occurred during this period, of which four caused irrigation with impaired quality GW, while the rest led to no irrigation. The mean time between failures (MTBF) was 305 days; two out of the 20 systems suffered from seven malfunctions (each), while nine systems did not fail at all. Thus, it can be postulated that if on-site GW treatment systems are designed with the right controls, and if scheduled (basic and relatively infrequent) maintenance is performed, GW reuse can be safe to the environment and human health.", "author" : [ { "dropping-particle" : "", "family" : "Alfiya", "given" : "Y.", "non-dropping-particle" : "", "parse-names" : false, "suffix" : "" }, { "dropping-particle" : "", "family" : "Gross", "given" : "A.", "non-dropping-particle" : "", "parse-names" : false, "suffix" : "" }, { "dropping-particle" : "", "family" : "Sklarz", "given" : "M.", "non-dropping-particle" : "", "parse-names" : false, "suffix" : "" }, { "dropping-particle" : "", "family" : "Friedler", "given" : "E.", "non-dropping-particle" : "", "parse-names" : false, "suffix" : "" } ], "container-title" : "Water Science and Technology", "id" : "ITEM-1", "issue" : "6", "issued" : { "date-parts" : [ [ "2013" ] ] }, "page" : "1389-1395", "title" : "Reliability of on-site greywater treatment systems in Mediterranean and arid environments - A case study", "type" : "article-journal", "volume" : "67" }, "uris" : [ "http://www.mendeley.com/documents/?uuid=0d2c6e9d-bacc-48cb-804b-950ce3a9c034" ] } ], "mendeley" : { "formattedCitation" : "(Alfiya et al. 2013)", "plainTextFormattedCitation" : "(Alfiya et al. 2013)", "previouslyFormattedCitation" : "(Alfiya et al. 2013)"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(Alfiya et al. 2013)</w:delText>
              </w:r>
              <w:r>
                <w:rPr>
                  <w:color w:val="000000"/>
                  <w:sz w:val="22"/>
                  <w:szCs w:val="22"/>
                </w:rPr>
                <w:fldChar w:fldCharType="end"/>
              </w:r>
            </w:del>
            <w:ins w:id="2114" w:author="Ben Morelli" w:date="2019-06-06T23:04:00Z">
              <w:r w:rsidR="003F6E67" w:rsidRPr="00D35E43">
                <w:rPr>
                  <w:sz w:val="22"/>
                </w:rPr>
                <w:t>(Alfiya et al. 2013)</w:t>
              </w:r>
            </w:ins>
          </w:p>
        </w:tc>
        <w:tc>
          <w:tcPr>
            <w:tcW w:w="1274" w:type="dxa"/>
            <w:tcBorders>
              <w:top w:val="nil"/>
              <w:left w:val="nil"/>
              <w:bottom w:val="single" w:sz="4" w:space="0" w:color="auto"/>
              <w:right w:val="single" w:sz="4" w:space="0" w:color="auto"/>
            </w:tcBorders>
            <w:shd w:val="clear" w:color="000000" w:fill="FCF5D5"/>
            <w:vAlign w:val="center"/>
            <w:hideMark/>
          </w:tcPr>
          <w:p w14:paraId="51DBC971" w14:textId="77777777" w:rsidR="00D95CC0" w:rsidRPr="00D95CC0" w:rsidRDefault="00D95CC0" w:rsidP="00D35E43">
            <w:pPr>
              <w:tabs>
                <w:tab w:val="clear" w:pos="720"/>
              </w:tabs>
              <w:autoSpaceDE/>
              <w:autoSpaceDN/>
              <w:adjustRightInd/>
              <w:jc w:val="center"/>
              <w:rPr>
                <w:color w:val="000000"/>
                <w:sz w:val="22"/>
                <w:szCs w:val="22"/>
              </w:rPr>
              <w:pPrChange w:id="2115" w:author="Ben Morelli" w:date="2019-06-06T23:04:00Z">
                <w:pPr>
                  <w:tabs>
                    <w:tab w:val="clear" w:pos="720"/>
                  </w:tabs>
                  <w:autoSpaceDE/>
                  <w:autoSpaceDN/>
                  <w:adjustRightInd/>
                  <w:jc w:val="right"/>
                </w:pPr>
              </w:pPrChange>
            </w:pPr>
            <w:r w:rsidRPr="00D95CC0">
              <w:rPr>
                <w:color w:val="000000"/>
                <w:sz w:val="22"/>
                <w:szCs w:val="22"/>
              </w:rPr>
              <w:t>0.16</w:t>
            </w:r>
          </w:p>
        </w:tc>
        <w:tc>
          <w:tcPr>
            <w:tcW w:w="1513" w:type="dxa"/>
            <w:tcBorders>
              <w:top w:val="nil"/>
              <w:left w:val="nil"/>
              <w:bottom w:val="single" w:sz="4" w:space="0" w:color="auto"/>
              <w:right w:val="single" w:sz="4" w:space="0" w:color="auto"/>
            </w:tcBorders>
            <w:shd w:val="clear" w:color="000000" w:fill="FCF5D5"/>
            <w:vAlign w:val="center"/>
            <w:hideMark/>
          </w:tcPr>
          <w:p w14:paraId="77CBCEC9" w14:textId="77777777" w:rsidR="00D95CC0" w:rsidRPr="00D95CC0" w:rsidRDefault="00D95CC0" w:rsidP="00D35E43">
            <w:pPr>
              <w:tabs>
                <w:tab w:val="clear" w:pos="720"/>
              </w:tabs>
              <w:autoSpaceDE/>
              <w:autoSpaceDN/>
              <w:adjustRightInd/>
              <w:jc w:val="center"/>
              <w:rPr>
                <w:color w:val="000000"/>
                <w:sz w:val="22"/>
                <w:szCs w:val="22"/>
              </w:rPr>
              <w:pPrChange w:id="2116" w:author="Ben Morelli" w:date="2019-06-06T23:04:00Z">
                <w:pPr>
                  <w:tabs>
                    <w:tab w:val="clear" w:pos="720"/>
                  </w:tabs>
                  <w:autoSpaceDE/>
                  <w:autoSpaceDN/>
                  <w:adjustRightInd/>
                  <w:jc w:val="right"/>
                </w:pPr>
              </w:pPrChange>
            </w:pPr>
            <w:r w:rsidRPr="00D95CC0">
              <w:rPr>
                <w:color w:val="000000"/>
                <w:sz w:val="22"/>
                <w:szCs w:val="22"/>
              </w:rPr>
              <w:t>0.30</w:t>
            </w:r>
          </w:p>
        </w:tc>
        <w:tc>
          <w:tcPr>
            <w:tcW w:w="2512" w:type="dxa"/>
            <w:gridSpan w:val="3"/>
            <w:vMerge w:val="restart"/>
            <w:tcBorders>
              <w:top w:val="single" w:sz="4" w:space="0" w:color="auto"/>
              <w:left w:val="single" w:sz="4" w:space="0" w:color="auto"/>
              <w:bottom w:val="single" w:sz="4" w:space="0" w:color="000000"/>
              <w:right w:val="single" w:sz="4" w:space="0" w:color="000000"/>
            </w:tcBorders>
            <w:shd w:val="clear" w:color="000000" w:fill="FCF5D5"/>
            <w:vAlign w:val="center"/>
            <w:hideMark/>
          </w:tcPr>
          <w:p w14:paraId="60C8F3F2" w14:textId="36960DF4" w:rsidR="00D95CC0" w:rsidRPr="00D95CC0" w:rsidRDefault="0036001C" w:rsidP="00D35E43">
            <w:pPr>
              <w:tabs>
                <w:tab w:val="clear" w:pos="720"/>
              </w:tabs>
              <w:autoSpaceDE/>
              <w:autoSpaceDN/>
              <w:adjustRightInd/>
              <w:jc w:val="center"/>
              <w:rPr>
                <w:color w:val="000000"/>
                <w:sz w:val="22"/>
                <w:szCs w:val="22"/>
              </w:rPr>
              <w:pPrChange w:id="2117" w:author="Ben Morelli" w:date="2019-06-06T23:04:00Z">
                <w:pPr>
                  <w:tabs>
                    <w:tab w:val="clear" w:pos="720"/>
                  </w:tabs>
                  <w:autoSpaceDE/>
                  <w:autoSpaceDN/>
                  <w:adjustRightInd/>
                  <w:jc w:val="right"/>
                </w:pPr>
              </w:pPrChange>
            </w:pPr>
            <w:r>
              <w:rPr>
                <w:color w:val="000000"/>
                <w:sz w:val="22"/>
                <w:szCs w:val="22"/>
              </w:rPr>
              <w:t>n</w:t>
            </w:r>
            <w:del w:id="2118" w:author="Ben Morelli" w:date="2019-06-06T23:04:00Z">
              <w:r w:rsidR="00D95CC0" w:rsidRPr="00D95CC0">
                <w:rPr>
                  <w:color w:val="000000"/>
                  <w:sz w:val="22"/>
                  <w:szCs w:val="22"/>
                </w:rPr>
                <w:delText>.</w:delText>
              </w:r>
            </w:del>
            <w:ins w:id="2119" w:author="Ben Morelli" w:date="2019-06-06T23:04:00Z">
              <w:r>
                <w:rPr>
                  <w:color w:val="000000"/>
                  <w:sz w:val="22"/>
                  <w:szCs w:val="22"/>
                </w:rPr>
                <w:t>/</w:t>
              </w:r>
            </w:ins>
            <w:r>
              <w:rPr>
                <w:color w:val="000000"/>
                <w:sz w:val="22"/>
                <w:szCs w:val="22"/>
              </w:rPr>
              <w:t>a</w:t>
            </w:r>
            <w:del w:id="2120" w:author="Ben Morelli" w:date="2019-06-06T23:04:00Z">
              <w:r w:rsidR="00D95CC0" w:rsidRPr="00D95CC0">
                <w:rPr>
                  <w:color w:val="000000"/>
                  <w:sz w:val="22"/>
                  <w:szCs w:val="22"/>
                </w:rPr>
                <w:delText>.</w:delText>
              </w:r>
            </w:del>
          </w:p>
        </w:tc>
        <w:tc>
          <w:tcPr>
            <w:tcW w:w="667" w:type="dxa"/>
            <w:tcBorders>
              <w:top w:val="nil"/>
              <w:left w:val="nil"/>
              <w:bottom w:val="single" w:sz="4" w:space="0" w:color="auto"/>
              <w:right w:val="single" w:sz="4" w:space="0" w:color="auto"/>
            </w:tcBorders>
            <w:shd w:val="clear" w:color="000000" w:fill="FCF5D5"/>
            <w:vAlign w:val="center"/>
            <w:hideMark/>
          </w:tcPr>
          <w:p w14:paraId="18437FBB" w14:textId="77777777" w:rsidR="00D95CC0" w:rsidRPr="00D95CC0" w:rsidRDefault="00D95CC0" w:rsidP="00D35E43">
            <w:pPr>
              <w:tabs>
                <w:tab w:val="clear" w:pos="720"/>
              </w:tabs>
              <w:autoSpaceDE/>
              <w:autoSpaceDN/>
              <w:adjustRightInd/>
              <w:jc w:val="center"/>
              <w:rPr>
                <w:color w:val="000000"/>
                <w:sz w:val="22"/>
                <w:szCs w:val="22"/>
              </w:rPr>
              <w:pPrChange w:id="2121" w:author="Ben Morelli" w:date="2019-06-06T23:04:00Z">
                <w:pPr>
                  <w:tabs>
                    <w:tab w:val="clear" w:pos="720"/>
                  </w:tabs>
                  <w:autoSpaceDE/>
                  <w:autoSpaceDN/>
                  <w:adjustRightInd/>
                  <w:jc w:val="right"/>
                </w:pPr>
              </w:pPrChange>
            </w:pPr>
            <w:r w:rsidRPr="00D95CC0">
              <w:rPr>
                <w:color w:val="000000"/>
                <w:sz w:val="22"/>
                <w:szCs w:val="22"/>
              </w:rPr>
              <w:t>166</w:t>
            </w:r>
          </w:p>
        </w:tc>
        <w:tc>
          <w:tcPr>
            <w:tcW w:w="667" w:type="dxa"/>
            <w:tcBorders>
              <w:top w:val="nil"/>
              <w:left w:val="nil"/>
              <w:bottom w:val="single" w:sz="4" w:space="0" w:color="auto"/>
              <w:right w:val="single" w:sz="4" w:space="0" w:color="auto"/>
            </w:tcBorders>
            <w:shd w:val="clear" w:color="000000" w:fill="FCF5D5"/>
            <w:vAlign w:val="center"/>
            <w:hideMark/>
          </w:tcPr>
          <w:p w14:paraId="7087E33A" w14:textId="77777777" w:rsidR="00D95CC0" w:rsidRPr="00D95CC0" w:rsidRDefault="00D95CC0" w:rsidP="00D35E43">
            <w:pPr>
              <w:tabs>
                <w:tab w:val="clear" w:pos="720"/>
              </w:tabs>
              <w:autoSpaceDE/>
              <w:autoSpaceDN/>
              <w:adjustRightInd/>
              <w:jc w:val="center"/>
              <w:rPr>
                <w:color w:val="000000"/>
                <w:sz w:val="22"/>
                <w:szCs w:val="22"/>
              </w:rPr>
              <w:pPrChange w:id="2122" w:author="Ben Morelli" w:date="2019-06-06T23:04:00Z">
                <w:pPr>
                  <w:tabs>
                    <w:tab w:val="clear" w:pos="720"/>
                  </w:tabs>
                  <w:autoSpaceDE/>
                  <w:autoSpaceDN/>
                  <w:adjustRightInd/>
                  <w:jc w:val="right"/>
                </w:pPr>
              </w:pPrChange>
            </w:pPr>
            <w:r w:rsidRPr="00D95CC0">
              <w:rPr>
                <w:color w:val="000000"/>
                <w:sz w:val="22"/>
                <w:szCs w:val="22"/>
              </w:rPr>
              <w:t>1.6</w:t>
            </w:r>
          </w:p>
        </w:tc>
        <w:tc>
          <w:tcPr>
            <w:tcW w:w="1103" w:type="dxa"/>
            <w:gridSpan w:val="2"/>
            <w:tcBorders>
              <w:top w:val="nil"/>
              <w:left w:val="nil"/>
              <w:bottom w:val="single" w:sz="4" w:space="0" w:color="auto"/>
              <w:right w:val="single" w:sz="4" w:space="0" w:color="auto"/>
            </w:tcBorders>
            <w:shd w:val="clear" w:color="000000" w:fill="FCF5D5"/>
            <w:vAlign w:val="center"/>
            <w:hideMark/>
          </w:tcPr>
          <w:p w14:paraId="28250E0D" w14:textId="77777777" w:rsidR="00D95CC0" w:rsidRPr="00D95CC0" w:rsidRDefault="00D95CC0" w:rsidP="00D35E43">
            <w:pPr>
              <w:tabs>
                <w:tab w:val="clear" w:pos="720"/>
              </w:tabs>
              <w:autoSpaceDE/>
              <w:autoSpaceDN/>
              <w:adjustRightInd/>
              <w:jc w:val="center"/>
              <w:rPr>
                <w:color w:val="000000"/>
                <w:sz w:val="22"/>
                <w:szCs w:val="22"/>
              </w:rPr>
              <w:pPrChange w:id="2123" w:author="Ben Morelli" w:date="2019-06-06T23:04:00Z">
                <w:pPr>
                  <w:tabs>
                    <w:tab w:val="clear" w:pos="720"/>
                  </w:tabs>
                  <w:autoSpaceDE/>
                  <w:autoSpaceDN/>
                  <w:adjustRightInd/>
                  <w:jc w:val="right"/>
                </w:pPr>
              </w:pPrChange>
            </w:pPr>
            <w:r w:rsidRPr="00D95CC0">
              <w:rPr>
                <w:color w:val="000000"/>
                <w:sz w:val="22"/>
                <w:szCs w:val="22"/>
              </w:rPr>
              <w:t>99%</w:t>
            </w:r>
          </w:p>
        </w:tc>
      </w:tr>
      <w:tr w:rsidR="00FC6A77" w:rsidRPr="00D95CC0" w14:paraId="3B658156" w14:textId="77777777" w:rsidTr="00D35E43">
        <w:tblPrEx>
          <w:jc w:val="left"/>
        </w:tblPrEx>
        <w:trPr>
          <w:trHeight w:val="247"/>
        </w:trPr>
        <w:tc>
          <w:tcPr>
            <w:tcW w:w="1906" w:type="dxa"/>
            <w:tcBorders>
              <w:top w:val="nil"/>
              <w:left w:val="single" w:sz="4" w:space="0" w:color="auto"/>
              <w:bottom w:val="single" w:sz="4" w:space="0" w:color="auto"/>
              <w:right w:val="single" w:sz="4" w:space="0" w:color="auto"/>
            </w:tcBorders>
            <w:shd w:val="clear" w:color="000000" w:fill="F9ECAB"/>
            <w:vAlign w:val="center"/>
            <w:hideMark/>
          </w:tcPr>
          <w:p w14:paraId="6FB4F3F9" w14:textId="35A2297A" w:rsidR="00D95CC0" w:rsidRPr="00D95CC0" w:rsidRDefault="00FC6A77" w:rsidP="00D95CC0">
            <w:pPr>
              <w:tabs>
                <w:tab w:val="clear" w:pos="720"/>
              </w:tabs>
              <w:autoSpaceDE/>
              <w:autoSpaceDN/>
              <w:adjustRightInd/>
              <w:rPr>
                <w:color w:val="000000"/>
                <w:sz w:val="22"/>
                <w:szCs w:val="22"/>
              </w:rPr>
            </w:pPr>
            <w:del w:id="2124" w:author="Ben Morelli" w:date="2019-06-06T23:04:00Z">
              <w:r>
                <w:rPr>
                  <w:color w:val="000000"/>
                  <w:sz w:val="22"/>
                  <w:szCs w:val="22"/>
                </w:rPr>
                <w:fldChar w:fldCharType="begin" w:fldLock="1"/>
              </w:r>
              <w:r>
                <w:rPr>
                  <w:color w:val="000000"/>
                  <w:sz w:val="22"/>
                  <w:szCs w:val="22"/>
                </w:rPr>
                <w:delInstrText>ADDIN CSL_CITATION { "citationItems" : [ { "id" : "ITEM-1", "itemData" : { "DOI" : "10.2166/wst.2013.687", "ISBN" : "0273-1223 (Print)\\r0273-1223 (Linking)", "ISSN" : "02731223", "PMID" : "23508166", "abstract" : "On-site greywater (GW) treatment and reuse is gaining popularity. However, a main point of concern is that inadequate treatment of such water may lead to negative environmental and health effects. Maintenance of single-family home GW systems is usually performed by home owners with limited professional support. Therefore, unless GW systems are reliable, environmental and public health might be compromised. This study is aimed at investigating the reliability of on-site recirculated vertical flow constructed wetlands (RVFCW) in 20 single-family homes. In order to ensure reliability, the failure-tree approach was adopted during the design and construction of the systems. The performance of the systems was monitored for 1.5 years, by evaluating treated GW flow and quality, and by recording all malfunctions and maintenance work. Only 39 failures occurred during this period, of which four caused irrigation with impaired quality GW, while the rest led to no irrigation. The mean time between failures (MTBF) was 305 days; two out of the 20 systems suffered from seven malfunctions (each), while nine systems did not fail at all. Thus, it can be postulated that if on-site GW treatment systems are designed with the right controls, and if scheduled (basic and relatively infrequent) maintenance is performed, GW reuse can be safe to the environment and human health.", "author" : [ { "dropping-particle" : "", "family" : "Alfiya", "given" : "Y.", "non-dropping-particle" : "", "parse-names" : false, "suffix" : "" }, { "dropping-particle" : "", "family" : "Gross", "given" : "A.", "non-dropping-particle" : "", "parse-names" : false, "suffix" : "" }, { "dropping-particle" : "", "family" : "Sklarz", "given" : "M.", "non-dropping-particle" : "", "parse-names" : false, "suffix" : "" }, { "dropping-particle" : "", "family" : "Friedler", "given" : "E.", "non-dropping-particle" : "", "parse-names" : false, "suffix" : "" } ], "container-title" : "Water Science and Technology", "id" : "ITEM-1", "issue" : "6", "issued" : { "date-parts" : [ [ "2013" ] ] }, "page" : "1389-1395", "title" : "Reliability of on-site greywater treatment systems in Mediterranean and arid environments - A case study", "type" : "article-journal", "volume" : "67" }, "uris" : [ "http://www.mendeley.com/documents/?uuid=0d2c6e9d-bacc-48cb-804b-950ce3a9c034" ] } ], "mendeley" : { "formattedCitation" : "(Alfiya et al. 2013)", "plainTextFormattedCitation" : "(Alfiya et al. 2013)", "previouslyFormattedCitation" : "(Alfiya et al. 2013)"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(Alfiya et al. 2013)</w:delText>
              </w:r>
              <w:r>
                <w:rPr>
                  <w:color w:val="000000"/>
                  <w:sz w:val="22"/>
                  <w:szCs w:val="22"/>
                </w:rPr>
                <w:fldChar w:fldCharType="end"/>
              </w:r>
            </w:del>
            <w:ins w:id="2125" w:author="Ben Morelli" w:date="2019-06-06T23:04:00Z">
              <w:r w:rsidR="003F6E67" w:rsidRPr="00D35E43">
                <w:rPr>
                  <w:sz w:val="22"/>
                </w:rPr>
                <w:t>(Alfiya et al. 2013)</w:t>
              </w:r>
            </w:ins>
          </w:p>
        </w:tc>
        <w:tc>
          <w:tcPr>
            <w:tcW w:w="1274" w:type="dxa"/>
            <w:tcBorders>
              <w:top w:val="nil"/>
              <w:left w:val="nil"/>
              <w:bottom w:val="single" w:sz="4" w:space="0" w:color="auto"/>
              <w:right w:val="single" w:sz="4" w:space="0" w:color="auto"/>
            </w:tcBorders>
            <w:shd w:val="clear" w:color="000000" w:fill="FCF5D5"/>
            <w:vAlign w:val="center"/>
            <w:hideMark/>
          </w:tcPr>
          <w:p w14:paraId="0C0077E5" w14:textId="77777777" w:rsidR="00D95CC0" w:rsidRPr="00D95CC0" w:rsidRDefault="00D95CC0" w:rsidP="00D35E43">
            <w:pPr>
              <w:tabs>
                <w:tab w:val="clear" w:pos="720"/>
              </w:tabs>
              <w:autoSpaceDE/>
              <w:autoSpaceDN/>
              <w:adjustRightInd/>
              <w:jc w:val="center"/>
              <w:rPr>
                <w:color w:val="000000"/>
                <w:sz w:val="22"/>
                <w:szCs w:val="22"/>
              </w:rPr>
              <w:pPrChange w:id="2126" w:author="Ben Morelli" w:date="2019-06-06T23:04:00Z">
                <w:pPr>
                  <w:tabs>
                    <w:tab w:val="clear" w:pos="720"/>
                  </w:tabs>
                  <w:autoSpaceDE/>
                  <w:autoSpaceDN/>
                  <w:adjustRightInd/>
                  <w:jc w:val="right"/>
                </w:pPr>
              </w:pPrChange>
            </w:pPr>
            <w:r w:rsidRPr="00D95CC0">
              <w:rPr>
                <w:color w:val="000000"/>
                <w:sz w:val="22"/>
                <w:szCs w:val="22"/>
              </w:rPr>
              <w:t>0.11</w:t>
            </w:r>
          </w:p>
        </w:tc>
        <w:tc>
          <w:tcPr>
            <w:tcW w:w="1513" w:type="dxa"/>
            <w:tcBorders>
              <w:top w:val="nil"/>
              <w:left w:val="nil"/>
              <w:bottom w:val="single" w:sz="4" w:space="0" w:color="auto"/>
              <w:right w:val="single" w:sz="4" w:space="0" w:color="auto"/>
            </w:tcBorders>
            <w:shd w:val="clear" w:color="000000" w:fill="FCF5D5"/>
            <w:vAlign w:val="center"/>
            <w:hideMark/>
          </w:tcPr>
          <w:p w14:paraId="090436FB" w14:textId="77777777" w:rsidR="00D95CC0" w:rsidRPr="00D95CC0" w:rsidRDefault="00D95CC0" w:rsidP="00D35E43">
            <w:pPr>
              <w:tabs>
                <w:tab w:val="clear" w:pos="720"/>
              </w:tabs>
              <w:autoSpaceDE/>
              <w:autoSpaceDN/>
              <w:adjustRightInd/>
              <w:jc w:val="center"/>
              <w:rPr>
                <w:color w:val="000000"/>
                <w:sz w:val="22"/>
                <w:szCs w:val="22"/>
              </w:rPr>
              <w:pPrChange w:id="2127" w:author="Ben Morelli" w:date="2019-06-06T23:04:00Z">
                <w:pPr>
                  <w:tabs>
                    <w:tab w:val="clear" w:pos="720"/>
                  </w:tabs>
                  <w:autoSpaceDE/>
                  <w:autoSpaceDN/>
                  <w:adjustRightInd/>
                  <w:jc w:val="right"/>
                </w:pPr>
              </w:pPrChange>
            </w:pPr>
            <w:r w:rsidRPr="00D95CC0">
              <w:rPr>
                <w:color w:val="000000"/>
                <w:sz w:val="22"/>
                <w:szCs w:val="22"/>
              </w:rPr>
              <w:t>0.30</w:t>
            </w:r>
          </w:p>
        </w:tc>
        <w:tc>
          <w:tcPr>
            <w:tcW w:w="2512" w:type="dxa"/>
            <w:gridSpan w:val="3"/>
            <w:vMerge/>
            <w:tcBorders>
              <w:top w:val="nil"/>
              <w:left w:val="nil"/>
              <w:bottom w:val="single" w:sz="4" w:space="0" w:color="auto"/>
              <w:right w:val="single" w:sz="4" w:space="0" w:color="auto"/>
            </w:tcBorders>
            <w:vAlign w:val="center"/>
            <w:hideMark/>
          </w:tcPr>
          <w:p w14:paraId="01BDE3CD" w14:textId="77777777" w:rsidR="00D95CC0" w:rsidRPr="00D95CC0" w:rsidRDefault="00D95CC0" w:rsidP="00D35E43">
            <w:pPr>
              <w:tabs>
                <w:tab w:val="clear" w:pos="720"/>
              </w:tabs>
              <w:autoSpaceDE/>
              <w:autoSpaceDN/>
              <w:adjustRightInd/>
              <w:jc w:val="center"/>
              <w:rPr>
                <w:color w:val="000000"/>
                <w:sz w:val="22"/>
                <w:szCs w:val="22"/>
              </w:rPr>
              <w:pPrChange w:id="2128" w:author="Ben Morelli" w:date="2019-06-06T23:04:00Z">
                <w:pPr>
                  <w:tabs>
                    <w:tab w:val="clear" w:pos="720"/>
                  </w:tabs>
                  <w:autoSpaceDE/>
                  <w:autoSpaceDN/>
                  <w:adjustRightInd/>
                </w:pPr>
              </w:pPrChange>
            </w:pPr>
          </w:p>
        </w:tc>
        <w:tc>
          <w:tcPr>
            <w:tcW w:w="667" w:type="dxa"/>
            <w:tcBorders>
              <w:top w:val="nil"/>
              <w:left w:val="nil"/>
              <w:bottom w:val="single" w:sz="4" w:space="0" w:color="auto"/>
              <w:right w:val="single" w:sz="4" w:space="0" w:color="auto"/>
            </w:tcBorders>
            <w:shd w:val="clear" w:color="000000" w:fill="FCF5D5"/>
            <w:vAlign w:val="center"/>
            <w:hideMark/>
          </w:tcPr>
          <w:p w14:paraId="6CD8CDD1" w14:textId="77777777" w:rsidR="00D95CC0" w:rsidRPr="00D95CC0" w:rsidRDefault="00D95CC0" w:rsidP="00D35E43">
            <w:pPr>
              <w:tabs>
                <w:tab w:val="clear" w:pos="720"/>
              </w:tabs>
              <w:autoSpaceDE/>
              <w:autoSpaceDN/>
              <w:adjustRightInd/>
              <w:jc w:val="center"/>
              <w:rPr>
                <w:color w:val="000000"/>
                <w:sz w:val="22"/>
                <w:szCs w:val="22"/>
              </w:rPr>
              <w:pPrChange w:id="2129" w:author="Ben Morelli" w:date="2019-06-06T23:04:00Z">
                <w:pPr>
                  <w:tabs>
                    <w:tab w:val="clear" w:pos="720"/>
                  </w:tabs>
                  <w:autoSpaceDE/>
                  <w:autoSpaceDN/>
                  <w:adjustRightInd/>
                  <w:jc w:val="right"/>
                </w:pPr>
              </w:pPrChange>
            </w:pPr>
            <w:r w:rsidRPr="00D95CC0">
              <w:rPr>
                <w:color w:val="000000"/>
                <w:sz w:val="22"/>
                <w:szCs w:val="22"/>
              </w:rPr>
              <w:t>136</w:t>
            </w:r>
          </w:p>
        </w:tc>
        <w:tc>
          <w:tcPr>
            <w:tcW w:w="667" w:type="dxa"/>
            <w:tcBorders>
              <w:top w:val="nil"/>
              <w:left w:val="nil"/>
              <w:bottom w:val="single" w:sz="4" w:space="0" w:color="auto"/>
              <w:right w:val="single" w:sz="4" w:space="0" w:color="auto"/>
            </w:tcBorders>
            <w:shd w:val="clear" w:color="000000" w:fill="FCF5D5"/>
            <w:vAlign w:val="center"/>
            <w:hideMark/>
          </w:tcPr>
          <w:p w14:paraId="545CBA6C" w14:textId="77777777" w:rsidR="00D95CC0" w:rsidRPr="00D95CC0" w:rsidRDefault="00D95CC0" w:rsidP="00D35E43">
            <w:pPr>
              <w:tabs>
                <w:tab w:val="clear" w:pos="720"/>
              </w:tabs>
              <w:autoSpaceDE/>
              <w:autoSpaceDN/>
              <w:adjustRightInd/>
              <w:jc w:val="center"/>
              <w:rPr>
                <w:color w:val="000000"/>
                <w:sz w:val="22"/>
                <w:szCs w:val="22"/>
              </w:rPr>
              <w:pPrChange w:id="2130" w:author="Ben Morelli" w:date="2019-06-06T23:04:00Z">
                <w:pPr>
                  <w:tabs>
                    <w:tab w:val="clear" w:pos="720"/>
                  </w:tabs>
                  <w:autoSpaceDE/>
                  <w:autoSpaceDN/>
                  <w:adjustRightInd/>
                  <w:jc w:val="right"/>
                </w:pPr>
              </w:pPrChange>
            </w:pPr>
            <w:r w:rsidRPr="00D95CC0">
              <w:rPr>
                <w:color w:val="000000"/>
                <w:sz w:val="22"/>
                <w:szCs w:val="22"/>
              </w:rPr>
              <w:t>4.6</w:t>
            </w:r>
          </w:p>
        </w:tc>
        <w:tc>
          <w:tcPr>
            <w:tcW w:w="1103" w:type="dxa"/>
            <w:gridSpan w:val="2"/>
            <w:tcBorders>
              <w:top w:val="nil"/>
              <w:left w:val="nil"/>
              <w:bottom w:val="single" w:sz="4" w:space="0" w:color="auto"/>
              <w:right w:val="single" w:sz="4" w:space="0" w:color="auto"/>
            </w:tcBorders>
            <w:shd w:val="clear" w:color="000000" w:fill="FCF5D5"/>
            <w:vAlign w:val="center"/>
            <w:hideMark/>
          </w:tcPr>
          <w:p w14:paraId="04689695" w14:textId="77777777" w:rsidR="00D95CC0" w:rsidRPr="00D95CC0" w:rsidRDefault="00D95CC0" w:rsidP="00D35E43">
            <w:pPr>
              <w:tabs>
                <w:tab w:val="clear" w:pos="720"/>
              </w:tabs>
              <w:autoSpaceDE/>
              <w:autoSpaceDN/>
              <w:adjustRightInd/>
              <w:jc w:val="center"/>
              <w:rPr>
                <w:color w:val="000000"/>
                <w:sz w:val="22"/>
                <w:szCs w:val="22"/>
              </w:rPr>
              <w:pPrChange w:id="2131" w:author="Ben Morelli" w:date="2019-06-06T23:04:00Z">
                <w:pPr>
                  <w:tabs>
                    <w:tab w:val="clear" w:pos="720"/>
                  </w:tabs>
                  <w:autoSpaceDE/>
                  <w:autoSpaceDN/>
                  <w:adjustRightInd/>
                  <w:jc w:val="right"/>
                </w:pPr>
              </w:pPrChange>
            </w:pPr>
            <w:r w:rsidRPr="00D95CC0">
              <w:rPr>
                <w:color w:val="000000"/>
                <w:sz w:val="22"/>
                <w:szCs w:val="22"/>
              </w:rPr>
              <w:t>97%</w:t>
            </w:r>
          </w:p>
        </w:tc>
      </w:tr>
      <w:tr w:rsidR="00FC6A77" w:rsidRPr="00D95CC0" w14:paraId="4370C8A7" w14:textId="77777777" w:rsidTr="00D35E43">
        <w:tblPrEx>
          <w:jc w:val="left"/>
        </w:tblPrEx>
        <w:trPr>
          <w:trHeight w:val="247"/>
        </w:trPr>
        <w:tc>
          <w:tcPr>
            <w:tcW w:w="1906" w:type="dxa"/>
            <w:tcBorders>
              <w:top w:val="nil"/>
              <w:left w:val="single" w:sz="4" w:space="0" w:color="auto"/>
              <w:bottom w:val="single" w:sz="4" w:space="0" w:color="auto"/>
              <w:right w:val="single" w:sz="4" w:space="0" w:color="auto"/>
            </w:tcBorders>
            <w:shd w:val="clear" w:color="000000" w:fill="F9ECAB"/>
            <w:vAlign w:val="center"/>
            <w:hideMark/>
          </w:tcPr>
          <w:p w14:paraId="401F845A" w14:textId="291DED03" w:rsidR="00D95CC0" w:rsidRPr="00D95CC0" w:rsidRDefault="00FC6A77" w:rsidP="00D95CC0">
            <w:pPr>
              <w:tabs>
                <w:tab w:val="clear" w:pos="720"/>
              </w:tabs>
              <w:autoSpaceDE/>
              <w:autoSpaceDN/>
              <w:adjustRightInd/>
              <w:rPr>
                <w:color w:val="000000"/>
                <w:sz w:val="22"/>
                <w:szCs w:val="22"/>
              </w:rPr>
            </w:pPr>
            <w:del w:id="2132" w:author="Ben Morelli" w:date="2019-06-06T23:04:00Z">
              <w:r>
                <w:rPr>
                  <w:color w:val="000000"/>
                  <w:sz w:val="22"/>
                  <w:szCs w:val="22"/>
                </w:rPr>
                <w:fldChar w:fldCharType="begin" w:fldLock="1"/>
              </w:r>
              <w:r>
                <w:rPr>
                  <w:color w:val="000000"/>
                  <w:sz w:val="22"/>
                  <w:szCs w:val="22"/>
                </w:rPr>
                <w:delInstrText>ADDIN CSL_CITATION { "citationItems" : [ { "id" : "ITEM-1", "itemData" : { "DOI" : "10.2166/wst.2013.687", "ISBN" : "0273-1223 (Print)\\r0273-1223 (Linking)", "ISSN" : "02731223", "PMID" : "23508166", "abstract" : "On-site greywater (GW) treatment and reuse is gaining popularity. However, a main point of concern is that inadequate treatment of such water may lead to negative environmental and health effects. Maintenance of single-family home GW systems is usually performed by home owners with limited professional support. Therefore, unless GW systems are reliable, environmental and public health might be compromised. This study is aimed at investigating the reliability of on-site recirculated vertical flow constructed wetlands (RVFCW) in 20 single-family homes. In order to ensure reliability, the failure-tree approach was adopted during the design and construction of the systems. The performance of the systems was monitored for 1.5 years, by evaluating treated GW flow and quality, and by recording all malfunctions and maintenance work. Only 39 failures occurred during this period, of which four caused irrigation with impaired quality GW, while the rest led to no irrigation. The mean time between failures (MTBF) was 305 days; two out of the 20 systems suffered from seven malfunctions (each), while nine systems did not fail at all. Thus, it can be postulated that if on-site GW treatment systems are designed with the right controls, and if scheduled (basic and relatively infrequent) maintenance is performed, GW reuse can be safe to the environment and human health.", "author" : [ { "dropping-particle" : "", "family" : "Alfiya", "given" : "Y.", "non-dropping-particle" : "", "parse-names" : false, "suffix" : "" }, { "dropping-particle" : "", "family" : "Gross", "given" : "A.", "non-dropping-particle" : "", "parse-names" : false, "suffix" : "" }, { "dropping-particle" : "", "family" : "Sklarz", "given" : "M.", "non-dropping-particle" : "", "parse-names" : false, "suffix" : "" }, { "dropping-particle" : "", "family" : "Friedler", "given" : "E.", "non-dropping-particle" : "", "parse-names" : false, "suffix" : "" } ], "container-title" : "Water Science and Technology", "id" : "ITEM-1", "issue" : "6", "issued" : { "date-parts" : [ [ "2013" ] ] }, "page" : "1389-1395", "title" : "Reliability of on-site greywater treatment systems in Mediterranean and arid environments - A case study", "type" : "article-journal", "volume" : "67" }, "uris" : [ "http://www.mendeley.com/documents/?uuid=0d2c6e9d-bacc-48cb-804b-950ce3a9c034" ] } ], "mendeley" : { "formattedCitation" : "(Alfiya et al. 2013)", "plainTextFormattedCitation" : "(Alfiya et al. 2013)", "previouslyFormattedCitation" : "(Alfiya et al. 2013)"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(Alfiya et al. 2013)</w:delText>
              </w:r>
              <w:r>
                <w:rPr>
                  <w:color w:val="000000"/>
                  <w:sz w:val="22"/>
                  <w:szCs w:val="22"/>
                </w:rPr>
                <w:fldChar w:fldCharType="end"/>
              </w:r>
            </w:del>
            <w:ins w:id="2133" w:author="Ben Morelli" w:date="2019-06-06T23:04:00Z">
              <w:r w:rsidR="004B150F" w:rsidRPr="004B150F">
                <w:rPr>
                  <w:color w:val="000000"/>
                  <w:sz w:val="22"/>
                  <w:szCs w:val="22"/>
                </w:rPr>
                <w:t>(Alfiya et al. 2013)</w:t>
              </w:r>
            </w:ins>
          </w:p>
        </w:tc>
        <w:tc>
          <w:tcPr>
            <w:tcW w:w="1274" w:type="dxa"/>
            <w:tcBorders>
              <w:top w:val="nil"/>
              <w:left w:val="nil"/>
              <w:bottom w:val="single" w:sz="4" w:space="0" w:color="auto"/>
              <w:right w:val="single" w:sz="4" w:space="0" w:color="auto"/>
            </w:tcBorders>
            <w:shd w:val="clear" w:color="000000" w:fill="FCF5D5"/>
            <w:vAlign w:val="center"/>
            <w:hideMark/>
          </w:tcPr>
          <w:p w14:paraId="14254ECF" w14:textId="77777777" w:rsidR="00D95CC0" w:rsidRPr="00D95CC0" w:rsidRDefault="00D95CC0" w:rsidP="00D35E43">
            <w:pPr>
              <w:tabs>
                <w:tab w:val="clear" w:pos="720"/>
              </w:tabs>
              <w:autoSpaceDE/>
              <w:autoSpaceDN/>
              <w:adjustRightInd/>
              <w:jc w:val="center"/>
              <w:rPr>
                <w:color w:val="000000"/>
                <w:sz w:val="22"/>
                <w:szCs w:val="22"/>
              </w:rPr>
              <w:pPrChange w:id="2134" w:author="Ben Morelli" w:date="2019-06-06T23:04:00Z">
                <w:pPr>
                  <w:tabs>
                    <w:tab w:val="clear" w:pos="720"/>
                  </w:tabs>
                  <w:autoSpaceDE/>
                  <w:autoSpaceDN/>
                  <w:adjustRightInd/>
                  <w:jc w:val="right"/>
                </w:pPr>
              </w:pPrChange>
            </w:pPr>
            <w:r w:rsidRPr="00D95CC0">
              <w:rPr>
                <w:color w:val="000000"/>
                <w:sz w:val="22"/>
                <w:szCs w:val="22"/>
              </w:rPr>
              <w:t>0.16</w:t>
            </w:r>
          </w:p>
        </w:tc>
        <w:tc>
          <w:tcPr>
            <w:tcW w:w="1513" w:type="dxa"/>
            <w:tcBorders>
              <w:top w:val="nil"/>
              <w:left w:val="nil"/>
              <w:bottom w:val="single" w:sz="4" w:space="0" w:color="auto"/>
              <w:right w:val="single" w:sz="4" w:space="0" w:color="auto"/>
            </w:tcBorders>
            <w:shd w:val="clear" w:color="000000" w:fill="FCF5D5"/>
            <w:vAlign w:val="center"/>
            <w:hideMark/>
          </w:tcPr>
          <w:p w14:paraId="764D1411" w14:textId="77777777" w:rsidR="00D95CC0" w:rsidRPr="00D95CC0" w:rsidRDefault="00D95CC0" w:rsidP="00D35E43">
            <w:pPr>
              <w:tabs>
                <w:tab w:val="clear" w:pos="720"/>
              </w:tabs>
              <w:autoSpaceDE/>
              <w:autoSpaceDN/>
              <w:adjustRightInd/>
              <w:jc w:val="center"/>
              <w:rPr>
                <w:color w:val="000000"/>
                <w:sz w:val="22"/>
                <w:szCs w:val="22"/>
              </w:rPr>
              <w:pPrChange w:id="2135" w:author="Ben Morelli" w:date="2019-06-06T23:04:00Z">
                <w:pPr>
                  <w:tabs>
                    <w:tab w:val="clear" w:pos="720"/>
                  </w:tabs>
                  <w:autoSpaceDE/>
                  <w:autoSpaceDN/>
                  <w:adjustRightInd/>
                  <w:jc w:val="right"/>
                </w:pPr>
              </w:pPrChange>
            </w:pPr>
            <w:r w:rsidRPr="00D95CC0">
              <w:rPr>
                <w:color w:val="000000"/>
                <w:sz w:val="22"/>
                <w:szCs w:val="22"/>
              </w:rPr>
              <w:t>0.30</w:t>
            </w:r>
          </w:p>
        </w:tc>
        <w:tc>
          <w:tcPr>
            <w:tcW w:w="2512" w:type="dxa"/>
            <w:gridSpan w:val="3"/>
            <w:vMerge/>
            <w:tcBorders>
              <w:top w:val="nil"/>
              <w:left w:val="nil"/>
              <w:bottom w:val="single" w:sz="4" w:space="0" w:color="auto"/>
              <w:right w:val="single" w:sz="4" w:space="0" w:color="auto"/>
            </w:tcBorders>
            <w:vAlign w:val="center"/>
            <w:hideMark/>
          </w:tcPr>
          <w:p w14:paraId="0607CB36" w14:textId="77777777" w:rsidR="00D95CC0" w:rsidRPr="00D95CC0" w:rsidRDefault="00D95CC0" w:rsidP="00D35E43">
            <w:pPr>
              <w:tabs>
                <w:tab w:val="clear" w:pos="720"/>
              </w:tabs>
              <w:autoSpaceDE/>
              <w:autoSpaceDN/>
              <w:adjustRightInd/>
              <w:jc w:val="center"/>
              <w:rPr>
                <w:color w:val="000000"/>
                <w:sz w:val="22"/>
                <w:szCs w:val="22"/>
              </w:rPr>
              <w:pPrChange w:id="2136" w:author="Ben Morelli" w:date="2019-06-06T23:04:00Z">
                <w:pPr>
                  <w:tabs>
                    <w:tab w:val="clear" w:pos="720"/>
                  </w:tabs>
                  <w:autoSpaceDE/>
                  <w:autoSpaceDN/>
                  <w:adjustRightInd/>
                </w:pPr>
              </w:pPrChange>
            </w:pPr>
          </w:p>
        </w:tc>
        <w:tc>
          <w:tcPr>
            <w:tcW w:w="667" w:type="dxa"/>
            <w:tcBorders>
              <w:top w:val="nil"/>
              <w:left w:val="nil"/>
              <w:bottom w:val="single" w:sz="4" w:space="0" w:color="auto"/>
              <w:right w:val="single" w:sz="4" w:space="0" w:color="auto"/>
            </w:tcBorders>
            <w:shd w:val="clear" w:color="000000" w:fill="FCF5D5"/>
            <w:vAlign w:val="center"/>
            <w:hideMark/>
          </w:tcPr>
          <w:p w14:paraId="740B93FB" w14:textId="77777777" w:rsidR="00D95CC0" w:rsidRPr="00D95CC0" w:rsidRDefault="00D95CC0" w:rsidP="00D35E43">
            <w:pPr>
              <w:tabs>
                <w:tab w:val="clear" w:pos="720"/>
              </w:tabs>
              <w:autoSpaceDE/>
              <w:autoSpaceDN/>
              <w:adjustRightInd/>
              <w:jc w:val="center"/>
              <w:rPr>
                <w:color w:val="000000"/>
                <w:sz w:val="22"/>
                <w:szCs w:val="22"/>
              </w:rPr>
              <w:pPrChange w:id="2137" w:author="Ben Morelli" w:date="2019-06-06T23:04:00Z">
                <w:pPr>
                  <w:tabs>
                    <w:tab w:val="clear" w:pos="720"/>
                  </w:tabs>
                  <w:autoSpaceDE/>
                  <w:autoSpaceDN/>
                  <w:adjustRightInd/>
                  <w:jc w:val="right"/>
                </w:pPr>
              </w:pPrChange>
            </w:pPr>
            <w:r w:rsidRPr="00D95CC0">
              <w:rPr>
                <w:color w:val="000000"/>
                <w:sz w:val="22"/>
                <w:szCs w:val="22"/>
              </w:rPr>
              <w:t>229</w:t>
            </w:r>
          </w:p>
        </w:tc>
        <w:tc>
          <w:tcPr>
            <w:tcW w:w="667" w:type="dxa"/>
            <w:tcBorders>
              <w:top w:val="nil"/>
              <w:left w:val="nil"/>
              <w:bottom w:val="single" w:sz="4" w:space="0" w:color="auto"/>
              <w:right w:val="single" w:sz="4" w:space="0" w:color="auto"/>
            </w:tcBorders>
            <w:shd w:val="clear" w:color="000000" w:fill="FCF5D5"/>
            <w:vAlign w:val="center"/>
            <w:hideMark/>
          </w:tcPr>
          <w:p w14:paraId="7B38FB51" w14:textId="77777777" w:rsidR="00D95CC0" w:rsidRPr="00D95CC0" w:rsidRDefault="00D95CC0" w:rsidP="00D35E43">
            <w:pPr>
              <w:tabs>
                <w:tab w:val="clear" w:pos="720"/>
              </w:tabs>
              <w:autoSpaceDE/>
              <w:autoSpaceDN/>
              <w:adjustRightInd/>
              <w:jc w:val="center"/>
              <w:rPr>
                <w:color w:val="000000"/>
                <w:sz w:val="22"/>
                <w:szCs w:val="22"/>
              </w:rPr>
              <w:pPrChange w:id="2138" w:author="Ben Morelli" w:date="2019-06-06T23:04:00Z">
                <w:pPr>
                  <w:tabs>
                    <w:tab w:val="clear" w:pos="720"/>
                  </w:tabs>
                  <w:autoSpaceDE/>
                  <w:autoSpaceDN/>
                  <w:adjustRightInd/>
                  <w:jc w:val="right"/>
                </w:pPr>
              </w:pPrChange>
            </w:pPr>
            <w:r w:rsidRPr="00D95CC0">
              <w:rPr>
                <w:color w:val="000000"/>
                <w:sz w:val="22"/>
                <w:szCs w:val="22"/>
              </w:rPr>
              <w:t>2.7</w:t>
            </w:r>
          </w:p>
        </w:tc>
        <w:tc>
          <w:tcPr>
            <w:tcW w:w="1103" w:type="dxa"/>
            <w:gridSpan w:val="2"/>
            <w:tcBorders>
              <w:top w:val="nil"/>
              <w:left w:val="nil"/>
              <w:bottom w:val="single" w:sz="4" w:space="0" w:color="auto"/>
              <w:right w:val="single" w:sz="4" w:space="0" w:color="auto"/>
            </w:tcBorders>
            <w:shd w:val="clear" w:color="000000" w:fill="FCF5D5"/>
            <w:vAlign w:val="center"/>
            <w:hideMark/>
          </w:tcPr>
          <w:p w14:paraId="540E4B6F" w14:textId="77777777" w:rsidR="00D95CC0" w:rsidRPr="00D95CC0" w:rsidRDefault="00D95CC0" w:rsidP="00D35E43">
            <w:pPr>
              <w:tabs>
                <w:tab w:val="clear" w:pos="720"/>
              </w:tabs>
              <w:autoSpaceDE/>
              <w:autoSpaceDN/>
              <w:adjustRightInd/>
              <w:jc w:val="center"/>
              <w:rPr>
                <w:color w:val="000000"/>
                <w:sz w:val="22"/>
                <w:szCs w:val="22"/>
              </w:rPr>
              <w:pPrChange w:id="2139" w:author="Ben Morelli" w:date="2019-06-06T23:04:00Z">
                <w:pPr>
                  <w:tabs>
                    <w:tab w:val="clear" w:pos="720"/>
                  </w:tabs>
                  <w:autoSpaceDE/>
                  <w:autoSpaceDN/>
                  <w:adjustRightInd/>
                  <w:jc w:val="right"/>
                </w:pPr>
              </w:pPrChange>
            </w:pPr>
            <w:r w:rsidRPr="00D95CC0">
              <w:rPr>
                <w:color w:val="000000"/>
                <w:sz w:val="22"/>
                <w:szCs w:val="22"/>
              </w:rPr>
              <w:t>99%</w:t>
            </w:r>
          </w:p>
        </w:tc>
      </w:tr>
      <w:tr w:rsidR="00FC6A77" w:rsidRPr="00D95CC0" w14:paraId="3E93822B" w14:textId="77777777" w:rsidTr="00D35E43">
        <w:tblPrEx>
          <w:jc w:val="left"/>
        </w:tblPrEx>
        <w:trPr>
          <w:trHeight w:val="341"/>
        </w:trPr>
        <w:tc>
          <w:tcPr>
            <w:tcW w:w="1906" w:type="dxa"/>
            <w:tcBorders>
              <w:top w:val="nil"/>
              <w:left w:val="single" w:sz="4" w:space="0" w:color="auto"/>
              <w:bottom w:val="single" w:sz="4" w:space="0" w:color="auto"/>
              <w:right w:val="single" w:sz="4" w:space="0" w:color="auto"/>
            </w:tcBorders>
            <w:shd w:val="clear" w:color="000000" w:fill="F9ECAB"/>
            <w:vAlign w:val="center"/>
            <w:hideMark/>
          </w:tcPr>
          <w:p w14:paraId="58CE74A6" w14:textId="7C1A4EB3" w:rsidR="00D95CC0" w:rsidRPr="00D95CC0" w:rsidRDefault="00FC6A77" w:rsidP="00D95CC0">
            <w:pPr>
              <w:tabs>
                <w:tab w:val="clear" w:pos="720"/>
              </w:tabs>
              <w:autoSpaceDE/>
              <w:autoSpaceDN/>
              <w:adjustRightInd/>
              <w:rPr>
                <w:color w:val="000000"/>
                <w:sz w:val="22"/>
                <w:szCs w:val="22"/>
              </w:rPr>
            </w:pPr>
            <w:del w:id="2140" w:author="Ben Morelli" w:date="2019-06-06T23:04:00Z">
              <w:r>
                <w:rPr>
                  <w:color w:val="000000"/>
                  <w:sz w:val="22"/>
                  <w:szCs w:val="22"/>
                </w:rPr>
                <w:lastRenderedPageBreak/>
                <w:fldChar w:fldCharType="begin" w:fldLock="1"/>
              </w:r>
              <w:r>
                <w:rPr>
                  <w:color w:val="000000"/>
                  <w:sz w:val="22"/>
                  <w:szCs w:val="22"/>
                </w:rPr>
                <w:delInstrText>ADDIN CSL_CITATION { "citationItems" : [ { "id" : "ITEM-1", "itemData" : { "author" : [ { "dropping-particle" : "", "family" : "Gross", "given" : "A.", "non-dropping-particle" : "", "parse-names" : false, "suffix" : "" }, { "dropping-particle" : "", "family" : "Shmueli", "given" : "O.", "non-dropping-particle" : "", "parse-names" : false, "suffix" : "" }, { "dropping-particle" : "", "family" : "Ronen", "given" : "Z.", "non-dropping-particle" : "", "parse-names" : false, "suffix" : "" }, { "dropping-particle" : "", "family" : "Raveh", "given" : "E.", "non-dropping-particle" : "", "parse-names" : false, "suffix" : "" } ], "container-title" : "Chemosphere", "id" : "ITEM-1", "issued" : { "date-parts" : [ [ "2007" ] ] }, "page" : "916-923", "title" : "Recycled vertical flow constructed wetland ( RVFCW )\u2014 a novel method of recycling greywater for irrigation in small communities and households", "type" : "article-journal", "volume" : "66" }, "uris" : [ "http://www.mendeley.com/documents/?uuid=e05f298a-ba13-4803-bd6b-918e53d8870a" ] } ], "mendeley" : { "formattedCitation" : "(Gross et al. 2007a)", "plainTextFormattedCitation" : "(Gross et al. 2007a)", "previouslyFormattedCitation" : "(Gross et al. 2007a)"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(Gross et al. 2007a)</w:delText>
              </w:r>
              <w:r>
                <w:rPr>
                  <w:color w:val="000000"/>
                  <w:sz w:val="22"/>
                  <w:szCs w:val="22"/>
                </w:rPr>
                <w:fldChar w:fldCharType="end"/>
              </w:r>
              <w:r w:rsidRPr="00D95CC0">
                <w:rPr>
                  <w:color w:val="000000"/>
                  <w:sz w:val="22"/>
                  <w:szCs w:val="22"/>
                </w:rPr>
                <w:delText xml:space="preserve"> </w:delText>
              </w:r>
            </w:del>
            <w:ins w:id="2141" w:author="Ben Morelli" w:date="2019-06-06T23:04:00Z">
              <w:r w:rsidR="003F6E67" w:rsidRPr="00D35E43">
                <w:rPr>
                  <w:sz w:val="22"/>
                </w:rPr>
                <w:t>(Gross et al. 2007a)</w:t>
              </w:r>
              <w:r w:rsidRPr="00D95CC0">
                <w:rPr>
                  <w:color w:val="000000"/>
                  <w:sz w:val="22"/>
                  <w:szCs w:val="22"/>
                </w:rPr>
                <w:t xml:space="preserve"> </w:t>
              </w:r>
            </w:ins>
          </w:p>
        </w:tc>
        <w:tc>
          <w:tcPr>
            <w:tcW w:w="1274" w:type="dxa"/>
            <w:tcBorders>
              <w:top w:val="nil"/>
              <w:left w:val="nil"/>
              <w:bottom w:val="single" w:sz="4" w:space="0" w:color="auto"/>
              <w:right w:val="single" w:sz="4" w:space="0" w:color="auto"/>
            </w:tcBorders>
            <w:shd w:val="clear" w:color="000000" w:fill="FCF5D5"/>
            <w:vAlign w:val="center"/>
            <w:hideMark/>
          </w:tcPr>
          <w:p w14:paraId="035DF72C" w14:textId="77777777" w:rsidR="00D95CC0" w:rsidRPr="00D95CC0" w:rsidRDefault="00D95CC0" w:rsidP="00D35E43">
            <w:pPr>
              <w:tabs>
                <w:tab w:val="clear" w:pos="720"/>
              </w:tabs>
              <w:autoSpaceDE/>
              <w:autoSpaceDN/>
              <w:adjustRightInd/>
              <w:jc w:val="center"/>
              <w:rPr>
                <w:color w:val="000000"/>
                <w:sz w:val="22"/>
                <w:szCs w:val="22"/>
              </w:rPr>
              <w:pPrChange w:id="2142" w:author="Ben Morelli" w:date="2019-06-06T23:04:00Z">
                <w:pPr>
                  <w:tabs>
                    <w:tab w:val="clear" w:pos="720"/>
                  </w:tabs>
                  <w:autoSpaceDE/>
                  <w:autoSpaceDN/>
                  <w:adjustRightInd/>
                  <w:jc w:val="right"/>
                </w:pPr>
              </w:pPrChange>
            </w:pPr>
            <w:r w:rsidRPr="00D95CC0">
              <w:rPr>
                <w:color w:val="000000"/>
                <w:sz w:val="22"/>
                <w:szCs w:val="22"/>
              </w:rPr>
              <w:t>0.45</w:t>
            </w:r>
          </w:p>
        </w:tc>
        <w:tc>
          <w:tcPr>
            <w:tcW w:w="1513" w:type="dxa"/>
            <w:tcBorders>
              <w:top w:val="nil"/>
              <w:left w:val="nil"/>
              <w:bottom w:val="single" w:sz="4" w:space="0" w:color="auto"/>
              <w:right w:val="single" w:sz="4" w:space="0" w:color="auto"/>
            </w:tcBorders>
            <w:shd w:val="clear" w:color="000000" w:fill="FCF5D5"/>
            <w:vAlign w:val="center"/>
            <w:hideMark/>
          </w:tcPr>
          <w:p w14:paraId="46E017EB" w14:textId="77777777" w:rsidR="00D95CC0" w:rsidRPr="00D95CC0" w:rsidRDefault="00D95CC0" w:rsidP="00D35E43">
            <w:pPr>
              <w:tabs>
                <w:tab w:val="clear" w:pos="720"/>
              </w:tabs>
              <w:autoSpaceDE/>
              <w:autoSpaceDN/>
              <w:adjustRightInd/>
              <w:jc w:val="center"/>
              <w:rPr>
                <w:color w:val="000000"/>
                <w:sz w:val="22"/>
                <w:szCs w:val="22"/>
              </w:rPr>
              <w:pPrChange w:id="2143" w:author="Ben Morelli" w:date="2019-06-06T23:04:00Z">
                <w:pPr>
                  <w:tabs>
                    <w:tab w:val="clear" w:pos="720"/>
                  </w:tabs>
                  <w:autoSpaceDE/>
                  <w:autoSpaceDN/>
                  <w:adjustRightInd/>
                  <w:jc w:val="right"/>
                </w:pPr>
              </w:pPrChange>
            </w:pPr>
            <w:r w:rsidRPr="00D95CC0">
              <w:rPr>
                <w:color w:val="000000"/>
                <w:sz w:val="22"/>
                <w:szCs w:val="22"/>
              </w:rPr>
              <w:t>0.39</w:t>
            </w:r>
          </w:p>
        </w:tc>
        <w:tc>
          <w:tcPr>
            <w:tcW w:w="771" w:type="dxa"/>
            <w:tcBorders>
              <w:top w:val="nil"/>
              <w:left w:val="nil"/>
              <w:bottom w:val="single" w:sz="4" w:space="0" w:color="auto"/>
              <w:right w:val="single" w:sz="4" w:space="0" w:color="auto"/>
            </w:tcBorders>
            <w:shd w:val="clear" w:color="000000" w:fill="FCF5D5"/>
            <w:vAlign w:val="center"/>
            <w:hideMark/>
          </w:tcPr>
          <w:p w14:paraId="1E027069" w14:textId="77777777" w:rsidR="00D95CC0" w:rsidRPr="00D95CC0" w:rsidRDefault="00D95CC0" w:rsidP="00D35E43">
            <w:pPr>
              <w:tabs>
                <w:tab w:val="clear" w:pos="720"/>
              </w:tabs>
              <w:autoSpaceDE/>
              <w:autoSpaceDN/>
              <w:adjustRightInd/>
              <w:jc w:val="center"/>
              <w:rPr>
                <w:color w:val="000000"/>
                <w:sz w:val="22"/>
                <w:szCs w:val="22"/>
              </w:rPr>
              <w:pPrChange w:id="2144" w:author="Ben Morelli" w:date="2019-06-06T23:04:00Z">
                <w:pPr>
                  <w:tabs>
                    <w:tab w:val="clear" w:pos="720"/>
                  </w:tabs>
                  <w:autoSpaceDE/>
                  <w:autoSpaceDN/>
                  <w:adjustRightInd/>
                  <w:jc w:val="right"/>
                </w:pPr>
              </w:pPrChange>
            </w:pPr>
            <w:r w:rsidRPr="00D95CC0">
              <w:rPr>
                <w:color w:val="000000"/>
                <w:sz w:val="22"/>
                <w:szCs w:val="22"/>
              </w:rPr>
              <w:t>158</w:t>
            </w:r>
          </w:p>
        </w:tc>
        <w:tc>
          <w:tcPr>
            <w:tcW w:w="667" w:type="dxa"/>
            <w:tcBorders>
              <w:top w:val="nil"/>
              <w:left w:val="nil"/>
              <w:bottom w:val="single" w:sz="4" w:space="0" w:color="auto"/>
              <w:right w:val="single" w:sz="4" w:space="0" w:color="auto"/>
            </w:tcBorders>
            <w:shd w:val="clear" w:color="000000" w:fill="FCF5D5"/>
            <w:vAlign w:val="center"/>
            <w:hideMark/>
          </w:tcPr>
          <w:p w14:paraId="5E9F1E0C" w14:textId="77777777" w:rsidR="00D95CC0" w:rsidRPr="00D95CC0" w:rsidRDefault="00D95CC0" w:rsidP="00D35E43">
            <w:pPr>
              <w:tabs>
                <w:tab w:val="clear" w:pos="720"/>
              </w:tabs>
              <w:autoSpaceDE/>
              <w:autoSpaceDN/>
              <w:adjustRightInd/>
              <w:jc w:val="center"/>
              <w:rPr>
                <w:color w:val="000000"/>
                <w:sz w:val="22"/>
                <w:szCs w:val="22"/>
              </w:rPr>
              <w:pPrChange w:id="2145" w:author="Ben Morelli" w:date="2019-06-06T23:04:00Z">
                <w:pPr>
                  <w:tabs>
                    <w:tab w:val="clear" w:pos="720"/>
                  </w:tabs>
                  <w:autoSpaceDE/>
                  <w:autoSpaceDN/>
                  <w:adjustRightInd/>
                  <w:jc w:val="right"/>
                </w:pPr>
              </w:pPrChange>
            </w:pPr>
            <w:r w:rsidRPr="00D95CC0">
              <w:rPr>
                <w:color w:val="000000"/>
                <w:sz w:val="22"/>
                <w:szCs w:val="22"/>
              </w:rPr>
              <w:t>3.0</w:t>
            </w:r>
          </w:p>
        </w:tc>
        <w:tc>
          <w:tcPr>
            <w:tcW w:w="1073" w:type="dxa"/>
            <w:tcBorders>
              <w:top w:val="nil"/>
              <w:left w:val="nil"/>
              <w:bottom w:val="single" w:sz="4" w:space="0" w:color="auto"/>
              <w:right w:val="single" w:sz="4" w:space="0" w:color="auto"/>
            </w:tcBorders>
            <w:shd w:val="clear" w:color="000000" w:fill="FCF5D5"/>
            <w:vAlign w:val="center"/>
            <w:hideMark/>
          </w:tcPr>
          <w:p w14:paraId="19508B27" w14:textId="77777777" w:rsidR="00D95CC0" w:rsidRPr="00D95CC0" w:rsidRDefault="00D95CC0" w:rsidP="00D35E43">
            <w:pPr>
              <w:tabs>
                <w:tab w:val="clear" w:pos="720"/>
              </w:tabs>
              <w:autoSpaceDE/>
              <w:autoSpaceDN/>
              <w:adjustRightInd/>
              <w:jc w:val="center"/>
              <w:rPr>
                <w:color w:val="000000"/>
                <w:sz w:val="22"/>
                <w:szCs w:val="22"/>
              </w:rPr>
              <w:pPrChange w:id="2146" w:author="Ben Morelli" w:date="2019-06-06T23:04:00Z">
                <w:pPr>
                  <w:tabs>
                    <w:tab w:val="clear" w:pos="720"/>
                  </w:tabs>
                  <w:autoSpaceDE/>
                  <w:autoSpaceDN/>
                  <w:adjustRightInd/>
                  <w:jc w:val="right"/>
                </w:pPr>
              </w:pPrChange>
            </w:pPr>
            <w:r w:rsidRPr="00D95CC0">
              <w:rPr>
                <w:color w:val="000000"/>
                <w:sz w:val="22"/>
                <w:szCs w:val="22"/>
              </w:rPr>
              <w:t>98%</w:t>
            </w:r>
          </w:p>
        </w:tc>
        <w:tc>
          <w:tcPr>
            <w:tcW w:w="667" w:type="dxa"/>
            <w:tcBorders>
              <w:top w:val="nil"/>
              <w:left w:val="nil"/>
              <w:bottom w:val="single" w:sz="4" w:space="0" w:color="auto"/>
              <w:right w:val="single" w:sz="4" w:space="0" w:color="auto"/>
            </w:tcBorders>
            <w:shd w:val="clear" w:color="000000" w:fill="FCF5D5"/>
            <w:vAlign w:val="center"/>
            <w:hideMark/>
          </w:tcPr>
          <w:p w14:paraId="41F71403" w14:textId="77777777" w:rsidR="00D95CC0" w:rsidRPr="00D95CC0" w:rsidRDefault="00D95CC0" w:rsidP="00D35E43">
            <w:pPr>
              <w:tabs>
                <w:tab w:val="clear" w:pos="720"/>
              </w:tabs>
              <w:autoSpaceDE/>
              <w:autoSpaceDN/>
              <w:adjustRightInd/>
              <w:jc w:val="center"/>
              <w:rPr>
                <w:color w:val="000000"/>
                <w:sz w:val="22"/>
                <w:szCs w:val="22"/>
              </w:rPr>
              <w:pPrChange w:id="2147" w:author="Ben Morelli" w:date="2019-06-06T23:04:00Z">
                <w:pPr>
                  <w:tabs>
                    <w:tab w:val="clear" w:pos="720"/>
                  </w:tabs>
                  <w:autoSpaceDE/>
                  <w:autoSpaceDN/>
                  <w:adjustRightInd/>
                  <w:jc w:val="right"/>
                </w:pPr>
              </w:pPrChange>
            </w:pPr>
            <w:r w:rsidRPr="00D95CC0">
              <w:rPr>
                <w:color w:val="000000"/>
                <w:sz w:val="22"/>
                <w:szCs w:val="22"/>
              </w:rPr>
              <w:t>466</w:t>
            </w:r>
          </w:p>
        </w:tc>
        <w:tc>
          <w:tcPr>
            <w:tcW w:w="667" w:type="dxa"/>
            <w:tcBorders>
              <w:top w:val="nil"/>
              <w:left w:val="nil"/>
              <w:bottom w:val="single" w:sz="4" w:space="0" w:color="auto"/>
              <w:right w:val="single" w:sz="4" w:space="0" w:color="auto"/>
            </w:tcBorders>
            <w:shd w:val="clear" w:color="000000" w:fill="FCF5D5"/>
            <w:vAlign w:val="center"/>
            <w:hideMark/>
          </w:tcPr>
          <w:p w14:paraId="3EC77D73" w14:textId="77777777" w:rsidR="00D95CC0" w:rsidRPr="00D95CC0" w:rsidRDefault="00D95CC0" w:rsidP="00D35E43">
            <w:pPr>
              <w:tabs>
                <w:tab w:val="clear" w:pos="720"/>
              </w:tabs>
              <w:autoSpaceDE/>
              <w:autoSpaceDN/>
              <w:adjustRightInd/>
              <w:jc w:val="center"/>
              <w:rPr>
                <w:color w:val="000000"/>
                <w:sz w:val="22"/>
                <w:szCs w:val="22"/>
              </w:rPr>
              <w:pPrChange w:id="2148" w:author="Ben Morelli" w:date="2019-06-06T23:04:00Z">
                <w:pPr>
                  <w:tabs>
                    <w:tab w:val="clear" w:pos="720"/>
                  </w:tabs>
                  <w:autoSpaceDE/>
                  <w:autoSpaceDN/>
                  <w:adjustRightInd/>
                  <w:jc w:val="right"/>
                </w:pPr>
              </w:pPrChange>
            </w:pPr>
            <w:r w:rsidRPr="00D95CC0">
              <w:rPr>
                <w:color w:val="000000"/>
                <w:sz w:val="22"/>
                <w:szCs w:val="22"/>
              </w:rPr>
              <w:t>0.7</w:t>
            </w:r>
          </w:p>
        </w:tc>
        <w:tc>
          <w:tcPr>
            <w:tcW w:w="1103" w:type="dxa"/>
            <w:gridSpan w:val="2"/>
            <w:tcBorders>
              <w:top w:val="nil"/>
              <w:left w:val="nil"/>
              <w:bottom w:val="single" w:sz="4" w:space="0" w:color="auto"/>
              <w:right w:val="single" w:sz="4" w:space="0" w:color="auto"/>
            </w:tcBorders>
            <w:shd w:val="clear" w:color="000000" w:fill="FCF5D5"/>
            <w:vAlign w:val="center"/>
            <w:hideMark/>
          </w:tcPr>
          <w:p w14:paraId="06246DC3" w14:textId="77777777" w:rsidR="00D95CC0" w:rsidRPr="00D95CC0" w:rsidRDefault="00D95CC0" w:rsidP="00D35E43">
            <w:pPr>
              <w:tabs>
                <w:tab w:val="clear" w:pos="720"/>
              </w:tabs>
              <w:autoSpaceDE/>
              <w:autoSpaceDN/>
              <w:adjustRightInd/>
              <w:jc w:val="center"/>
              <w:rPr>
                <w:color w:val="000000"/>
                <w:sz w:val="22"/>
                <w:szCs w:val="22"/>
              </w:rPr>
              <w:pPrChange w:id="2149" w:author="Ben Morelli" w:date="2019-06-06T23:04:00Z">
                <w:pPr>
                  <w:tabs>
                    <w:tab w:val="clear" w:pos="720"/>
                  </w:tabs>
                  <w:autoSpaceDE/>
                  <w:autoSpaceDN/>
                  <w:adjustRightInd/>
                  <w:jc w:val="right"/>
                </w:pPr>
              </w:pPrChange>
            </w:pPr>
            <w:r w:rsidRPr="00D95CC0">
              <w:rPr>
                <w:color w:val="000000"/>
                <w:sz w:val="22"/>
                <w:szCs w:val="22"/>
              </w:rPr>
              <w:t>100%</w:t>
            </w:r>
          </w:p>
        </w:tc>
      </w:tr>
      <w:tr w:rsidR="00FC6A77" w:rsidRPr="00D95CC0" w14:paraId="6D85910F" w14:textId="77777777" w:rsidTr="00D35E43">
        <w:tblPrEx>
          <w:jc w:val="left"/>
        </w:tblPrEx>
        <w:trPr>
          <w:trHeight w:val="247"/>
        </w:trPr>
        <w:tc>
          <w:tcPr>
            <w:tcW w:w="1906" w:type="dxa"/>
            <w:tcBorders>
              <w:top w:val="nil"/>
              <w:left w:val="single" w:sz="4" w:space="0" w:color="auto"/>
              <w:bottom w:val="single" w:sz="4" w:space="0" w:color="auto"/>
              <w:right w:val="single" w:sz="4" w:space="0" w:color="auto"/>
            </w:tcBorders>
            <w:shd w:val="clear" w:color="000000" w:fill="F9ECAB"/>
            <w:vAlign w:val="center"/>
            <w:hideMark/>
          </w:tcPr>
          <w:p w14:paraId="3BF58B88" w14:textId="184A153A" w:rsidR="00D95CC0" w:rsidRPr="00D95CC0" w:rsidRDefault="00FC6A77" w:rsidP="00D95CC0">
            <w:pPr>
              <w:tabs>
                <w:tab w:val="clear" w:pos="720"/>
              </w:tabs>
              <w:autoSpaceDE/>
              <w:autoSpaceDN/>
              <w:adjustRightInd/>
              <w:rPr>
                <w:color w:val="000000"/>
                <w:sz w:val="22"/>
                <w:szCs w:val="22"/>
              </w:rPr>
            </w:pPr>
            <w:del w:id="2150" w:author="Ben Morelli" w:date="2019-06-06T23:04:00Z">
              <w:r>
                <w:rPr>
                  <w:color w:val="000000"/>
                  <w:sz w:val="22"/>
                  <w:szCs w:val="22"/>
                </w:rPr>
                <w:fldChar w:fldCharType="begin" w:fldLock="1"/>
              </w:r>
              <w:r>
                <w:rPr>
                  <w:color w:val="000000"/>
                  <w:sz w:val="22"/>
                  <w:szCs w:val="22"/>
                </w:rPr>
                <w:delInstrText>ADDIN CSL_CITATION { "citationItems" : [ { "id" : "ITEM-1", "itemData" : { "DOI" : "10.1016/j.ecoleng.2007.06.006", "author" : [ { "dropping-particle" : "", "family" : "Gross", "given" : "A.", "non-dropping-particle" : "", "parse-names" : false, "suffix" : "" }, { "dropping-particle" : "", "family" : "Kaplan", "given" : "D.", "non-dropping-particle" : "", "parse-names" : false, "suffix" : "" }, { "dropping-particle" : "", "family" : "Baker", "given" : "K.", "non-dropping-particle" : "", "parse-names" : false, "suffix" : "" } ], "container-title" : "Ecological Engineering", "id" : "ITEM-1", "issue" : "2", "issued" : { "date-parts" : [ [ "2007" ] ] }, "page" : "107-114", "title" : "Removal of chemical and microbiological contaminants from domestic greywater using a recycled vertical flow bioreactor (RVFB)", "type" : "article-journal", "volume" : "32" }, "uris" : [ "http://www.mendeley.com/documents/?uuid=f8e17545-8ef1-4cfd-ada1-f72cd1a355fb" ] } ], "mendeley" : { "formattedCitation" : "(Gross et al. 2007b)", "plainTextFormattedCitation" : "(Gross et al. 2007b)", "previouslyFormattedCitation" : "(Gross et al. 2007b)"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(Gross et al. 2007b)</w:delText>
              </w:r>
              <w:r>
                <w:rPr>
                  <w:color w:val="000000"/>
                  <w:sz w:val="22"/>
                  <w:szCs w:val="22"/>
                </w:rPr>
                <w:fldChar w:fldCharType="end"/>
              </w:r>
            </w:del>
            <w:ins w:id="2151" w:author="Ben Morelli" w:date="2019-06-06T23:04:00Z">
              <w:r w:rsidR="003F6E67" w:rsidRPr="00D35E43">
                <w:rPr>
                  <w:sz w:val="22"/>
                </w:rPr>
                <w:t>(Gross et al. 2007b)</w:t>
              </w:r>
            </w:ins>
          </w:p>
        </w:tc>
        <w:tc>
          <w:tcPr>
            <w:tcW w:w="1274" w:type="dxa"/>
            <w:tcBorders>
              <w:top w:val="nil"/>
              <w:left w:val="nil"/>
              <w:bottom w:val="single" w:sz="4" w:space="0" w:color="auto"/>
              <w:right w:val="single" w:sz="4" w:space="0" w:color="auto"/>
            </w:tcBorders>
            <w:shd w:val="clear" w:color="000000" w:fill="FCF5D5"/>
            <w:vAlign w:val="center"/>
            <w:hideMark/>
          </w:tcPr>
          <w:p w14:paraId="55F6A710" w14:textId="77777777" w:rsidR="00D95CC0" w:rsidRPr="00D95CC0" w:rsidRDefault="00D95CC0" w:rsidP="00D35E43">
            <w:pPr>
              <w:tabs>
                <w:tab w:val="clear" w:pos="720"/>
              </w:tabs>
              <w:autoSpaceDE/>
              <w:autoSpaceDN/>
              <w:adjustRightInd/>
              <w:jc w:val="center"/>
              <w:rPr>
                <w:color w:val="000000"/>
                <w:sz w:val="22"/>
                <w:szCs w:val="22"/>
              </w:rPr>
              <w:pPrChange w:id="2152" w:author="Ben Morelli" w:date="2019-06-06T23:04:00Z">
                <w:pPr>
                  <w:tabs>
                    <w:tab w:val="clear" w:pos="720"/>
                  </w:tabs>
                  <w:autoSpaceDE/>
                  <w:autoSpaceDN/>
                  <w:adjustRightInd/>
                  <w:jc w:val="right"/>
                </w:pPr>
              </w:pPrChange>
            </w:pPr>
            <w:r w:rsidRPr="00D95CC0">
              <w:rPr>
                <w:color w:val="000000"/>
                <w:sz w:val="22"/>
                <w:szCs w:val="22"/>
              </w:rPr>
              <w:t>0.01</w:t>
            </w:r>
          </w:p>
        </w:tc>
        <w:tc>
          <w:tcPr>
            <w:tcW w:w="1513" w:type="dxa"/>
            <w:tcBorders>
              <w:top w:val="nil"/>
              <w:left w:val="nil"/>
              <w:bottom w:val="single" w:sz="4" w:space="0" w:color="auto"/>
              <w:right w:val="single" w:sz="4" w:space="0" w:color="auto"/>
            </w:tcBorders>
            <w:shd w:val="clear" w:color="000000" w:fill="FCF5D5"/>
            <w:vAlign w:val="center"/>
            <w:hideMark/>
          </w:tcPr>
          <w:p w14:paraId="7273F5AA" w14:textId="77777777" w:rsidR="00D95CC0" w:rsidRPr="00D95CC0" w:rsidRDefault="00D95CC0" w:rsidP="00D35E43">
            <w:pPr>
              <w:tabs>
                <w:tab w:val="clear" w:pos="720"/>
              </w:tabs>
              <w:autoSpaceDE/>
              <w:autoSpaceDN/>
              <w:adjustRightInd/>
              <w:jc w:val="center"/>
              <w:rPr>
                <w:color w:val="000000"/>
                <w:sz w:val="22"/>
                <w:szCs w:val="22"/>
              </w:rPr>
              <w:pPrChange w:id="2153" w:author="Ben Morelli" w:date="2019-06-06T23:04:00Z">
                <w:pPr>
                  <w:tabs>
                    <w:tab w:val="clear" w:pos="720"/>
                  </w:tabs>
                  <w:autoSpaceDE/>
                  <w:autoSpaceDN/>
                  <w:adjustRightInd/>
                  <w:jc w:val="right"/>
                </w:pPr>
              </w:pPrChange>
            </w:pPr>
            <w:r w:rsidRPr="00D95CC0">
              <w:rPr>
                <w:color w:val="000000"/>
                <w:sz w:val="22"/>
                <w:szCs w:val="22"/>
              </w:rPr>
              <w:t>0.06</w:t>
            </w:r>
          </w:p>
        </w:tc>
        <w:tc>
          <w:tcPr>
            <w:tcW w:w="771" w:type="dxa"/>
            <w:tcBorders>
              <w:top w:val="nil"/>
              <w:left w:val="nil"/>
              <w:bottom w:val="single" w:sz="4" w:space="0" w:color="auto"/>
              <w:right w:val="single" w:sz="4" w:space="0" w:color="auto"/>
            </w:tcBorders>
            <w:shd w:val="clear" w:color="000000" w:fill="FCF5D5"/>
            <w:vAlign w:val="center"/>
            <w:hideMark/>
          </w:tcPr>
          <w:p w14:paraId="65A46754" w14:textId="77777777" w:rsidR="00D95CC0" w:rsidRPr="00D95CC0" w:rsidRDefault="00D95CC0" w:rsidP="00D35E43">
            <w:pPr>
              <w:tabs>
                <w:tab w:val="clear" w:pos="720"/>
              </w:tabs>
              <w:autoSpaceDE/>
              <w:autoSpaceDN/>
              <w:adjustRightInd/>
              <w:jc w:val="center"/>
              <w:rPr>
                <w:color w:val="000000"/>
                <w:sz w:val="22"/>
                <w:szCs w:val="22"/>
              </w:rPr>
              <w:pPrChange w:id="2154" w:author="Ben Morelli" w:date="2019-06-06T23:04:00Z">
                <w:pPr>
                  <w:tabs>
                    <w:tab w:val="clear" w:pos="720"/>
                  </w:tabs>
                  <w:autoSpaceDE/>
                  <w:autoSpaceDN/>
                  <w:adjustRightInd/>
                  <w:jc w:val="right"/>
                </w:pPr>
              </w:pPrChange>
            </w:pPr>
            <w:r w:rsidRPr="00D95CC0">
              <w:rPr>
                <w:color w:val="000000"/>
                <w:sz w:val="22"/>
                <w:szCs w:val="22"/>
              </w:rPr>
              <w:t>46</w:t>
            </w:r>
          </w:p>
        </w:tc>
        <w:tc>
          <w:tcPr>
            <w:tcW w:w="667" w:type="dxa"/>
            <w:tcBorders>
              <w:top w:val="nil"/>
              <w:left w:val="nil"/>
              <w:bottom w:val="single" w:sz="4" w:space="0" w:color="auto"/>
              <w:right w:val="single" w:sz="4" w:space="0" w:color="auto"/>
            </w:tcBorders>
            <w:shd w:val="clear" w:color="000000" w:fill="FCF5D5"/>
            <w:vAlign w:val="center"/>
            <w:hideMark/>
          </w:tcPr>
          <w:p w14:paraId="6F1CE2FF" w14:textId="77777777" w:rsidR="00D95CC0" w:rsidRPr="00D95CC0" w:rsidRDefault="00D95CC0" w:rsidP="00D35E43">
            <w:pPr>
              <w:tabs>
                <w:tab w:val="clear" w:pos="720"/>
              </w:tabs>
              <w:autoSpaceDE/>
              <w:autoSpaceDN/>
              <w:adjustRightInd/>
              <w:jc w:val="center"/>
              <w:rPr>
                <w:color w:val="000000"/>
                <w:sz w:val="22"/>
                <w:szCs w:val="22"/>
              </w:rPr>
              <w:pPrChange w:id="2155" w:author="Ben Morelli" w:date="2019-06-06T23:04:00Z">
                <w:pPr>
                  <w:tabs>
                    <w:tab w:val="clear" w:pos="720"/>
                  </w:tabs>
                  <w:autoSpaceDE/>
                  <w:autoSpaceDN/>
                  <w:adjustRightInd/>
                  <w:jc w:val="right"/>
                </w:pPr>
              </w:pPrChange>
            </w:pPr>
            <w:r w:rsidRPr="00D95CC0">
              <w:rPr>
                <w:color w:val="000000"/>
                <w:sz w:val="22"/>
                <w:szCs w:val="22"/>
              </w:rPr>
              <w:t>3.0</w:t>
            </w:r>
          </w:p>
        </w:tc>
        <w:tc>
          <w:tcPr>
            <w:tcW w:w="1073" w:type="dxa"/>
            <w:tcBorders>
              <w:top w:val="nil"/>
              <w:left w:val="nil"/>
              <w:bottom w:val="single" w:sz="4" w:space="0" w:color="auto"/>
              <w:right w:val="single" w:sz="4" w:space="0" w:color="auto"/>
            </w:tcBorders>
            <w:shd w:val="clear" w:color="000000" w:fill="FCF5D5"/>
            <w:vAlign w:val="center"/>
            <w:hideMark/>
          </w:tcPr>
          <w:p w14:paraId="423D368A" w14:textId="77777777" w:rsidR="00D95CC0" w:rsidRPr="00D95CC0" w:rsidRDefault="00D95CC0" w:rsidP="00D35E43">
            <w:pPr>
              <w:tabs>
                <w:tab w:val="clear" w:pos="720"/>
              </w:tabs>
              <w:autoSpaceDE/>
              <w:autoSpaceDN/>
              <w:adjustRightInd/>
              <w:jc w:val="center"/>
              <w:rPr>
                <w:color w:val="000000"/>
                <w:sz w:val="22"/>
                <w:szCs w:val="22"/>
              </w:rPr>
              <w:pPrChange w:id="2156" w:author="Ben Morelli" w:date="2019-06-06T23:04:00Z">
                <w:pPr>
                  <w:tabs>
                    <w:tab w:val="clear" w:pos="720"/>
                  </w:tabs>
                  <w:autoSpaceDE/>
                  <w:autoSpaceDN/>
                  <w:adjustRightInd/>
                  <w:jc w:val="right"/>
                </w:pPr>
              </w:pPrChange>
            </w:pPr>
            <w:r w:rsidRPr="00D95CC0">
              <w:rPr>
                <w:color w:val="000000"/>
                <w:sz w:val="22"/>
                <w:szCs w:val="22"/>
              </w:rPr>
              <w:t>93%</w:t>
            </w:r>
          </w:p>
        </w:tc>
        <w:tc>
          <w:tcPr>
            <w:tcW w:w="2438" w:type="dxa"/>
            <w:gridSpan w:val="4"/>
            <w:tcBorders>
              <w:top w:val="single" w:sz="4" w:space="0" w:color="auto"/>
              <w:left w:val="nil"/>
              <w:bottom w:val="single" w:sz="4" w:space="0" w:color="auto"/>
              <w:right w:val="single" w:sz="4" w:space="0" w:color="000000"/>
            </w:tcBorders>
            <w:shd w:val="clear" w:color="000000" w:fill="FCF5D5"/>
            <w:vAlign w:val="center"/>
            <w:hideMark/>
          </w:tcPr>
          <w:p w14:paraId="4162272C" w14:textId="0F140A65" w:rsidR="00D95CC0" w:rsidRPr="00D95CC0" w:rsidRDefault="0036001C" w:rsidP="00D35E43">
            <w:pPr>
              <w:tabs>
                <w:tab w:val="clear" w:pos="720"/>
              </w:tabs>
              <w:autoSpaceDE/>
              <w:autoSpaceDN/>
              <w:adjustRightInd/>
              <w:jc w:val="center"/>
              <w:rPr>
                <w:color w:val="000000"/>
                <w:sz w:val="22"/>
                <w:szCs w:val="22"/>
              </w:rPr>
              <w:pPrChange w:id="2157" w:author="Ben Morelli" w:date="2019-06-06T23:04:00Z">
                <w:pPr>
                  <w:tabs>
                    <w:tab w:val="clear" w:pos="720"/>
                  </w:tabs>
                  <w:autoSpaceDE/>
                  <w:autoSpaceDN/>
                  <w:adjustRightInd/>
                  <w:jc w:val="right"/>
                </w:pPr>
              </w:pPrChange>
            </w:pPr>
            <w:r>
              <w:rPr>
                <w:color w:val="000000"/>
                <w:sz w:val="22"/>
                <w:szCs w:val="22"/>
              </w:rPr>
              <w:t>n</w:t>
            </w:r>
            <w:del w:id="2158" w:author="Ben Morelli" w:date="2019-06-06T23:04:00Z">
              <w:r w:rsidR="00D95CC0" w:rsidRPr="00D95CC0">
                <w:rPr>
                  <w:color w:val="000000"/>
                  <w:sz w:val="22"/>
                  <w:szCs w:val="22"/>
                </w:rPr>
                <w:delText>.</w:delText>
              </w:r>
            </w:del>
            <w:ins w:id="2159" w:author="Ben Morelli" w:date="2019-06-06T23:04:00Z">
              <w:r>
                <w:rPr>
                  <w:color w:val="000000"/>
                  <w:sz w:val="22"/>
                  <w:szCs w:val="22"/>
                </w:rPr>
                <w:t>/</w:t>
              </w:r>
            </w:ins>
            <w:r>
              <w:rPr>
                <w:color w:val="000000"/>
                <w:sz w:val="22"/>
                <w:szCs w:val="22"/>
              </w:rPr>
              <w:t>a</w:t>
            </w:r>
            <w:del w:id="2160" w:author="Ben Morelli" w:date="2019-06-06T23:04:00Z">
              <w:r w:rsidR="00D95CC0" w:rsidRPr="00D95CC0">
                <w:rPr>
                  <w:color w:val="000000"/>
                  <w:sz w:val="22"/>
                  <w:szCs w:val="22"/>
                </w:rPr>
                <w:delText>.</w:delText>
              </w:r>
            </w:del>
          </w:p>
        </w:tc>
      </w:tr>
      <w:tr w:rsidR="00FC6A77" w:rsidRPr="00D95CC0" w14:paraId="6B7E305B" w14:textId="77777777" w:rsidTr="00D35E43">
        <w:tblPrEx>
          <w:jc w:val="left"/>
        </w:tblPrEx>
        <w:trPr>
          <w:trHeight w:val="247"/>
        </w:trPr>
        <w:tc>
          <w:tcPr>
            <w:tcW w:w="1906" w:type="dxa"/>
            <w:tcBorders>
              <w:top w:val="nil"/>
              <w:left w:val="single" w:sz="4" w:space="0" w:color="auto"/>
              <w:bottom w:val="single" w:sz="4" w:space="0" w:color="auto"/>
              <w:right w:val="single" w:sz="4" w:space="0" w:color="auto"/>
            </w:tcBorders>
            <w:shd w:val="clear" w:color="000000" w:fill="F9ECAB"/>
            <w:vAlign w:val="center"/>
            <w:hideMark/>
          </w:tcPr>
          <w:p w14:paraId="381AD0A1" w14:textId="0EDF7BC4" w:rsidR="00D95CC0" w:rsidRPr="00D95CC0" w:rsidRDefault="00FC6A77" w:rsidP="00D95CC0">
            <w:pPr>
              <w:tabs>
                <w:tab w:val="clear" w:pos="720"/>
              </w:tabs>
              <w:autoSpaceDE/>
              <w:autoSpaceDN/>
              <w:adjustRightInd/>
              <w:rPr>
                <w:color w:val="000000"/>
                <w:sz w:val="22"/>
                <w:szCs w:val="22"/>
              </w:rPr>
            </w:pPr>
            <w:del w:id="2161" w:author="Ben Morelli" w:date="2019-06-06T23:04:00Z">
              <w:r>
                <w:rPr>
                  <w:color w:val="000000"/>
                  <w:sz w:val="22"/>
                  <w:szCs w:val="22"/>
                </w:rPr>
                <w:fldChar w:fldCharType="begin" w:fldLock="1"/>
              </w:r>
              <w:r>
                <w:rPr>
                  <w:color w:val="000000"/>
                  <w:sz w:val="22"/>
                  <w:szCs w:val="22"/>
                </w:rPr>
                <w:delInstrText>ADDIN CSL_CITATION { "citationItems" : [ { "id" : "ITEM-1", "itemData" : { "DOI" : "10.2166/wst.2008.367", "author" : [ { "dropping-particle" : "", "family" : "Gross", "given" : "A.", "non-dropping-particle" : "", "parse-names" : false, "suffix" : "" }, { "dropping-particle" : "", "family" : "Sklarz", "given" : "Y.", "non-dropping-particle" : "", "parse-names" : false, "suffix" : "" }, { "dropping-particle" : "", "family" : "Yakirevich", "given" : "A.", "non-dropping-particle" : "", "parse-names" : false, "suffix" : "" }, { "dropping-particle" : "", "family" : "Soares", "given" : "M.I.M.", "non-dropping-particle" : "", "parse-names" : false, "suffix" : "" } ], "container-title" : "Water Science and Technology", "id" : "ITEM-1", "issue" : "2", "issued" : { "date-parts" : [ [ "2008" ] ] }, "page" : "487-494", "title" : "Small scale recirculating vertical flow constructed wetland (RVFCW) for the treatment and resue of wastewater", "type" : "article-journal", "volume" : "58" }, "uris" : [ "http://www.mendeley.com/documents/?uuid=b48a572c-9da5-43de-b452-bbd1f258b9ec" ] } ], "mendeley" : { "formattedCitation" : "(Gross et al. 2008)", "plainTextFormattedCitation" : "(Gross et al. 2008)", "previouslyFormattedCitation" : "(Gross et al. 2008)"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(Gross et al. 2008)</w:delText>
              </w:r>
              <w:r>
                <w:rPr>
                  <w:color w:val="000000"/>
                  <w:sz w:val="22"/>
                  <w:szCs w:val="22"/>
                </w:rPr>
                <w:fldChar w:fldCharType="end"/>
              </w:r>
            </w:del>
            <w:ins w:id="2162" w:author="Ben Morelli" w:date="2019-06-06T23:04:00Z">
              <w:r w:rsidR="003F6E67" w:rsidRPr="00D35E43">
                <w:rPr>
                  <w:sz w:val="22"/>
                </w:rPr>
                <w:t>(Gross et al. 2008)</w:t>
              </w:r>
            </w:ins>
          </w:p>
        </w:tc>
        <w:tc>
          <w:tcPr>
            <w:tcW w:w="1274" w:type="dxa"/>
            <w:tcBorders>
              <w:top w:val="nil"/>
              <w:left w:val="nil"/>
              <w:bottom w:val="single" w:sz="4" w:space="0" w:color="auto"/>
              <w:right w:val="single" w:sz="4" w:space="0" w:color="auto"/>
            </w:tcBorders>
            <w:shd w:val="clear" w:color="000000" w:fill="FCF5D5"/>
            <w:vAlign w:val="center"/>
            <w:hideMark/>
          </w:tcPr>
          <w:p w14:paraId="77C284C8" w14:textId="77777777" w:rsidR="00D95CC0" w:rsidRPr="00D95CC0" w:rsidRDefault="00D95CC0" w:rsidP="00D35E43">
            <w:pPr>
              <w:tabs>
                <w:tab w:val="clear" w:pos="720"/>
              </w:tabs>
              <w:autoSpaceDE/>
              <w:autoSpaceDN/>
              <w:adjustRightInd/>
              <w:jc w:val="center"/>
              <w:rPr>
                <w:color w:val="000000"/>
                <w:sz w:val="22"/>
                <w:szCs w:val="22"/>
              </w:rPr>
              <w:pPrChange w:id="2163" w:author="Ben Morelli" w:date="2019-06-06T23:04:00Z">
                <w:pPr>
                  <w:tabs>
                    <w:tab w:val="clear" w:pos="720"/>
                  </w:tabs>
                  <w:autoSpaceDE/>
                  <w:autoSpaceDN/>
                  <w:adjustRightInd/>
                  <w:jc w:val="right"/>
                </w:pPr>
              </w:pPrChange>
            </w:pPr>
            <w:r w:rsidRPr="00D95CC0">
              <w:rPr>
                <w:color w:val="000000"/>
                <w:sz w:val="22"/>
                <w:szCs w:val="22"/>
              </w:rPr>
              <w:t>0.30</w:t>
            </w:r>
          </w:p>
        </w:tc>
        <w:tc>
          <w:tcPr>
            <w:tcW w:w="1513" w:type="dxa"/>
            <w:tcBorders>
              <w:top w:val="nil"/>
              <w:left w:val="nil"/>
              <w:bottom w:val="single" w:sz="4" w:space="0" w:color="auto"/>
              <w:right w:val="single" w:sz="4" w:space="0" w:color="auto"/>
            </w:tcBorders>
            <w:shd w:val="clear" w:color="000000" w:fill="FCF5D5"/>
            <w:vAlign w:val="center"/>
            <w:hideMark/>
          </w:tcPr>
          <w:p w14:paraId="7C6CD3C1" w14:textId="77777777" w:rsidR="00D95CC0" w:rsidRPr="00D95CC0" w:rsidRDefault="00D95CC0" w:rsidP="00D35E43">
            <w:pPr>
              <w:tabs>
                <w:tab w:val="clear" w:pos="720"/>
              </w:tabs>
              <w:autoSpaceDE/>
              <w:autoSpaceDN/>
              <w:adjustRightInd/>
              <w:jc w:val="center"/>
              <w:rPr>
                <w:color w:val="000000"/>
                <w:sz w:val="22"/>
                <w:szCs w:val="22"/>
              </w:rPr>
              <w:pPrChange w:id="2164" w:author="Ben Morelli" w:date="2019-06-06T23:04:00Z">
                <w:pPr>
                  <w:tabs>
                    <w:tab w:val="clear" w:pos="720"/>
                  </w:tabs>
                  <w:autoSpaceDE/>
                  <w:autoSpaceDN/>
                  <w:adjustRightInd/>
                  <w:jc w:val="right"/>
                </w:pPr>
              </w:pPrChange>
            </w:pPr>
            <w:r w:rsidRPr="00D95CC0">
              <w:rPr>
                <w:color w:val="000000"/>
                <w:sz w:val="22"/>
                <w:szCs w:val="22"/>
              </w:rPr>
              <w:t>2.50</w:t>
            </w:r>
          </w:p>
        </w:tc>
        <w:tc>
          <w:tcPr>
            <w:tcW w:w="771" w:type="dxa"/>
            <w:tcBorders>
              <w:top w:val="nil"/>
              <w:left w:val="nil"/>
              <w:bottom w:val="single" w:sz="4" w:space="0" w:color="auto"/>
              <w:right w:val="single" w:sz="4" w:space="0" w:color="auto"/>
            </w:tcBorders>
            <w:shd w:val="clear" w:color="000000" w:fill="FCF5D5"/>
            <w:vAlign w:val="center"/>
            <w:hideMark/>
          </w:tcPr>
          <w:p w14:paraId="760490EA" w14:textId="77777777" w:rsidR="00D95CC0" w:rsidRPr="00D95CC0" w:rsidRDefault="00D95CC0" w:rsidP="00D35E43">
            <w:pPr>
              <w:tabs>
                <w:tab w:val="clear" w:pos="720"/>
              </w:tabs>
              <w:autoSpaceDE/>
              <w:autoSpaceDN/>
              <w:adjustRightInd/>
              <w:jc w:val="center"/>
              <w:rPr>
                <w:color w:val="000000"/>
                <w:sz w:val="22"/>
                <w:szCs w:val="22"/>
              </w:rPr>
              <w:pPrChange w:id="2165" w:author="Ben Morelli" w:date="2019-06-06T23:04:00Z">
                <w:pPr>
                  <w:tabs>
                    <w:tab w:val="clear" w:pos="720"/>
                  </w:tabs>
                  <w:autoSpaceDE/>
                  <w:autoSpaceDN/>
                  <w:adjustRightInd/>
                  <w:jc w:val="right"/>
                </w:pPr>
              </w:pPrChange>
            </w:pPr>
            <w:r w:rsidRPr="00D95CC0">
              <w:rPr>
                <w:color w:val="000000"/>
                <w:sz w:val="22"/>
                <w:szCs w:val="22"/>
              </w:rPr>
              <w:t>97</w:t>
            </w:r>
          </w:p>
        </w:tc>
        <w:tc>
          <w:tcPr>
            <w:tcW w:w="667" w:type="dxa"/>
            <w:tcBorders>
              <w:top w:val="nil"/>
              <w:left w:val="nil"/>
              <w:bottom w:val="single" w:sz="4" w:space="0" w:color="auto"/>
              <w:right w:val="single" w:sz="4" w:space="0" w:color="auto"/>
            </w:tcBorders>
            <w:shd w:val="clear" w:color="000000" w:fill="FCF5D5"/>
            <w:vAlign w:val="center"/>
            <w:hideMark/>
          </w:tcPr>
          <w:p w14:paraId="28386050" w14:textId="77777777" w:rsidR="00D95CC0" w:rsidRPr="00D95CC0" w:rsidRDefault="00D95CC0" w:rsidP="00D35E43">
            <w:pPr>
              <w:tabs>
                <w:tab w:val="clear" w:pos="720"/>
              </w:tabs>
              <w:autoSpaceDE/>
              <w:autoSpaceDN/>
              <w:adjustRightInd/>
              <w:jc w:val="center"/>
              <w:rPr>
                <w:color w:val="000000"/>
                <w:sz w:val="22"/>
                <w:szCs w:val="22"/>
              </w:rPr>
              <w:pPrChange w:id="2166" w:author="Ben Morelli" w:date="2019-06-06T23:04:00Z">
                <w:pPr>
                  <w:tabs>
                    <w:tab w:val="clear" w:pos="720"/>
                  </w:tabs>
                  <w:autoSpaceDE/>
                  <w:autoSpaceDN/>
                  <w:adjustRightInd/>
                  <w:jc w:val="right"/>
                </w:pPr>
              </w:pPrChange>
            </w:pPr>
            <w:r w:rsidRPr="00D95CC0">
              <w:rPr>
                <w:color w:val="000000"/>
                <w:sz w:val="22"/>
                <w:szCs w:val="22"/>
              </w:rPr>
              <w:t>9.5</w:t>
            </w:r>
          </w:p>
        </w:tc>
        <w:tc>
          <w:tcPr>
            <w:tcW w:w="1073" w:type="dxa"/>
            <w:tcBorders>
              <w:top w:val="nil"/>
              <w:left w:val="nil"/>
              <w:bottom w:val="single" w:sz="4" w:space="0" w:color="auto"/>
              <w:right w:val="single" w:sz="4" w:space="0" w:color="auto"/>
            </w:tcBorders>
            <w:shd w:val="clear" w:color="000000" w:fill="FCF5D5"/>
            <w:vAlign w:val="center"/>
            <w:hideMark/>
          </w:tcPr>
          <w:p w14:paraId="15D3A7EB" w14:textId="77777777" w:rsidR="00D95CC0" w:rsidRPr="00D95CC0" w:rsidRDefault="00D95CC0" w:rsidP="00D35E43">
            <w:pPr>
              <w:tabs>
                <w:tab w:val="clear" w:pos="720"/>
              </w:tabs>
              <w:autoSpaceDE/>
              <w:autoSpaceDN/>
              <w:adjustRightInd/>
              <w:jc w:val="center"/>
              <w:rPr>
                <w:color w:val="000000"/>
                <w:sz w:val="22"/>
                <w:szCs w:val="22"/>
              </w:rPr>
              <w:pPrChange w:id="2167" w:author="Ben Morelli" w:date="2019-06-06T23:04:00Z">
                <w:pPr>
                  <w:tabs>
                    <w:tab w:val="clear" w:pos="720"/>
                  </w:tabs>
                  <w:autoSpaceDE/>
                  <w:autoSpaceDN/>
                  <w:adjustRightInd/>
                  <w:jc w:val="right"/>
                </w:pPr>
              </w:pPrChange>
            </w:pPr>
            <w:r w:rsidRPr="00D95CC0">
              <w:rPr>
                <w:color w:val="000000"/>
                <w:sz w:val="22"/>
                <w:szCs w:val="22"/>
              </w:rPr>
              <w:t>90%</w:t>
            </w:r>
          </w:p>
        </w:tc>
        <w:tc>
          <w:tcPr>
            <w:tcW w:w="667" w:type="dxa"/>
            <w:tcBorders>
              <w:top w:val="nil"/>
              <w:left w:val="nil"/>
              <w:bottom w:val="single" w:sz="4" w:space="0" w:color="auto"/>
              <w:right w:val="single" w:sz="4" w:space="0" w:color="auto"/>
            </w:tcBorders>
            <w:shd w:val="clear" w:color="000000" w:fill="FCF5D5"/>
            <w:vAlign w:val="center"/>
            <w:hideMark/>
          </w:tcPr>
          <w:p w14:paraId="73DDA774" w14:textId="77777777" w:rsidR="00D95CC0" w:rsidRPr="00D95CC0" w:rsidRDefault="00D95CC0" w:rsidP="00D35E43">
            <w:pPr>
              <w:tabs>
                <w:tab w:val="clear" w:pos="720"/>
              </w:tabs>
              <w:autoSpaceDE/>
              <w:autoSpaceDN/>
              <w:adjustRightInd/>
              <w:jc w:val="center"/>
              <w:rPr>
                <w:color w:val="000000"/>
                <w:sz w:val="22"/>
                <w:szCs w:val="22"/>
              </w:rPr>
              <w:pPrChange w:id="2168" w:author="Ben Morelli" w:date="2019-06-06T23:04:00Z">
                <w:pPr>
                  <w:tabs>
                    <w:tab w:val="clear" w:pos="720"/>
                  </w:tabs>
                  <w:autoSpaceDE/>
                  <w:autoSpaceDN/>
                  <w:adjustRightInd/>
                  <w:jc w:val="right"/>
                </w:pPr>
              </w:pPrChange>
            </w:pPr>
            <w:r w:rsidRPr="00D95CC0">
              <w:rPr>
                <w:color w:val="000000"/>
                <w:sz w:val="22"/>
                <w:szCs w:val="22"/>
              </w:rPr>
              <w:t>122</w:t>
            </w:r>
          </w:p>
        </w:tc>
        <w:tc>
          <w:tcPr>
            <w:tcW w:w="667" w:type="dxa"/>
            <w:tcBorders>
              <w:top w:val="nil"/>
              <w:left w:val="nil"/>
              <w:bottom w:val="single" w:sz="4" w:space="0" w:color="auto"/>
              <w:right w:val="single" w:sz="4" w:space="0" w:color="auto"/>
            </w:tcBorders>
            <w:shd w:val="clear" w:color="000000" w:fill="FCF5D5"/>
            <w:vAlign w:val="center"/>
            <w:hideMark/>
          </w:tcPr>
          <w:p w14:paraId="196DF91D" w14:textId="77777777" w:rsidR="00D95CC0" w:rsidRPr="00D95CC0" w:rsidRDefault="00D95CC0" w:rsidP="00D35E43">
            <w:pPr>
              <w:tabs>
                <w:tab w:val="clear" w:pos="720"/>
              </w:tabs>
              <w:autoSpaceDE/>
              <w:autoSpaceDN/>
              <w:adjustRightInd/>
              <w:jc w:val="center"/>
              <w:rPr>
                <w:color w:val="000000"/>
                <w:sz w:val="22"/>
                <w:szCs w:val="22"/>
              </w:rPr>
              <w:pPrChange w:id="2169" w:author="Ben Morelli" w:date="2019-06-06T23:04:00Z">
                <w:pPr>
                  <w:tabs>
                    <w:tab w:val="clear" w:pos="720"/>
                  </w:tabs>
                  <w:autoSpaceDE/>
                  <w:autoSpaceDN/>
                  <w:adjustRightInd/>
                  <w:jc w:val="right"/>
                </w:pPr>
              </w:pPrChange>
            </w:pPr>
            <w:r w:rsidRPr="00D95CC0">
              <w:rPr>
                <w:color w:val="000000"/>
                <w:sz w:val="22"/>
                <w:szCs w:val="22"/>
              </w:rPr>
              <w:t>5.0</w:t>
            </w:r>
          </w:p>
        </w:tc>
        <w:tc>
          <w:tcPr>
            <w:tcW w:w="1103" w:type="dxa"/>
            <w:gridSpan w:val="2"/>
            <w:tcBorders>
              <w:top w:val="nil"/>
              <w:left w:val="nil"/>
              <w:bottom w:val="single" w:sz="4" w:space="0" w:color="auto"/>
              <w:right w:val="single" w:sz="4" w:space="0" w:color="auto"/>
            </w:tcBorders>
            <w:shd w:val="clear" w:color="000000" w:fill="FCF5D5"/>
            <w:vAlign w:val="center"/>
            <w:hideMark/>
          </w:tcPr>
          <w:p w14:paraId="2AFA9DA3" w14:textId="77777777" w:rsidR="00D95CC0" w:rsidRPr="00D95CC0" w:rsidRDefault="00D95CC0" w:rsidP="00D35E43">
            <w:pPr>
              <w:tabs>
                <w:tab w:val="clear" w:pos="720"/>
              </w:tabs>
              <w:autoSpaceDE/>
              <w:autoSpaceDN/>
              <w:adjustRightInd/>
              <w:jc w:val="center"/>
              <w:rPr>
                <w:color w:val="000000"/>
                <w:sz w:val="22"/>
                <w:szCs w:val="22"/>
              </w:rPr>
              <w:pPrChange w:id="2170" w:author="Ben Morelli" w:date="2019-06-06T23:04:00Z">
                <w:pPr>
                  <w:tabs>
                    <w:tab w:val="clear" w:pos="720"/>
                  </w:tabs>
                  <w:autoSpaceDE/>
                  <w:autoSpaceDN/>
                  <w:adjustRightInd/>
                  <w:jc w:val="right"/>
                </w:pPr>
              </w:pPrChange>
            </w:pPr>
            <w:r w:rsidRPr="00D95CC0">
              <w:rPr>
                <w:color w:val="000000"/>
                <w:sz w:val="22"/>
                <w:szCs w:val="22"/>
              </w:rPr>
              <w:t>96%</w:t>
            </w:r>
          </w:p>
        </w:tc>
      </w:tr>
      <w:tr w:rsidR="00FC6A77" w:rsidRPr="00D95CC0" w14:paraId="39908EFB" w14:textId="77777777" w:rsidTr="00D35E43">
        <w:tblPrEx>
          <w:jc w:val="left"/>
        </w:tblPrEx>
        <w:trPr>
          <w:trHeight w:val="247"/>
        </w:trPr>
        <w:tc>
          <w:tcPr>
            <w:tcW w:w="1906" w:type="dxa"/>
            <w:tcBorders>
              <w:top w:val="nil"/>
              <w:left w:val="single" w:sz="4" w:space="0" w:color="auto"/>
              <w:bottom w:val="single" w:sz="4" w:space="0" w:color="auto"/>
              <w:right w:val="single" w:sz="4" w:space="0" w:color="auto"/>
            </w:tcBorders>
            <w:shd w:val="clear" w:color="000000" w:fill="F9ECAB"/>
            <w:vAlign w:val="center"/>
            <w:hideMark/>
          </w:tcPr>
          <w:p w14:paraId="63121176" w14:textId="2E9BD516" w:rsidR="00D95CC0" w:rsidRPr="00D95CC0" w:rsidRDefault="00FC6A77" w:rsidP="00D95CC0">
            <w:pPr>
              <w:tabs>
                <w:tab w:val="clear" w:pos="720"/>
              </w:tabs>
              <w:autoSpaceDE/>
              <w:autoSpaceDN/>
              <w:adjustRightInd/>
              <w:rPr>
                <w:color w:val="000000"/>
                <w:sz w:val="22"/>
                <w:szCs w:val="22"/>
              </w:rPr>
            </w:pPr>
            <w:del w:id="2171" w:author="Ben Morelli" w:date="2019-06-06T23:04:00Z">
              <w:r>
                <w:rPr>
                  <w:color w:val="000000"/>
                  <w:sz w:val="22"/>
                  <w:szCs w:val="22"/>
                </w:rPr>
                <w:fldChar w:fldCharType="begin" w:fldLock="1"/>
              </w:r>
              <w:r>
                <w:rPr>
                  <w:color w:val="000000"/>
                  <w:sz w:val="22"/>
                  <w:szCs w:val="22"/>
                </w:rPr>
                <w:delInstrText>ADDIN CSL_CITATION { "citationItems" : [ { "id" : "ITEM-1", "itemData" : { "DOI" : "10.2166/wst.2008.367", "author" : [ { "dropping-particle" : "", "family" : "Gross", "given" : "A.", "non-dropping-particle" : "", "parse-names" : false, "suffix" : "" }, { "dropping-particle" : "", "family" : "Sklarz", "given" : "Y.", "non-dropping-particle" : "", "parse-names" : false, "suffix" : "" }, { "dropping-particle" : "", "family" : "Yakirevich", "given" : "A.", "non-dropping-particle" : "", "parse-names" : false, "suffix" : "" }, { "dropping-particle" : "", "family" : "Soares", "given" : "M.I.M.", "non-dropping-particle" : "", "parse-names" : false, "suffix" : "" } ], "container-title" : "Water Science and Technology", "id" : "ITEM-1", "issue" : "2", "issued" : { "date-parts" : [ [ "2008" ] ] }, "page" : "487-494", "title" : "Small scale recirculating vertical flow constructed wetland (RVFCW) for the treatment and resue of wastewater", "type" : "article-journal", "volume" : "58" }, "uris" : [ "http://www.mendeley.com/documents/?uuid=b48a572c-9da5-43de-b452-bbd1f258b9ec" ] } ], "mendeley" : { "formattedCitation" : "(Gross et al. 2008)", "plainTextFormattedCitation" : "(Gross et al. 2008)", "previouslyFormattedCitation" : "(Gross et al. 2008)"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(Gross et al. 2008)</w:delText>
              </w:r>
              <w:r>
                <w:rPr>
                  <w:color w:val="000000"/>
                  <w:sz w:val="22"/>
                  <w:szCs w:val="22"/>
                </w:rPr>
                <w:fldChar w:fldCharType="end"/>
              </w:r>
            </w:del>
            <w:ins w:id="2172" w:author="Ben Morelli" w:date="2019-06-06T23:04:00Z">
              <w:r w:rsidR="003F6E67" w:rsidRPr="00D35E43">
                <w:rPr>
                  <w:sz w:val="22"/>
                </w:rPr>
                <w:t>(Gross et al. 2008)</w:t>
              </w:r>
            </w:ins>
          </w:p>
        </w:tc>
        <w:tc>
          <w:tcPr>
            <w:tcW w:w="1274" w:type="dxa"/>
            <w:tcBorders>
              <w:top w:val="nil"/>
              <w:left w:val="nil"/>
              <w:bottom w:val="single" w:sz="4" w:space="0" w:color="auto"/>
              <w:right w:val="single" w:sz="4" w:space="0" w:color="auto"/>
            </w:tcBorders>
            <w:shd w:val="clear" w:color="000000" w:fill="FCF5D5"/>
            <w:vAlign w:val="center"/>
            <w:hideMark/>
          </w:tcPr>
          <w:p w14:paraId="4734C631" w14:textId="77777777" w:rsidR="00D95CC0" w:rsidRPr="00D95CC0" w:rsidRDefault="00D95CC0" w:rsidP="00D35E43">
            <w:pPr>
              <w:tabs>
                <w:tab w:val="clear" w:pos="720"/>
              </w:tabs>
              <w:autoSpaceDE/>
              <w:autoSpaceDN/>
              <w:adjustRightInd/>
              <w:jc w:val="center"/>
              <w:rPr>
                <w:color w:val="000000"/>
                <w:sz w:val="22"/>
                <w:szCs w:val="22"/>
              </w:rPr>
              <w:pPrChange w:id="2173" w:author="Ben Morelli" w:date="2019-06-06T23:04:00Z">
                <w:pPr>
                  <w:tabs>
                    <w:tab w:val="clear" w:pos="720"/>
                  </w:tabs>
                  <w:autoSpaceDE/>
                  <w:autoSpaceDN/>
                  <w:adjustRightInd/>
                  <w:jc w:val="right"/>
                </w:pPr>
              </w:pPrChange>
            </w:pPr>
            <w:r w:rsidRPr="00D95CC0">
              <w:rPr>
                <w:color w:val="000000"/>
                <w:sz w:val="22"/>
                <w:szCs w:val="22"/>
              </w:rPr>
              <w:t>0.40</w:t>
            </w:r>
          </w:p>
        </w:tc>
        <w:tc>
          <w:tcPr>
            <w:tcW w:w="1513" w:type="dxa"/>
            <w:tcBorders>
              <w:top w:val="nil"/>
              <w:left w:val="nil"/>
              <w:bottom w:val="single" w:sz="4" w:space="0" w:color="auto"/>
              <w:right w:val="single" w:sz="4" w:space="0" w:color="auto"/>
            </w:tcBorders>
            <w:shd w:val="clear" w:color="000000" w:fill="FCF5D5"/>
            <w:vAlign w:val="center"/>
            <w:hideMark/>
          </w:tcPr>
          <w:p w14:paraId="4EA415F9" w14:textId="77777777" w:rsidR="00D95CC0" w:rsidRPr="00D95CC0" w:rsidRDefault="00D95CC0" w:rsidP="00D35E43">
            <w:pPr>
              <w:tabs>
                <w:tab w:val="clear" w:pos="720"/>
              </w:tabs>
              <w:autoSpaceDE/>
              <w:autoSpaceDN/>
              <w:adjustRightInd/>
              <w:jc w:val="center"/>
              <w:rPr>
                <w:color w:val="000000"/>
                <w:sz w:val="22"/>
                <w:szCs w:val="22"/>
              </w:rPr>
              <w:pPrChange w:id="2174" w:author="Ben Morelli" w:date="2019-06-06T23:04:00Z">
                <w:pPr>
                  <w:tabs>
                    <w:tab w:val="clear" w:pos="720"/>
                  </w:tabs>
                  <w:autoSpaceDE/>
                  <w:autoSpaceDN/>
                  <w:adjustRightInd/>
                  <w:jc w:val="right"/>
                </w:pPr>
              </w:pPrChange>
            </w:pPr>
            <w:r w:rsidRPr="00D95CC0">
              <w:rPr>
                <w:color w:val="000000"/>
                <w:sz w:val="22"/>
                <w:szCs w:val="22"/>
              </w:rPr>
              <w:t>2.50</w:t>
            </w:r>
          </w:p>
        </w:tc>
        <w:tc>
          <w:tcPr>
            <w:tcW w:w="771" w:type="dxa"/>
            <w:tcBorders>
              <w:top w:val="nil"/>
              <w:left w:val="nil"/>
              <w:bottom w:val="single" w:sz="4" w:space="0" w:color="auto"/>
              <w:right w:val="single" w:sz="4" w:space="0" w:color="auto"/>
            </w:tcBorders>
            <w:shd w:val="clear" w:color="000000" w:fill="FCF5D5"/>
            <w:vAlign w:val="center"/>
            <w:hideMark/>
          </w:tcPr>
          <w:p w14:paraId="07EBD8F0" w14:textId="77777777" w:rsidR="00D95CC0" w:rsidRPr="00D95CC0" w:rsidRDefault="00D95CC0" w:rsidP="00D35E43">
            <w:pPr>
              <w:tabs>
                <w:tab w:val="clear" w:pos="720"/>
              </w:tabs>
              <w:autoSpaceDE/>
              <w:autoSpaceDN/>
              <w:adjustRightInd/>
              <w:jc w:val="center"/>
              <w:rPr>
                <w:color w:val="000000"/>
                <w:sz w:val="22"/>
                <w:szCs w:val="22"/>
              </w:rPr>
              <w:pPrChange w:id="2175" w:author="Ben Morelli" w:date="2019-06-06T23:04:00Z">
                <w:pPr>
                  <w:tabs>
                    <w:tab w:val="clear" w:pos="720"/>
                  </w:tabs>
                  <w:autoSpaceDE/>
                  <w:autoSpaceDN/>
                  <w:adjustRightInd/>
                  <w:jc w:val="right"/>
                </w:pPr>
              </w:pPrChange>
            </w:pPr>
            <w:r w:rsidRPr="00D95CC0">
              <w:rPr>
                <w:color w:val="000000"/>
                <w:sz w:val="22"/>
                <w:szCs w:val="22"/>
              </w:rPr>
              <w:t>158</w:t>
            </w:r>
          </w:p>
        </w:tc>
        <w:tc>
          <w:tcPr>
            <w:tcW w:w="667" w:type="dxa"/>
            <w:tcBorders>
              <w:top w:val="nil"/>
              <w:left w:val="nil"/>
              <w:bottom w:val="single" w:sz="4" w:space="0" w:color="auto"/>
              <w:right w:val="single" w:sz="4" w:space="0" w:color="auto"/>
            </w:tcBorders>
            <w:shd w:val="clear" w:color="000000" w:fill="FCF5D5"/>
            <w:vAlign w:val="center"/>
            <w:hideMark/>
          </w:tcPr>
          <w:p w14:paraId="7DEE1CBE" w14:textId="77777777" w:rsidR="00D95CC0" w:rsidRPr="00D95CC0" w:rsidRDefault="00D95CC0" w:rsidP="00D35E43">
            <w:pPr>
              <w:tabs>
                <w:tab w:val="clear" w:pos="720"/>
              </w:tabs>
              <w:autoSpaceDE/>
              <w:autoSpaceDN/>
              <w:adjustRightInd/>
              <w:jc w:val="center"/>
              <w:rPr>
                <w:color w:val="000000"/>
                <w:sz w:val="22"/>
                <w:szCs w:val="22"/>
              </w:rPr>
              <w:pPrChange w:id="2176" w:author="Ben Morelli" w:date="2019-06-06T23:04:00Z">
                <w:pPr>
                  <w:tabs>
                    <w:tab w:val="clear" w:pos="720"/>
                  </w:tabs>
                  <w:autoSpaceDE/>
                  <w:autoSpaceDN/>
                  <w:adjustRightInd/>
                  <w:jc w:val="right"/>
                </w:pPr>
              </w:pPrChange>
            </w:pPr>
            <w:r w:rsidRPr="00D95CC0">
              <w:rPr>
                <w:color w:val="000000"/>
                <w:sz w:val="22"/>
                <w:szCs w:val="22"/>
              </w:rPr>
              <w:t>3.0</w:t>
            </w:r>
          </w:p>
        </w:tc>
        <w:tc>
          <w:tcPr>
            <w:tcW w:w="1073" w:type="dxa"/>
            <w:tcBorders>
              <w:top w:val="nil"/>
              <w:left w:val="nil"/>
              <w:bottom w:val="single" w:sz="4" w:space="0" w:color="auto"/>
              <w:right w:val="single" w:sz="4" w:space="0" w:color="auto"/>
            </w:tcBorders>
            <w:shd w:val="clear" w:color="000000" w:fill="FCF5D5"/>
            <w:vAlign w:val="center"/>
            <w:hideMark/>
          </w:tcPr>
          <w:p w14:paraId="32D18FA6" w14:textId="77777777" w:rsidR="00D95CC0" w:rsidRPr="00D95CC0" w:rsidRDefault="00D95CC0" w:rsidP="00D35E43">
            <w:pPr>
              <w:tabs>
                <w:tab w:val="clear" w:pos="720"/>
              </w:tabs>
              <w:autoSpaceDE/>
              <w:autoSpaceDN/>
              <w:adjustRightInd/>
              <w:jc w:val="center"/>
              <w:rPr>
                <w:color w:val="000000"/>
                <w:sz w:val="22"/>
                <w:szCs w:val="22"/>
              </w:rPr>
              <w:pPrChange w:id="2177" w:author="Ben Morelli" w:date="2019-06-06T23:04:00Z">
                <w:pPr>
                  <w:tabs>
                    <w:tab w:val="clear" w:pos="720"/>
                  </w:tabs>
                  <w:autoSpaceDE/>
                  <w:autoSpaceDN/>
                  <w:adjustRightInd/>
                  <w:jc w:val="right"/>
                </w:pPr>
              </w:pPrChange>
            </w:pPr>
            <w:r w:rsidRPr="00D95CC0">
              <w:rPr>
                <w:color w:val="000000"/>
                <w:sz w:val="22"/>
                <w:szCs w:val="22"/>
              </w:rPr>
              <w:t>98%</w:t>
            </w:r>
          </w:p>
        </w:tc>
        <w:tc>
          <w:tcPr>
            <w:tcW w:w="667" w:type="dxa"/>
            <w:tcBorders>
              <w:top w:val="nil"/>
              <w:left w:val="nil"/>
              <w:bottom w:val="single" w:sz="4" w:space="0" w:color="auto"/>
              <w:right w:val="single" w:sz="4" w:space="0" w:color="auto"/>
            </w:tcBorders>
            <w:shd w:val="clear" w:color="000000" w:fill="FCF5D5"/>
            <w:vAlign w:val="center"/>
            <w:hideMark/>
          </w:tcPr>
          <w:p w14:paraId="2C809910" w14:textId="77777777" w:rsidR="00D95CC0" w:rsidRPr="00D95CC0" w:rsidRDefault="00D95CC0" w:rsidP="00D35E43">
            <w:pPr>
              <w:tabs>
                <w:tab w:val="clear" w:pos="720"/>
              </w:tabs>
              <w:autoSpaceDE/>
              <w:autoSpaceDN/>
              <w:adjustRightInd/>
              <w:jc w:val="center"/>
              <w:rPr>
                <w:color w:val="000000"/>
                <w:sz w:val="22"/>
                <w:szCs w:val="22"/>
              </w:rPr>
              <w:pPrChange w:id="2178" w:author="Ben Morelli" w:date="2019-06-06T23:04:00Z">
                <w:pPr>
                  <w:tabs>
                    <w:tab w:val="clear" w:pos="720"/>
                  </w:tabs>
                  <w:autoSpaceDE/>
                  <w:autoSpaceDN/>
                  <w:adjustRightInd/>
                  <w:jc w:val="right"/>
                </w:pPr>
              </w:pPrChange>
            </w:pPr>
            <w:r w:rsidRPr="00D95CC0">
              <w:rPr>
                <w:color w:val="000000"/>
                <w:sz w:val="22"/>
                <w:szCs w:val="22"/>
              </w:rPr>
              <w:t>105</w:t>
            </w:r>
          </w:p>
        </w:tc>
        <w:tc>
          <w:tcPr>
            <w:tcW w:w="667" w:type="dxa"/>
            <w:tcBorders>
              <w:top w:val="nil"/>
              <w:left w:val="nil"/>
              <w:bottom w:val="single" w:sz="4" w:space="0" w:color="auto"/>
              <w:right w:val="single" w:sz="4" w:space="0" w:color="auto"/>
            </w:tcBorders>
            <w:shd w:val="clear" w:color="000000" w:fill="FCF5D5"/>
            <w:vAlign w:val="center"/>
            <w:hideMark/>
          </w:tcPr>
          <w:p w14:paraId="5C7CD8C5" w14:textId="77777777" w:rsidR="00D95CC0" w:rsidRPr="00D95CC0" w:rsidRDefault="00D95CC0" w:rsidP="00D35E43">
            <w:pPr>
              <w:tabs>
                <w:tab w:val="clear" w:pos="720"/>
              </w:tabs>
              <w:autoSpaceDE/>
              <w:autoSpaceDN/>
              <w:adjustRightInd/>
              <w:jc w:val="center"/>
              <w:rPr>
                <w:color w:val="000000"/>
                <w:sz w:val="22"/>
                <w:szCs w:val="22"/>
              </w:rPr>
              <w:pPrChange w:id="2179" w:author="Ben Morelli" w:date="2019-06-06T23:04:00Z">
                <w:pPr>
                  <w:tabs>
                    <w:tab w:val="clear" w:pos="720"/>
                  </w:tabs>
                  <w:autoSpaceDE/>
                  <w:autoSpaceDN/>
                  <w:adjustRightInd/>
                  <w:jc w:val="right"/>
                </w:pPr>
              </w:pPrChange>
            </w:pPr>
            <w:r w:rsidRPr="00D95CC0">
              <w:rPr>
                <w:color w:val="000000"/>
                <w:sz w:val="22"/>
                <w:szCs w:val="22"/>
              </w:rPr>
              <w:t>1.0</w:t>
            </w:r>
          </w:p>
        </w:tc>
        <w:tc>
          <w:tcPr>
            <w:tcW w:w="1103" w:type="dxa"/>
            <w:gridSpan w:val="2"/>
            <w:tcBorders>
              <w:top w:val="nil"/>
              <w:left w:val="nil"/>
              <w:bottom w:val="single" w:sz="4" w:space="0" w:color="auto"/>
              <w:right w:val="single" w:sz="4" w:space="0" w:color="auto"/>
            </w:tcBorders>
            <w:shd w:val="clear" w:color="000000" w:fill="FCF5D5"/>
            <w:vAlign w:val="center"/>
            <w:hideMark/>
          </w:tcPr>
          <w:p w14:paraId="3C94F53A" w14:textId="77777777" w:rsidR="00D95CC0" w:rsidRPr="00D95CC0" w:rsidRDefault="00D95CC0" w:rsidP="00D35E43">
            <w:pPr>
              <w:tabs>
                <w:tab w:val="clear" w:pos="720"/>
              </w:tabs>
              <w:autoSpaceDE/>
              <w:autoSpaceDN/>
              <w:adjustRightInd/>
              <w:jc w:val="center"/>
              <w:rPr>
                <w:color w:val="000000"/>
                <w:sz w:val="22"/>
                <w:szCs w:val="22"/>
              </w:rPr>
              <w:pPrChange w:id="2180" w:author="Ben Morelli" w:date="2019-06-06T23:04:00Z">
                <w:pPr>
                  <w:tabs>
                    <w:tab w:val="clear" w:pos="720"/>
                  </w:tabs>
                  <w:autoSpaceDE/>
                  <w:autoSpaceDN/>
                  <w:adjustRightInd/>
                  <w:jc w:val="right"/>
                </w:pPr>
              </w:pPrChange>
            </w:pPr>
            <w:r w:rsidRPr="00D95CC0">
              <w:rPr>
                <w:color w:val="000000"/>
                <w:sz w:val="22"/>
                <w:szCs w:val="22"/>
              </w:rPr>
              <w:t>99%</w:t>
            </w:r>
          </w:p>
        </w:tc>
      </w:tr>
      <w:tr w:rsidR="00FC6A77" w:rsidRPr="00D95CC0" w14:paraId="2C6B7381" w14:textId="77777777" w:rsidTr="00D35E43">
        <w:tblPrEx>
          <w:jc w:val="left"/>
        </w:tblPrEx>
        <w:trPr>
          <w:trHeight w:val="247"/>
        </w:trPr>
        <w:tc>
          <w:tcPr>
            <w:tcW w:w="1906" w:type="dxa"/>
            <w:tcBorders>
              <w:top w:val="nil"/>
              <w:left w:val="single" w:sz="4" w:space="0" w:color="auto"/>
              <w:bottom w:val="single" w:sz="4" w:space="0" w:color="auto"/>
              <w:right w:val="single" w:sz="4" w:space="0" w:color="auto"/>
            </w:tcBorders>
            <w:shd w:val="clear" w:color="000000" w:fill="F9ECAB"/>
            <w:vAlign w:val="center"/>
            <w:hideMark/>
          </w:tcPr>
          <w:p w14:paraId="79CA1603" w14:textId="2B4A8064" w:rsidR="00D95CC0" w:rsidRPr="00D95CC0" w:rsidRDefault="00FC6A77" w:rsidP="00D95CC0">
            <w:pPr>
              <w:tabs>
                <w:tab w:val="clear" w:pos="720"/>
              </w:tabs>
              <w:autoSpaceDE/>
              <w:autoSpaceDN/>
              <w:adjustRightInd/>
              <w:rPr>
                <w:color w:val="000000"/>
                <w:sz w:val="22"/>
                <w:szCs w:val="22"/>
              </w:rPr>
            </w:pPr>
            <w:del w:id="2181" w:author="Ben Morelli" w:date="2019-06-06T23:04:00Z">
              <w:r>
                <w:rPr>
                  <w:color w:val="000000"/>
                  <w:sz w:val="22"/>
                  <w:szCs w:val="22"/>
                </w:rPr>
                <w:fldChar w:fldCharType="begin" w:fldLock="1"/>
              </w:r>
              <w:r>
                <w:rPr>
                  <w:color w:val="000000"/>
                  <w:sz w:val="22"/>
                  <w:szCs w:val="22"/>
                </w:rPr>
                <w:delInstrText>ADDIN CSL_CITATION { "citationItems" : [ { "id" : "ITEM-1", "itemData" : { "DOI" : "10.1016/j.desal.2008.09.002", "author" : [ { "dropping-particle" : "", "family" : "Sklarz", "given" : "M.Y.", "non-dropping-particle" : "", "parse-names" : false, "suffix" : "" }, { "dropping-particle" : "", "family" : "Gross", "given" : "A.", "non-dropping-particle" : "", "parse-names" : false, "suffix" : "" }, { "dropping-particle" : "", "family" : "Yakirevich", "given" : "A.", "non-dropping-particle" : "", "parse-names" : false, "suffix" : "" }, { "dropping-particle" : "", "family" : "M.I.M.", "given" : "Soares", "non-dropping-particle" : "", "parse-names" : false, "suffix" : "" } ], "container-title" : "Desalination", "id" : "ITEM-1", "issue" : "1", "issued" : { "date-parts" : [ [ "2009" ] ] }, "page" : "617-624", "title" : "A recirculating vertical flow constructed wetland for the treatement of domestic wastewater", "type" : "article-journal", "volume" : "246" }, "uris" : [ "http://www.mendeley.com/documents/?uuid=200769e5-3325-4277-90af-a4af0b7eaf31" ] } ], "mendeley" : { "formattedCitation" : "(Sklarz et al. 2009)", "plainTextFormattedCitation" : "(Sklarz et al. 2009)", "previouslyFormattedCitation" : "(Sklarz et al. 2009)"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(Sklarz et al. 2009)</w:delText>
              </w:r>
              <w:r>
                <w:rPr>
                  <w:color w:val="000000"/>
                  <w:sz w:val="22"/>
                  <w:szCs w:val="22"/>
                </w:rPr>
                <w:fldChar w:fldCharType="end"/>
              </w:r>
            </w:del>
            <w:ins w:id="2182" w:author="Ben Morelli" w:date="2019-06-06T23:04:00Z">
              <w:r w:rsidR="003F6E67" w:rsidRPr="00D35E43">
                <w:rPr>
                  <w:sz w:val="22"/>
                </w:rPr>
                <w:t>(Sklarz et al. 2009)</w:t>
              </w:r>
            </w:ins>
          </w:p>
        </w:tc>
        <w:tc>
          <w:tcPr>
            <w:tcW w:w="1274" w:type="dxa"/>
            <w:tcBorders>
              <w:top w:val="nil"/>
              <w:left w:val="nil"/>
              <w:bottom w:val="single" w:sz="4" w:space="0" w:color="auto"/>
              <w:right w:val="single" w:sz="4" w:space="0" w:color="auto"/>
            </w:tcBorders>
            <w:shd w:val="clear" w:color="000000" w:fill="FCF5D5"/>
            <w:vAlign w:val="center"/>
            <w:hideMark/>
          </w:tcPr>
          <w:p w14:paraId="58BB6155" w14:textId="77777777" w:rsidR="00D95CC0" w:rsidRPr="00D95CC0" w:rsidRDefault="00D95CC0" w:rsidP="00D35E43">
            <w:pPr>
              <w:tabs>
                <w:tab w:val="clear" w:pos="720"/>
              </w:tabs>
              <w:autoSpaceDE/>
              <w:autoSpaceDN/>
              <w:adjustRightInd/>
              <w:jc w:val="center"/>
              <w:rPr>
                <w:color w:val="000000"/>
                <w:sz w:val="22"/>
                <w:szCs w:val="22"/>
              </w:rPr>
              <w:pPrChange w:id="2183" w:author="Ben Morelli" w:date="2019-06-06T23:04:00Z">
                <w:pPr>
                  <w:tabs>
                    <w:tab w:val="clear" w:pos="720"/>
                  </w:tabs>
                  <w:autoSpaceDE/>
                  <w:autoSpaceDN/>
                  <w:adjustRightInd/>
                  <w:jc w:val="right"/>
                </w:pPr>
              </w:pPrChange>
            </w:pPr>
            <w:r w:rsidRPr="00D95CC0">
              <w:rPr>
                <w:color w:val="000000"/>
                <w:sz w:val="22"/>
                <w:szCs w:val="22"/>
              </w:rPr>
              <w:t>0.30</w:t>
            </w:r>
          </w:p>
        </w:tc>
        <w:tc>
          <w:tcPr>
            <w:tcW w:w="1513" w:type="dxa"/>
            <w:tcBorders>
              <w:top w:val="nil"/>
              <w:left w:val="nil"/>
              <w:bottom w:val="single" w:sz="4" w:space="0" w:color="auto"/>
              <w:right w:val="single" w:sz="4" w:space="0" w:color="auto"/>
            </w:tcBorders>
            <w:shd w:val="clear" w:color="000000" w:fill="FCF5D5"/>
            <w:vAlign w:val="center"/>
            <w:hideMark/>
          </w:tcPr>
          <w:p w14:paraId="2791D79E" w14:textId="77777777" w:rsidR="00D95CC0" w:rsidRPr="00D95CC0" w:rsidRDefault="00D95CC0" w:rsidP="00D35E43">
            <w:pPr>
              <w:tabs>
                <w:tab w:val="clear" w:pos="720"/>
              </w:tabs>
              <w:autoSpaceDE/>
              <w:autoSpaceDN/>
              <w:adjustRightInd/>
              <w:jc w:val="center"/>
              <w:rPr>
                <w:color w:val="000000"/>
                <w:sz w:val="22"/>
                <w:szCs w:val="22"/>
              </w:rPr>
              <w:pPrChange w:id="2184" w:author="Ben Morelli" w:date="2019-06-06T23:04:00Z">
                <w:pPr>
                  <w:tabs>
                    <w:tab w:val="clear" w:pos="720"/>
                  </w:tabs>
                  <w:autoSpaceDE/>
                  <w:autoSpaceDN/>
                  <w:adjustRightInd/>
                  <w:jc w:val="right"/>
                </w:pPr>
              </w:pPrChange>
            </w:pPr>
            <w:r w:rsidRPr="00D95CC0">
              <w:rPr>
                <w:color w:val="000000"/>
                <w:sz w:val="22"/>
                <w:szCs w:val="22"/>
              </w:rPr>
              <w:t>4.50</w:t>
            </w:r>
          </w:p>
        </w:tc>
        <w:tc>
          <w:tcPr>
            <w:tcW w:w="771" w:type="dxa"/>
            <w:tcBorders>
              <w:top w:val="nil"/>
              <w:left w:val="nil"/>
              <w:bottom w:val="single" w:sz="4" w:space="0" w:color="auto"/>
              <w:right w:val="single" w:sz="4" w:space="0" w:color="auto"/>
            </w:tcBorders>
            <w:shd w:val="clear" w:color="000000" w:fill="FCF5D5"/>
            <w:vAlign w:val="center"/>
            <w:hideMark/>
          </w:tcPr>
          <w:p w14:paraId="210984CB" w14:textId="77777777" w:rsidR="00D95CC0" w:rsidRPr="00D95CC0" w:rsidRDefault="00D95CC0" w:rsidP="00D35E43">
            <w:pPr>
              <w:tabs>
                <w:tab w:val="clear" w:pos="720"/>
              </w:tabs>
              <w:autoSpaceDE/>
              <w:autoSpaceDN/>
              <w:adjustRightInd/>
              <w:jc w:val="center"/>
              <w:rPr>
                <w:color w:val="000000"/>
                <w:sz w:val="22"/>
                <w:szCs w:val="22"/>
              </w:rPr>
              <w:pPrChange w:id="2185" w:author="Ben Morelli" w:date="2019-06-06T23:04:00Z">
                <w:pPr>
                  <w:tabs>
                    <w:tab w:val="clear" w:pos="720"/>
                  </w:tabs>
                  <w:autoSpaceDE/>
                  <w:autoSpaceDN/>
                  <w:adjustRightInd/>
                  <w:jc w:val="right"/>
                </w:pPr>
              </w:pPrChange>
            </w:pPr>
            <w:r w:rsidRPr="00D95CC0">
              <w:rPr>
                <w:color w:val="000000"/>
                <w:sz w:val="22"/>
                <w:szCs w:val="22"/>
              </w:rPr>
              <w:t>90</w:t>
            </w:r>
          </w:p>
        </w:tc>
        <w:tc>
          <w:tcPr>
            <w:tcW w:w="667" w:type="dxa"/>
            <w:tcBorders>
              <w:top w:val="nil"/>
              <w:left w:val="nil"/>
              <w:bottom w:val="single" w:sz="4" w:space="0" w:color="auto"/>
              <w:right w:val="single" w:sz="4" w:space="0" w:color="auto"/>
            </w:tcBorders>
            <w:shd w:val="clear" w:color="000000" w:fill="FCF5D5"/>
            <w:vAlign w:val="center"/>
            <w:hideMark/>
          </w:tcPr>
          <w:p w14:paraId="053822A9" w14:textId="77777777" w:rsidR="00D95CC0" w:rsidRPr="00D95CC0" w:rsidRDefault="00D95CC0" w:rsidP="00D35E43">
            <w:pPr>
              <w:tabs>
                <w:tab w:val="clear" w:pos="720"/>
              </w:tabs>
              <w:autoSpaceDE/>
              <w:autoSpaceDN/>
              <w:adjustRightInd/>
              <w:jc w:val="center"/>
              <w:rPr>
                <w:color w:val="000000"/>
                <w:sz w:val="22"/>
                <w:szCs w:val="22"/>
              </w:rPr>
              <w:pPrChange w:id="2186" w:author="Ben Morelli" w:date="2019-06-06T23:04:00Z">
                <w:pPr>
                  <w:tabs>
                    <w:tab w:val="clear" w:pos="720"/>
                  </w:tabs>
                  <w:autoSpaceDE/>
                  <w:autoSpaceDN/>
                  <w:adjustRightInd/>
                  <w:jc w:val="right"/>
                </w:pPr>
              </w:pPrChange>
            </w:pPr>
            <w:r w:rsidRPr="00D95CC0">
              <w:rPr>
                <w:color w:val="000000"/>
                <w:sz w:val="22"/>
                <w:szCs w:val="22"/>
              </w:rPr>
              <w:t>10</w:t>
            </w:r>
          </w:p>
        </w:tc>
        <w:tc>
          <w:tcPr>
            <w:tcW w:w="1073" w:type="dxa"/>
            <w:tcBorders>
              <w:top w:val="nil"/>
              <w:left w:val="nil"/>
              <w:bottom w:val="single" w:sz="4" w:space="0" w:color="auto"/>
              <w:right w:val="single" w:sz="4" w:space="0" w:color="auto"/>
            </w:tcBorders>
            <w:shd w:val="clear" w:color="000000" w:fill="FCF5D5"/>
            <w:vAlign w:val="center"/>
            <w:hideMark/>
          </w:tcPr>
          <w:p w14:paraId="559668BD" w14:textId="77777777" w:rsidR="00D95CC0" w:rsidRPr="00D95CC0" w:rsidRDefault="00D95CC0" w:rsidP="00D35E43">
            <w:pPr>
              <w:tabs>
                <w:tab w:val="clear" w:pos="720"/>
              </w:tabs>
              <w:autoSpaceDE/>
              <w:autoSpaceDN/>
              <w:adjustRightInd/>
              <w:jc w:val="center"/>
              <w:rPr>
                <w:color w:val="000000"/>
                <w:sz w:val="22"/>
                <w:szCs w:val="22"/>
              </w:rPr>
              <w:pPrChange w:id="2187" w:author="Ben Morelli" w:date="2019-06-06T23:04:00Z">
                <w:pPr>
                  <w:tabs>
                    <w:tab w:val="clear" w:pos="720"/>
                  </w:tabs>
                  <w:autoSpaceDE/>
                  <w:autoSpaceDN/>
                  <w:adjustRightInd/>
                  <w:jc w:val="right"/>
                </w:pPr>
              </w:pPrChange>
            </w:pPr>
            <w:r w:rsidRPr="00D95CC0">
              <w:rPr>
                <w:color w:val="000000"/>
                <w:sz w:val="22"/>
                <w:szCs w:val="22"/>
              </w:rPr>
              <w:t>89%</w:t>
            </w:r>
          </w:p>
        </w:tc>
        <w:tc>
          <w:tcPr>
            <w:tcW w:w="667" w:type="dxa"/>
            <w:tcBorders>
              <w:top w:val="nil"/>
              <w:left w:val="nil"/>
              <w:bottom w:val="single" w:sz="4" w:space="0" w:color="auto"/>
              <w:right w:val="single" w:sz="4" w:space="0" w:color="auto"/>
            </w:tcBorders>
            <w:shd w:val="clear" w:color="000000" w:fill="FCF5D5"/>
            <w:vAlign w:val="center"/>
            <w:hideMark/>
          </w:tcPr>
          <w:p w14:paraId="063CEF1C" w14:textId="77777777" w:rsidR="00D95CC0" w:rsidRPr="00D95CC0" w:rsidRDefault="00D95CC0" w:rsidP="00D35E43">
            <w:pPr>
              <w:tabs>
                <w:tab w:val="clear" w:pos="720"/>
              </w:tabs>
              <w:autoSpaceDE/>
              <w:autoSpaceDN/>
              <w:adjustRightInd/>
              <w:jc w:val="center"/>
              <w:rPr>
                <w:color w:val="000000"/>
                <w:sz w:val="22"/>
                <w:szCs w:val="22"/>
              </w:rPr>
              <w:pPrChange w:id="2188" w:author="Ben Morelli" w:date="2019-06-06T23:04:00Z">
                <w:pPr>
                  <w:tabs>
                    <w:tab w:val="clear" w:pos="720"/>
                  </w:tabs>
                  <w:autoSpaceDE/>
                  <w:autoSpaceDN/>
                  <w:adjustRightInd/>
                  <w:jc w:val="right"/>
                </w:pPr>
              </w:pPrChange>
            </w:pPr>
            <w:r w:rsidRPr="00D95CC0">
              <w:rPr>
                <w:color w:val="000000"/>
                <w:sz w:val="22"/>
                <w:szCs w:val="22"/>
              </w:rPr>
              <w:t>120</w:t>
            </w:r>
          </w:p>
        </w:tc>
        <w:tc>
          <w:tcPr>
            <w:tcW w:w="667" w:type="dxa"/>
            <w:tcBorders>
              <w:top w:val="nil"/>
              <w:left w:val="nil"/>
              <w:bottom w:val="single" w:sz="4" w:space="0" w:color="auto"/>
              <w:right w:val="single" w:sz="4" w:space="0" w:color="auto"/>
            </w:tcBorders>
            <w:shd w:val="clear" w:color="000000" w:fill="FCF5D5"/>
            <w:vAlign w:val="center"/>
            <w:hideMark/>
          </w:tcPr>
          <w:p w14:paraId="6AADAD7B" w14:textId="77777777" w:rsidR="00D95CC0" w:rsidRPr="00D95CC0" w:rsidRDefault="00D95CC0" w:rsidP="00D35E43">
            <w:pPr>
              <w:tabs>
                <w:tab w:val="clear" w:pos="720"/>
              </w:tabs>
              <w:autoSpaceDE/>
              <w:autoSpaceDN/>
              <w:adjustRightInd/>
              <w:jc w:val="center"/>
              <w:rPr>
                <w:color w:val="000000"/>
                <w:sz w:val="22"/>
                <w:szCs w:val="22"/>
              </w:rPr>
              <w:pPrChange w:id="2189" w:author="Ben Morelli" w:date="2019-06-06T23:04:00Z">
                <w:pPr>
                  <w:tabs>
                    <w:tab w:val="clear" w:pos="720"/>
                  </w:tabs>
                  <w:autoSpaceDE/>
                  <w:autoSpaceDN/>
                  <w:adjustRightInd/>
                  <w:jc w:val="right"/>
                </w:pPr>
              </w:pPrChange>
            </w:pPr>
            <w:r w:rsidRPr="00D95CC0">
              <w:rPr>
                <w:color w:val="000000"/>
                <w:sz w:val="22"/>
                <w:szCs w:val="22"/>
              </w:rPr>
              <w:t>5.0</w:t>
            </w:r>
          </w:p>
        </w:tc>
        <w:tc>
          <w:tcPr>
            <w:tcW w:w="1103" w:type="dxa"/>
            <w:gridSpan w:val="2"/>
            <w:tcBorders>
              <w:top w:val="nil"/>
              <w:left w:val="nil"/>
              <w:bottom w:val="single" w:sz="4" w:space="0" w:color="auto"/>
              <w:right w:val="single" w:sz="4" w:space="0" w:color="auto"/>
            </w:tcBorders>
            <w:shd w:val="clear" w:color="000000" w:fill="FCF5D5"/>
            <w:vAlign w:val="center"/>
            <w:hideMark/>
          </w:tcPr>
          <w:p w14:paraId="23E53D40" w14:textId="77777777" w:rsidR="00D95CC0" w:rsidRPr="00D95CC0" w:rsidRDefault="00D95CC0" w:rsidP="00D35E43">
            <w:pPr>
              <w:tabs>
                <w:tab w:val="clear" w:pos="720"/>
              </w:tabs>
              <w:autoSpaceDE/>
              <w:autoSpaceDN/>
              <w:adjustRightInd/>
              <w:jc w:val="center"/>
              <w:rPr>
                <w:color w:val="000000"/>
                <w:sz w:val="22"/>
                <w:szCs w:val="22"/>
              </w:rPr>
              <w:pPrChange w:id="2190" w:author="Ben Morelli" w:date="2019-06-06T23:04:00Z">
                <w:pPr>
                  <w:tabs>
                    <w:tab w:val="clear" w:pos="720"/>
                  </w:tabs>
                  <w:autoSpaceDE/>
                  <w:autoSpaceDN/>
                  <w:adjustRightInd/>
                  <w:jc w:val="right"/>
                </w:pPr>
              </w:pPrChange>
            </w:pPr>
            <w:r w:rsidRPr="00D95CC0">
              <w:rPr>
                <w:color w:val="000000"/>
                <w:sz w:val="22"/>
                <w:szCs w:val="22"/>
              </w:rPr>
              <w:t>96%</w:t>
            </w:r>
          </w:p>
        </w:tc>
      </w:tr>
      <w:tr w:rsidR="00FC6A77" w:rsidRPr="00D95CC0" w14:paraId="5103A554" w14:textId="77777777" w:rsidTr="00D35E43">
        <w:tblPrEx>
          <w:jc w:val="left"/>
        </w:tblPrEx>
        <w:trPr>
          <w:trHeight w:val="247"/>
        </w:trPr>
        <w:tc>
          <w:tcPr>
            <w:tcW w:w="1906" w:type="dxa"/>
            <w:tcBorders>
              <w:top w:val="nil"/>
              <w:left w:val="single" w:sz="4" w:space="0" w:color="auto"/>
              <w:bottom w:val="single" w:sz="4" w:space="0" w:color="auto"/>
              <w:right w:val="single" w:sz="4" w:space="0" w:color="auto"/>
            </w:tcBorders>
            <w:shd w:val="clear" w:color="000000" w:fill="F9ECAB"/>
            <w:vAlign w:val="center"/>
            <w:hideMark/>
          </w:tcPr>
          <w:p w14:paraId="313AD8A2" w14:textId="642C362C" w:rsidR="00D95CC0" w:rsidRPr="00D95CC0" w:rsidRDefault="00FC6A77" w:rsidP="00D95CC0">
            <w:pPr>
              <w:tabs>
                <w:tab w:val="clear" w:pos="720"/>
              </w:tabs>
              <w:autoSpaceDE/>
              <w:autoSpaceDN/>
              <w:adjustRightInd/>
              <w:rPr>
                <w:color w:val="000000"/>
                <w:sz w:val="22"/>
                <w:szCs w:val="22"/>
              </w:rPr>
            </w:pPr>
            <w:del w:id="2191" w:author="Ben Morelli" w:date="2019-06-06T23:04:00Z">
              <w:r>
                <w:rPr>
                  <w:color w:val="000000"/>
                  <w:sz w:val="22"/>
                  <w:szCs w:val="22"/>
                </w:rPr>
                <w:fldChar w:fldCharType="begin" w:fldLock="1"/>
              </w:r>
              <w:r>
                <w:rPr>
                  <w:color w:val="000000"/>
                  <w:sz w:val="22"/>
                  <w:szCs w:val="22"/>
                </w:rPr>
                <w:delInstrText>ADDIN CSL_CITATION { "citationItems" : [ { "id" : "ITEM-1", "itemData" : { "DOI" : "10.1016/j.watres.2009.12.011", "ISSN" : "0043-1354", "author" : [ { "dropping-particle" : "", "family" : "Sklarz", "given" : "Menachem Y", "non-dropping-particle" : "", "parse-names" : false, "suffix" : "" }, { "dropping-particle" : "", "family" : "Gross", "given" : "Amit", "non-dropping-particle" : "", "parse-names" : false, "suffix" : "" }, { "dropping-particle" : "", "family" : "Soares", "given" : "M Ines M", "non-dropping-particle" : "", "parse-names" : false, "suffix" : "" }, { "dropping-particle" : "", "family" : "Yakirevich", "given" : "Alexander", "non-dropping-particle" : "", "parse-names" : false, "suffix" : "" } ], "container-title" : "Water Research", "id" : "ITEM-1", "issue" : "6", "issued" : { "date-parts" : [ [ "2010" ] ] }, "page" : "2010-2020", "publisher" : "Elsevier Ltd", "title" : "Mathematical model for analysis of recirculating vertical flow constructed wetlands", "type" : "article-journal", "volume" : "44" }, "uris" : [ "http://www.mendeley.com/documents/?uuid=d5820651-8524-4c51-9cd2-bae8bfaae6cc" ] } ], "mendeley" : { "formattedCitation" : "(Sklarz et al. 2010)", "plainTextFormattedCitation" : "(Sklarz et al. 2010)", "previouslyFormattedCitation" : "(Sklarz et al. 2010)"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(Sklarz et al. 2010)</w:delText>
              </w:r>
              <w:r>
                <w:rPr>
                  <w:color w:val="000000"/>
                  <w:sz w:val="22"/>
                  <w:szCs w:val="22"/>
                </w:rPr>
                <w:fldChar w:fldCharType="end"/>
              </w:r>
            </w:del>
            <w:ins w:id="2192" w:author="Ben Morelli" w:date="2019-06-06T23:04:00Z">
              <w:r w:rsidR="003F6E67" w:rsidRPr="00D35E43">
                <w:rPr>
                  <w:sz w:val="22"/>
                </w:rPr>
                <w:t>(Sklarz et al. 2010)</w:t>
              </w:r>
            </w:ins>
          </w:p>
        </w:tc>
        <w:tc>
          <w:tcPr>
            <w:tcW w:w="1274" w:type="dxa"/>
            <w:tcBorders>
              <w:top w:val="nil"/>
              <w:left w:val="nil"/>
              <w:bottom w:val="single" w:sz="4" w:space="0" w:color="auto"/>
              <w:right w:val="single" w:sz="4" w:space="0" w:color="auto"/>
            </w:tcBorders>
            <w:shd w:val="clear" w:color="000000" w:fill="FCF5D5"/>
            <w:vAlign w:val="center"/>
            <w:hideMark/>
          </w:tcPr>
          <w:p w14:paraId="39957E3E" w14:textId="77777777" w:rsidR="00D95CC0" w:rsidRPr="00D95CC0" w:rsidRDefault="00D95CC0" w:rsidP="00D35E43">
            <w:pPr>
              <w:tabs>
                <w:tab w:val="clear" w:pos="720"/>
              </w:tabs>
              <w:autoSpaceDE/>
              <w:autoSpaceDN/>
              <w:adjustRightInd/>
              <w:jc w:val="center"/>
              <w:rPr>
                <w:color w:val="000000"/>
                <w:sz w:val="22"/>
                <w:szCs w:val="22"/>
              </w:rPr>
              <w:pPrChange w:id="2193" w:author="Ben Morelli" w:date="2019-06-06T23:04:00Z">
                <w:pPr>
                  <w:tabs>
                    <w:tab w:val="clear" w:pos="720"/>
                  </w:tabs>
                  <w:autoSpaceDE/>
                  <w:autoSpaceDN/>
                  <w:adjustRightInd/>
                  <w:jc w:val="right"/>
                </w:pPr>
              </w:pPrChange>
            </w:pPr>
            <w:r w:rsidRPr="00D95CC0">
              <w:rPr>
                <w:color w:val="000000"/>
                <w:sz w:val="22"/>
                <w:szCs w:val="22"/>
              </w:rPr>
              <w:t>0.30</w:t>
            </w:r>
          </w:p>
        </w:tc>
        <w:tc>
          <w:tcPr>
            <w:tcW w:w="1513" w:type="dxa"/>
            <w:tcBorders>
              <w:top w:val="nil"/>
              <w:left w:val="nil"/>
              <w:bottom w:val="single" w:sz="4" w:space="0" w:color="auto"/>
              <w:right w:val="single" w:sz="4" w:space="0" w:color="auto"/>
            </w:tcBorders>
            <w:shd w:val="clear" w:color="000000" w:fill="FCF5D5"/>
            <w:vAlign w:val="center"/>
            <w:hideMark/>
          </w:tcPr>
          <w:p w14:paraId="3718DDA0" w14:textId="77777777" w:rsidR="00D95CC0" w:rsidRPr="00D95CC0" w:rsidRDefault="00D95CC0" w:rsidP="00D35E43">
            <w:pPr>
              <w:tabs>
                <w:tab w:val="clear" w:pos="720"/>
              </w:tabs>
              <w:autoSpaceDE/>
              <w:autoSpaceDN/>
              <w:adjustRightInd/>
              <w:jc w:val="center"/>
              <w:rPr>
                <w:color w:val="000000"/>
                <w:sz w:val="22"/>
                <w:szCs w:val="22"/>
              </w:rPr>
              <w:pPrChange w:id="2194" w:author="Ben Morelli" w:date="2019-06-06T23:04:00Z">
                <w:pPr>
                  <w:tabs>
                    <w:tab w:val="clear" w:pos="720"/>
                  </w:tabs>
                  <w:autoSpaceDE/>
                  <w:autoSpaceDN/>
                  <w:adjustRightInd/>
                  <w:jc w:val="right"/>
                </w:pPr>
              </w:pPrChange>
            </w:pPr>
            <w:r w:rsidRPr="00D95CC0">
              <w:rPr>
                <w:color w:val="000000"/>
                <w:sz w:val="22"/>
                <w:szCs w:val="22"/>
              </w:rPr>
              <w:t>2.50</w:t>
            </w:r>
          </w:p>
        </w:tc>
        <w:tc>
          <w:tcPr>
            <w:tcW w:w="771" w:type="dxa"/>
            <w:tcBorders>
              <w:top w:val="nil"/>
              <w:left w:val="nil"/>
              <w:bottom w:val="single" w:sz="4" w:space="0" w:color="auto"/>
              <w:right w:val="single" w:sz="4" w:space="0" w:color="auto"/>
            </w:tcBorders>
            <w:shd w:val="clear" w:color="000000" w:fill="FCF5D5"/>
            <w:vAlign w:val="center"/>
            <w:hideMark/>
          </w:tcPr>
          <w:p w14:paraId="4FFB1971" w14:textId="77777777" w:rsidR="00D95CC0" w:rsidRPr="00D95CC0" w:rsidRDefault="00D95CC0" w:rsidP="00D35E43">
            <w:pPr>
              <w:tabs>
                <w:tab w:val="clear" w:pos="720"/>
              </w:tabs>
              <w:autoSpaceDE/>
              <w:autoSpaceDN/>
              <w:adjustRightInd/>
              <w:jc w:val="center"/>
              <w:rPr>
                <w:color w:val="000000"/>
                <w:sz w:val="22"/>
                <w:szCs w:val="22"/>
              </w:rPr>
              <w:pPrChange w:id="2195" w:author="Ben Morelli" w:date="2019-06-06T23:04:00Z">
                <w:pPr>
                  <w:tabs>
                    <w:tab w:val="clear" w:pos="720"/>
                  </w:tabs>
                  <w:autoSpaceDE/>
                  <w:autoSpaceDN/>
                  <w:adjustRightInd/>
                  <w:jc w:val="right"/>
                </w:pPr>
              </w:pPrChange>
            </w:pPr>
            <w:r w:rsidRPr="00D95CC0">
              <w:rPr>
                <w:color w:val="000000"/>
                <w:sz w:val="22"/>
                <w:szCs w:val="22"/>
              </w:rPr>
              <w:t>103</w:t>
            </w:r>
          </w:p>
        </w:tc>
        <w:tc>
          <w:tcPr>
            <w:tcW w:w="667" w:type="dxa"/>
            <w:tcBorders>
              <w:top w:val="nil"/>
              <w:left w:val="nil"/>
              <w:bottom w:val="single" w:sz="4" w:space="0" w:color="auto"/>
              <w:right w:val="single" w:sz="4" w:space="0" w:color="auto"/>
            </w:tcBorders>
            <w:shd w:val="clear" w:color="000000" w:fill="FCF5D5"/>
            <w:vAlign w:val="center"/>
            <w:hideMark/>
          </w:tcPr>
          <w:p w14:paraId="6F0BE77A" w14:textId="77777777" w:rsidR="00D95CC0" w:rsidRPr="00D95CC0" w:rsidRDefault="00D95CC0" w:rsidP="00D35E43">
            <w:pPr>
              <w:tabs>
                <w:tab w:val="clear" w:pos="720"/>
              </w:tabs>
              <w:autoSpaceDE/>
              <w:autoSpaceDN/>
              <w:adjustRightInd/>
              <w:jc w:val="center"/>
              <w:rPr>
                <w:color w:val="000000"/>
                <w:sz w:val="22"/>
                <w:szCs w:val="22"/>
              </w:rPr>
              <w:pPrChange w:id="2196" w:author="Ben Morelli" w:date="2019-06-06T23:04:00Z">
                <w:pPr>
                  <w:tabs>
                    <w:tab w:val="clear" w:pos="720"/>
                  </w:tabs>
                  <w:autoSpaceDE/>
                  <w:autoSpaceDN/>
                  <w:adjustRightInd/>
                  <w:jc w:val="right"/>
                </w:pPr>
              </w:pPrChange>
            </w:pPr>
            <w:r w:rsidRPr="00D95CC0">
              <w:rPr>
                <w:color w:val="000000"/>
                <w:sz w:val="22"/>
                <w:szCs w:val="22"/>
              </w:rPr>
              <w:t>6.8</w:t>
            </w:r>
          </w:p>
        </w:tc>
        <w:tc>
          <w:tcPr>
            <w:tcW w:w="1073" w:type="dxa"/>
            <w:tcBorders>
              <w:top w:val="nil"/>
              <w:left w:val="nil"/>
              <w:bottom w:val="single" w:sz="4" w:space="0" w:color="auto"/>
              <w:right w:val="single" w:sz="4" w:space="0" w:color="auto"/>
            </w:tcBorders>
            <w:shd w:val="clear" w:color="000000" w:fill="FCF5D5"/>
            <w:vAlign w:val="center"/>
            <w:hideMark/>
          </w:tcPr>
          <w:p w14:paraId="36BC34F2" w14:textId="77777777" w:rsidR="00D95CC0" w:rsidRPr="00D95CC0" w:rsidRDefault="00D95CC0" w:rsidP="00D35E43">
            <w:pPr>
              <w:tabs>
                <w:tab w:val="clear" w:pos="720"/>
              </w:tabs>
              <w:autoSpaceDE/>
              <w:autoSpaceDN/>
              <w:adjustRightInd/>
              <w:jc w:val="center"/>
              <w:rPr>
                <w:color w:val="000000"/>
                <w:sz w:val="22"/>
                <w:szCs w:val="22"/>
              </w:rPr>
              <w:pPrChange w:id="2197" w:author="Ben Morelli" w:date="2019-06-06T23:04:00Z">
                <w:pPr>
                  <w:tabs>
                    <w:tab w:val="clear" w:pos="720"/>
                  </w:tabs>
                  <w:autoSpaceDE/>
                  <w:autoSpaceDN/>
                  <w:adjustRightInd/>
                  <w:jc w:val="right"/>
                </w:pPr>
              </w:pPrChange>
            </w:pPr>
            <w:r w:rsidRPr="00D95CC0">
              <w:rPr>
                <w:color w:val="000000"/>
                <w:sz w:val="22"/>
                <w:szCs w:val="22"/>
              </w:rPr>
              <w:t>93%</w:t>
            </w:r>
          </w:p>
        </w:tc>
        <w:tc>
          <w:tcPr>
            <w:tcW w:w="667" w:type="dxa"/>
            <w:tcBorders>
              <w:top w:val="nil"/>
              <w:left w:val="nil"/>
              <w:bottom w:val="single" w:sz="4" w:space="0" w:color="auto"/>
              <w:right w:val="single" w:sz="4" w:space="0" w:color="auto"/>
            </w:tcBorders>
            <w:shd w:val="clear" w:color="000000" w:fill="FCF5D5"/>
            <w:vAlign w:val="center"/>
            <w:hideMark/>
          </w:tcPr>
          <w:p w14:paraId="6D480B0B" w14:textId="77777777" w:rsidR="00D95CC0" w:rsidRPr="00D95CC0" w:rsidRDefault="00D95CC0" w:rsidP="00D35E43">
            <w:pPr>
              <w:tabs>
                <w:tab w:val="clear" w:pos="720"/>
              </w:tabs>
              <w:autoSpaceDE/>
              <w:autoSpaceDN/>
              <w:adjustRightInd/>
              <w:jc w:val="center"/>
              <w:rPr>
                <w:color w:val="000000"/>
                <w:sz w:val="22"/>
                <w:szCs w:val="22"/>
              </w:rPr>
              <w:pPrChange w:id="2198" w:author="Ben Morelli" w:date="2019-06-06T23:04:00Z">
                <w:pPr>
                  <w:tabs>
                    <w:tab w:val="clear" w:pos="720"/>
                  </w:tabs>
                  <w:autoSpaceDE/>
                  <w:autoSpaceDN/>
                  <w:adjustRightInd/>
                  <w:jc w:val="right"/>
                </w:pPr>
              </w:pPrChange>
            </w:pPr>
            <w:r w:rsidRPr="00D95CC0">
              <w:rPr>
                <w:color w:val="000000"/>
                <w:sz w:val="22"/>
                <w:szCs w:val="22"/>
              </w:rPr>
              <w:t>178</w:t>
            </w:r>
          </w:p>
        </w:tc>
        <w:tc>
          <w:tcPr>
            <w:tcW w:w="667" w:type="dxa"/>
            <w:tcBorders>
              <w:top w:val="nil"/>
              <w:left w:val="nil"/>
              <w:bottom w:val="single" w:sz="4" w:space="0" w:color="auto"/>
              <w:right w:val="single" w:sz="4" w:space="0" w:color="auto"/>
            </w:tcBorders>
            <w:shd w:val="clear" w:color="000000" w:fill="FCF5D5"/>
            <w:vAlign w:val="center"/>
            <w:hideMark/>
          </w:tcPr>
          <w:p w14:paraId="7FDC8ABF" w14:textId="77777777" w:rsidR="00D95CC0" w:rsidRPr="00D95CC0" w:rsidRDefault="00D95CC0" w:rsidP="00D35E43">
            <w:pPr>
              <w:tabs>
                <w:tab w:val="clear" w:pos="720"/>
              </w:tabs>
              <w:autoSpaceDE/>
              <w:autoSpaceDN/>
              <w:adjustRightInd/>
              <w:jc w:val="center"/>
              <w:rPr>
                <w:color w:val="000000"/>
                <w:sz w:val="22"/>
                <w:szCs w:val="22"/>
              </w:rPr>
              <w:pPrChange w:id="2199" w:author="Ben Morelli" w:date="2019-06-06T23:04:00Z">
                <w:pPr>
                  <w:tabs>
                    <w:tab w:val="clear" w:pos="720"/>
                  </w:tabs>
                  <w:autoSpaceDE/>
                  <w:autoSpaceDN/>
                  <w:adjustRightInd/>
                  <w:jc w:val="right"/>
                </w:pPr>
              </w:pPrChange>
            </w:pPr>
            <w:r w:rsidRPr="00D95CC0">
              <w:rPr>
                <w:color w:val="000000"/>
                <w:sz w:val="22"/>
                <w:szCs w:val="22"/>
              </w:rPr>
              <w:t>6.2</w:t>
            </w:r>
          </w:p>
        </w:tc>
        <w:tc>
          <w:tcPr>
            <w:tcW w:w="1103" w:type="dxa"/>
            <w:gridSpan w:val="2"/>
            <w:tcBorders>
              <w:top w:val="nil"/>
              <w:left w:val="nil"/>
              <w:bottom w:val="single" w:sz="4" w:space="0" w:color="auto"/>
              <w:right w:val="single" w:sz="4" w:space="0" w:color="auto"/>
            </w:tcBorders>
            <w:shd w:val="clear" w:color="000000" w:fill="FCF5D5"/>
            <w:vAlign w:val="center"/>
            <w:hideMark/>
          </w:tcPr>
          <w:p w14:paraId="4AC3B500" w14:textId="77777777" w:rsidR="00D95CC0" w:rsidRPr="00D95CC0" w:rsidRDefault="00D95CC0" w:rsidP="00D35E43">
            <w:pPr>
              <w:tabs>
                <w:tab w:val="clear" w:pos="720"/>
              </w:tabs>
              <w:autoSpaceDE/>
              <w:autoSpaceDN/>
              <w:adjustRightInd/>
              <w:jc w:val="center"/>
              <w:rPr>
                <w:color w:val="000000"/>
                <w:sz w:val="22"/>
                <w:szCs w:val="22"/>
              </w:rPr>
              <w:pPrChange w:id="2200" w:author="Ben Morelli" w:date="2019-06-06T23:04:00Z">
                <w:pPr>
                  <w:tabs>
                    <w:tab w:val="clear" w:pos="720"/>
                  </w:tabs>
                  <w:autoSpaceDE/>
                  <w:autoSpaceDN/>
                  <w:adjustRightInd/>
                  <w:jc w:val="right"/>
                </w:pPr>
              </w:pPrChange>
            </w:pPr>
            <w:r w:rsidRPr="00D95CC0">
              <w:rPr>
                <w:color w:val="000000"/>
                <w:sz w:val="22"/>
                <w:szCs w:val="22"/>
              </w:rPr>
              <w:t>97%</w:t>
            </w:r>
          </w:p>
        </w:tc>
      </w:tr>
      <w:tr w:rsidR="00FC6A77" w:rsidRPr="00D95CC0" w14:paraId="1720F617" w14:textId="77777777" w:rsidTr="00D35E43">
        <w:tblPrEx>
          <w:jc w:val="left"/>
        </w:tblPrEx>
        <w:trPr>
          <w:trHeight w:val="247"/>
        </w:trPr>
        <w:tc>
          <w:tcPr>
            <w:tcW w:w="1906" w:type="dxa"/>
            <w:tcBorders>
              <w:top w:val="nil"/>
              <w:left w:val="single" w:sz="4" w:space="0" w:color="auto"/>
              <w:bottom w:val="single" w:sz="4" w:space="0" w:color="auto"/>
              <w:right w:val="single" w:sz="4" w:space="0" w:color="auto"/>
            </w:tcBorders>
            <w:shd w:val="clear" w:color="000000" w:fill="F9ECAB"/>
            <w:vAlign w:val="center"/>
            <w:hideMark/>
          </w:tcPr>
          <w:p w14:paraId="13EA69AD" w14:textId="0F271885" w:rsidR="00D95CC0" w:rsidRPr="00D95CC0" w:rsidRDefault="00FC6A77" w:rsidP="00D95CC0">
            <w:pPr>
              <w:tabs>
                <w:tab w:val="clear" w:pos="720"/>
              </w:tabs>
              <w:autoSpaceDE/>
              <w:autoSpaceDN/>
              <w:adjustRightInd/>
              <w:rPr>
                <w:color w:val="000000"/>
                <w:sz w:val="22"/>
                <w:szCs w:val="22"/>
              </w:rPr>
            </w:pPr>
            <w:del w:id="2201" w:author="Ben Morelli" w:date="2019-06-06T23:04:00Z">
              <w:r>
                <w:rPr>
                  <w:color w:val="000000"/>
                  <w:sz w:val="22"/>
                  <w:szCs w:val="22"/>
                </w:rPr>
                <w:fldChar w:fldCharType="begin" w:fldLock="1"/>
              </w:r>
              <w:r>
                <w:rPr>
                  <w:color w:val="000000"/>
                  <w:sz w:val="22"/>
                  <w:szCs w:val="22"/>
                </w:rPr>
                <w:delInstrText>ADDIN CSL_CITATION { "citationItems" : [ { "id" : "ITEM-1", "itemData" : { "DOI" : "10.1016/j.watres.2009.12.011", "ISSN" : "0043-1354", "author" : [ { "dropping-particle" : "", "family" : "Sklarz", "given" : "Menachem Y", "non-dropping-particle" : "", "parse-names" : false, "suffix" : "" }, { "dropping-particle" : "", "family" : "Gross", "given" : "Amit", "non-dropping-particle" : "", "parse-names" : false, "suffix" : "" }, { "dropping-particle" : "", "family" : "Soares", "given" : "M Ines M", "non-dropping-particle" : "", "parse-names" : false, "suffix" : "" }, { "dropping-particle" : "", "family" : "Yakirevich", "given" : "Alexander", "non-dropping-particle" : "", "parse-names" : false, "suffix" : "" } ], "container-title" : "Water Research", "id" : "ITEM-1", "issue" : "6", "issued" : { "date-parts" : [ [ "2010" ] ] }, "page" : "2010-2020", "publisher" : "Elsevier Ltd", "title" : "Mathematical model for analysis of recirculating vertical flow constructed wetlands", "type" : "article-journal", "volume" : "44" }, "uris" : [ "http://www.mendeley.com/documents/?uuid=d5820651-8524-4c51-9cd2-bae8bfaae6cc" ] } ], "mendeley" : { "formattedCitation" : "(Sklarz et al. 2010)", "plainTextFormattedCitation" : "(Sklarz et al. 2010)", "previouslyFormattedCitation" : "(Sklarz et al. 2010)" }, "properties" : { "noteIndex" : 0 }, "schema" : "https://github.com/citation-style-language/schema/raw/master/csl-citation.json" }</w:delInstrText>
              </w:r>
              <w:r>
                <w:rPr>
                  <w:color w:val="000000"/>
                  <w:sz w:val="22"/>
                  <w:szCs w:val="22"/>
                </w:rPr>
                <w:fldChar w:fldCharType="separate"/>
              </w:r>
              <w:r w:rsidRPr="00FC6A77">
                <w:rPr>
                  <w:noProof/>
                  <w:color w:val="000000"/>
                  <w:sz w:val="22"/>
                  <w:szCs w:val="22"/>
                </w:rPr>
                <w:delText>(Sklarz et al. 2010)</w:delText>
              </w:r>
              <w:r>
                <w:rPr>
                  <w:color w:val="000000"/>
                  <w:sz w:val="22"/>
                  <w:szCs w:val="22"/>
                </w:rPr>
                <w:fldChar w:fldCharType="end"/>
              </w:r>
            </w:del>
            <w:ins w:id="2202" w:author="Ben Morelli" w:date="2019-06-06T23:04:00Z">
              <w:r w:rsidR="003F6E67" w:rsidRPr="00D35E43">
                <w:rPr>
                  <w:sz w:val="22"/>
                </w:rPr>
                <w:t>(Sklarz et al. 2010)</w:t>
              </w:r>
            </w:ins>
          </w:p>
        </w:tc>
        <w:tc>
          <w:tcPr>
            <w:tcW w:w="1274" w:type="dxa"/>
            <w:tcBorders>
              <w:top w:val="nil"/>
              <w:left w:val="nil"/>
              <w:bottom w:val="single" w:sz="4" w:space="0" w:color="auto"/>
              <w:right w:val="single" w:sz="4" w:space="0" w:color="auto"/>
            </w:tcBorders>
            <w:shd w:val="clear" w:color="000000" w:fill="FCF5D5"/>
            <w:vAlign w:val="center"/>
            <w:hideMark/>
          </w:tcPr>
          <w:p w14:paraId="22E4C361" w14:textId="77777777" w:rsidR="00D95CC0" w:rsidRPr="00D95CC0" w:rsidRDefault="00D95CC0" w:rsidP="00D35E43">
            <w:pPr>
              <w:tabs>
                <w:tab w:val="clear" w:pos="720"/>
              </w:tabs>
              <w:autoSpaceDE/>
              <w:autoSpaceDN/>
              <w:adjustRightInd/>
              <w:jc w:val="center"/>
              <w:rPr>
                <w:color w:val="000000"/>
                <w:sz w:val="22"/>
                <w:szCs w:val="22"/>
              </w:rPr>
              <w:pPrChange w:id="2203" w:author="Ben Morelli" w:date="2019-06-06T23:04:00Z">
                <w:pPr>
                  <w:tabs>
                    <w:tab w:val="clear" w:pos="720"/>
                  </w:tabs>
                  <w:autoSpaceDE/>
                  <w:autoSpaceDN/>
                  <w:adjustRightInd/>
                  <w:jc w:val="right"/>
                </w:pPr>
              </w:pPrChange>
            </w:pPr>
            <w:r w:rsidRPr="00D95CC0">
              <w:rPr>
                <w:color w:val="000000"/>
                <w:sz w:val="22"/>
                <w:szCs w:val="22"/>
              </w:rPr>
              <w:t>0.30</w:t>
            </w:r>
          </w:p>
        </w:tc>
        <w:tc>
          <w:tcPr>
            <w:tcW w:w="1513" w:type="dxa"/>
            <w:tcBorders>
              <w:top w:val="nil"/>
              <w:left w:val="nil"/>
              <w:bottom w:val="single" w:sz="4" w:space="0" w:color="auto"/>
              <w:right w:val="single" w:sz="4" w:space="0" w:color="auto"/>
            </w:tcBorders>
            <w:shd w:val="clear" w:color="000000" w:fill="FCF5D5"/>
            <w:vAlign w:val="center"/>
            <w:hideMark/>
          </w:tcPr>
          <w:p w14:paraId="3D281630" w14:textId="77777777" w:rsidR="00D95CC0" w:rsidRPr="00D95CC0" w:rsidRDefault="00D95CC0" w:rsidP="00D35E43">
            <w:pPr>
              <w:tabs>
                <w:tab w:val="clear" w:pos="720"/>
              </w:tabs>
              <w:autoSpaceDE/>
              <w:autoSpaceDN/>
              <w:adjustRightInd/>
              <w:jc w:val="center"/>
              <w:rPr>
                <w:color w:val="000000"/>
                <w:sz w:val="22"/>
                <w:szCs w:val="22"/>
              </w:rPr>
              <w:pPrChange w:id="2204" w:author="Ben Morelli" w:date="2019-06-06T23:04:00Z">
                <w:pPr>
                  <w:tabs>
                    <w:tab w:val="clear" w:pos="720"/>
                  </w:tabs>
                  <w:autoSpaceDE/>
                  <w:autoSpaceDN/>
                  <w:adjustRightInd/>
                  <w:jc w:val="right"/>
                </w:pPr>
              </w:pPrChange>
            </w:pPr>
            <w:r w:rsidRPr="00D95CC0">
              <w:rPr>
                <w:color w:val="000000"/>
                <w:sz w:val="22"/>
                <w:szCs w:val="22"/>
              </w:rPr>
              <w:t>2.50</w:t>
            </w:r>
          </w:p>
        </w:tc>
        <w:tc>
          <w:tcPr>
            <w:tcW w:w="771" w:type="dxa"/>
            <w:tcBorders>
              <w:top w:val="nil"/>
              <w:left w:val="nil"/>
              <w:bottom w:val="single" w:sz="4" w:space="0" w:color="auto"/>
              <w:right w:val="single" w:sz="4" w:space="0" w:color="auto"/>
            </w:tcBorders>
            <w:shd w:val="clear" w:color="000000" w:fill="FCF5D5"/>
            <w:vAlign w:val="center"/>
            <w:hideMark/>
          </w:tcPr>
          <w:p w14:paraId="45E800E2" w14:textId="77777777" w:rsidR="00D95CC0" w:rsidRPr="00D95CC0" w:rsidRDefault="00D95CC0" w:rsidP="00D35E43">
            <w:pPr>
              <w:tabs>
                <w:tab w:val="clear" w:pos="720"/>
              </w:tabs>
              <w:autoSpaceDE/>
              <w:autoSpaceDN/>
              <w:adjustRightInd/>
              <w:jc w:val="center"/>
              <w:rPr>
                <w:color w:val="000000"/>
                <w:sz w:val="22"/>
                <w:szCs w:val="22"/>
              </w:rPr>
              <w:pPrChange w:id="2205" w:author="Ben Morelli" w:date="2019-06-06T23:04:00Z">
                <w:pPr>
                  <w:tabs>
                    <w:tab w:val="clear" w:pos="720"/>
                  </w:tabs>
                  <w:autoSpaceDE/>
                  <w:autoSpaceDN/>
                  <w:adjustRightInd/>
                  <w:jc w:val="right"/>
                </w:pPr>
              </w:pPrChange>
            </w:pPr>
            <w:r w:rsidRPr="00D95CC0">
              <w:rPr>
                <w:color w:val="000000"/>
                <w:sz w:val="22"/>
                <w:szCs w:val="22"/>
              </w:rPr>
              <w:t>103</w:t>
            </w:r>
          </w:p>
        </w:tc>
        <w:tc>
          <w:tcPr>
            <w:tcW w:w="667" w:type="dxa"/>
            <w:tcBorders>
              <w:top w:val="nil"/>
              <w:left w:val="nil"/>
              <w:bottom w:val="single" w:sz="4" w:space="0" w:color="auto"/>
              <w:right w:val="single" w:sz="4" w:space="0" w:color="auto"/>
            </w:tcBorders>
            <w:shd w:val="clear" w:color="000000" w:fill="FCF5D5"/>
            <w:vAlign w:val="center"/>
            <w:hideMark/>
          </w:tcPr>
          <w:p w14:paraId="7076C8F2" w14:textId="77777777" w:rsidR="00D95CC0" w:rsidRPr="00D95CC0" w:rsidRDefault="00D95CC0" w:rsidP="00D35E43">
            <w:pPr>
              <w:tabs>
                <w:tab w:val="clear" w:pos="720"/>
              </w:tabs>
              <w:autoSpaceDE/>
              <w:autoSpaceDN/>
              <w:adjustRightInd/>
              <w:jc w:val="center"/>
              <w:rPr>
                <w:color w:val="000000"/>
                <w:sz w:val="22"/>
                <w:szCs w:val="22"/>
              </w:rPr>
              <w:pPrChange w:id="2206" w:author="Ben Morelli" w:date="2019-06-06T23:04:00Z">
                <w:pPr>
                  <w:tabs>
                    <w:tab w:val="clear" w:pos="720"/>
                  </w:tabs>
                  <w:autoSpaceDE/>
                  <w:autoSpaceDN/>
                  <w:adjustRightInd/>
                  <w:jc w:val="right"/>
                </w:pPr>
              </w:pPrChange>
            </w:pPr>
            <w:r w:rsidRPr="00D95CC0">
              <w:rPr>
                <w:color w:val="000000"/>
                <w:sz w:val="22"/>
                <w:szCs w:val="22"/>
              </w:rPr>
              <w:t>3.3</w:t>
            </w:r>
          </w:p>
        </w:tc>
        <w:tc>
          <w:tcPr>
            <w:tcW w:w="1073" w:type="dxa"/>
            <w:tcBorders>
              <w:top w:val="nil"/>
              <w:left w:val="nil"/>
              <w:bottom w:val="single" w:sz="4" w:space="0" w:color="auto"/>
              <w:right w:val="single" w:sz="4" w:space="0" w:color="auto"/>
            </w:tcBorders>
            <w:shd w:val="clear" w:color="000000" w:fill="FCF5D5"/>
            <w:vAlign w:val="center"/>
            <w:hideMark/>
          </w:tcPr>
          <w:p w14:paraId="1807ECDE" w14:textId="77777777" w:rsidR="00D95CC0" w:rsidRPr="00D95CC0" w:rsidRDefault="00D95CC0" w:rsidP="00D35E43">
            <w:pPr>
              <w:tabs>
                <w:tab w:val="clear" w:pos="720"/>
              </w:tabs>
              <w:autoSpaceDE/>
              <w:autoSpaceDN/>
              <w:adjustRightInd/>
              <w:jc w:val="center"/>
              <w:rPr>
                <w:color w:val="000000"/>
                <w:sz w:val="22"/>
                <w:szCs w:val="22"/>
              </w:rPr>
              <w:pPrChange w:id="2207" w:author="Ben Morelli" w:date="2019-06-06T23:04:00Z">
                <w:pPr>
                  <w:tabs>
                    <w:tab w:val="clear" w:pos="720"/>
                  </w:tabs>
                  <w:autoSpaceDE/>
                  <w:autoSpaceDN/>
                  <w:adjustRightInd/>
                  <w:jc w:val="right"/>
                </w:pPr>
              </w:pPrChange>
            </w:pPr>
            <w:r w:rsidRPr="00D95CC0">
              <w:rPr>
                <w:color w:val="000000"/>
                <w:sz w:val="22"/>
                <w:szCs w:val="22"/>
              </w:rPr>
              <w:t>97%</w:t>
            </w:r>
          </w:p>
        </w:tc>
        <w:tc>
          <w:tcPr>
            <w:tcW w:w="667" w:type="dxa"/>
            <w:tcBorders>
              <w:top w:val="nil"/>
              <w:left w:val="nil"/>
              <w:bottom w:val="single" w:sz="4" w:space="0" w:color="auto"/>
              <w:right w:val="single" w:sz="4" w:space="0" w:color="auto"/>
            </w:tcBorders>
            <w:shd w:val="clear" w:color="000000" w:fill="FCF5D5"/>
            <w:vAlign w:val="center"/>
            <w:hideMark/>
          </w:tcPr>
          <w:p w14:paraId="0316CB5B" w14:textId="77777777" w:rsidR="00D95CC0" w:rsidRPr="00D95CC0" w:rsidRDefault="00D95CC0" w:rsidP="00D35E43">
            <w:pPr>
              <w:tabs>
                <w:tab w:val="clear" w:pos="720"/>
              </w:tabs>
              <w:autoSpaceDE/>
              <w:autoSpaceDN/>
              <w:adjustRightInd/>
              <w:jc w:val="center"/>
              <w:rPr>
                <w:color w:val="000000"/>
                <w:sz w:val="22"/>
                <w:szCs w:val="22"/>
              </w:rPr>
              <w:pPrChange w:id="2208" w:author="Ben Morelli" w:date="2019-06-06T23:04:00Z">
                <w:pPr>
                  <w:tabs>
                    <w:tab w:val="clear" w:pos="720"/>
                  </w:tabs>
                  <w:autoSpaceDE/>
                  <w:autoSpaceDN/>
                  <w:adjustRightInd/>
                  <w:jc w:val="right"/>
                </w:pPr>
              </w:pPrChange>
            </w:pPr>
            <w:r w:rsidRPr="00D95CC0">
              <w:rPr>
                <w:color w:val="000000"/>
                <w:sz w:val="22"/>
                <w:szCs w:val="22"/>
              </w:rPr>
              <w:t>178</w:t>
            </w:r>
          </w:p>
        </w:tc>
        <w:tc>
          <w:tcPr>
            <w:tcW w:w="667" w:type="dxa"/>
            <w:tcBorders>
              <w:top w:val="nil"/>
              <w:left w:val="nil"/>
              <w:bottom w:val="single" w:sz="4" w:space="0" w:color="auto"/>
              <w:right w:val="single" w:sz="4" w:space="0" w:color="auto"/>
            </w:tcBorders>
            <w:shd w:val="clear" w:color="000000" w:fill="FCF5D5"/>
            <w:vAlign w:val="center"/>
            <w:hideMark/>
          </w:tcPr>
          <w:p w14:paraId="1C841935" w14:textId="77777777" w:rsidR="00D95CC0" w:rsidRPr="00D95CC0" w:rsidRDefault="00D95CC0" w:rsidP="00D35E43">
            <w:pPr>
              <w:tabs>
                <w:tab w:val="clear" w:pos="720"/>
              </w:tabs>
              <w:autoSpaceDE/>
              <w:autoSpaceDN/>
              <w:adjustRightInd/>
              <w:jc w:val="center"/>
              <w:rPr>
                <w:color w:val="000000"/>
                <w:sz w:val="22"/>
                <w:szCs w:val="22"/>
              </w:rPr>
              <w:pPrChange w:id="2209" w:author="Ben Morelli" w:date="2019-06-06T23:04:00Z">
                <w:pPr>
                  <w:tabs>
                    <w:tab w:val="clear" w:pos="720"/>
                  </w:tabs>
                  <w:autoSpaceDE/>
                  <w:autoSpaceDN/>
                  <w:adjustRightInd/>
                  <w:jc w:val="right"/>
                </w:pPr>
              </w:pPrChange>
            </w:pPr>
            <w:r w:rsidRPr="00D95CC0">
              <w:rPr>
                <w:color w:val="000000"/>
                <w:sz w:val="22"/>
                <w:szCs w:val="22"/>
              </w:rPr>
              <w:t>5.2</w:t>
            </w:r>
          </w:p>
        </w:tc>
        <w:tc>
          <w:tcPr>
            <w:tcW w:w="1103" w:type="dxa"/>
            <w:gridSpan w:val="2"/>
            <w:tcBorders>
              <w:top w:val="nil"/>
              <w:left w:val="nil"/>
              <w:bottom w:val="single" w:sz="4" w:space="0" w:color="auto"/>
              <w:right w:val="single" w:sz="4" w:space="0" w:color="auto"/>
            </w:tcBorders>
            <w:shd w:val="clear" w:color="000000" w:fill="FCF5D5"/>
            <w:vAlign w:val="center"/>
            <w:hideMark/>
          </w:tcPr>
          <w:p w14:paraId="12C7D41C" w14:textId="77777777" w:rsidR="00D95CC0" w:rsidRPr="00D95CC0" w:rsidRDefault="00D95CC0" w:rsidP="00D35E43">
            <w:pPr>
              <w:tabs>
                <w:tab w:val="clear" w:pos="720"/>
              </w:tabs>
              <w:autoSpaceDE/>
              <w:autoSpaceDN/>
              <w:adjustRightInd/>
              <w:jc w:val="center"/>
              <w:rPr>
                <w:color w:val="000000"/>
                <w:sz w:val="22"/>
                <w:szCs w:val="22"/>
              </w:rPr>
              <w:pPrChange w:id="2210" w:author="Ben Morelli" w:date="2019-06-06T23:04:00Z">
                <w:pPr>
                  <w:tabs>
                    <w:tab w:val="clear" w:pos="720"/>
                  </w:tabs>
                  <w:autoSpaceDE/>
                  <w:autoSpaceDN/>
                  <w:adjustRightInd/>
                  <w:jc w:val="right"/>
                </w:pPr>
              </w:pPrChange>
            </w:pPr>
            <w:r w:rsidRPr="00D95CC0">
              <w:rPr>
                <w:color w:val="000000"/>
                <w:sz w:val="22"/>
                <w:szCs w:val="22"/>
              </w:rPr>
              <w:t>97%</w:t>
            </w:r>
          </w:p>
        </w:tc>
      </w:tr>
      <w:tr w:rsidR="00D95CC0" w:rsidRPr="00D95CC0" w14:paraId="2440807A" w14:textId="77777777" w:rsidTr="00D35E43">
        <w:tblPrEx>
          <w:jc w:val="left"/>
        </w:tblPrEx>
        <w:trPr>
          <w:trHeight w:val="247"/>
        </w:trPr>
        <w:tc>
          <w:tcPr>
            <w:tcW w:w="4694" w:type="dxa"/>
            <w:gridSpan w:val="3"/>
            <w:tcBorders>
              <w:top w:val="single" w:sz="4" w:space="0" w:color="auto"/>
              <w:left w:val="single" w:sz="4" w:space="0" w:color="auto"/>
              <w:bottom w:val="single" w:sz="4" w:space="0" w:color="auto"/>
              <w:right w:val="nil"/>
            </w:tcBorders>
            <w:shd w:val="clear" w:color="000000" w:fill="F9ECAB"/>
            <w:vAlign w:val="center"/>
            <w:hideMark/>
          </w:tcPr>
          <w:p w14:paraId="668D8182" w14:textId="77777777" w:rsidR="00D95CC0" w:rsidRPr="00D95CC0" w:rsidRDefault="00D95CC0" w:rsidP="00D35E43">
            <w:pPr>
              <w:tabs>
                <w:tab w:val="clear" w:pos="720"/>
              </w:tabs>
              <w:autoSpaceDE/>
              <w:autoSpaceDN/>
              <w:adjustRightInd/>
              <w:jc w:val="center"/>
              <w:rPr>
                <w:b/>
                <w:bCs/>
                <w:color w:val="000000"/>
                <w:sz w:val="22"/>
                <w:szCs w:val="22"/>
              </w:rPr>
              <w:pPrChange w:id="2211" w:author="Ben Morelli" w:date="2019-06-06T23:04:00Z">
                <w:pPr>
                  <w:tabs>
                    <w:tab w:val="clear" w:pos="720"/>
                  </w:tabs>
                  <w:autoSpaceDE/>
                  <w:autoSpaceDN/>
                  <w:adjustRightInd/>
                  <w:jc w:val="right"/>
                </w:pPr>
              </w:pPrChange>
            </w:pPr>
            <w:r w:rsidRPr="00D95CC0">
              <w:rPr>
                <w:b/>
                <w:bCs/>
                <w:color w:val="000000"/>
                <w:sz w:val="22"/>
                <w:szCs w:val="22"/>
              </w:rPr>
              <w:t>Average Removal</w:t>
            </w:r>
          </w:p>
        </w:tc>
        <w:tc>
          <w:tcPr>
            <w:tcW w:w="2512" w:type="dxa"/>
            <w:gridSpan w:val="3"/>
            <w:tcBorders>
              <w:top w:val="single" w:sz="4" w:space="0" w:color="auto"/>
              <w:left w:val="single" w:sz="4" w:space="0" w:color="auto"/>
              <w:bottom w:val="single" w:sz="4" w:space="0" w:color="auto"/>
              <w:right w:val="single" w:sz="4" w:space="0" w:color="auto"/>
            </w:tcBorders>
            <w:shd w:val="clear" w:color="000000" w:fill="F9ECAB"/>
            <w:vAlign w:val="center"/>
            <w:hideMark/>
          </w:tcPr>
          <w:p w14:paraId="5DAE380F" w14:textId="77777777" w:rsidR="00D95CC0" w:rsidRPr="00D95CC0" w:rsidRDefault="00D95CC0" w:rsidP="00D35E43">
            <w:pPr>
              <w:tabs>
                <w:tab w:val="clear" w:pos="720"/>
              </w:tabs>
              <w:autoSpaceDE/>
              <w:autoSpaceDN/>
              <w:adjustRightInd/>
              <w:jc w:val="center"/>
              <w:rPr>
                <w:color w:val="000000"/>
                <w:sz w:val="22"/>
                <w:szCs w:val="22"/>
              </w:rPr>
              <w:pPrChange w:id="2212" w:author="Ben Morelli" w:date="2019-06-06T23:04:00Z">
                <w:pPr>
                  <w:tabs>
                    <w:tab w:val="clear" w:pos="720"/>
                  </w:tabs>
                  <w:autoSpaceDE/>
                  <w:autoSpaceDN/>
                  <w:adjustRightInd/>
                  <w:jc w:val="right"/>
                </w:pPr>
              </w:pPrChange>
            </w:pPr>
            <w:r w:rsidRPr="00D95CC0">
              <w:rPr>
                <w:color w:val="000000"/>
                <w:sz w:val="22"/>
                <w:szCs w:val="22"/>
              </w:rPr>
              <w:t>94%</w:t>
            </w:r>
          </w:p>
        </w:tc>
        <w:tc>
          <w:tcPr>
            <w:tcW w:w="2438" w:type="dxa"/>
            <w:gridSpan w:val="4"/>
            <w:tcBorders>
              <w:top w:val="single" w:sz="4" w:space="0" w:color="auto"/>
              <w:left w:val="nil"/>
              <w:bottom w:val="single" w:sz="4" w:space="0" w:color="auto"/>
              <w:right w:val="single" w:sz="4" w:space="0" w:color="auto"/>
            </w:tcBorders>
            <w:shd w:val="clear" w:color="000000" w:fill="F9ECAB"/>
            <w:vAlign w:val="center"/>
            <w:hideMark/>
          </w:tcPr>
          <w:p w14:paraId="7FA97D7F" w14:textId="77777777" w:rsidR="00D95CC0" w:rsidRPr="00D95CC0" w:rsidRDefault="00D95CC0" w:rsidP="00D35E43">
            <w:pPr>
              <w:tabs>
                <w:tab w:val="clear" w:pos="720"/>
              </w:tabs>
              <w:autoSpaceDE/>
              <w:autoSpaceDN/>
              <w:adjustRightInd/>
              <w:jc w:val="center"/>
              <w:rPr>
                <w:color w:val="000000"/>
                <w:sz w:val="22"/>
                <w:szCs w:val="22"/>
              </w:rPr>
              <w:pPrChange w:id="2213" w:author="Ben Morelli" w:date="2019-06-06T23:04:00Z">
                <w:pPr>
                  <w:tabs>
                    <w:tab w:val="clear" w:pos="720"/>
                  </w:tabs>
                  <w:autoSpaceDE/>
                  <w:autoSpaceDN/>
                  <w:adjustRightInd/>
                  <w:jc w:val="right"/>
                </w:pPr>
              </w:pPrChange>
            </w:pPr>
            <w:r w:rsidRPr="00D95CC0">
              <w:rPr>
                <w:color w:val="000000"/>
                <w:sz w:val="22"/>
                <w:szCs w:val="22"/>
              </w:rPr>
              <w:t>98%</w:t>
            </w:r>
          </w:p>
        </w:tc>
      </w:tr>
    </w:tbl>
    <w:p w14:paraId="69E45452" w14:textId="77777777" w:rsidR="001D10FD" w:rsidRPr="001D10FD" w:rsidRDefault="001D10FD" w:rsidP="001D10FD">
      <w:pPr>
        <w:rPr>
          <w:del w:id="2214" w:author="Ben Morelli" w:date="2019-06-06T23:04:00Z"/>
        </w:rPr>
      </w:pPr>
    </w:p>
    <w:p w14:paraId="2E6618F5" w14:textId="7783BBDB" w:rsidR="001D10FD" w:rsidRPr="00D35E43" w:rsidRDefault="000F77FC" w:rsidP="00D35E43">
      <w:pPr>
        <w:spacing w:after="240"/>
        <w:ind w:left="-90"/>
        <w:rPr>
          <w:ins w:id="2215" w:author="Ben Morelli" w:date="2019-06-06T23:04:00Z"/>
          <w:rStyle w:val="IntenseEmphasis"/>
        </w:rPr>
      </w:pPr>
      <w:del w:id="2216" w:author="Ben Morelli" w:date="2019-06-06T23:04:00Z">
        <w:r w:rsidRPr="00165AAB">
          <w:delText xml:space="preserve">Pumping energy for wetland recirculation </w:delText>
        </w:r>
        <w:r w:rsidR="00947B3F">
          <w:delText>was</w:delText>
        </w:r>
        <w:r w:rsidRPr="00165AAB">
          <w:delText xml:space="preserve"> </w:delText>
        </w:r>
        <w:r w:rsidRPr="00A276D4">
          <w:delText xml:space="preserve">calculated </w:delText>
        </w:r>
        <w:r w:rsidR="009205B0">
          <w:delText xml:space="preserve">and </w:delText>
        </w:r>
        <w:r w:rsidRPr="00A276D4">
          <w:delText>includ</w:delText>
        </w:r>
        <w:r w:rsidR="009205B0">
          <w:delText>ed</w:delText>
        </w:r>
        <w:r w:rsidRPr="00A276D4">
          <w:delText xml:space="preserve"> an estimate of friction losses</w:delText>
        </w:r>
        <w:r w:rsidR="0040549D">
          <w:delText xml:space="preserve"> in the manifold and distribution system. </w:delText>
        </w:r>
      </w:del>
      <w:ins w:id="2217" w:author="Ben Morelli" w:date="2019-06-06T23:04:00Z">
        <w:r w:rsidR="00ED21A4" w:rsidRPr="00B12D03">
          <w:rPr>
            <w:rStyle w:val="IntenseEmphasis"/>
          </w:rPr>
          <w:t>Acronyms</w:t>
        </w:r>
        <w:r w:rsidR="002F404F" w:rsidRPr="00B12D03">
          <w:rPr>
            <w:rStyle w:val="IntenseEmphasis"/>
          </w:rPr>
          <w:t xml:space="preserve">: BOD </w:t>
        </w:r>
        <w:r w:rsidR="00B12D03" w:rsidRPr="00B12D03">
          <w:rPr>
            <w:rStyle w:val="IntenseEmphasis"/>
          </w:rPr>
          <w:t>–</w:t>
        </w:r>
        <w:r w:rsidR="002F404F" w:rsidRPr="00B12D03">
          <w:rPr>
            <w:rStyle w:val="IntenseEmphasis"/>
          </w:rPr>
          <w:t xml:space="preserve"> </w:t>
        </w:r>
        <w:r w:rsidR="00B12D03" w:rsidRPr="00B12D03">
          <w:rPr>
            <w:rStyle w:val="IntenseEmphasis"/>
          </w:rPr>
          <w:t xml:space="preserve">biological oxygen demand, </w:t>
        </w:r>
        <w:r w:rsidR="00302D7F">
          <w:rPr>
            <w:rStyle w:val="IntenseEmphasis"/>
          </w:rPr>
          <w:t>Rem</w:t>
        </w:r>
        <w:r w:rsidR="00302D7F" w:rsidRPr="00B12D03">
          <w:rPr>
            <w:rStyle w:val="IntenseEmphasis"/>
          </w:rPr>
          <w:t xml:space="preserve"> – </w:t>
        </w:r>
        <w:r w:rsidR="00302D7F">
          <w:rPr>
            <w:rStyle w:val="IntenseEmphasis"/>
          </w:rPr>
          <w:t xml:space="preserve">removal, </w:t>
        </w:r>
        <w:r w:rsidR="00B12D03" w:rsidRPr="00B12D03">
          <w:rPr>
            <w:rStyle w:val="IntenseEmphasis"/>
          </w:rPr>
          <w:t>TSS – total suspended solids</w:t>
        </w:r>
      </w:ins>
    </w:p>
    <w:p w14:paraId="72D6FC45" w14:textId="253A6619" w:rsidR="00D95CC0" w:rsidRDefault="00B12D03" w:rsidP="00ED4541">
      <w:pPr>
        <w:pStyle w:val="BodyText"/>
      </w:pPr>
      <w:moveFromRangeStart w:id="2218" w:author="Ben Morelli" w:date="2019-06-06T23:04:00Z" w:name="move10754679"/>
      <w:moveFrom w:id="2219" w:author="Ben Morelli" w:date="2019-06-06T23:04:00Z">
        <w:r>
          <w:t xml:space="preserve">A high-flow, low head pump is required for this application. </w:t>
        </w:r>
      </w:moveFrom>
      <w:moveFromRangeEnd w:id="2218"/>
      <w:r w:rsidR="00EE7225">
        <w:t xml:space="preserve">Pump </w:t>
      </w:r>
      <w:r w:rsidR="00165AAB">
        <w:t>power and electricity requirements are</w:t>
      </w:r>
      <w:r w:rsidR="00EE7225">
        <w:t xml:space="preserve"> calculated using</w:t>
      </w:r>
      <w:r w:rsidR="00165AAB">
        <w:t xml:space="preserve"> </w:t>
      </w:r>
      <w:ins w:id="2220" w:author="Ben Morelli" w:date="2019-06-06T23:04:00Z">
        <w:r w:rsidR="00B70948">
          <w:t xml:space="preserve">Appendix </w:t>
        </w:r>
      </w:ins>
      <w:r w:rsidR="00D05352">
        <w:fldChar w:fldCharType="begin"/>
      </w:r>
      <w:r w:rsidR="00D05352">
        <w:instrText xml:space="preserve"> REF _Ref510442961 \h </w:instrText>
      </w:r>
      <w:r w:rsidR="00D05352">
        <w:fldChar w:fldCharType="separate"/>
      </w:r>
      <w:r w:rsidR="000B1BA1">
        <w:t xml:space="preserve">Equation </w:t>
      </w:r>
      <w:r w:rsidR="000B1BA1">
        <w:rPr>
          <w:noProof/>
        </w:rPr>
        <w:t>A</w:t>
      </w:r>
      <w:r w:rsidR="000B1BA1">
        <w:noBreakHyphen/>
      </w:r>
      <w:r w:rsidR="000B1BA1">
        <w:rPr>
          <w:noProof/>
        </w:rPr>
        <w:t>1</w:t>
      </w:r>
      <w:r w:rsidR="00D05352">
        <w:fldChar w:fldCharType="end"/>
      </w:r>
      <w:r w:rsidR="00165AAB">
        <w:t xml:space="preserve"> and </w:t>
      </w:r>
      <w:r w:rsidR="00D05352">
        <w:fldChar w:fldCharType="begin"/>
      </w:r>
      <w:r w:rsidR="00D05352">
        <w:instrText xml:space="preserve"> REF _Ref520238142 \h </w:instrText>
      </w:r>
      <w:r w:rsidR="00D05352">
        <w:fldChar w:fldCharType="separate"/>
      </w:r>
      <w:r w:rsidR="000B1BA1">
        <w:t xml:space="preserve">Equation </w:t>
      </w:r>
      <w:r w:rsidR="000B1BA1">
        <w:rPr>
          <w:noProof/>
        </w:rPr>
        <w:t>A</w:t>
      </w:r>
      <w:r w:rsidR="000B1BA1">
        <w:noBreakHyphen/>
      </w:r>
      <w:r w:rsidR="000B1BA1">
        <w:rPr>
          <w:noProof/>
        </w:rPr>
        <w:t>2</w:t>
      </w:r>
      <w:r w:rsidR="00D05352">
        <w:fldChar w:fldCharType="end"/>
      </w:r>
      <w:r w:rsidR="00165AAB">
        <w:t>, respectively.</w:t>
      </w:r>
      <w:r w:rsidR="00EE7225">
        <w:t xml:space="preserve"> </w:t>
      </w:r>
      <w:moveToRangeStart w:id="2221" w:author="Ben Morelli" w:date="2019-06-06T23:04:00Z" w:name="move10754679"/>
      <w:moveTo w:id="2222" w:author="Ben Morelli" w:date="2019-06-06T23:04:00Z">
        <w:r>
          <w:t xml:space="preserve">A high-flow, low head pump is required for this application. </w:t>
        </w:r>
      </w:moveTo>
      <w:moveToRangeEnd w:id="2221"/>
      <w:r w:rsidR="00FF0C4A">
        <w:t xml:space="preserve">The pumps run continuously. A </w:t>
      </w:r>
      <w:r w:rsidR="00165AAB">
        <w:t>combined pump and motor</w:t>
      </w:r>
      <w:r w:rsidR="00FF0C4A">
        <w:t xml:space="preserve"> efficiency</w:t>
      </w:r>
      <w:r w:rsidR="00165AAB">
        <w:t xml:space="preserve"> of 60 percent </w:t>
      </w:r>
      <w:r w:rsidR="00947B3F">
        <w:t>was</w:t>
      </w:r>
      <w:r w:rsidR="00165AAB">
        <w:t xml:space="preserve"> assumed </w:t>
      </w:r>
      <w:del w:id="2223" w:author="Ben Morelli" w:date="2019-06-06T23:04:00Z">
        <w:r w:rsidR="00165AAB">
          <w:fldChar w:fldCharType="begin" w:fldLock="1"/>
        </w:r>
        <w:r w:rsidR="009247E5">
          <w:delInstrText>ADDIN CSL_CITATION { "citationItems" : [ { "id" : "ITEM-1", "itemData" : { "ISBN" : "ENER1C12", "author" : [ { "dropping-particle" : "", "family" : "Tarallo", "given" : "Steve", "non-dropping-particle" : "", "parse-names" : false, "suffix" : "" }, { "dropping-particle" : "", "family" : "Shaw", "given" : "Andy", "non-dropping-particle" : "", "parse-names" : false, "suffix" : "" }, { "dropping-particle" : "", "family" : "Kohl", "given" : "Paul", "non-dropping-particle" : "", "parse-names" : false, "suffix" : "" }, { "dropping-particle" : "", "family" : "Eschborn", "given" : "Ralph", "non-dropping-particle" : "", "parse-names" : false, "suffix" : "" } ], "id" : "ITEM-1", "issued" : { "date-parts" : [ [ "2015" ] ] }, "number-of-pages" : "440", "publisher" : "IWA Publishing", "publisher-place" : "London, UK", "title" : "A Guide to Net-Zero Energy Solutions for Water Resource Recovery Facilities", "type" : "report" }, "uris" : [ "http://www.mendeley.com/documents/?uuid=4db37c5a-445c-4be7-adb0-f994aed9d877" ] } ], "mendeley" : { "formattedCitation" : "(Tarallo et al. 2015)", "plainTextFormattedCitation" : "(Tarallo et al. 2015)", "previouslyFormattedCitation" : "(Tarallo et al. 2015)" }, "properties" : { "noteIndex" : 0 }, "schema" : "https://github.com/citation-style-language/schema/raw/master/csl-citation.json" }</w:delInstrText>
        </w:r>
        <w:r w:rsidR="00165AAB">
          <w:fldChar w:fldCharType="separate"/>
        </w:r>
        <w:r w:rsidR="009247E5" w:rsidRPr="009247E5">
          <w:rPr>
            <w:noProof/>
          </w:rPr>
          <w:delText>(Tarallo et al. 2015)</w:delText>
        </w:r>
        <w:r w:rsidR="00165AAB">
          <w:fldChar w:fldCharType="end"/>
        </w:r>
        <w:r w:rsidR="00165AAB">
          <w:delText>.</w:delText>
        </w:r>
      </w:del>
      <w:ins w:id="2224" w:author="Ben Morelli" w:date="2019-06-06T23:04:00Z">
        <w:r w:rsidR="003F6E67" w:rsidRPr="003F6E67">
          <w:t>(Tarallo et al. 2015)</w:t>
        </w:r>
        <w:r w:rsidR="00165AAB">
          <w:t>.</w:t>
        </w:r>
      </w:ins>
      <w:r w:rsidR="00A46FE3">
        <w:t xml:space="preserve"> </w:t>
      </w:r>
      <w:r w:rsidR="00A46FE3" w:rsidRPr="00042983">
        <w:t xml:space="preserve">Pipe </w:t>
      </w:r>
      <w:del w:id="2225" w:author="Ben Morelli" w:date="2019-06-06T23:04:00Z">
        <w:r w:rsidR="00A46FE3" w:rsidRPr="00042983">
          <w:delText>headloss</w:delText>
        </w:r>
      </w:del>
      <w:ins w:id="2226" w:author="Ben Morelli" w:date="2019-06-06T23:04:00Z">
        <w:r w:rsidR="00ED21A4" w:rsidRPr="00042983">
          <w:t>head loss</w:t>
        </w:r>
      </w:ins>
      <w:r w:rsidR="00A46FE3" w:rsidRPr="00042983">
        <w:t xml:space="preserve"> </w:t>
      </w:r>
      <w:r w:rsidR="00947B3F" w:rsidRPr="00042983">
        <w:t>was</w:t>
      </w:r>
      <w:r w:rsidR="00A46FE3" w:rsidRPr="00042983">
        <w:t xml:space="preserve"> estimated using the Hazen-</w:t>
      </w:r>
      <w:r w:rsidR="000F0A95" w:rsidRPr="00042983">
        <w:t>Williams</w:t>
      </w:r>
      <w:r w:rsidR="00A46FE3" w:rsidRPr="00042983">
        <w:t xml:space="preserve"> equation</w:t>
      </w:r>
      <w:del w:id="2227" w:author="Ben Morelli" w:date="2019-06-06T23:04:00Z">
        <w:r w:rsidR="00A46FE3" w:rsidRPr="00042983">
          <w:delText xml:space="preserve">, </w:delText>
        </w:r>
      </w:del>
      <w:ins w:id="2228" w:author="Ben Morelli" w:date="2019-06-06T23:04:00Z">
        <w:r w:rsidR="0054696F">
          <w:t xml:space="preserve"> (</w:t>
        </w:r>
      </w:ins>
      <w:r w:rsidR="00D05352">
        <w:fldChar w:fldCharType="begin"/>
      </w:r>
      <w:r w:rsidR="00D05352">
        <w:instrText xml:space="preserve"> REF _Ref520238210 \h </w:instrText>
      </w:r>
      <w:r w:rsidR="00D05352">
        <w:fldChar w:fldCharType="separate"/>
      </w:r>
      <w:r w:rsidR="000B1BA1">
        <w:t xml:space="preserve">Equation </w:t>
      </w:r>
      <w:r w:rsidR="000B1BA1">
        <w:rPr>
          <w:noProof/>
        </w:rPr>
        <w:t>A</w:t>
      </w:r>
      <w:r w:rsidR="000B1BA1">
        <w:noBreakHyphen/>
      </w:r>
      <w:r w:rsidR="000B1BA1">
        <w:rPr>
          <w:noProof/>
        </w:rPr>
        <w:t>6</w:t>
      </w:r>
      <w:r w:rsidR="00D05352">
        <w:fldChar w:fldCharType="end"/>
      </w:r>
      <w:del w:id="2229" w:author="Ben Morelli" w:date="2019-06-06T23:04:00Z">
        <w:r w:rsidR="00A46FE3" w:rsidRPr="00042983">
          <w:delText>.</w:delText>
        </w:r>
      </w:del>
      <w:ins w:id="2230" w:author="Ben Morelli" w:date="2019-06-06T23:04:00Z">
        <w:r w:rsidR="0054696F">
          <w:t>)</w:t>
        </w:r>
        <w:r w:rsidR="00A46FE3" w:rsidRPr="00042983">
          <w:t>.</w:t>
        </w:r>
      </w:ins>
      <w:r w:rsidR="00A46FE3" w:rsidRPr="00042983">
        <w:t xml:space="preserve"> Piping </w:t>
      </w:r>
      <w:r w:rsidR="00F10D66">
        <w:t>was</w:t>
      </w:r>
      <w:r w:rsidR="00A46FE3" w:rsidRPr="00042983">
        <w:t xml:space="preserve"> sized based on</w:t>
      </w:r>
      <w:r w:rsidR="00A46FE3">
        <w:t xml:space="preserve"> fluid flowrate and </w:t>
      </w:r>
      <w:r w:rsidR="0040765A">
        <w:t xml:space="preserve">target pipe </w:t>
      </w:r>
      <w:r w:rsidR="00A46FE3">
        <w:t xml:space="preserve">velocity. The smallest available diameter of </w:t>
      </w:r>
      <w:del w:id="2231" w:author="Ben Morelli" w:date="2019-06-06T23:04:00Z">
        <w:r w:rsidR="00A113FE">
          <w:delText>high-density polyethylene (</w:delText>
        </w:r>
      </w:del>
      <w:r w:rsidR="00A46FE3">
        <w:t>HDPE</w:t>
      </w:r>
      <w:del w:id="2232" w:author="Ben Morelli" w:date="2019-06-06T23:04:00Z">
        <w:r w:rsidR="00A113FE">
          <w:delText>)</w:delText>
        </w:r>
      </w:del>
      <w:r w:rsidR="00A46FE3">
        <w:t xml:space="preserve"> pipe </w:t>
      </w:r>
      <w:r w:rsidR="00F10D66">
        <w:t>was</w:t>
      </w:r>
      <w:r w:rsidR="00A46FE3">
        <w:t xml:space="preserve"> selected for the vertical pipe and manifold such that the associated fluid velocity is less than </w:t>
      </w:r>
      <w:r w:rsidR="00F10D66">
        <w:t>1.5 m/sec (5 ft/sec)</w:t>
      </w:r>
      <w:r w:rsidR="00A46FE3">
        <w:t xml:space="preserve">. </w:t>
      </w:r>
      <w:r w:rsidR="00F10D66">
        <w:t>We assumed a maximum flow velocity of 0.61 m/sec (2 ft/sec)</w:t>
      </w:r>
      <w:r w:rsidR="00A46FE3">
        <w:t xml:space="preserve"> for horizontal distribution piping to limit energy demands associated with friction </w:t>
      </w:r>
      <w:del w:id="2233" w:author="Ben Morelli" w:date="2019-06-06T23:04:00Z">
        <w:r w:rsidR="00A46FE3">
          <w:delText>headloss</w:delText>
        </w:r>
      </w:del>
      <w:ins w:id="2234" w:author="Ben Morelli" w:date="2019-06-06T23:04:00Z">
        <w:r w:rsidR="00ED21A4">
          <w:t>head loss</w:t>
        </w:r>
      </w:ins>
      <w:r w:rsidR="00A46FE3">
        <w:t>.</w:t>
      </w:r>
      <w:r w:rsidR="0040765A">
        <w:t xml:space="preserve"> HDPE pipe with a 5.8 inch inner diameter </w:t>
      </w:r>
      <w:r w:rsidR="00F10D66">
        <w:t>was</w:t>
      </w:r>
      <w:r w:rsidR="0040765A">
        <w:t xml:space="preserve"> </w:t>
      </w:r>
      <w:r w:rsidR="00F10D66">
        <w:t>modeled</w:t>
      </w:r>
      <w:r w:rsidR="0040765A">
        <w:t xml:space="preserve"> for all wetland piping based on these requirements. </w:t>
      </w:r>
      <w:r w:rsidR="00F10D66">
        <w:fldChar w:fldCharType="begin"/>
      </w:r>
      <w:r w:rsidR="00F10D66">
        <w:instrText xml:space="preserve"> REF _Ref510453051 \h </w:instrText>
      </w:r>
      <w:r w:rsidR="00F10D66">
        <w:fldChar w:fldCharType="separate"/>
      </w:r>
      <w:r w:rsidR="000B1BA1">
        <w:t xml:space="preserve">Table </w:t>
      </w:r>
      <w:r w:rsidR="000B1BA1">
        <w:rPr>
          <w:noProof/>
        </w:rPr>
        <w:t>2</w:t>
      </w:r>
      <w:r w:rsidR="000B1BA1">
        <w:noBreakHyphen/>
      </w:r>
      <w:r w:rsidR="000B1BA1">
        <w:rPr>
          <w:noProof/>
        </w:rPr>
        <w:t>8</w:t>
      </w:r>
      <w:r w:rsidR="00F10D66">
        <w:fldChar w:fldCharType="end"/>
      </w:r>
      <w:r w:rsidR="00F10D66">
        <w:t xml:space="preserve"> presents basic design parameters of the </w:t>
      </w:r>
      <w:r w:rsidR="000F0A95">
        <w:t>mixed</w:t>
      </w:r>
      <w:r w:rsidR="00F10D66">
        <w:t xml:space="preserve"> wastewater and graywater wetland systems.</w:t>
      </w:r>
    </w:p>
    <w:tbl>
      <w:tblPr>
        <w:tblW w:w="8640" w:type="dxa"/>
        <w:jc w:val="center"/>
        <w:tblLook w:val="04A0" w:firstRow="1" w:lastRow="0" w:firstColumn="1" w:lastColumn="0" w:noHBand="0" w:noVBand="1"/>
      </w:tblPr>
      <w:tblGrid>
        <w:gridCol w:w="3145"/>
        <w:gridCol w:w="2070"/>
        <w:gridCol w:w="1260"/>
        <w:gridCol w:w="2165"/>
      </w:tblGrid>
      <w:tr w:rsidR="001D10FD" w:rsidRPr="00C27425" w14:paraId="2C602A0E" w14:textId="77777777" w:rsidTr="0019542C">
        <w:trPr>
          <w:trHeight w:val="228"/>
          <w:tblHeader/>
          <w:jc w:val="center"/>
        </w:trPr>
        <w:tc>
          <w:tcPr>
            <w:tcW w:w="8640" w:type="dxa"/>
            <w:gridSpan w:val="4"/>
            <w:tcBorders>
              <w:bottom w:val="single" w:sz="4" w:space="0" w:color="auto"/>
            </w:tcBorders>
            <w:shd w:val="clear" w:color="000000" w:fill="auto"/>
            <w:vAlign w:val="bottom"/>
          </w:tcPr>
          <w:p w14:paraId="1A077D57" w14:textId="02C3E10C" w:rsidR="001D10FD" w:rsidRDefault="0019542C" w:rsidP="0019542C">
            <w:pPr>
              <w:pStyle w:val="TableTitle"/>
              <w:rPr>
                <w:b w:val="0"/>
                <w:bCs/>
                <w:sz w:val="22"/>
                <w:szCs w:val="22"/>
              </w:rPr>
            </w:pPr>
            <w:bookmarkStart w:id="2235" w:name="_Ref510453051"/>
            <w:bookmarkStart w:id="2236" w:name="_Toc10639291"/>
            <w:bookmarkStart w:id="2237" w:name="_Toc520392377"/>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8</w:t>
            </w:r>
            <w:r w:rsidR="00B67E33">
              <w:rPr>
                <w:noProof/>
              </w:rPr>
              <w:fldChar w:fldCharType="end"/>
            </w:r>
            <w:bookmarkEnd w:id="2235"/>
            <w:r>
              <w:t>. Mixed Wastewater and Graywater Wetland Design Parameters</w:t>
            </w:r>
            <w:bookmarkEnd w:id="2236"/>
            <w:bookmarkEnd w:id="2237"/>
          </w:p>
        </w:tc>
      </w:tr>
      <w:tr w:rsidR="0040765A" w:rsidRPr="0040765A" w14:paraId="1EF62CA3" w14:textId="77777777" w:rsidTr="0019542C">
        <w:trPr>
          <w:trHeight w:val="408"/>
          <w:tblHeader/>
          <w:jc w:val="center"/>
        </w:trPr>
        <w:tc>
          <w:tcPr>
            <w:tcW w:w="3145"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0BF51590" w14:textId="77777777" w:rsidR="0040765A" w:rsidRPr="0040765A" w:rsidRDefault="0040765A" w:rsidP="0040765A">
            <w:pPr>
              <w:tabs>
                <w:tab w:val="clear" w:pos="720"/>
              </w:tabs>
              <w:autoSpaceDE/>
              <w:autoSpaceDN/>
              <w:adjustRightInd/>
              <w:rPr>
                <w:b/>
                <w:bCs/>
                <w:color w:val="000000"/>
                <w:sz w:val="22"/>
                <w:szCs w:val="22"/>
              </w:rPr>
            </w:pPr>
            <w:r w:rsidRPr="0040765A">
              <w:rPr>
                <w:b/>
                <w:bCs/>
                <w:color w:val="000000"/>
                <w:sz w:val="22"/>
                <w:szCs w:val="22"/>
              </w:rPr>
              <w:t>Parameter</w:t>
            </w:r>
          </w:p>
        </w:tc>
        <w:tc>
          <w:tcPr>
            <w:tcW w:w="2070" w:type="dxa"/>
            <w:tcBorders>
              <w:top w:val="single" w:sz="4" w:space="0" w:color="auto"/>
              <w:left w:val="nil"/>
              <w:bottom w:val="single" w:sz="4" w:space="0" w:color="auto"/>
              <w:right w:val="single" w:sz="4" w:space="0" w:color="auto"/>
            </w:tcBorders>
            <w:shd w:val="clear" w:color="000000" w:fill="F1D130"/>
            <w:vAlign w:val="center"/>
            <w:hideMark/>
          </w:tcPr>
          <w:p w14:paraId="5448F094" w14:textId="77777777" w:rsidR="0040765A" w:rsidRPr="0040765A" w:rsidRDefault="0040765A" w:rsidP="0040765A">
            <w:pPr>
              <w:tabs>
                <w:tab w:val="clear" w:pos="720"/>
              </w:tabs>
              <w:autoSpaceDE/>
              <w:autoSpaceDN/>
              <w:adjustRightInd/>
              <w:rPr>
                <w:b/>
                <w:bCs/>
                <w:color w:val="000000"/>
                <w:sz w:val="22"/>
                <w:szCs w:val="22"/>
              </w:rPr>
            </w:pPr>
            <w:r w:rsidRPr="0040765A">
              <w:rPr>
                <w:b/>
                <w:bCs/>
                <w:color w:val="000000"/>
                <w:sz w:val="22"/>
                <w:szCs w:val="22"/>
              </w:rPr>
              <w:t>Mixed Wastewater</w:t>
            </w:r>
          </w:p>
        </w:tc>
        <w:tc>
          <w:tcPr>
            <w:tcW w:w="1260" w:type="dxa"/>
            <w:tcBorders>
              <w:top w:val="single" w:sz="4" w:space="0" w:color="auto"/>
              <w:left w:val="nil"/>
              <w:bottom w:val="single" w:sz="4" w:space="0" w:color="auto"/>
              <w:right w:val="single" w:sz="4" w:space="0" w:color="auto"/>
            </w:tcBorders>
            <w:shd w:val="clear" w:color="000000" w:fill="F1D130"/>
            <w:noWrap/>
            <w:vAlign w:val="center"/>
            <w:hideMark/>
          </w:tcPr>
          <w:p w14:paraId="0D42519C" w14:textId="77777777" w:rsidR="0040765A" w:rsidRPr="0040765A" w:rsidRDefault="0040765A" w:rsidP="0040765A">
            <w:pPr>
              <w:tabs>
                <w:tab w:val="clear" w:pos="720"/>
              </w:tabs>
              <w:autoSpaceDE/>
              <w:autoSpaceDN/>
              <w:adjustRightInd/>
              <w:rPr>
                <w:b/>
                <w:bCs/>
                <w:color w:val="000000"/>
                <w:sz w:val="22"/>
                <w:szCs w:val="22"/>
              </w:rPr>
            </w:pPr>
            <w:r w:rsidRPr="0040765A">
              <w:rPr>
                <w:b/>
                <w:bCs/>
                <w:color w:val="000000"/>
                <w:sz w:val="22"/>
                <w:szCs w:val="22"/>
              </w:rPr>
              <w:t>Graywater</w:t>
            </w:r>
          </w:p>
        </w:tc>
        <w:tc>
          <w:tcPr>
            <w:tcW w:w="2165" w:type="dxa"/>
            <w:tcBorders>
              <w:top w:val="single" w:sz="4" w:space="0" w:color="auto"/>
              <w:left w:val="nil"/>
              <w:bottom w:val="single" w:sz="4" w:space="0" w:color="auto"/>
              <w:right w:val="single" w:sz="4" w:space="0" w:color="auto"/>
            </w:tcBorders>
            <w:shd w:val="clear" w:color="000000" w:fill="F1D130"/>
            <w:vAlign w:val="center"/>
            <w:hideMark/>
          </w:tcPr>
          <w:p w14:paraId="44417A1B" w14:textId="77777777" w:rsidR="0040765A" w:rsidRPr="0040765A" w:rsidRDefault="0040765A" w:rsidP="0040765A">
            <w:pPr>
              <w:tabs>
                <w:tab w:val="clear" w:pos="720"/>
              </w:tabs>
              <w:autoSpaceDE/>
              <w:autoSpaceDN/>
              <w:adjustRightInd/>
              <w:rPr>
                <w:b/>
                <w:bCs/>
                <w:color w:val="000000"/>
                <w:sz w:val="22"/>
                <w:szCs w:val="22"/>
              </w:rPr>
            </w:pPr>
            <w:r w:rsidRPr="0040765A">
              <w:rPr>
                <w:b/>
                <w:bCs/>
                <w:color w:val="000000"/>
                <w:sz w:val="22"/>
                <w:szCs w:val="22"/>
              </w:rPr>
              <w:t>Units</w:t>
            </w:r>
          </w:p>
        </w:tc>
      </w:tr>
      <w:tr w:rsidR="0040765A" w:rsidRPr="0040765A" w14:paraId="3E46F670" w14:textId="77777777" w:rsidTr="0019542C">
        <w:trPr>
          <w:trHeight w:val="214"/>
          <w:jc w:val="center"/>
        </w:trPr>
        <w:tc>
          <w:tcPr>
            <w:tcW w:w="3145" w:type="dxa"/>
            <w:tcBorders>
              <w:top w:val="nil"/>
              <w:left w:val="single" w:sz="4" w:space="0" w:color="auto"/>
              <w:bottom w:val="single" w:sz="4" w:space="0" w:color="auto"/>
              <w:right w:val="single" w:sz="4" w:space="0" w:color="auto"/>
            </w:tcBorders>
            <w:shd w:val="clear" w:color="000000" w:fill="F9ECAB"/>
            <w:vAlign w:val="center"/>
            <w:hideMark/>
          </w:tcPr>
          <w:p w14:paraId="651B1FFC" w14:textId="4C6B85A5"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 xml:space="preserve">System flowrate, </w:t>
            </w:r>
            <w:del w:id="2238" w:author="Ben Morelli" w:date="2019-06-06T23:04:00Z">
              <w:r w:rsidRPr="0040765A">
                <w:rPr>
                  <w:color w:val="000000"/>
                  <w:sz w:val="22"/>
                  <w:szCs w:val="22"/>
                </w:rPr>
                <w:delText>english</w:delText>
              </w:r>
            </w:del>
            <w:ins w:id="2239" w:author="Ben Morelli" w:date="2019-06-06T23:04:00Z">
              <w:r w:rsidR="00ED21A4" w:rsidRPr="0040765A">
                <w:rPr>
                  <w:color w:val="000000"/>
                  <w:sz w:val="22"/>
                  <w:szCs w:val="22"/>
                </w:rPr>
                <w:t>English</w:t>
              </w:r>
            </w:ins>
          </w:p>
        </w:tc>
        <w:tc>
          <w:tcPr>
            <w:tcW w:w="2070" w:type="dxa"/>
            <w:tcBorders>
              <w:top w:val="nil"/>
              <w:left w:val="nil"/>
              <w:bottom w:val="single" w:sz="4" w:space="0" w:color="auto"/>
              <w:right w:val="single" w:sz="4" w:space="0" w:color="auto"/>
            </w:tcBorders>
            <w:shd w:val="clear" w:color="000000" w:fill="FCF5D5"/>
            <w:vAlign w:val="center"/>
            <w:hideMark/>
          </w:tcPr>
          <w:p w14:paraId="5CA6FE48" w14:textId="77777777" w:rsidR="0040765A" w:rsidRPr="0040765A" w:rsidRDefault="0040765A" w:rsidP="0040765A">
            <w:pPr>
              <w:tabs>
                <w:tab w:val="clear" w:pos="720"/>
              </w:tabs>
              <w:autoSpaceDE/>
              <w:autoSpaceDN/>
              <w:adjustRightInd/>
              <w:jc w:val="right"/>
              <w:rPr>
                <w:color w:val="000000"/>
                <w:sz w:val="22"/>
                <w:szCs w:val="22"/>
              </w:rPr>
            </w:pPr>
            <w:r w:rsidRPr="0040765A">
              <w:rPr>
                <w:color w:val="000000"/>
                <w:sz w:val="22"/>
                <w:szCs w:val="22"/>
              </w:rPr>
              <w:t>0.025</w:t>
            </w:r>
          </w:p>
        </w:tc>
        <w:tc>
          <w:tcPr>
            <w:tcW w:w="1260" w:type="dxa"/>
            <w:tcBorders>
              <w:top w:val="nil"/>
              <w:left w:val="nil"/>
              <w:bottom w:val="single" w:sz="4" w:space="0" w:color="auto"/>
              <w:right w:val="single" w:sz="4" w:space="0" w:color="auto"/>
            </w:tcBorders>
            <w:shd w:val="clear" w:color="000000" w:fill="FCF5D5"/>
            <w:vAlign w:val="center"/>
            <w:hideMark/>
          </w:tcPr>
          <w:p w14:paraId="0D75F40A" w14:textId="1676ADF1" w:rsidR="0040765A" w:rsidRPr="0040765A" w:rsidRDefault="0040765A" w:rsidP="0040765A">
            <w:pPr>
              <w:tabs>
                <w:tab w:val="clear" w:pos="720"/>
              </w:tabs>
              <w:autoSpaceDE/>
              <w:autoSpaceDN/>
              <w:adjustRightInd/>
              <w:jc w:val="right"/>
              <w:rPr>
                <w:color w:val="000000"/>
                <w:sz w:val="22"/>
                <w:szCs w:val="22"/>
              </w:rPr>
            </w:pPr>
            <w:r w:rsidRPr="0040765A">
              <w:rPr>
                <w:color w:val="000000"/>
                <w:sz w:val="22"/>
                <w:szCs w:val="22"/>
              </w:rPr>
              <w:t>0.0</w:t>
            </w:r>
            <w:r w:rsidR="00F10D66">
              <w:rPr>
                <w:color w:val="000000"/>
                <w:sz w:val="22"/>
                <w:szCs w:val="22"/>
              </w:rPr>
              <w:t>1</w:t>
            </w:r>
            <w:r w:rsidRPr="0040765A">
              <w:rPr>
                <w:color w:val="000000"/>
                <w:sz w:val="22"/>
                <w:szCs w:val="22"/>
              </w:rPr>
              <w:t>6</w:t>
            </w:r>
          </w:p>
        </w:tc>
        <w:tc>
          <w:tcPr>
            <w:tcW w:w="2165" w:type="dxa"/>
            <w:tcBorders>
              <w:top w:val="nil"/>
              <w:left w:val="nil"/>
              <w:bottom w:val="single" w:sz="4" w:space="0" w:color="auto"/>
              <w:right w:val="single" w:sz="4" w:space="0" w:color="auto"/>
            </w:tcBorders>
            <w:shd w:val="clear" w:color="000000" w:fill="FCF5D5"/>
            <w:vAlign w:val="center"/>
            <w:hideMark/>
          </w:tcPr>
          <w:p w14:paraId="011FDBFC" w14:textId="77777777"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MGD</w:t>
            </w:r>
          </w:p>
        </w:tc>
      </w:tr>
      <w:tr w:rsidR="0040765A" w:rsidRPr="0040765A" w14:paraId="7122830A" w14:textId="77777777" w:rsidTr="0019542C">
        <w:trPr>
          <w:trHeight w:val="214"/>
          <w:jc w:val="center"/>
        </w:trPr>
        <w:tc>
          <w:tcPr>
            <w:tcW w:w="3145" w:type="dxa"/>
            <w:tcBorders>
              <w:top w:val="nil"/>
              <w:left w:val="single" w:sz="4" w:space="0" w:color="auto"/>
              <w:bottom w:val="single" w:sz="4" w:space="0" w:color="auto"/>
              <w:right w:val="single" w:sz="4" w:space="0" w:color="auto"/>
            </w:tcBorders>
            <w:shd w:val="clear" w:color="000000" w:fill="F9ECAB"/>
            <w:vAlign w:val="center"/>
            <w:hideMark/>
          </w:tcPr>
          <w:p w14:paraId="436900C1" w14:textId="77777777"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System flowrate, metric</w:t>
            </w:r>
          </w:p>
        </w:tc>
        <w:tc>
          <w:tcPr>
            <w:tcW w:w="2070" w:type="dxa"/>
            <w:tcBorders>
              <w:top w:val="nil"/>
              <w:left w:val="nil"/>
              <w:bottom w:val="single" w:sz="4" w:space="0" w:color="auto"/>
              <w:right w:val="single" w:sz="4" w:space="0" w:color="auto"/>
            </w:tcBorders>
            <w:shd w:val="clear" w:color="000000" w:fill="FCF5D5"/>
            <w:vAlign w:val="center"/>
            <w:hideMark/>
          </w:tcPr>
          <w:p w14:paraId="2E4EB7CB" w14:textId="77777777" w:rsidR="0040765A" w:rsidRPr="0040765A" w:rsidRDefault="0040765A" w:rsidP="0040765A">
            <w:pPr>
              <w:tabs>
                <w:tab w:val="clear" w:pos="720"/>
              </w:tabs>
              <w:autoSpaceDE/>
              <w:autoSpaceDN/>
              <w:adjustRightInd/>
              <w:jc w:val="right"/>
              <w:rPr>
                <w:color w:val="000000"/>
                <w:sz w:val="22"/>
                <w:szCs w:val="22"/>
              </w:rPr>
            </w:pPr>
            <w:r w:rsidRPr="0040765A">
              <w:rPr>
                <w:color w:val="000000"/>
                <w:sz w:val="22"/>
                <w:szCs w:val="22"/>
              </w:rPr>
              <w:t>95</w:t>
            </w:r>
          </w:p>
        </w:tc>
        <w:tc>
          <w:tcPr>
            <w:tcW w:w="1260" w:type="dxa"/>
            <w:tcBorders>
              <w:top w:val="nil"/>
              <w:left w:val="nil"/>
              <w:bottom w:val="single" w:sz="4" w:space="0" w:color="auto"/>
              <w:right w:val="single" w:sz="4" w:space="0" w:color="auto"/>
            </w:tcBorders>
            <w:shd w:val="clear" w:color="000000" w:fill="FCF5D5"/>
            <w:vAlign w:val="center"/>
            <w:hideMark/>
          </w:tcPr>
          <w:p w14:paraId="1CEDABC2" w14:textId="3D9D2C86" w:rsidR="0040765A" w:rsidRPr="0040765A" w:rsidRDefault="00F10D66" w:rsidP="0040765A">
            <w:pPr>
              <w:tabs>
                <w:tab w:val="clear" w:pos="720"/>
              </w:tabs>
              <w:autoSpaceDE/>
              <w:autoSpaceDN/>
              <w:adjustRightInd/>
              <w:jc w:val="right"/>
              <w:rPr>
                <w:color w:val="000000"/>
                <w:sz w:val="22"/>
                <w:szCs w:val="22"/>
              </w:rPr>
            </w:pPr>
            <w:r>
              <w:rPr>
                <w:color w:val="000000"/>
                <w:sz w:val="22"/>
                <w:szCs w:val="22"/>
              </w:rPr>
              <w:t>61</w:t>
            </w:r>
          </w:p>
        </w:tc>
        <w:tc>
          <w:tcPr>
            <w:tcW w:w="2165" w:type="dxa"/>
            <w:tcBorders>
              <w:top w:val="nil"/>
              <w:left w:val="nil"/>
              <w:bottom w:val="single" w:sz="4" w:space="0" w:color="auto"/>
              <w:right w:val="single" w:sz="4" w:space="0" w:color="auto"/>
            </w:tcBorders>
            <w:shd w:val="clear" w:color="000000" w:fill="FCF5D5"/>
            <w:vAlign w:val="center"/>
            <w:hideMark/>
          </w:tcPr>
          <w:p w14:paraId="64E2F01D" w14:textId="77777777"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m</w:t>
            </w:r>
            <w:r w:rsidRPr="00ED4541">
              <w:rPr>
                <w:color w:val="000000"/>
                <w:sz w:val="22"/>
                <w:szCs w:val="22"/>
                <w:vertAlign w:val="superscript"/>
              </w:rPr>
              <w:t>3</w:t>
            </w:r>
            <w:r w:rsidRPr="0040765A">
              <w:rPr>
                <w:color w:val="000000"/>
                <w:sz w:val="22"/>
                <w:szCs w:val="22"/>
              </w:rPr>
              <w:t>/day</w:t>
            </w:r>
          </w:p>
        </w:tc>
      </w:tr>
      <w:tr w:rsidR="0040765A" w:rsidRPr="0040765A" w14:paraId="6C721B7E" w14:textId="77777777" w:rsidTr="0019542C">
        <w:trPr>
          <w:trHeight w:val="214"/>
          <w:jc w:val="center"/>
        </w:trPr>
        <w:tc>
          <w:tcPr>
            <w:tcW w:w="3145" w:type="dxa"/>
            <w:tcBorders>
              <w:top w:val="nil"/>
              <w:left w:val="single" w:sz="4" w:space="0" w:color="auto"/>
              <w:bottom w:val="single" w:sz="4" w:space="0" w:color="auto"/>
              <w:right w:val="single" w:sz="4" w:space="0" w:color="auto"/>
            </w:tcBorders>
            <w:shd w:val="clear" w:color="000000" w:fill="F9ECAB"/>
            <w:vAlign w:val="center"/>
            <w:hideMark/>
          </w:tcPr>
          <w:p w14:paraId="540A1629" w14:textId="17C9016B"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lastRenderedPageBreak/>
              <w:t>Wetland area</w:t>
            </w:r>
            <w:r>
              <w:rPr>
                <w:color w:val="000000"/>
                <w:sz w:val="22"/>
                <w:szCs w:val="22"/>
              </w:rPr>
              <w:t xml:space="preserve">, </w:t>
            </w:r>
            <w:r w:rsidR="00F10D66">
              <w:rPr>
                <w:color w:val="000000"/>
                <w:sz w:val="22"/>
                <w:szCs w:val="22"/>
              </w:rPr>
              <w:t>minimum required</w:t>
            </w:r>
          </w:p>
        </w:tc>
        <w:tc>
          <w:tcPr>
            <w:tcW w:w="2070" w:type="dxa"/>
            <w:tcBorders>
              <w:top w:val="nil"/>
              <w:left w:val="nil"/>
              <w:bottom w:val="single" w:sz="4" w:space="0" w:color="auto"/>
              <w:right w:val="single" w:sz="4" w:space="0" w:color="auto"/>
            </w:tcBorders>
            <w:shd w:val="clear" w:color="000000" w:fill="FCF5D5"/>
            <w:vAlign w:val="center"/>
            <w:hideMark/>
          </w:tcPr>
          <w:p w14:paraId="220102BB" w14:textId="6F9F20C7" w:rsidR="0040765A" w:rsidRPr="0040765A" w:rsidRDefault="0040765A" w:rsidP="0040765A">
            <w:pPr>
              <w:tabs>
                <w:tab w:val="clear" w:pos="720"/>
              </w:tabs>
              <w:autoSpaceDE/>
              <w:autoSpaceDN/>
              <w:adjustRightInd/>
              <w:jc w:val="right"/>
              <w:rPr>
                <w:color w:val="000000"/>
                <w:sz w:val="22"/>
                <w:szCs w:val="22"/>
              </w:rPr>
            </w:pPr>
            <w:r w:rsidRPr="0040765A">
              <w:rPr>
                <w:color w:val="000000"/>
                <w:sz w:val="22"/>
                <w:szCs w:val="22"/>
              </w:rPr>
              <w:t>1</w:t>
            </w:r>
            <w:r w:rsidR="00F10D66">
              <w:rPr>
                <w:color w:val="000000"/>
                <w:sz w:val="22"/>
                <w:szCs w:val="22"/>
              </w:rPr>
              <w:t>60</w:t>
            </w:r>
          </w:p>
        </w:tc>
        <w:tc>
          <w:tcPr>
            <w:tcW w:w="1260" w:type="dxa"/>
            <w:tcBorders>
              <w:top w:val="nil"/>
              <w:left w:val="nil"/>
              <w:bottom w:val="single" w:sz="4" w:space="0" w:color="auto"/>
              <w:right w:val="single" w:sz="4" w:space="0" w:color="auto"/>
            </w:tcBorders>
            <w:shd w:val="clear" w:color="000000" w:fill="FCF5D5"/>
            <w:vAlign w:val="center"/>
            <w:hideMark/>
          </w:tcPr>
          <w:p w14:paraId="1BD27FA0" w14:textId="374FB2AE" w:rsidR="0040765A" w:rsidRPr="0040765A" w:rsidRDefault="00F10D66" w:rsidP="00F10D66">
            <w:pPr>
              <w:tabs>
                <w:tab w:val="clear" w:pos="720"/>
              </w:tabs>
              <w:autoSpaceDE/>
              <w:autoSpaceDN/>
              <w:adjustRightInd/>
              <w:jc w:val="right"/>
              <w:rPr>
                <w:color w:val="000000"/>
                <w:sz w:val="22"/>
                <w:szCs w:val="22"/>
              </w:rPr>
            </w:pPr>
            <w:r>
              <w:rPr>
                <w:color w:val="000000"/>
                <w:sz w:val="22"/>
                <w:szCs w:val="22"/>
              </w:rPr>
              <w:t>100</w:t>
            </w:r>
          </w:p>
        </w:tc>
        <w:tc>
          <w:tcPr>
            <w:tcW w:w="2165" w:type="dxa"/>
            <w:tcBorders>
              <w:top w:val="nil"/>
              <w:left w:val="nil"/>
              <w:bottom w:val="single" w:sz="4" w:space="0" w:color="auto"/>
              <w:right w:val="single" w:sz="4" w:space="0" w:color="auto"/>
            </w:tcBorders>
            <w:shd w:val="clear" w:color="000000" w:fill="FCF5D5"/>
            <w:vAlign w:val="center"/>
            <w:hideMark/>
          </w:tcPr>
          <w:p w14:paraId="7576DFBC" w14:textId="77777777"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m</w:t>
            </w:r>
            <w:r w:rsidRPr="00ED4541">
              <w:rPr>
                <w:color w:val="000000"/>
                <w:sz w:val="22"/>
                <w:szCs w:val="22"/>
                <w:vertAlign w:val="superscript"/>
              </w:rPr>
              <w:t>2</w:t>
            </w:r>
          </w:p>
        </w:tc>
      </w:tr>
      <w:tr w:rsidR="0040765A" w:rsidRPr="0040765A" w14:paraId="55DEE094" w14:textId="77777777" w:rsidTr="0019542C">
        <w:trPr>
          <w:trHeight w:val="214"/>
          <w:jc w:val="center"/>
        </w:trPr>
        <w:tc>
          <w:tcPr>
            <w:tcW w:w="3145" w:type="dxa"/>
            <w:tcBorders>
              <w:top w:val="nil"/>
              <w:left w:val="single" w:sz="4" w:space="0" w:color="auto"/>
              <w:bottom w:val="single" w:sz="4" w:space="0" w:color="auto"/>
              <w:right w:val="single" w:sz="4" w:space="0" w:color="auto"/>
            </w:tcBorders>
            <w:shd w:val="clear" w:color="000000" w:fill="F9ECAB"/>
            <w:vAlign w:val="center"/>
            <w:hideMark/>
          </w:tcPr>
          <w:p w14:paraId="709595B3" w14:textId="573BC9F8" w:rsidR="0040765A" w:rsidRPr="0040765A" w:rsidRDefault="00F10D66" w:rsidP="0040765A">
            <w:pPr>
              <w:tabs>
                <w:tab w:val="clear" w:pos="720"/>
              </w:tabs>
              <w:autoSpaceDE/>
              <w:autoSpaceDN/>
              <w:adjustRightInd/>
              <w:rPr>
                <w:color w:val="000000"/>
                <w:sz w:val="22"/>
                <w:szCs w:val="22"/>
              </w:rPr>
            </w:pPr>
            <w:r>
              <w:rPr>
                <w:color w:val="000000"/>
                <w:sz w:val="22"/>
                <w:szCs w:val="22"/>
              </w:rPr>
              <w:t>Minimum beds required</w:t>
            </w:r>
          </w:p>
        </w:tc>
        <w:tc>
          <w:tcPr>
            <w:tcW w:w="2070" w:type="dxa"/>
            <w:tcBorders>
              <w:top w:val="nil"/>
              <w:left w:val="nil"/>
              <w:bottom w:val="single" w:sz="4" w:space="0" w:color="auto"/>
              <w:right w:val="single" w:sz="4" w:space="0" w:color="auto"/>
            </w:tcBorders>
            <w:shd w:val="clear" w:color="000000" w:fill="FCF5D5"/>
            <w:vAlign w:val="center"/>
            <w:hideMark/>
          </w:tcPr>
          <w:p w14:paraId="359CE7A5" w14:textId="77777777" w:rsidR="0040765A" w:rsidRPr="0040765A" w:rsidRDefault="0040765A" w:rsidP="0040765A">
            <w:pPr>
              <w:tabs>
                <w:tab w:val="clear" w:pos="720"/>
              </w:tabs>
              <w:autoSpaceDE/>
              <w:autoSpaceDN/>
              <w:adjustRightInd/>
              <w:jc w:val="right"/>
              <w:rPr>
                <w:color w:val="000000"/>
                <w:sz w:val="22"/>
                <w:szCs w:val="22"/>
              </w:rPr>
            </w:pPr>
            <w:r w:rsidRPr="0040765A">
              <w:rPr>
                <w:color w:val="000000"/>
                <w:sz w:val="22"/>
                <w:szCs w:val="22"/>
              </w:rPr>
              <w:t>3</w:t>
            </w:r>
          </w:p>
        </w:tc>
        <w:tc>
          <w:tcPr>
            <w:tcW w:w="1260" w:type="dxa"/>
            <w:tcBorders>
              <w:top w:val="nil"/>
              <w:left w:val="nil"/>
              <w:bottom w:val="single" w:sz="4" w:space="0" w:color="auto"/>
              <w:right w:val="single" w:sz="4" w:space="0" w:color="auto"/>
            </w:tcBorders>
            <w:shd w:val="clear" w:color="000000" w:fill="FCF5D5"/>
            <w:vAlign w:val="center"/>
            <w:hideMark/>
          </w:tcPr>
          <w:p w14:paraId="5F6F62E8" w14:textId="3839A4B9" w:rsidR="0040765A" w:rsidRPr="0040765A" w:rsidRDefault="00F10D66" w:rsidP="0040765A">
            <w:pPr>
              <w:tabs>
                <w:tab w:val="clear" w:pos="720"/>
              </w:tabs>
              <w:autoSpaceDE/>
              <w:autoSpaceDN/>
              <w:adjustRightInd/>
              <w:jc w:val="right"/>
              <w:rPr>
                <w:color w:val="000000"/>
                <w:sz w:val="22"/>
                <w:szCs w:val="22"/>
              </w:rPr>
            </w:pPr>
            <w:r>
              <w:rPr>
                <w:color w:val="000000"/>
                <w:sz w:val="22"/>
                <w:szCs w:val="22"/>
              </w:rPr>
              <w:t>2</w:t>
            </w:r>
          </w:p>
        </w:tc>
        <w:tc>
          <w:tcPr>
            <w:tcW w:w="2165" w:type="dxa"/>
            <w:tcBorders>
              <w:top w:val="nil"/>
              <w:left w:val="nil"/>
              <w:bottom w:val="single" w:sz="4" w:space="0" w:color="auto"/>
              <w:right w:val="single" w:sz="4" w:space="0" w:color="auto"/>
            </w:tcBorders>
            <w:shd w:val="clear" w:color="000000" w:fill="FCF5D5"/>
            <w:vAlign w:val="center"/>
            <w:hideMark/>
          </w:tcPr>
          <w:p w14:paraId="4F324070" w14:textId="53F2DADA" w:rsidR="0040765A" w:rsidRPr="0040765A" w:rsidRDefault="0040765A" w:rsidP="0040765A">
            <w:pPr>
              <w:tabs>
                <w:tab w:val="clear" w:pos="720"/>
              </w:tabs>
              <w:autoSpaceDE/>
              <w:autoSpaceDN/>
              <w:adjustRightInd/>
              <w:rPr>
                <w:color w:val="000000"/>
                <w:sz w:val="22"/>
                <w:szCs w:val="22"/>
              </w:rPr>
            </w:pPr>
            <w:del w:id="2240" w:author="Ben Morelli" w:date="2019-06-06T23:04:00Z">
              <w:r w:rsidRPr="0040765A">
                <w:rPr>
                  <w:color w:val="000000"/>
                  <w:sz w:val="22"/>
                  <w:szCs w:val="22"/>
                </w:rPr>
                <w:delText>count</w:delText>
              </w:r>
            </w:del>
            <w:ins w:id="2241" w:author="Ben Morelli" w:date="2019-06-06T23:04:00Z">
              <w:r w:rsidR="001542DA" w:rsidRPr="0040765A">
                <w:rPr>
                  <w:color w:val="000000"/>
                  <w:sz w:val="22"/>
                  <w:szCs w:val="22"/>
                </w:rPr>
                <w:t>C</w:t>
              </w:r>
              <w:r w:rsidRPr="0040765A">
                <w:rPr>
                  <w:color w:val="000000"/>
                  <w:sz w:val="22"/>
                  <w:szCs w:val="22"/>
                </w:rPr>
                <w:t>ount</w:t>
              </w:r>
            </w:ins>
          </w:p>
        </w:tc>
      </w:tr>
      <w:tr w:rsidR="00F10D66" w:rsidRPr="0040765A" w14:paraId="409ABDDC" w14:textId="77777777" w:rsidTr="0019542C">
        <w:trPr>
          <w:trHeight w:val="214"/>
          <w:jc w:val="center"/>
        </w:trPr>
        <w:tc>
          <w:tcPr>
            <w:tcW w:w="3145" w:type="dxa"/>
            <w:tcBorders>
              <w:top w:val="nil"/>
              <w:left w:val="single" w:sz="4" w:space="0" w:color="auto"/>
              <w:bottom w:val="single" w:sz="4" w:space="0" w:color="auto"/>
              <w:right w:val="single" w:sz="4" w:space="0" w:color="auto"/>
            </w:tcBorders>
            <w:shd w:val="clear" w:color="000000" w:fill="F9ECAB"/>
            <w:vAlign w:val="center"/>
          </w:tcPr>
          <w:p w14:paraId="65DCA234" w14:textId="15A45827" w:rsidR="00F10D66" w:rsidRPr="0040765A" w:rsidRDefault="00F10D66" w:rsidP="0040765A">
            <w:pPr>
              <w:tabs>
                <w:tab w:val="clear" w:pos="720"/>
              </w:tabs>
              <w:autoSpaceDE/>
              <w:autoSpaceDN/>
              <w:adjustRightInd/>
              <w:rPr>
                <w:color w:val="000000"/>
                <w:sz w:val="22"/>
                <w:szCs w:val="22"/>
              </w:rPr>
            </w:pPr>
            <w:r w:rsidRPr="0040765A">
              <w:rPr>
                <w:color w:val="000000"/>
                <w:sz w:val="22"/>
                <w:szCs w:val="22"/>
              </w:rPr>
              <w:t>Wetland area</w:t>
            </w:r>
            <w:r>
              <w:rPr>
                <w:color w:val="000000"/>
                <w:sz w:val="22"/>
                <w:szCs w:val="22"/>
              </w:rPr>
              <w:t>, modeled</w:t>
            </w:r>
          </w:p>
        </w:tc>
        <w:tc>
          <w:tcPr>
            <w:tcW w:w="2070" w:type="dxa"/>
            <w:tcBorders>
              <w:top w:val="nil"/>
              <w:left w:val="nil"/>
              <w:bottom w:val="single" w:sz="4" w:space="0" w:color="auto"/>
              <w:right w:val="single" w:sz="4" w:space="0" w:color="auto"/>
            </w:tcBorders>
            <w:shd w:val="clear" w:color="000000" w:fill="FCF5D5"/>
            <w:vAlign w:val="center"/>
          </w:tcPr>
          <w:p w14:paraId="5C477EF4" w14:textId="00AA6DEB" w:rsidR="00F10D66" w:rsidRDefault="00F10D66" w:rsidP="0040765A">
            <w:pPr>
              <w:tabs>
                <w:tab w:val="clear" w:pos="720"/>
              </w:tabs>
              <w:autoSpaceDE/>
              <w:autoSpaceDN/>
              <w:adjustRightInd/>
              <w:jc w:val="right"/>
              <w:rPr>
                <w:color w:val="000000"/>
                <w:sz w:val="22"/>
                <w:szCs w:val="22"/>
              </w:rPr>
            </w:pPr>
            <w:r>
              <w:rPr>
                <w:color w:val="000000"/>
                <w:sz w:val="22"/>
                <w:szCs w:val="22"/>
              </w:rPr>
              <w:t>180</w:t>
            </w:r>
          </w:p>
        </w:tc>
        <w:tc>
          <w:tcPr>
            <w:tcW w:w="1260" w:type="dxa"/>
            <w:tcBorders>
              <w:top w:val="nil"/>
              <w:left w:val="nil"/>
              <w:bottom w:val="single" w:sz="4" w:space="0" w:color="auto"/>
              <w:right w:val="single" w:sz="4" w:space="0" w:color="auto"/>
            </w:tcBorders>
            <w:shd w:val="clear" w:color="000000" w:fill="FCF5D5"/>
            <w:vAlign w:val="center"/>
          </w:tcPr>
          <w:p w14:paraId="3DDE3D38" w14:textId="6B10FE8C" w:rsidR="00F10D66" w:rsidRPr="0040765A" w:rsidRDefault="00F10D66" w:rsidP="0040765A">
            <w:pPr>
              <w:tabs>
                <w:tab w:val="clear" w:pos="720"/>
              </w:tabs>
              <w:autoSpaceDE/>
              <w:autoSpaceDN/>
              <w:adjustRightInd/>
              <w:jc w:val="right"/>
              <w:rPr>
                <w:color w:val="000000"/>
                <w:sz w:val="22"/>
                <w:szCs w:val="22"/>
              </w:rPr>
            </w:pPr>
            <w:r>
              <w:rPr>
                <w:color w:val="000000"/>
                <w:sz w:val="22"/>
                <w:szCs w:val="22"/>
              </w:rPr>
              <w:t>120</w:t>
            </w:r>
          </w:p>
        </w:tc>
        <w:tc>
          <w:tcPr>
            <w:tcW w:w="2165" w:type="dxa"/>
            <w:tcBorders>
              <w:top w:val="nil"/>
              <w:left w:val="nil"/>
              <w:bottom w:val="single" w:sz="4" w:space="0" w:color="auto"/>
              <w:right w:val="single" w:sz="4" w:space="0" w:color="auto"/>
            </w:tcBorders>
            <w:shd w:val="clear" w:color="000000" w:fill="FCF5D5"/>
            <w:vAlign w:val="center"/>
          </w:tcPr>
          <w:p w14:paraId="11DF5A60" w14:textId="71A4B220" w:rsidR="00F10D66" w:rsidRPr="0040765A" w:rsidRDefault="00F10D66" w:rsidP="0040765A">
            <w:pPr>
              <w:tabs>
                <w:tab w:val="clear" w:pos="720"/>
              </w:tabs>
              <w:autoSpaceDE/>
              <w:autoSpaceDN/>
              <w:adjustRightInd/>
              <w:rPr>
                <w:color w:val="000000"/>
                <w:sz w:val="22"/>
                <w:szCs w:val="22"/>
              </w:rPr>
            </w:pPr>
            <w:r w:rsidRPr="0040765A">
              <w:rPr>
                <w:color w:val="000000"/>
                <w:sz w:val="22"/>
                <w:szCs w:val="22"/>
              </w:rPr>
              <w:t>m</w:t>
            </w:r>
            <w:r w:rsidRPr="00ED4541">
              <w:rPr>
                <w:color w:val="000000"/>
                <w:sz w:val="22"/>
                <w:szCs w:val="22"/>
                <w:vertAlign w:val="superscript"/>
              </w:rPr>
              <w:t>2</w:t>
            </w:r>
          </w:p>
        </w:tc>
      </w:tr>
      <w:tr w:rsidR="00F10D66" w:rsidRPr="0040765A" w14:paraId="6F6E046A" w14:textId="77777777" w:rsidTr="0019542C">
        <w:trPr>
          <w:trHeight w:val="214"/>
          <w:jc w:val="center"/>
        </w:trPr>
        <w:tc>
          <w:tcPr>
            <w:tcW w:w="3145" w:type="dxa"/>
            <w:tcBorders>
              <w:top w:val="nil"/>
              <w:left w:val="single" w:sz="4" w:space="0" w:color="auto"/>
              <w:bottom w:val="single" w:sz="4" w:space="0" w:color="auto"/>
              <w:right w:val="single" w:sz="4" w:space="0" w:color="auto"/>
            </w:tcBorders>
            <w:shd w:val="clear" w:color="000000" w:fill="F9ECAB"/>
            <w:vAlign w:val="center"/>
            <w:hideMark/>
          </w:tcPr>
          <w:p w14:paraId="625A6A13" w14:textId="032DF8D5" w:rsidR="00F10D66" w:rsidRPr="0040765A" w:rsidRDefault="00F10D66" w:rsidP="0040765A">
            <w:pPr>
              <w:tabs>
                <w:tab w:val="clear" w:pos="720"/>
              </w:tabs>
              <w:autoSpaceDE/>
              <w:autoSpaceDN/>
              <w:adjustRightInd/>
              <w:rPr>
                <w:color w:val="000000"/>
                <w:sz w:val="22"/>
                <w:szCs w:val="22"/>
              </w:rPr>
            </w:pPr>
            <w:r w:rsidRPr="0040765A">
              <w:rPr>
                <w:color w:val="000000"/>
                <w:sz w:val="22"/>
                <w:szCs w:val="22"/>
              </w:rPr>
              <w:t>Pump size</w:t>
            </w:r>
            <w:r>
              <w:rPr>
                <w:color w:val="000000"/>
                <w:sz w:val="22"/>
                <w:szCs w:val="22"/>
              </w:rPr>
              <w:t>, per bed</w:t>
            </w:r>
          </w:p>
        </w:tc>
        <w:tc>
          <w:tcPr>
            <w:tcW w:w="3330" w:type="dxa"/>
            <w:gridSpan w:val="2"/>
            <w:tcBorders>
              <w:top w:val="nil"/>
              <w:left w:val="nil"/>
              <w:bottom w:val="single" w:sz="4" w:space="0" w:color="auto"/>
              <w:right w:val="single" w:sz="4" w:space="0" w:color="auto"/>
            </w:tcBorders>
            <w:shd w:val="clear" w:color="000000" w:fill="FCF5D5"/>
            <w:vAlign w:val="center"/>
            <w:hideMark/>
          </w:tcPr>
          <w:p w14:paraId="5805FAF7" w14:textId="725CFE8C" w:rsidR="00F10D66" w:rsidRPr="0040765A" w:rsidRDefault="00F10D66" w:rsidP="00F10D66">
            <w:pPr>
              <w:tabs>
                <w:tab w:val="clear" w:pos="720"/>
              </w:tabs>
              <w:autoSpaceDE/>
              <w:autoSpaceDN/>
              <w:adjustRightInd/>
              <w:jc w:val="center"/>
              <w:rPr>
                <w:color w:val="000000"/>
                <w:sz w:val="22"/>
                <w:szCs w:val="22"/>
              </w:rPr>
            </w:pPr>
            <w:r>
              <w:rPr>
                <w:color w:val="000000"/>
                <w:sz w:val="22"/>
                <w:szCs w:val="22"/>
              </w:rPr>
              <w:t>0.43</w:t>
            </w:r>
          </w:p>
        </w:tc>
        <w:tc>
          <w:tcPr>
            <w:tcW w:w="2165" w:type="dxa"/>
            <w:tcBorders>
              <w:top w:val="nil"/>
              <w:left w:val="nil"/>
              <w:bottom w:val="single" w:sz="4" w:space="0" w:color="auto"/>
              <w:right w:val="single" w:sz="4" w:space="0" w:color="auto"/>
            </w:tcBorders>
            <w:shd w:val="clear" w:color="000000" w:fill="FCF5D5"/>
            <w:vAlign w:val="center"/>
            <w:hideMark/>
          </w:tcPr>
          <w:p w14:paraId="7879B051" w14:textId="77777777" w:rsidR="00F10D66" w:rsidRPr="0040765A" w:rsidRDefault="00F10D66" w:rsidP="0040765A">
            <w:pPr>
              <w:tabs>
                <w:tab w:val="clear" w:pos="720"/>
              </w:tabs>
              <w:autoSpaceDE/>
              <w:autoSpaceDN/>
              <w:adjustRightInd/>
              <w:rPr>
                <w:color w:val="000000"/>
                <w:sz w:val="22"/>
                <w:szCs w:val="22"/>
              </w:rPr>
            </w:pPr>
            <w:r w:rsidRPr="0040765A">
              <w:rPr>
                <w:color w:val="000000"/>
                <w:sz w:val="22"/>
                <w:szCs w:val="22"/>
              </w:rPr>
              <w:t>HP</w:t>
            </w:r>
          </w:p>
        </w:tc>
      </w:tr>
      <w:tr w:rsidR="00F10D66" w:rsidRPr="0040765A" w14:paraId="2F575EFE" w14:textId="77777777" w:rsidTr="0019542C">
        <w:trPr>
          <w:trHeight w:val="214"/>
          <w:jc w:val="center"/>
        </w:trPr>
        <w:tc>
          <w:tcPr>
            <w:tcW w:w="3145" w:type="dxa"/>
            <w:tcBorders>
              <w:top w:val="nil"/>
              <w:left w:val="single" w:sz="4" w:space="0" w:color="auto"/>
              <w:bottom w:val="single" w:sz="4" w:space="0" w:color="auto"/>
              <w:right w:val="single" w:sz="4" w:space="0" w:color="auto"/>
            </w:tcBorders>
            <w:shd w:val="clear" w:color="000000" w:fill="F9ECAB"/>
            <w:vAlign w:val="center"/>
            <w:hideMark/>
          </w:tcPr>
          <w:p w14:paraId="6AAC5369" w14:textId="77777777" w:rsidR="00F10D66" w:rsidRPr="0040765A" w:rsidRDefault="00F10D66" w:rsidP="0040765A">
            <w:pPr>
              <w:tabs>
                <w:tab w:val="clear" w:pos="720"/>
              </w:tabs>
              <w:autoSpaceDE/>
              <w:autoSpaceDN/>
              <w:adjustRightInd/>
              <w:rPr>
                <w:color w:val="000000"/>
                <w:sz w:val="22"/>
                <w:szCs w:val="22"/>
              </w:rPr>
            </w:pPr>
            <w:r w:rsidRPr="0040765A">
              <w:rPr>
                <w:color w:val="000000"/>
                <w:sz w:val="22"/>
                <w:szCs w:val="22"/>
              </w:rPr>
              <w:t>Recirculation flowrate, per bed</w:t>
            </w:r>
          </w:p>
        </w:tc>
        <w:tc>
          <w:tcPr>
            <w:tcW w:w="3330" w:type="dxa"/>
            <w:gridSpan w:val="2"/>
            <w:tcBorders>
              <w:top w:val="nil"/>
              <w:left w:val="nil"/>
              <w:bottom w:val="single" w:sz="4" w:space="0" w:color="auto"/>
              <w:right w:val="single" w:sz="4" w:space="0" w:color="auto"/>
            </w:tcBorders>
            <w:shd w:val="clear" w:color="000000" w:fill="FCF5D5"/>
            <w:vAlign w:val="center"/>
            <w:hideMark/>
          </w:tcPr>
          <w:p w14:paraId="1EDBAC75" w14:textId="4AC0C182" w:rsidR="00F10D66" w:rsidRPr="0040765A" w:rsidRDefault="00F10D66" w:rsidP="00F10D66">
            <w:pPr>
              <w:tabs>
                <w:tab w:val="clear" w:pos="720"/>
              </w:tabs>
              <w:autoSpaceDE/>
              <w:autoSpaceDN/>
              <w:adjustRightInd/>
              <w:jc w:val="center"/>
              <w:rPr>
                <w:color w:val="000000"/>
                <w:sz w:val="22"/>
                <w:szCs w:val="22"/>
              </w:rPr>
            </w:pPr>
            <w:r>
              <w:rPr>
                <w:color w:val="000000"/>
                <w:sz w:val="22"/>
                <w:szCs w:val="22"/>
              </w:rPr>
              <w:t>90</w:t>
            </w:r>
          </w:p>
        </w:tc>
        <w:tc>
          <w:tcPr>
            <w:tcW w:w="2165" w:type="dxa"/>
            <w:tcBorders>
              <w:top w:val="nil"/>
              <w:left w:val="nil"/>
              <w:bottom w:val="single" w:sz="4" w:space="0" w:color="auto"/>
              <w:right w:val="single" w:sz="4" w:space="0" w:color="auto"/>
            </w:tcBorders>
            <w:shd w:val="clear" w:color="000000" w:fill="FCF5D5"/>
            <w:vAlign w:val="center"/>
            <w:hideMark/>
          </w:tcPr>
          <w:p w14:paraId="6C73BE45" w14:textId="77777777" w:rsidR="00F10D66" w:rsidRPr="0040765A" w:rsidRDefault="00F10D66" w:rsidP="0040765A">
            <w:pPr>
              <w:tabs>
                <w:tab w:val="clear" w:pos="720"/>
              </w:tabs>
              <w:autoSpaceDE/>
              <w:autoSpaceDN/>
              <w:adjustRightInd/>
              <w:rPr>
                <w:color w:val="000000"/>
                <w:sz w:val="22"/>
                <w:szCs w:val="22"/>
              </w:rPr>
            </w:pPr>
            <w:r w:rsidRPr="0040765A">
              <w:rPr>
                <w:color w:val="000000"/>
                <w:sz w:val="22"/>
                <w:szCs w:val="22"/>
              </w:rPr>
              <w:t>m</w:t>
            </w:r>
            <w:r w:rsidRPr="00ED4541">
              <w:rPr>
                <w:color w:val="000000"/>
                <w:sz w:val="22"/>
                <w:szCs w:val="22"/>
                <w:vertAlign w:val="superscript"/>
              </w:rPr>
              <w:t>3</w:t>
            </w:r>
            <w:r w:rsidRPr="0040765A">
              <w:rPr>
                <w:color w:val="000000"/>
                <w:sz w:val="22"/>
                <w:szCs w:val="22"/>
              </w:rPr>
              <w:t>/hour</w:t>
            </w:r>
          </w:p>
        </w:tc>
      </w:tr>
    </w:tbl>
    <w:p w14:paraId="26C2BF81" w14:textId="77777777" w:rsidR="001D10FD" w:rsidRPr="001D10FD" w:rsidRDefault="001D10FD" w:rsidP="001D10FD">
      <w:pPr>
        <w:rPr>
          <w:del w:id="2242" w:author="Ben Morelli" w:date="2019-06-06T23:04:00Z"/>
        </w:rPr>
      </w:pPr>
    </w:p>
    <w:p w14:paraId="18397755" w14:textId="77777777" w:rsidR="007B6F97" w:rsidRDefault="00D95CC0" w:rsidP="00ED4541">
      <w:pPr>
        <w:pStyle w:val="BodyText"/>
        <w:rPr>
          <w:del w:id="2243" w:author="Ben Morelli" w:date="2019-06-06T23:04:00Z"/>
        </w:rPr>
      </w:pPr>
      <w:del w:id="2244" w:author="Ben Morelli" w:date="2019-06-06T23:04:00Z">
        <w:r w:rsidRPr="00165AAB">
          <w:delText xml:space="preserve">Process </w:delText>
        </w:r>
        <w:r w:rsidR="000F77FC" w:rsidRPr="00A276D4">
          <w:delText>GHG emissions of</w:delText>
        </w:r>
        <w:r w:rsidRPr="00A276D4">
          <w:delText xml:space="preserve"> </w:delText>
        </w:r>
        <w:r w:rsidR="000F77FC" w:rsidRPr="00A276D4">
          <w:delText>N</w:delText>
        </w:r>
        <w:r w:rsidR="000F77FC" w:rsidRPr="00ED4541">
          <w:rPr>
            <w:vertAlign w:val="subscript"/>
          </w:rPr>
          <w:delText>2</w:delText>
        </w:r>
        <w:r w:rsidR="000F77FC" w:rsidRPr="00165AAB">
          <w:delText>O</w:delText>
        </w:r>
        <w:r w:rsidR="00F10D66">
          <w:delText xml:space="preserve"> and </w:delText>
        </w:r>
        <w:r w:rsidR="00A113FE">
          <w:delText xml:space="preserve">biogenic </w:delText>
        </w:r>
        <w:r w:rsidRPr="00A276D4">
          <w:delText>carbon dioxide (</w:delText>
        </w:r>
        <w:r w:rsidR="000F77FC" w:rsidRPr="00A276D4">
          <w:delText>CO</w:delText>
        </w:r>
        <w:r w:rsidR="000F77FC" w:rsidRPr="00ED4541">
          <w:rPr>
            <w:vertAlign w:val="subscript"/>
          </w:rPr>
          <w:delText>2</w:delText>
        </w:r>
        <w:r w:rsidR="000F77FC" w:rsidRPr="00165AAB">
          <w:delText>-biogenic</w:delText>
        </w:r>
        <w:r w:rsidRPr="00A276D4">
          <w:delText>)</w:delText>
        </w:r>
        <w:r w:rsidR="000F77FC" w:rsidRPr="00A276D4">
          <w:delText xml:space="preserve"> </w:delText>
        </w:r>
        <w:r w:rsidR="009205B0">
          <w:delText>were</w:delText>
        </w:r>
        <w:r w:rsidR="000F77FC" w:rsidRPr="00A276D4">
          <w:delText xml:space="preserve"> </w:delText>
        </w:r>
        <w:r w:rsidRPr="00A276D4">
          <w:delText xml:space="preserve">estimated for the </w:delText>
        </w:r>
        <w:r w:rsidR="009205B0">
          <w:delText>RVFW system</w:delText>
        </w:r>
        <w:r w:rsidRPr="00A71F3C">
          <w:delText xml:space="preserve"> </w:delText>
        </w:r>
        <w:r w:rsidRPr="009247E5">
          <w:fldChar w:fldCharType="begin" w:fldLock="1"/>
        </w:r>
        <w:r w:rsidR="009247E5">
          <w:delInstrText>ADDIN CSL_CITATION { "citationItems" : [ { "id" : "ITEM-1", "itemData" : { "DOI" : "10.1016/j.ecoleng.2005.07.011", "author" : [ { "dropping-particle" : "", "family" : "Teiter", "given" : "S.", "non-dropping-particle" : "", "parse-names" : false, "suffix" : "" }, { "dropping-particle" : "", "family" : "Mander", "given" : "U\u00a8", "non-dropping-particle" : "", "parse-names" : false, "suffix" : "" } ], "container-title" : "Ecological Engineering2", "id" : "ITEM-1", "issued" : { "date-parts" : [ [ "2005" ] ] }, "page" : "528-541", "title" : "Emission of greenhouse gases from constructed wetlands for wastewater treatment and from riparian buffer zones", "type" : "article-journal", "volume" : "25" }, "uris" : [ "http://www.mendeley.com/documents/?uuid=9f4ad8b5-7b1e-44ff-97a2-721f9c734727" ] } ], "mendeley" : { "formattedCitation" : "(Teiter and Mander 2005)", "plainTextFormattedCitation" : "(Teiter and Mander 2005)", "previouslyFormattedCitation" : "(Teiter and Mander 2005)" }, "properties" : { "noteIndex" : 0 }, "schema" : "https://github.com/citation-style-language/schema/raw/master/csl-citation.json" }</w:delInstrText>
        </w:r>
        <w:r w:rsidRPr="009247E5">
          <w:fldChar w:fldCharType="separate"/>
        </w:r>
        <w:r w:rsidR="009247E5" w:rsidRPr="009247E5">
          <w:rPr>
            <w:noProof/>
          </w:rPr>
          <w:delText>(Teiter and Mander 2005)</w:delText>
        </w:r>
        <w:r w:rsidRPr="009247E5">
          <w:fldChar w:fldCharType="end"/>
        </w:r>
        <w:r w:rsidR="000F77FC" w:rsidRPr="00236614">
          <w:delText>.</w:delText>
        </w:r>
        <w:r w:rsidR="0040765A">
          <w:delText xml:space="preserve"> </w:delText>
        </w:r>
        <w:r w:rsidR="00F10D66">
          <w:delText xml:space="preserve">We used </w:delText>
        </w:r>
        <w:r w:rsidR="00D05352">
          <w:fldChar w:fldCharType="begin"/>
        </w:r>
        <w:r w:rsidR="00D05352">
          <w:delInstrText xml:space="preserve"> REF _Ref520238224 \h </w:delInstrText>
        </w:r>
        <w:r w:rsidR="00D05352">
          <w:fldChar w:fldCharType="separate"/>
        </w:r>
        <w:r w:rsidR="00A81787">
          <w:delText xml:space="preserve">Equation </w:delText>
        </w:r>
        <w:r w:rsidR="00A81787">
          <w:rPr>
            <w:noProof/>
          </w:rPr>
          <w:delText>A</w:delText>
        </w:r>
        <w:r w:rsidR="00A81787">
          <w:noBreakHyphen/>
        </w:r>
        <w:r w:rsidR="00A81787">
          <w:rPr>
            <w:noProof/>
          </w:rPr>
          <w:delText>7</w:delText>
        </w:r>
        <w:r w:rsidR="00D05352">
          <w:fldChar w:fldCharType="end"/>
        </w:r>
        <w:r w:rsidR="00F10D66">
          <w:delText xml:space="preserve"> to estimate CH</w:delText>
        </w:r>
        <w:r w:rsidR="00F10D66" w:rsidRPr="00F10D66">
          <w:rPr>
            <w:vertAlign w:val="subscript"/>
          </w:rPr>
          <w:delText>4</w:delText>
        </w:r>
        <w:r w:rsidR="00F10D66">
          <w:delText xml:space="preserve"> emissions using the IPCC method </w:delText>
        </w:r>
        <w:r w:rsidR="00F10D66">
          <w:fldChar w:fldCharType="begin" w:fldLock="1"/>
        </w:r>
        <w:r w:rsidR="00285CE3">
          <w:delInstrText>ADDIN CSL_CITATION { "citationItems" : [ { "id" : "ITEM-1", "itemData" : { "author" : [ { "dropping-particle" : "", "family" : "Ebie", "given" : "Y.", "non-dropping-particle" : "", "parse-names" : false, "suffix" : "" }, { "dropping-particle" : "", "family" : "Towprayoon", "given" : "S.", "non-dropping-particle" : "", "parse-names" : false, "suffix" : "" }, { "dropping-particle" : "", "family" : "Chiemchaisri", "given" : "C.", "non-dropping-particle" : "", "parse-names" : false, "suffix" : "" }, { "dropping-particle" : "", "family" : "Mander", "given" : "U\u00a8.", "non-dropping-particle" : "", "parse-names" : false, "suffix" : "" }, { "dropping-particle" : "", "family" : "Furlan Nogueira", "given" : "S.", "non-dropping-particle" : "", "parse-names" : false, "suffix" : "" }, { "dropping-particle" : "", "family" : "Jamsranjav", "given" : "B.", "non-dropping-particle" : "", "parse-names" : false, "suffix" : "" } ], "id" : "ITEM-1", "issued" : { "date-parts" : [ [ "2013" ] ] }, "title" : "2013 Supplement to the 2006 IPCC Guidelines for National Greenhouse Gas Inventories: Wetlands (Chapter 6)", "type" : "report" }, "uris" : [ "http://www.mendeley.com/documents/?uuid=0052531e-145c-4c28-86c3-f6c8d581ad30" ] } ], "mendeley" : { "formattedCitation" : "(Ebie et al. 2013)", "plainTextFormattedCitation" : "(Ebie et al. 2013)", "previouslyFormattedCitation" : "(Ebie et al. 2013)" }, "properties" : { "noteIndex" : 0 }, "schema" : "https://github.com/citation-style-language/schema/raw/master/csl-citation.json" }</w:delInstrText>
        </w:r>
        <w:r w:rsidR="00F10D66">
          <w:fldChar w:fldCharType="separate"/>
        </w:r>
        <w:r w:rsidR="00F10D66" w:rsidRPr="00F10D66">
          <w:rPr>
            <w:noProof/>
          </w:rPr>
          <w:delText>(Ebie et al. 2013)</w:delText>
        </w:r>
        <w:r w:rsidR="00F10D66">
          <w:fldChar w:fldCharType="end"/>
        </w:r>
        <w:r w:rsidR="00F10D66">
          <w:delText xml:space="preserve">. The average methane correction factor for vertical subsurface flow constructed wetlands, 0.01, was applied. </w:delText>
        </w:r>
        <w:r w:rsidR="00F10D66">
          <w:fldChar w:fldCharType="begin"/>
        </w:r>
        <w:r w:rsidR="00F10D66">
          <w:delInstrText xml:space="preserve"> REF _Ref510452692 \h </w:delInstrText>
        </w:r>
        <w:r w:rsidR="00F10D66">
          <w:fldChar w:fldCharType="separate"/>
        </w:r>
        <w:r w:rsidR="00A81787">
          <w:delText xml:space="preserve">Table </w:delText>
        </w:r>
        <w:r w:rsidR="00A81787">
          <w:rPr>
            <w:noProof/>
          </w:rPr>
          <w:delText>2</w:delText>
        </w:r>
        <w:r w:rsidR="00A81787">
          <w:noBreakHyphen/>
        </w:r>
        <w:r w:rsidR="00A81787">
          <w:rPr>
            <w:noProof/>
          </w:rPr>
          <w:delText>9</w:delText>
        </w:r>
        <w:r w:rsidR="00F10D66">
          <w:fldChar w:fldCharType="end"/>
        </w:r>
        <w:r w:rsidR="00F10D66">
          <w:delText xml:space="preserve"> presents e</w:delText>
        </w:r>
        <w:r w:rsidR="0040765A">
          <w:delText>mission factors</w:delText>
        </w:r>
        <w:r w:rsidR="00F10D66">
          <w:delText xml:space="preserve"> used in the analysis.</w:delText>
        </w:r>
        <w:r w:rsidR="0040765A">
          <w:delText xml:space="preserve"> </w:delText>
        </w:r>
      </w:del>
    </w:p>
    <w:p w14:paraId="5FE9FCC2" w14:textId="6F33B310" w:rsidR="001D10FD" w:rsidRPr="00D35E43" w:rsidRDefault="00B12D03" w:rsidP="00B12D03">
      <w:pPr>
        <w:ind w:left="360"/>
        <w:rPr>
          <w:ins w:id="2245" w:author="Ben Morelli" w:date="2019-06-06T23:04:00Z"/>
          <w:rStyle w:val="IntenseEmphasis"/>
        </w:rPr>
      </w:pPr>
      <w:ins w:id="2246" w:author="Ben Morelli" w:date="2019-06-06T23:04:00Z">
        <w:r>
          <w:rPr>
            <w:rStyle w:val="IntenseEmphasis"/>
          </w:rPr>
          <w:t>Acronyms: HP – horsepower, MGD – million gallons per day</w:t>
        </w:r>
      </w:ins>
    </w:p>
    <w:p w14:paraId="3B634F6D" w14:textId="77777777" w:rsidR="00F57FB1" w:rsidRDefault="00F57FB1" w:rsidP="00F57FB1">
      <w:pPr>
        <w:pStyle w:val="BodyText"/>
        <w:ind w:firstLine="0"/>
        <w:rPr>
          <w:ins w:id="2247" w:author="Ben Morelli" w:date="2019-06-06T23:04:00Z"/>
        </w:rPr>
      </w:pPr>
    </w:p>
    <w:p w14:paraId="1C91A42A" w14:textId="180CBAB4" w:rsidR="007B6F97" w:rsidRDefault="00D95CC0" w:rsidP="00ED4541">
      <w:pPr>
        <w:pStyle w:val="BodyText"/>
        <w:rPr>
          <w:ins w:id="2248" w:author="Ben Morelli" w:date="2019-06-06T23:04:00Z"/>
        </w:rPr>
      </w:pPr>
      <w:ins w:id="2249" w:author="Ben Morelli" w:date="2019-06-06T23:04:00Z">
        <w:r w:rsidRPr="00165AAB">
          <w:t xml:space="preserve">Process </w:t>
        </w:r>
        <w:r w:rsidR="000F77FC" w:rsidRPr="00A276D4">
          <w:t>GHG emissions of</w:t>
        </w:r>
        <w:r w:rsidRPr="00A276D4">
          <w:t xml:space="preserve"> </w:t>
        </w:r>
        <w:r w:rsidR="000F77FC" w:rsidRPr="00A276D4">
          <w:t>N</w:t>
        </w:r>
        <w:r w:rsidR="000F77FC" w:rsidRPr="00ED4541">
          <w:rPr>
            <w:vertAlign w:val="subscript"/>
          </w:rPr>
          <w:t>2</w:t>
        </w:r>
        <w:r w:rsidR="000F77FC" w:rsidRPr="00165AAB">
          <w:t>O</w:t>
        </w:r>
        <w:r w:rsidR="00F10D66">
          <w:t xml:space="preserve"> and </w:t>
        </w:r>
        <w:r w:rsidR="00A113FE">
          <w:t xml:space="preserve">biogenic </w:t>
        </w:r>
        <w:r w:rsidRPr="00A276D4">
          <w:t>carbon dioxide (</w:t>
        </w:r>
        <w:r w:rsidR="000F77FC" w:rsidRPr="00A276D4">
          <w:t>CO</w:t>
        </w:r>
        <w:r w:rsidR="000F77FC" w:rsidRPr="00ED4541">
          <w:rPr>
            <w:vertAlign w:val="subscript"/>
          </w:rPr>
          <w:t>2</w:t>
        </w:r>
        <w:r w:rsidR="000F77FC" w:rsidRPr="00165AAB">
          <w:t>-biogenic</w:t>
        </w:r>
        <w:r w:rsidRPr="00A276D4">
          <w:t>)</w:t>
        </w:r>
        <w:r w:rsidR="000F77FC" w:rsidRPr="00A276D4">
          <w:t xml:space="preserve"> </w:t>
        </w:r>
        <w:r w:rsidR="009205B0">
          <w:t>were</w:t>
        </w:r>
        <w:r w:rsidR="000F77FC" w:rsidRPr="00A276D4">
          <w:t xml:space="preserve"> </w:t>
        </w:r>
        <w:r w:rsidRPr="00A276D4">
          <w:t xml:space="preserve">estimated for the </w:t>
        </w:r>
        <w:r w:rsidR="009205B0">
          <w:t>RVFW system</w:t>
        </w:r>
        <w:r w:rsidRPr="00A71F3C">
          <w:t xml:space="preserve"> </w:t>
        </w:r>
        <w:r w:rsidR="003F6E67" w:rsidRPr="003F6E67">
          <w:t>(Teiter and Mander 2005)</w:t>
        </w:r>
        <w:r w:rsidR="000F77FC" w:rsidRPr="00236614">
          <w:t>.</w:t>
        </w:r>
        <w:r w:rsidR="0040765A">
          <w:t xml:space="preserve"> </w:t>
        </w:r>
        <w:r w:rsidR="00F10D66">
          <w:t xml:space="preserve">We used </w:t>
        </w:r>
        <w:r w:rsidR="00D55271">
          <w:t xml:space="preserve">Appendix </w:t>
        </w:r>
        <w:r w:rsidR="00D05352">
          <w:fldChar w:fldCharType="begin"/>
        </w:r>
        <w:r w:rsidR="00D05352">
          <w:instrText xml:space="preserve"> REF _Ref520238224 \h </w:instrText>
        </w:r>
        <w:r w:rsidR="00D05352">
          <w:fldChar w:fldCharType="separate"/>
        </w:r>
        <w:r w:rsidR="000B1BA1">
          <w:t xml:space="preserve">Equation </w:t>
        </w:r>
        <w:r w:rsidR="000B1BA1">
          <w:rPr>
            <w:noProof/>
          </w:rPr>
          <w:t>A</w:t>
        </w:r>
        <w:r w:rsidR="000B1BA1">
          <w:noBreakHyphen/>
        </w:r>
        <w:r w:rsidR="000B1BA1">
          <w:rPr>
            <w:noProof/>
          </w:rPr>
          <w:t>7</w:t>
        </w:r>
        <w:r w:rsidR="00D05352">
          <w:fldChar w:fldCharType="end"/>
        </w:r>
        <w:r w:rsidR="00F10D66">
          <w:t xml:space="preserve"> to estimate CH</w:t>
        </w:r>
        <w:r w:rsidR="00F10D66" w:rsidRPr="00F10D66">
          <w:rPr>
            <w:vertAlign w:val="subscript"/>
          </w:rPr>
          <w:t>4</w:t>
        </w:r>
        <w:r w:rsidR="00F10D66">
          <w:t xml:space="preserve"> emissions using the IPCC method </w:t>
        </w:r>
        <w:r w:rsidR="003F6E67" w:rsidRPr="003F6E67">
          <w:t>(Ebie et al. 2013)</w:t>
        </w:r>
        <w:r w:rsidR="00F10D66">
          <w:t>. The average methane correction factor for vertical subsurface flow constructed wetlands</w:t>
        </w:r>
        <w:r w:rsidR="00D55271">
          <w:t xml:space="preserve"> of</w:t>
        </w:r>
        <w:r w:rsidR="00F10D66">
          <w:t xml:space="preserve"> 0.01 was applied. </w:t>
        </w:r>
        <w:r w:rsidR="00F10D66">
          <w:fldChar w:fldCharType="begin"/>
        </w:r>
        <w:r w:rsidR="00F10D66">
          <w:instrText xml:space="preserve"> REF _Ref510452692 \h </w:instrText>
        </w:r>
        <w:r w:rsidR="00F10D66">
          <w:fldChar w:fldCharType="separate"/>
        </w:r>
        <w:r w:rsidR="000B1BA1">
          <w:t xml:space="preserve">Table </w:t>
        </w:r>
        <w:r w:rsidR="000B1BA1">
          <w:rPr>
            <w:noProof/>
          </w:rPr>
          <w:t>2</w:t>
        </w:r>
        <w:r w:rsidR="000B1BA1">
          <w:noBreakHyphen/>
        </w:r>
        <w:r w:rsidR="000B1BA1">
          <w:rPr>
            <w:noProof/>
          </w:rPr>
          <w:t>9</w:t>
        </w:r>
        <w:r w:rsidR="00F10D66">
          <w:fldChar w:fldCharType="end"/>
        </w:r>
        <w:r w:rsidR="00F10D66">
          <w:t xml:space="preserve"> presents e</w:t>
        </w:r>
        <w:r w:rsidR="0040765A">
          <w:t>mission factors</w:t>
        </w:r>
        <w:r w:rsidR="00F10D66">
          <w:t xml:space="preserve"> used in the analysis.</w:t>
        </w:r>
      </w:ins>
    </w:p>
    <w:tbl>
      <w:tblPr>
        <w:tblW w:w="5215" w:type="dxa"/>
        <w:jc w:val="center"/>
        <w:tblLook w:val="04A0" w:firstRow="1" w:lastRow="0" w:firstColumn="1" w:lastColumn="0" w:noHBand="0" w:noVBand="1"/>
      </w:tblPr>
      <w:tblGrid>
        <w:gridCol w:w="1693"/>
        <w:gridCol w:w="1386"/>
        <w:gridCol w:w="2136"/>
      </w:tblGrid>
      <w:tr w:rsidR="001D10FD" w:rsidRPr="00C27425" w14:paraId="42CE89C3" w14:textId="77777777" w:rsidTr="0019542C">
        <w:trPr>
          <w:trHeight w:val="228"/>
          <w:tblHeader/>
          <w:jc w:val="center"/>
        </w:trPr>
        <w:tc>
          <w:tcPr>
            <w:tcW w:w="5215" w:type="dxa"/>
            <w:gridSpan w:val="3"/>
            <w:tcBorders>
              <w:bottom w:val="single" w:sz="4" w:space="0" w:color="auto"/>
            </w:tcBorders>
            <w:shd w:val="clear" w:color="000000" w:fill="auto"/>
            <w:vAlign w:val="bottom"/>
          </w:tcPr>
          <w:p w14:paraId="148EBBFD" w14:textId="6FA3A595" w:rsidR="001D10FD" w:rsidRDefault="0019542C" w:rsidP="0019542C">
            <w:pPr>
              <w:pStyle w:val="TableTitle"/>
              <w:rPr>
                <w:b w:val="0"/>
                <w:bCs/>
                <w:sz w:val="22"/>
                <w:szCs w:val="22"/>
              </w:rPr>
            </w:pPr>
            <w:bookmarkStart w:id="2250" w:name="_Ref510452692"/>
            <w:bookmarkStart w:id="2251" w:name="_Toc10639292"/>
            <w:bookmarkStart w:id="2252" w:name="_Toc520392378"/>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9</w:t>
            </w:r>
            <w:r w:rsidR="00B67E33">
              <w:rPr>
                <w:noProof/>
              </w:rPr>
              <w:fldChar w:fldCharType="end"/>
            </w:r>
            <w:bookmarkEnd w:id="2250"/>
            <w:r>
              <w:t xml:space="preserve">. Wetland Greenhouse Gas </w:t>
            </w:r>
            <w:del w:id="2253" w:author="Ben Morelli" w:date="2019-06-06T23:04:00Z">
              <w:r>
                <w:delText>Emissions</w:delText>
              </w:r>
              <w:r>
                <w:rPr>
                  <w:vertAlign w:val="superscript"/>
                </w:rPr>
                <w:delText>a</w:delText>
              </w:r>
            </w:del>
            <w:bookmarkEnd w:id="2252"/>
            <w:ins w:id="2254" w:author="Ben Morelli" w:date="2019-06-06T23:04:00Z">
              <w:r>
                <w:t>Emissions</w:t>
              </w:r>
            </w:ins>
            <w:bookmarkEnd w:id="2251"/>
          </w:p>
        </w:tc>
      </w:tr>
      <w:tr w:rsidR="0040765A" w:rsidRPr="0040765A" w14:paraId="2A9EC606" w14:textId="77777777" w:rsidTr="0019542C">
        <w:trPr>
          <w:trHeight w:val="176"/>
          <w:tblHeader/>
          <w:jc w:val="center"/>
        </w:trPr>
        <w:tc>
          <w:tcPr>
            <w:tcW w:w="1794"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27E841BC" w14:textId="77777777" w:rsidR="0040765A" w:rsidRPr="0040765A" w:rsidRDefault="0040765A" w:rsidP="0040765A">
            <w:pPr>
              <w:tabs>
                <w:tab w:val="clear" w:pos="720"/>
              </w:tabs>
              <w:autoSpaceDE/>
              <w:autoSpaceDN/>
              <w:adjustRightInd/>
              <w:rPr>
                <w:b/>
                <w:bCs/>
                <w:color w:val="000000"/>
                <w:sz w:val="22"/>
                <w:szCs w:val="22"/>
              </w:rPr>
            </w:pPr>
            <w:r w:rsidRPr="0040765A">
              <w:rPr>
                <w:b/>
                <w:bCs/>
                <w:color w:val="000000"/>
                <w:sz w:val="22"/>
                <w:szCs w:val="22"/>
              </w:rPr>
              <w:t>Parameter</w:t>
            </w:r>
          </w:p>
        </w:tc>
        <w:tc>
          <w:tcPr>
            <w:tcW w:w="1075" w:type="dxa"/>
            <w:tcBorders>
              <w:top w:val="single" w:sz="4" w:space="0" w:color="auto"/>
              <w:left w:val="nil"/>
              <w:bottom w:val="single" w:sz="4" w:space="0" w:color="auto"/>
              <w:right w:val="single" w:sz="4" w:space="0" w:color="auto"/>
            </w:tcBorders>
            <w:shd w:val="clear" w:color="000000" w:fill="F1D130"/>
            <w:noWrap/>
            <w:vAlign w:val="center"/>
            <w:hideMark/>
          </w:tcPr>
          <w:p w14:paraId="142E99C6" w14:textId="74143DB0" w:rsidR="0040765A" w:rsidRPr="0040765A" w:rsidRDefault="0040765A" w:rsidP="0040765A">
            <w:pPr>
              <w:tabs>
                <w:tab w:val="clear" w:pos="720"/>
              </w:tabs>
              <w:autoSpaceDE/>
              <w:autoSpaceDN/>
              <w:adjustRightInd/>
              <w:rPr>
                <w:b/>
                <w:bCs/>
                <w:color w:val="000000"/>
                <w:sz w:val="22"/>
                <w:szCs w:val="22"/>
              </w:rPr>
            </w:pPr>
            <w:del w:id="2255" w:author="Ben Morelli" w:date="2019-06-06T23:04:00Z">
              <w:r w:rsidRPr="0040765A">
                <w:rPr>
                  <w:b/>
                  <w:bCs/>
                  <w:color w:val="000000"/>
                  <w:sz w:val="22"/>
                  <w:szCs w:val="22"/>
                </w:rPr>
                <w:delText>Value</w:delText>
              </w:r>
            </w:del>
            <w:ins w:id="2256" w:author="Ben Morelli" w:date="2019-06-06T23:04:00Z">
              <w:r w:rsidRPr="0040765A">
                <w:rPr>
                  <w:b/>
                  <w:bCs/>
                  <w:color w:val="000000"/>
                  <w:sz w:val="22"/>
                  <w:szCs w:val="22"/>
                </w:rPr>
                <w:t>Value</w:t>
              </w:r>
              <w:r w:rsidR="0054696F" w:rsidRPr="0054696F">
                <w:rPr>
                  <w:b/>
                  <w:bCs/>
                  <w:color w:val="000000"/>
                  <w:sz w:val="22"/>
                  <w:szCs w:val="22"/>
                  <w:vertAlign w:val="superscript"/>
                </w:rPr>
                <w:t>a</w:t>
              </w:r>
            </w:ins>
          </w:p>
        </w:tc>
        <w:tc>
          <w:tcPr>
            <w:tcW w:w="2346" w:type="dxa"/>
            <w:tcBorders>
              <w:top w:val="single" w:sz="4" w:space="0" w:color="auto"/>
              <w:left w:val="nil"/>
              <w:bottom w:val="single" w:sz="4" w:space="0" w:color="auto"/>
              <w:right w:val="single" w:sz="4" w:space="0" w:color="auto"/>
            </w:tcBorders>
            <w:shd w:val="clear" w:color="000000" w:fill="F1D130"/>
            <w:vAlign w:val="center"/>
            <w:hideMark/>
          </w:tcPr>
          <w:p w14:paraId="5ACDF78D" w14:textId="77777777" w:rsidR="0040765A" w:rsidRPr="0040765A" w:rsidRDefault="0040765A" w:rsidP="0040765A">
            <w:pPr>
              <w:tabs>
                <w:tab w:val="clear" w:pos="720"/>
              </w:tabs>
              <w:autoSpaceDE/>
              <w:autoSpaceDN/>
              <w:adjustRightInd/>
              <w:rPr>
                <w:b/>
                <w:bCs/>
                <w:color w:val="000000"/>
                <w:sz w:val="22"/>
                <w:szCs w:val="22"/>
              </w:rPr>
            </w:pPr>
            <w:r w:rsidRPr="0040765A">
              <w:rPr>
                <w:b/>
                <w:bCs/>
                <w:color w:val="000000"/>
                <w:sz w:val="22"/>
                <w:szCs w:val="22"/>
              </w:rPr>
              <w:t>Units</w:t>
            </w:r>
          </w:p>
        </w:tc>
      </w:tr>
      <w:tr w:rsidR="0040765A" w:rsidRPr="0040765A" w14:paraId="14FA935C" w14:textId="77777777" w:rsidTr="0019542C">
        <w:trPr>
          <w:trHeight w:val="176"/>
          <w:jc w:val="center"/>
        </w:trPr>
        <w:tc>
          <w:tcPr>
            <w:tcW w:w="1794" w:type="dxa"/>
            <w:tcBorders>
              <w:top w:val="nil"/>
              <w:left w:val="single" w:sz="4" w:space="0" w:color="auto"/>
              <w:bottom w:val="single" w:sz="4" w:space="0" w:color="auto"/>
              <w:right w:val="single" w:sz="4" w:space="0" w:color="auto"/>
            </w:tcBorders>
            <w:shd w:val="clear" w:color="000000" w:fill="F9ECAB"/>
            <w:vAlign w:val="center"/>
            <w:hideMark/>
          </w:tcPr>
          <w:p w14:paraId="281F99F1" w14:textId="6EC9029E"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Methane</w:t>
            </w:r>
          </w:p>
        </w:tc>
        <w:tc>
          <w:tcPr>
            <w:tcW w:w="1075" w:type="dxa"/>
            <w:tcBorders>
              <w:top w:val="nil"/>
              <w:left w:val="nil"/>
              <w:bottom w:val="single" w:sz="4" w:space="0" w:color="auto"/>
              <w:right w:val="single" w:sz="4" w:space="0" w:color="auto"/>
            </w:tcBorders>
            <w:shd w:val="clear" w:color="000000" w:fill="FCF5D5"/>
            <w:vAlign w:val="center"/>
            <w:hideMark/>
          </w:tcPr>
          <w:p w14:paraId="5F616A25" w14:textId="773D6AEF" w:rsidR="0040765A" w:rsidRPr="0040765A" w:rsidRDefault="0040765A" w:rsidP="0040765A">
            <w:pPr>
              <w:tabs>
                <w:tab w:val="clear" w:pos="720"/>
              </w:tabs>
              <w:autoSpaceDE/>
              <w:autoSpaceDN/>
              <w:adjustRightInd/>
              <w:jc w:val="right"/>
              <w:rPr>
                <w:color w:val="000000"/>
                <w:sz w:val="22"/>
                <w:szCs w:val="22"/>
              </w:rPr>
            </w:pPr>
            <w:r w:rsidRPr="0040765A">
              <w:rPr>
                <w:color w:val="000000"/>
                <w:sz w:val="22"/>
                <w:szCs w:val="22"/>
              </w:rPr>
              <w:t>0</w:t>
            </w:r>
            <w:r w:rsidR="00F10D66">
              <w:rPr>
                <w:color w:val="000000"/>
                <w:sz w:val="22"/>
                <w:szCs w:val="22"/>
              </w:rPr>
              <w:t>.006</w:t>
            </w:r>
          </w:p>
        </w:tc>
        <w:tc>
          <w:tcPr>
            <w:tcW w:w="2346" w:type="dxa"/>
            <w:tcBorders>
              <w:top w:val="nil"/>
              <w:left w:val="nil"/>
              <w:bottom w:val="single" w:sz="4" w:space="0" w:color="auto"/>
              <w:right w:val="single" w:sz="4" w:space="0" w:color="auto"/>
            </w:tcBorders>
            <w:shd w:val="clear" w:color="000000" w:fill="FCF5D5"/>
            <w:vAlign w:val="center"/>
            <w:hideMark/>
          </w:tcPr>
          <w:p w14:paraId="3732051A" w14:textId="51545B3A"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kg CH</w:t>
            </w:r>
            <w:r w:rsidRPr="00ED4541">
              <w:rPr>
                <w:color w:val="000000"/>
                <w:sz w:val="22"/>
                <w:szCs w:val="22"/>
                <w:vertAlign w:val="subscript"/>
              </w:rPr>
              <w:t>4</w:t>
            </w:r>
            <w:r w:rsidRPr="0040765A">
              <w:rPr>
                <w:color w:val="000000"/>
                <w:sz w:val="22"/>
                <w:szCs w:val="22"/>
              </w:rPr>
              <w:t>/</w:t>
            </w:r>
            <w:r w:rsidR="00F10D66">
              <w:rPr>
                <w:color w:val="000000"/>
                <w:sz w:val="22"/>
                <w:szCs w:val="22"/>
              </w:rPr>
              <w:t>kg BOD</w:t>
            </w:r>
            <w:r w:rsidR="009205B0">
              <w:rPr>
                <w:color w:val="000000"/>
                <w:sz w:val="22"/>
                <w:szCs w:val="22"/>
                <w:vertAlign w:val="superscript"/>
              </w:rPr>
              <w:t>b</w:t>
            </w:r>
          </w:p>
        </w:tc>
      </w:tr>
      <w:tr w:rsidR="0040765A" w:rsidRPr="0040765A" w14:paraId="2659B72B" w14:textId="77777777" w:rsidTr="0019542C">
        <w:trPr>
          <w:trHeight w:val="193"/>
          <w:jc w:val="center"/>
        </w:trPr>
        <w:tc>
          <w:tcPr>
            <w:tcW w:w="1794" w:type="dxa"/>
            <w:tcBorders>
              <w:top w:val="nil"/>
              <w:left w:val="single" w:sz="4" w:space="0" w:color="auto"/>
              <w:bottom w:val="single" w:sz="4" w:space="0" w:color="auto"/>
              <w:right w:val="single" w:sz="4" w:space="0" w:color="auto"/>
            </w:tcBorders>
            <w:shd w:val="clear" w:color="000000" w:fill="F9ECAB"/>
            <w:vAlign w:val="center"/>
            <w:hideMark/>
          </w:tcPr>
          <w:p w14:paraId="6BF3ECE3" w14:textId="77777777"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CO</w:t>
            </w:r>
            <w:r w:rsidRPr="0040765A">
              <w:rPr>
                <w:color w:val="000000"/>
                <w:sz w:val="22"/>
                <w:szCs w:val="22"/>
                <w:vertAlign w:val="subscript"/>
              </w:rPr>
              <w:t>2</w:t>
            </w:r>
            <w:r w:rsidRPr="0040765A">
              <w:rPr>
                <w:color w:val="000000"/>
                <w:sz w:val="22"/>
                <w:szCs w:val="22"/>
              </w:rPr>
              <w:t>-biogenic</w:t>
            </w:r>
          </w:p>
        </w:tc>
        <w:tc>
          <w:tcPr>
            <w:tcW w:w="1075" w:type="dxa"/>
            <w:tcBorders>
              <w:top w:val="nil"/>
              <w:left w:val="nil"/>
              <w:bottom w:val="single" w:sz="4" w:space="0" w:color="auto"/>
              <w:right w:val="single" w:sz="4" w:space="0" w:color="auto"/>
            </w:tcBorders>
            <w:shd w:val="clear" w:color="000000" w:fill="FCF5D5"/>
            <w:vAlign w:val="center"/>
            <w:hideMark/>
          </w:tcPr>
          <w:p w14:paraId="07D3B0B6" w14:textId="77777777" w:rsidR="0040765A" w:rsidRPr="0040765A" w:rsidRDefault="0040765A" w:rsidP="0040765A">
            <w:pPr>
              <w:tabs>
                <w:tab w:val="clear" w:pos="720"/>
              </w:tabs>
              <w:autoSpaceDE/>
              <w:autoSpaceDN/>
              <w:adjustRightInd/>
              <w:jc w:val="right"/>
              <w:rPr>
                <w:color w:val="000000"/>
                <w:sz w:val="22"/>
                <w:szCs w:val="22"/>
              </w:rPr>
            </w:pPr>
            <w:r w:rsidRPr="0040765A">
              <w:rPr>
                <w:color w:val="000000"/>
                <w:sz w:val="22"/>
                <w:szCs w:val="22"/>
              </w:rPr>
              <w:t>3.4</w:t>
            </w:r>
          </w:p>
        </w:tc>
        <w:tc>
          <w:tcPr>
            <w:tcW w:w="2346" w:type="dxa"/>
            <w:tcBorders>
              <w:top w:val="nil"/>
              <w:left w:val="nil"/>
              <w:bottom w:val="single" w:sz="4" w:space="0" w:color="auto"/>
              <w:right w:val="single" w:sz="4" w:space="0" w:color="auto"/>
            </w:tcBorders>
            <w:shd w:val="clear" w:color="000000" w:fill="FCF5D5"/>
            <w:vAlign w:val="center"/>
            <w:hideMark/>
          </w:tcPr>
          <w:p w14:paraId="5F2EED7D" w14:textId="77777777"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kg CO</w:t>
            </w:r>
            <w:r w:rsidRPr="00ED4541">
              <w:rPr>
                <w:color w:val="000000"/>
                <w:sz w:val="22"/>
                <w:szCs w:val="22"/>
                <w:vertAlign w:val="subscript"/>
              </w:rPr>
              <w:t>2</w:t>
            </w:r>
            <w:r w:rsidRPr="0040765A">
              <w:rPr>
                <w:color w:val="000000"/>
                <w:sz w:val="22"/>
                <w:szCs w:val="22"/>
              </w:rPr>
              <w:t>/m</w:t>
            </w:r>
            <w:r w:rsidRPr="00ED4541">
              <w:rPr>
                <w:color w:val="000000"/>
                <w:sz w:val="22"/>
                <w:szCs w:val="22"/>
                <w:vertAlign w:val="superscript"/>
              </w:rPr>
              <w:t>2</w:t>
            </w:r>
            <w:r w:rsidRPr="0040765A">
              <w:rPr>
                <w:color w:val="000000"/>
                <w:sz w:val="22"/>
                <w:szCs w:val="22"/>
              </w:rPr>
              <w:t>/yr</w:t>
            </w:r>
          </w:p>
        </w:tc>
      </w:tr>
      <w:tr w:rsidR="0040765A" w:rsidRPr="0040765A" w14:paraId="016B6DDD" w14:textId="77777777" w:rsidTr="0019542C">
        <w:trPr>
          <w:trHeight w:val="176"/>
          <w:jc w:val="center"/>
        </w:trPr>
        <w:tc>
          <w:tcPr>
            <w:tcW w:w="1794" w:type="dxa"/>
            <w:tcBorders>
              <w:top w:val="nil"/>
              <w:left w:val="single" w:sz="4" w:space="0" w:color="auto"/>
              <w:bottom w:val="single" w:sz="4" w:space="0" w:color="auto"/>
              <w:right w:val="single" w:sz="4" w:space="0" w:color="auto"/>
            </w:tcBorders>
            <w:shd w:val="clear" w:color="000000" w:fill="F9ECAB"/>
            <w:vAlign w:val="center"/>
            <w:hideMark/>
          </w:tcPr>
          <w:p w14:paraId="5AD4AF88" w14:textId="77777777"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Nitrous oxide</w:t>
            </w:r>
          </w:p>
        </w:tc>
        <w:tc>
          <w:tcPr>
            <w:tcW w:w="1075" w:type="dxa"/>
            <w:tcBorders>
              <w:top w:val="nil"/>
              <w:left w:val="nil"/>
              <w:bottom w:val="single" w:sz="4" w:space="0" w:color="auto"/>
              <w:right w:val="single" w:sz="4" w:space="0" w:color="auto"/>
            </w:tcBorders>
            <w:shd w:val="clear" w:color="000000" w:fill="FCF5D5"/>
            <w:vAlign w:val="center"/>
            <w:hideMark/>
          </w:tcPr>
          <w:p w14:paraId="2C5ED61D" w14:textId="77777777" w:rsidR="0040765A" w:rsidRPr="0040765A" w:rsidRDefault="0040765A" w:rsidP="0040765A">
            <w:pPr>
              <w:tabs>
                <w:tab w:val="clear" w:pos="720"/>
              </w:tabs>
              <w:autoSpaceDE/>
              <w:autoSpaceDN/>
              <w:adjustRightInd/>
              <w:jc w:val="right"/>
              <w:rPr>
                <w:color w:val="000000"/>
                <w:sz w:val="22"/>
                <w:szCs w:val="22"/>
              </w:rPr>
            </w:pPr>
            <w:r w:rsidRPr="0040765A">
              <w:rPr>
                <w:color w:val="000000"/>
                <w:sz w:val="22"/>
                <w:szCs w:val="22"/>
              </w:rPr>
              <w:t>6.0E-3</w:t>
            </w:r>
          </w:p>
        </w:tc>
        <w:tc>
          <w:tcPr>
            <w:tcW w:w="2346" w:type="dxa"/>
            <w:tcBorders>
              <w:top w:val="nil"/>
              <w:left w:val="nil"/>
              <w:bottom w:val="single" w:sz="4" w:space="0" w:color="auto"/>
              <w:right w:val="single" w:sz="4" w:space="0" w:color="auto"/>
            </w:tcBorders>
            <w:shd w:val="clear" w:color="000000" w:fill="FCF5D5"/>
            <w:vAlign w:val="center"/>
            <w:hideMark/>
          </w:tcPr>
          <w:p w14:paraId="4D48EAFB" w14:textId="77777777" w:rsidR="0040765A" w:rsidRPr="0040765A" w:rsidRDefault="0040765A" w:rsidP="0040765A">
            <w:pPr>
              <w:tabs>
                <w:tab w:val="clear" w:pos="720"/>
              </w:tabs>
              <w:autoSpaceDE/>
              <w:autoSpaceDN/>
              <w:adjustRightInd/>
              <w:rPr>
                <w:color w:val="000000"/>
                <w:sz w:val="22"/>
                <w:szCs w:val="22"/>
              </w:rPr>
            </w:pPr>
            <w:r w:rsidRPr="0040765A">
              <w:rPr>
                <w:color w:val="000000"/>
                <w:sz w:val="22"/>
                <w:szCs w:val="22"/>
              </w:rPr>
              <w:t>kg N</w:t>
            </w:r>
            <w:r w:rsidRPr="00ED4541">
              <w:rPr>
                <w:color w:val="000000"/>
                <w:sz w:val="22"/>
                <w:szCs w:val="22"/>
                <w:vertAlign w:val="subscript"/>
              </w:rPr>
              <w:t>2</w:t>
            </w:r>
            <w:r w:rsidRPr="0040765A">
              <w:rPr>
                <w:color w:val="000000"/>
                <w:sz w:val="22"/>
                <w:szCs w:val="22"/>
              </w:rPr>
              <w:t>O/m</w:t>
            </w:r>
            <w:r w:rsidRPr="00ED4541">
              <w:rPr>
                <w:color w:val="000000"/>
                <w:sz w:val="22"/>
                <w:szCs w:val="22"/>
                <w:vertAlign w:val="superscript"/>
              </w:rPr>
              <w:t>2</w:t>
            </w:r>
            <w:r w:rsidRPr="0040765A">
              <w:rPr>
                <w:color w:val="000000"/>
                <w:sz w:val="22"/>
                <w:szCs w:val="22"/>
              </w:rPr>
              <w:t>/yr</w:t>
            </w:r>
          </w:p>
        </w:tc>
      </w:tr>
    </w:tbl>
    <w:p w14:paraId="478F6CD1" w14:textId="77777777" w:rsidR="0040765A" w:rsidRPr="00F10D66" w:rsidRDefault="009205B0" w:rsidP="0019542C">
      <w:pPr>
        <w:ind w:left="2160"/>
        <w:rPr>
          <w:del w:id="2257" w:author="Ben Morelli" w:date="2019-06-06T23:04:00Z"/>
          <w:rStyle w:val="IntenseEmphasis"/>
        </w:rPr>
      </w:pPr>
      <w:del w:id="2258" w:author="Ben Morelli" w:date="2019-06-06T23:04:00Z">
        <w:r>
          <w:rPr>
            <w:rStyle w:val="IntenseEmphasis"/>
            <w:vertAlign w:val="superscript"/>
          </w:rPr>
          <w:delText>a</w:delText>
        </w:r>
        <w:r w:rsidR="0040765A" w:rsidRPr="00ED4541">
          <w:rPr>
            <w:rStyle w:val="IntenseEmphasis"/>
          </w:rPr>
          <w:delText xml:space="preserve"> Calculated as average of values presented in </w:delText>
        </w:r>
        <w:r w:rsidR="0040765A" w:rsidRPr="00F10D66">
          <w:rPr>
            <w:rStyle w:val="IntenseEmphasis"/>
          </w:rPr>
          <w:fldChar w:fldCharType="begin" w:fldLock="1"/>
        </w:r>
        <w:r w:rsidR="009247E5" w:rsidRPr="00F10D66">
          <w:rPr>
            <w:rStyle w:val="IntenseEmphasis"/>
          </w:rPr>
          <w:delInstrText>ADDIN CSL_CITATION { "citationItems" : [ { "id" : "ITEM-1", "itemData" : { "DOI" : "10.1016/j.ecoleng.2005.07.011", "author" : [ { "dropping-particle" : "", "family" : "Teiter", "given" : "S.", "non-dropping-particle" : "", "parse-names" : false, "suffix" : "" }, { "dropping-particle" : "", "family" : "Mander", "given" : "U\u00a8", "non-dropping-particle" : "", "parse-names" : false, "suffix" : "" } ], "container-title" : "Ecological Engineering2", "id" : "ITEM-1", "issued" : { "date-parts" : [ [ "2005" ] ] }, "page" : "528-541", "title" : "Emission of greenhouse gases from constructed wetlands for wastewater treatment and from riparian buffer zones", "type" : "article-journal", "volume" : "25" }, "uris" : [ "http://www.mendeley.com/documents/?uuid=9f4ad8b5-7b1e-44ff-97a2-721f9c734727" ] } ], "mendeley" : { "formattedCitation" : "(Teiter and Mander 2005)", "plainTextFormattedCitation" : "(Teiter and Mander 2005)", "previouslyFormattedCitation" : "(Teiter and Mander 2005)" }, "properties" : { "noteIndex" : 0 }, "schema" : "https://github.com/citation-style-language/schema/raw/master/csl-citation.json" }</w:delInstrText>
        </w:r>
        <w:r w:rsidR="0040765A" w:rsidRPr="00F10D66">
          <w:rPr>
            <w:rStyle w:val="IntenseEmphasis"/>
          </w:rPr>
          <w:fldChar w:fldCharType="separate"/>
        </w:r>
        <w:r w:rsidR="009247E5" w:rsidRPr="00F10D66">
          <w:rPr>
            <w:rStyle w:val="IntenseEmphasis"/>
            <w:noProof/>
          </w:rPr>
          <w:delText>(Teiter and Mander 2005)</w:delText>
        </w:r>
        <w:r w:rsidR="0040765A" w:rsidRPr="00F10D66">
          <w:rPr>
            <w:rStyle w:val="IntenseEmphasis"/>
          </w:rPr>
          <w:fldChar w:fldCharType="end"/>
        </w:r>
      </w:del>
    </w:p>
    <w:p w14:paraId="14A8821B" w14:textId="23F628BB" w:rsidR="0040765A" w:rsidRPr="00F10D66" w:rsidRDefault="009205B0" w:rsidP="0019542C">
      <w:pPr>
        <w:ind w:left="2160"/>
        <w:rPr>
          <w:ins w:id="2259" w:author="Ben Morelli" w:date="2019-06-06T23:04:00Z"/>
          <w:rStyle w:val="IntenseEmphasis"/>
        </w:rPr>
      </w:pPr>
      <w:ins w:id="2260" w:author="Ben Morelli" w:date="2019-06-06T23:04:00Z">
        <w:r>
          <w:rPr>
            <w:rStyle w:val="IntenseEmphasis"/>
            <w:vertAlign w:val="superscript"/>
          </w:rPr>
          <w:t>a</w:t>
        </w:r>
        <w:r w:rsidR="0040765A" w:rsidRPr="00ED4541">
          <w:rPr>
            <w:rStyle w:val="IntenseEmphasis"/>
          </w:rPr>
          <w:t xml:space="preserve"> Calculated as average of values presented in </w:t>
        </w:r>
        <w:r w:rsidR="003F6E67" w:rsidRPr="00D35E43">
          <w:rPr>
            <w:sz w:val="20"/>
          </w:rPr>
          <w:t xml:space="preserve">Teiter and Mander </w:t>
        </w:r>
        <w:r w:rsidR="00E51383">
          <w:rPr>
            <w:sz w:val="20"/>
          </w:rPr>
          <w:t>(</w:t>
        </w:r>
        <w:r w:rsidR="003F6E67" w:rsidRPr="00D35E43">
          <w:rPr>
            <w:sz w:val="20"/>
          </w:rPr>
          <w:t>2005)</w:t>
        </w:r>
      </w:ins>
    </w:p>
    <w:p w14:paraId="4DD24A4C" w14:textId="22A352C3" w:rsidR="00F10D66" w:rsidRDefault="009205B0" w:rsidP="0019542C">
      <w:pPr>
        <w:ind w:left="2160"/>
        <w:rPr>
          <w:rStyle w:val="IntenseEmphasis"/>
        </w:rPr>
      </w:pPr>
      <w:r>
        <w:rPr>
          <w:rStyle w:val="IntenseEmphasis"/>
          <w:vertAlign w:val="superscript"/>
        </w:rPr>
        <w:t>b</w:t>
      </w:r>
      <w:r w:rsidR="00F10D66" w:rsidRPr="00F10D66">
        <w:rPr>
          <w:rStyle w:val="IntenseEmphasis"/>
        </w:rPr>
        <w:t xml:space="preserve"> Refers to kg of BOD entering the treatment wetland</w:t>
      </w:r>
    </w:p>
    <w:p w14:paraId="6EAAB770" w14:textId="4EDC6BA8" w:rsidR="00595CF6" w:rsidRPr="00F10D66" w:rsidRDefault="00595CF6" w:rsidP="0019542C">
      <w:pPr>
        <w:ind w:left="2160"/>
        <w:rPr>
          <w:ins w:id="2261" w:author="Ben Morelli" w:date="2019-06-06T23:04:00Z"/>
          <w:rStyle w:val="IntenseEmphasis"/>
        </w:rPr>
      </w:pPr>
      <w:ins w:id="2262" w:author="Ben Morelli" w:date="2019-06-06T23:04:00Z">
        <w:r>
          <w:rPr>
            <w:rStyle w:val="IntenseEmphasis"/>
          </w:rPr>
          <w:t>Acronyms: BOD – biological oxygen demand</w:t>
        </w:r>
      </w:ins>
    </w:p>
    <w:p w14:paraId="678D7D04" w14:textId="558FC4E1" w:rsidR="00200C44" w:rsidRDefault="00200C44">
      <w:pPr>
        <w:pStyle w:val="Heading2"/>
      </w:pPr>
      <w:bookmarkStart w:id="2263" w:name="_Ref510102742"/>
      <w:bookmarkStart w:id="2264" w:name="_Toc8202907"/>
      <w:bookmarkStart w:id="2265" w:name="_Toc520393403"/>
      <w:r>
        <w:t>Disinfection</w:t>
      </w:r>
      <w:bookmarkEnd w:id="2263"/>
      <w:bookmarkEnd w:id="2264"/>
      <w:bookmarkEnd w:id="2265"/>
    </w:p>
    <w:p w14:paraId="7E3DF85D" w14:textId="644E6CB5" w:rsidR="00314474" w:rsidRDefault="0085084C" w:rsidP="00ED4541">
      <w:pPr>
        <w:pStyle w:val="BodyText"/>
      </w:pPr>
      <w:r>
        <w:t>We selected disinfection processes for each treatment system</w:t>
      </w:r>
      <w:r w:rsidR="00314474">
        <w:t xml:space="preserve"> to meet or exceed log reduction targets (LRTs) identified for </w:t>
      </w:r>
      <w:r w:rsidR="00452BCA">
        <w:t>indoor</w:t>
      </w:r>
      <w:r w:rsidR="00EC47EA">
        <w:t xml:space="preserve"> NPR </w:t>
      </w:r>
      <w:del w:id="2266" w:author="Ben Morelli" w:date="2019-06-06T23:04:00Z">
        <w:r w:rsidR="00314474">
          <w:fldChar w:fldCharType="begin" w:fldLock="1"/>
        </w:r>
        <w:r w:rsidR="009247E5">
          <w:delInstrText>ADDIN CSL_CITATION { "citationItems" : [ { "id" : "ITEM-1", "itemData" : { "ISBN" : "9781941242834", "author" : [ { "dropping-particle" : "", "family" : "Sharvelle", "given" : "S;", "non-dropping-particle" : "", "parse-names" : false, "suffix" : "" }, { "dropping-particle" : "", "family" : "Ashbolt", "given" : "N;", "non-dropping-particle" : "", "parse-names" : false, "suffix" : "" }, { "dropping-particle" : "", "family" : "Clerico", "given" : "E;", "non-dropping-particle" : "", "parse-names" : false, "suffix" : "" }, { "dropping-particle" : "", "family" : "Hultquist", "given" : "R;", "non-dropping-particle" : "", "parse-names" : false, "suffix" : "" }, { "dropping-particle" : "", "family" : "Leverenz", "given" : "H;", "non-dropping-particle" : "", "parse-names" : false, "suffix" : "" }, { "dropping-particle" : "", "family" : "Olivieri", "given" : "Adam", "non-dropping-particle" : "", "parse-names" : false, "suffix" : "" } ], "id" : "ITEM-1", "issued" : { "date-parts" : [ [ "2017" ] ] }, "title" : "Risk-Based Framework for the Development of Public Health Guidance for Decentralized Non-Potable Water Systems", "type" : "book" }, "uris" : [ "http://www.mendeley.com/documents/?uuid=8129d636-817d-4aae-96aa-35ef0d3d2536" ] } ], "mendeley" : { "formattedCitation" : "(Sharvelle et al. 2017)", "plainTextFormattedCitation" : "(Sharvelle et al. 2017)", "previouslyFormattedCitation" : "(Sharvelle et al. 2017)" }, "properties" : { "noteIndex" : 0 }, "schema" : "https://github.com/citation-style-language/schema/raw/master/csl-citation.json" }</w:delInstrText>
        </w:r>
        <w:r w:rsidR="00314474">
          <w:fldChar w:fldCharType="separate"/>
        </w:r>
        <w:r w:rsidR="009247E5" w:rsidRPr="009247E5">
          <w:rPr>
            <w:noProof/>
          </w:rPr>
          <w:delText>(Sharvelle et al. 2017)</w:delText>
        </w:r>
        <w:r w:rsidR="00314474">
          <w:fldChar w:fldCharType="end"/>
        </w:r>
        <w:r w:rsidR="00314474">
          <w:delText xml:space="preserve">. </w:delText>
        </w:r>
        <w:r w:rsidR="00452BCA">
          <w:fldChar w:fldCharType="begin"/>
        </w:r>
        <w:r w:rsidR="00452BCA">
          <w:delInstrText xml:space="preserve"> REF _Ref509571788 \h </w:delInstrText>
        </w:r>
        <w:r w:rsidR="00452BCA">
          <w:fldChar w:fldCharType="separate"/>
        </w:r>
        <w:r w:rsidR="00A81787">
          <w:delText xml:space="preserve">Table </w:delText>
        </w:r>
        <w:r w:rsidR="00A81787">
          <w:rPr>
            <w:noProof/>
          </w:rPr>
          <w:delText>2</w:delText>
        </w:r>
        <w:r w:rsidR="00A81787">
          <w:noBreakHyphen/>
        </w:r>
        <w:r w:rsidR="00A81787">
          <w:rPr>
            <w:noProof/>
          </w:rPr>
          <w:delText>10</w:delText>
        </w:r>
        <w:r w:rsidR="00452BCA">
          <w:fldChar w:fldCharType="end"/>
        </w:r>
        <w:r w:rsidR="00452BCA">
          <w:delText xml:space="preserve"> presents </w:delText>
        </w:r>
        <w:r w:rsidR="00314474">
          <w:delText>LRTs for domestic wastewater and graywater.</w:delText>
        </w:r>
      </w:del>
      <w:ins w:id="2267" w:author="Ben Morelli" w:date="2019-06-06T23:04:00Z">
        <w:r w:rsidR="003F6E67" w:rsidRPr="003F6E67">
          <w:t>(Sharvelle et al. 2017)</w:t>
        </w:r>
        <w:r w:rsidR="00314474">
          <w:t xml:space="preserve">. </w:t>
        </w:r>
        <w:r w:rsidR="00452BCA">
          <w:fldChar w:fldCharType="begin"/>
        </w:r>
        <w:r w:rsidR="00452BCA">
          <w:instrText xml:space="preserve"> REF _Ref509571788 \h </w:instrText>
        </w:r>
        <w:r w:rsidR="00452BCA">
          <w:fldChar w:fldCharType="separate"/>
        </w:r>
        <w:r w:rsidR="000B1BA1">
          <w:t xml:space="preserve">Table </w:t>
        </w:r>
        <w:r w:rsidR="000B1BA1">
          <w:rPr>
            <w:noProof/>
          </w:rPr>
          <w:t>2</w:t>
        </w:r>
        <w:r w:rsidR="000B1BA1">
          <w:noBreakHyphen/>
        </w:r>
        <w:r w:rsidR="000B1BA1">
          <w:rPr>
            <w:noProof/>
          </w:rPr>
          <w:t>10</w:t>
        </w:r>
        <w:r w:rsidR="00452BCA">
          <w:fldChar w:fldCharType="end"/>
        </w:r>
        <w:r w:rsidR="00452BCA">
          <w:t xml:space="preserve"> presents </w:t>
        </w:r>
        <w:r w:rsidR="00314474">
          <w:t>LRTs for domestic wastewater and graywater</w:t>
        </w:r>
        <w:r w:rsidR="00DB611A">
          <w:t xml:space="preserve"> to achieve risk level of 1 in 10,000 infections per person per year</w:t>
        </w:r>
        <w:r w:rsidR="00314474">
          <w:t>.</w:t>
        </w:r>
      </w:ins>
      <w:r w:rsidR="00314474">
        <w:t xml:space="preserve"> </w:t>
      </w:r>
      <w:r w:rsidR="00452BCA">
        <w:t>Separate LRTs are specified for each of three general pathogen types: viruses, protozoa, and bacteria.</w:t>
      </w:r>
    </w:p>
    <w:tbl>
      <w:tblPr>
        <w:tblW w:w="8280" w:type="dxa"/>
        <w:jc w:val="center"/>
        <w:tblLook w:val="04A0" w:firstRow="1" w:lastRow="0" w:firstColumn="1" w:lastColumn="0" w:noHBand="0" w:noVBand="1"/>
      </w:tblPr>
      <w:tblGrid>
        <w:gridCol w:w="2356"/>
        <w:gridCol w:w="2556"/>
        <w:gridCol w:w="932"/>
        <w:gridCol w:w="1287"/>
        <w:gridCol w:w="1149"/>
        <w:tblGridChange w:id="2268">
          <w:tblGrid>
            <w:gridCol w:w="2356"/>
            <w:gridCol w:w="2556"/>
            <w:gridCol w:w="932"/>
            <w:gridCol w:w="1287"/>
            <w:gridCol w:w="1149"/>
          </w:tblGrid>
        </w:tblGridChange>
      </w:tblGrid>
      <w:tr w:rsidR="001D10FD" w:rsidRPr="00C27425" w14:paraId="03A7E883" w14:textId="77777777" w:rsidTr="0019542C">
        <w:trPr>
          <w:trHeight w:val="228"/>
          <w:tblHeader/>
          <w:jc w:val="center"/>
        </w:trPr>
        <w:tc>
          <w:tcPr>
            <w:tcW w:w="8280" w:type="dxa"/>
            <w:gridSpan w:val="5"/>
            <w:tcBorders>
              <w:bottom w:val="single" w:sz="4" w:space="0" w:color="auto"/>
            </w:tcBorders>
            <w:shd w:val="clear" w:color="000000" w:fill="auto"/>
            <w:vAlign w:val="bottom"/>
          </w:tcPr>
          <w:p w14:paraId="0DFB7AEF" w14:textId="287A90B6" w:rsidR="001D10FD" w:rsidRDefault="0019542C" w:rsidP="0019542C">
            <w:pPr>
              <w:pStyle w:val="TableTitle"/>
              <w:rPr>
                <w:b w:val="0"/>
                <w:bCs/>
                <w:sz w:val="22"/>
                <w:szCs w:val="22"/>
              </w:rPr>
            </w:pPr>
            <w:bookmarkStart w:id="2269" w:name="_Ref509571788"/>
            <w:bookmarkStart w:id="2270" w:name="_Toc10639293"/>
            <w:bookmarkStart w:id="2271" w:name="_Toc520392379"/>
            <w:r>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10</w:t>
            </w:r>
            <w:r w:rsidR="00B67E33">
              <w:rPr>
                <w:noProof/>
              </w:rPr>
              <w:fldChar w:fldCharType="end"/>
            </w:r>
            <w:bookmarkEnd w:id="2269"/>
            <w:r>
              <w:t>. Log Reduction Targets for 10</w:t>
            </w:r>
            <w:r w:rsidRPr="00ED4541">
              <w:rPr>
                <w:vertAlign w:val="superscript"/>
              </w:rPr>
              <w:t>-4</w:t>
            </w:r>
            <w:r>
              <w:t xml:space="preserve"> Infection Risk Target, Non-Potable Reuse: Wastewater and Graywater</w:t>
            </w:r>
            <w:r>
              <w:rPr>
                <w:vertAlign w:val="superscript"/>
              </w:rPr>
              <w:t>a</w:t>
            </w:r>
            <w:bookmarkEnd w:id="2270"/>
            <w:bookmarkEnd w:id="2271"/>
          </w:p>
        </w:tc>
      </w:tr>
      <w:tr w:rsidR="0092629C" w:rsidRPr="00314474" w14:paraId="3D2A6453" w14:textId="77777777" w:rsidTr="00E51383">
        <w:trPr>
          <w:trHeight w:val="600"/>
          <w:tblHeader/>
          <w:jc w:val="center"/>
        </w:trPr>
        <w:tc>
          <w:tcPr>
            <w:tcW w:w="2356" w:type="dxa"/>
            <w:tcBorders>
              <w:top w:val="single" w:sz="4" w:space="0" w:color="auto"/>
              <w:left w:val="single" w:sz="4" w:space="0" w:color="auto"/>
              <w:bottom w:val="single" w:sz="4" w:space="0" w:color="auto"/>
              <w:right w:val="nil"/>
            </w:tcBorders>
            <w:shd w:val="clear" w:color="auto" w:fill="F1D130"/>
            <w:noWrap/>
            <w:vAlign w:val="bottom"/>
            <w:hideMark/>
          </w:tcPr>
          <w:p w14:paraId="4B60ABDE" w14:textId="77777777" w:rsidR="00314474" w:rsidRPr="00ED4541" w:rsidRDefault="00314474" w:rsidP="00314474">
            <w:pPr>
              <w:tabs>
                <w:tab w:val="clear" w:pos="720"/>
              </w:tabs>
              <w:autoSpaceDE/>
              <w:autoSpaceDN/>
              <w:adjustRightInd/>
              <w:rPr>
                <w:color w:val="000000"/>
                <w:sz w:val="22"/>
                <w:szCs w:val="22"/>
              </w:rPr>
            </w:pPr>
            <w:r w:rsidRPr="00ED4541">
              <w:rPr>
                <w:color w:val="000000"/>
                <w:sz w:val="22"/>
                <w:szCs w:val="22"/>
              </w:rPr>
              <w:t> </w:t>
            </w:r>
          </w:p>
        </w:tc>
        <w:tc>
          <w:tcPr>
            <w:tcW w:w="2556" w:type="dxa"/>
            <w:tcBorders>
              <w:top w:val="single" w:sz="4" w:space="0" w:color="auto"/>
              <w:left w:val="nil"/>
              <w:bottom w:val="single" w:sz="4" w:space="0" w:color="auto"/>
              <w:right w:val="nil"/>
            </w:tcBorders>
            <w:shd w:val="clear" w:color="auto" w:fill="F1D130"/>
            <w:noWrap/>
            <w:vAlign w:val="bottom"/>
            <w:hideMark/>
          </w:tcPr>
          <w:p w14:paraId="56AE4DAC" w14:textId="77777777" w:rsidR="00314474" w:rsidRPr="00ED4541" w:rsidRDefault="00314474" w:rsidP="00314474">
            <w:pPr>
              <w:tabs>
                <w:tab w:val="clear" w:pos="720"/>
              </w:tabs>
              <w:autoSpaceDE/>
              <w:autoSpaceDN/>
              <w:adjustRightInd/>
              <w:rPr>
                <w:color w:val="000000"/>
                <w:sz w:val="22"/>
                <w:szCs w:val="22"/>
              </w:rPr>
            </w:pPr>
            <w:r w:rsidRPr="00ED4541">
              <w:rPr>
                <w:color w:val="000000"/>
                <w:sz w:val="22"/>
                <w:szCs w:val="22"/>
              </w:rPr>
              <w:t> </w:t>
            </w:r>
          </w:p>
        </w:tc>
        <w:tc>
          <w:tcPr>
            <w:tcW w:w="932" w:type="dxa"/>
            <w:tcBorders>
              <w:top w:val="single" w:sz="4" w:space="0" w:color="auto"/>
              <w:left w:val="single" w:sz="4" w:space="0" w:color="auto"/>
              <w:bottom w:val="single" w:sz="4" w:space="0" w:color="auto"/>
              <w:right w:val="single" w:sz="4" w:space="0" w:color="auto"/>
            </w:tcBorders>
            <w:shd w:val="clear" w:color="000000" w:fill="F1D130"/>
            <w:vAlign w:val="bottom"/>
            <w:hideMark/>
          </w:tcPr>
          <w:p w14:paraId="77E69A25" w14:textId="77777777" w:rsidR="00314474" w:rsidRPr="00ED4541" w:rsidRDefault="00314474" w:rsidP="00314474">
            <w:pPr>
              <w:tabs>
                <w:tab w:val="clear" w:pos="720"/>
              </w:tabs>
              <w:autoSpaceDE/>
              <w:autoSpaceDN/>
              <w:adjustRightInd/>
              <w:rPr>
                <w:b/>
                <w:bCs/>
                <w:color w:val="000000"/>
                <w:sz w:val="22"/>
                <w:szCs w:val="22"/>
              </w:rPr>
            </w:pPr>
            <w:r w:rsidRPr="00ED4541">
              <w:rPr>
                <w:b/>
                <w:bCs/>
                <w:color w:val="000000"/>
                <w:sz w:val="22"/>
                <w:szCs w:val="22"/>
              </w:rPr>
              <w:t>Enteric Viruses</w:t>
            </w:r>
          </w:p>
        </w:tc>
        <w:tc>
          <w:tcPr>
            <w:tcW w:w="1287" w:type="dxa"/>
            <w:tcBorders>
              <w:top w:val="single" w:sz="4" w:space="0" w:color="auto"/>
              <w:left w:val="nil"/>
              <w:bottom w:val="single" w:sz="4" w:space="0" w:color="auto"/>
              <w:right w:val="single" w:sz="4" w:space="0" w:color="auto"/>
            </w:tcBorders>
            <w:shd w:val="clear" w:color="000000" w:fill="F1D130"/>
            <w:vAlign w:val="bottom"/>
            <w:hideMark/>
          </w:tcPr>
          <w:p w14:paraId="64B47566" w14:textId="77777777" w:rsidR="00314474" w:rsidRPr="00ED4541" w:rsidRDefault="00314474" w:rsidP="00314474">
            <w:pPr>
              <w:tabs>
                <w:tab w:val="clear" w:pos="720"/>
              </w:tabs>
              <w:autoSpaceDE/>
              <w:autoSpaceDN/>
              <w:adjustRightInd/>
              <w:rPr>
                <w:b/>
                <w:bCs/>
                <w:color w:val="000000"/>
                <w:sz w:val="22"/>
                <w:szCs w:val="22"/>
              </w:rPr>
            </w:pPr>
            <w:r w:rsidRPr="00ED4541">
              <w:rPr>
                <w:b/>
                <w:bCs/>
                <w:color w:val="000000"/>
                <w:sz w:val="22"/>
                <w:szCs w:val="22"/>
              </w:rPr>
              <w:t>Parasitic Protozoa</w:t>
            </w:r>
          </w:p>
        </w:tc>
        <w:tc>
          <w:tcPr>
            <w:tcW w:w="1149" w:type="dxa"/>
            <w:tcBorders>
              <w:top w:val="single" w:sz="4" w:space="0" w:color="auto"/>
              <w:left w:val="nil"/>
              <w:bottom w:val="single" w:sz="4" w:space="0" w:color="auto"/>
              <w:right w:val="single" w:sz="4" w:space="0" w:color="auto"/>
            </w:tcBorders>
            <w:shd w:val="clear" w:color="000000" w:fill="F1D130"/>
            <w:vAlign w:val="bottom"/>
            <w:hideMark/>
          </w:tcPr>
          <w:p w14:paraId="7A08C2E9" w14:textId="77777777" w:rsidR="00314474" w:rsidRPr="00ED4541" w:rsidRDefault="00314474" w:rsidP="00314474">
            <w:pPr>
              <w:tabs>
                <w:tab w:val="clear" w:pos="720"/>
              </w:tabs>
              <w:autoSpaceDE/>
              <w:autoSpaceDN/>
              <w:adjustRightInd/>
              <w:rPr>
                <w:b/>
                <w:bCs/>
                <w:color w:val="000000"/>
                <w:sz w:val="22"/>
                <w:szCs w:val="22"/>
              </w:rPr>
            </w:pPr>
            <w:r w:rsidRPr="00ED4541">
              <w:rPr>
                <w:b/>
                <w:bCs/>
                <w:color w:val="000000"/>
                <w:sz w:val="22"/>
                <w:szCs w:val="22"/>
              </w:rPr>
              <w:t>Enteric Bacteria</w:t>
            </w:r>
          </w:p>
        </w:tc>
      </w:tr>
      <w:tr w:rsidR="00314474" w:rsidRPr="00314474" w14:paraId="0A12F05C" w14:textId="77777777" w:rsidTr="00FD6F05">
        <w:trPr>
          <w:trHeight w:val="300"/>
          <w:jc w:val="center"/>
        </w:trPr>
        <w:tc>
          <w:tcPr>
            <w:tcW w:w="2356" w:type="dxa"/>
            <w:vMerge w:val="restart"/>
            <w:tcBorders>
              <w:top w:val="single" w:sz="4" w:space="0" w:color="auto"/>
              <w:left w:val="single" w:sz="4" w:space="0" w:color="auto"/>
              <w:bottom w:val="single" w:sz="4" w:space="0" w:color="auto"/>
              <w:right w:val="single" w:sz="4" w:space="0" w:color="auto"/>
            </w:tcBorders>
            <w:shd w:val="clear" w:color="000000" w:fill="F1D130"/>
            <w:vAlign w:val="center"/>
            <w:hideMark/>
          </w:tcPr>
          <w:p w14:paraId="1E578B69" w14:textId="77777777" w:rsidR="00314474" w:rsidRPr="00ED4541" w:rsidRDefault="00314474" w:rsidP="00314474">
            <w:pPr>
              <w:tabs>
                <w:tab w:val="clear" w:pos="720"/>
              </w:tabs>
              <w:autoSpaceDE/>
              <w:autoSpaceDN/>
              <w:adjustRightInd/>
              <w:rPr>
                <w:b/>
                <w:bCs/>
                <w:sz w:val="22"/>
                <w:szCs w:val="22"/>
              </w:rPr>
            </w:pPr>
            <w:r w:rsidRPr="00ED4541">
              <w:rPr>
                <w:b/>
                <w:bCs/>
                <w:sz w:val="22"/>
                <w:szCs w:val="22"/>
              </w:rPr>
              <w:t>Indoor Use</w:t>
            </w:r>
          </w:p>
        </w:tc>
        <w:tc>
          <w:tcPr>
            <w:tcW w:w="2556" w:type="dxa"/>
            <w:tcBorders>
              <w:top w:val="single" w:sz="4" w:space="0" w:color="auto"/>
              <w:left w:val="nil"/>
              <w:bottom w:val="single" w:sz="4" w:space="0" w:color="auto"/>
              <w:right w:val="single" w:sz="4" w:space="0" w:color="auto"/>
            </w:tcBorders>
            <w:shd w:val="clear" w:color="000000" w:fill="F9ECAB"/>
            <w:noWrap/>
            <w:vAlign w:val="bottom"/>
            <w:hideMark/>
          </w:tcPr>
          <w:p w14:paraId="1F8C0B05" w14:textId="77777777" w:rsidR="00314474" w:rsidRPr="00ED4541" w:rsidRDefault="00314474" w:rsidP="00314474">
            <w:pPr>
              <w:tabs>
                <w:tab w:val="clear" w:pos="720"/>
              </w:tabs>
              <w:autoSpaceDE/>
              <w:autoSpaceDN/>
              <w:adjustRightInd/>
              <w:rPr>
                <w:b/>
                <w:bCs/>
                <w:color w:val="000000"/>
                <w:sz w:val="22"/>
                <w:szCs w:val="22"/>
              </w:rPr>
            </w:pPr>
            <w:r w:rsidRPr="00ED4541">
              <w:rPr>
                <w:b/>
                <w:bCs/>
                <w:color w:val="000000"/>
                <w:sz w:val="22"/>
                <w:szCs w:val="22"/>
              </w:rPr>
              <w:t>Domestic Wastewater</w:t>
            </w:r>
          </w:p>
        </w:tc>
        <w:tc>
          <w:tcPr>
            <w:tcW w:w="932" w:type="dxa"/>
            <w:tcBorders>
              <w:top w:val="nil"/>
              <w:left w:val="nil"/>
              <w:bottom w:val="single" w:sz="4" w:space="0" w:color="auto"/>
              <w:right w:val="single" w:sz="4" w:space="0" w:color="auto"/>
            </w:tcBorders>
            <w:shd w:val="clear" w:color="auto" w:fill="FCF5D5"/>
            <w:noWrap/>
            <w:vAlign w:val="bottom"/>
            <w:hideMark/>
          </w:tcPr>
          <w:p w14:paraId="5A8F8A6B"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8.5</w:t>
            </w:r>
          </w:p>
        </w:tc>
        <w:tc>
          <w:tcPr>
            <w:tcW w:w="1287" w:type="dxa"/>
            <w:tcBorders>
              <w:top w:val="nil"/>
              <w:left w:val="nil"/>
              <w:bottom w:val="single" w:sz="4" w:space="0" w:color="auto"/>
              <w:right w:val="single" w:sz="4" w:space="0" w:color="auto"/>
            </w:tcBorders>
            <w:shd w:val="clear" w:color="auto" w:fill="FCF5D5"/>
            <w:noWrap/>
            <w:vAlign w:val="bottom"/>
            <w:hideMark/>
          </w:tcPr>
          <w:p w14:paraId="4FBE0F46"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7.0</w:t>
            </w:r>
          </w:p>
        </w:tc>
        <w:tc>
          <w:tcPr>
            <w:tcW w:w="1149" w:type="dxa"/>
            <w:tcBorders>
              <w:top w:val="nil"/>
              <w:left w:val="nil"/>
              <w:bottom w:val="single" w:sz="4" w:space="0" w:color="auto"/>
              <w:right w:val="single" w:sz="4" w:space="0" w:color="auto"/>
            </w:tcBorders>
            <w:shd w:val="clear" w:color="auto" w:fill="FCF5D5"/>
            <w:noWrap/>
            <w:vAlign w:val="bottom"/>
            <w:hideMark/>
          </w:tcPr>
          <w:p w14:paraId="495CD98E"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6.0</w:t>
            </w:r>
          </w:p>
        </w:tc>
      </w:tr>
      <w:tr w:rsidR="00314474" w:rsidRPr="00314474" w14:paraId="00F5DC62" w14:textId="77777777" w:rsidTr="0019542C">
        <w:trPr>
          <w:trHeight w:val="300"/>
          <w:jc w:val="center"/>
        </w:trPr>
        <w:tc>
          <w:tcPr>
            <w:tcW w:w="2356" w:type="dxa"/>
            <w:vMerge/>
            <w:tcBorders>
              <w:top w:val="single" w:sz="4" w:space="0" w:color="auto"/>
              <w:left w:val="single" w:sz="4" w:space="0" w:color="auto"/>
              <w:bottom w:val="single" w:sz="4" w:space="0" w:color="auto"/>
              <w:right w:val="single" w:sz="4" w:space="0" w:color="auto"/>
            </w:tcBorders>
            <w:vAlign w:val="center"/>
            <w:hideMark/>
          </w:tcPr>
          <w:p w14:paraId="139BAFBF" w14:textId="77777777" w:rsidR="00314474" w:rsidRPr="00ED4541" w:rsidRDefault="00314474" w:rsidP="00314474">
            <w:pPr>
              <w:tabs>
                <w:tab w:val="clear" w:pos="720"/>
              </w:tabs>
              <w:autoSpaceDE/>
              <w:autoSpaceDN/>
              <w:adjustRightInd/>
              <w:rPr>
                <w:b/>
                <w:bCs/>
                <w:sz w:val="22"/>
                <w:szCs w:val="22"/>
              </w:rPr>
            </w:pPr>
          </w:p>
        </w:tc>
        <w:tc>
          <w:tcPr>
            <w:tcW w:w="2556" w:type="dxa"/>
            <w:tcBorders>
              <w:top w:val="nil"/>
              <w:left w:val="nil"/>
              <w:bottom w:val="single" w:sz="4" w:space="0" w:color="auto"/>
              <w:right w:val="single" w:sz="4" w:space="0" w:color="auto"/>
            </w:tcBorders>
            <w:shd w:val="clear" w:color="000000" w:fill="F9ECAB"/>
            <w:noWrap/>
            <w:vAlign w:val="bottom"/>
            <w:hideMark/>
          </w:tcPr>
          <w:p w14:paraId="56B20050" w14:textId="77777777" w:rsidR="00314474" w:rsidRPr="00ED4541" w:rsidRDefault="00314474" w:rsidP="00314474">
            <w:pPr>
              <w:tabs>
                <w:tab w:val="clear" w:pos="720"/>
              </w:tabs>
              <w:autoSpaceDE/>
              <w:autoSpaceDN/>
              <w:adjustRightInd/>
              <w:rPr>
                <w:b/>
                <w:bCs/>
                <w:color w:val="000000"/>
                <w:sz w:val="22"/>
                <w:szCs w:val="22"/>
              </w:rPr>
            </w:pPr>
            <w:r w:rsidRPr="00ED4541">
              <w:rPr>
                <w:b/>
                <w:bCs/>
                <w:color w:val="000000"/>
                <w:sz w:val="22"/>
                <w:szCs w:val="22"/>
              </w:rPr>
              <w:t>Graywater</w:t>
            </w:r>
          </w:p>
        </w:tc>
        <w:tc>
          <w:tcPr>
            <w:tcW w:w="932" w:type="dxa"/>
            <w:tcBorders>
              <w:top w:val="nil"/>
              <w:left w:val="nil"/>
              <w:bottom w:val="single" w:sz="4" w:space="0" w:color="auto"/>
              <w:right w:val="single" w:sz="4" w:space="0" w:color="auto"/>
            </w:tcBorders>
            <w:shd w:val="clear" w:color="auto" w:fill="FCF5D5"/>
            <w:noWrap/>
            <w:vAlign w:val="bottom"/>
            <w:hideMark/>
          </w:tcPr>
          <w:p w14:paraId="05C2D34F"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6.0</w:t>
            </w:r>
          </w:p>
        </w:tc>
        <w:tc>
          <w:tcPr>
            <w:tcW w:w="1287" w:type="dxa"/>
            <w:tcBorders>
              <w:top w:val="nil"/>
              <w:left w:val="nil"/>
              <w:bottom w:val="single" w:sz="4" w:space="0" w:color="auto"/>
              <w:right w:val="single" w:sz="4" w:space="0" w:color="auto"/>
            </w:tcBorders>
            <w:shd w:val="clear" w:color="auto" w:fill="FCF5D5"/>
            <w:noWrap/>
            <w:vAlign w:val="bottom"/>
            <w:hideMark/>
          </w:tcPr>
          <w:p w14:paraId="1E3133CD"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4.5</w:t>
            </w:r>
          </w:p>
        </w:tc>
        <w:tc>
          <w:tcPr>
            <w:tcW w:w="1149" w:type="dxa"/>
            <w:tcBorders>
              <w:top w:val="nil"/>
              <w:left w:val="nil"/>
              <w:bottom w:val="single" w:sz="4" w:space="0" w:color="auto"/>
              <w:right w:val="single" w:sz="4" w:space="0" w:color="auto"/>
            </w:tcBorders>
            <w:shd w:val="clear" w:color="auto" w:fill="FCF5D5"/>
            <w:noWrap/>
            <w:vAlign w:val="bottom"/>
            <w:hideMark/>
          </w:tcPr>
          <w:p w14:paraId="609CF87E"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3.5</w:t>
            </w:r>
          </w:p>
        </w:tc>
      </w:tr>
      <w:tr w:rsidR="00314474" w:rsidRPr="00314474" w14:paraId="36FFBDC4" w14:textId="77777777" w:rsidTr="0019542C">
        <w:trPr>
          <w:trHeight w:val="300"/>
          <w:jc w:val="center"/>
        </w:trPr>
        <w:tc>
          <w:tcPr>
            <w:tcW w:w="2356" w:type="dxa"/>
            <w:vMerge w:val="restart"/>
            <w:tcBorders>
              <w:top w:val="nil"/>
              <w:left w:val="single" w:sz="4" w:space="0" w:color="auto"/>
              <w:bottom w:val="single" w:sz="4" w:space="0" w:color="auto"/>
              <w:right w:val="single" w:sz="4" w:space="0" w:color="auto"/>
            </w:tcBorders>
            <w:shd w:val="clear" w:color="000000" w:fill="F1D130"/>
            <w:vAlign w:val="center"/>
            <w:hideMark/>
          </w:tcPr>
          <w:p w14:paraId="73145093" w14:textId="77777777" w:rsidR="00314474" w:rsidRPr="00ED4541" w:rsidRDefault="00314474" w:rsidP="00314474">
            <w:pPr>
              <w:tabs>
                <w:tab w:val="clear" w:pos="720"/>
              </w:tabs>
              <w:autoSpaceDE/>
              <w:autoSpaceDN/>
              <w:adjustRightInd/>
              <w:rPr>
                <w:b/>
                <w:bCs/>
                <w:color w:val="000000"/>
                <w:sz w:val="22"/>
                <w:szCs w:val="22"/>
              </w:rPr>
            </w:pPr>
            <w:r w:rsidRPr="00ED4541">
              <w:rPr>
                <w:b/>
                <w:bCs/>
                <w:color w:val="000000"/>
                <w:sz w:val="22"/>
                <w:szCs w:val="22"/>
              </w:rPr>
              <w:t>Unrestricted Irrigation</w:t>
            </w:r>
          </w:p>
        </w:tc>
        <w:tc>
          <w:tcPr>
            <w:tcW w:w="2556" w:type="dxa"/>
            <w:tcBorders>
              <w:top w:val="nil"/>
              <w:left w:val="nil"/>
              <w:bottom w:val="single" w:sz="4" w:space="0" w:color="auto"/>
              <w:right w:val="single" w:sz="4" w:space="0" w:color="auto"/>
            </w:tcBorders>
            <w:shd w:val="clear" w:color="000000" w:fill="F9ECAB"/>
            <w:noWrap/>
            <w:vAlign w:val="bottom"/>
            <w:hideMark/>
          </w:tcPr>
          <w:p w14:paraId="6D64015A" w14:textId="77777777" w:rsidR="00314474" w:rsidRPr="00ED4541" w:rsidRDefault="00314474" w:rsidP="00314474">
            <w:pPr>
              <w:tabs>
                <w:tab w:val="clear" w:pos="720"/>
              </w:tabs>
              <w:autoSpaceDE/>
              <w:autoSpaceDN/>
              <w:adjustRightInd/>
              <w:rPr>
                <w:b/>
                <w:bCs/>
                <w:color w:val="000000"/>
                <w:sz w:val="22"/>
                <w:szCs w:val="22"/>
              </w:rPr>
            </w:pPr>
            <w:r w:rsidRPr="00ED4541">
              <w:rPr>
                <w:b/>
                <w:bCs/>
                <w:color w:val="000000"/>
                <w:sz w:val="22"/>
                <w:szCs w:val="22"/>
              </w:rPr>
              <w:t>Domestic Wastewater</w:t>
            </w:r>
          </w:p>
        </w:tc>
        <w:tc>
          <w:tcPr>
            <w:tcW w:w="932" w:type="dxa"/>
            <w:tcBorders>
              <w:top w:val="nil"/>
              <w:left w:val="nil"/>
              <w:bottom w:val="single" w:sz="4" w:space="0" w:color="auto"/>
              <w:right w:val="single" w:sz="4" w:space="0" w:color="auto"/>
            </w:tcBorders>
            <w:shd w:val="clear" w:color="auto" w:fill="FCF5D5"/>
            <w:noWrap/>
            <w:vAlign w:val="bottom"/>
            <w:hideMark/>
          </w:tcPr>
          <w:p w14:paraId="3094B8EE"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8.0</w:t>
            </w:r>
          </w:p>
        </w:tc>
        <w:tc>
          <w:tcPr>
            <w:tcW w:w="1287" w:type="dxa"/>
            <w:tcBorders>
              <w:top w:val="nil"/>
              <w:left w:val="nil"/>
              <w:bottom w:val="single" w:sz="4" w:space="0" w:color="auto"/>
              <w:right w:val="single" w:sz="4" w:space="0" w:color="auto"/>
            </w:tcBorders>
            <w:shd w:val="clear" w:color="auto" w:fill="FCF5D5"/>
            <w:noWrap/>
            <w:vAlign w:val="bottom"/>
            <w:hideMark/>
          </w:tcPr>
          <w:p w14:paraId="54875734"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7.0</w:t>
            </w:r>
          </w:p>
        </w:tc>
        <w:tc>
          <w:tcPr>
            <w:tcW w:w="1149" w:type="dxa"/>
            <w:tcBorders>
              <w:top w:val="nil"/>
              <w:left w:val="nil"/>
              <w:bottom w:val="single" w:sz="4" w:space="0" w:color="auto"/>
              <w:right w:val="single" w:sz="4" w:space="0" w:color="auto"/>
            </w:tcBorders>
            <w:shd w:val="clear" w:color="auto" w:fill="FCF5D5"/>
            <w:noWrap/>
            <w:vAlign w:val="bottom"/>
            <w:hideMark/>
          </w:tcPr>
          <w:p w14:paraId="67295070"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6.0</w:t>
            </w:r>
          </w:p>
        </w:tc>
      </w:tr>
      <w:tr w:rsidR="00314474" w:rsidRPr="00314474" w14:paraId="3E24BE99" w14:textId="77777777" w:rsidTr="0019542C">
        <w:trPr>
          <w:trHeight w:val="300"/>
          <w:jc w:val="center"/>
        </w:trPr>
        <w:tc>
          <w:tcPr>
            <w:tcW w:w="2356" w:type="dxa"/>
            <w:vMerge/>
            <w:tcBorders>
              <w:top w:val="nil"/>
              <w:left w:val="single" w:sz="4" w:space="0" w:color="auto"/>
              <w:bottom w:val="single" w:sz="4" w:space="0" w:color="auto"/>
              <w:right w:val="single" w:sz="4" w:space="0" w:color="auto"/>
            </w:tcBorders>
            <w:vAlign w:val="center"/>
            <w:hideMark/>
          </w:tcPr>
          <w:p w14:paraId="0C1FE352" w14:textId="77777777" w:rsidR="00314474" w:rsidRPr="00ED4541" w:rsidRDefault="00314474" w:rsidP="00314474">
            <w:pPr>
              <w:tabs>
                <w:tab w:val="clear" w:pos="720"/>
              </w:tabs>
              <w:autoSpaceDE/>
              <w:autoSpaceDN/>
              <w:adjustRightInd/>
              <w:rPr>
                <w:b/>
                <w:bCs/>
                <w:color w:val="000000"/>
                <w:sz w:val="22"/>
                <w:szCs w:val="22"/>
              </w:rPr>
            </w:pPr>
          </w:p>
        </w:tc>
        <w:tc>
          <w:tcPr>
            <w:tcW w:w="2556" w:type="dxa"/>
            <w:tcBorders>
              <w:top w:val="nil"/>
              <w:left w:val="nil"/>
              <w:bottom w:val="single" w:sz="4" w:space="0" w:color="auto"/>
              <w:right w:val="single" w:sz="4" w:space="0" w:color="auto"/>
            </w:tcBorders>
            <w:shd w:val="clear" w:color="000000" w:fill="F9ECAB"/>
            <w:noWrap/>
            <w:vAlign w:val="bottom"/>
            <w:hideMark/>
          </w:tcPr>
          <w:p w14:paraId="3E606F78" w14:textId="77777777" w:rsidR="00314474" w:rsidRPr="00ED4541" w:rsidRDefault="00314474" w:rsidP="00314474">
            <w:pPr>
              <w:tabs>
                <w:tab w:val="clear" w:pos="720"/>
              </w:tabs>
              <w:autoSpaceDE/>
              <w:autoSpaceDN/>
              <w:adjustRightInd/>
              <w:rPr>
                <w:b/>
                <w:bCs/>
                <w:color w:val="000000"/>
                <w:sz w:val="22"/>
                <w:szCs w:val="22"/>
              </w:rPr>
            </w:pPr>
            <w:r w:rsidRPr="00ED4541">
              <w:rPr>
                <w:b/>
                <w:bCs/>
                <w:color w:val="000000"/>
                <w:sz w:val="22"/>
                <w:szCs w:val="22"/>
              </w:rPr>
              <w:t>Graywater</w:t>
            </w:r>
          </w:p>
        </w:tc>
        <w:tc>
          <w:tcPr>
            <w:tcW w:w="932" w:type="dxa"/>
            <w:tcBorders>
              <w:top w:val="nil"/>
              <w:left w:val="nil"/>
              <w:bottom w:val="single" w:sz="4" w:space="0" w:color="auto"/>
              <w:right w:val="single" w:sz="4" w:space="0" w:color="auto"/>
            </w:tcBorders>
            <w:shd w:val="clear" w:color="auto" w:fill="FCF5D5"/>
            <w:noWrap/>
            <w:vAlign w:val="bottom"/>
            <w:hideMark/>
          </w:tcPr>
          <w:p w14:paraId="14A12EA8"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5.5</w:t>
            </w:r>
          </w:p>
        </w:tc>
        <w:tc>
          <w:tcPr>
            <w:tcW w:w="1287" w:type="dxa"/>
            <w:tcBorders>
              <w:top w:val="nil"/>
              <w:left w:val="nil"/>
              <w:bottom w:val="single" w:sz="4" w:space="0" w:color="auto"/>
              <w:right w:val="single" w:sz="4" w:space="0" w:color="auto"/>
            </w:tcBorders>
            <w:shd w:val="clear" w:color="auto" w:fill="FCF5D5"/>
            <w:noWrap/>
            <w:vAlign w:val="bottom"/>
            <w:hideMark/>
          </w:tcPr>
          <w:p w14:paraId="06879144"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4.5</w:t>
            </w:r>
          </w:p>
        </w:tc>
        <w:tc>
          <w:tcPr>
            <w:tcW w:w="1149" w:type="dxa"/>
            <w:tcBorders>
              <w:top w:val="nil"/>
              <w:left w:val="nil"/>
              <w:bottom w:val="single" w:sz="4" w:space="0" w:color="auto"/>
              <w:right w:val="single" w:sz="4" w:space="0" w:color="auto"/>
            </w:tcBorders>
            <w:shd w:val="clear" w:color="auto" w:fill="FCF5D5"/>
            <w:noWrap/>
            <w:vAlign w:val="bottom"/>
            <w:hideMark/>
          </w:tcPr>
          <w:p w14:paraId="19DC93F4" w14:textId="77777777" w:rsidR="00314474" w:rsidRPr="00ED4541" w:rsidRDefault="00314474" w:rsidP="00314474">
            <w:pPr>
              <w:tabs>
                <w:tab w:val="clear" w:pos="720"/>
              </w:tabs>
              <w:autoSpaceDE/>
              <w:autoSpaceDN/>
              <w:adjustRightInd/>
              <w:jc w:val="right"/>
              <w:rPr>
                <w:color w:val="000000"/>
                <w:sz w:val="22"/>
                <w:szCs w:val="22"/>
              </w:rPr>
            </w:pPr>
            <w:r w:rsidRPr="00ED4541">
              <w:rPr>
                <w:color w:val="000000"/>
                <w:sz w:val="22"/>
                <w:szCs w:val="22"/>
              </w:rPr>
              <w:t>3.5</w:t>
            </w:r>
          </w:p>
        </w:tc>
      </w:tr>
    </w:tbl>
    <w:p w14:paraId="2FAD5357" w14:textId="77777777" w:rsidR="00314474" w:rsidRDefault="0076209A" w:rsidP="00ED4541">
      <w:pPr>
        <w:pStyle w:val="BodyText"/>
        <w:spacing w:after="0"/>
        <w:rPr>
          <w:del w:id="2272" w:author="Ben Morelli" w:date="2019-06-06T23:04:00Z"/>
          <w:rStyle w:val="IntenseEmphasis"/>
        </w:rPr>
      </w:pPr>
      <w:del w:id="2273" w:author="Ben Morelli" w:date="2019-06-06T23:04:00Z">
        <w:r>
          <w:rPr>
            <w:rStyle w:val="IntenseEmphasis"/>
            <w:vertAlign w:val="superscript"/>
          </w:rPr>
          <w:delText>a</w:delText>
        </w:r>
        <w:r w:rsidR="00314474" w:rsidRPr="00452BCA">
          <w:rPr>
            <w:rStyle w:val="IntenseEmphasis"/>
          </w:rPr>
          <w:delText xml:space="preserve"> Table reproduced from Table 3-3 in </w:delText>
        </w:r>
        <w:r w:rsidR="00314474" w:rsidRPr="00452BCA">
          <w:rPr>
            <w:rStyle w:val="IntenseEmphasis"/>
          </w:rPr>
          <w:fldChar w:fldCharType="begin" w:fldLock="1"/>
        </w:r>
        <w:r w:rsidR="009247E5" w:rsidRPr="00452BCA">
          <w:rPr>
            <w:rStyle w:val="IntenseEmphasis"/>
          </w:rPr>
          <w:delInstrText>ADDIN CSL_CITATION { "citationItems" : [ { "id" : "ITEM-1", "itemData" : { "ISBN" : "9781941242834", "author" : [ { "dropping-particle" : "", "family" : "Sharvelle", "given" : "S;", "non-dropping-particle" : "", "parse-names" : false, "suffix" : "" }, { "dropping-particle" : "", "family" : "Ashbolt", "given" : "N;", "non-dropping-particle" : "", "parse-names" : false, "suffix" : "" }, { "dropping-particle" : "", "family" : "Clerico", "given" : "E;", "non-dropping-particle" : "", "parse-names" : false, "suffix" : "" }, { "dropping-particle" : "", "family" : "Hultquist", "given" : "R;", "non-dropping-particle" : "", "parse-names" : false, "suffix" : "" }, { "dropping-particle" : "", "family" : "Leverenz", "given" : "H;", "non-dropping-particle" : "", "parse-names" : false, "suffix" : "" }, { "dropping-particle" : "", "family" : "Olivieri", "given" : "Adam", "non-dropping-particle" : "", "parse-names" : false, "suffix" : "" } ], "id" : "ITEM-1", "issued" : { "date-parts" : [ [ "2017" ] ] }, "title" : "Risk-Based Framework for the Development of Public Health Guidance for Decentralized Non-Potable Water Systems", "type" : "book" }, "uris" : [ "http://www.mendeley.com/documents/?uuid=8129d636-817d-4aae-96aa-35ef0d3d2536" ] } ], "mendeley" : { "formattedCitation" : "(Sharvelle et al. 2017)", "plainTextFormattedCitation" : "(Sharvelle et al. 2017)", "previouslyFormattedCitation" : "(Sharvelle et al. 2017)" }, "properties" : { "noteIndex" : 0 }, "schema" : "https://github.com/citation-style-language/schema/raw/master/csl-citation.json" }</w:delInstrText>
        </w:r>
        <w:r w:rsidR="00314474" w:rsidRPr="00452BCA">
          <w:rPr>
            <w:rStyle w:val="IntenseEmphasis"/>
          </w:rPr>
          <w:fldChar w:fldCharType="separate"/>
        </w:r>
        <w:r w:rsidR="009247E5" w:rsidRPr="00452BCA">
          <w:rPr>
            <w:rStyle w:val="IntenseEmphasis"/>
            <w:noProof/>
          </w:rPr>
          <w:delText>(Sharvelle et al. 2017)</w:delText>
        </w:r>
        <w:r w:rsidR="00314474" w:rsidRPr="00452BCA">
          <w:rPr>
            <w:rStyle w:val="IntenseEmphasis"/>
          </w:rPr>
          <w:fldChar w:fldCharType="end"/>
        </w:r>
        <w:r>
          <w:rPr>
            <w:rStyle w:val="IntenseEmphasis"/>
          </w:rPr>
          <w:delText>.</w:delText>
        </w:r>
      </w:del>
    </w:p>
    <w:p w14:paraId="5D38BDF7" w14:textId="75A75C29" w:rsidR="00595CF6" w:rsidRDefault="0076209A" w:rsidP="00267C40">
      <w:pPr>
        <w:pStyle w:val="BodyText"/>
        <w:spacing w:after="0"/>
        <w:rPr>
          <w:ins w:id="2274" w:author="Ben Morelli" w:date="2019-06-06T23:04:00Z"/>
          <w:rStyle w:val="IntenseEmphasis"/>
        </w:rPr>
      </w:pPr>
      <w:ins w:id="2275" w:author="Ben Morelli" w:date="2019-06-06T23:04:00Z">
        <w:r>
          <w:rPr>
            <w:rStyle w:val="IntenseEmphasis"/>
            <w:vertAlign w:val="superscript"/>
          </w:rPr>
          <w:t>a</w:t>
        </w:r>
        <w:r w:rsidR="00314474" w:rsidRPr="00452BCA">
          <w:rPr>
            <w:rStyle w:val="IntenseEmphasis"/>
          </w:rPr>
          <w:t xml:space="preserve"> Table reproduced from Table 3-3 in </w:t>
        </w:r>
        <w:r w:rsidR="003F6E67" w:rsidRPr="00D35E43">
          <w:rPr>
            <w:sz w:val="20"/>
          </w:rPr>
          <w:t xml:space="preserve">Sharvelle et al. </w:t>
        </w:r>
        <w:r w:rsidR="00E51383">
          <w:rPr>
            <w:sz w:val="20"/>
          </w:rPr>
          <w:t>(</w:t>
        </w:r>
        <w:r w:rsidR="003F6E67" w:rsidRPr="00D35E43">
          <w:rPr>
            <w:sz w:val="20"/>
          </w:rPr>
          <w:t>2017)</w:t>
        </w:r>
        <w:r>
          <w:rPr>
            <w:rStyle w:val="IntenseEmphasis"/>
          </w:rPr>
          <w:t>.</w:t>
        </w:r>
      </w:ins>
    </w:p>
    <w:p w14:paraId="66C7B460" w14:textId="77777777" w:rsidR="001D10FD" w:rsidRPr="001D10FD" w:rsidRDefault="001D10FD" w:rsidP="001D10FD"/>
    <w:p w14:paraId="4B360AC5" w14:textId="2763068D" w:rsidR="00314474" w:rsidRDefault="00BF2543" w:rsidP="00ED4541">
      <w:pPr>
        <w:pStyle w:val="BodyText"/>
      </w:pPr>
      <w:r>
        <w:t>Log reduction values (LRVs)</w:t>
      </w:r>
      <w:r w:rsidR="002B78FE">
        <w:t xml:space="preserve"> listed in </w:t>
      </w:r>
      <w:r w:rsidR="002B78FE">
        <w:fldChar w:fldCharType="begin"/>
      </w:r>
      <w:r w:rsidR="002B78FE">
        <w:instrText xml:space="preserve"> REF _Ref509573176 \h </w:instrText>
      </w:r>
      <w:r w:rsidR="002B78FE">
        <w:fldChar w:fldCharType="separate"/>
      </w:r>
      <w:r w:rsidR="000B1BA1">
        <w:t xml:space="preserve">Table </w:t>
      </w:r>
      <w:r w:rsidR="000B1BA1">
        <w:rPr>
          <w:noProof/>
        </w:rPr>
        <w:t>2</w:t>
      </w:r>
      <w:r w:rsidR="000B1BA1">
        <w:noBreakHyphen/>
      </w:r>
      <w:r w:rsidR="000B1BA1">
        <w:rPr>
          <w:noProof/>
        </w:rPr>
        <w:t>11</w:t>
      </w:r>
      <w:r w:rsidR="002B78FE">
        <w:fldChar w:fldCharType="end"/>
      </w:r>
      <w:r w:rsidR="002B78FE">
        <w:t xml:space="preserve"> </w:t>
      </w:r>
      <w:r w:rsidR="00452BCA">
        <w:t xml:space="preserve">were </w:t>
      </w:r>
      <w:r w:rsidR="002B78FE">
        <w:t xml:space="preserve">used to select disinfection technologies and dosage rates required to meet LRTs in </w:t>
      </w:r>
      <w:r w:rsidR="002B78FE">
        <w:fldChar w:fldCharType="begin"/>
      </w:r>
      <w:r w:rsidR="002B78FE">
        <w:instrText xml:space="preserve"> REF _Ref509571788 \h </w:instrText>
      </w:r>
      <w:r w:rsidR="002B78FE">
        <w:fldChar w:fldCharType="separate"/>
      </w:r>
      <w:r w:rsidR="000B1BA1">
        <w:t xml:space="preserve">Table </w:t>
      </w:r>
      <w:r w:rsidR="000B1BA1">
        <w:rPr>
          <w:noProof/>
        </w:rPr>
        <w:t>2</w:t>
      </w:r>
      <w:r w:rsidR="000B1BA1">
        <w:noBreakHyphen/>
      </w:r>
      <w:r w:rsidR="000B1BA1">
        <w:rPr>
          <w:noProof/>
        </w:rPr>
        <w:t>10</w:t>
      </w:r>
      <w:r w:rsidR="002B78FE">
        <w:fldChar w:fldCharType="end"/>
      </w:r>
      <w:r w:rsidR="002B78FE">
        <w:t>.</w:t>
      </w:r>
      <w:r w:rsidR="00A113FE">
        <w:t xml:space="preserve"> </w:t>
      </w:r>
      <w:del w:id="2276" w:author="Ben Morelli" w:date="2019-06-06T23:04:00Z">
        <w:r w:rsidR="00A113FE">
          <w:delText>In all cases, we developed configurations that both meet the LRTs and include</w:delText>
        </w:r>
      </w:del>
      <w:ins w:id="2277" w:author="Ben Morelli" w:date="2019-06-06T23:04:00Z">
        <w:r w:rsidR="00175544">
          <w:t xml:space="preserve">Effective dosage rates are a function of disinfection method and physical and chemical characteristics of the treated wastewater as described in Sections </w:t>
        </w:r>
        <w:r w:rsidR="00175544">
          <w:fldChar w:fldCharType="begin"/>
        </w:r>
        <w:r w:rsidR="00175544">
          <w:instrText xml:space="preserve"> REF _Ref520389354 \r \h </w:instrText>
        </w:r>
        <w:r w:rsidR="00175544">
          <w:fldChar w:fldCharType="separate"/>
        </w:r>
        <w:r w:rsidR="000B1BA1">
          <w:t>2.5.1</w:t>
        </w:r>
        <w:r w:rsidR="00175544">
          <w:fldChar w:fldCharType="end"/>
        </w:r>
        <w:r w:rsidR="00175544">
          <w:t xml:space="preserve"> through </w:t>
        </w:r>
        <w:r w:rsidR="00175544">
          <w:fldChar w:fldCharType="begin"/>
        </w:r>
        <w:r w:rsidR="00175544">
          <w:instrText xml:space="preserve"> REF _Ref530402586 \r \h </w:instrText>
        </w:r>
        <w:r w:rsidR="00175544">
          <w:fldChar w:fldCharType="separate"/>
        </w:r>
        <w:r w:rsidR="000B1BA1">
          <w:t>2.5.3</w:t>
        </w:r>
        <w:r w:rsidR="00175544">
          <w:fldChar w:fldCharType="end"/>
        </w:r>
        <w:r w:rsidR="00175544">
          <w:t xml:space="preserve">. General wastewater characteristics such as temperature and pH were not treated explicitly in the calculation of dosage rates, and were assumed to be within the range required for effective disinfection. </w:t>
        </w:r>
        <w:r w:rsidR="00A113FE">
          <w:t xml:space="preserve">In all cases, we developed </w:t>
        </w:r>
        <w:r w:rsidR="00C42246">
          <w:t xml:space="preserve">process </w:t>
        </w:r>
        <w:r w:rsidR="00A113FE">
          <w:t>configurations that meet the LRTs and</w:t>
        </w:r>
        <w:r w:rsidR="00C42246">
          <w:t xml:space="preserve"> provide</w:t>
        </w:r>
      </w:ins>
      <w:r w:rsidR="00A113FE">
        <w:t xml:space="preserve"> multiple disinfection barriers.</w:t>
      </w:r>
    </w:p>
    <w:tbl>
      <w:tblPr>
        <w:tblW w:w="9090" w:type="dxa"/>
        <w:jc w:val="center"/>
        <w:tblLook w:val="04A0" w:firstRow="1" w:lastRow="0" w:firstColumn="1" w:lastColumn="0" w:noHBand="0" w:noVBand="1"/>
      </w:tblPr>
      <w:tblGrid>
        <w:gridCol w:w="2520"/>
        <w:gridCol w:w="1530"/>
        <w:gridCol w:w="1170"/>
        <w:gridCol w:w="1350"/>
        <w:gridCol w:w="1260"/>
        <w:gridCol w:w="1260"/>
        <w:tblGridChange w:id="2278">
          <w:tblGrid>
            <w:gridCol w:w="2520"/>
            <w:gridCol w:w="1530"/>
            <w:gridCol w:w="1170"/>
            <w:gridCol w:w="1350"/>
            <w:gridCol w:w="1260"/>
            <w:gridCol w:w="1260"/>
          </w:tblGrid>
        </w:tblGridChange>
      </w:tblGrid>
      <w:tr w:rsidR="001D10FD" w:rsidRPr="00C27425" w14:paraId="4B5CA3CC" w14:textId="77777777" w:rsidTr="0019542C">
        <w:trPr>
          <w:trHeight w:val="228"/>
          <w:tblHeader/>
          <w:jc w:val="center"/>
        </w:trPr>
        <w:tc>
          <w:tcPr>
            <w:tcW w:w="9090" w:type="dxa"/>
            <w:gridSpan w:val="6"/>
            <w:tcBorders>
              <w:bottom w:val="single" w:sz="4" w:space="0" w:color="auto"/>
            </w:tcBorders>
            <w:shd w:val="clear" w:color="000000" w:fill="auto"/>
            <w:vAlign w:val="bottom"/>
          </w:tcPr>
          <w:p w14:paraId="2D37A90A" w14:textId="1CFF0FD0" w:rsidR="001D10FD" w:rsidRDefault="0019542C" w:rsidP="0019542C">
            <w:pPr>
              <w:pStyle w:val="TableTitle"/>
              <w:rPr>
                <w:b w:val="0"/>
                <w:bCs/>
                <w:sz w:val="22"/>
                <w:szCs w:val="22"/>
              </w:rPr>
            </w:pPr>
            <w:bookmarkStart w:id="2279" w:name="_Ref509573176"/>
            <w:bookmarkStart w:id="2280" w:name="_Toc10639294"/>
            <w:bookmarkStart w:id="2281" w:name="_Toc520392380"/>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11</w:t>
            </w:r>
            <w:r w:rsidR="00B67E33">
              <w:rPr>
                <w:noProof/>
              </w:rPr>
              <w:fldChar w:fldCharType="end"/>
            </w:r>
            <w:bookmarkEnd w:id="2279"/>
            <w:r>
              <w:t xml:space="preserve">. Log Reduction Values by Unit Process and Disinfection Technology for Viruses, </w:t>
            </w:r>
            <w:r w:rsidR="000F0A95">
              <w:t>Protozoa</w:t>
            </w:r>
            <w:r>
              <w:t xml:space="preserve"> and </w:t>
            </w:r>
            <w:del w:id="2282" w:author="Ben Morelli" w:date="2019-06-06T23:04:00Z">
              <w:r>
                <w:delText>Bacteria</w:delText>
              </w:r>
              <w:r>
                <w:rPr>
                  <w:vertAlign w:val="superscript"/>
                </w:rPr>
                <w:delText>a</w:delText>
              </w:r>
            </w:del>
            <w:bookmarkEnd w:id="2281"/>
            <w:ins w:id="2283" w:author="Ben Morelli" w:date="2019-06-06T23:04:00Z">
              <w:r>
                <w:t>Bacteria</w:t>
              </w:r>
            </w:ins>
            <w:bookmarkEnd w:id="2280"/>
          </w:p>
        </w:tc>
      </w:tr>
      <w:tr w:rsidR="0092629C" w:rsidRPr="00BF2543" w14:paraId="5AA8C19E" w14:textId="77777777" w:rsidTr="00E51383">
        <w:trPr>
          <w:trHeight w:val="454"/>
          <w:tblHeader/>
          <w:jc w:val="center"/>
        </w:trPr>
        <w:tc>
          <w:tcPr>
            <w:tcW w:w="2520" w:type="dxa"/>
            <w:tcBorders>
              <w:top w:val="single" w:sz="4" w:space="0" w:color="auto"/>
              <w:left w:val="single" w:sz="4" w:space="0" w:color="auto"/>
              <w:bottom w:val="single" w:sz="4" w:space="0" w:color="auto"/>
              <w:right w:val="nil"/>
            </w:tcBorders>
            <w:shd w:val="clear" w:color="auto" w:fill="F1D130"/>
            <w:noWrap/>
            <w:vAlign w:val="bottom"/>
            <w:hideMark/>
          </w:tcPr>
          <w:p w14:paraId="69E91EC8"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 </w:t>
            </w:r>
          </w:p>
        </w:tc>
        <w:tc>
          <w:tcPr>
            <w:tcW w:w="1530" w:type="dxa"/>
            <w:tcBorders>
              <w:top w:val="single" w:sz="4" w:space="0" w:color="auto"/>
              <w:left w:val="nil"/>
              <w:bottom w:val="single" w:sz="4" w:space="0" w:color="auto"/>
              <w:right w:val="single" w:sz="4" w:space="0" w:color="auto"/>
            </w:tcBorders>
            <w:shd w:val="clear" w:color="auto" w:fill="F1D130"/>
            <w:noWrap/>
            <w:vAlign w:val="bottom"/>
            <w:hideMark/>
          </w:tcPr>
          <w:p w14:paraId="2F4EC130"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 </w:t>
            </w:r>
          </w:p>
        </w:tc>
        <w:tc>
          <w:tcPr>
            <w:tcW w:w="1170" w:type="dxa"/>
            <w:tcBorders>
              <w:top w:val="single" w:sz="4" w:space="0" w:color="auto"/>
              <w:left w:val="single" w:sz="4" w:space="0" w:color="auto"/>
              <w:bottom w:val="single" w:sz="4" w:space="0" w:color="auto"/>
              <w:right w:val="single" w:sz="4" w:space="0" w:color="auto"/>
            </w:tcBorders>
            <w:shd w:val="clear" w:color="000000" w:fill="F1D130"/>
            <w:vAlign w:val="bottom"/>
            <w:hideMark/>
          </w:tcPr>
          <w:p w14:paraId="7B5622CE" w14:textId="77777777" w:rsidR="00BF2543" w:rsidRPr="00ED4541" w:rsidRDefault="00BF2543" w:rsidP="00BF2543">
            <w:pPr>
              <w:tabs>
                <w:tab w:val="clear" w:pos="720"/>
              </w:tabs>
              <w:autoSpaceDE/>
              <w:autoSpaceDN/>
              <w:adjustRightInd/>
              <w:rPr>
                <w:b/>
                <w:bCs/>
                <w:color w:val="000000"/>
                <w:sz w:val="22"/>
                <w:szCs w:val="22"/>
              </w:rPr>
            </w:pPr>
            <w:r w:rsidRPr="00ED4541">
              <w:rPr>
                <w:b/>
                <w:bCs/>
                <w:color w:val="000000"/>
                <w:sz w:val="22"/>
                <w:szCs w:val="22"/>
              </w:rPr>
              <w:t>Enteric Viruses</w:t>
            </w:r>
          </w:p>
        </w:tc>
        <w:tc>
          <w:tcPr>
            <w:tcW w:w="1350" w:type="dxa"/>
            <w:tcBorders>
              <w:top w:val="single" w:sz="4" w:space="0" w:color="auto"/>
              <w:left w:val="single" w:sz="4" w:space="0" w:color="auto"/>
              <w:bottom w:val="single" w:sz="4" w:space="0" w:color="auto"/>
              <w:right w:val="single" w:sz="4" w:space="0" w:color="auto"/>
            </w:tcBorders>
            <w:shd w:val="clear" w:color="000000" w:fill="F1D130"/>
            <w:vAlign w:val="bottom"/>
            <w:hideMark/>
          </w:tcPr>
          <w:p w14:paraId="328226E8" w14:textId="77777777" w:rsidR="00BF2543" w:rsidRPr="00ED4541" w:rsidRDefault="00BF2543" w:rsidP="00BF2543">
            <w:pPr>
              <w:tabs>
                <w:tab w:val="clear" w:pos="720"/>
              </w:tabs>
              <w:autoSpaceDE/>
              <w:autoSpaceDN/>
              <w:adjustRightInd/>
              <w:rPr>
                <w:b/>
                <w:bCs/>
                <w:color w:val="000000"/>
                <w:sz w:val="22"/>
                <w:szCs w:val="22"/>
              </w:rPr>
            </w:pPr>
            <w:r w:rsidRPr="00ED4541">
              <w:rPr>
                <w:b/>
                <w:bCs/>
                <w:color w:val="000000"/>
                <w:sz w:val="22"/>
                <w:szCs w:val="22"/>
              </w:rPr>
              <w:t>Parasitic Protozoa</w:t>
            </w:r>
          </w:p>
        </w:tc>
        <w:tc>
          <w:tcPr>
            <w:tcW w:w="1260" w:type="dxa"/>
            <w:tcBorders>
              <w:top w:val="single" w:sz="4" w:space="0" w:color="auto"/>
              <w:left w:val="single" w:sz="4" w:space="0" w:color="auto"/>
              <w:bottom w:val="single" w:sz="4" w:space="0" w:color="auto"/>
              <w:right w:val="single" w:sz="4" w:space="0" w:color="auto"/>
            </w:tcBorders>
            <w:shd w:val="clear" w:color="000000" w:fill="F1D130"/>
            <w:vAlign w:val="bottom"/>
            <w:hideMark/>
          </w:tcPr>
          <w:p w14:paraId="461B65AD" w14:textId="77777777" w:rsidR="00BF2543" w:rsidRPr="00ED4541" w:rsidRDefault="00BF2543" w:rsidP="00BF2543">
            <w:pPr>
              <w:tabs>
                <w:tab w:val="clear" w:pos="720"/>
              </w:tabs>
              <w:autoSpaceDE/>
              <w:autoSpaceDN/>
              <w:adjustRightInd/>
              <w:rPr>
                <w:b/>
                <w:bCs/>
                <w:color w:val="000000"/>
                <w:sz w:val="22"/>
                <w:szCs w:val="22"/>
              </w:rPr>
            </w:pPr>
            <w:r w:rsidRPr="00ED4541">
              <w:rPr>
                <w:b/>
                <w:bCs/>
                <w:color w:val="000000"/>
                <w:sz w:val="22"/>
                <w:szCs w:val="22"/>
              </w:rPr>
              <w:t>Enteric Bacteria</w:t>
            </w:r>
          </w:p>
        </w:tc>
        <w:tc>
          <w:tcPr>
            <w:tcW w:w="1260" w:type="dxa"/>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24187E0F" w14:textId="77777777" w:rsidR="00BF2543" w:rsidRPr="00ED4541" w:rsidRDefault="00BF2543" w:rsidP="00BF2543">
            <w:pPr>
              <w:tabs>
                <w:tab w:val="clear" w:pos="720"/>
              </w:tabs>
              <w:autoSpaceDE/>
              <w:autoSpaceDN/>
              <w:adjustRightInd/>
              <w:rPr>
                <w:b/>
                <w:bCs/>
                <w:color w:val="000000"/>
                <w:sz w:val="22"/>
                <w:szCs w:val="22"/>
              </w:rPr>
            </w:pPr>
            <w:r w:rsidRPr="00ED4541">
              <w:rPr>
                <w:b/>
                <w:bCs/>
                <w:color w:val="000000"/>
                <w:sz w:val="22"/>
                <w:szCs w:val="22"/>
              </w:rPr>
              <w:t>Units</w:t>
            </w:r>
          </w:p>
        </w:tc>
      </w:tr>
      <w:tr w:rsidR="00BF2543" w:rsidRPr="00BF2543" w14:paraId="37B940D2" w14:textId="77777777" w:rsidTr="000466F6">
        <w:trPr>
          <w:trHeight w:val="227"/>
          <w:jc w:val="center"/>
        </w:trPr>
        <w:tc>
          <w:tcPr>
            <w:tcW w:w="2520" w:type="dxa"/>
            <w:tcBorders>
              <w:top w:val="single" w:sz="4" w:space="0" w:color="auto"/>
              <w:left w:val="single" w:sz="4" w:space="0" w:color="auto"/>
              <w:bottom w:val="single" w:sz="4" w:space="0" w:color="auto"/>
              <w:right w:val="single" w:sz="4" w:space="0" w:color="auto"/>
            </w:tcBorders>
            <w:shd w:val="clear" w:color="000000" w:fill="F1D130"/>
            <w:noWrap/>
            <w:vAlign w:val="center"/>
            <w:hideMark/>
          </w:tcPr>
          <w:p w14:paraId="17189EC5" w14:textId="000E6812" w:rsidR="00BF2543" w:rsidRPr="00ED4541" w:rsidRDefault="00BF2543" w:rsidP="00BF2543">
            <w:pPr>
              <w:tabs>
                <w:tab w:val="clear" w:pos="720"/>
              </w:tabs>
              <w:autoSpaceDE/>
              <w:autoSpaceDN/>
              <w:adjustRightInd/>
              <w:jc w:val="right"/>
              <w:rPr>
                <w:b/>
                <w:bCs/>
                <w:color w:val="000000"/>
                <w:sz w:val="22"/>
                <w:szCs w:val="22"/>
              </w:rPr>
            </w:pPr>
            <w:r w:rsidRPr="00ED4541">
              <w:rPr>
                <w:b/>
                <w:bCs/>
                <w:color w:val="000000"/>
                <w:sz w:val="22"/>
                <w:szCs w:val="22"/>
              </w:rPr>
              <w:t xml:space="preserve">Membrane </w:t>
            </w:r>
            <w:del w:id="2284" w:author="Ben Morelli" w:date="2019-06-06T23:04:00Z">
              <w:r w:rsidRPr="00ED4541">
                <w:rPr>
                  <w:b/>
                  <w:bCs/>
                  <w:color w:val="000000"/>
                  <w:sz w:val="22"/>
                  <w:szCs w:val="22"/>
                </w:rPr>
                <w:delText>Bioreactor</w:delText>
              </w:r>
              <w:r w:rsidR="0076209A">
                <w:rPr>
                  <w:b/>
                  <w:bCs/>
                  <w:color w:val="000000"/>
                  <w:sz w:val="22"/>
                  <w:szCs w:val="22"/>
                  <w:vertAlign w:val="superscript"/>
                </w:rPr>
                <w:delText>b</w:delText>
              </w:r>
            </w:del>
            <w:ins w:id="2285" w:author="Ben Morelli" w:date="2019-06-06T23:04:00Z">
              <w:r w:rsidRPr="00ED4541">
                <w:rPr>
                  <w:b/>
                  <w:bCs/>
                  <w:color w:val="000000"/>
                  <w:sz w:val="22"/>
                  <w:szCs w:val="22"/>
                </w:rPr>
                <w:t>Bioreactor</w:t>
              </w:r>
              <w:r w:rsidR="00C31439">
                <w:rPr>
                  <w:b/>
                  <w:bCs/>
                  <w:color w:val="000000"/>
                  <w:sz w:val="22"/>
                  <w:szCs w:val="22"/>
                  <w:vertAlign w:val="superscript"/>
                </w:rPr>
                <w:t>a</w:t>
              </w:r>
            </w:ins>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9ECAB"/>
            <w:noWrap/>
            <w:vAlign w:val="center"/>
            <w:hideMark/>
          </w:tcPr>
          <w:p w14:paraId="268FB346"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Log Reduction</w:t>
            </w:r>
          </w:p>
        </w:tc>
        <w:tc>
          <w:tcPr>
            <w:tcW w:w="1170" w:type="dxa"/>
            <w:tcBorders>
              <w:top w:val="single" w:sz="4" w:space="0" w:color="auto"/>
              <w:left w:val="nil"/>
              <w:bottom w:val="single" w:sz="4" w:space="0" w:color="auto"/>
              <w:right w:val="single" w:sz="4" w:space="0" w:color="auto"/>
            </w:tcBorders>
            <w:shd w:val="clear" w:color="000000" w:fill="FCF5D5"/>
            <w:noWrap/>
            <w:vAlign w:val="bottom"/>
            <w:hideMark/>
          </w:tcPr>
          <w:p w14:paraId="71DD57BF" w14:textId="2FB80952" w:rsidR="00BF2543" w:rsidRPr="00ED4541" w:rsidRDefault="00BF2543" w:rsidP="00BF2543">
            <w:pPr>
              <w:tabs>
                <w:tab w:val="clear" w:pos="720"/>
              </w:tabs>
              <w:autoSpaceDE/>
              <w:autoSpaceDN/>
              <w:adjustRightInd/>
              <w:rPr>
                <w:color w:val="000000"/>
                <w:sz w:val="22"/>
                <w:szCs w:val="22"/>
              </w:rPr>
            </w:pPr>
            <w:r>
              <w:rPr>
                <w:color w:val="000000"/>
                <w:sz w:val="22"/>
                <w:szCs w:val="22"/>
              </w:rPr>
              <w:t>5</w:t>
            </w:r>
          </w:p>
        </w:tc>
        <w:tc>
          <w:tcPr>
            <w:tcW w:w="1350" w:type="dxa"/>
            <w:tcBorders>
              <w:top w:val="single" w:sz="4" w:space="0" w:color="auto"/>
              <w:left w:val="nil"/>
              <w:bottom w:val="single" w:sz="4" w:space="0" w:color="auto"/>
              <w:right w:val="single" w:sz="4" w:space="0" w:color="auto"/>
            </w:tcBorders>
            <w:shd w:val="clear" w:color="000000" w:fill="FCF5D5"/>
            <w:noWrap/>
            <w:vAlign w:val="bottom"/>
            <w:hideMark/>
          </w:tcPr>
          <w:p w14:paraId="537C39FD" w14:textId="5AE66B82" w:rsidR="00BF2543" w:rsidRPr="00ED4541" w:rsidRDefault="00BF2543" w:rsidP="00BF2543">
            <w:pPr>
              <w:tabs>
                <w:tab w:val="clear" w:pos="720"/>
              </w:tabs>
              <w:autoSpaceDE/>
              <w:autoSpaceDN/>
              <w:adjustRightInd/>
              <w:rPr>
                <w:color w:val="000000"/>
                <w:sz w:val="22"/>
                <w:szCs w:val="22"/>
              </w:rPr>
            </w:pPr>
            <w:r>
              <w:rPr>
                <w:color w:val="000000"/>
                <w:sz w:val="22"/>
                <w:szCs w:val="22"/>
              </w:rPr>
              <w:t>5</w:t>
            </w:r>
          </w:p>
        </w:tc>
        <w:tc>
          <w:tcPr>
            <w:tcW w:w="1260" w:type="dxa"/>
            <w:tcBorders>
              <w:top w:val="single" w:sz="4" w:space="0" w:color="auto"/>
              <w:left w:val="nil"/>
              <w:bottom w:val="single" w:sz="4" w:space="0" w:color="auto"/>
              <w:right w:val="single" w:sz="4" w:space="0" w:color="auto"/>
            </w:tcBorders>
            <w:shd w:val="clear" w:color="000000" w:fill="FCF5D5"/>
            <w:noWrap/>
            <w:vAlign w:val="bottom"/>
            <w:hideMark/>
          </w:tcPr>
          <w:p w14:paraId="5FC985A3" w14:textId="61084685" w:rsidR="00BF2543" w:rsidRPr="00ED4541" w:rsidRDefault="00BF2543" w:rsidP="00BF2543">
            <w:pPr>
              <w:tabs>
                <w:tab w:val="clear" w:pos="720"/>
              </w:tabs>
              <w:autoSpaceDE/>
              <w:autoSpaceDN/>
              <w:adjustRightInd/>
              <w:rPr>
                <w:color w:val="000000"/>
                <w:sz w:val="22"/>
                <w:szCs w:val="22"/>
              </w:rPr>
            </w:pPr>
            <w:r>
              <w:rPr>
                <w:color w:val="000000"/>
                <w:sz w:val="22"/>
                <w:szCs w:val="22"/>
              </w:rPr>
              <w:t>5</w:t>
            </w:r>
          </w:p>
        </w:tc>
        <w:tc>
          <w:tcPr>
            <w:tcW w:w="1260" w:type="dxa"/>
            <w:tcBorders>
              <w:top w:val="single" w:sz="4" w:space="0" w:color="auto"/>
              <w:left w:val="nil"/>
              <w:bottom w:val="single" w:sz="4" w:space="0" w:color="auto"/>
              <w:right w:val="single" w:sz="4" w:space="0" w:color="auto"/>
            </w:tcBorders>
            <w:shd w:val="clear" w:color="000000" w:fill="F9ECAB"/>
            <w:noWrap/>
            <w:vAlign w:val="bottom"/>
            <w:hideMark/>
          </w:tcPr>
          <w:p w14:paraId="5118992D"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log</w:t>
            </w:r>
          </w:p>
        </w:tc>
      </w:tr>
      <w:tr w:rsidR="00BF2543" w:rsidRPr="00BF2543" w14:paraId="19641617" w14:textId="77777777" w:rsidTr="0019542C">
        <w:trPr>
          <w:trHeight w:val="227"/>
          <w:jc w:val="center"/>
        </w:trPr>
        <w:tc>
          <w:tcPr>
            <w:tcW w:w="2520" w:type="dxa"/>
            <w:tcBorders>
              <w:top w:val="nil"/>
              <w:left w:val="single" w:sz="4" w:space="0" w:color="auto"/>
              <w:bottom w:val="single" w:sz="4" w:space="0" w:color="auto"/>
              <w:right w:val="single" w:sz="4" w:space="0" w:color="auto"/>
            </w:tcBorders>
            <w:shd w:val="clear" w:color="000000" w:fill="F1D130"/>
            <w:noWrap/>
            <w:vAlign w:val="center"/>
            <w:hideMark/>
          </w:tcPr>
          <w:p w14:paraId="58F87A3A" w14:textId="77777777" w:rsidR="00BF2543" w:rsidRPr="00ED4541" w:rsidRDefault="00BF2543" w:rsidP="00BF2543">
            <w:pPr>
              <w:tabs>
                <w:tab w:val="clear" w:pos="720"/>
              </w:tabs>
              <w:autoSpaceDE/>
              <w:autoSpaceDN/>
              <w:adjustRightInd/>
              <w:jc w:val="right"/>
              <w:rPr>
                <w:b/>
                <w:bCs/>
                <w:color w:val="000000"/>
                <w:sz w:val="22"/>
                <w:szCs w:val="22"/>
              </w:rPr>
            </w:pPr>
            <w:r w:rsidRPr="00ED4541">
              <w:rPr>
                <w:b/>
                <w:bCs/>
                <w:color w:val="000000"/>
                <w:sz w:val="22"/>
                <w:szCs w:val="22"/>
              </w:rPr>
              <w:t>Wetland</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F75D6EA" w14:textId="77777777" w:rsidR="00BF2543" w:rsidRPr="00ED4541" w:rsidRDefault="00BF2543" w:rsidP="00BF2543">
            <w:pPr>
              <w:tabs>
                <w:tab w:val="clear" w:pos="720"/>
              </w:tabs>
              <w:autoSpaceDE/>
              <w:autoSpaceDN/>
              <w:adjustRightInd/>
              <w:rPr>
                <w:color w:val="000000"/>
                <w:sz w:val="22"/>
                <w:szCs w:val="22"/>
              </w:rPr>
            </w:pPr>
          </w:p>
        </w:tc>
        <w:tc>
          <w:tcPr>
            <w:tcW w:w="1170" w:type="dxa"/>
            <w:tcBorders>
              <w:top w:val="nil"/>
              <w:left w:val="nil"/>
              <w:bottom w:val="single" w:sz="4" w:space="0" w:color="auto"/>
              <w:right w:val="single" w:sz="4" w:space="0" w:color="auto"/>
            </w:tcBorders>
            <w:shd w:val="clear" w:color="000000" w:fill="FCF5D5"/>
            <w:noWrap/>
            <w:vAlign w:val="bottom"/>
            <w:hideMark/>
          </w:tcPr>
          <w:p w14:paraId="76C2B2A9"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0.5</w:t>
            </w:r>
          </w:p>
        </w:tc>
        <w:tc>
          <w:tcPr>
            <w:tcW w:w="1350" w:type="dxa"/>
            <w:tcBorders>
              <w:top w:val="nil"/>
              <w:left w:val="nil"/>
              <w:bottom w:val="single" w:sz="4" w:space="0" w:color="auto"/>
              <w:right w:val="single" w:sz="4" w:space="0" w:color="auto"/>
            </w:tcBorders>
            <w:shd w:val="clear" w:color="000000" w:fill="FCF5D5"/>
            <w:noWrap/>
            <w:vAlign w:val="bottom"/>
            <w:hideMark/>
          </w:tcPr>
          <w:p w14:paraId="264CED90"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1.0</w:t>
            </w:r>
          </w:p>
        </w:tc>
        <w:tc>
          <w:tcPr>
            <w:tcW w:w="1260" w:type="dxa"/>
            <w:tcBorders>
              <w:top w:val="nil"/>
              <w:left w:val="nil"/>
              <w:bottom w:val="single" w:sz="4" w:space="0" w:color="auto"/>
              <w:right w:val="single" w:sz="4" w:space="0" w:color="auto"/>
            </w:tcBorders>
            <w:shd w:val="clear" w:color="000000" w:fill="FCF5D5"/>
            <w:noWrap/>
            <w:vAlign w:val="bottom"/>
            <w:hideMark/>
          </w:tcPr>
          <w:p w14:paraId="70428400"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0.8</w:t>
            </w:r>
          </w:p>
        </w:tc>
        <w:tc>
          <w:tcPr>
            <w:tcW w:w="1260" w:type="dxa"/>
            <w:tcBorders>
              <w:top w:val="nil"/>
              <w:left w:val="nil"/>
              <w:bottom w:val="single" w:sz="4" w:space="0" w:color="auto"/>
              <w:right w:val="single" w:sz="4" w:space="0" w:color="auto"/>
            </w:tcBorders>
            <w:shd w:val="clear" w:color="000000" w:fill="F9ECAB"/>
            <w:noWrap/>
            <w:vAlign w:val="bottom"/>
            <w:hideMark/>
          </w:tcPr>
          <w:p w14:paraId="42CEFA46"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log</w:t>
            </w:r>
          </w:p>
        </w:tc>
      </w:tr>
      <w:tr w:rsidR="00BF2543" w:rsidRPr="00BF2543" w14:paraId="77B6EEC0" w14:textId="77777777" w:rsidTr="0019542C">
        <w:trPr>
          <w:trHeight w:val="34"/>
          <w:jc w:val="center"/>
        </w:trPr>
        <w:tc>
          <w:tcPr>
            <w:tcW w:w="2520" w:type="dxa"/>
            <w:tcBorders>
              <w:top w:val="nil"/>
              <w:left w:val="single" w:sz="4" w:space="0" w:color="auto"/>
              <w:bottom w:val="single" w:sz="4" w:space="0" w:color="auto"/>
              <w:right w:val="nil"/>
            </w:tcBorders>
            <w:shd w:val="clear" w:color="000000" w:fill="D0CECE"/>
            <w:noWrap/>
            <w:vAlign w:val="center"/>
            <w:hideMark/>
          </w:tcPr>
          <w:p w14:paraId="2FB02ED9" w14:textId="77777777" w:rsidR="00BF2543" w:rsidRPr="00ED4541" w:rsidRDefault="00BF2543" w:rsidP="00BF2543">
            <w:pPr>
              <w:tabs>
                <w:tab w:val="clear" w:pos="720"/>
              </w:tabs>
              <w:autoSpaceDE/>
              <w:autoSpaceDN/>
              <w:adjustRightInd/>
              <w:jc w:val="right"/>
              <w:rPr>
                <w:b/>
                <w:bCs/>
                <w:color w:val="000000"/>
                <w:sz w:val="22"/>
                <w:szCs w:val="22"/>
              </w:rPr>
            </w:pPr>
            <w:r w:rsidRPr="00ED4541">
              <w:rPr>
                <w:b/>
                <w:bCs/>
                <w:color w:val="000000"/>
                <w:sz w:val="22"/>
                <w:szCs w:val="22"/>
              </w:rPr>
              <w:t> </w:t>
            </w:r>
          </w:p>
        </w:tc>
        <w:tc>
          <w:tcPr>
            <w:tcW w:w="1530" w:type="dxa"/>
            <w:tcBorders>
              <w:top w:val="single" w:sz="4" w:space="0" w:color="auto"/>
              <w:left w:val="nil"/>
              <w:bottom w:val="single" w:sz="4" w:space="0" w:color="auto"/>
              <w:right w:val="nil"/>
            </w:tcBorders>
            <w:shd w:val="clear" w:color="000000" w:fill="D0CECE"/>
            <w:noWrap/>
            <w:vAlign w:val="bottom"/>
            <w:hideMark/>
          </w:tcPr>
          <w:p w14:paraId="1502010B"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 </w:t>
            </w:r>
          </w:p>
        </w:tc>
        <w:tc>
          <w:tcPr>
            <w:tcW w:w="1170" w:type="dxa"/>
            <w:tcBorders>
              <w:top w:val="single" w:sz="4" w:space="0" w:color="auto"/>
              <w:left w:val="nil"/>
              <w:bottom w:val="single" w:sz="4" w:space="0" w:color="auto"/>
              <w:right w:val="nil"/>
            </w:tcBorders>
            <w:shd w:val="clear" w:color="000000" w:fill="D0CECE"/>
            <w:noWrap/>
            <w:vAlign w:val="bottom"/>
            <w:hideMark/>
          </w:tcPr>
          <w:p w14:paraId="08EEBE0B"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 </w:t>
            </w:r>
          </w:p>
        </w:tc>
        <w:tc>
          <w:tcPr>
            <w:tcW w:w="1350" w:type="dxa"/>
            <w:tcBorders>
              <w:top w:val="single" w:sz="4" w:space="0" w:color="auto"/>
              <w:left w:val="nil"/>
              <w:bottom w:val="single" w:sz="4" w:space="0" w:color="auto"/>
              <w:right w:val="nil"/>
            </w:tcBorders>
            <w:shd w:val="clear" w:color="000000" w:fill="D0CECE"/>
            <w:noWrap/>
            <w:vAlign w:val="bottom"/>
            <w:hideMark/>
          </w:tcPr>
          <w:p w14:paraId="49FD6491"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 </w:t>
            </w:r>
          </w:p>
        </w:tc>
        <w:tc>
          <w:tcPr>
            <w:tcW w:w="1260" w:type="dxa"/>
            <w:tcBorders>
              <w:top w:val="single" w:sz="4" w:space="0" w:color="auto"/>
              <w:left w:val="nil"/>
              <w:bottom w:val="single" w:sz="4" w:space="0" w:color="auto"/>
              <w:right w:val="nil"/>
            </w:tcBorders>
            <w:shd w:val="clear" w:color="000000" w:fill="D0CECE"/>
            <w:noWrap/>
            <w:vAlign w:val="bottom"/>
            <w:hideMark/>
          </w:tcPr>
          <w:p w14:paraId="1907EDD6"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 </w:t>
            </w:r>
          </w:p>
        </w:tc>
        <w:tc>
          <w:tcPr>
            <w:tcW w:w="1260" w:type="dxa"/>
            <w:tcBorders>
              <w:top w:val="nil"/>
              <w:left w:val="nil"/>
              <w:bottom w:val="single" w:sz="4" w:space="0" w:color="auto"/>
              <w:right w:val="single" w:sz="4" w:space="0" w:color="auto"/>
            </w:tcBorders>
            <w:shd w:val="clear" w:color="000000" w:fill="D0CECE"/>
            <w:noWrap/>
            <w:vAlign w:val="bottom"/>
            <w:hideMark/>
          </w:tcPr>
          <w:p w14:paraId="603BF871"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 </w:t>
            </w:r>
          </w:p>
        </w:tc>
      </w:tr>
      <w:tr w:rsidR="00BF2543" w:rsidRPr="00BF2543" w14:paraId="06579FAF" w14:textId="77777777" w:rsidTr="0019542C">
        <w:trPr>
          <w:trHeight w:val="272"/>
          <w:jc w:val="center"/>
        </w:trPr>
        <w:tc>
          <w:tcPr>
            <w:tcW w:w="2520" w:type="dxa"/>
            <w:vMerge w:val="restart"/>
            <w:tcBorders>
              <w:top w:val="nil"/>
              <w:left w:val="single" w:sz="4" w:space="0" w:color="auto"/>
              <w:bottom w:val="single" w:sz="4" w:space="0" w:color="auto"/>
              <w:right w:val="single" w:sz="4" w:space="0" w:color="auto"/>
            </w:tcBorders>
            <w:shd w:val="clear" w:color="000000" w:fill="F1D130"/>
            <w:noWrap/>
            <w:vAlign w:val="center"/>
            <w:hideMark/>
          </w:tcPr>
          <w:p w14:paraId="3FF22493" w14:textId="77777777" w:rsidR="00BF2543" w:rsidRPr="00ED4541" w:rsidRDefault="00BF2543" w:rsidP="00BF2543">
            <w:pPr>
              <w:tabs>
                <w:tab w:val="clear" w:pos="720"/>
              </w:tabs>
              <w:autoSpaceDE/>
              <w:autoSpaceDN/>
              <w:adjustRightInd/>
              <w:jc w:val="right"/>
              <w:rPr>
                <w:b/>
                <w:bCs/>
                <w:color w:val="000000"/>
                <w:sz w:val="22"/>
                <w:szCs w:val="22"/>
              </w:rPr>
            </w:pPr>
            <w:r w:rsidRPr="00ED4541">
              <w:rPr>
                <w:b/>
                <w:bCs/>
                <w:color w:val="000000"/>
                <w:sz w:val="22"/>
                <w:szCs w:val="22"/>
              </w:rPr>
              <w:t>Free Chlorine</w:t>
            </w:r>
          </w:p>
        </w:tc>
        <w:tc>
          <w:tcPr>
            <w:tcW w:w="1530" w:type="dxa"/>
            <w:tcBorders>
              <w:top w:val="single" w:sz="4" w:space="0" w:color="auto"/>
              <w:left w:val="nil"/>
              <w:bottom w:val="single" w:sz="4" w:space="0" w:color="auto"/>
              <w:right w:val="single" w:sz="4" w:space="0" w:color="auto"/>
            </w:tcBorders>
            <w:shd w:val="clear" w:color="000000" w:fill="F9ECAB"/>
            <w:noWrap/>
            <w:vAlign w:val="bottom"/>
            <w:hideMark/>
          </w:tcPr>
          <w:p w14:paraId="4771F9BD"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1 Log</w:t>
            </w:r>
            <w:r w:rsidRPr="00ED4541">
              <w:rPr>
                <w:color w:val="000000"/>
                <w:sz w:val="22"/>
                <w:szCs w:val="22"/>
                <w:vertAlign w:val="subscript"/>
              </w:rPr>
              <w:t>10</w:t>
            </w:r>
          </w:p>
        </w:tc>
        <w:tc>
          <w:tcPr>
            <w:tcW w:w="1170" w:type="dxa"/>
            <w:tcBorders>
              <w:top w:val="single" w:sz="4" w:space="0" w:color="auto"/>
              <w:left w:val="nil"/>
              <w:bottom w:val="single" w:sz="4" w:space="0" w:color="auto"/>
              <w:right w:val="single" w:sz="4" w:space="0" w:color="auto"/>
            </w:tcBorders>
            <w:shd w:val="clear" w:color="000000" w:fill="FCF5D5"/>
            <w:noWrap/>
            <w:vAlign w:val="bottom"/>
            <w:hideMark/>
          </w:tcPr>
          <w:p w14:paraId="7A86956F" w14:textId="7FF7F494" w:rsidR="00BF2543" w:rsidRPr="00ED4541" w:rsidRDefault="0036001C" w:rsidP="00BF2543">
            <w:pPr>
              <w:tabs>
                <w:tab w:val="clear" w:pos="720"/>
              </w:tabs>
              <w:autoSpaceDE/>
              <w:autoSpaceDN/>
              <w:adjustRightInd/>
              <w:rPr>
                <w:color w:val="000000"/>
                <w:sz w:val="22"/>
                <w:szCs w:val="22"/>
              </w:rPr>
            </w:pPr>
            <w:r>
              <w:rPr>
                <w:color w:val="000000"/>
                <w:sz w:val="22"/>
                <w:szCs w:val="22"/>
              </w:rPr>
              <w:t>n</w:t>
            </w:r>
            <w:del w:id="2286" w:author="Ben Morelli" w:date="2019-06-06T23:04:00Z">
              <w:r w:rsidR="00BF2543" w:rsidRPr="00ED4541">
                <w:rPr>
                  <w:color w:val="000000"/>
                  <w:sz w:val="22"/>
                  <w:szCs w:val="22"/>
                </w:rPr>
                <w:delText>.</w:delText>
              </w:r>
            </w:del>
            <w:ins w:id="2287" w:author="Ben Morelli" w:date="2019-06-06T23:04:00Z">
              <w:r>
                <w:rPr>
                  <w:color w:val="000000"/>
                  <w:sz w:val="22"/>
                  <w:szCs w:val="22"/>
                </w:rPr>
                <w:t>/</w:t>
              </w:r>
            </w:ins>
            <w:r>
              <w:rPr>
                <w:color w:val="000000"/>
                <w:sz w:val="22"/>
                <w:szCs w:val="22"/>
              </w:rPr>
              <w:t>a</w:t>
            </w:r>
            <w:del w:id="2288" w:author="Ben Morelli" w:date="2019-06-06T23:04:00Z">
              <w:r w:rsidR="00BF2543" w:rsidRPr="00ED4541">
                <w:rPr>
                  <w:color w:val="000000"/>
                  <w:sz w:val="22"/>
                  <w:szCs w:val="22"/>
                </w:rPr>
                <w:delText>.</w:delText>
              </w:r>
            </w:del>
          </w:p>
        </w:tc>
        <w:tc>
          <w:tcPr>
            <w:tcW w:w="1350" w:type="dxa"/>
            <w:tcBorders>
              <w:top w:val="single" w:sz="4" w:space="0" w:color="auto"/>
              <w:left w:val="nil"/>
              <w:bottom w:val="single" w:sz="4" w:space="0" w:color="auto"/>
              <w:right w:val="single" w:sz="4" w:space="0" w:color="auto"/>
            </w:tcBorders>
            <w:shd w:val="clear" w:color="000000" w:fill="FCF5D5"/>
            <w:noWrap/>
            <w:vAlign w:val="bottom"/>
            <w:hideMark/>
          </w:tcPr>
          <w:p w14:paraId="181FB1FF"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2000-2600</w:t>
            </w:r>
          </w:p>
        </w:tc>
        <w:tc>
          <w:tcPr>
            <w:tcW w:w="1260" w:type="dxa"/>
            <w:tcBorders>
              <w:top w:val="single" w:sz="4" w:space="0" w:color="auto"/>
              <w:left w:val="nil"/>
              <w:bottom w:val="single" w:sz="4" w:space="0" w:color="auto"/>
              <w:right w:val="single" w:sz="4" w:space="0" w:color="auto"/>
            </w:tcBorders>
            <w:shd w:val="clear" w:color="000000" w:fill="FCF5D5"/>
            <w:noWrap/>
            <w:vAlign w:val="bottom"/>
            <w:hideMark/>
          </w:tcPr>
          <w:p w14:paraId="12FC420E"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0.4-0.6</w:t>
            </w:r>
          </w:p>
        </w:tc>
        <w:tc>
          <w:tcPr>
            <w:tcW w:w="1260" w:type="dxa"/>
            <w:tcBorders>
              <w:top w:val="nil"/>
              <w:left w:val="nil"/>
              <w:bottom w:val="single" w:sz="4" w:space="0" w:color="auto"/>
              <w:right w:val="single" w:sz="4" w:space="0" w:color="auto"/>
            </w:tcBorders>
            <w:shd w:val="clear" w:color="000000" w:fill="F9ECAB"/>
            <w:noWrap/>
            <w:vAlign w:val="bottom"/>
            <w:hideMark/>
          </w:tcPr>
          <w:p w14:paraId="727ED253"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mg-min/L</w:t>
            </w:r>
          </w:p>
        </w:tc>
      </w:tr>
      <w:tr w:rsidR="00BF2543" w:rsidRPr="00BF2543" w14:paraId="4B6CD366" w14:textId="77777777" w:rsidTr="0019542C">
        <w:trPr>
          <w:trHeight w:val="272"/>
          <w:jc w:val="center"/>
        </w:trPr>
        <w:tc>
          <w:tcPr>
            <w:tcW w:w="2520" w:type="dxa"/>
            <w:vMerge/>
            <w:tcBorders>
              <w:top w:val="nil"/>
              <w:left w:val="single" w:sz="4" w:space="0" w:color="auto"/>
              <w:bottom w:val="single" w:sz="4" w:space="0" w:color="auto"/>
              <w:right w:val="single" w:sz="4" w:space="0" w:color="auto"/>
            </w:tcBorders>
            <w:vAlign w:val="center"/>
            <w:hideMark/>
          </w:tcPr>
          <w:p w14:paraId="6A95B4D8" w14:textId="77777777" w:rsidR="00BF2543" w:rsidRPr="00ED4541" w:rsidRDefault="00BF2543" w:rsidP="00BF2543">
            <w:pPr>
              <w:tabs>
                <w:tab w:val="clear" w:pos="720"/>
              </w:tabs>
              <w:autoSpaceDE/>
              <w:autoSpaceDN/>
              <w:adjustRightInd/>
              <w:rPr>
                <w:b/>
                <w:bCs/>
                <w:color w:val="000000"/>
                <w:sz w:val="22"/>
                <w:szCs w:val="22"/>
              </w:rPr>
            </w:pPr>
          </w:p>
        </w:tc>
        <w:tc>
          <w:tcPr>
            <w:tcW w:w="1530" w:type="dxa"/>
            <w:tcBorders>
              <w:top w:val="nil"/>
              <w:left w:val="nil"/>
              <w:bottom w:val="single" w:sz="4" w:space="0" w:color="auto"/>
              <w:right w:val="single" w:sz="4" w:space="0" w:color="auto"/>
            </w:tcBorders>
            <w:shd w:val="clear" w:color="000000" w:fill="F9ECAB"/>
            <w:noWrap/>
            <w:vAlign w:val="bottom"/>
            <w:hideMark/>
          </w:tcPr>
          <w:p w14:paraId="0C47AC1F"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2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34A2D916"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1.5-1.8</w:t>
            </w:r>
          </w:p>
        </w:tc>
        <w:tc>
          <w:tcPr>
            <w:tcW w:w="1350" w:type="dxa"/>
            <w:tcBorders>
              <w:top w:val="nil"/>
              <w:left w:val="nil"/>
              <w:bottom w:val="single" w:sz="4" w:space="0" w:color="auto"/>
              <w:right w:val="single" w:sz="4" w:space="0" w:color="auto"/>
            </w:tcBorders>
            <w:shd w:val="clear" w:color="000000" w:fill="FCF5D5"/>
            <w:noWrap/>
            <w:vAlign w:val="bottom"/>
            <w:hideMark/>
          </w:tcPr>
          <w:p w14:paraId="666EE0D4" w14:textId="4409CDCF" w:rsidR="00BF2543" w:rsidRPr="00ED4541" w:rsidRDefault="0036001C" w:rsidP="00BF2543">
            <w:pPr>
              <w:tabs>
                <w:tab w:val="clear" w:pos="720"/>
              </w:tabs>
              <w:autoSpaceDE/>
              <w:autoSpaceDN/>
              <w:adjustRightInd/>
              <w:rPr>
                <w:color w:val="000000"/>
                <w:sz w:val="22"/>
                <w:szCs w:val="22"/>
              </w:rPr>
            </w:pPr>
            <w:r>
              <w:rPr>
                <w:color w:val="000000"/>
                <w:sz w:val="22"/>
                <w:szCs w:val="22"/>
              </w:rPr>
              <w:t>n</w:t>
            </w:r>
            <w:del w:id="2289" w:author="Ben Morelli" w:date="2019-06-06T23:04:00Z">
              <w:r w:rsidR="00BF2543" w:rsidRPr="00ED4541">
                <w:rPr>
                  <w:color w:val="000000"/>
                  <w:sz w:val="22"/>
                  <w:szCs w:val="22"/>
                </w:rPr>
                <w:delText>.</w:delText>
              </w:r>
            </w:del>
            <w:ins w:id="2290" w:author="Ben Morelli" w:date="2019-06-06T23:04:00Z">
              <w:r>
                <w:rPr>
                  <w:color w:val="000000"/>
                  <w:sz w:val="22"/>
                  <w:szCs w:val="22"/>
                </w:rPr>
                <w:t>/</w:t>
              </w:r>
            </w:ins>
            <w:r>
              <w:rPr>
                <w:color w:val="000000"/>
                <w:sz w:val="22"/>
                <w:szCs w:val="22"/>
              </w:rPr>
              <w:t>a</w:t>
            </w:r>
            <w:del w:id="2291" w:author="Ben Morelli" w:date="2019-06-06T23:04:00Z">
              <w:r w:rsidR="00BF2543" w:rsidRPr="00ED4541">
                <w:rPr>
                  <w:color w:val="000000"/>
                  <w:sz w:val="22"/>
                  <w:szCs w:val="22"/>
                </w:rPr>
                <w:delText>.</w:delText>
              </w:r>
            </w:del>
          </w:p>
        </w:tc>
        <w:tc>
          <w:tcPr>
            <w:tcW w:w="1260" w:type="dxa"/>
            <w:tcBorders>
              <w:top w:val="nil"/>
              <w:left w:val="nil"/>
              <w:bottom w:val="single" w:sz="4" w:space="0" w:color="auto"/>
              <w:right w:val="single" w:sz="4" w:space="0" w:color="auto"/>
            </w:tcBorders>
            <w:shd w:val="clear" w:color="000000" w:fill="FCF5D5"/>
            <w:noWrap/>
            <w:vAlign w:val="bottom"/>
            <w:hideMark/>
          </w:tcPr>
          <w:p w14:paraId="46B41BED"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0.8-1.2</w:t>
            </w:r>
          </w:p>
        </w:tc>
        <w:tc>
          <w:tcPr>
            <w:tcW w:w="1260" w:type="dxa"/>
            <w:tcBorders>
              <w:top w:val="nil"/>
              <w:left w:val="nil"/>
              <w:bottom w:val="single" w:sz="4" w:space="0" w:color="auto"/>
              <w:right w:val="single" w:sz="4" w:space="0" w:color="auto"/>
            </w:tcBorders>
            <w:shd w:val="clear" w:color="000000" w:fill="F9ECAB"/>
            <w:noWrap/>
            <w:vAlign w:val="bottom"/>
            <w:hideMark/>
          </w:tcPr>
          <w:p w14:paraId="06A0370E"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mg-min/L</w:t>
            </w:r>
          </w:p>
        </w:tc>
      </w:tr>
      <w:tr w:rsidR="00BF2543" w:rsidRPr="00BF2543" w14:paraId="471EB625" w14:textId="77777777" w:rsidTr="0019542C">
        <w:trPr>
          <w:trHeight w:val="272"/>
          <w:jc w:val="center"/>
        </w:trPr>
        <w:tc>
          <w:tcPr>
            <w:tcW w:w="2520" w:type="dxa"/>
            <w:vMerge/>
            <w:tcBorders>
              <w:top w:val="nil"/>
              <w:left w:val="single" w:sz="4" w:space="0" w:color="auto"/>
              <w:bottom w:val="single" w:sz="4" w:space="0" w:color="auto"/>
              <w:right w:val="single" w:sz="4" w:space="0" w:color="auto"/>
            </w:tcBorders>
            <w:vAlign w:val="center"/>
            <w:hideMark/>
          </w:tcPr>
          <w:p w14:paraId="28F6DC8D" w14:textId="77777777" w:rsidR="00BF2543" w:rsidRPr="00ED4541" w:rsidRDefault="00BF2543" w:rsidP="00BF2543">
            <w:pPr>
              <w:tabs>
                <w:tab w:val="clear" w:pos="720"/>
              </w:tabs>
              <w:autoSpaceDE/>
              <w:autoSpaceDN/>
              <w:adjustRightInd/>
              <w:rPr>
                <w:b/>
                <w:bCs/>
                <w:color w:val="000000"/>
                <w:sz w:val="22"/>
                <w:szCs w:val="22"/>
              </w:rPr>
            </w:pPr>
          </w:p>
        </w:tc>
        <w:tc>
          <w:tcPr>
            <w:tcW w:w="1530" w:type="dxa"/>
            <w:tcBorders>
              <w:top w:val="nil"/>
              <w:left w:val="nil"/>
              <w:bottom w:val="single" w:sz="4" w:space="0" w:color="auto"/>
              <w:right w:val="single" w:sz="4" w:space="0" w:color="auto"/>
            </w:tcBorders>
            <w:shd w:val="clear" w:color="000000" w:fill="F9ECAB"/>
            <w:noWrap/>
            <w:vAlign w:val="bottom"/>
            <w:hideMark/>
          </w:tcPr>
          <w:p w14:paraId="2177E7AA"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3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0FFF2174"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2.2-2.6</w:t>
            </w:r>
          </w:p>
        </w:tc>
        <w:tc>
          <w:tcPr>
            <w:tcW w:w="1350" w:type="dxa"/>
            <w:tcBorders>
              <w:top w:val="nil"/>
              <w:left w:val="nil"/>
              <w:bottom w:val="single" w:sz="4" w:space="0" w:color="auto"/>
              <w:right w:val="single" w:sz="4" w:space="0" w:color="auto"/>
            </w:tcBorders>
            <w:shd w:val="clear" w:color="000000" w:fill="FCF5D5"/>
            <w:noWrap/>
            <w:vAlign w:val="bottom"/>
            <w:hideMark/>
          </w:tcPr>
          <w:p w14:paraId="49B31790" w14:textId="1928DD8A" w:rsidR="00BF2543" w:rsidRPr="00ED4541" w:rsidRDefault="0036001C" w:rsidP="00BF2543">
            <w:pPr>
              <w:tabs>
                <w:tab w:val="clear" w:pos="720"/>
              </w:tabs>
              <w:autoSpaceDE/>
              <w:autoSpaceDN/>
              <w:adjustRightInd/>
              <w:rPr>
                <w:color w:val="000000"/>
                <w:sz w:val="22"/>
                <w:szCs w:val="22"/>
              </w:rPr>
            </w:pPr>
            <w:r>
              <w:rPr>
                <w:color w:val="000000"/>
                <w:sz w:val="22"/>
                <w:szCs w:val="22"/>
              </w:rPr>
              <w:t>n</w:t>
            </w:r>
            <w:del w:id="2292" w:author="Ben Morelli" w:date="2019-06-06T23:04:00Z">
              <w:r w:rsidR="00BF2543" w:rsidRPr="00ED4541">
                <w:rPr>
                  <w:color w:val="000000"/>
                  <w:sz w:val="22"/>
                  <w:szCs w:val="22"/>
                </w:rPr>
                <w:delText>.</w:delText>
              </w:r>
            </w:del>
            <w:ins w:id="2293" w:author="Ben Morelli" w:date="2019-06-06T23:04:00Z">
              <w:r>
                <w:rPr>
                  <w:color w:val="000000"/>
                  <w:sz w:val="22"/>
                  <w:szCs w:val="22"/>
                </w:rPr>
                <w:t>/</w:t>
              </w:r>
            </w:ins>
            <w:r>
              <w:rPr>
                <w:color w:val="000000"/>
                <w:sz w:val="22"/>
                <w:szCs w:val="22"/>
              </w:rPr>
              <w:t>a</w:t>
            </w:r>
            <w:del w:id="2294" w:author="Ben Morelli" w:date="2019-06-06T23:04:00Z">
              <w:r w:rsidR="00BF2543" w:rsidRPr="00ED4541">
                <w:rPr>
                  <w:color w:val="000000"/>
                  <w:sz w:val="22"/>
                  <w:szCs w:val="22"/>
                </w:rPr>
                <w:delText>.</w:delText>
              </w:r>
            </w:del>
          </w:p>
        </w:tc>
        <w:tc>
          <w:tcPr>
            <w:tcW w:w="1260" w:type="dxa"/>
            <w:tcBorders>
              <w:top w:val="nil"/>
              <w:left w:val="nil"/>
              <w:bottom w:val="single" w:sz="4" w:space="0" w:color="auto"/>
              <w:right w:val="single" w:sz="4" w:space="0" w:color="auto"/>
            </w:tcBorders>
            <w:shd w:val="clear" w:color="000000" w:fill="FCF5D5"/>
            <w:noWrap/>
            <w:vAlign w:val="bottom"/>
            <w:hideMark/>
          </w:tcPr>
          <w:p w14:paraId="769BC088"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1.2-1.8</w:t>
            </w:r>
          </w:p>
        </w:tc>
        <w:tc>
          <w:tcPr>
            <w:tcW w:w="1260" w:type="dxa"/>
            <w:tcBorders>
              <w:top w:val="nil"/>
              <w:left w:val="nil"/>
              <w:bottom w:val="single" w:sz="4" w:space="0" w:color="auto"/>
              <w:right w:val="single" w:sz="4" w:space="0" w:color="auto"/>
            </w:tcBorders>
            <w:shd w:val="clear" w:color="000000" w:fill="F9ECAB"/>
            <w:noWrap/>
            <w:vAlign w:val="bottom"/>
            <w:hideMark/>
          </w:tcPr>
          <w:p w14:paraId="50361DB6"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mg-min/L</w:t>
            </w:r>
          </w:p>
        </w:tc>
      </w:tr>
      <w:tr w:rsidR="00BF2543" w:rsidRPr="00BF2543" w14:paraId="711AADE6" w14:textId="77777777" w:rsidTr="0019542C">
        <w:trPr>
          <w:trHeight w:val="272"/>
          <w:jc w:val="center"/>
        </w:trPr>
        <w:tc>
          <w:tcPr>
            <w:tcW w:w="2520" w:type="dxa"/>
            <w:vMerge/>
            <w:tcBorders>
              <w:top w:val="nil"/>
              <w:left w:val="single" w:sz="4" w:space="0" w:color="auto"/>
              <w:bottom w:val="single" w:sz="4" w:space="0" w:color="auto"/>
              <w:right w:val="single" w:sz="4" w:space="0" w:color="auto"/>
            </w:tcBorders>
            <w:vAlign w:val="center"/>
            <w:hideMark/>
          </w:tcPr>
          <w:p w14:paraId="003E79EB" w14:textId="77777777" w:rsidR="00BF2543" w:rsidRPr="00ED4541" w:rsidRDefault="00BF2543" w:rsidP="00BF2543">
            <w:pPr>
              <w:tabs>
                <w:tab w:val="clear" w:pos="720"/>
              </w:tabs>
              <w:autoSpaceDE/>
              <w:autoSpaceDN/>
              <w:adjustRightInd/>
              <w:rPr>
                <w:b/>
                <w:bCs/>
                <w:color w:val="000000"/>
                <w:sz w:val="22"/>
                <w:szCs w:val="22"/>
              </w:rPr>
            </w:pPr>
          </w:p>
        </w:tc>
        <w:tc>
          <w:tcPr>
            <w:tcW w:w="1530" w:type="dxa"/>
            <w:tcBorders>
              <w:top w:val="nil"/>
              <w:left w:val="nil"/>
              <w:bottom w:val="single" w:sz="4" w:space="0" w:color="auto"/>
              <w:right w:val="single" w:sz="4" w:space="0" w:color="auto"/>
            </w:tcBorders>
            <w:shd w:val="clear" w:color="000000" w:fill="F9ECAB"/>
            <w:noWrap/>
            <w:vAlign w:val="bottom"/>
            <w:hideMark/>
          </w:tcPr>
          <w:p w14:paraId="77D7E2FE"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4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302C1413"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3-3.5</w:t>
            </w:r>
          </w:p>
        </w:tc>
        <w:tc>
          <w:tcPr>
            <w:tcW w:w="1350" w:type="dxa"/>
            <w:tcBorders>
              <w:top w:val="nil"/>
              <w:left w:val="nil"/>
              <w:bottom w:val="single" w:sz="4" w:space="0" w:color="auto"/>
              <w:right w:val="single" w:sz="4" w:space="0" w:color="auto"/>
            </w:tcBorders>
            <w:shd w:val="clear" w:color="000000" w:fill="FCF5D5"/>
            <w:noWrap/>
            <w:vAlign w:val="bottom"/>
            <w:hideMark/>
          </w:tcPr>
          <w:p w14:paraId="260AF10C" w14:textId="3B22463F" w:rsidR="00BF2543" w:rsidRPr="00ED4541" w:rsidRDefault="0036001C" w:rsidP="00BF2543">
            <w:pPr>
              <w:tabs>
                <w:tab w:val="clear" w:pos="720"/>
              </w:tabs>
              <w:autoSpaceDE/>
              <w:autoSpaceDN/>
              <w:adjustRightInd/>
              <w:rPr>
                <w:color w:val="000000"/>
                <w:sz w:val="22"/>
                <w:szCs w:val="22"/>
              </w:rPr>
            </w:pPr>
            <w:r>
              <w:rPr>
                <w:color w:val="000000"/>
                <w:sz w:val="22"/>
                <w:szCs w:val="22"/>
              </w:rPr>
              <w:t>n</w:t>
            </w:r>
            <w:del w:id="2295" w:author="Ben Morelli" w:date="2019-06-06T23:04:00Z">
              <w:r w:rsidR="00BF2543" w:rsidRPr="00ED4541">
                <w:rPr>
                  <w:color w:val="000000"/>
                  <w:sz w:val="22"/>
                  <w:szCs w:val="22"/>
                </w:rPr>
                <w:delText>.</w:delText>
              </w:r>
            </w:del>
            <w:ins w:id="2296" w:author="Ben Morelli" w:date="2019-06-06T23:04:00Z">
              <w:r>
                <w:rPr>
                  <w:color w:val="000000"/>
                  <w:sz w:val="22"/>
                  <w:szCs w:val="22"/>
                </w:rPr>
                <w:t>/</w:t>
              </w:r>
            </w:ins>
            <w:r>
              <w:rPr>
                <w:color w:val="000000"/>
                <w:sz w:val="22"/>
                <w:szCs w:val="22"/>
              </w:rPr>
              <w:t>a</w:t>
            </w:r>
            <w:del w:id="2297" w:author="Ben Morelli" w:date="2019-06-06T23:04:00Z">
              <w:r w:rsidR="00BF2543" w:rsidRPr="00ED4541">
                <w:rPr>
                  <w:color w:val="000000"/>
                  <w:sz w:val="22"/>
                  <w:szCs w:val="22"/>
                </w:rPr>
                <w:delText>.</w:delText>
              </w:r>
            </w:del>
          </w:p>
        </w:tc>
        <w:tc>
          <w:tcPr>
            <w:tcW w:w="1260" w:type="dxa"/>
            <w:tcBorders>
              <w:top w:val="nil"/>
              <w:left w:val="nil"/>
              <w:bottom w:val="single" w:sz="4" w:space="0" w:color="auto"/>
              <w:right w:val="single" w:sz="4" w:space="0" w:color="auto"/>
            </w:tcBorders>
            <w:shd w:val="clear" w:color="000000" w:fill="FCF5D5"/>
            <w:noWrap/>
            <w:vAlign w:val="bottom"/>
            <w:hideMark/>
          </w:tcPr>
          <w:p w14:paraId="0CCE3287"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1.6-2.4</w:t>
            </w:r>
          </w:p>
        </w:tc>
        <w:tc>
          <w:tcPr>
            <w:tcW w:w="1260" w:type="dxa"/>
            <w:tcBorders>
              <w:top w:val="nil"/>
              <w:left w:val="nil"/>
              <w:bottom w:val="single" w:sz="4" w:space="0" w:color="auto"/>
              <w:right w:val="single" w:sz="4" w:space="0" w:color="auto"/>
            </w:tcBorders>
            <w:shd w:val="clear" w:color="000000" w:fill="F9ECAB"/>
            <w:noWrap/>
            <w:vAlign w:val="bottom"/>
            <w:hideMark/>
          </w:tcPr>
          <w:p w14:paraId="5D751E5D"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mg-min/L</w:t>
            </w:r>
          </w:p>
        </w:tc>
      </w:tr>
      <w:tr w:rsidR="00BF2543" w:rsidRPr="00BF2543" w14:paraId="5750AF34" w14:textId="77777777" w:rsidTr="0019542C">
        <w:trPr>
          <w:trHeight w:val="272"/>
          <w:jc w:val="center"/>
        </w:trPr>
        <w:tc>
          <w:tcPr>
            <w:tcW w:w="2520" w:type="dxa"/>
            <w:vMerge w:val="restart"/>
            <w:tcBorders>
              <w:top w:val="nil"/>
              <w:left w:val="single" w:sz="4" w:space="0" w:color="auto"/>
              <w:bottom w:val="single" w:sz="4" w:space="0" w:color="auto"/>
              <w:right w:val="single" w:sz="4" w:space="0" w:color="auto"/>
            </w:tcBorders>
            <w:shd w:val="clear" w:color="000000" w:fill="F1D130"/>
            <w:noWrap/>
            <w:vAlign w:val="center"/>
            <w:hideMark/>
          </w:tcPr>
          <w:p w14:paraId="278E41C6" w14:textId="77777777" w:rsidR="00BF2543" w:rsidRPr="00ED4541" w:rsidRDefault="00BF2543" w:rsidP="00BF2543">
            <w:pPr>
              <w:tabs>
                <w:tab w:val="clear" w:pos="720"/>
              </w:tabs>
              <w:autoSpaceDE/>
              <w:autoSpaceDN/>
              <w:adjustRightInd/>
              <w:jc w:val="right"/>
              <w:rPr>
                <w:b/>
                <w:bCs/>
                <w:color w:val="000000"/>
                <w:sz w:val="22"/>
                <w:szCs w:val="22"/>
              </w:rPr>
            </w:pPr>
            <w:r w:rsidRPr="00ED4541">
              <w:rPr>
                <w:b/>
                <w:bCs/>
                <w:color w:val="000000"/>
                <w:sz w:val="22"/>
                <w:szCs w:val="22"/>
              </w:rPr>
              <w:t>Ozone</w:t>
            </w:r>
          </w:p>
        </w:tc>
        <w:tc>
          <w:tcPr>
            <w:tcW w:w="1530" w:type="dxa"/>
            <w:tcBorders>
              <w:top w:val="nil"/>
              <w:left w:val="nil"/>
              <w:bottom w:val="single" w:sz="4" w:space="0" w:color="auto"/>
              <w:right w:val="single" w:sz="4" w:space="0" w:color="auto"/>
            </w:tcBorders>
            <w:shd w:val="clear" w:color="000000" w:fill="F9ECAB"/>
            <w:noWrap/>
            <w:vAlign w:val="bottom"/>
            <w:hideMark/>
          </w:tcPr>
          <w:p w14:paraId="177E0E17"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1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59EF54EE" w14:textId="386F96C0" w:rsidR="00BF2543" w:rsidRPr="00ED4541" w:rsidRDefault="0036001C" w:rsidP="00BF2543">
            <w:pPr>
              <w:tabs>
                <w:tab w:val="clear" w:pos="720"/>
              </w:tabs>
              <w:autoSpaceDE/>
              <w:autoSpaceDN/>
              <w:adjustRightInd/>
              <w:rPr>
                <w:color w:val="000000"/>
                <w:sz w:val="22"/>
                <w:szCs w:val="22"/>
              </w:rPr>
            </w:pPr>
            <w:r>
              <w:rPr>
                <w:color w:val="000000"/>
                <w:sz w:val="22"/>
                <w:szCs w:val="22"/>
              </w:rPr>
              <w:t>n</w:t>
            </w:r>
            <w:del w:id="2298" w:author="Ben Morelli" w:date="2019-06-06T23:04:00Z">
              <w:r w:rsidR="00BF2543" w:rsidRPr="00ED4541">
                <w:rPr>
                  <w:color w:val="000000"/>
                  <w:sz w:val="22"/>
                  <w:szCs w:val="22"/>
                </w:rPr>
                <w:delText>.</w:delText>
              </w:r>
            </w:del>
            <w:ins w:id="2299" w:author="Ben Morelli" w:date="2019-06-06T23:04:00Z">
              <w:r>
                <w:rPr>
                  <w:color w:val="000000"/>
                  <w:sz w:val="22"/>
                  <w:szCs w:val="22"/>
                </w:rPr>
                <w:t>/</w:t>
              </w:r>
            </w:ins>
            <w:r>
              <w:rPr>
                <w:color w:val="000000"/>
                <w:sz w:val="22"/>
                <w:szCs w:val="22"/>
              </w:rPr>
              <w:t>a</w:t>
            </w:r>
            <w:del w:id="2300" w:author="Ben Morelli" w:date="2019-06-06T23:04:00Z">
              <w:r w:rsidR="00BF2543" w:rsidRPr="00ED4541">
                <w:rPr>
                  <w:color w:val="000000"/>
                  <w:sz w:val="22"/>
                  <w:szCs w:val="22"/>
                </w:rPr>
                <w:delText>.</w:delText>
              </w:r>
            </w:del>
          </w:p>
        </w:tc>
        <w:tc>
          <w:tcPr>
            <w:tcW w:w="1350" w:type="dxa"/>
            <w:tcBorders>
              <w:top w:val="nil"/>
              <w:left w:val="nil"/>
              <w:bottom w:val="single" w:sz="4" w:space="0" w:color="auto"/>
              <w:right w:val="single" w:sz="4" w:space="0" w:color="auto"/>
            </w:tcBorders>
            <w:shd w:val="clear" w:color="000000" w:fill="FCF5D5"/>
            <w:noWrap/>
            <w:vAlign w:val="bottom"/>
            <w:hideMark/>
          </w:tcPr>
          <w:p w14:paraId="4D9A20BA"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4-4.5</w:t>
            </w:r>
          </w:p>
        </w:tc>
        <w:tc>
          <w:tcPr>
            <w:tcW w:w="1260" w:type="dxa"/>
            <w:tcBorders>
              <w:top w:val="nil"/>
              <w:left w:val="nil"/>
              <w:bottom w:val="single" w:sz="4" w:space="0" w:color="auto"/>
              <w:right w:val="single" w:sz="4" w:space="0" w:color="auto"/>
            </w:tcBorders>
            <w:shd w:val="clear" w:color="000000" w:fill="FCF5D5"/>
            <w:noWrap/>
            <w:vAlign w:val="bottom"/>
            <w:hideMark/>
          </w:tcPr>
          <w:p w14:paraId="2CE6597C"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0.005-0.01</w:t>
            </w:r>
          </w:p>
        </w:tc>
        <w:tc>
          <w:tcPr>
            <w:tcW w:w="1260" w:type="dxa"/>
            <w:tcBorders>
              <w:top w:val="nil"/>
              <w:left w:val="nil"/>
              <w:bottom w:val="single" w:sz="4" w:space="0" w:color="auto"/>
              <w:right w:val="single" w:sz="4" w:space="0" w:color="auto"/>
            </w:tcBorders>
            <w:shd w:val="clear" w:color="000000" w:fill="F9ECAB"/>
            <w:noWrap/>
            <w:vAlign w:val="bottom"/>
            <w:hideMark/>
          </w:tcPr>
          <w:p w14:paraId="1C03C2B1"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mg-min/L</w:t>
            </w:r>
          </w:p>
        </w:tc>
      </w:tr>
      <w:tr w:rsidR="00BF2543" w:rsidRPr="00BF2543" w14:paraId="4ACD216C" w14:textId="77777777" w:rsidTr="0019542C">
        <w:trPr>
          <w:trHeight w:val="272"/>
          <w:jc w:val="center"/>
        </w:trPr>
        <w:tc>
          <w:tcPr>
            <w:tcW w:w="2520" w:type="dxa"/>
            <w:vMerge/>
            <w:tcBorders>
              <w:top w:val="nil"/>
              <w:left w:val="single" w:sz="4" w:space="0" w:color="auto"/>
              <w:bottom w:val="single" w:sz="4" w:space="0" w:color="auto"/>
              <w:right w:val="single" w:sz="4" w:space="0" w:color="auto"/>
            </w:tcBorders>
            <w:vAlign w:val="center"/>
            <w:hideMark/>
          </w:tcPr>
          <w:p w14:paraId="4D5E52DA" w14:textId="77777777" w:rsidR="00BF2543" w:rsidRPr="00ED4541" w:rsidRDefault="00BF2543" w:rsidP="00BF2543">
            <w:pPr>
              <w:tabs>
                <w:tab w:val="clear" w:pos="720"/>
              </w:tabs>
              <w:autoSpaceDE/>
              <w:autoSpaceDN/>
              <w:adjustRightInd/>
              <w:rPr>
                <w:b/>
                <w:bCs/>
                <w:color w:val="000000"/>
                <w:sz w:val="22"/>
                <w:szCs w:val="22"/>
              </w:rPr>
            </w:pPr>
          </w:p>
        </w:tc>
        <w:tc>
          <w:tcPr>
            <w:tcW w:w="1530" w:type="dxa"/>
            <w:tcBorders>
              <w:top w:val="nil"/>
              <w:left w:val="nil"/>
              <w:bottom w:val="single" w:sz="4" w:space="0" w:color="auto"/>
              <w:right w:val="single" w:sz="4" w:space="0" w:color="auto"/>
            </w:tcBorders>
            <w:shd w:val="clear" w:color="000000" w:fill="F9ECAB"/>
            <w:noWrap/>
            <w:vAlign w:val="bottom"/>
            <w:hideMark/>
          </w:tcPr>
          <w:p w14:paraId="369D63CA"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2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4F0A1A1E"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0.25-0.3</w:t>
            </w:r>
          </w:p>
        </w:tc>
        <w:tc>
          <w:tcPr>
            <w:tcW w:w="1350" w:type="dxa"/>
            <w:tcBorders>
              <w:top w:val="nil"/>
              <w:left w:val="nil"/>
              <w:bottom w:val="single" w:sz="4" w:space="0" w:color="auto"/>
              <w:right w:val="single" w:sz="4" w:space="0" w:color="auto"/>
            </w:tcBorders>
            <w:shd w:val="clear" w:color="000000" w:fill="FCF5D5"/>
            <w:noWrap/>
            <w:vAlign w:val="bottom"/>
            <w:hideMark/>
          </w:tcPr>
          <w:p w14:paraId="5198D3A7"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8-8.5</w:t>
            </w:r>
          </w:p>
        </w:tc>
        <w:tc>
          <w:tcPr>
            <w:tcW w:w="1260" w:type="dxa"/>
            <w:tcBorders>
              <w:top w:val="nil"/>
              <w:left w:val="nil"/>
              <w:bottom w:val="single" w:sz="4" w:space="0" w:color="auto"/>
              <w:right w:val="single" w:sz="4" w:space="0" w:color="auto"/>
            </w:tcBorders>
            <w:shd w:val="clear" w:color="000000" w:fill="FCF5D5"/>
            <w:noWrap/>
            <w:vAlign w:val="bottom"/>
            <w:hideMark/>
          </w:tcPr>
          <w:p w14:paraId="6EFC96F1"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0.01-0.02</w:t>
            </w:r>
          </w:p>
        </w:tc>
        <w:tc>
          <w:tcPr>
            <w:tcW w:w="1260" w:type="dxa"/>
            <w:tcBorders>
              <w:top w:val="nil"/>
              <w:left w:val="nil"/>
              <w:bottom w:val="single" w:sz="4" w:space="0" w:color="auto"/>
              <w:right w:val="single" w:sz="4" w:space="0" w:color="auto"/>
            </w:tcBorders>
            <w:shd w:val="clear" w:color="000000" w:fill="F9ECAB"/>
            <w:noWrap/>
            <w:vAlign w:val="bottom"/>
            <w:hideMark/>
          </w:tcPr>
          <w:p w14:paraId="6B377D41"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mg-min/L</w:t>
            </w:r>
          </w:p>
        </w:tc>
      </w:tr>
      <w:tr w:rsidR="00BF2543" w:rsidRPr="00BF2543" w14:paraId="0BEAF93F" w14:textId="77777777" w:rsidTr="0019542C">
        <w:trPr>
          <w:trHeight w:val="272"/>
          <w:jc w:val="center"/>
        </w:trPr>
        <w:tc>
          <w:tcPr>
            <w:tcW w:w="2520" w:type="dxa"/>
            <w:vMerge/>
            <w:tcBorders>
              <w:top w:val="nil"/>
              <w:left w:val="single" w:sz="4" w:space="0" w:color="auto"/>
              <w:bottom w:val="single" w:sz="4" w:space="0" w:color="auto"/>
              <w:right w:val="single" w:sz="4" w:space="0" w:color="auto"/>
            </w:tcBorders>
            <w:vAlign w:val="center"/>
            <w:hideMark/>
          </w:tcPr>
          <w:p w14:paraId="3A87FAFC" w14:textId="77777777" w:rsidR="00BF2543" w:rsidRPr="00ED4541" w:rsidRDefault="00BF2543" w:rsidP="00BF2543">
            <w:pPr>
              <w:tabs>
                <w:tab w:val="clear" w:pos="720"/>
              </w:tabs>
              <w:autoSpaceDE/>
              <w:autoSpaceDN/>
              <w:adjustRightInd/>
              <w:rPr>
                <w:b/>
                <w:bCs/>
                <w:color w:val="000000"/>
                <w:sz w:val="22"/>
                <w:szCs w:val="22"/>
              </w:rPr>
            </w:pPr>
          </w:p>
        </w:tc>
        <w:tc>
          <w:tcPr>
            <w:tcW w:w="1530" w:type="dxa"/>
            <w:tcBorders>
              <w:top w:val="nil"/>
              <w:left w:val="nil"/>
              <w:bottom w:val="single" w:sz="4" w:space="0" w:color="auto"/>
              <w:right w:val="single" w:sz="4" w:space="0" w:color="auto"/>
            </w:tcBorders>
            <w:shd w:val="clear" w:color="000000" w:fill="F9ECAB"/>
            <w:noWrap/>
            <w:vAlign w:val="bottom"/>
            <w:hideMark/>
          </w:tcPr>
          <w:p w14:paraId="0DB46BB8"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3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5D9520F9"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0.35-0.45</w:t>
            </w:r>
          </w:p>
        </w:tc>
        <w:tc>
          <w:tcPr>
            <w:tcW w:w="1350" w:type="dxa"/>
            <w:tcBorders>
              <w:top w:val="nil"/>
              <w:left w:val="nil"/>
              <w:bottom w:val="single" w:sz="4" w:space="0" w:color="auto"/>
              <w:right w:val="single" w:sz="4" w:space="0" w:color="auto"/>
            </w:tcBorders>
            <w:shd w:val="clear" w:color="000000" w:fill="FCF5D5"/>
            <w:noWrap/>
            <w:vAlign w:val="bottom"/>
            <w:hideMark/>
          </w:tcPr>
          <w:p w14:paraId="3D1ED3F6"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12-13</w:t>
            </w:r>
          </w:p>
        </w:tc>
        <w:tc>
          <w:tcPr>
            <w:tcW w:w="1260" w:type="dxa"/>
            <w:tcBorders>
              <w:top w:val="nil"/>
              <w:left w:val="nil"/>
              <w:bottom w:val="single" w:sz="4" w:space="0" w:color="auto"/>
              <w:right w:val="single" w:sz="4" w:space="0" w:color="auto"/>
            </w:tcBorders>
            <w:shd w:val="clear" w:color="000000" w:fill="FCF5D5"/>
            <w:noWrap/>
            <w:vAlign w:val="bottom"/>
            <w:hideMark/>
          </w:tcPr>
          <w:p w14:paraId="62B66699"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0.02-0.03</w:t>
            </w:r>
          </w:p>
        </w:tc>
        <w:tc>
          <w:tcPr>
            <w:tcW w:w="1260" w:type="dxa"/>
            <w:tcBorders>
              <w:top w:val="nil"/>
              <w:left w:val="nil"/>
              <w:bottom w:val="single" w:sz="4" w:space="0" w:color="auto"/>
              <w:right w:val="single" w:sz="4" w:space="0" w:color="auto"/>
            </w:tcBorders>
            <w:shd w:val="clear" w:color="000000" w:fill="F9ECAB"/>
            <w:noWrap/>
            <w:vAlign w:val="bottom"/>
            <w:hideMark/>
          </w:tcPr>
          <w:p w14:paraId="0A8ADA72"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mg-min/L</w:t>
            </w:r>
          </w:p>
        </w:tc>
      </w:tr>
      <w:tr w:rsidR="00BF2543" w:rsidRPr="00BF2543" w14:paraId="5A4A58CD" w14:textId="77777777" w:rsidTr="0019542C">
        <w:trPr>
          <w:trHeight w:val="272"/>
          <w:jc w:val="center"/>
        </w:trPr>
        <w:tc>
          <w:tcPr>
            <w:tcW w:w="2520" w:type="dxa"/>
            <w:vMerge/>
            <w:tcBorders>
              <w:top w:val="nil"/>
              <w:left w:val="single" w:sz="4" w:space="0" w:color="auto"/>
              <w:bottom w:val="single" w:sz="4" w:space="0" w:color="auto"/>
              <w:right w:val="single" w:sz="4" w:space="0" w:color="auto"/>
            </w:tcBorders>
            <w:vAlign w:val="center"/>
            <w:hideMark/>
          </w:tcPr>
          <w:p w14:paraId="50689158" w14:textId="77777777" w:rsidR="00BF2543" w:rsidRPr="00ED4541" w:rsidRDefault="00BF2543" w:rsidP="00BF2543">
            <w:pPr>
              <w:tabs>
                <w:tab w:val="clear" w:pos="720"/>
              </w:tabs>
              <w:autoSpaceDE/>
              <w:autoSpaceDN/>
              <w:adjustRightInd/>
              <w:rPr>
                <w:b/>
                <w:bCs/>
                <w:color w:val="000000"/>
                <w:sz w:val="22"/>
                <w:szCs w:val="22"/>
              </w:rPr>
            </w:pPr>
          </w:p>
        </w:tc>
        <w:tc>
          <w:tcPr>
            <w:tcW w:w="1530" w:type="dxa"/>
            <w:tcBorders>
              <w:top w:val="nil"/>
              <w:left w:val="nil"/>
              <w:bottom w:val="single" w:sz="4" w:space="0" w:color="auto"/>
              <w:right w:val="single" w:sz="4" w:space="0" w:color="auto"/>
            </w:tcBorders>
            <w:shd w:val="clear" w:color="000000" w:fill="F9ECAB"/>
            <w:noWrap/>
            <w:vAlign w:val="bottom"/>
            <w:hideMark/>
          </w:tcPr>
          <w:p w14:paraId="569CC44B"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4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57235D97"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0.5-0.6</w:t>
            </w:r>
          </w:p>
        </w:tc>
        <w:tc>
          <w:tcPr>
            <w:tcW w:w="1350" w:type="dxa"/>
            <w:tcBorders>
              <w:top w:val="nil"/>
              <w:left w:val="nil"/>
              <w:bottom w:val="single" w:sz="4" w:space="0" w:color="auto"/>
              <w:right w:val="single" w:sz="4" w:space="0" w:color="auto"/>
            </w:tcBorders>
            <w:shd w:val="clear" w:color="000000" w:fill="FCF5D5"/>
            <w:noWrap/>
            <w:vAlign w:val="bottom"/>
            <w:hideMark/>
          </w:tcPr>
          <w:p w14:paraId="02CA5CB9" w14:textId="4011F43B" w:rsidR="00BF2543" w:rsidRPr="00ED4541" w:rsidRDefault="0036001C" w:rsidP="00BF2543">
            <w:pPr>
              <w:tabs>
                <w:tab w:val="clear" w:pos="720"/>
              </w:tabs>
              <w:autoSpaceDE/>
              <w:autoSpaceDN/>
              <w:adjustRightInd/>
              <w:rPr>
                <w:color w:val="000000"/>
                <w:sz w:val="22"/>
                <w:szCs w:val="22"/>
              </w:rPr>
            </w:pPr>
            <w:r>
              <w:rPr>
                <w:color w:val="000000"/>
                <w:sz w:val="22"/>
                <w:szCs w:val="22"/>
              </w:rPr>
              <w:t>n</w:t>
            </w:r>
            <w:del w:id="2301" w:author="Ben Morelli" w:date="2019-06-06T23:04:00Z">
              <w:r w:rsidR="00BF2543" w:rsidRPr="00ED4541">
                <w:rPr>
                  <w:color w:val="000000"/>
                  <w:sz w:val="22"/>
                  <w:szCs w:val="22"/>
                </w:rPr>
                <w:delText>.</w:delText>
              </w:r>
            </w:del>
            <w:ins w:id="2302" w:author="Ben Morelli" w:date="2019-06-06T23:04:00Z">
              <w:r>
                <w:rPr>
                  <w:color w:val="000000"/>
                  <w:sz w:val="22"/>
                  <w:szCs w:val="22"/>
                </w:rPr>
                <w:t>/</w:t>
              </w:r>
            </w:ins>
            <w:r>
              <w:rPr>
                <w:color w:val="000000"/>
                <w:sz w:val="22"/>
                <w:szCs w:val="22"/>
              </w:rPr>
              <w:t>a</w:t>
            </w:r>
            <w:del w:id="2303" w:author="Ben Morelli" w:date="2019-06-06T23:04:00Z">
              <w:r w:rsidR="00BF2543" w:rsidRPr="00ED4541">
                <w:rPr>
                  <w:color w:val="000000"/>
                  <w:sz w:val="22"/>
                  <w:szCs w:val="22"/>
                </w:rPr>
                <w:delText>.</w:delText>
              </w:r>
            </w:del>
          </w:p>
        </w:tc>
        <w:tc>
          <w:tcPr>
            <w:tcW w:w="1260" w:type="dxa"/>
            <w:tcBorders>
              <w:top w:val="nil"/>
              <w:left w:val="nil"/>
              <w:bottom w:val="single" w:sz="4" w:space="0" w:color="auto"/>
              <w:right w:val="single" w:sz="4" w:space="0" w:color="auto"/>
            </w:tcBorders>
            <w:shd w:val="clear" w:color="000000" w:fill="FCF5D5"/>
            <w:noWrap/>
            <w:vAlign w:val="bottom"/>
            <w:hideMark/>
          </w:tcPr>
          <w:p w14:paraId="2853EA25"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0.03-0.04</w:t>
            </w:r>
          </w:p>
        </w:tc>
        <w:tc>
          <w:tcPr>
            <w:tcW w:w="1260" w:type="dxa"/>
            <w:tcBorders>
              <w:top w:val="nil"/>
              <w:left w:val="nil"/>
              <w:bottom w:val="single" w:sz="4" w:space="0" w:color="auto"/>
              <w:right w:val="single" w:sz="4" w:space="0" w:color="auto"/>
            </w:tcBorders>
            <w:shd w:val="clear" w:color="000000" w:fill="F9ECAB"/>
            <w:noWrap/>
            <w:vAlign w:val="bottom"/>
            <w:hideMark/>
          </w:tcPr>
          <w:p w14:paraId="364A451E"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mg-min/L</w:t>
            </w:r>
          </w:p>
        </w:tc>
      </w:tr>
      <w:tr w:rsidR="00BF2543" w:rsidRPr="00BF2543" w14:paraId="1EF65BA9" w14:textId="77777777" w:rsidTr="0019542C">
        <w:trPr>
          <w:trHeight w:val="272"/>
          <w:jc w:val="center"/>
        </w:trPr>
        <w:tc>
          <w:tcPr>
            <w:tcW w:w="2520" w:type="dxa"/>
            <w:vMerge w:val="restart"/>
            <w:tcBorders>
              <w:top w:val="nil"/>
              <w:left w:val="single" w:sz="4" w:space="0" w:color="auto"/>
              <w:bottom w:val="single" w:sz="4" w:space="0" w:color="auto"/>
              <w:right w:val="single" w:sz="4" w:space="0" w:color="auto"/>
            </w:tcBorders>
            <w:shd w:val="clear" w:color="000000" w:fill="F1D130"/>
            <w:noWrap/>
            <w:vAlign w:val="center"/>
            <w:hideMark/>
          </w:tcPr>
          <w:p w14:paraId="713DA68F" w14:textId="202453C1" w:rsidR="00BF2543" w:rsidRPr="00ED4541" w:rsidRDefault="00BF2543" w:rsidP="00BF2543">
            <w:pPr>
              <w:tabs>
                <w:tab w:val="clear" w:pos="720"/>
              </w:tabs>
              <w:autoSpaceDE/>
              <w:autoSpaceDN/>
              <w:adjustRightInd/>
              <w:jc w:val="right"/>
              <w:rPr>
                <w:b/>
                <w:bCs/>
                <w:color w:val="000000"/>
                <w:sz w:val="22"/>
                <w:szCs w:val="22"/>
              </w:rPr>
            </w:pPr>
            <w:r w:rsidRPr="00ED4541">
              <w:rPr>
                <w:b/>
                <w:bCs/>
                <w:color w:val="000000"/>
                <w:sz w:val="22"/>
                <w:szCs w:val="22"/>
              </w:rPr>
              <w:t xml:space="preserve">UV </w:t>
            </w:r>
            <w:r w:rsidR="0076209A">
              <w:rPr>
                <w:b/>
                <w:bCs/>
                <w:color w:val="000000"/>
                <w:sz w:val="22"/>
                <w:szCs w:val="22"/>
              </w:rPr>
              <w:t>R</w:t>
            </w:r>
            <w:r w:rsidRPr="00ED4541">
              <w:rPr>
                <w:b/>
                <w:bCs/>
                <w:color w:val="000000"/>
                <w:sz w:val="22"/>
                <w:szCs w:val="22"/>
              </w:rPr>
              <w:t>adiation</w:t>
            </w:r>
          </w:p>
        </w:tc>
        <w:tc>
          <w:tcPr>
            <w:tcW w:w="1530" w:type="dxa"/>
            <w:tcBorders>
              <w:top w:val="nil"/>
              <w:left w:val="nil"/>
              <w:bottom w:val="single" w:sz="4" w:space="0" w:color="auto"/>
              <w:right w:val="single" w:sz="4" w:space="0" w:color="auto"/>
            </w:tcBorders>
            <w:shd w:val="clear" w:color="000000" w:fill="F9ECAB"/>
            <w:noWrap/>
            <w:vAlign w:val="bottom"/>
            <w:hideMark/>
          </w:tcPr>
          <w:p w14:paraId="652B9FFA"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1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55A5268A"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50-60</w:t>
            </w:r>
          </w:p>
        </w:tc>
        <w:tc>
          <w:tcPr>
            <w:tcW w:w="1350" w:type="dxa"/>
            <w:tcBorders>
              <w:top w:val="nil"/>
              <w:left w:val="nil"/>
              <w:bottom w:val="single" w:sz="4" w:space="0" w:color="auto"/>
              <w:right w:val="single" w:sz="4" w:space="0" w:color="auto"/>
            </w:tcBorders>
            <w:shd w:val="clear" w:color="000000" w:fill="FCF5D5"/>
            <w:noWrap/>
            <w:vAlign w:val="bottom"/>
            <w:hideMark/>
          </w:tcPr>
          <w:p w14:paraId="3BC46B7A"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2-3</w:t>
            </w:r>
          </w:p>
        </w:tc>
        <w:tc>
          <w:tcPr>
            <w:tcW w:w="1260" w:type="dxa"/>
            <w:tcBorders>
              <w:top w:val="nil"/>
              <w:left w:val="nil"/>
              <w:bottom w:val="single" w:sz="4" w:space="0" w:color="auto"/>
              <w:right w:val="single" w:sz="4" w:space="0" w:color="auto"/>
            </w:tcBorders>
            <w:shd w:val="clear" w:color="000000" w:fill="FCF5D5"/>
            <w:noWrap/>
            <w:vAlign w:val="bottom"/>
            <w:hideMark/>
          </w:tcPr>
          <w:p w14:paraId="795BFE02"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10-15</w:t>
            </w:r>
          </w:p>
        </w:tc>
        <w:tc>
          <w:tcPr>
            <w:tcW w:w="1260" w:type="dxa"/>
            <w:tcBorders>
              <w:top w:val="nil"/>
              <w:left w:val="nil"/>
              <w:bottom w:val="single" w:sz="4" w:space="0" w:color="auto"/>
              <w:right w:val="single" w:sz="4" w:space="0" w:color="auto"/>
            </w:tcBorders>
            <w:shd w:val="clear" w:color="000000" w:fill="F9ECAB"/>
            <w:noWrap/>
            <w:vAlign w:val="bottom"/>
            <w:hideMark/>
          </w:tcPr>
          <w:p w14:paraId="592C98FF"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mJ/cm</w:t>
            </w:r>
            <w:r w:rsidRPr="00ED4541">
              <w:rPr>
                <w:color w:val="000000"/>
                <w:sz w:val="22"/>
                <w:szCs w:val="22"/>
                <w:vertAlign w:val="superscript"/>
              </w:rPr>
              <w:t>2</w:t>
            </w:r>
          </w:p>
        </w:tc>
      </w:tr>
      <w:tr w:rsidR="00BF2543" w:rsidRPr="00BF2543" w14:paraId="41CF893F" w14:textId="77777777" w:rsidTr="0019542C">
        <w:trPr>
          <w:trHeight w:val="272"/>
          <w:jc w:val="center"/>
        </w:trPr>
        <w:tc>
          <w:tcPr>
            <w:tcW w:w="2520" w:type="dxa"/>
            <w:vMerge/>
            <w:tcBorders>
              <w:top w:val="nil"/>
              <w:left w:val="single" w:sz="4" w:space="0" w:color="auto"/>
              <w:bottom w:val="single" w:sz="4" w:space="0" w:color="auto"/>
              <w:right w:val="single" w:sz="4" w:space="0" w:color="auto"/>
            </w:tcBorders>
            <w:vAlign w:val="center"/>
            <w:hideMark/>
          </w:tcPr>
          <w:p w14:paraId="6C2720E2" w14:textId="77777777" w:rsidR="00BF2543" w:rsidRPr="00ED4541" w:rsidRDefault="00BF2543" w:rsidP="00BF2543">
            <w:pPr>
              <w:tabs>
                <w:tab w:val="clear" w:pos="720"/>
              </w:tabs>
              <w:autoSpaceDE/>
              <w:autoSpaceDN/>
              <w:adjustRightInd/>
              <w:rPr>
                <w:b/>
                <w:bCs/>
                <w:color w:val="000000"/>
                <w:sz w:val="22"/>
                <w:szCs w:val="22"/>
              </w:rPr>
            </w:pPr>
          </w:p>
        </w:tc>
        <w:tc>
          <w:tcPr>
            <w:tcW w:w="1530" w:type="dxa"/>
            <w:tcBorders>
              <w:top w:val="nil"/>
              <w:left w:val="nil"/>
              <w:bottom w:val="single" w:sz="4" w:space="0" w:color="auto"/>
              <w:right w:val="single" w:sz="4" w:space="0" w:color="auto"/>
            </w:tcBorders>
            <w:shd w:val="clear" w:color="000000" w:fill="F9ECAB"/>
            <w:noWrap/>
            <w:vAlign w:val="bottom"/>
            <w:hideMark/>
          </w:tcPr>
          <w:p w14:paraId="34256AAC"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2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1A7A29F8"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90-110</w:t>
            </w:r>
          </w:p>
        </w:tc>
        <w:tc>
          <w:tcPr>
            <w:tcW w:w="1350" w:type="dxa"/>
            <w:tcBorders>
              <w:top w:val="nil"/>
              <w:left w:val="nil"/>
              <w:bottom w:val="single" w:sz="4" w:space="0" w:color="auto"/>
              <w:right w:val="single" w:sz="4" w:space="0" w:color="auto"/>
            </w:tcBorders>
            <w:shd w:val="clear" w:color="000000" w:fill="FCF5D5"/>
            <w:noWrap/>
            <w:vAlign w:val="bottom"/>
            <w:hideMark/>
          </w:tcPr>
          <w:p w14:paraId="5BA8CEA2"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5-6</w:t>
            </w:r>
          </w:p>
        </w:tc>
        <w:tc>
          <w:tcPr>
            <w:tcW w:w="1260" w:type="dxa"/>
            <w:tcBorders>
              <w:top w:val="nil"/>
              <w:left w:val="nil"/>
              <w:bottom w:val="single" w:sz="4" w:space="0" w:color="auto"/>
              <w:right w:val="single" w:sz="4" w:space="0" w:color="auto"/>
            </w:tcBorders>
            <w:shd w:val="clear" w:color="000000" w:fill="FCF5D5"/>
            <w:noWrap/>
            <w:vAlign w:val="bottom"/>
            <w:hideMark/>
          </w:tcPr>
          <w:p w14:paraId="760BF7E3"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20-30</w:t>
            </w:r>
          </w:p>
        </w:tc>
        <w:tc>
          <w:tcPr>
            <w:tcW w:w="1260" w:type="dxa"/>
            <w:tcBorders>
              <w:top w:val="nil"/>
              <w:left w:val="nil"/>
              <w:bottom w:val="single" w:sz="4" w:space="0" w:color="auto"/>
              <w:right w:val="single" w:sz="4" w:space="0" w:color="auto"/>
            </w:tcBorders>
            <w:shd w:val="clear" w:color="000000" w:fill="F9ECAB"/>
            <w:noWrap/>
            <w:vAlign w:val="bottom"/>
            <w:hideMark/>
          </w:tcPr>
          <w:p w14:paraId="4431B3E7"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mJ/cm</w:t>
            </w:r>
            <w:r w:rsidRPr="00ED4541">
              <w:rPr>
                <w:color w:val="000000"/>
                <w:sz w:val="22"/>
                <w:szCs w:val="22"/>
                <w:vertAlign w:val="superscript"/>
              </w:rPr>
              <w:t>2</w:t>
            </w:r>
          </w:p>
        </w:tc>
      </w:tr>
      <w:tr w:rsidR="00BF2543" w:rsidRPr="00BF2543" w14:paraId="47A6028E" w14:textId="77777777" w:rsidTr="0019542C">
        <w:trPr>
          <w:trHeight w:val="272"/>
          <w:jc w:val="center"/>
        </w:trPr>
        <w:tc>
          <w:tcPr>
            <w:tcW w:w="2520" w:type="dxa"/>
            <w:vMerge/>
            <w:tcBorders>
              <w:top w:val="nil"/>
              <w:left w:val="single" w:sz="4" w:space="0" w:color="auto"/>
              <w:bottom w:val="single" w:sz="4" w:space="0" w:color="auto"/>
              <w:right w:val="single" w:sz="4" w:space="0" w:color="auto"/>
            </w:tcBorders>
            <w:vAlign w:val="center"/>
            <w:hideMark/>
          </w:tcPr>
          <w:p w14:paraId="51D1180B" w14:textId="77777777" w:rsidR="00BF2543" w:rsidRPr="00ED4541" w:rsidRDefault="00BF2543" w:rsidP="00BF2543">
            <w:pPr>
              <w:tabs>
                <w:tab w:val="clear" w:pos="720"/>
              </w:tabs>
              <w:autoSpaceDE/>
              <w:autoSpaceDN/>
              <w:adjustRightInd/>
              <w:rPr>
                <w:b/>
                <w:bCs/>
                <w:color w:val="000000"/>
                <w:sz w:val="22"/>
                <w:szCs w:val="22"/>
              </w:rPr>
            </w:pPr>
          </w:p>
        </w:tc>
        <w:tc>
          <w:tcPr>
            <w:tcW w:w="1530" w:type="dxa"/>
            <w:tcBorders>
              <w:top w:val="nil"/>
              <w:left w:val="nil"/>
              <w:bottom w:val="single" w:sz="4" w:space="0" w:color="auto"/>
              <w:right w:val="single" w:sz="4" w:space="0" w:color="auto"/>
            </w:tcBorders>
            <w:shd w:val="clear" w:color="000000" w:fill="F9ECAB"/>
            <w:noWrap/>
            <w:vAlign w:val="bottom"/>
            <w:hideMark/>
          </w:tcPr>
          <w:p w14:paraId="5D9435E3"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3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19E421C7"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140-150</w:t>
            </w:r>
          </w:p>
        </w:tc>
        <w:tc>
          <w:tcPr>
            <w:tcW w:w="1350" w:type="dxa"/>
            <w:tcBorders>
              <w:top w:val="nil"/>
              <w:left w:val="nil"/>
              <w:bottom w:val="single" w:sz="4" w:space="0" w:color="auto"/>
              <w:right w:val="single" w:sz="4" w:space="0" w:color="auto"/>
            </w:tcBorders>
            <w:shd w:val="clear" w:color="000000" w:fill="FCF5D5"/>
            <w:noWrap/>
            <w:vAlign w:val="bottom"/>
            <w:hideMark/>
          </w:tcPr>
          <w:p w14:paraId="5FF0A0BD"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11-12</w:t>
            </w:r>
          </w:p>
        </w:tc>
        <w:tc>
          <w:tcPr>
            <w:tcW w:w="1260" w:type="dxa"/>
            <w:tcBorders>
              <w:top w:val="nil"/>
              <w:left w:val="nil"/>
              <w:bottom w:val="single" w:sz="4" w:space="0" w:color="auto"/>
              <w:right w:val="single" w:sz="4" w:space="0" w:color="auto"/>
            </w:tcBorders>
            <w:shd w:val="clear" w:color="000000" w:fill="FCF5D5"/>
            <w:noWrap/>
            <w:vAlign w:val="bottom"/>
            <w:hideMark/>
          </w:tcPr>
          <w:p w14:paraId="2D535D82"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30-45</w:t>
            </w:r>
          </w:p>
        </w:tc>
        <w:tc>
          <w:tcPr>
            <w:tcW w:w="1260" w:type="dxa"/>
            <w:tcBorders>
              <w:top w:val="nil"/>
              <w:left w:val="nil"/>
              <w:bottom w:val="single" w:sz="4" w:space="0" w:color="auto"/>
              <w:right w:val="single" w:sz="4" w:space="0" w:color="auto"/>
            </w:tcBorders>
            <w:shd w:val="clear" w:color="000000" w:fill="F9ECAB"/>
            <w:noWrap/>
            <w:vAlign w:val="bottom"/>
            <w:hideMark/>
          </w:tcPr>
          <w:p w14:paraId="72371ED0"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mJ/cm</w:t>
            </w:r>
            <w:r w:rsidRPr="00ED4541">
              <w:rPr>
                <w:color w:val="000000"/>
                <w:sz w:val="22"/>
                <w:szCs w:val="22"/>
                <w:vertAlign w:val="superscript"/>
              </w:rPr>
              <w:t>2</w:t>
            </w:r>
          </w:p>
        </w:tc>
      </w:tr>
      <w:tr w:rsidR="00BF2543" w:rsidRPr="00BF2543" w14:paraId="3A9CFF18" w14:textId="77777777" w:rsidTr="0019542C">
        <w:trPr>
          <w:trHeight w:val="272"/>
          <w:jc w:val="center"/>
        </w:trPr>
        <w:tc>
          <w:tcPr>
            <w:tcW w:w="2520" w:type="dxa"/>
            <w:vMerge/>
            <w:tcBorders>
              <w:top w:val="nil"/>
              <w:left w:val="single" w:sz="4" w:space="0" w:color="auto"/>
              <w:bottom w:val="single" w:sz="4" w:space="0" w:color="auto"/>
              <w:right w:val="single" w:sz="4" w:space="0" w:color="auto"/>
            </w:tcBorders>
            <w:vAlign w:val="center"/>
            <w:hideMark/>
          </w:tcPr>
          <w:p w14:paraId="46BCD821" w14:textId="77777777" w:rsidR="00BF2543" w:rsidRPr="00ED4541" w:rsidRDefault="00BF2543" w:rsidP="00BF2543">
            <w:pPr>
              <w:tabs>
                <w:tab w:val="clear" w:pos="720"/>
              </w:tabs>
              <w:autoSpaceDE/>
              <w:autoSpaceDN/>
              <w:adjustRightInd/>
              <w:rPr>
                <w:b/>
                <w:bCs/>
                <w:color w:val="000000"/>
                <w:sz w:val="22"/>
                <w:szCs w:val="22"/>
              </w:rPr>
            </w:pPr>
          </w:p>
        </w:tc>
        <w:tc>
          <w:tcPr>
            <w:tcW w:w="1530" w:type="dxa"/>
            <w:tcBorders>
              <w:top w:val="nil"/>
              <w:left w:val="nil"/>
              <w:bottom w:val="single" w:sz="4" w:space="0" w:color="auto"/>
              <w:right w:val="single" w:sz="4" w:space="0" w:color="auto"/>
            </w:tcBorders>
            <w:shd w:val="clear" w:color="000000" w:fill="F9ECAB"/>
            <w:noWrap/>
            <w:vAlign w:val="bottom"/>
            <w:hideMark/>
          </w:tcPr>
          <w:p w14:paraId="55BC3BF5" w14:textId="77777777" w:rsidR="00BF2543" w:rsidRPr="00ED4541" w:rsidRDefault="00BF2543" w:rsidP="00BF2543">
            <w:pPr>
              <w:tabs>
                <w:tab w:val="clear" w:pos="720"/>
              </w:tabs>
              <w:autoSpaceDE/>
              <w:autoSpaceDN/>
              <w:adjustRightInd/>
              <w:jc w:val="right"/>
              <w:rPr>
                <w:color w:val="000000"/>
                <w:sz w:val="22"/>
                <w:szCs w:val="22"/>
              </w:rPr>
            </w:pPr>
            <w:r w:rsidRPr="00ED4541">
              <w:rPr>
                <w:color w:val="000000"/>
                <w:sz w:val="22"/>
                <w:szCs w:val="22"/>
              </w:rPr>
              <w:t>4 Log</w:t>
            </w:r>
            <w:r w:rsidRPr="00ED4541">
              <w:rPr>
                <w:color w:val="000000"/>
                <w:sz w:val="22"/>
                <w:szCs w:val="22"/>
                <w:vertAlign w:val="subscript"/>
              </w:rPr>
              <w:t>10</w:t>
            </w:r>
          </w:p>
        </w:tc>
        <w:tc>
          <w:tcPr>
            <w:tcW w:w="1170" w:type="dxa"/>
            <w:tcBorders>
              <w:top w:val="nil"/>
              <w:left w:val="nil"/>
              <w:bottom w:val="single" w:sz="4" w:space="0" w:color="auto"/>
              <w:right w:val="single" w:sz="4" w:space="0" w:color="auto"/>
            </w:tcBorders>
            <w:shd w:val="clear" w:color="000000" w:fill="FCF5D5"/>
            <w:noWrap/>
            <w:vAlign w:val="bottom"/>
            <w:hideMark/>
          </w:tcPr>
          <w:p w14:paraId="31551B45"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180-200</w:t>
            </w:r>
          </w:p>
        </w:tc>
        <w:tc>
          <w:tcPr>
            <w:tcW w:w="1350" w:type="dxa"/>
            <w:tcBorders>
              <w:top w:val="nil"/>
              <w:left w:val="nil"/>
              <w:bottom w:val="single" w:sz="4" w:space="0" w:color="auto"/>
              <w:right w:val="single" w:sz="4" w:space="0" w:color="auto"/>
            </w:tcBorders>
            <w:shd w:val="clear" w:color="000000" w:fill="FCF5D5"/>
            <w:noWrap/>
            <w:vAlign w:val="bottom"/>
            <w:hideMark/>
          </w:tcPr>
          <w:p w14:paraId="2903E3CF"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20-25</w:t>
            </w:r>
          </w:p>
        </w:tc>
        <w:tc>
          <w:tcPr>
            <w:tcW w:w="1260" w:type="dxa"/>
            <w:tcBorders>
              <w:top w:val="nil"/>
              <w:left w:val="nil"/>
              <w:bottom w:val="single" w:sz="4" w:space="0" w:color="auto"/>
              <w:right w:val="single" w:sz="4" w:space="0" w:color="auto"/>
            </w:tcBorders>
            <w:shd w:val="clear" w:color="000000" w:fill="FCF5D5"/>
            <w:noWrap/>
            <w:vAlign w:val="bottom"/>
            <w:hideMark/>
          </w:tcPr>
          <w:p w14:paraId="15474974"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40-60</w:t>
            </w:r>
          </w:p>
        </w:tc>
        <w:tc>
          <w:tcPr>
            <w:tcW w:w="1260" w:type="dxa"/>
            <w:tcBorders>
              <w:top w:val="nil"/>
              <w:left w:val="nil"/>
              <w:bottom w:val="single" w:sz="4" w:space="0" w:color="auto"/>
              <w:right w:val="single" w:sz="4" w:space="0" w:color="auto"/>
            </w:tcBorders>
            <w:shd w:val="clear" w:color="000000" w:fill="F9ECAB"/>
            <w:noWrap/>
            <w:vAlign w:val="bottom"/>
            <w:hideMark/>
          </w:tcPr>
          <w:p w14:paraId="6AD9A507" w14:textId="77777777" w:rsidR="00BF2543" w:rsidRPr="00ED4541" w:rsidRDefault="00BF2543" w:rsidP="00BF2543">
            <w:pPr>
              <w:tabs>
                <w:tab w:val="clear" w:pos="720"/>
              </w:tabs>
              <w:autoSpaceDE/>
              <w:autoSpaceDN/>
              <w:adjustRightInd/>
              <w:rPr>
                <w:color w:val="000000"/>
                <w:sz w:val="22"/>
                <w:szCs w:val="22"/>
              </w:rPr>
            </w:pPr>
            <w:r w:rsidRPr="00ED4541">
              <w:rPr>
                <w:color w:val="000000"/>
                <w:sz w:val="22"/>
                <w:szCs w:val="22"/>
              </w:rPr>
              <w:t>mJ/cm</w:t>
            </w:r>
            <w:r w:rsidRPr="00ED4541">
              <w:rPr>
                <w:color w:val="000000"/>
                <w:sz w:val="22"/>
                <w:szCs w:val="22"/>
                <w:vertAlign w:val="superscript"/>
              </w:rPr>
              <w:t>2</w:t>
            </w:r>
          </w:p>
        </w:tc>
      </w:tr>
    </w:tbl>
    <w:p w14:paraId="0BD34252" w14:textId="77777777" w:rsidR="00BF2543" w:rsidRPr="00ED4541" w:rsidRDefault="0076209A" w:rsidP="00ED4541">
      <w:pPr>
        <w:pStyle w:val="BodyText"/>
        <w:spacing w:after="0"/>
        <w:ind w:left="180" w:firstLine="0"/>
        <w:rPr>
          <w:del w:id="2304" w:author="Ben Morelli" w:date="2019-06-06T23:04:00Z"/>
          <w:rStyle w:val="IntenseEmphasis"/>
        </w:rPr>
      </w:pPr>
      <w:del w:id="2305" w:author="Ben Morelli" w:date="2019-06-06T23:04:00Z">
        <w:r>
          <w:rPr>
            <w:rStyle w:val="IntenseEmphasis"/>
            <w:vertAlign w:val="superscript"/>
          </w:rPr>
          <w:delText>a</w:delText>
        </w:r>
        <w:r w:rsidR="00BF2543" w:rsidRPr="00452BCA">
          <w:rPr>
            <w:rStyle w:val="IntenseEmphasis"/>
          </w:rPr>
          <w:delText xml:space="preserve"> Table compiled from Tables 4-3</w:delText>
        </w:r>
        <w:r w:rsidR="00452BCA">
          <w:rPr>
            <w:rStyle w:val="IntenseEmphasis"/>
          </w:rPr>
          <w:delText>, 4-4, and</w:delText>
        </w:r>
        <w:r w:rsidR="00BF2543" w:rsidRPr="00452BCA">
          <w:rPr>
            <w:rStyle w:val="IntenseEmphasis"/>
          </w:rPr>
          <w:delText xml:space="preserve"> 4-5 in </w:delText>
        </w:r>
        <w:r w:rsidR="00BF2543" w:rsidRPr="00452BCA">
          <w:rPr>
            <w:rStyle w:val="IntenseEmphasis"/>
          </w:rPr>
          <w:fldChar w:fldCharType="begin" w:fldLock="1"/>
        </w:r>
        <w:r w:rsidR="00E632E1">
          <w:rPr>
            <w:rStyle w:val="IntenseEmphasis"/>
          </w:rPr>
          <w:delInstrText>ADDIN CSL_CITATION { "citationItems" : [ { "id" : "ITEM-1", "itemData" : { "ISBN" : "9781941242834", "author" : [ { "dropping-particle" : "", "family" : "Sharvelle", "given" : "S;", "non-dropping-particle" : "", "parse-names" : false, "suffix" : "" }, { "dropping-particle" : "", "family" : "Ashbolt", "given" : "N;", "non-dropping-particle" : "", "parse-names" : false, "suffix" : "" }, { "dropping-particle" : "", "family" : "Clerico", "given" : "E;", "non-dropping-particle" : "", "parse-names" : false, "suffix" : "" }, { "dropping-particle" : "", "family" : "Hultquist", "given" : "R;", "non-dropping-particle" : "", "parse-names" : false, "suffix" : "" }, { "dropping-particle" : "", "family" : "Leverenz", "given" : "H;", "non-dropping-particle" : "", "parse-names" : false, "suffix" : "" }, { "dropping-particle" : "", "family" : "Olivieri", "given" : "Adam", "non-dropping-particle" : "", "parse-names" : false, "suffix" : "" } ], "id" : "ITEM-1", "issued" : { "date-parts" : [ [ "2017" ] ] }, "title" : "Risk-Based Framework for the Development of Public Health Guidance for Decentralized Non-Potable Water Systems", "type" : "book" }, "uris" : [ "http://www.mendeley.com/documents/?uuid=8129d636-817d-4aae-96aa-35ef0d3d2536" ] } ], "mendeley" : { "formattedCitation" : "(Sharvelle et al. 2017)", "manualFormatting" : "Sharvelle et al. (2017)", "plainTextFormattedCitation" : "(Sharvelle et al. 2017)", "previouslyFormattedCitation" : "(Sharvelle et al. 2017)" }, "properties" : { "noteIndex" : 0 }, "schema" : "https://github.com/citation-style-language/schema/raw/master/csl-citation.json" }</w:delInstrText>
        </w:r>
        <w:r w:rsidR="00BF2543" w:rsidRPr="00452BCA">
          <w:rPr>
            <w:rStyle w:val="IntenseEmphasis"/>
          </w:rPr>
          <w:fldChar w:fldCharType="separate"/>
        </w:r>
        <w:r w:rsidR="009247E5" w:rsidRPr="00452BCA">
          <w:rPr>
            <w:rStyle w:val="IntenseEmphasis"/>
            <w:noProof/>
          </w:rPr>
          <w:delText xml:space="preserve">Sharvelle et al. </w:delText>
        </w:r>
        <w:r>
          <w:rPr>
            <w:rStyle w:val="IntenseEmphasis"/>
            <w:noProof/>
          </w:rPr>
          <w:delText>(</w:delText>
        </w:r>
        <w:r w:rsidR="009247E5" w:rsidRPr="00452BCA">
          <w:rPr>
            <w:rStyle w:val="IntenseEmphasis"/>
            <w:noProof/>
          </w:rPr>
          <w:delText>2017)</w:delText>
        </w:r>
        <w:r w:rsidR="00BF2543" w:rsidRPr="00452BCA">
          <w:rPr>
            <w:rStyle w:val="IntenseEmphasis"/>
          </w:rPr>
          <w:fldChar w:fldCharType="end"/>
        </w:r>
        <w:r>
          <w:rPr>
            <w:rStyle w:val="IntenseEmphasis"/>
          </w:rPr>
          <w:delText>.</w:delText>
        </w:r>
      </w:del>
    </w:p>
    <w:p w14:paraId="42A3F0D2" w14:textId="77777777" w:rsidR="00314474" w:rsidRDefault="0076209A" w:rsidP="00ED4541">
      <w:pPr>
        <w:pStyle w:val="BodyText"/>
        <w:spacing w:after="0"/>
        <w:ind w:left="180" w:firstLine="0"/>
        <w:rPr>
          <w:del w:id="2306" w:author="Ben Morelli" w:date="2019-06-06T23:04:00Z"/>
          <w:rStyle w:val="IntenseEmphasis"/>
        </w:rPr>
      </w:pPr>
      <w:del w:id="2307" w:author="Ben Morelli" w:date="2019-06-06T23:04:00Z">
        <w:r>
          <w:rPr>
            <w:rStyle w:val="IntenseEmphasis"/>
            <w:vertAlign w:val="superscript"/>
          </w:rPr>
          <w:delText>b</w:delText>
        </w:r>
        <w:r w:rsidR="00BF2543" w:rsidRPr="00452BCA">
          <w:rPr>
            <w:rStyle w:val="IntenseEmphasis"/>
            <w:vertAlign w:val="superscript"/>
          </w:rPr>
          <w:delText xml:space="preserve"> </w:delText>
        </w:r>
        <w:r w:rsidR="00452BCA">
          <w:rPr>
            <w:rStyle w:val="IntenseEmphasis"/>
          </w:rPr>
          <w:delText>An LRV of five was</w:delText>
        </w:r>
        <w:r w:rsidR="00BF2543" w:rsidRPr="00452BCA">
          <w:rPr>
            <w:rStyle w:val="IntenseEmphasis"/>
          </w:rPr>
          <w:delText xml:space="preserve"> used as a conservative estimate. </w:delText>
        </w:r>
        <w:r w:rsidR="00BF2543" w:rsidRPr="00452BCA">
          <w:rPr>
            <w:rStyle w:val="IntenseEmphasis"/>
          </w:rPr>
          <w:fldChar w:fldCharType="begin" w:fldLock="1"/>
        </w:r>
        <w:r w:rsidR="009247E5" w:rsidRPr="00452BCA">
          <w:rPr>
            <w:rStyle w:val="IntenseEmphasis"/>
          </w:rPr>
          <w:delInstrText>ADDIN CSL_CITATION { "citationItems" : [ { "id" : "ITEM-1", "itemData" : { "ISBN" : "9781941242834", "author" : [ { "dropping-particle" : "", "family" : "Sharvelle", "given" : "S;", "non-dropping-particle" : "", "parse-names" : false, "suffix" : "" }, { "dropping-particle" : "", "family" : "Ashbolt", "given" : "N;", "non-dropping-particle" : "", "parse-names" : false, "suffix" : "" }, { "dropping-particle" : "", "family" : "Clerico", "given" : "E;", "non-dropping-particle" : "", "parse-names" : false, "suffix" : "" }, { "dropping-particle" : "", "family" : "Hultquist", "given" : "R;", "non-dropping-particle" : "", "parse-names" : false, "suffix" : "" }, { "dropping-particle" : "", "family" : "Leverenz", "given" : "H;", "non-dropping-particle" : "", "parse-names" : false, "suffix" : "" }, { "dropping-particle" : "", "family" : "Olivieri", "given" : "Adam", "non-dropping-particle" : "", "parse-names" : false, "suffix" : "" } ], "id" : "ITEM-1", "issued" : { "date-parts" : [ [ "2017" ] ] }, "title" : "Risk-Based Framework for the Development of Public Health Guidance for Decentralized Non-Potable Water Systems", "type" : "book" }, "uris" : [ "http://www.mendeley.com/documents/?uuid=8129d636-817d-4aae-96aa-35ef0d3d2536" ] } ], "mendeley" : { "formattedCitation" : "(Sharvelle et al. 2017)", "plainTextFormattedCitation" : "(Sharvelle et al. 2017)", "previouslyFormattedCitation" : "(Sharvelle et al. 2017)" }, "properties" : { "noteIndex" : 0 }, "schema" : "https://github.com/citation-style-language/schema/raw/master/csl-citation.json" }</w:delInstrText>
        </w:r>
        <w:r w:rsidR="00BF2543" w:rsidRPr="00452BCA">
          <w:rPr>
            <w:rStyle w:val="IntenseEmphasis"/>
          </w:rPr>
          <w:fldChar w:fldCharType="separate"/>
        </w:r>
        <w:r w:rsidR="009247E5" w:rsidRPr="00452BCA">
          <w:rPr>
            <w:rStyle w:val="IntenseEmphasis"/>
            <w:noProof/>
          </w:rPr>
          <w:delText>(Sharvelle et al. 2017)</w:delText>
        </w:r>
        <w:r w:rsidR="00BF2543" w:rsidRPr="00452BCA">
          <w:rPr>
            <w:rStyle w:val="IntenseEmphasis"/>
          </w:rPr>
          <w:fldChar w:fldCharType="end"/>
        </w:r>
        <w:r w:rsidR="00BF2543" w:rsidRPr="00452BCA">
          <w:rPr>
            <w:rStyle w:val="IntenseEmphasis"/>
          </w:rPr>
          <w:delText xml:space="preserve"> lists MBR LRV as &gt;6.</w:delText>
        </w:r>
      </w:del>
    </w:p>
    <w:p w14:paraId="265A8880" w14:textId="77777777" w:rsidR="00AD33B7" w:rsidRPr="00AD33B7" w:rsidRDefault="00AD33B7" w:rsidP="00AD33B7">
      <w:pPr>
        <w:rPr>
          <w:del w:id="2308" w:author="Ben Morelli" w:date="2019-06-06T23:04:00Z"/>
        </w:rPr>
      </w:pPr>
    </w:p>
    <w:p w14:paraId="79C4F49F" w14:textId="0185D78F" w:rsidR="00314474" w:rsidRDefault="00C31439" w:rsidP="00ED4541">
      <w:pPr>
        <w:pStyle w:val="BodyText"/>
        <w:spacing w:after="0"/>
        <w:ind w:left="180" w:firstLine="0"/>
        <w:rPr>
          <w:ins w:id="2309" w:author="Ben Morelli" w:date="2019-06-06T23:04:00Z"/>
          <w:rStyle w:val="IntenseEmphasis"/>
        </w:rPr>
      </w:pPr>
      <w:ins w:id="2310" w:author="Ben Morelli" w:date="2019-06-06T23:04:00Z">
        <w:r>
          <w:rPr>
            <w:rStyle w:val="IntenseEmphasis"/>
            <w:vertAlign w:val="superscript"/>
          </w:rPr>
          <w:t>a</w:t>
        </w:r>
        <w:r w:rsidR="00BF2543" w:rsidRPr="00452BCA">
          <w:rPr>
            <w:rStyle w:val="IntenseEmphasis"/>
            <w:vertAlign w:val="superscript"/>
          </w:rPr>
          <w:t xml:space="preserve"> </w:t>
        </w:r>
        <w:r w:rsidR="00452BCA">
          <w:rPr>
            <w:rStyle w:val="IntenseEmphasis"/>
          </w:rPr>
          <w:t>An LRV of five was</w:t>
        </w:r>
        <w:r w:rsidR="00BF2543" w:rsidRPr="00452BCA">
          <w:rPr>
            <w:rStyle w:val="IntenseEmphasis"/>
          </w:rPr>
          <w:t xml:space="preserve"> used as a conservative estimate. </w:t>
        </w:r>
        <w:r w:rsidR="003F6E67" w:rsidRPr="00D35E43">
          <w:rPr>
            <w:sz w:val="20"/>
          </w:rPr>
          <w:t xml:space="preserve">Sharvelle et al. </w:t>
        </w:r>
        <w:r w:rsidR="00E51383">
          <w:rPr>
            <w:sz w:val="20"/>
          </w:rPr>
          <w:t>(</w:t>
        </w:r>
        <w:r w:rsidR="003F6E67" w:rsidRPr="00D35E43">
          <w:rPr>
            <w:sz w:val="20"/>
          </w:rPr>
          <w:t>2017)</w:t>
        </w:r>
        <w:r w:rsidR="00BF2543" w:rsidRPr="00452BCA">
          <w:rPr>
            <w:rStyle w:val="IntenseEmphasis"/>
          </w:rPr>
          <w:t xml:space="preserve"> lists MBR LRV as &gt;6.</w:t>
        </w:r>
      </w:ins>
    </w:p>
    <w:p w14:paraId="0CBE346F" w14:textId="4A70AB24" w:rsidR="00595CF6" w:rsidRDefault="00595CF6" w:rsidP="00ED4541">
      <w:pPr>
        <w:pStyle w:val="BodyText"/>
        <w:spacing w:after="0"/>
        <w:ind w:left="180" w:firstLine="0"/>
        <w:rPr>
          <w:ins w:id="2311" w:author="Ben Morelli" w:date="2019-06-06T23:04:00Z"/>
          <w:rStyle w:val="IntenseEmphasis"/>
        </w:rPr>
      </w:pPr>
      <w:ins w:id="2312" w:author="Ben Morelli" w:date="2019-06-06T23:04:00Z">
        <w:r>
          <w:rPr>
            <w:rStyle w:val="IntenseEmphasis"/>
          </w:rPr>
          <w:t xml:space="preserve">Acronyms: UV </w:t>
        </w:r>
        <w:r w:rsidR="00C31439">
          <w:rPr>
            <w:rStyle w:val="IntenseEmphasis"/>
          </w:rPr>
          <w:t>–</w:t>
        </w:r>
        <w:r>
          <w:rPr>
            <w:rStyle w:val="IntenseEmphasis"/>
          </w:rPr>
          <w:t xml:space="preserve"> ultraviolet</w:t>
        </w:r>
      </w:ins>
    </w:p>
    <w:p w14:paraId="7AF87BE4" w14:textId="1A6DA262" w:rsidR="00C31439" w:rsidRPr="00ED4541" w:rsidRDefault="00C31439" w:rsidP="00C31439">
      <w:pPr>
        <w:pStyle w:val="BodyText"/>
        <w:spacing w:after="0"/>
        <w:ind w:left="180" w:firstLine="0"/>
        <w:rPr>
          <w:ins w:id="2313" w:author="Ben Morelli" w:date="2019-06-06T23:04:00Z"/>
          <w:rStyle w:val="IntenseEmphasis"/>
        </w:rPr>
      </w:pPr>
      <w:ins w:id="2314" w:author="Ben Morelli" w:date="2019-06-06T23:04:00Z">
        <w:r w:rsidRPr="00C31439">
          <w:rPr>
            <w:rStyle w:val="IntenseEmphasis"/>
          </w:rPr>
          <w:t>Note:</w:t>
        </w:r>
        <w:r>
          <w:rPr>
            <w:rStyle w:val="IntenseEmphasis"/>
            <w:vertAlign w:val="superscript"/>
          </w:rPr>
          <w:t xml:space="preserve"> </w:t>
        </w:r>
        <w:r>
          <w:rPr>
            <w:rStyle w:val="IntenseEmphasis"/>
          </w:rPr>
          <w:t>t</w:t>
        </w:r>
        <w:r w:rsidRPr="00452BCA">
          <w:rPr>
            <w:rStyle w:val="IntenseEmphasis"/>
          </w:rPr>
          <w:t>able compiled from Tables 4-3</w:t>
        </w:r>
        <w:r>
          <w:rPr>
            <w:rStyle w:val="IntenseEmphasis"/>
          </w:rPr>
          <w:t>, 4-4, and</w:t>
        </w:r>
        <w:r w:rsidRPr="00452BCA">
          <w:rPr>
            <w:rStyle w:val="IntenseEmphasis"/>
          </w:rPr>
          <w:t xml:space="preserve"> 4-5 in </w:t>
        </w:r>
        <w:r w:rsidRPr="00D35E43">
          <w:rPr>
            <w:sz w:val="20"/>
          </w:rPr>
          <w:t xml:space="preserve">Sharvelle et al. </w:t>
        </w:r>
        <w:r w:rsidR="00E51383">
          <w:rPr>
            <w:sz w:val="20"/>
          </w:rPr>
          <w:t>(</w:t>
        </w:r>
        <w:r w:rsidRPr="00D35E43">
          <w:rPr>
            <w:sz w:val="20"/>
          </w:rPr>
          <w:t>2017)</w:t>
        </w:r>
        <w:r>
          <w:rPr>
            <w:rStyle w:val="IntenseEmphasis"/>
          </w:rPr>
          <w:t>.</w:t>
        </w:r>
      </w:ins>
    </w:p>
    <w:p w14:paraId="572D154C" w14:textId="77777777" w:rsidR="00AD33B7" w:rsidRPr="00AD33B7" w:rsidRDefault="00AD33B7" w:rsidP="00AD33B7">
      <w:pPr>
        <w:rPr>
          <w:ins w:id="2315" w:author="Ben Morelli" w:date="2019-06-06T23:04:00Z"/>
        </w:rPr>
      </w:pPr>
    </w:p>
    <w:p w14:paraId="3AD6A69F" w14:textId="10A5B463" w:rsidR="002B78FE" w:rsidRDefault="00731ED1" w:rsidP="00731ED1">
      <w:pPr>
        <w:pStyle w:val="BodyText"/>
      </w:pPr>
      <w:r>
        <w:fldChar w:fldCharType="begin"/>
      </w:r>
      <w:r>
        <w:instrText xml:space="preserve"> REF _Ref520234381 \h </w:instrText>
      </w:r>
      <w:r>
        <w:fldChar w:fldCharType="separate"/>
      </w:r>
      <w:r w:rsidR="000B1BA1">
        <w:t xml:space="preserve">Table </w:t>
      </w:r>
      <w:r w:rsidR="000B1BA1">
        <w:rPr>
          <w:noProof/>
        </w:rPr>
        <w:t>2</w:t>
      </w:r>
      <w:r w:rsidR="000B1BA1">
        <w:noBreakHyphen/>
      </w:r>
      <w:r w:rsidR="000B1BA1">
        <w:rPr>
          <w:noProof/>
        </w:rPr>
        <w:t>12</w:t>
      </w:r>
      <w:r>
        <w:fldChar w:fldCharType="end"/>
      </w:r>
      <w:r w:rsidR="00452BCA">
        <w:t xml:space="preserve"> through </w:t>
      </w:r>
      <w:r>
        <w:fldChar w:fldCharType="begin"/>
      </w:r>
      <w:r>
        <w:instrText xml:space="preserve"> REF _Ref520234388 \h </w:instrText>
      </w:r>
      <w:r>
        <w:fldChar w:fldCharType="separate"/>
      </w:r>
      <w:r w:rsidR="000B1BA1">
        <w:t xml:space="preserve">Table </w:t>
      </w:r>
      <w:r w:rsidR="000B1BA1">
        <w:rPr>
          <w:noProof/>
        </w:rPr>
        <w:t>2</w:t>
      </w:r>
      <w:r w:rsidR="000B1BA1">
        <w:noBreakHyphen/>
      </w:r>
      <w:del w:id="2316" w:author="Ben Morelli" w:date="2019-06-06T23:04:00Z">
        <w:r w:rsidR="00A81787">
          <w:rPr>
            <w:noProof/>
          </w:rPr>
          <w:delText>14</w:delText>
        </w:r>
      </w:del>
      <w:ins w:id="2317" w:author="Ben Morelli" w:date="2019-06-06T23:04:00Z">
        <w:r w:rsidR="000B1BA1">
          <w:rPr>
            <w:noProof/>
          </w:rPr>
          <w:t>15</w:t>
        </w:r>
      </w:ins>
      <w:r>
        <w:fldChar w:fldCharType="end"/>
      </w:r>
      <w:r w:rsidR="00452BCA">
        <w:t xml:space="preserve"> present the disinfection scenarios developed for each treatment system and wastewater type, listing d</w:t>
      </w:r>
      <w:r w:rsidR="002B78FE">
        <w:t>isinfection technologies, dosage rates</w:t>
      </w:r>
      <w:r w:rsidR="00452BCA">
        <w:t xml:space="preserve">, </w:t>
      </w:r>
      <w:r w:rsidR="002B78FE">
        <w:t>and associated LRV</w:t>
      </w:r>
      <w:r w:rsidR="00452BCA">
        <w:t>s</w:t>
      </w:r>
      <w:r w:rsidR="002B78FE">
        <w:t xml:space="preserve">. </w:t>
      </w:r>
      <w:r w:rsidR="00257D58">
        <w:t>LRVs are independent of treatment process scale</w:t>
      </w:r>
      <w:del w:id="2318" w:author="Ben Morelli" w:date="2019-06-06T23:04:00Z">
        <w:r w:rsidR="00257D58">
          <w:delText>, applying</w:delText>
        </w:r>
      </w:del>
      <w:ins w:id="2319" w:author="Ben Morelli" w:date="2019-06-06T23:04:00Z">
        <w:r w:rsidR="00C31439">
          <w:t xml:space="preserve"> and are</w:t>
        </w:r>
        <w:r w:rsidR="00257D58">
          <w:t xml:space="preserve"> appl</w:t>
        </w:r>
        <w:r w:rsidR="00C31439">
          <w:t>icable</w:t>
        </w:r>
      </w:ins>
      <w:r w:rsidR="00257D58">
        <w:t xml:space="preserve"> to both building and district scenarios. </w:t>
      </w:r>
      <w:r w:rsidR="002B78FE">
        <w:t xml:space="preserve">Disinfection processes and design dosages are identical for </w:t>
      </w:r>
      <w:r w:rsidR="000F0A95">
        <w:t xml:space="preserve">AeMBR </w:t>
      </w:r>
      <w:r w:rsidR="002B78FE">
        <w:t xml:space="preserve">and AnMBR treatment processes. The RVFW requires </w:t>
      </w:r>
      <w:r w:rsidR="00452BCA">
        <w:t xml:space="preserve">additional </w:t>
      </w:r>
      <w:r w:rsidR="002B78FE">
        <w:t xml:space="preserve">disinfection processes and higher dosage rates to meet LRTs for indoor and outdoor </w:t>
      </w:r>
      <w:r w:rsidR="00EC47EA">
        <w:t>NPR</w:t>
      </w:r>
      <w:r w:rsidR="002B78FE">
        <w:t xml:space="preserve">. </w:t>
      </w:r>
      <w:r w:rsidR="00452BCA">
        <w:t xml:space="preserve">Pathogen log </w:t>
      </w:r>
      <w:del w:id="2320" w:author="Ben Morelli" w:date="2019-06-06T23:04:00Z">
        <w:r w:rsidR="00452BCA">
          <w:delText>reduction</w:delText>
        </w:r>
      </w:del>
      <w:ins w:id="2321" w:author="Ben Morelli" w:date="2019-06-06T23:04:00Z">
        <w:r w:rsidR="00452BCA">
          <w:t>reduction</w:t>
        </w:r>
        <w:r w:rsidR="00B12D03">
          <w:t>s</w:t>
        </w:r>
      </w:ins>
      <w:r w:rsidR="002B78FE">
        <w:t xml:space="preserve"> within the wetland </w:t>
      </w:r>
      <w:r w:rsidR="00452BCA">
        <w:t>are</w:t>
      </w:r>
      <w:r w:rsidR="002B78FE">
        <w:t xml:space="preserve"> </w:t>
      </w:r>
      <w:r w:rsidR="000364A4">
        <w:t xml:space="preserve">considerably </w:t>
      </w:r>
      <w:r w:rsidR="002B78FE">
        <w:t>lower than those associated with the MBR process technologies.</w:t>
      </w:r>
      <w:r w:rsidR="00D15147">
        <w:t xml:space="preserve"> A minimum UV dose of 30 </w:t>
      </w:r>
      <w:del w:id="2322" w:author="Ben Morelli" w:date="2019-06-06T23:04:00Z">
        <w:r w:rsidR="00D15147">
          <w:delText>mj/cm</w:delText>
        </w:r>
        <w:r w:rsidR="00D15147" w:rsidRPr="00ED4541">
          <w:rPr>
            <w:vertAlign w:val="superscript"/>
          </w:rPr>
          <w:delText>2</w:delText>
        </w:r>
        <w:r w:rsidR="00D15147">
          <w:delText xml:space="preserve"> </w:delText>
        </w:r>
        <w:r w:rsidR="00452BCA">
          <w:delText>was used</w:delText>
        </w:r>
        <w:r w:rsidR="00D15147">
          <w:delText xml:space="preserve"> </w:delText>
        </w:r>
        <w:r w:rsidR="00D15147">
          <w:fldChar w:fldCharType="begin" w:fldLock="1"/>
        </w:r>
        <w:r w:rsidR="00FC6A77">
          <w:delInstrText>ADDIN CSL_CITATION { "citationItems" : [ { "id" : "ITEM-1", "itemData" : { "author" : [ { "dropping-particle" : "", "family" : "BGLUMR", "given" : "(Board Great Lakes-Upper Mississippi River)", "non-dropping-particle" : "", "parse-names" : false, "suffix" : "" } ], "id" : "ITEM-1", "issued" : { "date-parts" : [ [ "2014" ] ] }, "title" : "Recommended Standards for Wastewater Facilities", "type" : "report" }, "uris" : [ "http://www.mendeley.com/documents/?uuid=86cafeba-456b-48a2-aa24-156df03c6120" ] } ], "mendeley" : { "formattedCitation" : "(BGLUMR 2014)", "manualFormatting" : "(BGLUMR Board 2014)", "plainTextFormattedCitation" : "(BGLUMR 2014)", "previouslyFormattedCitation" : "(BGLUMR 2014)" }, "properties" : { "noteIndex" : 0 }, "schema" : "https://github.com/citation-style-language/schema/raw/master/csl-citation.json" }</w:delInstrText>
        </w:r>
        <w:r w:rsidR="00D15147">
          <w:fldChar w:fldCharType="separate"/>
        </w:r>
        <w:r w:rsidR="00452BCA">
          <w:rPr>
            <w:noProof/>
          </w:rPr>
          <w:delText>(BGLUMR</w:delText>
        </w:r>
        <w:r w:rsidR="009247E5" w:rsidRPr="009247E5">
          <w:rPr>
            <w:noProof/>
          </w:rPr>
          <w:delText xml:space="preserve"> Board 2014)</w:delText>
        </w:r>
        <w:r w:rsidR="00D15147">
          <w:fldChar w:fldCharType="end"/>
        </w:r>
        <w:r w:rsidR="00D15147">
          <w:delText>.</w:delText>
        </w:r>
      </w:del>
      <w:ins w:id="2323" w:author="Ben Morelli" w:date="2019-06-06T23:04:00Z">
        <w:r w:rsidR="00D15147">
          <w:t>m</w:t>
        </w:r>
        <w:r w:rsidR="00C31439">
          <w:t>J</w:t>
        </w:r>
        <w:r w:rsidR="00D15147">
          <w:t>/cm</w:t>
        </w:r>
        <w:r w:rsidR="00D15147" w:rsidRPr="00ED4541">
          <w:rPr>
            <w:vertAlign w:val="superscript"/>
          </w:rPr>
          <w:t>2</w:t>
        </w:r>
        <w:r w:rsidR="00D15147">
          <w:t xml:space="preserve"> </w:t>
        </w:r>
        <w:r w:rsidR="00452BCA">
          <w:t>was used</w:t>
        </w:r>
        <w:r w:rsidR="00D15147">
          <w:t xml:space="preserve"> </w:t>
        </w:r>
        <w:r w:rsidR="003F6E67" w:rsidRPr="003F6E67">
          <w:t>(BGLUMR 2014)</w:t>
        </w:r>
        <w:r w:rsidR="00D15147">
          <w:t>.</w:t>
        </w:r>
      </w:ins>
      <w:r w:rsidR="00D15147">
        <w:t xml:space="preserve"> A free chloride residual of 1 mg/L </w:t>
      </w:r>
      <w:r w:rsidR="00EC47EA">
        <w:t>was</w:t>
      </w:r>
      <w:r w:rsidR="00D15147">
        <w:t xml:space="preserve"> specified for all systems, based on California residual chlorine requirements for </w:t>
      </w:r>
      <w:r w:rsidR="00EC47EA">
        <w:t>NPR</w:t>
      </w:r>
      <w:r w:rsidR="00D15147">
        <w:t xml:space="preserve"> </w:t>
      </w:r>
      <w:del w:id="2324" w:author="Ben Morelli" w:date="2019-06-06T23:04:00Z">
        <w:r w:rsidR="00D15147">
          <w:fldChar w:fldCharType="begin" w:fldLock="1"/>
        </w:r>
        <w:r w:rsidR="00E632E1">
          <w:delInstrText>ADDIN CSL_CITATION { "citationItems" : [ { "id" : "ITEM-1", "itemData" : { "ISBN" : "9781941242834", "author" : [ { "dropping-particle" : "", "family" : "Sharvelle", "given" : "S;", "non-dropping-particle" : "", "parse-names" : false, "suffix" : "" }, { "dropping-particle" : "", "family" : "Ashbolt", "given" : "N;", "non-dropping-particle" : "", "parse-names" : false, "suffix" : "" }, { "dropping-particle" : "", "family" : "Clerico", "given" : "E;", "non-dropping-particle" : "", "parse-names" : false, "suffix" : "" }, { "dropping-particle" : "", "family" : "Hultquist", "given" : "R;", "non-dropping-particle" : "", "parse-names" : false, "suffix" : "" }, { "dropping-particle" : "", "family" : "Leverenz", "given" : "H;", "non-dropping-particle" : "", "parse-names" : false, "suffix" : "" }, { "dropping-particle" : "", "family" : "Olivieri", "given" : "Adam", "non-dropping-particle" : "", "parse-names" : false, "suffix" : "" } ], "id" : "ITEM-1", "issued" : { "date-parts" : [ [ "2017" ] ] }, "title" : "Risk-Based Framework for the Development of Public Health Guidance for Decentralized Non-Potable Water Systems", "type" : "book" }, "uris" : [ "http://www.mendeley.com/documents/?uuid=8129d636-817d-4aae-96aa-35ef0d3d2536" ] } ], "mendeley" : { "formattedCitation" : "(Sharvelle et al. 2017)", "manualFormatting" : "(Sharvelle et al. 2017, shown previously in Table 1\u001e3)", "plainTextFormattedCitation" : "(Sharvelle et al. 2017)", "previouslyFormattedCitation" : "(Sharvelle et al. 2017)" }, "properties" : { "noteIndex" : 0 }, "schema" : "https://github.com/citation-style-language/schema/raw/master/csl-citation.json" }</w:delInstrText>
        </w:r>
        <w:r w:rsidR="00D15147">
          <w:fldChar w:fldCharType="separate"/>
        </w:r>
        <w:r w:rsidR="00D15147" w:rsidRPr="00D15147">
          <w:rPr>
            <w:noProof/>
          </w:rPr>
          <w:delText>(Sharvelle et al. 2017</w:delText>
        </w:r>
        <w:r w:rsidR="00D15147">
          <w:rPr>
            <w:noProof/>
          </w:rPr>
          <w:delText xml:space="preserve">, </w:delText>
        </w:r>
        <w:r w:rsidR="00A113FE">
          <w:rPr>
            <w:noProof/>
          </w:rPr>
          <w:delText xml:space="preserve">shown previously in </w:delText>
        </w:r>
        <w:r w:rsidR="00A113FE">
          <w:rPr>
            <w:noProof/>
          </w:rPr>
          <w:fldChar w:fldCharType="begin" w:fldLock="1"/>
        </w:r>
        <w:r w:rsidR="00A113FE">
          <w:rPr>
            <w:noProof/>
          </w:rPr>
          <w:delInstrText xml:space="preserve"> REF _Ref503269768 \h </w:delInstrText>
        </w:r>
        <w:r w:rsidR="00A113FE">
          <w:rPr>
            <w:noProof/>
          </w:rPr>
        </w:r>
        <w:r w:rsidR="00A113FE">
          <w:rPr>
            <w:noProof/>
          </w:rPr>
          <w:fldChar w:fldCharType="separate"/>
        </w:r>
        <w:r w:rsidR="004F3ABC" w:rsidRPr="00EA05E5">
          <w:rPr>
            <w:noProof/>
          </w:rPr>
          <w:delText xml:space="preserve">Table </w:delText>
        </w:r>
        <w:r w:rsidR="004F3ABC">
          <w:rPr>
            <w:noProof/>
          </w:rPr>
          <w:delText>1</w:delText>
        </w:r>
        <w:r w:rsidR="004F3ABC">
          <w:rPr>
            <w:noProof/>
          </w:rPr>
          <w:noBreakHyphen/>
          <w:delText>3</w:delText>
        </w:r>
        <w:r w:rsidR="00A113FE">
          <w:rPr>
            <w:noProof/>
          </w:rPr>
          <w:fldChar w:fldCharType="end"/>
        </w:r>
        <w:r w:rsidR="00D15147" w:rsidRPr="00D15147">
          <w:rPr>
            <w:noProof/>
          </w:rPr>
          <w:delText>)</w:delText>
        </w:r>
        <w:r w:rsidR="00D15147">
          <w:fldChar w:fldCharType="end"/>
        </w:r>
        <w:r w:rsidR="00D15147">
          <w:delText xml:space="preserve">. A standard chlorine contact time of 30 minutes </w:delText>
        </w:r>
        <w:r w:rsidR="00257D58">
          <w:delText>was used for dose calculations</w:delText>
        </w:r>
        <w:r w:rsidR="001F11F0">
          <w:delText xml:space="preserve"> </w:delText>
        </w:r>
        <w:r w:rsidR="001F11F0">
          <w:fldChar w:fldCharType="begin" w:fldLock="1"/>
        </w:r>
        <w:r w:rsidR="00FC6A77">
          <w:delInstrText>ADDIN CSL_CITATION { "citationItems" : [ { "id" : "ITEM-1", "itemData" : { "author" : [ { "dropping-particle" : "", "family" : "BGLUMR", "given" : "(Board Great Lakes-Upper Mississippi River)", "non-dropping-particle" : "", "parse-names" : false, "suffix" : "" } ], "id" : "ITEM-1", "issued" : { "date-parts" : [ [ "2014" ] ] }, "title" : "Recommended Standards for Wastewater Facilities", "type" : "report" }, "uris" : [ "http://www.mendeley.com/documents/?uuid=86cafeba-456b-48a2-aa24-156df03c6120" ] } ], "mendeley" : { "formattedCitation" : "(BGLUMR 2014)", "manualFormatting" : "(BGLUMR Board 2014)", "plainTextFormattedCitation" : "(BGLUMR 2014)", "previouslyFormattedCitation" : "(BGLUMR 2014)" }, "properties" : { "noteIndex" : 0 }, "schema" : "https://github.com/citation-style-language/schema/raw/master/csl-citation.json" }</w:delInstrText>
        </w:r>
        <w:r w:rsidR="001F11F0">
          <w:fldChar w:fldCharType="separate"/>
        </w:r>
        <w:r w:rsidR="001F11F0">
          <w:rPr>
            <w:noProof/>
          </w:rPr>
          <w:delText>(BGLUMR</w:delText>
        </w:r>
        <w:r w:rsidR="001F11F0" w:rsidRPr="009247E5">
          <w:rPr>
            <w:noProof/>
          </w:rPr>
          <w:delText xml:space="preserve"> Board 2014)</w:delText>
        </w:r>
        <w:r w:rsidR="001F11F0">
          <w:fldChar w:fldCharType="end"/>
        </w:r>
        <w:r w:rsidR="00257D58">
          <w:delText>.</w:delText>
        </w:r>
      </w:del>
      <w:ins w:id="2325" w:author="Ben Morelli" w:date="2019-06-06T23:04:00Z">
        <w:r w:rsidR="003F6E67" w:rsidRPr="003F6E67">
          <w:t>(Sharvelle et al. 2017)</w:t>
        </w:r>
        <w:r w:rsidR="00D15147">
          <w:t xml:space="preserve">. A standard chlorine contact time of 30 minutes </w:t>
        </w:r>
        <w:r w:rsidR="00257D58">
          <w:t>was used for dose calculations</w:t>
        </w:r>
        <w:r w:rsidR="001F11F0">
          <w:t xml:space="preserve"> </w:t>
        </w:r>
        <w:r w:rsidR="003F6E67" w:rsidRPr="003F6E67">
          <w:t>(BGLUMR 2014)</w:t>
        </w:r>
        <w:r w:rsidR="00257D58">
          <w:t>.</w:t>
        </w:r>
      </w:ins>
    </w:p>
    <w:tbl>
      <w:tblPr>
        <w:tblW w:w="7380" w:type="dxa"/>
        <w:jc w:val="center"/>
        <w:tblLook w:val="04A0" w:firstRow="1" w:lastRow="0" w:firstColumn="1" w:lastColumn="0" w:noHBand="0" w:noVBand="1"/>
      </w:tblPr>
      <w:tblGrid>
        <w:gridCol w:w="2155"/>
        <w:gridCol w:w="900"/>
        <w:gridCol w:w="1170"/>
        <w:gridCol w:w="1080"/>
        <w:gridCol w:w="810"/>
        <w:gridCol w:w="1265"/>
        <w:tblGridChange w:id="2326">
          <w:tblGrid>
            <w:gridCol w:w="2155"/>
            <w:gridCol w:w="900"/>
            <w:gridCol w:w="1170"/>
            <w:gridCol w:w="1080"/>
            <w:gridCol w:w="810"/>
            <w:gridCol w:w="1265"/>
          </w:tblGrid>
        </w:tblGridChange>
      </w:tblGrid>
      <w:tr w:rsidR="001D10FD" w:rsidRPr="00C27425" w14:paraId="1AA5BB14" w14:textId="77777777" w:rsidTr="0019542C">
        <w:trPr>
          <w:trHeight w:val="228"/>
          <w:tblHeader/>
          <w:jc w:val="center"/>
        </w:trPr>
        <w:tc>
          <w:tcPr>
            <w:tcW w:w="7380" w:type="dxa"/>
            <w:gridSpan w:val="6"/>
            <w:shd w:val="clear" w:color="000000" w:fill="auto"/>
            <w:vAlign w:val="bottom"/>
          </w:tcPr>
          <w:p w14:paraId="3F221C55" w14:textId="4005FB14" w:rsidR="001D10FD" w:rsidRDefault="0019542C" w:rsidP="00B4627D">
            <w:pPr>
              <w:pStyle w:val="TableTitle"/>
              <w:rPr>
                <w:b w:val="0"/>
                <w:bCs/>
                <w:sz w:val="22"/>
                <w:szCs w:val="22"/>
              </w:rPr>
            </w:pPr>
            <w:bookmarkStart w:id="2327" w:name="_Ref520234381"/>
            <w:bookmarkStart w:id="2328" w:name="_Toc10639295"/>
            <w:bookmarkStart w:id="2329" w:name="_Toc520392381"/>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12</w:t>
            </w:r>
            <w:r w:rsidR="00B67E33">
              <w:rPr>
                <w:noProof/>
              </w:rPr>
              <w:fldChar w:fldCharType="end"/>
            </w:r>
            <w:bookmarkEnd w:id="2327"/>
            <w:r>
              <w:t>. Disinfection System Specification for Aerobic and Anaerobic MBRs: Mixed Wastewater</w:t>
            </w:r>
            <w:bookmarkEnd w:id="2328"/>
            <w:del w:id="2330" w:author="Ben Morelli" w:date="2019-06-06T23:04:00Z">
              <w:r>
                <w:delText xml:space="preserve"> and Graywater</w:delText>
              </w:r>
            </w:del>
            <w:bookmarkEnd w:id="2329"/>
          </w:p>
        </w:tc>
      </w:tr>
      <w:tr w:rsidR="0092629C" w:rsidRPr="00D15147" w14:paraId="3E0692D8" w14:textId="77777777" w:rsidTr="00C31439">
        <w:trPr>
          <w:trHeight w:val="248"/>
          <w:tblHeader/>
          <w:jc w:val="center"/>
        </w:trPr>
        <w:tc>
          <w:tcPr>
            <w:tcW w:w="2155" w:type="dxa"/>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26AAD071" w14:textId="77777777" w:rsidR="00D15147" w:rsidRPr="00ED4541" w:rsidRDefault="00D15147" w:rsidP="00B4627D">
            <w:pPr>
              <w:keepNext/>
              <w:tabs>
                <w:tab w:val="clear" w:pos="720"/>
              </w:tabs>
              <w:autoSpaceDE/>
              <w:autoSpaceDN/>
              <w:adjustRightInd/>
              <w:rPr>
                <w:b/>
                <w:bCs/>
                <w:color w:val="000000"/>
                <w:sz w:val="22"/>
                <w:szCs w:val="22"/>
              </w:rPr>
              <w:pPrChange w:id="2331" w:author="Ben Morelli" w:date="2019-06-06T23:04:00Z">
                <w:pPr>
                  <w:tabs>
                    <w:tab w:val="clear" w:pos="720"/>
                  </w:tabs>
                  <w:autoSpaceDE/>
                  <w:autoSpaceDN/>
                  <w:adjustRightInd/>
                </w:pPr>
              </w:pPrChange>
            </w:pPr>
            <w:r w:rsidRPr="00ED4541">
              <w:rPr>
                <w:b/>
                <w:bCs/>
                <w:color w:val="000000"/>
                <w:sz w:val="22"/>
                <w:szCs w:val="22"/>
              </w:rPr>
              <w:t>Organism</w:t>
            </w:r>
          </w:p>
        </w:tc>
        <w:tc>
          <w:tcPr>
            <w:tcW w:w="900" w:type="dxa"/>
            <w:tcBorders>
              <w:top w:val="single" w:sz="4" w:space="0" w:color="auto"/>
              <w:left w:val="nil"/>
              <w:bottom w:val="single" w:sz="4" w:space="0" w:color="auto"/>
              <w:right w:val="single" w:sz="4" w:space="0" w:color="auto"/>
            </w:tcBorders>
            <w:shd w:val="clear" w:color="000000" w:fill="F9ECAB"/>
            <w:noWrap/>
            <w:vAlign w:val="bottom"/>
            <w:hideMark/>
          </w:tcPr>
          <w:p w14:paraId="020B5140" w14:textId="77777777" w:rsidR="00D15147" w:rsidRPr="00ED4541" w:rsidRDefault="00D15147" w:rsidP="00B4627D">
            <w:pPr>
              <w:keepNext/>
              <w:tabs>
                <w:tab w:val="clear" w:pos="720"/>
              </w:tabs>
              <w:autoSpaceDE/>
              <w:autoSpaceDN/>
              <w:adjustRightInd/>
              <w:jc w:val="center"/>
              <w:rPr>
                <w:b/>
                <w:bCs/>
                <w:color w:val="000000"/>
                <w:sz w:val="22"/>
                <w:szCs w:val="22"/>
              </w:rPr>
              <w:pPrChange w:id="2332" w:author="Ben Morelli" w:date="2019-06-06T23:04:00Z">
                <w:pPr>
                  <w:tabs>
                    <w:tab w:val="clear" w:pos="720"/>
                  </w:tabs>
                  <w:autoSpaceDE/>
                  <w:autoSpaceDN/>
                  <w:adjustRightInd/>
                  <w:jc w:val="center"/>
                </w:pPr>
              </w:pPrChange>
            </w:pPr>
            <w:r w:rsidRPr="00ED4541">
              <w:rPr>
                <w:b/>
                <w:bCs/>
                <w:color w:val="000000"/>
                <w:sz w:val="22"/>
                <w:szCs w:val="22"/>
              </w:rPr>
              <w:t>Virus</w:t>
            </w:r>
          </w:p>
        </w:tc>
        <w:tc>
          <w:tcPr>
            <w:tcW w:w="1170" w:type="dxa"/>
            <w:tcBorders>
              <w:top w:val="single" w:sz="4" w:space="0" w:color="auto"/>
              <w:left w:val="nil"/>
              <w:bottom w:val="single" w:sz="4" w:space="0" w:color="auto"/>
              <w:right w:val="single" w:sz="4" w:space="0" w:color="auto"/>
            </w:tcBorders>
            <w:shd w:val="clear" w:color="000000" w:fill="F9ECAB"/>
            <w:noWrap/>
            <w:vAlign w:val="bottom"/>
            <w:hideMark/>
          </w:tcPr>
          <w:p w14:paraId="0738C1B2" w14:textId="77777777" w:rsidR="00D15147" w:rsidRPr="00ED4541" w:rsidRDefault="00D15147" w:rsidP="00D15147">
            <w:pPr>
              <w:tabs>
                <w:tab w:val="clear" w:pos="720"/>
              </w:tabs>
              <w:autoSpaceDE/>
              <w:autoSpaceDN/>
              <w:adjustRightInd/>
              <w:jc w:val="center"/>
              <w:rPr>
                <w:b/>
                <w:bCs/>
                <w:color w:val="000000"/>
                <w:sz w:val="22"/>
                <w:szCs w:val="22"/>
              </w:rPr>
            </w:pPr>
            <w:r w:rsidRPr="00ED4541">
              <w:rPr>
                <w:b/>
                <w:bCs/>
                <w:color w:val="000000"/>
                <w:sz w:val="22"/>
                <w:szCs w:val="22"/>
              </w:rPr>
              <w:t>Protozoa</w:t>
            </w:r>
          </w:p>
        </w:tc>
        <w:tc>
          <w:tcPr>
            <w:tcW w:w="1080" w:type="dxa"/>
            <w:tcBorders>
              <w:top w:val="single" w:sz="4" w:space="0" w:color="auto"/>
              <w:left w:val="nil"/>
              <w:bottom w:val="single" w:sz="4" w:space="0" w:color="auto"/>
              <w:right w:val="single" w:sz="4" w:space="0" w:color="auto"/>
            </w:tcBorders>
            <w:shd w:val="clear" w:color="000000" w:fill="F9ECAB"/>
            <w:noWrap/>
            <w:vAlign w:val="bottom"/>
            <w:hideMark/>
          </w:tcPr>
          <w:p w14:paraId="276B7B0C" w14:textId="77777777" w:rsidR="00D15147" w:rsidRPr="00ED4541" w:rsidRDefault="00D15147" w:rsidP="00D15147">
            <w:pPr>
              <w:tabs>
                <w:tab w:val="clear" w:pos="720"/>
              </w:tabs>
              <w:autoSpaceDE/>
              <w:autoSpaceDN/>
              <w:adjustRightInd/>
              <w:jc w:val="center"/>
              <w:rPr>
                <w:b/>
                <w:bCs/>
                <w:color w:val="000000"/>
                <w:sz w:val="22"/>
                <w:szCs w:val="22"/>
              </w:rPr>
            </w:pPr>
            <w:r w:rsidRPr="00ED4541">
              <w:rPr>
                <w:b/>
                <w:bCs/>
                <w:color w:val="000000"/>
                <w:sz w:val="22"/>
                <w:szCs w:val="22"/>
              </w:rPr>
              <w:t>Bacteria</w:t>
            </w:r>
          </w:p>
        </w:tc>
        <w:tc>
          <w:tcPr>
            <w:tcW w:w="810" w:type="dxa"/>
            <w:tcBorders>
              <w:top w:val="single" w:sz="4" w:space="0" w:color="auto"/>
              <w:left w:val="nil"/>
              <w:bottom w:val="nil"/>
              <w:right w:val="nil"/>
            </w:tcBorders>
            <w:shd w:val="clear" w:color="auto" w:fill="F1D130"/>
            <w:noWrap/>
            <w:vAlign w:val="bottom"/>
            <w:hideMark/>
          </w:tcPr>
          <w:p w14:paraId="615C3A5D" w14:textId="77777777"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 </w:t>
            </w:r>
          </w:p>
        </w:tc>
        <w:tc>
          <w:tcPr>
            <w:tcW w:w="1265" w:type="dxa"/>
            <w:tcBorders>
              <w:top w:val="single" w:sz="4" w:space="0" w:color="auto"/>
              <w:left w:val="nil"/>
              <w:bottom w:val="nil"/>
              <w:right w:val="single" w:sz="4" w:space="0" w:color="auto"/>
            </w:tcBorders>
            <w:shd w:val="clear" w:color="auto" w:fill="F1D130"/>
            <w:noWrap/>
            <w:vAlign w:val="bottom"/>
            <w:hideMark/>
          </w:tcPr>
          <w:p w14:paraId="2A37E986"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 </w:t>
            </w:r>
          </w:p>
        </w:tc>
      </w:tr>
      <w:tr w:rsidR="0092629C" w:rsidRPr="00D15147" w14:paraId="63F33E02" w14:textId="77777777" w:rsidTr="00C31439">
        <w:trPr>
          <w:trHeight w:val="248"/>
          <w:jc w:val="center"/>
        </w:trPr>
        <w:tc>
          <w:tcPr>
            <w:tcW w:w="2155" w:type="dxa"/>
            <w:tcBorders>
              <w:top w:val="nil"/>
              <w:left w:val="single" w:sz="4" w:space="0" w:color="auto"/>
              <w:bottom w:val="single" w:sz="4" w:space="0" w:color="auto"/>
              <w:right w:val="single" w:sz="4" w:space="0" w:color="auto"/>
            </w:tcBorders>
            <w:shd w:val="clear" w:color="000000" w:fill="F1D130"/>
            <w:noWrap/>
            <w:vAlign w:val="bottom"/>
            <w:hideMark/>
          </w:tcPr>
          <w:p w14:paraId="1D3C4828" w14:textId="77777777" w:rsidR="00D15147" w:rsidRPr="00ED4541" w:rsidRDefault="00D15147" w:rsidP="00B4627D">
            <w:pPr>
              <w:keepNext/>
              <w:tabs>
                <w:tab w:val="clear" w:pos="720"/>
              </w:tabs>
              <w:autoSpaceDE/>
              <w:autoSpaceDN/>
              <w:adjustRightInd/>
              <w:rPr>
                <w:b/>
                <w:bCs/>
                <w:color w:val="000000"/>
                <w:sz w:val="22"/>
                <w:szCs w:val="22"/>
              </w:rPr>
              <w:pPrChange w:id="2333" w:author="Ben Morelli" w:date="2019-06-06T23:04:00Z">
                <w:pPr>
                  <w:tabs>
                    <w:tab w:val="clear" w:pos="720"/>
                  </w:tabs>
                  <w:autoSpaceDE/>
                  <w:autoSpaceDN/>
                  <w:adjustRightInd/>
                </w:pPr>
              </w:pPrChange>
            </w:pPr>
            <w:r w:rsidRPr="00ED4541">
              <w:rPr>
                <w:b/>
                <w:bCs/>
                <w:color w:val="000000"/>
                <w:sz w:val="22"/>
                <w:szCs w:val="22"/>
              </w:rPr>
              <w:t>LRT</w:t>
            </w:r>
          </w:p>
        </w:tc>
        <w:tc>
          <w:tcPr>
            <w:tcW w:w="900" w:type="dxa"/>
            <w:tcBorders>
              <w:top w:val="nil"/>
              <w:left w:val="nil"/>
              <w:bottom w:val="single" w:sz="4" w:space="0" w:color="auto"/>
              <w:right w:val="single" w:sz="4" w:space="0" w:color="auto"/>
            </w:tcBorders>
            <w:shd w:val="clear" w:color="000000" w:fill="FCF5D5"/>
            <w:noWrap/>
            <w:vAlign w:val="bottom"/>
            <w:hideMark/>
          </w:tcPr>
          <w:p w14:paraId="2CA8D849" w14:textId="77777777" w:rsidR="00D15147" w:rsidRPr="00ED4541" w:rsidRDefault="00D15147" w:rsidP="00B4627D">
            <w:pPr>
              <w:keepNext/>
              <w:tabs>
                <w:tab w:val="clear" w:pos="720"/>
              </w:tabs>
              <w:autoSpaceDE/>
              <w:autoSpaceDN/>
              <w:adjustRightInd/>
              <w:jc w:val="center"/>
              <w:rPr>
                <w:color w:val="000000"/>
                <w:sz w:val="22"/>
                <w:szCs w:val="22"/>
              </w:rPr>
              <w:pPrChange w:id="2334" w:author="Ben Morelli" w:date="2019-06-06T23:04:00Z">
                <w:pPr>
                  <w:tabs>
                    <w:tab w:val="clear" w:pos="720"/>
                  </w:tabs>
                  <w:autoSpaceDE/>
                  <w:autoSpaceDN/>
                  <w:adjustRightInd/>
                  <w:jc w:val="center"/>
                </w:pPr>
              </w:pPrChange>
            </w:pPr>
            <w:r w:rsidRPr="00ED4541">
              <w:rPr>
                <w:color w:val="000000"/>
                <w:sz w:val="22"/>
                <w:szCs w:val="22"/>
              </w:rPr>
              <w:t>8.5</w:t>
            </w:r>
          </w:p>
        </w:tc>
        <w:tc>
          <w:tcPr>
            <w:tcW w:w="1170" w:type="dxa"/>
            <w:tcBorders>
              <w:top w:val="nil"/>
              <w:left w:val="nil"/>
              <w:bottom w:val="single" w:sz="4" w:space="0" w:color="auto"/>
              <w:right w:val="single" w:sz="4" w:space="0" w:color="auto"/>
            </w:tcBorders>
            <w:shd w:val="clear" w:color="000000" w:fill="FCF5D5"/>
            <w:noWrap/>
            <w:vAlign w:val="bottom"/>
            <w:hideMark/>
          </w:tcPr>
          <w:p w14:paraId="647E335F" w14:textId="77777777"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7.0</w:t>
            </w:r>
          </w:p>
        </w:tc>
        <w:tc>
          <w:tcPr>
            <w:tcW w:w="1080" w:type="dxa"/>
            <w:tcBorders>
              <w:top w:val="nil"/>
              <w:left w:val="nil"/>
              <w:bottom w:val="single" w:sz="4" w:space="0" w:color="auto"/>
              <w:right w:val="single" w:sz="4" w:space="0" w:color="auto"/>
            </w:tcBorders>
            <w:shd w:val="clear" w:color="000000" w:fill="FCF5D5"/>
            <w:noWrap/>
            <w:vAlign w:val="bottom"/>
            <w:hideMark/>
          </w:tcPr>
          <w:p w14:paraId="5885AEF5" w14:textId="77777777"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6.0</w:t>
            </w:r>
          </w:p>
        </w:tc>
        <w:tc>
          <w:tcPr>
            <w:tcW w:w="810" w:type="dxa"/>
            <w:tcBorders>
              <w:top w:val="nil"/>
              <w:left w:val="nil"/>
              <w:bottom w:val="single" w:sz="4" w:space="0" w:color="auto"/>
              <w:right w:val="nil"/>
            </w:tcBorders>
            <w:shd w:val="clear" w:color="auto" w:fill="F1D130"/>
            <w:noWrap/>
            <w:vAlign w:val="bottom"/>
            <w:hideMark/>
          </w:tcPr>
          <w:p w14:paraId="1B95D8FA" w14:textId="77777777"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 </w:t>
            </w:r>
          </w:p>
        </w:tc>
        <w:tc>
          <w:tcPr>
            <w:tcW w:w="1265" w:type="dxa"/>
            <w:tcBorders>
              <w:top w:val="nil"/>
              <w:left w:val="nil"/>
              <w:bottom w:val="single" w:sz="4" w:space="0" w:color="auto"/>
              <w:right w:val="single" w:sz="4" w:space="0" w:color="auto"/>
            </w:tcBorders>
            <w:shd w:val="clear" w:color="auto" w:fill="F1D130"/>
            <w:noWrap/>
            <w:vAlign w:val="bottom"/>
            <w:hideMark/>
          </w:tcPr>
          <w:p w14:paraId="5EB1BED8"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 </w:t>
            </w:r>
          </w:p>
        </w:tc>
      </w:tr>
      <w:tr w:rsidR="00AF10B3" w:rsidRPr="00D15147" w14:paraId="3F5FF732" w14:textId="77777777" w:rsidTr="00C31439">
        <w:trPr>
          <w:trHeight w:val="248"/>
          <w:jc w:val="center"/>
        </w:trPr>
        <w:tc>
          <w:tcPr>
            <w:tcW w:w="2155" w:type="dxa"/>
            <w:tcBorders>
              <w:top w:val="nil"/>
              <w:left w:val="single" w:sz="4" w:space="0" w:color="auto"/>
              <w:bottom w:val="single" w:sz="4" w:space="0" w:color="auto"/>
              <w:right w:val="single" w:sz="4" w:space="0" w:color="auto"/>
            </w:tcBorders>
            <w:shd w:val="clear" w:color="000000" w:fill="F1D130"/>
            <w:noWrap/>
            <w:vAlign w:val="bottom"/>
            <w:hideMark/>
          </w:tcPr>
          <w:p w14:paraId="059EAEE4" w14:textId="77777777" w:rsidR="00D15147" w:rsidRPr="00ED4541" w:rsidRDefault="00D15147" w:rsidP="00B4627D">
            <w:pPr>
              <w:keepNext/>
              <w:keepLines/>
              <w:tabs>
                <w:tab w:val="clear" w:pos="720"/>
              </w:tabs>
              <w:autoSpaceDE/>
              <w:autoSpaceDN/>
              <w:adjustRightInd/>
              <w:rPr>
                <w:b/>
                <w:bCs/>
                <w:color w:val="000000"/>
                <w:sz w:val="22"/>
                <w:szCs w:val="22"/>
              </w:rPr>
              <w:pPrChange w:id="2335" w:author="Ben Morelli" w:date="2019-06-06T23:04:00Z">
                <w:pPr>
                  <w:tabs>
                    <w:tab w:val="clear" w:pos="720"/>
                  </w:tabs>
                  <w:autoSpaceDE/>
                  <w:autoSpaceDN/>
                  <w:adjustRightInd/>
                </w:pPr>
              </w:pPrChange>
            </w:pPr>
            <w:r w:rsidRPr="00ED4541">
              <w:rPr>
                <w:b/>
                <w:bCs/>
                <w:color w:val="000000"/>
                <w:sz w:val="22"/>
                <w:szCs w:val="22"/>
              </w:rPr>
              <w:t>Technology</w:t>
            </w:r>
          </w:p>
        </w:tc>
        <w:tc>
          <w:tcPr>
            <w:tcW w:w="900" w:type="dxa"/>
            <w:tcBorders>
              <w:top w:val="nil"/>
              <w:left w:val="nil"/>
              <w:bottom w:val="single" w:sz="4" w:space="0" w:color="auto"/>
              <w:right w:val="single" w:sz="4" w:space="0" w:color="auto"/>
            </w:tcBorders>
            <w:shd w:val="clear" w:color="000000" w:fill="F1D130"/>
            <w:noWrap/>
            <w:vAlign w:val="bottom"/>
            <w:hideMark/>
          </w:tcPr>
          <w:p w14:paraId="33A82457" w14:textId="77777777" w:rsidR="00D15147" w:rsidRPr="00ED4541" w:rsidRDefault="00D15147" w:rsidP="00B4627D">
            <w:pPr>
              <w:keepNext/>
              <w:keepLines/>
              <w:tabs>
                <w:tab w:val="clear" w:pos="720"/>
              </w:tabs>
              <w:autoSpaceDE/>
              <w:autoSpaceDN/>
              <w:adjustRightInd/>
              <w:jc w:val="center"/>
              <w:rPr>
                <w:b/>
                <w:bCs/>
                <w:color w:val="000000"/>
                <w:sz w:val="22"/>
                <w:szCs w:val="22"/>
              </w:rPr>
              <w:pPrChange w:id="2336" w:author="Ben Morelli" w:date="2019-06-06T23:04:00Z">
                <w:pPr>
                  <w:tabs>
                    <w:tab w:val="clear" w:pos="720"/>
                  </w:tabs>
                  <w:autoSpaceDE/>
                  <w:autoSpaceDN/>
                  <w:adjustRightInd/>
                  <w:jc w:val="center"/>
                </w:pPr>
              </w:pPrChange>
            </w:pPr>
            <w:r w:rsidRPr="00ED4541">
              <w:rPr>
                <w:b/>
                <w:bCs/>
                <w:color w:val="000000"/>
                <w:sz w:val="22"/>
                <w:szCs w:val="22"/>
              </w:rPr>
              <w:t>LRV</w:t>
            </w:r>
          </w:p>
        </w:tc>
        <w:tc>
          <w:tcPr>
            <w:tcW w:w="1170" w:type="dxa"/>
            <w:tcBorders>
              <w:top w:val="nil"/>
              <w:left w:val="nil"/>
              <w:bottom w:val="single" w:sz="4" w:space="0" w:color="auto"/>
              <w:right w:val="single" w:sz="4" w:space="0" w:color="auto"/>
            </w:tcBorders>
            <w:shd w:val="clear" w:color="000000" w:fill="F1D130"/>
            <w:noWrap/>
            <w:vAlign w:val="bottom"/>
            <w:hideMark/>
          </w:tcPr>
          <w:p w14:paraId="5486EA55" w14:textId="77777777" w:rsidR="00D15147" w:rsidRPr="00ED4541" w:rsidRDefault="00D15147" w:rsidP="00C31439">
            <w:pPr>
              <w:keepNext/>
              <w:keepLines/>
              <w:tabs>
                <w:tab w:val="clear" w:pos="720"/>
              </w:tabs>
              <w:autoSpaceDE/>
              <w:autoSpaceDN/>
              <w:adjustRightInd/>
              <w:jc w:val="center"/>
              <w:rPr>
                <w:b/>
                <w:bCs/>
                <w:color w:val="000000"/>
                <w:sz w:val="22"/>
                <w:szCs w:val="22"/>
              </w:rPr>
              <w:pPrChange w:id="2337" w:author="Ben Morelli" w:date="2019-06-06T23:04:00Z">
                <w:pPr>
                  <w:tabs>
                    <w:tab w:val="clear" w:pos="720"/>
                  </w:tabs>
                  <w:autoSpaceDE/>
                  <w:autoSpaceDN/>
                  <w:adjustRightInd/>
                  <w:jc w:val="center"/>
                </w:pPr>
              </w:pPrChange>
            </w:pPr>
            <w:r w:rsidRPr="00ED4541">
              <w:rPr>
                <w:b/>
                <w:bCs/>
                <w:color w:val="000000"/>
                <w:sz w:val="22"/>
                <w:szCs w:val="22"/>
              </w:rPr>
              <w:t>LRV</w:t>
            </w:r>
          </w:p>
        </w:tc>
        <w:tc>
          <w:tcPr>
            <w:tcW w:w="1080" w:type="dxa"/>
            <w:tcBorders>
              <w:top w:val="nil"/>
              <w:left w:val="nil"/>
              <w:bottom w:val="single" w:sz="4" w:space="0" w:color="auto"/>
              <w:right w:val="single" w:sz="4" w:space="0" w:color="auto"/>
            </w:tcBorders>
            <w:shd w:val="clear" w:color="000000" w:fill="F1D130"/>
            <w:noWrap/>
            <w:vAlign w:val="bottom"/>
            <w:hideMark/>
          </w:tcPr>
          <w:p w14:paraId="56D898B8" w14:textId="77777777" w:rsidR="00D15147" w:rsidRPr="00ED4541" w:rsidRDefault="00D15147" w:rsidP="00C31439">
            <w:pPr>
              <w:keepNext/>
              <w:keepLines/>
              <w:tabs>
                <w:tab w:val="clear" w:pos="720"/>
              </w:tabs>
              <w:autoSpaceDE/>
              <w:autoSpaceDN/>
              <w:adjustRightInd/>
              <w:jc w:val="center"/>
              <w:rPr>
                <w:b/>
                <w:bCs/>
                <w:color w:val="000000"/>
                <w:sz w:val="22"/>
                <w:szCs w:val="22"/>
              </w:rPr>
              <w:pPrChange w:id="2338" w:author="Ben Morelli" w:date="2019-06-06T23:04:00Z">
                <w:pPr>
                  <w:tabs>
                    <w:tab w:val="clear" w:pos="720"/>
                  </w:tabs>
                  <w:autoSpaceDE/>
                  <w:autoSpaceDN/>
                  <w:adjustRightInd/>
                  <w:jc w:val="center"/>
                </w:pPr>
              </w:pPrChange>
            </w:pPr>
            <w:r w:rsidRPr="00ED4541">
              <w:rPr>
                <w:b/>
                <w:bCs/>
                <w:color w:val="000000"/>
                <w:sz w:val="22"/>
                <w:szCs w:val="22"/>
              </w:rPr>
              <w:t>LRV</w:t>
            </w:r>
          </w:p>
        </w:tc>
        <w:tc>
          <w:tcPr>
            <w:tcW w:w="810" w:type="dxa"/>
            <w:tcBorders>
              <w:top w:val="single" w:sz="4" w:space="0" w:color="auto"/>
              <w:left w:val="nil"/>
              <w:bottom w:val="single" w:sz="4" w:space="0" w:color="auto"/>
              <w:right w:val="single" w:sz="4" w:space="0" w:color="auto"/>
            </w:tcBorders>
            <w:shd w:val="clear" w:color="000000" w:fill="F1D130"/>
            <w:noWrap/>
            <w:vAlign w:val="bottom"/>
            <w:hideMark/>
          </w:tcPr>
          <w:p w14:paraId="4E679C84" w14:textId="77777777" w:rsidR="00D15147" w:rsidRPr="00ED4541" w:rsidRDefault="00D15147" w:rsidP="00C31439">
            <w:pPr>
              <w:keepNext/>
              <w:keepLines/>
              <w:tabs>
                <w:tab w:val="clear" w:pos="720"/>
              </w:tabs>
              <w:autoSpaceDE/>
              <w:autoSpaceDN/>
              <w:adjustRightInd/>
              <w:jc w:val="center"/>
              <w:rPr>
                <w:b/>
                <w:bCs/>
                <w:color w:val="000000"/>
                <w:sz w:val="22"/>
                <w:szCs w:val="22"/>
              </w:rPr>
              <w:pPrChange w:id="2339" w:author="Ben Morelli" w:date="2019-06-06T23:04:00Z">
                <w:pPr>
                  <w:tabs>
                    <w:tab w:val="clear" w:pos="720"/>
                  </w:tabs>
                  <w:autoSpaceDE/>
                  <w:autoSpaceDN/>
                  <w:adjustRightInd/>
                  <w:jc w:val="center"/>
                </w:pPr>
              </w:pPrChange>
            </w:pPr>
            <w:r w:rsidRPr="00ED4541">
              <w:rPr>
                <w:b/>
                <w:bCs/>
                <w:color w:val="000000"/>
                <w:sz w:val="22"/>
                <w:szCs w:val="22"/>
              </w:rPr>
              <w:t>Dose</w:t>
            </w:r>
          </w:p>
        </w:tc>
        <w:tc>
          <w:tcPr>
            <w:tcW w:w="1265" w:type="dxa"/>
            <w:tcBorders>
              <w:top w:val="single" w:sz="4" w:space="0" w:color="auto"/>
              <w:left w:val="nil"/>
              <w:bottom w:val="single" w:sz="4" w:space="0" w:color="auto"/>
              <w:right w:val="single" w:sz="4" w:space="0" w:color="auto"/>
            </w:tcBorders>
            <w:shd w:val="clear" w:color="000000" w:fill="F1D130"/>
            <w:noWrap/>
            <w:vAlign w:val="bottom"/>
            <w:hideMark/>
          </w:tcPr>
          <w:p w14:paraId="77EC4D57" w14:textId="77777777" w:rsidR="00D15147" w:rsidRPr="00ED4541" w:rsidRDefault="00D15147" w:rsidP="00C31439">
            <w:pPr>
              <w:keepNext/>
              <w:keepLines/>
              <w:tabs>
                <w:tab w:val="clear" w:pos="720"/>
              </w:tabs>
              <w:autoSpaceDE/>
              <w:autoSpaceDN/>
              <w:adjustRightInd/>
              <w:rPr>
                <w:b/>
                <w:bCs/>
                <w:color w:val="000000"/>
                <w:sz w:val="22"/>
                <w:szCs w:val="22"/>
              </w:rPr>
              <w:pPrChange w:id="2340" w:author="Ben Morelli" w:date="2019-06-06T23:04:00Z">
                <w:pPr>
                  <w:tabs>
                    <w:tab w:val="clear" w:pos="720"/>
                  </w:tabs>
                  <w:autoSpaceDE/>
                  <w:autoSpaceDN/>
                  <w:adjustRightInd/>
                </w:pPr>
              </w:pPrChange>
            </w:pPr>
            <w:r w:rsidRPr="00ED4541">
              <w:rPr>
                <w:b/>
                <w:bCs/>
                <w:color w:val="000000"/>
                <w:sz w:val="22"/>
                <w:szCs w:val="22"/>
              </w:rPr>
              <w:t>Dose Units</w:t>
            </w:r>
          </w:p>
        </w:tc>
      </w:tr>
      <w:tr w:rsidR="00AF10B3" w:rsidRPr="00D15147" w14:paraId="49B0964E" w14:textId="77777777" w:rsidTr="0019542C">
        <w:trPr>
          <w:trHeight w:val="248"/>
          <w:jc w:val="center"/>
        </w:trPr>
        <w:tc>
          <w:tcPr>
            <w:tcW w:w="2155" w:type="dxa"/>
            <w:tcBorders>
              <w:top w:val="nil"/>
              <w:left w:val="single" w:sz="4" w:space="0" w:color="auto"/>
              <w:bottom w:val="single" w:sz="4" w:space="0" w:color="auto"/>
              <w:right w:val="single" w:sz="4" w:space="0" w:color="auto"/>
            </w:tcBorders>
            <w:shd w:val="clear" w:color="000000" w:fill="F9ECAB"/>
            <w:noWrap/>
            <w:vAlign w:val="bottom"/>
            <w:hideMark/>
          </w:tcPr>
          <w:p w14:paraId="5F9B04EA" w14:textId="77777777" w:rsidR="00D15147" w:rsidRPr="00ED4541" w:rsidRDefault="00D15147" w:rsidP="00C31439">
            <w:pPr>
              <w:keepNext/>
              <w:keepLines/>
              <w:tabs>
                <w:tab w:val="clear" w:pos="720"/>
              </w:tabs>
              <w:autoSpaceDE/>
              <w:autoSpaceDN/>
              <w:adjustRightInd/>
              <w:rPr>
                <w:color w:val="000000"/>
                <w:sz w:val="22"/>
                <w:szCs w:val="22"/>
              </w:rPr>
              <w:pPrChange w:id="2341" w:author="Ben Morelli" w:date="2019-06-06T23:04:00Z">
                <w:pPr>
                  <w:tabs>
                    <w:tab w:val="clear" w:pos="720"/>
                  </w:tabs>
                  <w:autoSpaceDE/>
                  <w:autoSpaceDN/>
                  <w:adjustRightInd/>
                </w:pPr>
              </w:pPrChange>
            </w:pPr>
            <w:r w:rsidRPr="00ED4541">
              <w:rPr>
                <w:color w:val="000000"/>
                <w:sz w:val="22"/>
                <w:szCs w:val="22"/>
              </w:rPr>
              <w:t>Membrane bioreactor</w:t>
            </w:r>
          </w:p>
        </w:tc>
        <w:tc>
          <w:tcPr>
            <w:tcW w:w="900" w:type="dxa"/>
            <w:tcBorders>
              <w:top w:val="nil"/>
              <w:left w:val="nil"/>
              <w:bottom w:val="single" w:sz="4" w:space="0" w:color="auto"/>
              <w:right w:val="single" w:sz="4" w:space="0" w:color="auto"/>
            </w:tcBorders>
            <w:shd w:val="clear" w:color="000000" w:fill="FCF5D5"/>
            <w:noWrap/>
            <w:vAlign w:val="bottom"/>
            <w:hideMark/>
          </w:tcPr>
          <w:p w14:paraId="59187759" w14:textId="77777777" w:rsidR="00D15147" w:rsidRPr="00ED4541" w:rsidRDefault="00D15147" w:rsidP="00C31439">
            <w:pPr>
              <w:keepNext/>
              <w:keepLines/>
              <w:tabs>
                <w:tab w:val="clear" w:pos="720"/>
              </w:tabs>
              <w:autoSpaceDE/>
              <w:autoSpaceDN/>
              <w:adjustRightInd/>
              <w:jc w:val="center"/>
              <w:rPr>
                <w:color w:val="000000"/>
                <w:sz w:val="22"/>
                <w:szCs w:val="22"/>
              </w:rPr>
              <w:pPrChange w:id="2342" w:author="Ben Morelli" w:date="2019-06-06T23:04:00Z">
                <w:pPr>
                  <w:tabs>
                    <w:tab w:val="clear" w:pos="720"/>
                  </w:tabs>
                  <w:autoSpaceDE/>
                  <w:autoSpaceDN/>
                  <w:adjustRightInd/>
                  <w:jc w:val="center"/>
                </w:pPr>
              </w:pPrChange>
            </w:pPr>
            <w:r w:rsidRPr="00ED4541">
              <w:rPr>
                <w:color w:val="000000"/>
                <w:sz w:val="22"/>
                <w:szCs w:val="22"/>
              </w:rPr>
              <w:t>5.0</w:t>
            </w:r>
          </w:p>
        </w:tc>
        <w:tc>
          <w:tcPr>
            <w:tcW w:w="1170" w:type="dxa"/>
            <w:tcBorders>
              <w:top w:val="nil"/>
              <w:left w:val="nil"/>
              <w:bottom w:val="single" w:sz="4" w:space="0" w:color="auto"/>
              <w:right w:val="single" w:sz="4" w:space="0" w:color="auto"/>
            </w:tcBorders>
            <w:shd w:val="clear" w:color="000000" w:fill="FCF5D5"/>
            <w:noWrap/>
            <w:vAlign w:val="bottom"/>
            <w:hideMark/>
          </w:tcPr>
          <w:p w14:paraId="1AA77238" w14:textId="77777777" w:rsidR="00D15147" w:rsidRPr="00ED4541" w:rsidRDefault="00D15147" w:rsidP="00C31439">
            <w:pPr>
              <w:keepNext/>
              <w:keepLines/>
              <w:tabs>
                <w:tab w:val="clear" w:pos="720"/>
              </w:tabs>
              <w:autoSpaceDE/>
              <w:autoSpaceDN/>
              <w:adjustRightInd/>
              <w:jc w:val="center"/>
              <w:rPr>
                <w:color w:val="000000"/>
                <w:sz w:val="22"/>
                <w:szCs w:val="22"/>
              </w:rPr>
              <w:pPrChange w:id="2343" w:author="Ben Morelli" w:date="2019-06-06T23:04:00Z">
                <w:pPr>
                  <w:tabs>
                    <w:tab w:val="clear" w:pos="720"/>
                  </w:tabs>
                  <w:autoSpaceDE/>
                  <w:autoSpaceDN/>
                  <w:adjustRightInd/>
                  <w:jc w:val="center"/>
                </w:pPr>
              </w:pPrChange>
            </w:pPr>
            <w:r w:rsidRPr="00ED4541">
              <w:rPr>
                <w:color w:val="000000"/>
                <w:sz w:val="22"/>
                <w:szCs w:val="22"/>
              </w:rPr>
              <w:t>5.0</w:t>
            </w:r>
          </w:p>
        </w:tc>
        <w:tc>
          <w:tcPr>
            <w:tcW w:w="1080" w:type="dxa"/>
            <w:tcBorders>
              <w:top w:val="nil"/>
              <w:left w:val="nil"/>
              <w:bottom w:val="single" w:sz="4" w:space="0" w:color="auto"/>
              <w:right w:val="single" w:sz="4" w:space="0" w:color="auto"/>
            </w:tcBorders>
            <w:shd w:val="clear" w:color="000000" w:fill="FCF5D5"/>
            <w:noWrap/>
            <w:vAlign w:val="bottom"/>
            <w:hideMark/>
          </w:tcPr>
          <w:p w14:paraId="24D57C80" w14:textId="77777777" w:rsidR="00D15147" w:rsidRPr="00ED4541" w:rsidRDefault="00D15147" w:rsidP="00C31439">
            <w:pPr>
              <w:keepNext/>
              <w:keepLines/>
              <w:tabs>
                <w:tab w:val="clear" w:pos="720"/>
              </w:tabs>
              <w:autoSpaceDE/>
              <w:autoSpaceDN/>
              <w:adjustRightInd/>
              <w:jc w:val="center"/>
              <w:rPr>
                <w:color w:val="000000"/>
                <w:sz w:val="22"/>
                <w:szCs w:val="22"/>
              </w:rPr>
              <w:pPrChange w:id="2344" w:author="Ben Morelli" w:date="2019-06-06T23:04:00Z">
                <w:pPr>
                  <w:tabs>
                    <w:tab w:val="clear" w:pos="720"/>
                  </w:tabs>
                  <w:autoSpaceDE/>
                  <w:autoSpaceDN/>
                  <w:adjustRightInd/>
                  <w:jc w:val="center"/>
                </w:pPr>
              </w:pPrChange>
            </w:pPr>
            <w:r w:rsidRPr="00ED4541">
              <w:rPr>
                <w:color w:val="000000"/>
                <w:sz w:val="22"/>
                <w:szCs w:val="22"/>
              </w:rPr>
              <w:t>5.0</w:t>
            </w:r>
          </w:p>
        </w:tc>
        <w:tc>
          <w:tcPr>
            <w:tcW w:w="810" w:type="dxa"/>
            <w:tcBorders>
              <w:top w:val="nil"/>
              <w:left w:val="nil"/>
              <w:bottom w:val="single" w:sz="4" w:space="0" w:color="auto"/>
              <w:right w:val="single" w:sz="4" w:space="0" w:color="auto"/>
            </w:tcBorders>
            <w:shd w:val="clear" w:color="000000" w:fill="FCF5D5"/>
            <w:noWrap/>
            <w:vAlign w:val="bottom"/>
            <w:hideMark/>
          </w:tcPr>
          <w:p w14:paraId="2D161025" w14:textId="77777777" w:rsidR="00D15147" w:rsidRPr="00ED4541" w:rsidRDefault="00D15147" w:rsidP="00C31439">
            <w:pPr>
              <w:keepNext/>
              <w:keepLines/>
              <w:tabs>
                <w:tab w:val="clear" w:pos="720"/>
              </w:tabs>
              <w:autoSpaceDE/>
              <w:autoSpaceDN/>
              <w:adjustRightInd/>
              <w:jc w:val="center"/>
              <w:rPr>
                <w:color w:val="000000"/>
                <w:sz w:val="22"/>
                <w:szCs w:val="22"/>
              </w:rPr>
              <w:pPrChange w:id="2345" w:author="Ben Morelli" w:date="2019-06-06T23:04:00Z">
                <w:pPr>
                  <w:tabs>
                    <w:tab w:val="clear" w:pos="720"/>
                  </w:tabs>
                  <w:autoSpaceDE/>
                  <w:autoSpaceDN/>
                  <w:adjustRightInd/>
                  <w:jc w:val="center"/>
                </w:pPr>
              </w:pPrChange>
            </w:pPr>
            <w:r w:rsidRPr="00ED4541">
              <w:rPr>
                <w:color w:val="000000"/>
                <w:sz w:val="22"/>
                <w:szCs w:val="22"/>
              </w:rPr>
              <w:t>n/a</w:t>
            </w:r>
          </w:p>
        </w:tc>
        <w:tc>
          <w:tcPr>
            <w:tcW w:w="1265" w:type="dxa"/>
            <w:tcBorders>
              <w:top w:val="nil"/>
              <w:left w:val="nil"/>
              <w:bottom w:val="single" w:sz="4" w:space="0" w:color="auto"/>
              <w:right w:val="single" w:sz="4" w:space="0" w:color="auto"/>
            </w:tcBorders>
            <w:shd w:val="clear" w:color="000000" w:fill="F9ECAB"/>
            <w:noWrap/>
            <w:vAlign w:val="bottom"/>
            <w:hideMark/>
          </w:tcPr>
          <w:p w14:paraId="42762685" w14:textId="77777777" w:rsidR="00D15147" w:rsidRPr="00ED4541" w:rsidRDefault="00D15147" w:rsidP="00C31439">
            <w:pPr>
              <w:keepNext/>
              <w:keepLines/>
              <w:tabs>
                <w:tab w:val="clear" w:pos="720"/>
              </w:tabs>
              <w:autoSpaceDE/>
              <w:autoSpaceDN/>
              <w:adjustRightInd/>
              <w:rPr>
                <w:color w:val="000000"/>
                <w:sz w:val="22"/>
                <w:szCs w:val="22"/>
              </w:rPr>
              <w:pPrChange w:id="2346" w:author="Ben Morelli" w:date="2019-06-06T23:04:00Z">
                <w:pPr>
                  <w:tabs>
                    <w:tab w:val="clear" w:pos="720"/>
                  </w:tabs>
                  <w:autoSpaceDE/>
                  <w:autoSpaceDN/>
                  <w:adjustRightInd/>
                </w:pPr>
              </w:pPrChange>
            </w:pPr>
            <w:r w:rsidRPr="00ED4541">
              <w:rPr>
                <w:color w:val="000000"/>
                <w:sz w:val="22"/>
                <w:szCs w:val="22"/>
              </w:rPr>
              <w:t>n/a</w:t>
            </w:r>
          </w:p>
        </w:tc>
      </w:tr>
      <w:tr w:rsidR="00AF10B3" w:rsidRPr="00D15147" w14:paraId="75E23088" w14:textId="77777777" w:rsidTr="0019542C">
        <w:trPr>
          <w:trHeight w:val="248"/>
          <w:jc w:val="center"/>
        </w:trPr>
        <w:tc>
          <w:tcPr>
            <w:tcW w:w="2155" w:type="dxa"/>
            <w:tcBorders>
              <w:top w:val="nil"/>
              <w:left w:val="single" w:sz="4" w:space="0" w:color="auto"/>
              <w:bottom w:val="single" w:sz="4" w:space="0" w:color="auto"/>
              <w:right w:val="single" w:sz="4" w:space="0" w:color="auto"/>
            </w:tcBorders>
            <w:shd w:val="clear" w:color="000000" w:fill="F9ECAB"/>
            <w:noWrap/>
            <w:vAlign w:val="bottom"/>
            <w:hideMark/>
          </w:tcPr>
          <w:p w14:paraId="16830DF3" w14:textId="77777777" w:rsidR="00D15147" w:rsidRPr="00ED4541" w:rsidRDefault="00D15147" w:rsidP="00C31439">
            <w:pPr>
              <w:keepNext/>
              <w:keepLines/>
              <w:tabs>
                <w:tab w:val="clear" w:pos="720"/>
              </w:tabs>
              <w:autoSpaceDE/>
              <w:autoSpaceDN/>
              <w:adjustRightInd/>
              <w:rPr>
                <w:color w:val="000000"/>
                <w:sz w:val="22"/>
                <w:szCs w:val="22"/>
              </w:rPr>
              <w:pPrChange w:id="2347" w:author="Ben Morelli" w:date="2019-06-06T23:04:00Z">
                <w:pPr>
                  <w:tabs>
                    <w:tab w:val="clear" w:pos="720"/>
                  </w:tabs>
                  <w:autoSpaceDE/>
                  <w:autoSpaceDN/>
                  <w:adjustRightInd/>
                </w:pPr>
              </w:pPrChange>
            </w:pPr>
            <w:r w:rsidRPr="00ED4541">
              <w:rPr>
                <w:color w:val="000000"/>
                <w:sz w:val="22"/>
                <w:szCs w:val="22"/>
              </w:rPr>
              <w:t>Ozone</w:t>
            </w:r>
          </w:p>
        </w:tc>
        <w:tc>
          <w:tcPr>
            <w:tcW w:w="900" w:type="dxa"/>
            <w:tcBorders>
              <w:top w:val="nil"/>
              <w:left w:val="nil"/>
              <w:bottom w:val="single" w:sz="4" w:space="0" w:color="auto"/>
              <w:right w:val="single" w:sz="4" w:space="0" w:color="auto"/>
            </w:tcBorders>
            <w:shd w:val="clear" w:color="000000" w:fill="FCF5D5"/>
            <w:noWrap/>
            <w:vAlign w:val="bottom"/>
            <w:hideMark/>
          </w:tcPr>
          <w:p w14:paraId="3CBACE10" w14:textId="77777777" w:rsidR="00D15147" w:rsidRPr="00ED4541" w:rsidRDefault="00D15147" w:rsidP="00C31439">
            <w:pPr>
              <w:keepNext/>
              <w:keepLines/>
              <w:tabs>
                <w:tab w:val="clear" w:pos="720"/>
              </w:tabs>
              <w:autoSpaceDE/>
              <w:autoSpaceDN/>
              <w:adjustRightInd/>
              <w:jc w:val="center"/>
              <w:rPr>
                <w:color w:val="000000"/>
                <w:sz w:val="22"/>
                <w:szCs w:val="22"/>
              </w:rPr>
              <w:pPrChange w:id="2348" w:author="Ben Morelli" w:date="2019-06-06T23:04:00Z">
                <w:pPr>
                  <w:tabs>
                    <w:tab w:val="clear" w:pos="720"/>
                  </w:tabs>
                  <w:autoSpaceDE/>
                  <w:autoSpaceDN/>
                  <w:adjustRightInd/>
                  <w:jc w:val="center"/>
                </w:pPr>
              </w:pPrChange>
            </w:pPr>
            <w:r w:rsidRPr="00ED4541">
              <w:rPr>
                <w:color w:val="000000"/>
                <w:sz w:val="22"/>
                <w:szCs w:val="22"/>
              </w:rPr>
              <w:t>-</w:t>
            </w:r>
          </w:p>
        </w:tc>
        <w:tc>
          <w:tcPr>
            <w:tcW w:w="1170" w:type="dxa"/>
            <w:tcBorders>
              <w:top w:val="nil"/>
              <w:left w:val="nil"/>
              <w:bottom w:val="single" w:sz="4" w:space="0" w:color="auto"/>
              <w:right w:val="single" w:sz="4" w:space="0" w:color="auto"/>
            </w:tcBorders>
            <w:shd w:val="clear" w:color="000000" w:fill="FCF5D5"/>
            <w:noWrap/>
            <w:vAlign w:val="bottom"/>
            <w:hideMark/>
          </w:tcPr>
          <w:p w14:paraId="65800AC9" w14:textId="77777777" w:rsidR="00D15147" w:rsidRPr="00ED4541" w:rsidRDefault="00D15147" w:rsidP="00C31439">
            <w:pPr>
              <w:keepNext/>
              <w:keepLines/>
              <w:tabs>
                <w:tab w:val="clear" w:pos="720"/>
              </w:tabs>
              <w:autoSpaceDE/>
              <w:autoSpaceDN/>
              <w:adjustRightInd/>
              <w:jc w:val="center"/>
              <w:rPr>
                <w:color w:val="000000"/>
                <w:sz w:val="22"/>
                <w:szCs w:val="22"/>
              </w:rPr>
              <w:pPrChange w:id="2349" w:author="Ben Morelli" w:date="2019-06-06T23:04:00Z">
                <w:pPr>
                  <w:tabs>
                    <w:tab w:val="clear" w:pos="720"/>
                  </w:tabs>
                  <w:autoSpaceDE/>
                  <w:autoSpaceDN/>
                  <w:adjustRightInd/>
                  <w:jc w:val="center"/>
                </w:pPr>
              </w:pPrChange>
            </w:pPr>
            <w:r w:rsidRPr="00ED4541">
              <w:rPr>
                <w:color w:val="000000"/>
                <w:sz w:val="22"/>
                <w:szCs w:val="22"/>
              </w:rPr>
              <w:t>-</w:t>
            </w:r>
          </w:p>
        </w:tc>
        <w:tc>
          <w:tcPr>
            <w:tcW w:w="1080" w:type="dxa"/>
            <w:tcBorders>
              <w:top w:val="nil"/>
              <w:left w:val="nil"/>
              <w:bottom w:val="single" w:sz="4" w:space="0" w:color="auto"/>
              <w:right w:val="single" w:sz="4" w:space="0" w:color="auto"/>
            </w:tcBorders>
            <w:shd w:val="clear" w:color="000000" w:fill="FCF5D5"/>
            <w:noWrap/>
            <w:vAlign w:val="bottom"/>
            <w:hideMark/>
          </w:tcPr>
          <w:p w14:paraId="7C2AAC17" w14:textId="77777777" w:rsidR="00D15147" w:rsidRPr="00ED4541" w:rsidRDefault="00D15147" w:rsidP="00C31439">
            <w:pPr>
              <w:keepNext/>
              <w:keepLines/>
              <w:tabs>
                <w:tab w:val="clear" w:pos="720"/>
              </w:tabs>
              <w:autoSpaceDE/>
              <w:autoSpaceDN/>
              <w:adjustRightInd/>
              <w:jc w:val="center"/>
              <w:rPr>
                <w:color w:val="000000"/>
                <w:sz w:val="22"/>
                <w:szCs w:val="22"/>
              </w:rPr>
              <w:pPrChange w:id="2350" w:author="Ben Morelli" w:date="2019-06-06T23:04:00Z">
                <w:pPr>
                  <w:tabs>
                    <w:tab w:val="clear" w:pos="720"/>
                  </w:tabs>
                  <w:autoSpaceDE/>
                  <w:autoSpaceDN/>
                  <w:adjustRightInd/>
                  <w:jc w:val="center"/>
                </w:pPr>
              </w:pPrChange>
            </w:pPr>
            <w:r w:rsidRPr="00ED4541">
              <w:rPr>
                <w:color w:val="000000"/>
                <w:sz w:val="22"/>
                <w:szCs w:val="22"/>
              </w:rPr>
              <w:t>-</w:t>
            </w:r>
          </w:p>
        </w:tc>
        <w:tc>
          <w:tcPr>
            <w:tcW w:w="810" w:type="dxa"/>
            <w:tcBorders>
              <w:top w:val="nil"/>
              <w:left w:val="nil"/>
              <w:bottom w:val="single" w:sz="4" w:space="0" w:color="auto"/>
              <w:right w:val="single" w:sz="4" w:space="0" w:color="auto"/>
            </w:tcBorders>
            <w:shd w:val="clear" w:color="000000" w:fill="FCF5D5"/>
            <w:noWrap/>
            <w:vAlign w:val="bottom"/>
            <w:hideMark/>
          </w:tcPr>
          <w:p w14:paraId="0C18DDDA" w14:textId="77777777" w:rsidR="00D15147" w:rsidRPr="00ED4541" w:rsidRDefault="00D15147" w:rsidP="00C31439">
            <w:pPr>
              <w:keepNext/>
              <w:keepLines/>
              <w:tabs>
                <w:tab w:val="clear" w:pos="720"/>
              </w:tabs>
              <w:autoSpaceDE/>
              <w:autoSpaceDN/>
              <w:adjustRightInd/>
              <w:jc w:val="center"/>
              <w:rPr>
                <w:color w:val="000000"/>
                <w:sz w:val="22"/>
                <w:szCs w:val="22"/>
              </w:rPr>
              <w:pPrChange w:id="2351" w:author="Ben Morelli" w:date="2019-06-06T23:04:00Z">
                <w:pPr>
                  <w:tabs>
                    <w:tab w:val="clear" w:pos="720"/>
                  </w:tabs>
                  <w:autoSpaceDE/>
                  <w:autoSpaceDN/>
                  <w:adjustRightInd/>
                  <w:jc w:val="center"/>
                </w:pPr>
              </w:pPrChange>
            </w:pPr>
            <w:r w:rsidRPr="00ED4541">
              <w:rPr>
                <w:color w:val="000000"/>
                <w:sz w:val="22"/>
                <w:szCs w:val="22"/>
              </w:rPr>
              <w:t>-</w:t>
            </w:r>
          </w:p>
        </w:tc>
        <w:tc>
          <w:tcPr>
            <w:tcW w:w="1265" w:type="dxa"/>
            <w:tcBorders>
              <w:top w:val="nil"/>
              <w:left w:val="nil"/>
              <w:bottom w:val="single" w:sz="4" w:space="0" w:color="auto"/>
              <w:right w:val="single" w:sz="4" w:space="0" w:color="auto"/>
            </w:tcBorders>
            <w:shd w:val="clear" w:color="000000" w:fill="F9ECAB"/>
            <w:noWrap/>
            <w:vAlign w:val="bottom"/>
            <w:hideMark/>
          </w:tcPr>
          <w:p w14:paraId="3103B276" w14:textId="77777777" w:rsidR="00D15147" w:rsidRPr="00ED4541" w:rsidRDefault="00D15147" w:rsidP="00C31439">
            <w:pPr>
              <w:keepNext/>
              <w:keepLines/>
              <w:tabs>
                <w:tab w:val="clear" w:pos="720"/>
              </w:tabs>
              <w:autoSpaceDE/>
              <w:autoSpaceDN/>
              <w:adjustRightInd/>
              <w:rPr>
                <w:color w:val="000000"/>
                <w:sz w:val="22"/>
                <w:szCs w:val="22"/>
              </w:rPr>
              <w:pPrChange w:id="2352" w:author="Ben Morelli" w:date="2019-06-06T23:04:00Z">
                <w:pPr>
                  <w:tabs>
                    <w:tab w:val="clear" w:pos="720"/>
                  </w:tabs>
                  <w:autoSpaceDE/>
                  <w:autoSpaceDN/>
                  <w:adjustRightInd/>
                </w:pPr>
              </w:pPrChange>
            </w:pPr>
            <w:r w:rsidRPr="00ED4541">
              <w:rPr>
                <w:color w:val="000000"/>
                <w:sz w:val="22"/>
                <w:szCs w:val="22"/>
              </w:rPr>
              <w:t>-</w:t>
            </w:r>
          </w:p>
        </w:tc>
      </w:tr>
      <w:tr w:rsidR="00D15147" w:rsidRPr="00D15147" w14:paraId="6ADFCC69" w14:textId="77777777" w:rsidTr="0019542C">
        <w:trPr>
          <w:trHeight w:val="248"/>
          <w:jc w:val="center"/>
        </w:trPr>
        <w:tc>
          <w:tcPr>
            <w:tcW w:w="2155" w:type="dxa"/>
            <w:tcBorders>
              <w:top w:val="nil"/>
              <w:left w:val="single" w:sz="4" w:space="0" w:color="auto"/>
              <w:bottom w:val="single" w:sz="4" w:space="0" w:color="auto"/>
              <w:right w:val="single" w:sz="4" w:space="0" w:color="auto"/>
            </w:tcBorders>
            <w:shd w:val="clear" w:color="000000" w:fill="F9ECAB"/>
            <w:noWrap/>
            <w:vAlign w:val="bottom"/>
            <w:hideMark/>
          </w:tcPr>
          <w:p w14:paraId="016CBF2E" w14:textId="77777777" w:rsidR="00D15147" w:rsidRPr="00ED4541" w:rsidRDefault="00D15147" w:rsidP="00C31439">
            <w:pPr>
              <w:keepNext/>
              <w:keepLines/>
              <w:tabs>
                <w:tab w:val="clear" w:pos="720"/>
              </w:tabs>
              <w:autoSpaceDE/>
              <w:autoSpaceDN/>
              <w:adjustRightInd/>
              <w:rPr>
                <w:color w:val="000000"/>
                <w:sz w:val="22"/>
                <w:szCs w:val="22"/>
              </w:rPr>
              <w:pPrChange w:id="2353" w:author="Ben Morelli" w:date="2019-06-06T23:04:00Z">
                <w:pPr>
                  <w:tabs>
                    <w:tab w:val="clear" w:pos="720"/>
                  </w:tabs>
                  <w:autoSpaceDE/>
                  <w:autoSpaceDN/>
                  <w:adjustRightInd/>
                </w:pPr>
              </w:pPrChange>
            </w:pPr>
            <w:r w:rsidRPr="00ED4541">
              <w:rPr>
                <w:color w:val="000000"/>
                <w:sz w:val="22"/>
                <w:szCs w:val="22"/>
              </w:rPr>
              <w:t>UV</w:t>
            </w:r>
          </w:p>
        </w:tc>
        <w:tc>
          <w:tcPr>
            <w:tcW w:w="900" w:type="dxa"/>
            <w:tcBorders>
              <w:top w:val="nil"/>
              <w:left w:val="nil"/>
              <w:bottom w:val="single" w:sz="4" w:space="0" w:color="auto"/>
              <w:right w:val="single" w:sz="4" w:space="0" w:color="auto"/>
            </w:tcBorders>
            <w:shd w:val="clear" w:color="000000" w:fill="FCF5D5"/>
            <w:noWrap/>
            <w:vAlign w:val="bottom"/>
            <w:hideMark/>
          </w:tcPr>
          <w:p w14:paraId="43EEFF3C" w14:textId="77777777" w:rsidR="00D15147" w:rsidRPr="00ED4541" w:rsidRDefault="00D15147" w:rsidP="00C31439">
            <w:pPr>
              <w:keepNext/>
              <w:keepLines/>
              <w:tabs>
                <w:tab w:val="clear" w:pos="720"/>
              </w:tabs>
              <w:autoSpaceDE/>
              <w:autoSpaceDN/>
              <w:adjustRightInd/>
              <w:jc w:val="center"/>
              <w:rPr>
                <w:color w:val="000000"/>
                <w:sz w:val="22"/>
                <w:szCs w:val="22"/>
              </w:rPr>
              <w:pPrChange w:id="2354" w:author="Ben Morelli" w:date="2019-06-06T23:04:00Z">
                <w:pPr>
                  <w:tabs>
                    <w:tab w:val="clear" w:pos="720"/>
                  </w:tabs>
                  <w:autoSpaceDE/>
                  <w:autoSpaceDN/>
                  <w:adjustRightInd/>
                  <w:jc w:val="center"/>
                </w:pPr>
              </w:pPrChange>
            </w:pPr>
            <w:r w:rsidRPr="00ED4541">
              <w:rPr>
                <w:color w:val="000000"/>
                <w:sz w:val="22"/>
                <w:szCs w:val="22"/>
              </w:rPr>
              <w:t>-</w:t>
            </w:r>
          </w:p>
        </w:tc>
        <w:tc>
          <w:tcPr>
            <w:tcW w:w="1170" w:type="dxa"/>
            <w:tcBorders>
              <w:top w:val="nil"/>
              <w:left w:val="nil"/>
              <w:bottom w:val="single" w:sz="4" w:space="0" w:color="auto"/>
              <w:right w:val="single" w:sz="4" w:space="0" w:color="auto"/>
            </w:tcBorders>
            <w:shd w:val="clear" w:color="000000" w:fill="FCF5D5"/>
            <w:noWrap/>
            <w:vAlign w:val="bottom"/>
            <w:hideMark/>
          </w:tcPr>
          <w:p w14:paraId="42C26B21" w14:textId="77777777" w:rsidR="00D15147" w:rsidRPr="00ED4541" w:rsidRDefault="00D15147" w:rsidP="00C31439">
            <w:pPr>
              <w:keepNext/>
              <w:keepLines/>
              <w:tabs>
                <w:tab w:val="clear" w:pos="720"/>
              </w:tabs>
              <w:autoSpaceDE/>
              <w:autoSpaceDN/>
              <w:adjustRightInd/>
              <w:jc w:val="center"/>
              <w:rPr>
                <w:color w:val="000000"/>
                <w:sz w:val="22"/>
                <w:szCs w:val="22"/>
              </w:rPr>
              <w:pPrChange w:id="2355" w:author="Ben Morelli" w:date="2019-06-06T23:04:00Z">
                <w:pPr>
                  <w:tabs>
                    <w:tab w:val="clear" w:pos="720"/>
                  </w:tabs>
                  <w:autoSpaceDE/>
                  <w:autoSpaceDN/>
                  <w:adjustRightInd/>
                  <w:jc w:val="center"/>
                </w:pPr>
              </w:pPrChange>
            </w:pPr>
            <w:r w:rsidRPr="00ED4541">
              <w:rPr>
                <w:color w:val="000000"/>
                <w:sz w:val="22"/>
                <w:szCs w:val="22"/>
              </w:rPr>
              <w:t>4.0</w:t>
            </w:r>
          </w:p>
        </w:tc>
        <w:tc>
          <w:tcPr>
            <w:tcW w:w="1080" w:type="dxa"/>
            <w:tcBorders>
              <w:top w:val="nil"/>
              <w:left w:val="nil"/>
              <w:bottom w:val="single" w:sz="4" w:space="0" w:color="auto"/>
              <w:right w:val="single" w:sz="4" w:space="0" w:color="auto"/>
            </w:tcBorders>
            <w:shd w:val="clear" w:color="000000" w:fill="FCF5D5"/>
            <w:noWrap/>
            <w:vAlign w:val="bottom"/>
            <w:hideMark/>
          </w:tcPr>
          <w:p w14:paraId="3794971F" w14:textId="77777777" w:rsidR="00D15147" w:rsidRPr="00ED4541" w:rsidRDefault="00D15147" w:rsidP="00C31439">
            <w:pPr>
              <w:keepNext/>
              <w:keepLines/>
              <w:tabs>
                <w:tab w:val="clear" w:pos="720"/>
              </w:tabs>
              <w:autoSpaceDE/>
              <w:autoSpaceDN/>
              <w:adjustRightInd/>
              <w:jc w:val="center"/>
              <w:rPr>
                <w:color w:val="000000"/>
                <w:sz w:val="22"/>
                <w:szCs w:val="22"/>
              </w:rPr>
              <w:pPrChange w:id="2356" w:author="Ben Morelli" w:date="2019-06-06T23:04:00Z">
                <w:pPr>
                  <w:tabs>
                    <w:tab w:val="clear" w:pos="720"/>
                  </w:tabs>
                  <w:autoSpaceDE/>
                  <w:autoSpaceDN/>
                  <w:adjustRightInd/>
                  <w:jc w:val="center"/>
                </w:pPr>
              </w:pPrChange>
            </w:pPr>
            <w:r w:rsidRPr="00ED4541">
              <w:rPr>
                <w:color w:val="000000"/>
                <w:sz w:val="22"/>
                <w:szCs w:val="22"/>
              </w:rPr>
              <w:t>2.0</w:t>
            </w:r>
          </w:p>
        </w:tc>
        <w:tc>
          <w:tcPr>
            <w:tcW w:w="810" w:type="dxa"/>
            <w:tcBorders>
              <w:top w:val="nil"/>
              <w:left w:val="nil"/>
              <w:bottom w:val="single" w:sz="4" w:space="0" w:color="auto"/>
              <w:right w:val="single" w:sz="4" w:space="0" w:color="auto"/>
            </w:tcBorders>
            <w:shd w:val="clear" w:color="000000" w:fill="FCF5D5"/>
            <w:noWrap/>
            <w:vAlign w:val="bottom"/>
            <w:hideMark/>
          </w:tcPr>
          <w:p w14:paraId="5A765AB3" w14:textId="77777777" w:rsidR="00D15147" w:rsidRPr="00ED4541" w:rsidRDefault="00D15147" w:rsidP="00C31439">
            <w:pPr>
              <w:keepNext/>
              <w:keepLines/>
              <w:tabs>
                <w:tab w:val="clear" w:pos="720"/>
              </w:tabs>
              <w:autoSpaceDE/>
              <w:autoSpaceDN/>
              <w:adjustRightInd/>
              <w:jc w:val="center"/>
              <w:rPr>
                <w:color w:val="000000"/>
                <w:sz w:val="22"/>
                <w:szCs w:val="22"/>
              </w:rPr>
              <w:pPrChange w:id="2357" w:author="Ben Morelli" w:date="2019-06-06T23:04:00Z">
                <w:pPr>
                  <w:tabs>
                    <w:tab w:val="clear" w:pos="720"/>
                  </w:tabs>
                  <w:autoSpaceDE/>
                  <w:autoSpaceDN/>
                  <w:adjustRightInd/>
                  <w:jc w:val="center"/>
                </w:pPr>
              </w:pPrChange>
            </w:pPr>
            <w:r w:rsidRPr="00ED4541">
              <w:rPr>
                <w:color w:val="000000"/>
                <w:sz w:val="22"/>
                <w:szCs w:val="22"/>
              </w:rPr>
              <w:t>30</w:t>
            </w:r>
          </w:p>
        </w:tc>
        <w:tc>
          <w:tcPr>
            <w:tcW w:w="1265" w:type="dxa"/>
            <w:tcBorders>
              <w:top w:val="nil"/>
              <w:left w:val="nil"/>
              <w:bottom w:val="single" w:sz="4" w:space="0" w:color="auto"/>
              <w:right w:val="single" w:sz="4" w:space="0" w:color="auto"/>
            </w:tcBorders>
            <w:shd w:val="clear" w:color="000000" w:fill="F9ECAB"/>
            <w:noWrap/>
            <w:vAlign w:val="bottom"/>
            <w:hideMark/>
          </w:tcPr>
          <w:p w14:paraId="09826816" w14:textId="407E0230" w:rsidR="00D15147" w:rsidRPr="00ED4541" w:rsidRDefault="00D15147" w:rsidP="00C31439">
            <w:pPr>
              <w:keepNext/>
              <w:keepLines/>
              <w:tabs>
                <w:tab w:val="clear" w:pos="720"/>
              </w:tabs>
              <w:autoSpaceDE/>
              <w:autoSpaceDN/>
              <w:adjustRightInd/>
              <w:rPr>
                <w:color w:val="000000"/>
                <w:sz w:val="22"/>
                <w:szCs w:val="22"/>
              </w:rPr>
              <w:pPrChange w:id="2358" w:author="Ben Morelli" w:date="2019-06-06T23:04:00Z">
                <w:pPr>
                  <w:tabs>
                    <w:tab w:val="clear" w:pos="720"/>
                  </w:tabs>
                  <w:autoSpaceDE/>
                  <w:autoSpaceDN/>
                  <w:adjustRightInd/>
                </w:pPr>
              </w:pPrChange>
            </w:pPr>
            <w:del w:id="2359" w:author="Ben Morelli" w:date="2019-06-06T23:04:00Z">
              <w:r w:rsidRPr="00ED4541">
                <w:rPr>
                  <w:color w:val="000000"/>
                  <w:sz w:val="22"/>
                  <w:szCs w:val="22"/>
                </w:rPr>
                <w:delText>mj</w:delText>
              </w:r>
            </w:del>
            <w:ins w:id="2360" w:author="Ben Morelli" w:date="2019-06-06T23:04:00Z">
              <w:r w:rsidRPr="00ED4541">
                <w:rPr>
                  <w:color w:val="000000"/>
                  <w:sz w:val="22"/>
                  <w:szCs w:val="22"/>
                </w:rPr>
                <w:t>m</w:t>
              </w:r>
              <w:r w:rsidR="005B5827">
                <w:rPr>
                  <w:color w:val="000000"/>
                  <w:sz w:val="22"/>
                  <w:szCs w:val="22"/>
                </w:rPr>
                <w:t>J</w:t>
              </w:r>
            </w:ins>
            <w:r w:rsidRPr="00ED4541">
              <w:rPr>
                <w:color w:val="000000"/>
                <w:sz w:val="22"/>
                <w:szCs w:val="22"/>
              </w:rPr>
              <w:t>/cm</w:t>
            </w:r>
            <w:r w:rsidRPr="00ED4541">
              <w:rPr>
                <w:color w:val="000000"/>
                <w:sz w:val="22"/>
                <w:szCs w:val="22"/>
                <w:vertAlign w:val="superscript"/>
              </w:rPr>
              <w:t>2</w:t>
            </w:r>
          </w:p>
        </w:tc>
      </w:tr>
      <w:tr w:rsidR="00AF10B3" w:rsidRPr="00D15147" w14:paraId="7AE4272C" w14:textId="77777777" w:rsidTr="00C31439">
        <w:trPr>
          <w:trHeight w:val="248"/>
          <w:jc w:val="center"/>
        </w:trPr>
        <w:tc>
          <w:tcPr>
            <w:tcW w:w="2155" w:type="dxa"/>
            <w:tcBorders>
              <w:top w:val="nil"/>
              <w:left w:val="single" w:sz="4" w:space="0" w:color="auto"/>
              <w:bottom w:val="single" w:sz="4" w:space="0" w:color="auto"/>
              <w:right w:val="single" w:sz="4" w:space="0" w:color="auto"/>
            </w:tcBorders>
            <w:shd w:val="clear" w:color="000000" w:fill="F9ECAB"/>
            <w:noWrap/>
            <w:vAlign w:val="bottom"/>
            <w:hideMark/>
          </w:tcPr>
          <w:p w14:paraId="26B1CFBB" w14:textId="77777777" w:rsidR="00D15147" w:rsidRPr="00ED4541" w:rsidRDefault="00D15147" w:rsidP="00C31439">
            <w:pPr>
              <w:keepNext/>
              <w:keepLines/>
              <w:tabs>
                <w:tab w:val="clear" w:pos="720"/>
              </w:tabs>
              <w:autoSpaceDE/>
              <w:autoSpaceDN/>
              <w:adjustRightInd/>
              <w:rPr>
                <w:color w:val="000000"/>
                <w:sz w:val="22"/>
                <w:szCs w:val="22"/>
              </w:rPr>
              <w:pPrChange w:id="2361" w:author="Ben Morelli" w:date="2019-06-06T23:04:00Z">
                <w:pPr>
                  <w:tabs>
                    <w:tab w:val="clear" w:pos="720"/>
                  </w:tabs>
                  <w:autoSpaceDE/>
                  <w:autoSpaceDN/>
                  <w:adjustRightInd/>
                </w:pPr>
              </w:pPrChange>
            </w:pPr>
            <w:r w:rsidRPr="00ED4541">
              <w:rPr>
                <w:color w:val="000000"/>
                <w:sz w:val="22"/>
                <w:szCs w:val="22"/>
              </w:rPr>
              <w:t>Chlorination</w:t>
            </w:r>
          </w:p>
        </w:tc>
        <w:tc>
          <w:tcPr>
            <w:tcW w:w="900" w:type="dxa"/>
            <w:tcBorders>
              <w:top w:val="nil"/>
              <w:left w:val="nil"/>
              <w:bottom w:val="single" w:sz="4" w:space="0" w:color="auto"/>
              <w:right w:val="single" w:sz="4" w:space="0" w:color="auto"/>
            </w:tcBorders>
            <w:shd w:val="clear" w:color="000000" w:fill="FCF5D5"/>
            <w:noWrap/>
            <w:vAlign w:val="bottom"/>
            <w:hideMark/>
          </w:tcPr>
          <w:p w14:paraId="0E7B0EE1" w14:textId="77777777" w:rsidR="00D15147" w:rsidRPr="00ED4541" w:rsidRDefault="00D15147" w:rsidP="00C31439">
            <w:pPr>
              <w:keepNext/>
              <w:keepLines/>
              <w:tabs>
                <w:tab w:val="clear" w:pos="720"/>
              </w:tabs>
              <w:autoSpaceDE/>
              <w:autoSpaceDN/>
              <w:adjustRightInd/>
              <w:jc w:val="center"/>
              <w:rPr>
                <w:color w:val="000000"/>
                <w:sz w:val="22"/>
                <w:szCs w:val="22"/>
              </w:rPr>
              <w:pPrChange w:id="2362" w:author="Ben Morelli" w:date="2019-06-06T23:04:00Z">
                <w:pPr>
                  <w:tabs>
                    <w:tab w:val="clear" w:pos="720"/>
                  </w:tabs>
                  <w:autoSpaceDE/>
                  <w:autoSpaceDN/>
                  <w:adjustRightInd/>
                  <w:jc w:val="center"/>
                </w:pPr>
              </w:pPrChange>
            </w:pPr>
            <w:r w:rsidRPr="00ED4541">
              <w:rPr>
                <w:color w:val="000000"/>
                <w:sz w:val="22"/>
                <w:szCs w:val="22"/>
              </w:rPr>
              <w:t>4.0</w:t>
            </w:r>
          </w:p>
        </w:tc>
        <w:tc>
          <w:tcPr>
            <w:tcW w:w="1170" w:type="dxa"/>
            <w:tcBorders>
              <w:top w:val="nil"/>
              <w:left w:val="nil"/>
              <w:bottom w:val="single" w:sz="4" w:space="0" w:color="auto"/>
              <w:right w:val="single" w:sz="4" w:space="0" w:color="auto"/>
            </w:tcBorders>
            <w:shd w:val="clear" w:color="000000" w:fill="FCF5D5"/>
            <w:noWrap/>
            <w:vAlign w:val="bottom"/>
            <w:hideMark/>
          </w:tcPr>
          <w:p w14:paraId="21F68E54" w14:textId="77777777" w:rsidR="00D15147" w:rsidRPr="00ED4541" w:rsidRDefault="00D15147" w:rsidP="00C31439">
            <w:pPr>
              <w:keepNext/>
              <w:keepLines/>
              <w:tabs>
                <w:tab w:val="clear" w:pos="720"/>
              </w:tabs>
              <w:autoSpaceDE/>
              <w:autoSpaceDN/>
              <w:adjustRightInd/>
              <w:jc w:val="center"/>
              <w:rPr>
                <w:color w:val="000000"/>
                <w:sz w:val="22"/>
                <w:szCs w:val="22"/>
              </w:rPr>
              <w:pPrChange w:id="2363" w:author="Ben Morelli" w:date="2019-06-06T23:04:00Z">
                <w:pPr>
                  <w:tabs>
                    <w:tab w:val="clear" w:pos="720"/>
                  </w:tabs>
                  <w:autoSpaceDE/>
                  <w:autoSpaceDN/>
                  <w:adjustRightInd/>
                  <w:jc w:val="center"/>
                </w:pPr>
              </w:pPrChange>
            </w:pPr>
            <w:r w:rsidRPr="00ED4541">
              <w:rPr>
                <w:color w:val="000000"/>
                <w:sz w:val="22"/>
                <w:szCs w:val="22"/>
              </w:rPr>
              <w:t>-</w:t>
            </w:r>
          </w:p>
        </w:tc>
        <w:tc>
          <w:tcPr>
            <w:tcW w:w="1080" w:type="dxa"/>
            <w:tcBorders>
              <w:top w:val="nil"/>
              <w:left w:val="nil"/>
              <w:bottom w:val="single" w:sz="4" w:space="0" w:color="auto"/>
              <w:right w:val="single" w:sz="4" w:space="0" w:color="auto"/>
            </w:tcBorders>
            <w:shd w:val="clear" w:color="000000" w:fill="FCF5D5"/>
            <w:noWrap/>
            <w:vAlign w:val="bottom"/>
            <w:hideMark/>
          </w:tcPr>
          <w:p w14:paraId="0ABEF606" w14:textId="77777777" w:rsidR="00D15147" w:rsidRPr="00ED4541" w:rsidRDefault="00D15147" w:rsidP="00C31439">
            <w:pPr>
              <w:keepNext/>
              <w:keepLines/>
              <w:tabs>
                <w:tab w:val="clear" w:pos="720"/>
              </w:tabs>
              <w:autoSpaceDE/>
              <w:autoSpaceDN/>
              <w:adjustRightInd/>
              <w:jc w:val="center"/>
              <w:rPr>
                <w:color w:val="000000"/>
                <w:sz w:val="22"/>
                <w:szCs w:val="22"/>
              </w:rPr>
              <w:pPrChange w:id="2364" w:author="Ben Morelli" w:date="2019-06-06T23:04:00Z">
                <w:pPr>
                  <w:tabs>
                    <w:tab w:val="clear" w:pos="720"/>
                  </w:tabs>
                  <w:autoSpaceDE/>
                  <w:autoSpaceDN/>
                  <w:adjustRightInd/>
                  <w:jc w:val="center"/>
                </w:pPr>
              </w:pPrChange>
            </w:pPr>
            <w:r w:rsidRPr="00ED4541">
              <w:rPr>
                <w:color w:val="000000"/>
                <w:sz w:val="22"/>
                <w:szCs w:val="22"/>
              </w:rPr>
              <w:t>4.0</w:t>
            </w:r>
          </w:p>
        </w:tc>
        <w:tc>
          <w:tcPr>
            <w:tcW w:w="810" w:type="dxa"/>
            <w:tcBorders>
              <w:top w:val="nil"/>
              <w:left w:val="nil"/>
              <w:bottom w:val="single" w:sz="4" w:space="0" w:color="auto"/>
              <w:right w:val="single" w:sz="4" w:space="0" w:color="auto"/>
            </w:tcBorders>
            <w:shd w:val="clear" w:color="000000" w:fill="FCF5D5"/>
            <w:noWrap/>
            <w:vAlign w:val="bottom"/>
            <w:hideMark/>
          </w:tcPr>
          <w:p w14:paraId="5AF0FEEC" w14:textId="77777777" w:rsidR="00D15147" w:rsidRPr="00ED4541" w:rsidRDefault="00D15147" w:rsidP="00C31439">
            <w:pPr>
              <w:keepNext/>
              <w:keepLines/>
              <w:tabs>
                <w:tab w:val="clear" w:pos="720"/>
              </w:tabs>
              <w:autoSpaceDE/>
              <w:autoSpaceDN/>
              <w:adjustRightInd/>
              <w:jc w:val="center"/>
              <w:rPr>
                <w:color w:val="000000"/>
                <w:sz w:val="22"/>
                <w:szCs w:val="22"/>
              </w:rPr>
              <w:pPrChange w:id="2365" w:author="Ben Morelli" w:date="2019-06-06T23:04:00Z">
                <w:pPr>
                  <w:tabs>
                    <w:tab w:val="clear" w:pos="720"/>
                  </w:tabs>
                  <w:autoSpaceDE/>
                  <w:autoSpaceDN/>
                  <w:adjustRightInd/>
                  <w:jc w:val="center"/>
                </w:pPr>
              </w:pPrChange>
            </w:pPr>
            <w:r w:rsidRPr="00ED4541">
              <w:rPr>
                <w:color w:val="000000"/>
                <w:sz w:val="22"/>
                <w:szCs w:val="22"/>
              </w:rPr>
              <w:t>32</w:t>
            </w:r>
          </w:p>
        </w:tc>
        <w:tc>
          <w:tcPr>
            <w:tcW w:w="1265" w:type="dxa"/>
            <w:tcBorders>
              <w:top w:val="nil"/>
              <w:left w:val="nil"/>
              <w:bottom w:val="single" w:sz="4" w:space="0" w:color="auto"/>
              <w:right w:val="single" w:sz="4" w:space="0" w:color="auto"/>
            </w:tcBorders>
            <w:shd w:val="clear" w:color="000000" w:fill="F9ECAB"/>
            <w:noWrap/>
            <w:vAlign w:val="bottom"/>
            <w:hideMark/>
          </w:tcPr>
          <w:p w14:paraId="6A708D28" w14:textId="0BE7EEED" w:rsidR="00D15147" w:rsidRPr="00ED4541" w:rsidRDefault="00D15147" w:rsidP="00C31439">
            <w:pPr>
              <w:keepNext/>
              <w:keepLines/>
              <w:tabs>
                <w:tab w:val="clear" w:pos="720"/>
              </w:tabs>
              <w:autoSpaceDE/>
              <w:autoSpaceDN/>
              <w:adjustRightInd/>
              <w:rPr>
                <w:color w:val="000000"/>
                <w:sz w:val="22"/>
                <w:szCs w:val="22"/>
              </w:rPr>
              <w:pPrChange w:id="2366" w:author="Ben Morelli" w:date="2019-06-06T23:04:00Z">
                <w:pPr>
                  <w:tabs>
                    <w:tab w:val="clear" w:pos="720"/>
                  </w:tabs>
                  <w:autoSpaceDE/>
                  <w:autoSpaceDN/>
                  <w:adjustRightInd/>
                </w:pPr>
              </w:pPrChange>
            </w:pPr>
            <w:r w:rsidRPr="00ED4541">
              <w:rPr>
                <w:color w:val="000000"/>
                <w:sz w:val="22"/>
                <w:szCs w:val="22"/>
              </w:rPr>
              <w:t>mg-min/L</w:t>
            </w:r>
          </w:p>
        </w:tc>
      </w:tr>
      <w:tr w:rsidR="0092629C" w:rsidRPr="00D15147" w14:paraId="4003087D" w14:textId="77777777" w:rsidTr="00C31439">
        <w:trPr>
          <w:trHeight w:val="248"/>
          <w:jc w:val="center"/>
        </w:trPr>
        <w:tc>
          <w:tcPr>
            <w:tcW w:w="2155" w:type="dxa"/>
            <w:tcBorders>
              <w:top w:val="nil"/>
              <w:left w:val="single" w:sz="4" w:space="0" w:color="auto"/>
              <w:bottom w:val="single" w:sz="4" w:space="0" w:color="auto"/>
              <w:right w:val="single" w:sz="4" w:space="0" w:color="auto"/>
            </w:tcBorders>
            <w:shd w:val="clear" w:color="000000" w:fill="F1D130"/>
            <w:noWrap/>
            <w:vAlign w:val="bottom"/>
            <w:hideMark/>
          </w:tcPr>
          <w:p w14:paraId="1DBFB58D" w14:textId="77777777" w:rsidR="00D15147" w:rsidRPr="00ED4541" w:rsidRDefault="00D15147" w:rsidP="00C31439">
            <w:pPr>
              <w:keepNext/>
              <w:keepLines/>
              <w:tabs>
                <w:tab w:val="clear" w:pos="720"/>
              </w:tabs>
              <w:autoSpaceDE/>
              <w:autoSpaceDN/>
              <w:adjustRightInd/>
              <w:rPr>
                <w:b/>
                <w:bCs/>
                <w:color w:val="000000"/>
                <w:sz w:val="22"/>
                <w:szCs w:val="22"/>
              </w:rPr>
              <w:pPrChange w:id="2367" w:author="Ben Morelli" w:date="2019-06-06T23:04:00Z">
                <w:pPr>
                  <w:tabs>
                    <w:tab w:val="clear" w:pos="720"/>
                  </w:tabs>
                  <w:autoSpaceDE/>
                  <w:autoSpaceDN/>
                  <w:adjustRightInd/>
                </w:pPr>
              </w:pPrChange>
            </w:pPr>
            <w:r w:rsidRPr="00ED4541">
              <w:rPr>
                <w:b/>
                <w:bCs/>
                <w:color w:val="000000"/>
                <w:sz w:val="22"/>
                <w:szCs w:val="22"/>
              </w:rPr>
              <w:t>Total LRV</w:t>
            </w:r>
          </w:p>
        </w:tc>
        <w:tc>
          <w:tcPr>
            <w:tcW w:w="900" w:type="dxa"/>
            <w:tcBorders>
              <w:top w:val="nil"/>
              <w:left w:val="nil"/>
              <w:bottom w:val="single" w:sz="4" w:space="0" w:color="auto"/>
              <w:right w:val="single" w:sz="4" w:space="0" w:color="auto"/>
            </w:tcBorders>
            <w:shd w:val="clear" w:color="000000" w:fill="F9ECAB"/>
            <w:noWrap/>
            <w:vAlign w:val="bottom"/>
            <w:hideMark/>
          </w:tcPr>
          <w:p w14:paraId="5EA4B1B8" w14:textId="77777777" w:rsidR="00D15147" w:rsidRPr="00ED4541" w:rsidRDefault="00D15147" w:rsidP="00C31439">
            <w:pPr>
              <w:keepNext/>
              <w:keepLines/>
              <w:tabs>
                <w:tab w:val="clear" w:pos="720"/>
              </w:tabs>
              <w:autoSpaceDE/>
              <w:autoSpaceDN/>
              <w:adjustRightInd/>
              <w:jc w:val="center"/>
              <w:rPr>
                <w:color w:val="000000"/>
                <w:sz w:val="22"/>
                <w:szCs w:val="22"/>
              </w:rPr>
              <w:pPrChange w:id="2368" w:author="Ben Morelli" w:date="2019-06-06T23:04:00Z">
                <w:pPr>
                  <w:tabs>
                    <w:tab w:val="clear" w:pos="720"/>
                  </w:tabs>
                  <w:autoSpaceDE/>
                  <w:autoSpaceDN/>
                  <w:adjustRightInd/>
                  <w:jc w:val="center"/>
                </w:pPr>
              </w:pPrChange>
            </w:pPr>
            <w:r w:rsidRPr="00ED4541">
              <w:rPr>
                <w:color w:val="000000"/>
                <w:sz w:val="22"/>
                <w:szCs w:val="22"/>
              </w:rPr>
              <w:t>9.0</w:t>
            </w:r>
          </w:p>
        </w:tc>
        <w:tc>
          <w:tcPr>
            <w:tcW w:w="1170" w:type="dxa"/>
            <w:tcBorders>
              <w:top w:val="nil"/>
              <w:left w:val="nil"/>
              <w:bottom w:val="single" w:sz="4" w:space="0" w:color="auto"/>
              <w:right w:val="single" w:sz="4" w:space="0" w:color="auto"/>
            </w:tcBorders>
            <w:shd w:val="clear" w:color="000000" w:fill="F9ECAB"/>
            <w:noWrap/>
            <w:vAlign w:val="bottom"/>
            <w:hideMark/>
          </w:tcPr>
          <w:p w14:paraId="6F42D554" w14:textId="77777777" w:rsidR="00D15147" w:rsidRPr="00ED4541" w:rsidRDefault="00D15147" w:rsidP="00C31439">
            <w:pPr>
              <w:keepNext/>
              <w:keepLines/>
              <w:tabs>
                <w:tab w:val="clear" w:pos="720"/>
              </w:tabs>
              <w:autoSpaceDE/>
              <w:autoSpaceDN/>
              <w:adjustRightInd/>
              <w:jc w:val="center"/>
              <w:rPr>
                <w:color w:val="000000"/>
                <w:sz w:val="22"/>
                <w:szCs w:val="22"/>
              </w:rPr>
              <w:pPrChange w:id="2369" w:author="Ben Morelli" w:date="2019-06-06T23:04:00Z">
                <w:pPr>
                  <w:tabs>
                    <w:tab w:val="clear" w:pos="720"/>
                  </w:tabs>
                  <w:autoSpaceDE/>
                  <w:autoSpaceDN/>
                  <w:adjustRightInd/>
                  <w:jc w:val="center"/>
                </w:pPr>
              </w:pPrChange>
            </w:pPr>
            <w:r w:rsidRPr="00ED4541">
              <w:rPr>
                <w:color w:val="000000"/>
                <w:sz w:val="22"/>
                <w:szCs w:val="22"/>
              </w:rPr>
              <w:t>9.0</w:t>
            </w:r>
          </w:p>
        </w:tc>
        <w:tc>
          <w:tcPr>
            <w:tcW w:w="1080" w:type="dxa"/>
            <w:tcBorders>
              <w:top w:val="nil"/>
              <w:left w:val="nil"/>
              <w:bottom w:val="single" w:sz="4" w:space="0" w:color="auto"/>
              <w:right w:val="single" w:sz="4" w:space="0" w:color="auto"/>
            </w:tcBorders>
            <w:shd w:val="clear" w:color="000000" w:fill="F9ECAB"/>
            <w:noWrap/>
            <w:vAlign w:val="bottom"/>
            <w:hideMark/>
          </w:tcPr>
          <w:p w14:paraId="71FEF086" w14:textId="77777777" w:rsidR="00D15147" w:rsidRPr="00ED4541" w:rsidRDefault="00D15147" w:rsidP="00C31439">
            <w:pPr>
              <w:keepNext/>
              <w:keepLines/>
              <w:tabs>
                <w:tab w:val="clear" w:pos="720"/>
              </w:tabs>
              <w:autoSpaceDE/>
              <w:autoSpaceDN/>
              <w:adjustRightInd/>
              <w:jc w:val="center"/>
              <w:rPr>
                <w:color w:val="000000"/>
                <w:sz w:val="22"/>
                <w:szCs w:val="22"/>
              </w:rPr>
              <w:pPrChange w:id="2370" w:author="Ben Morelli" w:date="2019-06-06T23:04:00Z">
                <w:pPr>
                  <w:tabs>
                    <w:tab w:val="clear" w:pos="720"/>
                  </w:tabs>
                  <w:autoSpaceDE/>
                  <w:autoSpaceDN/>
                  <w:adjustRightInd/>
                  <w:jc w:val="center"/>
                </w:pPr>
              </w:pPrChange>
            </w:pPr>
            <w:r w:rsidRPr="00ED4541">
              <w:rPr>
                <w:color w:val="000000"/>
                <w:sz w:val="22"/>
                <w:szCs w:val="22"/>
              </w:rPr>
              <w:t>11</w:t>
            </w:r>
          </w:p>
        </w:tc>
        <w:tc>
          <w:tcPr>
            <w:tcW w:w="810" w:type="dxa"/>
            <w:tcBorders>
              <w:top w:val="single" w:sz="4" w:space="0" w:color="auto"/>
              <w:left w:val="nil"/>
              <w:bottom w:val="single" w:sz="4" w:space="0" w:color="auto"/>
              <w:right w:val="nil"/>
            </w:tcBorders>
            <w:shd w:val="clear" w:color="auto" w:fill="F1D130"/>
            <w:noWrap/>
            <w:vAlign w:val="bottom"/>
            <w:hideMark/>
          </w:tcPr>
          <w:p w14:paraId="5C5E2C01" w14:textId="77777777" w:rsidR="00D15147" w:rsidRPr="00ED4541" w:rsidRDefault="00D15147" w:rsidP="00C31439">
            <w:pPr>
              <w:keepNext/>
              <w:keepLines/>
              <w:tabs>
                <w:tab w:val="clear" w:pos="720"/>
              </w:tabs>
              <w:autoSpaceDE/>
              <w:autoSpaceDN/>
              <w:adjustRightInd/>
              <w:rPr>
                <w:color w:val="000000"/>
                <w:sz w:val="22"/>
                <w:szCs w:val="22"/>
              </w:rPr>
              <w:pPrChange w:id="2371" w:author="Ben Morelli" w:date="2019-06-06T23:04:00Z">
                <w:pPr>
                  <w:tabs>
                    <w:tab w:val="clear" w:pos="720"/>
                  </w:tabs>
                  <w:autoSpaceDE/>
                  <w:autoSpaceDN/>
                  <w:adjustRightInd/>
                </w:pPr>
              </w:pPrChange>
            </w:pPr>
            <w:r w:rsidRPr="00ED4541">
              <w:rPr>
                <w:color w:val="000000"/>
                <w:sz w:val="22"/>
                <w:szCs w:val="22"/>
              </w:rPr>
              <w:t> </w:t>
            </w:r>
          </w:p>
        </w:tc>
        <w:tc>
          <w:tcPr>
            <w:tcW w:w="1265" w:type="dxa"/>
            <w:tcBorders>
              <w:top w:val="single" w:sz="4" w:space="0" w:color="auto"/>
              <w:left w:val="nil"/>
              <w:bottom w:val="single" w:sz="4" w:space="0" w:color="auto"/>
              <w:right w:val="single" w:sz="4" w:space="0" w:color="auto"/>
            </w:tcBorders>
            <w:shd w:val="clear" w:color="auto" w:fill="F1D130"/>
            <w:noWrap/>
            <w:vAlign w:val="bottom"/>
            <w:hideMark/>
          </w:tcPr>
          <w:p w14:paraId="23CB0EC9" w14:textId="77777777" w:rsidR="00D15147" w:rsidRPr="00ED4541" w:rsidRDefault="00D15147" w:rsidP="00C31439">
            <w:pPr>
              <w:keepNext/>
              <w:keepLines/>
              <w:tabs>
                <w:tab w:val="clear" w:pos="720"/>
              </w:tabs>
              <w:autoSpaceDE/>
              <w:autoSpaceDN/>
              <w:adjustRightInd/>
              <w:rPr>
                <w:color w:val="000000"/>
                <w:sz w:val="22"/>
                <w:szCs w:val="22"/>
              </w:rPr>
              <w:pPrChange w:id="2372" w:author="Ben Morelli" w:date="2019-06-06T23:04:00Z">
                <w:pPr>
                  <w:tabs>
                    <w:tab w:val="clear" w:pos="720"/>
                  </w:tabs>
                  <w:autoSpaceDE/>
                  <w:autoSpaceDN/>
                  <w:adjustRightInd/>
                </w:pPr>
              </w:pPrChange>
            </w:pPr>
            <w:r w:rsidRPr="00ED4541">
              <w:rPr>
                <w:color w:val="000000"/>
                <w:sz w:val="22"/>
                <w:szCs w:val="22"/>
              </w:rPr>
              <w:t> </w:t>
            </w:r>
          </w:p>
        </w:tc>
      </w:tr>
    </w:tbl>
    <w:p w14:paraId="3D26AFB3" w14:textId="77777777" w:rsidR="001D10FD" w:rsidRPr="001D10FD" w:rsidRDefault="001D10FD" w:rsidP="001D10FD">
      <w:pPr>
        <w:rPr>
          <w:del w:id="2373" w:author="Ben Morelli" w:date="2019-06-06T23:04:00Z"/>
        </w:rPr>
      </w:pPr>
    </w:p>
    <w:p w14:paraId="102F2BB7" w14:textId="77777777" w:rsidR="001D10FD" w:rsidRPr="009A7935" w:rsidRDefault="001D10FD" w:rsidP="001D10FD">
      <w:pPr>
        <w:rPr>
          <w:del w:id="2374" w:author="Ben Morelli" w:date="2019-06-06T23:04:00Z"/>
        </w:rPr>
      </w:pPr>
    </w:p>
    <w:p w14:paraId="28C9D483" w14:textId="70A9B485" w:rsidR="001D10FD" w:rsidRPr="00D35E43" w:rsidRDefault="00B12D03" w:rsidP="00EB1B3A">
      <w:pPr>
        <w:keepNext/>
        <w:keepLines/>
        <w:tabs>
          <w:tab w:val="clear" w:pos="720"/>
        </w:tabs>
        <w:ind w:left="990"/>
        <w:rPr>
          <w:ins w:id="2375" w:author="Ben Morelli" w:date="2019-06-06T23:04:00Z"/>
          <w:rStyle w:val="IntenseEmphasis"/>
        </w:rPr>
      </w:pPr>
      <w:ins w:id="2376" w:author="Ben Morelli" w:date="2019-06-06T23:04:00Z">
        <w:r>
          <w:rPr>
            <w:rStyle w:val="IntenseEmphasis"/>
          </w:rPr>
          <w:t>Acronyms: LRV – log reduction value, UV - ultraviolet</w:t>
        </w:r>
      </w:ins>
    </w:p>
    <w:p w14:paraId="27946615" w14:textId="27C23F39" w:rsidR="00102512" w:rsidRDefault="00102512" w:rsidP="00C31439">
      <w:pPr>
        <w:pStyle w:val="BodyTextindent0"/>
        <w:ind w:left="0"/>
        <w:rPr>
          <w:ins w:id="2377" w:author="Ben Morelli" w:date="2019-06-06T23:04:00Z"/>
        </w:rPr>
      </w:pPr>
    </w:p>
    <w:tbl>
      <w:tblPr>
        <w:tblW w:w="7504" w:type="dxa"/>
        <w:jc w:val="center"/>
        <w:tblLook w:val="04A0" w:firstRow="1" w:lastRow="0" w:firstColumn="1" w:lastColumn="0" w:noHBand="0" w:noVBand="1"/>
        <w:tblPrChange w:id="2378" w:author="Ben Morelli" w:date="2019-06-06T23:04:00Z">
          <w:tblPr>
            <w:tblW w:w="7290" w:type="dxa"/>
            <w:jc w:val="center"/>
            <w:tblLook w:val="04A0" w:firstRow="1" w:lastRow="0" w:firstColumn="1" w:lastColumn="0" w:noHBand="0" w:noVBand="1"/>
          </w:tblPr>
        </w:tblPrChange>
      </w:tblPr>
      <w:tblGrid>
        <w:gridCol w:w="2155"/>
        <w:gridCol w:w="900"/>
        <w:gridCol w:w="1170"/>
        <w:gridCol w:w="1080"/>
        <w:gridCol w:w="810"/>
        <w:gridCol w:w="1389"/>
        <w:tblGridChange w:id="2379">
          <w:tblGrid>
            <w:gridCol w:w="2155"/>
            <w:gridCol w:w="900"/>
            <w:gridCol w:w="1170"/>
            <w:gridCol w:w="1080"/>
            <w:gridCol w:w="810"/>
            <w:gridCol w:w="1175"/>
            <w:gridCol w:w="214"/>
          </w:tblGrid>
        </w:tblGridChange>
      </w:tblGrid>
      <w:tr w:rsidR="00BE65BF" w:rsidRPr="00ED4541" w14:paraId="1245DB04" w14:textId="77777777" w:rsidTr="00D35E43">
        <w:trPr>
          <w:trHeight w:val="248"/>
          <w:tblHeader/>
          <w:jc w:val="center"/>
          <w:trPrChange w:id="2380" w:author="Ben Morelli" w:date="2019-06-06T23:04:00Z">
            <w:trPr>
              <w:gridAfter w:val="0"/>
              <w:trHeight w:val="228"/>
              <w:tblHeader/>
              <w:jc w:val="center"/>
            </w:trPr>
          </w:trPrChange>
        </w:trPr>
        <w:tc>
          <w:tcPr>
            <w:tcW w:w="7504" w:type="dxa"/>
            <w:gridSpan w:val="6"/>
            <w:shd w:val="clear" w:color="auto" w:fill="auto"/>
            <w:noWrap/>
            <w:vAlign w:val="bottom"/>
            <w:tcPrChange w:id="2381" w:author="Ben Morelli" w:date="2019-06-06T23:04:00Z">
              <w:tcPr>
                <w:tcW w:w="7290" w:type="dxa"/>
                <w:gridSpan w:val="6"/>
                <w:shd w:val="clear" w:color="000000" w:fill="auto"/>
                <w:vAlign w:val="bottom"/>
              </w:tcPr>
            </w:tcPrChange>
          </w:tcPr>
          <w:p w14:paraId="6F36541D" w14:textId="7CACBC1B" w:rsidR="00BE65BF" w:rsidRPr="00ED4541" w:rsidRDefault="00102512" w:rsidP="0089446E">
            <w:pPr>
              <w:pStyle w:val="TableTitle"/>
              <w:rPr>
                <w:color w:val="000000"/>
                <w:sz w:val="22"/>
                <w:rPrChange w:id="2382" w:author="Ben Morelli" w:date="2019-06-06T23:04:00Z">
                  <w:rPr>
                    <w:b w:val="0"/>
                    <w:sz w:val="22"/>
                  </w:rPr>
                </w:rPrChange>
              </w:rPr>
            </w:pPr>
            <w:bookmarkStart w:id="2383" w:name="_Toc10639296"/>
            <w:bookmarkStart w:id="2384" w:name="_Toc520392382"/>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13</w:t>
            </w:r>
            <w:r w:rsidR="00B67E33">
              <w:rPr>
                <w:noProof/>
              </w:rPr>
              <w:fldChar w:fldCharType="end"/>
            </w:r>
            <w:r>
              <w:t xml:space="preserve">. </w:t>
            </w:r>
            <w:r w:rsidR="00BE65BF">
              <w:t xml:space="preserve">Disinfection System Specification for </w:t>
            </w:r>
            <w:del w:id="2385" w:author="Ben Morelli" w:date="2019-06-06T23:04:00Z">
              <w:r w:rsidR="0019542C">
                <w:delText>Recirculating Vertical Flow Wetland: Mixed Wastewater</w:delText>
              </w:r>
            </w:del>
            <w:bookmarkEnd w:id="2384"/>
            <w:ins w:id="2386" w:author="Ben Morelli" w:date="2019-06-06T23:04:00Z">
              <w:r w:rsidR="00BE65BF">
                <w:t>Aerobic and Anaerobic MBRs: Graywater</w:t>
              </w:r>
            </w:ins>
            <w:bookmarkEnd w:id="2383"/>
          </w:p>
        </w:tc>
      </w:tr>
      <w:tr w:rsidR="00BE65BF" w:rsidRPr="00ED4541" w14:paraId="5D505FED" w14:textId="77777777" w:rsidTr="00C31439">
        <w:trPr>
          <w:trHeight w:val="248"/>
          <w:tblHeader/>
          <w:jc w:val="center"/>
          <w:ins w:id="2387" w:author="Ben Morelli" w:date="2019-06-06T23:04:00Z"/>
        </w:trPr>
        <w:tc>
          <w:tcPr>
            <w:tcW w:w="2155" w:type="dxa"/>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2084AB12" w14:textId="77777777" w:rsidR="00BE65BF" w:rsidRPr="00ED4541" w:rsidRDefault="00BE65BF" w:rsidP="006F12EB">
            <w:pPr>
              <w:tabs>
                <w:tab w:val="clear" w:pos="720"/>
              </w:tabs>
              <w:autoSpaceDE/>
              <w:autoSpaceDN/>
              <w:adjustRightInd/>
              <w:rPr>
                <w:ins w:id="2388" w:author="Ben Morelli" w:date="2019-06-06T23:04:00Z"/>
                <w:b/>
                <w:bCs/>
                <w:color w:val="000000"/>
                <w:sz w:val="22"/>
                <w:szCs w:val="22"/>
              </w:rPr>
            </w:pPr>
            <w:ins w:id="2389" w:author="Ben Morelli" w:date="2019-06-06T23:04:00Z">
              <w:r w:rsidRPr="00ED4541">
                <w:rPr>
                  <w:b/>
                  <w:bCs/>
                  <w:color w:val="000000"/>
                  <w:sz w:val="22"/>
                  <w:szCs w:val="22"/>
                </w:rPr>
                <w:t>Organism</w:t>
              </w:r>
            </w:ins>
          </w:p>
        </w:tc>
        <w:tc>
          <w:tcPr>
            <w:tcW w:w="900" w:type="dxa"/>
            <w:tcBorders>
              <w:top w:val="single" w:sz="4" w:space="0" w:color="auto"/>
              <w:left w:val="nil"/>
              <w:bottom w:val="single" w:sz="4" w:space="0" w:color="auto"/>
              <w:right w:val="single" w:sz="4" w:space="0" w:color="auto"/>
            </w:tcBorders>
            <w:shd w:val="clear" w:color="000000" w:fill="F9ECAB"/>
            <w:noWrap/>
            <w:vAlign w:val="bottom"/>
            <w:hideMark/>
          </w:tcPr>
          <w:p w14:paraId="1CA3A4F0" w14:textId="77777777" w:rsidR="00BE65BF" w:rsidRPr="00ED4541" w:rsidRDefault="00BE65BF" w:rsidP="006F12EB">
            <w:pPr>
              <w:tabs>
                <w:tab w:val="clear" w:pos="720"/>
              </w:tabs>
              <w:autoSpaceDE/>
              <w:autoSpaceDN/>
              <w:adjustRightInd/>
              <w:jc w:val="center"/>
              <w:rPr>
                <w:ins w:id="2390" w:author="Ben Morelli" w:date="2019-06-06T23:04:00Z"/>
                <w:b/>
                <w:bCs/>
                <w:color w:val="000000"/>
                <w:sz w:val="22"/>
                <w:szCs w:val="22"/>
              </w:rPr>
            </w:pPr>
            <w:ins w:id="2391" w:author="Ben Morelli" w:date="2019-06-06T23:04:00Z">
              <w:r w:rsidRPr="00ED4541">
                <w:rPr>
                  <w:b/>
                  <w:bCs/>
                  <w:color w:val="000000"/>
                  <w:sz w:val="22"/>
                  <w:szCs w:val="22"/>
                </w:rPr>
                <w:t>Virus</w:t>
              </w:r>
            </w:ins>
          </w:p>
        </w:tc>
        <w:tc>
          <w:tcPr>
            <w:tcW w:w="1170" w:type="dxa"/>
            <w:tcBorders>
              <w:top w:val="single" w:sz="4" w:space="0" w:color="auto"/>
              <w:left w:val="nil"/>
              <w:bottom w:val="single" w:sz="4" w:space="0" w:color="auto"/>
              <w:right w:val="single" w:sz="4" w:space="0" w:color="auto"/>
            </w:tcBorders>
            <w:shd w:val="clear" w:color="000000" w:fill="F9ECAB"/>
            <w:noWrap/>
            <w:vAlign w:val="bottom"/>
            <w:hideMark/>
          </w:tcPr>
          <w:p w14:paraId="4CFB4508" w14:textId="77777777" w:rsidR="00BE65BF" w:rsidRPr="00ED4541" w:rsidRDefault="00BE65BF" w:rsidP="006F12EB">
            <w:pPr>
              <w:tabs>
                <w:tab w:val="clear" w:pos="720"/>
              </w:tabs>
              <w:autoSpaceDE/>
              <w:autoSpaceDN/>
              <w:adjustRightInd/>
              <w:jc w:val="center"/>
              <w:rPr>
                <w:ins w:id="2392" w:author="Ben Morelli" w:date="2019-06-06T23:04:00Z"/>
                <w:b/>
                <w:bCs/>
                <w:color w:val="000000"/>
                <w:sz w:val="22"/>
                <w:szCs w:val="22"/>
              </w:rPr>
            </w:pPr>
            <w:ins w:id="2393" w:author="Ben Morelli" w:date="2019-06-06T23:04:00Z">
              <w:r w:rsidRPr="00ED4541">
                <w:rPr>
                  <w:b/>
                  <w:bCs/>
                  <w:color w:val="000000"/>
                  <w:sz w:val="22"/>
                  <w:szCs w:val="22"/>
                </w:rPr>
                <w:t>Protozoa</w:t>
              </w:r>
            </w:ins>
          </w:p>
        </w:tc>
        <w:tc>
          <w:tcPr>
            <w:tcW w:w="1080" w:type="dxa"/>
            <w:tcBorders>
              <w:top w:val="single" w:sz="4" w:space="0" w:color="auto"/>
              <w:left w:val="nil"/>
              <w:bottom w:val="single" w:sz="4" w:space="0" w:color="auto"/>
              <w:right w:val="single" w:sz="4" w:space="0" w:color="auto"/>
            </w:tcBorders>
            <w:shd w:val="clear" w:color="000000" w:fill="F9ECAB"/>
            <w:noWrap/>
            <w:vAlign w:val="bottom"/>
            <w:hideMark/>
          </w:tcPr>
          <w:p w14:paraId="5E94266F" w14:textId="77777777" w:rsidR="00BE65BF" w:rsidRPr="00ED4541" w:rsidRDefault="00BE65BF" w:rsidP="006F12EB">
            <w:pPr>
              <w:tabs>
                <w:tab w:val="clear" w:pos="720"/>
              </w:tabs>
              <w:autoSpaceDE/>
              <w:autoSpaceDN/>
              <w:adjustRightInd/>
              <w:jc w:val="center"/>
              <w:rPr>
                <w:ins w:id="2394" w:author="Ben Morelli" w:date="2019-06-06T23:04:00Z"/>
                <w:b/>
                <w:bCs/>
                <w:color w:val="000000"/>
                <w:sz w:val="22"/>
                <w:szCs w:val="22"/>
              </w:rPr>
            </w:pPr>
            <w:ins w:id="2395" w:author="Ben Morelli" w:date="2019-06-06T23:04:00Z">
              <w:r w:rsidRPr="00ED4541">
                <w:rPr>
                  <w:b/>
                  <w:bCs/>
                  <w:color w:val="000000"/>
                  <w:sz w:val="22"/>
                  <w:szCs w:val="22"/>
                </w:rPr>
                <w:t>Bacteria</w:t>
              </w:r>
            </w:ins>
          </w:p>
        </w:tc>
        <w:tc>
          <w:tcPr>
            <w:tcW w:w="810" w:type="dxa"/>
            <w:tcBorders>
              <w:top w:val="single" w:sz="4" w:space="0" w:color="auto"/>
              <w:left w:val="nil"/>
              <w:bottom w:val="nil"/>
              <w:right w:val="nil"/>
            </w:tcBorders>
            <w:shd w:val="clear" w:color="auto" w:fill="F1D130"/>
            <w:noWrap/>
            <w:vAlign w:val="bottom"/>
            <w:hideMark/>
          </w:tcPr>
          <w:p w14:paraId="74936B0E" w14:textId="77777777" w:rsidR="00BE65BF" w:rsidRPr="00ED4541" w:rsidRDefault="00BE65BF" w:rsidP="006F12EB">
            <w:pPr>
              <w:tabs>
                <w:tab w:val="clear" w:pos="720"/>
              </w:tabs>
              <w:autoSpaceDE/>
              <w:autoSpaceDN/>
              <w:adjustRightInd/>
              <w:jc w:val="center"/>
              <w:rPr>
                <w:ins w:id="2396" w:author="Ben Morelli" w:date="2019-06-06T23:04:00Z"/>
                <w:color w:val="000000"/>
                <w:sz w:val="22"/>
                <w:szCs w:val="22"/>
              </w:rPr>
            </w:pPr>
            <w:ins w:id="2397" w:author="Ben Morelli" w:date="2019-06-06T23:04:00Z">
              <w:r w:rsidRPr="00ED4541">
                <w:rPr>
                  <w:color w:val="000000"/>
                  <w:sz w:val="22"/>
                  <w:szCs w:val="22"/>
                </w:rPr>
                <w:t> </w:t>
              </w:r>
            </w:ins>
          </w:p>
        </w:tc>
        <w:tc>
          <w:tcPr>
            <w:tcW w:w="1389" w:type="dxa"/>
            <w:tcBorders>
              <w:top w:val="single" w:sz="4" w:space="0" w:color="auto"/>
              <w:left w:val="nil"/>
              <w:bottom w:val="nil"/>
              <w:right w:val="single" w:sz="4" w:space="0" w:color="auto"/>
            </w:tcBorders>
            <w:shd w:val="clear" w:color="auto" w:fill="F1D130"/>
            <w:noWrap/>
            <w:vAlign w:val="bottom"/>
            <w:hideMark/>
          </w:tcPr>
          <w:p w14:paraId="567EE628" w14:textId="77777777" w:rsidR="00BE65BF" w:rsidRPr="00ED4541" w:rsidRDefault="00BE65BF" w:rsidP="006F12EB">
            <w:pPr>
              <w:tabs>
                <w:tab w:val="clear" w:pos="720"/>
              </w:tabs>
              <w:autoSpaceDE/>
              <w:autoSpaceDN/>
              <w:adjustRightInd/>
              <w:rPr>
                <w:ins w:id="2398" w:author="Ben Morelli" w:date="2019-06-06T23:04:00Z"/>
                <w:color w:val="000000"/>
                <w:sz w:val="22"/>
                <w:szCs w:val="22"/>
              </w:rPr>
            </w:pPr>
            <w:ins w:id="2399" w:author="Ben Morelli" w:date="2019-06-06T23:04:00Z">
              <w:r w:rsidRPr="00ED4541">
                <w:rPr>
                  <w:color w:val="000000"/>
                  <w:sz w:val="22"/>
                  <w:szCs w:val="22"/>
                </w:rPr>
                <w:t> </w:t>
              </w:r>
            </w:ins>
          </w:p>
        </w:tc>
      </w:tr>
      <w:tr w:rsidR="00BE65BF" w:rsidRPr="00ED4541" w14:paraId="06FCA42F" w14:textId="77777777" w:rsidTr="00C31439">
        <w:trPr>
          <w:trHeight w:val="248"/>
          <w:jc w:val="center"/>
          <w:ins w:id="2400" w:author="Ben Morelli" w:date="2019-06-06T23:04:00Z"/>
        </w:trPr>
        <w:tc>
          <w:tcPr>
            <w:tcW w:w="2155" w:type="dxa"/>
            <w:tcBorders>
              <w:top w:val="nil"/>
              <w:left w:val="single" w:sz="4" w:space="0" w:color="auto"/>
              <w:bottom w:val="single" w:sz="4" w:space="0" w:color="auto"/>
              <w:right w:val="single" w:sz="4" w:space="0" w:color="auto"/>
            </w:tcBorders>
            <w:shd w:val="clear" w:color="000000" w:fill="F1D130"/>
            <w:noWrap/>
            <w:vAlign w:val="bottom"/>
            <w:hideMark/>
          </w:tcPr>
          <w:p w14:paraId="6F7CE74E" w14:textId="77777777" w:rsidR="00BE65BF" w:rsidRPr="00ED4541" w:rsidRDefault="00BE65BF" w:rsidP="00BE65BF">
            <w:pPr>
              <w:tabs>
                <w:tab w:val="clear" w:pos="720"/>
              </w:tabs>
              <w:autoSpaceDE/>
              <w:autoSpaceDN/>
              <w:adjustRightInd/>
              <w:rPr>
                <w:ins w:id="2401" w:author="Ben Morelli" w:date="2019-06-06T23:04:00Z"/>
                <w:b/>
                <w:bCs/>
                <w:color w:val="000000"/>
                <w:sz w:val="22"/>
                <w:szCs w:val="22"/>
              </w:rPr>
            </w:pPr>
            <w:ins w:id="2402" w:author="Ben Morelli" w:date="2019-06-06T23:04:00Z">
              <w:r w:rsidRPr="00ED4541">
                <w:rPr>
                  <w:b/>
                  <w:bCs/>
                  <w:color w:val="000000"/>
                  <w:sz w:val="22"/>
                  <w:szCs w:val="22"/>
                </w:rPr>
                <w:t>LRT</w:t>
              </w:r>
            </w:ins>
          </w:p>
        </w:tc>
        <w:tc>
          <w:tcPr>
            <w:tcW w:w="900" w:type="dxa"/>
            <w:tcBorders>
              <w:top w:val="nil"/>
              <w:left w:val="nil"/>
              <w:bottom w:val="single" w:sz="4" w:space="0" w:color="auto"/>
              <w:right w:val="single" w:sz="4" w:space="0" w:color="auto"/>
            </w:tcBorders>
            <w:shd w:val="clear" w:color="000000" w:fill="FCF5D5"/>
            <w:noWrap/>
            <w:hideMark/>
          </w:tcPr>
          <w:p w14:paraId="25C27DDE" w14:textId="1050EE9B" w:rsidR="00BE65BF" w:rsidRPr="00ED4541" w:rsidRDefault="00BE65BF" w:rsidP="00BE65BF">
            <w:pPr>
              <w:tabs>
                <w:tab w:val="clear" w:pos="720"/>
              </w:tabs>
              <w:autoSpaceDE/>
              <w:autoSpaceDN/>
              <w:adjustRightInd/>
              <w:jc w:val="center"/>
              <w:rPr>
                <w:ins w:id="2403" w:author="Ben Morelli" w:date="2019-06-06T23:04:00Z"/>
                <w:color w:val="000000"/>
                <w:sz w:val="22"/>
                <w:szCs w:val="22"/>
              </w:rPr>
            </w:pPr>
            <w:ins w:id="2404" w:author="Ben Morelli" w:date="2019-06-06T23:04:00Z">
              <w:r w:rsidRPr="00ED4541">
                <w:rPr>
                  <w:sz w:val="22"/>
                  <w:szCs w:val="22"/>
                </w:rPr>
                <w:t>6.0</w:t>
              </w:r>
            </w:ins>
          </w:p>
        </w:tc>
        <w:tc>
          <w:tcPr>
            <w:tcW w:w="1170" w:type="dxa"/>
            <w:tcBorders>
              <w:top w:val="nil"/>
              <w:left w:val="nil"/>
              <w:bottom w:val="single" w:sz="4" w:space="0" w:color="auto"/>
              <w:right w:val="single" w:sz="4" w:space="0" w:color="auto"/>
            </w:tcBorders>
            <w:shd w:val="clear" w:color="000000" w:fill="FCF5D5"/>
            <w:noWrap/>
            <w:hideMark/>
          </w:tcPr>
          <w:p w14:paraId="31638218" w14:textId="712D7F15" w:rsidR="00BE65BF" w:rsidRPr="00ED4541" w:rsidRDefault="00BE65BF" w:rsidP="00BE65BF">
            <w:pPr>
              <w:tabs>
                <w:tab w:val="clear" w:pos="720"/>
              </w:tabs>
              <w:autoSpaceDE/>
              <w:autoSpaceDN/>
              <w:adjustRightInd/>
              <w:jc w:val="center"/>
              <w:rPr>
                <w:ins w:id="2405" w:author="Ben Morelli" w:date="2019-06-06T23:04:00Z"/>
                <w:color w:val="000000"/>
                <w:sz w:val="22"/>
                <w:szCs w:val="22"/>
              </w:rPr>
            </w:pPr>
            <w:ins w:id="2406" w:author="Ben Morelli" w:date="2019-06-06T23:04:00Z">
              <w:r w:rsidRPr="00ED4541">
                <w:rPr>
                  <w:sz w:val="22"/>
                  <w:szCs w:val="22"/>
                </w:rPr>
                <w:t>4.5</w:t>
              </w:r>
            </w:ins>
          </w:p>
        </w:tc>
        <w:tc>
          <w:tcPr>
            <w:tcW w:w="1080" w:type="dxa"/>
            <w:tcBorders>
              <w:top w:val="nil"/>
              <w:left w:val="nil"/>
              <w:bottom w:val="single" w:sz="4" w:space="0" w:color="auto"/>
              <w:right w:val="single" w:sz="4" w:space="0" w:color="auto"/>
            </w:tcBorders>
            <w:shd w:val="clear" w:color="000000" w:fill="FCF5D5"/>
            <w:noWrap/>
            <w:hideMark/>
          </w:tcPr>
          <w:p w14:paraId="5182A165" w14:textId="05BF9646" w:rsidR="00BE65BF" w:rsidRPr="00ED4541" w:rsidRDefault="00BE65BF" w:rsidP="00BE65BF">
            <w:pPr>
              <w:tabs>
                <w:tab w:val="clear" w:pos="720"/>
              </w:tabs>
              <w:autoSpaceDE/>
              <w:autoSpaceDN/>
              <w:adjustRightInd/>
              <w:jc w:val="center"/>
              <w:rPr>
                <w:ins w:id="2407" w:author="Ben Morelli" w:date="2019-06-06T23:04:00Z"/>
                <w:color w:val="000000"/>
                <w:sz w:val="22"/>
                <w:szCs w:val="22"/>
              </w:rPr>
            </w:pPr>
            <w:ins w:id="2408" w:author="Ben Morelli" w:date="2019-06-06T23:04:00Z">
              <w:r w:rsidRPr="00ED4541">
                <w:rPr>
                  <w:sz w:val="22"/>
                  <w:szCs w:val="22"/>
                </w:rPr>
                <w:t>3.5</w:t>
              </w:r>
            </w:ins>
          </w:p>
        </w:tc>
        <w:tc>
          <w:tcPr>
            <w:tcW w:w="810" w:type="dxa"/>
            <w:tcBorders>
              <w:top w:val="nil"/>
              <w:left w:val="nil"/>
              <w:bottom w:val="single" w:sz="4" w:space="0" w:color="auto"/>
              <w:right w:val="nil"/>
            </w:tcBorders>
            <w:shd w:val="clear" w:color="auto" w:fill="F1D130"/>
            <w:noWrap/>
            <w:vAlign w:val="bottom"/>
            <w:hideMark/>
          </w:tcPr>
          <w:p w14:paraId="1B766EE5" w14:textId="77777777" w:rsidR="00BE65BF" w:rsidRPr="00ED4541" w:rsidRDefault="00BE65BF" w:rsidP="00BE65BF">
            <w:pPr>
              <w:tabs>
                <w:tab w:val="clear" w:pos="720"/>
              </w:tabs>
              <w:autoSpaceDE/>
              <w:autoSpaceDN/>
              <w:adjustRightInd/>
              <w:jc w:val="center"/>
              <w:rPr>
                <w:ins w:id="2409" w:author="Ben Morelli" w:date="2019-06-06T23:04:00Z"/>
                <w:color w:val="000000"/>
                <w:sz w:val="22"/>
                <w:szCs w:val="22"/>
              </w:rPr>
            </w:pPr>
            <w:ins w:id="2410" w:author="Ben Morelli" w:date="2019-06-06T23:04:00Z">
              <w:r w:rsidRPr="00ED4541">
                <w:rPr>
                  <w:color w:val="000000"/>
                  <w:sz w:val="22"/>
                  <w:szCs w:val="22"/>
                </w:rPr>
                <w:t> </w:t>
              </w:r>
            </w:ins>
          </w:p>
        </w:tc>
        <w:tc>
          <w:tcPr>
            <w:tcW w:w="1389" w:type="dxa"/>
            <w:tcBorders>
              <w:top w:val="nil"/>
              <w:left w:val="nil"/>
              <w:bottom w:val="single" w:sz="4" w:space="0" w:color="auto"/>
              <w:right w:val="single" w:sz="4" w:space="0" w:color="auto"/>
            </w:tcBorders>
            <w:shd w:val="clear" w:color="auto" w:fill="F1D130"/>
            <w:noWrap/>
            <w:vAlign w:val="bottom"/>
            <w:hideMark/>
          </w:tcPr>
          <w:p w14:paraId="2988FA72" w14:textId="77777777" w:rsidR="00BE65BF" w:rsidRPr="00ED4541" w:rsidRDefault="00BE65BF" w:rsidP="00BE65BF">
            <w:pPr>
              <w:tabs>
                <w:tab w:val="clear" w:pos="720"/>
              </w:tabs>
              <w:autoSpaceDE/>
              <w:autoSpaceDN/>
              <w:adjustRightInd/>
              <w:rPr>
                <w:ins w:id="2411" w:author="Ben Morelli" w:date="2019-06-06T23:04:00Z"/>
                <w:color w:val="000000"/>
                <w:sz w:val="22"/>
                <w:szCs w:val="22"/>
              </w:rPr>
            </w:pPr>
            <w:ins w:id="2412" w:author="Ben Morelli" w:date="2019-06-06T23:04:00Z">
              <w:r w:rsidRPr="00ED4541">
                <w:rPr>
                  <w:color w:val="000000"/>
                  <w:sz w:val="22"/>
                  <w:szCs w:val="22"/>
                </w:rPr>
                <w:t> </w:t>
              </w:r>
            </w:ins>
          </w:p>
        </w:tc>
      </w:tr>
      <w:tr w:rsidR="00BE65BF" w:rsidRPr="00ED4541" w14:paraId="320D0093" w14:textId="77777777" w:rsidTr="00C31439">
        <w:trPr>
          <w:trHeight w:val="248"/>
          <w:jc w:val="center"/>
          <w:ins w:id="2413" w:author="Ben Morelli" w:date="2019-06-06T23:04:00Z"/>
        </w:trPr>
        <w:tc>
          <w:tcPr>
            <w:tcW w:w="2155" w:type="dxa"/>
            <w:tcBorders>
              <w:top w:val="nil"/>
              <w:left w:val="single" w:sz="4" w:space="0" w:color="auto"/>
              <w:bottom w:val="single" w:sz="4" w:space="0" w:color="auto"/>
              <w:right w:val="single" w:sz="4" w:space="0" w:color="auto"/>
            </w:tcBorders>
            <w:shd w:val="clear" w:color="000000" w:fill="F1D130"/>
            <w:noWrap/>
            <w:vAlign w:val="bottom"/>
            <w:hideMark/>
          </w:tcPr>
          <w:p w14:paraId="25335E77" w14:textId="77777777" w:rsidR="00BE65BF" w:rsidRPr="00ED4541" w:rsidRDefault="00BE65BF" w:rsidP="006F12EB">
            <w:pPr>
              <w:tabs>
                <w:tab w:val="clear" w:pos="720"/>
              </w:tabs>
              <w:autoSpaceDE/>
              <w:autoSpaceDN/>
              <w:adjustRightInd/>
              <w:rPr>
                <w:ins w:id="2414" w:author="Ben Morelli" w:date="2019-06-06T23:04:00Z"/>
                <w:b/>
                <w:bCs/>
                <w:color w:val="000000"/>
                <w:sz w:val="22"/>
                <w:szCs w:val="22"/>
              </w:rPr>
            </w:pPr>
            <w:ins w:id="2415" w:author="Ben Morelli" w:date="2019-06-06T23:04:00Z">
              <w:r w:rsidRPr="00ED4541">
                <w:rPr>
                  <w:b/>
                  <w:bCs/>
                  <w:color w:val="000000"/>
                  <w:sz w:val="22"/>
                  <w:szCs w:val="22"/>
                </w:rPr>
                <w:t>Technology</w:t>
              </w:r>
            </w:ins>
          </w:p>
        </w:tc>
        <w:tc>
          <w:tcPr>
            <w:tcW w:w="900" w:type="dxa"/>
            <w:tcBorders>
              <w:top w:val="nil"/>
              <w:left w:val="nil"/>
              <w:bottom w:val="single" w:sz="4" w:space="0" w:color="auto"/>
              <w:right w:val="single" w:sz="4" w:space="0" w:color="auto"/>
            </w:tcBorders>
            <w:shd w:val="clear" w:color="000000" w:fill="F1D130"/>
            <w:noWrap/>
            <w:vAlign w:val="bottom"/>
            <w:hideMark/>
          </w:tcPr>
          <w:p w14:paraId="3EBBC855" w14:textId="77777777" w:rsidR="00BE65BF" w:rsidRPr="00ED4541" w:rsidRDefault="00BE65BF" w:rsidP="006F12EB">
            <w:pPr>
              <w:tabs>
                <w:tab w:val="clear" w:pos="720"/>
              </w:tabs>
              <w:autoSpaceDE/>
              <w:autoSpaceDN/>
              <w:adjustRightInd/>
              <w:jc w:val="center"/>
              <w:rPr>
                <w:ins w:id="2416" w:author="Ben Morelli" w:date="2019-06-06T23:04:00Z"/>
                <w:b/>
                <w:bCs/>
                <w:color w:val="000000"/>
                <w:sz w:val="22"/>
                <w:szCs w:val="22"/>
              </w:rPr>
            </w:pPr>
            <w:ins w:id="2417" w:author="Ben Morelli" w:date="2019-06-06T23:04:00Z">
              <w:r w:rsidRPr="00ED4541">
                <w:rPr>
                  <w:b/>
                  <w:bCs/>
                  <w:color w:val="000000"/>
                  <w:sz w:val="22"/>
                  <w:szCs w:val="22"/>
                </w:rPr>
                <w:t>LRV</w:t>
              </w:r>
            </w:ins>
          </w:p>
        </w:tc>
        <w:tc>
          <w:tcPr>
            <w:tcW w:w="1170" w:type="dxa"/>
            <w:tcBorders>
              <w:top w:val="nil"/>
              <w:left w:val="nil"/>
              <w:bottom w:val="single" w:sz="4" w:space="0" w:color="auto"/>
              <w:right w:val="single" w:sz="4" w:space="0" w:color="auto"/>
            </w:tcBorders>
            <w:shd w:val="clear" w:color="000000" w:fill="F1D130"/>
            <w:noWrap/>
            <w:vAlign w:val="bottom"/>
            <w:hideMark/>
          </w:tcPr>
          <w:p w14:paraId="45013B32" w14:textId="77777777" w:rsidR="00BE65BF" w:rsidRPr="00ED4541" w:rsidRDefault="00BE65BF" w:rsidP="006F12EB">
            <w:pPr>
              <w:tabs>
                <w:tab w:val="clear" w:pos="720"/>
              </w:tabs>
              <w:autoSpaceDE/>
              <w:autoSpaceDN/>
              <w:adjustRightInd/>
              <w:jc w:val="center"/>
              <w:rPr>
                <w:ins w:id="2418" w:author="Ben Morelli" w:date="2019-06-06T23:04:00Z"/>
                <w:b/>
                <w:bCs/>
                <w:color w:val="000000"/>
                <w:sz w:val="22"/>
                <w:szCs w:val="22"/>
              </w:rPr>
            </w:pPr>
            <w:ins w:id="2419" w:author="Ben Morelli" w:date="2019-06-06T23:04:00Z">
              <w:r w:rsidRPr="00ED4541">
                <w:rPr>
                  <w:b/>
                  <w:bCs/>
                  <w:color w:val="000000"/>
                  <w:sz w:val="22"/>
                  <w:szCs w:val="22"/>
                </w:rPr>
                <w:t>LRV</w:t>
              </w:r>
            </w:ins>
          </w:p>
        </w:tc>
        <w:tc>
          <w:tcPr>
            <w:tcW w:w="1080" w:type="dxa"/>
            <w:tcBorders>
              <w:top w:val="nil"/>
              <w:left w:val="nil"/>
              <w:bottom w:val="single" w:sz="4" w:space="0" w:color="auto"/>
              <w:right w:val="single" w:sz="4" w:space="0" w:color="auto"/>
            </w:tcBorders>
            <w:shd w:val="clear" w:color="000000" w:fill="F1D130"/>
            <w:noWrap/>
            <w:vAlign w:val="bottom"/>
            <w:hideMark/>
          </w:tcPr>
          <w:p w14:paraId="5B48D098" w14:textId="77777777" w:rsidR="00BE65BF" w:rsidRPr="00ED4541" w:rsidRDefault="00BE65BF" w:rsidP="006F12EB">
            <w:pPr>
              <w:tabs>
                <w:tab w:val="clear" w:pos="720"/>
              </w:tabs>
              <w:autoSpaceDE/>
              <w:autoSpaceDN/>
              <w:adjustRightInd/>
              <w:jc w:val="center"/>
              <w:rPr>
                <w:ins w:id="2420" w:author="Ben Morelli" w:date="2019-06-06T23:04:00Z"/>
                <w:b/>
                <w:bCs/>
                <w:color w:val="000000"/>
                <w:sz w:val="22"/>
                <w:szCs w:val="22"/>
              </w:rPr>
            </w:pPr>
            <w:ins w:id="2421" w:author="Ben Morelli" w:date="2019-06-06T23:04:00Z">
              <w:r w:rsidRPr="00ED4541">
                <w:rPr>
                  <w:b/>
                  <w:bCs/>
                  <w:color w:val="000000"/>
                  <w:sz w:val="22"/>
                  <w:szCs w:val="22"/>
                </w:rPr>
                <w:t>LRV</w:t>
              </w:r>
            </w:ins>
          </w:p>
        </w:tc>
        <w:tc>
          <w:tcPr>
            <w:tcW w:w="810" w:type="dxa"/>
            <w:tcBorders>
              <w:top w:val="single" w:sz="4" w:space="0" w:color="auto"/>
              <w:left w:val="nil"/>
              <w:bottom w:val="single" w:sz="4" w:space="0" w:color="auto"/>
              <w:right w:val="single" w:sz="4" w:space="0" w:color="auto"/>
            </w:tcBorders>
            <w:shd w:val="clear" w:color="000000" w:fill="F1D130"/>
            <w:noWrap/>
            <w:vAlign w:val="bottom"/>
            <w:hideMark/>
          </w:tcPr>
          <w:p w14:paraId="1377327C" w14:textId="77777777" w:rsidR="00BE65BF" w:rsidRPr="00ED4541" w:rsidRDefault="00BE65BF" w:rsidP="006F12EB">
            <w:pPr>
              <w:tabs>
                <w:tab w:val="clear" w:pos="720"/>
              </w:tabs>
              <w:autoSpaceDE/>
              <w:autoSpaceDN/>
              <w:adjustRightInd/>
              <w:jc w:val="center"/>
              <w:rPr>
                <w:ins w:id="2422" w:author="Ben Morelli" w:date="2019-06-06T23:04:00Z"/>
                <w:b/>
                <w:bCs/>
                <w:color w:val="000000"/>
                <w:sz w:val="22"/>
                <w:szCs w:val="22"/>
              </w:rPr>
            </w:pPr>
            <w:ins w:id="2423" w:author="Ben Morelli" w:date="2019-06-06T23:04:00Z">
              <w:r w:rsidRPr="00ED4541">
                <w:rPr>
                  <w:b/>
                  <w:bCs/>
                  <w:color w:val="000000"/>
                  <w:sz w:val="22"/>
                  <w:szCs w:val="22"/>
                </w:rPr>
                <w:t>Dose</w:t>
              </w:r>
            </w:ins>
          </w:p>
        </w:tc>
        <w:tc>
          <w:tcPr>
            <w:tcW w:w="1389" w:type="dxa"/>
            <w:tcBorders>
              <w:top w:val="single" w:sz="4" w:space="0" w:color="auto"/>
              <w:left w:val="nil"/>
              <w:bottom w:val="single" w:sz="4" w:space="0" w:color="auto"/>
              <w:right w:val="single" w:sz="4" w:space="0" w:color="auto"/>
            </w:tcBorders>
            <w:shd w:val="clear" w:color="000000" w:fill="F1D130"/>
            <w:noWrap/>
            <w:vAlign w:val="bottom"/>
            <w:hideMark/>
          </w:tcPr>
          <w:p w14:paraId="5ED87BAA" w14:textId="77777777" w:rsidR="00BE65BF" w:rsidRPr="00ED4541" w:rsidRDefault="00BE65BF" w:rsidP="006F12EB">
            <w:pPr>
              <w:tabs>
                <w:tab w:val="clear" w:pos="720"/>
              </w:tabs>
              <w:autoSpaceDE/>
              <w:autoSpaceDN/>
              <w:adjustRightInd/>
              <w:rPr>
                <w:ins w:id="2424" w:author="Ben Morelli" w:date="2019-06-06T23:04:00Z"/>
                <w:b/>
                <w:bCs/>
                <w:color w:val="000000"/>
                <w:sz w:val="22"/>
                <w:szCs w:val="22"/>
              </w:rPr>
            </w:pPr>
            <w:ins w:id="2425" w:author="Ben Morelli" w:date="2019-06-06T23:04:00Z">
              <w:r w:rsidRPr="00ED4541">
                <w:rPr>
                  <w:b/>
                  <w:bCs/>
                  <w:color w:val="000000"/>
                  <w:sz w:val="22"/>
                  <w:szCs w:val="22"/>
                </w:rPr>
                <w:t>Dose Units</w:t>
              </w:r>
            </w:ins>
          </w:p>
        </w:tc>
      </w:tr>
      <w:tr w:rsidR="00BE65BF" w:rsidRPr="00ED4541" w14:paraId="5BAA3DE7" w14:textId="77777777" w:rsidTr="00BE65BF">
        <w:trPr>
          <w:trHeight w:val="248"/>
          <w:jc w:val="center"/>
          <w:ins w:id="2426" w:author="Ben Morelli" w:date="2019-06-06T23:04:00Z"/>
        </w:trPr>
        <w:tc>
          <w:tcPr>
            <w:tcW w:w="2155" w:type="dxa"/>
            <w:tcBorders>
              <w:top w:val="nil"/>
              <w:left w:val="single" w:sz="4" w:space="0" w:color="auto"/>
              <w:bottom w:val="single" w:sz="4" w:space="0" w:color="auto"/>
              <w:right w:val="single" w:sz="4" w:space="0" w:color="auto"/>
            </w:tcBorders>
            <w:shd w:val="clear" w:color="000000" w:fill="F9ECAB"/>
            <w:noWrap/>
            <w:vAlign w:val="bottom"/>
            <w:hideMark/>
          </w:tcPr>
          <w:p w14:paraId="37DBDCBF" w14:textId="77777777" w:rsidR="00BE65BF" w:rsidRPr="00ED4541" w:rsidRDefault="00BE65BF" w:rsidP="006F12EB">
            <w:pPr>
              <w:tabs>
                <w:tab w:val="clear" w:pos="720"/>
              </w:tabs>
              <w:autoSpaceDE/>
              <w:autoSpaceDN/>
              <w:adjustRightInd/>
              <w:rPr>
                <w:ins w:id="2427" w:author="Ben Morelli" w:date="2019-06-06T23:04:00Z"/>
                <w:color w:val="000000"/>
                <w:sz w:val="22"/>
                <w:szCs w:val="22"/>
              </w:rPr>
            </w:pPr>
            <w:ins w:id="2428" w:author="Ben Morelli" w:date="2019-06-06T23:04:00Z">
              <w:r w:rsidRPr="00ED4541">
                <w:rPr>
                  <w:color w:val="000000"/>
                  <w:sz w:val="22"/>
                  <w:szCs w:val="22"/>
                </w:rPr>
                <w:t>Membrane bioreactor</w:t>
              </w:r>
            </w:ins>
          </w:p>
        </w:tc>
        <w:tc>
          <w:tcPr>
            <w:tcW w:w="900" w:type="dxa"/>
            <w:tcBorders>
              <w:top w:val="nil"/>
              <w:left w:val="nil"/>
              <w:bottom w:val="single" w:sz="4" w:space="0" w:color="auto"/>
              <w:right w:val="single" w:sz="4" w:space="0" w:color="auto"/>
            </w:tcBorders>
            <w:shd w:val="clear" w:color="000000" w:fill="FCF5D5"/>
            <w:noWrap/>
            <w:vAlign w:val="bottom"/>
            <w:hideMark/>
          </w:tcPr>
          <w:p w14:paraId="08B060F5" w14:textId="77777777" w:rsidR="00BE65BF" w:rsidRPr="00ED4541" w:rsidRDefault="00BE65BF" w:rsidP="006F12EB">
            <w:pPr>
              <w:tabs>
                <w:tab w:val="clear" w:pos="720"/>
              </w:tabs>
              <w:autoSpaceDE/>
              <w:autoSpaceDN/>
              <w:adjustRightInd/>
              <w:jc w:val="center"/>
              <w:rPr>
                <w:ins w:id="2429" w:author="Ben Morelli" w:date="2019-06-06T23:04:00Z"/>
                <w:color w:val="000000"/>
                <w:sz w:val="22"/>
                <w:szCs w:val="22"/>
              </w:rPr>
            </w:pPr>
            <w:ins w:id="2430" w:author="Ben Morelli" w:date="2019-06-06T23:04:00Z">
              <w:r w:rsidRPr="00ED4541">
                <w:rPr>
                  <w:color w:val="000000"/>
                  <w:sz w:val="22"/>
                  <w:szCs w:val="22"/>
                </w:rPr>
                <w:t>5.0</w:t>
              </w:r>
            </w:ins>
          </w:p>
        </w:tc>
        <w:tc>
          <w:tcPr>
            <w:tcW w:w="1170" w:type="dxa"/>
            <w:tcBorders>
              <w:top w:val="nil"/>
              <w:left w:val="nil"/>
              <w:bottom w:val="single" w:sz="4" w:space="0" w:color="auto"/>
              <w:right w:val="single" w:sz="4" w:space="0" w:color="auto"/>
            </w:tcBorders>
            <w:shd w:val="clear" w:color="000000" w:fill="FCF5D5"/>
            <w:noWrap/>
            <w:vAlign w:val="bottom"/>
            <w:hideMark/>
          </w:tcPr>
          <w:p w14:paraId="71845B1C" w14:textId="77777777" w:rsidR="00BE65BF" w:rsidRPr="00ED4541" w:rsidRDefault="00BE65BF" w:rsidP="006F12EB">
            <w:pPr>
              <w:tabs>
                <w:tab w:val="clear" w:pos="720"/>
              </w:tabs>
              <w:autoSpaceDE/>
              <w:autoSpaceDN/>
              <w:adjustRightInd/>
              <w:jc w:val="center"/>
              <w:rPr>
                <w:ins w:id="2431" w:author="Ben Morelli" w:date="2019-06-06T23:04:00Z"/>
                <w:color w:val="000000"/>
                <w:sz w:val="22"/>
                <w:szCs w:val="22"/>
              </w:rPr>
            </w:pPr>
            <w:ins w:id="2432" w:author="Ben Morelli" w:date="2019-06-06T23:04:00Z">
              <w:r w:rsidRPr="00ED4541">
                <w:rPr>
                  <w:color w:val="000000"/>
                  <w:sz w:val="22"/>
                  <w:szCs w:val="22"/>
                </w:rPr>
                <w:t>5.0</w:t>
              </w:r>
            </w:ins>
          </w:p>
        </w:tc>
        <w:tc>
          <w:tcPr>
            <w:tcW w:w="1080" w:type="dxa"/>
            <w:tcBorders>
              <w:top w:val="nil"/>
              <w:left w:val="nil"/>
              <w:bottom w:val="single" w:sz="4" w:space="0" w:color="auto"/>
              <w:right w:val="single" w:sz="4" w:space="0" w:color="auto"/>
            </w:tcBorders>
            <w:shd w:val="clear" w:color="000000" w:fill="FCF5D5"/>
            <w:noWrap/>
            <w:vAlign w:val="bottom"/>
            <w:hideMark/>
          </w:tcPr>
          <w:p w14:paraId="7DA845A4" w14:textId="77777777" w:rsidR="00BE65BF" w:rsidRPr="00ED4541" w:rsidRDefault="00BE65BF" w:rsidP="006F12EB">
            <w:pPr>
              <w:tabs>
                <w:tab w:val="clear" w:pos="720"/>
              </w:tabs>
              <w:autoSpaceDE/>
              <w:autoSpaceDN/>
              <w:adjustRightInd/>
              <w:jc w:val="center"/>
              <w:rPr>
                <w:ins w:id="2433" w:author="Ben Morelli" w:date="2019-06-06T23:04:00Z"/>
                <w:color w:val="000000"/>
                <w:sz w:val="22"/>
                <w:szCs w:val="22"/>
              </w:rPr>
            </w:pPr>
            <w:ins w:id="2434" w:author="Ben Morelli" w:date="2019-06-06T23:04:00Z">
              <w:r w:rsidRPr="00ED4541">
                <w:rPr>
                  <w:color w:val="000000"/>
                  <w:sz w:val="22"/>
                  <w:szCs w:val="22"/>
                </w:rPr>
                <w:t>5.0</w:t>
              </w:r>
            </w:ins>
          </w:p>
        </w:tc>
        <w:tc>
          <w:tcPr>
            <w:tcW w:w="810" w:type="dxa"/>
            <w:tcBorders>
              <w:top w:val="nil"/>
              <w:left w:val="nil"/>
              <w:bottom w:val="single" w:sz="4" w:space="0" w:color="auto"/>
              <w:right w:val="single" w:sz="4" w:space="0" w:color="auto"/>
            </w:tcBorders>
            <w:shd w:val="clear" w:color="000000" w:fill="FCF5D5"/>
            <w:noWrap/>
            <w:vAlign w:val="bottom"/>
            <w:hideMark/>
          </w:tcPr>
          <w:p w14:paraId="3B84AA2D" w14:textId="77777777" w:rsidR="00BE65BF" w:rsidRPr="00ED4541" w:rsidRDefault="00BE65BF" w:rsidP="006F12EB">
            <w:pPr>
              <w:tabs>
                <w:tab w:val="clear" w:pos="720"/>
              </w:tabs>
              <w:autoSpaceDE/>
              <w:autoSpaceDN/>
              <w:adjustRightInd/>
              <w:jc w:val="center"/>
              <w:rPr>
                <w:ins w:id="2435" w:author="Ben Morelli" w:date="2019-06-06T23:04:00Z"/>
                <w:color w:val="000000"/>
                <w:sz w:val="22"/>
                <w:szCs w:val="22"/>
              </w:rPr>
            </w:pPr>
            <w:ins w:id="2436" w:author="Ben Morelli" w:date="2019-06-06T23:04:00Z">
              <w:r w:rsidRPr="00ED4541">
                <w:rPr>
                  <w:color w:val="000000"/>
                  <w:sz w:val="22"/>
                  <w:szCs w:val="22"/>
                </w:rPr>
                <w:t>n/a</w:t>
              </w:r>
            </w:ins>
          </w:p>
        </w:tc>
        <w:tc>
          <w:tcPr>
            <w:tcW w:w="1389" w:type="dxa"/>
            <w:tcBorders>
              <w:top w:val="nil"/>
              <w:left w:val="nil"/>
              <w:bottom w:val="single" w:sz="4" w:space="0" w:color="auto"/>
              <w:right w:val="single" w:sz="4" w:space="0" w:color="auto"/>
            </w:tcBorders>
            <w:shd w:val="clear" w:color="000000" w:fill="F9ECAB"/>
            <w:noWrap/>
            <w:vAlign w:val="bottom"/>
            <w:hideMark/>
          </w:tcPr>
          <w:p w14:paraId="6B815517" w14:textId="77777777" w:rsidR="00BE65BF" w:rsidRPr="00ED4541" w:rsidRDefault="00BE65BF" w:rsidP="006F12EB">
            <w:pPr>
              <w:tabs>
                <w:tab w:val="clear" w:pos="720"/>
              </w:tabs>
              <w:autoSpaceDE/>
              <w:autoSpaceDN/>
              <w:adjustRightInd/>
              <w:rPr>
                <w:ins w:id="2437" w:author="Ben Morelli" w:date="2019-06-06T23:04:00Z"/>
                <w:color w:val="000000"/>
                <w:sz w:val="22"/>
                <w:szCs w:val="22"/>
              </w:rPr>
            </w:pPr>
            <w:ins w:id="2438" w:author="Ben Morelli" w:date="2019-06-06T23:04:00Z">
              <w:r w:rsidRPr="00ED4541">
                <w:rPr>
                  <w:color w:val="000000"/>
                  <w:sz w:val="22"/>
                  <w:szCs w:val="22"/>
                </w:rPr>
                <w:t>n/a</w:t>
              </w:r>
            </w:ins>
          </w:p>
        </w:tc>
      </w:tr>
      <w:tr w:rsidR="00BE65BF" w:rsidRPr="00ED4541" w14:paraId="56A972AB" w14:textId="77777777" w:rsidTr="00BE65BF">
        <w:trPr>
          <w:trHeight w:val="248"/>
          <w:jc w:val="center"/>
          <w:ins w:id="2439" w:author="Ben Morelli" w:date="2019-06-06T23:04:00Z"/>
        </w:trPr>
        <w:tc>
          <w:tcPr>
            <w:tcW w:w="2155" w:type="dxa"/>
            <w:tcBorders>
              <w:top w:val="nil"/>
              <w:left w:val="single" w:sz="4" w:space="0" w:color="auto"/>
              <w:bottom w:val="single" w:sz="4" w:space="0" w:color="auto"/>
              <w:right w:val="single" w:sz="4" w:space="0" w:color="auto"/>
            </w:tcBorders>
            <w:shd w:val="clear" w:color="000000" w:fill="F9ECAB"/>
            <w:noWrap/>
            <w:vAlign w:val="bottom"/>
            <w:hideMark/>
          </w:tcPr>
          <w:p w14:paraId="2D15AC26" w14:textId="77777777" w:rsidR="00BE65BF" w:rsidRPr="00ED4541" w:rsidRDefault="00BE65BF" w:rsidP="006F12EB">
            <w:pPr>
              <w:tabs>
                <w:tab w:val="clear" w:pos="720"/>
              </w:tabs>
              <w:autoSpaceDE/>
              <w:autoSpaceDN/>
              <w:adjustRightInd/>
              <w:rPr>
                <w:ins w:id="2440" w:author="Ben Morelli" w:date="2019-06-06T23:04:00Z"/>
                <w:color w:val="000000"/>
                <w:sz w:val="22"/>
                <w:szCs w:val="22"/>
              </w:rPr>
            </w:pPr>
            <w:ins w:id="2441" w:author="Ben Morelli" w:date="2019-06-06T23:04:00Z">
              <w:r w:rsidRPr="00ED4541">
                <w:rPr>
                  <w:color w:val="000000"/>
                  <w:sz w:val="22"/>
                  <w:szCs w:val="22"/>
                </w:rPr>
                <w:t>Ozone</w:t>
              </w:r>
            </w:ins>
          </w:p>
        </w:tc>
        <w:tc>
          <w:tcPr>
            <w:tcW w:w="900" w:type="dxa"/>
            <w:tcBorders>
              <w:top w:val="nil"/>
              <w:left w:val="nil"/>
              <w:bottom w:val="single" w:sz="4" w:space="0" w:color="auto"/>
              <w:right w:val="single" w:sz="4" w:space="0" w:color="auto"/>
            </w:tcBorders>
            <w:shd w:val="clear" w:color="000000" w:fill="FCF5D5"/>
            <w:noWrap/>
            <w:vAlign w:val="bottom"/>
            <w:hideMark/>
          </w:tcPr>
          <w:p w14:paraId="3379F07E" w14:textId="77777777" w:rsidR="00BE65BF" w:rsidRPr="00ED4541" w:rsidRDefault="00BE65BF" w:rsidP="006F12EB">
            <w:pPr>
              <w:tabs>
                <w:tab w:val="clear" w:pos="720"/>
              </w:tabs>
              <w:autoSpaceDE/>
              <w:autoSpaceDN/>
              <w:adjustRightInd/>
              <w:jc w:val="center"/>
              <w:rPr>
                <w:ins w:id="2442" w:author="Ben Morelli" w:date="2019-06-06T23:04:00Z"/>
                <w:color w:val="000000"/>
                <w:sz w:val="22"/>
                <w:szCs w:val="22"/>
              </w:rPr>
            </w:pPr>
            <w:ins w:id="2443" w:author="Ben Morelli" w:date="2019-06-06T23:04:00Z">
              <w:r w:rsidRPr="00ED4541">
                <w:rPr>
                  <w:color w:val="000000"/>
                  <w:sz w:val="22"/>
                  <w:szCs w:val="22"/>
                </w:rPr>
                <w:t>-</w:t>
              </w:r>
            </w:ins>
          </w:p>
        </w:tc>
        <w:tc>
          <w:tcPr>
            <w:tcW w:w="1170" w:type="dxa"/>
            <w:tcBorders>
              <w:top w:val="nil"/>
              <w:left w:val="nil"/>
              <w:bottom w:val="single" w:sz="4" w:space="0" w:color="auto"/>
              <w:right w:val="single" w:sz="4" w:space="0" w:color="auto"/>
            </w:tcBorders>
            <w:shd w:val="clear" w:color="000000" w:fill="FCF5D5"/>
            <w:noWrap/>
            <w:vAlign w:val="bottom"/>
            <w:hideMark/>
          </w:tcPr>
          <w:p w14:paraId="680BDE93" w14:textId="77777777" w:rsidR="00BE65BF" w:rsidRPr="00ED4541" w:rsidRDefault="00BE65BF" w:rsidP="006F12EB">
            <w:pPr>
              <w:tabs>
                <w:tab w:val="clear" w:pos="720"/>
              </w:tabs>
              <w:autoSpaceDE/>
              <w:autoSpaceDN/>
              <w:adjustRightInd/>
              <w:jc w:val="center"/>
              <w:rPr>
                <w:ins w:id="2444" w:author="Ben Morelli" w:date="2019-06-06T23:04:00Z"/>
                <w:color w:val="000000"/>
                <w:sz w:val="22"/>
                <w:szCs w:val="22"/>
              </w:rPr>
            </w:pPr>
            <w:ins w:id="2445" w:author="Ben Morelli" w:date="2019-06-06T23:04:00Z">
              <w:r w:rsidRPr="00ED4541">
                <w:rPr>
                  <w:color w:val="000000"/>
                  <w:sz w:val="22"/>
                  <w:szCs w:val="22"/>
                </w:rPr>
                <w:t>-</w:t>
              </w:r>
            </w:ins>
          </w:p>
        </w:tc>
        <w:tc>
          <w:tcPr>
            <w:tcW w:w="1080" w:type="dxa"/>
            <w:tcBorders>
              <w:top w:val="nil"/>
              <w:left w:val="nil"/>
              <w:bottom w:val="single" w:sz="4" w:space="0" w:color="auto"/>
              <w:right w:val="single" w:sz="4" w:space="0" w:color="auto"/>
            </w:tcBorders>
            <w:shd w:val="clear" w:color="000000" w:fill="FCF5D5"/>
            <w:noWrap/>
            <w:vAlign w:val="bottom"/>
            <w:hideMark/>
          </w:tcPr>
          <w:p w14:paraId="2A668E36" w14:textId="77777777" w:rsidR="00BE65BF" w:rsidRPr="00ED4541" w:rsidRDefault="00BE65BF" w:rsidP="006F12EB">
            <w:pPr>
              <w:tabs>
                <w:tab w:val="clear" w:pos="720"/>
              </w:tabs>
              <w:autoSpaceDE/>
              <w:autoSpaceDN/>
              <w:adjustRightInd/>
              <w:jc w:val="center"/>
              <w:rPr>
                <w:ins w:id="2446" w:author="Ben Morelli" w:date="2019-06-06T23:04:00Z"/>
                <w:color w:val="000000"/>
                <w:sz w:val="22"/>
                <w:szCs w:val="22"/>
              </w:rPr>
            </w:pPr>
            <w:ins w:id="2447" w:author="Ben Morelli" w:date="2019-06-06T23:04:00Z">
              <w:r w:rsidRPr="00ED4541">
                <w:rPr>
                  <w:color w:val="000000"/>
                  <w:sz w:val="22"/>
                  <w:szCs w:val="22"/>
                </w:rPr>
                <w:t>-</w:t>
              </w:r>
            </w:ins>
          </w:p>
        </w:tc>
        <w:tc>
          <w:tcPr>
            <w:tcW w:w="810" w:type="dxa"/>
            <w:tcBorders>
              <w:top w:val="nil"/>
              <w:left w:val="nil"/>
              <w:bottom w:val="single" w:sz="4" w:space="0" w:color="auto"/>
              <w:right w:val="single" w:sz="4" w:space="0" w:color="auto"/>
            </w:tcBorders>
            <w:shd w:val="clear" w:color="000000" w:fill="FCF5D5"/>
            <w:noWrap/>
            <w:vAlign w:val="bottom"/>
            <w:hideMark/>
          </w:tcPr>
          <w:p w14:paraId="3B6A7B2B" w14:textId="77777777" w:rsidR="00BE65BF" w:rsidRPr="00ED4541" w:rsidRDefault="00BE65BF" w:rsidP="006F12EB">
            <w:pPr>
              <w:tabs>
                <w:tab w:val="clear" w:pos="720"/>
              </w:tabs>
              <w:autoSpaceDE/>
              <w:autoSpaceDN/>
              <w:adjustRightInd/>
              <w:jc w:val="center"/>
              <w:rPr>
                <w:ins w:id="2448" w:author="Ben Morelli" w:date="2019-06-06T23:04:00Z"/>
                <w:color w:val="000000"/>
                <w:sz w:val="22"/>
                <w:szCs w:val="22"/>
              </w:rPr>
            </w:pPr>
            <w:ins w:id="2449" w:author="Ben Morelli" w:date="2019-06-06T23:04:00Z">
              <w:r w:rsidRPr="00ED4541">
                <w:rPr>
                  <w:color w:val="000000"/>
                  <w:sz w:val="22"/>
                  <w:szCs w:val="22"/>
                </w:rPr>
                <w:t>-</w:t>
              </w:r>
            </w:ins>
          </w:p>
        </w:tc>
        <w:tc>
          <w:tcPr>
            <w:tcW w:w="1389" w:type="dxa"/>
            <w:tcBorders>
              <w:top w:val="nil"/>
              <w:left w:val="nil"/>
              <w:bottom w:val="single" w:sz="4" w:space="0" w:color="auto"/>
              <w:right w:val="single" w:sz="4" w:space="0" w:color="auto"/>
            </w:tcBorders>
            <w:shd w:val="clear" w:color="000000" w:fill="F9ECAB"/>
            <w:noWrap/>
            <w:vAlign w:val="bottom"/>
            <w:hideMark/>
          </w:tcPr>
          <w:p w14:paraId="7F03FA62" w14:textId="77777777" w:rsidR="00BE65BF" w:rsidRPr="00ED4541" w:rsidRDefault="00BE65BF" w:rsidP="006F12EB">
            <w:pPr>
              <w:tabs>
                <w:tab w:val="clear" w:pos="720"/>
              </w:tabs>
              <w:autoSpaceDE/>
              <w:autoSpaceDN/>
              <w:adjustRightInd/>
              <w:rPr>
                <w:ins w:id="2450" w:author="Ben Morelli" w:date="2019-06-06T23:04:00Z"/>
                <w:color w:val="000000"/>
                <w:sz w:val="22"/>
                <w:szCs w:val="22"/>
              </w:rPr>
            </w:pPr>
            <w:ins w:id="2451" w:author="Ben Morelli" w:date="2019-06-06T23:04:00Z">
              <w:r w:rsidRPr="00ED4541">
                <w:rPr>
                  <w:color w:val="000000"/>
                  <w:sz w:val="22"/>
                  <w:szCs w:val="22"/>
                </w:rPr>
                <w:t>-</w:t>
              </w:r>
            </w:ins>
          </w:p>
        </w:tc>
      </w:tr>
      <w:tr w:rsidR="00BE65BF" w:rsidRPr="00ED4541" w14:paraId="472986C6" w14:textId="77777777" w:rsidTr="00BE65BF">
        <w:trPr>
          <w:trHeight w:val="248"/>
          <w:jc w:val="center"/>
          <w:ins w:id="2452" w:author="Ben Morelli" w:date="2019-06-06T23:04:00Z"/>
        </w:trPr>
        <w:tc>
          <w:tcPr>
            <w:tcW w:w="2155" w:type="dxa"/>
            <w:tcBorders>
              <w:top w:val="nil"/>
              <w:left w:val="single" w:sz="4" w:space="0" w:color="auto"/>
              <w:bottom w:val="single" w:sz="4" w:space="0" w:color="auto"/>
              <w:right w:val="single" w:sz="4" w:space="0" w:color="auto"/>
            </w:tcBorders>
            <w:shd w:val="clear" w:color="000000" w:fill="F9ECAB"/>
            <w:noWrap/>
            <w:vAlign w:val="bottom"/>
            <w:hideMark/>
          </w:tcPr>
          <w:p w14:paraId="3DA0E7B5" w14:textId="77777777" w:rsidR="00BE65BF" w:rsidRPr="00ED4541" w:rsidRDefault="00BE65BF" w:rsidP="006F12EB">
            <w:pPr>
              <w:tabs>
                <w:tab w:val="clear" w:pos="720"/>
              </w:tabs>
              <w:autoSpaceDE/>
              <w:autoSpaceDN/>
              <w:adjustRightInd/>
              <w:rPr>
                <w:ins w:id="2453" w:author="Ben Morelli" w:date="2019-06-06T23:04:00Z"/>
                <w:color w:val="000000"/>
                <w:sz w:val="22"/>
                <w:szCs w:val="22"/>
              </w:rPr>
            </w:pPr>
            <w:ins w:id="2454" w:author="Ben Morelli" w:date="2019-06-06T23:04:00Z">
              <w:r w:rsidRPr="00ED4541">
                <w:rPr>
                  <w:color w:val="000000"/>
                  <w:sz w:val="22"/>
                  <w:szCs w:val="22"/>
                </w:rPr>
                <w:t>UV</w:t>
              </w:r>
            </w:ins>
          </w:p>
        </w:tc>
        <w:tc>
          <w:tcPr>
            <w:tcW w:w="900" w:type="dxa"/>
            <w:tcBorders>
              <w:top w:val="nil"/>
              <w:left w:val="nil"/>
              <w:bottom w:val="single" w:sz="4" w:space="0" w:color="auto"/>
              <w:right w:val="single" w:sz="4" w:space="0" w:color="auto"/>
            </w:tcBorders>
            <w:shd w:val="clear" w:color="000000" w:fill="FCF5D5"/>
            <w:noWrap/>
            <w:vAlign w:val="bottom"/>
            <w:hideMark/>
          </w:tcPr>
          <w:p w14:paraId="60E5DF92" w14:textId="77777777" w:rsidR="00BE65BF" w:rsidRPr="00ED4541" w:rsidRDefault="00BE65BF" w:rsidP="006F12EB">
            <w:pPr>
              <w:tabs>
                <w:tab w:val="clear" w:pos="720"/>
              </w:tabs>
              <w:autoSpaceDE/>
              <w:autoSpaceDN/>
              <w:adjustRightInd/>
              <w:jc w:val="center"/>
              <w:rPr>
                <w:ins w:id="2455" w:author="Ben Morelli" w:date="2019-06-06T23:04:00Z"/>
                <w:color w:val="000000"/>
                <w:sz w:val="22"/>
                <w:szCs w:val="22"/>
              </w:rPr>
            </w:pPr>
            <w:ins w:id="2456" w:author="Ben Morelli" w:date="2019-06-06T23:04:00Z">
              <w:r w:rsidRPr="00ED4541">
                <w:rPr>
                  <w:color w:val="000000"/>
                  <w:sz w:val="22"/>
                  <w:szCs w:val="22"/>
                </w:rPr>
                <w:t>-</w:t>
              </w:r>
            </w:ins>
          </w:p>
        </w:tc>
        <w:tc>
          <w:tcPr>
            <w:tcW w:w="1170" w:type="dxa"/>
            <w:tcBorders>
              <w:top w:val="nil"/>
              <w:left w:val="nil"/>
              <w:bottom w:val="single" w:sz="4" w:space="0" w:color="auto"/>
              <w:right w:val="single" w:sz="4" w:space="0" w:color="auto"/>
            </w:tcBorders>
            <w:shd w:val="clear" w:color="000000" w:fill="FCF5D5"/>
            <w:noWrap/>
            <w:vAlign w:val="bottom"/>
            <w:hideMark/>
          </w:tcPr>
          <w:p w14:paraId="6DBED58E" w14:textId="77777777" w:rsidR="00BE65BF" w:rsidRPr="00ED4541" w:rsidRDefault="00BE65BF" w:rsidP="006F12EB">
            <w:pPr>
              <w:tabs>
                <w:tab w:val="clear" w:pos="720"/>
              </w:tabs>
              <w:autoSpaceDE/>
              <w:autoSpaceDN/>
              <w:adjustRightInd/>
              <w:jc w:val="center"/>
              <w:rPr>
                <w:ins w:id="2457" w:author="Ben Morelli" w:date="2019-06-06T23:04:00Z"/>
                <w:color w:val="000000"/>
                <w:sz w:val="22"/>
                <w:szCs w:val="22"/>
              </w:rPr>
            </w:pPr>
            <w:ins w:id="2458" w:author="Ben Morelli" w:date="2019-06-06T23:04:00Z">
              <w:r w:rsidRPr="00ED4541">
                <w:rPr>
                  <w:color w:val="000000"/>
                  <w:sz w:val="22"/>
                  <w:szCs w:val="22"/>
                </w:rPr>
                <w:t>4.0</w:t>
              </w:r>
            </w:ins>
          </w:p>
        </w:tc>
        <w:tc>
          <w:tcPr>
            <w:tcW w:w="1080" w:type="dxa"/>
            <w:tcBorders>
              <w:top w:val="nil"/>
              <w:left w:val="nil"/>
              <w:bottom w:val="single" w:sz="4" w:space="0" w:color="auto"/>
              <w:right w:val="single" w:sz="4" w:space="0" w:color="auto"/>
            </w:tcBorders>
            <w:shd w:val="clear" w:color="000000" w:fill="FCF5D5"/>
            <w:noWrap/>
            <w:vAlign w:val="bottom"/>
            <w:hideMark/>
          </w:tcPr>
          <w:p w14:paraId="4D13898B" w14:textId="77777777" w:rsidR="00BE65BF" w:rsidRPr="00ED4541" w:rsidRDefault="00BE65BF" w:rsidP="006F12EB">
            <w:pPr>
              <w:tabs>
                <w:tab w:val="clear" w:pos="720"/>
              </w:tabs>
              <w:autoSpaceDE/>
              <w:autoSpaceDN/>
              <w:adjustRightInd/>
              <w:jc w:val="center"/>
              <w:rPr>
                <w:ins w:id="2459" w:author="Ben Morelli" w:date="2019-06-06T23:04:00Z"/>
                <w:color w:val="000000"/>
                <w:sz w:val="22"/>
                <w:szCs w:val="22"/>
              </w:rPr>
            </w:pPr>
            <w:ins w:id="2460" w:author="Ben Morelli" w:date="2019-06-06T23:04:00Z">
              <w:r w:rsidRPr="00ED4541">
                <w:rPr>
                  <w:color w:val="000000"/>
                  <w:sz w:val="22"/>
                  <w:szCs w:val="22"/>
                </w:rPr>
                <w:t>2.0</w:t>
              </w:r>
            </w:ins>
          </w:p>
        </w:tc>
        <w:tc>
          <w:tcPr>
            <w:tcW w:w="810" w:type="dxa"/>
            <w:tcBorders>
              <w:top w:val="nil"/>
              <w:left w:val="nil"/>
              <w:bottom w:val="single" w:sz="4" w:space="0" w:color="auto"/>
              <w:right w:val="single" w:sz="4" w:space="0" w:color="auto"/>
            </w:tcBorders>
            <w:shd w:val="clear" w:color="000000" w:fill="FCF5D5"/>
            <w:noWrap/>
            <w:vAlign w:val="bottom"/>
            <w:hideMark/>
          </w:tcPr>
          <w:p w14:paraId="01907523" w14:textId="77777777" w:rsidR="00BE65BF" w:rsidRPr="00ED4541" w:rsidRDefault="00BE65BF" w:rsidP="006F12EB">
            <w:pPr>
              <w:tabs>
                <w:tab w:val="clear" w:pos="720"/>
              </w:tabs>
              <w:autoSpaceDE/>
              <w:autoSpaceDN/>
              <w:adjustRightInd/>
              <w:jc w:val="center"/>
              <w:rPr>
                <w:ins w:id="2461" w:author="Ben Morelli" w:date="2019-06-06T23:04:00Z"/>
                <w:color w:val="000000"/>
                <w:sz w:val="22"/>
                <w:szCs w:val="22"/>
              </w:rPr>
            </w:pPr>
            <w:ins w:id="2462" w:author="Ben Morelli" w:date="2019-06-06T23:04:00Z">
              <w:r w:rsidRPr="00ED4541">
                <w:rPr>
                  <w:color w:val="000000"/>
                  <w:sz w:val="22"/>
                  <w:szCs w:val="22"/>
                </w:rPr>
                <w:t>30</w:t>
              </w:r>
            </w:ins>
          </w:p>
        </w:tc>
        <w:tc>
          <w:tcPr>
            <w:tcW w:w="1389" w:type="dxa"/>
            <w:tcBorders>
              <w:top w:val="nil"/>
              <w:left w:val="nil"/>
              <w:bottom w:val="single" w:sz="4" w:space="0" w:color="auto"/>
              <w:right w:val="single" w:sz="4" w:space="0" w:color="auto"/>
            </w:tcBorders>
            <w:shd w:val="clear" w:color="000000" w:fill="F9ECAB"/>
            <w:noWrap/>
            <w:vAlign w:val="bottom"/>
            <w:hideMark/>
          </w:tcPr>
          <w:p w14:paraId="1DEA78D0" w14:textId="77777777" w:rsidR="00BE65BF" w:rsidRPr="00ED4541" w:rsidRDefault="00BE65BF" w:rsidP="006F12EB">
            <w:pPr>
              <w:tabs>
                <w:tab w:val="clear" w:pos="720"/>
              </w:tabs>
              <w:autoSpaceDE/>
              <w:autoSpaceDN/>
              <w:adjustRightInd/>
              <w:rPr>
                <w:ins w:id="2463" w:author="Ben Morelli" w:date="2019-06-06T23:04:00Z"/>
                <w:color w:val="000000"/>
                <w:sz w:val="22"/>
                <w:szCs w:val="22"/>
              </w:rPr>
            </w:pPr>
            <w:ins w:id="2464" w:author="Ben Morelli" w:date="2019-06-06T23:04:00Z">
              <w:r w:rsidRPr="00ED4541">
                <w:rPr>
                  <w:color w:val="000000"/>
                  <w:sz w:val="22"/>
                  <w:szCs w:val="22"/>
                </w:rPr>
                <w:t>m</w:t>
              </w:r>
              <w:r>
                <w:rPr>
                  <w:color w:val="000000"/>
                  <w:sz w:val="22"/>
                  <w:szCs w:val="22"/>
                </w:rPr>
                <w:t>J</w:t>
              </w:r>
              <w:r w:rsidRPr="00ED4541">
                <w:rPr>
                  <w:color w:val="000000"/>
                  <w:sz w:val="22"/>
                  <w:szCs w:val="22"/>
                </w:rPr>
                <w:t>/cm</w:t>
              </w:r>
              <w:r w:rsidRPr="00ED4541">
                <w:rPr>
                  <w:color w:val="000000"/>
                  <w:sz w:val="22"/>
                  <w:szCs w:val="22"/>
                  <w:vertAlign w:val="superscript"/>
                </w:rPr>
                <w:t>2</w:t>
              </w:r>
            </w:ins>
          </w:p>
        </w:tc>
      </w:tr>
      <w:tr w:rsidR="00BE65BF" w:rsidRPr="00ED4541" w14:paraId="56ACF755" w14:textId="77777777" w:rsidTr="00C31439">
        <w:trPr>
          <w:trHeight w:val="248"/>
          <w:jc w:val="center"/>
          <w:ins w:id="2465" w:author="Ben Morelli" w:date="2019-06-06T23:04:00Z"/>
        </w:trPr>
        <w:tc>
          <w:tcPr>
            <w:tcW w:w="2155" w:type="dxa"/>
            <w:tcBorders>
              <w:top w:val="nil"/>
              <w:left w:val="single" w:sz="4" w:space="0" w:color="auto"/>
              <w:bottom w:val="single" w:sz="4" w:space="0" w:color="auto"/>
              <w:right w:val="single" w:sz="4" w:space="0" w:color="auto"/>
            </w:tcBorders>
            <w:shd w:val="clear" w:color="000000" w:fill="F9ECAB"/>
            <w:noWrap/>
            <w:vAlign w:val="bottom"/>
            <w:hideMark/>
          </w:tcPr>
          <w:p w14:paraId="1F243CA6" w14:textId="77777777" w:rsidR="00BE65BF" w:rsidRPr="00ED4541" w:rsidRDefault="00BE65BF" w:rsidP="006F12EB">
            <w:pPr>
              <w:tabs>
                <w:tab w:val="clear" w:pos="720"/>
              </w:tabs>
              <w:autoSpaceDE/>
              <w:autoSpaceDN/>
              <w:adjustRightInd/>
              <w:rPr>
                <w:ins w:id="2466" w:author="Ben Morelli" w:date="2019-06-06T23:04:00Z"/>
                <w:color w:val="000000"/>
                <w:sz w:val="22"/>
                <w:szCs w:val="22"/>
              </w:rPr>
            </w:pPr>
            <w:ins w:id="2467" w:author="Ben Morelli" w:date="2019-06-06T23:04:00Z">
              <w:r w:rsidRPr="00ED4541">
                <w:rPr>
                  <w:color w:val="000000"/>
                  <w:sz w:val="22"/>
                  <w:szCs w:val="22"/>
                </w:rPr>
                <w:t>Chlorination</w:t>
              </w:r>
            </w:ins>
          </w:p>
        </w:tc>
        <w:tc>
          <w:tcPr>
            <w:tcW w:w="900" w:type="dxa"/>
            <w:tcBorders>
              <w:top w:val="nil"/>
              <w:left w:val="nil"/>
              <w:bottom w:val="single" w:sz="4" w:space="0" w:color="auto"/>
              <w:right w:val="single" w:sz="4" w:space="0" w:color="auto"/>
            </w:tcBorders>
            <w:shd w:val="clear" w:color="000000" w:fill="FCF5D5"/>
            <w:noWrap/>
            <w:vAlign w:val="bottom"/>
            <w:hideMark/>
          </w:tcPr>
          <w:p w14:paraId="4C377EE0" w14:textId="77777777" w:rsidR="00BE65BF" w:rsidRPr="00ED4541" w:rsidRDefault="00BE65BF" w:rsidP="006F12EB">
            <w:pPr>
              <w:tabs>
                <w:tab w:val="clear" w:pos="720"/>
              </w:tabs>
              <w:autoSpaceDE/>
              <w:autoSpaceDN/>
              <w:adjustRightInd/>
              <w:jc w:val="center"/>
              <w:rPr>
                <w:ins w:id="2468" w:author="Ben Morelli" w:date="2019-06-06T23:04:00Z"/>
                <w:color w:val="000000"/>
                <w:sz w:val="22"/>
                <w:szCs w:val="22"/>
              </w:rPr>
            </w:pPr>
            <w:ins w:id="2469" w:author="Ben Morelli" w:date="2019-06-06T23:04:00Z">
              <w:r w:rsidRPr="00ED4541">
                <w:rPr>
                  <w:color w:val="000000"/>
                  <w:sz w:val="22"/>
                  <w:szCs w:val="22"/>
                </w:rPr>
                <w:t>4.0</w:t>
              </w:r>
            </w:ins>
          </w:p>
        </w:tc>
        <w:tc>
          <w:tcPr>
            <w:tcW w:w="1170" w:type="dxa"/>
            <w:tcBorders>
              <w:top w:val="nil"/>
              <w:left w:val="nil"/>
              <w:bottom w:val="single" w:sz="4" w:space="0" w:color="auto"/>
              <w:right w:val="single" w:sz="4" w:space="0" w:color="auto"/>
            </w:tcBorders>
            <w:shd w:val="clear" w:color="000000" w:fill="FCF5D5"/>
            <w:noWrap/>
            <w:vAlign w:val="bottom"/>
            <w:hideMark/>
          </w:tcPr>
          <w:p w14:paraId="080B37A9" w14:textId="77777777" w:rsidR="00BE65BF" w:rsidRPr="00ED4541" w:rsidRDefault="00BE65BF" w:rsidP="006F12EB">
            <w:pPr>
              <w:tabs>
                <w:tab w:val="clear" w:pos="720"/>
              </w:tabs>
              <w:autoSpaceDE/>
              <w:autoSpaceDN/>
              <w:adjustRightInd/>
              <w:jc w:val="center"/>
              <w:rPr>
                <w:ins w:id="2470" w:author="Ben Morelli" w:date="2019-06-06T23:04:00Z"/>
                <w:color w:val="000000"/>
                <w:sz w:val="22"/>
                <w:szCs w:val="22"/>
              </w:rPr>
            </w:pPr>
            <w:ins w:id="2471" w:author="Ben Morelli" w:date="2019-06-06T23:04:00Z">
              <w:r w:rsidRPr="00ED4541">
                <w:rPr>
                  <w:color w:val="000000"/>
                  <w:sz w:val="22"/>
                  <w:szCs w:val="22"/>
                </w:rPr>
                <w:t>-</w:t>
              </w:r>
            </w:ins>
          </w:p>
        </w:tc>
        <w:tc>
          <w:tcPr>
            <w:tcW w:w="1080" w:type="dxa"/>
            <w:tcBorders>
              <w:top w:val="nil"/>
              <w:left w:val="nil"/>
              <w:bottom w:val="single" w:sz="4" w:space="0" w:color="auto"/>
              <w:right w:val="single" w:sz="4" w:space="0" w:color="auto"/>
            </w:tcBorders>
            <w:shd w:val="clear" w:color="000000" w:fill="FCF5D5"/>
            <w:noWrap/>
            <w:vAlign w:val="bottom"/>
            <w:hideMark/>
          </w:tcPr>
          <w:p w14:paraId="31631188" w14:textId="77777777" w:rsidR="00BE65BF" w:rsidRPr="00ED4541" w:rsidRDefault="00BE65BF" w:rsidP="006F12EB">
            <w:pPr>
              <w:tabs>
                <w:tab w:val="clear" w:pos="720"/>
              </w:tabs>
              <w:autoSpaceDE/>
              <w:autoSpaceDN/>
              <w:adjustRightInd/>
              <w:jc w:val="center"/>
              <w:rPr>
                <w:ins w:id="2472" w:author="Ben Morelli" w:date="2019-06-06T23:04:00Z"/>
                <w:color w:val="000000"/>
                <w:sz w:val="22"/>
                <w:szCs w:val="22"/>
              </w:rPr>
            </w:pPr>
            <w:ins w:id="2473" w:author="Ben Morelli" w:date="2019-06-06T23:04:00Z">
              <w:r w:rsidRPr="00ED4541">
                <w:rPr>
                  <w:color w:val="000000"/>
                  <w:sz w:val="22"/>
                  <w:szCs w:val="22"/>
                </w:rPr>
                <w:t>4.0</w:t>
              </w:r>
            </w:ins>
          </w:p>
        </w:tc>
        <w:tc>
          <w:tcPr>
            <w:tcW w:w="810" w:type="dxa"/>
            <w:tcBorders>
              <w:top w:val="nil"/>
              <w:left w:val="nil"/>
              <w:bottom w:val="single" w:sz="4" w:space="0" w:color="auto"/>
              <w:right w:val="single" w:sz="4" w:space="0" w:color="auto"/>
            </w:tcBorders>
            <w:shd w:val="clear" w:color="000000" w:fill="FCF5D5"/>
            <w:noWrap/>
            <w:vAlign w:val="bottom"/>
            <w:hideMark/>
          </w:tcPr>
          <w:p w14:paraId="40A45EA8" w14:textId="77777777" w:rsidR="00BE65BF" w:rsidRPr="00ED4541" w:rsidRDefault="00BE65BF" w:rsidP="006F12EB">
            <w:pPr>
              <w:tabs>
                <w:tab w:val="clear" w:pos="720"/>
              </w:tabs>
              <w:autoSpaceDE/>
              <w:autoSpaceDN/>
              <w:adjustRightInd/>
              <w:jc w:val="center"/>
              <w:rPr>
                <w:ins w:id="2474" w:author="Ben Morelli" w:date="2019-06-06T23:04:00Z"/>
                <w:color w:val="000000"/>
                <w:sz w:val="22"/>
                <w:szCs w:val="22"/>
              </w:rPr>
            </w:pPr>
            <w:ins w:id="2475" w:author="Ben Morelli" w:date="2019-06-06T23:04:00Z">
              <w:r w:rsidRPr="00ED4541">
                <w:rPr>
                  <w:color w:val="000000"/>
                  <w:sz w:val="22"/>
                  <w:szCs w:val="22"/>
                </w:rPr>
                <w:t>32</w:t>
              </w:r>
            </w:ins>
          </w:p>
        </w:tc>
        <w:tc>
          <w:tcPr>
            <w:tcW w:w="1389" w:type="dxa"/>
            <w:tcBorders>
              <w:top w:val="nil"/>
              <w:left w:val="nil"/>
              <w:bottom w:val="single" w:sz="4" w:space="0" w:color="auto"/>
              <w:right w:val="single" w:sz="4" w:space="0" w:color="auto"/>
            </w:tcBorders>
            <w:shd w:val="clear" w:color="000000" w:fill="F9ECAB"/>
            <w:noWrap/>
            <w:vAlign w:val="bottom"/>
            <w:hideMark/>
          </w:tcPr>
          <w:p w14:paraId="7CD01B1C" w14:textId="77777777" w:rsidR="00BE65BF" w:rsidRPr="00ED4541" w:rsidRDefault="00BE65BF" w:rsidP="006F12EB">
            <w:pPr>
              <w:tabs>
                <w:tab w:val="clear" w:pos="720"/>
              </w:tabs>
              <w:autoSpaceDE/>
              <w:autoSpaceDN/>
              <w:adjustRightInd/>
              <w:rPr>
                <w:ins w:id="2476" w:author="Ben Morelli" w:date="2019-06-06T23:04:00Z"/>
                <w:color w:val="000000"/>
                <w:sz w:val="22"/>
                <w:szCs w:val="22"/>
              </w:rPr>
            </w:pPr>
            <w:ins w:id="2477" w:author="Ben Morelli" w:date="2019-06-06T23:04:00Z">
              <w:r w:rsidRPr="00ED4541">
                <w:rPr>
                  <w:color w:val="000000"/>
                  <w:sz w:val="22"/>
                  <w:szCs w:val="22"/>
                </w:rPr>
                <w:t>mg-min/L</w:t>
              </w:r>
            </w:ins>
          </w:p>
        </w:tc>
      </w:tr>
      <w:tr w:rsidR="00BE65BF" w:rsidRPr="00ED4541" w14:paraId="1A6E26BE" w14:textId="77777777" w:rsidTr="00C31439">
        <w:trPr>
          <w:trHeight w:val="248"/>
          <w:jc w:val="center"/>
          <w:ins w:id="2478" w:author="Ben Morelli" w:date="2019-06-06T23:04:00Z"/>
        </w:trPr>
        <w:tc>
          <w:tcPr>
            <w:tcW w:w="2155" w:type="dxa"/>
            <w:tcBorders>
              <w:top w:val="nil"/>
              <w:left w:val="single" w:sz="4" w:space="0" w:color="auto"/>
              <w:bottom w:val="single" w:sz="4" w:space="0" w:color="auto"/>
              <w:right w:val="single" w:sz="4" w:space="0" w:color="auto"/>
            </w:tcBorders>
            <w:shd w:val="clear" w:color="000000" w:fill="F1D130"/>
            <w:noWrap/>
            <w:vAlign w:val="bottom"/>
            <w:hideMark/>
          </w:tcPr>
          <w:p w14:paraId="449962F4" w14:textId="77777777" w:rsidR="00BE65BF" w:rsidRPr="00ED4541" w:rsidRDefault="00BE65BF" w:rsidP="006F12EB">
            <w:pPr>
              <w:tabs>
                <w:tab w:val="clear" w:pos="720"/>
              </w:tabs>
              <w:autoSpaceDE/>
              <w:autoSpaceDN/>
              <w:adjustRightInd/>
              <w:rPr>
                <w:ins w:id="2479" w:author="Ben Morelli" w:date="2019-06-06T23:04:00Z"/>
                <w:b/>
                <w:bCs/>
                <w:color w:val="000000"/>
                <w:sz w:val="22"/>
                <w:szCs w:val="22"/>
              </w:rPr>
            </w:pPr>
            <w:ins w:id="2480" w:author="Ben Morelli" w:date="2019-06-06T23:04:00Z">
              <w:r w:rsidRPr="00ED4541">
                <w:rPr>
                  <w:b/>
                  <w:bCs/>
                  <w:color w:val="000000"/>
                  <w:sz w:val="22"/>
                  <w:szCs w:val="22"/>
                </w:rPr>
                <w:t>Total LRV</w:t>
              </w:r>
            </w:ins>
          </w:p>
        </w:tc>
        <w:tc>
          <w:tcPr>
            <w:tcW w:w="900" w:type="dxa"/>
            <w:tcBorders>
              <w:top w:val="nil"/>
              <w:left w:val="nil"/>
              <w:bottom w:val="single" w:sz="4" w:space="0" w:color="auto"/>
              <w:right w:val="single" w:sz="4" w:space="0" w:color="auto"/>
            </w:tcBorders>
            <w:shd w:val="clear" w:color="000000" w:fill="F9ECAB"/>
            <w:noWrap/>
            <w:vAlign w:val="bottom"/>
            <w:hideMark/>
          </w:tcPr>
          <w:p w14:paraId="4B75F3C5" w14:textId="77777777" w:rsidR="00BE65BF" w:rsidRPr="00ED4541" w:rsidRDefault="00BE65BF" w:rsidP="006F12EB">
            <w:pPr>
              <w:tabs>
                <w:tab w:val="clear" w:pos="720"/>
              </w:tabs>
              <w:autoSpaceDE/>
              <w:autoSpaceDN/>
              <w:adjustRightInd/>
              <w:jc w:val="center"/>
              <w:rPr>
                <w:ins w:id="2481" w:author="Ben Morelli" w:date="2019-06-06T23:04:00Z"/>
                <w:color w:val="000000"/>
                <w:sz w:val="22"/>
                <w:szCs w:val="22"/>
              </w:rPr>
            </w:pPr>
            <w:ins w:id="2482" w:author="Ben Morelli" w:date="2019-06-06T23:04:00Z">
              <w:r w:rsidRPr="00ED4541">
                <w:rPr>
                  <w:color w:val="000000"/>
                  <w:sz w:val="22"/>
                  <w:szCs w:val="22"/>
                </w:rPr>
                <w:t>9.0</w:t>
              </w:r>
            </w:ins>
          </w:p>
        </w:tc>
        <w:tc>
          <w:tcPr>
            <w:tcW w:w="1170" w:type="dxa"/>
            <w:tcBorders>
              <w:top w:val="nil"/>
              <w:left w:val="nil"/>
              <w:bottom w:val="single" w:sz="4" w:space="0" w:color="auto"/>
              <w:right w:val="single" w:sz="4" w:space="0" w:color="auto"/>
            </w:tcBorders>
            <w:shd w:val="clear" w:color="000000" w:fill="F9ECAB"/>
            <w:noWrap/>
            <w:vAlign w:val="bottom"/>
            <w:hideMark/>
          </w:tcPr>
          <w:p w14:paraId="0715B133" w14:textId="77777777" w:rsidR="00BE65BF" w:rsidRPr="00ED4541" w:rsidRDefault="00BE65BF" w:rsidP="006F12EB">
            <w:pPr>
              <w:tabs>
                <w:tab w:val="clear" w:pos="720"/>
              </w:tabs>
              <w:autoSpaceDE/>
              <w:autoSpaceDN/>
              <w:adjustRightInd/>
              <w:jc w:val="center"/>
              <w:rPr>
                <w:ins w:id="2483" w:author="Ben Morelli" w:date="2019-06-06T23:04:00Z"/>
                <w:color w:val="000000"/>
                <w:sz w:val="22"/>
                <w:szCs w:val="22"/>
              </w:rPr>
            </w:pPr>
            <w:ins w:id="2484" w:author="Ben Morelli" w:date="2019-06-06T23:04:00Z">
              <w:r w:rsidRPr="00ED4541">
                <w:rPr>
                  <w:color w:val="000000"/>
                  <w:sz w:val="22"/>
                  <w:szCs w:val="22"/>
                </w:rPr>
                <w:t>9.0</w:t>
              </w:r>
            </w:ins>
          </w:p>
        </w:tc>
        <w:tc>
          <w:tcPr>
            <w:tcW w:w="1080" w:type="dxa"/>
            <w:tcBorders>
              <w:top w:val="nil"/>
              <w:left w:val="nil"/>
              <w:bottom w:val="single" w:sz="4" w:space="0" w:color="auto"/>
              <w:right w:val="single" w:sz="4" w:space="0" w:color="auto"/>
            </w:tcBorders>
            <w:shd w:val="clear" w:color="000000" w:fill="F9ECAB"/>
            <w:noWrap/>
            <w:vAlign w:val="bottom"/>
            <w:hideMark/>
          </w:tcPr>
          <w:p w14:paraId="663BA2D4" w14:textId="77777777" w:rsidR="00BE65BF" w:rsidRPr="00ED4541" w:rsidRDefault="00BE65BF" w:rsidP="006F12EB">
            <w:pPr>
              <w:tabs>
                <w:tab w:val="clear" w:pos="720"/>
              </w:tabs>
              <w:autoSpaceDE/>
              <w:autoSpaceDN/>
              <w:adjustRightInd/>
              <w:jc w:val="center"/>
              <w:rPr>
                <w:ins w:id="2485" w:author="Ben Morelli" w:date="2019-06-06T23:04:00Z"/>
                <w:color w:val="000000"/>
                <w:sz w:val="22"/>
                <w:szCs w:val="22"/>
              </w:rPr>
            </w:pPr>
            <w:ins w:id="2486" w:author="Ben Morelli" w:date="2019-06-06T23:04:00Z">
              <w:r w:rsidRPr="00ED4541">
                <w:rPr>
                  <w:color w:val="000000"/>
                  <w:sz w:val="22"/>
                  <w:szCs w:val="22"/>
                </w:rPr>
                <w:t>11</w:t>
              </w:r>
            </w:ins>
          </w:p>
        </w:tc>
        <w:tc>
          <w:tcPr>
            <w:tcW w:w="810" w:type="dxa"/>
            <w:tcBorders>
              <w:top w:val="single" w:sz="4" w:space="0" w:color="auto"/>
              <w:left w:val="nil"/>
              <w:bottom w:val="single" w:sz="4" w:space="0" w:color="auto"/>
              <w:right w:val="nil"/>
            </w:tcBorders>
            <w:shd w:val="clear" w:color="auto" w:fill="F1D130"/>
            <w:noWrap/>
            <w:vAlign w:val="bottom"/>
            <w:hideMark/>
          </w:tcPr>
          <w:p w14:paraId="18E28CCA" w14:textId="77777777" w:rsidR="00BE65BF" w:rsidRPr="00ED4541" w:rsidRDefault="00BE65BF" w:rsidP="006F12EB">
            <w:pPr>
              <w:tabs>
                <w:tab w:val="clear" w:pos="720"/>
              </w:tabs>
              <w:autoSpaceDE/>
              <w:autoSpaceDN/>
              <w:adjustRightInd/>
              <w:rPr>
                <w:ins w:id="2487" w:author="Ben Morelli" w:date="2019-06-06T23:04:00Z"/>
                <w:color w:val="000000"/>
                <w:sz w:val="22"/>
                <w:szCs w:val="22"/>
              </w:rPr>
            </w:pPr>
            <w:ins w:id="2488" w:author="Ben Morelli" w:date="2019-06-06T23:04:00Z">
              <w:r w:rsidRPr="00ED4541">
                <w:rPr>
                  <w:color w:val="000000"/>
                  <w:sz w:val="22"/>
                  <w:szCs w:val="22"/>
                </w:rPr>
                <w:t> </w:t>
              </w:r>
            </w:ins>
          </w:p>
        </w:tc>
        <w:tc>
          <w:tcPr>
            <w:tcW w:w="1389" w:type="dxa"/>
            <w:tcBorders>
              <w:top w:val="single" w:sz="4" w:space="0" w:color="auto"/>
              <w:left w:val="nil"/>
              <w:bottom w:val="single" w:sz="4" w:space="0" w:color="auto"/>
              <w:right w:val="single" w:sz="4" w:space="0" w:color="auto"/>
            </w:tcBorders>
            <w:shd w:val="clear" w:color="auto" w:fill="F1D130"/>
            <w:noWrap/>
            <w:vAlign w:val="bottom"/>
            <w:hideMark/>
          </w:tcPr>
          <w:p w14:paraId="463FD8D4" w14:textId="77777777" w:rsidR="00BE65BF" w:rsidRPr="00ED4541" w:rsidRDefault="00BE65BF" w:rsidP="006F12EB">
            <w:pPr>
              <w:tabs>
                <w:tab w:val="clear" w:pos="720"/>
              </w:tabs>
              <w:autoSpaceDE/>
              <w:autoSpaceDN/>
              <w:adjustRightInd/>
              <w:rPr>
                <w:ins w:id="2489" w:author="Ben Morelli" w:date="2019-06-06T23:04:00Z"/>
                <w:color w:val="000000"/>
                <w:sz w:val="22"/>
                <w:szCs w:val="22"/>
              </w:rPr>
            </w:pPr>
            <w:ins w:id="2490" w:author="Ben Morelli" w:date="2019-06-06T23:04:00Z">
              <w:r w:rsidRPr="00ED4541">
                <w:rPr>
                  <w:color w:val="000000"/>
                  <w:sz w:val="22"/>
                  <w:szCs w:val="22"/>
                </w:rPr>
                <w:t> </w:t>
              </w:r>
            </w:ins>
          </w:p>
        </w:tc>
      </w:tr>
    </w:tbl>
    <w:p w14:paraId="58957089" w14:textId="77777777" w:rsidR="00B12D03" w:rsidRPr="00FB6045" w:rsidRDefault="00B12D03" w:rsidP="00D35E43">
      <w:pPr>
        <w:tabs>
          <w:tab w:val="clear" w:pos="720"/>
        </w:tabs>
        <w:spacing w:after="240"/>
        <w:ind w:left="907"/>
        <w:rPr>
          <w:ins w:id="2491" w:author="Ben Morelli" w:date="2019-06-06T23:04:00Z"/>
          <w:rStyle w:val="IntenseEmphasis"/>
        </w:rPr>
      </w:pPr>
      <w:ins w:id="2492" w:author="Ben Morelli" w:date="2019-06-06T23:04:00Z">
        <w:r>
          <w:rPr>
            <w:rStyle w:val="IntenseEmphasis"/>
          </w:rPr>
          <w:t>Acronyms: LRV – log reduction value, UV - ultraviolet</w:t>
        </w:r>
      </w:ins>
    </w:p>
    <w:tbl>
      <w:tblPr>
        <w:tblW w:w="7290" w:type="dxa"/>
        <w:jc w:val="center"/>
        <w:tblLook w:val="04A0" w:firstRow="1" w:lastRow="0" w:firstColumn="1" w:lastColumn="0" w:noHBand="0" w:noVBand="1"/>
      </w:tblPr>
      <w:tblGrid>
        <w:gridCol w:w="1800"/>
        <w:gridCol w:w="985"/>
        <w:gridCol w:w="1059"/>
        <w:gridCol w:w="1011"/>
        <w:gridCol w:w="1080"/>
        <w:gridCol w:w="1355"/>
        <w:tblGridChange w:id="2493">
          <w:tblGrid>
            <w:gridCol w:w="1800"/>
            <w:gridCol w:w="985"/>
            <w:gridCol w:w="1059"/>
            <w:gridCol w:w="1011"/>
            <w:gridCol w:w="1080"/>
            <w:gridCol w:w="1355"/>
          </w:tblGrid>
        </w:tblGridChange>
      </w:tblGrid>
      <w:tr w:rsidR="001D10FD" w:rsidRPr="00C27425" w14:paraId="518CCAA2" w14:textId="77777777" w:rsidTr="0019542C">
        <w:trPr>
          <w:trHeight w:val="228"/>
          <w:tblHeader/>
          <w:jc w:val="center"/>
          <w:ins w:id="2494" w:author="Ben Morelli" w:date="2019-06-06T23:04:00Z"/>
        </w:trPr>
        <w:tc>
          <w:tcPr>
            <w:tcW w:w="7290" w:type="dxa"/>
            <w:gridSpan w:val="6"/>
            <w:shd w:val="clear" w:color="000000" w:fill="auto"/>
            <w:vAlign w:val="bottom"/>
          </w:tcPr>
          <w:p w14:paraId="1C61086C" w14:textId="5EEB77EC" w:rsidR="001D10FD" w:rsidRDefault="0019542C" w:rsidP="0019542C">
            <w:pPr>
              <w:pStyle w:val="TableTitle"/>
              <w:rPr>
                <w:ins w:id="2495" w:author="Ben Morelli" w:date="2019-06-06T23:04:00Z"/>
                <w:b w:val="0"/>
                <w:bCs/>
                <w:sz w:val="22"/>
                <w:szCs w:val="22"/>
              </w:rPr>
            </w:pPr>
            <w:bookmarkStart w:id="2496" w:name="_Toc10639297"/>
            <w:ins w:id="2497" w:author="Ben Morelli" w:date="2019-06-06T23:04:00Z">
              <w:r>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14</w:t>
              </w:r>
              <w:r w:rsidR="00B67E33">
                <w:rPr>
                  <w:noProof/>
                </w:rPr>
                <w:fldChar w:fldCharType="end"/>
              </w:r>
              <w:r>
                <w:t>. Disinfection System Specification for Recirculating Vertical Flow Wetland: Mixed Wastewater</w:t>
              </w:r>
              <w:bookmarkEnd w:id="2496"/>
            </w:ins>
          </w:p>
        </w:tc>
      </w:tr>
      <w:tr w:rsidR="0092629C" w:rsidRPr="00D15147" w14:paraId="4521CA59" w14:textId="77777777" w:rsidTr="00C31439">
        <w:trPr>
          <w:trHeight w:val="269"/>
          <w:tblHeader/>
          <w:jc w:val="center"/>
        </w:trPr>
        <w:tc>
          <w:tcPr>
            <w:tcW w:w="1800" w:type="dxa"/>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5B96FDC1" w14:textId="77777777" w:rsidR="00D15147" w:rsidRPr="00ED4541" w:rsidRDefault="00D15147" w:rsidP="00D15147">
            <w:pPr>
              <w:tabs>
                <w:tab w:val="clear" w:pos="720"/>
              </w:tabs>
              <w:autoSpaceDE/>
              <w:autoSpaceDN/>
              <w:adjustRightInd/>
              <w:rPr>
                <w:b/>
                <w:bCs/>
                <w:color w:val="000000"/>
                <w:sz w:val="22"/>
                <w:szCs w:val="22"/>
              </w:rPr>
            </w:pPr>
            <w:r w:rsidRPr="00ED4541">
              <w:rPr>
                <w:b/>
                <w:bCs/>
                <w:color w:val="000000"/>
                <w:sz w:val="22"/>
                <w:szCs w:val="22"/>
              </w:rPr>
              <w:t>Organism</w:t>
            </w:r>
          </w:p>
        </w:tc>
        <w:tc>
          <w:tcPr>
            <w:tcW w:w="985" w:type="dxa"/>
            <w:tcBorders>
              <w:top w:val="single" w:sz="4" w:space="0" w:color="auto"/>
              <w:left w:val="nil"/>
              <w:bottom w:val="single" w:sz="4" w:space="0" w:color="auto"/>
              <w:right w:val="single" w:sz="4" w:space="0" w:color="auto"/>
            </w:tcBorders>
            <w:shd w:val="clear" w:color="000000" w:fill="F9ECAB"/>
            <w:noWrap/>
            <w:vAlign w:val="bottom"/>
            <w:hideMark/>
          </w:tcPr>
          <w:p w14:paraId="4A91CDD3" w14:textId="77777777" w:rsidR="00D15147" w:rsidRPr="00ED4541" w:rsidRDefault="00D15147" w:rsidP="00D15147">
            <w:pPr>
              <w:tabs>
                <w:tab w:val="clear" w:pos="720"/>
              </w:tabs>
              <w:autoSpaceDE/>
              <w:autoSpaceDN/>
              <w:adjustRightInd/>
              <w:jc w:val="center"/>
              <w:rPr>
                <w:b/>
                <w:bCs/>
                <w:color w:val="000000"/>
                <w:sz w:val="22"/>
                <w:szCs w:val="22"/>
              </w:rPr>
            </w:pPr>
            <w:r w:rsidRPr="00ED4541">
              <w:rPr>
                <w:b/>
                <w:bCs/>
                <w:color w:val="000000"/>
                <w:sz w:val="22"/>
                <w:szCs w:val="22"/>
              </w:rPr>
              <w:t>Virus</w:t>
            </w:r>
          </w:p>
        </w:tc>
        <w:tc>
          <w:tcPr>
            <w:tcW w:w="1059" w:type="dxa"/>
            <w:tcBorders>
              <w:top w:val="single" w:sz="4" w:space="0" w:color="auto"/>
              <w:left w:val="nil"/>
              <w:bottom w:val="single" w:sz="4" w:space="0" w:color="auto"/>
              <w:right w:val="single" w:sz="4" w:space="0" w:color="auto"/>
            </w:tcBorders>
            <w:shd w:val="clear" w:color="000000" w:fill="F9ECAB"/>
            <w:noWrap/>
            <w:vAlign w:val="bottom"/>
            <w:hideMark/>
          </w:tcPr>
          <w:p w14:paraId="5691E307" w14:textId="77777777" w:rsidR="00D15147" w:rsidRPr="00ED4541" w:rsidRDefault="00D15147" w:rsidP="00D15147">
            <w:pPr>
              <w:tabs>
                <w:tab w:val="clear" w:pos="720"/>
              </w:tabs>
              <w:autoSpaceDE/>
              <w:autoSpaceDN/>
              <w:adjustRightInd/>
              <w:jc w:val="center"/>
              <w:rPr>
                <w:b/>
                <w:bCs/>
                <w:color w:val="000000"/>
                <w:sz w:val="22"/>
                <w:szCs w:val="22"/>
              </w:rPr>
            </w:pPr>
            <w:r w:rsidRPr="00ED4541">
              <w:rPr>
                <w:b/>
                <w:bCs/>
                <w:color w:val="000000"/>
                <w:sz w:val="22"/>
                <w:szCs w:val="22"/>
              </w:rPr>
              <w:t>Protozoa</w:t>
            </w:r>
          </w:p>
        </w:tc>
        <w:tc>
          <w:tcPr>
            <w:tcW w:w="1011" w:type="dxa"/>
            <w:tcBorders>
              <w:top w:val="single" w:sz="4" w:space="0" w:color="auto"/>
              <w:left w:val="nil"/>
              <w:bottom w:val="single" w:sz="4" w:space="0" w:color="auto"/>
              <w:right w:val="single" w:sz="4" w:space="0" w:color="auto"/>
            </w:tcBorders>
            <w:shd w:val="clear" w:color="000000" w:fill="F9ECAB"/>
            <w:noWrap/>
            <w:vAlign w:val="bottom"/>
            <w:hideMark/>
          </w:tcPr>
          <w:p w14:paraId="35BF7968" w14:textId="77777777" w:rsidR="00D15147" w:rsidRPr="00ED4541" w:rsidRDefault="00D15147" w:rsidP="00D15147">
            <w:pPr>
              <w:tabs>
                <w:tab w:val="clear" w:pos="720"/>
              </w:tabs>
              <w:autoSpaceDE/>
              <w:autoSpaceDN/>
              <w:adjustRightInd/>
              <w:jc w:val="center"/>
              <w:rPr>
                <w:b/>
                <w:bCs/>
                <w:color w:val="000000"/>
                <w:sz w:val="22"/>
                <w:szCs w:val="22"/>
              </w:rPr>
            </w:pPr>
            <w:r w:rsidRPr="00ED4541">
              <w:rPr>
                <w:b/>
                <w:bCs/>
                <w:color w:val="000000"/>
                <w:sz w:val="22"/>
                <w:szCs w:val="22"/>
              </w:rPr>
              <w:t>Bacteria</w:t>
            </w:r>
          </w:p>
        </w:tc>
        <w:tc>
          <w:tcPr>
            <w:tcW w:w="1080" w:type="dxa"/>
            <w:tcBorders>
              <w:top w:val="single" w:sz="4" w:space="0" w:color="auto"/>
              <w:left w:val="nil"/>
              <w:bottom w:val="nil"/>
              <w:right w:val="nil"/>
            </w:tcBorders>
            <w:shd w:val="clear" w:color="auto" w:fill="F1D130"/>
            <w:noWrap/>
            <w:vAlign w:val="bottom"/>
            <w:hideMark/>
          </w:tcPr>
          <w:p w14:paraId="0DA159E9" w14:textId="77777777"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 </w:t>
            </w:r>
          </w:p>
        </w:tc>
        <w:tc>
          <w:tcPr>
            <w:tcW w:w="1355" w:type="dxa"/>
            <w:tcBorders>
              <w:top w:val="single" w:sz="4" w:space="0" w:color="auto"/>
              <w:left w:val="nil"/>
              <w:bottom w:val="nil"/>
              <w:right w:val="single" w:sz="4" w:space="0" w:color="auto"/>
            </w:tcBorders>
            <w:shd w:val="clear" w:color="auto" w:fill="F1D130"/>
            <w:noWrap/>
            <w:vAlign w:val="bottom"/>
            <w:hideMark/>
          </w:tcPr>
          <w:p w14:paraId="0202EBEE"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 </w:t>
            </w:r>
          </w:p>
        </w:tc>
      </w:tr>
      <w:tr w:rsidR="0092629C" w:rsidRPr="00D15147" w14:paraId="259AE29C" w14:textId="77777777" w:rsidTr="00C31439">
        <w:trPr>
          <w:trHeight w:val="269"/>
          <w:jc w:val="center"/>
        </w:trPr>
        <w:tc>
          <w:tcPr>
            <w:tcW w:w="1800" w:type="dxa"/>
            <w:tcBorders>
              <w:top w:val="nil"/>
              <w:left w:val="single" w:sz="4" w:space="0" w:color="auto"/>
              <w:bottom w:val="single" w:sz="4" w:space="0" w:color="auto"/>
              <w:right w:val="single" w:sz="4" w:space="0" w:color="auto"/>
            </w:tcBorders>
            <w:shd w:val="clear" w:color="000000" w:fill="F1D130"/>
            <w:noWrap/>
            <w:vAlign w:val="bottom"/>
            <w:hideMark/>
          </w:tcPr>
          <w:p w14:paraId="3C5C9DB7" w14:textId="77777777" w:rsidR="00D15147" w:rsidRPr="00ED4541" w:rsidRDefault="00D15147" w:rsidP="00D15147">
            <w:pPr>
              <w:tabs>
                <w:tab w:val="clear" w:pos="720"/>
              </w:tabs>
              <w:autoSpaceDE/>
              <w:autoSpaceDN/>
              <w:adjustRightInd/>
              <w:rPr>
                <w:b/>
                <w:bCs/>
                <w:color w:val="000000"/>
                <w:sz w:val="22"/>
                <w:szCs w:val="22"/>
              </w:rPr>
            </w:pPr>
            <w:r w:rsidRPr="00ED4541">
              <w:rPr>
                <w:b/>
                <w:bCs/>
                <w:color w:val="000000"/>
                <w:sz w:val="22"/>
                <w:szCs w:val="22"/>
              </w:rPr>
              <w:t>LRT</w:t>
            </w:r>
          </w:p>
        </w:tc>
        <w:tc>
          <w:tcPr>
            <w:tcW w:w="985" w:type="dxa"/>
            <w:tcBorders>
              <w:top w:val="nil"/>
              <w:left w:val="nil"/>
              <w:bottom w:val="single" w:sz="4" w:space="0" w:color="auto"/>
              <w:right w:val="single" w:sz="4" w:space="0" w:color="auto"/>
            </w:tcBorders>
            <w:shd w:val="clear" w:color="000000" w:fill="FCF5D5"/>
            <w:noWrap/>
            <w:hideMark/>
          </w:tcPr>
          <w:p w14:paraId="481B36BE" w14:textId="035D2D8F"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8.5</w:t>
            </w:r>
          </w:p>
        </w:tc>
        <w:tc>
          <w:tcPr>
            <w:tcW w:w="1059" w:type="dxa"/>
            <w:tcBorders>
              <w:top w:val="nil"/>
              <w:left w:val="nil"/>
              <w:bottom w:val="single" w:sz="4" w:space="0" w:color="auto"/>
              <w:right w:val="single" w:sz="4" w:space="0" w:color="auto"/>
            </w:tcBorders>
            <w:shd w:val="clear" w:color="000000" w:fill="FCF5D5"/>
            <w:noWrap/>
            <w:hideMark/>
          </w:tcPr>
          <w:p w14:paraId="570FF8E1" w14:textId="067D33C9"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7.0</w:t>
            </w:r>
          </w:p>
        </w:tc>
        <w:tc>
          <w:tcPr>
            <w:tcW w:w="1011" w:type="dxa"/>
            <w:tcBorders>
              <w:top w:val="nil"/>
              <w:left w:val="nil"/>
              <w:bottom w:val="single" w:sz="4" w:space="0" w:color="auto"/>
              <w:right w:val="single" w:sz="4" w:space="0" w:color="auto"/>
            </w:tcBorders>
            <w:shd w:val="clear" w:color="000000" w:fill="FCF5D5"/>
            <w:noWrap/>
            <w:hideMark/>
          </w:tcPr>
          <w:p w14:paraId="1ACBB21F" w14:textId="68DC8E29"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6.0</w:t>
            </w:r>
          </w:p>
        </w:tc>
        <w:tc>
          <w:tcPr>
            <w:tcW w:w="1080" w:type="dxa"/>
            <w:tcBorders>
              <w:top w:val="nil"/>
              <w:left w:val="nil"/>
              <w:bottom w:val="single" w:sz="4" w:space="0" w:color="auto"/>
              <w:right w:val="nil"/>
            </w:tcBorders>
            <w:shd w:val="clear" w:color="auto" w:fill="F1D130"/>
            <w:noWrap/>
            <w:vAlign w:val="bottom"/>
            <w:hideMark/>
          </w:tcPr>
          <w:p w14:paraId="137D15B3" w14:textId="77777777"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 </w:t>
            </w:r>
          </w:p>
        </w:tc>
        <w:tc>
          <w:tcPr>
            <w:tcW w:w="1355" w:type="dxa"/>
            <w:tcBorders>
              <w:top w:val="nil"/>
              <w:left w:val="nil"/>
              <w:bottom w:val="single" w:sz="4" w:space="0" w:color="auto"/>
              <w:right w:val="single" w:sz="4" w:space="0" w:color="auto"/>
            </w:tcBorders>
            <w:shd w:val="clear" w:color="auto" w:fill="F1D130"/>
            <w:noWrap/>
            <w:vAlign w:val="bottom"/>
            <w:hideMark/>
          </w:tcPr>
          <w:p w14:paraId="40B61D9D"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 </w:t>
            </w:r>
          </w:p>
        </w:tc>
      </w:tr>
      <w:tr w:rsidR="00D15147" w:rsidRPr="00D15147" w14:paraId="1CE0F73E" w14:textId="77777777" w:rsidTr="00C31439">
        <w:trPr>
          <w:trHeight w:val="269"/>
          <w:jc w:val="center"/>
        </w:trPr>
        <w:tc>
          <w:tcPr>
            <w:tcW w:w="1800" w:type="dxa"/>
            <w:tcBorders>
              <w:top w:val="nil"/>
              <w:left w:val="single" w:sz="4" w:space="0" w:color="auto"/>
              <w:bottom w:val="single" w:sz="4" w:space="0" w:color="auto"/>
              <w:right w:val="single" w:sz="4" w:space="0" w:color="auto"/>
            </w:tcBorders>
            <w:shd w:val="clear" w:color="000000" w:fill="F1D130"/>
            <w:noWrap/>
            <w:vAlign w:val="bottom"/>
            <w:hideMark/>
          </w:tcPr>
          <w:p w14:paraId="41F43497" w14:textId="77777777" w:rsidR="00D15147" w:rsidRPr="00ED4541" w:rsidRDefault="00D15147" w:rsidP="00D15147">
            <w:pPr>
              <w:tabs>
                <w:tab w:val="clear" w:pos="720"/>
              </w:tabs>
              <w:autoSpaceDE/>
              <w:autoSpaceDN/>
              <w:adjustRightInd/>
              <w:rPr>
                <w:b/>
                <w:bCs/>
                <w:color w:val="000000"/>
                <w:sz w:val="22"/>
                <w:szCs w:val="22"/>
              </w:rPr>
            </w:pPr>
            <w:r w:rsidRPr="00ED4541">
              <w:rPr>
                <w:b/>
                <w:bCs/>
                <w:color w:val="000000"/>
                <w:sz w:val="22"/>
                <w:szCs w:val="22"/>
              </w:rPr>
              <w:t>Technology</w:t>
            </w:r>
          </w:p>
        </w:tc>
        <w:tc>
          <w:tcPr>
            <w:tcW w:w="985" w:type="dxa"/>
            <w:tcBorders>
              <w:top w:val="nil"/>
              <w:left w:val="nil"/>
              <w:bottom w:val="single" w:sz="4" w:space="0" w:color="auto"/>
              <w:right w:val="single" w:sz="4" w:space="0" w:color="auto"/>
            </w:tcBorders>
            <w:shd w:val="clear" w:color="000000" w:fill="F1D130"/>
            <w:noWrap/>
            <w:hideMark/>
          </w:tcPr>
          <w:p w14:paraId="50926E5B" w14:textId="615CC418" w:rsidR="00D15147" w:rsidRPr="00ED4541" w:rsidRDefault="00D15147" w:rsidP="00D15147">
            <w:pPr>
              <w:tabs>
                <w:tab w:val="clear" w:pos="720"/>
              </w:tabs>
              <w:autoSpaceDE/>
              <w:autoSpaceDN/>
              <w:adjustRightInd/>
              <w:jc w:val="center"/>
              <w:rPr>
                <w:b/>
                <w:bCs/>
                <w:color w:val="000000"/>
                <w:sz w:val="22"/>
                <w:szCs w:val="22"/>
              </w:rPr>
            </w:pPr>
            <w:r w:rsidRPr="00ED4541">
              <w:rPr>
                <w:sz w:val="22"/>
                <w:szCs w:val="22"/>
              </w:rPr>
              <w:t>LRV</w:t>
            </w:r>
          </w:p>
        </w:tc>
        <w:tc>
          <w:tcPr>
            <w:tcW w:w="1059" w:type="dxa"/>
            <w:tcBorders>
              <w:top w:val="nil"/>
              <w:left w:val="nil"/>
              <w:bottom w:val="single" w:sz="4" w:space="0" w:color="auto"/>
              <w:right w:val="single" w:sz="4" w:space="0" w:color="auto"/>
            </w:tcBorders>
            <w:shd w:val="clear" w:color="000000" w:fill="F1D130"/>
            <w:noWrap/>
            <w:hideMark/>
          </w:tcPr>
          <w:p w14:paraId="1CA0694F" w14:textId="0C9441FC" w:rsidR="00D15147" w:rsidRPr="00ED4541" w:rsidRDefault="00D15147" w:rsidP="00D15147">
            <w:pPr>
              <w:tabs>
                <w:tab w:val="clear" w:pos="720"/>
              </w:tabs>
              <w:autoSpaceDE/>
              <w:autoSpaceDN/>
              <w:adjustRightInd/>
              <w:jc w:val="center"/>
              <w:rPr>
                <w:b/>
                <w:bCs/>
                <w:color w:val="000000"/>
                <w:sz w:val="22"/>
                <w:szCs w:val="22"/>
              </w:rPr>
            </w:pPr>
            <w:r w:rsidRPr="00ED4541">
              <w:rPr>
                <w:sz w:val="22"/>
                <w:szCs w:val="22"/>
              </w:rPr>
              <w:t>LRV</w:t>
            </w:r>
          </w:p>
        </w:tc>
        <w:tc>
          <w:tcPr>
            <w:tcW w:w="1011" w:type="dxa"/>
            <w:tcBorders>
              <w:top w:val="nil"/>
              <w:left w:val="nil"/>
              <w:bottom w:val="single" w:sz="4" w:space="0" w:color="auto"/>
              <w:right w:val="single" w:sz="4" w:space="0" w:color="auto"/>
            </w:tcBorders>
            <w:shd w:val="clear" w:color="000000" w:fill="F1D130"/>
            <w:noWrap/>
            <w:hideMark/>
          </w:tcPr>
          <w:p w14:paraId="50F4C3C8" w14:textId="4F4866A4" w:rsidR="00D15147" w:rsidRPr="00ED4541" w:rsidRDefault="00D15147" w:rsidP="00D15147">
            <w:pPr>
              <w:tabs>
                <w:tab w:val="clear" w:pos="720"/>
              </w:tabs>
              <w:autoSpaceDE/>
              <w:autoSpaceDN/>
              <w:adjustRightInd/>
              <w:jc w:val="center"/>
              <w:rPr>
                <w:b/>
                <w:bCs/>
                <w:color w:val="000000"/>
                <w:sz w:val="22"/>
                <w:szCs w:val="22"/>
              </w:rPr>
            </w:pPr>
            <w:r w:rsidRPr="00ED4541">
              <w:rPr>
                <w:sz w:val="22"/>
                <w:szCs w:val="22"/>
              </w:rPr>
              <w:t>LRV</w:t>
            </w:r>
          </w:p>
        </w:tc>
        <w:tc>
          <w:tcPr>
            <w:tcW w:w="1080" w:type="dxa"/>
            <w:tcBorders>
              <w:top w:val="single" w:sz="4" w:space="0" w:color="auto"/>
              <w:left w:val="nil"/>
              <w:bottom w:val="single" w:sz="4" w:space="0" w:color="auto"/>
              <w:right w:val="single" w:sz="4" w:space="0" w:color="auto"/>
            </w:tcBorders>
            <w:shd w:val="clear" w:color="000000" w:fill="F1D130"/>
            <w:noWrap/>
            <w:vAlign w:val="bottom"/>
            <w:hideMark/>
          </w:tcPr>
          <w:p w14:paraId="59079F74" w14:textId="77777777" w:rsidR="00D15147" w:rsidRPr="00ED4541" w:rsidRDefault="00D15147" w:rsidP="00D15147">
            <w:pPr>
              <w:tabs>
                <w:tab w:val="clear" w:pos="720"/>
              </w:tabs>
              <w:autoSpaceDE/>
              <w:autoSpaceDN/>
              <w:adjustRightInd/>
              <w:jc w:val="center"/>
              <w:rPr>
                <w:b/>
                <w:bCs/>
                <w:color w:val="000000"/>
                <w:sz w:val="22"/>
                <w:szCs w:val="22"/>
              </w:rPr>
            </w:pPr>
            <w:r w:rsidRPr="00ED4541">
              <w:rPr>
                <w:b/>
                <w:bCs/>
                <w:color w:val="000000"/>
                <w:sz w:val="22"/>
                <w:szCs w:val="22"/>
              </w:rPr>
              <w:t>Dose</w:t>
            </w:r>
          </w:p>
        </w:tc>
        <w:tc>
          <w:tcPr>
            <w:tcW w:w="1355" w:type="dxa"/>
            <w:tcBorders>
              <w:top w:val="single" w:sz="4" w:space="0" w:color="auto"/>
              <w:left w:val="nil"/>
              <w:bottom w:val="single" w:sz="4" w:space="0" w:color="auto"/>
              <w:right w:val="single" w:sz="4" w:space="0" w:color="auto"/>
            </w:tcBorders>
            <w:shd w:val="clear" w:color="000000" w:fill="F1D130"/>
            <w:noWrap/>
            <w:vAlign w:val="bottom"/>
            <w:hideMark/>
          </w:tcPr>
          <w:p w14:paraId="147D1024" w14:textId="77777777" w:rsidR="00D15147" w:rsidRPr="00ED4541" w:rsidRDefault="00D15147" w:rsidP="00D15147">
            <w:pPr>
              <w:tabs>
                <w:tab w:val="clear" w:pos="720"/>
              </w:tabs>
              <w:autoSpaceDE/>
              <w:autoSpaceDN/>
              <w:adjustRightInd/>
              <w:rPr>
                <w:b/>
                <w:bCs/>
                <w:color w:val="000000"/>
                <w:sz w:val="22"/>
                <w:szCs w:val="22"/>
              </w:rPr>
            </w:pPr>
            <w:r w:rsidRPr="00ED4541">
              <w:rPr>
                <w:b/>
                <w:bCs/>
                <w:color w:val="000000"/>
                <w:sz w:val="22"/>
                <w:szCs w:val="22"/>
              </w:rPr>
              <w:t>Dose Units</w:t>
            </w:r>
          </w:p>
        </w:tc>
      </w:tr>
      <w:tr w:rsidR="00D15147" w:rsidRPr="00D15147" w14:paraId="23CB2F39" w14:textId="77777777" w:rsidTr="0019542C">
        <w:trPr>
          <w:trHeight w:val="269"/>
          <w:jc w:val="center"/>
        </w:trPr>
        <w:tc>
          <w:tcPr>
            <w:tcW w:w="1800" w:type="dxa"/>
            <w:tcBorders>
              <w:top w:val="nil"/>
              <w:left w:val="single" w:sz="4" w:space="0" w:color="auto"/>
              <w:bottom w:val="single" w:sz="4" w:space="0" w:color="auto"/>
              <w:right w:val="single" w:sz="4" w:space="0" w:color="auto"/>
            </w:tcBorders>
            <w:shd w:val="clear" w:color="000000" w:fill="F9ECAB"/>
            <w:noWrap/>
            <w:vAlign w:val="bottom"/>
            <w:hideMark/>
          </w:tcPr>
          <w:p w14:paraId="7D79C7E8"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RVFW</w:t>
            </w:r>
          </w:p>
        </w:tc>
        <w:tc>
          <w:tcPr>
            <w:tcW w:w="985" w:type="dxa"/>
            <w:tcBorders>
              <w:top w:val="nil"/>
              <w:left w:val="nil"/>
              <w:bottom w:val="single" w:sz="4" w:space="0" w:color="auto"/>
              <w:right w:val="single" w:sz="4" w:space="0" w:color="auto"/>
            </w:tcBorders>
            <w:shd w:val="clear" w:color="000000" w:fill="FCF5D5"/>
            <w:noWrap/>
            <w:hideMark/>
          </w:tcPr>
          <w:p w14:paraId="43F70CF0" w14:textId="552BB0F8"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0.50</w:t>
            </w:r>
          </w:p>
        </w:tc>
        <w:tc>
          <w:tcPr>
            <w:tcW w:w="1059" w:type="dxa"/>
            <w:tcBorders>
              <w:top w:val="nil"/>
              <w:left w:val="nil"/>
              <w:bottom w:val="single" w:sz="4" w:space="0" w:color="auto"/>
              <w:right w:val="single" w:sz="4" w:space="0" w:color="auto"/>
            </w:tcBorders>
            <w:shd w:val="clear" w:color="000000" w:fill="FCF5D5"/>
            <w:noWrap/>
            <w:hideMark/>
          </w:tcPr>
          <w:p w14:paraId="77B81E30" w14:textId="5C5DC337"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1.0</w:t>
            </w:r>
          </w:p>
        </w:tc>
        <w:tc>
          <w:tcPr>
            <w:tcW w:w="1011" w:type="dxa"/>
            <w:tcBorders>
              <w:top w:val="nil"/>
              <w:left w:val="nil"/>
              <w:bottom w:val="single" w:sz="4" w:space="0" w:color="auto"/>
              <w:right w:val="single" w:sz="4" w:space="0" w:color="auto"/>
            </w:tcBorders>
            <w:shd w:val="clear" w:color="000000" w:fill="FCF5D5"/>
            <w:noWrap/>
            <w:hideMark/>
          </w:tcPr>
          <w:p w14:paraId="6D6B10D2" w14:textId="4FEE7349"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0.80</w:t>
            </w:r>
          </w:p>
        </w:tc>
        <w:tc>
          <w:tcPr>
            <w:tcW w:w="1080" w:type="dxa"/>
            <w:tcBorders>
              <w:top w:val="nil"/>
              <w:left w:val="nil"/>
              <w:bottom w:val="single" w:sz="4" w:space="0" w:color="auto"/>
              <w:right w:val="single" w:sz="4" w:space="0" w:color="auto"/>
            </w:tcBorders>
            <w:shd w:val="clear" w:color="000000" w:fill="FCF5D5"/>
            <w:noWrap/>
            <w:vAlign w:val="bottom"/>
            <w:hideMark/>
          </w:tcPr>
          <w:p w14:paraId="3F712C05" w14:textId="77777777"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n/a</w:t>
            </w:r>
          </w:p>
        </w:tc>
        <w:tc>
          <w:tcPr>
            <w:tcW w:w="1355" w:type="dxa"/>
            <w:tcBorders>
              <w:top w:val="nil"/>
              <w:left w:val="nil"/>
              <w:bottom w:val="single" w:sz="4" w:space="0" w:color="auto"/>
              <w:right w:val="single" w:sz="4" w:space="0" w:color="auto"/>
            </w:tcBorders>
            <w:shd w:val="clear" w:color="000000" w:fill="F9ECAB"/>
            <w:noWrap/>
            <w:vAlign w:val="bottom"/>
            <w:hideMark/>
          </w:tcPr>
          <w:p w14:paraId="73B28CA9"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n/a</w:t>
            </w:r>
          </w:p>
        </w:tc>
      </w:tr>
      <w:tr w:rsidR="00D15147" w:rsidRPr="00D15147" w14:paraId="49A66BA6" w14:textId="77777777" w:rsidTr="0019542C">
        <w:trPr>
          <w:trHeight w:val="269"/>
          <w:jc w:val="center"/>
        </w:trPr>
        <w:tc>
          <w:tcPr>
            <w:tcW w:w="1800" w:type="dxa"/>
            <w:tcBorders>
              <w:top w:val="nil"/>
              <w:left w:val="single" w:sz="4" w:space="0" w:color="auto"/>
              <w:bottom w:val="single" w:sz="4" w:space="0" w:color="auto"/>
              <w:right w:val="single" w:sz="4" w:space="0" w:color="auto"/>
            </w:tcBorders>
            <w:shd w:val="clear" w:color="000000" w:fill="F9ECAB"/>
            <w:noWrap/>
            <w:vAlign w:val="bottom"/>
            <w:hideMark/>
          </w:tcPr>
          <w:p w14:paraId="44DF730D" w14:textId="7FC96FC9"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Ozone</w:t>
            </w:r>
          </w:p>
        </w:tc>
        <w:tc>
          <w:tcPr>
            <w:tcW w:w="985" w:type="dxa"/>
            <w:tcBorders>
              <w:top w:val="nil"/>
              <w:left w:val="nil"/>
              <w:bottom w:val="single" w:sz="4" w:space="0" w:color="auto"/>
              <w:right w:val="single" w:sz="4" w:space="0" w:color="auto"/>
            </w:tcBorders>
            <w:shd w:val="clear" w:color="000000" w:fill="FCF5D5"/>
            <w:noWrap/>
            <w:hideMark/>
          </w:tcPr>
          <w:p w14:paraId="4B4D8F4A" w14:textId="1780A993"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4.0</w:t>
            </w:r>
          </w:p>
        </w:tc>
        <w:tc>
          <w:tcPr>
            <w:tcW w:w="1059" w:type="dxa"/>
            <w:tcBorders>
              <w:top w:val="nil"/>
              <w:left w:val="nil"/>
              <w:bottom w:val="single" w:sz="4" w:space="0" w:color="auto"/>
              <w:right w:val="single" w:sz="4" w:space="0" w:color="auto"/>
            </w:tcBorders>
            <w:shd w:val="clear" w:color="000000" w:fill="FCF5D5"/>
            <w:noWrap/>
            <w:hideMark/>
          </w:tcPr>
          <w:p w14:paraId="797EF45A" w14:textId="29DAE240"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2.0</w:t>
            </w:r>
          </w:p>
        </w:tc>
        <w:tc>
          <w:tcPr>
            <w:tcW w:w="1011" w:type="dxa"/>
            <w:tcBorders>
              <w:top w:val="nil"/>
              <w:left w:val="nil"/>
              <w:bottom w:val="single" w:sz="4" w:space="0" w:color="auto"/>
              <w:right w:val="single" w:sz="4" w:space="0" w:color="auto"/>
            </w:tcBorders>
            <w:shd w:val="clear" w:color="000000" w:fill="FCF5D5"/>
            <w:noWrap/>
            <w:hideMark/>
          </w:tcPr>
          <w:p w14:paraId="1671252C" w14:textId="5A84C518"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4.0</w:t>
            </w:r>
          </w:p>
        </w:tc>
        <w:tc>
          <w:tcPr>
            <w:tcW w:w="1080" w:type="dxa"/>
            <w:tcBorders>
              <w:top w:val="nil"/>
              <w:left w:val="nil"/>
              <w:bottom w:val="single" w:sz="4" w:space="0" w:color="auto"/>
              <w:right w:val="single" w:sz="4" w:space="0" w:color="auto"/>
            </w:tcBorders>
            <w:shd w:val="clear" w:color="000000" w:fill="FCF5D5"/>
            <w:noWrap/>
            <w:vAlign w:val="bottom"/>
            <w:hideMark/>
          </w:tcPr>
          <w:p w14:paraId="0DABC1DC" w14:textId="213CC553"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8.</w:t>
            </w:r>
            <w:r w:rsidRPr="00D15147">
              <w:rPr>
                <w:color w:val="000000"/>
                <w:sz w:val="22"/>
                <w:szCs w:val="22"/>
              </w:rPr>
              <w:t>3</w:t>
            </w:r>
          </w:p>
        </w:tc>
        <w:tc>
          <w:tcPr>
            <w:tcW w:w="1355" w:type="dxa"/>
            <w:tcBorders>
              <w:top w:val="nil"/>
              <w:left w:val="nil"/>
              <w:bottom w:val="single" w:sz="4" w:space="0" w:color="auto"/>
              <w:right w:val="single" w:sz="4" w:space="0" w:color="auto"/>
            </w:tcBorders>
            <w:shd w:val="clear" w:color="000000" w:fill="F9ECAB"/>
            <w:noWrap/>
            <w:vAlign w:val="bottom"/>
            <w:hideMark/>
          </w:tcPr>
          <w:p w14:paraId="1138C33B"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mg-min/L</w:t>
            </w:r>
          </w:p>
        </w:tc>
      </w:tr>
      <w:tr w:rsidR="00D15147" w:rsidRPr="00D15147" w14:paraId="2042EC86" w14:textId="77777777" w:rsidTr="0019542C">
        <w:trPr>
          <w:trHeight w:val="269"/>
          <w:jc w:val="center"/>
        </w:trPr>
        <w:tc>
          <w:tcPr>
            <w:tcW w:w="1800" w:type="dxa"/>
            <w:tcBorders>
              <w:top w:val="nil"/>
              <w:left w:val="single" w:sz="4" w:space="0" w:color="auto"/>
              <w:bottom w:val="single" w:sz="4" w:space="0" w:color="auto"/>
              <w:right w:val="single" w:sz="4" w:space="0" w:color="auto"/>
            </w:tcBorders>
            <w:shd w:val="clear" w:color="000000" w:fill="F9ECAB"/>
            <w:noWrap/>
            <w:vAlign w:val="bottom"/>
            <w:hideMark/>
          </w:tcPr>
          <w:p w14:paraId="107CA882"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UV</w:t>
            </w:r>
          </w:p>
        </w:tc>
        <w:tc>
          <w:tcPr>
            <w:tcW w:w="985" w:type="dxa"/>
            <w:tcBorders>
              <w:top w:val="nil"/>
              <w:left w:val="nil"/>
              <w:bottom w:val="single" w:sz="4" w:space="0" w:color="auto"/>
              <w:right w:val="single" w:sz="4" w:space="0" w:color="auto"/>
            </w:tcBorders>
            <w:shd w:val="clear" w:color="000000" w:fill="FCF5D5"/>
            <w:noWrap/>
            <w:hideMark/>
          </w:tcPr>
          <w:p w14:paraId="1959379B" w14:textId="77C7E7CD"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1.0</w:t>
            </w:r>
          </w:p>
        </w:tc>
        <w:tc>
          <w:tcPr>
            <w:tcW w:w="1059" w:type="dxa"/>
            <w:tcBorders>
              <w:top w:val="nil"/>
              <w:left w:val="nil"/>
              <w:bottom w:val="single" w:sz="4" w:space="0" w:color="auto"/>
              <w:right w:val="single" w:sz="4" w:space="0" w:color="auto"/>
            </w:tcBorders>
            <w:shd w:val="clear" w:color="000000" w:fill="FCF5D5"/>
            <w:noWrap/>
            <w:hideMark/>
          </w:tcPr>
          <w:p w14:paraId="0EB6E784" w14:textId="726D6EDE"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4.0</w:t>
            </w:r>
          </w:p>
        </w:tc>
        <w:tc>
          <w:tcPr>
            <w:tcW w:w="1011" w:type="dxa"/>
            <w:tcBorders>
              <w:top w:val="nil"/>
              <w:left w:val="nil"/>
              <w:bottom w:val="single" w:sz="4" w:space="0" w:color="auto"/>
              <w:right w:val="single" w:sz="4" w:space="0" w:color="auto"/>
            </w:tcBorders>
            <w:shd w:val="clear" w:color="000000" w:fill="FCF5D5"/>
            <w:noWrap/>
            <w:hideMark/>
          </w:tcPr>
          <w:p w14:paraId="19DC5AE4" w14:textId="0AD14A91"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4.0</w:t>
            </w:r>
          </w:p>
        </w:tc>
        <w:tc>
          <w:tcPr>
            <w:tcW w:w="1080" w:type="dxa"/>
            <w:tcBorders>
              <w:top w:val="nil"/>
              <w:left w:val="nil"/>
              <w:bottom w:val="single" w:sz="4" w:space="0" w:color="auto"/>
              <w:right w:val="single" w:sz="4" w:space="0" w:color="auto"/>
            </w:tcBorders>
            <w:shd w:val="clear" w:color="000000" w:fill="FCF5D5"/>
            <w:noWrap/>
            <w:vAlign w:val="bottom"/>
            <w:hideMark/>
          </w:tcPr>
          <w:p w14:paraId="3597AF8D" w14:textId="77777777"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55</w:t>
            </w:r>
          </w:p>
        </w:tc>
        <w:tc>
          <w:tcPr>
            <w:tcW w:w="1355" w:type="dxa"/>
            <w:tcBorders>
              <w:top w:val="nil"/>
              <w:left w:val="nil"/>
              <w:bottom w:val="single" w:sz="4" w:space="0" w:color="auto"/>
              <w:right w:val="single" w:sz="4" w:space="0" w:color="auto"/>
            </w:tcBorders>
            <w:shd w:val="clear" w:color="000000" w:fill="F9ECAB"/>
            <w:noWrap/>
            <w:vAlign w:val="bottom"/>
            <w:hideMark/>
          </w:tcPr>
          <w:p w14:paraId="17367C15" w14:textId="09B95398" w:rsidR="00D15147" w:rsidRPr="00ED4541" w:rsidRDefault="00D15147" w:rsidP="00D15147">
            <w:pPr>
              <w:tabs>
                <w:tab w:val="clear" w:pos="720"/>
              </w:tabs>
              <w:autoSpaceDE/>
              <w:autoSpaceDN/>
              <w:adjustRightInd/>
              <w:rPr>
                <w:color w:val="000000"/>
                <w:sz w:val="22"/>
                <w:szCs w:val="22"/>
              </w:rPr>
            </w:pPr>
            <w:del w:id="2498" w:author="Ben Morelli" w:date="2019-06-06T23:04:00Z">
              <w:r w:rsidRPr="00ED4541">
                <w:rPr>
                  <w:color w:val="000000"/>
                  <w:sz w:val="22"/>
                  <w:szCs w:val="22"/>
                </w:rPr>
                <w:delText>mj</w:delText>
              </w:r>
            </w:del>
            <w:ins w:id="2499" w:author="Ben Morelli" w:date="2019-06-06T23:04:00Z">
              <w:r w:rsidRPr="00ED4541">
                <w:rPr>
                  <w:color w:val="000000"/>
                  <w:sz w:val="22"/>
                  <w:szCs w:val="22"/>
                </w:rPr>
                <w:t>m</w:t>
              </w:r>
              <w:r w:rsidR="00C31439">
                <w:rPr>
                  <w:color w:val="000000"/>
                  <w:sz w:val="22"/>
                  <w:szCs w:val="22"/>
                </w:rPr>
                <w:t>J</w:t>
              </w:r>
            </w:ins>
            <w:r w:rsidRPr="00ED4541">
              <w:rPr>
                <w:color w:val="000000"/>
                <w:sz w:val="22"/>
                <w:szCs w:val="22"/>
              </w:rPr>
              <w:t>/cm</w:t>
            </w:r>
            <w:r w:rsidRPr="00ED4541">
              <w:rPr>
                <w:color w:val="000000"/>
                <w:sz w:val="22"/>
                <w:szCs w:val="22"/>
                <w:vertAlign w:val="superscript"/>
              </w:rPr>
              <w:t>2</w:t>
            </w:r>
          </w:p>
        </w:tc>
      </w:tr>
      <w:tr w:rsidR="00D15147" w:rsidRPr="00D15147" w14:paraId="0BB02D03" w14:textId="77777777" w:rsidTr="00C31439">
        <w:trPr>
          <w:trHeight w:val="269"/>
          <w:jc w:val="center"/>
        </w:trPr>
        <w:tc>
          <w:tcPr>
            <w:tcW w:w="1800" w:type="dxa"/>
            <w:tcBorders>
              <w:top w:val="nil"/>
              <w:left w:val="single" w:sz="4" w:space="0" w:color="auto"/>
              <w:bottom w:val="single" w:sz="4" w:space="0" w:color="auto"/>
              <w:right w:val="single" w:sz="4" w:space="0" w:color="auto"/>
            </w:tcBorders>
            <w:shd w:val="clear" w:color="000000" w:fill="F9ECAB"/>
            <w:noWrap/>
            <w:vAlign w:val="bottom"/>
            <w:hideMark/>
          </w:tcPr>
          <w:p w14:paraId="4278A1AD"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Chlorination</w:t>
            </w:r>
          </w:p>
        </w:tc>
        <w:tc>
          <w:tcPr>
            <w:tcW w:w="985" w:type="dxa"/>
            <w:tcBorders>
              <w:top w:val="nil"/>
              <w:left w:val="nil"/>
              <w:bottom w:val="single" w:sz="4" w:space="0" w:color="auto"/>
              <w:right w:val="single" w:sz="4" w:space="0" w:color="auto"/>
            </w:tcBorders>
            <w:shd w:val="clear" w:color="000000" w:fill="FCF5D5"/>
            <w:noWrap/>
            <w:hideMark/>
          </w:tcPr>
          <w:p w14:paraId="28DF5140" w14:textId="4C36AA52"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4.0</w:t>
            </w:r>
          </w:p>
        </w:tc>
        <w:tc>
          <w:tcPr>
            <w:tcW w:w="1059" w:type="dxa"/>
            <w:tcBorders>
              <w:top w:val="nil"/>
              <w:left w:val="nil"/>
              <w:bottom w:val="single" w:sz="4" w:space="0" w:color="auto"/>
              <w:right w:val="single" w:sz="4" w:space="0" w:color="auto"/>
            </w:tcBorders>
            <w:shd w:val="clear" w:color="000000" w:fill="FCF5D5"/>
            <w:noWrap/>
            <w:hideMark/>
          </w:tcPr>
          <w:p w14:paraId="1A3CD134" w14:textId="3775DCB2"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w:t>
            </w:r>
          </w:p>
        </w:tc>
        <w:tc>
          <w:tcPr>
            <w:tcW w:w="1011" w:type="dxa"/>
            <w:tcBorders>
              <w:top w:val="nil"/>
              <w:left w:val="nil"/>
              <w:bottom w:val="single" w:sz="4" w:space="0" w:color="auto"/>
              <w:right w:val="single" w:sz="4" w:space="0" w:color="auto"/>
            </w:tcBorders>
            <w:shd w:val="clear" w:color="000000" w:fill="FCF5D5"/>
            <w:noWrap/>
            <w:hideMark/>
          </w:tcPr>
          <w:p w14:paraId="2A328046" w14:textId="072229E3"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4.0</w:t>
            </w:r>
          </w:p>
        </w:tc>
        <w:tc>
          <w:tcPr>
            <w:tcW w:w="1080" w:type="dxa"/>
            <w:tcBorders>
              <w:top w:val="nil"/>
              <w:left w:val="nil"/>
              <w:bottom w:val="single" w:sz="4" w:space="0" w:color="auto"/>
              <w:right w:val="single" w:sz="4" w:space="0" w:color="auto"/>
            </w:tcBorders>
            <w:shd w:val="clear" w:color="000000" w:fill="FCF5D5"/>
            <w:noWrap/>
            <w:vAlign w:val="bottom"/>
            <w:hideMark/>
          </w:tcPr>
          <w:p w14:paraId="6E6FC2BC" w14:textId="77777777"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32</w:t>
            </w:r>
          </w:p>
        </w:tc>
        <w:tc>
          <w:tcPr>
            <w:tcW w:w="1355" w:type="dxa"/>
            <w:tcBorders>
              <w:top w:val="nil"/>
              <w:left w:val="nil"/>
              <w:bottom w:val="single" w:sz="4" w:space="0" w:color="auto"/>
              <w:right w:val="single" w:sz="4" w:space="0" w:color="auto"/>
            </w:tcBorders>
            <w:shd w:val="clear" w:color="000000" w:fill="F9ECAB"/>
            <w:noWrap/>
            <w:vAlign w:val="bottom"/>
            <w:hideMark/>
          </w:tcPr>
          <w:p w14:paraId="508EA72C" w14:textId="7E3154CC"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mg-min/L</w:t>
            </w:r>
          </w:p>
        </w:tc>
      </w:tr>
      <w:tr w:rsidR="0092629C" w:rsidRPr="00D15147" w14:paraId="6C42364B" w14:textId="77777777" w:rsidTr="00C31439">
        <w:trPr>
          <w:trHeight w:val="269"/>
          <w:jc w:val="center"/>
        </w:trPr>
        <w:tc>
          <w:tcPr>
            <w:tcW w:w="1800" w:type="dxa"/>
            <w:tcBorders>
              <w:top w:val="nil"/>
              <w:left w:val="single" w:sz="4" w:space="0" w:color="auto"/>
              <w:bottom w:val="single" w:sz="4" w:space="0" w:color="auto"/>
              <w:right w:val="single" w:sz="4" w:space="0" w:color="auto"/>
            </w:tcBorders>
            <w:shd w:val="clear" w:color="000000" w:fill="F1D130"/>
            <w:noWrap/>
            <w:vAlign w:val="bottom"/>
            <w:hideMark/>
          </w:tcPr>
          <w:p w14:paraId="00BB8065" w14:textId="3D9935D7" w:rsidR="00D15147" w:rsidRPr="00ED4541" w:rsidRDefault="00D15147" w:rsidP="00D15147">
            <w:pPr>
              <w:tabs>
                <w:tab w:val="clear" w:pos="720"/>
              </w:tabs>
              <w:autoSpaceDE/>
              <w:autoSpaceDN/>
              <w:adjustRightInd/>
              <w:rPr>
                <w:b/>
                <w:bCs/>
                <w:color w:val="000000"/>
                <w:sz w:val="22"/>
                <w:szCs w:val="22"/>
              </w:rPr>
            </w:pPr>
            <w:r w:rsidRPr="00D15147">
              <w:rPr>
                <w:b/>
                <w:bCs/>
                <w:color w:val="000000"/>
                <w:sz w:val="22"/>
                <w:szCs w:val="22"/>
              </w:rPr>
              <w:t>Total LRV</w:t>
            </w:r>
          </w:p>
        </w:tc>
        <w:tc>
          <w:tcPr>
            <w:tcW w:w="985" w:type="dxa"/>
            <w:tcBorders>
              <w:top w:val="nil"/>
              <w:left w:val="nil"/>
              <w:bottom w:val="single" w:sz="4" w:space="0" w:color="auto"/>
              <w:right w:val="single" w:sz="4" w:space="0" w:color="auto"/>
            </w:tcBorders>
            <w:shd w:val="clear" w:color="000000" w:fill="F9ECAB"/>
            <w:noWrap/>
            <w:hideMark/>
          </w:tcPr>
          <w:p w14:paraId="34394DED" w14:textId="53A9D860"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9.5</w:t>
            </w:r>
          </w:p>
        </w:tc>
        <w:tc>
          <w:tcPr>
            <w:tcW w:w="1059" w:type="dxa"/>
            <w:tcBorders>
              <w:top w:val="nil"/>
              <w:left w:val="nil"/>
              <w:bottom w:val="single" w:sz="4" w:space="0" w:color="auto"/>
              <w:right w:val="single" w:sz="4" w:space="0" w:color="auto"/>
            </w:tcBorders>
            <w:shd w:val="clear" w:color="000000" w:fill="F9ECAB"/>
            <w:noWrap/>
            <w:hideMark/>
          </w:tcPr>
          <w:p w14:paraId="156F4F86" w14:textId="3F5F78C5"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7.0</w:t>
            </w:r>
          </w:p>
        </w:tc>
        <w:tc>
          <w:tcPr>
            <w:tcW w:w="1011" w:type="dxa"/>
            <w:tcBorders>
              <w:top w:val="nil"/>
              <w:left w:val="nil"/>
              <w:bottom w:val="single" w:sz="4" w:space="0" w:color="auto"/>
              <w:right w:val="single" w:sz="4" w:space="0" w:color="auto"/>
            </w:tcBorders>
            <w:shd w:val="clear" w:color="000000" w:fill="F9ECAB"/>
            <w:noWrap/>
            <w:hideMark/>
          </w:tcPr>
          <w:p w14:paraId="6A4A7F29" w14:textId="06EEFC10" w:rsidR="00D15147" w:rsidRPr="00ED4541" w:rsidRDefault="00D15147" w:rsidP="00D15147">
            <w:pPr>
              <w:tabs>
                <w:tab w:val="clear" w:pos="720"/>
              </w:tabs>
              <w:autoSpaceDE/>
              <w:autoSpaceDN/>
              <w:adjustRightInd/>
              <w:jc w:val="center"/>
              <w:rPr>
                <w:color w:val="000000"/>
                <w:sz w:val="22"/>
                <w:szCs w:val="22"/>
              </w:rPr>
            </w:pPr>
            <w:r w:rsidRPr="00ED4541">
              <w:rPr>
                <w:sz w:val="22"/>
                <w:szCs w:val="22"/>
              </w:rPr>
              <w:t>13</w:t>
            </w:r>
          </w:p>
        </w:tc>
        <w:tc>
          <w:tcPr>
            <w:tcW w:w="1080" w:type="dxa"/>
            <w:tcBorders>
              <w:top w:val="single" w:sz="4" w:space="0" w:color="auto"/>
              <w:left w:val="nil"/>
              <w:bottom w:val="single" w:sz="4" w:space="0" w:color="auto"/>
              <w:right w:val="nil"/>
            </w:tcBorders>
            <w:shd w:val="clear" w:color="auto" w:fill="F1D130"/>
            <w:noWrap/>
            <w:vAlign w:val="bottom"/>
            <w:hideMark/>
          </w:tcPr>
          <w:p w14:paraId="46FD4849"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F1D130"/>
            <w:noWrap/>
            <w:vAlign w:val="bottom"/>
            <w:hideMark/>
          </w:tcPr>
          <w:p w14:paraId="7DCAE864"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 </w:t>
            </w:r>
          </w:p>
        </w:tc>
      </w:tr>
    </w:tbl>
    <w:p w14:paraId="25C8A465" w14:textId="77777777" w:rsidR="00242BDB" w:rsidRPr="00242BDB" w:rsidRDefault="00242BDB" w:rsidP="00242BDB">
      <w:pPr>
        <w:rPr>
          <w:del w:id="2500" w:author="Ben Morelli" w:date="2019-06-06T23:04:00Z"/>
        </w:rPr>
      </w:pPr>
      <w:bookmarkStart w:id="2501" w:name="_Ref509576480"/>
    </w:p>
    <w:p w14:paraId="2DC4E19C" w14:textId="4C14617F" w:rsidR="00242BDB" w:rsidRPr="00D35E43" w:rsidRDefault="00B12D03" w:rsidP="00D35E43">
      <w:pPr>
        <w:tabs>
          <w:tab w:val="clear" w:pos="720"/>
        </w:tabs>
        <w:spacing w:after="240"/>
        <w:ind w:left="1080"/>
        <w:rPr>
          <w:ins w:id="2502" w:author="Ben Morelli" w:date="2019-06-06T23:04:00Z"/>
          <w:rStyle w:val="IntenseEmphasis"/>
        </w:rPr>
      </w:pPr>
      <w:ins w:id="2503" w:author="Ben Morelli" w:date="2019-06-06T23:04:00Z">
        <w:r w:rsidRPr="00267C40">
          <w:rPr>
            <w:rStyle w:val="IntenseEmphasis"/>
          </w:rPr>
          <w:t>Acronyms: LRV – log reduction value, UV - ultraviolet</w:t>
        </w:r>
      </w:ins>
    </w:p>
    <w:tbl>
      <w:tblPr>
        <w:tblW w:w="7110" w:type="dxa"/>
        <w:jc w:val="center"/>
        <w:tblLook w:val="04A0" w:firstRow="1" w:lastRow="0" w:firstColumn="1" w:lastColumn="0" w:noHBand="0" w:noVBand="1"/>
      </w:tblPr>
      <w:tblGrid>
        <w:gridCol w:w="1435"/>
        <w:gridCol w:w="1080"/>
        <w:gridCol w:w="1206"/>
        <w:gridCol w:w="1157"/>
        <w:gridCol w:w="877"/>
        <w:gridCol w:w="1355"/>
        <w:tblGridChange w:id="2504">
          <w:tblGrid>
            <w:gridCol w:w="1435"/>
            <w:gridCol w:w="1080"/>
            <w:gridCol w:w="1206"/>
            <w:gridCol w:w="1157"/>
            <w:gridCol w:w="877"/>
            <w:gridCol w:w="1355"/>
          </w:tblGrid>
        </w:tblGridChange>
      </w:tblGrid>
      <w:tr w:rsidR="00242BDB" w:rsidRPr="00C27425" w14:paraId="76757405" w14:textId="77777777" w:rsidTr="0019542C">
        <w:trPr>
          <w:trHeight w:val="228"/>
          <w:tblHeader/>
          <w:jc w:val="center"/>
        </w:trPr>
        <w:tc>
          <w:tcPr>
            <w:tcW w:w="7110" w:type="dxa"/>
            <w:gridSpan w:val="6"/>
            <w:shd w:val="clear" w:color="000000" w:fill="auto"/>
            <w:vAlign w:val="bottom"/>
          </w:tcPr>
          <w:p w14:paraId="7061E404" w14:textId="1D5776AF" w:rsidR="00242BDB" w:rsidRDefault="0019542C" w:rsidP="0019542C">
            <w:pPr>
              <w:pStyle w:val="TableTitle"/>
              <w:rPr>
                <w:b w:val="0"/>
                <w:bCs/>
                <w:sz w:val="22"/>
                <w:szCs w:val="22"/>
              </w:rPr>
            </w:pPr>
            <w:bookmarkStart w:id="2505" w:name="_Ref520234388"/>
            <w:bookmarkStart w:id="2506" w:name="_Toc10639298"/>
            <w:bookmarkStart w:id="2507" w:name="_Toc520392383"/>
            <w:bookmarkEnd w:id="2501"/>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2508" w:author="Ben Morelli" w:date="2019-06-06T23:04:00Z">
              <w:r w:rsidR="00A81787">
                <w:rPr>
                  <w:noProof/>
                </w:rPr>
                <w:delText>14</w:delText>
              </w:r>
            </w:del>
            <w:ins w:id="2509" w:author="Ben Morelli" w:date="2019-06-06T23:04:00Z">
              <w:r w:rsidR="000B1BA1">
                <w:rPr>
                  <w:noProof/>
                </w:rPr>
                <w:t>15</w:t>
              </w:r>
            </w:ins>
            <w:r w:rsidR="00B67E33">
              <w:rPr>
                <w:noProof/>
              </w:rPr>
              <w:fldChar w:fldCharType="end"/>
            </w:r>
            <w:bookmarkEnd w:id="2505"/>
            <w:r>
              <w:t>. Disinfection System Specification for Recirculating Vertical Flow Wetland: Graywater</w:t>
            </w:r>
            <w:bookmarkEnd w:id="2506"/>
            <w:bookmarkEnd w:id="2507"/>
          </w:p>
        </w:tc>
      </w:tr>
      <w:tr w:rsidR="0092629C" w:rsidRPr="00D15147" w14:paraId="30C55C66" w14:textId="77777777" w:rsidTr="00C31439">
        <w:trPr>
          <w:trHeight w:val="248"/>
          <w:tblHeader/>
          <w:jc w:val="center"/>
        </w:trPr>
        <w:tc>
          <w:tcPr>
            <w:tcW w:w="1435" w:type="dxa"/>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7DDAB477" w14:textId="77777777" w:rsidR="00D15147" w:rsidRPr="00ED4541" w:rsidRDefault="00D15147" w:rsidP="00D15147">
            <w:pPr>
              <w:tabs>
                <w:tab w:val="clear" w:pos="720"/>
              </w:tabs>
              <w:autoSpaceDE/>
              <w:autoSpaceDN/>
              <w:adjustRightInd/>
              <w:rPr>
                <w:b/>
                <w:bCs/>
                <w:color w:val="000000"/>
                <w:sz w:val="22"/>
                <w:szCs w:val="22"/>
              </w:rPr>
            </w:pPr>
            <w:r w:rsidRPr="00ED4541">
              <w:rPr>
                <w:b/>
                <w:bCs/>
                <w:color w:val="000000"/>
                <w:sz w:val="22"/>
                <w:szCs w:val="22"/>
              </w:rPr>
              <w:t>Organism</w:t>
            </w:r>
          </w:p>
        </w:tc>
        <w:tc>
          <w:tcPr>
            <w:tcW w:w="1080" w:type="dxa"/>
            <w:tcBorders>
              <w:top w:val="single" w:sz="4" w:space="0" w:color="auto"/>
              <w:left w:val="nil"/>
              <w:bottom w:val="single" w:sz="4" w:space="0" w:color="auto"/>
              <w:right w:val="single" w:sz="4" w:space="0" w:color="auto"/>
            </w:tcBorders>
            <w:shd w:val="clear" w:color="000000" w:fill="F9ECAB"/>
            <w:noWrap/>
            <w:vAlign w:val="bottom"/>
            <w:hideMark/>
          </w:tcPr>
          <w:p w14:paraId="4A4A2F51" w14:textId="59E8B5C1" w:rsidR="00D15147" w:rsidRPr="00ED4541" w:rsidRDefault="00D15147" w:rsidP="00D15147">
            <w:pPr>
              <w:tabs>
                <w:tab w:val="clear" w:pos="720"/>
              </w:tabs>
              <w:autoSpaceDE/>
              <w:autoSpaceDN/>
              <w:adjustRightInd/>
              <w:jc w:val="center"/>
              <w:rPr>
                <w:b/>
                <w:bCs/>
                <w:color w:val="000000"/>
                <w:sz w:val="22"/>
                <w:szCs w:val="22"/>
              </w:rPr>
            </w:pPr>
            <w:r w:rsidRPr="00ED4541">
              <w:rPr>
                <w:b/>
                <w:bCs/>
                <w:color w:val="000000"/>
                <w:sz w:val="22"/>
                <w:szCs w:val="22"/>
              </w:rPr>
              <w:t>Virus</w:t>
            </w:r>
          </w:p>
        </w:tc>
        <w:tc>
          <w:tcPr>
            <w:tcW w:w="1206" w:type="dxa"/>
            <w:tcBorders>
              <w:top w:val="single" w:sz="4" w:space="0" w:color="auto"/>
              <w:left w:val="nil"/>
              <w:bottom w:val="single" w:sz="4" w:space="0" w:color="auto"/>
              <w:right w:val="single" w:sz="4" w:space="0" w:color="auto"/>
            </w:tcBorders>
            <w:shd w:val="clear" w:color="000000" w:fill="F9ECAB"/>
            <w:noWrap/>
            <w:vAlign w:val="bottom"/>
            <w:hideMark/>
          </w:tcPr>
          <w:p w14:paraId="1B061A75" w14:textId="1C0CF990" w:rsidR="00D15147" w:rsidRPr="00ED4541" w:rsidRDefault="00D15147" w:rsidP="00D15147">
            <w:pPr>
              <w:tabs>
                <w:tab w:val="clear" w:pos="720"/>
              </w:tabs>
              <w:autoSpaceDE/>
              <w:autoSpaceDN/>
              <w:adjustRightInd/>
              <w:jc w:val="center"/>
              <w:rPr>
                <w:b/>
                <w:bCs/>
                <w:color w:val="000000"/>
                <w:sz w:val="22"/>
                <w:szCs w:val="22"/>
              </w:rPr>
            </w:pPr>
            <w:r w:rsidRPr="00D15147">
              <w:rPr>
                <w:b/>
                <w:bCs/>
                <w:color w:val="000000"/>
                <w:sz w:val="22"/>
                <w:szCs w:val="22"/>
              </w:rPr>
              <w:t>P</w:t>
            </w:r>
            <w:r w:rsidRPr="00ED4541">
              <w:rPr>
                <w:b/>
                <w:bCs/>
                <w:color w:val="000000"/>
                <w:sz w:val="22"/>
                <w:szCs w:val="22"/>
              </w:rPr>
              <w:t>rotozoa</w:t>
            </w:r>
          </w:p>
        </w:tc>
        <w:tc>
          <w:tcPr>
            <w:tcW w:w="1157" w:type="dxa"/>
            <w:tcBorders>
              <w:top w:val="single" w:sz="4" w:space="0" w:color="auto"/>
              <w:left w:val="nil"/>
              <w:bottom w:val="single" w:sz="4" w:space="0" w:color="auto"/>
              <w:right w:val="single" w:sz="4" w:space="0" w:color="auto"/>
            </w:tcBorders>
            <w:shd w:val="clear" w:color="000000" w:fill="F9ECAB"/>
            <w:noWrap/>
            <w:vAlign w:val="bottom"/>
            <w:hideMark/>
          </w:tcPr>
          <w:p w14:paraId="5431C0C9" w14:textId="5BA50A7B" w:rsidR="00D15147" w:rsidRPr="00ED4541" w:rsidRDefault="00D15147" w:rsidP="00D15147">
            <w:pPr>
              <w:tabs>
                <w:tab w:val="clear" w:pos="720"/>
              </w:tabs>
              <w:autoSpaceDE/>
              <w:autoSpaceDN/>
              <w:adjustRightInd/>
              <w:jc w:val="center"/>
              <w:rPr>
                <w:b/>
                <w:bCs/>
                <w:color w:val="000000"/>
                <w:sz w:val="22"/>
                <w:szCs w:val="22"/>
              </w:rPr>
            </w:pPr>
            <w:r w:rsidRPr="00ED4541">
              <w:rPr>
                <w:b/>
                <w:bCs/>
                <w:color w:val="000000"/>
                <w:sz w:val="22"/>
                <w:szCs w:val="22"/>
              </w:rPr>
              <w:t>Bacteria</w:t>
            </w:r>
          </w:p>
        </w:tc>
        <w:tc>
          <w:tcPr>
            <w:tcW w:w="877" w:type="dxa"/>
            <w:tcBorders>
              <w:top w:val="single" w:sz="4" w:space="0" w:color="auto"/>
              <w:left w:val="nil"/>
              <w:bottom w:val="nil"/>
              <w:right w:val="nil"/>
            </w:tcBorders>
            <w:shd w:val="clear" w:color="auto" w:fill="F1D130"/>
            <w:noWrap/>
            <w:vAlign w:val="bottom"/>
            <w:hideMark/>
          </w:tcPr>
          <w:p w14:paraId="13BDC766" w14:textId="77777777" w:rsidR="00D15147" w:rsidRPr="00ED4541" w:rsidRDefault="00D15147" w:rsidP="00D15147">
            <w:pPr>
              <w:tabs>
                <w:tab w:val="clear" w:pos="720"/>
              </w:tabs>
              <w:autoSpaceDE/>
              <w:autoSpaceDN/>
              <w:adjustRightInd/>
              <w:jc w:val="center"/>
              <w:rPr>
                <w:color w:val="000000"/>
                <w:sz w:val="22"/>
                <w:szCs w:val="22"/>
              </w:rPr>
            </w:pPr>
            <w:r w:rsidRPr="00ED4541">
              <w:rPr>
                <w:color w:val="000000"/>
                <w:sz w:val="22"/>
                <w:szCs w:val="22"/>
              </w:rPr>
              <w:t> </w:t>
            </w:r>
          </w:p>
        </w:tc>
        <w:tc>
          <w:tcPr>
            <w:tcW w:w="1355" w:type="dxa"/>
            <w:tcBorders>
              <w:top w:val="single" w:sz="4" w:space="0" w:color="auto"/>
              <w:left w:val="nil"/>
              <w:bottom w:val="nil"/>
              <w:right w:val="single" w:sz="4" w:space="0" w:color="auto"/>
            </w:tcBorders>
            <w:shd w:val="clear" w:color="auto" w:fill="F1D130"/>
            <w:noWrap/>
            <w:vAlign w:val="bottom"/>
            <w:hideMark/>
          </w:tcPr>
          <w:p w14:paraId="72974880" w14:textId="77777777" w:rsidR="00D15147" w:rsidRPr="00ED4541" w:rsidRDefault="00D15147" w:rsidP="00D15147">
            <w:pPr>
              <w:tabs>
                <w:tab w:val="clear" w:pos="720"/>
              </w:tabs>
              <w:autoSpaceDE/>
              <w:autoSpaceDN/>
              <w:adjustRightInd/>
              <w:rPr>
                <w:color w:val="000000"/>
                <w:sz w:val="22"/>
                <w:szCs w:val="22"/>
              </w:rPr>
            </w:pPr>
            <w:r w:rsidRPr="00ED4541">
              <w:rPr>
                <w:color w:val="000000"/>
                <w:sz w:val="22"/>
                <w:szCs w:val="22"/>
              </w:rPr>
              <w:t> </w:t>
            </w:r>
          </w:p>
        </w:tc>
      </w:tr>
      <w:tr w:rsidR="0092629C" w:rsidRPr="00D15147" w14:paraId="319DEC7C" w14:textId="77777777" w:rsidTr="00C31439">
        <w:trPr>
          <w:trHeight w:val="248"/>
          <w:jc w:val="center"/>
        </w:trPr>
        <w:tc>
          <w:tcPr>
            <w:tcW w:w="1435" w:type="dxa"/>
            <w:tcBorders>
              <w:top w:val="nil"/>
              <w:left w:val="single" w:sz="4" w:space="0" w:color="auto"/>
              <w:bottom w:val="single" w:sz="4" w:space="0" w:color="auto"/>
              <w:right w:val="single" w:sz="4" w:space="0" w:color="auto"/>
            </w:tcBorders>
            <w:shd w:val="clear" w:color="000000" w:fill="F1D130"/>
            <w:noWrap/>
            <w:vAlign w:val="bottom"/>
            <w:hideMark/>
          </w:tcPr>
          <w:p w14:paraId="1E767F50" w14:textId="77777777" w:rsidR="00D15147" w:rsidRPr="00ED4541" w:rsidRDefault="00D15147" w:rsidP="00C91A40">
            <w:pPr>
              <w:keepNext/>
              <w:keepLines/>
              <w:tabs>
                <w:tab w:val="clear" w:pos="720"/>
              </w:tabs>
              <w:autoSpaceDE/>
              <w:autoSpaceDN/>
              <w:adjustRightInd/>
              <w:rPr>
                <w:b/>
                <w:bCs/>
                <w:color w:val="000000"/>
                <w:sz w:val="22"/>
                <w:szCs w:val="22"/>
              </w:rPr>
              <w:pPrChange w:id="2510" w:author="Ben Morelli" w:date="2019-06-06T23:04:00Z">
                <w:pPr>
                  <w:tabs>
                    <w:tab w:val="clear" w:pos="720"/>
                  </w:tabs>
                  <w:autoSpaceDE/>
                  <w:autoSpaceDN/>
                  <w:adjustRightInd/>
                </w:pPr>
              </w:pPrChange>
            </w:pPr>
            <w:r w:rsidRPr="00ED4541">
              <w:rPr>
                <w:b/>
                <w:bCs/>
                <w:color w:val="000000"/>
                <w:sz w:val="22"/>
                <w:szCs w:val="22"/>
              </w:rPr>
              <w:t>LRT</w:t>
            </w:r>
          </w:p>
        </w:tc>
        <w:tc>
          <w:tcPr>
            <w:tcW w:w="1080" w:type="dxa"/>
            <w:tcBorders>
              <w:top w:val="nil"/>
              <w:left w:val="nil"/>
              <w:bottom w:val="single" w:sz="4" w:space="0" w:color="auto"/>
              <w:right w:val="single" w:sz="4" w:space="0" w:color="auto"/>
            </w:tcBorders>
            <w:shd w:val="clear" w:color="000000" w:fill="FCF5D5"/>
            <w:noWrap/>
            <w:hideMark/>
          </w:tcPr>
          <w:p w14:paraId="42FED3C3" w14:textId="066E132C" w:rsidR="00D15147" w:rsidRPr="00ED4541" w:rsidRDefault="00D15147" w:rsidP="00C91A40">
            <w:pPr>
              <w:keepNext/>
              <w:keepLines/>
              <w:tabs>
                <w:tab w:val="clear" w:pos="720"/>
              </w:tabs>
              <w:autoSpaceDE/>
              <w:autoSpaceDN/>
              <w:adjustRightInd/>
              <w:jc w:val="center"/>
              <w:rPr>
                <w:color w:val="000000"/>
                <w:sz w:val="22"/>
                <w:szCs w:val="22"/>
              </w:rPr>
              <w:pPrChange w:id="2511" w:author="Ben Morelli" w:date="2019-06-06T23:04:00Z">
                <w:pPr>
                  <w:tabs>
                    <w:tab w:val="clear" w:pos="720"/>
                  </w:tabs>
                  <w:autoSpaceDE/>
                  <w:autoSpaceDN/>
                  <w:adjustRightInd/>
                  <w:jc w:val="center"/>
                </w:pPr>
              </w:pPrChange>
            </w:pPr>
            <w:r w:rsidRPr="00ED4541">
              <w:rPr>
                <w:sz w:val="22"/>
                <w:szCs w:val="22"/>
              </w:rPr>
              <w:t>6.0</w:t>
            </w:r>
          </w:p>
        </w:tc>
        <w:tc>
          <w:tcPr>
            <w:tcW w:w="1206" w:type="dxa"/>
            <w:tcBorders>
              <w:top w:val="nil"/>
              <w:left w:val="nil"/>
              <w:bottom w:val="single" w:sz="4" w:space="0" w:color="auto"/>
              <w:right w:val="single" w:sz="4" w:space="0" w:color="auto"/>
            </w:tcBorders>
            <w:shd w:val="clear" w:color="000000" w:fill="FCF5D5"/>
            <w:noWrap/>
            <w:hideMark/>
          </w:tcPr>
          <w:p w14:paraId="450EC66B" w14:textId="4AE1F41C" w:rsidR="00D15147" w:rsidRPr="00ED4541" w:rsidRDefault="00D15147" w:rsidP="00C91A40">
            <w:pPr>
              <w:keepNext/>
              <w:keepLines/>
              <w:tabs>
                <w:tab w:val="clear" w:pos="720"/>
              </w:tabs>
              <w:autoSpaceDE/>
              <w:autoSpaceDN/>
              <w:adjustRightInd/>
              <w:jc w:val="center"/>
              <w:rPr>
                <w:color w:val="000000"/>
                <w:sz w:val="22"/>
                <w:szCs w:val="22"/>
              </w:rPr>
              <w:pPrChange w:id="2512" w:author="Ben Morelli" w:date="2019-06-06T23:04:00Z">
                <w:pPr>
                  <w:tabs>
                    <w:tab w:val="clear" w:pos="720"/>
                  </w:tabs>
                  <w:autoSpaceDE/>
                  <w:autoSpaceDN/>
                  <w:adjustRightInd/>
                  <w:jc w:val="center"/>
                </w:pPr>
              </w:pPrChange>
            </w:pPr>
            <w:r w:rsidRPr="00ED4541">
              <w:rPr>
                <w:sz w:val="22"/>
                <w:szCs w:val="22"/>
              </w:rPr>
              <w:t>4.5</w:t>
            </w:r>
          </w:p>
        </w:tc>
        <w:tc>
          <w:tcPr>
            <w:tcW w:w="1157" w:type="dxa"/>
            <w:tcBorders>
              <w:top w:val="nil"/>
              <w:left w:val="nil"/>
              <w:bottom w:val="single" w:sz="4" w:space="0" w:color="auto"/>
              <w:right w:val="single" w:sz="4" w:space="0" w:color="auto"/>
            </w:tcBorders>
            <w:shd w:val="clear" w:color="000000" w:fill="FCF5D5"/>
            <w:noWrap/>
            <w:hideMark/>
          </w:tcPr>
          <w:p w14:paraId="62DEC3E5" w14:textId="203738E7" w:rsidR="00D15147" w:rsidRPr="00ED4541" w:rsidRDefault="00D15147" w:rsidP="00C91A40">
            <w:pPr>
              <w:keepNext/>
              <w:keepLines/>
              <w:tabs>
                <w:tab w:val="clear" w:pos="720"/>
              </w:tabs>
              <w:autoSpaceDE/>
              <w:autoSpaceDN/>
              <w:adjustRightInd/>
              <w:jc w:val="center"/>
              <w:rPr>
                <w:color w:val="000000"/>
                <w:sz w:val="22"/>
                <w:szCs w:val="22"/>
              </w:rPr>
              <w:pPrChange w:id="2513" w:author="Ben Morelli" w:date="2019-06-06T23:04:00Z">
                <w:pPr>
                  <w:tabs>
                    <w:tab w:val="clear" w:pos="720"/>
                  </w:tabs>
                  <w:autoSpaceDE/>
                  <w:autoSpaceDN/>
                  <w:adjustRightInd/>
                  <w:jc w:val="center"/>
                </w:pPr>
              </w:pPrChange>
            </w:pPr>
            <w:r w:rsidRPr="00ED4541">
              <w:rPr>
                <w:sz w:val="22"/>
                <w:szCs w:val="22"/>
              </w:rPr>
              <w:t>3.5</w:t>
            </w:r>
          </w:p>
        </w:tc>
        <w:tc>
          <w:tcPr>
            <w:tcW w:w="877" w:type="dxa"/>
            <w:tcBorders>
              <w:top w:val="nil"/>
              <w:left w:val="nil"/>
              <w:bottom w:val="single" w:sz="4" w:space="0" w:color="auto"/>
              <w:right w:val="nil"/>
            </w:tcBorders>
            <w:shd w:val="clear" w:color="auto" w:fill="F1D130"/>
            <w:noWrap/>
            <w:vAlign w:val="bottom"/>
            <w:hideMark/>
          </w:tcPr>
          <w:p w14:paraId="170E1DE8" w14:textId="77777777" w:rsidR="00D15147" w:rsidRPr="00ED4541" w:rsidRDefault="00D15147" w:rsidP="00C91A40">
            <w:pPr>
              <w:keepNext/>
              <w:keepLines/>
              <w:tabs>
                <w:tab w:val="clear" w:pos="720"/>
              </w:tabs>
              <w:autoSpaceDE/>
              <w:autoSpaceDN/>
              <w:adjustRightInd/>
              <w:jc w:val="center"/>
              <w:rPr>
                <w:color w:val="000000"/>
                <w:sz w:val="22"/>
                <w:szCs w:val="22"/>
              </w:rPr>
              <w:pPrChange w:id="2514" w:author="Ben Morelli" w:date="2019-06-06T23:04:00Z">
                <w:pPr>
                  <w:tabs>
                    <w:tab w:val="clear" w:pos="720"/>
                  </w:tabs>
                  <w:autoSpaceDE/>
                  <w:autoSpaceDN/>
                  <w:adjustRightInd/>
                  <w:jc w:val="center"/>
                </w:pPr>
              </w:pPrChange>
            </w:pPr>
            <w:r w:rsidRPr="00ED4541">
              <w:rPr>
                <w:color w:val="000000"/>
                <w:sz w:val="22"/>
                <w:szCs w:val="22"/>
              </w:rPr>
              <w:t> </w:t>
            </w:r>
          </w:p>
        </w:tc>
        <w:tc>
          <w:tcPr>
            <w:tcW w:w="1355" w:type="dxa"/>
            <w:tcBorders>
              <w:top w:val="nil"/>
              <w:left w:val="nil"/>
              <w:bottom w:val="single" w:sz="4" w:space="0" w:color="auto"/>
              <w:right w:val="single" w:sz="4" w:space="0" w:color="auto"/>
            </w:tcBorders>
            <w:shd w:val="clear" w:color="auto" w:fill="F1D130"/>
            <w:noWrap/>
            <w:vAlign w:val="bottom"/>
            <w:hideMark/>
          </w:tcPr>
          <w:p w14:paraId="139E0E79" w14:textId="77777777" w:rsidR="00D15147" w:rsidRPr="00ED4541" w:rsidRDefault="00D15147" w:rsidP="00C91A40">
            <w:pPr>
              <w:keepNext/>
              <w:keepLines/>
              <w:tabs>
                <w:tab w:val="clear" w:pos="720"/>
              </w:tabs>
              <w:autoSpaceDE/>
              <w:autoSpaceDN/>
              <w:adjustRightInd/>
              <w:rPr>
                <w:color w:val="000000"/>
                <w:sz w:val="22"/>
                <w:szCs w:val="22"/>
              </w:rPr>
              <w:pPrChange w:id="2515" w:author="Ben Morelli" w:date="2019-06-06T23:04:00Z">
                <w:pPr>
                  <w:tabs>
                    <w:tab w:val="clear" w:pos="720"/>
                  </w:tabs>
                  <w:autoSpaceDE/>
                  <w:autoSpaceDN/>
                  <w:adjustRightInd/>
                </w:pPr>
              </w:pPrChange>
            </w:pPr>
            <w:r w:rsidRPr="00ED4541">
              <w:rPr>
                <w:color w:val="000000"/>
                <w:sz w:val="22"/>
                <w:szCs w:val="22"/>
              </w:rPr>
              <w:t> </w:t>
            </w:r>
          </w:p>
        </w:tc>
      </w:tr>
      <w:tr w:rsidR="00D15147" w:rsidRPr="00D15147" w14:paraId="40E73383" w14:textId="77777777" w:rsidTr="00C31439">
        <w:trPr>
          <w:trHeight w:val="248"/>
          <w:jc w:val="center"/>
        </w:trPr>
        <w:tc>
          <w:tcPr>
            <w:tcW w:w="1435" w:type="dxa"/>
            <w:tcBorders>
              <w:top w:val="nil"/>
              <w:left w:val="single" w:sz="4" w:space="0" w:color="auto"/>
              <w:bottom w:val="single" w:sz="4" w:space="0" w:color="auto"/>
              <w:right w:val="single" w:sz="4" w:space="0" w:color="auto"/>
            </w:tcBorders>
            <w:shd w:val="clear" w:color="000000" w:fill="F1D130"/>
            <w:noWrap/>
            <w:vAlign w:val="bottom"/>
            <w:hideMark/>
          </w:tcPr>
          <w:p w14:paraId="12861130" w14:textId="77777777" w:rsidR="00D15147" w:rsidRPr="00ED4541" w:rsidRDefault="00D15147" w:rsidP="00C91A40">
            <w:pPr>
              <w:keepNext/>
              <w:keepLines/>
              <w:tabs>
                <w:tab w:val="clear" w:pos="720"/>
              </w:tabs>
              <w:autoSpaceDE/>
              <w:autoSpaceDN/>
              <w:adjustRightInd/>
              <w:rPr>
                <w:b/>
                <w:bCs/>
                <w:color w:val="000000"/>
                <w:sz w:val="22"/>
                <w:szCs w:val="22"/>
              </w:rPr>
              <w:pPrChange w:id="2516" w:author="Ben Morelli" w:date="2019-06-06T23:04:00Z">
                <w:pPr>
                  <w:tabs>
                    <w:tab w:val="clear" w:pos="720"/>
                  </w:tabs>
                  <w:autoSpaceDE/>
                  <w:autoSpaceDN/>
                  <w:adjustRightInd/>
                </w:pPr>
              </w:pPrChange>
            </w:pPr>
            <w:r w:rsidRPr="00ED4541">
              <w:rPr>
                <w:b/>
                <w:bCs/>
                <w:color w:val="000000"/>
                <w:sz w:val="22"/>
                <w:szCs w:val="22"/>
              </w:rPr>
              <w:t>Technology</w:t>
            </w:r>
          </w:p>
        </w:tc>
        <w:tc>
          <w:tcPr>
            <w:tcW w:w="1080" w:type="dxa"/>
            <w:tcBorders>
              <w:top w:val="nil"/>
              <w:left w:val="nil"/>
              <w:bottom w:val="single" w:sz="4" w:space="0" w:color="auto"/>
              <w:right w:val="single" w:sz="4" w:space="0" w:color="auto"/>
            </w:tcBorders>
            <w:shd w:val="clear" w:color="000000" w:fill="F1D130"/>
            <w:noWrap/>
            <w:hideMark/>
          </w:tcPr>
          <w:p w14:paraId="3C4E247F" w14:textId="5B77FD2B" w:rsidR="00D15147" w:rsidRPr="00ED4541" w:rsidRDefault="00D15147" w:rsidP="00C91A40">
            <w:pPr>
              <w:keepNext/>
              <w:keepLines/>
              <w:tabs>
                <w:tab w:val="clear" w:pos="720"/>
              </w:tabs>
              <w:autoSpaceDE/>
              <w:autoSpaceDN/>
              <w:adjustRightInd/>
              <w:jc w:val="center"/>
              <w:rPr>
                <w:b/>
                <w:bCs/>
                <w:color w:val="000000"/>
                <w:sz w:val="22"/>
                <w:szCs w:val="22"/>
              </w:rPr>
              <w:pPrChange w:id="2517" w:author="Ben Morelli" w:date="2019-06-06T23:04:00Z">
                <w:pPr>
                  <w:tabs>
                    <w:tab w:val="clear" w:pos="720"/>
                  </w:tabs>
                  <w:autoSpaceDE/>
                  <w:autoSpaceDN/>
                  <w:adjustRightInd/>
                  <w:jc w:val="center"/>
                </w:pPr>
              </w:pPrChange>
            </w:pPr>
            <w:r w:rsidRPr="00ED4541">
              <w:rPr>
                <w:sz w:val="22"/>
                <w:szCs w:val="22"/>
              </w:rPr>
              <w:t>LRV</w:t>
            </w:r>
          </w:p>
        </w:tc>
        <w:tc>
          <w:tcPr>
            <w:tcW w:w="1206" w:type="dxa"/>
            <w:tcBorders>
              <w:top w:val="nil"/>
              <w:left w:val="nil"/>
              <w:bottom w:val="single" w:sz="4" w:space="0" w:color="auto"/>
              <w:right w:val="single" w:sz="4" w:space="0" w:color="auto"/>
            </w:tcBorders>
            <w:shd w:val="clear" w:color="000000" w:fill="F1D130"/>
            <w:noWrap/>
            <w:hideMark/>
          </w:tcPr>
          <w:p w14:paraId="1CDAEF9C" w14:textId="7B88CA3D" w:rsidR="00D15147" w:rsidRPr="00ED4541" w:rsidRDefault="00D15147" w:rsidP="00C91A40">
            <w:pPr>
              <w:keepNext/>
              <w:keepLines/>
              <w:tabs>
                <w:tab w:val="clear" w:pos="720"/>
              </w:tabs>
              <w:autoSpaceDE/>
              <w:autoSpaceDN/>
              <w:adjustRightInd/>
              <w:jc w:val="center"/>
              <w:rPr>
                <w:b/>
                <w:bCs/>
                <w:color w:val="000000"/>
                <w:sz w:val="22"/>
                <w:szCs w:val="22"/>
              </w:rPr>
              <w:pPrChange w:id="2518" w:author="Ben Morelli" w:date="2019-06-06T23:04:00Z">
                <w:pPr>
                  <w:tabs>
                    <w:tab w:val="clear" w:pos="720"/>
                  </w:tabs>
                  <w:autoSpaceDE/>
                  <w:autoSpaceDN/>
                  <w:adjustRightInd/>
                  <w:jc w:val="center"/>
                </w:pPr>
              </w:pPrChange>
            </w:pPr>
            <w:r w:rsidRPr="00ED4541">
              <w:rPr>
                <w:sz w:val="22"/>
                <w:szCs w:val="22"/>
              </w:rPr>
              <w:t>LRV</w:t>
            </w:r>
          </w:p>
        </w:tc>
        <w:tc>
          <w:tcPr>
            <w:tcW w:w="1157" w:type="dxa"/>
            <w:tcBorders>
              <w:top w:val="nil"/>
              <w:left w:val="nil"/>
              <w:bottom w:val="single" w:sz="4" w:space="0" w:color="auto"/>
              <w:right w:val="single" w:sz="4" w:space="0" w:color="auto"/>
            </w:tcBorders>
            <w:shd w:val="clear" w:color="000000" w:fill="F1D130"/>
            <w:noWrap/>
            <w:hideMark/>
          </w:tcPr>
          <w:p w14:paraId="1626F47D" w14:textId="69A53688" w:rsidR="00D15147" w:rsidRPr="00ED4541" w:rsidRDefault="00D15147" w:rsidP="00C91A40">
            <w:pPr>
              <w:keepNext/>
              <w:keepLines/>
              <w:tabs>
                <w:tab w:val="clear" w:pos="720"/>
              </w:tabs>
              <w:autoSpaceDE/>
              <w:autoSpaceDN/>
              <w:adjustRightInd/>
              <w:jc w:val="center"/>
              <w:rPr>
                <w:b/>
                <w:bCs/>
                <w:color w:val="000000"/>
                <w:sz w:val="22"/>
                <w:szCs w:val="22"/>
              </w:rPr>
              <w:pPrChange w:id="2519" w:author="Ben Morelli" w:date="2019-06-06T23:04:00Z">
                <w:pPr>
                  <w:tabs>
                    <w:tab w:val="clear" w:pos="720"/>
                  </w:tabs>
                  <w:autoSpaceDE/>
                  <w:autoSpaceDN/>
                  <w:adjustRightInd/>
                  <w:jc w:val="center"/>
                </w:pPr>
              </w:pPrChange>
            </w:pPr>
            <w:r w:rsidRPr="00ED4541">
              <w:rPr>
                <w:sz w:val="22"/>
                <w:szCs w:val="22"/>
              </w:rPr>
              <w:t>LRV</w:t>
            </w:r>
          </w:p>
        </w:tc>
        <w:tc>
          <w:tcPr>
            <w:tcW w:w="877" w:type="dxa"/>
            <w:tcBorders>
              <w:top w:val="single" w:sz="4" w:space="0" w:color="auto"/>
              <w:left w:val="nil"/>
              <w:bottom w:val="single" w:sz="4" w:space="0" w:color="auto"/>
              <w:right w:val="single" w:sz="4" w:space="0" w:color="auto"/>
            </w:tcBorders>
            <w:shd w:val="clear" w:color="000000" w:fill="F1D130"/>
            <w:noWrap/>
            <w:vAlign w:val="bottom"/>
            <w:hideMark/>
          </w:tcPr>
          <w:p w14:paraId="6F7E1774" w14:textId="77777777" w:rsidR="00D15147" w:rsidRPr="00ED4541" w:rsidRDefault="00D15147" w:rsidP="00C91A40">
            <w:pPr>
              <w:keepNext/>
              <w:keepLines/>
              <w:tabs>
                <w:tab w:val="clear" w:pos="720"/>
              </w:tabs>
              <w:autoSpaceDE/>
              <w:autoSpaceDN/>
              <w:adjustRightInd/>
              <w:jc w:val="center"/>
              <w:rPr>
                <w:b/>
                <w:bCs/>
                <w:color w:val="000000"/>
                <w:sz w:val="22"/>
                <w:szCs w:val="22"/>
              </w:rPr>
              <w:pPrChange w:id="2520" w:author="Ben Morelli" w:date="2019-06-06T23:04:00Z">
                <w:pPr>
                  <w:tabs>
                    <w:tab w:val="clear" w:pos="720"/>
                  </w:tabs>
                  <w:autoSpaceDE/>
                  <w:autoSpaceDN/>
                  <w:adjustRightInd/>
                  <w:jc w:val="center"/>
                </w:pPr>
              </w:pPrChange>
            </w:pPr>
            <w:r w:rsidRPr="00ED4541">
              <w:rPr>
                <w:b/>
                <w:bCs/>
                <w:color w:val="000000"/>
                <w:sz w:val="22"/>
                <w:szCs w:val="22"/>
              </w:rPr>
              <w:t>Dose</w:t>
            </w:r>
          </w:p>
        </w:tc>
        <w:tc>
          <w:tcPr>
            <w:tcW w:w="1355" w:type="dxa"/>
            <w:tcBorders>
              <w:top w:val="single" w:sz="4" w:space="0" w:color="auto"/>
              <w:left w:val="nil"/>
              <w:bottom w:val="single" w:sz="4" w:space="0" w:color="auto"/>
              <w:right w:val="single" w:sz="4" w:space="0" w:color="auto"/>
            </w:tcBorders>
            <w:shd w:val="clear" w:color="000000" w:fill="F1D130"/>
            <w:noWrap/>
            <w:vAlign w:val="bottom"/>
            <w:hideMark/>
          </w:tcPr>
          <w:p w14:paraId="5356B83F" w14:textId="77777777" w:rsidR="00D15147" w:rsidRPr="00ED4541" w:rsidRDefault="00D15147" w:rsidP="00C91A40">
            <w:pPr>
              <w:keepNext/>
              <w:keepLines/>
              <w:tabs>
                <w:tab w:val="clear" w:pos="720"/>
              </w:tabs>
              <w:autoSpaceDE/>
              <w:autoSpaceDN/>
              <w:adjustRightInd/>
              <w:rPr>
                <w:b/>
                <w:bCs/>
                <w:color w:val="000000"/>
                <w:sz w:val="22"/>
                <w:szCs w:val="22"/>
              </w:rPr>
              <w:pPrChange w:id="2521" w:author="Ben Morelli" w:date="2019-06-06T23:04:00Z">
                <w:pPr>
                  <w:tabs>
                    <w:tab w:val="clear" w:pos="720"/>
                  </w:tabs>
                  <w:autoSpaceDE/>
                  <w:autoSpaceDN/>
                  <w:adjustRightInd/>
                </w:pPr>
              </w:pPrChange>
            </w:pPr>
            <w:r w:rsidRPr="00ED4541">
              <w:rPr>
                <w:b/>
                <w:bCs/>
                <w:color w:val="000000"/>
                <w:sz w:val="22"/>
                <w:szCs w:val="22"/>
              </w:rPr>
              <w:t>Dose Units</w:t>
            </w:r>
          </w:p>
        </w:tc>
      </w:tr>
      <w:tr w:rsidR="00D15147" w:rsidRPr="00D15147" w14:paraId="513CFAAA" w14:textId="77777777" w:rsidTr="0019542C">
        <w:trPr>
          <w:trHeight w:val="248"/>
          <w:jc w:val="center"/>
        </w:trPr>
        <w:tc>
          <w:tcPr>
            <w:tcW w:w="1435" w:type="dxa"/>
            <w:tcBorders>
              <w:top w:val="nil"/>
              <w:left w:val="single" w:sz="4" w:space="0" w:color="auto"/>
              <w:bottom w:val="single" w:sz="4" w:space="0" w:color="auto"/>
              <w:right w:val="single" w:sz="4" w:space="0" w:color="auto"/>
            </w:tcBorders>
            <w:shd w:val="clear" w:color="000000" w:fill="F9ECAB"/>
            <w:noWrap/>
            <w:vAlign w:val="bottom"/>
            <w:hideMark/>
          </w:tcPr>
          <w:p w14:paraId="00AFEE47" w14:textId="77777777" w:rsidR="00D15147" w:rsidRPr="00ED4541" w:rsidRDefault="00D15147" w:rsidP="00C91A40">
            <w:pPr>
              <w:keepNext/>
              <w:keepLines/>
              <w:tabs>
                <w:tab w:val="clear" w:pos="720"/>
              </w:tabs>
              <w:autoSpaceDE/>
              <w:autoSpaceDN/>
              <w:adjustRightInd/>
              <w:rPr>
                <w:color w:val="000000"/>
                <w:sz w:val="22"/>
                <w:szCs w:val="22"/>
              </w:rPr>
              <w:pPrChange w:id="2522" w:author="Ben Morelli" w:date="2019-06-06T23:04:00Z">
                <w:pPr>
                  <w:tabs>
                    <w:tab w:val="clear" w:pos="720"/>
                  </w:tabs>
                  <w:autoSpaceDE/>
                  <w:autoSpaceDN/>
                  <w:adjustRightInd/>
                </w:pPr>
              </w:pPrChange>
            </w:pPr>
            <w:r w:rsidRPr="00ED4541">
              <w:rPr>
                <w:color w:val="000000"/>
                <w:sz w:val="22"/>
                <w:szCs w:val="22"/>
              </w:rPr>
              <w:t>RVFW</w:t>
            </w:r>
          </w:p>
        </w:tc>
        <w:tc>
          <w:tcPr>
            <w:tcW w:w="1080" w:type="dxa"/>
            <w:tcBorders>
              <w:top w:val="nil"/>
              <w:left w:val="nil"/>
              <w:bottom w:val="single" w:sz="4" w:space="0" w:color="auto"/>
              <w:right w:val="single" w:sz="4" w:space="0" w:color="auto"/>
            </w:tcBorders>
            <w:shd w:val="clear" w:color="000000" w:fill="FCF5D5"/>
            <w:noWrap/>
            <w:hideMark/>
          </w:tcPr>
          <w:p w14:paraId="7854CA6B" w14:textId="1E710A2B" w:rsidR="00D15147" w:rsidRPr="00ED4541" w:rsidRDefault="00D15147" w:rsidP="00C91A40">
            <w:pPr>
              <w:keepNext/>
              <w:keepLines/>
              <w:tabs>
                <w:tab w:val="clear" w:pos="720"/>
              </w:tabs>
              <w:autoSpaceDE/>
              <w:autoSpaceDN/>
              <w:adjustRightInd/>
              <w:jc w:val="center"/>
              <w:rPr>
                <w:color w:val="000000"/>
                <w:sz w:val="22"/>
                <w:szCs w:val="22"/>
              </w:rPr>
              <w:pPrChange w:id="2523" w:author="Ben Morelli" w:date="2019-06-06T23:04:00Z">
                <w:pPr>
                  <w:tabs>
                    <w:tab w:val="clear" w:pos="720"/>
                  </w:tabs>
                  <w:autoSpaceDE/>
                  <w:autoSpaceDN/>
                  <w:adjustRightInd/>
                  <w:jc w:val="center"/>
                </w:pPr>
              </w:pPrChange>
            </w:pPr>
            <w:r w:rsidRPr="00ED4541">
              <w:rPr>
                <w:sz w:val="22"/>
                <w:szCs w:val="22"/>
              </w:rPr>
              <w:t>0.50</w:t>
            </w:r>
          </w:p>
        </w:tc>
        <w:tc>
          <w:tcPr>
            <w:tcW w:w="1206" w:type="dxa"/>
            <w:tcBorders>
              <w:top w:val="nil"/>
              <w:left w:val="nil"/>
              <w:bottom w:val="single" w:sz="4" w:space="0" w:color="auto"/>
              <w:right w:val="single" w:sz="4" w:space="0" w:color="auto"/>
            </w:tcBorders>
            <w:shd w:val="clear" w:color="000000" w:fill="FCF5D5"/>
            <w:noWrap/>
            <w:hideMark/>
          </w:tcPr>
          <w:p w14:paraId="67E666A7" w14:textId="1B46C002" w:rsidR="00D15147" w:rsidRPr="00ED4541" w:rsidRDefault="00D15147" w:rsidP="00C91A40">
            <w:pPr>
              <w:keepNext/>
              <w:keepLines/>
              <w:tabs>
                <w:tab w:val="clear" w:pos="720"/>
              </w:tabs>
              <w:autoSpaceDE/>
              <w:autoSpaceDN/>
              <w:adjustRightInd/>
              <w:jc w:val="center"/>
              <w:rPr>
                <w:color w:val="000000"/>
                <w:sz w:val="22"/>
                <w:szCs w:val="22"/>
              </w:rPr>
              <w:pPrChange w:id="2524" w:author="Ben Morelli" w:date="2019-06-06T23:04:00Z">
                <w:pPr>
                  <w:tabs>
                    <w:tab w:val="clear" w:pos="720"/>
                  </w:tabs>
                  <w:autoSpaceDE/>
                  <w:autoSpaceDN/>
                  <w:adjustRightInd/>
                  <w:jc w:val="center"/>
                </w:pPr>
              </w:pPrChange>
            </w:pPr>
            <w:r w:rsidRPr="00ED4541">
              <w:rPr>
                <w:sz w:val="22"/>
                <w:szCs w:val="22"/>
              </w:rPr>
              <w:t>1.0</w:t>
            </w:r>
          </w:p>
        </w:tc>
        <w:tc>
          <w:tcPr>
            <w:tcW w:w="1157" w:type="dxa"/>
            <w:tcBorders>
              <w:top w:val="nil"/>
              <w:left w:val="nil"/>
              <w:bottom w:val="single" w:sz="4" w:space="0" w:color="auto"/>
              <w:right w:val="single" w:sz="4" w:space="0" w:color="auto"/>
            </w:tcBorders>
            <w:shd w:val="clear" w:color="000000" w:fill="FCF5D5"/>
            <w:noWrap/>
            <w:hideMark/>
          </w:tcPr>
          <w:p w14:paraId="0CFCFCBF" w14:textId="4422D0AA" w:rsidR="00D15147" w:rsidRPr="00ED4541" w:rsidRDefault="00D15147" w:rsidP="00C91A40">
            <w:pPr>
              <w:keepNext/>
              <w:keepLines/>
              <w:tabs>
                <w:tab w:val="clear" w:pos="720"/>
              </w:tabs>
              <w:autoSpaceDE/>
              <w:autoSpaceDN/>
              <w:adjustRightInd/>
              <w:jc w:val="center"/>
              <w:rPr>
                <w:color w:val="000000"/>
                <w:sz w:val="22"/>
                <w:szCs w:val="22"/>
              </w:rPr>
              <w:pPrChange w:id="2525" w:author="Ben Morelli" w:date="2019-06-06T23:04:00Z">
                <w:pPr>
                  <w:tabs>
                    <w:tab w:val="clear" w:pos="720"/>
                  </w:tabs>
                  <w:autoSpaceDE/>
                  <w:autoSpaceDN/>
                  <w:adjustRightInd/>
                  <w:jc w:val="center"/>
                </w:pPr>
              </w:pPrChange>
            </w:pPr>
            <w:r w:rsidRPr="00ED4541">
              <w:rPr>
                <w:sz w:val="22"/>
                <w:szCs w:val="22"/>
              </w:rPr>
              <w:t>0.80</w:t>
            </w:r>
          </w:p>
        </w:tc>
        <w:tc>
          <w:tcPr>
            <w:tcW w:w="877" w:type="dxa"/>
            <w:tcBorders>
              <w:top w:val="nil"/>
              <w:left w:val="nil"/>
              <w:bottom w:val="single" w:sz="4" w:space="0" w:color="auto"/>
              <w:right w:val="single" w:sz="4" w:space="0" w:color="auto"/>
            </w:tcBorders>
            <w:shd w:val="clear" w:color="000000" w:fill="FCF5D5"/>
            <w:noWrap/>
            <w:vAlign w:val="bottom"/>
            <w:hideMark/>
          </w:tcPr>
          <w:p w14:paraId="6078EA53" w14:textId="77777777" w:rsidR="00D15147" w:rsidRPr="00ED4541" w:rsidRDefault="00D15147" w:rsidP="00C91A40">
            <w:pPr>
              <w:keepNext/>
              <w:keepLines/>
              <w:tabs>
                <w:tab w:val="clear" w:pos="720"/>
              </w:tabs>
              <w:autoSpaceDE/>
              <w:autoSpaceDN/>
              <w:adjustRightInd/>
              <w:jc w:val="center"/>
              <w:rPr>
                <w:color w:val="000000"/>
                <w:sz w:val="22"/>
                <w:szCs w:val="22"/>
              </w:rPr>
              <w:pPrChange w:id="2526" w:author="Ben Morelli" w:date="2019-06-06T23:04:00Z">
                <w:pPr>
                  <w:tabs>
                    <w:tab w:val="clear" w:pos="720"/>
                  </w:tabs>
                  <w:autoSpaceDE/>
                  <w:autoSpaceDN/>
                  <w:adjustRightInd/>
                  <w:jc w:val="center"/>
                </w:pPr>
              </w:pPrChange>
            </w:pPr>
            <w:r w:rsidRPr="00ED4541">
              <w:rPr>
                <w:color w:val="000000"/>
                <w:sz w:val="22"/>
                <w:szCs w:val="22"/>
              </w:rPr>
              <w:t>n/a</w:t>
            </w:r>
          </w:p>
        </w:tc>
        <w:tc>
          <w:tcPr>
            <w:tcW w:w="1355" w:type="dxa"/>
            <w:tcBorders>
              <w:top w:val="nil"/>
              <w:left w:val="nil"/>
              <w:bottom w:val="single" w:sz="4" w:space="0" w:color="auto"/>
              <w:right w:val="single" w:sz="4" w:space="0" w:color="auto"/>
            </w:tcBorders>
            <w:shd w:val="clear" w:color="000000" w:fill="F9ECAB"/>
            <w:noWrap/>
            <w:vAlign w:val="bottom"/>
            <w:hideMark/>
          </w:tcPr>
          <w:p w14:paraId="19C2622C" w14:textId="77777777" w:rsidR="00D15147" w:rsidRPr="00ED4541" w:rsidRDefault="00D15147" w:rsidP="00C91A40">
            <w:pPr>
              <w:keepNext/>
              <w:keepLines/>
              <w:tabs>
                <w:tab w:val="clear" w:pos="720"/>
              </w:tabs>
              <w:autoSpaceDE/>
              <w:autoSpaceDN/>
              <w:adjustRightInd/>
              <w:rPr>
                <w:color w:val="000000"/>
                <w:sz w:val="22"/>
                <w:szCs w:val="22"/>
              </w:rPr>
              <w:pPrChange w:id="2527" w:author="Ben Morelli" w:date="2019-06-06T23:04:00Z">
                <w:pPr>
                  <w:tabs>
                    <w:tab w:val="clear" w:pos="720"/>
                  </w:tabs>
                  <w:autoSpaceDE/>
                  <w:autoSpaceDN/>
                  <w:adjustRightInd/>
                </w:pPr>
              </w:pPrChange>
            </w:pPr>
            <w:r w:rsidRPr="00ED4541">
              <w:rPr>
                <w:color w:val="000000"/>
                <w:sz w:val="22"/>
                <w:szCs w:val="22"/>
              </w:rPr>
              <w:t>n/a</w:t>
            </w:r>
          </w:p>
        </w:tc>
      </w:tr>
      <w:tr w:rsidR="00D15147" w:rsidRPr="00D15147" w14:paraId="6D5EE386" w14:textId="77777777" w:rsidTr="0019542C">
        <w:trPr>
          <w:trHeight w:val="248"/>
          <w:jc w:val="center"/>
        </w:trPr>
        <w:tc>
          <w:tcPr>
            <w:tcW w:w="1435" w:type="dxa"/>
            <w:tcBorders>
              <w:top w:val="nil"/>
              <w:left w:val="single" w:sz="4" w:space="0" w:color="auto"/>
              <w:bottom w:val="single" w:sz="4" w:space="0" w:color="auto"/>
              <w:right w:val="single" w:sz="4" w:space="0" w:color="auto"/>
            </w:tcBorders>
            <w:shd w:val="clear" w:color="000000" w:fill="F9ECAB"/>
            <w:noWrap/>
            <w:vAlign w:val="bottom"/>
            <w:hideMark/>
          </w:tcPr>
          <w:p w14:paraId="2B692CF1" w14:textId="430560B4" w:rsidR="00D15147" w:rsidRPr="00ED4541" w:rsidRDefault="00D15147" w:rsidP="00C91A40">
            <w:pPr>
              <w:keepNext/>
              <w:keepLines/>
              <w:tabs>
                <w:tab w:val="clear" w:pos="720"/>
              </w:tabs>
              <w:autoSpaceDE/>
              <w:autoSpaceDN/>
              <w:adjustRightInd/>
              <w:rPr>
                <w:color w:val="000000"/>
                <w:sz w:val="22"/>
                <w:szCs w:val="22"/>
              </w:rPr>
              <w:pPrChange w:id="2528" w:author="Ben Morelli" w:date="2019-06-06T23:04:00Z">
                <w:pPr>
                  <w:tabs>
                    <w:tab w:val="clear" w:pos="720"/>
                  </w:tabs>
                  <w:autoSpaceDE/>
                  <w:autoSpaceDN/>
                  <w:adjustRightInd/>
                </w:pPr>
              </w:pPrChange>
            </w:pPr>
            <w:r w:rsidRPr="00ED4541">
              <w:rPr>
                <w:color w:val="000000"/>
                <w:sz w:val="22"/>
                <w:szCs w:val="22"/>
              </w:rPr>
              <w:t>Ozone</w:t>
            </w:r>
          </w:p>
        </w:tc>
        <w:tc>
          <w:tcPr>
            <w:tcW w:w="1080" w:type="dxa"/>
            <w:tcBorders>
              <w:top w:val="nil"/>
              <w:left w:val="nil"/>
              <w:bottom w:val="single" w:sz="4" w:space="0" w:color="auto"/>
              <w:right w:val="single" w:sz="4" w:space="0" w:color="auto"/>
            </w:tcBorders>
            <w:shd w:val="clear" w:color="000000" w:fill="FCF5D5"/>
            <w:noWrap/>
            <w:hideMark/>
          </w:tcPr>
          <w:p w14:paraId="7CEDE394" w14:textId="0BE26F46" w:rsidR="00D15147" w:rsidRPr="00ED4541" w:rsidRDefault="00D15147" w:rsidP="00C91A40">
            <w:pPr>
              <w:keepNext/>
              <w:keepLines/>
              <w:tabs>
                <w:tab w:val="clear" w:pos="720"/>
              </w:tabs>
              <w:autoSpaceDE/>
              <w:autoSpaceDN/>
              <w:adjustRightInd/>
              <w:jc w:val="center"/>
              <w:rPr>
                <w:color w:val="000000"/>
                <w:sz w:val="22"/>
                <w:szCs w:val="22"/>
              </w:rPr>
              <w:pPrChange w:id="2529" w:author="Ben Morelli" w:date="2019-06-06T23:04:00Z">
                <w:pPr>
                  <w:tabs>
                    <w:tab w:val="clear" w:pos="720"/>
                  </w:tabs>
                  <w:autoSpaceDE/>
                  <w:autoSpaceDN/>
                  <w:adjustRightInd/>
                  <w:jc w:val="center"/>
                </w:pPr>
              </w:pPrChange>
            </w:pPr>
            <w:r w:rsidRPr="00ED4541">
              <w:rPr>
                <w:sz w:val="22"/>
                <w:szCs w:val="22"/>
              </w:rPr>
              <w:t>-</w:t>
            </w:r>
          </w:p>
        </w:tc>
        <w:tc>
          <w:tcPr>
            <w:tcW w:w="1206" w:type="dxa"/>
            <w:tcBorders>
              <w:top w:val="nil"/>
              <w:left w:val="nil"/>
              <w:bottom w:val="single" w:sz="4" w:space="0" w:color="auto"/>
              <w:right w:val="single" w:sz="4" w:space="0" w:color="auto"/>
            </w:tcBorders>
            <w:shd w:val="clear" w:color="000000" w:fill="FCF5D5"/>
            <w:noWrap/>
            <w:hideMark/>
          </w:tcPr>
          <w:p w14:paraId="4D40904A" w14:textId="368C208A" w:rsidR="00D15147" w:rsidRPr="00ED4541" w:rsidRDefault="00D15147" w:rsidP="00C91A40">
            <w:pPr>
              <w:keepNext/>
              <w:keepLines/>
              <w:tabs>
                <w:tab w:val="clear" w:pos="720"/>
              </w:tabs>
              <w:autoSpaceDE/>
              <w:autoSpaceDN/>
              <w:adjustRightInd/>
              <w:jc w:val="center"/>
              <w:rPr>
                <w:color w:val="000000"/>
                <w:sz w:val="22"/>
                <w:szCs w:val="22"/>
              </w:rPr>
              <w:pPrChange w:id="2530" w:author="Ben Morelli" w:date="2019-06-06T23:04:00Z">
                <w:pPr>
                  <w:tabs>
                    <w:tab w:val="clear" w:pos="720"/>
                  </w:tabs>
                  <w:autoSpaceDE/>
                  <w:autoSpaceDN/>
                  <w:adjustRightInd/>
                  <w:jc w:val="center"/>
                </w:pPr>
              </w:pPrChange>
            </w:pPr>
            <w:r w:rsidRPr="00ED4541">
              <w:rPr>
                <w:sz w:val="22"/>
                <w:szCs w:val="22"/>
              </w:rPr>
              <w:t>-</w:t>
            </w:r>
          </w:p>
        </w:tc>
        <w:tc>
          <w:tcPr>
            <w:tcW w:w="1157" w:type="dxa"/>
            <w:tcBorders>
              <w:top w:val="nil"/>
              <w:left w:val="nil"/>
              <w:bottom w:val="single" w:sz="4" w:space="0" w:color="auto"/>
              <w:right w:val="single" w:sz="4" w:space="0" w:color="auto"/>
            </w:tcBorders>
            <w:shd w:val="clear" w:color="000000" w:fill="FCF5D5"/>
            <w:noWrap/>
            <w:hideMark/>
          </w:tcPr>
          <w:p w14:paraId="40EC3389" w14:textId="1632229A" w:rsidR="00D15147" w:rsidRPr="00ED4541" w:rsidRDefault="00D15147" w:rsidP="00C91A40">
            <w:pPr>
              <w:keepNext/>
              <w:keepLines/>
              <w:tabs>
                <w:tab w:val="clear" w:pos="720"/>
              </w:tabs>
              <w:autoSpaceDE/>
              <w:autoSpaceDN/>
              <w:adjustRightInd/>
              <w:jc w:val="center"/>
              <w:rPr>
                <w:color w:val="000000"/>
                <w:sz w:val="22"/>
                <w:szCs w:val="22"/>
              </w:rPr>
              <w:pPrChange w:id="2531" w:author="Ben Morelli" w:date="2019-06-06T23:04:00Z">
                <w:pPr>
                  <w:tabs>
                    <w:tab w:val="clear" w:pos="720"/>
                  </w:tabs>
                  <w:autoSpaceDE/>
                  <w:autoSpaceDN/>
                  <w:adjustRightInd/>
                  <w:jc w:val="center"/>
                </w:pPr>
              </w:pPrChange>
            </w:pPr>
            <w:r w:rsidRPr="00ED4541">
              <w:rPr>
                <w:sz w:val="22"/>
                <w:szCs w:val="22"/>
              </w:rPr>
              <w:t>-</w:t>
            </w:r>
          </w:p>
        </w:tc>
        <w:tc>
          <w:tcPr>
            <w:tcW w:w="877" w:type="dxa"/>
            <w:tcBorders>
              <w:top w:val="nil"/>
              <w:left w:val="nil"/>
              <w:bottom w:val="single" w:sz="4" w:space="0" w:color="auto"/>
              <w:right w:val="single" w:sz="4" w:space="0" w:color="auto"/>
            </w:tcBorders>
            <w:shd w:val="clear" w:color="000000" w:fill="FCF5D5"/>
            <w:noWrap/>
            <w:vAlign w:val="bottom"/>
            <w:hideMark/>
          </w:tcPr>
          <w:p w14:paraId="4081E1A4" w14:textId="77777777" w:rsidR="00D15147" w:rsidRPr="00ED4541" w:rsidRDefault="00D15147" w:rsidP="00C91A40">
            <w:pPr>
              <w:keepNext/>
              <w:keepLines/>
              <w:tabs>
                <w:tab w:val="clear" w:pos="720"/>
              </w:tabs>
              <w:autoSpaceDE/>
              <w:autoSpaceDN/>
              <w:adjustRightInd/>
              <w:jc w:val="center"/>
              <w:rPr>
                <w:color w:val="000000"/>
                <w:sz w:val="22"/>
                <w:szCs w:val="22"/>
              </w:rPr>
              <w:pPrChange w:id="2532" w:author="Ben Morelli" w:date="2019-06-06T23:04:00Z">
                <w:pPr>
                  <w:tabs>
                    <w:tab w:val="clear" w:pos="720"/>
                  </w:tabs>
                  <w:autoSpaceDE/>
                  <w:autoSpaceDN/>
                  <w:adjustRightInd/>
                  <w:jc w:val="center"/>
                </w:pPr>
              </w:pPrChange>
            </w:pPr>
            <w:r w:rsidRPr="00ED4541">
              <w:rPr>
                <w:color w:val="000000"/>
                <w:sz w:val="22"/>
                <w:szCs w:val="22"/>
              </w:rPr>
              <w:t>-</w:t>
            </w:r>
          </w:p>
        </w:tc>
        <w:tc>
          <w:tcPr>
            <w:tcW w:w="1355" w:type="dxa"/>
            <w:tcBorders>
              <w:top w:val="nil"/>
              <w:left w:val="nil"/>
              <w:bottom w:val="single" w:sz="4" w:space="0" w:color="auto"/>
              <w:right w:val="single" w:sz="4" w:space="0" w:color="auto"/>
            </w:tcBorders>
            <w:shd w:val="clear" w:color="000000" w:fill="F9ECAB"/>
            <w:noWrap/>
            <w:vAlign w:val="bottom"/>
            <w:hideMark/>
          </w:tcPr>
          <w:p w14:paraId="51BA265F" w14:textId="77777777" w:rsidR="00D15147" w:rsidRPr="00ED4541" w:rsidRDefault="00D15147" w:rsidP="00C91A40">
            <w:pPr>
              <w:keepNext/>
              <w:keepLines/>
              <w:tabs>
                <w:tab w:val="clear" w:pos="720"/>
              </w:tabs>
              <w:autoSpaceDE/>
              <w:autoSpaceDN/>
              <w:adjustRightInd/>
              <w:rPr>
                <w:color w:val="000000"/>
                <w:sz w:val="22"/>
                <w:szCs w:val="22"/>
              </w:rPr>
              <w:pPrChange w:id="2533" w:author="Ben Morelli" w:date="2019-06-06T23:04:00Z">
                <w:pPr>
                  <w:tabs>
                    <w:tab w:val="clear" w:pos="720"/>
                  </w:tabs>
                  <w:autoSpaceDE/>
                  <w:autoSpaceDN/>
                  <w:adjustRightInd/>
                </w:pPr>
              </w:pPrChange>
            </w:pPr>
            <w:r w:rsidRPr="00ED4541">
              <w:rPr>
                <w:color w:val="000000"/>
                <w:sz w:val="22"/>
                <w:szCs w:val="22"/>
              </w:rPr>
              <w:t>mg-min/L</w:t>
            </w:r>
          </w:p>
        </w:tc>
      </w:tr>
      <w:tr w:rsidR="00D15147" w:rsidRPr="00D15147" w14:paraId="478B5AE9" w14:textId="77777777" w:rsidTr="0019542C">
        <w:trPr>
          <w:trHeight w:val="248"/>
          <w:jc w:val="center"/>
        </w:trPr>
        <w:tc>
          <w:tcPr>
            <w:tcW w:w="1435" w:type="dxa"/>
            <w:tcBorders>
              <w:top w:val="nil"/>
              <w:left w:val="single" w:sz="4" w:space="0" w:color="auto"/>
              <w:bottom w:val="single" w:sz="4" w:space="0" w:color="auto"/>
              <w:right w:val="single" w:sz="4" w:space="0" w:color="auto"/>
            </w:tcBorders>
            <w:shd w:val="clear" w:color="000000" w:fill="F9ECAB"/>
            <w:noWrap/>
            <w:vAlign w:val="bottom"/>
            <w:hideMark/>
          </w:tcPr>
          <w:p w14:paraId="6C4B83CA" w14:textId="77777777" w:rsidR="00D15147" w:rsidRPr="00ED4541" w:rsidRDefault="00D15147" w:rsidP="00C91A40">
            <w:pPr>
              <w:keepNext/>
              <w:keepLines/>
              <w:tabs>
                <w:tab w:val="clear" w:pos="720"/>
              </w:tabs>
              <w:autoSpaceDE/>
              <w:autoSpaceDN/>
              <w:adjustRightInd/>
              <w:rPr>
                <w:color w:val="000000"/>
                <w:sz w:val="22"/>
                <w:szCs w:val="22"/>
              </w:rPr>
              <w:pPrChange w:id="2534" w:author="Ben Morelli" w:date="2019-06-06T23:04:00Z">
                <w:pPr>
                  <w:tabs>
                    <w:tab w:val="clear" w:pos="720"/>
                  </w:tabs>
                  <w:autoSpaceDE/>
                  <w:autoSpaceDN/>
                  <w:adjustRightInd/>
                </w:pPr>
              </w:pPrChange>
            </w:pPr>
            <w:r w:rsidRPr="00ED4541">
              <w:rPr>
                <w:color w:val="000000"/>
                <w:sz w:val="22"/>
                <w:szCs w:val="22"/>
              </w:rPr>
              <w:t>UV</w:t>
            </w:r>
          </w:p>
        </w:tc>
        <w:tc>
          <w:tcPr>
            <w:tcW w:w="1080" w:type="dxa"/>
            <w:tcBorders>
              <w:top w:val="nil"/>
              <w:left w:val="nil"/>
              <w:bottom w:val="single" w:sz="4" w:space="0" w:color="auto"/>
              <w:right w:val="single" w:sz="4" w:space="0" w:color="auto"/>
            </w:tcBorders>
            <w:shd w:val="clear" w:color="000000" w:fill="FCF5D5"/>
            <w:noWrap/>
            <w:hideMark/>
          </w:tcPr>
          <w:p w14:paraId="280BBCD1" w14:textId="141489CF" w:rsidR="00D15147" w:rsidRPr="00ED4541" w:rsidRDefault="00D15147" w:rsidP="00C91A40">
            <w:pPr>
              <w:keepNext/>
              <w:keepLines/>
              <w:tabs>
                <w:tab w:val="clear" w:pos="720"/>
              </w:tabs>
              <w:autoSpaceDE/>
              <w:autoSpaceDN/>
              <w:adjustRightInd/>
              <w:jc w:val="center"/>
              <w:rPr>
                <w:color w:val="000000"/>
                <w:sz w:val="22"/>
                <w:szCs w:val="22"/>
              </w:rPr>
              <w:pPrChange w:id="2535" w:author="Ben Morelli" w:date="2019-06-06T23:04:00Z">
                <w:pPr>
                  <w:tabs>
                    <w:tab w:val="clear" w:pos="720"/>
                  </w:tabs>
                  <w:autoSpaceDE/>
                  <w:autoSpaceDN/>
                  <w:adjustRightInd/>
                  <w:jc w:val="center"/>
                </w:pPr>
              </w:pPrChange>
            </w:pPr>
            <w:r w:rsidRPr="00ED4541">
              <w:rPr>
                <w:sz w:val="22"/>
                <w:szCs w:val="22"/>
              </w:rPr>
              <w:t>2.0</w:t>
            </w:r>
          </w:p>
        </w:tc>
        <w:tc>
          <w:tcPr>
            <w:tcW w:w="1206" w:type="dxa"/>
            <w:tcBorders>
              <w:top w:val="nil"/>
              <w:left w:val="nil"/>
              <w:bottom w:val="single" w:sz="4" w:space="0" w:color="auto"/>
              <w:right w:val="single" w:sz="4" w:space="0" w:color="auto"/>
            </w:tcBorders>
            <w:shd w:val="clear" w:color="000000" w:fill="FCF5D5"/>
            <w:noWrap/>
            <w:hideMark/>
          </w:tcPr>
          <w:p w14:paraId="65576F12" w14:textId="1ADF700F" w:rsidR="00D15147" w:rsidRPr="00ED4541" w:rsidRDefault="00D15147" w:rsidP="00C91A40">
            <w:pPr>
              <w:keepNext/>
              <w:keepLines/>
              <w:tabs>
                <w:tab w:val="clear" w:pos="720"/>
              </w:tabs>
              <w:autoSpaceDE/>
              <w:autoSpaceDN/>
              <w:adjustRightInd/>
              <w:jc w:val="center"/>
              <w:rPr>
                <w:color w:val="000000"/>
                <w:sz w:val="22"/>
                <w:szCs w:val="22"/>
              </w:rPr>
              <w:pPrChange w:id="2536" w:author="Ben Morelli" w:date="2019-06-06T23:04:00Z">
                <w:pPr>
                  <w:tabs>
                    <w:tab w:val="clear" w:pos="720"/>
                  </w:tabs>
                  <w:autoSpaceDE/>
                  <w:autoSpaceDN/>
                  <w:adjustRightInd/>
                  <w:jc w:val="center"/>
                </w:pPr>
              </w:pPrChange>
            </w:pPr>
            <w:r w:rsidRPr="00ED4541">
              <w:rPr>
                <w:sz w:val="22"/>
                <w:szCs w:val="22"/>
              </w:rPr>
              <w:t>4.0</w:t>
            </w:r>
          </w:p>
        </w:tc>
        <w:tc>
          <w:tcPr>
            <w:tcW w:w="1157" w:type="dxa"/>
            <w:tcBorders>
              <w:top w:val="nil"/>
              <w:left w:val="nil"/>
              <w:bottom w:val="single" w:sz="4" w:space="0" w:color="auto"/>
              <w:right w:val="single" w:sz="4" w:space="0" w:color="auto"/>
            </w:tcBorders>
            <w:shd w:val="clear" w:color="000000" w:fill="FCF5D5"/>
            <w:noWrap/>
            <w:hideMark/>
          </w:tcPr>
          <w:p w14:paraId="664CFAE0" w14:textId="471C2A99" w:rsidR="00D15147" w:rsidRPr="00ED4541" w:rsidRDefault="00D15147" w:rsidP="00C91A40">
            <w:pPr>
              <w:keepNext/>
              <w:keepLines/>
              <w:tabs>
                <w:tab w:val="clear" w:pos="720"/>
              </w:tabs>
              <w:autoSpaceDE/>
              <w:autoSpaceDN/>
              <w:adjustRightInd/>
              <w:jc w:val="center"/>
              <w:rPr>
                <w:color w:val="000000"/>
                <w:sz w:val="22"/>
                <w:szCs w:val="22"/>
              </w:rPr>
              <w:pPrChange w:id="2537" w:author="Ben Morelli" w:date="2019-06-06T23:04:00Z">
                <w:pPr>
                  <w:tabs>
                    <w:tab w:val="clear" w:pos="720"/>
                  </w:tabs>
                  <w:autoSpaceDE/>
                  <w:autoSpaceDN/>
                  <w:adjustRightInd/>
                  <w:jc w:val="center"/>
                </w:pPr>
              </w:pPrChange>
            </w:pPr>
            <w:r w:rsidRPr="00ED4541">
              <w:rPr>
                <w:sz w:val="22"/>
                <w:szCs w:val="22"/>
              </w:rPr>
              <w:t>4.0</w:t>
            </w:r>
          </w:p>
        </w:tc>
        <w:tc>
          <w:tcPr>
            <w:tcW w:w="877" w:type="dxa"/>
            <w:tcBorders>
              <w:top w:val="nil"/>
              <w:left w:val="nil"/>
              <w:bottom w:val="single" w:sz="4" w:space="0" w:color="auto"/>
              <w:right w:val="single" w:sz="4" w:space="0" w:color="auto"/>
            </w:tcBorders>
            <w:shd w:val="clear" w:color="000000" w:fill="FCF5D5"/>
            <w:noWrap/>
            <w:vAlign w:val="bottom"/>
            <w:hideMark/>
          </w:tcPr>
          <w:p w14:paraId="32414E73" w14:textId="77777777" w:rsidR="00D15147" w:rsidRPr="00ED4541" w:rsidRDefault="00D15147" w:rsidP="00C91A40">
            <w:pPr>
              <w:keepNext/>
              <w:keepLines/>
              <w:tabs>
                <w:tab w:val="clear" w:pos="720"/>
              </w:tabs>
              <w:autoSpaceDE/>
              <w:autoSpaceDN/>
              <w:adjustRightInd/>
              <w:jc w:val="center"/>
              <w:rPr>
                <w:color w:val="000000"/>
                <w:sz w:val="22"/>
                <w:szCs w:val="22"/>
              </w:rPr>
              <w:pPrChange w:id="2538" w:author="Ben Morelli" w:date="2019-06-06T23:04:00Z">
                <w:pPr>
                  <w:tabs>
                    <w:tab w:val="clear" w:pos="720"/>
                  </w:tabs>
                  <w:autoSpaceDE/>
                  <w:autoSpaceDN/>
                  <w:adjustRightInd/>
                  <w:jc w:val="center"/>
                </w:pPr>
              </w:pPrChange>
            </w:pPr>
            <w:r w:rsidRPr="00ED4541">
              <w:rPr>
                <w:color w:val="000000"/>
                <w:sz w:val="22"/>
                <w:szCs w:val="22"/>
              </w:rPr>
              <w:t>95</w:t>
            </w:r>
          </w:p>
        </w:tc>
        <w:tc>
          <w:tcPr>
            <w:tcW w:w="1355" w:type="dxa"/>
            <w:tcBorders>
              <w:top w:val="nil"/>
              <w:left w:val="nil"/>
              <w:bottom w:val="single" w:sz="4" w:space="0" w:color="auto"/>
              <w:right w:val="single" w:sz="4" w:space="0" w:color="auto"/>
            </w:tcBorders>
            <w:shd w:val="clear" w:color="000000" w:fill="F9ECAB"/>
            <w:noWrap/>
            <w:vAlign w:val="bottom"/>
            <w:hideMark/>
          </w:tcPr>
          <w:p w14:paraId="0E6B5AE9" w14:textId="3F70CFB2" w:rsidR="00D15147" w:rsidRPr="00ED4541" w:rsidRDefault="00D15147" w:rsidP="00C91A40">
            <w:pPr>
              <w:keepNext/>
              <w:keepLines/>
              <w:tabs>
                <w:tab w:val="clear" w:pos="720"/>
              </w:tabs>
              <w:autoSpaceDE/>
              <w:autoSpaceDN/>
              <w:adjustRightInd/>
              <w:rPr>
                <w:color w:val="000000"/>
                <w:sz w:val="22"/>
                <w:szCs w:val="22"/>
              </w:rPr>
              <w:pPrChange w:id="2539" w:author="Ben Morelli" w:date="2019-06-06T23:04:00Z">
                <w:pPr>
                  <w:tabs>
                    <w:tab w:val="clear" w:pos="720"/>
                  </w:tabs>
                  <w:autoSpaceDE/>
                  <w:autoSpaceDN/>
                  <w:adjustRightInd/>
                </w:pPr>
              </w:pPrChange>
            </w:pPr>
            <w:del w:id="2540" w:author="Ben Morelli" w:date="2019-06-06T23:04:00Z">
              <w:r w:rsidRPr="00ED4541">
                <w:rPr>
                  <w:color w:val="000000"/>
                  <w:sz w:val="22"/>
                  <w:szCs w:val="22"/>
                </w:rPr>
                <w:delText>mj</w:delText>
              </w:r>
            </w:del>
            <w:ins w:id="2541" w:author="Ben Morelli" w:date="2019-06-06T23:04:00Z">
              <w:r w:rsidRPr="00ED4541">
                <w:rPr>
                  <w:color w:val="000000"/>
                  <w:sz w:val="22"/>
                  <w:szCs w:val="22"/>
                </w:rPr>
                <w:t>m</w:t>
              </w:r>
              <w:r w:rsidR="00C31439">
                <w:rPr>
                  <w:color w:val="000000"/>
                  <w:sz w:val="22"/>
                  <w:szCs w:val="22"/>
                </w:rPr>
                <w:t>J</w:t>
              </w:r>
            </w:ins>
            <w:r w:rsidRPr="00ED4541">
              <w:rPr>
                <w:color w:val="000000"/>
                <w:sz w:val="22"/>
                <w:szCs w:val="22"/>
              </w:rPr>
              <w:t>/cm</w:t>
            </w:r>
            <w:r w:rsidRPr="00ED4541">
              <w:rPr>
                <w:color w:val="000000"/>
                <w:sz w:val="22"/>
                <w:szCs w:val="22"/>
                <w:vertAlign w:val="superscript"/>
              </w:rPr>
              <w:t>2</w:t>
            </w:r>
          </w:p>
        </w:tc>
      </w:tr>
      <w:tr w:rsidR="00D15147" w:rsidRPr="00D15147" w14:paraId="63AEFFEA" w14:textId="77777777" w:rsidTr="00C31439">
        <w:trPr>
          <w:trHeight w:val="248"/>
          <w:jc w:val="center"/>
        </w:trPr>
        <w:tc>
          <w:tcPr>
            <w:tcW w:w="1435" w:type="dxa"/>
            <w:tcBorders>
              <w:top w:val="nil"/>
              <w:left w:val="single" w:sz="4" w:space="0" w:color="auto"/>
              <w:bottom w:val="single" w:sz="4" w:space="0" w:color="auto"/>
              <w:right w:val="single" w:sz="4" w:space="0" w:color="auto"/>
            </w:tcBorders>
            <w:shd w:val="clear" w:color="000000" w:fill="F9ECAB"/>
            <w:noWrap/>
            <w:hideMark/>
          </w:tcPr>
          <w:p w14:paraId="482B744F" w14:textId="77777777" w:rsidR="00D15147" w:rsidRPr="00ED4541" w:rsidRDefault="00D15147" w:rsidP="00C91A40">
            <w:pPr>
              <w:keepNext/>
              <w:keepLines/>
              <w:tabs>
                <w:tab w:val="clear" w:pos="720"/>
              </w:tabs>
              <w:autoSpaceDE/>
              <w:autoSpaceDN/>
              <w:adjustRightInd/>
              <w:rPr>
                <w:color w:val="000000"/>
                <w:sz w:val="22"/>
                <w:szCs w:val="22"/>
              </w:rPr>
              <w:pPrChange w:id="2542" w:author="Ben Morelli" w:date="2019-06-06T23:04:00Z">
                <w:pPr>
                  <w:tabs>
                    <w:tab w:val="clear" w:pos="720"/>
                  </w:tabs>
                  <w:autoSpaceDE/>
                  <w:autoSpaceDN/>
                  <w:adjustRightInd/>
                </w:pPr>
              </w:pPrChange>
            </w:pPr>
            <w:r w:rsidRPr="00ED4541">
              <w:rPr>
                <w:color w:val="000000"/>
                <w:sz w:val="22"/>
                <w:szCs w:val="22"/>
              </w:rPr>
              <w:t>Chlorination</w:t>
            </w:r>
          </w:p>
        </w:tc>
        <w:tc>
          <w:tcPr>
            <w:tcW w:w="1080" w:type="dxa"/>
            <w:tcBorders>
              <w:top w:val="nil"/>
              <w:left w:val="nil"/>
              <w:bottom w:val="single" w:sz="4" w:space="0" w:color="auto"/>
              <w:right w:val="single" w:sz="4" w:space="0" w:color="auto"/>
            </w:tcBorders>
            <w:shd w:val="clear" w:color="000000" w:fill="FCF5D5"/>
            <w:noWrap/>
            <w:hideMark/>
          </w:tcPr>
          <w:p w14:paraId="4619E878" w14:textId="3AFF1A57" w:rsidR="00D15147" w:rsidRPr="00ED4541" w:rsidRDefault="00D15147" w:rsidP="00C91A40">
            <w:pPr>
              <w:keepNext/>
              <w:keepLines/>
              <w:tabs>
                <w:tab w:val="clear" w:pos="720"/>
              </w:tabs>
              <w:autoSpaceDE/>
              <w:autoSpaceDN/>
              <w:adjustRightInd/>
              <w:jc w:val="center"/>
              <w:rPr>
                <w:color w:val="000000"/>
                <w:sz w:val="22"/>
                <w:szCs w:val="22"/>
              </w:rPr>
              <w:pPrChange w:id="2543" w:author="Ben Morelli" w:date="2019-06-06T23:04:00Z">
                <w:pPr>
                  <w:tabs>
                    <w:tab w:val="clear" w:pos="720"/>
                  </w:tabs>
                  <w:autoSpaceDE/>
                  <w:autoSpaceDN/>
                  <w:adjustRightInd/>
                  <w:jc w:val="center"/>
                </w:pPr>
              </w:pPrChange>
            </w:pPr>
            <w:r w:rsidRPr="00ED4541">
              <w:rPr>
                <w:sz w:val="22"/>
                <w:szCs w:val="22"/>
              </w:rPr>
              <w:t>4.0</w:t>
            </w:r>
          </w:p>
        </w:tc>
        <w:tc>
          <w:tcPr>
            <w:tcW w:w="1206" w:type="dxa"/>
            <w:tcBorders>
              <w:top w:val="nil"/>
              <w:left w:val="nil"/>
              <w:bottom w:val="single" w:sz="4" w:space="0" w:color="auto"/>
              <w:right w:val="single" w:sz="4" w:space="0" w:color="auto"/>
            </w:tcBorders>
            <w:shd w:val="clear" w:color="000000" w:fill="FCF5D5"/>
            <w:noWrap/>
            <w:hideMark/>
          </w:tcPr>
          <w:p w14:paraId="6AF82167" w14:textId="597B4AAC" w:rsidR="00D15147" w:rsidRPr="00ED4541" w:rsidRDefault="00D15147" w:rsidP="00C91A40">
            <w:pPr>
              <w:keepNext/>
              <w:keepLines/>
              <w:tabs>
                <w:tab w:val="clear" w:pos="720"/>
              </w:tabs>
              <w:autoSpaceDE/>
              <w:autoSpaceDN/>
              <w:adjustRightInd/>
              <w:jc w:val="center"/>
              <w:rPr>
                <w:color w:val="000000"/>
                <w:sz w:val="22"/>
                <w:szCs w:val="22"/>
              </w:rPr>
              <w:pPrChange w:id="2544" w:author="Ben Morelli" w:date="2019-06-06T23:04:00Z">
                <w:pPr>
                  <w:tabs>
                    <w:tab w:val="clear" w:pos="720"/>
                  </w:tabs>
                  <w:autoSpaceDE/>
                  <w:autoSpaceDN/>
                  <w:adjustRightInd/>
                  <w:jc w:val="center"/>
                </w:pPr>
              </w:pPrChange>
            </w:pPr>
            <w:r w:rsidRPr="00ED4541">
              <w:rPr>
                <w:sz w:val="22"/>
                <w:szCs w:val="22"/>
              </w:rPr>
              <w:t>-</w:t>
            </w:r>
          </w:p>
        </w:tc>
        <w:tc>
          <w:tcPr>
            <w:tcW w:w="1157" w:type="dxa"/>
            <w:tcBorders>
              <w:top w:val="nil"/>
              <w:left w:val="nil"/>
              <w:bottom w:val="single" w:sz="4" w:space="0" w:color="auto"/>
              <w:right w:val="single" w:sz="4" w:space="0" w:color="auto"/>
            </w:tcBorders>
            <w:shd w:val="clear" w:color="000000" w:fill="FCF5D5"/>
            <w:noWrap/>
            <w:hideMark/>
          </w:tcPr>
          <w:p w14:paraId="4C265624" w14:textId="3219B2C6" w:rsidR="00D15147" w:rsidRPr="00ED4541" w:rsidRDefault="00D15147" w:rsidP="00C91A40">
            <w:pPr>
              <w:keepNext/>
              <w:keepLines/>
              <w:tabs>
                <w:tab w:val="clear" w:pos="720"/>
              </w:tabs>
              <w:autoSpaceDE/>
              <w:autoSpaceDN/>
              <w:adjustRightInd/>
              <w:jc w:val="center"/>
              <w:rPr>
                <w:color w:val="000000"/>
                <w:sz w:val="22"/>
                <w:szCs w:val="22"/>
              </w:rPr>
              <w:pPrChange w:id="2545" w:author="Ben Morelli" w:date="2019-06-06T23:04:00Z">
                <w:pPr>
                  <w:tabs>
                    <w:tab w:val="clear" w:pos="720"/>
                  </w:tabs>
                  <w:autoSpaceDE/>
                  <w:autoSpaceDN/>
                  <w:adjustRightInd/>
                  <w:jc w:val="center"/>
                </w:pPr>
              </w:pPrChange>
            </w:pPr>
            <w:r w:rsidRPr="00ED4541">
              <w:rPr>
                <w:sz w:val="22"/>
                <w:szCs w:val="22"/>
              </w:rPr>
              <w:t>4.0</w:t>
            </w:r>
          </w:p>
        </w:tc>
        <w:tc>
          <w:tcPr>
            <w:tcW w:w="877" w:type="dxa"/>
            <w:tcBorders>
              <w:top w:val="nil"/>
              <w:left w:val="nil"/>
              <w:bottom w:val="single" w:sz="4" w:space="0" w:color="auto"/>
              <w:right w:val="single" w:sz="4" w:space="0" w:color="auto"/>
            </w:tcBorders>
            <w:shd w:val="clear" w:color="000000" w:fill="FCF5D5"/>
            <w:noWrap/>
            <w:hideMark/>
          </w:tcPr>
          <w:p w14:paraId="75C3884E" w14:textId="77777777" w:rsidR="00D15147" w:rsidRPr="00ED4541" w:rsidRDefault="00D15147" w:rsidP="00C91A40">
            <w:pPr>
              <w:keepNext/>
              <w:keepLines/>
              <w:tabs>
                <w:tab w:val="clear" w:pos="720"/>
              </w:tabs>
              <w:autoSpaceDE/>
              <w:autoSpaceDN/>
              <w:adjustRightInd/>
              <w:jc w:val="center"/>
              <w:rPr>
                <w:color w:val="000000"/>
                <w:sz w:val="22"/>
                <w:szCs w:val="22"/>
              </w:rPr>
              <w:pPrChange w:id="2546" w:author="Ben Morelli" w:date="2019-06-06T23:04:00Z">
                <w:pPr>
                  <w:tabs>
                    <w:tab w:val="clear" w:pos="720"/>
                  </w:tabs>
                  <w:autoSpaceDE/>
                  <w:autoSpaceDN/>
                  <w:adjustRightInd/>
                  <w:jc w:val="center"/>
                </w:pPr>
              </w:pPrChange>
            </w:pPr>
            <w:r w:rsidRPr="00ED4541">
              <w:rPr>
                <w:color w:val="000000"/>
                <w:sz w:val="22"/>
                <w:szCs w:val="22"/>
              </w:rPr>
              <w:t>32</w:t>
            </w:r>
          </w:p>
        </w:tc>
        <w:tc>
          <w:tcPr>
            <w:tcW w:w="1355" w:type="dxa"/>
            <w:tcBorders>
              <w:top w:val="nil"/>
              <w:left w:val="nil"/>
              <w:bottom w:val="single" w:sz="4" w:space="0" w:color="auto"/>
              <w:right w:val="single" w:sz="4" w:space="0" w:color="auto"/>
            </w:tcBorders>
            <w:shd w:val="clear" w:color="000000" w:fill="F9ECAB"/>
            <w:noWrap/>
            <w:vAlign w:val="bottom"/>
            <w:hideMark/>
          </w:tcPr>
          <w:p w14:paraId="69510162" w14:textId="19BE258F" w:rsidR="00D15147" w:rsidRPr="00ED4541" w:rsidRDefault="00D15147" w:rsidP="00C91A40">
            <w:pPr>
              <w:keepNext/>
              <w:keepLines/>
              <w:tabs>
                <w:tab w:val="clear" w:pos="720"/>
              </w:tabs>
              <w:autoSpaceDE/>
              <w:autoSpaceDN/>
              <w:adjustRightInd/>
              <w:rPr>
                <w:color w:val="000000"/>
                <w:sz w:val="22"/>
                <w:szCs w:val="22"/>
              </w:rPr>
              <w:pPrChange w:id="2547" w:author="Ben Morelli" w:date="2019-06-06T23:04:00Z">
                <w:pPr>
                  <w:tabs>
                    <w:tab w:val="clear" w:pos="720"/>
                  </w:tabs>
                  <w:autoSpaceDE/>
                  <w:autoSpaceDN/>
                  <w:adjustRightInd/>
                </w:pPr>
              </w:pPrChange>
            </w:pPr>
            <w:r w:rsidRPr="00ED4541">
              <w:rPr>
                <w:color w:val="000000"/>
                <w:sz w:val="22"/>
                <w:szCs w:val="22"/>
              </w:rPr>
              <w:t>mg-min/</w:t>
            </w:r>
            <w:r w:rsidRPr="00D15147">
              <w:rPr>
                <w:color w:val="000000"/>
                <w:sz w:val="22"/>
                <w:szCs w:val="22"/>
              </w:rPr>
              <w:t>L</w:t>
            </w:r>
          </w:p>
        </w:tc>
      </w:tr>
      <w:tr w:rsidR="0092629C" w:rsidRPr="00D15147" w14:paraId="02B79D89" w14:textId="77777777" w:rsidTr="00C31439">
        <w:trPr>
          <w:trHeight w:val="248"/>
          <w:jc w:val="center"/>
        </w:trPr>
        <w:tc>
          <w:tcPr>
            <w:tcW w:w="1435" w:type="dxa"/>
            <w:tcBorders>
              <w:top w:val="nil"/>
              <w:left w:val="single" w:sz="4" w:space="0" w:color="auto"/>
              <w:bottom w:val="single" w:sz="4" w:space="0" w:color="auto"/>
              <w:right w:val="single" w:sz="4" w:space="0" w:color="auto"/>
            </w:tcBorders>
            <w:shd w:val="clear" w:color="000000" w:fill="F1D130"/>
            <w:noWrap/>
            <w:vAlign w:val="bottom"/>
            <w:hideMark/>
          </w:tcPr>
          <w:p w14:paraId="4B9CA2C0" w14:textId="6C78E9F6" w:rsidR="00D15147" w:rsidRPr="00ED4541" w:rsidRDefault="00D15147" w:rsidP="00C91A40">
            <w:pPr>
              <w:keepNext/>
              <w:keepLines/>
              <w:tabs>
                <w:tab w:val="clear" w:pos="720"/>
              </w:tabs>
              <w:autoSpaceDE/>
              <w:autoSpaceDN/>
              <w:adjustRightInd/>
              <w:rPr>
                <w:b/>
                <w:bCs/>
                <w:color w:val="000000"/>
                <w:sz w:val="22"/>
                <w:szCs w:val="22"/>
              </w:rPr>
              <w:pPrChange w:id="2548" w:author="Ben Morelli" w:date="2019-06-06T23:04:00Z">
                <w:pPr>
                  <w:tabs>
                    <w:tab w:val="clear" w:pos="720"/>
                  </w:tabs>
                  <w:autoSpaceDE/>
                  <w:autoSpaceDN/>
                  <w:adjustRightInd/>
                </w:pPr>
              </w:pPrChange>
            </w:pPr>
            <w:r w:rsidRPr="00ED4541">
              <w:rPr>
                <w:b/>
                <w:bCs/>
                <w:color w:val="000000"/>
                <w:sz w:val="22"/>
                <w:szCs w:val="22"/>
              </w:rPr>
              <w:t>Total</w:t>
            </w:r>
            <w:r w:rsidRPr="00D15147">
              <w:rPr>
                <w:b/>
                <w:bCs/>
                <w:color w:val="000000"/>
                <w:sz w:val="22"/>
                <w:szCs w:val="22"/>
              </w:rPr>
              <w:t xml:space="preserve"> LRV</w:t>
            </w:r>
          </w:p>
        </w:tc>
        <w:tc>
          <w:tcPr>
            <w:tcW w:w="1080" w:type="dxa"/>
            <w:tcBorders>
              <w:top w:val="nil"/>
              <w:left w:val="nil"/>
              <w:bottom w:val="single" w:sz="4" w:space="0" w:color="auto"/>
              <w:right w:val="single" w:sz="4" w:space="0" w:color="auto"/>
            </w:tcBorders>
            <w:shd w:val="clear" w:color="auto" w:fill="F9ECAB"/>
            <w:noWrap/>
            <w:hideMark/>
          </w:tcPr>
          <w:p w14:paraId="531C8B6C" w14:textId="62E38D6A" w:rsidR="00D15147" w:rsidRPr="00ED4541" w:rsidRDefault="00D15147" w:rsidP="00C91A40">
            <w:pPr>
              <w:keepNext/>
              <w:keepLines/>
              <w:tabs>
                <w:tab w:val="clear" w:pos="720"/>
              </w:tabs>
              <w:autoSpaceDE/>
              <w:autoSpaceDN/>
              <w:adjustRightInd/>
              <w:jc w:val="center"/>
              <w:rPr>
                <w:color w:val="000000"/>
                <w:sz w:val="22"/>
                <w:szCs w:val="22"/>
              </w:rPr>
              <w:pPrChange w:id="2549" w:author="Ben Morelli" w:date="2019-06-06T23:04:00Z">
                <w:pPr>
                  <w:tabs>
                    <w:tab w:val="clear" w:pos="720"/>
                  </w:tabs>
                  <w:autoSpaceDE/>
                  <w:autoSpaceDN/>
                  <w:adjustRightInd/>
                  <w:jc w:val="center"/>
                </w:pPr>
              </w:pPrChange>
            </w:pPr>
            <w:r w:rsidRPr="00ED4541">
              <w:rPr>
                <w:sz w:val="22"/>
                <w:szCs w:val="22"/>
              </w:rPr>
              <w:t>6.5</w:t>
            </w:r>
          </w:p>
        </w:tc>
        <w:tc>
          <w:tcPr>
            <w:tcW w:w="1206" w:type="dxa"/>
            <w:tcBorders>
              <w:top w:val="nil"/>
              <w:left w:val="nil"/>
              <w:bottom w:val="single" w:sz="4" w:space="0" w:color="auto"/>
              <w:right w:val="single" w:sz="4" w:space="0" w:color="auto"/>
            </w:tcBorders>
            <w:shd w:val="clear" w:color="auto" w:fill="F9ECAB"/>
            <w:noWrap/>
            <w:hideMark/>
          </w:tcPr>
          <w:p w14:paraId="091D88C0" w14:textId="1065DB4C" w:rsidR="00D15147" w:rsidRPr="00ED4541" w:rsidRDefault="00D15147" w:rsidP="00C91A40">
            <w:pPr>
              <w:keepNext/>
              <w:keepLines/>
              <w:tabs>
                <w:tab w:val="clear" w:pos="720"/>
              </w:tabs>
              <w:autoSpaceDE/>
              <w:autoSpaceDN/>
              <w:adjustRightInd/>
              <w:jc w:val="center"/>
              <w:rPr>
                <w:color w:val="000000"/>
                <w:sz w:val="22"/>
                <w:szCs w:val="22"/>
              </w:rPr>
              <w:pPrChange w:id="2550" w:author="Ben Morelli" w:date="2019-06-06T23:04:00Z">
                <w:pPr>
                  <w:tabs>
                    <w:tab w:val="clear" w:pos="720"/>
                  </w:tabs>
                  <w:autoSpaceDE/>
                  <w:autoSpaceDN/>
                  <w:adjustRightInd/>
                  <w:jc w:val="center"/>
                </w:pPr>
              </w:pPrChange>
            </w:pPr>
            <w:r w:rsidRPr="00ED4541">
              <w:rPr>
                <w:sz w:val="22"/>
                <w:szCs w:val="22"/>
              </w:rPr>
              <w:t>5.0</w:t>
            </w:r>
          </w:p>
        </w:tc>
        <w:tc>
          <w:tcPr>
            <w:tcW w:w="1157" w:type="dxa"/>
            <w:tcBorders>
              <w:top w:val="nil"/>
              <w:left w:val="nil"/>
              <w:bottom w:val="single" w:sz="4" w:space="0" w:color="auto"/>
              <w:right w:val="single" w:sz="4" w:space="0" w:color="auto"/>
            </w:tcBorders>
            <w:shd w:val="clear" w:color="auto" w:fill="F9ECAB"/>
            <w:noWrap/>
            <w:hideMark/>
          </w:tcPr>
          <w:p w14:paraId="4D13F169" w14:textId="0157C3D6" w:rsidR="00D15147" w:rsidRPr="00ED4541" w:rsidRDefault="00D15147" w:rsidP="00C91A40">
            <w:pPr>
              <w:keepNext/>
              <w:keepLines/>
              <w:tabs>
                <w:tab w:val="clear" w:pos="720"/>
              </w:tabs>
              <w:autoSpaceDE/>
              <w:autoSpaceDN/>
              <w:adjustRightInd/>
              <w:jc w:val="center"/>
              <w:rPr>
                <w:color w:val="000000"/>
                <w:sz w:val="22"/>
                <w:szCs w:val="22"/>
              </w:rPr>
              <w:pPrChange w:id="2551" w:author="Ben Morelli" w:date="2019-06-06T23:04:00Z">
                <w:pPr>
                  <w:tabs>
                    <w:tab w:val="clear" w:pos="720"/>
                  </w:tabs>
                  <w:autoSpaceDE/>
                  <w:autoSpaceDN/>
                  <w:adjustRightInd/>
                  <w:jc w:val="center"/>
                </w:pPr>
              </w:pPrChange>
            </w:pPr>
            <w:r w:rsidRPr="00ED4541">
              <w:rPr>
                <w:sz w:val="22"/>
                <w:szCs w:val="22"/>
              </w:rPr>
              <w:t>8.8</w:t>
            </w:r>
          </w:p>
        </w:tc>
        <w:tc>
          <w:tcPr>
            <w:tcW w:w="877" w:type="dxa"/>
            <w:tcBorders>
              <w:top w:val="single" w:sz="4" w:space="0" w:color="auto"/>
              <w:left w:val="nil"/>
              <w:bottom w:val="single" w:sz="4" w:space="0" w:color="auto"/>
              <w:right w:val="nil"/>
            </w:tcBorders>
            <w:shd w:val="clear" w:color="auto" w:fill="F1D130"/>
            <w:noWrap/>
            <w:vAlign w:val="bottom"/>
            <w:hideMark/>
          </w:tcPr>
          <w:p w14:paraId="112123D0" w14:textId="77777777" w:rsidR="00D15147" w:rsidRPr="00ED4541" w:rsidRDefault="00D15147" w:rsidP="00C91A40">
            <w:pPr>
              <w:keepNext/>
              <w:keepLines/>
              <w:tabs>
                <w:tab w:val="clear" w:pos="720"/>
              </w:tabs>
              <w:autoSpaceDE/>
              <w:autoSpaceDN/>
              <w:adjustRightInd/>
              <w:rPr>
                <w:color w:val="000000"/>
                <w:sz w:val="22"/>
                <w:szCs w:val="22"/>
              </w:rPr>
              <w:pPrChange w:id="2552" w:author="Ben Morelli" w:date="2019-06-06T23:04:00Z">
                <w:pPr>
                  <w:tabs>
                    <w:tab w:val="clear" w:pos="720"/>
                  </w:tabs>
                  <w:autoSpaceDE/>
                  <w:autoSpaceDN/>
                  <w:adjustRightInd/>
                </w:pPr>
              </w:pPrChange>
            </w:pPr>
            <w:r w:rsidRPr="00ED4541">
              <w:rPr>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F1D130"/>
            <w:noWrap/>
            <w:vAlign w:val="bottom"/>
            <w:hideMark/>
          </w:tcPr>
          <w:p w14:paraId="3F678DCC" w14:textId="77777777" w:rsidR="00D15147" w:rsidRPr="00ED4541" w:rsidRDefault="00D15147" w:rsidP="00C91A40">
            <w:pPr>
              <w:keepNext/>
              <w:keepLines/>
              <w:tabs>
                <w:tab w:val="clear" w:pos="720"/>
              </w:tabs>
              <w:autoSpaceDE/>
              <w:autoSpaceDN/>
              <w:adjustRightInd/>
              <w:rPr>
                <w:color w:val="000000"/>
                <w:sz w:val="22"/>
                <w:szCs w:val="22"/>
              </w:rPr>
              <w:pPrChange w:id="2553" w:author="Ben Morelli" w:date="2019-06-06T23:04:00Z">
                <w:pPr>
                  <w:tabs>
                    <w:tab w:val="clear" w:pos="720"/>
                  </w:tabs>
                  <w:autoSpaceDE/>
                  <w:autoSpaceDN/>
                  <w:adjustRightInd/>
                </w:pPr>
              </w:pPrChange>
            </w:pPr>
            <w:r w:rsidRPr="00ED4541">
              <w:rPr>
                <w:color w:val="000000"/>
                <w:sz w:val="22"/>
                <w:szCs w:val="22"/>
              </w:rPr>
              <w:t> </w:t>
            </w:r>
          </w:p>
        </w:tc>
      </w:tr>
    </w:tbl>
    <w:p w14:paraId="65DCBB60" w14:textId="77777777" w:rsidR="0019542C" w:rsidRPr="0019542C" w:rsidRDefault="0019542C" w:rsidP="0019542C">
      <w:pPr>
        <w:rPr>
          <w:del w:id="2554" w:author="Ben Morelli" w:date="2019-06-06T23:04:00Z"/>
        </w:rPr>
      </w:pPr>
      <w:bookmarkStart w:id="2555" w:name="_Ref511313599"/>
    </w:p>
    <w:p w14:paraId="30431558" w14:textId="77777777" w:rsidR="00B12D03" w:rsidRPr="00FB6045" w:rsidRDefault="00B12D03" w:rsidP="00C91A40">
      <w:pPr>
        <w:keepNext/>
        <w:keepLines/>
        <w:tabs>
          <w:tab w:val="clear" w:pos="720"/>
        </w:tabs>
        <w:spacing w:after="240"/>
        <w:ind w:left="1080"/>
        <w:rPr>
          <w:ins w:id="2556" w:author="Ben Morelli" w:date="2019-06-06T23:04:00Z"/>
          <w:sz w:val="20"/>
        </w:rPr>
      </w:pPr>
      <w:ins w:id="2557" w:author="Ben Morelli" w:date="2019-06-06T23:04:00Z">
        <w:r>
          <w:rPr>
            <w:rStyle w:val="IntenseEmphasis"/>
          </w:rPr>
          <w:t>Acronyms: LRV – log reduction value, UV - ultraviolet</w:t>
        </w:r>
      </w:ins>
    </w:p>
    <w:p w14:paraId="25F36146" w14:textId="50EDA95D" w:rsidR="005C7CD5" w:rsidRDefault="005C7CD5" w:rsidP="00ED4541">
      <w:pPr>
        <w:pStyle w:val="Heading3"/>
      </w:pPr>
      <w:bookmarkStart w:id="2558" w:name="_Ref520389354"/>
      <w:bookmarkStart w:id="2559" w:name="_Toc8202908"/>
      <w:bookmarkStart w:id="2560" w:name="_Toc520393404"/>
      <w:r>
        <w:t>Ozone</w:t>
      </w:r>
      <w:bookmarkEnd w:id="2555"/>
      <w:bookmarkEnd w:id="2558"/>
      <w:bookmarkEnd w:id="2559"/>
      <w:bookmarkEnd w:id="2560"/>
    </w:p>
    <w:p w14:paraId="2E15B641" w14:textId="467FB050" w:rsidR="00D83FA6" w:rsidRDefault="00A71F3C" w:rsidP="00ED4541">
      <w:pPr>
        <w:pStyle w:val="BodyText"/>
      </w:pPr>
      <w:r>
        <w:t xml:space="preserve">Ozone disinfection </w:t>
      </w:r>
      <w:r w:rsidR="00257D58">
        <w:t>was</w:t>
      </w:r>
      <w:r>
        <w:t xml:space="preserve"> only required for the RVFW system treating mixed wastewater. A three zone contact basin </w:t>
      </w:r>
      <w:r w:rsidR="00257D58">
        <w:t>was modeled</w:t>
      </w:r>
      <w:r w:rsidR="00FF359B">
        <w:t xml:space="preserve"> for disinfection, pro</w:t>
      </w:r>
      <w:r w:rsidR="0001273E">
        <w:t>viding a total contact time of eight</w:t>
      </w:r>
      <w:r w:rsidR="00FF359B">
        <w:t xml:space="preserve"> minutes</w:t>
      </w:r>
      <w:r w:rsidR="00257D58">
        <w:t xml:space="preserve"> </w:t>
      </w:r>
      <w:del w:id="2561" w:author="Ben Morelli" w:date="2019-06-06T23:04:00Z">
        <w:r w:rsidR="00257D58">
          <w:fldChar w:fldCharType="begin" w:fldLock="1"/>
        </w:r>
        <w:r w:rsidR="00863FF0">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"plainTextFormattedCitation" : "(Tchobanoglous et al. 2014)", "previouslyFormattedCitation" : "(Tchobanoglous et al. 2014)" }, "properties" : { "noteIndex" : 0 }, "schema" : "https://github.com/citation-style-language/schema/raw/master/csl-citation.json" }</w:delInstrText>
        </w:r>
        <w:r w:rsidR="00257D58">
          <w:fldChar w:fldCharType="separate"/>
        </w:r>
        <w:r w:rsidR="00257D58" w:rsidRPr="00257D58">
          <w:rPr>
            <w:noProof/>
          </w:rPr>
          <w:delText>(Tchobanoglous et al. 2014)</w:delText>
        </w:r>
        <w:r w:rsidR="00257D58">
          <w:fldChar w:fldCharType="end"/>
        </w:r>
        <w:r w:rsidR="00FF359B">
          <w:delText>.</w:delText>
        </w:r>
      </w:del>
      <w:ins w:id="2562" w:author="Ben Morelli" w:date="2019-06-06T23:04:00Z">
        <w:r w:rsidR="003F6E67" w:rsidRPr="003F6E67">
          <w:t>(Tchobanoglous et al. 2014)</w:t>
        </w:r>
        <w:r w:rsidR="00FF359B">
          <w:t>.</w:t>
        </w:r>
      </w:ins>
      <w:r w:rsidR="00FF359B">
        <w:t xml:space="preserve"> Total reactor volume is 530 liters</w:t>
      </w:r>
      <w:r w:rsidR="00E60AAC">
        <w:t>, based on the 0.025 MGD flowrate</w:t>
      </w:r>
      <w:r w:rsidR="00FF359B">
        <w:t xml:space="preserve">. The first basin has a </w:t>
      </w:r>
      <w:r w:rsidR="0001273E">
        <w:t>contact time of two</w:t>
      </w:r>
      <w:r w:rsidR="00FF359B">
        <w:t xml:space="preserve"> minutes, which is used to satisfy instantaneous ozone demand associated with </w:t>
      </w:r>
      <w:r w:rsidR="00BF0EB6">
        <w:t>COD.</w:t>
      </w:r>
      <w:r w:rsidR="00D83FA6">
        <w:t xml:space="preserve"> </w:t>
      </w:r>
      <w:r w:rsidR="00257D58">
        <w:fldChar w:fldCharType="begin"/>
      </w:r>
      <w:r w:rsidR="00257D58">
        <w:instrText xml:space="preserve"> REF _Ref510520053 \h </w:instrText>
      </w:r>
      <w:r w:rsidR="00257D58">
        <w:fldChar w:fldCharType="separate"/>
      </w:r>
      <w:r w:rsidR="000B1BA1">
        <w:t xml:space="preserve">Table </w:t>
      </w:r>
      <w:r w:rsidR="000B1BA1">
        <w:rPr>
          <w:noProof/>
        </w:rPr>
        <w:t>2</w:t>
      </w:r>
      <w:r w:rsidR="000B1BA1">
        <w:noBreakHyphen/>
      </w:r>
      <w:del w:id="2563" w:author="Ben Morelli" w:date="2019-06-06T23:04:00Z">
        <w:r w:rsidR="00A81787">
          <w:rPr>
            <w:noProof/>
          </w:rPr>
          <w:delText>15</w:delText>
        </w:r>
      </w:del>
      <w:ins w:id="2564" w:author="Ben Morelli" w:date="2019-06-06T23:04:00Z">
        <w:r w:rsidR="000B1BA1">
          <w:rPr>
            <w:noProof/>
          </w:rPr>
          <w:t>16</w:t>
        </w:r>
      </w:ins>
      <w:r w:rsidR="00257D58">
        <w:fldChar w:fldCharType="end"/>
      </w:r>
      <w:r w:rsidR="00257D58">
        <w:t xml:space="preserve"> presents o</w:t>
      </w:r>
      <w:r w:rsidR="00D83FA6">
        <w:t xml:space="preserve">zone demand estimates for select wastewater constituents </w:t>
      </w:r>
      <w:del w:id="2565" w:author="Ben Morelli" w:date="2019-06-06T23:04:00Z">
        <w:r w:rsidR="00D83FA6">
          <w:fldChar w:fldCharType="begin" w:fldLock="1"/>
        </w:r>
        <w:r w:rsidR="009247E5">
          <w:delInstrText>ADDIN CSL_CITATION { "citationItems" : [ { "id" : "ITEM-1", "itemData" : { "abstract" : "Ozone has been instrumental in protecting earth and its life forms for so long that it is almost incomprehensible. Compared to man, ozone has been around forever. It is not just a beneficial molecule, but is absolutely essential to this planet we call home. But, there is much apprehension and misunderstanding regarding ozone use in treating drinking water. Hopefully the following information can help qualm some of these concerns.", "author" : [ { "dropping-particle" : "", "family" : "Eagleton", "given" : "Jim", "non-dropping-particle" : "", "parse-names" : false, "suffix" : "" } ], "id" : "ITEM-1", "issued" : { "date-parts" : [ [ "1999" ] ] }, "number-of-pages" : "1-31", "title" : "Ozone In Drinking Water Treatment A Brief Overview - 106 years &amp; still going", "type" : "report" }, "uris" : [ "http://www.mendeley.com/documents/?uuid=04819c5f-1ef7-47bc-ba38-63d1f12f942f" ] } ], "mendeley" : { "formattedCitation" : "(Eagleton 1999)", "plainTextFormattedCitation" : "(Eagleton 1999)", "previouslyFormattedCitation" : "(Eagleton 1999)" }, "properties" : { "noteIndex" : 0 }, "schema" : "https://github.com/citation-style-language/schema/raw/master/csl-citation.json" }</w:delInstrText>
        </w:r>
        <w:r w:rsidR="00D83FA6">
          <w:fldChar w:fldCharType="separate"/>
        </w:r>
        <w:r w:rsidR="009247E5" w:rsidRPr="009247E5">
          <w:rPr>
            <w:noProof/>
          </w:rPr>
          <w:delText>(Eagleton 1999)</w:delText>
        </w:r>
        <w:r w:rsidR="00D83FA6">
          <w:fldChar w:fldCharType="end"/>
        </w:r>
        <w:r w:rsidR="00D83FA6">
          <w:delText>.</w:delText>
        </w:r>
      </w:del>
      <w:ins w:id="2566" w:author="Ben Morelli" w:date="2019-06-06T23:04:00Z">
        <w:r w:rsidR="003F6E67" w:rsidRPr="003F6E67">
          <w:t>(Eagleton 1999)</w:t>
        </w:r>
        <w:r w:rsidR="00D83FA6">
          <w:t>.</w:t>
        </w:r>
      </w:ins>
      <w:r w:rsidR="00D83FA6">
        <w:t xml:space="preserve"> The primary constituent</w:t>
      </w:r>
      <w:r w:rsidR="00E60AAC">
        <w:t>s</w:t>
      </w:r>
      <w:r w:rsidR="00D83FA6">
        <w:t xml:space="preserve"> expected to contribute to ozone demand for the RVFW </w:t>
      </w:r>
      <w:r w:rsidR="00E60AAC">
        <w:t>are</w:t>
      </w:r>
      <w:r w:rsidR="00D83FA6">
        <w:t xml:space="preserve"> </w:t>
      </w:r>
      <w:r w:rsidR="00BF0EB6">
        <w:t xml:space="preserve">COD or </w:t>
      </w:r>
      <w:ins w:id="2567" w:author="Ben Morelli" w:date="2019-06-06T23:04:00Z">
        <w:r w:rsidR="00B12D03">
          <w:t>total organic carbon (</w:t>
        </w:r>
      </w:ins>
      <w:r w:rsidR="00BF0EB6">
        <w:t>TOC</w:t>
      </w:r>
      <w:del w:id="2568" w:author="Ben Morelli" w:date="2019-06-06T23:04:00Z">
        <w:r w:rsidR="00D83FA6">
          <w:delText>.</w:delText>
        </w:r>
      </w:del>
      <w:ins w:id="2569" w:author="Ben Morelli" w:date="2019-06-06T23:04:00Z">
        <w:r w:rsidR="00B12D03">
          <w:t>)</w:t>
        </w:r>
        <w:r w:rsidR="00D83FA6">
          <w:t>.</w:t>
        </w:r>
      </w:ins>
      <w:r w:rsidR="00D83FA6">
        <w:t xml:space="preserve"> </w:t>
      </w:r>
      <w:r w:rsidR="00BF0EB6">
        <w:t xml:space="preserve">Due to the overlap between the two constituents and availability of data on wastewater COD, only ozone demand of COD </w:t>
      </w:r>
      <w:r w:rsidR="00257D58">
        <w:t>was</w:t>
      </w:r>
      <w:r w:rsidR="00BF0EB6">
        <w:t xml:space="preserve"> estimated</w:t>
      </w:r>
      <w:r w:rsidR="008509EE">
        <w:t xml:space="preserve">. </w:t>
      </w:r>
      <w:r w:rsidR="00D83FA6">
        <w:t>Nitrogen is expected to be primarily in the form of nitrate, which has no associated ozone demand.</w:t>
      </w:r>
    </w:p>
    <w:tbl>
      <w:tblPr>
        <w:tblW w:w="6030" w:type="dxa"/>
        <w:jc w:val="center"/>
        <w:tblLook w:val="04A0" w:firstRow="1" w:lastRow="0" w:firstColumn="1" w:lastColumn="0" w:noHBand="0" w:noVBand="1"/>
        <w:tblPrChange w:id="2570" w:author="Ben Morelli" w:date="2019-06-06T23:04:00Z">
          <w:tblPr>
            <w:tblW w:w="6030" w:type="dxa"/>
            <w:jc w:val="center"/>
            <w:tblLook w:val="04A0" w:firstRow="1" w:lastRow="0" w:firstColumn="1" w:lastColumn="0" w:noHBand="0" w:noVBand="1"/>
          </w:tblPr>
        </w:tblPrChange>
      </w:tblPr>
      <w:tblGrid>
        <w:gridCol w:w="1808"/>
        <w:gridCol w:w="2250"/>
        <w:gridCol w:w="1972"/>
        <w:tblGridChange w:id="2571">
          <w:tblGrid>
            <w:gridCol w:w="1808"/>
            <w:gridCol w:w="2250"/>
            <w:gridCol w:w="1972"/>
          </w:tblGrid>
        </w:tblGridChange>
      </w:tblGrid>
      <w:tr w:rsidR="00242BDB" w:rsidRPr="00C27425" w14:paraId="632FE226" w14:textId="77777777" w:rsidTr="00D35E43">
        <w:trPr>
          <w:trHeight w:val="450"/>
          <w:tblHeader/>
          <w:jc w:val="center"/>
          <w:trPrChange w:id="2572" w:author="Ben Morelli" w:date="2019-06-06T23:04:00Z">
            <w:trPr>
              <w:trHeight w:val="228"/>
              <w:tblHeader/>
              <w:jc w:val="center"/>
            </w:trPr>
          </w:trPrChange>
        </w:trPr>
        <w:tc>
          <w:tcPr>
            <w:tcW w:w="6030" w:type="dxa"/>
            <w:gridSpan w:val="3"/>
            <w:tcBorders>
              <w:bottom w:val="single" w:sz="4" w:space="0" w:color="auto"/>
            </w:tcBorders>
            <w:shd w:val="clear" w:color="000000" w:fill="auto"/>
            <w:vAlign w:val="bottom"/>
            <w:tcPrChange w:id="2573" w:author="Ben Morelli" w:date="2019-06-06T23:04:00Z">
              <w:tcPr>
                <w:tcW w:w="6030" w:type="dxa"/>
                <w:gridSpan w:val="3"/>
                <w:tcBorders>
                  <w:bottom w:val="single" w:sz="4" w:space="0" w:color="auto"/>
                </w:tcBorders>
                <w:shd w:val="clear" w:color="000000" w:fill="auto"/>
                <w:vAlign w:val="bottom"/>
              </w:tcPr>
            </w:tcPrChange>
          </w:tcPr>
          <w:p w14:paraId="020A60CA" w14:textId="2B9BD5F7" w:rsidR="00242BDB" w:rsidRDefault="0019542C" w:rsidP="0019542C">
            <w:pPr>
              <w:pStyle w:val="TableTitle"/>
              <w:rPr>
                <w:bCs/>
                <w:sz w:val="22"/>
                <w:szCs w:val="22"/>
              </w:rPr>
            </w:pPr>
            <w:bookmarkStart w:id="2574" w:name="_Ref510520053"/>
            <w:bookmarkStart w:id="2575" w:name="_Toc10639299"/>
            <w:bookmarkStart w:id="2576" w:name="_Toc520392384"/>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2577" w:author="Ben Morelli" w:date="2019-06-06T23:04:00Z">
              <w:r w:rsidR="00A81787">
                <w:rPr>
                  <w:noProof/>
                </w:rPr>
                <w:delText>15</w:delText>
              </w:r>
            </w:del>
            <w:ins w:id="2578" w:author="Ben Morelli" w:date="2019-06-06T23:04:00Z">
              <w:r w:rsidR="000B1BA1">
                <w:rPr>
                  <w:noProof/>
                </w:rPr>
                <w:t>16</w:t>
              </w:r>
            </w:ins>
            <w:r w:rsidR="00B67E33">
              <w:rPr>
                <w:noProof/>
              </w:rPr>
              <w:fldChar w:fldCharType="end"/>
            </w:r>
            <w:bookmarkEnd w:id="2574"/>
            <w:r>
              <w:t>. Rapid Ozone Demand of Wastewater Constituents</w:t>
            </w:r>
            <w:bookmarkEnd w:id="2575"/>
            <w:bookmarkEnd w:id="2576"/>
          </w:p>
        </w:tc>
      </w:tr>
      <w:tr w:rsidR="00D83FA6" w:rsidRPr="00D83FA6" w14:paraId="4176AEF1" w14:textId="77777777" w:rsidTr="001F7433">
        <w:trPr>
          <w:trHeight w:val="541"/>
          <w:tblHeader/>
          <w:jc w:val="center"/>
        </w:trPr>
        <w:tc>
          <w:tcPr>
            <w:tcW w:w="1808"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18E06AD9" w14:textId="77777777" w:rsidR="00D83FA6" w:rsidRPr="005847BA" w:rsidRDefault="00D83FA6" w:rsidP="00D83FA6">
            <w:pPr>
              <w:tabs>
                <w:tab w:val="clear" w:pos="720"/>
              </w:tabs>
              <w:autoSpaceDE/>
              <w:autoSpaceDN/>
              <w:adjustRightInd/>
              <w:rPr>
                <w:b/>
                <w:bCs/>
                <w:color w:val="000000"/>
                <w:sz w:val="22"/>
                <w:szCs w:val="22"/>
              </w:rPr>
            </w:pPr>
            <w:r w:rsidRPr="005847BA">
              <w:rPr>
                <w:b/>
                <w:bCs/>
                <w:color w:val="000000"/>
                <w:sz w:val="22"/>
                <w:szCs w:val="22"/>
              </w:rPr>
              <w:t>Constituent</w:t>
            </w:r>
          </w:p>
        </w:tc>
        <w:tc>
          <w:tcPr>
            <w:tcW w:w="2250" w:type="dxa"/>
            <w:tcBorders>
              <w:top w:val="single" w:sz="4" w:space="0" w:color="auto"/>
              <w:left w:val="nil"/>
              <w:bottom w:val="single" w:sz="4" w:space="0" w:color="auto"/>
              <w:right w:val="single" w:sz="4" w:space="0" w:color="auto"/>
            </w:tcBorders>
            <w:shd w:val="clear" w:color="000000" w:fill="F1D130"/>
            <w:vAlign w:val="center"/>
            <w:hideMark/>
          </w:tcPr>
          <w:p w14:paraId="746FD67A" w14:textId="77777777" w:rsidR="00D83FA6" w:rsidRPr="005847BA" w:rsidRDefault="00D83FA6" w:rsidP="00D83FA6">
            <w:pPr>
              <w:tabs>
                <w:tab w:val="clear" w:pos="720"/>
              </w:tabs>
              <w:autoSpaceDE/>
              <w:autoSpaceDN/>
              <w:adjustRightInd/>
              <w:rPr>
                <w:b/>
                <w:bCs/>
                <w:color w:val="000000"/>
                <w:sz w:val="22"/>
                <w:szCs w:val="22"/>
              </w:rPr>
            </w:pPr>
            <w:r w:rsidRPr="00A149C7">
              <w:rPr>
                <w:b/>
                <w:bCs/>
                <w:color w:val="000000"/>
                <w:sz w:val="22"/>
                <w:szCs w:val="22"/>
              </w:rPr>
              <w:t>O</w:t>
            </w:r>
            <w:r w:rsidRPr="00ED4541">
              <w:rPr>
                <w:b/>
                <w:bCs/>
                <w:color w:val="000000"/>
                <w:sz w:val="22"/>
                <w:szCs w:val="22"/>
                <w:vertAlign w:val="subscript"/>
              </w:rPr>
              <w:t>3</w:t>
            </w:r>
            <w:r w:rsidRPr="005847BA">
              <w:rPr>
                <w:b/>
                <w:bCs/>
                <w:color w:val="000000"/>
                <w:sz w:val="22"/>
                <w:szCs w:val="22"/>
              </w:rPr>
              <w:t xml:space="preserve"> Demand (mg O</w:t>
            </w:r>
            <w:r w:rsidRPr="00ED4541">
              <w:rPr>
                <w:b/>
                <w:bCs/>
                <w:color w:val="000000"/>
                <w:sz w:val="22"/>
                <w:szCs w:val="22"/>
                <w:vertAlign w:val="subscript"/>
              </w:rPr>
              <w:t>3</w:t>
            </w:r>
            <w:r w:rsidRPr="005847BA">
              <w:rPr>
                <w:b/>
                <w:bCs/>
                <w:color w:val="000000"/>
                <w:sz w:val="22"/>
                <w:szCs w:val="22"/>
              </w:rPr>
              <w:t>/L per constituent unit)</w:t>
            </w:r>
          </w:p>
        </w:tc>
        <w:tc>
          <w:tcPr>
            <w:tcW w:w="1972" w:type="dxa"/>
            <w:tcBorders>
              <w:top w:val="single" w:sz="4" w:space="0" w:color="auto"/>
              <w:left w:val="nil"/>
              <w:bottom w:val="single" w:sz="4" w:space="0" w:color="auto"/>
              <w:right w:val="single" w:sz="4" w:space="0" w:color="auto"/>
            </w:tcBorders>
            <w:shd w:val="clear" w:color="000000" w:fill="F1D130"/>
            <w:vAlign w:val="center"/>
            <w:hideMark/>
          </w:tcPr>
          <w:p w14:paraId="018409C0" w14:textId="77777777" w:rsidR="00D83FA6" w:rsidRPr="00A149C7" w:rsidRDefault="00D83FA6" w:rsidP="00D83FA6">
            <w:pPr>
              <w:tabs>
                <w:tab w:val="clear" w:pos="720"/>
              </w:tabs>
              <w:autoSpaceDE/>
              <w:autoSpaceDN/>
              <w:adjustRightInd/>
              <w:rPr>
                <w:b/>
                <w:bCs/>
                <w:color w:val="000000"/>
                <w:sz w:val="22"/>
                <w:szCs w:val="22"/>
              </w:rPr>
            </w:pPr>
            <w:r w:rsidRPr="00A149C7">
              <w:rPr>
                <w:b/>
                <w:bCs/>
                <w:color w:val="000000"/>
                <w:sz w:val="22"/>
                <w:szCs w:val="22"/>
              </w:rPr>
              <w:t>Constituent Units</w:t>
            </w:r>
          </w:p>
        </w:tc>
      </w:tr>
      <w:tr w:rsidR="00D83FA6" w:rsidRPr="00D83FA6" w14:paraId="4CF8A78C" w14:textId="77777777" w:rsidTr="001F7433">
        <w:trPr>
          <w:trHeight w:val="190"/>
          <w:jc w:val="center"/>
        </w:trPr>
        <w:tc>
          <w:tcPr>
            <w:tcW w:w="1808" w:type="dxa"/>
            <w:tcBorders>
              <w:top w:val="nil"/>
              <w:left w:val="single" w:sz="4" w:space="0" w:color="auto"/>
              <w:bottom w:val="single" w:sz="4" w:space="0" w:color="auto"/>
              <w:right w:val="single" w:sz="4" w:space="0" w:color="auto"/>
            </w:tcBorders>
            <w:shd w:val="clear" w:color="000000" w:fill="F9ECAB"/>
            <w:vAlign w:val="center"/>
            <w:hideMark/>
          </w:tcPr>
          <w:p w14:paraId="01222321" w14:textId="77777777" w:rsidR="00D83FA6" w:rsidRPr="005847BA" w:rsidRDefault="00D83FA6" w:rsidP="00D83FA6">
            <w:pPr>
              <w:tabs>
                <w:tab w:val="clear" w:pos="720"/>
              </w:tabs>
              <w:autoSpaceDE/>
              <w:autoSpaceDN/>
              <w:adjustRightInd/>
              <w:rPr>
                <w:color w:val="000000"/>
                <w:sz w:val="22"/>
                <w:szCs w:val="22"/>
              </w:rPr>
            </w:pPr>
            <w:r w:rsidRPr="005847BA">
              <w:rPr>
                <w:color w:val="000000"/>
                <w:sz w:val="22"/>
                <w:szCs w:val="22"/>
              </w:rPr>
              <w:t>TOC</w:t>
            </w:r>
          </w:p>
        </w:tc>
        <w:tc>
          <w:tcPr>
            <w:tcW w:w="2250" w:type="dxa"/>
            <w:tcBorders>
              <w:top w:val="nil"/>
              <w:left w:val="nil"/>
              <w:bottom w:val="single" w:sz="4" w:space="0" w:color="auto"/>
              <w:right w:val="single" w:sz="4" w:space="0" w:color="auto"/>
            </w:tcBorders>
            <w:shd w:val="clear" w:color="000000" w:fill="FCF5D5"/>
            <w:hideMark/>
          </w:tcPr>
          <w:p w14:paraId="15AA642F" w14:textId="22B053EB" w:rsidR="00D83FA6" w:rsidRPr="005847BA" w:rsidRDefault="00D83FA6" w:rsidP="001F7433">
            <w:pPr>
              <w:tabs>
                <w:tab w:val="clear" w:pos="720"/>
              </w:tabs>
              <w:autoSpaceDE/>
              <w:autoSpaceDN/>
              <w:adjustRightInd/>
              <w:ind w:right="980"/>
              <w:jc w:val="right"/>
              <w:rPr>
                <w:color w:val="000000"/>
                <w:sz w:val="22"/>
                <w:szCs w:val="22"/>
              </w:rPr>
            </w:pPr>
            <w:r w:rsidRPr="00ED4541">
              <w:rPr>
                <w:sz w:val="22"/>
                <w:szCs w:val="22"/>
              </w:rPr>
              <w:t>4.0</w:t>
            </w:r>
          </w:p>
        </w:tc>
        <w:tc>
          <w:tcPr>
            <w:tcW w:w="1972" w:type="dxa"/>
            <w:tcBorders>
              <w:top w:val="nil"/>
              <w:left w:val="nil"/>
              <w:bottom w:val="single" w:sz="4" w:space="0" w:color="auto"/>
              <w:right w:val="single" w:sz="4" w:space="0" w:color="auto"/>
            </w:tcBorders>
            <w:shd w:val="clear" w:color="000000" w:fill="FCF5D5"/>
            <w:vAlign w:val="center"/>
            <w:hideMark/>
          </w:tcPr>
          <w:p w14:paraId="44D22595" w14:textId="77777777" w:rsidR="00D83FA6" w:rsidRPr="00A149C7" w:rsidRDefault="00D83FA6" w:rsidP="00D83FA6">
            <w:pPr>
              <w:tabs>
                <w:tab w:val="clear" w:pos="720"/>
              </w:tabs>
              <w:autoSpaceDE/>
              <w:autoSpaceDN/>
              <w:adjustRightInd/>
              <w:rPr>
                <w:color w:val="000000"/>
                <w:sz w:val="22"/>
                <w:szCs w:val="22"/>
              </w:rPr>
            </w:pPr>
            <w:r w:rsidRPr="00A149C7">
              <w:rPr>
                <w:color w:val="000000"/>
                <w:sz w:val="22"/>
                <w:szCs w:val="22"/>
              </w:rPr>
              <w:t>mg C/L</w:t>
            </w:r>
          </w:p>
        </w:tc>
      </w:tr>
      <w:tr w:rsidR="00BF0EB6" w:rsidRPr="00D83FA6" w14:paraId="33C1A05A" w14:textId="77777777" w:rsidTr="001F7433">
        <w:trPr>
          <w:trHeight w:val="190"/>
          <w:jc w:val="center"/>
        </w:trPr>
        <w:tc>
          <w:tcPr>
            <w:tcW w:w="1808" w:type="dxa"/>
            <w:tcBorders>
              <w:top w:val="nil"/>
              <w:left w:val="single" w:sz="4" w:space="0" w:color="auto"/>
              <w:bottom w:val="single" w:sz="4" w:space="0" w:color="auto"/>
              <w:right w:val="single" w:sz="4" w:space="0" w:color="auto"/>
            </w:tcBorders>
            <w:shd w:val="clear" w:color="000000" w:fill="F9ECAB"/>
            <w:vAlign w:val="center"/>
          </w:tcPr>
          <w:p w14:paraId="09F6FBFA" w14:textId="6C40AD3D" w:rsidR="00BF0EB6" w:rsidRPr="005847BA" w:rsidRDefault="00BF0EB6" w:rsidP="00D83FA6">
            <w:pPr>
              <w:tabs>
                <w:tab w:val="clear" w:pos="720"/>
              </w:tabs>
              <w:autoSpaceDE/>
              <w:autoSpaceDN/>
              <w:adjustRightInd/>
              <w:rPr>
                <w:color w:val="000000"/>
                <w:sz w:val="22"/>
                <w:szCs w:val="22"/>
              </w:rPr>
            </w:pPr>
            <w:r>
              <w:rPr>
                <w:color w:val="000000"/>
                <w:sz w:val="22"/>
                <w:szCs w:val="22"/>
              </w:rPr>
              <w:t>COD</w:t>
            </w:r>
            <w:r w:rsidR="000466F6">
              <w:rPr>
                <w:color w:val="000000"/>
                <w:sz w:val="22"/>
                <w:szCs w:val="22"/>
                <w:vertAlign w:val="superscript"/>
              </w:rPr>
              <w:t>a</w:t>
            </w:r>
          </w:p>
        </w:tc>
        <w:tc>
          <w:tcPr>
            <w:tcW w:w="2250" w:type="dxa"/>
            <w:tcBorders>
              <w:top w:val="nil"/>
              <w:left w:val="nil"/>
              <w:bottom w:val="single" w:sz="4" w:space="0" w:color="auto"/>
              <w:right w:val="single" w:sz="4" w:space="0" w:color="auto"/>
            </w:tcBorders>
            <w:shd w:val="clear" w:color="000000" w:fill="FCF5D5"/>
          </w:tcPr>
          <w:p w14:paraId="632D4C68" w14:textId="3BF4AD30" w:rsidR="00BF0EB6" w:rsidRPr="005847BA" w:rsidRDefault="00BF0EB6" w:rsidP="001F7433">
            <w:pPr>
              <w:tabs>
                <w:tab w:val="clear" w:pos="720"/>
              </w:tabs>
              <w:autoSpaceDE/>
              <w:autoSpaceDN/>
              <w:adjustRightInd/>
              <w:ind w:right="980"/>
              <w:jc w:val="right"/>
              <w:rPr>
                <w:sz w:val="22"/>
                <w:szCs w:val="22"/>
              </w:rPr>
            </w:pPr>
            <w:r>
              <w:rPr>
                <w:sz w:val="22"/>
                <w:szCs w:val="22"/>
              </w:rPr>
              <w:t>2.0</w:t>
            </w:r>
          </w:p>
        </w:tc>
        <w:tc>
          <w:tcPr>
            <w:tcW w:w="1972" w:type="dxa"/>
            <w:tcBorders>
              <w:top w:val="nil"/>
              <w:left w:val="nil"/>
              <w:bottom w:val="single" w:sz="4" w:space="0" w:color="auto"/>
              <w:right w:val="single" w:sz="4" w:space="0" w:color="auto"/>
            </w:tcBorders>
            <w:shd w:val="clear" w:color="000000" w:fill="FCF5D5"/>
            <w:vAlign w:val="center"/>
          </w:tcPr>
          <w:p w14:paraId="5BD92086" w14:textId="43484E3D" w:rsidR="00BF0EB6" w:rsidRPr="005847BA" w:rsidRDefault="00BF0EB6" w:rsidP="00D83FA6">
            <w:pPr>
              <w:tabs>
                <w:tab w:val="clear" w:pos="720"/>
              </w:tabs>
              <w:autoSpaceDE/>
              <w:autoSpaceDN/>
              <w:adjustRightInd/>
              <w:rPr>
                <w:color w:val="000000"/>
                <w:sz w:val="22"/>
                <w:szCs w:val="22"/>
              </w:rPr>
            </w:pPr>
            <w:r>
              <w:rPr>
                <w:color w:val="000000"/>
                <w:sz w:val="22"/>
                <w:szCs w:val="22"/>
              </w:rPr>
              <w:t>mg/L</w:t>
            </w:r>
          </w:p>
        </w:tc>
      </w:tr>
      <w:tr w:rsidR="00D83FA6" w:rsidRPr="00D83FA6" w14:paraId="4F90EAAF" w14:textId="77777777" w:rsidTr="001F7433">
        <w:trPr>
          <w:trHeight w:val="190"/>
          <w:jc w:val="center"/>
        </w:trPr>
        <w:tc>
          <w:tcPr>
            <w:tcW w:w="1808" w:type="dxa"/>
            <w:tcBorders>
              <w:top w:val="nil"/>
              <w:left w:val="single" w:sz="4" w:space="0" w:color="auto"/>
              <w:bottom w:val="single" w:sz="4" w:space="0" w:color="auto"/>
              <w:right w:val="single" w:sz="4" w:space="0" w:color="auto"/>
            </w:tcBorders>
            <w:shd w:val="clear" w:color="000000" w:fill="F9ECAB"/>
            <w:vAlign w:val="center"/>
            <w:hideMark/>
          </w:tcPr>
          <w:p w14:paraId="7A4082EB" w14:textId="77777777" w:rsidR="00D83FA6" w:rsidRPr="00D83FA6" w:rsidRDefault="00D83FA6" w:rsidP="00D83FA6">
            <w:pPr>
              <w:tabs>
                <w:tab w:val="clear" w:pos="720"/>
              </w:tabs>
              <w:autoSpaceDE/>
              <w:autoSpaceDN/>
              <w:adjustRightInd/>
              <w:rPr>
                <w:color w:val="000000"/>
                <w:sz w:val="22"/>
                <w:szCs w:val="22"/>
              </w:rPr>
            </w:pPr>
            <w:r w:rsidRPr="00D83FA6">
              <w:rPr>
                <w:color w:val="000000"/>
                <w:sz w:val="22"/>
                <w:szCs w:val="22"/>
              </w:rPr>
              <w:t>Iron</w:t>
            </w:r>
          </w:p>
        </w:tc>
        <w:tc>
          <w:tcPr>
            <w:tcW w:w="2250" w:type="dxa"/>
            <w:tcBorders>
              <w:top w:val="nil"/>
              <w:left w:val="nil"/>
              <w:bottom w:val="single" w:sz="4" w:space="0" w:color="auto"/>
              <w:right w:val="single" w:sz="4" w:space="0" w:color="auto"/>
            </w:tcBorders>
            <w:shd w:val="clear" w:color="000000" w:fill="FCF5D5"/>
            <w:hideMark/>
          </w:tcPr>
          <w:p w14:paraId="17EB6224" w14:textId="74000A57" w:rsidR="00D83FA6" w:rsidRPr="005847BA" w:rsidRDefault="00D83FA6" w:rsidP="001F7433">
            <w:pPr>
              <w:tabs>
                <w:tab w:val="clear" w:pos="720"/>
              </w:tabs>
              <w:autoSpaceDE/>
              <w:autoSpaceDN/>
              <w:adjustRightInd/>
              <w:ind w:right="980"/>
              <w:jc w:val="right"/>
              <w:rPr>
                <w:color w:val="000000"/>
                <w:sz w:val="22"/>
                <w:szCs w:val="22"/>
              </w:rPr>
            </w:pPr>
            <w:r w:rsidRPr="00ED4541">
              <w:rPr>
                <w:sz w:val="22"/>
                <w:szCs w:val="22"/>
              </w:rPr>
              <w:t>0.43</w:t>
            </w:r>
          </w:p>
        </w:tc>
        <w:tc>
          <w:tcPr>
            <w:tcW w:w="1972" w:type="dxa"/>
            <w:tcBorders>
              <w:top w:val="nil"/>
              <w:left w:val="nil"/>
              <w:bottom w:val="single" w:sz="4" w:space="0" w:color="auto"/>
              <w:right w:val="single" w:sz="4" w:space="0" w:color="auto"/>
            </w:tcBorders>
            <w:shd w:val="clear" w:color="000000" w:fill="FCF5D5"/>
            <w:vAlign w:val="center"/>
            <w:hideMark/>
          </w:tcPr>
          <w:p w14:paraId="3C20C0CA" w14:textId="77777777" w:rsidR="00D83FA6" w:rsidRPr="00A149C7" w:rsidRDefault="00D83FA6" w:rsidP="00D83FA6">
            <w:pPr>
              <w:tabs>
                <w:tab w:val="clear" w:pos="720"/>
              </w:tabs>
              <w:autoSpaceDE/>
              <w:autoSpaceDN/>
              <w:adjustRightInd/>
              <w:rPr>
                <w:color w:val="000000"/>
                <w:sz w:val="22"/>
                <w:szCs w:val="22"/>
              </w:rPr>
            </w:pPr>
            <w:r w:rsidRPr="00A149C7">
              <w:rPr>
                <w:color w:val="000000"/>
                <w:sz w:val="22"/>
                <w:szCs w:val="22"/>
              </w:rPr>
              <w:t>mg Fe/L</w:t>
            </w:r>
          </w:p>
        </w:tc>
      </w:tr>
      <w:tr w:rsidR="00D83FA6" w:rsidRPr="00D83FA6" w14:paraId="312B32B1" w14:textId="77777777" w:rsidTr="001F7433">
        <w:trPr>
          <w:trHeight w:val="380"/>
          <w:jc w:val="center"/>
        </w:trPr>
        <w:tc>
          <w:tcPr>
            <w:tcW w:w="1808" w:type="dxa"/>
            <w:tcBorders>
              <w:top w:val="nil"/>
              <w:left w:val="single" w:sz="4" w:space="0" w:color="auto"/>
              <w:bottom w:val="single" w:sz="4" w:space="0" w:color="auto"/>
              <w:right w:val="single" w:sz="4" w:space="0" w:color="auto"/>
            </w:tcBorders>
            <w:shd w:val="clear" w:color="000000" w:fill="F9ECAB"/>
            <w:vAlign w:val="center"/>
            <w:hideMark/>
          </w:tcPr>
          <w:p w14:paraId="05882B99" w14:textId="77777777" w:rsidR="00D83FA6" w:rsidRPr="005847BA" w:rsidRDefault="00D83FA6" w:rsidP="00D83FA6">
            <w:pPr>
              <w:tabs>
                <w:tab w:val="clear" w:pos="720"/>
              </w:tabs>
              <w:autoSpaceDE/>
              <w:autoSpaceDN/>
              <w:adjustRightInd/>
              <w:rPr>
                <w:color w:val="000000"/>
                <w:sz w:val="22"/>
                <w:szCs w:val="22"/>
              </w:rPr>
            </w:pPr>
            <w:r w:rsidRPr="005847BA">
              <w:rPr>
                <w:color w:val="000000"/>
                <w:sz w:val="22"/>
                <w:szCs w:val="22"/>
              </w:rPr>
              <w:lastRenderedPageBreak/>
              <w:t>Manganese</w:t>
            </w:r>
          </w:p>
        </w:tc>
        <w:tc>
          <w:tcPr>
            <w:tcW w:w="2250" w:type="dxa"/>
            <w:tcBorders>
              <w:top w:val="nil"/>
              <w:left w:val="nil"/>
              <w:bottom w:val="single" w:sz="4" w:space="0" w:color="auto"/>
              <w:right w:val="single" w:sz="4" w:space="0" w:color="auto"/>
            </w:tcBorders>
            <w:shd w:val="clear" w:color="000000" w:fill="FCF5D5"/>
            <w:hideMark/>
          </w:tcPr>
          <w:p w14:paraId="53FD2EE6" w14:textId="5F8C9689" w:rsidR="00D83FA6" w:rsidRPr="005847BA" w:rsidRDefault="00D83FA6" w:rsidP="001F7433">
            <w:pPr>
              <w:tabs>
                <w:tab w:val="clear" w:pos="720"/>
              </w:tabs>
              <w:autoSpaceDE/>
              <w:autoSpaceDN/>
              <w:adjustRightInd/>
              <w:ind w:right="980"/>
              <w:jc w:val="right"/>
              <w:rPr>
                <w:color w:val="000000"/>
                <w:sz w:val="22"/>
                <w:szCs w:val="22"/>
              </w:rPr>
            </w:pPr>
            <w:r w:rsidRPr="00ED4541">
              <w:rPr>
                <w:sz w:val="22"/>
                <w:szCs w:val="22"/>
              </w:rPr>
              <w:t>0.88</w:t>
            </w:r>
          </w:p>
        </w:tc>
        <w:tc>
          <w:tcPr>
            <w:tcW w:w="1972" w:type="dxa"/>
            <w:tcBorders>
              <w:top w:val="nil"/>
              <w:left w:val="nil"/>
              <w:bottom w:val="single" w:sz="4" w:space="0" w:color="auto"/>
              <w:right w:val="single" w:sz="4" w:space="0" w:color="auto"/>
            </w:tcBorders>
            <w:shd w:val="clear" w:color="000000" w:fill="FCF5D5"/>
            <w:vAlign w:val="center"/>
            <w:hideMark/>
          </w:tcPr>
          <w:p w14:paraId="32FD0EBD" w14:textId="77777777" w:rsidR="00D83FA6" w:rsidRPr="00A149C7" w:rsidRDefault="00D83FA6" w:rsidP="00D83FA6">
            <w:pPr>
              <w:tabs>
                <w:tab w:val="clear" w:pos="720"/>
              </w:tabs>
              <w:autoSpaceDE/>
              <w:autoSpaceDN/>
              <w:adjustRightInd/>
              <w:rPr>
                <w:color w:val="000000"/>
                <w:sz w:val="22"/>
                <w:szCs w:val="22"/>
              </w:rPr>
            </w:pPr>
            <w:r w:rsidRPr="00A149C7">
              <w:rPr>
                <w:color w:val="000000"/>
                <w:sz w:val="22"/>
                <w:szCs w:val="22"/>
              </w:rPr>
              <w:t>mg Mn/L</w:t>
            </w:r>
          </w:p>
        </w:tc>
      </w:tr>
      <w:tr w:rsidR="00D83FA6" w:rsidRPr="00D83FA6" w14:paraId="45D59657" w14:textId="77777777" w:rsidTr="001F7433">
        <w:trPr>
          <w:trHeight w:val="190"/>
          <w:jc w:val="center"/>
        </w:trPr>
        <w:tc>
          <w:tcPr>
            <w:tcW w:w="1808" w:type="dxa"/>
            <w:tcBorders>
              <w:top w:val="nil"/>
              <w:left w:val="single" w:sz="4" w:space="0" w:color="auto"/>
              <w:bottom w:val="single" w:sz="4" w:space="0" w:color="auto"/>
              <w:right w:val="single" w:sz="4" w:space="0" w:color="auto"/>
            </w:tcBorders>
            <w:shd w:val="clear" w:color="000000" w:fill="F9ECAB"/>
            <w:vAlign w:val="center"/>
            <w:hideMark/>
          </w:tcPr>
          <w:p w14:paraId="61447575" w14:textId="77777777" w:rsidR="00D83FA6" w:rsidRPr="005847BA" w:rsidRDefault="00D83FA6" w:rsidP="00D83FA6">
            <w:pPr>
              <w:tabs>
                <w:tab w:val="clear" w:pos="720"/>
              </w:tabs>
              <w:autoSpaceDE/>
              <w:autoSpaceDN/>
              <w:adjustRightInd/>
              <w:rPr>
                <w:color w:val="000000"/>
                <w:sz w:val="22"/>
                <w:szCs w:val="22"/>
              </w:rPr>
            </w:pPr>
            <w:r w:rsidRPr="005847BA">
              <w:rPr>
                <w:color w:val="000000"/>
                <w:sz w:val="22"/>
                <w:szCs w:val="22"/>
              </w:rPr>
              <w:t>Sulfide</w:t>
            </w:r>
          </w:p>
        </w:tc>
        <w:tc>
          <w:tcPr>
            <w:tcW w:w="2250" w:type="dxa"/>
            <w:tcBorders>
              <w:top w:val="nil"/>
              <w:left w:val="nil"/>
              <w:bottom w:val="single" w:sz="4" w:space="0" w:color="auto"/>
              <w:right w:val="single" w:sz="4" w:space="0" w:color="auto"/>
            </w:tcBorders>
            <w:shd w:val="clear" w:color="000000" w:fill="FCF5D5"/>
            <w:hideMark/>
          </w:tcPr>
          <w:p w14:paraId="1A5AFC72" w14:textId="262BC570" w:rsidR="00D83FA6" w:rsidRPr="005847BA" w:rsidRDefault="00D83FA6" w:rsidP="001F7433">
            <w:pPr>
              <w:tabs>
                <w:tab w:val="clear" w:pos="720"/>
              </w:tabs>
              <w:autoSpaceDE/>
              <w:autoSpaceDN/>
              <w:adjustRightInd/>
              <w:ind w:right="980"/>
              <w:jc w:val="right"/>
              <w:rPr>
                <w:color w:val="000000"/>
                <w:sz w:val="22"/>
                <w:szCs w:val="22"/>
              </w:rPr>
            </w:pPr>
            <w:r w:rsidRPr="00ED4541">
              <w:rPr>
                <w:sz w:val="22"/>
                <w:szCs w:val="22"/>
              </w:rPr>
              <w:t>6.0</w:t>
            </w:r>
          </w:p>
        </w:tc>
        <w:tc>
          <w:tcPr>
            <w:tcW w:w="1972" w:type="dxa"/>
            <w:tcBorders>
              <w:top w:val="nil"/>
              <w:left w:val="nil"/>
              <w:bottom w:val="single" w:sz="4" w:space="0" w:color="auto"/>
              <w:right w:val="single" w:sz="4" w:space="0" w:color="auto"/>
            </w:tcBorders>
            <w:shd w:val="clear" w:color="000000" w:fill="FCF5D5"/>
            <w:vAlign w:val="center"/>
            <w:hideMark/>
          </w:tcPr>
          <w:p w14:paraId="2F936D51" w14:textId="77777777" w:rsidR="00D83FA6" w:rsidRPr="00A149C7" w:rsidRDefault="00D83FA6" w:rsidP="00D83FA6">
            <w:pPr>
              <w:tabs>
                <w:tab w:val="clear" w:pos="720"/>
              </w:tabs>
              <w:autoSpaceDE/>
              <w:autoSpaceDN/>
              <w:adjustRightInd/>
              <w:rPr>
                <w:color w:val="000000"/>
                <w:sz w:val="22"/>
                <w:szCs w:val="22"/>
              </w:rPr>
            </w:pPr>
            <w:r w:rsidRPr="00A149C7">
              <w:rPr>
                <w:color w:val="000000"/>
                <w:sz w:val="22"/>
                <w:szCs w:val="22"/>
              </w:rPr>
              <w:t>mg S/L</w:t>
            </w:r>
          </w:p>
        </w:tc>
      </w:tr>
      <w:tr w:rsidR="00D83FA6" w:rsidRPr="00D83FA6" w14:paraId="22288AFD" w14:textId="77777777" w:rsidTr="001F7433">
        <w:trPr>
          <w:trHeight w:val="190"/>
          <w:jc w:val="center"/>
        </w:trPr>
        <w:tc>
          <w:tcPr>
            <w:tcW w:w="1808" w:type="dxa"/>
            <w:tcBorders>
              <w:top w:val="nil"/>
              <w:left w:val="single" w:sz="4" w:space="0" w:color="auto"/>
              <w:bottom w:val="single" w:sz="4" w:space="0" w:color="auto"/>
              <w:right w:val="single" w:sz="4" w:space="0" w:color="auto"/>
            </w:tcBorders>
            <w:shd w:val="clear" w:color="000000" w:fill="F9ECAB"/>
            <w:vAlign w:val="center"/>
            <w:hideMark/>
          </w:tcPr>
          <w:p w14:paraId="0D1044DE" w14:textId="77777777" w:rsidR="00D83FA6" w:rsidRPr="005847BA" w:rsidRDefault="00D83FA6" w:rsidP="00D83FA6">
            <w:pPr>
              <w:tabs>
                <w:tab w:val="clear" w:pos="720"/>
              </w:tabs>
              <w:autoSpaceDE/>
              <w:autoSpaceDN/>
              <w:adjustRightInd/>
              <w:rPr>
                <w:color w:val="000000"/>
                <w:sz w:val="22"/>
                <w:szCs w:val="22"/>
              </w:rPr>
            </w:pPr>
            <w:r w:rsidRPr="005847BA">
              <w:rPr>
                <w:color w:val="000000"/>
                <w:sz w:val="22"/>
                <w:szCs w:val="22"/>
              </w:rPr>
              <w:t>Nitrite</w:t>
            </w:r>
          </w:p>
        </w:tc>
        <w:tc>
          <w:tcPr>
            <w:tcW w:w="2250" w:type="dxa"/>
            <w:tcBorders>
              <w:top w:val="nil"/>
              <w:left w:val="nil"/>
              <w:bottom w:val="single" w:sz="4" w:space="0" w:color="auto"/>
              <w:right w:val="single" w:sz="4" w:space="0" w:color="auto"/>
            </w:tcBorders>
            <w:shd w:val="clear" w:color="000000" w:fill="FCF5D5"/>
            <w:hideMark/>
          </w:tcPr>
          <w:p w14:paraId="442EB50A" w14:textId="38B98DCA" w:rsidR="00D83FA6" w:rsidRPr="005847BA" w:rsidRDefault="00D83FA6" w:rsidP="001F7433">
            <w:pPr>
              <w:tabs>
                <w:tab w:val="clear" w:pos="720"/>
              </w:tabs>
              <w:autoSpaceDE/>
              <w:autoSpaceDN/>
              <w:adjustRightInd/>
              <w:ind w:right="980"/>
              <w:jc w:val="right"/>
              <w:rPr>
                <w:color w:val="000000"/>
                <w:sz w:val="22"/>
                <w:szCs w:val="22"/>
              </w:rPr>
            </w:pPr>
            <w:r w:rsidRPr="00ED4541">
              <w:rPr>
                <w:sz w:val="22"/>
                <w:szCs w:val="22"/>
              </w:rPr>
              <w:t>2.0</w:t>
            </w:r>
          </w:p>
        </w:tc>
        <w:tc>
          <w:tcPr>
            <w:tcW w:w="1972" w:type="dxa"/>
            <w:tcBorders>
              <w:top w:val="nil"/>
              <w:left w:val="nil"/>
              <w:bottom w:val="single" w:sz="4" w:space="0" w:color="auto"/>
              <w:right w:val="single" w:sz="4" w:space="0" w:color="auto"/>
            </w:tcBorders>
            <w:shd w:val="clear" w:color="000000" w:fill="FCF5D5"/>
            <w:vAlign w:val="center"/>
            <w:hideMark/>
          </w:tcPr>
          <w:p w14:paraId="4EE429E8" w14:textId="77777777" w:rsidR="00D83FA6" w:rsidRPr="005847BA" w:rsidRDefault="00D83FA6" w:rsidP="00D83FA6">
            <w:pPr>
              <w:tabs>
                <w:tab w:val="clear" w:pos="720"/>
              </w:tabs>
              <w:autoSpaceDE/>
              <w:autoSpaceDN/>
              <w:adjustRightInd/>
              <w:rPr>
                <w:color w:val="000000"/>
                <w:sz w:val="22"/>
                <w:szCs w:val="22"/>
              </w:rPr>
            </w:pPr>
            <w:r w:rsidRPr="00A149C7">
              <w:rPr>
                <w:color w:val="000000"/>
                <w:sz w:val="22"/>
                <w:szCs w:val="22"/>
              </w:rPr>
              <w:t>mg NO</w:t>
            </w:r>
            <w:r w:rsidRPr="00ED4541">
              <w:rPr>
                <w:color w:val="000000"/>
                <w:sz w:val="22"/>
                <w:szCs w:val="22"/>
                <w:vertAlign w:val="subscript"/>
              </w:rPr>
              <w:t>2</w:t>
            </w:r>
            <w:r w:rsidRPr="005847BA">
              <w:rPr>
                <w:color w:val="000000"/>
                <w:sz w:val="22"/>
                <w:szCs w:val="22"/>
              </w:rPr>
              <w:t>/L</w:t>
            </w:r>
          </w:p>
        </w:tc>
      </w:tr>
    </w:tbl>
    <w:p w14:paraId="146C2399" w14:textId="77777777" w:rsidR="00BF0EB6" w:rsidRPr="00ED4541" w:rsidRDefault="000466F6" w:rsidP="001F7433">
      <w:pPr>
        <w:pStyle w:val="FootnoteText"/>
        <w:ind w:left="1890"/>
        <w:rPr>
          <w:del w:id="2579" w:author="Ben Morelli" w:date="2019-06-06T23:04:00Z"/>
        </w:rPr>
      </w:pPr>
      <w:del w:id="2580" w:author="Ben Morelli" w:date="2019-06-06T23:04:00Z">
        <w:r>
          <w:rPr>
            <w:vertAlign w:val="superscript"/>
          </w:rPr>
          <w:delText>a</w:delText>
        </w:r>
        <w:r w:rsidR="00BF0EB6" w:rsidRPr="00ED4541">
          <w:delText xml:space="preserve"> </w:delText>
        </w:r>
        <w:r w:rsidR="00BF0EB6" w:rsidRPr="00ED4541">
          <w:fldChar w:fldCharType="begin" w:fldLock="1"/>
        </w:r>
        <w:r w:rsidR="009247E5">
          <w:delInstrText>ADDIN CSL_CITATION { "citationItems" : [ { "id" : "ITEM-1", "itemData" : { "URL" : "http://www.absoluteozone.com/sizing-of-ozone-equipment.html", "accessed" : { "date-parts" : [ [ "2018", "3", "4" ] ] }, "author" : [ { "dropping-particle" : "", "family" : "Absolute Ozone", "given" : "", "non-dropping-particle" : "", "parse-names" : false, "suffix" : "" } ], "id" : "ITEM-1", "issued" : { "date-parts" : [ [ "0" ] ] }, "title" : "Sizing of Ozone Equipment", "type" : "webpage" }, "uris" : [ "http://www.mendeley.com/documents/?uuid=832796d1-4d1f-4f43-b210-6c5908c7f52c" ] } ], "mendeley" : { "formattedCitation" : "(Absolute Ozone 2018)", "plainTextFormattedCitation" : "(Absolute Ozone 2018)", "previouslyFormattedCitation" : "(Absolute Ozone 2018)" }, "properties" : { "noteIndex" : 0 }, "schema" : "https://github.com/citation-style-language/schema/raw/master/csl-citation.json" }</w:delInstrText>
        </w:r>
        <w:r w:rsidR="00BF0EB6" w:rsidRPr="00ED4541">
          <w:fldChar w:fldCharType="separate"/>
        </w:r>
        <w:r w:rsidR="009247E5" w:rsidRPr="009247E5">
          <w:rPr>
            <w:noProof/>
          </w:rPr>
          <w:delText>(Absolute Ozone 2018)</w:delText>
        </w:r>
        <w:r w:rsidR="00BF0EB6" w:rsidRPr="00ED4541">
          <w:fldChar w:fldCharType="end"/>
        </w:r>
      </w:del>
    </w:p>
    <w:p w14:paraId="0EE0D9C8" w14:textId="0BA0E808" w:rsidR="00BF0EB6" w:rsidRPr="00D35E43" w:rsidRDefault="000466F6" w:rsidP="001F7433">
      <w:pPr>
        <w:pStyle w:val="FootnoteText"/>
        <w:ind w:left="1890"/>
        <w:rPr>
          <w:ins w:id="2581" w:author="Ben Morelli" w:date="2019-06-06T23:04:00Z"/>
          <w:rStyle w:val="IntenseEmphasis"/>
        </w:rPr>
      </w:pPr>
      <w:ins w:id="2582" w:author="Ben Morelli" w:date="2019-06-06T23:04:00Z">
        <w:r w:rsidRPr="00EB1B3A">
          <w:rPr>
            <w:rStyle w:val="IntenseEmphasis"/>
            <w:vertAlign w:val="superscript"/>
          </w:rPr>
          <w:t>a</w:t>
        </w:r>
        <w:r w:rsidR="00BF0EB6" w:rsidRPr="00D35E43">
          <w:rPr>
            <w:rStyle w:val="IntenseEmphasis"/>
          </w:rPr>
          <w:t xml:space="preserve"> </w:t>
        </w:r>
        <w:r w:rsidR="003F6E67" w:rsidRPr="003F6E67">
          <w:t>(Absolute Ozone 2018)</w:t>
        </w:r>
      </w:ins>
    </w:p>
    <w:p w14:paraId="54BD60AE" w14:textId="6DC3A7EA" w:rsidR="00595CF6" w:rsidRPr="00D35E43" w:rsidRDefault="00595CF6" w:rsidP="001F7433">
      <w:pPr>
        <w:pStyle w:val="FootnoteText"/>
        <w:ind w:left="1890"/>
        <w:rPr>
          <w:ins w:id="2583" w:author="Ben Morelli" w:date="2019-06-06T23:04:00Z"/>
          <w:rStyle w:val="IntenseEmphasis"/>
        </w:rPr>
      </w:pPr>
      <w:ins w:id="2584" w:author="Ben Morelli" w:date="2019-06-06T23:04:00Z">
        <w:r w:rsidRPr="00D35E43">
          <w:rPr>
            <w:rStyle w:val="IntenseEmphasis"/>
          </w:rPr>
          <w:t>Acronyms: COD – chemical oxygen demand, TOC – total organic carbon</w:t>
        </w:r>
      </w:ins>
    </w:p>
    <w:p w14:paraId="104C4CA9" w14:textId="77777777" w:rsidR="004416DE" w:rsidRPr="004416DE" w:rsidRDefault="004416DE" w:rsidP="004416DE"/>
    <w:p w14:paraId="412FB5EA" w14:textId="139E6745" w:rsidR="005C7CD5" w:rsidRDefault="0001273E" w:rsidP="004416DE">
      <w:pPr>
        <w:pStyle w:val="BodyText"/>
      </w:pPr>
      <w:r>
        <w:t xml:space="preserve">The second and third contact zones each have a contact time of three minutes. </w:t>
      </w:r>
      <w:r w:rsidR="00257D58">
        <w:fldChar w:fldCharType="begin"/>
      </w:r>
      <w:r w:rsidR="00257D58">
        <w:instrText xml:space="preserve"> REF _Ref510458627 \h </w:instrText>
      </w:r>
      <w:r w:rsidR="00257D58">
        <w:fldChar w:fldCharType="separate"/>
      </w:r>
      <w:r w:rsidR="000B1BA1">
        <w:t xml:space="preserve">Equation </w:t>
      </w:r>
      <w:r w:rsidR="000B1BA1">
        <w:rPr>
          <w:noProof/>
        </w:rPr>
        <w:t>9</w:t>
      </w:r>
      <w:r w:rsidR="00257D58">
        <w:fldChar w:fldCharType="end"/>
      </w:r>
      <w:r w:rsidR="00257D58">
        <w:t xml:space="preserve"> estimates o</w:t>
      </w:r>
      <w:r w:rsidR="00FF359B">
        <w:t xml:space="preserve">zone </w:t>
      </w:r>
      <w:r w:rsidR="00257D58">
        <w:t>decay</w:t>
      </w:r>
      <w:r w:rsidR="00FF359B">
        <w:t xml:space="preserve">. Lambda </w:t>
      </w:r>
      <w:r w:rsidR="00257D58">
        <w:t>was</w:t>
      </w:r>
      <w:r w:rsidR="00FF359B">
        <w:t xml:space="preserve"> calculated </w:t>
      </w:r>
      <w:r w:rsidR="00E60AAC">
        <w:t>based on an</w:t>
      </w:r>
      <w:r w:rsidR="00FF359B">
        <w:t xml:space="preserve"> ozone </w:t>
      </w:r>
      <w:r>
        <w:t xml:space="preserve">half-life of 20 minutes at 20°C </w:t>
      </w:r>
      <w:del w:id="2585" w:author="Ben Morelli" w:date="2019-06-06T23:04:00Z">
        <w:r w:rsidR="00605D18">
          <w:fldChar w:fldCharType="begin" w:fldLock="1"/>
        </w:r>
        <w:r w:rsidR="009247E5">
          <w:delInstrText>ADDIN CSL_CITATION { "citationItems" : [ { "id" : "ITEM-1", "itemData" : { "URL" : "https://www.lenntech.com/library/ozone/decomposition/ozone-decomposition.htm", "accessed" : { "date-parts" : [ [ "2018", "3", "4" ] ] }, "author" : [ { "dropping-particle" : "", "family" : "Lenntech", "given" : "", "non-dropping-particle" : "", "parse-names" : false, "suffix" : "" } ], "id" : "ITEM-1", "issued" : { "date-parts" : [ [ "2018" ] ] }, "title" : "Ozone decomposition", "type" : "webpage" }, "uris" : [ "http://www.mendeley.com/documents/?uuid=e38a4807-0355-48e9-af4d-0994ef934c6e" ] } ], "mendeley" : { "formattedCitation" : "(Lenntech 2018)", "plainTextFormattedCitation" : "(Lenntech 2018)", "previouslyFormattedCitation" : "(Lenntech 2018)" }, "properties" : { "noteIndex" : 0 }, "schema" : "https://github.com/citation-style-language/schema/raw/master/csl-citation.json" }</w:delInstrText>
        </w:r>
        <w:r w:rsidR="00605D18">
          <w:fldChar w:fldCharType="separate"/>
        </w:r>
        <w:r w:rsidR="009247E5" w:rsidRPr="009247E5">
          <w:rPr>
            <w:noProof/>
          </w:rPr>
          <w:delText>(Lenntech 2018)</w:delText>
        </w:r>
        <w:r w:rsidR="00605D18">
          <w:fldChar w:fldCharType="end"/>
        </w:r>
        <w:r>
          <w:delText>.</w:delText>
        </w:r>
        <w:r w:rsidR="00FF359B">
          <w:delText xml:space="preserve"> </w:delText>
        </w:r>
      </w:del>
      <w:ins w:id="2586" w:author="Ben Morelli" w:date="2019-06-06T23:04:00Z">
        <w:r w:rsidR="003F6E67" w:rsidRPr="003F6E67">
          <w:t>(Lenntech 2018)</w:t>
        </w:r>
        <w:r>
          <w:t>.</w:t>
        </w:r>
      </w:ins>
    </w:p>
    <w:p w14:paraId="28241B2C" w14:textId="4359B8E8" w:rsidR="00FF359B" w:rsidRPr="00605D18" w:rsidRDefault="0092629C" w:rsidP="00ED4541">
      <w:pPr>
        <w:pStyle w:val="BodyText"/>
        <w:ind w:firstLine="0"/>
        <w:rPr>
          <w:sz w:val="28"/>
        </w:rPr>
      </w:pPr>
      <m:oMathPara>
        <m:oMath>
          <m:sSub>
            <m:sSubPr>
              <m:ctrlPr>
                <w:rPr>
                  <w:rFonts w:ascii="Cambria Math" w:hAnsi="Cambria Math"/>
                  <w:i/>
                  <w:sz w:val="28"/>
                </w:rPr>
              </m:ctrlPr>
            </m:sSubPr>
            <m:e>
              <m:r>
                <w:rPr>
                  <w:rFonts w:ascii="Cambria Math" w:hAnsi="Cambria Math"/>
                  <w:sz w:val="28"/>
                </w:rPr>
                <m:t>[O]</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[O]</m:t>
              </m:r>
            </m:e>
            <m:sub>
              <m:r>
                <w:rPr>
                  <w:rFonts w:ascii="Cambria Math" w:hAnsi="Cambria Math"/>
                  <w:sz w:val="28"/>
                </w:rPr>
                <m:t>0</m:t>
              </m:r>
            </m:sub>
          </m:sSub>
          <m:sSup>
            <m:sSupPr>
              <m:ctrlPr>
                <w:rPr>
                  <w:rFonts w:ascii="Cambria Math" w:hAnsi="Cambria Math"/>
                  <w:i/>
                  <w:sz w:val="28"/>
                </w:rPr>
              </m:ctrlPr>
            </m:sSupPr>
            <m:e>
              <m:r>
                <w:rPr>
                  <w:rFonts w:ascii="Cambria Math" w:hAnsi="Cambria Math"/>
                  <w:sz w:val="28"/>
                </w:rPr>
                <m:t>e</m:t>
              </m:r>
            </m:e>
            <m:sup>
              <m:r>
                <w:rPr>
                  <w:rFonts w:ascii="Cambria Math" w:hAnsi="Cambria Math"/>
                  <w:sz w:val="28"/>
                </w:rPr>
                <m:t>-λt</m:t>
              </m:r>
            </m:sup>
          </m:sSup>
        </m:oMath>
      </m:oMathPara>
    </w:p>
    <w:p w14:paraId="3716F367" w14:textId="3E505F99" w:rsidR="00FF359B" w:rsidRDefault="00FF359B" w:rsidP="0096112B">
      <w:pPr>
        <w:pStyle w:val="Equation"/>
      </w:pPr>
      <w:r>
        <w:tab/>
      </w:r>
      <w:r>
        <w:tab/>
      </w:r>
      <w:bookmarkStart w:id="2587" w:name="_Ref510458627"/>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9</w:t>
      </w:r>
      <w:r w:rsidR="007B7241">
        <w:rPr>
          <w:noProof/>
        </w:rPr>
        <w:fldChar w:fldCharType="end"/>
      </w:r>
      <w:bookmarkEnd w:id="2587"/>
    </w:p>
    <w:p w14:paraId="502D78F8" w14:textId="77777777" w:rsidR="0001273E" w:rsidRPr="00605D18" w:rsidRDefault="0001273E" w:rsidP="00ED4541"/>
    <w:p w14:paraId="3BC16682" w14:textId="1C135DEE" w:rsidR="00FF359B" w:rsidRDefault="00FF359B" w:rsidP="00D84BEF">
      <w:pPr>
        <w:pStyle w:val="BodyText"/>
        <w:ind w:firstLine="0"/>
      </w:pPr>
      <w:r>
        <w:t>Where:</w:t>
      </w:r>
    </w:p>
    <w:p w14:paraId="2E072E5B" w14:textId="433E956C" w:rsidR="00FF359B" w:rsidRPr="000251F0" w:rsidRDefault="00FF359B" w:rsidP="00ED4541">
      <w:pPr>
        <w:pStyle w:val="EquationKey"/>
      </w:pPr>
      <w:r w:rsidRPr="00A45347">
        <w:t>[O]</w:t>
      </w:r>
      <w:r w:rsidRPr="00ED4541">
        <w:rPr>
          <w:vertAlign w:val="subscript"/>
        </w:rPr>
        <w:t>0</w:t>
      </w:r>
      <w:r w:rsidRPr="00A45347">
        <w:t xml:space="preserve"> = Ozone concentration at time zero, mg O</w:t>
      </w:r>
      <w:r w:rsidRPr="00ED4541">
        <w:rPr>
          <w:vertAlign w:val="subscript"/>
        </w:rPr>
        <w:t>3</w:t>
      </w:r>
      <w:r w:rsidRPr="00A45347">
        <w:t>/L</w:t>
      </w:r>
    </w:p>
    <w:p w14:paraId="41DB4C46" w14:textId="2BC97BC6" w:rsidR="00FF359B" w:rsidRPr="000251F0" w:rsidRDefault="00FF359B" w:rsidP="00ED4541">
      <w:pPr>
        <w:pStyle w:val="EquationKey"/>
      </w:pPr>
      <w:r w:rsidRPr="000251F0">
        <w:t>[O]</w:t>
      </w:r>
      <w:r w:rsidRPr="00ED4541">
        <w:rPr>
          <w:vertAlign w:val="subscript"/>
        </w:rPr>
        <w:t>t</w:t>
      </w:r>
      <w:r w:rsidRPr="00A45347">
        <w:t xml:space="preserve"> = Ozone concentration at time t, mg O</w:t>
      </w:r>
      <w:r w:rsidRPr="00ED4541">
        <w:rPr>
          <w:vertAlign w:val="subscript"/>
        </w:rPr>
        <w:t>3</w:t>
      </w:r>
      <w:r w:rsidRPr="00A45347">
        <w:t>/L</w:t>
      </w:r>
    </w:p>
    <w:p w14:paraId="2F54748D" w14:textId="32CA49F6" w:rsidR="00FF359B" w:rsidRPr="00ED4541" w:rsidRDefault="00FF359B" w:rsidP="00ED4541">
      <w:pPr>
        <w:pStyle w:val="EquationKey"/>
      </w:pPr>
      <w:r w:rsidRPr="00ED4541">
        <w:rPr>
          <w:rFonts w:ascii="Cambria Math" w:hAnsi="Cambria Math" w:cs="Cambria Math"/>
        </w:rPr>
        <w:t>𝜆</w:t>
      </w:r>
      <w:r w:rsidRPr="00ED4541">
        <w:t xml:space="preserve"> = Ozone decay constant, 0.035, unitless</w:t>
      </w:r>
    </w:p>
    <w:p w14:paraId="5D7E5182" w14:textId="524DA83B" w:rsidR="00FF359B" w:rsidRDefault="00FF359B" w:rsidP="00ED4541">
      <w:pPr>
        <w:pStyle w:val="EquationKey"/>
      </w:pPr>
      <w:r w:rsidRPr="00ED4541">
        <w:t>t = Elapsed time, minutes</w:t>
      </w:r>
    </w:p>
    <w:p w14:paraId="40389385" w14:textId="77777777" w:rsidR="001F7433" w:rsidRPr="001F7433" w:rsidRDefault="001F7433" w:rsidP="001F7433"/>
    <w:p w14:paraId="104EFA2F" w14:textId="0CF303DA" w:rsidR="00FF359B" w:rsidRDefault="0001273E" w:rsidP="00ED4541">
      <w:pPr>
        <w:pStyle w:val="BodyText"/>
      </w:pPr>
      <w:r>
        <w:t xml:space="preserve">The ozone dose that </w:t>
      </w:r>
      <w:del w:id="2588" w:author="Ben Morelli" w:date="2019-06-06T23:04:00Z">
        <w:r>
          <w:delText>effects</w:delText>
        </w:r>
      </w:del>
      <w:ins w:id="2589" w:author="Ben Morelli" w:date="2019-06-06T23:04:00Z">
        <w:r w:rsidR="00F57FB1">
          <w:t>a</w:t>
        </w:r>
        <w:r>
          <w:t>ffects</w:t>
        </w:r>
      </w:ins>
      <w:r>
        <w:t xml:space="preserve"> disinfection in the wastewater </w:t>
      </w:r>
      <w:r w:rsidR="00257D58">
        <w:t>was</w:t>
      </w:r>
      <w:r>
        <w:t xml:space="preserve"> calculated as the product of average ozone concentration in the second and third contact zones times the duration of contact</w:t>
      </w:r>
      <w:del w:id="2590" w:author="Ben Morelli" w:date="2019-06-06T23:04:00Z">
        <w:r>
          <w:delText xml:space="preserve">, </w:delText>
        </w:r>
      </w:del>
      <w:ins w:id="2591" w:author="Ben Morelli" w:date="2019-06-06T23:04:00Z">
        <w:r w:rsidR="006E5E93">
          <w:t xml:space="preserve"> (</w:t>
        </w:r>
      </w:ins>
      <w:r>
        <w:fldChar w:fldCharType="begin"/>
      </w:r>
      <w:r>
        <w:instrText xml:space="preserve"> REF _Ref510512053 \h </w:instrText>
      </w:r>
      <w:r>
        <w:fldChar w:fldCharType="separate"/>
      </w:r>
      <w:r w:rsidR="000B1BA1">
        <w:t xml:space="preserve">Equation </w:t>
      </w:r>
      <w:r w:rsidR="000B1BA1">
        <w:rPr>
          <w:noProof/>
        </w:rPr>
        <w:t>10</w:t>
      </w:r>
      <w:r>
        <w:fldChar w:fldCharType="end"/>
      </w:r>
      <w:del w:id="2592" w:author="Ben Morelli" w:date="2019-06-06T23:04:00Z">
        <w:r>
          <w:delText>.</w:delText>
        </w:r>
      </w:del>
      <w:ins w:id="2593" w:author="Ben Morelli" w:date="2019-06-06T23:04:00Z">
        <w:r w:rsidR="006E5E93">
          <w:t>)</w:t>
        </w:r>
        <w:r>
          <w:t>.</w:t>
        </w:r>
      </w:ins>
      <w:r>
        <w:t xml:space="preserve"> No disinfection </w:t>
      </w:r>
      <w:r w:rsidR="00257D58">
        <w:t>wa</w:t>
      </w:r>
      <w:r>
        <w:t xml:space="preserve">s assumed to occur in zone one due to instantaneous demand. The required ozone dose </w:t>
      </w:r>
      <w:r w:rsidR="00257D58">
        <w:t>was</w:t>
      </w:r>
      <w:r>
        <w:t xml:space="preserve"> divided by an 85 percent transfer efficiency to calculate the quantity of ozone that must be generated on</w:t>
      </w:r>
      <w:r w:rsidR="002B6568">
        <w:t>-</w:t>
      </w:r>
      <w:r>
        <w:t>site</w:t>
      </w:r>
      <w:r w:rsidR="00605D18">
        <w:t xml:space="preserve"> </w:t>
      </w:r>
      <w:del w:id="2594" w:author="Ben Morelli" w:date="2019-06-06T23:04:00Z">
        <w:r w:rsidR="00605D18">
          <w:fldChar w:fldCharType="begin" w:fldLock="1"/>
        </w:r>
        <w:r w:rsidR="009247E5">
          <w:delInstrText>ADDIN CSL_CITATION { "citationItems" : [ { "id" : "ITEM-1", "itemData" : { "author" : [ { "dropping-particle" : "", "family" : "Summerfelt", "given" : "S.T.", "non-dropping-particle" : "", "parse-names" : false, "suffix" : "" } ], "container-title" : "Aquacultural Engineering", "id" : "ITEM-1", "issue" : "1-2", "issued" : { "date-parts" : [ [ "2003" ] ] }, "page" : "21-36", "title" : "Ozonation and UV irradiation\u2014an introduction and examples of current applications", "type" : "article-journal", "volume" : "28" }, "uris" : [ "http://www.mendeley.com/documents/?uuid=b27c0382-3f01-43a7-92a4-ebe955558329" ] } ], "mendeley" : { "formattedCitation" : "(Summerfelt 2003)", "plainTextFormattedCitation" : "(Summerfelt 2003)", "previouslyFormattedCitation" : "(Summerfelt 2003)" }, "properties" : { "noteIndex" : 0 }, "schema" : "https://github.com/citation-style-language/schema/raw/master/csl-citation.json" }</w:delInstrText>
        </w:r>
        <w:r w:rsidR="00605D18">
          <w:fldChar w:fldCharType="separate"/>
        </w:r>
        <w:r w:rsidR="009247E5" w:rsidRPr="009247E5">
          <w:rPr>
            <w:noProof/>
          </w:rPr>
          <w:delText>(Summerfelt 2003)</w:delText>
        </w:r>
        <w:r w:rsidR="00605D18">
          <w:fldChar w:fldCharType="end"/>
        </w:r>
        <w:r w:rsidR="008509EE">
          <w:delText xml:space="preserve">. </w:delText>
        </w:r>
      </w:del>
      <w:ins w:id="2595" w:author="Ben Morelli" w:date="2019-06-06T23:04:00Z">
        <w:r w:rsidR="003F6E67" w:rsidRPr="003F6E67">
          <w:t>(Summerfelt 2003)</w:t>
        </w:r>
        <w:r w:rsidR="008509EE">
          <w:t>.</w:t>
        </w:r>
      </w:ins>
    </w:p>
    <w:p w14:paraId="3A2DF150" w14:textId="69B45CF1" w:rsidR="0001273E" w:rsidRPr="00605D18" w:rsidRDefault="0001273E" w:rsidP="00ED4541">
      <w:pPr>
        <w:pStyle w:val="BodyText"/>
      </w:pPr>
      <m:oMathPara>
        <m:oMath>
          <m:r>
            <w:rPr>
              <w:rFonts w:ascii="Cambria Math" w:hAnsi="Cambria Math"/>
            </w:rPr>
            <m:t xml:space="preserve">Required Ozone Dose </m:t>
          </m:r>
          <m:d>
            <m:dPr>
              <m:ctrlPr>
                <w:rPr>
                  <w:rFonts w:ascii="Cambria Math" w:hAnsi="Cambria Math"/>
                  <w:i/>
                </w:rPr>
              </m:ctrlPr>
            </m:dPr>
            <m:e>
              <m:f>
                <m:fPr>
                  <m:ctrlPr>
                    <w:rPr>
                      <w:rFonts w:ascii="Cambria Math" w:hAnsi="Cambria Math"/>
                      <w:i/>
                    </w:rPr>
                  </m:ctrlPr>
                </m:fPr>
                <m:num>
                  <m:r>
                    <w:rPr>
                      <w:rFonts w:ascii="Cambria Math" w:hAnsi="Cambria Math"/>
                    </w:rPr>
                    <m:t>mg*min</m:t>
                  </m:r>
                </m:num>
                <m:den>
                  <m:r>
                    <w:rPr>
                      <w:rFonts w:ascii="Cambria Math" w:hAnsi="Cambria Math"/>
                    </w:rPr>
                    <m:t>L</m:t>
                  </m:r>
                </m:den>
              </m:f>
            </m:e>
          </m:d>
          <m:r>
            <w:rPr>
              <w:rFonts w:ascii="Cambria Math" w:hAnsi="Cambria Math"/>
            </w:rPr>
            <m:t>=</m:t>
          </m:r>
          <m:f>
            <m:fPr>
              <m:ctrlPr>
                <w:rPr>
                  <w:rFonts w:ascii="Cambria Math" w:hAnsi="Cambria Math"/>
                  <w:i/>
                </w:rPr>
              </m:ctrlPr>
            </m:fPr>
            <m:num>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in</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out</m:t>
                      </m:r>
                    </m:sub>
                  </m:sSub>
                </m:e>
              </m:d>
              <m:r>
                <w:rPr>
                  <w:rFonts w:ascii="Cambria Math" w:hAnsi="Cambria Math"/>
                </w:rPr>
                <m:t>)</m:t>
              </m:r>
            </m:num>
            <m:den>
              <m:r>
                <w:rPr>
                  <w:rFonts w:ascii="Cambria Math" w:hAnsi="Cambria Math"/>
                </w:rPr>
                <m:t>2</m:t>
              </m:r>
            </m:den>
          </m:f>
          <m:r>
            <w:rPr>
              <w:rFonts w:ascii="Cambria Math" w:hAnsi="Cambria Math"/>
            </w:rPr>
            <m:t xml:space="preserve"> ×t</m:t>
          </m:r>
        </m:oMath>
      </m:oMathPara>
    </w:p>
    <w:p w14:paraId="4693C4F8" w14:textId="5CF751AA" w:rsidR="0001273E" w:rsidRDefault="0001273E" w:rsidP="0096112B">
      <w:pPr>
        <w:pStyle w:val="Equation"/>
      </w:pPr>
      <w:r>
        <w:tab/>
      </w:r>
      <w:r>
        <w:tab/>
      </w:r>
      <w:bookmarkStart w:id="2596" w:name="_Ref510512053"/>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10</w:t>
      </w:r>
      <w:r w:rsidR="007B7241">
        <w:rPr>
          <w:noProof/>
        </w:rPr>
        <w:fldChar w:fldCharType="end"/>
      </w:r>
      <w:bookmarkEnd w:id="2596"/>
    </w:p>
    <w:p w14:paraId="6D31417C" w14:textId="76491530" w:rsidR="0001273E" w:rsidRDefault="0001273E" w:rsidP="00D84BEF">
      <w:pPr>
        <w:pStyle w:val="BodyText"/>
        <w:ind w:firstLine="0"/>
      </w:pPr>
      <w:r>
        <w:t>Where:</w:t>
      </w:r>
    </w:p>
    <w:p w14:paraId="6CBECA8C" w14:textId="75D65D5E" w:rsidR="0001273E" w:rsidRDefault="0001273E" w:rsidP="00D84BEF">
      <w:pPr>
        <w:pStyle w:val="EquationKey"/>
      </w:pPr>
      <w:r>
        <w:t>[O</w:t>
      </w:r>
      <w:r w:rsidRPr="00ED4541">
        <w:rPr>
          <w:vertAlign w:val="subscript"/>
        </w:rPr>
        <w:t>in</w:t>
      </w:r>
      <w:r>
        <w:t>] = Ozone concentration entering second contact zone, mg O</w:t>
      </w:r>
      <w:r w:rsidRPr="00ED4541">
        <w:rPr>
          <w:vertAlign w:val="subscript"/>
        </w:rPr>
        <w:t>3</w:t>
      </w:r>
      <w:r>
        <w:t>/L</w:t>
      </w:r>
    </w:p>
    <w:p w14:paraId="25416698" w14:textId="0CF4EF5A" w:rsidR="0001273E" w:rsidRDefault="0001273E" w:rsidP="00D84BEF">
      <w:pPr>
        <w:pStyle w:val="EquationKey"/>
      </w:pPr>
      <w:r>
        <w:t>[O</w:t>
      </w:r>
      <w:r w:rsidRPr="00ED4541">
        <w:rPr>
          <w:vertAlign w:val="subscript"/>
        </w:rPr>
        <w:t>out</w:t>
      </w:r>
      <w:r>
        <w:t>] = Ozone concentration exiting the contact basin, mg O</w:t>
      </w:r>
      <w:r w:rsidRPr="00ED4541">
        <w:rPr>
          <w:vertAlign w:val="subscript"/>
        </w:rPr>
        <w:t>3</w:t>
      </w:r>
      <w:r>
        <w:t>/L</w:t>
      </w:r>
    </w:p>
    <w:p w14:paraId="730E8ACB" w14:textId="0384DB6C" w:rsidR="0001273E" w:rsidRDefault="00605D18" w:rsidP="00D84BEF">
      <w:pPr>
        <w:pStyle w:val="EquationKey"/>
      </w:pPr>
      <w:r>
        <w:t>t</w:t>
      </w:r>
      <w:r w:rsidR="0001273E">
        <w:t xml:space="preserve"> = Duration of contact in second and third contact zones, minutes</w:t>
      </w:r>
    </w:p>
    <w:p w14:paraId="5145A956" w14:textId="77777777" w:rsidR="00242BDB" w:rsidRPr="00242BDB" w:rsidRDefault="00242BDB" w:rsidP="00242BDB"/>
    <w:p w14:paraId="5E0861D5" w14:textId="0B153112" w:rsidR="00257D58" w:rsidRDefault="00257D58" w:rsidP="00A37FA4">
      <w:pPr>
        <w:pStyle w:val="BodyText"/>
      </w:pPr>
      <w:r>
        <w:t xml:space="preserve">We modeled </w:t>
      </w:r>
      <w:r w:rsidR="008C6521">
        <w:t>on-site</w:t>
      </w:r>
      <w:r>
        <w:t xml:space="preserve"> ozone generation requirements for</w:t>
      </w:r>
      <w:r w:rsidR="008C6521">
        <w:t xml:space="preserve"> electricity consumption and liquid oxygen</w:t>
      </w:r>
      <w:r>
        <w:t xml:space="preserve"> based on m</w:t>
      </w:r>
      <w:r w:rsidR="008C6521">
        <w:t>anufacturer specifications for the Primozone® GM-series of ozone generators</w:t>
      </w:r>
      <w:r>
        <w:t xml:space="preserve"> </w:t>
      </w:r>
      <w:del w:id="2597" w:author="Ben Morelli" w:date="2019-06-06T23:04:00Z">
        <w:r w:rsidR="00102132">
          <w:lastRenderedPageBreak/>
          <w:fldChar w:fldCharType="begin" w:fldLock="1"/>
        </w:r>
        <w:r w:rsidR="00102132">
          <w:delInstrText>ADDIN CSL_CITATION { "citationItems" : [ { "id" : "ITEM-1", "itemData" : { "abstract" : "The Primozone \u00ae GM1, GM2 and GM3 are the first truly industrial ozone generators designed for smaller ozone needs. Based on the proven Primozone ozone technology used in the larger units, these compact units are downsized without compromising nor on quality, efficiency or safety.", "author" : [ { "dropping-particle" : "", "family" : "Primozone\u00ae", "given" : "", "non-dropping-particle" : "", "parse-names" : false, "suffix" : "" } ], "id" : "ITEM-1", "issued" : { "date-parts" : [ [ "2014" ] ] }, "page" : "1-2", "title" : "Primozone\u00ae GM1-GM2-GM3 - high concentration ozone generators with compact design", "type" : "article" }, "uris" : [ "http://www.mendeley.com/documents/?uuid=e433659a-4730-4a20-902d-f02d4ac6b40c" ] } ], "mendeley" : { "formattedCitation" : "(Primozone\u00ae 2014)", "plainTextFormattedCitation" : "(Primozone\u00ae 2014)", "previouslyFormattedCitation" : "(Primozone\u00ae 2014)" }, "properties" : { "noteIndex" : 0 }, "schema" : "https://github.com/citation-style-language/schema/raw/master/csl-citation.json" }</w:delInstrText>
        </w:r>
        <w:r w:rsidR="00102132">
          <w:fldChar w:fldCharType="separate"/>
        </w:r>
        <w:r w:rsidR="00102132" w:rsidRPr="00102132">
          <w:rPr>
            <w:noProof/>
          </w:rPr>
          <w:delText>(Primozone® 2014)</w:delText>
        </w:r>
        <w:r w:rsidR="00102132">
          <w:fldChar w:fldCharType="end"/>
        </w:r>
        <w:r w:rsidR="00102132">
          <w:delText>.</w:delText>
        </w:r>
      </w:del>
      <w:ins w:id="2598" w:author="Ben Morelli" w:date="2019-06-06T23:04:00Z">
        <w:r w:rsidR="003F6E67" w:rsidRPr="003F6E67">
          <w:rPr>
            <w:szCs w:val="24"/>
          </w:rPr>
          <w:t>(Primozone® 2014)</w:t>
        </w:r>
        <w:r w:rsidR="00102132">
          <w:t>.</w:t>
        </w:r>
      </w:ins>
      <w:r>
        <w:t xml:space="preserve"> </w:t>
      </w:r>
      <w:r w:rsidR="008C6521">
        <w:t xml:space="preserve">The outcome of the calculations described above indicates a facility ozone demand of approximately two kg/day or 83 grams/hour. </w:t>
      </w:r>
      <w:r w:rsidR="00102132">
        <w:t>Two</w:t>
      </w:r>
      <w:r w:rsidR="008C6521">
        <w:t xml:space="preserve"> Primozone® GM</w:t>
      </w:r>
      <w:r w:rsidR="00102132">
        <w:t>1</w:t>
      </w:r>
      <w:r w:rsidR="008C6521">
        <w:t xml:space="preserve"> </w:t>
      </w:r>
      <w:r w:rsidR="00102132">
        <w:t xml:space="preserve">units </w:t>
      </w:r>
      <w:r>
        <w:t>were</w:t>
      </w:r>
      <w:r w:rsidR="008C6521">
        <w:t xml:space="preserve"> specified, </w:t>
      </w:r>
      <w:r w:rsidR="00102132">
        <w:t>each having a maximum ozone generation rate of 60</w:t>
      </w:r>
      <w:r w:rsidR="008C6521">
        <w:t xml:space="preserve"> grams/hour. Energy consumption at 100 percent capacity is </w:t>
      </w:r>
      <w:r w:rsidR="00102132">
        <w:t>0.6</w:t>
      </w:r>
      <w:r w:rsidR="008C6521">
        <w:t xml:space="preserve"> kW</w:t>
      </w:r>
      <w:r w:rsidR="00102132">
        <w:t xml:space="preserve"> per unit</w:t>
      </w:r>
      <w:r w:rsidR="008C6521">
        <w:t>. Product literature shows that energy use is roughly proportional to capacity utilization</w:t>
      </w:r>
      <w:r w:rsidR="00102132">
        <w:t xml:space="preserve"> </w:t>
      </w:r>
      <w:del w:id="2599" w:author="Ben Morelli" w:date="2019-06-06T23:04:00Z">
        <w:r w:rsidR="00102132">
          <w:fldChar w:fldCharType="begin" w:fldLock="1"/>
        </w:r>
        <w:r w:rsidR="00FD0540">
          <w:delInstrText>ADDIN CSL_CITATION { "citationItems" : [ { "id" : "ITEM-1", "itemData" : { "author" : [ { "dropping-particle" : "", "family" : "Primozone\u00ae", "given" : "", "non-dropping-particle" : "", "parse-names" : false, "suffix" : "" } ], "id" : "ITEM-1", "issued" : { "date-parts" : [ [ "2013" ] ] }, "page" : "2", "publisher-place" : "Phoenix, Arizona", "title" : "Primozone\u00ae GM-Series - high concentration ozone generators, Product Data Sheet", "type" : "article" }, "uris" : [ "http://www.mendeley.com/documents/?uuid=c896b116-daab-494d-9fe4-7c555cff2568" ] } ], "mendeley" : { "formattedCitation" : "(Primozone\u00ae 2013)", "plainTextFormattedCitation" : "(Primozone\u00ae 2013)", "previouslyFormattedCitation" : "(Primozone\u00ae 2013)" }, "properties" : { "noteIndex" : 0 }, "schema" : "https://github.com/citation-style-language/schema/raw/master/csl-citation.json" }</w:delInstrText>
        </w:r>
        <w:r w:rsidR="00102132">
          <w:fldChar w:fldCharType="separate"/>
        </w:r>
        <w:r w:rsidR="00102132" w:rsidRPr="00102132">
          <w:rPr>
            <w:noProof/>
          </w:rPr>
          <w:delText>(Primozone® 2013)</w:delText>
        </w:r>
        <w:r w:rsidR="00102132">
          <w:fldChar w:fldCharType="end"/>
        </w:r>
        <w:r w:rsidR="008C6521">
          <w:delText>.</w:delText>
        </w:r>
      </w:del>
      <w:ins w:id="2600" w:author="Ben Morelli" w:date="2019-06-06T23:04:00Z">
        <w:r w:rsidR="003F6E67" w:rsidRPr="003F6E67">
          <w:rPr>
            <w:szCs w:val="24"/>
          </w:rPr>
          <w:t>(Primozone® 2013)</w:t>
        </w:r>
        <w:r w:rsidR="008C6521">
          <w:t>.</w:t>
        </w:r>
      </w:ins>
      <w:r w:rsidR="008C6521">
        <w:t xml:space="preserve"> The average ozone requirement constitutes </w:t>
      </w:r>
      <w:r w:rsidR="00102132">
        <w:t>69</w:t>
      </w:r>
      <w:r w:rsidR="008C6521">
        <w:t xml:space="preserve"> percent of generation capacity, corresponding to 0.</w:t>
      </w:r>
      <w:r w:rsidR="00102132">
        <w:t>8</w:t>
      </w:r>
      <w:r w:rsidR="008C6521">
        <w:t xml:space="preserve"> kW of power consumption, and 7,</w:t>
      </w:r>
      <w:r w:rsidR="00102132">
        <w:t>200</w:t>
      </w:r>
      <w:r w:rsidR="008C6521">
        <w:t xml:space="preserve"> kWh of annual electricity consumption. Approximately 0.4 </w:t>
      </w:r>
      <w:r w:rsidR="000F0A95">
        <w:t>normalized</w:t>
      </w:r>
      <w:r w:rsidR="008C6521">
        <w:t xml:space="preserve"> m</w:t>
      </w:r>
      <w:r w:rsidR="008C6521" w:rsidRPr="00ED4541">
        <w:rPr>
          <w:vertAlign w:val="superscript"/>
        </w:rPr>
        <w:t>3</w:t>
      </w:r>
      <w:r w:rsidR="008C6521">
        <w:t xml:space="preserve">/hr of oxygen are required </w:t>
      </w:r>
      <w:r>
        <w:t>to produce</w:t>
      </w:r>
      <w:r w:rsidR="008C6521">
        <w:t xml:space="preserve"> 83 grams/hour of ozone</w:t>
      </w:r>
      <w:r>
        <w:t>, corresponding to an annual oxygen requirement of 4,600 kg.</w:t>
      </w:r>
    </w:p>
    <w:p w14:paraId="0B0A7B1C" w14:textId="247A3369" w:rsidR="00A37FA4" w:rsidRDefault="00257D58" w:rsidP="00A37FA4">
      <w:pPr>
        <w:pStyle w:val="BodyText"/>
      </w:pPr>
      <w:r>
        <w:t>We assumed 75 percent steel and 25 percent aluminum construction for each 40 kg unit and an expected lifespan of 20 years. The ozone contact basin was modeled assuming reinforced concrete construction and a 0.1 m (4 in) wall thickness.</w:t>
      </w:r>
    </w:p>
    <w:p w14:paraId="4A9CE467" w14:textId="2F4D6637" w:rsidR="005C7CD5" w:rsidRDefault="005C7CD5" w:rsidP="00ED4541">
      <w:pPr>
        <w:pStyle w:val="Heading3"/>
      </w:pPr>
      <w:bookmarkStart w:id="2601" w:name="_Toc8202909"/>
      <w:bookmarkStart w:id="2602" w:name="_Toc520393405"/>
      <w:r>
        <w:t>Ultraviolet</w:t>
      </w:r>
      <w:bookmarkEnd w:id="2601"/>
      <w:bookmarkEnd w:id="2602"/>
    </w:p>
    <w:p w14:paraId="2A236B10" w14:textId="2A35D1A4" w:rsidR="005C7CD5" w:rsidRDefault="00FA233B" w:rsidP="00ED4541">
      <w:pPr>
        <w:pStyle w:val="BodyText"/>
      </w:pPr>
      <w:r>
        <w:t xml:space="preserve">UV disinfection </w:t>
      </w:r>
      <w:del w:id="2603" w:author="Ben Morelli" w:date="2019-06-06T23:04:00Z">
        <w:r>
          <w:delText xml:space="preserve">at varying dosage rates </w:delText>
        </w:r>
      </w:del>
      <w:r w:rsidR="00257D58">
        <w:t>was</w:t>
      </w:r>
      <w:r>
        <w:t xml:space="preserve"> specified for all treatment scenarios. A minimum UV dose of 30 </w:t>
      </w:r>
      <w:del w:id="2604" w:author="Ben Morelli" w:date="2019-06-06T23:04:00Z">
        <w:r>
          <w:delText>mj</w:delText>
        </w:r>
      </w:del>
      <w:ins w:id="2605" w:author="Ben Morelli" w:date="2019-06-06T23:04:00Z">
        <w:r>
          <w:t>m</w:t>
        </w:r>
        <w:r w:rsidR="006E5E93">
          <w:t>J</w:t>
        </w:r>
      </w:ins>
      <w:r>
        <w:t>/cm</w:t>
      </w:r>
      <w:r w:rsidRPr="00ED4541">
        <w:rPr>
          <w:vertAlign w:val="superscript"/>
        </w:rPr>
        <w:t xml:space="preserve">2 </w:t>
      </w:r>
      <w:r w:rsidR="00257D58">
        <w:t>was</w:t>
      </w:r>
      <w:r>
        <w:t xml:space="preserve"> used </w:t>
      </w:r>
      <w:del w:id="2606" w:author="Ben Morelli" w:date="2019-06-06T23:04:00Z">
        <w:r>
          <w:fldChar w:fldCharType="begin" w:fldLock="1"/>
        </w:r>
        <w:r w:rsidR="00FC6A77">
          <w:delInstrText>ADDIN CSL_CITATION { "citationItems" : [ { "id" : "ITEM-1", "itemData" : { "author" : [ { "dropping-particle" : "", "family" : "BGLUMR", "given" : "(Board Great Lakes-Upper Mississippi River)", "non-dropping-particle" : "", "parse-names" : false, "suffix" : "" } ], "id" : "ITEM-1", "issued" : { "date-parts" : [ [ "2014" ] ] }, "title" : "Recommended Standards for Wastewater Facilities", "type" : "report" }, "uris" : [ "http://www.mendeley.com/documents/?uuid=86cafeba-456b-48a2-aa24-156df03c6120" ] } ], "mendeley" : { "formattedCitation" : "(BGLUMR 2014)", "plainTextFormattedCitation" : "(BGLUMR 2014)", "previouslyFormattedCitation" : "(BGLUMR 2014)" }, "properties" : { "noteIndex" : 0 }, "schema" : "https://github.com/citation-style-language/schema/raw/master/csl-citation.json" }</w:delInstrText>
        </w:r>
        <w:r>
          <w:fldChar w:fldCharType="separate"/>
        </w:r>
        <w:r w:rsidR="00FC6A77" w:rsidRPr="00FC6A77">
          <w:rPr>
            <w:noProof/>
          </w:rPr>
          <w:delText>(BGLUMR 2014)</w:delText>
        </w:r>
        <w:r>
          <w:fldChar w:fldCharType="end"/>
        </w:r>
        <w:r>
          <w:delText>.</w:delText>
        </w:r>
      </w:del>
      <w:ins w:id="2607" w:author="Ben Morelli" w:date="2019-06-06T23:04:00Z">
        <w:r w:rsidR="003F6E67" w:rsidRPr="003F6E67">
          <w:t>(BGLUMR 2014)</w:t>
        </w:r>
        <w:r>
          <w:t>.</w:t>
        </w:r>
      </w:ins>
      <w:r>
        <w:t xml:space="preserve"> UV dose is a function of delivered UV intensity and contact time. Nominal UV intensity</w:t>
      </w:r>
      <w:r w:rsidR="00891BB0">
        <w:t xml:space="preserve"> (I</w:t>
      </w:r>
      <w:r w:rsidR="00891BB0" w:rsidRPr="00ED4541">
        <w:rPr>
          <w:vertAlign w:val="subscript"/>
        </w:rPr>
        <w:t>N</w:t>
      </w:r>
      <w:r w:rsidR="00891BB0">
        <w:t>)</w:t>
      </w:r>
      <w:r>
        <w:t xml:space="preserve"> </w:t>
      </w:r>
      <w:r w:rsidR="00891BB0">
        <w:t>is a measure of bulb output</w:t>
      </w:r>
      <w:r w:rsidR="00A31D1D">
        <w:t xml:space="preserve">, and is typically reported as a function of wastewater transmittance. </w:t>
      </w:r>
      <w:r>
        <w:t>Delivered intensity</w:t>
      </w:r>
      <w:r w:rsidR="00A31D1D">
        <w:t xml:space="preserve"> (I</w:t>
      </w:r>
      <w:r w:rsidR="00A31D1D" w:rsidRPr="00A31D1D">
        <w:rPr>
          <w:vertAlign w:val="subscript"/>
        </w:rPr>
        <w:t>D</w:t>
      </w:r>
      <w:r w:rsidR="00A31D1D">
        <w:t>)</w:t>
      </w:r>
      <w:r>
        <w:t xml:space="preserve"> is augmented according to intensity reduction factors as applied in </w:t>
      </w:r>
      <w:r w:rsidR="00891BB0">
        <w:fldChar w:fldCharType="begin"/>
      </w:r>
      <w:r w:rsidR="00891BB0">
        <w:instrText xml:space="preserve"> REF _Ref510095733 \h </w:instrText>
      </w:r>
      <w:r w:rsidR="00891BB0">
        <w:fldChar w:fldCharType="separate"/>
      </w:r>
      <w:r w:rsidR="000B1BA1">
        <w:t xml:space="preserve">Equation </w:t>
      </w:r>
      <w:r w:rsidR="000B1BA1">
        <w:rPr>
          <w:noProof/>
        </w:rPr>
        <w:t>11</w:t>
      </w:r>
      <w:r w:rsidR="00891BB0">
        <w:fldChar w:fldCharType="end"/>
      </w:r>
      <w:r w:rsidR="00891BB0">
        <w:t>. Only a fraction of bulb output is in the UV spectrum, and can range for 30 to 100 percent of bulb output</w:t>
      </w:r>
      <w:r w:rsidR="004B150F" w:rsidRPr="004B150F">
        <w:t xml:space="preserve"> </w:t>
      </w:r>
      <w:del w:id="2608" w:author="Ben Morelli" w:date="2019-06-06T23:04:00Z">
        <w:r w:rsidR="00891BB0">
          <w:fldChar w:fldCharType="begin" w:fldLock="1"/>
        </w:r>
        <w:r w:rsidR="009247E5">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"plainTextFormattedCitation" : "(Tchobanoglous et al. 2014)", "previouslyFormattedCitation" : "(Tchobanoglous et al. 2014)" }, "properties" : { "noteIndex" : 0 }, "schema" : "https://github.com/citation-style-language/schema/raw/master/csl-citation.json" }</w:delInstrText>
        </w:r>
        <w:r w:rsidR="00891BB0">
          <w:fldChar w:fldCharType="separate"/>
        </w:r>
        <w:r w:rsidR="009247E5" w:rsidRPr="009247E5">
          <w:rPr>
            <w:noProof/>
          </w:rPr>
          <w:delText>(Tchobanoglous et al. 2014)</w:delText>
        </w:r>
        <w:r w:rsidR="00891BB0">
          <w:fldChar w:fldCharType="end"/>
        </w:r>
        <w:r w:rsidR="00891BB0">
          <w:delText>.</w:delText>
        </w:r>
      </w:del>
      <w:ins w:id="2609" w:author="Ben Morelli" w:date="2019-06-06T23:04:00Z">
        <w:r w:rsidR="004B150F" w:rsidRPr="004B150F">
          <w:t>(Tchobanoglous et al. 2014)</w:t>
        </w:r>
        <w:r w:rsidR="00891BB0">
          <w:t>.</w:t>
        </w:r>
      </w:ins>
      <w:r w:rsidR="00891BB0">
        <w:t xml:space="preserve"> A lamp UV output factor (UV</w:t>
      </w:r>
      <w:r w:rsidR="00891BB0" w:rsidRPr="00ED4541">
        <w:rPr>
          <w:vertAlign w:val="subscript"/>
        </w:rPr>
        <w:t>out</w:t>
      </w:r>
      <w:r w:rsidR="00891BB0">
        <w:t xml:space="preserve">) of 0.85 </w:t>
      </w:r>
      <w:r w:rsidR="00257D58">
        <w:t>was</w:t>
      </w:r>
      <w:r w:rsidR="00891BB0">
        <w:t xml:space="preserve"> used in the analysis. </w:t>
      </w:r>
      <w:del w:id="2610" w:author="Ben Morelli" w:date="2019-06-06T23:04:00Z">
        <w:r>
          <w:delText>Quartz</w:delText>
        </w:r>
      </w:del>
      <w:ins w:id="2611" w:author="Ben Morelli" w:date="2019-06-06T23:04:00Z">
        <w:r w:rsidR="00595CF6">
          <w:t>A q</w:t>
        </w:r>
        <w:r>
          <w:t>uartz</w:t>
        </w:r>
      </w:ins>
      <w:r>
        <w:t xml:space="preserve"> sleeve transmittance</w:t>
      </w:r>
      <w:r w:rsidR="00891BB0">
        <w:t xml:space="preserve"> (T</w:t>
      </w:r>
      <w:r w:rsidR="00891BB0" w:rsidRPr="00ED4541">
        <w:rPr>
          <w:vertAlign w:val="subscript"/>
        </w:rPr>
        <w:t>s</w:t>
      </w:r>
      <w:r w:rsidR="00891BB0">
        <w:t>) of 0.8</w:t>
      </w:r>
      <w:r>
        <w:t xml:space="preserve">5 </w:t>
      </w:r>
      <w:r w:rsidR="00257D58">
        <w:t xml:space="preserve">was </w:t>
      </w:r>
      <w:r>
        <w:t>used</w:t>
      </w:r>
      <w:r w:rsidR="00891BB0">
        <w:t xml:space="preserve"> </w:t>
      </w:r>
      <w:del w:id="2612" w:author="Ben Morelli" w:date="2019-06-06T23:04:00Z">
        <w:r w:rsidR="00891BB0">
          <w:fldChar w:fldCharType="begin" w:fldLock="1"/>
        </w:r>
        <w:r w:rsidR="009247E5">
          <w:delInstrText>ADDIN CSL_CITATION { "citationItems" : [ { "id" : "ITEM-1", "itemData" : { "ISBN" : "5135697012", "abstract" : "The purpose of this guidance manual is solely to provide technical information on the application of ultraviolet light for the disinfection of drinking water by public water systems. This guidance is not a substitute for applicable legal requirements, nor is it a regulation itself. Thus, it does not impose legally-binding requirements on any party, including EPA, states, or the regulated community. Interested parties are free to raise questions and objections to the guidance and the appropriateness of using it in a particular situation. Although this manual covers many aspects of implementing a UV disinfection system, it is not comprehensive in terms of all types of UV systems, design alternatives, and validation protocols that may provide satisfactory performance. The mention of trade names or commercial products does not constitute endorsement or recommendation for use.", "author" : [ { "dropping-particle" : "", "family" : "Pirnie", "given" : "Malcom", "non-dropping-particle" : "", "parse-names" : false, "suffix" : "" }, { "dropping-particle" : "", "family" : "Linden", "given" : "Karl G", "non-dropping-particle" : "", "parse-names" : false, "suffix" : "" }, { "dropping-particle" : "", "family" : "Malley", "given" : "James P Jr.", "non-dropping-particle" : "", "parse-names" : false, "suffix" : "" } ], "id" : "ITEM-1", "issue" : "11", "issued" : { "date-parts" : [ [ "2006" ] ] }, "number-of-pages" : "1-436", "title" : "Ultraviolet disinfection guidance manual for the final long term 2 enhanced surface water treatment rule", "type" : "report", "volume" : "2" }, "uris" : [ "http://www.mendeley.com/documents/?uuid=6ca0083f-a7e1-47b5-9389-d04e35490f5f" ] } ], "mendeley" : { "formattedCitation" : "(Pirnie et al. 2006)", "plainTextFormattedCitation" : "(Pirnie et al. 2006)", "previouslyFormattedCitation" : "(Pirnie et al. 2006)" }, "properties" : { "noteIndex" : 0 }, "schema" : "https://github.com/citation-style-language/schema/raw/master/csl-citation.json" }</w:delInstrText>
        </w:r>
        <w:r w:rsidR="00891BB0">
          <w:fldChar w:fldCharType="separate"/>
        </w:r>
        <w:r w:rsidR="009247E5" w:rsidRPr="009247E5">
          <w:rPr>
            <w:noProof/>
          </w:rPr>
          <w:delText>(Pirnie et al. 2006)</w:delText>
        </w:r>
        <w:r w:rsidR="00891BB0">
          <w:fldChar w:fldCharType="end"/>
        </w:r>
        <w:r>
          <w:delText>.</w:delText>
        </w:r>
      </w:del>
      <w:ins w:id="2613" w:author="Ben Morelli" w:date="2019-06-06T23:04:00Z">
        <w:r w:rsidR="003F6E67" w:rsidRPr="003F6E67">
          <w:t>(Pirnie et al. 2006)</w:t>
        </w:r>
        <w:r>
          <w:t>.</w:t>
        </w:r>
      </w:ins>
      <w:r>
        <w:t xml:space="preserve"> </w:t>
      </w:r>
      <w:r w:rsidR="00891BB0">
        <w:t xml:space="preserve">Lamp UV output decreases over time with bulb age. A lamp aging factor (A) of 0.7 </w:t>
      </w:r>
      <w:r w:rsidR="00257D58">
        <w:t>was selected</w:t>
      </w:r>
      <w:r w:rsidR="00891BB0">
        <w:t xml:space="preserve">, and represents UV output after 7000 hours of use </w:t>
      </w:r>
      <w:del w:id="2614" w:author="Ben Morelli" w:date="2019-06-06T23:04:00Z">
        <w:r w:rsidR="00891BB0">
          <w:fldChar w:fldCharType="begin" w:fldLock="1"/>
        </w:r>
        <w:r w:rsidR="009247E5">
          <w:delInstrText>ADDIN CSL_CITATION { "citationItems" : [ { "id" : "ITEM-1", "itemData" : { "URL" : "http://www.unh.edu/wttac/WTTAC_Water_Tech_Guide_Vol2/", "author" : [ { "dropping-particle" : "", "family" : "Hiltunen", "given" : "Tracey", "non-dropping-particle" : "", "parse-names" : false, "suffix" : "" }, { "dropping-particle" : "", "family" : "Summers", "given" : "Paul", "non-dropping-particle" : "", "parse-names" : false, "suffix" : "" }, { "dropping-particle" : "", "family" : "Robinson", "given" : "R.B.", "non-dropping-particle" : "", "parse-names" : false, "suffix" : "" } ], "id" : "ITEM-1", "issued" : { "date-parts" : [ [ "2002" ] ] }, "title" : "Small Public Water System Technology Guide Volume II:", "type" : "webpage" }, "uris" : [ "http://www.mendeley.com/documents/?uuid=2c926f2f-518a-4a18-9086-7c18b722bf47" ] } ], "mendeley" : { "formattedCitation" : "(Hiltunen et al. 2002)", "plainTextFormattedCitation" : "(Hiltunen et al. 2002)", "previouslyFormattedCitation" : "(Hiltunen et al. 2002)" }, "properties" : { "noteIndex" : 0 }, "schema" : "https://github.com/citation-style-language/schema/raw/master/csl-citation.json" }</w:delInstrText>
        </w:r>
        <w:r w:rsidR="00891BB0">
          <w:fldChar w:fldCharType="separate"/>
        </w:r>
        <w:r w:rsidR="009247E5" w:rsidRPr="009247E5">
          <w:rPr>
            <w:noProof/>
          </w:rPr>
          <w:delText>(Hiltunen et al. 2002)</w:delText>
        </w:r>
        <w:r w:rsidR="00891BB0">
          <w:fldChar w:fldCharType="end"/>
        </w:r>
        <w:r w:rsidR="00891BB0">
          <w:delText>.</w:delText>
        </w:r>
      </w:del>
      <w:ins w:id="2615" w:author="Ben Morelli" w:date="2019-06-06T23:04:00Z">
        <w:r w:rsidR="003F6E67" w:rsidRPr="003F6E67">
          <w:t>(Hiltunen et al. 2002)</w:t>
        </w:r>
        <w:r w:rsidR="00891BB0">
          <w:t>.</w:t>
        </w:r>
      </w:ins>
      <w:r w:rsidR="00891BB0">
        <w:t xml:space="preserve"> The UV dose, in </w:t>
      </w:r>
      <w:del w:id="2616" w:author="Ben Morelli" w:date="2019-06-06T23:04:00Z">
        <w:r w:rsidR="00891BB0">
          <w:delText>mj</w:delText>
        </w:r>
      </w:del>
      <w:ins w:id="2617" w:author="Ben Morelli" w:date="2019-06-06T23:04:00Z">
        <w:r w:rsidR="00891BB0">
          <w:t>m</w:t>
        </w:r>
        <w:r w:rsidR="006E5E93">
          <w:t>J</w:t>
        </w:r>
      </w:ins>
      <w:r w:rsidR="00891BB0">
        <w:t>/cm</w:t>
      </w:r>
      <w:r w:rsidR="00891BB0" w:rsidRPr="00ED4541">
        <w:rPr>
          <w:vertAlign w:val="superscript"/>
        </w:rPr>
        <w:t>2</w:t>
      </w:r>
      <w:r w:rsidR="00891BB0">
        <w:t xml:space="preserve">, </w:t>
      </w:r>
      <w:r w:rsidR="00257D58">
        <w:t xml:space="preserve">received by the </w:t>
      </w:r>
      <w:r w:rsidR="00891BB0">
        <w:t xml:space="preserve">wastewater </w:t>
      </w:r>
      <w:r w:rsidR="00257D58">
        <w:t>was</w:t>
      </w:r>
      <w:r w:rsidR="00891BB0">
        <w:t xml:space="preserve"> calculated using </w:t>
      </w:r>
      <w:r w:rsidR="00891BB0">
        <w:fldChar w:fldCharType="begin"/>
      </w:r>
      <w:r w:rsidR="00891BB0">
        <w:instrText xml:space="preserve"> REF _Ref510096164 \h </w:instrText>
      </w:r>
      <w:r w:rsidR="00891BB0">
        <w:fldChar w:fldCharType="separate"/>
      </w:r>
      <w:r w:rsidR="000B1BA1">
        <w:t xml:space="preserve">Equation </w:t>
      </w:r>
      <w:r w:rsidR="000B1BA1">
        <w:rPr>
          <w:noProof/>
        </w:rPr>
        <w:t>12</w:t>
      </w:r>
      <w:r w:rsidR="00891BB0">
        <w:fldChar w:fldCharType="end"/>
      </w:r>
      <w:r w:rsidR="00891BB0">
        <w:t>, as a function of</w:t>
      </w:r>
      <w:r w:rsidR="00595CF6">
        <w:t xml:space="preserve"> </w:t>
      </w:r>
      <w:del w:id="2618" w:author="Ben Morelli" w:date="2019-06-06T23:04:00Z">
        <w:r w:rsidR="00891BB0">
          <w:delText>nominal</w:delText>
        </w:r>
      </w:del>
      <w:ins w:id="2619" w:author="Ben Morelli" w:date="2019-06-06T23:04:00Z">
        <w:r w:rsidR="00595CF6">
          <w:t>delivered</w:t>
        </w:r>
      </w:ins>
      <w:r w:rsidR="00891BB0">
        <w:t xml:space="preserve"> UV intensity (</w:t>
      </w:r>
      <w:del w:id="2620" w:author="Ben Morelli" w:date="2019-06-06T23:04:00Z">
        <w:r w:rsidR="00891BB0">
          <w:delText>I</w:delText>
        </w:r>
        <w:r w:rsidR="00891BB0" w:rsidRPr="00ED4541">
          <w:rPr>
            <w:vertAlign w:val="subscript"/>
          </w:rPr>
          <w:delText>N</w:delText>
        </w:r>
      </w:del>
      <w:ins w:id="2621" w:author="Ben Morelli" w:date="2019-06-06T23:04:00Z">
        <w:r w:rsidR="00891BB0">
          <w:t>I</w:t>
        </w:r>
        <w:r w:rsidR="00595CF6">
          <w:rPr>
            <w:vertAlign w:val="subscript"/>
          </w:rPr>
          <w:t>D</w:t>
        </w:r>
      </w:ins>
      <w:r w:rsidR="00891BB0">
        <w:t xml:space="preserve">) and contact time (CT). Contact time is measured in seconds. </w:t>
      </w:r>
    </w:p>
    <w:p w14:paraId="4153B3AB" w14:textId="297CA9F0" w:rsidR="00FA233B" w:rsidRPr="00891BB0" w:rsidRDefault="0092629C" w:rsidP="00ED4541">
      <w:pPr>
        <w:pStyle w:val="BodyText"/>
      </w:pPr>
      <m:oMathPara>
        <m:oMath>
          <m:sSub>
            <m:sSubPr>
              <m:ctrlPr>
                <w:rPr>
                  <w:rFonts w:ascii="Cambria Math" w:hAnsi="Cambria Math"/>
                </w:rPr>
              </m:ctrlPr>
            </m:sSubPr>
            <m:e>
              <m:r>
                <w:rPr>
                  <w:rFonts w:ascii="Cambria Math" w:hAnsi="Cambria Math"/>
                </w:rPr>
                <m:t>I</m:t>
              </m:r>
            </m:e>
            <m:sub>
              <m: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N</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UV</m:t>
              </m:r>
            </m:e>
            <m:sub>
              <m:r>
                <w:rPr>
                  <w:rFonts w:ascii="Cambria Math" w:hAnsi="Cambria Math"/>
                </w:rPr>
                <m:t>out</m:t>
              </m:r>
            </m:sub>
          </m:sSub>
          <m:r>
            <m:rPr>
              <m:sty m:val="p"/>
            </m:rPr>
            <w:rPr>
              <w:rFonts w:ascii="Cambria Math" w:hAnsi="Cambria Math"/>
            </w:rPr>
            <m:t xml:space="preserve"> ×</m:t>
          </m:r>
          <m:r>
            <w:rPr>
              <w:rFonts w:ascii="Cambria Math" w:hAnsi="Cambria Math"/>
            </w:rPr>
            <m:t>A</m:t>
          </m:r>
        </m:oMath>
      </m:oMathPara>
    </w:p>
    <w:p w14:paraId="09FDA823" w14:textId="03400CC8" w:rsidR="00FA233B" w:rsidRDefault="00FA233B" w:rsidP="0096112B">
      <w:pPr>
        <w:pStyle w:val="Equation"/>
      </w:pPr>
      <w:r>
        <w:tab/>
      </w:r>
      <w:r>
        <w:tab/>
      </w:r>
      <w:bookmarkStart w:id="2622" w:name="_Ref510095733"/>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11</w:t>
      </w:r>
      <w:r w:rsidR="007B7241">
        <w:rPr>
          <w:noProof/>
        </w:rPr>
        <w:fldChar w:fldCharType="end"/>
      </w:r>
      <w:bookmarkEnd w:id="2622"/>
    </w:p>
    <w:p w14:paraId="67A1B455" w14:textId="45A7C5E8" w:rsidR="00891BB0" w:rsidRPr="000804DE" w:rsidRDefault="00891BB0" w:rsidP="00ED4541">
      <m:oMathPara>
        <m:oMath>
          <m:r>
            <w:rPr>
              <w:rFonts w:ascii="Cambria Math" w:hAnsi="Cambria Math"/>
            </w:rPr>
            <m:t xml:space="preserve">Dose= </m:t>
          </m:r>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×CT</m:t>
          </m:r>
        </m:oMath>
      </m:oMathPara>
    </w:p>
    <w:p w14:paraId="506020BC" w14:textId="2865D2F1" w:rsidR="00891BB0" w:rsidRDefault="00891BB0" w:rsidP="0096112B">
      <w:pPr>
        <w:pStyle w:val="Equation"/>
      </w:pPr>
      <w:r>
        <w:tab/>
      </w:r>
      <w:r>
        <w:tab/>
      </w:r>
      <w:bookmarkStart w:id="2623" w:name="_Ref510096164"/>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12</w:t>
      </w:r>
      <w:r w:rsidR="007B7241">
        <w:rPr>
          <w:noProof/>
        </w:rPr>
        <w:fldChar w:fldCharType="end"/>
      </w:r>
      <w:bookmarkEnd w:id="2623"/>
    </w:p>
    <w:p w14:paraId="7A94C98A" w14:textId="5A9BB42E" w:rsidR="00414154" w:rsidRDefault="00414154" w:rsidP="00D84BEF">
      <w:pPr>
        <w:pStyle w:val="BodyText"/>
        <w:ind w:firstLine="0"/>
      </w:pPr>
      <w:r>
        <w:t>Where:</w:t>
      </w:r>
    </w:p>
    <w:p w14:paraId="3E3A1C5A" w14:textId="08ABC9D9" w:rsidR="00414154" w:rsidRDefault="00414154" w:rsidP="00D84BEF">
      <w:pPr>
        <w:pStyle w:val="EquationKey"/>
        <w:rPr>
          <w:vertAlign w:val="superscript"/>
          <w:rPrChange w:id="2624" w:author="Ben Morelli" w:date="2019-06-06T23:04:00Z">
            <w:rPr/>
          </w:rPrChange>
        </w:rPr>
      </w:pPr>
      <w:r>
        <w:t>I</w:t>
      </w:r>
      <w:r w:rsidRPr="00ED4541">
        <w:rPr>
          <w:vertAlign w:val="subscript"/>
        </w:rPr>
        <w:t>D</w:t>
      </w:r>
      <w:r>
        <w:t xml:space="preserve"> = </w:t>
      </w:r>
      <w:r w:rsidR="00A31D1D">
        <w:t>Intensity delivered, mW/cm</w:t>
      </w:r>
      <w:r w:rsidR="00A31D1D" w:rsidRPr="00A31D1D">
        <w:rPr>
          <w:vertAlign w:val="superscript"/>
        </w:rPr>
        <w:t>2</w:t>
      </w:r>
    </w:p>
    <w:p w14:paraId="416B33B8" w14:textId="59C7397D" w:rsidR="00595CF6" w:rsidRDefault="00595CF6" w:rsidP="00D84BEF">
      <w:pPr>
        <w:pStyle w:val="EquationKey"/>
        <w:rPr>
          <w:ins w:id="2625" w:author="Ben Morelli" w:date="2019-06-06T23:04:00Z"/>
        </w:rPr>
      </w:pPr>
      <w:ins w:id="2626" w:author="Ben Morelli" w:date="2019-06-06T23:04:00Z">
        <w:r>
          <w:t>I</w:t>
        </w:r>
        <w:r w:rsidRPr="00D35E43">
          <w:rPr>
            <w:vertAlign w:val="subscript"/>
          </w:rPr>
          <w:t>N</w:t>
        </w:r>
        <w:r>
          <w:t xml:space="preserve"> = Nominal intensity, mW/cm</w:t>
        </w:r>
        <w:r w:rsidRPr="00D35E43">
          <w:rPr>
            <w:vertAlign w:val="superscript"/>
          </w:rPr>
          <w:t>2</w:t>
        </w:r>
      </w:ins>
    </w:p>
    <w:p w14:paraId="2F64FC8D" w14:textId="2E568755" w:rsidR="00414154" w:rsidRDefault="00414154" w:rsidP="00D84BEF">
      <w:pPr>
        <w:pStyle w:val="EquationKey"/>
      </w:pPr>
      <w:r>
        <w:t>T</w:t>
      </w:r>
      <w:r w:rsidRPr="00ED4541">
        <w:rPr>
          <w:vertAlign w:val="subscript"/>
        </w:rPr>
        <w:t>S</w:t>
      </w:r>
      <w:r>
        <w:t xml:space="preserve"> = </w:t>
      </w:r>
      <w:r w:rsidR="00A31D1D">
        <w:t>Quartz sleeve transmittance, 0.85 (unitless)</w:t>
      </w:r>
    </w:p>
    <w:p w14:paraId="0B6C0FCF" w14:textId="605D4C7A" w:rsidR="00414154" w:rsidRDefault="00414154" w:rsidP="00D84BEF">
      <w:pPr>
        <w:pStyle w:val="EquationKey"/>
      </w:pPr>
      <w:r>
        <w:t>UV</w:t>
      </w:r>
      <w:r w:rsidRPr="00ED4541">
        <w:rPr>
          <w:vertAlign w:val="subscript"/>
        </w:rPr>
        <w:t>out</w:t>
      </w:r>
      <w:r>
        <w:t xml:space="preserve"> =</w:t>
      </w:r>
      <w:r w:rsidR="00A31D1D">
        <w:t xml:space="preserve"> Lamp UV output, 0.85 (unitless)</w:t>
      </w:r>
    </w:p>
    <w:p w14:paraId="7150D2B3" w14:textId="039FBDD7" w:rsidR="00414154" w:rsidRDefault="00414154" w:rsidP="00D84BEF">
      <w:pPr>
        <w:pStyle w:val="EquationKey"/>
      </w:pPr>
      <w:r>
        <w:t>A =</w:t>
      </w:r>
      <w:r w:rsidR="00A31D1D">
        <w:t xml:space="preserve"> Lamp aging factor, 0.7 (unitless)</w:t>
      </w:r>
    </w:p>
    <w:p w14:paraId="6A5D7D13" w14:textId="585AE20F" w:rsidR="00414154" w:rsidRDefault="00414154" w:rsidP="00D84BEF">
      <w:pPr>
        <w:pStyle w:val="EquationKey"/>
      </w:pPr>
      <w:r>
        <w:t>CT =</w:t>
      </w:r>
      <w:r w:rsidR="00A31D1D">
        <w:t xml:space="preserve"> Contact time, seconds</w:t>
      </w:r>
    </w:p>
    <w:p w14:paraId="6538B533" w14:textId="77777777" w:rsidR="006E5E93" w:rsidRPr="00B4627D" w:rsidRDefault="006E5E93" w:rsidP="00B4627D"/>
    <w:p w14:paraId="21B604EA" w14:textId="5CDEC30E" w:rsidR="00A37FA4" w:rsidRDefault="007C03B8" w:rsidP="00ED4541">
      <w:pPr>
        <w:pStyle w:val="BodyText"/>
      </w:pPr>
      <w:r>
        <w:t xml:space="preserve">Electricity consumption estimates for UV system operation </w:t>
      </w:r>
      <w:del w:id="2627" w:author="Ben Morelli" w:date="2019-06-06T23:04:00Z">
        <w:r w:rsidR="00257D58">
          <w:delText>was</w:delText>
        </w:r>
      </w:del>
      <w:ins w:id="2628" w:author="Ben Morelli" w:date="2019-06-06T23:04:00Z">
        <w:r w:rsidR="00257D58">
          <w:t>w</w:t>
        </w:r>
        <w:r w:rsidR="00595CF6">
          <w:t>ere</w:t>
        </w:r>
      </w:ins>
      <w:r>
        <w:t xml:space="preserve"> based on power use figures for the commercially available Sanitron</w:t>
      </w:r>
      <w:r w:rsidR="00C23DB5">
        <w:t>®</w:t>
      </w:r>
      <w:r>
        <w:t xml:space="preserve"> </w:t>
      </w:r>
      <w:r w:rsidR="00C23DB5">
        <w:t xml:space="preserve">UV purifiers produced by Atlantic Ultraviolet </w:t>
      </w:r>
      <w:r w:rsidR="00C23DB5">
        <w:lastRenderedPageBreak/>
        <w:t xml:space="preserve">Corporation. Two Sanitron® S50C units </w:t>
      </w:r>
      <w:r w:rsidR="00257D58">
        <w:t>were modeled</w:t>
      </w:r>
      <w:r w:rsidR="00C23DB5">
        <w:t xml:space="preserve"> for building scale MBR systems, delivering the prescribed 30 </w:t>
      </w:r>
      <w:del w:id="2629" w:author="Ben Morelli" w:date="2019-06-06T23:04:00Z">
        <w:r w:rsidR="00C23DB5">
          <w:delText>mj</w:delText>
        </w:r>
      </w:del>
      <w:ins w:id="2630" w:author="Ben Morelli" w:date="2019-06-06T23:04:00Z">
        <w:r w:rsidR="00C23DB5">
          <w:t>m</w:t>
        </w:r>
        <w:r w:rsidR="006E5E93">
          <w:t>J</w:t>
        </w:r>
      </w:ins>
      <w:r w:rsidR="00C23DB5">
        <w:t>/cm</w:t>
      </w:r>
      <w:r w:rsidR="00C23DB5" w:rsidRPr="00257D58">
        <w:rPr>
          <w:vertAlign w:val="superscript"/>
        </w:rPr>
        <w:t>2</w:t>
      </w:r>
      <w:r w:rsidR="00C23DB5">
        <w:t xml:space="preserve"> dose at their rated flowrate of 20 gpm. Only one unit is required to be online under typical operational conditions. Each unit has a rated power consumption of 54 watts, which </w:t>
      </w:r>
      <w:r w:rsidR="00257D58">
        <w:t>corresponds</w:t>
      </w:r>
      <w:r w:rsidR="00C23DB5">
        <w:t xml:space="preserve"> to 470 kWh of </w:t>
      </w:r>
      <w:r w:rsidR="00257D58">
        <w:t xml:space="preserve">annual </w:t>
      </w:r>
      <w:r w:rsidR="00C23DB5">
        <w:t xml:space="preserve">electricity consumption. The RVFW systems treating mixed wastewater and graywater require higher design dosages of 55 and 95 </w:t>
      </w:r>
      <w:del w:id="2631" w:author="Ben Morelli" w:date="2019-06-06T23:04:00Z">
        <w:r w:rsidR="00C23DB5">
          <w:delText>mj</w:delText>
        </w:r>
      </w:del>
      <w:ins w:id="2632" w:author="Ben Morelli" w:date="2019-06-06T23:04:00Z">
        <w:r w:rsidR="00C23DB5">
          <w:t>m</w:t>
        </w:r>
        <w:r w:rsidR="006E5E93">
          <w:t>J</w:t>
        </w:r>
      </w:ins>
      <w:r w:rsidR="00C23DB5">
        <w:t>/cm</w:t>
      </w:r>
      <w:r w:rsidR="00C23DB5" w:rsidRPr="00ED4541">
        <w:rPr>
          <w:vertAlign w:val="superscript"/>
        </w:rPr>
        <w:t>2</w:t>
      </w:r>
      <w:r w:rsidR="00C23DB5">
        <w:t xml:space="preserve">, respectively. The RVFW treating mixed wastewater requires two 40 gpm Sanitron® UV systems, of which one is expected to be in continuous operation. Power consumption for the 40 gpm unit is 0.14 kW, or approximately 1200 kWh of annual electricity consumption. Two of the 83 gpm Sanitron® S5,000C UV units </w:t>
      </w:r>
      <w:r w:rsidR="00257D58">
        <w:t>were</w:t>
      </w:r>
      <w:r w:rsidR="00C23DB5">
        <w:t xml:space="preserve"> required for the RVFW system treating graywater. Power consumption for the 83 gpm unit is 0.28 kW, or approximately 2400 kWh of electricity consumption per year.</w:t>
      </w:r>
      <w:r w:rsidR="00257D58">
        <w:t xml:space="preserve"> Infrastructure requirements for each UV system were based on manufacturer reported unit mass, assuming all steel construction and a 30 year unit lifespan.</w:t>
      </w:r>
    </w:p>
    <w:p w14:paraId="600C294A" w14:textId="6436C8CF" w:rsidR="005C7CD5" w:rsidRDefault="005C7CD5" w:rsidP="00ED4541">
      <w:pPr>
        <w:pStyle w:val="Heading3"/>
      </w:pPr>
      <w:bookmarkStart w:id="2633" w:name="_Ref530402586"/>
      <w:bookmarkStart w:id="2634" w:name="_Toc8202910"/>
      <w:bookmarkStart w:id="2635" w:name="_Toc520393406"/>
      <w:r>
        <w:t>Chlorination</w:t>
      </w:r>
      <w:bookmarkEnd w:id="2633"/>
      <w:bookmarkEnd w:id="2634"/>
      <w:bookmarkEnd w:id="2635"/>
    </w:p>
    <w:p w14:paraId="44DA4062" w14:textId="2E3AA94D" w:rsidR="005C7CD5" w:rsidRDefault="00FA233B" w:rsidP="00ED4541">
      <w:pPr>
        <w:pStyle w:val="BodyText"/>
      </w:pPr>
      <w:r>
        <w:t xml:space="preserve">Chlorination </w:t>
      </w:r>
      <w:r w:rsidR="00257D58">
        <w:t xml:space="preserve">was modeled </w:t>
      </w:r>
      <w:r>
        <w:t>for all treatment systems</w:t>
      </w:r>
      <w:r w:rsidR="00257D58">
        <w:t xml:space="preserve"> to provide a one mg/L free chlorine residual.</w:t>
      </w:r>
      <w:r>
        <w:t xml:space="preserve"> </w:t>
      </w:r>
      <w:del w:id="2636" w:author="Ben Morelli" w:date="2019-06-06T23:04:00Z">
        <w:r w:rsidR="005C7CD5">
          <w:delText xml:space="preserve">A standard chlorine contact time of 30 minutes </w:delText>
        </w:r>
        <w:r w:rsidR="005C7CD5">
          <w:fldChar w:fldCharType="begin" w:fldLock="1"/>
        </w:r>
        <w:r w:rsidR="00FC6A77">
          <w:delInstrText>ADDIN CSL_CITATION { "citationItems" : [ { "id" : "ITEM-1", "itemData" : { "author" : [ { "dropping-particle" : "", "family" : "BGLUMR", "given" : "(Board Great Lakes-Upper Mississippi River)", "non-dropping-particle" : "", "parse-names" : false, "suffix" : "" } ], "id" : "ITEM-1", "issued" : { "date-parts" : [ [ "2014" ] ] }, "title" : "Recommended Standards for Wastewater Facilities", "type" : "report" }, "uris" : [ "http://www.mendeley.com/documents/?uuid=86cafeba-456b-48a2-aa24-156df03c6120" ] } ], "mendeley" : { "formattedCitation" : "(BGLUMR 2014)", "plainTextFormattedCitation" : "(BGLUMR 2014)", "previouslyFormattedCitation" : "(BGLUMR 2014)" }, "properties" : { "noteIndex" : 0 }, "schema" : "https://github.com/citation-style-language/schema/raw/master/csl-citation.json" }</w:delInstrText>
        </w:r>
        <w:r w:rsidR="005C7CD5">
          <w:fldChar w:fldCharType="separate"/>
        </w:r>
        <w:r w:rsidR="00FC6A77" w:rsidRPr="00FC6A77">
          <w:rPr>
            <w:noProof/>
          </w:rPr>
          <w:delText>(BGLUMR 2014)</w:delText>
        </w:r>
        <w:r w:rsidR="005C7CD5">
          <w:fldChar w:fldCharType="end"/>
        </w:r>
      </w:del>
      <w:ins w:id="2637" w:author="Ben Morelli" w:date="2019-06-06T23:04:00Z">
        <w:r w:rsidR="005C7CD5">
          <w:t xml:space="preserve">A standard chlorine contact time of 30 minutes </w:t>
        </w:r>
        <w:r w:rsidR="003F6E67" w:rsidRPr="003F6E67">
          <w:t>(BGLUMR 2014)</w:t>
        </w:r>
      </w:ins>
      <w:r w:rsidR="005C7CD5">
        <w:t xml:space="preserve"> and system flowrate </w:t>
      </w:r>
      <w:r w:rsidR="00257D58">
        <w:t>was</w:t>
      </w:r>
      <w:r w:rsidR="005C7CD5">
        <w:t xml:space="preserve"> used to size the chlorine contact vessel. A</w:t>
      </w:r>
      <w:r w:rsidR="00257D58">
        <w:t xml:space="preserve"> liquid</w:t>
      </w:r>
      <w:r w:rsidR="005C7CD5">
        <w:t xml:space="preserve"> </w:t>
      </w:r>
      <w:r w:rsidR="007F42C7">
        <w:t>NaOCl</w:t>
      </w:r>
      <w:r w:rsidR="005C7CD5">
        <w:t xml:space="preserve"> solution, containing 1</w:t>
      </w:r>
      <w:r w:rsidR="00257D58">
        <w:t>5</w:t>
      </w:r>
      <w:r w:rsidR="005C7CD5">
        <w:t xml:space="preserve"> percent available chlorine, </w:t>
      </w:r>
      <w:r w:rsidR="00257D58">
        <w:t>was</w:t>
      </w:r>
      <w:r w:rsidR="005C7CD5">
        <w:t xml:space="preserve"> used as the disinfectant. Instantaneous chlorine demand needs to be satisfied before a free residual can be established. The instantaneous demand of wastewater </w:t>
      </w:r>
      <w:del w:id="2638" w:author="Ben Morelli" w:date="2019-06-06T23:04:00Z">
        <w:r w:rsidR="005C7CD5">
          <w:delText xml:space="preserve">total organic carbon (TOC) content </w:delText>
        </w:r>
        <w:r w:rsidR="00257D58">
          <w:delText xml:space="preserve">was </w:delText>
        </w:r>
        <w:r w:rsidR="005C7CD5">
          <w:delText xml:space="preserve">estimated using an approach outline in the GPS-X™ technical reference </w:delText>
        </w:r>
        <w:r w:rsidR="005C7CD5">
          <w:fldChar w:fldCharType="begin" w:fldLock="1"/>
        </w:r>
        <w:r w:rsidR="009247E5">
          <w:delInstrText>ADDIN CSL_CITATION { "citationItems" : [ { "id" : "ITEM-1", "itemData" : { "author" : [ { "dropping-particle" : "", "family" : "Hydromantis", "given" : "", "non-dropping-particle" : "", "parse-names" : false, "suffix" : "" } ], "id" : "ITEM-1", "issued" : { "date-parts" : [ [ "2017" ] ] }, "number-of-pages" : "492", "title" : "GPS-X 7.0 Technical Reference", "type" : "report" }, "uris" : [ "http://www.mendeley.com/documents/?uuid=7ea6fc46-e064-4867-b822-c7652ad24d1e" ] } ], "mendeley" : { "formattedCitation" : "(Hydromantis 2017)", "plainTextFormattedCitation" : "(Hydromantis 2017)", "previouslyFormattedCitation" : "(Hydromantis 2017)" }, "properties" : { "noteIndex" : 0 }, "schema" : "https://github.com/citation-style-language/schema/raw/master/csl-citation.json" }</w:delInstrText>
        </w:r>
        <w:r w:rsidR="005C7CD5">
          <w:fldChar w:fldCharType="separate"/>
        </w:r>
        <w:r w:rsidR="009247E5" w:rsidRPr="009247E5">
          <w:rPr>
            <w:noProof/>
          </w:rPr>
          <w:delText>(Hydromantis 2017)</w:delText>
        </w:r>
        <w:r w:rsidR="005C7CD5">
          <w:fldChar w:fldCharType="end"/>
        </w:r>
        <w:r w:rsidR="005C7CD5">
          <w:delText>.</w:delText>
        </w:r>
      </w:del>
      <w:ins w:id="2639" w:author="Ben Morelli" w:date="2019-06-06T23:04:00Z">
        <w:r w:rsidR="00B12D03">
          <w:t>TOC</w:t>
        </w:r>
        <w:r w:rsidR="005C7CD5">
          <w:t xml:space="preserve"> content </w:t>
        </w:r>
        <w:r w:rsidR="00257D58">
          <w:t xml:space="preserve">was </w:t>
        </w:r>
        <w:r w:rsidR="005C7CD5">
          <w:t xml:space="preserve">estimated using an approach outline in the GPS-X™ technical reference </w:t>
        </w:r>
        <w:r w:rsidR="003F6E67" w:rsidRPr="003F6E67">
          <w:t>(Hydromantis 2017)</w:t>
        </w:r>
        <w:r w:rsidR="005C7CD5">
          <w:t>.</w:t>
        </w:r>
      </w:ins>
      <w:r w:rsidR="005C7CD5">
        <w:t xml:space="preserve"> Instantaneous demand of ammonia, required to reach the breakpoint, </w:t>
      </w:r>
      <w:r w:rsidR="00257D58">
        <w:t>was</w:t>
      </w:r>
      <w:r w:rsidR="005C7CD5">
        <w:t xml:space="preserve"> estimated using the influent ammonia concentration and a chlorine demand factor of 7.6 mg Cl</w:t>
      </w:r>
      <w:r w:rsidR="005C7CD5" w:rsidRPr="00ED4541">
        <w:rPr>
          <w:vertAlign w:val="subscript"/>
        </w:rPr>
        <w:t>2</w:t>
      </w:r>
      <w:r w:rsidR="005C7CD5">
        <w:t>/mg NH</w:t>
      </w:r>
      <w:r w:rsidR="005C7CD5" w:rsidRPr="00ED4541">
        <w:rPr>
          <w:vertAlign w:val="subscript"/>
        </w:rPr>
        <w:t>4</w:t>
      </w:r>
      <w:r w:rsidR="005C7CD5">
        <w:t xml:space="preserve">-N </w:t>
      </w:r>
      <w:del w:id="2640" w:author="Ben Morelli" w:date="2019-06-06T23:04:00Z">
        <w:r w:rsidR="005C7CD5">
          <w:fldChar w:fldCharType="begin" w:fldLock="1"/>
        </w:r>
        <w:r w:rsidR="009247E5">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"plainTextFormattedCitation" : "(Tchobanoglous et al. 2014)", "previouslyFormattedCitation" : "(Tchobanoglous et al. 2014)" }, "properties" : { "noteIndex" : 0 }, "schema" : "https://github.com/citation-style-language/schema/raw/master/csl-citation.json" }</w:delInstrText>
        </w:r>
        <w:r w:rsidR="005C7CD5">
          <w:fldChar w:fldCharType="separate"/>
        </w:r>
        <w:r w:rsidR="009247E5" w:rsidRPr="009247E5">
          <w:rPr>
            <w:noProof/>
          </w:rPr>
          <w:delText>(Tchobanoglous et al. 2014)</w:delText>
        </w:r>
        <w:r w:rsidR="005C7CD5">
          <w:fldChar w:fldCharType="end"/>
        </w:r>
        <w:r w:rsidR="005C7CD5">
          <w:delText>.</w:delText>
        </w:r>
      </w:del>
      <w:ins w:id="2641" w:author="Ben Morelli" w:date="2019-06-06T23:04:00Z">
        <w:r w:rsidR="003F6E67" w:rsidRPr="003F6E67">
          <w:t>(Tchobanoglous et al. 2014)</w:t>
        </w:r>
        <w:r w:rsidR="005C7CD5">
          <w:t>.</w:t>
        </w:r>
      </w:ins>
      <w:r w:rsidR="005C7CD5">
        <w:t xml:space="preserve"> </w:t>
      </w:r>
      <w:r w:rsidR="00257D58">
        <w:t>We used a</w:t>
      </w:r>
      <w:r w:rsidR="005C7CD5">
        <w:t xml:space="preserve"> first-order rate equation</w:t>
      </w:r>
      <w:r w:rsidR="00257D58">
        <w:t xml:space="preserve"> </w:t>
      </w:r>
      <w:r w:rsidR="005C7CD5">
        <w:t>to estimate chlorine decay</w:t>
      </w:r>
      <w:r w:rsidR="00257D58">
        <w:t xml:space="preserve">, assuming a </w:t>
      </w:r>
      <w:r w:rsidR="005C7CD5">
        <w:t>decay constant of 0.42. Total chlorine dose is the sum of instantaneous demand, decay, and the speci</w:t>
      </w:r>
      <w:r w:rsidR="00257D58">
        <w:t>fi</w:t>
      </w:r>
      <w:r w:rsidR="005C7CD5">
        <w:t xml:space="preserve">ed </w:t>
      </w:r>
      <w:r w:rsidR="00257D58">
        <w:t>one</w:t>
      </w:r>
      <w:r w:rsidR="005C7CD5">
        <w:t xml:space="preserve"> mg/L Cl</w:t>
      </w:r>
      <w:r w:rsidR="005C7CD5" w:rsidRPr="00ED4541">
        <w:rPr>
          <w:vertAlign w:val="subscript"/>
        </w:rPr>
        <w:t>2</w:t>
      </w:r>
      <w:r w:rsidR="005C7CD5">
        <w:t xml:space="preserve"> residual. </w:t>
      </w:r>
      <w:r w:rsidR="00257D58">
        <w:t>The calculated f</w:t>
      </w:r>
      <w:r w:rsidR="005C7CD5">
        <w:t xml:space="preserve">ree chlorine requirement </w:t>
      </w:r>
      <w:r w:rsidR="00257D58">
        <w:t>was</w:t>
      </w:r>
      <w:r w:rsidR="005C7CD5">
        <w:t xml:space="preserve"> converted into the corresponding quantity of NaOCl.</w:t>
      </w:r>
      <w:ins w:id="2642" w:author="Ben Morelli" w:date="2019-06-06T23:04:00Z">
        <w:r w:rsidR="00AA02F9">
          <w:t xml:space="preserve"> </w:t>
        </w:r>
        <w:r w:rsidR="00AA02F9">
          <w:fldChar w:fldCharType="begin"/>
        </w:r>
        <w:r w:rsidR="00AA02F9">
          <w:instrText xml:space="preserve"> REF _Ref530574351 \h </w:instrText>
        </w:r>
        <w:r w:rsidR="00AA02F9">
          <w:fldChar w:fldCharType="separate"/>
        </w:r>
        <w:r w:rsidR="000B1BA1">
          <w:t xml:space="preserve">Table </w:t>
        </w:r>
        <w:r w:rsidR="000B1BA1">
          <w:rPr>
            <w:noProof/>
          </w:rPr>
          <w:t>2</w:t>
        </w:r>
        <w:r w:rsidR="000B1BA1">
          <w:noBreakHyphen/>
        </w:r>
        <w:r w:rsidR="000B1BA1">
          <w:rPr>
            <w:noProof/>
          </w:rPr>
          <w:t>17</w:t>
        </w:r>
        <w:r w:rsidR="00AA02F9">
          <w:fldChar w:fldCharType="end"/>
        </w:r>
        <w:r w:rsidR="00AA02F9">
          <w:t xml:space="preserve"> lists the calculated breakpoint and chlorine dose requirements for each treatment system. The building scale AnMBR treating mixed wastewater has considerably greater influent ammonia concentrations than other treatment systems, leading to elevated breakpoint demand.</w:t>
        </w:r>
      </w:ins>
    </w:p>
    <w:tbl>
      <w:tblPr>
        <w:tblW w:w="7825" w:type="dxa"/>
        <w:jc w:val="center"/>
        <w:tblLook w:val="04A0" w:firstRow="1" w:lastRow="0" w:firstColumn="1" w:lastColumn="0" w:noHBand="0" w:noVBand="1"/>
      </w:tblPr>
      <w:tblGrid>
        <w:gridCol w:w="3690"/>
        <w:gridCol w:w="2515"/>
        <w:gridCol w:w="1620"/>
      </w:tblGrid>
      <w:tr w:rsidR="00AA02F9" w:rsidRPr="00BF7FC9" w14:paraId="207A1426" w14:textId="77777777" w:rsidTr="00D35E43">
        <w:trPr>
          <w:trHeight w:val="243"/>
          <w:jc w:val="center"/>
          <w:ins w:id="2643" w:author="Ben Morelli" w:date="2019-06-06T23:04:00Z"/>
        </w:trPr>
        <w:tc>
          <w:tcPr>
            <w:tcW w:w="7825" w:type="dxa"/>
            <w:gridSpan w:val="3"/>
            <w:tcBorders>
              <w:bottom w:val="single" w:sz="4" w:space="0" w:color="auto"/>
            </w:tcBorders>
            <w:shd w:val="clear" w:color="auto" w:fill="auto"/>
            <w:vAlign w:val="center"/>
          </w:tcPr>
          <w:p w14:paraId="4FB9A84B" w14:textId="162F8979" w:rsidR="00AA02F9" w:rsidRPr="00BF7FC9" w:rsidRDefault="00AA02F9" w:rsidP="0089446E">
            <w:pPr>
              <w:pStyle w:val="TableTitle"/>
              <w:rPr>
                <w:ins w:id="2644" w:author="Ben Morelli" w:date="2019-06-06T23:04:00Z"/>
                <w:color w:val="000000"/>
                <w:sz w:val="22"/>
                <w:szCs w:val="22"/>
              </w:rPr>
            </w:pPr>
            <w:bookmarkStart w:id="2645" w:name="_Ref530574351"/>
            <w:bookmarkStart w:id="2646" w:name="_Toc10639300"/>
            <w:ins w:id="2647" w:author="Ben Morelli" w:date="2019-06-06T23:04:00Z">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17</w:t>
              </w:r>
              <w:r w:rsidR="00B67E33">
                <w:rPr>
                  <w:noProof/>
                </w:rPr>
                <w:fldChar w:fldCharType="end"/>
              </w:r>
              <w:bookmarkEnd w:id="2645"/>
              <w:r>
                <w:t>. Calculated Breakpoint and Chlorine Dose Requirements</w:t>
              </w:r>
              <w:bookmarkEnd w:id="2646"/>
            </w:ins>
          </w:p>
        </w:tc>
      </w:tr>
      <w:tr w:rsidR="00BF7FC9" w:rsidRPr="00BF7FC9" w14:paraId="0F756DBB" w14:textId="77777777" w:rsidTr="00D35E43">
        <w:trPr>
          <w:trHeight w:val="795"/>
          <w:jc w:val="center"/>
          <w:ins w:id="2648" w:author="Ben Morelli" w:date="2019-06-06T23:04:00Z"/>
        </w:trPr>
        <w:tc>
          <w:tcPr>
            <w:tcW w:w="3690"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33F2FE4D" w14:textId="77777777" w:rsidR="00BF7FC9" w:rsidRPr="00BF7FC9" w:rsidRDefault="00BF7FC9" w:rsidP="00BF7FC9">
            <w:pPr>
              <w:tabs>
                <w:tab w:val="clear" w:pos="720"/>
              </w:tabs>
              <w:autoSpaceDE/>
              <w:autoSpaceDN/>
              <w:adjustRightInd/>
              <w:rPr>
                <w:ins w:id="2649" w:author="Ben Morelli" w:date="2019-06-06T23:04:00Z"/>
                <w:b/>
                <w:bCs/>
                <w:color w:val="000000"/>
                <w:sz w:val="22"/>
                <w:szCs w:val="22"/>
              </w:rPr>
            </w:pPr>
            <w:ins w:id="2650" w:author="Ben Morelli" w:date="2019-06-06T23:04:00Z">
              <w:r w:rsidRPr="00BF7FC9">
                <w:rPr>
                  <w:b/>
                  <w:bCs/>
                  <w:color w:val="000000"/>
                  <w:sz w:val="22"/>
                  <w:szCs w:val="22"/>
                </w:rPr>
                <w:t>System</w:t>
              </w:r>
            </w:ins>
          </w:p>
        </w:tc>
        <w:tc>
          <w:tcPr>
            <w:tcW w:w="2515" w:type="dxa"/>
            <w:tcBorders>
              <w:top w:val="single" w:sz="4" w:space="0" w:color="auto"/>
              <w:left w:val="nil"/>
              <w:bottom w:val="single" w:sz="4" w:space="0" w:color="auto"/>
              <w:right w:val="single" w:sz="4" w:space="0" w:color="auto"/>
            </w:tcBorders>
            <w:shd w:val="clear" w:color="000000" w:fill="F1D130"/>
            <w:vAlign w:val="center"/>
            <w:hideMark/>
          </w:tcPr>
          <w:p w14:paraId="0C129FDA" w14:textId="77777777" w:rsidR="00BF7FC9" w:rsidRPr="00BF7FC9" w:rsidRDefault="00BF7FC9" w:rsidP="00BF7FC9">
            <w:pPr>
              <w:tabs>
                <w:tab w:val="clear" w:pos="720"/>
              </w:tabs>
              <w:autoSpaceDE/>
              <w:autoSpaceDN/>
              <w:adjustRightInd/>
              <w:rPr>
                <w:ins w:id="2651" w:author="Ben Morelli" w:date="2019-06-06T23:04:00Z"/>
                <w:b/>
                <w:bCs/>
                <w:color w:val="000000"/>
                <w:sz w:val="22"/>
                <w:szCs w:val="22"/>
              </w:rPr>
            </w:pPr>
            <w:ins w:id="2652" w:author="Ben Morelli" w:date="2019-06-06T23:04:00Z">
              <w:r w:rsidRPr="00BF7FC9">
                <w:rPr>
                  <w:b/>
                  <w:bCs/>
                  <w:color w:val="000000"/>
                  <w:sz w:val="22"/>
                  <w:szCs w:val="22"/>
                </w:rPr>
                <w:t>Breakpoint Chlorine Requirement (mg Cl</w:t>
              </w:r>
              <w:r w:rsidRPr="00D35E43">
                <w:rPr>
                  <w:b/>
                  <w:bCs/>
                  <w:color w:val="000000"/>
                  <w:sz w:val="22"/>
                  <w:szCs w:val="22"/>
                  <w:vertAlign w:val="subscript"/>
                </w:rPr>
                <w:t>2</w:t>
              </w:r>
              <w:r w:rsidRPr="00BF7FC9">
                <w:rPr>
                  <w:b/>
                  <w:bCs/>
                  <w:color w:val="000000"/>
                  <w:sz w:val="22"/>
                  <w:szCs w:val="22"/>
                </w:rPr>
                <w:t>/L)</w:t>
              </w:r>
            </w:ins>
          </w:p>
        </w:tc>
        <w:tc>
          <w:tcPr>
            <w:tcW w:w="1620" w:type="dxa"/>
            <w:tcBorders>
              <w:top w:val="single" w:sz="4" w:space="0" w:color="auto"/>
              <w:left w:val="nil"/>
              <w:bottom w:val="single" w:sz="4" w:space="0" w:color="auto"/>
              <w:right w:val="single" w:sz="4" w:space="0" w:color="auto"/>
            </w:tcBorders>
            <w:shd w:val="clear" w:color="000000" w:fill="F1D130"/>
            <w:vAlign w:val="center"/>
            <w:hideMark/>
          </w:tcPr>
          <w:p w14:paraId="418B136F" w14:textId="77777777" w:rsidR="00BF7FC9" w:rsidRPr="00BF7FC9" w:rsidRDefault="00BF7FC9" w:rsidP="00BF7FC9">
            <w:pPr>
              <w:tabs>
                <w:tab w:val="clear" w:pos="720"/>
              </w:tabs>
              <w:autoSpaceDE/>
              <w:autoSpaceDN/>
              <w:adjustRightInd/>
              <w:rPr>
                <w:ins w:id="2653" w:author="Ben Morelli" w:date="2019-06-06T23:04:00Z"/>
                <w:b/>
                <w:bCs/>
                <w:color w:val="000000"/>
                <w:sz w:val="22"/>
                <w:szCs w:val="22"/>
              </w:rPr>
            </w:pPr>
            <w:ins w:id="2654" w:author="Ben Morelli" w:date="2019-06-06T23:04:00Z">
              <w:r w:rsidRPr="00BF7FC9">
                <w:rPr>
                  <w:b/>
                  <w:bCs/>
                  <w:color w:val="000000"/>
                  <w:sz w:val="22"/>
                  <w:szCs w:val="22"/>
                </w:rPr>
                <w:t>Chlorine Dose (mg Cl</w:t>
              </w:r>
              <w:r w:rsidRPr="00D35E43">
                <w:rPr>
                  <w:b/>
                  <w:bCs/>
                  <w:color w:val="000000"/>
                  <w:sz w:val="22"/>
                  <w:szCs w:val="22"/>
                  <w:vertAlign w:val="subscript"/>
                </w:rPr>
                <w:t>2</w:t>
              </w:r>
              <w:r w:rsidRPr="00BF7FC9">
                <w:rPr>
                  <w:b/>
                  <w:bCs/>
                  <w:color w:val="000000"/>
                  <w:sz w:val="22"/>
                  <w:szCs w:val="22"/>
                </w:rPr>
                <w:t>/L)</w:t>
              </w:r>
            </w:ins>
          </w:p>
        </w:tc>
      </w:tr>
      <w:tr w:rsidR="00BF7FC9" w:rsidRPr="00BF7FC9" w14:paraId="0AE6C905" w14:textId="77777777" w:rsidTr="00D35E43">
        <w:trPr>
          <w:trHeight w:val="54"/>
          <w:jc w:val="center"/>
          <w:ins w:id="2655" w:author="Ben Morelli" w:date="2019-06-06T23:04:00Z"/>
        </w:trPr>
        <w:tc>
          <w:tcPr>
            <w:tcW w:w="3690" w:type="dxa"/>
            <w:tcBorders>
              <w:top w:val="nil"/>
              <w:left w:val="single" w:sz="4" w:space="0" w:color="auto"/>
              <w:bottom w:val="single" w:sz="4" w:space="0" w:color="auto"/>
              <w:right w:val="single" w:sz="4" w:space="0" w:color="auto"/>
            </w:tcBorders>
            <w:shd w:val="clear" w:color="000000" w:fill="F9ECAB"/>
            <w:vAlign w:val="center"/>
            <w:hideMark/>
          </w:tcPr>
          <w:p w14:paraId="26FF61B2" w14:textId="77777777" w:rsidR="00BF7FC9" w:rsidRPr="00BF7FC9" w:rsidRDefault="00BF7FC9" w:rsidP="00BF7FC9">
            <w:pPr>
              <w:tabs>
                <w:tab w:val="clear" w:pos="720"/>
              </w:tabs>
              <w:autoSpaceDE/>
              <w:autoSpaceDN/>
              <w:adjustRightInd/>
              <w:rPr>
                <w:ins w:id="2656" w:author="Ben Morelli" w:date="2019-06-06T23:04:00Z"/>
                <w:color w:val="000000"/>
                <w:sz w:val="22"/>
                <w:szCs w:val="22"/>
              </w:rPr>
            </w:pPr>
            <w:ins w:id="2657" w:author="Ben Morelli" w:date="2019-06-06T23:04:00Z">
              <w:r w:rsidRPr="00BF7FC9">
                <w:rPr>
                  <w:color w:val="000000"/>
                  <w:sz w:val="22"/>
                  <w:szCs w:val="22"/>
                </w:rPr>
                <w:t>AeMBR, Building, Graywater</w:t>
              </w:r>
            </w:ins>
          </w:p>
        </w:tc>
        <w:tc>
          <w:tcPr>
            <w:tcW w:w="2515" w:type="dxa"/>
            <w:tcBorders>
              <w:top w:val="nil"/>
              <w:left w:val="nil"/>
              <w:bottom w:val="single" w:sz="4" w:space="0" w:color="auto"/>
              <w:right w:val="single" w:sz="4" w:space="0" w:color="auto"/>
            </w:tcBorders>
            <w:shd w:val="clear" w:color="000000" w:fill="FCF5D5"/>
            <w:vAlign w:val="center"/>
            <w:hideMark/>
          </w:tcPr>
          <w:p w14:paraId="2E53BD6F" w14:textId="77777777" w:rsidR="00BF7FC9" w:rsidRPr="00BF7FC9" w:rsidRDefault="00BF7FC9" w:rsidP="00BF7FC9">
            <w:pPr>
              <w:tabs>
                <w:tab w:val="clear" w:pos="720"/>
              </w:tabs>
              <w:autoSpaceDE/>
              <w:autoSpaceDN/>
              <w:adjustRightInd/>
              <w:jc w:val="right"/>
              <w:rPr>
                <w:ins w:id="2658" w:author="Ben Morelli" w:date="2019-06-06T23:04:00Z"/>
                <w:color w:val="000000"/>
                <w:sz w:val="22"/>
                <w:szCs w:val="22"/>
              </w:rPr>
            </w:pPr>
            <w:ins w:id="2659" w:author="Ben Morelli" w:date="2019-06-06T23:04:00Z">
              <w:r w:rsidRPr="00BF7FC9">
                <w:rPr>
                  <w:color w:val="000000"/>
                  <w:sz w:val="22"/>
                  <w:szCs w:val="22"/>
                </w:rPr>
                <w:t>1.90</w:t>
              </w:r>
            </w:ins>
          </w:p>
        </w:tc>
        <w:tc>
          <w:tcPr>
            <w:tcW w:w="1620" w:type="dxa"/>
            <w:tcBorders>
              <w:top w:val="nil"/>
              <w:left w:val="nil"/>
              <w:bottom w:val="single" w:sz="4" w:space="0" w:color="auto"/>
              <w:right w:val="single" w:sz="4" w:space="0" w:color="auto"/>
            </w:tcBorders>
            <w:shd w:val="clear" w:color="000000" w:fill="FCF5D5"/>
            <w:vAlign w:val="center"/>
            <w:hideMark/>
          </w:tcPr>
          <w:p w14:paraId="5D972802" w14:textId="77777777" w:rsidR="00BF7FC9" w:rsidRPr="00BF7FC9" w:rsidRDefault="00BF7FC9" w:rsidP="00BF7FC9">
            <w:pPr>
              <w:tabs>
                <w:tab w:val="clear" w:pos="720"/>
              </w:tabs>
              <w:autoSpaceDE/>
              <w:autoSpaceDN/>
              <w:adjustRightInd/>
              <w:jc w:val="right"/>
              <w:rPr>
                <w:ins w:id="2660" w:author="Ben Morelli" w:date="2019-06-06T23:04:00Z"/>
                <w:color w:val="000000"/>
                <w:sz w:val="22"/>
                <w:szCs w:val="22"/>
              </w:rPr>
            </w:pPr>
            <w:ins w:id="2661" w:author="Ben Morelli" w:date="2019-06-06T23:04:00Z">
              <w:r w:rsidRPr="00BF7FC9">
                <w:rPr>
                  <w:color w:val="000000"/>
                  <w:sz w:val="22"/>
                  <w:szCs w:val="22"/>
                </w:rPr>
                <w:t>3.05</w:t>
              </w:r>
            </w:ins>
          </w:p>
        </w:tc>
      </w:tr>
      <w:tr w:rsidR="00BF7FC9" w:rsidRPr="00BF7FC9" w14:paraId="2D4E2355" w14:textId="77777777" w:rsidTr="00D35E43">
        <w:trPr>
          <w:trHeight w:val="54"/>
          <w:jc w:val="center"/>
          <w:ins w:id="2662" w:author="Ben Morelli" w:date="2019-06-06T23:04:00Z"/>
        </w:trPr>
        <w:tc>
          <w:tcPr>
            <w:tcW w:w="3690" w:type="dxa"/>
            <w:tcBorders>
              <w:top w:val="nil"/>
              <w:left w:val="single" w:sz="4" w:space="0" w:color="auto"/>
              <w:bottom w:val="single" w:sz="4" w:space="0" w:color="auto"/>
              <w:right w:val="single" w:sz="4" w:space="0" w:color="auto"/>
            </w:tcBorders>
            <w:shd w:val="clear" w:color="000000" w:fill="F9ECAB"/>
            <w:vAlign w:val="center"/>
            <w:hideMark/>
          </w:tcPr>
          <w:p w14:paraId="52BA74B2" w14:textId="77777777" w:rsidR="00BF7FC9" w:rsidRPr="00BF7FC9" w:rsidRDefault="00BF7FC9" w:rsidP="00BF7FC9">
            <w:pPr>
              <w:tabs>
                <w:tab w:val="clear" w:pos="720"/>
              </w:tabs>
              <w:autoSpaceDE/>
              <w:autoSpaceDN/>
              <w:adjustRightInd/>
              <w:rPr>
                <w:ins w:id="2663" w:author="Ben Morelli" w:date="2019-06-06T23:04:00Z"/>
                <w:color w:val="000000"/>
                <w:sz w:val="22"/>
                <w:szCs w:val="22"/>
              </w:rPr>
            </w:pPr>
            <w:ins w:id="2664" w:author="Ben Morelli" w:date="2019-06-06T23:04:00Z">
              <w:r w:rsidRPr="00BF7FC9">
                <w:rPr>
                  <w:color w:val="000000"/>
                  <w:sz w:val="22"/>
                  <w:szCs w:val="22"/>
                </w:rPr>
                <w:t>AeMBR, Building, Mixed Wastewater</w:t>
              </w:r>
            </w:ins>
          </w:p>
        </w:tc>
        <w:tc>
          <w:tcPr>
            <w:tcW w:w="2515" w:type="dxa"/>
            <w:tcBorders>
              <w:top w:val="nil"/>
              <w:left w:val="nil"/>
              <w:bottom w:val="single" w:sz="4" w:space="0" w:color="auto"/>
              <w:right w:val="single" w:sz="4" w:space="0" w:color="auto"/>
            </w:tcBorders>
            <w:shd w:val="clear" w:color="000000" w:fill="FCF5D5"/>
            <w:vAlign w:val="center"/>
            <w:hideMark/>
          </w:tcPr>
          <w:p w14:paraId="561BAD20" w14:textId="77777777" w:rsidR="00BF7FC9" w:rsidRPr="00BF7FC9" w:rsidRDefault="00BF7FC9" w:rsidP="00BF7FC9">
            <w:pPr>
              <w:tabs>
                <w:tab w:val="clear" w:pos="720"/>
              </w:tabs>
              <w:autoSpaceDE/>
              <w:autoSpaceDN/>
              <w:adjustRightInd/>
              <w:jc w:val="right"/>
              <w:rPr>
                <w:ins w:id="2665" w:author="Ben Morelli" w:date="2019-06-06T23:04:00Z"/>
                <w:color w:val="000000"/>
                <w:sz w:val="22"/>
                <w:szCs w:val="22"/>
              </w:rPr>
            </w:pPr>
            <w:ins w:id="2666" w:author="Ben Morelli" w:date="2019-06-06T23:04:00Z">
              <w:r w:rsidRPr="00BF7FC9">
                <w:rPr>
                  <w:color w:val="000000"/>
                  <w:sz w:val="22"/>
                  <w:szCs w:val="22"/>
                </w:rPr>
                <w:t>2.28</w:t>
              </w:r>
            </w:ins>
          </w:p>
        </w:tc>
        <w:tc>
          <w:tcPr>
            <w:tcW w:w="1620" w:type="dxa"/>
            <w:tcBorders>
              <w:top w:val="nil"/>
              <w:left w:val="nil"/>
              <w:bottom w:val="single" w:sz="4" w:space="0" w:color="auto"/>
              <w:right w:val="single" w:sz="4" w:space="0" w:color="auto"/>
            </w:tcBorders>
            <w:shd w:val="clear" w:color="000000" w:fill="FCF5D5"/>
            <w:vAlign w:val="center"/>
            <w:hideMark/>
          </w:tcPr>
          <w:p w14:paraId="7ECD8401" w14:textId="77777777" w:rsidR="00BF7FC9" w:rsidRPr="00BF7FC9" w:rsidRDefault="00BF7FC9" w:rsidP="00BF7FC9">
            <w:pPr>
              <w:tabs>
                <w:tab w:val="clear" w:pos="720"/>
              </w:tabs>
              <w:autoSpaceDE/>
              <w:autoSpaceDN/>
              <w:adjustRightInd/>
              <w:jc w:val="right"/>
              <w:rPr>
                <w:ins w:id="2667" w:author="Ben Morelli" w:date="2019-06-06T23:04:00Z"/>
                <w:color w:val="000000"/>
                <w:sz w:val="22"/>
                <w:szCs w:val="22"/>
              </w:rPr>
            </w:pPr>
            <w:ins w:id="2668" w:author="Ben Morelli" w:date="2019-06-06T23:04:00Z">
              <w:r w:rsidRPr="00BF7FC9">
                <w:rPr>
                  <w:color w:val="000000"/>
                  <w:sz w:val="22"/>
                  <w:szCs w:val="22"/>
                </w:rPr>
                <w:t>3.43</w:t>
              </w:r>
            </w:ins>
          </w:p>
        </w:tc>
      </w:tr>
      <w:tr w:rsidR="00BF7FC9" w:rsidRPr="00BF7FC9" w14:paraId="43EAC440" w14:textId="77777777" w:rsidTr="00D35E43">
        <w:trPr>
          <w:trHeight w:val="54"/>
          <w:jc w:val="center"/>
          <w:ins w:id="2669" w:author="Ben Morelli" w:date="2019-06-06T23:04:00Z"/>
        </w:trPr>
        <w:tc>
          <w:tcPr>
            <w:tcW w:w="3690" w:type="dxa"/>
            <w:tcBorders>
              <w:top w:val="nil"/>
              <w:left w:val="single" w:sz="4" w:space="0" w:color="auto"/>
              <w:bottom w:val="single" w:sz="4" w:space="0" w:color="auto"/>
              <w:right w:val="single" w:sz="4" w:space="0" w:color="auto"/>
            </w:tcBorders>
            <w:shd w:val="clear" w:color="000000" w:fill="F9ECAB"/>
            <w:vAlign w:val="center"/>
            <w:hideMark/>
          </w:tcPr>
          <w:p w14:paraId="29AE4F38" w14:textId="77777777" w:rsidR="00BF7FC9" w:rsidRPr="00BF7FC9" w:rsidRDefault="00BF7FC9" w:rsidP="00BF7FC9">
            <w:pPr>
              <w:tabs>
                <w:tab w:val="clear" w:pos="720"/>
              </w:tabs>
              <w:autoSpaceDE/>
              <w:autoSpaceDN/>
              <w:adjustRightInd/>
              <w:rPr>
                <w:ins w:id="2670" w:author="Ben Morelli" w:date="2019-06-06T23:04:00Z"/>
                <w:color w:val="000000"/>
                <w:sz w:val="22"/>
                <w:szCs w:val="22"/>
              </w:rPr>
            </w:pPr>
            <w:ins w:id="2671" w:author="Ben Morelli" w:date="2019-06-06T23:04:00Z">
              <w:r w:rsidRPr="00BF7FC9">
                <w:rPr>
                  <w:color w:val="000000"/>
                  <w:sz w:val="22"/>
                  <w:szCs w:val="22"/>
                </w:rPr>
                <w:t>AnMBR, Building, Graywater</w:t>
              </w:r>
            </w:ins>
          </w:p>
        </w:tc>
        <w:tc>
          <w:tcPr>
            <w:tcW w:w="2515" w:type="dxa"/>
            <w:tcBorders>
              <w:top w:val="nil"/>
              <w:left w:val="nil"/>
              <w:bottom w:val="single" w:sz="4" w:space="0" w:color="auto"/>
              <w:right w:val="single" w:sz="4" w:space="0" w:color="auto"/>
            </w:tcBorders>
            <w:shd w:val="clear" w:color="000000" w:fill="FCF5D5"/>
            <w:vAlign w:val="center"/>
            <w:hideMark/>
          </w:tcPr>
          <w:p w14:paraId="1F21DAEE" w14:textId="77777777" w:rsidR="00BF7FC9" w:rsidRPr="00BF7FC9" w:rsidRDefault="00BF7FC9" w:rsidP="00BF7FC9">
            <w:pPr>
              <w:tabs>
                <w:tab w:val="clear" w:pos="720"/>
              </w:tabs>
              <w:autoSpaceDE/>
              <w:autoSpaceDN/>
              <w:adjustRightInd/>
              <w:jc w:val="right"/>
              <w:rPr>
                <w:ins w:id="2672" w:author="Ben Morelli" w:date="2019-06-06T23:04:00Z"/>
                <w:color w:val="000000"/>
                <w:sz w:val="22"/>
                <w:szCs w:val="22"/>
              </w:rPr>
            </w:pPr>
            <w:ins w:id="2673" w:author="Ben Morelli" w:date="2019-06-06T23:04:00Z">
              <w:r w:rsidRPr="00BF7FC9">
                <w:rPr>
                  <w:color w:val="000000"/>
                  <w:sz w:val="22"/>
                  <w:szCs w:val="22"/>
                </w:rPr>
                <w:t>2.87</w:t>
              </w:r>
            </w:ins>
          </w:p>
        </w:tc>
        <w:tc>
          <w:tcPr>
            <w:tcW w:w="1620" w:type="dxa"/>
            <w:tcBorders>
              <w:top w:val="nil"/>
              <w:left w:val="nil"/>
              <w:bottom w:val="single" w:sz="4" w:space="0" w:color="auto"/>
              <w:right w:val="single" w:sz="4" w:space="0" w:color="auto"/>
            </w:tcBorders>
            <w:shd w:val="clear" w:color="000000" w:fill="FCF5D5"/>
            <w:vAlign w:val="center"/>
            <w:hideMark/>
          </w:tcPr>
          <w:p w14:paraId="70D8B027" w14:textId="77777777" w:rsidR="00BF7FC9" w:rsidRPr="00BF7FC9" w:rsidRDefault="00BF7FC9" w:rsidP="00BF7FC9">
            <w:pPr>
              <w:tabs>
                <w:tab w:val="clear" w:pos="720"/>
              </w:tabs>
              <w:autoSpaceDE/>
              <w:autoSpaceDN/>
              <w:adjustRightInd/>
              <w:jc w:val="right"/>
              <w:rPr>
                <w:ins w:id="2674" w:author="Ben Morelli" w:date="2019-06-06T23:04:00Z"/>
                <w:color w:val="000000"/>
                <w:sz w:val="22"/>
                <w:szCs w:val="22"/>
              </w:rPr>
            </w:pPr>
            <w:ins w:id="2675" w:author="Ben Morelli" w:date="2019-06-06T23:04:00Z">
              <w:r w:rsidRPr="00BF7FC9">
                <w:rPr>
                  <w:color w:val="000000"/>
                  <w:sz w:val="22"/>
                  <w:szCs w:val="22"/>
                </w:rPr>
                <w:t>4.21</w:t>
              </w:r>
            </w:ins>
          </w:p>
        </w:tc>
      </w:tr>
      <w:tr w:rsidR="00BF7FC9" w:rsidRPr="00BF7FC9" w14:paraId="4071D7F6" w14:textId="77777777" w:rsidTr="00D35E43">
        <w:trPr>
          <w:trHeight w:val="54"/>
          <w:jc w:val="center"/>
          <w:ins w:id="2676" w:author="Ben Morelli" w:date="2019-06-06T23:04:00Z"/>
        </w:trPr>
        <w:tc>
          <w:tcPr>
            <w:tcW w:w="3690" w:type="dxa"/>
            <w:tcBorders>
              <w:top w:val="nil"/>
              <w:left w:val="single" w:sz="4" w:space="0" w:color="auto"/>
              <w:bottom w:val="single" w:sz="4" w:space="0" w:color="auto"/>
              <w:right w:val="single" w:sz="4" w:space="0" w:color="auto"/>
            </w:tcBorders>
            <w:shd w:val="clear" w:color="000000" w:fill="F9ECAB"/>
            <w:vAlign w:val="center"/>
            <w:hideMark/>
          </w:tcPr>
          <w:p w14:paraId="20779D4C" w14:textId="77777777" w:rsidR="00BF7FC9" w:rsidRPr="00BF7FC9" w:rsidRDefault="00BF7FC9" w:rsidP="00BF7FC9">
            <w:pPr>
              <w:tabs>
                <w:tab w:val="clear" w:pos="720"/>
              </w:tabs>
              <w:autoSpaceDE/>
              <w:autoSpaceDN/>
              <w:adjustRightInd/>
              <w:rPr>
                <w:ins w:id="2677" w:author="Ben Morelli" w:date="2019-06-06T23:04:00Z"/>
                <w:color w:val="000000"/>
                <w:sz w:val="22"/>
                <w:szCs w:val="22"/>
              </w:rPr>
            </w:pPr>
            <w:ins w:id="2678" w:author="Ben Morelli" w:date="2019-06-06T23:04:00Z">
              <w:r w:rsidRPr="00BF7FC9">
                <w:rPr>
                  <w:color w:val="000000"/>
                  <w:sz w:val="22"/>
                  <w:szCs w:val="22"/>
                </w:rPr>
                <w:t>AnMBR, Building Mixed Wastewater</w:t>
              </w:r>
            </w:ins>
          </w:p>
        </w:tc>
        <w:tc>
          <w:tcPr>
            <w:tcW w:w="2515" w:type="dxa"/>
            <w:tcBorders>
              <w:top w:val="nil"/>
              <w:left w:val="nil"/>
              <w:bottom w:val="single" w:sz="4" w:space="0" w:color="auto"/>
              <w:right w:val="single" w:sz="4" w:space="0" w:color="auto"/>
            </w:tcBorders>
            <w:shd w:val="clear" w:color="000000" w:fill="FCF5D5"/>
            <w:vAlign w:val="center"/>
            <w:hideMark/>
          </w:tcPr>
          <w:p w14:paraId="27DA427B" w14:textId="77777777" w:rsidR="00BF7FC9" w:rsidRPr="00BF7FC9" w:rsidRDefault="00BF7FC9" w:rsidP="00BF7FC9">
            <w:pPr>
              <w:tabs>
                <w:tab w:val="clear" w:pos="720"/>
              </w:tabs>
              <w:autoSpaceDE/>
              <w:autoSpaceDN/>
              <w:adjustRightInd/>
              <w:jc w:val="right"/>
              <w:rPr>
                <w:ins w:id="2679" w:author="Ben Morelli" w:date="2019-06-06T23:04:00Z"/>
                <w:color w:val="000000"/>
                <w:sz w:val="22"/>
                <w:szCs w:val="22"/>
              </w:rPr>
            </w:pPr>
            <w:ins w:id="2680" w:author="Ben Morelli" w:date="2019-06-06T23:04:00Z">
              <w:r w:rsidRPr="00BF7FC9">
                <w:rPr>
                  <w:color w:val="000000"/>
                  <w:sz w:val="22"/>
                  <w:szCs w:val="22"/>
                </w:rPr>
                <w:t>10.70</w:t>
              </w:r>
            </w:ins>
          </w:p>
        </w:tc>
        <w:tc>
          <w:tcPr>
            <w:tcW w:w="1620" w:type="dxa"/>
            <w:tcBorders>
              <w:top w:val="nil"/>
              <w:left w:val="nil"/>
              <w:bottom w:val="single" w:sz="4" w:space="0" w:color="auto"/>
              <w:right w:val="single" w:sz="4" w:space="0" w:color="auto"/>
            </w:tcBorders>
            <w:shd w:val="clear" w:color="000000" w:fill="FCF5D5"/>
            <w:vAlign w:val="center"/>
            <w:hideMark/>
          </w:tcPr>
          <w:p w14:paraId="7B35224D" w14:textId="77777777" w:rsidR="00BF7FC9" w:rsidRPr="00BF7FC9" w:rsidRDefault="00BF7FC9" w:rsidP="00BF7FC9">
            <w:pPr>
              <w:tabs>
                <w:tab w:val="clear" w:pos="720"/>
              </w:tabs>
              <w:autoSpaceDE/>
              <w:autoSpaceDN/>
              <w:adjustRightInd/>
              <w:jc w:val="right"/>
              <w:rPr>
                <w:ins w:id="2681" w:author="Ben Morelli" w:date="2019-06-06T23:04:00Z"/>
                <w:color w:val="000000"/>
                <w:sz w:val="22"/>
                <w:szCs w:val="22"/>
              </w:rPr>
            </w:pPr>
            <w:ins w:id="2682" w:author="Ben Morelli" w:date="2019-06-06T23:04:00Z">
              <w:r w:rsidRPr="00BF7FC9">
                <w:rPr>
                  <w:color w:val="000000"/>
                  <w:sz w:val="22"/>
                  <w:szCs w:val="22"/>
                </w:rPr>
                <w:t>11.85</w:t>
              </w:r>
            </w:ins>
          </w:p>
        </w:tc>
      </w:tr>
      <w:tr w:rsidR="00BF7FC9" w:rsidRPr="00BF7FC9" w14:paraId="2BD4915E" w14:textId="77777777" w:rsidTr="00D35E43">
        <w:trPr>
          <w:trHeight w:val="54"/>
          <w:jc w:val="center"/>
          <w:ins w:id="2683" w:author="Ben Morelli" w:date="2019-06-06T23:04:00Z"/>
        </w:trPr>
        <w:tc>
          <w:tcPr>
            <w:tcW w:w="3690" w:type="dxa"/>
            <w:tcBorders>
              <w:top w:val="nil"/>
              <w:left w:val="single" w:sz="4" w:space="0" w:color="auto"/>
              <w:bottom w:val="single" w:sz="4" w:space="0" w:color="auto"/>
              <w:right w:val="single" w:sz="4" w:space="0" w:color="auto"/>
            </w:tcBorders>
            <w:shd w:val="clear" w:color="000000" w:fill="F9ECAB"/>
            <w:vAlign w:val="center"/>
            <w:hideMark/>
          </w:tcPr>
          <w:p w14:paraId="6A76D919" w14:textId="77777777" w:rsidR="00BF7FC9" w:rsidRPr="00BF7FC9" w:rsidRDefault="00BF7FC9" w:rsidP="00BF7FC9">
            <w:pPr>
              <w:tabs>
                <w:tab w:val="clear" w:pos="720"/>
              </w:tabs>
              <w:autoSpaceDE/>
              <w:autoSpaceDN/>
              <w:adjustRightInd/>
              <w:rPr>
                <w:ins w:id="2684" w:author="Ben Morelli" w:date="2019-06-06T23:04:00Z"/>
                <w:color w:val="000000"/>
                <w:sz w:val="22"/>
                <w:szCs w:val="22"/>
              </w:rPr>
            </w:pPr>
            <w:ins w:id="2685" w:author="Ben Morelli" w:date="2019-06-06T23:04:00Z">
              <w:r w:rsidRPr="00BF7FC9">
                <w:rPr>
                  <w:color w:val="000000"/>
                  <w:sz w:val="22"/>
                  <w:szCs w:val="22"/>
                </w:rPr>
                <w:t>RVFW, Building, Graywater</w:t>
              </w:r>
            </w:ins>
          </w:p>
        </w:tc>
        <w:tc>
          <w:tcPr>
            <w:tcW w:w="2515" w:type="dxa"/>
            <w:tcBorders>
              <w:top w:val="nil"/>
              <w:left w:val="nil"/>
              <w:bottom w:val="single" w:sz="4" w:space="0" w:color="auto"/>
              <w:right w:val="single" w:sz="4" w:space="0" w:color="auto"/>
            </w:tcBorders>
            <w:shd w:val="clear" w:color="000000" w:fill="FCF5D5"/>
            <w:vAlign w:val="center"/>
            <w:hideMark/>
          </w:tcPr>
          <w:p w14:paraId="6C738106" w14:textId="77777777" w:rsidR="00BF7FC9" w:rsidRPr="00BF7FC9" w:rsidRDefault="00BF7FC9" w:rsidP="00BF7FC9">
            <w:pPr>
              <w:tabs>
                <w:tab w:val="clear" w:pos="720"/>
              </w:tabs>
              <w:autoSpaceDE/>
              <w:autoSpaceDN/>
              <w:adjustRightInd/>
              <w:jc w:val="right"/>
              <w:rPr>
                <w:ins w:id="2686" w:author="Ben Morelli" w:date="2019-06-06T23:04:00Z"/>
                <w:color w:val="000000"/>
                <w:sz w:val="22"/>
                <w:szCs w:val="22"/>
              </w:rPr>
            </w:pPr>
            <w:ins w:id="2687" w:author="Ben Morelli" w:date="2019-06-06T23:04:00Z">
              <w:r w:rsidRPr="00BF7FC9">
                <w:rPr>
                  <w:color w:val="000000"/>
                  <w:sz w:val="22"/>
                  <w:szCs w:val="22"/>
                </w:rPr>
                <w:t>0.30</w:t>
              </w:r>
            </w:ins>
          </w:p>
        </w:tc>
        <w:tc>
          <w:tcPr>
            <w:tcW w:w="1620" w:type="dxa"/>
            <w:tcBorders>
              <w:top w:val="nil"/>
              <w:left w:val="nil"/>
              <w:bottom w:val="single" w:sz="4" w:space="0" w:color="auto"/>
              <w:right w:val="single" w:sz="4" w:space="0" w:color="auto"/>
            </w:tcBorders>
            <w:shd w:val="clear" w:color="000000" w:fill="FCF5D5"/>
            <w:vAlign w:val="center"/>
            <w:hideMark/>
          </w:tcPr>
          <w:p w14:paraId="2629C76E" w14:textId="77777777" w:rsidR="00BF7FC9" w:rsidRPr="00BF7FC9" w:rsidRDefault="00BF7FC9" w:rsidP="00BF7FC9">
            <w:pPr>
              <w:tabs>
                <w:tab w:val="clear" w:pos="720"/>
              </w:tabs>
              <w:autoSpaceDE/>
              <w:autoSpaceDN/>
              <w:adjustRightInd/>
              <w:jc w:val="right"/>
              <w:rPr>
                <w:ins w:id="2688" w:author="Ben Morelli" w:date="2019-06-06T23:04:00Z"/>
                <w:color w:val="000000"/>
                <w:sz w:val="22"/>
                <w:szCs w:val="22"/>
              </w:rPr>
            </w:pPr>
            <w:ins w:id="2689" w:author="Ben Morelli" w:date="2019-06-06T23:04:00Z">
              <w:r w:rsidRPr="00BF7FC9">
                <w:rPr>
                  <w:color w:val="000000"/>
                  <w:sz w:val="22"/>
                  <w:szCs w:val="22"/>
                </w:rPr>
                <w:t>1.45</w:t>
              </w:r>
            </w:ins>
          </w:p>
        </w:tc>
      </w:tr>
      <w:tr w:rsidR="00BF7FC9" w:rsidRPr="00BF7FC9" w14:paraId="5850C332" w14:textId="77777777" w:rsidTr="00D35E43">
        <w:trPr>
          <w:trHeight w:val="54"/>
          <w:jc w:val="center"/>
          <w:ins w:id="2690" w:author="Ben Morelli" w:date="2019-06-06T23:04:00Z"/>
        </w:trPr>
        <w:tc>
          <w:tcPr>
            <w:tcW w:w="3690" w:type="dxa"/>
            <w:tcBorders>
              <w:top w:val="nil"/>
              <w:left w:val="single" w:sz="4" w:space="0" w:color="auto"/>
              <w:bottom w:val="single" w:sz="4" w:space="0" w:color="auto"/>
              <w:right w:val="single" w:sz="4" w:space="0" w:color="auto"/>
            </w:tcBorders>
            <w:shd w:val="clear" w:color="000000" w:fill="F9ECAB"/>
            <w:vAlign w:val="center"/>
            <w:hideMark/>
          </w:tcPr>
          <w:p w14:paraId="14D984CA" w14:textId="77777777" w:rsidR="00BF7FC9" w:rsidRPr="00BF7FC9" w:rsidRDefault="00BF7FC9" w:rsidP="00BF7FC9">
            <w:pPr>
              <w:tabs>
                <w:tab w:val="clear" w:pos="720"/>
              </w:tabs>
              <w:autoSpaceDE/>
              <w:autoSpaceDN/>
              <w:adjustRightInd/>
              <w:rPr>
                <w:ins w:id="2691" w:author="Ben Morelli" w:date="2019-06-06T23:04:00Z"/>
                <w:color w:val="000000"/>
                <w:sz w:val="22"/>
                <w:szCs w:val="22"/>
              </w:rPr>
            </w:pPr>
            <w:ins w:id="2692" w:author="Ben Morelli" w:date="2019-06-06T23:04:00Z">
              <w:r w:rsidRPr="00BF7FC9">
                <w:rPr>
                  <w:color w:val="000000"/>
                  <w:sz w:val="22"/>
                  <w:szCs w:val="22"/>
                </w:rPr>
                <w:t>RVFW, Building, Mixed Wastewater</w:t>
              </w:r>
            </w:ins>
          </w:p>
        </w:tc>
        <w:tc>
          <w:tcPr>
            <w:tcW w:w="2515" w:type="dxa"/>
            <w:tcBorders>
              <w:top w:val="nil"/>
              <w:left w:val="nil"/>
              <w:bottom w:val="single" w:sz="4" w:space="0" w:color="auto"/>
              <w:right w:val="single" w:sz="4" w:space="0" w:color="auto"/>
            </w:tcBorders>
            <w:shd w:val="clear" w:color="000000" w:fill="FCF5D5"/>
            <w:vAlign w:val="center"/>
            <w:hideMark/>
          </w:tcPr>
          <w:p w14:paraId="77C7F15A" w14:textId="77777777" w:rsidR="00BF7FC9" w:rsidRPr="00BF7FC9" w:rsidRDefault="00BF7FC9" w:rsidP="00BF7FC9">
            <w:pPr>
              <w:tabs>
                <w:tab w:val="clear" w:pos="720"/>
              </w:tabs>
              <w:autoSpaceDE/>
              <w:autoSpaceDN/>
              <w:adjustRightInd/>
              <w:jc w:val="right"/>
              <w:rPr>
                <w:ins w:id="2693" w:author="Ben Morelli" w:date="2019-06-06T23:04:00Z"/>
                <w:color w:val="000000"/>
                <w:sz w:val="22"/>
                <w:szCs w:val="22"/>
              </w:rPr>
            </w:pPr>
            <w:ins w:id="2694" w:author="Ben Morelli" w:date="2019-06-06T23:04:00Z">
              <w:r w:rsidRPr="00BF7FC9">
                <w:rPr>
                  <w:color w:val="000000"/>
                  <w:sz w:val="22"/>
                  <w:szCs w:val="22"/>
                </w:rPr>
                <w:t>0.35</w:t>
              </w:r>
            </w:ins>
          </w:p>
        </w:tc>
        <w:tc>
          <w:tcPr>
            <w:tcW w:w="1620" w:type="dxa"/>
            <w:tcBorders>
              <w:top w:val="nil"/>
              <w:left w:val="nil"/>
              <w:bottom w:val="single" w:sz="4" w:space="0" w:color="auto"/>
              <w:right w:val="single" w:sz="4" w:space="0" w:color="auto"/>
            </w:tcBorders>
            <w:shd w:val="clear" w:color="000000" w:fill="FCF5D5"/>
            <w:vAlign w:val="center"/>
            <w:hideMark/>
          </w:tcPr>
          <w:p w14:paraId="4C82FDD5" w14:textId="77777777" w:rsidR="00BF7FC9" w:rsidRPr="00BF7FC9" w:rsidRDefault="00BF7FC9" w:rsidP="00BF7FC9">
            <w:pPr>
              <w:tabs>
                <w:tab w:val="clear" w:pos="720"/>
              </w:tabs>
              <w:autoSpaceDE/>
              <w:autoSpaceDN/>
              <w:adjustRightInd/>
              <w:jc w:val="right"/>
              <w:rPr>
                <w:ins w:id="2695" w:author="Ben Morelli" w:date="2019-06-06T23:04:00Z"/>
                <w:color w:val="000000"/>
                <w:sz w:val="22"/>
                <w:szCs w:val="22"/>
              </w:rPr>
            </w:pPr>
            <w:ins w:id="2696" w:author="Ben Morelli" w:date="2019-06-06T23:04:00Z">
              <w:r w:rsidRPr="00BF7FC9">
                <w:rPr>
                  <w:color w:val="000000"/>
                  <w:sz w:val="22"/>
                  <w:szCs w:val="22"/>
                </w:rPr>
                <w:t>1.50</w:t>
              </w:r>
            </w:ins>
          </w:p>
        </w:tc>
      </w:tr>
      <w:tr w:rsidR="00BF7FC9" w:rsidRPr="00BF7FC9" w14:paraId="1336A1BD" w14:textId="77777777" w:rsidTr="00D35E43">
        <w:trPr>
          <w:trHeight w:val="82"/>
          <w:jc w:val="center"/>
          <w:ins w:id="2697" w:author="Ben Morelli" w:date="2019-06-06T23:04:00Z"/>
        </w:trPr>
        <w:tc>
          <w:tcPr>
            <w:tcW w:w="3690" w:type="dxa"/>
            <w:tcBorders>
              <w:top w:val="nil"/>
              <w:left w:val="single" w:sz="4" w:space="0" w:color="auto"/>
              <w:bottom w:val="single" w:sz="4" w:space="0" w:color="auto"/>
              <w:right w:val="single" w:sz="4" w:space="0" w:color="auto"/>
            </w:tcBorders>
            <w:shd w:val="clear" w:color="000000" w:fill="F9ECAB"/>
            <w:vAlign w:val="center"/>
            <w:hideMark/>
          </w:tcPr>
          <w:p w14:paraId="2D5D47CE" w14:textId="77777777" w:rsidR="00BF7FC9" w:rsidRPr="00BF7FC9" w:rsidRDefault="00BF7FC9" w:rsidP="00BF7FC9">
            <w:pPr>
              <w:tabs>
                <w:tab w:val="clear" w:pos="720"/>
              </w:tabs>
              <w:autoSpaceDE/>
              <w:autoSpaceDN/>
              <w:adjustRightInd/>
              <w:rPr>
                <w:ins w:id="2698" w:author="Ben Morelli" w:date="2019-06-06T23:04:00Z"/>
                <w:color w:val="000000"/>
                <w:sz w:val="22"/>
                <w:szCs w:val="22"/>
              </w:rPr>
            </w:pPr>
            <w:ins w:id="2699" w:author="Ben Morelli" w:date="2019-06-06T23:04:00Z">
              <w:r w:rsidRPr="00BF7FC9">
                <w:rPr>
                  <w:color w:val="000000"/>
                  <w:sz w:val="22"/>
                  <w:szCs w:val="22"/>
                </w:rPr>
                <w:t>AeMBR, District, Graywater</w:t>
              </w:r>
            </w:ins>
          </w:p>
        </w:tc>
        <w:tc>
          <w:tcPr>
            <w:tcW w:w="2515" w:type="dxa"/>
            <w:tcBorders>
              <w:top w:val="nil"/>
              <w:left w:val="nil"/>
              <w:bottom w:val="single" w:sz="4" w:space="0" w:color="auto"/>
              <w:right w:val="single" w:sz="4" w:space="0" w:color="auto"/>
            </w:tcBorders>
            <w:shd w:val="clear" w:color="000000" w:fill="FCF5D5"/>
            <w:vAlign w:val="center"/>
            <w:hideMark/>
          </w:tcPr>
          <w:p w14:paraId="6E98803A" w14:textId="77777777" w:rsidR="00BF7FC9" w:rsidRPr="00BF7FC9" w:rsidRDefault="00BF7FC9" w:rsidP="00BF7FC9">
            <w:pPr>
              <w:tabs>
                <w:tab w:val="clear" w:pos="720"/>
              </w:tabs>
              <w:autoSpaceDE/>
              <w:autoSpaceDN/>
              <w:adjustRightInd/>
              <w:jc w:val="right"/>
              <w:rPr>
                <w:ins w:id="2700" w:author="Ben Morelli" w:date="2019-06-06T23:04:00Z"/>
                <w:color w:val="000000"/>
                <w:sz w:val="22"/>
                <w:szCs w:val="22"/>
              </w:rPr>
            </w:pPr>
            <w:ins w:id="2701" w:author="Ben Morelli" w:date="2019-06-06T23:04:00Z">
              <w:r w:rsidRPr="00BF7FC9">
                <w:rPr>
                  <w:color w:val="000000"/>
                  <w:sz w:val="22"/>
                  <w:szCs w:val="22"/>
                </w:rPr>
                <w:t>1.93</w:t>
              </w:r>
            </w:ins>
          </w:p>
        </w:tc>
        <w:tc>
          <w:tcPr>
            <w:tcW w:w="1620" w:type="dxa"/>
            <w:tcBorders>
              <w:top w:val="nil"/>
              <w:left w:val="nil"/>
              <w:bottom w:val="single" w:sz="4" w:space="0" w:color="auto"/>
              <w:right w:val="single" w:sz="4" w:space="0" w:color="auto"/>
            </w:tcBorders>
            <w:shd w:val="clear" w:color="000000" w:fill="FCF5D5"/>
            <w:vAlign w:val="center"/>
            <w:hideMark/>
          </w:tcPr>
          <w:p w14:paraId="6B7C1B77" w14:textId="77777777" w:rsidR="00BF7FC9" w:rsidRPr="00BF7FC9" w:rsidRDefault="00BF7FC9" w:rsidP="00BF7FC9">
            <w:pPr>
              <w:tabs>
                <w:tab w:val="clear" w:pos="720"/>
              </w:tabs>
              <w:autoSpaceDE/>
              <w:autoSpaceDN/>
              <w:adjustRightInd/>
              <w:jc w:val="right"/>
              <w:rPr>
                <w:ins w:id="2702" w:author="Ben Morelli" w:date="2019-06-06T23:04:00Z"/>
                <w:color w:val="000000"/>
                <w:sz w:val="22"/>
                <w:szCs w:val="22"/>
              </w:rPr>
            </w:pPr>
            <w:ins w:id="2703" w:author="Ben Morelli" w:date="2019-06-06T23:04:00Z">
              <w:r w:rsidRPr="00BF7FC9">
                <w:rPr>
                  <w:color w:val="000000"/>
                  <w:sz w:val="22"/>
                  <w:szCs w:val="22"/>
                </w:rPr>
                <w:t>3.08</w:t>
              </w:r>
            </w:ins>
          </w:p>
        </w:tc>
      </w:tr>
      <w:tr w:rsidR="00BF7FC9" w:rsidRPr="00BF7FC9" w14:paraId="0E273D3E" w14:textId="77777777" w:rsidTr="00D35E43">
        <w:trPr>
          <w:trHeight w:val="54"/>
          <w:jc w:val="center"/>
          <w:ins w:id="2704" w:author="Ben Morelli" w:date="2019-06-06T23:04:00Z"/>
        </w:trPr>
        <w:tc>
          <w:tcPr>
            <w:tcW w:w="3690" w:type="dxa"/>
            <w:tcBorders>
              <w:top w:val="nil"/>
              <w:left w:val="single" w:sz="4" w:space="0" w:color="auto"/>
              <w:bottom w:val="single" w:sz="4" w:space="0" w:color="auto"/>
              <w:right w:val="single" w:sz="4" w:space="0" w:color="auto"/>
            </w:tcBorders>
            <w:shd w:val="clear" w:color="000000" w:fill="F9ECAB"/>
            <w:vAlign w:val="center"/>
            <w:hideMark/>
          </w:tcPr>
          <w:p w14:paraId="31E78CBA" w14:textId="77777777" w:rsidR="00BF7FC9" w:rsidRPr="00BF7FC9" w:rsidRDefault="00BF7FC9" w:rsidP="00BF7FC9">
            <w:pPr>
              <w:tabs>
                <w:tab w:val="clear" w:pos="720"/>
              </w:tabs>
              <w:autoSpaceDE/>
              <w:autoSpaceDN/>
              <w:adjustRightInd/>
              <w:rPr>
                <w:ins w:id="2705" w:author="Ben Morelli" w:date="2019-06-06T23:04:00Z"/>
                <w:color w:val="000000"/>
                <w:sz w:val="22"/>
                <w:szCs w:val="22"/>
              </w:rPr>
            </w:pPr>
            <w:ins w:id="2706" w:author="Ben Morelli" w:date="2019-06-06T23:04:00Z">
              <w:r w:rsidRPr="00BF7FC9">
                <w:rPr>
                  <w:color w:val="000000"/>
                  <w:sz w:val="22"/>
                  <w:szCs w:val="22"/>
                </w:rPr>
                <w:t>AeMBR, District, Mixed Wastewater</w:t>
              </w:r>
            </w:ins>
          </w:p>
        </w:tc>
        <w:tc>
          <w:tcPr>
            <w:tcW w:w="2515" w:type="dxa"/>
            <w:tcBorders>
              <w:top w:val="nil"/>
              <w:left w:val="nil"/>
              <w:bottom w:val="single" w:sz="4" w:space="0" w:color="auto"/>
              <w:right w:val="single" w:sz="4" w:space="0" w:color="auto"/>
            </w:tcBorders>
            <w:shd w:val="clear" w:color="000000" w:fill="FCF5D5"/>
            <w:vAlign w:val="center"/>
            <w:hideMark/>
          </w:tcPr>
          <w:p w14:paraId="1B0E96D6" w14:textId="77777777" w:rsidR="00BF7FC9" w:rsidRPr="00BF7FC9" w:rsidRDefault="00BF7FC9" w:rsidP="00BF7FC9">
            <w:pPr>
              <w:tabs>
                <w:tab w:val="clear" w:pos="720"/>
              </w:tabs>
              <w:autoSpaceDE/>
              <w:autoSpaceDN/>
              <w:adjustRightInd/>
              <w:jc w:val="right"/>
              <w:rPr>
                <w:ins w:id="2707" w:author="Ben Morelli" w:date="2019-06-06T23:04:00Z"/>
                <w:color w:val="000000"/>
                <w:sz w:val="22"/>
                <w:szCs w:val="22"/>
              </w:rPr>
            </w:pPr>
            <w:ins w:id="2708" w:author="Ben Morelli" w:date="2019-06-06T23:04:00Z">
              <w:r w:rsidRPr="00BF7FC9">
                <w:rPr>
                  <w:color w:val="000000"/>
                  <w:sz w:val="22"/>
                  <w:szCs w:val="22"/>
                </w:rPr>
                <w:t>2.33</w:t>
              </w:r>
            </w:ins>
          </w:p>
        </w:tc>
        <w:tc>
          <w:tcPr>
            <w:tcW w:w="1620" w:type="dxa"/>
            <w:tcBorders>
              <w:top w:val="nil"/>
              <w:left w:val="nil"/>
              <w:bottom w:val="single" w:sz="4" w:space="0" w:color="auto"/>
              <w:right w:val="single" w:sz="4" w:space="0" w:color="auto"/>
            </w:tcBorders>
            <w:shd w:val="clear" w:color="000000" w:fill="FCF5D5"/>
            <w:vAlign w:val="center"/>
            <w:hideMark/>
          </w:tcPr>
          <w:p w14:paraId="19BD4C5D" w14:textId="77777777" w:rsidR="00BF7FC9" w:rsidRPr="00BF7FC9" w:rsidRDefault="00BF7FC9" w:rsidP="00BF7FC9">
            <w:pPr>
              <w:tabs>
                <w:tab w:val="clear" w:pos="720"/>
              </w:tabs>
              <w:autoSpaceDE/>
              <w:autoSpaceDN/>
              <w:adjustRightInd/>
              <w:jc w:val="right"/>
              <w:rPr>
                <w:ins w:id="2709" w:author="Ben Morelli" w:date="2019-06-06T23:04:00Z"/>
                <w:color w:val="000000"/>
                <w:sz w:val="22"/>
                <w:szCs w:val="22"/>
              </w:rPr>
            </w:pPr>
            <w:ins w:id="2710" w:author="Ben Morelli" w:date="2019-06-06T23:04:00Z">
              <w:r w:rsidRPr="00BF7FC9">
                <w:rPr>
                  <w:color w:val="000000"/>
                  <w:sz w:val="22"/>
                  <w:szCs w:val="22"/>
                </w:rPr>
                <w:t>3.48</w:t>
              </w:r>
            </w:ins>
          </w:p>
        </w:tc>
      </w:tr>
    </w:tbl>
    <w:p w14:paraId="642924A0" w14:textId="77777777" w:rsidR="00BF7FC9" w:rsidRPr="00182F8E" w:rsidRDefault="00BF7FC9" w:rsidP="00D35E43">
      <w:pPr>
        <w:rPr>
          <w:ins w:id="2711" w:author="Ben Morelli" w:date="2019-06-06T23:04:00Z"/>
        </w:rPr>
      </w:pPr>
    </w:p>
    <w:p w14:paraId="28FB8E8A" w14:textId="1B7DB27C" w:rsidR="00FA233B" w:rsidRPr="005C7CD5" w:rsidRDefault="00257D58" w:rsidP="00ED4541">
      <w:pPr>
        <w:pStyle w:val="BodyText"/>
      </w:pPr>
      <w:r>
        <w:lastRenderedPageBreak/>
        <w:t xml:space="preserve">We estimated electricity consumption required for NaOCl injection assuming continuous operation of a 0.2 kW peristaltic pump, which corresponds to </w:t>
      </w:r>
      <w:del w:id="2712" w:author="Ben Morelli" w:date="2019-06-06T23:04:00Z">
        <w:r>
          <w:delText>1800</w:delText>
        </w:r>
      </w:del>
      <w:ins w:id="2713" w:author="Ben Morelli" w:date="2019-06-06T23:04:00Z">
        <w:r>
          <w:t>1</w:t>
        </w:r>
        <w:r w:rsidR="006E5E93">
          <w:t>,</w:t>
        </w:r>
        <w:r>
          <w:t>800</w:t>
        </w:r>
      </w:ins>
      <w:r>
        <w:t xml:space="preserve"> kWh of annual electricity use. Infrastructure was estimated assuming reinforced concrete construction of the chlorine contact basin based on a wall thickness of 0.1 m (4 in).</w:t>
      </w:r>
    </w:p>
    <w:p w14:paraId="01F34680" w14:textId="19A06B51" w:rsidR="00BC716A" w:rsidRPr="00BC716A" w:rsidRDefault="00200C44">
      <w:pPr>
        <w:pStyle w:val="Heading2"/>
      </w:pPr>
      <w:bookmarkStart w:id="2714" w:name="_Ref511923060"/>
      <w:bookmarkStart w:id="2715" w:name="_Ref520044046"/>
      <w:bookmarkStart w:id="2716" w:name="_Toc8202911"/>
      <w:bookmarkStart w:id="2717" w:name="_Toc520393407"/>
      <w:r>
        <w:t xml:space="preserve">Water </w:t>
      </w:r>
      <w:r w:rsidR="00FD7793">
        <w:t>Reuse</w:t>
      </w:r>
      <w:bookmarkEnd w:id="2714"/>
      <w:r w:rsidR="00C87D28">
        <w:t xml:space="preserve"> Scenarios</w:t>
      </w:r>
      <w:bookmarkEnd w:id="2715"/>
      <w:bookmarkEnd w:id="2716"/>
      <w:bookmarkEnd w:id="2717"/>
    </w:p>
    <w:p w14:paraId="2396ECA8" w14:textId="5A474946" w:rsidR="002B6568" w:rsidRDefault="00B82E8E" w:rsidP="00ED4541">
      <w:pPr>
        <w:pStyle w:val="BodyText"/>
      </w:pPr>
      <w:r>
        <w:t>The analysis investigated reuse of t</w:t>
      </w:r>
      <w:r w:rsidR="00FD7793">
        <w:t xml:space="preserve">reated mixed wastewater and graywater </w:t>
      </w:r>
      <w:r>
        <w:t>for on-site</w:t>
      </w:r>
      <w:r w:rsidR="00FD7793">
        <w:t xml:space="preserve"> landscape irrigation a</w:t>
      </w:r>
      <w:r w:rsidR="002B6568">
        <w:t>nd</w:t>
      </w:r>
      <w:r w:rsidR="00FD7793">
        <w:t xml:space="preserve"> indoor </w:t>
      </w:r>
      <w:r w:rsidR="00EC47EA">
        <w:t>NPR</w:t>
      </w:r>
      <w:r w:rsidR="00FD7793">
        <w:t xml:space="preserve">. In all scenarios, reuse water </w:t>
      </w:r>
      <w:r>
        <w:t>wa</w:t>
      </w:r>
      <w:r w:rsidR="00FD7793">
        <w:t>s assumed to replace potable drinking water</w:t>
      </w:r>
      <w:r>
        <w:t>,</w:t>
      </w:r>
      <w:r w:rsidR="00FD7793">
        <w:t xml:space="preserve"> reducing water use at the point of extraction for the local water utility, and avoiding environmental burdens of potable water treatment. </w:t>
      </w:r>
      <w:r>
        <w:t>We analyzed t</w:t>
      </w:r>
      <w:r w:rsidR="00FD7793">
        <w:t>wo reuse scenarios that vary assumptions related to the fraction of treated wastewater that can be reused on-site, termed the high reuse and low reuse scenarios</w:t>
      </w:r>
      <w:r w:rsidR="00A65989">
        <w:t>.</w:t>
      </w:r>
    </w:p>
    <w:p w14:paraId="0E8B4C2C" w14:textId="0B56E11B" w:rsidR="00BC716A" w:rsidRDefault="00BC716A" w:rsidP="00ED4541">
      <w:pPr>
        <w:pStyle w:val="Heading3"/>
      </w:pPr>
      <w:bookmarkStart w:id="2718" w:name="_Toc8202912"/>
      <w:bookmarkStart w:id="2719" w:name="_Toc520393408"/>
      <w:r>
        <w:t>Wastewater Generation and On-site Reuse Potential</w:t>
      </w:r>
      <w:bookmarkEnd w:id="2718"/>
      <w:bookmarkEnd w:id="2719"/>
    </w:p>
    <w:p w14:paraId="6F2A3E73" w14:textId="40350BC6" w:rsidR="00E64062" w:rsidRPr="00E64062" w:rsidRDefault="00B82E8E" w:rsidP="00697BA5">
      <w:pPr>
        <w:pStyle w:val="BodyText"/>
      </w:pPr>
      <w:r>
        <w:t>The h</w:t>
      </w:r>
      <w:r w:rsidR="00697BA5">
        <w:t>igh and low wastewater</w:t>
      </w:r>
      <w:r w:rsidR="00FD7793">
        <w:t xml:space="preserve"> reuse scenarios </w:t>
      </w:r>
      <w:r>
        <w:t>assess</w:t>
      </w:r>
      <w:r w:rsidR="00FD7793">
        <w:t xml:space="preserve"> the sensitivity of LCA </w:t>
      </w:r>
      <w:r w:rsidR="00AE4F63">
        <w:t>impacts</w:t>
      </w:r>
      <w:r w:rsidR="00FD7793">
        <w:t xml:space="preserve"> to reuse quantity</w:t>
      </w:r>
      <w:r>
        <w:t>,</w:t>
      </w:r>
      <w:r w:rsidR="00FD7793">
        <w:t xml:space="preserve"> and reflect uncertainty regarding the quantity of wastewater that </w:t>
      </w:r>
      <w:r w:rsidR="00697BA5">
        <w:t>can</w:t>
      </w:r>
      <w:r w:rsidR="00FD7793">
        <w:t xml:space="preserve"> ultimately be reused. The high reuse scenario</w:t>
      </w:r>
      <w:r>
        <w:t xml:space="preserve"> represents </w:t>
      </w:r>
      <w:r w:rsidR="00EC47EA">
        <w:t xml:space="preserve">NPR </w:t>
      </w:r>
      <w:r>
        <w:t xml:space="preserve">associated with </w:t>
      </w:r>
      <w:r w:rsidR="00FD7793">
        <w:t>current, average water demand</w:t>
      </w:r>
      <w:r>
        <w:t>. T</w:t>
      </w:r>
      <w:r w:rsidR="00FD7793">
        <w:t xml:space="preserve">he low reuse scenario </w:t>
      </w:r>
      <w:r w:rsidR="00697BA5">
        <w:t xml:space="preserve">represents </w:t>
      </w:r>
      <w:r w:rsidR="00EC47EA">
        <w:t>NPR</w:t>
      </w:r>
      <w:r>
        <w:t xml:space="preserve"> in a</w:t>
      </w:r>
      <w:r w:rsidR="00FD7793">
        <w:t xml:space="preserve"> region or development employing high efficiency fixtures.</w:t>
      </w:r>
      <w:r w:rsidR="00697BA5">
        <w:t xml:space="preserve"> </w:t>
      </w:r>
      <w:r w:rsidR="002B6568">
        <w:fldChar w:fldCharType="begin"/>
      </w:r>
      <w:r w:rsidR="002B6568">
        <w:instrText xml:space="preserve"> REF _Ref511922644 \h </w:instrText>
      </w:r>
      <w:r w:rsidR="002B6568">
        <w:fldChar w:fldCharType="separate"/>
      </w:r>
      <w:r w:rsidR="000B1BA1">
        <w:t xml:space="preserve">Table </w:t>
      </w:r>
      <w:r w:rsidR="000B1BA1">
        <w:rPr>
          <w:noProof/>
        </w:rPr>
        <w:t>2</w:t>
      </w:r>
      <w:r w:rsidR="000B1BA1">
        <w:noBreakHyphen/>
      </w:r>
      <w:del w:id="2720" w:author="Ben Morelli" w:date="2019-06-06T23:04:00Z">
        <w:r w:rsidR="00A81787">
          <w:rPr>
            <w:noProof/>
          </w:rPr>
          <w:delText>16</w:delText>
        </w:r>
      </w:del>
      <w:ins w:id="2721" w:author="Ben Morelli" w:date="2019-06-06T23:04:00Z">
        <w:r w:rsidR="000B1BA1">
          <w:rPr>
            <w:noProof/>
          </w:rPr>
          <w:t>18</w:t>
        </w:r>
      </w:ins>
      <w:r w:rsidR="002B6568">
        <w:fldChar w:fldCharType="end"/>
      </w:r>
      <w:r w:rsidR="002B6568">
        <w:t xml:space="preserve"> indicates the quantity of wastewater generated and treated on-site </w:t>
      </w:r>
      <w:r>
        <w:t>and</w:t>
      </w:r>
      <w:r w:rsidR="002B6568">
        <w:t xml:space="preserve"> on-site reuse potential. On-site reuse potential is expressed as a percentage of available, treated wastewater</w:t>
      </w:r>
      <w:r w:rsidR="00697BA5">
        <w:t xml:space="preserve"> or graywater</w:t>
      </w:r>
      <w:r w:rsidR="002B6568">
        <w:t>.</w:t>
      </w:r>
      <w:r w:rsidR="00673A5D">
        <w:t xml:space="preserve"> </w:t>
      </w:r>
      <w:r w:rsidR="00A0312F">
        <w:t xml:space="preserve">On-site wastewater generation considers a mixture of residential and commercial building occupants </w:t>
      </w:r>
      <w:r w:rsidR="00E64062">
        <w:t xml:space="preserve">and associated wastewater generation rates for the </w:t>
      </w:r>
      <w:r w:rsidR="000F0A95">
        <w:t>mixed-use</w:t>
      </w:r>
      <w:r w:rsidR="00E64062">
        <w:t xml:space="preserve"> building and district</w:t>
      </w:r>
      <w:r w:rsidR="00673A5D">
        <w:t xml:space="preserve"> configurations</w:t>
      </w:r>
      <w:r w:rsidR="00E64062">
        <w:t xml:space="preserve"> described in Section </w:t>
      </w:r>
      <w:r w:rsidR="00E64062">
        <w:fldChar w:fldCharType="begin"/>
      </w:r>
      <w:r w:rsidR="00E64062">
        <w:instrText xml:space="preserve"> REF _Ref511924862 \r \h </w:instrText>
      </w:r>
      <w:r w:rsidR="00E64062">
        <w:fldChar w:fldCharType="separate"/>
      </w:r>
      <w:r w:rsidR="000B1BA1">
        <w:t>1.3</w:t>
      </w:r>
      <w:r w:rsidR="00E64062">
        <w:fldChar w:fldCharType="end"/>
      </w:r>
      <w:r w:rsidR="00A0312F">
        <w:t>.</w:t>
      </w:r>
    </w:p>
    <w:p w14:paraId="5169C38D" w14:textId="4E1184C5" w:rsidR="00E423D3" w:rsidRDefault="00E423D3" w:rsidP="00E423D3">
      <w:pPr>
        <w:pStyle w:val="BodyText"/>
      </w:pPr>
      <w:r>
        <w:t xml:space="preserve">The fraction of treated wastewater that can be reused </w:t>
      </w:r>
      <w:r w:rsidR="008A375D">
        <w:t>was</w:t>
      </w:r>
      <w:r>
        <w:t xml:space="preserve"> modeled as the sum of</w:t>
      </w:r>
      <w:r w:rsidR="00A0312F">
        <w:t xml:space="preserve"> toilet flushing, laundry water</w:t>
      </w:r>
      <w:r w:rsidR="008A375D">
        <w:t>,</w:t>
      </w:r>
      <w:r>
        <w:t xml:space="preserve"> and irrigation water associated with the building or district.</w:t>
      </w:r>
      <w:r w:rsidR="008A375D">
        <w:t xml:space="preserve"> </w:t>
      </w:r>
      <w:del w:id="2722" w:author="Ben Morelli" w:date="2019-06-06T23:04:00Z">
        <w:r w:rsidR="008509EE">
          <w:delText>We assumed that f</w:delText>
        </w:r>
        <w:r>
          <w:delText xml:space="preserve">or the </w:delText>
        </w:r>
        <w:r w:rsidR="00B82E8E">
          <w:delText>high reuse</w:delText>
        </w:r>
        <w:r>
          <w:delText xml:space="preserve"> scenario toilet and laundry water </w:delText>
        </w:r>
        <w:r w:rsidR="008509EE">
          <w:delText>constitute</w:delText>
        </w:r>
        <w:r>
          <w:delText xml:space="preserve"> 28 and 23 percent of total indoor water use, respectively</w:delText>
        </w:r>
        <w:r w:rsidR="00A0312F">
          <w:delText xml:space="preserve"> </w:delText>
        </w:r>
        <w:r>
          <w:fldChar w:fldCharType="begin" w:fldLock="1"/>
        </w:r>
        <w:r>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"plainTextFormattedCitation" : "(Tchobanoglous et al. 2014)", "previouslyFormattedCitation" : "(Tchobanoglous et al. 2014)" }, "properties" : { "noteIndex" : 0 }, "schema" : "https://github.com/citation-style-language/schema/raw/master/csl-citation.json" }</w:delInstrText>
        </w:r>
        <w:r>
          <w:fldChar w:fldCharType="separate"/>
        </w:r>
        <w:r w:rsidRPr="009247E5">
          <w:rPr>
            <w:noProof/>
          </w:rPr>
          <w:delText>(Tchobanoglous et al. 2014)</w:delText>
        </w:r>
        <w:r>
          <w:fldChar w:fldCharType="end"/>
        </w:r>
        <w:r w:rsidR="00E64062">
          <w:delText xml:space="preserve">. </w:delText>
        </w:r>
        <w:r>
          <w:delText xml:space="preserve">For the </w:delText>
        </w:r>
        <w:r w:rsidR="00B82E8E">
          <w:delText>low reuse</w:delText>
        </w:r>
        <w:r>
          <w:delText xml:space="preserve"> scenario toilet an</w:delText>
        </w:r>
        <w:r w:rsidR="00E64062">
          <w:delText xml:space="preserve">d laundry water </w:delText>
        </w:r>
        <w:r w:rsidR="008A375D">
          <w:delText>were</w:delText>
        </w:r>
        <w:r w:rsidR="00E64062">
          <w:delText xml:space="preserve"> estimated to constitute</w:delText>
        </w:r>
        <w:r>
          <w:delText xml:space="preserve"> 15 and 11 percent of total indoor water use</w:delText>
        </w:r>
        <w:r w:rsidR="008509EE">
          <w:delText xml:space="preserve"> </w:delText>
        </w:r>
        <w:r w:rsidR="008A375D">
          <w:fldChar w:fldCharType="begin" w:fldLock="1"/>
        </w:r>
        <w:r w:rsidR="003E178B">
          <w:delInstrText>ADDIN CSL_CITATION { "citationItems" : [ { "id" : "ITEM-1", "itemData" : { "ISBN" : "9781934183939", "author" : [ { "dropping-particle" : "", "family" : "Sharvelle", "given" : "Sybil", "non-dropping-particle" : "", "parse-names" : false, "suffix" : "" }, { "dropping-particle" : "", "family" : "Roesner", "given" : "Larry", "non-dropping-particle" : "", "parse-names" : false, "suffix" : "" }, { "dropping-particle" : "", "family" : "Glenn", "given" : "Robert", "non-dropping-particle" : "", "parse-names" : false, "suffix" : "" } ], "container-title" : "WateReuse Research Foundation", "id" : "ITEM-1", "issued" : { "date-parts" : [ [ "2013" ] ] }, "publisher-place" : "Alexandria, VA", "title" : "Treatment, Public Health, and Regulatory Issues Associated with Graywater Reuse: Guidance Document", "type" : "report" }, "uris" : [ "http://www.mendeley.com/documents/?uuid=c41c9f22-c29f-46fc-9efe-59d73eef1c8f" ] } ], "mendeley" : { "formattedCitation" : "(Sharvelle et al. 2013)", "plainTextFormattedCitation" : "(Sharvelle et al. 2013)", "previouslyFormattedCitation" : "(Sharvelle et al. 2013)" }, "properties" : { "noteIndex" : 0 }, "schema" : "https://github.com/citation-style-language/schema/raw/master/csl-citation.json" }</w:delInstrText>
        </w:r>
        <w:r w:rsidR="008A375D">
          <w:fldChar w:fldCharType="separate"/>
        </w:r>
        <w:r w:rsidR="008A375D" w:rsidRPr="008A375D">
          <w:rPr>
            <w:noProof/>
          </w:rPr>
          <w:delText>(Sharvelle et al. 2013)</w:delText>
        </w:r>
        <w:r w:rsidR="008A375D">
          <w:fldChar w:fldCharType="end"/>
        </w:r>
        <w:r w:rsidR="008A375D">
          <w:delText>. We estimated annual i</w:delText>
        </w:r>
        <w:r>
          <w:delText xml:space="preserve">rrigation water use for the high reuse scenario </w:delText>
        </w:r>
        <w:r w:rsidR="008A375D">
          <w:delText>assuming 3.4 gallons/ft</w:delText>
        </w:r>
        <w:r w:rsidR="008A375D" w:rsidRPr="008A375D">
          <w:rPr>
            <w:vertAlign w:val="superscript"/>
          </w:rPr>
          <w:delText>2</w:delText>
        </w:r>
        <w:r w:rsidR="008A375D">
          <w:delText xml:space="preserve"> of residential floor area and 6.0 gallons/ft</w:delText>
        </w:r>
        <w:r w:rsidR="008A375D" w:rsidRPr="008A375D">
          <w:rPr>
            <w:vertAlign w:val="superscript"/>
          </w:rPr>
          <w:delText>2</w:delText>
        </w:r>
        <w:r w:rsidR="008509EE">
          <w:delText xml:space="preserve"> of commercial floor area. </w:delText>
        </w:r>
        <w:r w:rsidR="008A375D">
          <w:delText xml:space="preserve">These factors were derived from </w:delText>
        </w:r>
        <w:r>
          <w:delText>values reported in the</w:delText>
        </w:r>
        <w:r w:rsidR="00E64062">
          <w:delText xml:space="preserve"> Reinvest San Francisco report </w:delText>
        </w:r>
        <w:r w:rsidR="00E64062">
          <w:fldChar w:fldCharType="begin" w:fldLock="1"/>
        </w:r>
        <w:r w:rsidR="00373F4F">
          <w:delInstrText>ADDIN CSL_CITATION { "citationItems" : [ { "id" : "ITEM-1", "itemData" : { "author" : [ { "dropping-particle" : "", "family" : "Refocus", "given" : "Partners", "non-dropping-particle" : "", "parse-names" : false, "suffix" : "" } ], "id" : "ITEM-1", "issued" : { "date-parts" : [ [ "2015" ] ] }, "number-of-pages" : "24", "title" : "San Francisco Report 2015", "type" : "report" }, "uris" : [ "http://www.mendeley.com/documents/?uuid=f56d435a-d0bd-4cf2-a285-8c76cf6e8ebc" ] } ], "mendeley" : { "formattedCitation" : "(Refocus 2015)", "plainTextFormattedCitation" : "(Refocus 2015)", "previouslyFormattedCitation" : "(Refocus 2015)" }, "properties" : { "noteIndex" : 0 }, "schema" : "https://github.com/citation-style-language/schema/raw/master/csl-citation.json" }</w:delInstrText>
        </w:r>
        <w:r w:rsidR="00E64062">
          <w:fldChar w:fldCharType="separate"/>
        </w:r>
        <w:r w:rsidR="00E64062" w:rsidRPr="00E64062">
          <w:rPr>
            <w:noProof/>
          </w:rPr>
          <w:delText>(Refocus 2015)</w:delText>
        </w:r>
        <w:r w:rsidR="00E64062">
          <w:fldChar w:fldCharType="end"/>
        </w:r>
        <w:r>
          <w:delText xml:space="preserve">. The </w:delText>
        </w:r>
        <w:r w:rsidR="00B82E8E">
          <w:delText>low reuse</w:delText>
        </w:r>
        <w:r>
          <w:delText xml:space="preserve"> estimate </w:delText>
        </w:r>
        <w:r w:rsidR="008509EE">
          <w:delText>for district</w:delText>
        </w:r>
        <w:r>
          <w:delText xml:space="preserve"> irrigation water</w:delText>
        </w:r>
        <w:r w:rsidR="008A375D">
          <w:delText xml:space="preserve"> </w:delText>
        </w:r>
        <w:r>
          <w:delText>was developed based on landscape water demand calculations assuming</w:delText>
        </w:r>
        <w:r w:rsidR="008509EE">
          <w:delText xml:space="preserve"> that</w:delText>
        </w:r>
        <w:r>
          <w:delText xml:space="preserve"> </w:delText>
        </w:r>
        <w:r w:rsidR="008A375D">
          <w:delText>26 percent</w:delText>
        </w:r>
        <w:r>
          <w:delText xml:space="preserve"> of the district block area is landscaped using version 1.01 of California’s Water Budget Workbook</w:delText>
        </w:r>
        <w:r w:rsidR="00A0312F">
          <w:delText xml:space="preserve"> </w:delText>
        </w:r>
        <w:r>
          <w:fldChar w:fldCharType="begin" w:fldLock="1"/>
        </w:r>
        <w:r w:rsidR="00FC6A77">
          <w:delInstrText>ADDIN CSL_CITATION { "citationItems" : [ { "id" : "ITEM-1", "itemData" : { "author" : [ { "dropping-particle" : "", "family" : "CDWR", "given" : "(California Department of Water Resources)", "non-dropping-particle" : "", "parse-names" : false, "suffix" : "" } ], "id" : "ITEM-1", "issued" : { "date-parts" : [ [ "2010" ] ] }, "number" : "1.01", "title" : "Water Budget Workbook", "type" : "article" }, "uris" : [ "http://www.mendeley.com/documents/?uuid=ebf04afa-ec3a-4851-b8af-d9c20a039a0c" ] } ], "mendeley" : { "formattedCitation" : "(CDWR 2010)", "plainTextFormattedCitation" : "(CDWR 2010)", "previouslyFormattedCitation" : "(CDWR 2010)" }, "properties" : { "noteIndex" : 0 }, "schema" : "https://github.com/citation-style-language/schema/raw/master/csl-citation.json" }</w:delInstrText>
        </w:r>
        <w:r>
          <w:fldChar w:fldCharType="separate"/>
        </w:r>
        <w:r w:rsidRPr="009247E5">
          <w:rPr>
            <w:noProof/>
          </w:rPr>
          <w:delText>(CDWR 2010)</w:delText>
        </w:r>
        <w:r>
          <w:fldChar w:fldCharType="end"/>
        </w:r>
        <w:r>
          <w:delText>.</w:delText>
        </w:r>
      </w:del>
      <w:ins w:id="2723" w:author="Ben Morelli" w:date="2019-06-06T23:04:00Z">
        <w:r w:rsidR="008509EE">
          <w:t>We assumed that f</w:t>
        </w:r>
        <w:r>
          <w:t xml:space="preserve">or the </w:t>
        </w:r>
        <w:r w:rsidR="00B82E8E">
          <w:t>high reuse</w:t>
        </w:r>
        <w:r>
          <w:t xml:space="preserve"> scenario toilet and laundry water </w:t>
        </w:r>
        <w:r w:rsidR="008509EE">
          <w:t>constitute</w:t>
        </w:r>
        <w:r>
          <w:t xml:space="preserve"> 28 and 23 percent of total indoor water use, respectively</w:t>
        </w:r>
        <w:r w:rsidR="00A0312F">
          <w:t xml:space="preserve"> </w:t>
        </w:r>
        <w:r w:rsidR="003F6E67" w:rsidRPr="003F6E67">
          <w:t>(Tchobanoglous et al. 2014)</w:t>
        </w:r>
        <w:r w:rsidR="00E64062">
          <w:t xml:space="preserve">. </w:t>
        </w:r>
        <w:r>
          <w:t xml:space="preserve">For the </w:t>
        </w:r>
        <w:r w:rsidR="00B82E8E">
          <w:t>low reuse</w:t>
        </w:r>
        <w:r>
          <w:t xml:space="preserve"> scenario</w:t>
        </w:r>
        <w:r w:rsidR="00E45652">
          <w:t>,</w:t>
        </w:r>
        <w:r>
          <w:t xml:space="preserve"> toilet an</w:t>
        </w:r>
        <w:r w:rsidR="00E64062">
          <w:t>d laundry water constitute</w:t>
        </w:r>
        <w:r>
          <w:t xml:space="preserve"> 15 and 11 percent of total indoor water use</w:t>
        </w:r>
        <w:r w:rsidR="008509EE">
          <w:t xml:space="preserve"> </w:t>
        </w:r>
        <w:r w:rsidR="003F6E67" w:rsidRPr="003F6E67">
          <w:t>(Sharvelle et al. 2013)</w:t>
        </w:r>
        <w:r w:rsidR="008A375D">
          <w:t>. We estimated annual i</w:t>
        </w:r>
        <w:r>
          <w:t xml:space="preserve">rrigation water use for the high reuse scenario </w:t>
        </w:r>
        <w:r w:rsidR="008A375D">
          <w:t>assuming 3.4 gallons/ft</w:t>
        </w:r>
        <w:r w:rsidR="008A375D" w:rsidRPr="008A375D">
          <w:rPr>
            <w:vertAlign w:val="superscript"/>
          </w:rPr>
          <w:t>2</w:t>
        </w:r>
        <w:r w:rsidR="008A375D">
          <w:t xml:space="preserve"> of residential floor area and 6.0 gallons/ft</w:t>
        </w:r>
        <w:r w:rsidR="008A375D" w:rsidRPr="008A375D">
          <w:rPr>
            <w:vertAlign w:val="superscript"/>
          </w:rPr>
          <w:t>2</w:t>
        </w:r>
        <w:r w:rsidR="008509EE">
          <w:t xml:space="preserve"> of commercial floor area</w:t>
        </w:r>
        <w:r w:rsidR="00C000BA">
          <w:t xml:space="preserve"> </w:t>
        </w:r>
        <w:r w:rsidR="00C000BA" w:rsidRPr="003F6E67">
          <w:t>(Refocus 2015)</w:t>
        </w:r>
        <w:r w:rsidR="00C000BA">
          <w:t xml:space="preserve">. </w:t>
        </w:r>
        <w:r w:rsidR="00175544">
          <w:t xml:space="preserve"> Building floor areas devoted to these two use categories are listed in</w:t>
        </w:r>
        <w:r w:rsidR="00E45652">
          <w:t xml:space="preserve"> </w:t>
        </w:r>
        <w:r w:rsidR="00E45652">
          <w:fldChar w:fldCharType="begin"/>
        </w:r>
        <w:r w:rsidR="00E45652">
          <w:instrText xml:space="preserve"> REF _Ref6828370 \h </w:instrText>
        </w:r>
        <w:r w:rsidR="00E45652">
          <w:fldChar w:fldCharType="separate"/>
        </w:r>
        <w:r w:rsidR="000B1BA1" w:rsidRPr="00043EE7">
          <w:t xml:space="preserve">Table </w:t>
        </w:r>
        <w:r w:rsidR="000B1BA1">
          <w:rPr>
            <w:noProof/>
          </w:rPr>
          <w:t>1</w:t>
        </w:r>
        <w:r w:rsidR="000B1BA1">
          <w:noBreakHyphen/>
        </w:r>
        <w:r w:rsidR="000B1BA1">
          <w:rPr>
            <w:noProof/>
          </w:rPr>
          <w:t>1</w:t>
        </w:r>
        <w:r w:rsidR="00E45652">
          <w:fldChar w:fldCharType="end"/>
        </w:r>
        <w:r w:rsidR="00175544">
          <w:t xml:space="preserve">, and were calculated based on reported estimates of indoor water use per occupant. </w:t>
        </w:r>
        <w:r w:rsidR="00C000BA">
          <w:t>T</w:t>
        </w:r>
        <w:r>
          <w:t xml:space="preserve">he </w:t>
        </w:r>
        <w:r w:rsidR="00B82E8E">
          <w:t>low reuse</w:t>
        </w:r>
        <w:r>
          <w:t xml:space="preserve"> estimate </w:t>
        </w:r>
        <w:r w:rsidR="008509EE">
          <w:t>for district</w:t>
        </w:r>
        <w:r>
          <w:t xml:space="preserve"> irrigation water</w:t>
        </w:r>
        <w:r w:rsidR="008A375D">
          <w:t xml:space="preserve"> </w:t>
        </w:r>
        <w:r>
          <w:t>was developed based on landscape water demand calculations assuming</w:t>
        </w:r>
        <w:r w:rsidR="008509EE">
          <w:t xml:space="preserve"> that</w:t>
        </w:r>
        <w:r>
          <w:t xml:space="preserve"> </w:t>
        </w:r>
        <w:r w:rsidR="008A375D">
          <w:t>26 percent</w:t>
        </w:r>
        <w:r>
          <w:t xml:space="preserve"> of the district block area is landscaped using version 1.01 of California’s Water Budget Workbook</w:t>
        </w:r>
        <w:r w:rsidR="00A0312F">
          <w:t xml:space="preserve"> </w:t>
        </w:r>
        <w:r w:rsidR="003F6E67" w:rsidRPr="003F6E67">
          <w:t>(CDWR 2010)</w:t>
        </w:r>
        <w:r>
          <w:t>.</w:t>
        </w:r>
      </w:ins>
      <w:r>
        <w:t xml:space="preserve"> </w:t>
      </w:r>
      <w:r w:rsidR="00AE4F63">
        <w:t>S</w:t>
      </w:r>
      <w:r w:rsidR="00166B89">
        <w:t xml:space="preserve">ection </w:t>
      </w:r>
      <w:r w:rsidR="00D05352">
        <w:fldChar w:fldCharType="begin"/>
      </w:r>
      <w:r w:rsidR="00D05352">
        <w:instrText xml:space="preserve"> REF _Ref520238589 \n \h </w:instrText>
      </w:r>
      <w:r w:rsidR="00D05352">
        <w:fldChar w:fldCharType="separate"/>
      </w:r>
      <w:r w:rsidR="000B1BA1">
        <w:t>A.1.2</w:t>
      </w:r>
      <w:r w:rsidR="00D05352">
        <w:fldChar w:fldCharType="end"/>
      </w:r>
      <w:r w:rsidR="00166B89">
        <w:t xml:space="preserve"> provides additional parameter values input into the irrigation water </w:t>
      </w:r>
      <w:r w:rsidR="00166B89">
        <w:lastRenderedPageBreak/>
        <w:t xml:space="preserve">budget workbook. </w:t>
      </w:r>
      <w:r>
        <w:t xml:space="preserve">Building scale irrigation water use for the </w:t>
      </w:r>
      <w:r w:rsidR="00B82E8E">
        <w:t>low reuse</w:t>
      </w:r>
      <w:r>
        <w:t xml:space="preserve"> scenario </w:t>
      </w:r>
      <w:r w:rsidR="00166B89">
        <w:t>was</w:t>
      </w:r>
      <w:r>
        <w:t xml:space="preserve"> estimated by scaling the high reuse irrigation water estimate by the ratio </w:t>
      </w:r>
      <w:r w:rsidR="00166B89">
        <w:t>between district irrigation water use in the low and high reuse scenarios.</w:t>
      </w:r>
    </w:p>
    <w:p w14:paraId="111F4B3E" w14:textId="77777777" w:rsidR="0033396C" w:rsidRPr="009A7935" w:rsidRDefault="0033396C" w:rsidP="0033396C">
      <w:pPr>
        <w:rPr>
          <w:del w:id="2724" w:author="Ben Morelli" w:date="2019-06-06T23:04:00Z"/>
        </w:rPr>
      </w:pPr>
    </w:p>
    <w:tbl>
      <w:tblPr>
        <w:tblW w:w="9355" w:type="dxa"/>
        <w:jc w:val="center"/>
        <w:tblLook w:val="04A0" w:firstRow="1" w:lastRow="0" w:firstColumn="1" w:lastColumn="0" w:noHBand="0" w:noVBand="1"/>
        <w:tblPrChange w:id="2725" w:author="Ben Morelli" w:date="2019-06-06T23:04:00Z">
          <w:tblPr>
            <w:tblW w:w="9355" w:type="dxa"/>
            <w:jc w:val="center"/>
            <w:tblLook w:val="04A0" w:firstRow="1" w:lastRow="0" w:firstColumn="1" w:lastColumn="0" w:noHBand="0" w:noVBand="1"/>
          </w:tblPr>
        </w:tblPrChange>
      </w:tblPr>
      <w:tblGrid>
        <w:gridCol w:w="2568"/>
        <w:gridCol w:w="2059"/>
        <w:gridCol w:w="2021"/>
        <w:gridCol w:w="1350"/>
        <w:gridCol w:w="1357"/>
        <w:tblGridChange w:id="2726">
          <w:tblGrid>
            <w:gridCol w:w="2568"/>
            <w:gridCol w:w="2059"/>
            <w:gridCol w:w="2021"/>
            <w:gridCol w:w="1350"/>
            <w:gridCol w:w="1357"/>
          </w:tblGrid>
        </w:tblGridChange>
      </w:tblGrid>
      <w:tr w:rsidR="0033396C" w:rsidRPr="00C27425" w14:paraId="3DDBDFC8" w14:textId="77777777" w:rsidTr="00D35E43">
        <w:trPr>
          <w:trHeight w:val="80"/>
          <w:tblHeader/>
          <w:jc w:val="center"/>
          <w:trPrChange w:id="2727" w:author="Ben Morelli" w:date="2019-06-06T23:04:00Z">
            <w:trPr>
              <w:trHeight w:val="228"/>
              <w:tblHeader/>
              <w:jc w:val="center"/>
            </w:trPr>
          </w:trPrChange>
        </w:trPr>
        <w:tc>
          <w:tcPr>
            <w:tcW w:w="9355" w:type="dxa"/>
            <w:gridSpan w:val="5"/>
            <w:tcBorders>
              <w:bottom w:val="single" w:sz="4" w:space="0" w:color="auto"/>
            </w:tcBorders>
            <w:shd w:val="clear" w:color="000000" w:fill="auto"/>
            <w:vAlign w:val="bottom"/>
            <w:tcPrChange w:id="2728" w:author="Ben Morelli" w:date="2019-06-06T23:04:00Z">
              <w:tcPr>
                <w:tcW w:w="9355" w:type="dxa"/>
                <w:gridSpan w:val="5"/>
                <w:tcBorders>
                  <w:bottom w:val="single" w:sz="4" w:space="0" w:color="auto"/>
                </w:tcBorders>
                <w:shd w:val="clear" w:color="000000" w:fill="auto"/>
                <w:vAlign w:val="bottom"/>
              </w:tcPr>
            </w:tcPrChange>
          </w:tcPr>
          <w:p w14:paraId="1C63DB2C" w14:textId="78963C8C" w:rsidR="0033396C" w:rsidRDefault="001F7433" w:rsidP="001F7433">
            <w:pPr>
              <w:pStyle w:val="TableTitle"/>
              <w:rPr>
                <w:bCs/>
                <w:sz w:val="22"/>
                <w:szCs w:val="22"/>
              </w:rPr>
            </w:pPr>
            <w:bookmarkStart w:id="2729" w:name="_Ref511922644"/>
            <w:bookmarkStart w:id="2730" w:name="_Toc10639301"/>
            <w:bookmarkStart w:id="2731" w:name="_Toc520392385"/>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2732" w:author="Ben Morelli" w:date="2019-06-06T23:04:00Z">
              <w:r w:rsidR="00A81787">
                <w:rPr>
                  <w:noProof/>
                </w:rPr>
                <w:delText>16</w:delText>
              </w:r>
            </w:del>
            <w:ins w:id="2733" w:author="Ben Morelli" w:date="2019-06-06T23:04:00Z">
              <w:r w:rsidR="000B1BA1">
                <w:rPr>
                  <w:noProof/>
                </w:rPr>
                <w:t>18</w:t>
              </w:r>
            </w:ins>
            <w:r w:rsidR="00B67E33">
              <w:rPr>
                <w:noProof/>
              </w:rPr>
              <w:fldChar w:fldCharType="end"/>
            </w:r>
            <w:bookmarkEnd w:id="2729"/>
            <w:r>
              <w:t>. On-site Wastewater Generation and Reuse Potential</w:t>
            </w:r>
            <w:bookmarkEnd w:id="2730"/>
            <w:bookmarkEnd w:id="2731"/>
          </w:p>
        </w:tc>
      </w:tr>
      <w:tr w:rsidR="002B6568" w:rsidRPr="002B6568" w14:paraId="11CE60A3" w14:textId="77777777" w:rsidTr="001F7433">
        <w:trPr>
          <w:trHeight w:val="405"/>
          <w:tblHeader/>
          <w:jc w:val="center"/>
        </w:trPr>
        <w:tc>
          <w:tcPr>
            <w:tcW w:w="4627" w:type="dxa"/>
            <w:gridSpan w:val="2"/>
            <w:tcBorders>
              <w:top w:val="single" w:sz="4" w:space="0" w:color="auto"/>
              <w:left w:val="single" w:sz="4" w:space="0" w:color="auto"/>
              <w:bottom w:val="single" w:sz="4" w:space="0" w:color="auto"/>
              <w:right w:val="single" w:sz="4" w:space="0" w:color="000000"/>
            </w:tcBorders>
            <w:shd w:val="clear" w:color="000000" w:fill="F1D130"/>
            <w:vAlign w:val="center"/>
            <w:hideMark/>
          </w:tcPr>
          <w:p w14:paraId="62457750" w14:textId="77777777" w:rsidR="002B6568" w:rsidRPr="0033396C" w:rsidRDefault="002B6568" w:rsidP="00ED4541">
            <w:pPr>
              <w:tabs>
                <w:tab w:val="clear" w:pos="720"/>
              </w:tabs>
              <w:autoSpaceDE/>
              <w:autoSpaceDN/>
              <w:adjustRightInd/>
              <w:jc w:val="center"/>
              <w:rPr>
                <w:b/>
                <w:bCs/>
                <w:color w:val="000000"/>
                <w:sz w:val="20"/>
              </w:rPr>
            </w:pPr>
            <w:r w:rsidRPr="0033396C">
              <w:rPr>
                <w:b/>
                <w:bCs/>
                <w:color w:val="000000"/>
                <w:sz w:val="20"/>
              </w:rPr>
              <w:t>Wastewater Scenario</w:t>
            </w:r>
          </w:p>
        </w:tc>
        <w:tc>
          <w:tcPr>
            <w:tcW w:w="2021" w:type="dxa"/>
            <w:tcBorders>
              <w:top w:val="single" w:sz="4" w:space="0" w:color="auto"/>
              <w:left w:val="nil"/>
              <w:bottom w:val="single" w:sz="4" w:space="0" w:color="auto"/>
              <w:right w:val="single" w:sz="4" w:space="0" w:color="auto"/>
            </w:tcBorders>
            <w:shd w:val="clear" w:color="000000" w:fill="F1D130"/>
            <w:vAlign w:val="center"/>
            <w:hideMark/>
          </w:tcPr>
          <w:p w14:paraId="1DFF2ADB" w14:textId="77777777" w:rsidR="002B6568" w:rsidRPr="0033396C" w:rsidRDefault="002B6568" w:rsidP="00ED4541">
            <w:pPr>
              <w:tabs>
                <w:tab w:val="clear" w:pos="720"/>
              </w:tabs>
              <w:autoSpaceDE/>
              <w:autoSpaceDN/>
              <w:adjustRightInd/>
              <w:jc w:val="center"/>
              <w:rPr>
                <w:b/>
                <w:bCs/>
                <w:color w:val="000000"/>
                <w:sz w:val="20"/>
              </w:rPr>
            </w:pPr>
            <w:r w:rsidRPr="0033396C">
              <w:rPr>
                <w:b/>
                <w:bCs/>
                <w:color w:val="000000"/>
                <w:sz w:val="20"/>
              </w:rPr>
              <w:t>Building Configuration</w:t>
            </w:r>
          </w:p>
        </w:tc>
        <w:tc>
          <w:tcPr>
            <w:tcW w:w="1350" w:type="dxa"/>
            <w:tcBorders>
              <w:top w:val="single" w:sz="4" w:space="0" w:color="auto"/>
              <w:left w:val="nil"/>
              <w:bottom w:val="single" w:sz="4" w:space="0" w:color="auto"/>
              <w:right w:val="single" w:sz="4" w:space="0" w:color="auto"/>
            </w:tcBorders>
            <w:shd w:val="clear" w:color="000000" w:fill="F1D130"/>
            <w:vAlign w:val="center"/>
            <w:hideMark/>
          </w:tcPr>
          <w:p w14:paraId="611BD186" w14:textId="77777777" w:rsidR="002B6568" w:rsidRPr="0033396C" w:rsidRDefault="002B6568" w:rsidP="00ED4541">
            <w:pPr>
              <w:tabs>
                <w:tab w:val="clear" w:pos="720"/>
              </w:tabs>
              <w:autoSpaceDE/>
              <w:autoSpaceDN/>
              <w:adjustRightInd/>
              <w:jc w:val="center"/>
              <w:rPr>
                <w:b/>
                <w:bCs/>
                <w:color w:val="000000"/>
                <w:sz w:val="20"/>
              </w:rPr>
            </w:pPr>
            <w:r w:rsidRPr="0033396C">
              <w:rPr>
                <w:b/>
                <w:bCs/>
                <w:color w:val="000000"/>
                <w:sz w:val="20"/>
              </w:rPr>
              <w:t>High Reuse</w:t>
            </w:r>
          </w:p>
        </w:tc>
        <w:tc>
          <w:tcPr>
            <w:tcW w:w="1357" w:type="dxa"/>
            <w:tcBorders>
              <w:top w:val="single" w:sz="4" w:space="0" w:color="auto"/>
              <w:left w:val="nil"/>
              <w:bottom w:val="single" w:sz="4" w:space="0" w:color="auto"/>
              <w:right w:val="single" w:sz="4" w:space="0" w:color="auto"/>
            </w:tcBorders>
            <w:shd w:val="clear" w:color="000000" w:fill="F1D130"/>
            <w:vAlign w:val="center"/>
            <w:hideMark/>
          </w:tcPr>
          <w:p w14:paraId="0341E3D7" w14:textId="77777777" w:rsidR="002B6568" w:rsidRPr="0033396C" w:rsidRDefault="002B6568" w:rsidP="00ED4541">
            <w:pPr>
              <w:tabs>
                <w:tab w:val="clear" w:pos="720"/>
              </w:tabs>
              <w:autoSpaceDE/>
              <w:autoSpaceDN/>
              <w:adjustRightInd/>
              <w:jc w:val="center"/>
              <w:rPr>
                <w:b/>
                <w:bCs/>
                <w:color w:val="000000"/>
                <w:sz w:val="20"/>
              </w:rPr>
            </w:pPr>
            <w:r w:rsidRPr="0033396C">
              <w:rPr>
                <w:b/>
                <w:bCs/>
                <w:color w:val="000000"/>
                <w:sz w:val="20"/>
              </w:rPr>
              <w:t>Low Reuse</w:t>
            </w:r>
          </w:p>
        </w:tc>
      </w:tr>
      <w:tr w:rsidR="002B6568" w:rsidRPr="002B6568" w14:paraId="5A3CE77F" w14:textId="77777777" w:rsidTr="001F7433">
        <w:trPr>
          <w:trHeight w:val="291"/>
          <w:jc w:val="center"/>
        </w:trPr>
        <w:tc>
          <w:tcPr>
            <w:tcW w:w="2568" w:type="dxa"/>
            <w:vMerge w:val="restart"/>
            <w:tcBorders>
              <w:top w:val="nil"/>
              <w:left w:val="single" w:sz="4" w:space="0" w:color="auto"/>
              <w:bottom w:val="single" w:sz="4" w:space="0" w:color="000000"/>
              <w:right w:val="single" w:sz="4" w:space="0" w:color="auto"/>
            </w:tcBorders>
            <w:shd w:val="clear" w:color="000000" w:fill="F1D130"/>
            <w:vAlign w:val="center"/>
            <w:hideMark/>
          </w:tcPr>
          <w:p w14:paraId="355E032B" w14:textId="65352E31" w:rsidR="002B6568" w:rsidRPr="0033396C" w:rsidRDefault="002B6568" w:rsidP="002B6568">
            <w:pPr>
              <w:tabs>
                <w:tab w:val="clear" w:pos="720"/>
              </w:tabs>
              <w:autoSpaceDE/>
              <w:autoSpaceDN/>
              <w:adjustRightInd/>
              <w:rPr>
                <w:b/>
                <w:bCs/>
                <w:color w:val="000000"/>
                <w:sz w:val="20"/>
              </w:rPr>
            </w:pPr>
            <w:r w:rsidRPr="0033396C">
              <w:rPr>
                <w:b/>
                <w:bCs/>
                <w:color w:val="000000"/>
                <w:sz w:val="20"/>
              </w:rPr>
              <w:t>On-site Wastewater Generation (</w:t>
            </w:r>
            <w:r w:rsidR="00697BA5" w:rsidRPr="0033396C">
              <w:rPr>
                <w:b/>
                <w:bCs/>
                <w:color w:val="000000"/>
                <w:sz w:val="20"/>
              </w:rPr>
              <w:t>million gallons per year)</w:t>
            </w:r>
          </w:p>
        </w:tc>
        <w:tc>
          <w:tcPr>
            <w:tcW w:w="2059" w:type="dxa"/>
            <w:tcBorders>
              <w:top w:val="single" w:sz="4" w:space="0" w:color="auto"/>
              <w:left w:val="nil"/>
              <w:bottom w:val="single" w:sz="4" w:space="0" w:color="auto"/>
              <w:right w:val="single" w:sz="4" w:space="0" w:color="auto"/>
            </w:tcBorders>
            <w:shd w:val="clear" w:color="000000" w:fill="F1D130"/>
            <w:vAlign w:val="center"/>
            <w:hideMark/>
          </w:tcPr>
          <w:p w14:paraId="72AC4AB5" w14:textId="77777777" w:rsidR="002B6568" w:rsidRPr="0033396C" w:rsidRDefault="002B6568" w:rsidP="002B6568">
            <w:pPr>
              <w:tabs>
                <w:tab w:val="clear" w:pos="720"/>
              </w:tabs>
              <w:autoSpaceDE/>
              <w:autoSpaceDN/>
              <w:adjustRightInd/>
              <w:rPr>
                <w:b/>
                <w:bCs/>
                <w:color w:val="000000"/>
                <w:sz w:val="20"/>
              </w:rPr>
            </w:pPr>
            <w:r w:rsidRPr="0033396C">
              <w:rPr>
                <w:b/>
                <w:bCs/>
                <w:color w:val="000000"/>
                <w:sz w:val="20"/>
              </w:rPr>
              <w:t>Mixed WW</w:t>
            </w:r>
          </w:p>
        </w:tc>
        <w:tc>
          <w:tcPr>
            <w:tcW w:w="2021"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56BAE389" w14:textId="77777777" w:rsidR="002B6568" w:rsidRPr="0033396C" w:rsidRDefault="002B6568" w:rsidP="002B6568">
            <w:pPr>
              <w:tabs>
                <w:tab w:val="clear" w:pos="720"/>
              </w:tabs>
              <w:autoSpaceDE/>
              <w:autoSpaceDN/>
              <w:adjustRightInd/>
              <w:jc w:val="center"/>
              <w:rPr>
                <w:color w:val="000000"/>
                <w:sz w:val="20"/>
              </w:rPr>
            </w:pPr>
            <w:r w:rsidRPr="0033396C">
              <w:rPr>
                <w:color w:val="000000"/>
                <w:sz w:val="20"/>
              </w:rPr>
              <w:t>Mixed Use Building</w:t>
            </w:r>
          </w:p>
        </w:tc>
        <w:tc>
          <w:tcPr>
            <w:tcW w:w="2707"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5AB7DA41" w14:textId="3696E8AA" w:rsidR="002B6568" w:rsidRPr="0033396C" w:rsidRDefault="002B6568" w:rsidP="002B6568">
            <w:pPr>
              <w:tabs>
                <w:tab w:val="clear" w:pos="720"/>
              </w:tabs>
              <w:autoSpaceDE/>
              <w:autoSpaceDN/>
              <w:adjustRightInd/>
              <w:jc w:val="center"/>
              <w:rPr>
                <w:color w:val="000000"/>
                <w:sz w:val="20"/>
              </w:rPr>
            </w:pPr>
            <w:r w:rsidRPr="0033396C">
              <w:rPr>
                <w:color w:val="000000"/>
                <w:sz w:val="20"/>
              </w:rPr>
              <w:t>9.1</w:t>
            </w:r>
          </w:p>
        </w:tc>
      </w:tr>
      <w:tr w:rsidR="002B6568" w:rsidRPr="002B6568" w14:paraId="312746A9" w14:textId="77777777" w:rsidTr="001F7433">
        <w:trPr>
          <w:trHeight w:val="253"/>
          <w:jc w:val="center"/>
        </w:trPr>
        <w:tc>
          <w:tcPr>
            <w:tcW w:w="2568" w:type="dxa"/>
            <w:vMerge/>
            <w:tcBorders>
              <w:top w:val="nil"/>
              <w:left w:val="single" w:sz="4" w:space="0" w:color="auto"/>
              <w:bottom w:val="single" w:sz="4" w:space="0" w:color="000000"/>
              <w:right w:val="single" w:sz="4" w:space="0" w:color="auto"/>
            </w:tcBorders>
            <w:vAlign w:val="center"/>
            <w:hideMark/>
          </w:tcPr>
          <w:p w14:paraId="6D89E4F3" w14:textId="77777777" w:rsidR="002B6568" w:rsidRPr="0033396C" w:rsidRDefault="002B6568" w:rsidP="002B6568">
            <w:pPr>
              <w:tabs>
                <w:tab w:val="clear" w:pos="720"/>
              </w:tabs>
              <w:autoSpaceDE/>
              <w:autoSpaceDN/>
              <w:adjustRightInd/>
              <w:rPr>
                <w:b/>
                <w:bCs/>
                <w:color w:val="000000"/>
                <w:sz w:val="20"/>
              </w:rPr>
            </w:pPr>
          </w:p>
        </w:tc>
        <w:tc>
          <w:tcPr>
            <w:tcW w:w="2059" w:type="dxa"/>
            <w:tcBorders>
              <w:top w:val="single" w:sz="4" w:space="0" w:color="auto"/>
              <w:left w:val="nil"/>
              <w:bottom w:val="single" w:sz="4" w:space="0" w:color="auto"/>
              <w:right w:val="single" w:sz="4" w:space="0" w:color="auto"/>
            </w:tcBorders>
            <w:shd w:val="clear" w:color="000000" w:fill="F1D130"/>
            <w:vAlign w:val="center"/>
            <w:hideMark/>
          </w:tcPr>
          <w:p w14:paraId="5E213B1B" w14:textId="77777777" w:rsidR="002B6568" w:rsidRPr="0033396C" w:rsidRDefault="002B6568" w:rsidP="002B6568">
            <w:pPr>
              <w:tabs>
                <w:tab w:val="clear" w:pos="720"/>
              </w:tabs>
              <w:autoSpaceDE/>
              <w:autoSpaceDN/>
              <w:adjustRightInd/>
              <w:rPr>
                <w:b/>
                <w:bCs/>
                <w:color w:val="000000"/>
                <w:sz w:val="20"/>
              </w:rPr>
            </w:pPr>
            <w:r w:rsidRPr="0033396C">
              <w:rPr>
                <w:b/>
                <w:bCs/>
                <w:color w:val="000000"/>
                <w:sz w:val="20"/>
              </w:rPr>
              <w:t>Graywater</w:t>
            </w:r>
          </w:p>
        </w:tc>
        <w:tc>
          <w:tcPr>
            <w:tcW w:w="2021" w:type="dxa"/>
            <w:vMerge/>
            <w:tcBorders>
              <w:top w:val="nil"/>
              <w:left w:val="single" w:sz="4" w:space="0" w:color="auto"/>
              <w:bottom w:val="single" w:sz="4" w:space="0" w:color="000000"/>
              <w:right w:val="single" w:sz="4" w:space="0" w:color="auto"/>
            </w:tcBorders>
            <w:vAlign w:val="center"/>
            <w:hideMark/>
          </w:tcPr>
          <w:p w14:paraId="3BE56C53" w14:textId="77777777" w:rsidR="002B6568" w:rsidRPr="0033396C" w:rsidRDefault="002B6568" w:rsidP="002B6568">
            <w:pPr>
              <w:tabs>
                <w:tab w:val="clear" w:pos="720"/>
              </w:tabs>
              <w:autoSpaceDE/>
              <w:autoSpaceDN/>
              <w:adjustRightInd/>
              <w:rPr>
                <w:color w:val="000000"/>
                <w:sz w:val="20"/>
              </w:rPr>
            </w:pPr>
          </w:p>
        </w:tc>
        <w:tc>
          <w:tcPr>
            <w:tcW w:w="2707"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6B798D1B" w14:textId="11B773D7" w:rsidR="002B6568" w:rsidRPr="0033396C" w:rsidRDefault="002B6568" w:rsidP="002B6568">
            <w:pPr>
              <w:tabs>
                <w:tab w:val="clear" w:pos="720"/>
              </w:tabs>
              <w:autoSpaceDE/>
              <w:autoSpaceDN/>
              <w:adjustRightInd/>
              <w:jc w:val="center"/>
              <w:rPr>
                <w:color w:val="000000"/>
                <w:sz w:val="20"/>
              </w:rPr>
            </w:pPr>
            <w:r w:rsidRPr="0033396C">
              <w:rPr>
                <w:color w:val="000000"/>
                <w:sz w:val="20"/>
              </w:rPr>
              <w:t>5.7</w:t>
            </w:r>
          </w:p>
        </w:tc>
      </w:tr>
      <w:tr w:rsidR="002B6568" w:rsidRPr="002B6568" w14:paraId="1FDC83F7" w14:textId="77777777" w:rsidTr="001F7433">
        <w:trPr>
          <w:trHeight w:val="253"/>
          <w:jc w:val="center"/>
        </w:trPr>
        <w:tc>
          <w:tcPr>
            <w:tcW w:w="2568" w:type="dxa"/>
            <w:vMerge/>
            <w:tcBorders>
              <w:top w:val="nil"/>
              <w:left w:val="single" w:sz="4" w:space="0" w:color="auto"/>
              <w:bottom w:val="single" w:sz="4" w:space="0" w:color="000000"/>
              <w:right w:val="single" w:sz="4" w:space="0" w:color="auto"/>
            </w:tcBorders>
            <w:vAlign w:val="center"/>
            <w:hideMark/>
          </w:tcPr>
          <w:p w14:paraId="4ACE92FE" w14:textId="77777777" w:rsidR="002B6568" w:rsidRPr="0033396C" w:rsidRDefault="002B6568" w:rsidP="002B6568">
            <w:pPr>
              <w:tabs>
                <w:tab w:val="clear" w:pos="720"/>
              </w:tabs>
              <w:autoSpaceDE/>
              <w:autoSpaceDN/>
              <w:adjustRightInd/>
              <w:rPr>
                <w:b/>
                <w:bCs/>
                <w:color w:val="000000"/>
                <w:sz w:val="20"/>
              </w:rPr>
            </w:pPr>
          </w:p>
        </w:tc>
        <w:tc>
          <w:tcPr>
            <w:tcW w:w="2059" w:type="dxa"/>
            <w:tcBorders>
              <w:top w:val="single" w:sz="4" w:space="0" w:color="auto"/>
              <w:left w:val="nil"/>
              <w:bottom w:val="single" w:sz="4" w:space="0" w:color="auto"/>
              <w:right w:val="single" w:sz="4" w:space="0" w:color="auto"/>
            </w:tcBorders>
            <w:shd w:val="clear" w:color="000000" w:fill="F1D130"/>
            <w:vAlign w:val="center"/>
            <w:hideMark/>
          </w:tcPr>
          <w:p w14:paraId="71E9ECB1" w14:textId="77777777" w:rsidR="002B6568" w:rsidRPr="0033396C" w:rsidRDefault="002B6568" w:rsidP="002B6568">
            <w:pPr>
              <w:tabs>
                <w:tab w:val="clear" w:pos="720"/>
              </w:tabs>
              <w:autoSpaceDE/>
              <w:autoSpaceDN/>
              <w:adjustRightInd/>
              <w:rPr>
                <w:b/>
                <w:bCs/>
                <w:color w:val="000000"/>
                <w:sz w:val="20"/>
              </w:rPr>
            </w:pPr>
            <w:r w:rsidRPr="0033396C">
              <w:rPr>
                <w:b/>
                <w:bCs/>
                <w:color w:val="000000"/>
                <w:sz w:val="20"/>
              </w:rPr>
              <w:t>Mixed WW</w:t>
            </w:r>
          </w:p>
        </w:tc>
        <w:tc>
          <w:tcPr>
            <w:tcW w:w="2021"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362A3B03" w14:textId="77777777" w:rsidR="002B6568" w:rsidRPr="0033396C" w:rsidRDefault="002B6568" w:rsidP="002B6568">
            <w:pPr>
              <w:tabs>
                <w:tab w:val="clear" w:pos="720"/>
              </w:tabs>
              <w:autoSpaceDE/>
              <w:autoSpaceDN/>
              <w:adjustRightInd/>
              <w:jc w:val="center"/>
              <w:rPr>
                <w:color w:val="000000"/>
                <w:sz w:val="20"/>
              </w:rPr>
            </w:pPr>
            <w:r w:rsidRPr="0033396C">
              <w:rPr>
                <w:color w:val="000000"/>
                <w:sz w:val="20"/>
              </w:rPr>
              <w:t>District</w:t>
            </w:r>
          </w:p>
        </w:tc>
        <w:tc>
          <w:tcPr>
            <w:tcW w:w="2707"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0D26AD8C" w14:textId="480322F2" w:rsidR="002B6568" w:rsidRPr="0033396C" w:rsidRDefault="002B6568" w:rsidP="002B6568">
            <w:pPr>
              <w:tabs>
                <w:tab w:val="clear" w:pos="720"/>
              </w:tabs>
              <w:autoSpaceDE/>
              <w:autoSpaceDN/>
              <w:adjustRightInd/>
              <w:jc w:val="center"/>
              <w:rPr>
                <w:color w:val="000000"/>
                <w:sz w:val="20"/>
              </w:rPr>
            </w:pPr>
            <w:r w:rsidRPr="0033396C">
              <w:rPr>
                <w:color w:val="000000"/>
                <w:sz w:val="20"/>
              </w:rPr>
              <w:t>18</w:t>
            </w:r>
          </w:p>
        </w:tc>
      </w:tr>
      <w:tr w:rsidR="002B6568" w:rsidRPr="002B6568" w14:paraId="686584B3" w14:textId="77777777" w:rsidTr="001F7433">
        <w:trPr>
          <w:trHeight w:val="253"/>
          <w:jc w:val="center"/>
        </w:trPr>
        <w:tc>
          <w:tcPr>
            <w:tcW w:w="2568" w:type="dxa"/>
            <w:vMerge/>
            <w:tcBorders>
              <w:top w:val="nil"/>
              <w:left w:val="single" w:sz="4" w:space="0" w:color="auto"/>
              <w:bottom w:val="single" w:sz="4" w:space="0" w:color="000000"/>
              <w:right w:val="single" w:sz="4" w:space="0" w:color="auto"/>
            </w:tcBorders>
            <w:vAlign w:val="center"/>
            <w:hideMark/>
          </w:tcPr>
          <w:p w14:paraId="69BF65BB" w14:textId="77777777" w:rsidR="002B6568" w:rsidRPr="0033396C" w:rsidRDefault="002B6568" w:rsidP="002B6568">
            <w:pPr>
              <w:tabs>
                <w:tab w:val="clear" w:pos="720"/>
              </w:tabs>
              <w:autoSpaceDE/>
              <w:autoSpaceDN/>
              <w:adjustRightInd/>
              <w:rPr>
                <w:b/>
                <w:bCs/>
                <w:color w:val="000000"/>
                <w:sz w:val="20"/>
              </w:rPr>
            </w:pPr>
          </w:p>
        </w:tc>
        <w:tc>
          <w:tcPr>
            <w:tcW w:w="2059" w:type="dxa"/>
            <w:tcBorders>
              <w:top w:val="single" w:sz="4" w:space="0" w:color="auto"/>
              <w:left w:val="nil"/>
              <w:bottom w:val="single" w:sz="4" w:space="0" w:color="auto"/>
              <w:right w:val="single" w:sz="4" w:space="0" w:color="auto"/>
            </w:tcBorders>
            <w:shd w:val="clear" w:color="000000" w:fill="F1D130"/>
            <w:vAlign w:val="center"/>
            <w:hideMark/>
          </w:tcPr>
          <w:p w14:paraId="6EAEB051" w14:textId="77777777" w:rsidR="002B6568" w:rsidRPr="0033396C" w:rsidRDefault="002B6568" w:rsidP="002B6568">
            <w:pPr>
              <w:tabs>
                <w:tab w:val="clear" w:pos="720"/>
              </w:tabs>
              <w:autoSpaceDE/>
              <w:autoSpaceDN/>
              <w:adjustRightInd/>
              <w:rPr>
                <w:b/>
                <w:bCs/>
                <w:color w:val="000000"/>
                <w:sz w:val="20"/>
              </w:rPr>
            </w:pPr>
            <w:r w:rsidRPr="0033396C">
              <w:rPr>
                <w:b/>
                <w:bCs/>
                <w:color w:val="000000"/>
                <w:sz w:val="20"/>
              </w:rPr>
              <w:t>Graywater</w:t>
            </w:r>
          </w:p>
        </w:tc>
        <w:tc>
          <w:tcPr>
            <w:tcW w:w="2021" w:type="dxa"/>
            <w:vMerge/>
            <w:tcBorders>
              <w:top w:val="nil"/>
              <w:left w:val="single" w:sz="4" w:space="0" w:color="auto"/>
              <w:bottom w:val="single" w:sz="4" w:space="0" w:color="000000"/>
              <w:right w:val="single" w:sz="4" w:space="0" w:color="auto"/>
            </w:tcBorders>
            <w:vAlign w:val="center"/>
            <w:hideMark/>
          </w:tcPr>
          <w:p w14:paraId="3EAEF728" w14:textId="77777777" w:rsidR="002B6568" w:rsidRPr="0033396C" w:rsidRDefault="002B6568" w:rsidP="002B6568">
            <w:pPr>
              <w:tabs>
                <w:tab w:val="clear" w:pos="720"/>
              </w:tabs>
              <w:autoSpaceDE/>
              <w:autoSpaceDN/>
              <w:adjustRightInd/>
              <w:rPr>
                <w:color w:val="000000"/>
                <w:sz w:val="20"/>
              </w:rPr>
            </w:pPr>
          </w:p>
        </w:tc>
        <w:tc>
          <w:tcPr>
            <w:tcW w:w="2707" w:type="dxa"/>
            <w:gridSpan w:val="2"/>
            <w:tcBorders>
              <w:top w:val="single" w:sz="4" w:space="0" w:color="auto"/>
              <w:left w:val="nil"/>
              <w:bottom w:val="single" w:sz="4" w:space="0" w:color="auto"/>
              <w:right w:val="single" w:sz="4" w:space="0" w:color="000000"/>
            </w:tcBorders>
            <w:shd w:val="clear" w:color="000000" w:fill="FCF5D5"/>
            <w:noWrap/>
            <w:vAlign w:val="center"/>
            <w:hideMark/>
          </w:tcPr>
          <w:p w14:paraId="594C8A61" w14:textId="578E2065" w:rsidR="002B6568" w:rsidRPr="0033396C" w:rsidRDefault="002B6568" w:rsidP="002B6568">
            <w:pPr>
              <w:tabs>
                <w:tab w:val="clear" w:pos="720"/>
              </w:tabs>
              <w:autoSpaceDE/>
              <w:autoSpaceDN/>
              <w:adjustRightInd/>
              <w:jc w:val="center"/>
              <w:rPr>
                <w:color w:val="000000"/>
                <w:sz w:val="20"/>
              </w:rPr>
            </w:pPr>
            <w:r w:rsidRPr="0033396C">
              <w:rPr>
                <w:color w:val="000000"/>
                <w:sz w:val="20"/>
              </w:rPr>
              <w:t>11</w:t>
            </w:r>
          </w:p>
        </w:tc>
      </w:tr>
      <w:tr w:rsidR="002B6568" w:rsidRPr="002B6568" w14:paraId="05D9866E" w14:textId="77777777" w:rsidTr="001F7433">
        <w:trPr>
          <w:trHeight w:val="253"/>
          <w:jc w:val="center"/>
        </w:trPr>
        <w:tc>
          <w:tcPr>
            <w:tcW w:w="2568" w:type="dxa"/>
            <w:vMerge w:val="restart"/>
            <w:tcBorders>
              <w:top w:val="nil"/>
              <w:left w:val="single" w:sz="4" w:space="0" w:color="auto"/>
              <w:bottom w:val="single" w:sz="4" w:space="0" w:color="000000"/>
              <w:right w:val="single" w:sz="4" w:space="0" w:color="auto"/>
            </w:tcBorders>
            <w:shd w:val="clear" w:color="000000" w:fill="F1D130"/>
            <w:vAlign w:val="center"/>
            <w:hideMark/>
          </w:tcPr>
          <w:p w14:paraId="19A0C296" w14:textId="3C7ADE1B" w:rsidR="002B6568" w:rsidRPr="0033396C" w:rsidRDefault="002B6568" w:rsidP="002B6568">
            <w:pPr>
              <w:tabs>
                <w:tab w:val="clear" w:pos="720"/>
              </w:tabs>
              <w:autoSpaceDE/>
              <w:autoSpaceDN/>
              <w:adjustRightInd/>
              <w:rPr>
                <w:b/>
                <w:bCs/>
                <w:color w:val="000000"/>
                <w:sz w:val="20"/>
              </w:rPr>
            </w:pPr>
            <w:r w:rsidRPr="0033396C">
              <w:rPr>
                <w:b/>
                <w:bCs/>
                <w:color w:val="000000"/>
                <w:sz w:val="20"/>
              </w:rPr>
              <w:t>On-site Reuse Potential (</w:t>
            </w:r>
            <w:r w:rsidR="00697BA5" w:rsidRPr="0033396C">
              <w:rPr>
                <w:b/>
                <w:bCs/>
                <w:color w:val="000000"/>
                <w:sz w:val="20"/>
              </w:rPr>
              <w:t>million gallons per year</w:t>
            </w:r>
            <w:ins w:id="2734" w:author="Ben Morelli" w:date="2019-06-06T23:04:00Z">
              <w:r w:rsidR="00595CF6">
                <w:rPr>
                  <w:b/>
                  <w:bCs/>
                  <w:color w:val="000000"/>
                  <w:sz w:val="20"/>
                </w:rPr>
                <w:t>)</w:t>
              </w:r>
            </w:ins>
          </w:p>
        </w:tc>
        <w:tc>
          <w:tcPr>
            <w:tcW w:w="2059" w:type="dxa"/>
            <w:tcBorders>
              <w:top w:val="single" w:sz="4" w:space="0" w:color="auto"/>
              <w:left w:val="nil"/>
              <w:bottom w:val="single" w:sz="4" w:space="0" w:color="auto"/>
              <w:right w:val="single" w:sz="4" w:space="0" w:color="auto"/>
            </w:tcBorders>
            <w:shd w:val="clear" w:color="000000" w:fill="F1D130"/>
            <w:vAlign w:val="center"/>
            <w:hideMark/>
          </w:tcPr>
          <w:p w14:paraId="4755BC20" w14:textId="34D5A27A" w:rsidR="002B6568" w:rsidRPr="0033396C" w:rsidRDefault="002B6568" w:rsidP="002B6568">
            <w:pPr>
              <w:tabs>
                <w:tab w:val="clear" w:pos="720"/>
              </w:tabs>
              <w:autoSpaceDE/>
              <w:autoSpaceDN/>
              <w:adjustRightInd/>
              <w:rPr>
                <w:b/>
                <w:bCs/>
                <w:color w:val="000000"/>
                <w:sz w:val="20"/>
              </w:rPr>
            </w:pPr>
            <w:r w:rsidRPr="0033396C">
              <w:rPr>
                <w:b/>
                <w:bCs/>
                <w:color w:val="000000"/>
                <w:sz w:val="20"/>
              </w:rPr>
              <w:t>Indoor Non</w:t>
            </w:r>
            <w:r w:rsidR="000F0A95">
              <w:rPr>
                <w:b/>
                <w:bCs/>
                <w:color w:val="000000"/>
                <w:sz w:val="20"/>
              </w:rPr>
              <w:t>-</w:t>
            </w:r>
            <w:r w:rsidRPr="0033396C">
              <w:rPr>
                <w:b/>
                <w:bCs/>
                <w:color w:val="000000"/>
                <w:sz w:val="20"/>
              </w:rPr>
              <w:t>potable</w:t>
            </w:r>
          </w:p>
        </w:tc>
        <w:tc>
          <w:tcPr>
            <w:tcW w:w="2021"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3F1EE3FA" w14:textId="77777777" w:rsidR="002B6568" w:rsidRPr="0033396C" w:rsidRDefault="002B6568" w:rsidP="002B6568">
            <w:pPr>
              <w:tabs>
                <w:tab w:val="clear" w:pos="720"/>
              </w:tabs>
              <w:autoSpaceDE/>
              <w:autoSpaceDN/>
              <w:adjustRightInd/>
              <w:jc w:val="center"/>
              <w:rPr>
                <w:color w:val="000000"/>
                <w:sz w:val="20"/>
              </w:rPr>
            </w:pPr>
            <w:r w:rsidRPr="0033396C">
              <w:rPr>
                <w:color w:val="000000"/>
                <w:sz w:val="20"/>
              </w:rPr>
              <w:t>Mixed Use Building</w:t>
            </w:r>
          </w:p>
        </w:tc>
        <w:tc>
          <w:tcPr>
            <w:tcW w:w="1350" w:type="dxa"/>
            <w:tcBorders>
              <w:top w:val="nil"/>
              <w:left w:val="nil"/>
              <w:bottom w:val="single" w:sz="4" w:space="0" w:color="auto"/>
              <w:right w:val="single" w:sz="4" w:space="0" w:color="auto"/>
            </w:tcBorders>
            <w:shd w:val="clear" w:color="000000" w:fill="FCF5D5"/>
            <w:noWrap/>
            <w:vAlign w:val="center"/>
            <w:hideMark/>
          </w:tcPr>
          <w:p w14:paraId="1F1CCB2F" w14:textId="77777777" w:rsidR="002B6568" w:rsidRPr="0033396C" w:rsidRDefault="002B6568" w:rsidP="002B6568">
            <w:pPr>
              <w:tabs>
                <w:tab w:val="clear" w:pos="720"/>
              </w:tabs>
              <w:autoSpaceDE/>
              <w:autoSpaceDN/>
              <w:adjustRightInd/>
              <w:jc w:val="right"/>
              <w:rPr>
                <w:color w:val="000000"/>
                <w:sz w:val="20"/>
              </w:rPr>
            </w:pPr>
            <w:r w:rsidRPr="0033396C">
              <w:rPr>
                <w:color w:val="000000"/>
                <w:sz w:val="20"/>
              </w:rPr>
              <w:t>4.9</w:t>
            </w:r>
          </w:p>
        </w:tc>
        <w:tc>
          <w:tcPr>
            <w:tcW w:w="1357" w:type="dxa"/>
            <w:tcBorders>
              <w:top w:val="nil"/>
              <w:left w:val="nil"/>
              <w:bottom w:val="single" w:sz="4" w:space="0" w:color="auto"/>
              <w:right w:val="single" w:sz="4" w:space="0" w:color="auto"/>
            </w:tcBorders>
            <w:shd w:val="clear" w:color="000000" w:fill="FCF5D5"/>
            <w:noWrap/>
            <w:vAlign w:val="center"/>
            <w:hideMark/>
          </w:tcPr>
          <w:p w14:paraId="2EAB89FD" w14:textId="77777777" w:rsidR="002B6568" w:rsidRPr="0033396C" w:rsidRDefault="002B6568" w:rsidP="002B6568">
            <w:pPr>
              <w:tabs>
                <w:tab w:val="clear" w:pos="720"/>
              </w:tabs>
              <w:autoSpaceDE/>
              <w:autoSpaceDN/>
              <w:adjustRightInd/>
              <w:jc w:val="right"/>
              <w:rPr>
                <w:color w:val="000000"/>
                <w:sz w:val="20"/>
              </w:rPr>
            </w:pPr>
            <w:r w:rsidRPr="0033396C">
              <w:rPr>
                <w:color w:val="000000"/>
                <w:sz w:val="20"/>
              </w:rPr>
              <w:t>2.5</w:t>
            </w:r>
          </w:p>
        </w:tc>
      </w:tr>
      <w:tr w:rsidR="002B6568" w:rsidRPr="002B6568" w14:paraId="0FB0881A" w14:textId="77777777" w:rsidTr="001F7433">
        <w:trPr>
          <w:trHeight w:val="253"/>
          <w:jc w:val="center"/>
        </w:trPr>
        <w:tc>
          <w:tcPr>
            <w:tcW w:w="2568" w:type="dxa"/>
            <w:vMerge/>
            <w:tcBorders>
              <w:top w:val="nil"/>
              <w:left w:val="single" w:sz="4" w:space="0" w:color="auto"/>
              <w:bottom w:val="single" w:sz="4" w:space="0" w:color="000000"/>
              <w:right w:val="single" w:sz="4" w:space="0" w:color="auto"/>
            </w:tcBorders>
            <w:vAlign w:val="center"/>
            <w:hideMark/>
          </w:tcPr>
          <w:p w14:paraId="0506E36F" w14:textId="77777777" w:rsidR="002B6568" w:rsidRPr="0033396C" w:rsidRDefault="002B6568" w:rsidP="002B6568">
            <w:pPr>
              <w:tabs>
                <w:tab w:val="clear" w:pos="720"/>
              </w:tabs>
              <w:autoSpaceDE/>
              <w:autoSpaceDN/>
              <w:adjustRightInd/>
              <w:rPr>
                <w:b/>
                <w:bCs/>
                <w:color w:val="000000"/>
                <w:sz w:val="20"/>
              </w:rPr>
            </w:pPr>
          </w:p>
        </w:tc>
        <w:tc>
          <w:tcPr>
            <w:tcW w:w="2059" w:type="dxa"/>
            <w:tcBorders>
              <w:top w:val="single" w:sz="4" w:space="0" w:color="auto"/>
              <w:left w:val="nil"/>
              <w:bottom w:val="single" w:sz="4" w:space="0" w:color="auto"/>
              <w:right w:val="single" w:sz="4" w:space="0" w:color="auto"/>
            </w:tcBorders>
            <w:shd w:val="clear" w:color="000000" w:fill="F1D130"/>
            <w:vAlign w:val="center"/>
            <w:hideMark/>
          </w:tcPr>
          <w:p w14:paraId="744FD903" w14:textId="77777777" w:rsidR="002B6568" w:rsidRPr="0033396C" w:rsidRDefault="002B6568" w:rsidP="002B6568">
            <w:pPr>
              <w:tabs>
                <w:tab w:val="clear" w:pos="720"/>
              </w:tabs>
              <w:autoSpaceDE/>
              <w:autoSpaceDN/>
              <w:adjustRightInd/>
              <w:rPr>
                <w:b/>
                <w:bCs/>
                <w:color w:val="000000"/>
                <w:sz w:val="20"/>
              </w:rPr>
            </w:pPr>
            <w:r w:rsidRPr="0033396C">
              <w:rPr>
                <w:b/>
                <w:bCs/>
                <w:color w:val="000000"/>
                <w:sz w:val="20"/>
              </w:rPr>
              <w:t>Irrigation</w:t>
            </w:r>
          </w:p>
        </w:tc>
        <w:tc>
          <w:tcPr>
            <w:tcW w:w="2021" w:type="dxa"/>
            <w:vMerge/>
            <w:tcBorders>
              <w:top w:val="nil"/>
              <w:left w:val="single" w:sz="4" w:space="0" w:color="auto"/>
              <w:bottom w:val="single" w:sz="4" w:space="0" w:color="000000"/>
              <w:right w:val="single" w:sz="4" w:space="0" w:color="auto"/>
            </w:tcBorders>
            <w:vAlign w:val="center"/>
            <w:hideMark/>
          </w:tcPr>
          <w:p w14:paraId="36453111" w14:textId="77777777" w:rsidR="002B6568" w:rsidRPr="0033396C" w:rsidRDefault="002B6568" w:rsidP="002B6568">
            <w:pPr>
              <w:tabs>
                <w:tab w:val="clear" w:pos="720"/>
              </w:tabs>
              <w:autoSpaceDE/>
              <w:autoSpaceDN/>
              <w:adjustRightInd/>
              <w:rPr>
                <w:color w:val="000000"/>
                <w:sz w:val="20"/>
              </w:rPr>
            </w:pPr>
          </w:p>
        </w:tc>
        <w:tc>
          <w:tcPr>
            <w:tcW w:w="1350" w:type="dxa"/>
            <w:tcBorders>
              <w:top w:val="nil"/>
              <w:left w:val="nil"/>
              <w:bottom w:val="single" w:sz="4" w:space="0" w:color="auto"/>
              <w:right w:val="single" w:sz="4" w:space="0" w:color="auto"/>
            </w:tcBorders>
            <w:shd w:val="clear" w:color="000000" w:fill="FCF5D5"/>
            <w:noWrap/>
            <w:vAlign w:val="center"/>
            <w:hideMark/>
          </w:tcPr>
          <w:p w14:paraId="17781F16" w14:textId="221E2149" w:rsidR="002B6568" w:rsidRPr="0033396C" w:rsidRDefault="002B6568" w:rsidP="002B6568">
            <w:pPr>
              <w:tabs>
                <w:tab w:val="clear" w:pos="720"/>
              </w:tabs>
              <w:autoSpaceDE/>
              <w:autoSpaceDN/>
              <w:adjustRightInd/>
              <w:jc w:val="right"/>
              <w:rPr>
                <w:color w:val="000000"/>
                <w:sz w:val="20"/>
              </w:rPr>
            </w:pPr>
            <w:r w:rsidRPr="0033396C">
              <w:rPr>
                <w:color w:val="000000"/>
                <w:sz w:val="20"/>
              </w:rPr>
              <w:t>1.</w:t>
            </w:r>
            <w:r w:rsidR="00697BA5" w:rsidRPr="0033396C">
              <w:rPr>
                <w:color w:val="000000"/>
                <w:sz w:val="20"/>
              </w:rPr>
              <w:t>6</w:t>
            </w:r>
          </w:p>
        </w:tc>
        <w:tc>
          <w:tcPr>
            <w:tcW w:w="1357" w:type="dxa"/>
            <w:tcBorders>
              <w:top w:val="nil"/>
              <w:left w:val="nil"/>
              <w:bottom w:val="single" w:sz="4" w:space="0" w:color="auto"/>
              <w:right w:val="single" w:sz="4" w:space="0" w:color="auto"/>
            </w:tcBorders>
            <w:shd w:val="clear" w:color="000000" w:fill="FCF5D5"/>
            <w:noWrap/>
            <w:vAlign w:val="center"/>
            <w:hideMark/>
          </w:tcPr>
          <w:p w14:paraId="764D5486" w14:textId="09DA429B" w:rsidR="002B6568" w:rsidRPr="0033396C" w:rsidRDefault="00697BA5" w:rsidP="002B6568">
            <w:pPr>
              <w:tabs>
                <w:tab w:val="clear" w:pos="720"/>
              </w:tabs>
              <w:autoSpaceDE/>
              <w:autoSpaceDN/>
              <w:adjustRightInd/>
              <w:jc w:val="right"/>
              <w:rPr>
                <w:color w:val="000000"/>
                <w:sz w:val="20"/>
              </w:rPr>
            </w:pPr>
            <w:r w:rsidRPr="0033396C">
              <w:rPr>
                <w:color w:val="000000"/>
                <w:sz w:val="20"/>
              </w:rPr>
              <w:t>0.6</w:t>
            </w:r>
          </w:p>
        </w:tc>
      </w:tr>
      <w:tr w:rsidR="002B6568" w:rsidRPr="002B6568" w14:paraId="7C98D204" w14:textId="77777777" w:rsidTr="001F7433">
        <w:trPr>
          <w:trHeight w:val="253"/>
          <w:jc w:val="center"/>
        </w:trPr>
        <w:tc>
          <w:tcPr>
            <w:tcW w:w="2568" w:type="dxa"/>
            <w:vMerge/>
            <w:tcBorders>
              <w:top w:val="nil"/>
              <w:left w:val="single" w:sz="4" w:space="0" w:color="auto"/>
              <w:bottom w:val="single" w:sz="4" w:space="0" w:color="000000"/>
              <w:right w:val="single" w:sz="4" w:space="0" w:color="auto"/>
            </w:tcBorders>
            <w:vAlign w:val="center"/>
            <w:hideMark/>
          </w:tcPr>
          <w:p w14:paraId="026204D2" w14:textId="77777777" w:rsidR="002B6568" w:rsidRPr="0033396C" w:rsidRDefault="002B6568" w:rsidP="002B6568">
            <w:pPr>
              <w:tabs>
                <w:tab w:val="clear" w:pos="720"/>
              </w:tabs>
              <w:autoSpaceDE/>
              <w:autoSpaceDN/>
              <w:adjustRightInd/>
              <w:rPr>
                <w:b/>
                <w:bCs/>
                <w:color w:val="000000"/>
                <w:sz w:val="20"/>
              </w:rPr>
            </w:pPr>
          </w:p>
        </w:tc>
        <w:tc>
          <w:tcPr>
            <w:tcW w:w="2059" w:type="dxa"/>
            <w:tcBorders>
              <w:top w:val="single" w:sz="4" w:space="0" w:color="auto"/>
              <w:left w:val="nil"/>
              <w:bottom w:val="single" w:sz="4" w:space="0" w:color="auto"/>
              <w:right w:val="single" w:sz="4" w:space="0" w:color="auto"/>
            </w:tcBorders>
            <w:shd w:val="clear" w:color="000000" w:fill="F1D130"/>
            <w:vAlign w:val="center"/>
            <w:hideMark/>
          </w:tcPr>
          <w:p w14:paraId="055FA8AF" w14:textId="07A34CEE" w:rsidR="002B6568" w:rsidRPr="0033396C" w:rsidRDefault="002B6568" w:rsidP="002B6568">
            <w:pPr>
              <w:tabs>
                <w:tab w:val="clear" w:pos="720"/>
              </w:tabs>
              <w:autoSpaceDE/>
              <w:autoSpaceDN/>
              <w:adjustRightInd/>
              <w:rPr>
                <w:b/>
                <w:bCs/>
                <w:color w:val="000000"/>
                <w:sz w:val="20"/>
              </w:rPr>
            </w:pPr>
            <w:r w:rsidRPr="0033396C">
              <w:rPr>
                <w:b/>
                <w:bCs/>
                <w:color w:val="000000"/>
                <w:sz w:val="20"/>
              </w:rPr>
              <w:t>Indoor Non</w:t>
            </w:r>
            <w:r w:rsidR="000F0A95">
              <w:rPr>
                <w:b/>
                <w:bCs/>
                <w:color w:val="000000"/>
                <w:sz w:val="20"/>
              </w:rPr>
              <w:t>-</w:t>
            </w:r>
            <w:r w:rsidRPr="0033396C">
              <w:rPr>
                <w:b/>
                <w:bCs/>
                <w:color w:val="000000"/>
                <w:sz w:val="20"/>
              </w:rPr>
              <w:t>potable</w:t>
            </w:r>
          </w:p>
        </w:tc>
        <w:tc>
          <w:tcPr>
            <w:tcW w:w="2021"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41D7047D" w14:textId="77777777" w:rsidR="002B6568" w:rsidRPr="0033396C" w:rsidRDefault="002B6568" w:rsidP="002B6568">
            <w:pPr>
              <w:tabs>
                <w:tab w:val="clear" w:pos="720"/>
              </w:tabs>
              <w:autoSpaceDE/>
              <w:autoSpaceDN/>
              <w:adjustRightInd/>
              <w:jc w:val="center"/>
              <w:rPr>
                <w:color w:val="000000"/>
                <w:sz w:val="20"/>
              </w:rPr>
            </w:pPr>
            <w:r w:rsidRPr="0033396C">
              <w:rPr>
                <w:color w:val="000000"/>
                <w:sz w:val="20"/>
              </w:rPr>
              <w:t>District</w:t>
            </w:r>
          </w:p>
        </w:tc>
        <w:tc>
          <w:tcPr>
            <w:tcW w:w="1350" w:type="dxa"/>
            <w:tcBorders>
              <w:top w:val="nil"/>
              <w:left w:val="nil"/>
              <w:bottom w:val="single" w:sz="4" w:space="0" w:color="auto"/>
              <w:right w:val="single" w:sz="4" w:space="0" w:color="auto"/>
            </w:tcBorders>
            <w:shd w:val="clear" w:color="000000" w:fill="FCF5D5"/>
            <w:noWrap/>
            <w:vAlign w:val="center"/>
            <w:hideMark/>
          </w:tcPr>
          <w:p w14:paraId="70D401BF" w14:textId="77777777" w:rsidR="002B6568" w:rsidRPr="0033396C" w:rsidRDefault="002B6568" w:rsidP="002B6568">
            <w:pPr>
              <w:tabs>
                <w:tab w:val="clear" w:pos="720"/>
              </w:tabs>
              <w:autoSpaceDE/>
              <w:autoSpaceDN/>
              <w:adjustRightInd/>
              <w:jc w:val="right"/>
              <w:rPr>
                <w:color w:val="000000"/>
                <w:sz w:val="20"/>
              </w:rPr>
            </w:pPr>
            <w:r w:rsidRPr="0033396C">
              <w:rPr>
                <w:color w:val="000000"/>
                <w:sz w:val="20"/>
              </w:rPr>
              <w:t>9.9</w:t>
            </w:r>
          </w:p>
        </w:tc>
        <w:tc>
          <w:tcPr>
            <w:tcW w:w="1357" w:type="dxa"/>
            <w:tcBorders>
              <w:top w:val="nil"/>
              <w:left w:val="nil"/>
              <w:bottom w:val="single" w:sz="4" w:space="0" w:color="auto"/>
              <w:right w:val="single" w:sz="4" w:space="0" w:color="auto"/>
            </w:tcBorders>
            <w:shd w:val="clear" w:color="000000" w:fill="FCF5D5"/>
            <w:noWrap/>
            <w:vAlign w:val="center"/>
            <w:hideMark/>
          </w:tcPr>
          <w:p w14:paraId="1053DED9" w14:textId="77777777" w:rsidR="002B6568" w:rsidRPr="0033396C" w:rsidRDefault="002B6568" w:rsidP="002B6568">
            <w:pPr>
              <w:tabs>
                <w:tab w:val="clear" w:pos="720"/>
              </w:tabs>
              <w:autoSpaceDE/>
              <w:autoSpaceDN/>
              <w:adjustRightInd/>
              <w:jc w:val="right"/>
              <w:rPr>
                <w:color w:val="000000"/>
                <w:sz w:val="20"/>
              </w:rPr>
            </w:pPr>
            <w:r w:rsidRPr="0033396C">
              <w:rPr>
                <w:color w:val="000000"/>
                <w:sz w:val="20"/>
              </w:rPr>
              <w:t>5.1</w:t>
            </w:r>
          </w:p>
        </w:tc>
      </w:tr>
      <w:tr w:rsidR="002B6568" w:rsidRPr="002B6568" w14:paraId="3262835E" w14:textId="77777777" w:rsidTr="001F7433">
        <w:trPr>
          <w:trHeight w:val="253"/>
          <w:jc w:val="center"/>
        </w:trPr>
        <w:tc>
          <w:tcPr>
            <w:tcW w:w="2568" w:type="dxa"/>
            <w:vMerge/>
            <w:tcBorders>
              <w:top w:val="nil"/>
              <w:left w:val="single" w:sz="4" w:space="0" w:color="auto"/>
              <w:bottom w:val="single" w:sz="4" w:space="0" w:color="000000"/>
              <w:right w:val="single" w:sz="4" w:space="0" w:color="auto"/>
            </w:tcBorders>
            <w:vAlign w:val="center"/>
            <w:hideMark/>
          </w:tcPr>
          <w:p w14:paraId="0DBDE395" w14:textId="77777777" w:rsidR="002B6568" w:rsidRPr="0033396C" w:rsidRDefault="002B6568" w:rsidP="002B6568">
            <w:pPr>
              <w:tabs>
                <w:tab w:val="clear" w:pos="720"/>
              </w:tabs>
              <w:autoSpaceDE/>
              <w:autoSpaceDN/>
              <w:adjustRightInd/>
              <w:rPr>
                <w:b/>
                <w:bCs/>
                <w:color w:val="000000"/>
                <w:sz w:val="20"/>
              </w:rPr>
            </w:pPr>
          </w:p>
        </w:tc>
        <w:tc>
          <w:tcPr>
            <w:tcW w:w="2059" w:type="dxa"/>
            <w:tcBorders>
              <w:top w:val="single" w:sz="4" w:space="0" w:color="auto"/>
              <w:left w:val="nil"/>
              <w:bottom w:val="single" w:sz="4" w:space="0" w:color="auto"/>
              <w:right w:val="single" w:sz="4" w:space="0" w:color="auto"/>
            </w:tcBorders>
            <w:shd w:val="clear" w:color="000000" w:fill="F1D130"/>
            <w:vAlign w:val="center"/>
            <w:hideMark/>
          </w:tcPr>
          <w:p w14:paraId="48D095FB" w14:textId="77777777" w:rsidR="002B6568" w:rsidRPr="0033396C" w:rsidRDefault="002B6568" w:rsidP="002B6568">
            <w:pPr>
              <w:tabs>
                <w:tab w:val="clear" w:pos="720"/>
              </w:tabs>
              <w:autoSpaceDE/>
              <w:autoSpaceDN/>
              <w:adjustRightInd/>
              <w:rPr>
                <w:b/>
                <w:bCs/>
                <w:color w:val="000000"/>
                <w:sz w:val="20"/>
              </w:rPr>
            </w:pPr>
            <w:r w:rsidRPr="0033396C">
              <w:rPr>
                <w:b/>
                <w:bCs/>
                <w:color w:val="000000"/>
                <w:sz w:val="20"/>
              </w:rPr>
              <w:t>Irrigation</w:t>
            </w:r>
          </w:p>
        </w:tc>
        <w:tc>
          <w:tcPr>
            <w:tcW w:w="2021" w:type="dxa"/>
            <w:vMerge/>
            <w:tcBorders>
              <w:top w:val="nil"/>
              <w:left w:val="single" w:sz="4" w:space="0" w:color="auto"/>
              <w:bottom w:val="single" w:sz="4" w:space="0" w:color="000000"/>
              <w:right w:val="single" w:sz="4" w:space="0" w:color="auto"/>
            </w:tcBorders>
            <w:vAlign w:val="center"/>
            <w:hideMark/>
          </w:tcPr>
          <w:p w14:paraId="0516A9A2" w14:textId="77777777" w:rsidR="002B6568" w:rsidRPr="0033396C" w:rsidRDefault="002B6568" w:rsidP="002B6568">
            <w:pPr>
              <w:tabs>
                <w:tab w:val="clear" w:pos="720"/>
              </w:tabs>
              <w:autoSpaceDE/>
              <w:autoSpaceDN/>
              <w:adjustRightInd/>
              <w:rPr>
                <w:color w:val="000000"/>
                <w:sz w:val="20"/>
              </w:rPr>
            </w:pPr>
          </w:p>
        </w:tc>
        <w:tc>
          <w:tcPr>
            <w:tcW w:w="1350" w:type="dxa"/>
            <w:tcBorders>
              <w:top w:val="nil"/>
              <w:left w:val="nil"/>
              <w:bottom w:val="single" w:sz="4" w:space="0" w:color="auto"/>
              <w:right w:val="single" w:sz="4" w:space="0" w:color="auto"/>
            </w:tcBorders>
            <w:shd w:val="clear" w:color="000000" w:fill="FCF5D5"/>
            <w:noWrap/>
            <w:vAlign w:val="center"/>
            <w:hideMark/>
          </w:tcPr>
          <w:p w14:paraId="51767176" w14:textId="77FB8E12" w:rsidR="002B6568" w:rsidRPr="0033396C" w:rsidRDefault="002B6568" w:rsidP="002B6568">
            <w:pPr>
              <w:tabs>
                <w:tab w:val="clear" w:pos="720"/>
              </w:tabs>
              <w:autoSpaceDE/>
              <w:autoSpaceDN/>
              <w:adjustRightInd/>
              <w:jc w:val="right"/>
              <w:rPr>
                <w:color w:val="000000"/>
                <w:sz w:val="20"/>
              </w:rPr>
            </w:pPr>
            <w:r w:rsidRPr="0033396C">
              <w:rPr>
                <w:color w:val="000000"/>
                <w:sz w:val="20"/>
              </w:rPr>
              <w:t>3.</w:t>
            </w:r>
            <w:r w:rsidR="00697BA5" w:rsidRPr="0033396C">
              <w:rPr>
                <w:color w:val="000000"/>
                <w:sz w:val="20"/>
              </w:rPr>
              <w:t>2</w:t>
            </w:r>
          </w:p>
        </w:tc>
        <w:tc>
          <w:tcPr>
            <w:tcW w:w="1357" w:type="dxa"/>
            <w:tcBorders>
              <w:top w:val="nil"/>
              <w:left w:val="nil"/>
              <w:bottom w:val="single" w:sz="4" w:space="0" w:color="auto"/>
              <w:right w:val="single" w:sz="4" w:space="0" w:color="auto"/>
            </w:tcBorders>
            <w:shd w:val="clear" w:color="000000" w:fill="FCF5D5"/>
            <w:noWrap/>
            <w:vAlign w:val="center"/>
            <w:hideMark/>
          </w:tcPr>
          <w:p w14:paraId="47EB8BE4" w14:textId="5125D639" w:rsidR="002B6568" w:rsidRPr="0033396C" w:rsidRDefault="00697BA5" w:rsidP="002B6568">
            <w:pPr>
              <w:tabs>
                <w:tab w:val="clear" w:pos="720"/>
              </w:tabs>
              <w:autoSpaceDE/>
              <w:autoSpaceDN/>
              <w:adjustRightInd/>
              <w:jc w:val="right"/>
              <w:rPr>
                <w:color w:val="000000"/>
                <w:sz w:val="20"/>
              </w:rPr>
            </w:pPr>
            <w:r w:rsidRPr="0033396C">
              <w:rPr>
                <w:color w:val="000000"/>
                <w:sz w:val="20"/>
              </w:rPr>
              <w:t>1.3</w:t>
            </w:r>
          </w:p>
        </w:tc>
      </w:tr>
      <w:tr w:rsidR="002B6568" w:rsidRPr="002B6568" w14:paraId="22E262B1" w14:textId="77777777" w:rsidTr="001F7433">
        <w:trPr>
          <w:trHeight w:val="253"/>
          <w:jc w:val="center"/>
        </w:trPr>
        <w:tc>
          <w:tcPr>
            <w:tcW w:w="4627" w:type="dxa"/>
            <w:gridSpan w:val="2"/>
            <w:vMerge w:val="restart"/>
            <w:tcBorders>
              <w:top w:val="single" w:sz="4" w:space="0" w:color="auto"/>
              <w:left w:val="single" w:sz="4" w:space="0" w:color="auto"/>
              <w:bottom w:val="single" w:sz="4" w:space="0" w:color="000000"/>
              <w:right w:val="single" w:sz="4" w:space="0" w:color="000000"/>
            </w:tcBorders>
            <w:shd w:val="clear" w:color="000000" w:fill="F1D130"/>
            <w:vAlign w:val="center"/>
            <w:hideMark/>
          </w:tcPr>
          <w:p w14:paraId="08568950" w14:textId="57165C5C" w:rsidR="002B6568" w:rsidRPr="0033396C" w:rsidRDefault="002B6568" w:rsidP="002B6568">
            <w:pPr>
              <w:tabs>
                <w:tab w:val="clear" w:pos="720"/>
              </w:tabs>
              <w:autoSpaceDE/>
              <w:autoSpaceDN/>
              <w:adjustRightInd/>
              <w:rPr>
                <w:b/>
                <w:bCs/>
                <w:color w:val="000000"/>
                <w:sz w:val="20"/>
              </w:rPr>
            </w:pPr>
            <w:r w:rsidRPr="0033396C">
              <w:rPr>
                <w:b/>
                <w:bCs/>
                <w:color w:val="000000"/>
                <w:sz w:val="20"/>
              </w:rPr>
              <w:t xml:space="preserve">Fraction of Mixed WW Reused On-site </w:t>
            </w:r>
          </w:p>
        </w:tc>
        <w:tc>
          <w:tcPr>
            <w:tcW w:w="2021" w:type="dxa"/>
            <w:tcBorders>
              <w:top w:val="nil"/>
              <w:left w:val="nil"/>
              <w:bottom w:val="single" w:sz="4" w:space="0" w:color="auto"/>
              <w:right w:val="single" w:sz="4" w:space="0" w:color="auto"/>
            </w:tcBorders>
            <w:shd w:val="clear" w:color="000000" w:fill="F9ECAB"/>
            <w:vAlign w:val="center"/>
            <w:hideMark/>
          </w:tcPr>
          <w:p w14:paraId="7ADE8592" w14:textId="77777777" w:rsidR="002B6568" w:rsidRPr="0033396C" w:rsidRDefault="002B6568" w:rsidP="002B6568">
            <w:pPr>
              <w:tabs>
                <w:tab w:val="clear" w:pos="720"/>
              </w:tabs>
              <w:autoSpaceDE/>
              <w:autoSpaceDN/>
              <w:adjustRightInd/>
              <w:rPr>
                <w:color w:val="000000"/>
                <w:sz w:val="20"/>
              </w:rPr>
            </w:pPr>
            <w:r w:rsidRPr="0033396C">
              <w:rPr>
                <w:color w:val="000000"/>
                <w:sz w:val="20"/>
              </w:rPr>
              <w:t>Mixed Use Building</w:t>
            </w:r>
          </w:p>
        </w:tc>
        <w:tc>
          <w:tcPr>
            <w:tcW w:w="1350" w:type="dxa"/>
            <w:tcBorders>
              <w:top w:val="nil"/>
              <w:left w:val="nil"/>
              <w:bottom w:val="single" w:sz="4" w:space="0" w:color="auto"/>
              <w:right w:val="single" w:sz="4" w:space="0" w:color="auto"/>
            </w:tcBorders>
            <w:shd w:val="clear" w:color="000000" w:fill="FCF5D5"/>
            <w:noWrap/>
            <w:vAlign w:val="center"/>
            <w:hideMark/>
          </w:tcPr>
          <w:p w14:paraId="45B72521" w14:textId="77777777" w:rsidR="002B6568" w:rsidRPr="0033396C" w:rsidRDefault="002B6568" w:rsidP="002B6568">
            <w:pPr>
              <w:tabs>
                <w:tab w:val="clear" w:pos="720"/>
              </w:tabs>
              <w:autoSpaceDE/>
              <w:autoSpaceDN/>
              <w:adjustRightInd/>
              <w:jc w:val="right"/>
              <w:rPr>
                <w:color w:val="000000"/>
                <w:sz w:val="20"/>
              </w:rPr>
            </w:pPr>
            <w:r w:rsidRPr="0033396C">
              <w:rPr>
                <w:color w:val="000000"/>
                <w:sz w:val="20"/>
              </w:rPr>
              <w:t>72%</w:t>
            </w:r>
          </w:p>
        </w:tc>
        <w:tc>
          <w:tcPr>
            <w:tcW w:w="1357" w:type="dxa"/>
            <w:tcBorders>
              <w:top w:val="nil"/>
              <w:left w:val="nil"/>
              <w:bottom w:val="single" w:sz="4" w:space="0" w:color="auto"/>
              <w:right w:val="single" w:sz="4" w:space="0" w:color="auto"/>
            </w:tcBorders>
            <w:shd w:val="clear" w:color="000000" w:fill="FCF5D5"/>
            <w:noWrap/>
            <w:vAlign w:val="center"/>
            <w:hideMark/>
          </w:tcPr>
          <w:p w14:paraId="1E183CD4" w14:textId="3B73D4C9" w:rsidR="002B6568" w:rsidRPr="0033396C" w:rsidRDefault="002B6568" w:rsidP="002B6568">
            <w:pPr>
              <w:tabs>
                <w:tab w:val="clear" w:pos="720"/>
              </w:tabs>
              <w:autoSpaceDE/>
              <w:autoSpaceDN/>
              <w:adjustRightInd/>
              <w:jc w:val="right"/>
              <w:rPr>
                <w:color w:val="000000"/>
                <w:sz w:val="20"/>
              </w:rPr>
            </w:pPr>
            <w:r w:rsidRPr="0033396C">
              <w:rPr>
                <w:color w:val="000000"/>
                <w:sz w:val="20"/>
              </w:rPr>
              <w:t>3</w:t>
            </w:r>
            <w:r w:rsidR="00697BA5" w:rsidRPr="0033396C">
              <w:rPr>
                <w:color w:val="000000"/>
                <w:sz w:val="20"/>
              </w:rPr>
              <w:t>5</w:t>
            </w:r>
            <w:r w:rsidRPr="0033396C">
              <w:rPr>
                <w:color w:val="000000"/>
                <w:sz w:val="20"/>
              </w:rPr>
              <w:t>%</w:t>
            </w:r>
          </w:p>
        </w:tc>
      </w:tr>
      <w:tr w:rsidR="002B6568" w:rsidRPr="002B6568" w14:paraId="57C418D1" w14:textId="77777777" w:rsidTr="001F7433">
        <w:trPr>
          <w:trHeight w:val="253"/>
          <w:jc w:val="center"/>
        </w:trPr>
        <w:tc>
          <w:tcPr>
            <w:tcW w:w="4627" w:type="dxa"/>
            <w:gridSpan w:val="2"/>
            <w:vMerge/>
            <w:tcBorders>
              <w:top w:val="single" w:sz="4" w:space="0" w:color="auto"/>
              <w:left w:val="single" w:sz="4" w:space="0" w:color="auto"/>
              <w:bottom w:val="single" w:sz="4" w:space="0" w:color="000000"/>
              <w:right w:val="single" w:sz="4" w:space="0" w:color="000000"/>
            </w:tcBorders>
            <w:vAlign w:val="center"/>
            <w:hideMark/>
          </w:tcPr>
          <w:p w14:paraId="61F0D353" w14:textId="77777777" w:rsidR="002B6568" w:rsidRPr="0033396C" w:rsidRDefault="002B6568" w:rsidP="002B6568">
            <w:pPr>
              <w:tabs>
                <w:tab w:val="clear" w:pos="720"/>
              </w:tabs>
              <w:autoSpaceDE/>
              <w:autoSpaceDN/>
              <w:adjustRightInd/>
              <w:rPr>
                <w:b/>
                <w:bCs/>
                <w:color w:val="000000"/>
                <w:sz w:val="20"/>
              </w:rPr>
            </w:pPr>
          </w:p>
        </w:tc>
        <w:tc>
          <w:tcPr>
            <w:tcW w:w="2021" w:type="dxa"/>
            <w:tcBorders>
              <w:top w:val="nil"/>
              <w:left w:val="nil"/>
              <w:bottom w:val="single" w:sz="4" w:space="0" w:color="auto"/>
              <w:right w:val="single" w:sz="4" w:space="0" w:color="auto"/>
            </w:tcBorders>
            <w:shd w:val="clear" w:color="000000" w:fill="F9ECAB"/>
            <w:vAlign w:val="center"/>
            <w:hideMark/>
          </w:tcPr>
          <w:p w14:paraId="6EE80BBD" w14:textId="77777777" w:rsidR="002B6568" w:rsidRPr="0033396C" w:rsidRDefault="002B6568" w:rsidP="002B6568">
            <w:pPr>
              <w:tabs>
                <w:tab w:val="clear" w:pos="720"/>
              </w:tabs>
              <w:autoSpaceDE/>
              <w:autoSpaceDN/>
              <w:adjustRightInd/>
              <w:rPr>
                <w:color w:val="000000"/>
                <w:sz w:val="20"/>
              </w:rPr>
            </w:pPr>
            <w:r w:rsidRPr="0033396C">
              <w:rPr>
                <w:color w:val="000000"/>
                <w:sz w:val="20"/>
              </w:rPr>
              <w:t>District</w:t>
            </w:r>
          </w:p>
        </w:tc>
        <w:tc>
          <w:tcPr>
            <w:tcW w:w="1350" w:type="dxa"/>
            <w:tcBorders>
              <w:top w:val="nil"/>
              <w:left w:val="nil"/>
              <w:bottom w:val="single" w:sz="4" w:space="0" w:color="auto"/>
              <w:right w:val="single" w:sz="4" w:space="0" w:color="auto"/>
            </w:tcBorders>
            <w:shd w:val="clear" w:color="000000" w:fill="FCF5D5"/>
            <w:noWrap/>
            <w:vAlign w:val="center"/>
            <w:hideMark/>
          </w:tcPr>
          <w:p w14:paraId="571743C6" w14:textId="171FE4FE" w:rsidR="002B6568" w:rsidRPr="0033396C" w:rsidRDefault="002B6568" w:rsidP="002B6568">
            <w:pPr>
              <w:tabs>
                <w:tab w:val="clear" w:pos="720"/>
              </w:tabs>
              <w:autoSpaceDE/>
              <w:autoSpaceDN/>
              <w:adjustRightInd/>
              <w:jc w:val="right"/>
              <w:rPr>
                <w:color w:val="000000"/>
                <w:sz w:val="20"/>
              </w:rPr>
            </w:pPr>
            <w:r w:rsidRPr="0033396C">
              <w:rPr>
                <w:color w:val="000000"/>
                <w:sz w:val="20"/>
              </w:rPr>
              <w:t>7</w:t>
            </w:r>
            <w:r w:rsidR="00697BA5" w:rsidRPr="0033396C">
              <w:rPr>
                <w:color w:val="000000"/>
                <w:sz w:val="20"/>
              </w:rPr>
              <w:t>2</w:t>
            </w:r>
            <w:r w:rsidRPr="0033396C">
              <w:rPr>
                <w:color w:val="000000"/>
                <w:sz w:val="20"/>
              </w:rPr>
              <w:t>%</w:t>
            </w:r>
          </w:p>
        </w:tc>
        <w:tc>
          <w:tcPr>
            <w:tcW w:w="1357" w:type="dxa"/>
            <w:tcBorders>
              <w:top w:val="nil"/>
              <w:left w:val="nil"/>
              <w:bottom w:val="single" w:sz="4" w:space="0" w:color="auto"/>
              <w:right w:val="single" w:sz="4" w:space="0" w:color="auto"/>
            </w:tcBorders>
            <w:shd w:val="clear" w:color="000000" w:fill="FCF5D5"/>
            <w:noWrap/>
            <w:vAlign w:val="center"/>
            <w:hideMark/>
          </w:tcPr>
          <w:p w14:paraId="328FF559" w14:textId="11B6C6A2" w:rsidR="002B6568" w:rsidRPr="0033396C" w:rsidRDefault="002B6568" w:rsidP="002B6568">
            <w:pPr>
              <w:tabs>
                <w:tab w:val="clear" w:pos="720"/>
              </w:tabs>
              <w:autoSpaceDE/>
              <w:autoSpaceDN/>
              <w:adjustRightInd/>
              <w:jc w:val="right"/>
              <w:rPr>
                <w:color w:val="000000"/>
                <w:sz w:val="20"/>
              </w:rPr>
            </w:pPr>
            <w:r w:rsidRPr="0033396C">
              <w:rPr>
                <w:color w:val="000000"/>
                <w:sz w:val="20"/>
              </w:rPr>
              <w:t>3</w:t>
            </w:r>
            <w:r w:rsidR="00697BA5" w:rsidRPr="0033396C">
              <w:rPr>
                <w:color w:val="000000"/>
                <w:sz w:val="20"/>
              </w:rPr>
              <w:t>5</w:t>
            </w:r>
            <w:r w:rsidRPr="0033396C">
              <w:rPr>
                <w:color w:val="000000"/>
                <w:sz w:val="20"/>
              </w:rPr>
              <w:t>%</w:t>
            </w:r>
          </w:p>
        </w:tc>
      </w:tr>
      <w:tr w:rsidR="002B6568" w:rsidRPr="002B6568" w14:paraId="602EDA25" w14:textId="77777777" w:rsidTr="001F7433">
        <w:trPr>
          <w:trHeight w:val="253"/>
          <w:jc w:val="center"/>
        </w:trPr>
        <w:tc>
          <w:tcPr>
            <w:tcW w:w="4627" w:type="dxa"/>
            <w:gridSpan w:val="2"/>
            <w:vMerge w:val="restart"/>
            <w:tcBorders>
              <w:top w:val="single" w:sz="4" w:space="0" w:color="auto"/>
              <w:left w:val="single" w:sz="4" w:space="0" w:color="auto"/>
              <w:bottom w:val="single" w:sz="4" w:space="0" w:color="000000"/>
              <w:right w:val="single" w:sz="4" w:space="0" w:color="000000"/>
            </w:tcBorders>
            <w:shd w:val="clear" w:color="000000" w:fill="F1D130"/>
            <w:vAlign w:val="center"/>
            <w:hideMark/>
          </w:tcPr>
          <w:p w14:paraId="18F900B1" w14:textId="77777777" w:rsidR="002B6568" w:rsidRPr="0033396C" w:rsidRDefault="002B6568" w:rsidP="002B6568">
            <w:pPr>
              <w:tabs>
                <w:tab w:val="clear" w:pos="720"/>
              </w:tabs>
              <w:autoSpaceDE/>
              <w:autoSpaceDN/>
              <w:adjustRightInd/>
              <w:rPr>
                <w:b/>
                <w:bCs/>
                <w:color w:val="000000"/>
                <w:sz w:val="20"/>
              </w:rPr>
            </w:pPr>
            <w:r w:rsidRPr="0033396C">
              <w:rPr>
                <w:b/>
                <w:bCs/>
                <w:color w:val="000000"/>
                <w:sz w:val="20"/>
              </w:rPr>
              <w:t>Fraction of Graywater Reused On-site</w:t>
            </w:r>
          </w:p>
        </w:tc>
        <w:tc>
          <w:tcPr>
            <w:tcW w:w="2021" w:type="dxa"/>
            <w:tcBorders>
              <w:top w:val="nil"/>
              <w:left w:val="nil"/>
              <w:bottom w:val="single" w:sz="4" w:space="0" w:color="auto"/>
              <w:right w:val="single" w:sz="4" w:space="0" w:color="auto"/>
            </w:tcBorders>
            <w:shd w:val="clear" w:color="000000" w:fill="F9ECAB"/>
            <w:vAlign w:val="center"/>
            <w:hideMark/>
          </w:tcPr>
          <w:p w14:paraId="239C35F5" w14:textId="77777777" w:rsidR="002B6568" w:rsidRPr="0033396C" w:rsidRDefault="002B6568" w:rsidP="002B6568">
            <w:pPr>
              <w:tabs>
                <w:tab w:val="clear" w:pos="720"/>
              </w:tabs>
              <w:autoSpaceDE/>
              <w:autoSpaceDN/>
              <w:adjustRightInd/>
              <w:rPr>
                <w:color w:val="000000"/>
                <w:sz w:val="20"/>
              </w:rPr>
            </w:pPr>
            <w:r w:rsidRPr="0033396C">
              <w:rPr>
                <w:color w:val="000000"/>
                <w:sz w:val="20"/>
              </w:rPr>
              <w:t>Mixed Use Building</w:t>
            </w:r>
          </w:p>
        </w:tc>
        <w:tc>
          <w:tcPr>
            <w:tcW w:w="1350" w:type="dxa"/>
            <w:tcBorders>
              <w:top w:val="nil"/>
              <w:left w:val="nil"/>
              <w:bottom w:val="single" w:sz="4" w:space="0" w:color="auto"/>
              <w:right w:val="single" w:sz="4" w:space="0" w:color="auto"/>
            </w:tcBorders>
            <w:shd w:val="clear" w:color="000000" w:fill="FCF5D5"/>
            <w:noWrap/>
            <w:vAlign w:val="center"/>
            <w:hideMark/>
          </w:tcPr>
          <w:p w14:paraId="3ACEBF90" w14:textId="52E6B4CC" w:rsidR="002B6568" w:rsidRPr="0033396C" w:rsidRDefault="002B6568" w:rsidP="002B6568">
            <w:pPr>
              <w:tabs>
                <w:tab w:val="clear" w:pos="720"/>
              </w:tabs>
              <w:autoSpaceDE/>
              <w:autoSpaceDN/>
              <w:adjustRightInd/>
              <w:jc w:val="right"/>
              <w:rPr>
                <w:color w:val="000000"/>
                <w:sz w:val="20"/>
              </w:rPr>
            </w:pPr>
            <w:r w:rsidRPr="0033396C">
              <w:rPr>
                <w:color w:val="000000"/>
                <w:sz w:val="20"/>
              </w:rPr>
              <w:t>1</w:t>
            </w:r>
            <w:r w:rsidR="00697BA5" w:rsidRPr="0033396C">
              <w:rPr>
                <w:color w:val="000000"/>
                <w:sz w:val="20"/>
              </w:rPr>
              <w:t>00</w:t>
            </w:r>
            <w:r w:rsidRPr="0033396C">
              <w:rPr>
                <w:color w:val="000000"/>
                <w:sz w:val="20"/>
              </w:rPr>
              <w:t>%</w:t>
            </w:r>
          </w:p>
        </w:tc>
        <w:tc>
          <w:tcPr>
            <w:tcW w:w="1357" w:type="dxa"/>
            <w:tcBorders>
              <w:top w:val="nil"/>
              <w:left w:val="nil"/>
              <w:bottom w:val="single" w:sz="4" w:space="0" w:color="auto"/>
              <w:right w:val="single" w:sz="4" w:space="0" w:color="auto"/>
            </w:tcBorders>
            <w:shd w:val="clear" w:color="000000" w:fill="FCF5D5"/>
            <w:noWrap/>
            <w:vAlign w:val="center"/>
            <w:hideMark/>
          </w:tcPr>
          <w:p w14:paraId="2897BCB3" w14:textId="6A95680F" w:rsidR="002B6568" w:rsidRPr="0033396C" w:rsidRDefault="002B6568" w:rsidP="002B6568">
            <w:pPr>
              <w:tabs>
                <w:tab w:val="clear" w:pos="720"/>
              </w:tabs>
              <w:autoSpaceDE/>
              <w:autoSpaceDN/>
              <w:adjustRightInd/>
              <w:jc w:val="right"/>
              <w:rPr>
                <w:color w:val="000000"/>
                <w:sz w:val="20"/>
              </w:rPr>
            </w:pPr>
            <w:r w:rsidRPr="0033396C">
              <w:rPr>
                <w:color w:val="000000"/>
                <w:sz w:val="20"/>
              </w:rPr>
              <w:t>5</w:t>
            </w:r>
            <w:r w:rsidR="00697BA5" w:rsidRPr="0033396C">
              <w:rPr>
                <w:color w:val="000000"/>
                <w:sz w:val="20"/>
              </w:rPr>
              <w:t>5</w:t>
            </w:r>
            <w:r w:rsidRPr="0033396C">
              <w:rPr>
                <w:color w:val="000000"/>
                <w:sz w:val="20"/>
              </w:rPr>
              <w:t>%</w:t>
            </w:r>
          </w:p>
        </w:tc>
      </w:tr>
      <w:tr w:rsidR="002B6568" w:rsidRPr="002B6568" w14:paraId="7A72E6F8" w14:textId="77777777" w:rsidTr="001F7433">
        <w:trPr>
          <w:trHeight w:val="253"/>
          <w:jc w:val="center"/>
        </w:trPr>
        <w:tc>
          <w:tcPr>
            <w:tcW w:w="4627" w:type="dxa"/>
            <w:gridSpan w:val="2"/>
            <w:vMerge/>
            <w:tcBorders>
              <w:top w:val="single" w:sz="4" w:space="0" w:color="auto"/>
              <w:left w:val="single" w:sz="4" w:space="0" w:color="auto"/>
              <w:bottom w:val="single" w:sz="4" w:space="0" w:color="000000"/>
              <w:right w:val="single" w:sz="4" w:space="0" w:color="000000"/>
            </w:tcBorders>
            <w:vAlign w:val="center"/>
            <w:hideMark/>
          </w:tcPr>
          <w:p w14:paraId="0073A359" w14:textId="77777777" w:rsidR="002B6568" w:rsidRPr="0033396C" w:rsidRDefault="002B6568" w:rsidP="002B6568">
            <w:pPr>
              <w:tabs>
                <w:tab w:val="clear" w:pos="720"/>
              </w:tabs>
              <w:autoSpaceDE/>
              <w:autoSpaceDN/>
              <w:adjustRightInd/>
              <w:rPr>
                <w:b/>
                <w:bCs/>
                <w:color w:val="000000"/>
                <w:sz w:val="20"/>
              </w:rPr>
            </w:pPr>
          </w:p>
        </w:tc>
        <w:tc>
          <w:tcPr>
            <w:tcW w:w="2021" w:type="dxa"/>
            <w:tcBorders>
              <w:top w:val="nil"/>
              <w:left w:val="nil"/>
              <w:bottom w:val="single" w:sz="4" w:space="0" w:color="auto"/>
              <w:right w:val="single" w:sz="4" w:space="0" w:color="auto"/>
            </w:tcBorders>
            <w:shd w:val="clear" w:color="000000" w:fill="F9ECAB"/>
            <w:vAlign w:val="center"/>
            <w:hideMark/>
          </w:tcPr>
          <w:p w14:paraId="6F4E4201" w14:textId="77777777" w:rsidR="002B6568" w:rsidRPr="0033396C" w:rsidRDefault="002B6568" w:rsidP="002B6568">
            <w:pPr>
              <w:tabs>
                <w:tab w:val="clear" w:pos="720"/>
              </w:tabs>
              <w:autoSpaceDE/>
              <w:autoSpaceDN/>
              <w:adjustRightInd/>
              <w:rPr>
                <w:color w:val="000000"/>
                <w:sz w:val="20"/>
              </w:rPr>
            </w:pPr>
            <w:r w:rsidRPr="0033396C">
              <w:rPr>
                <w:color w:val="000000"/>
                <w:sz w:val="20"/>
              </w:rPr>
              <w:t>District</w:t>
            </w:r>
          </w:p>
        </w:tc>
        <w:tc>
          <w:tcPr>
            <w:tcW w:w="1350" w:type="dxa"/>
            <w:tcBorders>
              <w:top w:val="nil"/>
              <w:left w:val="nil"/>
              <w:bottom w:val="single" w:sz="4" w:space="0" w:color="auto"/>
              <w:right w:val="single" w:sz="4" w:space="0" w:color="auto"/>
            </w:tcBorders>
            <w:shd w:val="clear" w:color="000000" w:fill="FCF5D5"/>
            <w:noWrap/>
            <w:vAlign w:val="center"/>
            <w:hideMark/>
          </w:tcPr>
          <w:p w14:paraId="284714CE" w14:textId="71613F25" w:rsidR="002B6568" w:rsidRPr="0033396C" w:rsidRDefault="002B6568" w:rsidP="002B6568">
            <w:pPr>
              <w:tabs>
                <w:tab w:val="clear" w:pos="720"/>
              </w:tabs>
              <w:autoSpaceDE/>
              <w:autoSpaceDN/>
              <w:adjustRightInd/>
              <w:jc w:val="right"/>
              <w:rPr>
                <w:color w:val="000000"/>
                <w:sz w:val="20"/>
              </w:rPr>
            </w:pPr>
            <w:r w:rsidRPr="0033396C">
              <w:rPr>
                <w:color w:val="000000"/>
                <w:sz w:val="20"/>
              </w:rPr>
              <w:t>1</w:t>
            </w:r>
            <w:r w:rsidR="00697BA5" w:rsidRPr="0033396C">
              <w:rPr>
                <w:color w:val="000000"/>
                <w:sz w:val="20"/>
              </w:rPr>
              <w:t>00</w:t>
            </w:r>
            <w:r w:rsidRPr="0033396C">
              <w:rPr>
                <w:color w:val="000000"/>
                <w:sz w:val="20"/>
              </w:rPr>
              <w:t>%</w:t>
            </w:r>
          </w:p>
        </w:tc>
        <w:tc>
          <w:tcPr>
            <w:tcW w:w="1357" w:type="dxa"/>
            <w:tcBorders>
              <w:top w:val="nil"/>
              <w:left w:val="nil"/>
              <w:bottom w:val="single" w:sz="4" w:space="0" w:color="auto"/>
              <w:right w:val="single" w:sz="4" w:space="0" w:color="auto"/>
            </w:tcBorders>
            <w:shd w:val="clear" w:color="000000" w:fill="FCF5D5"/>
            <w:noWrap/>
            <w:vAlign w:val="center"/>
            <w:hideMark/>
          </w:tcPr>
          <w:p w14:paraId="49F5EC31" w14:textId="4D5A7719" w:rsidR="002B6568" w:rsidRPr="0033396C" w:rsidRDefault="002B6568" w:rsidP="002B6568">
            <w:pPr>
              <w:tabs>
                <w:tab w:val="clear" w:pos="720"/>
              </w:tabs>
              <w:autoSpaceDE/>
              <w:autoSpaceDN/>
              <w:adjustRightInd/>
              <w:jc w:val="right"/>
              <w:rPr>
                <w:color w:val="000000"/>
                <w:sz w:val="20"/>
              </w:rPr>
            </w:pPr>
            <w:r w:rsidRPr="0033396C">
              <w:rPr>
                <w:color w:val="000000"/>
                <w:sz w:val="20"/>
              </w:rPr>
              <w:t>5</w:t>
            </w:r>
            <w:r w:rsidR="00697BA5" w:rsidRPr="0033396C">
              <w:rPr>
                <w:color w:val="000000"/>
                <w:sz w:val="20"/>
              </w:rPr>
              <w:t>7</w:t>
            </w:r>
            <w:r w:rsidRPr="0033396C">
              <w:rPr>
                <w:color w:val="000000"/>
                <w:sz w:val="20"/>
              </w:rPr>
              <w:t>%</w:t>
            </w:r>
          </w:p>
        </w:tc>
      </w:tr>
    </w:tbl>
    <w:p w14:paraId="293FA9EA" w14:textId="2976BDC8" w:rsidR="00595CF6" w:rsidRPr="00C71310" w:rsidRDefault="00595CF6" w:rsidP="00C71310">
      <w:pPr>
        <w:pStyle w:val="BodyText"/>
        <w:ind w:firstLine="0"/>
        <w:rPr>
          <w:ins w:id="2735" w:author="Ben Morelli" w:date="2019-06-06T23:04:00Z"/>
          <w:rStyle w:val="IntenseEmphasis"/>
        </w:rPr>
      </w:pPr>
      <w:bookmarkStart w:id="2736" w:name="_Toc517690498"/>
      <w:bookmarkStart w:id="2737" w:name="_Toc517709947"/>
      <w:bookmarkStart w:id="2738" w:name="_Ref517437120"/>
      <w:bookmarkEnd w:id="2736"/>
      <w:bookmarkEnd w:id="2737"/>
      <w:ins w:id="2739" w:author="Ben Morelli" w:date="2019-06-06T23:04:00Z">
        <w:r w:rsidRPr="00C71310">
          <w:rPr>
            <w:rStyle w:val="IntenseEmphasis"/>
          </w:rPr>
          <w:t>Acronyms: WW - wastewater</w:t>
        </w:r>
      </w:ins>
    </w:p>
    <w:p w14:paraId="18BF0902" w14:textId="0AF9B920" w:rsidR="00BC716A" w:rsidRDefault="00BC716A" w:rsidP="00ED4541">
      <w:pPr>
        <w:pStyle w:val="Heading3"/>
      </w:pPr>
      <w:bookmarkStart w:id="2740" w:name="_Ref8113366"/>
      <w:bookmarkStart w:id="2741" w:name="_Toc8202913"/>
      <w:bookmarkStart w:id="2742" w:name="_Toc520393409"/>
      <w:r>
        <w:t>Recycled Water Distribution Piping</w:t>
      </w:r>
      <w:bookmarkEnd w:id="2738"/>
      <w:bookmarkEnd w:id="2740"/>
      <w:bookmarkEnd w:id="2741"/>
      <w:bookmarkEnd w:id="2742"/>
    </w:p>
    <w:p w14:paraId="398E587F" w14:textId="5DC7FCA3" w:rsidR="00BC716A" w:rsidRDefault="00821ACE" w:rsidP="00ED4541">
      <w:pPr>
        <w:pStyle w:val="BodyText"/>
      </w:pPr>
      <w:r>
        <w:t xml:space="preserve">A typical commercial or residential building will contain separate plumbing networks for hot and cold potable water distribution as well as wastewater disposal. Distribution of recycled wastewater requires </w:t>
      </w:r>
      <w:r w:rsidR="000F0A95">
        <w:t>its</w:t>
      </w:r>
      <w:r>
        <w:t xml:space="preserve"> own pipe system</w:t>
      </w:r>
      <w:r w:rsidR="00373F4F">
        <w:t xml:space="preserve">. </w:t>
      </w:r>
      <w:r>
        <w:t xml:space="preserve">Graywater reuse systems require a second additional plumbing network for graywater collection. </w:t>
      </w:r>
      <w:r w:rsidR="005A754C">
        <w:t>A simple pip</w:t>
      </w:r>
      <w:r>
        <w:t>e</w:t>
      </w:r>
      <w:r w:rsidR="005A754C">
        <w:t xml:space="preserve"> network </w:t>
      </w:r>
      <w:r w:rsidR="003E178B">
        <w:t xml:space="preserve">was </w:t>
      </w:r>
      <w:r w:rsidR="005A754C">
        <w:t xml:space="preserve">modeled for the large </w:t>
      </w:r>
      <w:r w:rsidR="001A16F4">
        <w:t>mixed-use</w:t>
      </w:r>
      <w:r w:rsidR="005A754C">
        <w:t xml:space="preserve"> building, and the four and six</w:t>
      </w:r>
      <w:r w:rsidR="00EC47EA">
        <w:t>-</w:t>
      </w:r>
      <w:r w:rsidR="005A754C">
        <w:t xml:space="preserve">story district buildings to </w:t>
      </w:r>
      <w:r w:rsidR="003E178B">
        <w:t>approximate</w:t>
      </w:r>
      <w:r w:rsidR="005A754C">
        <w:t xml:space="preserve"> the additional on-site infrastructure requiremen</w:t>
      </w:r>
      <w:r>
        <w:t>t</w:t>
      </w:r>
      <w:r w:rsidR="005A754C">
        <w:t>.</w:t>
      </w:r>
    </w:p>
    <w:p w14:paraId="21F7AB36" w14:textId="6CBE94FD" w:rsidR="005A754C" w:rsidRDefault="005A754C" w:rsidP="00ED4541">
      <w:pPr>
        <w:pStyle w:val="BodyText"/>
      </w:pPr>
      <w:r>
        <w:t>Hot and cold potable water</w:t>
      </w:r>
      <w:r w:rsidR="003E178B">
        <w:t>,</w:t>
      </w:r>
      <w:r>
        <w:t xml:space="preserve"> wastewater</w:t>
      </w:r>
      <w:r w:rsidR="003E178B">
        <w:t xml:space="preserve">, and irrigation </w:t>
      </w:r>
      <w:r>
        <w:t>plumbing networks are present</w:t>
      </w:r>
      <w:r w:rsidR="003E178B">
        <w:t xml:space="preserve"> </w:t>
      </w:r>
      <w:r>
        <w:t xml:space="preserve">regardless of </w:t>
      </w:r>
      <w:r w:rsidR="003E178B">
        <w:t>whether water reuse is practiced</w:t>
      </w:r>
      <w:r>
        <w:t xml:space="preserve">, and </w:t>
      </w:r>
      <w:r w:rsidR="003E178B">
        <w:t>were</w:t>
      </w:r>
      <w:r>
        <w:t xml:space="preserve"> therefore excluded from the analysis. While it may be possible to reduce pipe size in these networks with the adoption of wastewater recycling, this potential </w:t>
      </w:r>
      <w:r w:rsidR="003E178B">
        <w:t>was</w:t>
      </w:r>
      <w:r>
        <w:t xml:space="preserve"> not considere</w:t>
      </w:r>
      <w:r w:rsidR="003E178B">
        <w:t>d</w:t>
      </w:r>
      <w:r>
        <w:t xml:space="preserve">. </w:t>
      </w:r>
      <w:r w:rsidR="003E178B">
        <w:t>We assumed that a</w:t>
      </w:r>
      <w:r w:rsidR="00B91E38">
        <w:t>ll</w:t>
      </w:r>
      <w:r>
        <w:t xml:space="preserve"> domestic hot water </w:t>
      </w:r>
      <w:r w:rsidR="003E178B">
        <w:t>was</w:t>
      </w:r>
      <w:r>
        <w:t xml:space="preserve"> provided using the potable water supply, regardless of scenario.</w:t>
      </w:r>
      <w:r w:rsidR="00C2075A">
        <w:t xml:space="preserve"> Given these considerations, the material requirement of the two additional plumbing networks </w:t>
      </w:r>
      <w:r w:rsidR="003E178B">
        <w:t>were</w:t>
      </w:r>
      <w:r w:rsidR="00C2075A">
        <w:t xml:space="preserve"> quantified</w:t>
      </w:r>
      <w:r w:rsidR="004641C8">
        <w:t xml:space="preserve"> based </w:t>
      </w:r>
      <w:r w:rsidR="003E178B">
        <w:t xml:space="preserve">on the pipe network depicted in </w:t>
      </w:r>
      <w:r w:rsidR="00C11A80">
        <w:fldChar w:fldCharType="begin"/>
      </w:r>
      <w:r w:rsidR="00C11A80">
        <w:instrText xml:space="preserve"> REF _Ref520029246 \h </w:instrText>
      </w:r>
      <w:r w:rsidR="00C11A80">
        <w:fldChar w:fldCharType="separate"/>
      </w:r>
      <w:r w:rsidR="000B1BA1">
        <w:t xml:space="preserve">Figure </w:t>
      </w:r>
      <w:r w:rsidR="000B1BA1">
        <w:rPr>
          <w:noProof/>
        </w:rPr>
        <w:t>2</w:t>
      </w:r>
      <w:r w:rsidR="000B1BA1">
        <w:noBreakHyphen/>
      </w:r>
      <w:r w:rsidR="000B1BA1">
        <w:rPr>
          <w:noProof/>
        </w:rPr>
        <w:t>8</w:t>
      </w:r>
      <w:r w:rsidR="00C11A80">
        <w:fldChar w:fldCharType="end"/>
      </w:r>
      <w:r w:rsidR="00C11A80">
        <w:t xml:space="preserve"> (side view) and </w:t>
      </w:r>
      <w:r w:rsidR="00C87C20">
        <w:fldChar w:fldCharType="begin"/>
      </w:r>
      <w:r w:rsidR="00C87C20">
        <w:instrText xml:space="preserve"> REF _Ref512002991 \h </w:instrText>
      </w:r>
      <w:r w:rsidR="00C87C20">
        <w:fldChar w:fldCharType="separate"/>
      </w:r>
      <w:r w:rsidR="000B1BA1">
        <w:t xml:space="preserve">Figure </w:t>
      </w:r>
      <w:r w:rsidR="000B1BA1">
        <w:rPr>
          <w:noProof/>
        </w:rPr>
        <w:t>2</w:t>
      </w:r>
      <w:r w:rsidR="000B1BA1">
        <w:noBreakHyphen/>
      </w:r>
      <w:r w:rsidR="000B1BA1">
        <w:rPr>
          <w:noProof/>
        </w:rPr>
        <w:t>9</w:t>
      </w:r>
      <w:r w:rsidR="00C87C20">
        <w:fldChar w:fldCharType="end"/>
      </w:r>
      <w:r w:rsidR="00C11A80">
        <w:t xml:space="preserve"> (top view)</w:t>
      </w:r>
      <w:r w:rsidR="00C87C20">
        <w:t>.</w:t>
      </w:r>
    </w:p>
    <w:p w14:paraId="369DBB73" w14:textId="77777777" w:rsidR="00C11A80" w:rsidRDefault="00C11A80" w:rsidP="00C11A80">
      <w:pPr>
        <w:pStyle w:val="BodyText"/>
        <w:ind w:firstLine="0"/>
        <w:rPr>
          <w:del w:id="2743" w:author="Ben Morelli" w:date="2019-06-06T23:04:00Z"/>
        </w:rPr>
      </w:pPr>
    </w:p>
    <w:p w14:paraId="5C2CF687" w14:textId="77777777" w:rsidR="00C11A80" w:rsidRDefault="00821ACE" w:rsidP="0033396C">
      <w:pPr>
        <w:jc w:val="center"/>
        <w:rPr>
          <w:del w:id="2744" w:author="Ben Morelli" w:date="2019-06-06T23:04:00Z"/>
        </w:rPr>
      </w:pPr>
      <w:del w:id="2745" w:author="Ben Morelli" w:date="2019-06-06T23:04:00Z">
        <w:r w:rsidRPr="0033396C">
          <w:rPr>
            <w:noProof/>
          </w:rPr>
          <w:lastRenderedPageBreak/>
          <w:drawing>
            <wp:inline distT="0" distB="0" distL="0" distR="0" wp14:anchorId="43FA8B62" wp14:editId="7DC20F7B">
              <wp:extent cx="5943600" cy="421957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ilding Side View.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4219576"/>
                      </a:xfrm>
                      <a:prstGeom prst="rect">
                        <a:avLst/>
                      </a:prstGeom>
                    </pic:spPr>
                  </pic:pic>
                </a:graphicData>
              </a:graphic>
            </wp:inline>
          </w:drawing>
        </w:r>
      </w:del>
    </w:p>
    <w:p w14:paraId="1EE4F5C3" w14:textId="2E498184" w:rsidR="00C11A80" w:rsidRPr="00B4627D" w:rsidRDefault="004E068F" w:rsidP="004E068F">
      <w:pPr>
        <w:tabs>
          <w:tab w:val="clear" w:pos="720"/>
          <w:tab w:val="left" w:pos="7976"/>
        </w:tabs>
        <w:rPr>
          <w:ins w:id="2746" w:author="Ben Morelli" w:date="2019-06-06T23:04:00Z"/>
        </w:rPr>
      </w:pPr>
      <w:ins w:id="2747" w:author="Ben Morelli" w:date="2019-06-06T23:04:00Z">
        <w:r>
          <w:tab/>
        </w:r>
      </w:ins>
    </w:p>
    <w:p w14:paraId="5581A3F5" w14:textId="237534EC" w:rsidR="00C11A80" w:rsidRDefault="004E068F" w:rsidP="0033396C">
      <w:pPr>
        <w:jc w:val="center"/>
        <w:rPr>
          <w:ins w:id="2748" w:author="Ben Morelli" w:date="2019-06-06T23:04:00Z"/>
        </w:rPr>
      </w:pPr>
      <w:ins w:id="2749" w:author="Ben Morelli" w:date="2019-06-06T23:04:00Z">
        <w:r w:rsidRPr="004E068F">
          <w:rPr>
            <w:noProof/>
          </w:rPr>
          <w:lastRenderedPageBreak/>
          <w:drawing>
            <wp:inline distT="0" distB="0" distL="0" distR="0" wp14:anchorId="627C0C5C" wp14:editId="56FFA31A">
              <wp:extent cx="5943600" cy="4257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43600" cy="4257040"/>
                      </a:xfrm>
                      <a:prstGeom prst="rect">
                        <a:avLst/>
                      </a:prstGeom>
                    </pic:spPr>
                  </pic:pic>
                </a:graphicData>
              </a:graphic>
            </wp:inline>
          </w:drawing>
        </w:r>
      </w:ins>
    </w:p>
    <w:p w14:paraId="54BB7189" w14:textId="4FF249D7" w:rsidR="00821ACE" w:rsidRDefault="00C11A80" w:rsidP="008C6A90">
      <w:pPr>
        <w:pStyle w:val="FigureTitle"/>
      </w:pPr>
      <w:bookmarkStart w:id="2750" w:name="_Ref520029246"/>
      <w:bookmarkStart w:id="2751" w:name="_Toc8203035"/>
      <w:bookmarkStart w:id="2752" w:name="_Toc520392419"/>
      <w:r>
        <w:t xml:space="preserve">Figure </w:t>
      </w:r>
      <w:r w:rsidR="00B722D8">
        <w:fldChar w:fldCharType="begin"/>
      </w:r>
      <w:r w:rsidR="00B722D8">
        <w:instrText xml:space="preserve"> STYLEREF 1 \s </w:instrText>
      </w:r>
      <w:r w:rsidR="00B722D8">
        <w:fldChar w:fldCharType="separate"/>
      </w:r>
      <w:r w:rsidR="000B1BA1">
        <w:t>2</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8</w:t>
      </w:r>
      <w:r w:rsidR="00B722D8">
        <w:fldChar w:fldCharType="end"/>
      </w:r>
      <w:bookmarkEnd w:id="2750"/>
      <w:r>
        <w:t>. Side view of the modeled building piping networks.</w:t>
      </w:r>
      <w:bookmarkEnd w:id="2751"/>
      <w:bookmarkEnd w:id="2752"/>
    </w:p>
    <w:p w14:paraId="18D8DC92" w14:textId="77777777" w:rsidR="00821ACE" w:rsidRPr="0033396C" w:rsidRDefault="00821ACE" w:rsidP="0033396C">
      <w:pPr>
        <w:rPr>
          <w:del w:id="2753" w:author="Ben Morelli" w:date="2019-06-06T23:04:00Z"/>
        </w:rPr>
      </w:pPr>
      <w:del w:id="2754" w:author="Ben Morelli" w:date="2019-06-06T23:04:00Z">
        <w:r w:rsidRPr="0033396C">
          <w:rPr>
            <w:noProof/>
          </w:rPr>
          <w:lastRenderedPageBreak/>
          <w:drawing>
            <wp:inline distT="0" distB="0" distL="0" distR="0" wp14:anchorId="52927C51" wp14:editId="58B820DE">
              <wp:extent cx="5943600" cy="4861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pe Network Top View.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4861560"/>
                      </a:xfrm>
                      <a:prstGeom prst="rect">
                        <a:avLst/>
                      </a:prstGeom>
                    </pic:spPr>
                  </pic:pic>
                </a:graphicData>
              </a:graphic>
            </wp:inline>
          </w:drawing>
        </w:r>
      </w:del>
    </w:p>
    <w:p w14:paraId="35FF7E7F" w14:textId="3FC5F765" w:rsidR="00821ACE" w:rsidRPr="0033396C" w:rsidRDefault="004E068F" w:rsidP="0033396C">
      <w:pPr>
        <w:rPr>
          <w:ins w:id="2755" w:author="Ben Morelli" w:date="2019-06-06T23:04:00Z"/>
        </w:rPr>
      </w:pPr>
      <w:ins w:id="2756" w:author="Ben Morelli" w:date="2019-06-06T23:04:00Z">
        <w:r>
          <w:rPr>
            <w:noProof/>
          </w:rPr>
          <w:lastRenderedPageBreak/>
          <w:drawing>
            <wp:inline distT="0" distB="0" distL="0" distR="0" wp14:anchorId="28B0AC85" wp14:editId="62BB0F57">
              <wp:extent cx="5543550" cy="478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543550" cy="4781550"/>
                      </a:xfrm>
                      <a:prstGeom prst="rect">
                        <a:avLst/>
                      </a:prstGeom>
                    </pic:spPr>
                  </pic:pic>
                </a:graphicData>
              </a:graphic>
            </wp:inline>
          </w:drawing>
        </w:r>
      </w:ins>
    </w:p>
    <w:p w14:paraId="25A48CEE" w14:textId="240CDDAD" w:rsidR="00821ACE" w:rsidRDefault="00821ACE" w:rsidP="00D35E43">
      <w:pPr>
        <w:pStyle w:val="FigureTitle"/>
        <w:tabs>
          <w:tab w:val="right" w:pos="9360"/>
        </w:tabs>
        <w:pPrChange w:id="2757" w:author="Ben Morelli" w:date="2019-06-06T23:04:00Z">
          <w:pPr>
            <w:pStyle w:val="FigureTitle"/>
          </w:pPr>
        </w:pPrChange>
      </w:pPr>
      <w:bookmarkStart w:id="2758" w:name="_Ref512002991"/>
      <w:bookmarkStart w:id="2759" w:name="_Toc8203036"/>
      <w:bookmarkStart w:id="2760" w:name="_Toc520392420"/>
      <w:r>
        <w:t xml:space="preserve">Figure </w:t>
      </w:r>
      <w:r w:rsidR="00B722D8">
        <w:fldChar w:fldCharType="begin"/>
      </w:r>
      <w:r w:rsidR="00B722D8">
        <w:instrText xml:space="preserve"> STYLEREF 1 \s </w:instrText>
      </w:r>
      <w:r w:rsidR="00B722D8">
        <w:fldChar w:fldCharType="separate"/>
      </w:r>
      <w:r w:rsidR="000B1BA1">
        <w:t>2</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9</w:t>
      </w:r>
      <w:r w:rsidR="00B722D8">
        <w:fldChar w:fldCharType="end"/>
      </w:r>
      <w:bookmarkEnd w:id="2758"/>
      <w:r>
        <w:t xml:space="preserve">. </w:t>
      </w:r>
      <w:r w:rsidR="00C11A80">
        <w:t>T</w:t>
      </w:r>
      <w:r>
        <w:t>op view of the modeled building piping networks.</w:t>
      </w:r>
      <w:bookmarkEnd w:id="2759"/>
      <w:bookmarkEnd w:id="2760"/>
      <w:ins w:id="2761" w:author="Ben Morelli" w:date="2019-06-06T23:04:00Z">
        <w:r w:rsidR="00595CF6">
          <w:tab/>
        </w:r>
      </w:ins>
    </w:p>
    <w:p w14:paraId="17B82E05" w14:textId="4B8B52D3" w:rsidR="00821ACE" w:rsidRDefault="003E178B" w:rsidP="00821ACE">
      <w:pPr>
        <w:pStyle w:val="BodyText"/>
      </w:pPr>
      <w:r>
        <w:t xml:space="preserve">The large </w:t>
      </w:r>
      <w:r w:rsidR="001A16F4">
        <w:t>mixed-use</w:t>
      </w:r>
      <w:r>
        <w:t xml:space="preserve"> building was divided into three pressure zones to satisfy the maximum and minimum zone pressures listed in </w:t>
      </w:r>
      <w:r>
        <w:rPr>
          <w:highlight w:val="yellow"/>
        </w:rPr>
        <w:fldChar w:fldCharType="begin"/>
      </w:r>
      <w:r>
        <w:instrText xml:space="preserve"> REF _Ref517358153 \h </w:instrText>
      </w:r>
      <w:r>
        <w:rPr>
          <w:highlight w:val="yellow"/>
        </w:rPr>
      </w:r>
      <w:r>
        <w:rPr>
          <w:highlight w:val="yellow"/>
        </w:rPr>
        <w:fldChar w:fldCharType="separate"/>
      </w:r>
      <w:r w:rsidR="000B1BA1">
        <w:t xml:space="preserve">Table </w:t>
      </w:r>
      <w:r w:rsidR="000B1BA1">
        <w:rPr>
          <w:noProof/>
        </w:rPr>
        <w:t>2</w:t>
      </w:r>
      <w:r w:rsidR="000B1BA1">
        <w:noBreakHyphen/>
      </w:r>
      <w:del w:id="2762" w:author="Ben Morelli" w:date="2019-06-06T23:04:00Z">
        <w:r w:rsidR="00A81787">
          <w:rPr>
            <w:noProof/>
          </w:rPr>
          <w:delText>17</w:delText>
        </w:r>
      </w:del>
      <w:ins w:id="2763" w:author="Ben Morelli" w:date="2019-06-06T23:04:00Z">
        <w:r w:rsidR="000B1BA1">
          <w:rPr>
            <w:noProof/>
          </w:rPr>
          <w:t>19</w:t>
        </w:r>
      </w:ins>
      <w:r>
        <w:rPr>
          <w:highlight w:val="yellow"/>
        </w:rPr>
        <w:fldChar w:fldCharType="end"/>
      </w:r>
      <w:r>
        <w:t xml:space="preserve">. </w:t>
      </w:r>
      <w:r w:rsidR="00821ACE">
        <w:t>Maximum zone pressure defines th</w:t>
      </w:r>
      <w:r w:rsidR="000466F6">
        <w:t>e</w:t>
      </w:r>
      <w:r w:rsidR="00821ACE">
        <w:t xml:space="preserve"> highest pressure that will be seen by a plumbing fixture, and should be kept at or below 70 </w:t>
      </w:r>
      <w:del w:id="2764" w:author="Ben Morelli" w:date="2019-06-06T23:04:00Z">
        <w:r w:rsidR="00821ACE">
          <w:delText xml:space="preserve">psi to maintain reasonable flow velocities and to avoid damaging fixtures </w:delText>
        </w:r>
        <w:r w:rsidR="00821ACE">
          <w:fldChar w:fldCharType="begin" w:fldLock="1"/>
        </w:r>
        <w:r w:rsidR="00821ACE">
          <w:delInstrText>ADDIN CSL_CITATION { "citationItems" : [ { "id" : "ITEM-1", "itemData" : { "author" : [ { "dropping-particle" : "", "family" : "Steele", "given" : "Alfred PE CIPE", "non-dropping-particle" : "", "parse-names" : false, "suffix" : "" } ], "container-title" : "Plumbing Systems &amp; Design", "id" : "ITEM-1", "issued" : { "date-parts" : [ [ "2003" ] ] }, "page" : "26-32", "title" : "High-Rise Domestic Water Systems", "type" : "article-journal" }, "uris" : [ "http://www.mendeley.com/documents/?uuid=6fce65ee-0d26-414c-879b-5fc1b08fa785" ] } ], "mendeley" : { "formattedCitation" : "(Steele 2003)", "plainTextFormattedCitation" : "(Steele 2003)", "previouslyFormattedCitation" : "(Steele 2003)" }, "properties" : { "noteIndex" : 0 }, "schema" : "https://github.com/citation-style-language/schema/raw/master/csl-citation.json" }</w:delInstrText>
        </w:r>
        <w:r w:rsidR="00821ACE">
          <w:fldChar w:fldCharType="separate"/>
        </w:r>
        <w:r w:rsidR="00821ACE" w:rsidRPr="00AC45BF">
          <w:rPr>
            <w:noProof/>
          </w:rPr>
          <w:delText>(Steele 2003)</w:delText>
        </w:r>
        <w:r w:rsidR="00821ACE">
          <w:fldChar w:fldCharType="end"/>
        </w:r>
        <w:r w:rsidR="00821ACE">
          <w:delText>.</w:delText>
        </w:r>
      </w:del>
      <w:ins w:id="2765" w:author="Ben Morelli" w:date="2019-06-06T23:04:00Z">
        <w:r w:rsidR="00B12D03">
          <w:t>pounds per square inch (</w:t>
        </w:r>
        <w:r w:rsidR="00821ACE">
          <w:t>ps</w:t>
        </w:r>
        <w:r w:rsidR="00B12D03">
          <w:t>i)</w:t>
        </w:r>
        <w:r w:rsidR="00821ACE">
          <w:t xml:space="preserve"> to maintain reasonable flow velocities and to avoid damaging fixtures </w:t>
        </w:r>
        <w:r w:rsidR="003F6E67" w:rsidRPr="003F6E67">
          <w:t>(Steele 2003)</w:t>
        </w:r>
        <w:r w:rsidR="00821ACE">
          <w:t>.</w:t>
        </w:r>
      </w:ins>
      <w:r w:rsidR="00821ACE">
        <w:t xml:space="preserve"> A minimum amount of pressure is required for proper fixture functioning. Static differential pressure describes the pressure required to move water from the building basement up to the highest floors. Section </w:t>
      </w:r>
      <w:r w:rsidR="00821ACE">
        <w:fldChar w:fldCharType="begin"/>
      </w:r>
      <w:r w:rsidR="00821ACE">
        <w:instrText xml:space="preserve"> REF _Ref517683179 \r \h </w:instrText>
      </w:r>
      <w:r w:rsidR="00821ACE">
        <w:fldChar w:fldCharType="separate"/>
      </w:r>
      <w:r w:rsidR="000B1BA1">
        <w:t>2.6.3</w:t>
      </w:r>
      <w:r w:rsidR="00821ACE">
        <w:fldChar w:fldCharType="end"/>
      </w:r>
      <w:r w:rsidR="00821ACE">
        <w:t xml:space="preserve"> describes pressure calculations used to determine required pumping energy.</w:t>
      </w:r>
    </w:p>
    <w:p w14:paraId="19157BF2" w14:textId="4386ECE9" w:rsidR="003E178B" w:rsidRDefault="003E178B" w:rsidP="003E178B">
      <w:pPr>
        <w:pStyle w:val="BodyText"/>
      </w:pPr>
      <w:r>
        <w:t>The pipe networks include a main vertical riser, zone risers, floor mainlines, unit mainlines, a</w:t>
      </w:r>
      <w:r w:rsidR="00821ACE">
        <w:t>nd in-unit distribution pipes. The m</w:t>
      </w:r>
      <w:r>
        <w:t xml:space="preserve">ain vertical riser connects the </w:t>
      </w:r>
      <w:r w:rsidR="000466F6">
        <w:t>treatment systems</w:t>
      </w:r>
      <w:r>
        <w:t xml:space="preserve"> to</w:t>
      </w:r>
      <w:r w:rsidR="00821ACE">
        <w:t xml:space="preserve"> zone risers, which distribute recycled</w:t>
      </w:r>
      <w:r>
        <w:t xml:space="preserve"> water to each floor. Floor mainlines distribute water between commercial and residential units. In-unit mainlines run along two walls of each unit, and are connected to distribution pipe that connects directly to necessary fixtures. Specific fixture requirements were not considered in the analysis.</w:t>
      </w:r>
    </w:p>
    <w:p w14:paraId="5EEE0EF7" w14:textId="77777777" w:rsidR="0033396C" w:rsidRPr="009A7935" w:rsidRDefault="0033396C" w:rsidP="0033396C"/>
    <w:tbl>
      <w:tblPr>
        <w:tblW w:w="8010" w:type="dxa"/>
        <w:jc w:val="center"/>
        <w:tblLook w:val="04A0" w:firstRow="1" w:lastRow="0" w:firstColumn="1" w:lastColumn="0" w:noHBand="0" w:noVBand="1"/>
      </w:tblPr>
      <w:tblGrid>
        <w:gridCol w:w="2785"/>
        <w:gridCol w:w="1684"/>
        <w:gridCol w:w="1196"/>
        <w:gridCol w:w="1350"/>
        <w:gridCol w:w="995"/>
      </w:tblGrid>
      <w:tr w:rsidR="0033396C" w:rsidRPr="00C27425" w14:paraId="22EA648F" w14:textId="77777777" w:rsidTr="001F7433">
        <w:trPr>
          <w:trHeight w:val="228"/>
          <w:tblHeader/>
          <w:jc w:val="center"/>
        </w:trPr>
        <w:tc>
          <w:tcPr>
            <w:tcW w:w="8010" w:type="dxa"/>
            <w:gridSpan w:val="5"/>
            <w:tcBorders>
              <w:bottom w:val="single" w:sz="4" w:space="0" w:color="auto"/>
            </w:tcBorders>
            <w:shd w:val="clear" w:color="000000" w:fill="auto"/>
            <w:vAlign w:val="bottom"/>
          </w:tcPr>
          <w:p w14:paraId="6DC1125D" w14:textId="3AF539CD" w:rsidR="0033396C" w:rsidRDefault="001F7433" w:rsidP="001F7433">
            <w:pPr>
              <w:pStyle w:val="TableTitle"/>
              <w:rPr>
                <w:bCs/>
                <w:sz w:val="22"/>
                <w:szCs w:val="22"/>
              </w:rPr>
            </w:pPr>
            <w:bookmarkStart w:id="2766" w:name="_Ref512239412"/>
            <w:bookmarkStart w:id="2767" w:name="_Ref517358153"/>
            <w:bookmarkStart w:id="2768" w:name="_Toc10639302"/>
            <w:bookmarkStart w:id="2769" w:name="_Toc520392386"/>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2770" w:author="Ben Morelli" w:date="2019-06-06T23:04:00Z">
              <w:r w:rsidR="00A81787">
                <w:rPr>
                  <w:noProof/>
                </w:rPr>
                <w:delText>17</w:delText>
              </w:r>
            </w:del>
            <w:ins w:id="2771" w:author="Ben Morelli" w:date="2019-06-06T23:04:00Z">
              <w:r w:rsidR="000B1BA1">
                <w:rPr>
                  <w:noProof/>
                </w:rPr>
                <w:t>19</w:t>
              </w:r>
            </w:ins>
            <w:r w:rsidR="00B67E33">
              <w:rPr>
                <w:noProof/>
              </w:rPr>
              <w:fldChar w:fldCharType="end"/>
            </w:r>
            <w:bookmarkEnd w:id="2766"/>
            <w:bookmarkEnd w:id="2767"/>
            <w:r>
              <w:t>. Building Pipe Network Characteristics</w:t>
            </w:r>
            <w:bookmarkEnd w:id="2768"/>
            <w:bookmarkEnd w:id="2769"/>
          </w:p>
        </w:tc>
      </w:tr>
      <w:tr w:rsidR="00821ACE" w:rsidRPr="004641C8" w14:paraId="3B68504F" w14:textId="77777777" w:rsidTr="001F7433">
        <w:trPr>
          <w:trHeight w:val="374"/>
          <w:tblHeader/>
          <w:jc w:val="center"/>
        </w:trPr>
        <w:tc>
          <w:tcPr>
            <w:tcW w:w="2785"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7E65EF4A" w14:textId="77777777" w:rsidR="00821ACE" w:rsidRPr="004641C8" w:rsidRDefault="00821ACE" w:rsidP="001A16F4">
            <w:pPr>
              <w:tabs>
                <w:tab w:val="clear" w:pos="720"/>
              </w:tabs>
              <w:autoSpaceDE/>
              <w:autoSpaceDN/>
              <w:adjustRightInd/>
              <w:rPr>
                <w:b/>
                <w:bCs/>
                <w:color w:val="000000"/>
                <w:sz w:val="22"/>
                <w:szCs w:val="22"/>
              </w:rPr>
            </w:pPr>
            <w:r w:rsidRPr="004641C8">
              <w:rPr>
                <w:b/>
                <w:bCs/>
                <w:color w:val="000000"/>
                <w:sz w:val="22"/>
                <w:szCs w:val="22"/>
              </w:rPr>
              <w:t>Parameter</w:t>
            </w:r>
          </w:p>
        </w:tc>
        <w:tc>
          <w:tcPr>
            <w:tcW w:w="1684" w:type="dxa"/>
            <w:tcBorders>
              <w:top w:val="single" w:sz="4" w:space="0" w:color="auto"/>
              <w:left w:val="nil"/>
              <w:bottom w:val="single" w:sz="4" w:space="0" w:color="auto"/>
              <w:right w:val="single" w:sz="4" w:space="0" w:color="auto"/>
            </w:tcBorders>
            <w:shd w:val="clear" w:color="000000" w:fill="F1D130"/>
            <w:vAlign w:val="center"/>
            <w:hideMark/>
          </w:tcPr>
          <w:p w14:paraId="2799F421" w14:textId="39D7A503" w:rsidR="00821ACE" w:rsidRPr="004641C8" w:rsidRDefault="00821ACE" w:rsidP="001A16F4">
            <w:pPr>
              <w:tabs>
                <w:tab w:val="clear" w:pos="720"/>
              </w:tabs>
              <w:autoSpaceDE/>
              <w:autoSpaceDN/>
              <w:adjustRightInd/>
              <w:rPr>
                <w:b/>
                <w:bCs/>
                <w:color w:val="000000"/>
                <w:sz w:val="22"/>
                <w:szCs w:val="22"/>
              </w:rPr>
            </w:pPr>
            <w:r w:rsidRPr="004641C8">
              <w:rPr>
                <w:b/>
                <w:bCs/>
                <w:color w:val="000000"/>
                <w:sz w:val="22"/>
                <w:szCs w:val="22"/>
              </w:rPr>
              <w:t>Large M</w:t>
            </w:r>
            <w:r w:rsidR="001A16F4">
              <w:rPr>
                <w:b/>
                <w:bCs/>
                <w:color w:val="000000"/>
                <w:sz w:val="22"/>
                <w:szCs w:val="22"/>
              </w:rPr>
              <w:t>ixed</w:t>
            </w:r>
            <w:r w:rsidRPr="004641C8">
              <w:rPr>
                <w:b/>
                <w:bCs/>
                <w:color w:val="000000"/>
                <w:sz w:val="22"/>
                <w:szCs w:val="22"/>
              </w:rPr>
              <w:t>-Use Building</w:t>
            </w:r>
          </w:p>
        </w:tc>
        <w:tc>
          <w:tcPr>
            <w:tcW w:w="1196" w:type="dxa"/>
            <w:tcBorders>
              <w:top w:val="single" w:sz="4" w:space="0" w:color="auto"/>
              <w:left w:val="nil"/>
              <w:bottom w:val="single" w:sz="4" w:space="0" w:color="auto"/>
              <w:right w:val="single" w:sz="4" w:space="0" w:color="auto"/>
            </w:tcBorders>
            <w:shd w:val="clear" w:color="000000" w:fill="F1D130"/>
            <w:vAlign w:val="center"/>
            <w:hideMark/>
          </w:tcPr>
          <w:p w14:paraId="58374E68" w14:textId="463C237C" w:rsidR="00821ACE" w:rsidRPr="004641C8" w:rsidRDefault="00821ACE" w:rsidP="001A16F4">
            <w:pPr>
              <w:tabs>
                <w:tab w:val="clear" w:pos="720"/>
              </w:tabs>
              <w:autoSpaceDE/>
              <w:autoSpaceDN/>
              <w:adjustRightInd/>
              <w:rPr>
                <w:b/>
                <w:bCs/>
                <w:color w:val="000000"/>
                <w:sz w:val="22"/>
                <w:szCs w:val="22"/>
              </w:rPr>
            </w:pPr>
            <w:r w:rsidRPr="004641C8">
              <w:rPr>
                <w:b/>
                <w:bCs/>
                <w:color w:val="000000"/>
                <w:sz w:val="22"/>
                <w:szCs w:val="22"/>
              </w:rPr>
              <w:t>Six</w:t>
            </w:r>
            <w:r w:rsidR="00EC47EA">
              <w:rPr>
                <w:b/>
                <w:bCs/>
                <w:color w:val="000000"/>
                <w:sz w:val="22"/>
                <w:szCs w:val="22"/>
              </w:rPr>
              <w:t>-s</w:t>
            </w:r>
            <w:r w:rsidRPr="004641C8">
              <w:rPr>
                <w:b/>
                <w:bCs/>
                <w:color w:val="000000"/>
                <w:sz w:val="22"/>
                <w:szCs w:val="22"/>
              </w:rPr>
              <w:t>tory Building</w:t>
            </w:r>
          </w:p>
        </w:tc>
        <w:tc>
          <w:tcPr>
            <w:tcW w:w="1350" w:type="dxa"/>
            <w:tcBorders>
              <w:top w:val="single" w:sz="4" w:space="0" w:color="auto"/>
              <w:left w:val="nil"/>
              <w:bottom w:val="single" w:sz="4" w:space="0" w:color="auto"/>
              <w:right w:val="single" w:sz="4" w:space="0" w:color="auto"/>
            </w:tcBorders>
            <w:shd w:val="clear" w:color="000000" w:fill="F1D130"/>
            <w:vAlign w:val="center"/>
            <w:hideMark/>
          </w:tcPr>
          <w:p w14:paraId="5CC7E35E" w14:textId="42D45627" w:rsidR="00821ACE" w:rsidRPr="004641C8" w:rsidRDefault="00821ACE" w:rsidP="001A16F4">
            <w:pPr>
              <w:tabs>
                <w:tab w:val="clear" w:pos="720"/>
              </w:tabs>
              <w:autoSpaceDE/>
              <w:autoSpaceDN/>
              <w:adjustRightInd/>
              <w:rPr>
                <w:b/>
                <w:bCs/>
                <w:color w:val="000000"/>
                <w:sz w:val="22"/>
                <w:szCs w:val="22"/>
              </w:rPr>
            </w:pPr>
            <w:r w:rsidRPr="004641C8">
              <w:rPr>
                <w:b/>
                <w:bCs/>
                <w:color w:val="000000"/>
                <w:sz w:val="22"/>
                <w:szCs w:val="22"/>
              </w:rPr>
              <w:t>Four</w:t>
            </w:r>
            <w:r w:rsidR="00EC47EA">
              <w:rPr>
                <w:b/>
                <w:bCs/>
                <w:color w:val="000000"/>
                <w:sz w:val="22"/>
                <w:szCs w:val="22"/>
              </w:rPr>
              <w:t>-s</w:t>
            </w:r>
            <w:r w:rsidRPr="004641C8">
              <w:rPr>
                <w:b/>
                <w:bCs/>
                <w:color w:val="000000"/>
                <w:sz w:val="22"/>
                <w:szCs w:val="22"/>
              </w:rPr>
              <w:t>tory Building</w:t>
            </w:r>
          </w:p>
        </w:tc>
        <w:tc>
          <w:tcPr>
            <w:tcW w:w="995" w:type="dxa"/>
            <w:tcBorders>
              <w:top w:val="single" w:sz="4" w:space="0" w:color="auto"/>
              <w:left w:val="nil"/>
              <w:bottom w:val="single" w:sz="4" w:space="0" w:color="auto"/>
              <w:right w:val="single" w:sz="4" w:space="0" w:color="auto"/>
            </w:tcBorders>
            <w:shd w:val="clear" w:color="000000" w:fill="F1D130"/>
            <w:vAlign w:val="center"/>
            <w:hideMark/>
          </w:tcPr>
          <w:p w14:paraId="7B6A6316" w14:textId="77777777" w:rsidR="00821ACE" w:rsidRPr="004641C8" w:rsidRDefault="00821ACE" w:rsidP="001A16F4">
            <w:pPr>
              <w:tabs>
                <w:tab w:val="clear" w:pos="720"/>
              </w:tabs>
              <w:autoSpaceDE/>
              <w:autoSpaceDN/>
              <w:adjustRightInd/>
              <w:rPr>
                <w:b/>
                <w:bCs/>
                <w:color w:val="000000"/>
                <w:sz w:val="22"/>
                <w:szCs w:val="22"/>
              </w:rPr>
            </w:pPr>
            <w:r w:rsidRPr="004641C8">
              <w:rPr>
                <w:b/>
                <w:bCs/>
                <w:color w:val="000000"/>
                <w:sz w:val="22"/>
                <w:szCs w:val="22"/>
              </w:rPr>
              <w:t>Units</w:t>
            </w:r>
          </w:p>
        </w:tc>
      </w:tr>
      <w:tr w:rsidR="00821ACE" w:rsidRPr="004641C8" w14:paraId="12D682DD" w14:textId="77777777" w:rsidTr="001F7433">
        <w:trPr>
          <w:trHeight w:val="196"/>
          <w:jc w:val="center"/>
        </w:trPr>
        <w:tc>
          <w:tcPr>
            <w:tcW w:w="2785" w:type="dxa"/>
            <w:tcBorders>
              <w:top w:val="nil"/>
              <w:left w:val="single" w:sz="4" w:space="0" w:color="auto"/>
              <w:bottom w:val="single" w:sz="4" w:space="0" w:color="auto"/>
              <w:right w:val="single" w:sz="4" w:space="0" w:color="auto"/>
            </w:tcBorders>
            <w:shd w:val="clear" w:color="000000" w:fill="F9ECAB"/>
            <w:vAlign w:val="center"/>
            <w:hideMark/>
          </w:tcPr>
          <w:p w14:paraId="2BDDB05B" w14:textId="45F91E6D"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Building Height</w:t>
            </w:r>
            <w:r w:rsidR="000C5FE3">
              <w:rPr>
                <w:color w:val="000000"/>
                <w:sz w:val="22"/>
                <w:szCs w:val="22"/>
                <w:vertAlign w:val="superscript"/>
              </w:rPr>
              <w:t>a</w:t>
            </w:r>
          </w:p>
        </w:tc>
        <w:tc>
          <w:tcPr>
            <w:tcW w:w="1684" w:type="dxa"/>
            <w:tcBorders>
              <w:top w:val="nil"/>
              <w:left w:val="nil"/>
              <w:bottom w:val="single" w:sz="4" w:space="0" w:color="auto"/>
              <w:right w:val="single" w:sz="4" w:space="0" w:color="auto"/>
            </w:tcBorders>
            <w:shd w:val="clear" w:color="000000" w:fill="FCF5D5"/>
            <w:vAlign w:val="center"/>
            <w:hideMark/>
          </w:tcPr>
          <w:p w14:paraId="72C35BBC" w14:textId="77777777" w:rsidR="00821ACE" w:rsidRPr="004641C8" w:rsidRDefault="00821ACE" w:rsidP="001A16F4">
            <w:pPr>
              <w:tabs>
                <w:tab w:val="clear" w:pos="720"/>
              </w:tabs>
              <w:autoSpaceDE/>
              <w:autoSpaceDN/>
              <w:adjustRightInd/>
              <w:jc w:val="right"/>
              <w:rPr>
                <w:color w:val="000000"/>
                <w:sz w:val="22"/>
                <w:szCs w:val="22"/>
              </w:rPr>
            </w:pPr>
            <w:r>
              <w:rPr>
                <w:color w:val="000000"/>
                <w:sz w:val="22"/>
                <w:szCs w:val="22"/>
              </w:rPr>
              <w:t>290</w:t>
            </w:r>
          </w:p>
        </w:tc>
        <w:tc>
          <w:tcPr>
            <w:tcW w:w="1196" w:type="dxa"/>
            <w:tcBorders>
              <w:top w:val="nil"/>
              <w:left w:val="nil"/>
              <w:bottom w:val="single" w:sz="4" w:space="0" w:color="auto"/>
              <w:right w:val="single" w:sz="4" w:space="0" w:color="auto"/>
            </w:tcBorders>
            <w:shd w:val="clear" w:color="000000" w:fill="FCF5D5"/>
            <w:vAlign w:val="center"/>
            <w:hideMark/>
          </w:tcPr>
          <w:p w14:paraId="4BA342D7" w14:textId="77777777" w:rsidR="00821ACE" w:rsidRPr="004641C8" w:rsidRDefault="00821ACE" w:rsidP="001A16F4">
            <w:pPr>
              <w:tabs>
                <w:tab w:val="clear" w:pos="720"/>
              </w:tabs>
              <w:autoSpaceDE/>
              <w:autoSpaceDN/>
              <w:adjustRightInd/>
              <w:jc w:val="right"/>
              <w:rPr>
                <w:color w:val="000000"/>
                <w:sz w:val="22"/>
                <w:szCs w:val="22"/>
              </w:rPr>
            </w:pPr>
            <w:r>
              <w:rPr>
                <w:color w:val="000000"/>
                <w:sz w:val="22"/>
                <w:szCs w:val="22"/>
              </w:rPr>
              <w:t>110</w:t>
            </w:r>
          </w:p>
        </w:tc>
        <w:tc>
          <w:tcPr>
            <w:tcW w:w="1350" w:type="dxa"/>
            <w:tcBorders>
              <w:top w:val="nil"/>
              <w:left w:val="nil"/>
              <w:bottom w:val="single" w:sz="4" w:space="0" w:color="auto"/>
              <w:right w:val="single" w:sz="4" w:space="0" w:color="auto"/>
            </w:tcBorders>
            <w:shd w:val="clear" w:color="000000" w:fill="FCF5D5"/>
            <w:vAlign w:val="center"/>
            <w:hideMark/>
          </w:tcPr>
          <w:p w14:paraId="51482292"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82</w:t>
            </w:r>
          </w:p>
        </w:tc>
        <w:tc>
          <w:tcPr>
            <w:tcW w:w="995" w:type="dxa"/>
            <w:tcBorders>
              <w:top w:val="nil"/>
              <w:left w:val="nil"/>
              <w:bottom w:val="single" w:sz="4" w:space="0" w:color="auto"/>
              <w:right w:val="single" w:sz="4" w:space="0" w:color="auto"/>
            </w:tcBorders>
            <w:shd w:val="clear" w:color="000000" w:fill="FCF5D5"/>
            <w:vAlign w:val="center"/>
            <w:hideMark/>
          </w:tcPr>
          <w:p w14:paraId="57632D87" w14:textId="77777777"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ft</w:t>
            </w:r>
          </w:p>
        </w:tc>
      </w:tr>
      <w:tr w:rsidR="00821ACE" w:rsidRPr="004641C8" w14:paraId="092A6E70" w14:textId="77777777" w:rsidTr="001F7433">
        <w:trPr>
          <w:trHeight w:val="236"/>
          <w:jc w:val="center"/>
        </w:trPr>
        <w:tc>
          <w:tcPr>
            <w:tcW w:w="2785" w:type="dxa"/>
            <w:tcBorders>
              <w:top w:val="nil"/>
              <w:left w:val="single" w:sz="4" w:space="0" w:color="auto"/>
              <w:bottom w:val="single" w:sz="4" w:space="0" w:color="auto"/>
              <w:right w:val="single" w:sz="4" w:space="0" w:color="auto"/>
            </w:tcBorders>
            <w:shd w:val="clear" w:color="000000" w:fill="F9ECAB"/>
            <w:vAlign w:val="center"/>
            <w:hideMark/>
          </w:tcPr>
          <w:p w14:paraId="4A672490" w14:textId="089E0DC9"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Potable Water Pressure</w:t>
            </w:r>
            <w:r w:rsidR="000C5FE3">
              <w:rPr>
                <w:color w:val="000000"/>
                <w:sz w:val="22"/>
                <w:szCs w:val="22"/>
                <w:vertAlign w:val="superscript"/>
              </w:rPr>
              <w:t>b</w:t>
            </w:r>
          </w:p>
        </w:tc>
        <w:tc>
          <w:tcPr>
            <w:tcW w:w="1684" w:type="dxa"/>
            <w:tcBorders>
              <w:top w:val="nil"/>
              <w:left w:val="nil"/>
              <w:bottom w:val="single" w:sz="4" w:space="0" w:color="auto"/>
              <w:right w:val="single" w:sz="4" w:space="0" w:color="auto"/>
            </w:tcBorders>
            <w:shd w:val="clear" w:color="000000" w:fill="FCF5D5"/>
            <w:vAlign w:val="center"/>
            <w:hideMark/>
          </w:tcPr>
          <w:p w14:paraId="71F27EB4"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85</w:t>
            </w:r>
          </w:p>
        </w:tc>
        <w:tc>
          <w:tcPr>
            <w:tcW w:w="1196" w:type="dxa"/>
            <w:tcBorders>
              <w:top w:val="nil"/>
              <w:left w:val="nil"/>
              <w:bottom w:val="single" w:sz="4" w:space="0" w:color="auto"/>
              <w:right w:val="single" w:sz="4" w:space="0" w:color="auto"/>
            </w:tcBorders>
            <w:shd w:val="clear" w:color="000000" w:fill="FCF5D5"/>
            <w:vAlign w:val="center"/>
            <w:hideMark/>
          </w:tcPr>
          <w:p w14:paraId="7EF3A9C9"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85</w:t>
            </w:r>
          </w:p>
        </w:tc>
        <w:tc>
          <w:tcPr>
            <w:tcW w:w="1350" w:type="dxa"/>
            <w:tcBorders>
              <w:top w:val="nil"/>
              <w:left w:val="nil"/>
              <w:bottom w:val="single" w:sz="4" w:space="0" w:color="auto"/>
              <w:right w:val="single" w:sz="4" w:space="0" w:color="auto"/>
            </w:tcBorders>
            <w:shd w:val="clear" w:color="000000" w:fill="FCF5D5"/>
            <w:vAlign w:val="center"/>
            <w:hideMark/>
          </w:tcPr>
          <w:p w14:paraId="64C58186"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85</w:t>
            </w:r>
          </w:p>
        </w:tc>
        <w:tc>
          <w:tcPr>
            <w:tcW w:w="995" w:type="dxa"/>
            <w:tcBorders>
              <w:top w:val="nil"/>
              <w:left w:val="nil"/>
              <w:bottom w:val="single" w:sz="4" w:space="0" w:color="auto"/>
              <w:right w:val="single" w:sz="4" w:space="0" w:color="auto"/>
            </w:tcBorders>
            <w:shd w:val="clear" w:color="000000" w:fill="FCF5D5"/>
            <w:vAlign w:val="center"/>
            <w:hideMark/>
          </w:tcPr>
          <w:p w14:paraId="0806D51D" w14:textId="77777777"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psi</w:t>
            </w:r>
          </w:p>
        </w:tc>
      </w:tr>
      <w:tr w:rsidR="00821ACE" w:rsidRPr="004641C8" w14:paraId="20E9CA5E" w14:textId="77777777" w:rsidTr="001F7433">
        <w:trPr>
          <w:trHeight w:val="236"/>
          <w:jc w:val="center"/>
        </w:trPr>
        <w:tc>
          <w:tcPr>
            <w:tcW w:w="2785" w:type="dxa"/>
            <w:tcBorders>
              <w:top w:val="nil"/>
              <w:left w:val="single" w:sz="4" w:space="0" w:color="auto"/>
              <w:bottom w:val="single" w:sz="4" w:space="0" w:color="auto"/>
              <w:right w:val="single" w:sz="4" w:space="0" w:color="auto"/>
            </w:tcBorders>
            <w:shd w:val="clear" w:color="000000" w:fill="F9ECAB"/>
            <w:vAlign w:val="center"/>
            <w:hideMark/>
          </w:tcPr>
          <w:p w14:paraId="3BDB7B4E" w14:textId="79DF1794"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Pressure Loss</w:t>
            </w:r>
            <w:r w:rsidR="000C5FE3">
              <w:rPr>
                <w:color w:val="000000"/>
                <w:sz w:val="22"/>
                <w:szCs w:val="22"/>
                <w:vertAlign w:val="superscript"/>
              </w:rPr>
              <w:t>c</w:t>
            </w:r>
          </w:p>
        </w:tc>
        <w:tc>
          <w:tcPr>
            <w:tcW w:w="1684" w:type="dxa"/>
            <w:tcBorders>
              <w:top w:val="nil"/>
              <w:left w:val="nil"/>
              <w:bottom w:val="single" w:sz="4" w:space="0" w:color="auto"/>
              <w:right w:val="single" w:sz="4" w:space="0" w:color="auto"/>
            </w:tcBorders>
            <w:shd w:val="clear" w:color="000000" w:fill="FCF5D5"/>
            <w:vAlign w:val="center"/>
            <w:hideMark/>
          </w:tcPr>
          <w:p w14:paraId="6E163726"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17</w:t>
            </w:r>
          </w:p>
        </w:tc>
        <w:tc>
          <w:tcPr>
            <w:tcW w:w="1196" w:type="dxa"/>
            <w:tcBorders>
              <w:top w:val="nil"/>
              <w:left w:val="nil"/>
              <w:bottom w:val="single" w:sz="4" w:space="0" w:color="auto"/>
              <w:right w:val="single" w:sz="4" w:space="0" w:color="auto"/>
            </w:tcBorders>
            <w:shd w:val="clear" w:color="000000" w:fill="FCF5D5"/>
            <w:vAlign w:val="center"/>
            <w:hideMark/>
          </w:tcPr>
          <w:p w14:paraId="654EA882" w14:textId="6CB73C72" w:rsidR="00821ACE" w:rsidRPr="004641C8" w:rsidRDefault="00821ACE" w:rsidP="001A16F4">
            <w:pPr>
              <w:tabs>
                <w:tab w:val="clear" w:pos="720"/>
              </w:tabs>
              <w:autoSpaceDE/>
              <w:autoSpaceDN/>
              <w:adjustRightInd/>
              <w:jc w:val="right"/>
              <w:rPr>
                <w:color w:val="000000"/>
                <w:sz w:val="22"/>
                <w:szCs w:val="22"/>
              </w:rPr>
            </w:pPr>
            <w:del w:id="2772" w:author="Ben Morelli" w:date="2019-06-06T23:04:00Z">
              <w:r>
                <w:rPr>
                  <w:color w:val="000000"/>
                  <w:sz w:val="22"/>
                  <w:szCs w:val="22"/>
                </w:rPr>
                <w:delText>12</w:delText>
              </w:r>
            </w:del>
            <w:ins w:id="2773" w:author="Ben Morelli" w:date="2019-06-06T23:04:00Z">
              <w:r>
                <w:rPr>
                  <w:color w:val="000000"/>
                  <w:sz w:val="22"/>
                  <w:szCs w:val="22"/>
                </w:rPr>
                <w:t>1</w:t>
              </w:r>
              <w:r w:rsidR="00BC23FB">
                <w:rPr>
                  <w:color w:val="000000"/>
                  <w:sz w:val="22"/>
                  <w:szCs w:val="22"/>
                </w:rPr>
                <w:t>3</w:t>
              </w:r>
            </w:ins>
          </w:p>
        </w:tc>
        <w:tc>
          <w:tcPr>
            <w:tcW w:w="1350" w:type="dxa"/>
            <w:tcBorders>
              <w:top w:val="nil"/>
              <w:left w:val="nil"/>
              <w:bottom w:val="single" w:sz="4" w:space="0" w:color="auto"/>
              <w:right w:val="single" w:sz="4" w:space="0" w:color="auto"/>
            </w:tcBorders>
            <w:shd w:val="clear" w:color="000000" w:fill="FCF5D5"/>
            <w:vAlign w:val="center"/>
            <w:hideMark/>
          </w:tcPr>
          <w:p w14:paraId="15A37F3C" w14:textId="4C96CC7C" w:rsidR="00821ACE" w:rsidRPr="004641C8" w:rsidRDefault="00821ACE" w:rsidP="001A16F4">
            <w:pPr>
              <w:tabs>
                <w:tab w:val="clear" w:pos="720"/>
              </w:tabs>
              <w:autoSpaceDE/>
              <w:autoSpaceDN/>
              <w:adjustRightInd/>
              <w:jc w:val="right"/>
              <w:rPr>
                <w:color w:val="000000"/>
                <w:sz w:val="22"/>
                <w:szCs w:val="22"/>
              </w:rPr>
            </w:pPr>
            <w:del w:id="2774" w:author="Ben Morelli" w:date="2019-06-06T23:04:00Z">
              <w:r w:rsidRPr="004641C8">
                <w:rPr>
                  <w:color w:val="000000"/>
                  <w:sz w:val="22"/>
                  <w:szCs w:val="22"/>
                </w:rPr>
                <w:delText>13</w:delText>
              </w:r>
            </w:del>
            <w:ins w:id="2775" w:author="Ben Morelli" w:date="2019-06-06T23:04:00Z">
              <w:r w:rsidRPr="004641C8">
                <w:rPr>
                  <w:color w:val="000000"/>
                  <w:sz w:val="22"/>
                  <w:szCs w:val="22"/>
                </w:rPr>
                <w:t>1</w:t>
              </w:r>
              <w:r w:rsidR="00BC23FB">
                <w:rPr>
                  <w:color w:val="000000"/>
                  <w:sz w:val="22"/>
                  <w:szCs w:val="22"/>
                </w:rPr>
                <w:t>2</w:t>
              </w:r>
            </w:ins>
          </w:p>
        </w:tc>
        <w:tc>
          <w:tcPr>
            <w:tcW w:w="995" w:type="dxa"/>
            <w:tcBorders>
              <w:top w:val="nil"/>
              <w:left w:val="nil"/>
              <w:bottom w:val="single" w:sz="4" w:space="0" w:color="auto"/>
              <w:right w:val="single" w:sz="4" w:space="0" w:color="auto"/>
            </w:tcBorders>
            <w:shd w:val="clear" w:color="000000" w:fill="FCF5D5"/>
            <w:vAlign w:val="center"/>
            <w:hideMark/>
          </w:tcPr>
          <w:p w14:paraId="3C54EBE0" w14:textId="77777777"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psi</w:t>
            </w:r>
          </w:p>
        </w:tc>
      </w:tr>
      <w:tr w:rsidR="00821ACE" w:rsidRPr="004641C8" w14:paraId="2FB0F7ED" w14:textId="77777777" w:rsidTr="001F7433">
        <w:trPr>
          <w:trHeight w:val="433"/>
          <w:jc w:val="center"/>
        </w:trPr>
        <w:tc>
          <w:tcPr>
            <w:tcW w:w="2785" w:type="dxa"/>
            <w:tcBorders>
              <w:top w:val="nil"/>
              <w:left w:val="single" w:sz="4" w:space="0" w:color="auto"/>
              <w:bottom w:val="single" w:sz="4" w:space="0" w:color="auto"/>
              <w:right w:val="single" w:sz="4" w:space="0" w:color="auto"/>
            </w:tcBorders>
            <w:shd w:val="clear" w:color="000000" w:fill="F9ECAB"/>
            <w:vAlign w:val="center"/>
            <w:hideMark/>
          </w:tcPr>
          <w:p w14:paraId="44053165" w14:textId="3934FD20"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Static Differential Pressure</w:t>
            </w:r>
            <w:r w:rsidR="000C5FE3">
              <w:rPr>
                <w:color w:val="000000"/>
                <w:sz w:val="22"/>
                <w:szCs w:val="22"/>
                <w:vertAlign w:val="superscript"/>
              </w:rPr>
              <w:t>d</w:t>
            </w:r>
          </w:p>
        </w:tc>
        <w:tc>
          <w:tcPr>
            <w:tcW w:w="1684" w:type="dxa"/>
            <w:tcBorders>
              <w:top w:val="nil"/>
              <w:left w:val="nil"/>
              <w:bottom w:val="single" w:sz="4" w:space="0" w:color="auto"/>
              <w:right w:val="single" w:sz="4" w:space="0" w:color="auto"/>
            </w:tcBorders>
            <w:shd w:val="clear" w:color="000000" w:fill="FCF5D5"/>
            <w:vAlign w:val="center"/>
            <w:hideMark/>
          </w:tcPr>
          <w:p w14:paraId="1644C0D7" w14:textId="77777777" w:rsidR="00821ACE" w:rsidRPr="004641C8" w:rsidRDefault="00821ACE" w:rsidP="001A16F4">
            <w:pPr>
              <w:tabs>
                <w:tab w:val="clear" w:pos="720"/>
              </w:tabs>
              <w:autoSpaceDE/>
              <w:autoSpaceDN/>
              <w:adjustRightInd/>
              <w:jc w:val="right"/>
              <w:rPr>
                <w:color w:val="000000"/>
                <w:sz w:val="22"/>
                <w:szCs w:val="22"/>
              </w:rPr>
            </w:pPr>
            <w:r>
              <w:rPr>
                <w:color w:val="000000"/>
                <w:sz w:val="22"/>
                <w:szCs w:val="22"/>
              </w:rPr>
              <w:t>120</w:t>
            </w:r>
          </w:p>
        </w:tc>
        <w:tc>
          <w:tcPr>
            <w:tcW w:w="1196" w:type="dxa"/>
            <w:tcBorders>
              <w:top w:val="nil"/>
              <w:left w:val="nil"/>
              <w:bottom w:val="single" w:sz="4" w:space="0" w:color="auto"/>
              <w:right w:val="single" w:sz="4" w:space="0" w:color="auto"/>
            </w:tcBorders>
            <w:shd w:val="clear" w:color="000000" w:fill="FCF5D5"/>
            <w:vAlign w:val="center"/>
            <w:hideMark/>
          </w:tcPr>
          <w:p w14:paraId="66A6C714" w14:textId="502FA09D" w:rsidR="00821ACE" w:rsidRPr="004641C8" w:rsidRDefault="00821ACE" w:rsidP="001A16F4">
            <w:pPr>
              <w:tabs>
                <w:tab w:val="clear" w:pos="720"/>
              </w:tabs>
              <w:autoSpaceDE/>
              <w:autoSpaceDN/>
              <w:adjustRightInd/>
              <w:jc w:val="right"/>
              <w:rPr>
                <w:color w:val="000000"/>
                <w:sz w:val="22"/>
                <w:szCs w:val="22"/>
              </w:rPr>
            </w:pPr>
            <w:del w:id="2776" w:author="Ben Morelli" w:date="2019-06-06T23:04:00Z">
              <w:r w:rsidRPr="004641C8">
                <w:rPr>
                  <w:color w:val="000000"/>
                  <w:sz w:val="22"/>
                  <w:szCs w:val="22"/>
                </w:rPr>
                <w:delText>36</w:delText>
              </w:r>
            </w:del>
            <w:ins w:id="2777" w:author="Ben Morelli" w:date="2019-06-06T23:04:00Z">
              <w:r w:rsidR="00BC23FB">
                <w:rPr>
                  <w:color w:val="000000"/>
                  <w:sz w:val="22"/>
                  <w:szCs w:val="22"/>
                </w:rPr>
                <w:t>47</w:t>
              </w:r>
            </w:ins>
          </w:p>
        </w:tc>
        <w:tc>
          <w:tcPr>
            <w:tcW w:w="1350" w:type="dxa"/>
            <w:tcBorders>
              <w:top w:val="nil"/>
              <w:left w:val="nil"/>
              <w:bottom w:val="single" w:sz="4" w:space="0" w:color="auto"/>
              <w:right w:val="single" w:sz="4" w:space="0" w:color="auto"/>
            </w:tcBorders>
            <w:shd w:val="clear" w:color="000000" w:fill="FCF5D5"/>
            <w:vAlign w:val="center"/>
            <w:hideMark/>
          </w:tcPr>
          <w:p w14:paraId="27303557" w14:textId="4E3192A2" w:rsidR="00821ACE" w:rsidRPr="004641C8" w:rsidRDefault="00821ACE" w:rsidP="001A16F4">
            <w:pPr>
              <w:tabs>
                <w:tab w:val="clear" w:pos="720"/>
              </w:tabs>
              <w:autoSpaceDE/>
              <w:autoSpaceDN/>
              <w:adjustRightInd/>
              <w:jc w:val="right"/>
              <w:rPr>
                <w:color w:val="000000"/>
                <w:sz w:val="22"/>
                <w:szCs w:val="22"/>
              </w:rPr>
            </w:pPr>
            <w:del w:id="2778" w:author="Ben Morelli" w:date="2019-06-06T23:04:00Z">
              <w:r w:rsidRPr="004641C8">
                <w:rPr>
                  <w:color w:val="000000"/>
                  <w:sz w:val="22"/>
                  <w:szCs w:val="22"/>
                </w:rPr>
                <w:delText>47</w:delText>
              </w:r>
            </w:del>
            <w:ins w:id="2779" w:author="Ben Morelli" w:date="2019-06-06T23:04:00Z">
              <w:r w:rsidR="00BC23FB">
                <w:rPr>
                  <w:color w:val="000000"/>
                  <w:sz w:val="22"/>
                  <w:szCs w:val="22"/>
                </w:rPr>
                <w:t>36</w:t>
              </w:r>
            </w:ins>
          </w:p>
        </w:tc>
        <w:tc>
          <w:tcPr>
            <w:tcW w:w="995" w:type="dxa"/>
            <w:tcBorders>
              <w:top w:val="nil"/>
              <w:left w:val="nil"/>
              <w:bottom w:val="single" w:sz="4" w:space="0" w:color="auto"/>
              <w:right w:val="single" w:sz="4" w:space="0" w:color="auto"/>
            </w:tcBorders>
            <w:shd w:val="clear" w:color="000000" w:fill="FCF5D5"/>
            <w:vAlign w:val="center"/>
            <w:hideMark/>
          </w:tcPr>
          <w:p w14:paraId="7F7B13BB" w14:textId="77777777"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psi</w:t>
            </w:r>
          </w:p>
        </w:tc>
      </w:tr>
      <w:tr w:rsidR="00821ACE" w:rsidRPr="004641C8" w14:paraId="3007F9E3" w14:textId="77777777" w:rsidTr="001F7433">
        <w:trPr>
          <w:trHeight w:val="196"/>
          <w:jc w:val="center"/>
        </w:trPr>
        <w:tc>
          <w:tcPr>
            <w:tcW w:w="2785" w:type="dxa"/>
            <w:tcBorders>
              <w:top w:val="nil"/>
              <w:left w:val="single" w:sz="4" w:space="0" w:color="auto"/>
              <w:bottom w:val="single" w:sz="4" w:space="0" w:color="auto"/>
              <w:right w:val="single" w:sz="4" w:space="0" w:color="auto"/>
            </w:tcBorders>
            <w:shd w:val="clear" w:color="000000" w:fill="F9ECAB"/>
            <w:vAlign w:val="center"/>
            <w:hideMark/>
          </w:tcPr>
          <w:p w14:paraId="332416D7" w14:textId="77777777"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Distribution Zones</w:t>
            </w:r>
          </w:p>
        </w:tc>
        <w:tc>
          <w:tcPr>
            <w:tcW w:w="1684" w:type="dxa"/>
            <w:tcBorders>
              <w:top w:val="nil"/>
              <w:left w:val="nil"/>
              <w:bottom w:val="single" w:sz="4" w:space="0" w:color="auto"/>
              <w:right w:val="single" w:sz="4" w:space="0" w:color="auto"/>
            </w:tcBorders>
            <w:shd w:val="clear" w:color="000000" w:fill="FCF5D5"/>
            <w:vAlign w:val="center"/>
            <w:hideMark/>
          </w:tcPr>
          <w:p w14:paraId="0A8D047C"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3</w:t>
            </w:r>
          </w:p>
        </w:tc>
        <w:tc>
          <w:tcPr>
            <w:tcW w:w="1196" w:type="dxa"/>
            <w:tcBorders>
              <w:top w:val="nil"/>
              <w:left w:val="nil"/>
              <w:bottom w:val="single" w:sz="4" w:space="0" w:color="auto"/>
              <w:right w:val="single" w:sz="4" w:space="0" w:color="auto"/>
            </w:tcBorders>
            <w:shd w:val="clear" w:color="000000" w:fill="FCF5D5"/>
            <w:vAlign w:val="center"/>
            <w:hideMark/>
          </w:tcPr>
          <w:p w14:paraId="5EF1BC5F"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1</w:t>
            </w:r>
          </w:p>
        </w:tc>
        <w:tc>
          <w:tcPr>
            <w:tcW w:w="1350" w:type="dxa"/>
            <w:tcBorders>
              <w:top w:val="nil"/>
              <w:left w:val="nil"/>
              <w:bottom w:val="single" w:sz="4" w:space="0" w:color="auto"/>
              <w:right w:val="single" w:sz="4" w:space="0" w:color="auto"/>
            </w:tcBorders>
            <w:shd w:val="clear" w:color="000000" w:fill="FCF5D5"/>
            <w:vAlign w:val="center"/>
            <w:hideMark/>
          </w:tcPr>
          <w:p w14:paraId="7AD4729B"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1</w:t>
            </w:r>
          </w:p>
        </w:tc>
        <w:tc>
          <w:tcPr>
            <w:tcW w:w="995" w:type="dxa"/>
            <w:tcBorders>
              <w:top w:val="nil"/>
              <w:left w:val="nil"/>
              <w:bottom w:val="single" w:sz="4" w:space="0" w:color="auto"/>
              <w:right w:val="single" w:sz="4" w:space="0" w:color="auto"/>
            </w:tcBorders>
            <w:shd w:val="clear" w:color="000000" w:fill="FCF5D5"/>
            <w:vAlign w:val="center"/>
            <w:hideMark/>
          </w:tcPr>
          <w:p w14:paraId="433DAC4E" w14:textId="77777777"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 </w:t>
            </w:r>
          </w:p>
        </w:tc>
      </w:tr>
      <w:tr w:rsidR="00821ACE" w:rsidRPr="004641C8" w14:paraId="19B61950" w14:textId="77777777" w:rsidTr="001F7433">
        <w:trPr>
          <w:trHeight w:val="196"/>
          <w:jc w:val="center"/>
        </w:trPr>
        <w:tc>
          <w:tcPr>
            <w:tcW w:w="2785" w:type="dxa"/>
            <w:tcBorders>
              <w:top w:val="nil"/>
              <w:left w:val="single" w:sz="4" w:space="0" w:color="auto"/>
              <w:bottom w:val="single" w:sz="4" w:space="0" w:color="auto"/>
              <w:right w:val="single" w:sz="4" w:space="0" w:color="auto"/>
            </w:tcBorders>
            <w:shd w:val="clear" w:color="000000" w:fill="F9ECAB"/>
            <w:vAlign w:val="center"/>
            <w:hideMark/>
          </w:tcPr>
          <w:p w14:paraId="3D0A533B" w14:textId="77777777" w:rsidR="00821ACE" w:rsidRPr="004641C8" w:rsidRDefault="00821ACE" w:rsidP="001A16F4">
            <w:pPr>
              <w:tabs>
                <w:tab w:val="clear" w:pos="720"/>
              </w:tabs>
              <w:autoSpaceDE/>
              <w:autoSpaceDN/>
              <w:adjustRightInd/>
              <w:rPr>
                <w:color w:val="000000"/>
                <w:sz w:val="22"/>
                <w:szCs w:val="22"/>
              </w:rPr>
            </w:pPr>
            <w:r>
              <w:rPr>
                <w:color w:val="000000"/>
                <w:sz w:val="22"/>
                <w:szCs w:val="22"/>
              </w:rPr>
              <w:t>Maximum Distribution</w:t>
            </w:r>
            <w:r w:rsidRPr="004641C8">
              <w:rPr>
                <w:color w:val="000000"/>
                <w:sz w:val="22"/>
                <w:szCs w:val="22"/>
              </w:rPr>
              <w:t xml:space="preserve"> Pressure</w:t>
            </w:r>
          </w:p>
        </w:tc>
        <w:tc>
          <w:tcPr>
            <w:tcW w:w="1684" w:type="dxa"/>
            <w:tcBorders>
              <w:top w:val="nil"/>
              <w:left w:val="nil"/>
              <w:bottom w:val="single" w:sz="4" w:space="0" w:color="auto"/>
              <w:right w:val="single" w:sz="4" w:space="0" w:color="auto"/>
            </w:tcBorders>
            <w:shd w:val="clear" w:color="000000" w:fill="FCF5D5"/>
            <w:vAlign w:val="center"/>
            <w:hideMark/>
          </w:tcPr>
          <w:p w14:paraId="5027C923" w14:textId="77777777" w:rsidR="00821ACE" w:rsidRPr="004641C8" w:rsidRDefault="00821ACE" w:rsidP="001A16F4">
            <w:pPr>
              <w:tabs>
                <w:tab w:val="clear" w:pos="720"/>
              </w:tabs>
              <w:autoSpaceDE/>
              <w:autoSpaceDN/>
              <w:adjustRightInd/>
              <w:jc w:val="right"/>
              <w:rPr>
                <w:color w:val="000000"/>
                <w:sz w:val="22"/>
                <w:szCs w:val="22"/>
              </w:rPr>
            </w:pPr>
            <w:r>
              <w:rPr>
                <w:color w:val="000000"/>
                <w:sz w:val="22"/>
                <w:szCs w:val="22"/>
              </w:rPr>
              <w:t>70</w:t>
            </w:r>
          </w:p>
        </w:tc>
        <w:tc>
          <w:tcPr>
            <w:tcW w:w="1196" w:type="dxa"/>
            <w:tcBorders>
              <w:top w:val="nil"/>
              <w:left w:val="nil"/>
              <w:bottom w:val="single" w:sz="4" w:space="0" w:color="auto"/>
              <w:right w:val="single" w:sz="4" w:space="0" w:color="auto"/>
            </w:tcBorders>
            <w:shd w:val="clear" w:color="000000" w:fill="FCF5D5"/>
            <w:vAlign w:val="center"/>
            <w:hideMark/>
          </w:tcPr>
          <w:p w14:paraId="215C213A"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70</w:t>
            </w:r>
          </w:p>
        </w:tc>
        <w:tc>
          <w:tcPr>
            <w:tcW w:w="1350" w:type="dxa"/>
            <w:tcBorders>
              <w:top w:val="nil"/>
              <w:left w:val="nil"/>
              <w:bottom w:val="single" w:sz="4" w:space="0" w:color="auto"/>
              <w:right w:val="single" w:sz="4" w:space="0" w:color="auto"/>
            </w:tcBorders>
            <w:shd w:val="clear" w:color="000000" w:fill="FCF5D5"/>
            <w:vAlign w:val="center"/>
            <w:hideMark/>
          </w:tcPr>
          <w:p w14:paraId="66737BEB" w14:textId="77777777" w:rsidR="00821ACE" w:rsidRPr="004641C8" w:rsidRDefault="00821ACE" w:rsidP="001A16F4">
            <w:pPr>
              <w:tabs>
                <w:tab w:val="clear" w:pos="720"/>
              </w:tabs>
              <w:autoSpaceDE/>
              <w:autoSpaceDN/>
              <w:adjustRightInd/>
              <w:jc w:val="right"/>
              <w:rPr>
                <w:color w:val="000000"/>
                <w:sz w:val="22"/>
                <w:szCs w:val="22"/>
              </w:rPr>
            </w:pPr>
            <w:r>
              <w:rPr>
                <w:color w:val="000000"/>
                <w:sz w:val="22"/>
                <w:szCs w:val="22"/>
              </w:rPr>
              <w:t>70</w:t>
            </w:r>
          </w:p>
        </w:tc>
        <w:tc>
          <w:tcPr>
            <w:tcW w:w="995" w:type="dxa"/>
            <w:tcBorders>
              <w:top w:val="nil"/>
              <w:left w:val="nil"/>
              <w:bottom w:val="single" w:sz="4" w:space="0" w:color="auto"/>
              <w:right w:val="single" w:sz="4" w:space="0" w:color="auto"/>
            </w:tcBorders>
            <w:shd w:val="clear" w:color="000000" w:fill="FCF5D5"/>
            <w:vAlign w:val="center"/>
            <w:hideMark/>
          </w:tcPr>
          <w:p w14:paraId="7765DC01" w14:textId="77777777"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psi</w:t>
            </w:r>
          </w:p>
        </w:tc>
      </w:tr>
      <w:tr w:rsidR="00821ACE" w:rsidRPr="004641C8" w14:paraId="5CB77936" w14:textId="77777777" w:rsidTr="001F7433">
        <w:trPr>
          <w:trHeight w:val="393"/>
          <w:jc w:val="center"/>
        </w:trPr>
        <w:tc>
          <w:tcPr>
            <w:tcW w:w="2785" w:type="dxa"/>
            <w:tcBorders>
              <w:top w:val="nil"/>
              <w:left w:val="single" w:sz="4" w:space="0" w:color="auto"/>
              <w:bottom w:val="single" w:sz="4" w:space="0" w:color="auto"/>
              <w:right w:val="single" w:sz="4" w:space="0" w:color="auto"/>
            </w:tcBorders>
            <w:shd w:val="clear" w:color="000000" w:fill="F9ECAB"/>
            <w:vAlign w:val="center"/>
            <w:hideMark/>
          </w:tcPr>
          <w:p w14:paraId="79F5CAC8" w14:textId="77777777"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Minimum Distribution Pressure</w:t>
            </w:r>
          </w:p>
        </w:tc>
        <w:tc>
          <w:tcPr>
            <w:tcW w:w="1684" w:type="dxa"/>
            <w:tcBorders>
              <w:top w:val="nil"/>
              <w:left w:val="nil"/>
              <w:bottom w:val="single" w:sz="4" w:space="0" w:color="auto"/>
              <w:right w:val="single" w:sz="4" w:space="0" w:color="auto"/>
            </w:tcBorders>
            <w:shd w:val="clear" w:color="000000" w:fill="FCF5D5"/>
            <w:vAlign w:val="center"/>
            <w:hideMark/>
          </w:tcPr>
          <w:p w14:paraId="657147C0"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30</w:t>
            </w:r>
          </w:p>
        </w:tc>
        <w:tc>
          <w:tcPr>
            <w:tcW w:w="1196" w:type="dxa"/>
            <w:tcBorders>
              <w:top w:val="nil"/>
              <w:left w:val="nil"/>
              <w:bottom w:val="single" w:sz="4" w:space="0" w:color="auto"/>
              <w:right w:val="single" w:sz="4" w:space="0" w:color="auto"/>
            </w:tcBorders>
            <w:shd w:val="clear" w:color="000000" w:fill="FCF5D5"/>
            <w:vAlign w:val="center"/>
            <w:hideMark/>
          </w:tcPr>
          <w:p w14:paraId="45DA7C92"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30</w:t>
            </w:r>
          </w:p>
        </w:tc>
        <w:tc>
          <w:tcPr>
            <w:tcW w:w="1350" w:type="dxa"/>
            <w:tcBorders>
              <w:top w:val="nil"/>
              <w:left w:val="nil"/>
              <w:bottom w:val="single" w:sz="4" w:space="0" w:color="auto"/>
              <w:right w:val="single" w:sz="4" w:space="0" w:color="auto"/>
            </w:tcBorders>
            <w:shd w:val="clear" w:color="000000" w:fill="FCF5D5"/>
            <w:vAlign w:val="center"/>
            <w:hideMark/>
          </w:tcPr>
          <w:p w14:paraId="69E9D57D" w14:textId="77777777" w:rsidR="00821ACE" w:rsidRPr="004641C8" w:rsidRDefault="00821ACE" w:rsidP="001A16F4">
            <w:pPr>
              <w:tabs>
                <w:tab w:val="clear" w:pos="720"/>
              </w:tabs>
              <w:autoSpaceDE/>
              <w:autoSpaceDN/>
              <w:adjustRightInd/>
              <w:jc w:val="right"/>
              <w:rPr>
                <w:color w:val="000000"/>
                <w:sz w:val="22"/>
                <w:szCs w:val="22"/>
              </w:rPr>
            </w:pPr>
            <w:r w:rsidRPr="004641C8">
              <w:rPr>
                <w:color w:val="000000"/>
                <w:sz w:val="22"/>
                <w:szCs w:val="22"/>
              </w:rPr>
              <w:t>30</w:t>
            </w:r>
          </w:p>
        </w:tc>
        <w:tc>
          <w:tcPr>
            <w:tcW w:w="995" w:type="dxa"/>
            <w:tcBorders>
              <w:top w:val="nil"/>
              <w:left w:val="nil"/>
              <w:bottom w:val="single" w:sz="4" w:space="0" w:color="auto"/>
              <w:right w:val="single" w:sz="4" w:space="0" w:color="auto"/>
            </w:tcBorders>
            <w:shd w:val="clear" w:color="000000" w:fill="FCF5D5"/>
            <w:vAlign w:val="center"/>
            <w:hideMark/>
          </w:tcPr>
          <w:p w14:paraId="4AAFFE31" w14:textId="77777777" w:rsidR="00821ACE" w:rsidRPr="004641C8" w:rsidRDefault="00821ACE" w:rsidP="001A16F4">
            <w:pPr>
              <w:tabs>
                <w:tab w:val="clear" w:pos="720"/>
              </w:tabs>
              <w:autoSpaceDE/>
              <w:autoSpaceDN/>
              <w:adjustRightInd/>
              <w:rPr>
                <w:color w:val="000000"/>
                <w:sz w:val="22"/>
                <w:szCs w:val="22"/>
              </w:rPr>
            </w:pPr>
            <w:r w:rsidRPr="004641C8">
              <w:rPr>
                <w:color w:val="000000"/>
                <w:sz w:val="22"/>
                <w:szCs w:val="22"/>
              </w:rPr>
              <w:t>psi</w:t>
            </w:r>
          </w:p>
        </w:tc>
      </w:tr>
    </w:tbl>
    <w:p w14:paraId="5FBD4B14" w14:textId="2D0D147F" w:rsidR="004416DE" w:rsidRDefault="004416DE" w:rsidP="001F7433">
      <w:pPr>
        <w:pStyle w:val="FootnoteText"/>
        <w:tabs>
          <w:tab w:val="clear" w:pos="216"/>
        </w:tabs>
        <w:ind w:left="990"/>
      </w:pPr>
      <w:r w:rsidRPr="004416DE">
        <w:rPr>
          <w:vertAlign w:val="superscript"/>
        </w:rPr>
        <w:t>a</w:t>
      </w:r>
      <w:r>
        <w:t xml:space="preserve"> Assumes average height per floor of 13.7 ft and a basement depth of 27 ft.</w:t>
      </w:r>
    </w:p>
    <w:p w14:paraId="7BF61554" w14:textId="0119648A" w:rsidR="004416DE" w:rsidRDefault="004416DE" w:rsidP="001F7433">
      <w:pPr>
        <w:pStyle w:val="FootnoteText"/>
        <w:tabs>
          <w:tab w:val="clear" w:pos="216"/>
        </w:tabs>
        <w:ind w:left="990"/>
      </w:pPr>
      <w:r w:rsidRPr="004416DE">
        <w:rPr>
          <w:vertAlign w:val="superscript"/>
        </w:rPr>
        <w:t>b</w:t>
      </w:r>
      <w:r>
        <w:t xml:space="preserve"> Pressure of distribution network at street.</w:t>
      </w:r>
    </w:p>
    <w:p w14:paraId="2A9D3A44" w14:textId="6E1D91CA" w:rsidR="004416DE" w:rsidRDefault="004416DE" w:rsidP="001F7433">
      <w:pPr>
        <w:pStyle w:val="FootnoteText"/>
        <w:tabs>
          <w:tab w:val="clear" w:pos="216"/>
        </w:tabs>
        <w:ind w:left="990"/>
      </w:pPr>
      <w:r w:rsidRPr="004416DE">
        <w:rPr>
          <w:vertAlign w:val="superscript"/>
        </w:rPr>
        <w:t>c</w:t>
      </w:r>
      <w:r>
        <w:t xml:space="preserve"> Includes losses due to </w:t>
      </w:r>
      <w:ins w:id="2780" w:author="Ben Morelli" w:date="2019-06-06T23:04:00Z">
        <w:r w:rsidR="00595CF6">
          <w:t xml:space="preserve">pipe </w:t>
        </w:r>
      </w:ins>
      <w:r>
        <w:t>friction, water meter, valves and backflow prevention</w:t>
      </w:r>
      <w:ins w:id="2781" w:author="Ben Morelli" w:date="2019-06-06T23:04:00Z">
        <w:r w:rsidR="00595CF6">
          <w:t>.</w:t>
        </w:r>
      </w:ins>
    </w:p>
    <w:p w14:paraId="4594E955" w14:textId="6CD11B31" w:rsidR="004416DE" w:rsidRDefault="004416DE" w:rsidP="001F7433">
      <w:pPr>
        <w:pStyle w:val="FootnoteText"/>
        <w:tabs>
          <w:tab w:val="clear" w:pos="216"/>
        </w:tabs>
        <w:ind w:left="990"/>
      </w:pPr>
      <w:r w:rsidRPr="004416DE">
        <w:rPr>
          <w:vertAlign w:val="superscript"/>
        </w:rPr>
        <w:t xml:space="preserve">d </w:t>
      </w:r>
      <w:r>
        <w:t>Measure of the pressure required to pump to the top of the building. Excluding losses.</w:t>
      </w:r>
    </w:p>
    <w:p w14:paraId="3AC9F855" w14:textId="77777777" w:rsidR="004416DE" w:rsidRPr="0033396C" w:rsidRDefault="004416DE" w:rsidP="0033396C"/>
    <w:p w14:paraId="6840A93C" w14:textId="652824D6" w:rsidR="003E178B" w:rsidRDefault="003E178B" w:rsidP="003E178B">
      <w:pPr>
        <w:pStyle w:val="BodyText"/>
      </w:pPr>
      <w:r>
        <w:t xml:space="preserve">We modeled two inch </w:t>
      </w:r>
      <w:r w:rsidR="000C5FE3">
        <w:t>polyvinyl chloride (</w:t>
      </w:r>
      <w:r>
        <w:t>PVC</w:t>
      </w:r>
      <w:r w:rsidR="000C5FE3">
        <w:t>)</w:t>
      </w:r>
      <w:r>
        <w:t xml:space="preserve"> pipe for both the main vertical and zone risers. One inch PVC pipe was modeled for floor mains. One inch and 0.5 inch crosslinked </w:t>
      </w:r>
      <w:r w:rsidR="000F0A95">
        <w:t>polyethylene</w:t>
      </w:r>
      <w:r>
        <w:t xml:space="preserve"> (PEX) pipe was specified for in-unit main and distribution piping, respectively. Mainline pipe was sized based on the expected peak flowrate and a maximum flow velocity of 1.5 m/sec (5 ft/sec). Greater flow velocities increase friction losses and can lead to undesirable pipe noise </w:t>
      </w:r>
      <w:del w:id="2782" w:author="Ben Morelli" w:date="2019-06-06T23:04:00Z">
        <w:r>
          <w:fldChar w:fldCharType="begin" w:fldLock="1"/>
        </w:r>
        <w:r>
          <w:delInstrText>ADDIN CSL_CITATION { "citationItems" : [ { "id" : "ITEM-1", "itemData" : { "author" : [ { "dropping-particle" : "", "family" : "Steele", "given" : "Alfred PE CIPE", "non-dropping-particle" : "", "parse-names" : false, "suffix" : "" } ], "container-title" : "Plumbing Systems &amp; Design", "id" : "ITEM-1", "issued" : { "date-parts" : [ [ "2003" ] ] }, "page" : "26-32", "title" : "High-Rise Domestic Water Systems", "type" : "article-journal" }, "uris" : [ "http://www.mendeley.com/documents/?uuid=6fce65ee-0d26-414c-879b-5fc1b08fa785" ] } ], "mendeley" : { "formattedCitation" : "(Steele 2003)", "plainTextFormattedCitation" : "(Steele 2003)", "previouslyFormattedCitation" : "(Steele 2003)" }, "properties" : { "noteIndex" : 0 }, "schema" : "https://github.com/citation-style-language/schema/raw/master/csl-citation.json" }</w:delInstrText>
        </w:r>
        <w:r>
          <w:fldChar w:fldCharType="separate"/>
        </w:r>
        <w:r w:rsidRPr="003E178B">
          <w:rPr>
            <w:noProof/>
          </w:rPr>
          <w:delText>(Steele 2003)</w:delText>
        </w:r>
        <w:r>
          <w:fldChar w:fldCharType="end"/>
        </w:r>
        <w:r>
          <w:delText>.</w:delText>
        </w:r>
      </w:del>
      <w:ins w:id="2783" w:author="Ben Morelli" w:date="2019-06-06T23:04:00Z">
        <w:r w:rsidR="003F6E67" w:rsidRPr="003F6E67">
          <w:t>(Steele 2003)</w:t>
        </w:r>
        <w:r>
          <w:t>.</w:t>
        </w:r>
      </w:ins>
      <w:r>
        <w:t xml:space="preserve"> Peak flowrate for all water and wastewater categories, in gpm, was estimated assuming that 15 percent of building water use occurs during a one hour period when people are waking up and getting ready for the day </w:t>
      </w:r>
      <w:del w:id="2784" w:author="Ben Morelli" w:date="2019-06-06T23:04:00Z">
        <w:r>
          <w:fldChar w:fldCharType="begin" w:fldLock="1"/>
        </w:r>
        <w:r>
          <w:delInstrText>ADDIN CSL_CITATION { "citationItems" : [ { "id" : "ITEM-1", "itemData" : { "author" : [ { "dropping-particle" : "", "family" : "Omaghomi", "given" : "Toritseju", "non-dropping-particle" : "", "parse-names" : false, "suffix" : "" }, { "dropping-particle" : "", "family" : "Bucherberger", "given" : "Steven", "non-dropping-particle" : "", "parse-names" : false, "suffix" : "" }, { "dropping-particle" : "", "family" : "Wolfe", "given" : "Timothy", "non-dropping-particle" : "", "parse-names" : false, "suffix" : "" }, { "dropping-particle" : "", "family" : "Hewitt", "given" : "Jason", "non-dropping-particle" : "", "parse-names" : false, "suffix" : "" }, { "dropping-particle" : "", "family" : "Cole", "given" : "Daniel", "non-dropping-particle" : "", "parse-names" : false, "suffix" : "" } ], "container-title" : "ACEEE 2016 Hot Water Forum: Portland OR", "id" : "ITEM-1", "issued" : { "date-parts" : [ [ "2016" ] ] }, "publisher-place" : "Portalnd, OR", "title" : "Peak Water Demand Study : Development of Metrics and Method for Estimating Design Flows in Buildings", "type" : "paper-conference" }, "uris" : [ "http://www.mendeley.com/documents/?uuid=aad7fbc7-8f46-4900-b140-c79bcf7402d0" ] } ], "mendeley" : { "formattedCitation" : "(Omaghomi et al. 2016)", "plainTextFormattedCitation" : "(Omaghomi et al. 2016)", "previouslyFormattedCitation" : "(Omaghomi et al. 2016)" }, "properties" : { "noteIndex" : 0 }, "schema" : "https://github.com/citation-style-language/schema/raw/master/csl-citation.json" }</w:delInstrText>
        </w:r>
        <w:r>
          <w:fldChar w:fldCharType="separate"/>
        </w:r>
        <w:r w:rsidRPr="003E178B">
          <w:rPr>
            <w:noProof/>
          </w:rPr>
          <w:delText>(Omaghomi et al. 2016)</w:delText>
        </w:r>
        <w:r>
          <w:fldChar w:fldCharType="end"/>
        </w:r>
        <w:r>
          <w:delText xml:space="preserve">. In-unit pipe size was based on standard pipe dimensions used in domestic high-rise buildings </w:delText>
        </w:r>
        <w:r>
          <w:fldChar w:fldCharType="begin" w:fldLock="1"/>
        </w:r>
        <w:r w:rsidR="0047400E">
          <w:delInstrText>ADDIN CSL_CITATION { "citationItems" : [ { "id" : "ITEM-1", "itemData" : { "author" : [ { "dropping-particle" : "", "family" : "Beveridge", "given" : "Jim", "non-dropping-particle" : "", "parse-names" : false, "suffix" : "" } ], "container-title" : "Plumbing Systems &amp; Design", "id" : "ITEM-1", "issue" : "June", "issued" : { "date-parts" : [ [ "2007" ] ] }, "page" : "40-45", "title" : "Domestic Water System Design for High-rise Buildings", "type" : "article-journal" }, "uris" : [ "http://www.mendeley.com/documents/?uuid=aa460764-7b01-4625-9c68-ca30ccef04e7" ] } ], "mendeley" : { "formattedCitation" : "(Beveridge 2007)", "plainTextFormattedCitation" : "(Beveridge 2007)", "previouslyFormattedCitation" : "(Beveridge 2007)" }, "properties" : { "noteIndex" : 0 }, "schema" : "https://github.com/citation-style-language/schema/raw/master/csl-citation.json" }</w:delInstrText>
        </w:r>
        <w:r>
          <w:fldChar w:fldCharType="separate"/>
        </w:r>
        <w:r w:rsidRPr="003E178B">
          <w:rPr>
            <w:noProof/>
          </w:rPr>
          <w:delText>(Beveridge 2007)</w:delText>
        </w:r>
        <w:r>
          <w:fldChar w:fldCharType="end"/>
        </w:r>
        <w:r w:rsidR="00EE2AF5">
          <w:delText xml:space="preserve">. </w:delText>
        </w:r>
        <w:r w:rsidR="00EE2AF5">
          <w:fldChar w:fldCharType="begin"/>
        </w:r>
        <w:r w:rsidR="00EE2AF5">
          <w:delInstrText xml:space="preserve"> REF _Ref517434521 \h </w:delInstrText>
        </w:r>
        <w:r w:rsidR="00EE2AF5">
          <w:fldChar w:fldCharType="separate"/>
        </w:r>
        <w:r w:rsidR="00A81787">
          <w:delText xml:space="preserve">Table </w:delText>
        </w:r>
        <w:r w:rsidR="00A81787">
          <w:rPr>
            <w:noProof/>
          </w:rPr>
          <w:delText>2</w:delText>
        </w:r>
        <w:r w:rsidR="00A81787">
          <w:noBreakHyphen/>
        </w:r>
        <w:r w:rsidR="00A81787">
          <w:rPr>
            <w:noProof/>
          </w:rPr>
          <w:delText>18</w:delText>
        </w:r>
        <w:r w:rsidR="00EE2AF5">
          <w:fldChar w:fldCharType="end"/>
        </w:r>
      </w:del>
      <w:ins w:id="2785" w:author="Ben Morelli" w:date="2019-06-06T23:04:00Z">
        <w:r w:rsidR="003F6E67" w:rsidRPr="003F6E67">
          <w:t>(Omaghomi et al. 2016)</w:t>
        </w:r>
        <w:r>
          <w:t xml:space="preserve">. In-unit pipe size was based on standard pipe dimensions used in domestic high-rise buildings </w:t>
        </w:r>
        <w:r w:rsidR="003F6E67" w:rsidRPr="003F6E67">
          <w:t>(Beveridge 2007)</w:t>
        </w:r>
        <w:r w:rsidR="00EE2AF5">
          <w:t xml:space="preserve">. </w:t>
        </w:r>
        <w:r w:rsidR="00EE2AF5">
          <w:fldChar w:fldCharType="begin"/>
        </w:r>
        <w:r w:rsidR="00EE2AF5">
          <w:instrText xml:space="preserve"> REF _Ref517434521 \h </w:instrText>
        </w:r>
        <w:r w:rsidR="00EE2AF5">
          <w:fldChar w:fldCharType="separate"/>
        </w:r>
        <w:r w:rsidR="000B1BA1">
          <w:t xml:space="preserve">Table </w:t>
        </w:r>
        <w:r w:rsidR="000B1BA1">
          <w:rPr>
            <w:noProof/>
          </w:rPr>
          <w:t>2</w:t>
        </w:r>
        <w:r w:rsidR="000B1BA1">
          <w:noBreakHyphen/>
        </w:r>
        <w:r w:rsidR="000B1BA1">
          <w:rPr>
            <w:noProof/>
          </w:rPr>
          <w:t>20</w:t>
        </w:r>
        <w:r w:rsidR="00EE2AF5">
          <w:fldChar w:fldCharType="end"/>
        </w:r>
      </w:ins>
      <w:r w:rsidR="00EE2AF5">
        <w:t xml:space="preserve"> presents unit weights used to estimate material requirements for the LCI.</w:t>
      </w:r>
    </w:p>
    <w:tbl>
      <w:tblPr>
        <w:tblW w:w="4410" w:type="dxa"/>
        <w:jc w:val="center"/>
        <w:tblLook w:val="04A0" w:firstRow="1" w:lastRow="0" w:firstColumn="1" w:lastColumn="0" w:noHBand="0" w:noVBand="1"/>
      </w:tblPr>
      <w:tblGrid>
        <w:gridCol w:w="2250"/>
        <w:gridCol w:w="2160"/>
      </w:tblGrid>
      <w:tr w:rsidR="0033396C" w:rsidRPr="00C27425" w14:paraId="59AAE748" w14:textId="77777777" w:rsidTr="001F7433">
        <w:trPr>
          <w:trHeight w:val="228"/>
          <w:tblHeader/>
          <w:jc w:val="center"/>
        </w:trPr>
        <w:tc>
          <w:tcPr>
            <w:tcW w:w="4410" w:type="dxa"/>
            <w:gridSpan w:val="2"/>
            <w:tcBorders>
              <w:bottom w:val="single" w:sz="4" w:space="0" w:color="auto"/>
            </w:tcBorders>
            <w:shd w:val="clear" w:color="000000" w:fill="auto"/>
            <w:vAlign w:val="bottom"/>
          </w:tcPr>
          <w:p w14:paraId="35E2D24F" w14:textId="501A0008" w:rsidR="0033396C" w:rsidRDefault="001F7433" w:rsidP="001F7433">
            <w:pPr>
              <w:pStyle w:val="TableTitle"/>
              <w:rPr>
                <w:b w:val="0"/>
                <w:bCs/>
                <w:sz w:val="22"/>
                <w:szCs w:val="22"/>
              </w:rPr>
            </w:pPr>
            <w:bookmarkStart w:id="2786" w:name="_Ref517434521"/>
            <w:bookmarkStart w:id="2787" w:name="_Toc10639303"/>
            <w:bookmarkStart w:id="2788" w:name="_Toc520392387"/>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2789" w:author="Ben Morelli" w:date="2019-06-06T23:04:00Z">
              <w:r w:rsidR="00A81787">
                <w:rPr>
                  <w:noProof/>
                </w:rPr>
                <w:delText>18</w:delText>
              </w:r>
            </w:del>
            <w:ins w:id="2790" w:author="Ben Morelli" w:date="2019-06-06T23:04:00Z">
              <w:r w:rsidR="000B1BA1">
                <w:rPr>
                  <w:noProof/>
                </w:rPr>
                <w:t>20</w:t>
              </w:r>
            </w:ins>
            <w:r w:rsidR="00B67E33">
              <w:rPr>
                <w:noProof/>
              </w:rPr>
              <w:fldChar w:fldCharType="end"/>
            </w:r>
            <w:bookmarkEnd w:id="2786"/>
            <w:r>
              <w:t>. Pipe Unit Weights</w:t>
            </w:r>
            <w:bookmarkEnd w:id="2787"/>
            <w:bookmarkEnd w:id="2788"/>
          </w:p>
        </w:tc>
      </w:tr>
      <w:tr w:rsidR="00EE2AF5" w:rsidRPr="00EE2AF5" w14:paraId="6208B4A5" w14:textId="77777777" w:rsidTr="001F7433">
        <w:trPr>
          <w:trHeight w:val="570"/>
          <w:tblHeader/>
          <w:jc w:val="center"/>
        </w:trPr>
        <w:tc>
          <w:tcPr>
            <w:tcW w:w="2250"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32B55156" w14:textId="77777777" w:rsidR="00EE2AF5" w:rsidRPr="00EE2AF5" w:rsidRDefault="00EE2AF5" w:rsidP="00EE2AF5">
            <w:pPr>
              <w:tabs>
                <w:tab w:val="clear" w:pos="720"/>
              </w:tabs>
              <w:autoSpaceDE/>
              <w:autoSpaceDN/>
              <w:adjustRightInd/>
              <w:rPr>
                <w:b/>
                <w:bCs/>
                <w:color w:val="000000"/>
                <w:sz w:val="22"/>
                <w:szCs w:val="22"/>
              </w:rPr>
            </w:pPr>
            <w:r w:rsidRPr="00EE2AF5">
              <w:rPr>
                <w:b/>
                <w:bCs/>
                <w:color w:val="000000"/>
                <w:sz w:val="22"/>
                <w:szCs w:val="22"/>
              </w:rPr>
              <w:t>Pipe Type</w:t>
            </w:r>
          </w:p>
        </w:tc>
        <w:tc>
          <w:tcPr>
            <w:tcW w:w="2160" w:type="dxa"/>
            <w:tcBorders>
              <w:top w:val="single" w:sz="4" w:space="0" w:color="auto"/>
              <w:left w:val="nil"/>
              <w:bottom w:val="single" w:sz="4" w:space="0" w:color="auto"/>
              <w:right w:val="single" w:sz="4" w:space="0" w:color="auto"/>
            </w:tcBorders>
            <w:shd w:val="clear" w:color="000000" w:fill="F1D130"/>
            <w:vAlign w:val="center"/>
            <w:hideMark/>
          </w:tcPr>
          <w:p w14:paraId="70FE2CC7" w14:textId="77777777" w:rsidR="00EE2AF5" w:rsidRPr="00EE2AF5" w:rsidRDefault="00EE2AF5" w:rsidP="00EE2AF5">
            <w:pPr>
              <w:tabs>
                <w:tab w:val="clear" w:pos="720"/>
              </w:tabs>
              <w:autoSpaceDE/>
              <w:autoSpaceDN/>
              <w:adjustRightInd/>
              <w:rPr>
                <w:b/>
                <w:bCs/>
                <w:color w:val="000000"/>
                <w:sz w:val="22"/>
                <w:szCs w:val="22"/>
              </w:rPr>
            </w:pPr>
            <w:r w:rsidRPr="00EE2AF5">
              <w:rPr>
                <w:b/>
                <w:bCs/>
                <w:color w:val="000000"/>
                <w:sz w:val="22"/>
                <w:szCs w:val="22"/>
              </w:rPr>
              <w:t>Unit Weight (kg/m)</w:t>
            </w:r>
          </w:p>
        </w:tc>
      </w:tr>
      <w:tr w:rsidR="00EE2AF5" w:rsidRPr="00EE2AF5" w14:paraId="330E39E9" w14:textId="77777777" w:rsidTr="001F7433">
        <w:trPr>
          <w:trHeight w:val="300"/>
          <w:jc w:val="center"/>
        </w:trPr>
        <w:tc>
          <w:tcPr>
            <w:tcW w:w="2250" w:type="dxa"/>
            <w:tcBorders>
              <w:top w:val="nil"/>
              <w:left w:val="single" w:sz="4" w:space="0" w:color="auto"/>
              <w:bottom w:val="single" w:sz="4" w:space="0" w:color="auto"/>
              <w:right w:val="single" w:sz="4" w:space="0" w:color="auto"/>
            </w:tcBorders>
            <w:shd w:val="clear" w:color="000000" w:fill="F9ECAB"/>
            <w:vAlign w:val="center"/>
            <w:hideMark/>
          </w:tcPr>
          <w:p w14:paraId="0306FC94" w14:textId="77777777" w:rsidR="00EE2AF5" w:rsidRPr="00EE2AF5" w:rsidRDefault="00EE2AF5" w:rsidP="00EE2AF5">
            <w:pPr>
              <w:tabs>
                <w:tab w:val="clear" w:pos="720"/>
              </w:tabs>
              <w:autoSpaceDE/>
              <w:autoSpaceDN/>
              <w:adjustRightInd/>
              <w:rPr>
                <w:color w:val="000000"/>
                <w:sz w:val="22"/>
                <w:szCs w:val="22"/>
              </w:rPr>
            </w:pPr>
            <w:r w:rsidRPr="00EE2AF5">
              <w:rPr>
                <w:color w:val="000000"/>
                <w:sz w:val="22"/>
                <w:szCs w:val="22"/>
              </w:rPr>
              <w:t>PVC, 2 inch</w:t>
            </w:r>
          </w:p>
        </w:tc>
        <w:tc>
          <w:tcPr>
            <w:tcW w:w="2160" w:type="dxa"/>
            <w:tcBorders>
              <w:top w:val="nil"/>
              <w:left w:val="nil"/>
              <w:bottom w:val="single" w:sz="4" w:space="0" w:color="auto"/>
              <w:right w:val="single" w:sz="4" w:space="0" w:color="auto"/>
            </w:tcBorders>
            <w:shd w:val="clear" w:color="000000" w:fill="FCF5D5"/>
            <w:vAlign w:val="center"/>
            <w:hideMark/>
          </w:tcPr>
          <w:p w14:paraId="3E147D0D" w14:textId="77777777" w:rsidR="00EE2AF5" w:rsidRPr="00EE2AF5" w:rsidRDefault="00EE2AF5" w:rsidP="001F7433">
            <w:pPr>
              <w:tabs>
                <w:tab w:val="clear" w:pos="720"/>
              </w:tabs>
              <w:autoSpaceDE/>
              <w:autoSpaceDN/>
              <w:adjustRightInd/>
              <w:ind w:right="790"/>
              <w:jc w:val="right"/>
              <w:rPr>
                <w:color w:val="000000"/>
                <w:sz w:val="22"/>
                <w:szCs w:val="22"/>
              </w:rPr>
            </w:pPr>
            <w:r w:rsidRPr="00EE2AF5">
              <w:rPr>
                <w:color w:val="000000"/>
                <w:sz w:val="22"/>
                <w:szCs w:val="22"/>
              </w:rPr>
              <w:t>1.1</w:t>
            </w:r>
          </w:p>
        </w:tc>
      </w:tr>
      <w:tr w:rsidR="00EE2AF5" w:rsidRPr="00EE2AF5" w14:paraId="52B7EF9B" w14:textId="77777777" w:rsidTr="001F7433">
        <w:trPr>
          <w:trHeight w:val="300"/>
          <w:jc w:val="center"/>
        </w:trPr>
        <w:tc>
          <w:tcPr>
            <w:tcW w:w="2250" w:type="dxa"/>
            <w:tcBorders>
              <w:top w:val="nil"/>
              <w:left w:val="single" w:sz="4" w:space="0" w:color="auto"/>
              <w:bottom w:val="single" w:sz="4" w:space="0" w:color="auto"/>
              <w:right w:val="single" w:sz="4" w:space="0" w:color="auto"/>
            </w:tcBorders>
            <w:shd w:val="clear" w:color="000000" w:fill="F9ECAB"/>
            <w:vAlign w:val="center"/>
            <w:hideMark/>
          </w:tcPr>
          <w:p w14:paraId="43D0767D" w14:textId="77777777" w:rsidR="00EE2AF5" w:rsidRPr="00EE2AF5" w:rsidRDefault="00EE2AF5" w:rsidP="00EE2AF5">
            <w:pPr>
              <w:tabs>
                <w:tab w:val="clear" w:pos="720"/>
              </w:tabs>
              <w:autoSpaceDE/>
              <w:autoSpaceDN/>
              <w:adjustRightInd/>
              <w:rPr>
                <w:color w:val="000000"/>
                <w:sz w:val="22"/>
                <w:szCs w:val="22"/>
              </w:rPr>
            </w:pPr>
            <w:r w:rsidRPr="00EE2AF5">
              <w:rPr>
                <w:color w:val="000000"/>
                <w:sz w:val="22"/>
                <w:szCs w:val="22"/>
              </w:rPr>
              <w:t>PVC, 1 inch</w:t>
            </w:r>
          </w:p>
        </w:tc>
        <w:tc>
          <w:tcPr>
            <w:tcW w:w="2160" w:type="dxa"/>
            <w:tcBorders>
              <w:top w:val="nil"/>
              <w:left w:val="nil"/>
              <w:bottom w:val="single" w:sz="4" w:space="0" w:color="auto"/>
              <w:right w:val="single" w:sz="4" w:space="0" w:color="auto"/>
            </w:tcBorders>
            <w:shd w:val="clear" w:color="000000" w:fill="FCF5D5"/>
            <w:vAlign w:val="center"/>
            <w:hideMark/>
          </w:tcPr>
          <w:p w14:paraId="2F5E60E5" w14:textId="77777777" w:rsidR="00EE2AF5" w:rsidRPr="00EE2AF5" w:rsidRDefault="00EE2AF5" w:rsidP="001F7433">
            <w:pPr>
              <w:tabs>
                <w:tab w:val="clear" w:pos="720"/>
              </w:tabs>
              <w:autoSpaceDE/>
              <w:autoSpaceDN/>
              <w:adjustRightInd/>
              <w:ind w:right="790"/>
              <w:jc w:val="right"/>
              <w:rPr>
                <w:color w:val="000000"/>
                <w:sz w:val="22"/>
                <w:szCs w:val="22"/>
              </w:rPr>
            </w:pPr>
            <w:r w:rsidRPr="00EE2AF5">
              <w:rPr>
                <w:color w:val="000000"/>
                <w:sz w:val="22"/>
                <w:szCs w:val="22"/>
              </w:rPr>
              <w:t>0.50</w:t>
            </w:r>
          </w:p>
        </w:tc>
      </w:tr>
      <w:tr w:rsidR="00EE2AF5" w:rsidRPr="00EE2AF5" w14:paraId="7CE1089E" w14:textId="77777777" w:rsidTr="001F7433">
        <w:trPr>
          <w:trHeight w:val="300"/>
          <w:jc w:val="center"/>
        </w:trPr>
        <w:tc>
          <w:tcPr>
            <w:tcW w:w="2250" w:type="dxa"/>
            <w:tcBorders>
              <w:top w:val="nil"/>
              <w:left w:val="single" w:sz="4" w:space="0" w:color="auto"/>
              <w:bottom w:val="single" w:sz="4" w:space="0" w:color="auto"/>
              <w:right w:val="single" w:sz="4" w:space="0" w:color="auto"/>
            </w:tcBorders>
            <w:shd w:val="clear" w:color="000000" w:fill="F9ECAB"/>
            <w:vAlign w:val="center"/>
            <w:hideMark/>
          </w:tcPr>
          <w:p w14:paraId="756FF2E9" w14:textId="77777777" w:rsidR="00EE2AF5" w:rsidRPr="00EE2AF5" w:rsidRDefault="00EE2AF5" w:rsidP="00EE2AF5">
            <w:pPr>
              <w:tabs>
                <w:tab w:val="clear" w:pos="720"/>
              </w:tabs>
              <w:autoSpaceDE/>
              <w:autoSpaceDN/>
              <w:adjustRightInd/>
              <w:rPr>
                <w:color w:val="000000"/>
                <w:sz w:val="22"/>
                <w:szCs w:val="22"/>
              </w:rPr>
            </w:pPr>
            <w:r w:rsidRPr="00EE2AF5">
              <w:rPr>
                <w:color w:val="000000"/>
                <w:sz w:val="22"/>
                <w:szCs w:val="22"/>
              </w:rPr>
              <w:t>PEX, 1 inch</w:t>
            </w:r>
          </w:p>
        </w:tc>
        <w:tc>
          <w:tcPr>
            <w:tcW w:w="2160" w:type="dxa"/>
            <w:tcBorders>
              <w:top w:val="nil"/>
              <w:left w:val="nil"/>
              <w:bottom w:val="single" w:sz="4" w:space="0" w:color="auto"/>
              <w:right w:val="single" w:sz="4" w:space="0" w:color="auto"/>
            </w:tcBorders>
            <w:shd w:val="clear" w:color="000000" w:fill="FCF5D5"/>
            <w:vAlign w:val="center"/>
            <w:hideMark/>
          </w:tcPr>
          <w:p w14:paraId="62C6BA2C" w14:textId="77777777" w:rsidR="00EE2AF5" w:rsidRPr="00EE2AF5" w:rsidRDefault="00EE2AF5" w:rsidP="001F7433">
            <w:pPr>
              <w:tabs>
                <w:tab w:val="clear" w:pos="720"/>
              </w:tabs>
              <w:autoSpaceDE/>
              <w:autoSpaceDN/>
              <w:adjustRightInd/>
              <w:ind w:right="790"/>
              <w:jc w:val="right"/>
              <w:rPr>
                <w:color w:val="000000"/>
                <w:sz w:val="22"/>
                <w:szCs w:val="22"/>
              </w:rPr>
            </w:pPr>
            <w:r w:rsidRPr="00EE2AF5">
              <w:rPr>
                <w:color w:val="000000"/>
                <w:sz w:val="22"/>
                <w:szCs w:val="22"/>
              </w:rPr>
              <w:t>0.25</w:t>
            </w:r>
          </w:p>
        </w:tc>
      </w:tr>
      <w:tr w:rsidR="00EE2AF5" w:rsidRPr="00EE2AF5" w14:paraId="6F91F370" w14:textId="77777777" w:rsidTr="001F7433">
        <w:trPr>
          <w:trHeight w:val="300"/>
          <w:jc w:val="center"/>
        </w:trPr>
        <w:tc>
          <w:tcPr>
            <w:tcW w:w="2250" w:type="dxa"/>
            <w:tcBorders>
              <w:top w:val="nil"/>
              <w:left w:val="single" w:sz="4" w:space="0" w:color="auto"/>
              <w:bottom w:val="single" w:sz="4" w:space="0" w:color="auto"/>
              <w:right w:val="single" w:sz="4" w:space="0" w:color="auto"/>
            </w:tcBorders>
            <w:shd w:val="clear" w:color="000000" w:fill="F9ECAB"/>
            <w:vAlign w:val="center"/>
            <w:hideMark/>
          </w:tcPr>
          <w:p w14:paraId="60147F0C" w14:textId="77777777" w:rsidR="00EE2AF5" w:rsidRPr="00EE2AF5" w:rsidRDefault="00EE2AF5" w:rsidP="00EE2AF5">
            <w:pPr>
              <w:tabs>
                <w:tab w:val="clear" w:pos="720"/>
              </w:tabs>
              <w:autoSpaceDE/>
              <w:autoSpaceDN/>
              <w:adjustRightInd/>
              <w:rPr>
                <w:color w:val="000000"/>
                <w:sz w:val="22"/>
                <w:szCs w:val="22"/>
              </w:rPr>
            </w:pPr>
            <w:r w:rsidRPr="00EE2AF5">
              <w:rPr>
                <w:color w:val="000000"/>
                <w:sz w:val="22"/>
                <w:szCs w:val="22"/>
              </w:rPr>
              <w:t>PEX, 0.5 inch</w:t>
            </w:r>
          </w:p>
        </w:tc>
        <w:tc>
          <w:tcPr>
            <w:tcW w:w="2160" w:type="dxa"/>
            <w:tcBorders>
              <w:top w:val="nil"/>
              <w:left w:val="nil"/>
              <w:bottom w:val="single" w:sz="4" w:space="0" w:color="auto"/>
              <w:right w:val="single" w:sz="4" w:space="0" w:color="auto"/>
            </w:tcBorders>
            <w:shd w:val="clear" w:color="000000" w:fill="FCF5D5"/>
            <w:vAlign w:val="center"/>
            <w:hideMark/>
          </w:tcPr>
          <w:p w14:paraId="0D5ACDB3" w14:textId="77777777" w:rsidR="00EE2AF5" w:rsidRPr="00EE2AF5" w:rsidRDefault="00EE2AF5" w:rsidP="001F7433">
            <w:pPr>
              <w:tabs>
                <w:tab w:val="clear" w:pos="720"/>
              </w:tabs>
              <w:autoSpaceDE/>
              <w:autoSpaceDN/>
              <w:adjustRightInd/>
              <w:ind w:right="790"/>
              <w:jc w:val="right"/>
              <w:rPr>
                <w:color w:val="000000"/>
                <w:sz w:val="22"/>
                <w:szCs w:val="22"/>
              </w:rPr>
            </w:pPr>
            <w:r w:rsidRPr="00EE2AF5">
              <w:rPr>
                <w:color w:val="000000"/>
                <w:sz w:val="22"/>
                <w:szCs w:val="22"/>
              </w:rPr>
              <w:t>0.08</w:t>
            </w:r>
          </w:p>
        </w:tc>
      </w:tr>
    </w:tbl>
    <w:p w14:paraId="10800807" w14:textId="77777777" w:rsidR="00EE2AF5" w:rsidRPr="00EE2AF5" w:rsidRDefault="00EE2AF5" w:rsidP="00EE2AF5">
      <w:pPr>
        <w:rPr>
          <w:del w:id="2791" w:author="Ben Morelli" w:date="2019-06-06T23:04:00Z"/>
        </w:rPr>
      </w:pPr>
    </w:p>
    <w:p w14:paraId="532ED163" w14:textId="76A2E746" w:rsidR="00EE2AF5" w:rsidRPr="00D35E43" w:rsidRDefault="0033220D" w:rsidP="0033220D">
      <w:pPr>
        <w:ind w:left="2520"/>
        <w:rPr>
          <w:ins w:id="2792" w:author="Ben Morelli" w:date="2019-06-06T23:04:00Z"/>
          <w:sz w:val="20"/>
        </w:rPr>
      </w:pPr>
      <w:ins w:id="2793" w:author="Ben Morelli" w:date="2019-06-06T23:04:00Z">
        <w:r w:rsidRPr="00D35E43">
          <w:rPr>
            <w:sz w:val="20"/>
          </w:rPr>
          <w:t>Acronyms: PEX – crosslinked polyethylene, PVC – polyvinyl chloride</w:t>
        </w:r>
      </w:ins>
    </w:p>
    <w:p w14:paraId="7EDF6993" w14:textId="24802A22" w:rsidR="00BC716A" w:rsidRDefault="00BC716A" w:rsidP="00821ACE">
      <w:pPr>
        <w:pStyle w:val="Heading3"/>
      </w:pPr>
      <w:bookmarkStart w:id="2794" w:name="_Ref512240970"/>
      <w:bookmarkStart w:id="2795" w:name="_Ref517683179"/>
      <w:bookmarkStart w:id="2796" w:name="_Toc8202914"/>
      <w:bookmarkStart w:id="2797" w:name="_Toc520393410"/>
      <w:r>
        <w:t>R</w:t>
      </w:r>
      <w:r w:rsidR="00821ACE">
        <w:t xml:space="preserve">ecycled </w:t>
      </w:r>
      <w:r>
        <w:t>Water Distribution Pumping Energy</w:t>
      </w:r>
      <w:bookmarkEnd w:id="2794"/>
      <w:bookmarkEnd w:id="2795"/>
      <w:bookmarkEnd w:id="2796"/>
      <w:bookmarkEnd w:id="2797"/>
    </w:p>
    <w:p w14:paraId="061A19A7" w14:textId="1AC0B535" w:rsidR="00373F4F" w:rsidRDefault="005A754C" w:rsidP="00ED4541">
      <w:pPr>
        <w:pStyle w:val="BodyText"/>
      </w:pPr>
      <w:r>
        <w:t xml:space="preserve">Distribution of </w:t>
      </w:r>
      <w:r w:rsidR="00F77AA2">
        <w:t>reuse</w:t>
      </w:r>
      <w:r>
        <w:t xml:space="preserve"> </w:t>
      </w:r>
      <w:r w:rsidR="00F77AA2">
        <w:t xml:space="preserve">water </w:t>
      </w:r>
      <w:r>
        <w:t>requires additional</w:t>
      </w:r>
      <w:r w:rsidR="00373F4F">
        <w:t xml:space="preserve"> on-site pumping energy </w:t>
      </w:r>
      <w:r>
        <w:t xml:space="preserve">beyond what would be </w:t>
      </w:r>
      <w:r w:rsidR="00373F4F">
        <w:t xml:space="preserve">necessary if potable water were </w:t>
      </w:r>
      <w:r w:rsidR="00F77AA2">
        <w:t>used</w:t>
      </w:r>
      <w:r w:rsidR="00373F4F">
        <w:t xml:space="preserve"> to make up for the distribution pressu</w:t>
      </w:r>
      <w:r>
        <w:t xml:space="preserve">re of the potable water supply. </w:t>
      </w:r>
      <w:r w:rsidR="00373F4F">
        <w:t xml:space="preserve">This analysis assumes a potable water distribution pressure, at the street, of </w:t>
      </w:r>
      <w:r w:rsidR="00373F4F">
        <w:lastRenderedPageBreak/>
        <w:t>85 psi</w:t>
      </w:r>
      <w:r w:rsidR="00F77AA2">
        <w:t xml:space="preserve"> </w:t>
      </w:r>
      <w:del w:id="2798" w:author="Ben Morelli" w:date="2019-06-06T23:04:00Z">
        <w:r w:rsidR="00373F4F">
          <w:fldChar w:fldCharType="begin" w:fldLock="1"/>
        </w:r>
        <w:r w:rsidR="00A1798E">
          <w:delInstrText>ADDIN CSL_CITATION { "citationItems" : [ { "id" : "ITEM-1", "itemData" : { "author" : [ { "dropping-particle" : "", "family" : "Beveridge", "given" : "Jim", "non-dropping-particle" : "", "parse-names" : false, "suffix" : "" } ], "container-title" : "Plumbing Systems &amp; Design", "id" : "ITEM-1", "issue" : "June", "issued" : { "date-parts" : [ [ "2007" ] ] }, "page" : "40-45", "title" : "Domestic Water System Design for High-rise Buildings", "type" : "article-journal" }, "uris" : [ "http://www.mendeley.com/documents/?uuid=aa460764-7b01-4625-9c68-ca30ccef04e7" ] } ], "mendeley" : { "formattedCitation" : "(Beveridge 2007)", "plainTextFormattedCitation" : "(Beveridge 2007)", "previouslyFormattedCitation" : "(Beveridge 2007)" }, "properties" : { "noteIndex" : 0 }, "schema" : "https://github.com/citation-style-language/schema/raw/master/csl-citation.json" }</w:delInstrText>
        </w:r>
        <w:r w:rsidR="00373F4F">
          <w:fldChar w:fldCharType="separate"/>
        </w:r>
        <w:r w:rsidR="00373F4F" w:rsidRPr="00373F4F">
          <w:rPr>
            <w:noProof/>
          </w:rPr>
          <w:delText>(Beveridge 2007)</w:delText>
        </w:r>
        <w:r w:rsidR="00373F4F">
          <w:fldChar w:fldCharType="end"/>
        </w:r>
        <w:r w:rsidR="00373F4F">
          <w:delText>.</w:delText>
        </w:r>
      </w:del>
      <w:ins w:id="2799" w:author="Ben Morelli" w:date="2019-06-06T23:04:00Z">
        <w:r w:rsidR="003F6E67" w:rsidRPr="003F6E67">
          <w:t>(Beveridge 2007)</w:t>
        </w:r>
        <w:r w:rsidR="00373F4F">
          <w:t>.</w:t>
        </w:r>
      </w:ins>
      <w:r w:rsidR="00373F4F">
        <w:t xml:space="preserve"> </w:t>
      </w:r>
      <w:r w:rsidR="001A16F4">
        <w:t>F</w:t>
      </w:r>
      <w:r w:rsidR="00373F4F">
        <w:t>ollowing on-site treatment, water is placed in temporary storage to await reuse at ambient pressure. Pumping scenarios assess the differential pumping energy that is required to distribute the two potential water sources.</w:t>
      </w:r>
    </w:p>
    <w:p w14:paraId="4442E582" w14:textId="04EE6E99" w:rsidR="00373F4F" w:rsidRDefault="00FD304F" w:rsidP="00ED4541">
      <w:pPr>
        <w:pStyle w:val="BodyText"/>
      </w:pPr>
      <w:r>
        <w:t xml:space="preserve">Four water use categories </w:t>
      </w:r>
      <w:r w:rsidR="00F77AA2">
        <w:t xml:space="preserve">were </w:t>
      </w:r>
      <w:r>
        <w:t xml:space="preserve">considered </w:t>
      </w:r>
      <w:ins w:id="2800" w:author="Ben Morelli" w:date="2019-06-06T23:04:00Z">
        <w:r w:rsidR="00E1009C">
          <w:t xml:space="preserve">to meet the buildings’ total water demand </w:t>
        </w:r>
      </w:ins>
      <w:r>
        <w:t xml:space="preserve">including: potable water, domestic hot water, </w:t>
      </w:r>
      <w:r w:rsidR="00F77AA2">
        <w:t xml:space="preserve">indoor </w:t>
      </w:r>
      <w:r w:rsidR="003917D7">
        <w:t>NPR water</w:t>
      </w:r>
      <w:r w:rsidR="00F77AA2">
        <w:t xml:space="preserve">, </w:t>
      </w:r>
      <w:r>
        <w:t>and irrigation water.</w:t>
      </w:r>
      <w:del w:id="2801" w:author="Ben Morelli" w:date="2019-06-06T23:04:00Z">
        <w:r>
          <w:delText xml:space="preserve"> </w:delText>
        </w:r>
        <w:r w:rsidR="00A1798E">
          <w:delText xml:space="preserve">The quantity of water associated with each use category </w:delText>
        </w:r>
        <w:r w:rsidR="00F77AA2">
          <w:delText>wa</w:delText>
        </w:r>
        <w:r w:rsidR="00A1798E">
          <w:delText>s estimated.</w:delText>
        </w:r>
      </w:del>
      <w:r>
        <w:t xml:space="preserve"> </w:t>
      </w:r>
      <w:r w:rsidR="00A1798E">
        <w:t xml:space="preserve">Building and </w:t>
      </w:r>
      <w:r w:rsidR="000F0A95">
        <w:t>district</w:t>
      </w:r>
      <w:r w:rsidR="00A1798E">
        <w:t xml:space="preserve"> scale reuse scenarios calculate potable water requirements by subtracting reuse quantities presented in </w:t>
      </w:r>
      <w:r w:rsidR="00A1798E">
        <w:fldChar w:fldCharType="begin"/>
      </w:r>
      <w:r w:rsidR="00A1798E">
        <w:instrText xml:space="preserve"> REF _Ref511922644 \h </w:instrText>
      </w:r>
      <w:r w:rsidR="00A1798E">
        <w:fldChar w:fldCharType="separate"/>
      </w:r>
      <w:r w:rsidR="000B1BA1">
        <w:t xml:space="preserve">Table </w:t>
      </w:r>
      <w:r w:rsidR="000B1BA1">
        <w:rPr>
          <w:noProof/>
        </w:rPr>
        <w:t>2</w:t>
      </w:r>
      <w:r w:rsidR="000B1BA1">
        <w:noBreakHyphen/>
      </w:r>
      <w:del w:id="2802" w:author="Ben Morelli" w:date="2019-06-06T23:04:00Z">
        <w:r w:rsidR="00A81787">
          <w:rPr>
            <w:noProof/>
          </w:rPr>
          <w:delText>16</w:delText>
        </w:r>
      </w:del>
      <w:ins w:id="2803" w:author="Ben Morelli" w:date="2019-06-06T23:04:00Z">
        <w:r w:rsidR="000B1BA1">
          <w:rPr>
            <w:noProof/>
          </w:rPr>
          <w:t>18</w:t>
        </w:r>
      </w:ins>
      <w:r w:rsidR="00A1798E">
        <w:fldChar w:fldCharType="end"/>
      </w:r>
      <w:r w:rsidR="001A16F4">
        <w:t xml:space="preserve"> from total indoor water use</w:t>
      </w:r>
      <w:r w:rsidR="00A1798E">
        <w:t xml:space="preserve">. </w:t>
      </w:r>
      <w:r w:rsidR="001A16F4">
        <w:t>Domestic</w:t>
      </w:r>
      <w:r w:rsidR="00A1798E">
        <w:t xml:space="preserve"> hot water </w:t>
      </w:r>
      <w:r w:rsidR="00F77AA2">
        <w:t>use constitutes 33 percent of total potable water demand. We derived this estimate by dividing a residential</w:t>
      </w:r>
      <w:r w:rsidR="00A1798E">
        <w:t xml:space="preserve"> </w:t>
      </w:r>
      <w:r w:rsidR="00F77AA2">
        <w:t xml:space="preserve">hot water </w:t>
      </w:r>
      <w:r w:rsidR="00A1798E">
        <w:t xml:space="preserve">demand of 17 gpd </w:t>
      </w:r>
      <w:del w:id="2804" w:author="Ben Morelli" w:date="2019-06-06T23:04:00Z">
        <w:r w:rsidR="00A1798E">
          <w:fldChar w:fldCharType="begin" w:fldLock="1"/>
        </w:r>
        <w:r w:rsidR="00A1798E">
          <w:delInstrText>ADDIN CSL_CITATION { "citationItems" : [ { "id" : "ITEM-1", "itemData" : { "ISBN" : "9781939200013", "ISSN" : "00012505", "abstract" : "Water heating in the U.S. is a major component of total energy consumption in buildings, accounting for approximately 18% of total consumption in the residential sector (EIA 2010). While there are many factors influencing hot-water energy use (location, fuel, combustion and heating efficiency, and standby losses), the actual volume of daily water to be heated is a funda-mental quantity for any reasonable estimate of hot-water energy use. This study uses measured annual hot-water use in various North American climates to evaluate hot-water use in homes. The findings show that the quantity of hot-water use is correlated most closely to the mains water temperatures and the occupant demo-graphics of the homes with 70% of the available measurement data explained when occupant demographics are well known.The study proposes a new methodology for estimating the quantities of hot-water use in homes as a function of climate location and occupancy demographics, segregating machine hot-water use, fixture hot-water use, and distribution system hot-water waste.", "author" : [ { "dropping-particle" : "", "family" : "Parker", "given" : "Danny S.", "non-dropping-particle" : "", "parse-names" : false, "suffix" : "" }, { "dropping-particle" : "", "family" : "Fairey", "given" : "Philip", "non-dropping-particle" : "", "parse-names" : false, "suffix" : "" }, { "dropping-particle" : "", "family" : "Lutz", "given" : "James D.", "non-dropping-particle" : "", "parse-names" : false, "suffix" : "" } ], "container-title" : "ASHRAE Transactions", "id" : "ITEM-1", "issued" : { "date-parts" : [ [ "2015" ] ] }, "page" : "258-270", "title" : "Estimating daily domestic hot-water use in North American homes", "type" : "article-journal", "volume" : "121" }, "uris" : [ "http://www.mendeley.com/documents/?uuid=bebac50b-89a6-4aa7-b1a0-f0c05ef03bb5" ] } ], "mendeley" : { "formattedCitation" : "(Parker et al. 2015)", "plainTextFormattedCitation" : "(Parker et al. 2015)", "previouslyFormattedCitation" : "(Parker et al. 2015)" }, "properties" : { "noteIndex" : 0 }, "schema" : "https://github.com/citation-style-language/schema/raw/master/csl-citation.json" }</w:delInstrText>
        </w:r>
        <w:r w:rsidR="00A1798E">
          <w:fldChar w:fldCharType="separate"/>
        </w:r>
        <w:r w:rsidR="00A1798E" w:rsidRPr="00A1798E">
          <w:rPr>
            <w:noProof/>
          </w:rPr>
          <w:delText>(Parker et al. 2015)</w:delText>
        </w:r>
        <w:r w:rsidR="00A1798E">
          <w:fldChar w:fldCharType="end"/>
        </w:r>
        <w:r w:rsidR="00F77AA2">
          <w:delText xml:space="preserve"> by average residential indoor water use (51 gpd).</w:delText>
        </w:r>
      </w:del>
      <w:ins w:id="2805" w:author="Ben Morelli" w:date="2019-06-06T23:04:00Z">
        <w:r w:rsidR="003F6E67" w:rsidRPr="003F6E67">
          <w:t>(Parker et al. 2015)</w:t>
        </w:r>
        <w:r w:rsidR="00F77AA2">
          <w:t xml:space="preserve"> by average residential indoor water use (51 gpd).</w:t>
        </w:r>
      </w:ins>
      <w:r w:rsidR="00F77AA2">
        <w:t xml:space="preserve"> </w:t>
      </w:r>
      <w:r>
        <w:t xml:space="preserve">Required pumping energy </w:t>
      </w:r>
      <w:r w:rsidR="00F77AA2">
        <w:t>was</w:t>
      </w:r>
      <w:r>
        <w:t xml:space="preserve"> calculated for each source category using </w:t>
      </w:r>
      <w:r>
        <w:fldChar w:fldCharType="begin"/>
      </w:r>
      <w:r>
        <w:instrText xml:space="preserve"> REF _Ref511985168 \h </w:instrText>
      </w:r>
      <w:r>
        <w:fldChar w:fldCharType="separate"/>
      </w:r>
      <w:r w:rsidR="000B1BA1">
        <w:t xml:space="preserve">Equation </w:t>
      </w:r>
      <w:r w:rsidR="000B1BA1">
        <w:rPr>
          <w:noProof/>
        </w:rPr>
        <w:t>13</w:t>
      </w:r>
      <w:r>
        <w:fldChar w:fldCharType="end"/>
      </w:r>
      <w:r w:rsidR="00AC45BF">
        <w:t xml:space="preserve"> </w:t>
      </w:r>
      <w:del w:id="2806" w:author="Ben Morelli" w:date="2019-06-06T23:04:00Z">
        <w:r w:rsidR="00AC45BF">
          <w:fldChar w:fldCharType="begin" w:fldLock="1"/>
        </w:r>
        <w:r w:rsidR="00AC45BF">
          <w:delInstrText>ADDIN CSL_CITATION { "citationItems" : [ { "id" : "ITEM-1", "itemData" : { "author" : [ { "dropping-particle" : "", "family" : "Beveridge", "given" : "Jim", "non-dropping-particle" : "", "parse-names" : false, "suffix" : "" } ], "container-title" : "Plumbing Systems &amp; Design", "id" : "ITEM-1", "issue" : "June", "issued" : { "date-parts" : [ [ "2007" ] ] }, "page" : "40-45", "title" : "Domestic Water System Design for High-rise Buildings", "type" : "article-journal" }, "uris" : [ "http://www.mendeley.com/documents/?uuid=aa460764-7b01-4625-9c68-ca30ccef04e7" ] } ], "mendeley" : { "formattedCitation" : "(Beveridge 2007)", "plainTextFormattedCitation" : "(Beveridge 2007)", "previouslyFormattedCitation" : "(Beveridge 2007)" }, "properties" : { "noteIndex" : 0 }, "schema" : "https://github.com/citation-style-language/schema/raw/master/csl-citation.json" }</w:delInstrText>
        </w:r>
        <w:r w:rsidR="00AC45BF">
          <w:fldChar w:fldCharType="separate"/>
        </w:r>
        <w:r w:rsidR="00AC45BF" w:rsidRPr="00AC45BF">
          <w:rPr>
            <w:noProof/>
          </w:rPr>
          <w:delText>(Beveridge 2007)</w:delText>
        </w:r>
        <w:r w:rsidR="00AC45BF">
          <w:fldChar w:fldCharType="end"/>
        </w:r>
        <w:r>
          <w:delText>.</w:delText>
        </w:r>
      </w:del>
      <w:ins w:id="2807" w:author="Ben Morelli" w:date="2019-06-06T23:04:00Z">
        <w:r w:rsidR="003F6E67" w:rsidRPr="003F6E67">
          <w:t>(Beveridge 2007)</w:t>
        </w:r>
        <w:r>
          <w:t>.</w:t>
        </w:r>
      </w:ins>
      <w:r w:rsidR="00A1798E">
        <w:t xml:space="preserve"> </w:t>
      </w:r>
      <w:r w:rsidR="00F77AA2">
        <w:t>The supply pressure factor</w:t>
      </w:r>
      <w:r w:rsidR="001A16F4">
        <w:t xml:space="preserve">s, </w:t>
      </w:r>
      <w:r w:rsidR="00F77AA2" w:rsidRPr="000F0A95">
        <w:t>P</w:t>
      </w:r>
      <w:r w:rsidR="00F77AA2" w:rsidRPr="000F0A95">
        <w:rPr>
          <w:vertAlign w:val="subscript"/>
        </w:rPr>
        <w:t>supply</w:t>
      </w:r>
      <w:r w:rsidR="001A16F4">
        <w:rPr>
          <w:vertAlign w:val="subscript"/>
        </w:rPr>
        <w:t xml:space="preserve"> </w:t>
      </w:r>
      <w:r w:rsidR="000F0A95">
        <w:t>and</w:t>
      </w:r>
      <w:r w:rsidR="001A16F4">
        <w:rPr>
          <w:vertAlign w:val="subscript"/>
        </w:rPr>
        <w:t xml:space="preserve"> </w:t>
      </w:r>
      <w:r w:rsidR="001A16F4" w:rsidRPr="001A16F4">
        <w:t>F</w:t>
      </w:r>
      <w:r w:rsidR="001A16F4">
        <w:rPr>
          <w:vertAlign w:val="subscript"/>
        </w:rPr>
        <w:t>street</w:t>
      </w:r>
      <w:r w:rsidR="001A16F4" w:rsidRPr="00E1009C">
        <w:t>,</w:t>
      </w:r>
      <w:r w:rsidR="00F77AA2">
        <w:t xml:space="preserve"> </w:t>
      </w:r>
      <w:r w:rsidR="00A1798E">
        <w:t xml:space="preserve">do not apply to </w:t>
      </w:r>
      <w:r w:rsidR="001A16F4">
        <w:t>recycled</w:t>
      </w:r>
      <w:r w:rsidR="00F77AA2">
        <w:t xml:space="preserve"> water.</w:t>
      </w:r>
    </w:p>
    <w:p w14:paraId="6F0E0D89" w14:textId="589185C1" w:rsidR="00FD304F" w:rsidRPr="000D5DE6" w:rsidRDefault="0092629C" w:rsidP="00ED4541">
      <w:pPr>
        <w:pStyle w:val="BodyText"/>
        <w:jc w:val="center"/>
      </w:pPr>
      <m:oMathPara>
        <m:oMath>
          <m:sSub>
            <m:sSubPr>
              <m:ctrlPr>
                <w:rPr>
                  <w:rFonts w:ascii="Cambria Math" w:hAnsi="Cambria Math"/>
                  <w:i/>
                </w:rPr>
              </m:ctrlPr>
            </m:sSubPr>
            <m:e>
              <m:r>
                <w:rPr>
                  <w:rFonts w:ascii="Cambria Math" w:hAnsi="Cambria Math"/>
                </w:rPr>
                <m:t>P</m:t>
              </m:r>
            </m:e>
            <m:sub>
              <m:r>
                <w:rPr>
                  <w:rFonts w:ascii="Cambria Math" w:hAnsi="Cambria Math"/>
                </w:rPr>
                <m:t>pump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dist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supply</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street</m:t>
              </m:r>
            </m:sub>
          </m:sSub>
          <m:r>
            <w:rPr>
              <w:rFonts w:ascii="Cambria Math" w:hAnsi="Cambria Math"/>
            </w:rPr>
            <m:t>)</m:t>
          </m:r>
        </m:oMath>
      </m:oMathPara>
    </w:p>
    <w:p w14:paraId="61C53512" w14:textId="0D6572DF" w:rsidR="00FD304F" w:rsidRDefault="00FD304F" w:rsidP="0096112B">
      <w:pPr>
        <w:pStyle w:val="Equation"/>
      </w:pPr>
      <w:r>
        <w:tab/>
      </w:r>
      <w:r>
        <w:tab/>
      </w:r>
      <w:bookmarkStart w:id="2808" w:name="_Ref511985168"/>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13</w:t>
      </w:r>
      <w:r w:rsidR="007B7241">
        <w:rPr>
          <w:noProof/>
        </w:rPr>
        <w:fldChar w:fldCharType="end"/>
      </w:r>
      <w:bookmarkEnd w:id="2808"/>
    </w:p>
    <w:p w14:paraId="577116EA" w14:textId="168534BF" w:rsidR="00FD304F" w:rsidRDefault="00FD304F" w:rsidP="00D84BEF">
      <w:pPr>
        <w:pStyle w:val="BodyText"/>
        <w:ind w:firstLine="0"/>
      </w:pPr>
      <w:r>
        <w:t>Where:</w:t>
      </w:r>
    </w:p>
    <w:p w14:paraId="0F4547BA" w14:textId="4B533172" w:rsidR="00FD304F" w:rsidRDefault="00FD304F" w:rsidP="00D84BEF">
      <w:pPr>
        <w:pStyle w:val="EquationKey"/>
      </w:pPr>
      <w:r>
        <w:t>P</w:t>
      </w:r>
      <w:r w:rsidRPr="00ED4541">
        <w:rPr>
          <w:vertAlign w:val="subscript"/>
        </w:rPr>
        <w:t>pump</w:t>
      </w:r>
      <w:r>
        <w:t xml:space="preserve"> = Required pumping pressure, in psi</w:t>
      </w:r>
    </w:p>
    <w:p w14:paraId="519CB9C8" w14:textId="6465F5BA" w:rsidR="00FD304F" w:rsidRDefault="00FD304F" w:rsidP="00D84BEF">
      <w:pPr>
        <w:pStyle w:val="EquationKey"/>
      </w:pPr>
      <w:r>
        <w:t>P</w:t>
      </w:r>
      <w:r w:rsidRPr="00ED4541">
        <w:rPr>
          <w:vertAlign w:val="subscript"/>
        </w:rPr>
        <w:t>static</w:t>
      </w:r>
      <w:r>
        <w:t xml:space="preserve"> = Static differential pressure, based on building height, in psi</w:t>
      </w:r>
    </w:p>
    <w:p w14:paraId="3690BEE8" w14:textId="4A15970F" w:rsidR="00FD304F" w:rsidRDefault="00FD304F" w:rsidP="00D84BEF">
      <w:pPr>
        <w:pStyle w:val="EquationKey"/>
      </w:pPr>
      <w:r>
        <w:t>F</w:t>
      </w:r>
      <w:r w:rsidRPr="00ED4541">
        <w:rPr>
          <w:vertAlign w:val="subscript"/>
        </w:rPr>
        <w:t>dist</w:t>
      </w:r>
      <w:r>
        <w:t xml:space="preserve"> = Friction loss</w:t>
      </w:r>
      <w:del w:id="2809" w:author="Ben Morelli" w:date="2019-06-06T23:04:00Z">
        <w:r>
          <w:delText xml:space="preserve"> due to in-building distribution</w:delText>
        </w:r>
      </w:del>
      <w:r>
        <w:t>, in psi</w:t>
      </w:r>
    </w:p>
    <w:p w14:paraId="683F6B6C" w14:textId="3950EC1F" w:rsidR="00FD304F" w:rsidRDefault="00FD304F" w:rsidP="00D84BEF">
      <w:pPr>
        <w:pStyle w:val="EquationKey"/>
      </w:pPr>
      <w:r>
        <w:t>P</w:t>
      </w:r>
      <w:r w:rsidRPr="00ED4541">
        <w:rPr>
          <w:vertAlign w:val="subscript"/>
        </w:rPr>
        <w:t>min</w:t>
      </w:r>
      <w:r>
        <w:t xml:space="preserve"> = Minimum distribution pressure at the end of </w:t>
      </w:r>
      <w:del w:id="2810" w:author="Ben Morelli" w:date="2019-06-06T23:04:00Z">
        <w:r>
          <w:delText>the</w:delText>
        </w:r>
      </w:del>
      <w:ins w:id="2811" w:author="Ben Morelli" w:date="2019-06-06T23:04:00Z">
        <w:r w:rsidR="007D1E2B">
          <w:t>each</w:t>
        </w:r>
      </w:ins>
      <w:r>
        <w:t xml:space="preserve"> zone, in psi</w:t>
      </w:r>
    </w:p>
    <w:p w14:paraId="2A8F101E" w14:textId="0897F59A" w:rsidR="00FD304F" w:rsidRDefault="00FD304F" w:rsidP="00D84BEF">
      <w:pPr>
        <w:pStyle w:val="EquationKey"/>
      </w:pPr>
      <w:r>
        <w:t>P</w:t>
      </w:r>
      <w:r w:rsidRPr="00ED4541">
        <w:rPr>
          <w:vertAlign w:val="subscript"/>
        </w:rPr>
        <w:t>supply</w:t>
      </w:r>
      <w:r>
        <w:t xml:space="preserve"> = Supply pressure of the potable water system, in psi</w:t>
      </w:r>
    </w:p>
    <w:p w14:paraId="48B5C978" w14:textId="533EB0E3" w:rsidR="00FD304F" w:rsidRDefault="00FD304F" w:rsidP="00D84BEF">
      <w:pPr>
        <w:pStyle w:val="EquationKey"/>
      </w:pPr>
      <w:r>
        <w:t>F</w:t>
      </w:r>
      <w:r w:rsidRPr="00ED4541">
        <w:rPr>
          <w:vertAlign w:val="subscript"/>
        </w:rPr>
        <w:t>street</w:t>
      </w:r>
      <w:r>
        <w:t xml:space="preserve"> = Friction loss from the </w:t>
      </w:r>
      <w:ins w:id="2812" w:author="Ben Morelli" w:date="2019-06-06T23:04:00Z">
        <w:r w:rsidR="007D1E2B">
          <w:t xml:space="preserve">water </w:t>
        </w:r>
      </w:ins>
      <w:r>
        <w:t>main to the building, in psi</w:t>
      </w:r>
    </w:p>
    <w:p w14:paraId="52616C2F" w14:textId="77777777" w:rsidR="0033396C" w:rsidRPr="0033396C" w:rsidRDefault="0033396C" w:rsidP="0033396C"/>
    <w:p w14:paraId="58F98B5F" w14:textId="5BF9E6E4" w:rsidR="00A25826" w:rsidRDefault="00F77AA2" w:rsidP="001A16F4">
      <w:pPr>
        <w:pStyle w:val="BodyText"/>
      </w:pPr>
      <w:r>
        <w:t xml:space="preserve">Pump </w:t>
      </w:r>
      <w:r w:rsidR="00A1798E">
        <w:t>energy</w:t>
      </w:r>
      <w:r>
        <w:t xml:space="preserve"> was estimated</w:t>
      </w:r>
      <w:r w:rsidR="00A1798E">
        <w:t xml:space="preserve"> assuming continual pump operation at the daily average flowrate. </w:t>
      </w:r>
      <w:del w:id="2813" w:author="Ben Morelli" w:date="2019-06-06T23:04:00Z">
        <w:r w:rsidR="00A1798E">
          <w:delText xml:space="preserve">A pump efficiency of 60 percent </w:delText>
        </w:r>
        <w:r>
          <w:delText>was</w:delText>
        </w:r>
        <w:r w:rsidR="00A1798E">
          <w:delText xml:space="preserve"> assumed </w:delText>
        </w:r>
        <w:r w:rsidR="00A1798E">
          <w:fldChar w:fldCharType="begin" w:fldLock="1"/>
        </w:r>
        <w:r w:rsidR="000D5DE6">
          <w:delInstrText>ADDIN CSL_CITATION { "citationItems" : [ { "id" : "ITEM-1", "itemData" : { "ISBN" : "ENER1C12", "author" : [ { "dropping-particle" : "", "family" : "Tarallo", "given" : "Steve", "non-dropping-particle" : "", "parse-names" : false, "suffix" : "" }, { "dropping-particle" : "", "family" : "Shaw", "given" : "Andy", "non-dropping-particle" : "", "parse-names" : false, "suffix" : "" }, { "dropping-particle" : "", "family" : "Kohl", "given" : "Paul", "non-dropping-particle" : "", "parse-names" : false, "suffix" : "" }, { "dropping-particle" : "", "family" : "Eschborn", "given" : "Ralph", "non-dropping-particle" : "", "parse-names" : false, "suffix" : "" } ], "id" : "ITEM-1", "issued" : { "date-parts" : [ [ "2015" ] ] }, "number-of-pages" : "440", "publisher" : "IWA Publishing", "publisher-place" : "London, UK", "title" : "A Guide to Net-Zero Energy Solutions for Water Resource Recovery Facilities", "type" : "report" }, "uris" : [ "http://www.mendeley.com/documents/?uuid=4db37c5a-445c-4be7-adb0-f994aed9d877" ] } ], "mendeley" : { "formattedCitation" : "(Tarallo et al. 2015)", "plainTextFormattedCitation" : "(Tarallo et al. 2015)", "previouslyFormattedCitation" : "(Tarallo et al. 2015)" }, "properties" : { "noteIndex" : 0 }, "schema" : "https://github.com/citation-style-language/schema/raw/master/csl-citation.json" }</w:delInstrText>
        </w:r>
        <w:r w:rsidR="00A1798E">
          <w:fldChar w:fldCharType="separate"/>
        </w:r>
        <w:r w:rsidR="00A1798E" w:rsidRPr="00A1798E">
          <w:rPr>
            <w:noProof/>
          </w:rPr>
          <w:delText>(Tarallo et al. 2015)</w:delText>
        </w:r>
        <w:r w:rsidR="00A1798E">
          <w:fldChar w:fldCharType="end"/>
        </w:r>
        <w:r w:rsidR="00A1798E">
          <w:delText xml:space="preserve">. </w:delText>
        </w:r>
        <w:r w:rsidR="00A25826" w:rsidRPr="00A25826">
          <w:fldChar w:fldCharType="begin"/>
        </w:r>
        <w:r w:rsidR="00A25826" w:rsidRPr="00A25826">
          <w:delInstrText xml:space="preserve"> REF _Ref511988381 \h  \* MERGEFORMAT </w:delInstrText>
        </w:r>
        <w:r w:rsidR="00A25826" w:rsidRPr="00A25826">
          <w:fldChar w:fldCharType="separate"/>
        </w:r>
        <w:r w:rsidR="00A81787">
          <w:delText xml:space="preserve">Table </w:delText>
        </w:r>
        <w:r w:rsidR="00A81787">
          <w:rPr>
            <w:noProof/>
          </w:rPr>
          <w:delText>2</w:delText>
        </w:r>
        <w:r w:rsidR="00A81787">
          <w:rPr>
            <w:noProof/>
          </w:rPr>
          <w:noBreakHyphen/>
          <w:delText>19</w:delText>
        </w:r>
        <w:r w:rsidR="00A25826" w:rsidRPr="00A25826">
          <w:fldChar w:fldCharType="end"/>
        </w:r>
        <w:r w:rsidR="00A25826" w:rsidRPr="00A25826">
          <w:delText xml:space="preserve"> through </w:delText>
        </w:r>
        <w:r w:rsidR="00EE2AF5">
          <w:fldChar w:fldCharType="begin"/>
        </w:r>
        <w:r w:rsidR="00EE2AF5">
          <w:delInstrText xml:space="preserve"> REF _Ref517434068 \h </w:delInstrText>
        </w:r>
        <w:r w:rsidR="00EE2AF5">
          <w:fldChar w:fldCharType="separate"/>
        </w:r>
        <w:r w:rsidR="00A81787">
          <w:delText xml:space="preserve">Table </w:delText>
        </w:r>
        <w:r w:rsidR="00A81787">
          <w:rPr>
            <w:noProof/>
          </w:rPr>
          <w:delText>2</w:delText>
        </w:r>
        <w:r w:rsidR="00A81787">
          <w:noBreakHyphen/>
        </w:r>
        <w:r w:rsidR="00A81787">
          <w:rPr>
            <w:noProof/>
          </w:rPr>
          <w:delText>24</w:delText>
        </w:r>
        <w:r w:rsidR="00EE2AF5">
          <w:fldChar w:fldCharType="end"/>
        </w:r>
      </w:del>
      <w:ins w:id="2814" w:author="Ben Morelli" w:date="2019-06-06T23:04:00Z">
        <w:r w:rsidR="00A1798E">
          <w:t xml:space="preserve">A pump efficiency of 60 percent </w:t>
        </w:r>
        <w:r>
          <w:t>was</w:t>
        </w:r>
        <w:r w:rsidR="00A1798E">
          <w:t xml:space="preserve"> assumed </w:t>
        </w:r>
        <w:r w:rsidR="003F6E67" w:rsidRPr="003F6E67">
          <w:t>(Tarallo et al. 2015)</w:t>
        </w:r>
        <w:r w:rsidR="00A1798E">
          <w:t xml:space="preserve">. </w:t>
        </w:r>
        <w:r w:rsidR="00A25826" w:rsidRPr="00A25826">
          <w:fldChar w:fldCharType="begin"/>
        </w:r>
        <w:r w:rsidR="00A25826" w:rsidRPr="00A25826">
          <w:instrText xml:space="preserve"> REF _Ref511988381 \h  \* MERGEFORMAT </w:instrText>
        </w:r>
        <w:r w:rsidR="00A25826" w:rsidRPr="00A25826">
          <w:fldChar w:fldCharType="separate"/>
        </w:r>
        <w:r w:rsidR="000B1BA1">
          <w:t xml:space="preserve">Table </w:t>
        </w:r>
        <w:r w:rsidR="000B1BA1">
          <w:rPr>
            <w:noProof/>
          </w:rPr>
          <w:t>2</w:t>
        </w:r>
        <w:r w:rsidR="000B1BA1">
          <w:rPr>
            <w:noProof/>
          </w:rPr>
          <w:noBreakHyphen/>
          <w:t>21</w:t>
        </w:r>
        <w:r w:rsidR="00A25826" w:rsidRPr="00A25826">
          <w:fldChar w:fldCharType="end"/>
        </w:r>
        <w:r w:rsidR="00A25826" w:rsidRPr="00A25826">
          <w:t xml:space="preserve"> through </w:t>
        </w:r>
        <w:r w:rsidR="00EE2AF5">
          <w:fldChar w:fldCharType="begin"/>
        </w:r>
        <w:r w:rsidR="00EE2AF5">
          <w:instrText xml:space="preserve"> REF _Ref517434068 \h </w:instrText>
        </w:r>
        <w:r w:rsidR="00EE2AF5">
          <w:fldChar w:fldCharType="separate"/>
        </w:r>
        <w:r w:rsidR="000B1BA1">
          <w:t xml:space="preserve">Table </w:t>
        </w:r>
        <w:r w:rsidR="000B1BA1">
          <w:rPr>
            <w:noProof/>
          </w:rPr>
          <w:t>2</w:t>
        </w:r>
        <w:r w:rsidR="000B1BA1">
          <w:noBreakHyphen/>
        </w:r>
        <w:r w:rsidR="000B1BA1">
          <w:rPr>
            <w:noProof/>
          </w:rPr>
          <w:t>26</w:t>
        </w:r>
        <w:r w:rsidR="00EE2AF5">
          <w:fldChar w:fldCharType="end"/>
        </w:r>
      </w:ins>
      <w:r w:rsidR="00EE2AF5">
        <w:t xml:space="preserve"> </w:t>
      </w:r>
      <w:r w:rsidR="00A25826">
        <w:t>list pumping energy requirements per cubic meter of water use and supporting parameter values for each reuse scenario according to water use category. The highest energy requirement is 0.51 kWh/m</w:t>
      </w:r>
      <w:r w:rsidR="00A25826" w:rsidRPr="00A25826">
        <w:rPr>
          <w:vertAlign w:val="superscript"/>
        </w:rPr>
        <w:t>3</w:t>
      </w:r>
      <w:r w:rsidR="00A25826">
        <w:t xml:space="preserve"> for indoor reuse water in the large </w:t>
      </w:r>
      <w:r w:rsidR="001A16F4">
        <w:t>mixed-use</w:t>
      </w:r>
      <w:r w:rsidR="00A25826">
        <w:t xml:space="preserve"> building. For the large </w:t>
      </w:r>
      <w:r w:rsidR="001A16F4">
        <w:t>mixed-use</w:t>
      </w:r>
      <w:r w:rsidR="00A25826">
        <w:t xml:space="preserve"> building</w:t>
      </w:r>
      <w:r w:rsidR="00EE2AF5">
        <w:t>,</w:t>
      </w:r>
      <w:r w:rsidR="00A25826">
        <w:t xml:space="preserve"> potable water pumping requires </w:t>
      </w:r>
      <w:del w:id="2815" w:author="Ben Morelli" w:date="2019-06-06T23:04:00Z">
        <w:r w:rsidR="00A25826">
          <w:delText xml:space="preserve">only </w:delText>
        </w:r>
      </w:del>
      <w:r w:rsidR="00A25826">
        <w:t>0.27 kWh/m</w:t>
      </w:r>
      <w:r w:rsidR="00A25826" w:rsidRPr="00A25826">
        <w:rPr>
          <w:vertAlign w:val="superscript"/>
        </w:rPr>
        <w:t>3</w:t>
      </w:r>
      <w:r w:rsidR="00A25826">
        <w:t xml:space="preserve"> due to the supply pressure of the water distribution system.</w:t>
      </w:r>
      <w:r w:rsidR="00A223ED">
        <w:t xml:space="preserve"> The four-story building does not require any pumping energy to distribute potable water.</w:t>
      </w:r>
    </w:p>
    <w:p w14:paraId="637E49CD" w14:textId="6175F8B5" w:rsidR="001A16F4" w:rsidRDefault="001A16F4" w:rsidP="001A16F4">
      <w:pPr>
        <w:pStyle w:val="BodyText"/>
      </w:pPr>
      <w:r>
        <w:t xml:space="preserve">The net difference in pumping energy between the status-quo scenario (i.e. 100 percent reliance on potable water use) and the building and district reuse scenarios was calculated using the weighted average pump energy demand per cubic meter of water use. Weighting was based on the fraction of water use in each category. The net increase in pumping energy required for recycled water distribution is </w:t>
      </w:r>
      <w:del w:id="2816" w:author="Ben Morelli" w:date="2019-06-06T23:04:00Z">
        <w:r>
          <w:delText>assessed within</w:delText>
        </w:r>
      </w:del>
      <w:ins w:id="2817" w:author="Ben Morelli" w:date="2019-06-06T23:04:00Z">
        <w:r w:rsidR="007D1E2B">
          <w:t>included in</w:t>
        </w:r>
      </w:ins>
      <w:r w:rsidR="007D1E2B">
        <w:t xml:space="preserve"> the </w:t>
      </w:r>
      <w:del w:id="2818" w:author="Ben Morelli" w:date="2019-06-06T23:04:00Z">
        <w:r>
          <w:delText>LCIA</w:delText>
        </w:r>
      </w:del>
      <w:ins w:id="2819" w:author="Ben Morelli" w:date="2019-06-06T23:04:00Z">
        <w:r w:rsidR="007D1E2B">
          <w:t>LCI</w:t>
        </w:r>
      </w:ins>
      <w:r>
        <w:t xml:space="preserve">. The avoided centralized treatment and distribution </w:t>
      </w:r>
      <w:del w:id="2820" w:author="Ben Morelli" w:date="2019-06-06T23:04:00Z">
        <w:r>
          <w:delText>process was</w:delText>
        </w:r>
      </w:del>
      <w:ins w:id="2821" w:author="Ben Morelli" w:date="2019-06-06T23:04:00Z">
        <w:r>
          <w:t>process</w:t>
        </w:r>
        <w:r w:rsidR="007D1E2B">
          <w:t>es</w:t>
        </w:r>
        <w:r>
          <w:t xml:space="preserve"> w</w:t>
        </w:r>
        <w:r w:rsidR="007D1E2B">
          <w:t>ere</w:t>
        </w:r>
      </w:ins>
      <w:r>
        <w:t xml:space="preserve"> used to assess the avoided pumping energy from the centralized treatment facility to the building or district.</w:t>
      </w:r>
    </w:p>
    <w:tbl>
      <w:tblPr>
        <w:tblW w:w="9211" w:type="dxa"/>
        <w:jc w:val="center"/>
        <w:tblLook w:val="04A0" w:firstRow="1" w:lastRow="0" w:firstColumn="1" w:lastColumn="0" w:noHBand="0" w:noVBand="1"/>
        <w:tblPrChange w:id="2822" w:author="Ben Morelli" w:date="2019-06-06T23:04:00Z">
          <w:tblPr>
            <w:tblW w:w="9355" w:type="dxa"/>
            <w:jc w:val="center"/>
            <w:tblLook w:val="04A0" w:firstRow="1" w:lastRow="0" w:firstColumn="1" w:lastColumn="0" w:noHBand="0" w:noVBand="1"/>
          </w:tblPr>
        </w:tblPrChange>
      </w:tblPr>
      <w:tblGrid>
        <w:gridCol w:w="2282"/>
        <w:gridCol w:w="938"/>
        <w:gridCol w:w="938"/>
        <w:gridCol w:w="938"/>
        <w:gridCol w:w="938"/>
        <w:gridCol w:w="938"/>
        <w:gridCol w:w="938"/>
        <w:gridCol w:w="725"/>
        <w:gridCol w:w="725"/>
        <w:tblGridChange w:id="2823">
          <w:tblGrid>
            <w:gridCol w:w="2282"/>
            <w:gridCol w:w="938"/>
            <w:gridCol w:w="938"/>
            <w:gridCol w:w="938"/>
            <w:gridCol w:w="938"/>
            <w:gridCol w:w="938"/>
            <w:gridCol w:w="938"/>
            <w:gridCol w:w="725"/>
            <w:gridCol w:w="720"/>
            <w:gridCol w:w="5"/>
          </w:tblGrid>
        </w:tblGridChange>
      </w:tblGrid>
      <w:tr w:rsidR="0033396C" w:rsidRPr="00C27425" w14:paraId="5EF47D0F" w14:textId="77777777" w:rsidTr="00B4627D">
        <w:trPr>
          <w:trHeight w:val="228"/>
          <w:tblHeader/>
          <w:jc w:val="center"/>
          <w:trPrChange w:id="2824" w:author="Ben Morelli" w:date="2019-06-06T23:04:00Z">
            <w:trPr>
              <w:gridAfter w:val="0"/>
              <w:trHeight w:val="228"/>
              <w:tblHeader/>
              <w:jc w:val="center"/>
            </w:trPr>
          </w:trPrChange>
        </w:trPr>
        <w:tc>
          <w:tcPr>
            <w:tcW w:w="9211" w:type="dxa"/>
            <w:gridSpan w:val="9"/>
            <w:tcBorders>
              <w:bottom w:val="single" w:sz="4" w:space="0" w:color="auto"/>
            </w:tcBorders>
            <w:shd w:val="clear" w:color="000000" w:fill="auto"/>
            <w:vAlign w:val="bottom"/>
            <w:tcPrChange w:id="2825" w:author="Ben Morelli" w:date="2019-06-06T23:04:00Z">
              <w:tcPr>
                <w:tcW w:w="9355" w:type="dxa"/>
                <w:gridSpan w:val="9"/>
                <w:tcBorders>
                  <w:bottom w:val="single" w:sz="4" w:space="0" w:color="auto"/>
                </w:tcBorders>
                <w:shd w:val="clear" w:color="000000" w:fill="auto"/>
                <w:vAlign w:val="bottom"/>
              </w:tcPr>
            </w:tcPrChange>
          </w:tcPr>
          <w:p w14:paraId="7C8D975B" w14:textId="05D332A4" w:rsidR="0033396C" w:rsidRDefault="001F7433" w:rsidP="00B4627D">
            <w:pPr>
              <w:pStyle w:val="TableTitle"/>
              <w:rPr>
                <w:b w:val="0"/>
                <w:bCs/>
                <w:sz w:val="22"/>
                <w:szCs w:val="22"/>
              </w:rPr>
            </w:pPr>
            <w:bookmarkStart w:id="2826" w:name="_Ref511988381"/>
            <w:bookmarkStart w:id="2827" w:name="_Toc10639304"/>
            <w:bookmarkStart w:id="2828" w:name="_Toc520392388"/>
            <w:r>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2829" w:author="Ben Morelli" w:date="2019-06-06T23:04:00Z">
              <w:r w:rsidR="00A81787">
                <w:rPr>
                  <w:noProof/>
                </w:rPr>
                <w:delText>19</w:delText>
              </w:r>
            </w:del>
            <w:ins w:id="2830" w:author="Ben Morelli" w:date="2019-06-06T23:04:00Z">
              <w:r w:rsidR="000B1BA1">
                <w:rPr>
                  <w:noProof/>
                </w:rPr>
                <w:t>21</w:t>
              </w:r>
            </w:ins>
            <w:r w:rsidR="00B67E33">
              <w:rPr>
                <w:noProof/>
              </w:rPr>
              <w:fldChar w:fldCharType="end"/>
            </w:r>
            <w:bookmarkEnd w:id="2826"/>
            <w:r>
              <w:t>. Reuse Water Pumping Calculations, Large Mixed-Use Building</w:t>
            </w:r>
            <w:bookmarkEnd w:id="2827"/>
            <w:bookmarkEnd w:id="2828"/>
          </w:p>
        </w:tc>
      </w:tr>
      <w:tr w:rsidR="0092629C" w:rsidRPr="00A1798E" w14:paraId="001A96BF" w14:textId="77777777" w:rsidTr="00B4627D">
        <w:tblPrEx>
          <w:jc w:val="left"/>
        </w:tblPrEx>
        <w:trPr>
          <w:trHeight w:val="492"/>
          <w:tblHeader/>
        </w:trPr>
        <w:tc>
          <w:tcPr>
            <w:tcW w:w="2650" w:type="dxa"/>
            <w:tcBorders>
              <w:top w:val="single" w:sz="4" w:space="0" w:color="auto"/>
              <w:left w:val="single" w:sz="4" w:space="0" w:color="auto"/>
              <w:bottom w:val="single" w:sz="4" w:space="0" w:color="auto"/>
              <w:right w:val="nil"/>
            </w:tcBorders>
            <w:shd w:val="clear" w:color="auto" w:fill="F1D130"/>
            <w:noWrap/>
            <w:vAlign w:val="bottom"/>
            <w:hideMark/>
          </w:tcPr>
          <w:p w14:paraId="278D73BC" w14:textId="5E147491" w:rsidR="00A1798E" w:rsidRPr="00ED4541" w:rsidRDefault="00A1798E" w:rsidP="0078797E">
            <w:pPr>
              <w:tabs>
                <w:tab w:val="clear" w:pos="720"/>
              </w:tabs>
              <w:autoSpaceDE/>
              <w:autoSpaceDN/>
              <w:adjustRightInd/>
              <w:jc w:val="center"/>
              <w:rPr>
                <w:rFonts w:ascii="Calibri" w:hAnsi="Calibri" w:cs="Calibri"/>
                <w:color w:val="000000"/>
                <w:sz w:val="20"/>
              </w:rPr>
            </w:pPr>
          </w:p>
        </w:tc>
        <w:tc>
          <w:tcPr>
            <w:tcW w:w="1632" w:type="dxa"/>
            <w:gridSpan w:val="2"/>
            <w:tcBorders>
              <w:top w:val="single" w:sz="4" w:space="0" w:color="auto"/>
              <w:left w:val="single" w:sz="4" w:space="0" w:color="auto"/>
              <w:bottom w:val="single" w:sz="4" w:space="0" w:color="auto"/>
              <w:right w:val="single" w:sz="4" w:space="0" w:color="000000"/>
            </w:tcBorders>
            <w:shd w:val="clear" w:color="000000" w:fill="F1D130"/>
            <w:vAlign w:val="center"/>
            <w:hideMark/>
          </w:tcPr>
          <w:p w14:paraId="789DB169" w14:textId="77777777" w:rsidR="00A1798E" w:rsidRPr="00ED4541" w:rsidRDefault="00A1798E" w:rsidP="00B4627D">
            <w:pPr>
              <w:keepNext/>
              <w:tabs>
                <w:tab w:val="clear" w:pos="720"/>
              </w:tabs>
              <w:autoSpaceDE/>
              <w:autoSpaceDN/>
              <w:adjustRightInd/>
              <w:jc w:val="center"/>
              <w:rPr>
                <w:b/>
                <w:bCs/>
                <w:color w:val="000000"/>
                <w:sz w:val="20"/>
              </w:rPr>
              <w:pPrChange w:id="2831" w:author="Ben Morelli" w:date="2019-06-06T23:04:00Z">
                <w:pPr>
                  <w:tabs>
                    <w:tab w:val="clear" w:pos="720"/>
                  </w:tabs>
                  <w:autoSpaceDE/>
                  <w:autoSpaceDN/>
                  <w:adjustRightInd/>
                  <w:jc w:val="center"/>
                </w:pPr>
              </w:pPrChange>
            </w:pPr>
            <w:r w:rsidRPr="00ED4541">
              <w:rPr>
                <w:b/>
                <w:bCs/>
                <w:color w:val="000000"/>
                <w:sz w:val="20"/>
              </w:rPr>
              <w:t>Indoor - Recycled Water</w:t>
            </w:r>
          </w:p>
        </w:tc>
        <w:tc>
          <w:tcPr>
            <w:tcW w:w="1662" w:type="dxa"/>
            <w:gridSpan w:val="2"/>
            <w:tcBorders>
              <w:top w:val="single" w:sz="4" w:space="0" w:color="auto"/>
              <w:left w:val="nil"/>
              <w:bottom w:val="single" w:sz="4" w:space="0" w:color="auto"/>
              <w:right w:val="single" w:sz="4" w:space="0" w:color="000000"/>
            </w:tcBorders>
            <w:shd w:val="clear" w:color="000000" w:fill="F1D130"/>
            <w:vAlign w:val="center"/>
            <w:hideMark/>
          </w:tcPr>
          <w:p w14:paraId="54ABF93C"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Indoor - Potable Water</w:t>
            </w:r>
          </w:p>
        </w:tc>
        <w:tc>
          <w:tcPr>
            <w:tcW w:w="1648" w:type="dxa"/>
            <w:gridSpan w:val="2"/>
            <w:tcBorders>
              <w:top w:val="single" w:sz="4" w:space="0" w:color="auto"/>
              <w:left w:val="nil"/>
              <w:bottom w:val="single" w:sz="4" w:space="0" w:color="auto"/>
              <w:right w:val="single" w:sz="4" w:space="0" w:color="000000"/>
            </w:tcBorders>
            <w:shd w:val="clear" w:color="000000" w:fill="F1D130"/>
            <w:vAlign w:val="center"/>
            <w:hideMark/>
          </w:tcPr>
          <w:p w14:paraId="648568CF"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Domestic Hot Water</w:t>
            </w:r>
          </w:p>
        </w:tc>
        <w:tc>
          <w:tcPr>
            <w:tcW w:w="1619" w:type="dxa"/>
            <w:gridSpan w:val="2"/>
            <w:tcBorders>
              <w:top w:val="single" w:sz="4" w:space="0" w:color="auto"/>
              <w:left w:val="nil"/>
              <w:bottom w:val="single" w:sz="4" w:space="0" w:color="auto"/>
              <w:right w:val="single" w:sz="4" w:space="0" w:color="000000"/>
            </w:tcBorders>
            <w:shd w:val="clear" w:color="000000" w:fill="F1D130"/>
            <w:vAlign w:val="center"/>
            <w:hideMark/>
          </w:tcPr>
          <w:p w14:paraId="6D12AA42"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Irrigation Water - Recycled</w:t>
            </w:r>
          </w:p>
        </w:tc>
      </w:tr>
      <w:tr w:rsidR="0092629C" w:rsidRPr="00A1798E" w14:paraId="50EF20D4" w14:textId="77777777" w:rsidTr="00B4627D">
        <w:tblPrEx>
          <w:jc w:val="left"/>
        </w:tblPrEx>
        <w:trPr>
          <w:trHeight w:val="281"/>
          <w:tblHeader/>
        </w:trPr>
        <w:tc>
          <w:tcPr>
            <w:tcW w:w="2650"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1715DF1A"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Scenario Parameter</w:t>
            </w:r>
          </w:p>
        </w:tc>
        <w:tc>
          <w:tcPr>
            <w:tcW w:w="828" w:type="dxa"/>
            <w:tcBorders>
              <w:top w:val="nil"/>
              <w:left w:val="nil"/>
              <w:bottom w:val="single" w:sz="4" w:space="0" w:color="auto"/>
              <w:right w:val="single" w:sz="4" w:space="0" w:color="auto"/>
            </w:tcBorders>
            <w:shd w:val="clear" w:color="000000" w:fill="F1D130"/>
            <w:vAlign w:val="center"/>
            <w:hideMark/>
          </w:tcPr>
          <w:p w14:paraId="3D1CA763" w14:textId="77777777" w:rsidR="00A1798E" w:rsidRPr="00ED4541" w:rsidRDefault="00A1798E" w:rsidP="00B4627D">
            <w:pPr>
              <w:keepNext/>
              <w:tabs>
                <w:tab w:val="clear" w:pos="720"/>
              </w:tabs>
              <w:autoSpaceDE/>
              <w:autoSpaceDN/>
              <w:adjustRightInd/>
              <w:jc w:val="center"/>
              <w:rPr>
                <w:b/>
                <w:bCs/>
                <w:color w:val="000000"/>
                <w:sz w:val="20"/>
              </w:rPr>
              <w:pPrChange w:id="2832" w:author="Ben Morelli" w:date="2019-06-06T23:04:00Z">
                <w:pPr>
                  <w:tabs>
                    <w:tab w:val="clear" w:pos="720"/>
                  </w:tabs>
                  <w:autoSpaceDE/>
                  <w:autoSpaceDN/>
                  <w:adjustRightInd/>
                  <w:jc w:val="center"/>
                </w:pPr>
              </w:pPrChange>
            </w:pPr>
            <w:r w:rsidRPr="00ED4541">
              <w:rPr>
                <w:b/>
                <w:bCs/>
                <w:color w:val="000000"/>
                <w:sz w:val="20"/>
              </w:rPr>
              <w:t>Low Reuse</w:t>
            </w:r>
          </w:p>
        </w:tc>
        <w:tc>
          <w:tcPr>
            <w:tcW w:w="804" w:type="dxa"/>
            <w:tcBorders>
              <w:top w:val="nil"/>
              <w:left w:val="nil"/>
              <w:bottom w:val="single" w:sz="4" w:space="0" w:color="auto"/>
              <w:right w:val="single" w:sz="4" w:space="0" w:color="auto"/>
            </w:tcBorders>
            <w:shd w:val="clear" w:color="000000" w:fill="F1D130"/>
            <w:vAlign w:val="center"/>
            <w:hideMark/>
          </w:tcPr>
          <w:p w14:paraId="0F4E58FD"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High Reuse</w:t>
            </w:r>
          </w:p>
        </w:tc>
        <w:tc>
          <w:tcPr>
            <w:tcW w:w="838" w:type="dxa"/>
            <w:tcBorders>
              <w:top w:val="nil"/>
              <w:left w:val="nil"/>
              <w:bottom w:val="single" w:sz="4" w:space="0" w:color="auto"/>
              <w:right w:val="single" w:sz="4" w:space="0" w:color="auto"/>
            </w:tcBorders>
            <w:shd w:val="clear" w:color="000000" w:fill="F1D130"/>
            <w:vAlign w:val="center"/>
            <w:hideMark/>
          </w:tcPr>
          <w:p w14:paraId="4BB8ADAA"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Low Reuse</w:t>
            </w:r>
          </w:p>
        </w:tc>
        <w:tc>
          <w:tcPr>
            <w:tcW w:w="824" w:type="dxa"/>
            <w:tcBorders>
              <w:top w:val="nil"/>
              <w:left w:val="nil"/>
              <w:bottom w:val="single" w:sz="4" w:space="0" w:color="auto"/>
              <w:right w:val="single" w:sz="4" w:space="0" w:color="auto"/>
            </w:tcBorders>
            <w:shd w:val="clear" w:color="000000" w:fill="F1D130"/>
            <w:vAlign w:val="center"/>
            <w:hideMark/>
          </w:tcPr>
          <w:p w14:paraId="06EB1EBD"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High Reuse</w:t>
            </w:r>
          </w:p>
        </w:tc>
        <w:tc>
          <w:tcPr>
            <w:tcW w:w="828" w:type="dxa"/>
            <w:tcBorders>
              <w:top w:val="nil"/>
              <w:left w:val="nil"/>
              <w:bottom w:val="single" w:sz="4" w:space="0" w:color="auto"/>
              <w:right w:val="single" w:sz="4" w:space="0" w:color="auto"/>
            </w:tcBorders>
            <w:shd w:val="clear" w:color="000000" w:fill="F1D130"/>
            <w:vAlign w:val="center"/>
            <w:hideMark/>
          </w:tcPr>
          <w:p w14:paraId="0506F32F"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Low Reuse</w:t>
            </w:r>
          </w:p>
        </w:tc>
        <w:tc>
          <w:tcPr>
            <w:tcW w:w="820" w:type="dxa"/>
            <w:tcBorders>
              <w:top w:val="nil"/>
              <w:left w:val="nil"/>
              <w:bottom w:val="single" w:sz="4" w:space="0" w:color="auto"/>
              <w:right w:val="single" w:sz="4" w:space="0" w:color="auto"/>
            </w:tcBorders>
            <w:shd w:val="clear" w:color="000000" w:fill="F1D130"/>
            <w:vAlign w:val="center"/>
            <w:hideMark/>
          </w:tcPr>
          <w:p w14:paraId="76AC003A"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High Reuse</w:t>
            </w:r>
          </w:p>
        </w:tc>
        <w:tc>
          <w:tcPr>
            <w:tcW w:w="815" w:type="dxa"/>
            <w:tcBorders>
              <w:top w:val="nil"/>
              <w:left w:val="nil"/>
              <w:bottom w:val="single" w:sz="4" w:space="0" w:color="auto"/>
              <w:right w:val="single" w:sz="4" w:space="0" w:color="auto"/>
            </w:tcBorders>
            <w:shd w:val="clear" w:color="000000" w:fill="F1D130"/>
            <w:vAlign w:val="center"/>
            <w:hideMark/>
          </w:tcPr>
          <w:p w14:paraId="3F91AD14"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Low Reuse</w:t>
            </w:r>
          </w:p>
        </w:tc>
        <w:tc>
          <w:tcPr>
            <w:tcW w:w="804" w:type="dxa"/>
            <w:tcBorders>
              <w:top w:val="nil"/>
              <w:left w:val="nil"/>
              <w:bottom w:val="single" w:sz="4" w:space="0" w:color="auto"/>
              <w:right w:val="single" w:sz="4" w:space="0" w:color="auto"/>
            </w:tcBorders>
            <w:shd w:val="clear" w:color="000000" w:fill="F1D130"/>
            <w:vAlign w:val="center"/>
            <w:hideMark/>
          </w:tcPr>
          <w:p w14:paraId="52A9A36B" w14:textId="77777777" w:rsidR="00A1798E" w:rsidRPr="00ED4541" w:rsidRDefault="00A1798E" w:rsidP="0078797E">
            <w:pPr>
              <w:tabs>
                <w:tab w:val="clear" w:pos="720"/>
              </w:tabs>
              <w:autoSpaceDE/>
              <w:autoSpaceDN/>
              <w:adjustRightInd/>
              <w:jc w:val="center"/>
              <w:rPr>
                <w:b/>
                <w:bCs/>
                <w:color w:val="000000"/>
                <w:sz w:val="20"/>
              </w:rPr>
            </w:pPr>
            <w:r w:rsidRPr="00ED4541">
              <w:rPr>
                <w:b/>
                <w:bCs/>
                <w:color w:val="000000"/>
                <w:sz w:val="20"/>
              </w:rPr>
              <w:t>High Reuse</w:t>
            </w:r>
          </w:p>
        </w:tc>
      </w:tr>
      <w:tr w:rsidR="0092629C" w:rsidRPr="00A1798E" w14:paraId="48696B09" w14:textId="77777777" w:rsidTr="00B4627D">
        <w:trPr>
          <w:trHeight w:val="234"/>
          <w:jc w:val="center"/>
        </w:trPr>
        <w:tc>
          <w:tcPr>
            <w:tcW w:w="2650" w:type="dxa"/>
            <w:tcBorders>
              <w:top w:val="nil"/>
              <w:left w:val="single" w:sz="4" w:space="0" w:color="auto"/>
              <w:bottom w:val="single" w:sz="4" w:space="0" w:color="auto"/>
              <w:right w:val="single" w:sz="4" w:space="0" w:color="auto"/>
            </w:tcBorders>
            <w:shd w:val="clear" w:color="000000" w:fill="F9ECAB"/>
            <w:vAlign w:val="center"/>
            <w:hideMark/>
          </w:tcPr>
          <w:p w14:paraId="00CB4082" w14:textId="77777777" w:rsidR="00A25826" w:rsidRPr="00ED4541" w:rsidRDefault="00A25826" w:rsidP="00A25826">
            <w:pPr>
              <w:tabs>
                <w:tab w:val="clear" w:pos="720"/>
              </w:tabs>
              <w:autoSpaceDE/>
              <w:autoSpaceDN/>
              <w:adjustRightInd/>
              <w:rPr>
                <w:color w:val="000000"/>
                <w:sz w:val="20"/>
              </w:rPr>
            </w:pPr>
            <w:r w:rsidRPr="00ED4541">
              <w:rPr>
                <w:color w:val="000000"/>
                <w:sz w:val="20"/>
              </w:rPr>
              <w:t>Peak Flowrate (gpm)</w:t>
            </w:r>
          </w:p>
        </w:tc>
        <w:tc>
          <w:tcPr>
            <w:tcW w:w="828" w:type="dxa"/>
            <w:tcBorders>
              <w:top w:val="nil"/>
              <w:left w:val="nil"/>
              <w:bottom w:val="single" w:sz="4" w:space="0" w:color="auto"/>
              <w:right w:val="single" w:sz="4" w:space="0" w:color="auto"/>
            </w:tcBorders>
            <w:shd w:val="clear" w:color="000000" w:fill="FCF5D5"/>
            <w:vAlign w:val="center"/>
            <w:hideMark/>
          </w:tcPr>
          <w:p w14:paraId="10766663" w14:textId="77777777" w:rsidR="00A25826" w:rsidRPr="00ED4541" w:rsidRDefault="00A25826" w:rsidP="00B4627D">
            <w:pPr>
              <w:keepNext/>
              <w:tabs>
                <w:tab w:val="clear" w:pos="720"/>
              </w:tabs>
              <w:autoSpaceDE/>
              <w:autoSpaceDN/>
              <w:adjustRightInd/>
              <w:jc w:val="right"/>
              <w:rPr>
                <w:color w:val="000000"/>
                <w:sz w:val="20"/>
              </w:rPr>
              <w:pPrChange w:id="2833" w:author="Ben Morelli" w:date="2019-06-06T23:04:00Z">
                <w:pPr>
                  <w:tabs>
                    <w:tab w:val="clear" w:pos="720"/>
                  </w:tabs>
                  <w:autoSpaceDE/>
                  <w:autoSpaceDN/>
                  <w:adjustRightInd/>
                  <w:jc w:val="right"/>
                </w:pPr>
              </w:pPrChange>
            </w:pPr>
            <w:r w:rsidRPr="00ED4541">
              <w:rPr>
                <w:color w:val="000000"/>
                <w:sz w:val="20"/>
              </w:rPr>
              <w:t>17</w:t>
            </w:r>
          </w:p>
        </w:tc>
        <w:tc>
          <w:tcPr>
            <w:tcW w:w="804" w:type="dxa"/>
            <w:tcBorders>
              <w:top w:val="nil"/>
              <w:left w:val="nil"/>
              <w:bottom w:val="single" w:sz="4" w:space="0" w:color="auto"/>
              <w:right w:val="single" w:sz="4" w:space="0" w:color="auto"/>
            </w:tcBorders>
            <w:shd w:val="clear" w:color="000000" w:fill="FFE699"/>
            <w:vAlign w:val="center"/>
            <w:hideMark/>
          </w:tcPr>
          <w:p w14:paraId="2942AF6C"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34</w:t>
            </w:r>
          </w:p>
        </w:tc>
        <w:tc>
          <w:tcPr>
            <w:tcW w:w="838" w:type="dxa"/>
            <w:tcBorders>
              <w:top w:val="nil"/>
              <w:left w:val="nil"/>
              <w:bottom w:val="single" w:sz="4" w:space="0" w:color="auto"/>
              <w:right w:val="single" w:sz="4" w:space="0" w:color="auto"/>
            </w:tcBorders>
            <w:shd w:val="clear" w:color="000000" w:fill="FCF5D5"/>
            <w:vAlign w:val="center"/>
            <w:hideMark/>
          </w:tcPr>
          <w:p w14:paraId="7E507DD6"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30</w:t>
            </w:r>
          </w:p>
        </w:tc>
        <w:tc>
          <w:tcPr>
            <w:tcW w:w="824" w:type="dxa"/>
            <w:tcBorders>
              <w:top w:val="nil"/>
              <w:left w:val="nil"/>
              <w:bottom w:val="single" w:sz="4" w:space="0" w:color="auto"/>
              <w:right w:val="single" w:sz="4" w:space="0" w:color="auto"/>
            </w:tcBorders>
            <w:shd w:val="clear" w:color="000000" w:fill="FFE699"/>
            <w:vAlign w:val="center"/>
            <w:hideMark/>
          </w:tcPr>
          <w:p w14:paraId="70F87AC1"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19</w:t>
            </w:r>
          </w:p>
        </w:tc>
        <w:tc>
          <w:tcPr>
            <w:tcW w:w="828" w:type="dxa"/>
            <w:tcBorders>
              <w:top w:val="nil"/>
              <w:left w:val="nil"/>
              <w:bottom w:val="single" w:sz="4" w:space="0" w:color="auto"/>
              <w:right w:val="single" w:sz="4" w:space="0" w:color="auto"/>
            </w:tcBorders>
            <w:shd w:val="clear" w:color="000000" w:fill="FCF5D5"/>
            <w:vAlign w:val="center"/>
            <w:hideMark/>
          </w:tcPr>
          <w:p w14:paraId="078A3806"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15</w:t>
            </w:r>
          </w:p>
        </w:tc>
        <w:tc>
          <w:tcPr>
            <w:tcW w:w="820" w:type="dxa"/>
            <w:tcBorders>
              <w:top w:val="nil"/>
              <w:left w:val="nil"/>
              <w:bottom w:val="single" w:sz="4" w:space="0" w:color="auto"/>
              <w:right w:val="single" w:sz="4" w:space="0" w:color="auto"/>
            </w:tcBorders>
            <w:shd w:val="clear" w:color="000000" w:fill="FFE699"/>
            <w:vAlign w:val="center"/>
            <w:hideMark/>
          </w:tcPr>
          <w:p w14:paraId="5C940609"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10</w:t>
            </w:r>
          </w:p>
        </w:tc>
        <w:tc>
          <w:tcPr>
            <w:tcW w:w="815" w:type="dxa"/>
            <w:tcBorders>
              <w:top w:val="nil"/>
              <w:left w:val="nil"/>
              <w:bottom w:val="single" w:sz="4" w:space="0" w:color="auto"/>
              <w:right w:val="single" w:sz="4" w:space="0" w:color="auto"/>
            </w:tcBorders>
            <w:shd w:val="clear" w:color="000000" w:fill="FCF5D5"/>
            <w:vAlign w:val="center"/>
            <w:hideMark/>
          </w:tcPr>
          <w:p w14:paraId="35B86887" w14:textId="40027E79" w:rsidR="00A25826" w:rsidRPr="00ED4541" w:rsidRDefault="00A25826" w:rsidP="00267C40">
            <w:pPr>
              <w:tabs>
                <w:tab w:val="clear" w:pos="720"/>
              </w:tabs>
              <w:autoSpaceDE/>
              <w:autoSpaceDN/>
              <w:adjustRightInd/>
              <w:jc w:val="right"/>
              <w:rPr>
                <w:color w:val="000000"/>
                <w:sz w:val="20"/>
              </w:rPr>
            </w:pPr>
            <w:r w:rsidRPr="00A25826">
              <w:rPr>
                <w:sz w:val="20"/>
              </w:rPr>
              <w:t>64</w:t>
            </w:r>
          </w:p>
        </w:tc>
        <w:tc>
          <w:tcPr>
            <w:tcW w:w="804" w:type="dxa"/>
            <w:tcBorders>
              <w:top w:val="nil"/>
              <w:left w:val="nil"/>
              <w:bottom w:val="single" w:sz="4" w:space="0" w:color="auto"/>
              <w:right w:val="single" w:sz="4" w:space="0" w:color="auto"/>
            </w:tcBorders>
            <w:shd w:val="clear" w:color="000000" w:fill="FFE699"/>
            <w:vAlign w:val="center"/>
            <w:hideMark/>
          </w:tcPr>
          <w:p w14:paraId="7E8ED409" w14:textId="124A6CDC" w:rsidR="00A25826" w:rsidRPr="00ED4541" w:rsidRDefault="00A25826" w:rsidP="00267C40">
            <w:pPr>
              <w:tabs>
                <w:tab w:val="clear" w:pos="720"/>
              </w:tabs>
              <w:autoSpaceDE/>
              <w:autoSpaceDN/>
              <w:adjustRightInd/>
              <w:jc w:val="right"/>
              <w:rPr>
                <w:color w:val="000000"/>
                <w:sz w:val="20"/>
              </w:rPr>
            </w:pPr>
            <w:del w:id="2834" w:author="Ben Morelli" w:date="2019-06-06T23:04:00Z">
              <w:r w:rsidRPr="00A25826">
                <w:rPr>
                  <w:sz w:val="20"/>
                </w:rPr>
                <w:delText>158</w:delText>
              </w:r>
            </w:del>
            <w:ins w:id="2835" w:author="Ben Morelli" w:date="2019-06-06T23:04:00Z">
              <w:r w:rsidRPr="00A25826">
                <w:rPr>
                  <w:sz w:val="20"/>
                </w:rPr>
                <w:t>1</w:t>
              </w:r>
              <w:r w:rsidR="007D1E2B">
                <w:rPr>
                  <w:sz w:val="20"/>
                </w:rPr>
                <w:t>60</w:t>
              </w:r>
            </w:ins>
          </w:p>
        </w:tc>
      </w:tr>
      <w:tr w:rsidR="0092629C" w:rsidRPr="00A1798E" w14:paraId="49BA6A94" w14:textId="77777777" w:rsidTr="00B4627D">
        <w:trPr>
          <w:trHeight w:val="234"/>
          <w:jc w:val="center"/>
        </w:trPr>
        <w:tc>
          <w:tcPr>
            <w:tcW w:w="2650" w:type="dxa"/>
            <w:tcBorders>
              <w:top w:val="nil"/>
              <w:left w:val="single" w:sz="4" w:space="0" w:color="auto"/>
              <w:bottom w:val="single" w:sz="4" w:space="0" w:color="auto"/>
              <w:right w:val="single" w:sz="4" w:space="0" w:color="auto"/>
            </w:tcBorders>
            <w:shd w:val="clear" w:color="000000" w:fill="F9ECAB"/>
            <w:vAlign w:val="center"/>
            <w:hideMark/>
          </w:tcPr>
          <w:p w14:paraId="0F3C0539" w14:textId="77777777" w:rsidR="00A25826" w:rsidRPr="00ED4541" w:rsidRDefault="00A25826" w:rsidP="00A25826">
            <w:pPr>
              <w:tabs>
                <w:tab w:val="clear" w:pos="720"/>
              </w:tabs>
              <w:autoSpaceDE/>
              <w:autoSpaceDN/>
              <w:adjustRightInd/>
              <w:rPr>
                <w:color w:val="000000"/>
                <w:sz w:val="20"/>
              </w:rPr>
            </w:pPr>
            <w:r w:rsidRPr="00ED4541">
              <w:rPr>
                <w:color w:val="000000"/>
                <w:sz w:val="20"/>
              </w:rPr>
              <w:t>Daily average flowrate (gpm)</w:t>
            </w:r>
          </w:p>
        </w:tc>
        <w:tc>
          <w:tcPr>
            <w:tcW w:w="828" w:type="dxa"/>
            <w:tcBorders>
              <w:top w:val="nil"/>
              <w:left w:val="nil"/>
              <w:bottom w:val="single" w:sz="4" w:space="0" w:color="auto"/>
              <w:right w:val="single" w:sz="4" w:space="0" w:color="auto"/>
            </w:tcBorders>
            <w:shd w:val="clear" w:color="000000" w:fill="FCF5D5"/>
            <w:vAlign w:val="center"/>
            <w:hideMark/>
          </w:tcPr>
          <w:p w14:paraId="0CA12417" w14:textId="77777777" w:rsidR="00A25826" w:rsidRPr="00ED4541" w:rsidRDefault="00A25826" w:rsidP="00B4627D">
            <w:pPr>
              <w:keepNext/>
              <w:tabs>
                <w:tab w:val="clear" w:pos="720"/>
              </w:tabs>
              <w:autoSpaceDE/>
              <w:autoSpaceDN/>
              <w:adjustRightInd/>
              <w:jc w:val="right"/>
              <w:rPr>
                <w:color w:val="000000"/>
                <w:sz w:val="20"/>
              </w:rPr>
              <w:pPrChange w:id="2836" w:author="Ben Morelli" w:date="2019-06-06T23:04:00Z">
                <w:pPr>
                  <w:tabs>
                    <w:tab w:val="clear" w:pos="720"/>
                  </w:tabs>
                  <w:autoSpaceDE/>
                  <w:autoSpaceDN/>
                  <w:adjustRightInd/>
                  <w:jc w:val="right"/>
                </w:pPr>
              </w:pPrChange>
            </w:pPr>
            <w:r w:rsidRPr="00ED4541">
              <w:rPr>
                <w:color w:val="000000"/>
                <w:sz w:val="20"/>
              </w:rPr>
              <w:t>4.8</w:t>
            </w:r>
          </w:p>
        </w:tc>
        <w:tc>
          <w:tcPr>
            <w:tcW w:w="804" w:type="dxa"/>
            <w:tcBorders>
              <w:top w:val="nil"/>
              <w:left w:val="nil"/>
              <w:bottom w:val="single" w:sz="4" w:space="0" w:color="auto"/>
              <w:right w:val="single" w:sz="4" w:space="0" w:color="auto"/>
            </w:tcBorders>
            <w:shd w:val="clear" w:color="000000" w:fill="FFE699"/>
            <w:vAlign w:val="center"/>
            <w:hideMark/>
          </w:tcPr>
          <w:p w14:paraId="1CF24BAB"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9.4</w:t>
            </w:r>
          </w:p>
        </w:tc>
        <w:tc>
          <w:tcPr>
            <w:tcW w:w="838" w:type="dxa"/>
            <w:tcBorders>
              <w:top w:val="nil"/>
              <w:left w:val="nil"/>
              <w:bottom w:val="single" w:sz="4" w:space="0" w:color="auto"/>
              <w:right w:val="single" w:sz="4" w:space="0" w:color="auto"/>
            </w:tcBorders>
            <w:shd w:val="clear" w:color="000000" w:fill="FCF5D5"/>
            <w:vAlign w:val="center"/>
            <w:hideMark/>
          </w:tcPr>
          <w:p w14:paraId="164D9346"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8.4</w:t>
            </w:r>
          </w:p>
        </w:tc>
        <w:tc>
          <w:tcPr>
            <w:tcW w:w="824" w:type="dxa"/>
            <w:tcBorders>
              <w:top w:val="nil"/>
              <w:left w:val="nil"/>
              <w:bottom w:val="single" w:sz="4" w:space="0" w:color="auto"/>
              <w:right w:val="single" w:sz="4" w:space="0" w:color="auto"/>
            </w:tcBorders>
            <w:shd w:val="clear" w:color="000000" w:fill="FFE699"/>
            <w:vAlign w:val="center"/>
            <w:hideMark/>
          </w:tcPr>
          <w:p w14:paraId="3917A817"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5.3</w:t>
            </w:r>
          </w:p>
        </w:tc>
        <w:tc>
          <w:tcPr>
            <w:tcW w:w="828" w:type="dxa"/>
            <w:tcBorders>
              <w:top w:val="nil"/>
              <w:left w:val="nil"/>
              <w:bottom w:val="single" w:sz="4" w:space="0" w:color="auto"/>
              <w:right w:val="single" w:sz="4" w:space="0" w:color="auto"/>
            </w:tcBorders>
            <w:shd w:val="clear" w:color="000000" w:fill="FCF5D5"/>
            <w:vAlign w:val="center"/>
            <w:hideMark/>
          </w:tcPr>
          <w:p w14:paraId="5B985504"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4.2</w:t>
            </w:r>
          </w:p>
        </w:tc>
        <w:tc>
          <w:tcPr>
            <w:tcW w:w="820" w:type="dxa"/>
            <w:tcBorders>
              <w:top w:val="nil"/>
              <w:left w:val="nil"/>
              <w:bottom w:val="single" w:sz="4" w:space="0" w:color="auto"/>
              <w:right w:val="single" w:sz="4" w:space="0" w:color="auto"/>
            </w:tcBorders>
            <w:shd w:val="clear" w:color="000000" w:fill="FFE699"/>
            <w:vAlign w:val="center"/>
            <w:hideMark/>
          </w:tcPr>
          <w:p w14:paraId="7E027269"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2.7</w:t>
            </w:r>
          </w:p>
        </w:tc>
        <w:tc>
          <w:tcPr>
            <w:tcW w:w="815" w:type="dxa"/>
            <w:tcBorders>
              <w:top w:val="nil"/>
              <w:left w:val="nil"/>
              <w:bottom w:val="single" w:sz="4" w:space="0" w:color="auto"/>
              <w:right w:val="single" w:sz="4" w:space="0" w:color="auto"/>
            </w:tcBorders>
            <w:shd w:val="clear" w:color="000000" w:fill="FCF5D5"/>
            <w:vAlign w:val="center"/>
            <w:hideMark/>
          </w:tcPr>
          <w:p w14:paraId="3EEC1EEE" w14:textId="17736BD5" w:rsidR="00A25826" w:rsidRPr="00ED4541" w:rsidRDefault="00A25826" w:rsidP="00267C40">
            <w:pPr>
              <w:tabs>
                <w:tab w:val="clear" w:pos="720"/>
              </w:tabs>
              <w:autoSpaceDE/>
              <w:autoSpaceDN/>
              <w:adjustRightInd/>
              <w:jc w:val="right"/>
              <w:rPr>
                <w:color w:val="000000"/>
                <w:sz w:val="20"/>
              </w:rPr>
            </w:pPr>
            <w:r w:rsidRPr="00A25826">
              <w:rPr>
                <w:sz w:val="20"/>
              </w:rPr>
              <w:t>1.2</w:t>
            </w:r>
          </w:p>
        </w:tc>
        <w:tc>
          <w:tcPr>
            <w:tcW w:w="804" w:type="dxa"/>
            <w:tcBorders>
              <w:top w:val="nil"/>
              <w:left w:val="nil"/>
              <w:bottom w:val="single" w:sz="4" w:space="0" w:color="auto"/>
              <w:right w:val="single" w:sz="4" w:space="0" w:color="auto"/>
            </w:tcBorders>
            <w:shd w:val="clear" w:color="000000" w:fill="FFE699"/>
            <w:vAlign w:val="center"/>
            <w:hideMark/>
          </w:tcPr>
          <w:p w14:paraId="036B62D0" w14:textId="0EF0A6AC" w:rsidR="00A25826" w:rsidRPr="00ED4541" w:rsidRDefault="00A25826" w:rsidP="00267C40">
            <w:pPr>
              <w:tabs>
                <w:tab w:val="clear" w:pos="720"/>
              </w:tabs>
              <w:autoSpaceDE/>
              <w:autoSpaceDN/>
              <w:adjustRightInd/>
              <w:jc w:val="right"/>
              <w:rPr>
                <w:color w:val="000000"/>
                <w:sz w:val="20"/>
              </w:rPr>
            </w:pPr>
            <w:r w:rsidRPr="00A25826">
              <w:rPr>
                <w:sz w:val="20"/>
              </w:rPr>
              <w:t>3.0</w:t>
            </w:r>
          </w:p>
        </w:tc>
      </w:tr>
      <w:tr w:rsidR="0092629C" w:rsidRPr="00A1798E" w14:paraId="17E10B12" w14:textId="77777777" w:rsidTr="00B4627D">
        <w:trPr>
          <w:trHeight w:val="234"/>
          <w:jc w:val="center"/>
        </w:trPr>
        <w:tc>
          <w:tcPr>
            <w:tcW w:w="2650" w:type="dxa"/>
            <w:tcBorders>
              <w:top w:val="nil"/>
              <w:left w:val="single" w:sz="4" w:space="0" w:color="auto"/>
              <w:bottom w:val="single" w:sz="4" w:space="0" w:color="auto"/>
              <w:right w:val="single" w:sz="4" w:space="0" w:color="auto"/>
            </w:tcBorders>
            <w:shd w:val="clear" w:color="000000" w:fill="F9ECAB"/>
            <w:vAlign w:val="center"/>
            <w:hideMark/>
          </w:tcPr>
          <w:p w14:paraId="0F977F45" w14:textId="29415FE8" w:rsidR="00A1798E" w:rsidRPr="00ED4541" w:rsidRDefault="00A1798E" w:rsidP="00A1798E">
            <w:pPr>
              <w:tabs>
                <w:tab w:val="clear" w:pos="720"/>
              </w:tabs>
              <w:autoSpaceDE/>
              <w:autoSpaceDN/>
              <w:adjustRightInd/>
              <w:rPr>
                <w:color w:val="000000"/>
                <w:sz w:val="20"/>
              </w:rPr>
            </w:pPr>
            <w:r w:rsidRPr="00ED4541">
              <w:rPr>
                <w:color w:val="000000"/>
                <w:sz w:val="20"/>
              </w:rPr>
              <w:t xml:space="preserve">Required </w:t>
            </w:r>
            <w:r w:rsidR="00A25826">
              <w:rPr>
                <w:color w:val="000000"/>
                <w:sz w:val="20"/>
              </w:rPr>
              <w:t>p</w:t>
            </w:r>
            <w:r w:rsidRPr="00ED4541">
              <w:rPr>
                <w:color w:val="000000"/>
                <w:sz w:val="20"/>
              </w:rPr>
              <w:t xml:space="preserve">umping </w:t>
            </w:r>
            <w:r w:rsidR="00A25826">
              <w:rPr>
                <w:color w:val="000000"/>
                <w:sz w:val="20"/>
              </w:rPr>
              <w:t>p</w:t>
            </w:r>
            <w:r w:rsidRPr="00ED4541">
              <w:rPr>
                <w:color w:val="000000"/>
                <w:sz w:val="20"/>
              </w:rPr>
              <w:t>ressure (psi)</w:t>
            </w:r>
          </w:p>
        </w:tc>
        <w:tc>
          <w:tcPr>
            <w:tcW w:w="828" w:type="dxa"/>
            <w:tcBorders>
              <w:top w:val="nil"/>
              <w:left w:val="nil"/>
              <w:bottom w:val="single" w:sz="4" w:space="0" w:color="auto"/>
              <w:right w:val="single" w:sz="4" w:space="0" w:color="auto"/>
            </w:tcBorders>
            <w:shd w:val="clear" w:color="000000" w:fill="FCF5D5"/>
            <w:vAlign w:val="center"/>
            <w:hideMark/>
          </w:tcPr>
          <w:p w14:paraId="41FA22D4" w14:textId="4C3EFF00" w:rsidR="00A1798E" w:rsidRPr="00ED4541" w:rsidRDefault="00A1798E" w:rsidP="00267C40">
            <w:pPr>
              <w:tabs>
                <w:tab w:val="clear" w:pos="720"/>
              </w:tabs>
              <w:autoSpaceDE/>
              <w:autoSpaceDN/>
              <w:adjustRightInd/>
              <w:jc w:val="right"/>
              <w:rPr>
                <w:color w:val="000000"/>
                <w:sz w:val="20"/>
              </w:rPr>
            </w:pPr>
            <w:del w:id="2837" w:author="Ben Morelli" w:date="2019-06-06T23:04:00Z">
              <w:r w:rsidRPr="00ED4541">
                <w:rPr>
                  <w:color w:val="000000"/>
                  <w:sz w:val="20"/>
                </w:rPr>
                <w:delText>161</w:delText>
              </w:r>
            </w:del>
            <w:ins w:id="2838" w:author="Ben Morelli" w:date="2019-06-06T23:04:00Z">
              <w:r w:rsidRPr="00ED4541">
                <w:rPr>
                  <w:color w:val="000000"/>
                  <w:sz w:val="20"/>
                </w:rPr>
                <w:t>16</w:t>
              </w:r>
              <w:r w:rsidR="007D1E2B">
                <w:rPr>
                  <w:color w:val="000000"/>
                  <w:sz w:val="20"/>
                </w:rPr>
                <w:t>0</w:t>
              </w:r>
            </w:ins>
          </w:p>
        </w:tc>
        <w:tc>
          <w:tcPr>
            <w:tcW w:w="804" w:type="dxa"/>
            <w:tcBorders>
              <w:top w:val="nil"/>
              <w:left w:val="nil"/>
              <w:bottom w:val="single" w:sz="4" w:space="0" w:color="auto"/>
              <w:right w:val="single" w:sz="4" w:space="0" w:color="auto"/>
            </w:tcBorders>
            <w:shd w:val="clear" w:color="000000" w:fill="FFE699"/>
            <w:vAlign w:val="center"/>
            <w:hideMark/>
          </w:tcPr>
          <w:p w14:paraId="3416F1AA" w14:textId="27C97CFE" w:rsidR="00A1798E" w:rsidRPr="00ED4541" w:rsidRDefault="00A1798E" w:rsidP="00267C40">
            <w:pPr>
              <w:tabs>
                <w:tab w:val="clear" w:pos="720"/>
              </w:tabs>
              <w:autoSpaceDE/>
              <w:autoSpaceDN/>
              <w:adjustRightInd/>
              <w:jc w:val="right"/>
              <w:rPr>
                <w:color w:val="000000"/>
                <w:sz w:val="20"/>
              </w:rPr>
            </w:pPr>
            <w:del w:id="2839" w:author="Ben Morelli" w:date="2019-06-06T23:04:00Z">
              <w:r w:rsidRPr="00ED4541">
                <w:rPr>
                  <w:color w:val="000000"/>
                  <w:sz w:val="20"/>
                </w:rPr>
                <w:delText>161</w:delText>
              </w:r>
            </w:del>
            <w:ins w:id="2840" w:author="Ben Morelli" w:date="2019-06-06T23:04:00Z">
              <w:r w:rsidRPr="00ED4541">
                <w:rPr>
                  <w:color w:val="000000"/>
                  <w:sz w:val="20"/>
                </w:rPr>
                <w:t>16</w:t>
              </w:r>
              <w:r w:rsidR="007D1E2B">
                <w:rPr>
                  <w:color w:val="000000"/>
                  <w:sz w:val="20"/>
                </w:rPr>
                <w:t>0</w:t>
              </w:r>
            </w:ins>
          </w:p>
        </w:tc>
        <w:tc>
          <w:tcPr>
            <w:tcW w:w="838" w:type="dxa"/>
            <w:tcBorders>
              <w:top w:val="nil"/>
              <w:left w:val="nil"/>
              <w:bottom w:val="single" w:sz="4" w:space="0" w:color="auto"/>
              <w:right w:val="single" w:sz="4" w:space="0" w:color="auto"/>
            </w:tcBorders>
            <w:shd w:val="clear" w:color="000000" w:fill="FCF5D5"/>
            <w:vAlign w:val="center"/>
            <w:hideMark/>
          </w:tcPr>
          <w:p w14:paraId="6F41C7A5" w14:textId="510CBB08" w:rsidR="00A1798E" w:rsidRPr="00ED4541" w:rsidRDefault="00A1798E" w:rsidP="00267C40">
            <w:pPr>
              <w:tabs>
                <w:tab w:val="clear" w:pos="720"/>
              </w:tabs>
              <w:autoSpaceDE/>
              <w:autoSpaceDN/>
              <w:adjustRightInd/>
              <w:jc w:val="right"/>
              <w:rPr>
                <w:color w:val="000000"/>
                <w:sz w:val="20"/>
              </w:rPr>
            </w:pPr>
            <w:r w:rsidRPr="00ED4541">
              <w:rPr>
                <w:color w:val="000000"/>
                <w:sz w:val="20"/>
              </w:rPr>
              <w:t>86</w:t>
            </w:r>
          </w:p>
        </w:tc>
        <w:tc>
          <w:tcPr>
            <w:tcW w:w="824" w:type="dxa"/>
            <w:tcBorders>
              <w:top w:val="nil"/>
              <w:left w:val="nil"/>
              <w:bottom w:val="single" w:sz="4" w:space="0" w:color="auto"/>
              <w:right w:val="single" w:sz="4" w:space="0" w:color="auto"/>
            </w:tcBorders>
            <w:shd w:val="clear" w:color="000000" w:fill="FFE699"/>
            <w:vAlign w:val="center"/>
            <w:hideMark/>
          </w:tcPr>
          <w:p w14:paraId="4994EA52"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86</w:t>
            </w:r>
          </w:p>
        </w:tc>
        <w:tc>
          <w:tcPr>
            <w:tcW w:w="828" w:type="dxa"/>
            <w:tcBorders>
              <w:top w:val="nil"/>
              <w:left w:val="nil"/>
              <w:bottom w:val="single" w:sz="4" w:space="0" w:color="auto"/>
              <w:right w:val="single" w:sz="4" w:space="0" w:color="auto"/>
            </w:tcBorders>
            <w:shd w:val="clear" w:color="000000" w:fill="FCF5D5"/>
            <w:vAlign w:val="center"/>
            <w:hideMark/>
          </w:tcPr>
          <w:p w14:paraId="70EE1C7C"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86</w:t>
            </w:r>
          </w:p>
        </w:tc>
        <w:tc>
          <w:tcPr>
            <w:tcW w:w="820" w:type="dxa"/>
            <w:tcBorders>
              <w:top w:val="nil"/>
              <w:left w:val="nil"/>
              <w:bottom w:val="single" w:sz="4" w:space="0" w:color="auto"/>
              <w:right w:val="single" w:sz="4" w:space="0" w:color="auto"/>
            </w:tcBorders>
            <w:shd w:val="clear" w:color="000000" w:fill="FFE699"/>
            <w:vAlign w:val="center"/>
            <w:hideMark/>
          </w:tcPr>
          <w:p w14:paraId="79C7B2EF"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86</w:t>
            </w:r>
          </w:p>
        </w:tc>
        <w:tc>
          <w:tcPr>
            <w:tcW w:w="815" w:type="dxa"/>
            <w:tcBorders>
              <w:top w:val="nil"/>
              <w:left w:val="nil"/>
              <w:bottom w:val="single" w:sz="4" w:space="0" w:color="auto"/>
              <w:right w:val="single" w:sz="4" w:space="0" w:color="auto"/>
            </w:tcBorders>
            <w:shd w:val="clear" w:color="000000" w:fill="FCF5D5"/>
            <w:vAlign w:val="center"/>
            <w:hideMark/>
          </w:tcPr>
          <w:p w14:paraId="7D287E9F"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42</w:t>
            </w:r>
          </w:p>
        </w:tc>
        <w:tc>
          <w:tcPr>
            <w:tcW w:w="804" w:type="dxa"/>
            <w:tcBorders>
              <w:top w:val="nil"/>
              <w:left w:val="nil"/>
              <w:bottom w:val="single" w:sz="4" w:space="0" w:color="auto"/>
              <w:right w:val="single" w:sz="4" w:space="0" w:color="auto"/>
            </w:tcBorders>
            <w:shd w:val="clear" w:color="000000" w:fill="FFE699"/>
            <w:vAlign w:val="center"/>
            <w:hideMark/>
          </w:tcPr>
          <w:p w14:paraId="158E8716"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42</w:t>
            </w:r>
          </w:p>
        </w:tc>
      </w:tr>
      <w:tr w:rsidR="0092629C" w:rsidRPr="00A1798E" w14:paraId="46218903" w14:textId="77777777" w:rsidTr="00B4627D">
        <w:trPr>
          <w:trHeight w:val="234"/>
          <w:jc w:val="center"/>
        </w:trPr>
        <w:tc>
          <w:tcPr>
            <w:tcW w:w="2650" w:type="dxa"/>
            <w:tcBorders>
              <w:top w:val="nil"/>
              <w:left w:val="single" w:sz="4" w:space="0" w:color="auto"/>
              <w:bottom w:val="single" w:sz="4" w:space="0" w:color="auto"/>
              <w:right w:val="single" w:sz="4" w:space="0" w:color="auto"/>
            </w:tcBorders>
            <w:shd w:val="clear" w:color="000000" w:fill="F9ECAB"/>
            <w:vAlign w:val="center"/>
            <w:hideMark/>
          </w:tcPr>
          <w:p w14:paraId="2F726E3B" w14:textId="77CCD584" w:rsidR="00A25826" w:rsidRPr="00ED4541" w:rsidRDefault="00A25826" w:rsidP="00A25826">
            <w:pPr>
              <w:tabs>
                <w:tab w:val="clear" w:pos="720"/>
              </w:tabs>
              <w:autoSpaceDE/>
              <w:autoSpaceDN/>
              <w:adjustRightInd/>
              <w:rPr>
                <w:color w:val="000000"/>
                <w:sz w:val="20"/>
              </w:rPr>
            </w:pPr>
            <w:del w:id="2841" w:author="Ben Morelli" w:date="2019-06-06T23:04:00Z">
              <w:r w:rsidRPr="00ED4541">
                <w:rPr>
                  <w:color w:val="000000"/>
                  <w:sz w:val="20"/>
                </w:rPr>
                <w:delText>Pipe</w:delText>
              </w:r>
            </w:del>
            <w:ins w:id="2842" w:author="Ben Morelli" w:date="2019-06-06T23:04:00Z">
              <w:r w:rsidR="007D1E2B">
                <w:rPr>
                  <w:color w:val="000000"/>
                  <w:sz w:val="20"/>
                </w:rPr>
                <w:t>Minimum p</w:t>
              </w:r>
              <w:r w:rsidRPr="00ED4541">
                <w:rPr>
                  <w:color w:val="000000"/>
                  <w:sz w:val="20"/>
                </w:rPr>
                <w:t>ipe</w:t>
              </w:r>
            </w:ins>
            <w:r w:rsidRPr="00ED4541">
              <w:rPr>
                <w:color w:val="000000"/>
                <w:sz w:val="20"/>
              </w:rPr>
              <w:t xml:space="preserve"> diameter, inner (in)</w:t>
            </w:r>
          </w:p>
        </w:tc>
        <w:tc>
          <w:tcPr>
            <w:tcW w:w="828" w:type="dxa"/>
            <w:tcBorders>
              <w:top w:val="nil"/>
              <w:left w:val="nil"/>
              <w:bottom w:val="single" w:sz="4" w:space="0" w:color="auto"/>
              <w:right w:val="single" w:sz="4" w:space="0" w:color="auto"/>
            </w:tcBorders>
            <w:shd w:val="clear" w:color="000000" w:fill="FCF5D5"/>
            <w:vAlign w:val="center"/>
            <w:hideMark/>
          </w:tcPr>
          <w:p w14:paraId="53FBAC38"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1.2</w:t>
            </w:r>
          </w:p>
        </w:tc>
        <w:tc>
          <w:tcPr>
            <w:tcW w:w="804" w:type="dxa"/>
            <w:tcBorders>
              <w:top w:val="nil"/>
              <w:left w:val="nil"/>
              <w:bottom w:val="single" w:sz="4" w:space="0" w:color="auto"/>
              <w:right w:val="single" w:sz="4" w:space="0" w:color="auto"/>
            </w:tcBorders>
            <w:shd w:val="clear" w:color="000000" w:fill="FFE699"/>
            <w:vAlign w:val="center"/>
            <w:hideMark/>
          </w:tcPr>
          <w:p w14:paraId="790AB190"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1.7</w:t>
            </w:r>
          </w:p>
        </w:tc>
        <w:tc>
          <w:tcPr>
            <w:tcW w:w="838" w:type="dxa"/>
            <w:tcBorders>
              <w:top w:val="nil"/>
              <w:left w:val="nil"/>
              <w:bottom w:val="single" w:sz="4" w:space="0" w:color="auto"/>
              <w:right w:val="single" w:sz="4" w:space="0" w:color="auto"/>
            </w:tcBorders>
            <w:shd w:val="clear" w:color="000000" w:fill="FCF5D5"/>
            <w:vAlign w:val="center"/>
            <w:hideMark/>
          </w:tcPr>
          <w:p w14:paraId="2A4ADD9F"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1.6</w:t>
            </w:r>
          </w:p>
        </w:tc>
        <w:tc>
          <w:tcPr>
            <w:tcW w:w="824" w:type="dxa"/>
            <w:tcBorders>
              <w:top w:val="nil"/>
              <w:left w:val="nil"/>
              <w:bottom w:val="single" w:sz="4" w:space="0" w:color="auto"/>
              <w:right w:val="single" w:sz="4" w:space="0" w:color="auto"/>
            </w:tcBorders>
            <w:shd w:val="clear" w:color="000000" w:fill="FFE699"/>
            <w:vAlign w:val="center"/>
            <w:hideMark/>
          </w:tcPr>
          <w:p w14:paraId="1524DD6E"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1.2</w:t>
            </w:r>
          </w:p>
        </w:tc>
        <w:tc>
          <w:tcPr>
            <w:tcW w:w="828" w:type="dxa"/>
            <w:tcBorders>
              <w:top w:val="nil"/>
              <w:left w:val="nil"/>
              <w:bottom w:val="single" w:sz="4" w:space="0" w:color="auto"/>
              <w:right w:val="single" w:sz="4" w:space="0" w:color="auto"/>
            </w:tcBorders>
            <w:shd w:val="clear" w:color="000000" w:fill="FCF5D5"/>
            <w:vAlign w:val="center"/>
            <w:hideMark/>
          </w:tcPr>
          <w:p w14:paraId="424F6F12"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1.1</w:t>
            </w:r>
          </w:p>
        </w:tc>
        <w:tc>
          <w:tcPr>
            <w:tcW w:w="820" w:type="dxa"/>
            <w:tcBorders>
              <w:top w:val="nil"/>
              <w:left w:val="nil"/>
              <w:bottom w:val="single" w:sz="4" w:space="0" w:color="auto"/>
              <w:right w:val="single" w:sz="4" w:space="0" w:color="auto"/>
            </w:tcBorders>
            <w:shd w:val="clear" w:color="000000" w:fill="FFE699"/>
            <w:vAlign w:val="center"/>
            <w:hideMark/>
          </w:tcPr>
          <w:p w14:paraId="7C64E286"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0.9</w:t>
            </w:r>
          </w:p>
        </w:tc>
        <w:tc>
          <w:tcPr>
            <w:tcW w:w="815" w:type="dxa"/>
            <w:tcBorders>
              <w:top w:val="nil"/>
              <w:left w:val="nil"/>
              <w:bottom w:val="single" w:sz="4" w:space="0" w:color="auto"/>
              <w:right w:val="single" w:sz="4" w:space="0" w:color="auto"/>
            </w:tcBorders>
            <w:shd w:val="clear" w:color="000000" w:fill="FCF5D5"/>
            <w:vAlign w:val="center"/>
            <w:hideMark/>
          </w:tcPr>
          <w:p w14:paraId="4553187A" w14:textId="08282078" w:rsidR="00A25826" w:rsidRPr="00ED4541" w:rsidRDefault="00A25826" w:rsidP="00267C40">
            <w:pPr>
              <w:tabs>
                <w:tab w:val="clear" w:pos="720"/>
              </w:tabs>
              <w:autoSpaceDE/>
              <w:autoSpaceDN/>
              <w:adjustRightInd/>
              <w:jc w:val="right"/>
              <w:rPr>
                <w:color w:val="000000"/>
                <w:sz w:val="20"/>
              </w:rPr>
            </w:pPr>
            <w:r w:rsidRPr="00A25826">
              <w:rPr>
                <w:sz w:val="20"/>
              </w:rPr>
              <w:t>2.</w:t>
            </w:r>
            <w:del w:id="2843" w:author="Ben Morelli" w:date="2019-06-06T23:04:00Z">
              <w:r w:rsidRPr="00A25826">
                <w:rPr>
                  <w:sz w:val="20"/>
                </w:rPr>
                <w:delText>29</w:delText>
              </w:r>
            </w:del>
            <w:ins w:id="2844" w:author="Ben Morelli" w:date="2019-06-06T23:04:00Z">
              <w:r w:rsidR="007D1E2B">
                <w:rPr>
                  <w:sz w:val="20"/>
                </w:rPr>
                <w:t>3</w:t>
              </w:r>
            </w:ins>
          </w:p>
        </w:tc>
        <w:tc>
          <w:tcPr>
            <w:tcW w:w="804" w:type="dxa"/>
            <w:tcBorders>
              <w:top w:val="nil"/>
              <w:left w:val="nil"/>
              <w:bottom w:val="single" w:sz="4" w:space="0" w:color="auto"/>
              <w:right w:val="single" w:sz="4" w:space="0" w:color="auto"/>
            </w:tcBorders>
            <w:shd w:val="clear" w:color="000000" w:fill="FFE699"/>
            <w:vAlign w:val="center"/>
            <w:hideMark/>
          </w:tcPr>
          <w:p w14:paraId="1FDEEC72" w14:textId="06724449" w:rsidR="00A25826" w:rsidRPr="00ED4541" w:rsidRDefault="00A25826" w:rsidP="00267C40">
            <w:pPr>
              <w:tabs>
                <w:tab w:val="clear" w:pos="720"/>
              </w:tabs>
              <w:autoSpaceDE/>
              <w:autoSpaceDN/>
              <w:adjustRightInd/>
              <w:jc w:val="right"/>
              <w:rPr>
                <w:color w:val="000000"/>
                <w:sz w:val="20"/>
              </w:rPr>
            </w:pPr>
            <w:r w:rsidRPr="00A25826">
              <w:rPr>
                <w:sz w:val="20"/>
              </w:rPr>
              <w:t>3.</w:t>
            </w:r>
            <w:del w:id="2845" w:author="Ben Morelli" w:date="2019-06-06T23:04:00Z">
              <w:r w:rsidRPr="00A25826">
                <w:rPr>
                  <w:sz w:val="20"/>
                </w:rPr>
                <w:delText>59</w:delText>
              </w:r>
            </w:del>
            <w:ins w:id="2846" w:author="Ben Morelli" w:date="2019-06-06T23:04:00Z">
              <w:r w:rsidR="007D1E2B">
                <w:rPr>
                  <w:sz w:val="20"/>
                </w:rPr>
                <w:t>6</w:t>
              </w:r>
            </w:ins>
          </w:p>
        </w:tc>
      </w:tr>
      <w:tr w:rsidR="0092629C" w:rsidRPr="00A1798E" w14:paraId="3C0417D8" w14:textId="77777777" w:rsidTr="00B4627D">
        <w:trPr>
          <w:trHeight w:val="234"/>
          <w:jc w:val="center"/>
        </w:trPr>
        <w:tc>
          <w:tcPr>
            <w:tcW w:w="2650" w:type="dxa"/>
            <w:tcBorders>
              <w:top w:val="nil"/>
              <w:left w:val="single" w:sz="4" w:space="0" w:color="auto"/>
              <w:bottom w:val="single" w:sz="4" w:space="0" w:color="auto"/>
              <w:right w:val="single" w:sz="4" w:space="0" w:color="auto"/>
            </w:tcBorders>
            <w:shd w:val="clear" w:color="000000" w:fill="F9ECAB"/>
            <w:vAlign w:val="center"/>
            <w:hideMark/>
          </w:tcPr>
          <w:p w14:paraId="0F920964" w14:textId="68B249D5" w:rsidR="00A25826" w:rsidRPr="00ED4541" w:rsidRDefault="00A25826" w:rsidP="00A25826">
            <w:pPr>
              <w:tabs>
                <w:tab w:val="clear" w:pos="720"/>
              </w:tabs>
              <w:autoSpaceDE/>
              <w:autoSpaceDN/>
              <w:adjustRightInd/>
              <w:rPr>
                <w:color w:val="000000"/>
                <w:sz w:val="20"/>
              </w:rPr>
            </w:pPr>
            <w:r w:rsidRPr="00ED4541">
              <w:rPr>
                <w:color w:val="000000"/>
                <w:sz w:val="20"/>
              </w:rPr>
              <w:t xml:space="preserve">Pumping </w:t>
            </w:r>
            <w:r>
              <w:rPr>
                <w:color w:val="000000"/>
                <w:sz w:val="20"/>
              </w:rPr>
              <w:t>e</w:t>
            </w:r>
            <w:r w:rsidRPr="00ED4541">
              <w:rPr>
                <w:color w:val="000000"/>
                <w:sz w:val="20"/>
              </w:rPr>
              <w:t xml:space="preserve">nergy </w:t>
            </w:r>
            <w:del w:id="2847" w:author="Ben Morelli" w:date="2019-06-06T23:04:00Z">
              <w:r>
                <w:rPr>
                  <w:color w:val="000000"/>
                  <w:sz w:val="20"/>
                </w:rPr>
                <w:delText>r</w:delText>
              </w:r>
              <w:r w:rsidRPr="00ED4541">
                <w:rPr>
                  <w:color w:val="000000"/>
                  <w:sz w:val="20"/>
                </w:rPr>
                <w:delText>equirements</w:delText>
              </w:r>
            </w:del>
            <w:ins w:id="2848" w:author="Ben Morelli" w:date="2019-06-06T23:04:00Z">
              <w:r>
                <w:rPr>
                  <w:color w:val="000000"/>
                  <w:sz w:val="20"/>
                </w:rPr>
                <w:t>r</w:t>
              </w:r>
              <w:r w:rsidRPr="00ED4541">
                <w:rPr>
                  <w:color w:val="000000"/>
                  <w:sz w:val="20"/>
                </w:rPr>
                <w:t>equirement</w:t>
              </w:r>
            </w:ins>
            <w:r w:rsidRPr="00ED4541">
              <w:rPr>
                <w:color w:val="000000"/>
                <w:sz w:val="20"/>
              </w:rPr>
              <w:t xml:space="preserve"> (kW)</w:t>
            </w:r>
          </w:p>
        </w:tc>
        <w:tc>
          <w:tcPr>
            <w:tcW w:w="828" w:type="dxa"/>
            <w:tcBorders>
              <w:top w:val="nil"/>
              <w:left w:val="nil"/>
              <w:bottom w:val="single" w:sz="4" w:space="0" w:color="auto"/>
              <w:right w:val="single" w:sz="4" w:space="0" w:color="auto"/>
            </w:tcBorders>
            <w:shd w:val="clear" w:color="000000" w:fill="FCF5D5"/>
            <w:vAlign w:val="center"/>
            <w:hideMark/>
          </w:tcPr>
          <w:p w14:paraId="707EF7E0"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0.56</w:t>
            </w:r>
          </w:p>
        </w:tc>
        <w:tc>
          <w:tcPr>
            <w:tcW w:w="804" w:type="dxa"/>
            <w:tcBorders>
              <w:top w:val="nil"/>
              <w:left w:val="nil"/>
              <w:bottom w:val="single" w:sz="4" w:space="0" w:color="auto"/>
              <w:right w:val="single" w:sz="4" w:space="0" w:color="auto"/>
            </w:tcBorders>
            <w:shd w:val="clear" w:color="000000" w:fill="FFE699"/>
            <w:vAlign w:val="center"/>
            <w:hideMark/>
          </w:tcPr>
          <w:p w14:paraId="51F82F34"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1.1</w:t>
            </w:r>
          </w:p>
        </w:tc>
        <w:tc>
          <w:tcPr>
            <w:tcW w:w="838" w:type="dxa"/>
            <w:tcBorders>
              <w:top w:val="nil"/>
              <w:left w:val="nil"/>
              <w:bottom w:val="single" w:sz="4" w:space="0" w:color="auto"/>
              <w:right w:val="single" w:sz="4" w:space="0" w:color="auto"/>
            </w:tcBorders>
            <w:shd w:val="clear" w:color="000000" w:fill="FCF5D5"/>
            <w:vAlign w:val="center"/>
            <w:hideMark/>
          </w:tcPr>
          <w:p w14:paraId="3937CE35"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0.52</w:t>
            </w:r>
          </w:p>
        </w:tc>
        <w:tc>
          <w:tcPr>
            <w:tcW w:w="824" w:type="dxa"/>
            <w:tcBorders>
              <w:top w:val="nil"/>
              <w:left w:val="nil"/>
              <w:bottom w:val="single" w:sz="4" w:space="0" w:color="auto"/>
              <w:right w:val="single" w:sz="4" w:space="0" w:color="auto"/>
            </w:tcBorders>
            <w:shd w:val="clear" w:color="000000" w:fill="FFE699"/>
            <w:vAlign w:val="center"/>
            <w:hideMark/>
          </w:tcPr>
          <w:p w14:paraId="2CEEABCF"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0.33</w:t>
            </w:r>
          </w:p>
        </w:tc>
        <w:tc>
          <w:tcPr>
            <w:tcW w:w="828" w:type="dxa"/>
            <w:tcBorders>
              <w:top w:val="nil"/>
              <w:left w:val="nil"/>
              <w:bottom w:val="single" w:sz="4" w:space="0" w:color="auto"/>
              <w:right w:val="single" w:sz="4" w:space="0" w:color="auto"/>
            </w:tcBorders>
            <w:shd w:val="clear" w:color="000000" w:fill="FCF5D5"/>
            <w:vAlign w:val="center"/>
            <w:hideMark/>
          </w:tcPr>
          <w:p w14:paraId="5B41F4E5"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0.26</w:t>
            </w:r>
          </w:p>
        </w:tc>
        <w:tc>
          <w:tcPr>
            <w:tcW w:w="820" w:type="dxa"/>
            <w:tcBorders>
              <w:top w:val="nil"/>
              <w:left w:val="nil"/>
              <w:bottom w:val="single" w:sz="4" w:space="0" w:color="auto"/>
              <w:right w:val="single" w:sz="4" w:space="0" w:color="auto"/>
            </w:tcBorders>
            <w:shd w:val="clear" w:color="000000" w:fill="FFE699"/>
            <w:vAlign w:val="center"/>
            <w:hideMark/>
          </w:tcPr>
          <w:p w14:paraId="0C5CE716"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0.17</w:t>
            </w:r>
          </w:p>
        </w:tc>
        <w:tc>
          <w:tcPr>
            <w:tcW w:w="815" w:type="dxa"/>
            <w:tcBorders>
              <w:top w:val="nil"/>
              <w:left w:val="nil"/>
              <w:bottom w:val="single" w:sz="4" w:space="0" w:color="auto"/>
              <w:right w:val="single" w:sz="4" w:space="0" w:color="auto"/>
            </w:tcBorders>
            <w:shd w:val="clear" w:color="000000" w:fill="FCF5D5"/>
            <w:vAlign w:val="center"/>
            <w:hideMark/>
          </w:tcPr>
          <w:p w14:paraId="6319EE10" w14:textId="1AC75BC1" w:rsidR="00A25826" w:rsidRPr="00ED4541" w:rsidRDefault="00A25826" w:rsidP="00267C40">
            <w:pPr>
              <w:tabs>
                <w:tab w:val="clear" w:pos="720"/>
              </w:tabs>
              <w:autoSpaceDE/>
              <w:autoSpaceDN/>
              <w:adjustRightInd/>
              <w:jc w:val="right"/>
              <w:rPr>
                <w:color w:val="000000"/>
                <w:sz w:val="20"/>
              </w:rPr>
            </w:pPr>
            <w:r w:rsidRPr="00A25826">
              <w:rPr>
                <w:sz w:val="20"/>
              </w:rPr>
              <w:t>1.</w:t>
            </w:r>
            <w:del w:id="2849" w:author="Ben Morelli" w:date="2019-06-06T23:04:00Z">
              <w:r w:rsidRPr="00A25826">
                <w:rPr>
                  <w:sz w:val="20"/>
                </w:rPr>
                <w:delText>94</w:delText>
              </w:r>
            </w:del>
            <w:ins w:id="2850" w:author="Ben Morelli" w:date="2019-06-06T23:04:00Z">
              <w:r w:rsidRPr="00A25826">
                <w:rPr>
                  <w:sz w:val="20"/>
                </w:rPr>
                <w:t>9</w:t>
              </w:r>
            </w:ins>
          </w:p>
        </w:tc>
        <w:tc>
          <w:tcPr>
            <w:tcW w:w="804" w:type="dxa"/>
            <w:tcBorders>
              <w:top w:val="nil"/>
              <w:left w:val="nil"/>
              <w:bottom w:val="single" w:sz="4" w:space="0" w:color="auto"/>
              <w:right w:val="single" w:sz="4" w:space="0" w:color="auto"/>
            </w:tcBorders>
            <w:shd w:val="clear" w:color="000000" w:fill="FFE699"/>
            <w:vAlign w:val="center"/>
            <w:hideMark/>
          </w:tcPr>
          <w:p w14:paraId="74CEC90E" w14:textId="6D17B9C0" w:rsidR="00A25826" w:rsidRPr="00ED4541" w:rsidRDefault="00A25826" w:rsidP="00267C40">
            <w:pPr>
              <w:tabs>
                <w:tab w:val="clear" w:pos="720"/>
              </w:tabs>
              <w:autoSpaceDE/>
              <w:autoSpaceDN/>
              <w:adjustRightInd/>
              <w:jc w:val="right"/>
              <w:rPr>
                <w:color w:val="000000"/>
                <w:sz w:val="20"/>
              </w:rPr>
            </w:pPr>
            <w:r w:rsidRPr="00A25826">
              <w:rPr>
                <w:sz w:val="20"/>
              </w:rPr>
              <w:t>4.</w:t>
            </w:r>
            <w:del w:id="2851" w:author="Ben Morelli" w:date="2019-06-06T23:04:00Z">
              <w:r w:rsidRPr="00A25826">
                <w:rPr>
                  <w:sz w:val="20"/>
                </w:rPr>
                <w:delText>77</w:delText>
              </w:r>
            </w:del>
            <w:ins w:id="2852" w:author="Ben Morelli" w:date="2019-06-06T23:04:00Z">
              <w:r w:rsidR="007D1E2B">
                <w:rPr>
                  <w:sz w:val="20"/>
                </w:rPr>
                <w:t>8</w:t>
              </w:r>
            </w:ins>
          </w:p>
        </w:tc>
      </w:tr>
      <w:tr w:rsidR="0092629C" w:rsidRPr="00A1798E" w14:paraId="64488958" w14:textId="77777777" w:rsidTr="00B4627D">
        <w:trPr>
          <w:trHeight w:val="234"/>
          <w:jc w:val="center"/>
        </w:trPr>
        <w:tc>
          <w:tcPr>
            <w:tcW w:w="2650" w:type="dxa"/>
            <w:tcBorders>
              <w:top w:val="nil"/>
              <w:left w:val="single" w:sz="4" w:space="0" w:color="auto"/>
              <w:bottom w:val="single" w:sz="4" w:space="0" w:color="auto"/>
              <w:right w:val="single" w:sz="4" w:space="0" w:color="auto"/>
            </w:tcBorders>
            <w:shd w:val="clear" w:color="000000" w:fill="F9ECAB"/>
            <w:vAlign w:val="center"/>
            <w:hideMark/>
          </w:tcPr>
          <w:p w14:paraId="041399C1" w14:textId="64F864F5" w:rsidR="00A1798E" w:rsidRPr="00ED4541" w:rsidRDefault="00A1798E" w:rsidP="00A1798E">
            <w:pPr>
              <w:tabs>
                <w:tab w:val="clear" w:pos="720"/>
              </w:tabs>
              <w:autoSpaceDE/>
              <w:autoSpaceDN/>
              <w:adjustRightInd/>
              <w:rPr>
                <w:color w:val="000000"/>
                <w:sz w:val="20"/>
              </w:rPr>
            </w:pPr>
            <w:r w:rsidRPr="00ED4541">
              <w:rPr>
                <w:color w:val="000000"/>
                <w:sz w:val="20"/>
              </w:rPr>
              <w:t xml:space="preserve">Pumping </w:t>
            </w:r>
            <w:r w:rsidR="00A223ED">
              <w:rPr>
                <w:color w:val="000000"/>
                <w:sz w:val="20"/>
              </w:rPr>
              <w:t>d</w:t>
            </w:r>
            <w:r w:rsidRPr="00ED4541">
              <w:rPr>
                <w:color w:val="000000"/>
                <w:sz w:val="20"/>
              </w:rPr>
              <w:t>uration</w:t>
            </w:r>
            <w:r w:rsidR="00A223ED">
              <w:rPr>
                <w:color w:val="000000"/>
                <w:sz w:val="20"/>
              </w:rPr>
              <w:t xml:space="preserve"> (hr</w:t>
            </w:r>
            <w:ins w:id="2853" w:author="Ben Morelli" w:date="2019-06-06T23:04:00Z">
              <w:r w:rsidR="00872C12">
                <w:rPr>
                  <w:color w:val="000000"/>
                  <w:sz w:val="20"/>
                </w:rPr>
                <w:t>/yr</w:t>
              </w:r>
            </w:ins>
            <w:r w:rsidR="00A223ED">
              <w:rPr>
                <w:color w:val="000000"/>
                <w:sz w:val="20"/>
              </w:rPr>
              <w:t>)</w:t>
            </w:r>
          </w:p>
        </w:tc>
        <w:tc>
          <w:tcPr>
            <w:tcW w:w="828" w:type="dxa"/>
            <w:tcBorders>
              <w:top w:val="nil"/>
              <w:left w:val="nil"/>
              <w:bottom w:val="single" w:sz="4" w:space="0" w:color="auto"/>
              <w:right w:val="single" w:sz="4" w:space="0" w:color="auto"/>
            </w:tcBorders>
            <w:shd w:val="clear" w:color="000000" w:fill="FCF5D5"/>
            <w:vAlign w:val="center"/>
            <w:hideMark/>
          </w:tcPr>
          <w:p w14:paraId="7EFE443F" w14:textId="423DF542" w:rsidR="00A1798E" w:rsidRPr="00ED4541" w:rsidRDefault="00A1798E" w:rsidP="00267C40">
            <w:pPr>
              <w:tabs>
                <w:tab w:val="clear" w:pos="720"/>
              </w:tabs>
              <w:autoSpaceDE/>
              <w:autoSpaceDN/>
              <w:adjustRightInd/>
              <w:jc w:val="right"/>
              <w:rPr>
                <w:color w:val="000000"/>
                <w:sz w:val="20"/>
              </w:rPr>
            </w:pPr>
            <w:del w:id="2854" w:author="Ben Morelli" w:date="2019-06-06T23:04:00Z">
              <w:r w:rsidRPr="00ED4541">
                <w:rPr>
                  <w:color w:val="000000"/>
                  <w:sz w:val="20"/>
                </w:rPr>
                <w:delText>8760</w:delText>
              </w:r>
            </w:del>
            <w:ins w:id="2855" w:author="Ben Morelli" w:date="2019-06-06T23:04:00Z">
              <w:r w:rsidRPr="00ED4541">
                <w:rPr>
                  <w:color w:val="000000"/>
                  <w:sz w:val="20"/>
                </w:rPr>
                <w:t>8</w:t>
              </w:r>
              <w:r w:rsidR="00E1009C">
                <w:rPr>
                  <w:color w:val="000000"/>
                  <w:sz w:val="20"/>
                </w:rPr>
                <w:t>,</w:t>
              </w:r>
              <w:r w:rsidRPr="00ED4541">
                <w:rPr>
                  <w:color w:val="000000"/>
                  <w:sz w:val="20"/>
                </w:rPr>
                <w:t>760</w:t>
              </w:r>
            </w:ins>
          </w:p>
        </w:tc>
        <w:tc>
          <w:tcPr>
            <w:tcW w:w="804" w:type="dxa"/>
            <w:tcBorders>
              <w:top w:val="nil"/>
              <w:left w:val="nil"/>
              <w:bottom w:val="single" w:sz="4" w:space="0" w:color="auto"/>
              <w:right w:val="single" w:sz="4" w:space="0" w:color="auto"/>
            </w:tcBorders>
            <w:shd w:val="clear" w:color="000000" w:fill="FFE699"/>
            <w:vAlign w:val="center"/>
            <w:hideMark/>
          </w:tcPr>
          <w:p w14:paraId="7B8D1B7F" w14:textId="5DF6BE37" w:rsidR="00A1798E" w:rsidRPr="00ED4541" w:rsidRDefault="00A1798E" w:rsidP="00267C40">
            <w:pPr>
              <w:tabs>
                <w:tab w:val="clear" w:pos="720"/>
              </w:tabs>
              <w:autoSpaceDE/>
              <w:autoSpaceDN/>
              <w:adjustRightInd/>
              <w:jc w:val="right"/>
              <w:rPr>
                <w:color w:val="000000"/>
                <w:sz w:val="20"/>
              </w:rPr>
            </w:pPr>
            <w:del w:id="2856" w:author="Ben Morelli" w:date="2019-06-06T23:04:00Z">
              <w:r w:rsidRPr="00ED4541">
                <w:rPr>
                  <w:color w:val="000000"/>
                  <w:sz w:val="20"/>
                </w:rPr>
                <w:delText>8760</w:delText>
              </w:r>
            </w:del>
            <w:ins w:id="2857" w:author="Ben Morelli" w:date="2019-06-06T23:04:00Z">
              <w:r w:rsidRPr="00ED4541">
                <w:rPr>
                  <w:color w:val="000000"/>
                  <w:sz w:val="20"/>
                </w:rPr>
                <w:t>8</w:t>
              </w:r>
              <w:r w:rsidR="00E1009C">
                <w:rPr>
                  <w:color w:val="000000"/>
                  <w:sz w:val="20"/>
                </w:rPr>
                <w:t>,</w:t>
              </w:r>
              <w:r w:rsidRPr="00ED4541">
                <w:rPr>
                  <w:color w:val="000000"/>
                  <w:sz w:val="20"/>
                </w:rPr>
                <w:t>760</w:t>
              </w:r>
            </w:ins>
          </w:p>
        </w:tc>
        <w:tc>
          <w:tcPr>
            <w:tcW w:w="838" w:type="dxa"/>
            <w:tcBorders>
              <w:top w:val="nil"/>
              <w:left w:val="nil"/>
              <w:bottom w:val="single" w:sz="4" w:space="0" w:color="auto"/>
              <w:right w:val="single" w:sz="4" w:space="0" w:color="auto"/>
            </w:tcBorders>
            <w:shd w:val="clear" w:color="000000" w:fill="FCF5D5"/>
            <w:vAlign w:val="center"/>
            <w:hideMark/>
          </w:tcPr>
          <w:p w14:paraId="6F64C5A7" w14:textId="5DEC2AA1" w:rsidR="00A1798E" w:rsidRPr="00ED4541" w:rsidRDefault="00A1798E" w:rsidP="00267C40">
            <w:pPr>
              <w:tabs>
                <w:tab w:val="clear" w:pos="720"/>
              </w:tabs>
              <w:autoSpaceDE/>
              <w:autoSpaceDN/>
              <w:adjustRightInd/>
              <w:jc w:val="right"/>
              <w:rPr>
                <w:color w:val="000000"/>
                <w:sz w:val="20"/>
              </w:rPr>
            </w:pPr>
            <w:del w:id="2858" w:author="Ben Morelli" w:date="2019-06-06T23:04:00Z">
              <w:r w:rsidRPr="00ED4541">
                <w:rPr>
                  <w:color w:val="000000"/>
                  <w:sz w:val="20"/>
                </w:rPr>
                <w:delText>8760</w:delText>
              </w:r>
            </w:del>
            <w:ins w:id="2859" w:author="Ben Morelli" w:date="2019-06-06T23:04:00Z">
              <w:r w:rsidRPr="00ED4541">
                <w:rPr>
                  <w:color w:val="000000"/>
                  <w:sz w:val="20"/>
                </w:rPr>
                <w:t>8</w:t>
              </w:r>
              <w:r w:rsidR="00E1009C">
                <w:rPr>
                  <w:color w:val="000000"/>
                  <w:sz w:val="20"/>
                </w:rPr>
                <w:t>,</w:t>
              </w:r>
              <w:r w:rsidRPr="00ED4541">
                <w:rPr>
                  <w:color w:val="000000"/>
                  <w:sz w:val="20"/>
                </w:rPr>
                <w:t>760</w:t>
              </w:r>
            </w:ins>
          </w:p>
        </w:tc>
        <w:tc>
          <w:tcPr>
            <w:tcW w:w="824" w:type="dxa"/>
            <w:tcBorders>
              <w:top w:val="nil"/>
              <w:left w:val="nil"/>
              <w:bottom w:val="single" w:sz="4" w:space="0" w:color="auto"/>
              <w:right w:val="single" w:sz="4" w:space="0" w:color="auto"/>
            </w:tcBorders>
            <w:shd w:val="clear" w:color="000000" w:fill="FFE699"/>
            <w:vAlign w:val="center"/>
            <w:hideMark/>
          </w:tcPr>
          <w:p w14:paraId="07FF94E0" w14:textId="482C5CD9" w:rsidR="00A1798E" w:rsidRPr="00ED4541" w:rsidRDefault="00A1798E" w:rsidP="00267C40">
            <w:pPr>
              <w:tabs>
                <w:tab w:val="clear" w:pos="720"/>
              </w:tabs>
              <w:autoSpaceDE/>
              <w:autoSpaceDN/>
              <w:adjustRightInd/>
              <w:jc w:val="right"/>
              <w:rPr>
                <w:color w:val="000000"/>
                <w:sz w:val="20"/>
              </w:rPr>
            </w:pPr>
            <w:del w:id="2860" w:author="Ben Morelli" w:date="2019-06-06T23:04:00Z">
              <w:r w:rsidRPr="00ED4541">
                <w:rPr>
                  <w:color w:val="000000"/>
                  <w:sz w:val="20"/>
                </w:rPr>
                <w:delText>8760</w:delText>
              </w:r>
            </w:del>
            <w:ins w:id="2861" w:author="Ben Morelli" w:date="2019-06-06T23:04:00Z">
              <w:r w:rsidRPr="00ED4541">
                <w:rPr>
                  <w:color w:val="000000"/>
                  <w:sz w:val="20"/>
                </w:rPr>
                <w:t>8</w:t>
              </w:r>
              <w:r w:rsidR="00E1009C">
                <w:rPr>
                  <w:color w:val="000000"/>
                  <w:sz w:val="20"/>
                </w:rPr>
                <w:t>,</w:t>
              </w:r>
              <w:r w:rsidRPr="00ED4541">
                <w:rPr>
                  <w:color w:val="000000"/>
                  <w:sz w:val="20"/>
                </w:rPr>
                <w:t>760</w:t>
              </w:r>
            </w:ins>
          </w:p>
        </w:tc>
        <w:tc>
          <w:tcPr>
            <w:tcW w:w="828" w:type="dxa"/>
            <w:tcBorders>
              <w:top w:val="nil"/>
              <w:left w:val="nil"/>
              <w:bottom w:val="single" w:sz="4" w:space="0" w:color="auto"/>
              <w:right w:val="single" w:sz="4" w:space="0" w:color="auto"/>
            </w:tcBorders>
            <w:shd w:val="clear" w:color="000000" w:fill="FCF5D5"/>
            <w:vAlign w:val="center"/>
            <w:hideMark/>
          </w:tcPr>
          <w:p w14:paraId="72FF1CEE" w14:textId="68F2BC0F" w:rsidR="00A1798E" w:rsidRPr="00ED4541" w:rsidRDefault="00A1798E" w:rsidP="00267C40">
            <w:pPr>
              <w:tabs>
                <w:tab w:val="clear" w:pos="720"/>
              </w:tabs>
              <w:autoSpaceDE/>
              <w:autoSpaceDN/>
              <w:adjustRightInd/>
              <w:jc w:val="right"/>
              <w:rPr>
                <w:color w:val="000000"/>
                <w:sz w:val="20"/>
              </w:rPr>
            </w:pPr>
            <w:del w:id="2862" w:author="Ben Morelli" w:date="2019-06-06T23:04:00Z">
              <w:r w:rsidRPr="00ED4541">
                <w:rPr>
                  <w:color w:val="000000"/>
                  <w:sz w:val="20"/>
                </w:rPr>
                <w:delText>8760</w:delText>
              </w:r>
            </w:del>
            <w:ins w:id="2863" w:author="Ben Morelli" w:date="2019-06-06T23:04:00Z">
              <w:r w:rsidRPr="00ED4541">
                <w:rPr>
                  <w:color w:val="000000"/>
                  <w:sz w:val="20"/>
                </w:rPr>
                <w:t>8</w:t>
              </w:r>
              <w:r w:rsidR="00E1009C">
                <w:rPr>
                  <w:color w:val="000000"/>
                  <w:sz w:val="20"/>
                </w:rPr>
                <w:t>,</w:t>
              </w:r>
              <w:r w:rsidRPr="00ED4541">
                <w:rPr>
                  <w:color w:val="000000"/>
                  <w:sz w:val="20"/>
                </w:rPr>
                <w:t>760</w:t>
              </w:r>
            </w:ins>
          </w:p>
        </w:tc>
        <w:tc>
          <w:tcPr>
            <w:tcW w:w="820" w:type="dxa"/>
            <w:tcBorders>
              <w:top w:val="nil"/>
              <w:left w:val="nil"/>
              <w:bottom w:val="single" w:sz="4" w:space="0" w:color="auto"/>
              <w:right w:val="single" w:sz="4" w:space="0" w:color="auto"/>
            </w:tcBorders>
            <w:shd w:val="clear" w:color="000000" w:fill="FFE699"/>
            <w:vAlign w:val="center"/>
            <w:hideMark/>
          </w:tcPr>
          <w:p w14:paraId="4005C235" w14:textId="43257360" w:rsidR="00A1798E" w:rsidRPr="00ED4541" w:rsidRDefault="00A1798E" w:rsidP="00267C40">
            <w:pPr>
              <w:tabs>
                <w:tab w:val="clear" w:pos="720"/>
              </w:tabs>
              <w:autoSpaceDE/>
              <w:autoSpaceDN/>
              <w:adjustRightInd/>
              <w:jc w:val="right"/>
              <w:rPr>
                <w:color w:val="000000"/>
                <w:sz w:val="20"/>
              </w:rPr>
            </w:pPr>
            <w:del w:id="2864" w:author="Ben Morelli" w:date="2019-06-06T23:04:00Z">
              <w:r w:rsidRPr="00ED4541">
                <w:rPr>
                  <w:color w:val="000000"/>
                  <w:sz w:val="20"/>
                </w:rPr>
                <w:delText>8760</w:delText>
              </w:r>
            </w:del>
            <w:ins w:id="2865" w:author="Ben Morelli" w:date="2019-06-06T23:04:00Z">
              <w:r w:rsidRPr="00ED4541">
                <w:rPr>
                  <w:color w:val="000000"/>
                  <w:sz w:val="20"/>
                </w:rPr>
                <w:t>8</w:t>
              </w:r>
              <w:r w:rsidR="00E1009C">
                <w:rPr>
                  <w:color w:val="000000"/>
                  <w:sz w:val="20"/>
                </w:rPr>
                <w:t>,</w:t>
              </w:r>
              <w:r w:rsidRPr="00ED4541">
                <w:rPr>
                  <w:color w:val="000000"/>
                  <w:sz w:val="20"/>
                </w:rPr>
                <w:t>760</w:t>
              </w:r>
            </w:ins>
          </w:p>
        </w:tc>
        <w:tc>
          <w:tcPr>
            <w:tcW w:w="815" w:type="dxa"/>
            <w:tcBorders>
              <w:top w:val="nil"/>
              <w:left w:val="nil"/>
              <w:bottom w:val="single" w:sz="4" w:space="0" w:color="auto"/>
              <w:right w:val="single" w:sz="4" w:space="0" w:color="auto"/>
            </w:tcBorders>
            <w:shd w:val="clear" w:color="000000" w:fill="FCF5D5"/>
            <w:vAlign w:val="center"/>
            <w:hideMark/>
          </w:tcPr>
          <w:p w14:paraId="37F84CE3" w14:textId="0EC8013F" w:rsidR="00A1798E" w:rsidRPr="00ED4541" w:rsidRDefault="00A1798E" w:rsidP="00267C40">
            <w:pPr>
              <w:tabs>
                <w:tab w:val="clear" w:pos="720"/>
              </w:tabs>
              <w:autoSpaceDE/>
              <w:autoSpaceDN/>
              <w:adjustRightInd/>
              <w:jc w:val="right"/>
              <w:rPr>
                <w:color w:val="000000"/>
                <w:sz w:val="20"/>
              </w:rPr>
            </w:pPr>
            <w:del w:id="2866" w:author="Ben Morelli" w:date="2019-06-06T23:04:00Z">
              <w:r w:rsidRPr="00ED4541">
                <w:rPr>
                  <w:color w:val="000000"/>
                  <w:sz w:val="20"/>
                </w:rPr>
                <w:delText>168</w:delText>
              </w:r>
            </w:del>
            <w:ins w:id="2867" w:author="Ben Morelli" w:date="2019-06-06T23:04:00Z">
              <w:r w:rsidRPr="00ED4541">
                <w:rPr>
                  <w:color w:val="000000"/>
                  <w:sz w:val="20"/>
                </w:rPr>
                <w:t>1</w:t>
              </w:r>
              <w:r w:rsidR="007D1E2B">
                <w:rPr>
                  <w:color w:val="000000"/>
                  <w:sz w:val="20"/>
                </w:rPr>
                <w:t>70</w:t>
              </w:r>
            </w:ins>
          </w:p>
        </w:tc>
        <w:tc>
          <w:tcPr>
            <w:tcW w:w="804" w:type="dxa"/>
            <w:tcBorders>
              <w:top w:val="nil"/>
              <w:left w:val="nil"/>
              <w:bottom w:val="single" w:sz="4" w:space="0" w:color="auto"/>
              <w:right w:val="single" w:sz="4" w:space="0" w:color="auto"/>
            </w:tcBorders>
            <w:shd w:val="clear" w:color="000000" w:fill="FFE699"/>
            <w:vAlign w:val="center"/>
            <w:hideMark/>
          </w:tcPr>
          <w:p w14:paraId="4BAA6DF1" w14:textId="29E4796C" w:rsidR="00A1798E" w:rsidRPr="00ED4541" w:rsidRDefault="00A1798E" w:rsidP="00267C40">
            <w:pPr>
              <w:tabs>
                <w:tab w:val="clear" w:pos="720"/>
              </w:tabs>
              <w:autoSpaceDE/>
              <w:autoSpaceDN/>
              <w:adjustRightInd/>
              <w:jc w:val="right"/>
              <w:rPr>
                <w:color w:val="000000"/>
                <w:sz w:val="20"/>
              </w:rPr>
            </w:pPr>
            <w:del w:id="2868" w:author="Ben Morelli" w:date="2019-06-06T23:04:00Z">
              <w:r w:rsidRPr="00ED4541">
                <w:rPr>
                  <w:color w:val="000000"/>
                  <w:sz w:val="20"/>
                </w:rPr>
                <w:delText>168</w:delText>
              </w:r>
            </w:del>
            <w:ins w:id="2869" w:author="Ben Morelli" w:date="2019-06-06T23:04:00Z">
              <w:r w:rsidRPr="00ED4541">
                <w:rPr>
                  <w:color w:val="000000"/>
                  <w:sz w:val="20"/>
                </w:rPr>
                <w:t>1</w:t>
              </w:r>
              <w:r w:rsidR="007D1E2B">
                <w:rPr>
                  <w:color w:val="000000"/>
                  <w:sz w:val="20"/>
                </w:rPr>
                <w:t>70</w:t>
              </w:r>
            </w:ins>
          </w:p>
        </w:tc>
      </w:tr>
      <w:tr w:rsidR="0092629C" w:rsidRPr="00A1798E" w14:paraId="68A76E12" w14:textId="77777777" w:rsidTr="00B4627D">
        <w:trPr>
          <w:trHeight w:val="234"/>
          <w:jc w:val="center"/>
        </w:trPr>
        <w:tc>
          <w:tcPr>
            <w:tcW w:w="2650" w:type="dxa"/>
            <w:tcBorders>
              <w:top w:val="nil"/>
              <w:left w:val="single" w:sz="4" w:space="0" w:color="auto"/>
              <w:bottom w:val="single" w:sz="4" w:space="0" w:color="auto"/>
              <w:right w:val="single" w:sz="4" w:space="0" w:color="auto"/>
            </w:tcBorders>
            <w:shd w:val="clear" w:color="000000" w:fill="F9ECAB"/>
            <w:vAlign w:val="center"/>
            <w:hideMark/>
          </w:tcPr>
          <w:p w14:paraId="4DC9EA28" w14:textId="642CBF17" w:rsidR="00A25826" w:rsidRPr="00ED4541" w:rsidRDefault="00A25826" w:rsidP="00A25826">
            <w:pPr>
              <w:tabs>
                <w:tab w:val="clear" w:pos="720"/>
              </w:tabs>
              <w:autoSpaceDE/>
              <w:autoSpaceDN/>
              <w:adjustRightInd/>
              <w:rPr>
                <w:color w:val="000000"/>
                <w:sz w:val="20"/>
              </w:rPr>
            </w:pPr>
            <w:r w:rsidRPr="00ED4541">
              <w:rPr>
                <w:color w:val="000000"/>
                <w:sz w:val="20"/>
              </w:rPr>
              <w:t xml:space="preserve">Electricity </w:t>
            </w:r>
            <w:r w:rsidR="00A223ED">
              <w:rPr>
                <w:color w:val="000000"/>
                <w:sz w:val="20"/>
              </w:rPr>
              <w:t>u</w:t>
            </w:r>
            <w:r w:rsidRPr="00ED4541">
              <w:rPr>
                <w:color w:val="000000"/>
                <w:sz w:val="20"/>
              </w:rPr>
              <w:t>se (kWh</w:t>
            </w:r>
            <w:ins w:id="2870" w:author="Ben Morelli" w:date="2019-06-06T23:04:00Z">
              <w:r w:rsidR="00872C12">
                <w:rPr>
                  <w:color w:val="000000"/>
                  <w:sz w:val="20"/>
                </w:rPr>
                <w:t>/yr</w:t>
              </w:r>
            </w:ins>
            <w:r w:rsidRPr="00ED4541">
              <w:rPr>
                <w:color w:val="000000"/>
                <w:sz w:val="20"/>
              </w:rPr>
              <w:t>)</w:t>
            </w:r>
          </w:p>
        </w:tc>
        <w:tc>
          <w:tcPr>
            <w:tcW w:w="828" w:type="dxa"/>
            <w:tcBorders>
              <w:top w:val="nil"/>
              <w:left w:val="nil"/>
              <w:bottom w:val="single" w:sz="4" w:space="0" w:color="auto"/>
              <w:right w:val="single" w:sz="4" w:space="0" w:color="auto"/>
            </w:tcBorders>
            <w:shd w:val="clear" w:color="000000" w:fill="FCF5D5"/>
            <w:vAlign w:val="center"/>
            <w:hideMark/>
          </w:tcPr>
          <w:p w14:paraId="5628DDAB" w14:textId="3D12EC2B" w:rsidR="00A25826" w:rsidRPr="00ED4541" w:rsidRDefault="00A25826" w:rsidP="00267C40">
            <w:pPr>
              <w:tabs>
                <w:tab w:val="clear" w:pos="720"/>
              </w:tabs>
              <w:autoSpaceDE/>
              <w:autoSpaceDN/>
              <w:adjustRightInd/>
              <w:jc w:val="right"/>
              <w:rPr>
                <w:color w:val="000000"/>
                <w:sz w:val="20"/>
              </w:rPr>
            </w:pPr>
            <w:del w:id="2871" w:author="Ben Morelli" w:date="2019-06-06T23:04:00Z">
              <w:r w:rsidRPr="00ED4541">
                <w:rPr>
                  <w:color w:val="000000"/>
                  <w:sz w:val="20"/>
                </w:rPr>
                <w:delText>4905</w:delText>
              </w:r>
            </w:del>
            <w:ins w:id="2872" w:author="Ben Morelli" w:date="2019-06-06T23:04:00Z">
              <w:r w:rsidRPr="00ED4541">
                <w:rPr>
                  <w:color w:val="000000"/>
                  <w:sz w:val="20"/>
                </w:rPr>
                <w:t>4</w:t>
              </w:r>
              <w:r w:rsidR="00E1009C">
                <w:rPr>
                  <w:color w:val="000000"/>
                  <w:sz w:val="20"/>
                </w:rPr>
                <w:t>,</w:t>
              </w:r>
              <w:r w:rsidRPr="00ED4541">
                <w:rPr>
                  <w:color w:val="000000"/>
                  <w:sz w:val="20"/>
                </w:rPr>
                <w:t>90</w:t>
              </w:r>
              <w:r w:rsidR="007D1E2B">
                <w:rPr>
                  <w:color w:val="000000"/>
                  <w:sz w:val="20"/>
                </w:rPr>
                <w:t>0</w:t>
              </w:r>
            </w:ins>
          </w:p>
        </w:tc>
        <w:tc>
          <w:tcPr>
            <w:tcW w:w="804" w:type="dxa"/>
            <w:tcBorders>
              <w:top w:val="nil"/>
              <w:left w:val="nil"/>
              <w:bottom w:val="single" w:sz="4" w:space="0" w:color="auto"/>
              <w:right w:val="single" w:sz="4" w:space="0" w:color="auto"/>
            </w:tcBorders>
            <w:shd w:val="clear" w:color="000000" w:fill="FFE699"/>
            <w:vAlign w:val="center"/>
            <w:hideMark/>
          </w:tcPr>
          <w:p w14:paraId="78CCBA7D" w14:textId="19FAEF7C" w:rsidR="00A25826" w:rsidRPr="00ED4541" w:rsidRDefault="00A25826" w:rsidP="00267C40">
            <w:pPr>
              <w:tabs>
                <w:tab w:val="clear" w:pos="720"/>
              </w:tabs>
              <w:autoSpaceDE/>
              <w:autoSpaceDN/>
              <w:adjustRightInd/>
              <w:jc w:val="right"/>
              <w:rPr>
                <w:color w:val="000000"/>
                <w:sz w:val="20"/>
              </w:rPr>
            </w:pPr>
            <w:del w:id="2873" w:author="Ben Morelli" w:date="2019-06-06T23:04:00Z">
              <w:r w:rsidRPr="00ED4541">
                <w:rPr>
                  <w:color w:val="000000"/>
                  <w:sz w:val="20"/>
                </w:rPr>
                <w:delText>9609</w:delText>
              </w:r>
            </w:del>
            <w:ins w:id="2874" w:author="Ben Morelli" w:date="2019-06-06T23:04:00Z">
              <w:r w:rsidRPr="00ED4541">
                <w:rPr>
                  <w:color w:val="000000"/>
                  <w:sz w:val="20"/>
                </w:rPr>
                <w:t>9</w:t>
              </w:r>
              <w:r w:rsidR="00E1009C">
                <w:rPr>
                  <w:color w:val="000000"/>
                  <w:sz w:val="20"/>
                </w:rPr>
                <w:t>,</w:t>
              </w:r>
              <w:r w:rsidRPr="00ED4541">
                <w:rPr>
                  <w:color w:val="000000"/>
                  <w:sz w:val="20"/>
                </w:rPr>
                <w:t>60</w:t>
              </w:r>
              <w:r w:rsidR="007D1E2B">
                <w:rPr>
                  <w:color w:val="000000"/>
                  <w:sz w:val="20"/>
                </w:rPr>
                <w:t>0</w:t>
              </w:r>
            </w:ins>
          </w:p>
        </w:tc>
        <w:tc>
          <w:tcPr>
            <w:tcW w:w="838" w:type="dxa"/>
            <w:tcBorders>
              <w:top w:val="nil"/>
              <w:left w:val="nil"/>
              <w:bottom w:val="single" w:sz="4" w:space="0" w:color="auto"/>
              <w:right w:val="single" w:sz="4" w:space="0" w:color="auto"/>
            </w:tcBorders>
            <w:shd w:val="clear" w:color="000000" w:fill="FCF5D5"/>
            <w:vAlign w:val="center"/>
            <w:hideMark/>
          </w:tcPr>
          <w:p w14:paraId="611B57A7" w14:textId="4AC234EC" w:rsidR="00A25826" w:rsidRPr="00ED4541" w:rsidRDefault="00A25826" w:rsidP="00267C40">
            <w:pPr>
              <w:tabs>
                <w:tab w:val="clear" w:pos="720"/>
              </w:tabs>
              <w:autoSpaceDE/>
              <w:autoSpaceDN/>
              <w:adjustRightInd/>
              <w:jc w:val="right"/>
              <w:rPr>
                <w:color w:val="000000"/>
                <w:sz w:val="20"/>
              </w:rPr>
            </w:pPr>
            <w:del w:id="2875" w:author="Ben Morelli" w:date="2019-06-06T23:04:00Z">
              <w:r w:rsidRPr="00ED4541">
                <w:rPr>
                  <w:color w:val="000000"/>
                  <w:sz w:val="20"/>
                </w:rPr>
                <w:delText>4564</w:delText>
              </w:r>
            </w:del>
            <w:ins w:id="2876" w:author="Ben Morelli" w:date="2019-06-06T23:04:00Z">
              <w:r w:rsidRPr="00ED4541">
                <w:rPr>
                  <w:color w:val="000000"/>
                  <w:sz w:val="20"/>
                </w:rPr>
                <w:t>4</w:t>
              </w:r>
              <w:r w:rsidR="00E1009C">
                <w:rPr>
                  <w:color w:val="000000"/>
                  <w:sz w:val="20"/>
                </w:rPr>
                <w:t>,</w:t>
              </w:r>
              <w:r w:rsidR="007D1E2B">
                <w:rPr>
                  <w:color w:val="000000"/>
                  <w:sz w:val="20"/>
                </w:rPr>
                <w:t>600</w:t>
              </w:r>
            </w:ins>
          </w:p>
        </w:tc>
        <w:tc>
          <w:tcPr>
            <w:tcW w:w="824" w:type="dxa"/>
            <w:tcBorders>
              <w:top w:val="nil"/>
              <w:left w:val="nil"/>
              <w:bottom w:val="single" w:sz="4" w:space="0" w:color="auto"/>
              <w:right w:val="single" w:sz="4" w:space="0" w:color="auto"/>
            </w:tcBorders>
            <w:shd w:val="clear" w:color="000000" w:fill="FFE699"/>
            <w:vAlign w:val="center"/>
            <w:hideMark/>
          </w:tcPr>
          <w:p w14:paraId="70FE8073" w14:textId="17752983" w:rsidR="00A25826" w:rsidRPr="00ED4541" w:rsidRDefault="00A25826" w:rsidP="00267C40">
            <w:pPr>
              <w:tabs>
                <w:tab w:val="clear" w:pos="720"/>
              </w:tabs>
              <w:autoSpaceDE/>
              <w:autoSpaceDN/>
              <w:adjustRightInd/>
              <w:jc w:val="right"/>
              <w:rPr>
                <w:color w:val="000000"/>
                <w:sz w:val="20"/>
              </w:rPr>
            </w:pPr>
            <w:del w:id="2877" w:author="Ben Morelli" w:date="2019-06-06T23:04:00Z">
              <w:r w:rsidRPr="00ED4541">
                <w:rPr>
                  <w:color w:val="000000"/>
                  <w:sz w:val="20"/>
                </w:rPr>
                <w:delText>2892</w:delText>
              </w:r>
            </w:del>
            <w:ins w:id="2878" w:author="Ben Morelli" w:date="2019-06-06T23:04:00Z">
              <w:r w:rsidRPr="00ED4541">
                <w:rPr>
                  <w:color w:val="000000"/>
                  <w:sz w:val="20"/>
                </w:rPr>
                <w:t>2</w:t>
              </w:r>
              <w:r w:rsidR="00E1009C">
                <w:rPr>
                  <w:color w:val="000000"/>
                  <w:sz w:val="20"/>
                </w:rPr>
                <w:t>,</w:t>
              </w:r>
              <w:r w:rsidR="007D1E2B">
                <w:rPr>
                  <w:color w:val="000000"/>
                  <w:sz w:val="20"/>
                </w:rPr>
                <w:t>900</w:t>
              </w:r>
            </w:ins>
          </w:p>
        </w:tc>
        <w:tc>
          <w:tcPr>
            <w:tcW w:w="828" w:type="dxa"/>
            <w:tcBorders>
              <w:top w:val="nil"/>
              <w:left w:val="nil"/>
              <w:bottom w:val="single" w:sz="4" w:space="0" w:color="auto"/>
              <w:right w:val="single" w:sz="4" w:space="0" w:color="auto"/>
            </w:tcBorders>
            <w:shd w:val="clear" w:color="000000" w:fill="FCF5D5"/>
            <w:vAlign w:val="center"/>
            <w:hideMark/>
          </w:tcPr>
          <w:p w14:paraId="6E92B35C" w14:textId="04C65006" w:rsidR="00A25826" w:rsidRPr="00ED4541" w:rsidRDefault="00A25826" w:rsidP="00267C40">
            <w:pPr>
              <w:tabs>
                <w:tab w:val="clear" w:pos="720"/>
              </w:tabs>
              <w:autoSpaceDE/>
              <w:autoSpaceDN/>
              <w:adjustRightInd/>
              <w:jc w:val="right"/>
              <w:rPr>
                <w:color w:val="000000"/>
                <w:sz w:val="20"/>
              </w:rPr>
            </w:pPr>
            <w:del w:id="2879" w:author="Ben Morelli" w:date="2019-06-06T23:04:00Z">
              <w:r w:rsidRPr="00ED4541">
                <w:rPr>
                  <w:color w:val="000000"/>
                  <w:sz w:val="20"/>
                </w:rPr>
                <w:delText>2286</w:delText>
              </w:r>
            </w:del>
            <w:ins w:id="2880" w:author="Ben Morelli" w:date="2019-06-06T23:04:00Z">
              <w:r w:rsidRPr="00ED4541">
                <w:rPr>
                  <w:color w:val="000000"/>
                  <w:sz w:val="20"/>
                </w:rPr>
                <w:t>2</w:t>
              </w:r>
              <w:r w:rsidR="00E1009C">
                <w:rPr>
                  <w:color w:val="000000"/>
                  <w:sz w:val="20"/>
                </w:rPr>
                <w:t>,</w:t>
              </w:r>
              <w:r w:rsidR="007D1E2B">
                <w:rPr>
                  <w:color w:val="000000"/>
                  <w:sz w:val="20"/>
                </w:rPr>
                <w:t>300</w:t>
              </w:r>
            </w:ins>
          </w:p>
        </w:tc>
        <w:tc>
          <w:tcPr>
            <w:tcW w:w="820" w:type="dxa"/>
            <w:tcBorders>
              <w:top w:val="nil"/>
              <w:left w:val="nil"/>
              <w:bottom w:val="single" w:sz="4" w:space="0" w:color="auto"/>
              <w:right w:val="single" w:sz="4" w:space="0" w:color="auto"/>
            </w:tcBorders>
            <w:shd w:val="clear" w:color="000000" w:fill="FFE699"/>
            <w:vAlign w:val="center"/>
            <w:hideMark/>
          </w:tcPr>
          <w:p w14:paraId="0CF7CCBB" w14:textId="46F8A9F4" w:rsidR="00A25826" w:rsidRPr="00ED4541" w:rsidRDefault="00A25826" w:rsidP="00267C40">
            <w:pPr>
              <w:tabs>
                <w:tab w:val="clear" w:pos="720"/>
              </w:tabs>
              <w:autoSpaceDE/>
              <w:autoSpaceDN/>
              <w:adjustRightInd/>
              <w:jc w:val="right"/>
              <w:rPr>
                <w:color w:val="000000"/>
                <w:sz w:val="20"/>
              </w:rPr>
            </w:pPr>
            <w:del w:id="2881" w:author="Ben Morelli" w:date="2019-06-06T23:04:00Z">
              <w:r w:rsidRPr="00ED4541">
                <w:rPr>
                  <w:color w:val="000000"/>
                  <w:sz w:val="20"/>
                </w:rPr>
                <w:delText>1448</w:delText>
              </w:r>
            </w:del>
            <w:ins w:id="2882" w:author="Ben Morelli" w:date="2019-06-06T23:04:00Z">
              <w:r w:rsidRPr="00ED4541">
                <w:rPr>
                  <w:color w:val="000000"/>
                  <w:sz w:val="20"/>
                </w:rPr>
                <w:t>1</w:t>
              </w:r>
              <w:r w:rsidR="00E1009C">
                <w:rPr>
                  <w:color w:val="000000"/>
                  <w:sz w:val="20"/>
                </w:rPr>
                <w:t>,</w:t>
              </w:r>
              <w:r w:rsidRPr="00ED4541">
                <w:rPr>
                  <w:color w:val="000000"/>
                  <w:sz w:val="20"/>
                </w:rPr>
                <w:t>4</w:t>
              </w:r>
              <w:r w:rsidR="007D1E2B">
                <w:rPr>
                  <w:color w:val="000000"/>
                  <w:sz w:val="20"/>
                </w:rPr>
                <w:t>00</w:t>
              </w:r>
            </w:ins>
          </w:p>
        </w:tc>
        <w:tc>
          <w:tcPr>
            <w:tcW w:w="815" w:type="dxa"/>
            <w:tcBorders>
              <w:top w:val="nil"/>
              <w:left w:val="nil"/>
              <w:bottom w:val="single" w:sz="4" w:space="0" w:color="auto"/>
              <w:right w:val="single" w:sz="4" w:space="0" w:color="auto"/>
            </w:tcBorders>
            <w:shd w:val="clear" w:color="000000" w:fill="FCF5D5"/>
            <w:vAlign w:val="center"/>
            <w:hideMark/>
          </w:tcPr>
          <w:p w14:paraId="1975E299" w14:textId="4C9CE32F" w:rsidR="00A25826" w:rsidRPr="00ED4541" w:rsidRDefault="00A25826" w:rsidP="00267C40">
            <w:pPr>
              <w:tabs>
                <w:tab w:val="clear" w:pos="720"/>
              </w:tabs>
              <w:autoSpaceDE/>
              <w:autoSpaceDN/>
              <w:adjustRightInd/>
              <w:jc w:val="right"/>
              <w:rPr>
                <w:color w:val="000000"/>
                <w:sz w:val="20"/>
              </w:rPr>
            </w:pPr>
            <w:r w:rsidRPr="00A25826">
              <w:rPr>
                <w:sz w:val="20"/>
              </w:rPr>
              <w:t xml:space="preserve"> </w:t>
            </w:r>
            <w:del w:id="2883" w:author="Ben Morelli" w:date="2019-06-06T23:04:00Z">
              <w:r w:rsidRPr="00A25826">
                <w:rPr>
                  <w:sz w:val="20"/>
                </w:rPr>
                <w:delText>325</w:delText>
              </w:r>
            </w:del>
            <w:ins w:id="2884" w:author="Ben Morelli" w:date="2019-06-06T23:04:00Z">
              <w:r w:rsidRPr="00A25826">
                <w:rPr>
                  <w:sz w:val="20"/>
                </w:rPr>
                <w:t>3</w:t>
              </w:r>
              <w:r w:rsidR="007D1E2B">
                <w:rPr>
                  <w:sz w:val="20"/>
                </w:rPr>
                <w:t>30</w:t>
              </w:r>
            </w:ins>
            <w:r w:rsidRPr="00A25826">
              <w:rPr>
                <w:sz w:val="20"/>
              </w:rPr>
              <w:t xml:space="preserve"> </w:t>
            </w:r>
          </w:p>
        </w:tc>
        <w:tc>
          <w:tcPr>
            <w:tcW w:w="804" w:type="dxa"/>
            <w:tcBorders>
              <w:top w:val="nil"/>
              <w:left w:val="nil"/>
              <w:bottom w:val="single" w:sz="4" w:space="0" w:color="auto"/>
              <w:right w:val="single" w:sz="4" w:space="0" w:color="auto"/>
            </w:tcBorders>
            <w:shd w:val="clear" w:color="000000" w:fill="FFE699"/>
            <w:vAlign w:val="center"/>
            <w:hideMark/>
          </w:tcPr>
          <w:p w14:paraId="5A82D80E" w14:textId="39C47158" w:rsidR="00A25826" w:rsidRPr="00ED4541" w:rsidRDefault="00A25826" w:rsidP="00267C40">
            <w:pPr>
              <w:tabs>
                <w:tab w:val="clear" w:pos="720"/>
              </w:tabs>
              <w:autoSpaceDE/>
              <w:autoSpaceDN/>
              <w:adjustRightInd/>
              <w:jc w:val="right"/>
              <w:rPr>
                <w:color w:val="000000"/>
                <w:sz w:val="20"/>
              </w:rPr>
            </w:pPr>
            <w:r w:rsidRPr="00A25826">
              <w:rPr>
                <w:sz w:val="20"/>
              </w:rPr>
              <w:t xml:space="preserve"> </w:t>
            </w:r>
            <w:del w:id="2885" w:author="Ben Morelli" w:date="2019-06-06T23:04:00Z">
              <w:r w:rsidRPr="00A25826">
                <w:rPr>
                  <w:sz w:val="20"/>
                </w:rPr>
                <w:delText>801</w:delText>
              </w:r>
            </w:del>
            <w:ins w:id="2886" w:author="Ben Morelli" w:date="2019-06-06T23:04:00Z">
              <w:r w:rsidRPr="00A25826">
                <w:rPr>
                  <w:sz w:val="20"/>
                </w:rPr>
                <w:t>80</w:t>
              </w:r>
              <w:r w:rsidR="007D1E2B">
                <w:rPr>
                  <w:sz w:val="20"/>
                </w:rPr>
                <w:t>0</w:t>
              </w:r>
            </w:ins>
            <w:r w:rsidRPr="00A25826">
              <w:rPr>
                <w:sz w:val="20"/>
              </w:rPr>
              <w:t xml:space="preserve"> </w:t>
            </w:r>
          </w:p>
        </w:tc>
      </w:tr>
      <w:tr w:rsidR="0092629C" w:rsidRPr="00A1798E" w14:paraId="65CDEA09" w14:textId="77777777" w:rsidTr="00B4627D">
        <w:trPr>
          <w:trHeight w:val="234"/>
          <w:jc w:val="center"/>
        </w:trPr>
        <w:tc>
          <w:tcPr>
            <w:tcW w:w="2650" w:type="dxa"/>
            <w:tcBorders>
              <w:top w:val="nil"/>
              <w:left w:val="single" w:sz="4" w:space="0" w:color="auto"/>
              <w:bottom w:val="single" w:sz="4" w:space="0" w:color="auto"/>
              <w:right w:val="single" w:sz="4" w:space="0" w:color="auto"/>
            </w:tcBorders>
            <w:shd w:val="clear" w:color="000000" w:fill="F9ECAB"/>
            <w:vAlign w:val="center"/>
            <w:hideMark/>
          </w:tcPr>
          <w:p w14:paraId="7A369256" w14:textId="184E5F15" w:rsidR="00A25826" w:rsidRPr="00ED4541" w:rsidRDefault="00A25826" w:rsidP="00A25826">
            <w:pPr>
              <w:tabs>
                <w:tab w:val="clear" w:pos="720"/>
              </w:tabs>
              <w:autoSpaceDE/>
              <w:autoSpaceDN/>
              <w:adjustRightInd/>
              <w:rPr>
                <w:color w:val="000000"/>
                <w:sz w:val="20"/>
              </w:rPr>
            </w:pPr>
            <w:r w:rsidRPr="00ED4541">
              <w:rPr>
                <w:color w:val="000000"/>
                <w:sz w:val="20"/>
              </w:rPr>
              <w:t xml:space="preserve">Electricity </w:t>
            </w:r>
            <w:r w:rsidR="00A223ED">
              <w:rPr>
                <w:color w:val="000000"/>
                <w:sz w:val="20"/>
              </w:rPr>
              <w:t>u</w:t>
            </w:r>
            <w:r w:rsidRPr="00ED4541">
              <w:rPr>
                <w:color w:val="000000"/>
                <w:sz w:val="20"/>
              </w:rPr>
              <w:t>se (kWh/m</w:t>
            </w:r>
            <w:r w:rsidRPr="00ED4541">
              <w:rPr>
                <w:color w:val="000000"/>
                <w:sz w:val="20"/>
                <w:vertAlign w:val="superscript"/>
              </w:rPr>
              <w:t>3</w:t>
            </w:r>
            <w:r w:rsidRPr="00ED4541">
              <w:rPr>
                <w:color w:val="000000"/>
                <w:sz w:val="20"/>
              </w:rPr>
              <w:t>)</w:t>
            </w:r>
          </w:p>
        </w:tc>
        <w:tc>
          <w:tcPr>
            <w:tcW w:w="828" w:type="dxa"/>
            <w:tcBorders>
              <w:top w:val="nil"/>
              <w:left w:val="nil"/>
              <w:bottom w:val="single" w:sz="4" w:space="0" w:color="auto"/>
              <w:right w:val="single" w:sz="4" w:space="0" w:color="auto"/>
            </w:tcBorders>
            <w:shd w:val="clear" w:color="000000" w:fill="FCF5D5"/>
            <w:vAlign w:val="center"/>
            <w:hideMark/>
          </w:tcPr>
          <w:p w14:paraId="1A98D95E"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0.51</w:t>
            </w:r>
          </w:p>
        </w:tc>
        <w:tc>
          <w:tcPr>
            <w:tcW w:w="804" w:type="dxa"/>
            <w:tcBorders>
              <w:top w:val="nil"/>
              <w:left w:val="nil"/>
              <w:bottom w:val="single" w:sz="4" w:space="0" w:color="auto"/>
              <w:right w:val="single" w:sz="4" w:space="0" w:color="auto"/>
            </w:tcBorders>
            <w:shd w:val="clear" w:color="000000" w:fill="FFE699"/>
            <w:vAlign w:val="center"/>
            <w:hideMark/>
          </w:tcPr>
          <w:p w14:paraId="74D7A2D1"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0.51</w:t>
            </w:r>
          </w:p>
        </w:tc>
        <w:tc>
          <w:tcPr>
            <w:tcW w:w="838" w:type="dxa"/>
            <w:tcBorders>
              <w:top w:val="nil"/>
              <w:left w:val="nil"/>
              <w:bottom w:val="single" w:sz="4" w:space="0" w:color="auto"/>
              <w:right w:val="single" w:sz="4" w:space="0" w:color="auto"/>
            </w:tcBorders>
            <w:shd w:val="clear" w:color="000000" w:fill="FCF5D5"/>
            <w:vAlign w:val="center"/>
            <w:hideMark/>
          </w:tcPr>
          <w:p w14:paraId="0F8E2A8F"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0.27</w:t>
            </w:r>
          </w:p>
        </w:tc>
        <w:tc>
          <w:tcPr>
            <w:tcW w:w="824" w:type="dxa"/>
            <w:tcBorders>
              <w:top w:val="nil"/>
              <w:left w:val="nil"/>
              <w:bottom w:val="single" w:sz="4" w:space="0" w:color="auto"/>
              <w:right w:val="single" w:sz="4" w:space="0" w:color="auto"/>
            </w:tcBorders>
            <w:shd w:val="clear" w:color="000000" w:fill="FFE699"/>
            <w:vAlign w:val="center"/>
            <w:hideMark/>
          </w:tcPr>
          <w:p w14:paraId="5C036286"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0.27</w:t>
            </w:r>
          </w:p>
        </w:tc>
        <w:tc>
          <w:tcPr>
            <w:tcW w:w="828" w:type="dxa"/>
            <w:tcBorders>
              <w:top w:val="nil"/>
              <w:left w:val="nil"/>
              <w:bottom w:val="single" w:sz="4" w:space="0" w:color="auto"/>
              <w:right w:val="single" w:sz="4" w:space="0" w:color="auto"/>
            </w:tcBorders>
            <w:shd w:val="clear" w:color="000000" w:fill="FCF5D5"/>
            <w:vAlign w:val="center"/>
            <w:hideMark/>
          </w:tcPr>
          <w:p w14:paraId="08E79FD3"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0.27</w:t>
            </w:r>
          </w:p>
        </w:tc>
        <w:tc>
          <w:tcPr>
            <w:tcW w:w="820" w:type="dxa"/>
            <w:tcBorders>
              <w:top w:val="nil"/>
              <w:left w:val="nil"/>
              <w:bottom w:val="single" w:sz="4" w:space="0" w:color="auto"/>
              <w:right w:val="single" w:sz="4" w:space="0" w:color="auto"/>
            </w:tcBorders>
            <w:shd w:val="clear" w:color="000000" w:fill="FFE699"/>
            <w:vAlign w:val="center"/>
            <w:hideMark/>
          </w:tcPr>
          <w:p w14:paraId="38EB1FC5" w14:textId="77777777" w:rsidR="00A25826" w:rsidRPr="00ED4541" w:rsidRDefault="00A25826" w:rsidP="00267C40">
            <w:pPr>
              <w:tabs>
                <w:tab w:val="clear" w:pos="720"/>
              </w:tabs>
              <w:autoSpaceDE/>
              <w:autoSpaceDN/>
              <w:adjustRightInd/>
              <w:jc w:val="right"/>
              <w:rPr>
                <w:color w:val="000000"/>
                <w:sz w:val="20"/>
              </w:rPr>
            </w:pPr>
            <w:r w:rsidRPr="00ED4541">
              <w:rPr>
                <w:color w:val="000000"/>
                <w:sz w:val="20"/>
              </w:rPr>
              <w:t>0.27</w:t>
            </w:r>
          </w:p>
        </w:tc>
        <w:tc>
          <w:tcPr>
            <w:tcW w:w="815" w:type="dxa"/>
            <w:tcBorders>
              <w:top w:val="nil"/>
              <w:left w:val="nil"/>
              <w:bottom w:val="single" w:sz="4" w:space="0" w:color="auto"/>
              <w:right w:val="single" w:sz="4" w:space="0" w:color="auto"/>
            </w:tcBorders>
            <w:shd w:val="clear" w:color="000000" w:fill="FCF5D5"/>
            <w:vAlign w:val="center"/>
            <w:hideMark/>
          </w:tcPr>
          <w:p w14:paraId="2F2E924C" w14:textId="286EACFD" w:rsidR="00A25826" w:rsidRPr="00ED4541" w:rsidRDefault="00A25826" w:rsidP="00267C40">
            <w:pPr>
              <w:tabs>
                <w:tab w:val="clear" w:pos="720"/>
              </w:tabs>
              <w:autoSpaceDE/>
              <w:autoSpaceDN/>
              <w:adjustRightInd/>
              <w:jc w:val="right"/>
              <w:rPr>
                <w:color w:val="000000"/>
                <w:sz w:val="20"/>
              </w:rPr>
            </w:pPr>
            <w:r w:rsidRPr="00A25826">
              <w:rPr>
                <w:sz w:val="20"/>
              </w:rPr>
              <w:t>0.13</w:t>
            </w:r>
          </w:p>
        </w:tc>
        <w:tc>
          <w:tcPr>
            <w:tcW w:w="804" w:type="dxa"/>
            <w:tcBorders>
              <w:top w:val="nil"/>
              <w:left w:val="nil"/>
              <w:bottom w:val="single" w:sz="4" w:space="0" w:color="auto"/>
              <w:right w:val="single" w:sz="4" w:space="0" w:color="auto"/>
            </w:tcBorders>
            <w:shd w:val="clear" w:color="000000" w:fill="FFE699"/>
            <w:vAlign w:val="center"/>
            <w:hideMark/>
          </w:tcPr>
          <w:p w14:paraId="28AF3D43" w14:textId="4AB8B997" w:rsidR="00A25826" w:rsidRPr="00ED4541" w:rsidRDefault="00A25826" w:rsidP="00267C40">
            <w:pPr>
              <w:tabs>
                <w:tab w:val="clear" w:pos="720"/>
              </w:tabs>
              <w:autoSpaceDE/>
              <w:autoSpaceDN/>
              <w:adjustRightInd/>
              <w:jc w:val="right"/>
              <w:rPr>
                <w:color w:val="000000"/>
                <w:sz w:val="20"/>
              </w:rPr>
            </w:pPr>
            <w:r w:rsidRPr="00A25826">
              <w:rPr>
                <w:sz w:val="20"/>
              </w:rPr>
              <w:t>0.13</w:t>
            </w:r>
          </w:p>
        </w:tc>
      </w:tr>
      <w:tr w:rsidR="0092629C" w:rsidRPr="00A1798E" w14:paraId="18E74CD3" w14:textId="77777777" w:rsidTr="00B4627D">
        <w:trPr>
          <w:trHeight w:val="234"/>
          <w:jc w:val="center"/>
        </w:trPr>
        <w:tc>
          <w:tcPr>
            <w:tcW w:w="2650" w:type="dxa"/>
            <w:tcBorders>
              <w:top w:val="nil"/>
              <w:left w:val="single" w:sz="4" w:space="0" w:color="auto"/>
              <w:bottom w:val="single" w:sz="4" w:space="0" w:color="auto"/>
              <w:right w:val="single" w:sz="4" w:space="0" w:color="auto"/>
            </w:tcBorders>
            <w:shd w:val="clear" w:color="000000" w:fill="F9ECAB"/>
            <w:vAlign w:val="center"/>
            <w:hideMark/>
          </w:tcPr>
          <w:p w14:paraId="27984C0A" w14:textId="4819DBEF" w:rsidR="00A1798E" w:rsidRPr="00ED4541" w:rsidRDefault="00A1798E" w:rsidP="00A1798E">
            <w:pPr>
              <w:tabs>
                <w:tab w:val="clear" w:pos="720"/>
              </w:tabs>
              <w:autoSpaceDE/>
              <w:autoSpaceDN/>
              <w:adjustRightInd/>
              <w:rPr>
                <w:color w:val="000000"/>
                <w:sz w:val="20"/>
              </w:rPr>
            </w:pPr>
            <w:r w:rsidRPr="00ED4541">
              <w:rPr>
                <w:color w:val="000000"/>
                <w:sz w:val="20"/>
              </w:rPr>
              <w:t>Fraction of</w:t>
            </w:r>
            <w:r w:rsidR="00222D31">
              <w:rPr>
                <w:color w:val="000000"/>
                <w:sz w:val="20"/>
              </w:rPr>
              <w:t xml:space="preserve"> building</w:t>
            </w:r>
            <w:r w:rsidR="000C5FE3">
              <w:rPr>
                <w:color w:val="000000"/>
                <w:sz w:val="20"/>
              </w:rPr>
              <w:t xml:space="preserve"> </w:t>
            </w:r>
            <w:r w:rsidRPr="00ED4541">
              <w:rPr>
                <w:color w:val="000000"/>
                <w:sz w:val="20"/>
              </w:rPr>
              <w:t>water use</w:t>
            </w:r>
          </w:p>
        </w:tc>
        <w:tc>
          <w:tcPr>
            <w:tcW w:w="828" w:type="dxa"/>
            <w:tcBorders>
              <w:top w:val="nil"/>
              <w:left w:val="nil"/>
              <w:bottom w:val="single" w:sz="4" w:space="0" w:color="auto"/>
              <w:right w:val="single" w:sz="4" w:space="0" w:color="auto"/>
            </w:tcBorders>
            <w:shd w:val="clear" w:color="000000" w:fill="FCF5D5"/>
            <w:vAlign w:val="center"/>
            <w:hideMark/>
          </w:tcPr>
          <w:p w14:paraId="18A9DD46"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26%</w:t>
            </w:r>
          </w:p>
        </w:tc>
        <w:tc>
          <w:tcPr>
            <w:tcW w:w="804" w:type="dxa"/>
            <w:tcBorders>
              <w:top w:val="nil"/>
              <w:left w:val="nil"/>
              <w:bottom w:val="single" w:sz="4" w:space="0" w:color="auto"/>
              <w:right w:val="single" w:sz="4" w:space="0" w:color="auto"/>
            </w:tcBorders>
            <w:shd w:val="clear" w:color="000000" w:fill="FFE699"/>
            <w:vAlign w:val="center"/>
            <w:hideMark/>
          </w:tcPr>
          <w:p w14:paraId="479A7E67"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46%</w:t>
            </w:r>
          </w:p>
        </w:tc>
        <w:tc>
          <w:tcPr>
            <w:tcW w:w="838" w:type="dxa"/>
            <w:tcBorders>
              <w:top w:val="nil"/>
              <w:left w:val="nil"/>
              <w:bottom w:val="single" w:sz="4" w:space="0" w:color="auto"/>
              <w:right w:val="single" w:sz="4" w:space="0" w:color="auto"/>
            </w:tcBorders>
            <w:shd w:val="clear" w:color="000000" w:fill="FCF5D5"/>
            <w:vAlign w:val="center"/>
            <w:hideMark/>
          </w:tcPr>
          <w:p w14:paraId="0CF00332"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45%</w:t>
            </w:r>
          </w:p>
        </w:tc>
        <w:tc>
          <w:tcPr>
            <w:tcW w:w="824" w:type="dxa"/>
            <w:tcBorders>
              <w:top w:val="nil"/>
              <w:left w:val="nil"/>
              <w:bottom w:val="single" w:sz="4" w:space="0" w:color="auto"/>
              <w:right w:val="single" w:sz="4" w:space="0" w:color="auto"/>
            </w:tcBorders>
            <w:shd w:val="clear" w:color="000000" w:fill="FFE699"/>
            <w:vAlign w:val="center"/>
            <w:hideMark/>
          </w:tcPr>
          <w:p w14:paraId="6EB75D78"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26%</w:t>
            </w:r>
          </w:p>
        </w:tc>
        <w:tc>
          <w:tcPr>
            <w:tcW w:w="828" w:type="dxa"/>
            <w:tcBorders>
              <w:top w:val="nil"/>
              <w:left w:val="nil"/>
              <w:bottom w:val="single" w:sz="4" w:space="0" w:color="auto"/>
              <w:right w:val="single" w:sz="4" w:space="0" w:color="auto"/>
            </w:tcBorders>
            <w:shd w:val="clear" w:color="000000" w:fill="FCF5D5"/>
            <w:vAlign w:val="center"/>
            <w:hideMark/>
          </w:tcPr>
          <w:p w14:paraId="0B89A94D" w14:textId="77777777" w:rsidR="00A1798E" w:rsidRPr="00ED4541" w:rsidRDefault="00A1798E" w:rsidP="00D35E43">
            <w:pPr>
              <w:tabs>
                <w:tab w:val="clear" w:pos="720"/>
              </w:tabs>
              <w:autoSpaceDE/>
              <w:autoSpaceDN/>
              <w:adjustRightInd/>
              <w:jc w:val="right"/>
              <w:rPr>
                <w:color w:val="000000"/>
                <w:sz w:val="20"/>
              </w:rPr>
              <w:pPrChange w:id="2887" w:author="Ben Morelli" w:date="2019-06-06T23:04:00Z">
                <w:pPr>
                  <w:tabs>
                    <w:tab w:val="clear" w:pos="720"/>
                  </w:tabs>
                  <w:autoSpaceDE/>
                  <w:autoSpaceDN/>
                  <w:adjustRightInd/>
                  <w:jc w:val="center"/>
                </w:pPr>
              </w:pPrChange>
            </w:pPr>
            <w:r w:rsidRPr="00ED4541">
              <w:rPr>
                <w:color w:val="000000"/>
                <w:sz w:val="20"/>
              </w:rPr>
              <w:t>22%</w:t>
            </w:r>
          </w:p>
        </w:tc>
        <w:tc>
          <w:tcPr>
            <w:tcW w:w="820" w:type="dxa"/>
            <w:tcBorders>
              <w:top w:val="nil"/>
              <w:left w:val="nil"/>
              <w:bottom w:val="single" w:sz="4" w:space="0" w:color="auto"/>
              <w:right w:val="single" w:sz="4" w:space="0" w:color="auto"/>
            </w:tcBorders>
            <w:shd w:val="clear" w:color="000000" w:fill="FFE699"/>
            <w:vAlign w:val="center"/>
            <w:hideMark/>
          </w:tcPr>
          <w:p w14:paraId="3B30A73F"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13%</w:t>
            </w:r>
          </w:p>
        </w:tc>
        <w:tc>
          <w:tcPr>
            <w:tcW w:w="815" w:type="dxa"/>
            <w:tcBorders>
              <w:top w:val="nil"/>
              <w:left w:val="nil"/>
              <w:bottom w:val="single" w:sz="4" w:space="0" w:color="auto"/>
              <w:right w:val="single" w:sz="4" w:space="0" w:color="auto"/>
            </w:tcBorders>
            <w:shd w:val="clear" w:color="000000" w:fill="FCF5D5"/>
            <w:vAlign w:val="center"/>
            <w:hideMark/>
          </w:tcPr>
          <w:p w14:paraId="548CDF2C" w14:textId="2CEEDB38" w:rsidR="00A1798E" w:rsidRPr="00ED4541" w:rsidRDefault="00A25826" w:rsidP="00267C40">
            <w:pPr>
              <w:tabs>
                <w:tab w:val="clear" w:pos="720"/>
              </w:tabs>
              <w:autoSpaceDE/>
              <w:autoSpaceDN/>
              <w:adjustRightInd/>
              <w:jc w:val="right"/>
              <w:rPr>
                <w:color w:val="000000"/>
                <w:sz w:val="20"/>
              </w:rPr>
            </w:pPr>
            <w:r w:rsidRPr="00A25826">
              <w:rPr>
                <w:color w:val="000000"/>
                <w:sz w:val="20"/>
              </w:rPr>
              <w:t>7</w:t>
            </w:r>
            <w:r w:rsidR="00A1798E" w:rsidRPr="00ED4541">
              <w:rPr>
                <w:color w:val="000000"/>
                <w:sz w:val="20"/>
              </w:rPr>
              <w:t>%</w:t>
            </w:r>
          </w:p>
        </w:tc>
        <w:tc>
          <w:tcPr>
            <w:tcW w:w="804" w:type="dxa"/>
            <w:tcBorders>
              <w:top w:val="nil"/>
              <w:left w:val="nil"/>
              <w:bottom w:val="single" w:sz="4" w:space="0" w:color="auto"/>
              <w:right w:val="single" w:sz="4" w:space="0" w:color="auto"/>
            </w:tcBorders>
            <w:shd w:val="clear" w:color="000000" w:fill="FFE699"/>
            <w:vAlign w:val="center"/>
            <w:hideMark/>
          </w:tcPr>
          <w:p w14:paraId="3B5A792B" w14:textId="77777777" w:rsidR="00A1798E" w:rsidRPr="00ED4541" w:rsidRDefault="00A1798E" w:rsidP="00267C40">
            <w:pPr>
              <w:tabs>
                <w:tab w:val="clear" w:pos="720"/>
              </w:tabs>
              <w:autoSpaceDE/>
              <w:autoSpaceDN/>
              <w:adjustRightInd/>
              <w:jc w:val="right"/>
              <w:rPr>
                <w:color w:val="000000"/>
                <w:sz w:val="20"/>
              </w:rPr>
            </w:pPr>
            <w:r w:rsidRPr="00ED4541">
              <w:rPr>
                <w:color w:val="000000"/>
                <w:sz w:val="20"/>
              </w:rPr>
              <w:t>15%</w:t>
            </w:r>
          </w:p>
        </w:tc>
      </w:tr>
    </w:tbl>
    <w:p w14:paraId="76FFBA99" w14:textId="77777777" w:rsidR="00B4627D" w:rsidRDefault="00B4627D">
      <w:pPr>
        <w:rPr>
          <w:b/>
          <w:rPrChange w:id="2888" w:author="Ben Morelli" w:date="2019-06-06T23:04:00Z">
            <w:rPr/>
          </w:rPrChange>
        </w:rPr>
      </w:pPr>
    </w:p>
    <w:p w14:paraId="511ABBC2" w14:textId="79D88D40" w:rsidR="00B4627D" w:rsidRDefault="00B4627D"/>
    <w:tbl>
      <w:tblPr>
        <w:tblW w:w="9355" w:type="dxa"/>
        <w:jc w:val="center"/>
        <w:tblLook w:val="04A0" w:firstRow="1" w:lastRow="0" w:firstColumn="1" w:lastColumn="0" w:noHBand="0" w:noVBand="1"/>
        <w:tblPrChange w:id="2889" w:author="Ben Morelli" w:date="2019-06-06T23:04:00Z">
          <w:tblPr>
            <w:tblW w:w="9348" w:type="dxa"/>
            <w:jc w:val="center"/>
            <w:tblLook w:val="04A0" w:firstRow="1" w:lastRow="0" w:firstColumn="1" w:lastColumn="0" w:noHBand="0" w:noVBand="1"/>
          </w:tblPr>
        </w:tblPrChange>
      </w:tblPr>
      <w:tblGrid>
        <w:gridCol w:w="2227"/>
        <w:gridCol w:w="884"/>
        <w:gridCol w:w="885"/>
        <w:gridCol w:w="885"/>
        <w:gridCol w:w="885"/>
        <w:gridCol w:w="885"/>
        <w:gridCol w:w="885"/>
        <w:gridCol w:w="912"/>
        <w:gridCol w:w="912"/>
        <w:tblGridChange w:id="2890">
          <w:tblGrid>
            <w:gridCol w:w="2227"/>
            <w:gridCol w:w="884"/>
            <w:gridCol w:w="885"/>
            <w:gridCol w:w="885"/>
            <w:gridCol w:w="885"/>
            <w:gridCol w:w="885"/>
            <w:gridCol w:w="885"/>
            <w:gridCol w:w="912"/>
            <w:gridCol w:w="900"/>
            <w:gridCol w:w="12"/>
          </w:tblGrid>
        </w:tblGridChange>
      </w:tblGrid>
      <w:tr w:rsidR="0033396C" w:rsidRPr="00C27425" w14:paraId="37E304B8" w14:textId="77777777" w:rsidTr="00B4627D">
        <w:trPr>
          <w:trHeight w:val="174"/>
          <w:tblHeader/>
          <w:jc w:val="center"/>
          <w:trPrChange w:id="2891" w:author="Ben Morelli" w:date="2019-06-06T23:04:00Z">
            <w:trPr>
              <w:gridAfter w:val="0"/>
              <w:trHeight w:val="228"/>
              <w:tblHeader/>
              <w:jc w:val="center"/>
            </w:trPr>
          </w:trPrChange>
        </w:trPr>
        <w:tc>
          <w:tcPr>
            <w:tcW w:w="9355" w:type="dxa"/>
            <w:gridSpan w:val="9"/>
            <w:tcBorders>
              <w:bottom w:val="single" w:sz="4" w:space="0" w:color="auto"/>
            </w:tcBorders>
            <w:shd w:val="clear" w:color="000000" w:fill="auto"/>
            <w:vAlign w:val="bottom"/>
            <w:tcPrChange w:id="2892" w:author="Ben Morelli" w:date="2019-06-06T23:04:00Z">
              <w:tcPr>
                <w:tcW w:w="9348" w:type="dxa"/>
                <w:gridSpan w:val="9"/>
                <w:tcBorders>
                  <w:bottom w:val="single" w:sz="4" w:space="0" w:color="auto"/>
                </w:tcBorders>
                <w:shd w:val="clear" w:color="000000" w:fill="auto"/>
                <w:vAlign w:val="bottom"/>
              </w:tcPr>
            </w:tcPrChange>
          </w:tcPr>
          <w:p w14:paraId="3D8F274A" w14:textId="403D0CB1" w:rsidR="0033396C" w:rsidRDefault="001F7433" w:rsidP="00D35E43">
            <w:pPr>
              <w:pStyle w:val="TableTitle"/>
              <w:spacing w:before="240"/>
              <w:rPr>
                <w:bCs/>
                <w:sz w:val="22"/>
                <w:szCs w:val="22"/>
              </w:rPr>
              <w:pPrChange w:id="2893" w:author="Ben Morelli" w:date="2019-06-06T23:04:00Z">
                <w:pPr>
                  <w:pStyle w:val="TableTitle"/>
                </w:pPr>
              </w:pPrChange>
            </w:pPr>
            <w:bookmarkStart w:id="2894" w:name="_Toc10639305"/>
            <w:bookmarkStart w:id="2895" w:name="_Toc520392389"/>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2896" w:author="Ben Morelli" w:date="2019-06-06T23:04:00Z">
              <w:r w:rsidR="00A81787">
                <w:rPr>
                  <w:noProof/>
                </w:rPr>
                <w:delText>20</w:delText>
              </w:r>
            </w:del>
            <w:ins w:id="2897" w:author="Ben Morelli" w:date="2019-06-06T23:04:00Z">
              <w:r w:rsidR="000B1BA1">
                <w:rPr>
                  <w:noProof/>
                </w:rPr>
                <w:t>22</w:t>
              </w:r>
            </w:ins>
            <w:r w:rsidR="00B67E33">
              <w:rPr>
                <w:noProof/>
              </w:rPr>
              <w:fldChar w:fldCharType="end"/>
            </w:r>
            <w:r>
              <w:t>. Reuse Water Pumping Calculations, Six-Story District Building</w:t>
            </w:r>
            <w:bookmarkEnd w:id="2894"/>
            <w:bookmarkEnd w:id="2895"/>
          </w:p>
        </w:tc>
      </w:tr>
      <w:tr w:rsidR="0092629C" w:rsidRPr="00A25826" w14:paraId="0EF3B22E" w14:textId="77777777" w:rsidTr="00B4627D">
        <w:trPr>
          <w:trHeight w:val="155"/>
          <w:tblHeader/>
          <w:jc w:val="center"/>
        </w:trPr>
        <w:tc>
          <w:tcPr>
            <w:tcW w:w="2773" w:type="dxa"/>
            <w:tcBorders>
              <w:top w:val="single" w:sz="4" w:space="0" w:color="auto"/>
              <w:left w:val="single" w:sz="4" w:space="0" w:color="auto"/>
              <w:bottom w:val="single" w:sz="4" w:space="0" w:color="auto"/>
              <w:right w:val="nil"/>
            </w:tcBorders>
            <w:shd w:val="clear" w:color="auto" w:fill="F1D130"/>
            <w:noWrap/>
            <w:vAlign w:val="bottom"/>
            <w:hideMark/>
          </w:tcPr>
          <w:p w14:paraId="472E1E75" w14:textId="65D95811" w:rsidR="00A25826" w:rsidRPr="00A25826" w:rsidRDefault="00A25826" w:rsidP="0078797E">
            <w:pPr>
              <w:tabs>
                <w:tab w:val="clear" w:pos="720"/>
              </w:tabs>
              <w:autoSpaceDE/>
              <w:autoSpaceDN/>
              <w:adjustRightInd/>
              <w:jc w:val="center"/>
              <w:rPr>
                <w:rFonts w:ascii="Calibri" w:hAnsi="Calibri" w:cs="Calibri"/>
                <w:color w:val="000000"/>
                <w:sz w:val="20"/>
              </w:rPr>
            </w:pPr>
          </w:p>
        </w:tc>
        <w:tc>
          <w:tcPr>
            <w:tcW w:w="1651" w:type="dxa"/>
            <w:gridSpan w:val="2"/>
            <w:tcBorders>
              <w:top w:val="single" w:sz="4" w:space="0" w:color="auto"/>
              <w:left w:val="single" w:sz="4" w:space="0" w:color="auto"/>
              <w:bottom w:val="single" w:sz="4" w:space="0" w:color="auto"/>
              <w:right w:val="single" w:sz="4" w:space="0" w:color="000000"/>
            </w:tcBorders>
            <w:shd w:val="clear" w:color="000000" w:fill="F1D130"/>
            <w:vAlign w:val="center"/>
            <w:hideMark/>
          </w:tcPr>
          <w:p w14:paraId="4F534605" w14:textId="011CC656"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 xml:space="preserve">Indoor </w:t>
            </w:r>
            <w:del w:id="2898" w:author="Ben Morelli" w:date="2019-06-06T23:04:00Z">
              <w:r w:rsidRPr="00A25826">
                <w:rPr>
                  <w:b/>
                  <w:bCs/>
                  <w:color w:val="000000"/>
                  <w:sz w:val="20"/>
                </w:rPr>
                <w:delText>-</w:delText>
              </w:r>
            </w:del>
            <w:ins w:id="2899" w:author="Ben Morelli" w:date="2019-06-06T23:04:00Z">
              <w:r w:rsidR="007D1E2B">
                <w:rPr>
                  <w:b/>
                  <w:bCs/>
                  <w:color w:val="000000"/>
                  <w:sz w:val="20"/>
                </w:rPr>
                <w:t>–</w:t>
              </w:r>
            </w:ins>
            <w:r w:rsidRPr="00A25826">
              <w:rPr>
                <w:b/>
                <w:bCs/>
                <w:color w:val="000000"/>
                <w:sz w:val="20"/>
              </w:rPr>
              <w:t xml:space="preserve"> Recycled</w:t>
            </w:r>
            <w:r w:rsidR="007D1E2B">
              <w:rPr>
                <w:b/>
                <w:bCs/>
                <w:color w:val="000000"/>
                <w:sz w:val="20"/>
              </w:rPr>
              <w:t xml:space="preserve"> </w:t>
            </w:r>
            <w:r w:rsidRPr="00A25826">
              <w:rPr>
                <w:b/>
                <w:bCs/>
                <w:color w:val="000000"/>
                <w:sz w:val="20"/>
              </w:rPr>
              <w:t>Water</w:t>
            </w:r>
          </w:p>
        </w:tc>
        <w:tc>
          <w:tcPr>
            <w:tcW w:w="1506" w:type="dxa"/>
            <w:gridSpan w:val="2"/>
            <w:tcBorders>
              <w:top w:val="single" w:sz="4" w:space="0" w:color="auto"/>
              <w:left w:val="nil"/>
              <w:bottom w:val="single" w:sz="4" w:space="0" w:color="auto"/>
              <w:right w:val="single" w:sz="4" w:space="0" w:color="000000"/>
            </w:tcBorders>
            <w:shd w:val="clear" w:color="000000" w:fill="F1D130"/>
            <w:vAlign w:val="center"/>
            <w:hideMark/>
          </w:tcPr>
          <w:p w14:paraId="48B20DA6"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Indoor - Potable Water</w:t>
            </w:r>
          </w:p>
        </w:tc>
        <w:tc>
          <w:tcPr>
            <w:tcW w:w="1501" w:type="dxa"/>
            <w:gridSpan w:val="2"/>
            <w:tcBorders>
              <w:top w:val="single" w:sz="4" w:space="0" w:color="auto"/>
              <w:left w:val="nil"/>
              <w:bottom w:val="single" w:sz="4" w:space="0" w:color="auto"/>
              <w:right w:val="single" w:sz="4" w:space="0" w:color="000000"/>
            </w:tcBorders>
            <w:shd w:val="clear" w:color="000000" w:fill="F1D130"/>
            <w:vAlign w:val="center"/>
            <w:hideMark/>
          </w:tcPr>
          <w:p w14:paraId="71C27F5B"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Domestic Hot Water</w:t>
            </w:r>
          </w:p>
        </w:tc>
        <w:tc>
          <w:tcPr>
            <w:tcW w:w="1924" w:type="dxa"/>
            <w:gridSpan w:val="2"/>
            <w:tcBorders>
              <w:top w:val="single" w:sz="4" w:space="0" w:color="auto"/>
              <w:left w:val="nil"/>
              <w:bottom w:val="single" w:sz="4" w:space="0" w:color="auto"/>
              <w:right w:val="single" w:sz="4" w:space="0" w:color="000000"/>
            </w:tcBorders>
            <w:shd w:val="clear" w:color="000000" w:fill="F1D130"/>
            <w:vAlign w:val="center"/>
            <w:hideMark/>
          </w:tcPr>
          <w:p w14:paraId="4D9CAF08" w14:textId="4CA99BD5"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 xml:space="preserve">Irrigation Water </w:t>
            </w:r>
            <w:r>
              <w:rPr>
                <w:b/>
                <w:bCs/>
                <w:color w:val="000000"/>
                <w:sz w:val="20"/>
              </w:rPr>
              <w:t>–</w:t>
            </w:r>
            <w:r w:rsidRPr="00A25826">
              <w:rPr>
                <w:b/>
                <w:bCs/>
                <w:color w:val="000000"/>
                <w:sz w:val="20"/>
              </w:rPr>
              <w:t xml:space="preserve"> Recycled</w:t>
            </w:r>
            <w:r w:rsidR="00222D31">
              <w:rPr>
                <w:b/>
                <w:bCs/>
                <w:color w:val="000000"/>
                <w:sz w:val="20"/>
                <w:vertAlign w:val="superscript"/>
              </w:rPr>
              <w:t>a</w:t>
            </w:r>
          </w:p>
        </w:tc>
      </w:tr>
      <w:tr w:rsidR="0092629C" w:rsidRPr="00A25826" w14:paraId="4CF1A4B0" w14:textId="77777777" w:rsidTr="00B4627D">
        <w:trPr>
          <w:trHeight w:val="295"/>
          <w:tblHeader/>
          <w:jc w:val="center"/>
        </w:trPr>
        <w:tc>
          <w:tcPr>
            <w:tcW w:w="2773"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3607543F"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Scenario Parameter</w:t>
            </w:r>
          </w:p>
        </w:tc>
        <w:tc>
          <w:tcPr>
            <w:tcW w:w="748" w:type="dxa"/>
            <w:tcBorders>
              <w:top w:val="nil"/>
              <w:left w:val="nil"/>
              <w:bottom w:val="single" w:sz="4" w:space="0" w:color="auto"/>
              <w:right w:val="single" w:sz="4" w:space="0" w:color="auto"/>
            </w:tcBorders>
            <w:shd w:val="clear" w:color="000000" w:fill="F1D130"/>
            <w:vAlign w:val="center"/>
            <w:hideMark/>
          </w:tcPr>
          <w:p w14:paraId="5237BDF1"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Low Reuse</w:t>
            </w:r>
          </w:p>
        </w:tc>
        <w:tc>
          <w:tcPr>
            <w:tcW w:w="903" w:type="dxa"/>
            <w:tcBorders>
              <w:top w:val="nil"/>
              <w:left w:val="nil"/>
              <w:bottom w:val="single" w:sz="4" w:space="0" w:color="auto"/>
              <w:right w:val="single" w:sz="4" w:space="0" w:color="auto"/>
            </w:tcBorders>
            <w:shd w:val="clear" w:color="000000" w:fill="F1D130"/>
            <w:vAlign w:val="center"/>
            <w:hideMark/>
          </w:tcPr>
          <w:p w14:paraId="3F7EA436"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High Reuse</w:t>
            </w:r>
          </w:p>
        </w:tc>
        <w:tc>
          <w:tcPr>
            <w:tcW w:w="749" w:type="dxa"/>
            <w:tcBorders>
              <w:top w:val="nil"/>
              <w:left w:val="nil"/>
              <w:bottom w:val="single" w:sz="4" w:space="0" w:color="auto"/>
              <w:right w:val="single" w:sz="4" w:space="0" w:color="auto"/>
            </w:tcBorders>
            <w:shd w:val="clear" w:color="000000" w:fill="F1D130"/>
            <w:vAlign w:val="center"/>
            <w:hideMark/>
          </w:tcPr>
          <w:p w14:paraId="786E8767"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Low Reuse</w:t>
            </w:r>
          </w:p>
        </w:tc>
        <w:tc>
          <w:tcPr>
            <w:tcW w:w="757" w:type="dxa"/>
            <w:tcBorders>
              <w:top w:val="nil"/>
              <w:left w:val="nil"/>
              <w:bottom w:val="single" w:sz="4" w:space="0" w:color="auto"/>
              <w:right w:val="single" w:sz="4" w:space="0" w:color="auto"/>
            </w:tcBorders>
            <w:shd w:val="clear" w:color="000000" w:fill="F1D130"/>
            <w:vAlign w:val="center"/>
            <w:hideMark/>
          </w:tcPr>
          <w:p w14:paraId="434D67D0"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High Reuse</w:t>
            </w:r>
          </w:p>
        </w:tc>
        <w:tc>
          <w:tcPr>
            <w:tcW w:w="750" w:type="dxa"/>
            <w:tcBorders>
              <w:top w:val="nil"/>
              <w:left w:val="nil"/>
              <w:bottom w:val="single" w:sz="4" w:space="0" w:color="auto"/>
              <w:right w:val="single" w:sz="4" w:space="0" w:color="auto"/>
            </w:tcBorders>
            <w:shd w:val="clear" w:color="000000" w:fill="F1D130"/>
            <w:vAlign w:val="center"/>
            <w:hideMark/>
          </w:tcPr>
          <w:p w14:paraId="0B9477E6"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Low Reuse</w:t>
            </w:r>
          </w:p>
        </w:tc>
        <w:tc>
          <w:tcPr>
            <w:tcW w:w="751" w:type="dxa"/>
            <w:tcBorders>
              <w:top w:val="nil"/>
              <w:left w:val="nil"/>
              <w:bottom w:val="single" w:sz="4" w:space="0" w:color="auto"/>
              <w:right w:val="single" w:sz="4" w:space="0" w:color="auto"/>
            </w:tcBorders>
            <w:shd w:val="clear" w:color="000000" w:fill="F1D130"/>
            <w:vAlign w:val="center"/>
            <w:hideMark/>
          </w:tcPr>
          <w:p w14:paraId="59C86428"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High Reuse</w:t>
            </w:r>
          </w:p>
        </w:tc>
        <w:tc>
          <w:tcPr>
            <w:tcW w:w="976" w:type="dxa"/>
            <w:tcBorders>
              <w:top w:val="nil"/>
              <w:left w:val="nil"/>
              <w:bottom w:val="single" w:sz="4" w:space="0" w:color="auto"/>
              <w:right w:val="single" w:sz="4" w:space="0" w:color="auto"/>
            </w:tcBorders>
            <w:shd w:val="clear" w:color="000000" w:fill="F1D130"/>
            <w:vAlign w:val="center"/>
            <w:hideMark/>
          </w:tcPr>
          <w:p w14:paraId="77B735CF"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Low Reuse</w:t>
            </w:r>
          </w:p>
        </w:tc>
        <w:tc>
          <w:tcPr>
            <w:tcW w:w="933" w:type="dxa"/>
            <w:tcBorders>
              <w:top w:val="nil"/>
              <w:left w:val="nil"/>
              <w:bottom w:val="single" w:sz="4" w:space="0" w:color="auto"/>
              <w:right w:val="single" w:sz="4" w:space="0" w:color="auto"/>
            </w:tcBorders>
            <w:shd w:val="clear" w:color="000000" w:fill="F1D130"/>
            <w:vAlign w:val="center"/>
            <w:hideMark/>
          </w:tcPr>
          <w:p w14:paraId="4A9839E3" w14:textId="77777777" w:rsidR="00A25826" w:rsidRPr="00A25826" w:rsidRDefault="00A25826" w:rsidP="0078797E">
            <w:pPr>
              <w:tabs>
                <w:tab w:val="clear" w:pos="720"/>
              </w:tabs>
              <w:autoSpaceDE/>
              <w:autoSpaceDN/>
              <w:adjustRightInd/>
              <w:jc w:val="center"/>
              <w:rPr>
                <w:b/>
                <w:bCs/>
                <w:color w:val="000000"/>
                <w:sz w:val="20"/>
              </w:rPr>
            </w:pPr>
            <w:r w:rsidRPr="00A25826">
              <w:rPr>
                <w:b/>
                <w:bCs/>
                <w:color w:val="000000"/>
                <w:sz w:val="20"/>
              </w:rPr>
              <w:t>High Reuse</w:t>
            </w:r>
          </w:p>
        </w:tc>
      </w:tr>
      <w:tr w:rsidR="0092629C" w:rsidRPr="00A25826" w14:paraId="42DAE647" w14:textId="77777777" w:rsidTr="00B4627D">
        <w:trPr>
          <w:trHeight w:val="155"/>
          <w:jc w:val="center"/>
        </w:trPr>
        <w:tc>
          <w:tcPr>
            <w:tcW w:w="2773" w:type="dxa"/>
            <w:tcBorders>
              <w:top w:val="nil"/>
              <w:left w:val="single" w:sz="4" w:space="0" w:color="auto"/>
              <w:bottom w:val="single" w:sz="4" w:space="0" w:color="auto"/>
              <w:right w:val="single" w:sz="4" w:space="0" w:color="auto"/>
            </w:tcBorders>
            <w:shd w:val="clear" w:color="000000" w:fill="F9ECAB"/>
            <w:vAlign w:val="center"/>
            <w:hideMark/>
          </w:tcPr>
          <w:p w14:paraId="6D47CB00" w14:textId="77777777" w:rsidR="00A25826" w:rsidRPr="00A25826" w:rsidRDefault="00A25826" w:rsidP="00A25826">
            <w:pPr>
              <w:tabs>
                <w:tab w:val="clear" w:pos="720"/>
              </w:tabs>
              <w:autoSpaceDE/>
              <w:autoSpaceDN/>
              <w:adjustRightInd/>
              <w:rPr>
                <w:color w:val="000000"/>
                <w:sz w:val="20"/>
              </w:rPr>
            </w:pPr>
            <w:r w:rsidRPr="00A25826">
              <w:rPr>
                <w:color w:val="000000"/>
                <w:sz w:val="20"/>
              </w:rPr>
              <w:t>Peak Flowrate (gpm)</w:t>
            </w:r>
          </w:p>
        </w:tc>
        <w:tc>
          <w:tcPr>
            <w:tcW w:w="748" w:type="dxa"/>
            <w:tcBorders>
              <w:top w:val="nil"/>
              <w:left w:val="nil"/>
              <w:bottom w:val="single" w:sz="4" w:space="0" w:color="auto"/>
              <w:right w:val="single" w:sz="4" w:space="0" w:color="auto"/>
            </w:tcBorders>
            <w:shd w:val="clear" w:color="000000" w:fill="FCF5D5"/>
            <w:vAlign w:val="center"/>
            <w:hideMark/>
          </w:tcPr>
          <w:p w14:paraId="7643C1BF"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5.7</w:t>
            </w:r>
          </w:p>
        </w:tc>
        <w:tc>
          <w:tcPr>
            <w:tcW w:w="903" w:type="dxa"/>
            <w:tcBorders>
              <w:top w:val="nil"/>
              <w:left w:val="nil"/>
              <w:bottom w:val="single" w:sz="4" w:space="0" w:color="auto"/>
              <w:right w:val="single" w:sz="4" w:space="0" w:color="auto"/>
            </w:tcBorders>
            <w:shd w:val="clear" w:color="000000" w:fill="FFE699"/>
            <w:vAlign w:val="center"/>
            <w:hideMark/>
          </w:tcPr>
          <w:p w14:paraId="206CBB3E"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11</w:t>
            </w:r>
          </w:p>
        </w:tc>
        <w:tc>
          <w:tcPr>
            <w:tcW w:w="749" w:type="dxa"/>
            <w:tcBorders>
              <w:top w:val="nil"/>
              <w:left w:val="nil"/>
              <w:bottom w:val="single" w:sz="4" w:space="0" w:color="auto"/>
              <w:right w:val="single" w:sz="4" w:space="0" w:color="auto"/>
            </w:tcBorders>
            <w:shd w:val="clear" w:color="000000" w:fill="FCF5D5"/>
            <w:vAlign w:val="center"/>
            <w:hideMark/>
          </w:tcPr>
          <w:p w14:paraId="065800EF"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9.8</w:t>
            </w:r>
          </w:p>
        </w:tc>
        <w:tc>
          <w:tcPr>
            <w:tcW w:w="757" w:type="dxa"/>
            <w:tcBorders>
              <w:top w:val="nil"/>
              <w:left w:val="nil"/>
              <w:bottom w:val="single" w:sz="4" w:space="0" w:color="auto"/>
              <w:right w:val="single" w:sz="4" w:space="0" w:color="auto"/>
            </w:tcBorders>
            <w:shd w:val="clear" w:color="000000" w:fill="FFE699"/>
            <w:vAlign w:val="center"/>
            <w:hideMark/>
          </w:tcPr>
          <w:p w14:paraId="79288845"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6.2</w:t>
            </w:r>
          </w:p>
        </w:tc>
        <w:tc>
          <w:tcPr>
            <w:tcW w:w="750" w:type="dxa"/>
            <w:tcBorders>
              <w:top w:val="nil"/>
              <w:left w:val="nil"/>
              <w:bottom w:val="single" w:sz="4" w:space="0" w:color="auto"/>
              <w:right w:val="single" w:sz="4" w:space="0" w:color="auto"/>
            </w:tcBorders>
            <w:shd w:val="clear" w:color="000000" w:fill="FCF5D5"/>
            <w:vAlign w:val="center"/>
            <w:hideMark/>
          </w:tcPr>
          <w:p w14:paraId="2300A8CB"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4.9</w:t>
            </w:r>
          </w:p>
        </w:tc>
        <w:tc>
          <w:tcPr>
            <w:tcW w:w="751" w:type="dxa"/>
            <w:tcBorders>
              <w:top w:val="nil"/>
              <w:left w:val="nil"/>
              <w:bottom w:val="single" w:sz="4" w:space="0" w:color="auto"/>
              <w:right w:val="single" w:sz="4" w:space="0" w:color="auto"/>
            </w:tcBorders>
            <w:shd w:val="clear" w:color="000000" w:fill="FFE699"/>
            <w:vAlign w:val="center"/>
            <w:hideMark/>
          </w:tcPr>
          <w:p w14:paraId="6B58329C"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1.6</w:t>
            </w:r>
          </w:p>
        </w:tc>
        <w:tc>
          <w:tcPr>
            <w:tcW w:w="976" w:type="dxa"/>
            <w:tcBorders>
              <w:top w:val="nil"/>
              <w:left w:val="nil"/>
              <w:bottom w:val="single" w:sz="4" w:space="0" w:color="auto"/>
              <w:right w:val="single" w:sz="4" w:space="0" w:color="auto"/>
            </w:tcBorders>
            <w:shd w:val="clear" w:color="000000" w:fill="FCF5D5"/>
            <w:vAlign w:val="center"/>
            <w:hideMark/>
          </w:tcPr>
          <w:p w14:paraId="319A73B9" w14:textId="47F17129" w:rsidR="00A25826" w:rsidRPr="00A25826" w:rsidRDefault="00A25826" w:rsidP="00A25826">
            <w:pPr>
              <w:tabs>
                <w:tab w:val="clear" w:pos="720"/>
              </w:tabs>
              <w:autoSpaceDE/>
              <w:autoSpaceDN/>
              <w:adjustRightInd/>
              <w:jc w:val="right"/>
              <w:rPr>
                <w:color w:val="000000"/>
                <w:sz w:val="20"/>
              </w:rPr>
            </w:pPr>
            <w:del w:id="2900" w:author="Ben Morelli" w:date="2019-06-06T23:04:00Z">
              <w:r w:rsidRPr="00A25826">
                <w:rPr>
                  <w:color w:val="000000"/>
                  <w:sz w:val="20"/>
                </w:rPr>
                <w:delText>1.3E+2</w:delText>
              </w:r>
            </w:del>
            <w:ins w:id="2901" w:author="Ben Morelli" w:date="2019-06-06T23:04:00Z">
              <w:r w:rsidRPr="00A25826">
                <w:rPr>
                  <w:color w:val="000000"/>
                  <w:sz w:val="20"/>
                </w:rPr>
                <w:t>1</w:t>
              </w:r>
              <w:r w:rsidR="007D1E2B">
                <w:rPr>
                  <w:color w:val="000000"/>
                  <w:sz w:val="20"/>
                </w:rPr>
                <w:t>30</w:t>
              </w:r>
            </w:ins>
          </w:p>
        </w:tc>
        <w:tc>
          <w:tcPr>
            <w:tcW w:w="933" w:type="dxa"/>
            <w:tcBorders>
              <w:top w:val="nil"/>
              <w:left w:val="nil"/>
              <w:bottom w:val="single" w:sz="4" w:space="0" w:color="auto"/>
              <w:right w:val="single" w:sz="4" w:space="0" w:color="auto"/>
            </w:tcBorders>
            <w:shd w:val="clear" w:color="000000" w:fill="FFE699"/>
            <w:vAlign w:val="center"/>
            <w:hideMark/>
          </w:tcPr>
          <w:p w14:paraId="0D564D29" w14:textId="148F1A46" w:rsidR="00A25826" w:rsidRPr="00A25826" w:rsidRDefault="00A25826" w:rsidP="00A25826">
            <w:pPr>
              <w:tabs>
                <w:tab w:val="clear" w:pos="720"/>
              </w:tabs>
              <w:autoSpaceDE/>
              <w:autoSpaceDN/>
              <w:adjustRightInd/>
              <w:jc w:val="right"/>
              <w:rPr>
                <w:color w:val="000000"/>
                <w:sz w:val="20"/>
              </w:rPr>
            </w:pPr>
            <w:del w:id="2902" w:author="Ben Morelli" w:date="2019-06-06T23:04:00Z">
              <w:r w:rsidRPr="00A25826">
                <w:rPr>
                  <w:color w:val="000000"/>
                  <w:sz w:val="20"/>
                </w:rPr>
                <w:delText>3.2E+2</w:delText>
              </w:r>
            </w:del>
            <w:ins w:id="2903" w:author="Ben Morelli" w:date="2019-06-06T23:04:00Z">
              <w:r w:rsidRPr="00A25826">
                <w:rPr>
                  <w:color w:val="000000"/>
                  <w:sz w:val="20"/>
                </w:rPr>
                <w:t>3</w:t>
              </w:r>
              <w:r w:rsidR="007D1E2B">
                <w:rPr>
                  <w:color w:val="000000"/>
                  <w:sz w:val="20"/>
                </w:rPr>
                <w:t>20</w:t>
              </w:r>
            </w:ins>
          </w:p>
        </w:tc>
      </w:tr>
      <w:tr w:rsidR="0092629C" w:rsidRPr="00A25826" w14:paraId="6F7E5896" w14:textId="77777777" w:rsidTr="00B4627D">
        <w:trPr>
          <w:trHeight w:val="155"/>
          <w:jc w:val="center"/>
        </w:trPr>
        <w:tc>
          <w:tcPr>
            <w:tcW w:w="2773" w:type="dxa"/>
            <w:tcBorders>
              <w:top w:val="nil"/>
              <w:left w:val="single" w:sz="4" w:space="0" w:color="auto"/>
              <w:bottom w:val="single" w:sz="4" w:space="0" w:color="auto"/>
              <w:right w:val="single" w:sz="4" w:space="0" w:color="auto"/>
            </w:tcBorders>
            <w:shd w:val="clear" w:color="000000" w:fill="F9ECAB"/>
            <w:vAlign w:val="center"/>
            <w:hideMark/>
          </w:tcPr>
          <w:p w14:paraId="62C0F71A" w14:textId="77777777" w:rsidR="00A25826" w:rsidRPr="00A25826" w:rsidRDefault="00A25826" w:rsidP="00A25826">
            <w:pPr>
              <w:tabs>
                <w:tab w:val="clear" w:pos="720"/>
              </w:tabs>
              <w:autoSpaceDE/>
              <w:autoSpaceDN/>
              <w:adjustRightInd/>
              <w:rPr>
                <w:color w:val="000000"/>
                <w:sz w:val="20"/>
              </w:rPr>
            </w:pPr>
            <w:r w:rsidRPr="00A25826">
              <w:rPr>
                <w:color w:val="000000"/>
                <w:sz w:val="20"/>
              </w:rPr>
              <w:t>Daily average flowrate (gpm)</w:t>
            </w:r>
          </w:p>
        </w:tc>
        <w:tc>
          <w:tcPr>
            <w:tcW w:w="748" w:type="dxa"/>
            <w:tcBorders>
              <w:top w:val="nil"/>
              <w:left w:val="nil"/>
              <w:bottom w:val="single" w:sz="4" w:space="0" w:color="auto"/>
              <w:right w:val="single" w:sz="4" w:space="0" w:color="auto"/>
            </w:tcBorders>
            <w:shd w:val="clear" w:color="000000" w:fill="FCF5D5"/>
            <w:vAlign w:val="center"/>
            <w:hideMark/>
          </w:tcPr>
          <w:p w14:paraId="1FD47AF6"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1.6</w:t>
            </w:r>
          </w:p>
        </w:tc>
        <w:tc>
          <w:tcPr>
            <w:tcW w:w="903" w:type="dxa"/>
            <w:tcBorders>
              <w:top w:val="nil"/>
              <w:left w:val="nil"/>
              <w:bottom w:val="single" w:sz="4" w:space="0" w:color="auto"/>
              <w:right w:val="single" w:sz="4" w:space="0" w:color="auto"/>
            </w:tcBorders>
            <w:shd w:val="clear" w:color="000000" w:fill="FFE699"/>
            <w:vAlign w:val="center"/>
            <w:hideMark/>
          </w:tcPr>
          <w:p w14:paraId="357DF307"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3.1</w:t>
            </w:r>
          </w:p>
        </w:tc>
        <w:tc>
          <w:tcPr>
            <w:tcW w:w="749" w:type="dxa"/>
            <w:tcBorders>
              <w:top w:val="nil"/>
              <w:left w:val="nil"/>
              <w:bottom w:val="single" w:sz="4" w:space="0" w:color="auto"/>
              <w:right w:val="single" w:sz="4" w:space="0" w:color="auto"/>
            </w:tcBorders>
            <w:shd w:val="clear" w:color="000000" w:fill="FCF5D5"/>
            <w:vAlign w:val="center"/>
            <w:hideMark/>
          </w:tcPr>
          <w:p w14:paraId="3BE12E35"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2.7</w:t>
            </w:r>
          </w:p>
        </w:tc>
        <w:tc>
          <w:tcPr>
            <w:tcW w:w="757" w:type="dxa"/>
            <w:tcBorders>
              <w:top w:val="nil"/>
              <w:left w:val="nil"/>
              <w:bottom w:val="single" w:sz="4" w:space="0" w:color="auto"/>
              <w:right w:val="single" w:sz="4" w:space="0" w:color="auto"/>
            </w:tcBorders>
            <w:shd w:val="clear" w:color="000000" w:fill="FFE699"/>
            <w:vAlign w:val="center"/>
            <w:hideMark/>
          </w:tcPr>
          <w:p w14:paraId="48B678DA"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1.7</w:t>
            </w:r>
          </w:p>
        </w:tc>
        <w:tc>
          <w:tcPr>
            <w:tcW w:w="750" w:type="dxa"/>
            <w:tcBorders>
              <w:top w:val="nil"/>
              <w:left w:val="nil"/>
              <w:bottom w:val="single" w:sz="4" w:space="0" w:color="auto"/>
              <w:right w:val="single" w:sz="4" w:space="0" w:color="auto"/>
            </w:tcBorders>
            <w:shd w:val="clear" w:color="000000" w:fill="FCF5D5"/>
            <w:vAlign w:val="center"/>
            <w:hideMark/>
          </w:tcPr>
          <w:p w14:paraId="1B47159E"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1.4</w:t>
            </w:r>
          </w:p>
        </w:tc>
        <w:tc>
          <w:tcPr>
            <w:tcW w:w="751" w:type="dxa"/>
            <w:tcBorders>
              <w:top w:val="nil"/>
              <w:left w:val="nil"/>
              <w:bottom w:val="single" w:sz="4" w:space="0" w:color="auto"/>
              <w:right w:val="single" w:sz="4" w:space="0" w:color="auto"/>
            </w:tcBorders>
            <w:shd w:val="clear" w:color="000000" w:fill="FFE699"/>
            <w:vAlign w:val="center"/>
            <w:hideMark/>
          </w:tcPr>
          <w:p w14:paraId="111520BF"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0.86</w:t>
            </w:r>
          </w:p>
        </w:tc>
        <w:tc>
          <w:tcPr>
            <w:tcW w:w="976" w:type="dxa"/>
            <w:tcBorders>
              <w:top w:val="nil"/>
              <w:left w:val="nil"/>
              <w:bottom w:val="single" w:sz="4" w:space="0" w:color="auto"/>
              <w:right w:val="single" w:sz="4" w:space="0" w:color="auto"/>
            </w:tcBorders>
            <w:shd w:val="clear" w:color="000000" w:fill="FCF5D5"/>
            <w:vAlign w:val="center"/>
            <w:hideMark/>
          </w:tcPr>
          <w:p w14:paraId="72960AC3"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42</w:t>
            </w:r>
          </w:p>
        </w:tc>
        <w:tc>
          <w:tcPr>
            <w:tcW w:w="933" w:type="dxa"/>
            <w:tcBorders>
              <w:top w:val="nil"/>
              <w:left w:val="nil"/>
              <w:bottom w:val="single" w:sz="4" w:space="0" w:color="auto"/>
              <w:right w:val="single" w:sz="4" w:space="0" w:color="auto"/>
            </w:tcBorders>
            <w:shd w:val="clear" w:color="000000" w:fill="FFE699"/>
            <w:vAlign w:val="center"/>
            <w:hideMark/>
          </w:tcPr>
          <w:p w14:paraId="0127D0B5"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42</w:t>
            </w:r>
          </w:p>
        </w:tc>
      </w:tr>
      <w:tr w:rsidR="0092629C" w:rsidRPr="00A25826" w14:paraId="59801FEF" w14:textId="77777777" w:rsidTr="00B4627D">
        <w:trPr>
          <w:trHeight w:val="155"/>
          <w:jc w:val="center"/>
        </w:trPr>
        <w:tc>
          <w:tcPr>
            <w:tcW w:w="2773" w:type="dxa"/>
            <w:tcBorders>
              <w:top w:val="nil"/>
              <w:left w:val="single" w:sz="4" w:space="0" w:color="auto"/>
              <w:bottom w:val="single" w:sz="4" w:space="0" w:color="auto"/>
              <w:right w:val="single" w:sz="4" w:space="0" w:color="auto"/>
            </w:tcBorders>
            <w:shd w:val="clear" w:color="000000" w:fill="F9ECAB"/>
            <w:vAlign w:val="center"/>
            <w:hideMark/>
          </w:tcPr>
          <w:p w14:paraId="5D197278" w14:textId="77777777" w:rsidR="00A25826" w:rsidRPr="00A25826" w:rsidRDefault="00A25826" w:rsidP="00A25826">
            <w:pPr>
              <w:tabs>
                <w:tab w:val="clear" w:pos="720"/>
              </w:tabs>
              <w:autoSpaceDE/>
              <w:autoSpaceDN/>
              <w:adjustRightInd/>
              <w:rPr>
                <w:color w:val="000000"/>
                <w:sz w:val="20"/>
              </w:rPr>
            </w:pPr>
            <w:r w:rsidRPr="00A25826">
              <w:rPr>
                <w:color w:val="000000"/>
                <w:sz w:val="20"/>
              </w:rPr>
              <w:t>Required pumping pressure (psi)</w:t>
            </w:r>
          </w:p>
        </w:tc>
        <w:tc>
          <w:tcPr>
            <w:tcW w:w="748" w:type="dxa"/>
            <w:tcBorders>
              <w:top w:val="nil"/>
              <w:left w:val="nil"/>
              <w:bottom w:val="single" w:sz="4" w:space="0" w:color="auto"/>
              <w:right w:val="single" w:sz="4" w:space="0" w:color="auto"/>
            </w:tcBorders>
            <w:shd w:val="clear" w:color="000000" w:fill="FCF5D5"/>
            <w:vAlign w:val="center"/>
            <w:hideMark/>
          </w:tcPr>
          <w:p w14:paraId="34495444"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80</w:t>
            </w:r>
          </w:p>
        </w:tc>
        <w:tc>
          <w:tcPr>
            <w:tcW w:w="903" w:type="dxa"/>
            <w:tcBorders>
              <w:top w:val="nil"/>
              <w:left w:val="nil"/>
              <w:bottom w:val="single" w:sz="4" w:space="0" w:color="auto"/>
              <w:right w:val="single" w:sz="4" w:space="0" w:color="auto"/>
            </w:tcBorders>
            <w:shd w:val="clear" w:color="000000" w:fill="FFE699"/>
            <w:vAlign w:val="center"/>
            <w:hideMark/>
          </w:tcPr>
          <w:p w14:paraId="7C32730A"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80</w:t>
            </w:r>
          </w:p>
        </w:tc>
        <w:tc>
          <w:tcPr>
            <w:tcW w:w="749" w:type="dxa"/>
            <w:tcBorders>
              <w:top w:val="nil"/>
              <w:left w:val="nil"/>
              <w:bottom w:val="single" w:sz="4" w:space="0" w:color="auto"/>
              <w:right w:val="single" w:sz="4" w:space="0" w:color="auto"/>
            </w:tcBorders>
            <w:shd w:val="clear" w:color="000000" w:fill="FCF5D5"/>
            <w:vAlign w:val="center"/>
            <w:hideMark/>
          </w:tcPr>
          <w:p w14:paraId="36744BA2"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4.8</w:t>
            </w:r>
          </w:p>
        </w:tc>
        <w:tc>
          <w:tcPr>
            <w:tcW w:w="757" w:type="dxa"/>
            <w:tcBorders>
              <w:top w:val="nil"/>
              <w:left w:val="nil"/>
              <w:bottom w:val="single" w:sz="4" w:space="0" w:color="auto"/>
              <w:right w:val="single" w:sz="4" w:space="0" w:color="auto"/>
            </w:tcBorders>
            <w:shd w:val="clear" w:color="000000" w:fill="FFE699"/>
            <w:vAlign w:val="center"/>
            <w:hideMark/>
          </w:tcPr>
          <w:p w14:paraId="26864937"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4.8</w:t>
            </w:r>
          </w:p>
        </w:tc>
        <w:tc>
          <w:tcPr>
            <w:tcW w:w="750" w:type="dxa"/>
            <w:tcBorders>
              <w:top w:val="nil"/>
              <w:left w:val="nil"/>
              <w:bottom w:val="single" w:sz="4" w:space="0" w:color="auto"/>
              <w:right w:val="single" w:sz="4" w:space="0" w:color="auto"/>
            </w:tcBorders>
            <w:shd w:val="clear" w:color="000000" w:fill="FCF5D5"/>
            <w:vAlign w:val="center"/>
            <w:hideMark/>
          </w:tcPr>
          <w:p w14:paraId="08B381C6"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4.8</w:t>
            </w:r>
          </w:p>
        </w:tc>
        <w:tc>
          <w:tcPr>
            <w:tcW w:w="751" w:type="dxa"/>
            <w:tcBorders>
              <w:top w:val="nil"/>
              <w:left w:val="nil"/>
              <w:bottom w:val="single" w:sz="4" w:space="0" w:color="auto"/>
              <w:right w:val="single" w:sz="4" w:space="0" w:color="auto"/>
            </w:tcBorders>
            <w:shd w:val="clear" w:color="000000" w:fill="FFE699"/>
            <w:vAlign w:val="center"/>
            <w:hideMark/>
          </w:tcPr>
          <w:p w14:paraId="698644A5"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4.8</w:t>
            </w:r>
          </w:p>
        </w:tc>
        <w:tc>
          <w:tcPr>
            <w:tcW w:w="976" w:type="dxa"/>
            <w:tcBorders>
              <w:top w:val="nil"/>
              <w:left w:val="nil"/>
              <w:bottom w:val="single" w:sz="4" w:space="0" w:color="auto"/>
              <w:right w:val="single" w:sz="4" w:space="0" w:color="auto"/>
            </w:tcBorders>
            <w:shd w:val="clear" w:color="000000" w:fill="FCF5D5"/>
            <w:vAlign w:val="center"/>
            <w:hideMark/>
          </w:tcPr>
          <w:p w14:paraId="5F04653A"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3.3</w:t>
            </w:r>
          </w:p>
        </w:tc>
        <w:tc>
          <w:tcPr>
            <w:tcW w:w="933" w:type="dxa"/>
            <w:tcBorders>
              <w:top w:val="nil"/>
              <w:left w:val="nil"/>
              <w:bottom w:val="single" w:sz="4" w:space="0" w:color="auto"/>
              <w:right w:val="single" w:sz="4" w:space="0" w:color="auto"/>
            </w:tcBorders>
            <w:shd w:val="clear" w:color="000000" w:fill="FFE699"/>
            <w:vAlign w:val="center"/>
            <w:hideMark/>
          </w:tcPr>
          <w:p w14:paraId="46AC4281"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5.1</w:t>
            </w:r>
          </w:p>
        </w:tc>
      </w:tr>
      <w:tr w:rsidR="0092629C" w:rsidRPr="00A25826" w14:paraId="253F2AF3" w14:textId="77777777" w:rsidTr="00B4627D">
        <w:trPr>
          <w:trHeight w:val="155"/>
          <w:jc w:val="center"/>
        </w:trPr>
        <w:tc>
          <w:tcPr>
            <w:tcW w:w="2773" w:type="dxa"/>
            <w:tcBorders>
              <w:top w:val="nil"/>
              <w:left w:val="single" w:sz="4" w:space="0" w:color="auto"/>
              <w:bottom w:val="single" w:sz="4" w:space="0" w:color="auto"/>
              <w:right w:val="single" w:sz="4" w:space="0" w:color="auto"/>
            </w:tcBorders>
            <w:shd w:val="clear" w:color="000000" w:fill="F9ECAB"/>
            <w:vAlign w:val="center"/>
            <w:hideMark/>
          </w:tcPr>
          <w:p w14:paraId="23560232" w14:textId="50EFAF58" w:rsidR="00A25826" w:rsidRPr="00A25826" w:rsidRDefault="00A25826" w:rsidP="00A25826">
            <w:pPr>
              <w:tabs>
                <w:tab w:val="clear" w:pos="720"/>
              </w:tabs>
              <w:autoSpaceDE/>
              <w:autoSpaceDN/>
              <w:adjustRightInd/>
              <w:rPr>
                <w:color w:val="000000"/>
                <w:sz w:val="20"/>
              </w:rPr>
            </w:pPr>
            <w:del w:id="2904" w:author="Ben Morelli" w:date="2019-06-06T23:04:00Z">
              <w:r w:rsidRPr="00A25826">
                <w:rPr>
                  <w:color w:val="000000"/>
                  <w:sz w:val="20"/>
                </w:rPr>
                <w:delText>Pipe</w:delText>
              </w:r>
            </w:del>
            <w:ins w:id="2905" w:author="Ben Morelli" w:date="2019-06-06T23:04:00Z">
              <w:r w:rsidR="007D1E2B">
                <w:rPr>
                  <w:color w:val="000000"/>
                  <w:sz w:val="20"/>
                </w:rPr>
                <w:t>Minimum p</w:t>
              </w:r>
              <w:r w:rsidRPr="00A25826">
                <w:rPr>
                  <w:color w:val="000000"/>
                  <w:sz w:val="20"/>
                </w:rPr>
                <w:t>ipe</w:t>
              </w:r>
            </w:ins>
            <w:r w:rsidRPr="00A25826">
              <w:rPr>
                <w:color w:val="000000"/>
                <w:sz w:val="20"/>
              </w:rPr>
              <w:t xml:space="preserve"> diameter, inner (in)</w:t>
            </w:r>
          </w:p>
        </w:tc>
        <w:tc>
          <w:tcPr>
            <w:tcW w:w="748" w:type="dxa"/>
            <w:tcBorders>
              <w:top w:val="nil"/>
              <w:left w:val="nil"/>
              <w:bottom w:val="single" w:sz="4" w:space="0" w:color="auto"/>
              <w:right w:val="single" w:sz="4" w:space="0" w:color="auto"/>
            </w:tcBorders>
            <w:shd w:val="clear" w:color="000000" w:fill="FCF5D5"/>
            <w:vAlign w:val="center"/>
            <w:hideMark/>
          </w:tcPr>
          <w:p w14:paraId="359F00FF"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0.68</w:t>
            </w:r>
          </w:p>
        </w:tc>
        <w:tc>
          <w:tcPr>
            <w:tcW w:w="903" w:type="dxa"/>
            <w:tcBorders>
              <w:top w:val="nil"/>
              <w:left w:val="nil"/>
              <w:bottom w:val="single" w:sz="4" w:space="0" w:color="auto"/>
              <w:right w:val="single" w:sz="4" w:space="0" w:color="auto"/>
            </w:tcBorders>
            <w:shd w:val="clear" w:color="000000" w:fill="FFE699"/>
            <w:vAlign w:val="center"/>
            <w:hideMark/>
          </w:tcPr>
          <w:p w14:paraId="2FF5FF65"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0.95</w:t>
            </w:r>
          </w:p>
        </w:tc>
        <w:tc>
          <w:tcPr>
            <w:tcW w:w="749" w:type="dxa"/>
            <w:tcBorders>
              <w:top w:val="nil"/>
              <w:left w:val="nil"/>
              <w:bottom w:val="single" w:sz="4" w:space="0" w:color="auto"/>
              <w:right w:val="single" w:sz="4" w:space="0" w:color="auto"/>
            </w:tcBorders>
            <w:shd w:val="clear" w:color="000000" w:fill="FCF5D5"/>
            <w:vAlign w:val="center"/>
            <w:hideMark/>
          </w:tcPr>
          <w:p w14:paraId="0B53877B"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0.89</w:t>
            </w:r>
          </w:p>
        </w:tc>
        <w:tc>
          <w:tcPr>
            <w:tcW w:w="757" w:type="dxa"/>
            <w:tcBorders>
              <w:top w:val="nil"/>
              <w:left w:val="nil"/>
              <w:bottom w:val="single" w:sz="4" w:space="0" w:color="auto"/>
              <w:right w:val="single" w:sz="4" w:space="0" w:color="auto"/>
            </w:tcBorders>
            <w:shd w:val="clear" w:color="000000" w:fill="FFE699"/>
            <w:vAlign w:val="center"/>
            <w:hideMark/>
          </w:tcPr>
          <w:p w14:paraId="1E813F98"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0.71</w:t>
            </w:r>
          </w:p>
        </w:tc>
        <w:tc>
          <w:tcPr>
            <w:tcW w:w="750" w:type="dxa"/>
            <w:tcBorders>
              <w:top w:val="nil"/>
              <w:left w:val="nil"/>
              <w:bottom w:val="single" w:sz="4" w:space="0" w:color="auto"/>
              <w:right w:val="single" w:sz="4" w:space="0" w:color="auto"/>
            </w:tcBorders>
            <w:shd w:val="clear" w:color="000000" w:fill="FCF5D5"/>
            <w:vAlign w:val="center"/>
            <w:hideMark/>
          </w:tcPr>
          <w:p w14:paraId="5F716FC0"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0.63</w:t>
            </w:r>
          </w:p>
        </w:tc>
        <w:tc>
          <w:tcPr>
            <w:tcW w:w="751" w:type="dxa"/>
            <w:tcBorders>
              <w:top w:val="nil"/>
              <w:left w:val="nil"/>
              <w:bottom w:val="single" w:sz="4" w:space="0" w:color="auto"/>
              <w:right w:val="single" w:sz="4" w:space="0" w:color="auto"/>
            </w:tcBorders>
            <w:shd w:val="clear" w:color="000000" w:fill="FFE699"/>
            <w:vAlign w:val="center"/>
            <w:hideMark/>
          </w:tcPr>
          <w:p w14:paraId="1DD9082C"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0.36</w:t>
            </w:r>
          </w:p>
        </w:tc>
        <w:tc>
          <w:tcPr>
            <w:tcW w:w="976" w:type="dxa"/>
            <w:tcBorders>
              <w:top w:val="nil"/>
              <w:left w:val="nil"/>
              <w:bottom w:val="single" w:sz="4" w:space="0" w:color="auto"/>
              <w:right w:val="single" w:sz="4" w:space="0" w:color="auto"/>
            </w:tcBorders>
            <w:shd w:val="clear" w:color="000000" w:fill="FCF5D5"/>
            <w:vAlign w:val="center"/>
            <w:hideMark/>
          </w:tcPr>
          <w:p w14:paraId="2A1B3748"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3.3</w:t>
            </w:r>
          </w:p>
        </w:tc>
        <w:tc>
          <w:tcPr>
            <w:tcW w:w="933" w:type="dxa"/>
            <w:tcBorders>
              <w:top w:val="nil"/>
              <w:left w:val="nil"/>
              <w:bottom w:val="single" w:sz="4" w:space="0" w:color="auto"/>
              <w:right w:val="single" w:sz="4" w:space="0" w:color="auto"/>
            </w:tcBorders>
            <w:shd w:val="clear" w:color="000000" w:fill="FFE699"/>
            <w:vAlign w:val="center"/>
            <w:hideMark/>
          </w:tcPr>
          <w:p w14:paraId="7124A0F1"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5.1</w:t>
            </w:r>
          </w:p>
        </w:tc>
      </w:tr>
      <w:tr w:rsidR="0092629C" w:rsidRPr="00A25826" w14:paraId="58864D9C" w14:textId="77777777" w:rsidTr="00B4627D">
        <w:trPr>
          <w:trHeight w:val="310"/>
          <w:jc w:val="center"/>
        </w:trPr>
        <w:tc>
          <w:tcPr>
            <w:tcW w:w="2773" w:type="dxa"/>
            <w:tcBorders>
              <w:top w:val="nil"/>
              <w:left w:val="single" w:sz="4" w:space="0" w:color="auto"/>
              <w:bottom w:val="single" w:sz="4" w:space="0" w:color="auto"/>
              <w:right w:val="single" w:sz="4" w:space="0" w:color="auto"/>
            </w:tcBorders>
            <w:shd w:val="clear" w:color="000000" w:fill="F9ECAB"/>
            <w:vAlign w:val="center"/>
            <w:hideMark/>
          </w:tcPr>
          <w:p w14:paraId="035F6740" w14:textId="16269A7D" w:rsidR="00A25826" w:rsidRPr="00A25826" w:rsidRDefault="00A25826" w:rsidP="00A25826">
            <w:pPr>
              <w:tabs>
                <w:tab w:val="clear" w:pos="720"/>
              </w:tabs>
              <w:autoSpaceDE/>
              <w:autoSpaceDN/>
              <w:adjustRightInd/>
              <w:rPr>
                <w:color w:val="000000"/>
                <w:sz w:val="20"/>
              </w:rPr>
            </w:pPr>
            <w:r w:rsidRPr="00A25826">
              <w:rPr>
                <w:color w:val="000000"/>
                <w:sz w:val="20"/>
              </w:rPr>
              <w:t xml:space="preserve">Pumping energy </w:t>
            </w:r>
            <w:del w:id="2906" w:author="Ben Morelli" w:date="2019-06-06T23:04:00Z">
              <w:r w:rsidRPr="00A25826">
                <w:rPr>
                  <w:color w:val="000000"/>
                  <w:sz w:val="20"/>
                </w:rPr>
                <w:delText>requirements</w:delText>
              </w:r>
            </w:del>
            <w:ins w:id="2907" w:author="Ben Morelli" w:date="2019-06-06T23:04:00Z">
              <w:r w:rsidRPr="00A25826">
                <w:rPr>
                  <w:color w:val="000000"/>
                  <w:sz w:val="20"/>
                </w:rPr>
                <w:t>requirement</w:t>
              </w:r>
            </w:ins>
            <w:r w:rsidR="00872C12">
              <w:rPr>
                <w:color w:val="000000"/>
                <w:sz w:val="20"/>
              </w:rPr>
              <w:t xml:space="preserve"> </w:t>
            </w:r>
            <w:r w:rsidRPr="00A25826">
              <w:rPr>
                <w:color w:val="000000"/>
                <w:sz w:val="20"/>
              </w:rPr>
              <w:t>(kW)</w:t>
            </w:r>
          </w:p>
        </w:tc>
        <w:tc>
          <w:tcPr>
            <w:tcW w:w="748" w:type="dxa"/>
            <w:tcBorders>
              <w:top w:val="nil"/>
              <w:left w:val="nil"/>
              <w:bottom w:val="single" w:sz="4" w:space="0" w:color="auto"/>
              <w:right w:val="single" w:sz="4" w:space="0" w:color="auto"/>
            </w:tcBorders>
            <w:shd w:val="clear" w:color="000000" w:fill="FCF5D5"/>
            <w:vAlign w:val="center"/>
            <w:hideMark/>
          </w:tcPr>
          <w:p w14:paraId="7E08B3D9"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0.09</w:t>
            </w:r>
          </w:p>
        </w:tc>
        <w:tc>
          <w:tcPr>
            <w:tcW w:w="903" w:type="dxa"/>
            <w:tcBorders>
              <w:top w:val="nil"/>
              <w:left w:val="nil"/>
              <w:bottom w:val="single" w:sz="4" w:space="0" w:color="auto"/>
              <w:right w:val="single" w:sz="4" w:space="0" w:color="auto"/>
            </w:tcBorders>
            <w:shd w:val="clear" w:color="000000" w:fill="FFE699"/>
            <w:vAlign w:val="center"/>
            <w:hideMark/>
          </w:tcPr>
          <w:p w14:paraId="2EE8957A"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0.18</w:t>
            </w:r>
          </w:p>
        </w:tc>
        <w:tc>
          <w:tcPr>
            <w:tcW w:w="749" w:type="dxa"/>
            <w:tcBorders>
              <w:top w:val="nil"/>
              <w:left w:val="nil"/>
              <w:bottom w:val="single" w:sz="4" w:space="0" w:color="auto"/>
              <w:right w:val="single" w:sz="4" w:space="0" w:color="auto"/>
            </w:tcBorders>
            <w:shd w:val="clear" w:color="000000" w:fill="FCF5D5"/>
            <w:vAlign w:val="center"/>
            <w:hideMark/>
          </w:tcPr>
          <w:p w14:paraId="2BBB36B9"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9.6E-3</w:t>
            </w:r>
          </w:p>
        </w:tc>
        <w:tc>
          <w:tcPr>
            <w:tcW w:w="757" w:type="dxa"/>
            <w:tcBorders>
              <w:top w:val="nil"/>
              <w:left w:val="nil"/>
              <w:bottom w:val="single" w:sz="4" w:space="0" w:color="auto"/>
              <w:right w:val="single" w:sz="4" w:space="0" w:color="auto"/>
            </w:tcBorders>
            <w:shd w:val="clear" w:color="000000" w:fill="FFE699"/>
            <w:vAlign w:val="center"/>
            <w:hideMark/>
          </w:tcPr>
          <w:p w14:paraId="482F2309"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6.0E-3</w:t>
            </w:r>
          </w:p>
        </w:tc>
        <w:tc>
          <w:tcPr>
            <w:tcW w:w="750" w:type="dxa"/>
            <w:tcBorders>
              <w:top w:val="nil"/>
              <w:left w:val="nil"/>
              <w:bottom w:val="single" w:sz="4" w:space="0" w:color="auto"/>
              <w:right w:val="single" w:sz="4" w:space="0" w:color="auto"/>
            </w:tcBorders>
            <w:shd w:val="clear" w:color="000000" w:fill="FCF5D5"/>
            <w:vAlign w:val="center"/>
            <w:hideMark/>
          </w:tcPr>
          <w:p w14:paraId="535FE337"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4.8E-3</w:t>
            </w:r>
          </w:p>
        </w:tc>
        <w:tc>
          <w:tcPr>
            <w:tcW w:w="751" w:type="dxa"/>
            <w:tcBorders>
              <w:top w:val="nil"/>
              <w:left w:val="nil"/>
              <w:bottom w:val="single" w:sz="4" w:space="0" w:color="auto"/>
              <w:right w:val="single" w:sz="4" w:space="0" w:color="auto"/>
            </w:tcBorders>
            <w:shd w:val="clear" w:color="000000" w:fill="FFE699"/>
            <w:vAlign w:val="center"/>
            <w:hideMark/>
          </w:tcPr>
          <w:p w14:paraId="209C91BE"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3.0E-3</w:t>
            </w:r>
          </w:p>
        </w:tc>
        <w:tc>
          <w:tcPr>
            <w:tcW w:w="976" w:type="dxa"/>
            <w:tcBorders>
              <w:top w:val="nil"/>
              <w:left w:val="nil"/>
              <w:bottom w:val="single" w:sz="4" w:space="0" w:color="auto"/>
              <w:right w:val="single" w:sz="4" w:space="0" w:color="auto"/>
            </w:tcBorders>
            <w:shd w:val="clear" w:color="000000" w:fill="FCF5D5"/>
            <w:vAlign w:val="center"/>
            <w:hideMark/>
          </w:tcPr>
          <w:p w14:paraId="318FFAEB"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3.9</w:t>
            </w:r>
          </w:p>
        </w:tc>
        <w:tc>
          <w:tcPr>
            <w:tcW w:w="933" w:type="dxa"/>
            <w:tcBorders>
              <w:top w:val="nil"/>
              <w:left w:val="nil"/>
              <w:bottom w:val="single" w:sz="4" w:space="0" w:color="auto"/>
              <w:right w:val="single" w:sz="4" w:space="0" w:color="auto"/>
            </w:tcBorders>
            <w:shd w:val="clear" w:color="000000" w:fill="FFE699"/>
            <w:vAlign w:val="center"/>
            <w:hideMark/>
          </w:tcPr>
          <w:p w14:paraId="7B99DB7D"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9.6</w:t>
            </w:r>
          </w:p>
        </w:tc>
      </w:tr>
      <w:tr w:rsidR="0092629C" w:rsidRPr="00A25826" w14:paraId="6BB9611B" w14:textId="77777777" w:rsidTr="00B4627D">
        <w:trPr>
          <w:trHeight w:val="155"/>
          <w:jc w:val="center"/>
        </w:trPr>
        <w:tc>
          <w:tcPr>
            <w:tcW w:w="2773" w:type="dxa"/>
            <w:tcBorders>
              <w:top w:val="nil"/>
              <w:left w:val="single" w:sz="4" w:space="0" w:color="auto"/>
              <w:bottom w:val="single" w:sz="4" w:space="0" w:color="auto"/>
              <w:right w:val="single" w:sz="4" w:space="0" w:color="auto"/>
            </w:tcBorders>
            <w:shd w:val="clear" w:color="000000" w:fill="F9ECAB"/>
            <w:vAlign w:val="center"/>
            <w:hideMark/>
          </w:tcPr>
          <w:p w14:paraId="335C359C" w14:textId="61B9DE68" w:rsidR="00A25826" w:rsidRPr="00A25826" w:rsidRDefault="00A25826" w:rsidP="00A25826">
            <w:pPr>
              <w:tabs>
                <w:tab w:val="clear" w:pos="720"/>
              </w:tabs>
              <w:autoSpaceDE/>
              <w:autoSpaceDN/>
              <w:adjustRightInd/>
              <w:rPr>
                <w:color w:val="000000"/>
                <w:sz w:val="20"/>
              </w:rPr>
            </w:pPr>
            <w:r w:rsidRPr="00A25826">
              <w:rPr>
                <w:color w:val="000000"/>
                <w:sz w:val="20"/>
              </w:rPr>
              <w:t>Pumping duration</w:t>
            </w:r>
            <w:r w:rsidR="00A223ED">
              <w:rPr>
                <w:color w:val="000000"/>
                <w:sz w:val="20"/>
              </w:rPr>
              <w:t xml:space="preserve"> (hr</w:t>
            </w:r>
            <w:ins w:id="2908" w:author="Ben Morelli" w:date="2019-06-06T23:04:00Z">
              <w:r w:rsidR="00872C12">
                <w:rPr>
                  <w:color w:val="000000"/>
                  <w:sz w:val="20"/>
                </w:rPr>
                <w:t>/yr</w:t>
              </w:r>
            </w:ins>
            <w:r w:rsidR="00A223ED">
              <w:rPr>
                <w:color w:val="000000"/>
                <w:sz w:val="20"/>
              </w:rPr>
              <w:t>)</w:t>
            </w:r>
          </w:p>
        </w:tc>
        <w:tc>
          <w:tcPr>
            <w:tcW w:w="748" w:type="dxa"/>
            <w:tcBorders>
              <w:top w:val="nil"/>
              <w:left w:val="nil"/>
              <w:bottom w:val="single" w:sz="4" w:space="0" w:color="auto"/>
              <w:right w:val="single" w:sz="4" w:space="0" w:color="auto"/>
            </w:tcBorders>
            <w:shd w:val="clear" w:color="000000" w:fill="FCF5D5"/>
            <w:vAlign w:val="center"/>
            <w:hideMark/>
          </w:tcPr>
          <w:p w14:paraId="738176A3" w14:textId="620166E1" w:rsidR="00A25826" w:rsidRPr="00A25826" w:rsidRDefault="00A25826" w:rsidP="00A25826">
            <w:pPr>
              <w:tabs>
                <w:tab w:val="clear" w:pos="720"/>
              </w:tabs>
              <w:autoSpaceDE/>
              <w:autoSpaceDN/>
              <w:adjustRightInd/>
              <w:jc w:val="right"/>
              <w:rPr>
                <w:color w:val="000000"/>
                <w:sz w:val="20"/>
              </w:rPr>
            </w:pPr>
            <w:del w:id="2909" w:author="Ben Morelli" w:date="2019-06-06T23:04:00Z">
              <w:r w:rsidRPr="00A25826">
                <w:rPr>
                  <w:color w:val="000000"/>
                  <w:sz w:val="20"/>
                </w:rPr>
                <w:delText>8760</w:delText>
              </w:r>
            </w:del>
            <w:ins w:id="2910" w:author="Ben Morelli" w:date="2019-06-06T23:04:00Z">
              <w:r w:rsidRPr="00A25826">
                <w:rPr>
                  <w:color w:val="000000"/>
                  <w:sz w:val="20"/>
                </w:rPr>
                <w:t>8</w:t>
              </w:r>
              <w:r w:rsidR="00E1009C">
                <w:rPr>
                  <w:color w:val="000000"/>
                  <w:sz w:val="20"/>
                </w:rPr>
                <w:t>,</w:t>
              </w:r>
              <w:r w:rsidRPr="00A25826">
                <w:rPr>
                  <w:color w:val="000000"/>
                  <w:sz w:val="20"/>
                </w:rPr>
                <w:t>760</w:t>
              </w:r>
            </w:ins>
          </w:p>
        </w:tc>
        <w:tc>
          <w:tcPr>
            <w:tcW w:w="903" w:type="dxa"/>
            <w:tcBorders>
              <w:top w:val="nil"/>
              <w:left w:val="nil"/>
              <w:bottom w:val="single" w:sz="4" w:space="0" w:color="auto"/>
              <w:right w:val="single" w:sz="4" w:space="0" w:color="auto"/>
            </w:tcBorders>
            <w:shd w:val="clear" w:color="000000" w:fill="FFE699"/>
            <w:vAlign w:val="center"/>
            <w:hideMark/>
          </w:tcPr>
          <w:p w14:paraId="48B14AAB" w14:textId="6AD4ABCA" w:rsidR="00A25826" w:rsidRPr="00A25826" w:rsidRDefault="00A25826" w:rsidP="00A25826">
            <w:pPr>
              <w:tabs>
                <w:tab w:val="clear" w:pos="720"/>
              </w:tabs>
              <w:autoSpaceDE/>
              <w:autoSpaceDN/>
              <w:adjustRightInd/>
              <w:jc w:val="right"/>
              <w:rPr>
                <w:color w:val="000000"/>
                <w:sz w:val="20"/>
              </w:rPr>
            </w:pPr>
            <w:del w:id="2911" w:author="Ben Morelli" w:date="2019-06-06T23:04:00Z">
              <w:r w:rsidRPr="00A25826">
                <w:rPr>
                  <w:color w:val="000000"/>
                  <w:sz w:val="20"/>
                </w:rPr>
                <w:delText>8760</w:delText>
              </w:r>
            </w:del>
            <w:ins w:id="2912" w:author="Ben Morelli" w:date="2019-06-06T23:04:00Z">
              <w:r w:rsidRPr="00A25826">
                <w:rPr>
                  <w:color w:val="000000"/>
                  <w:sz w:val="20"/>
                </w:rPr>
                <w:t>8</w:t>
              </w:r>
              <w:r w:rsidR="00E1009C">
                <w:rPr>
                  <w:color w:val="000000"/>
                  <w:sz w:val="20"/>
                </w:rPr>
                <w:t>,</w:t>
              </w:r>
              <w:r w:rsidRPr="00A25826">
                <w:rPr>
                  <w:color w:val="000000"/>
                  <w:sz w:val="20"/>
                </w:rPr>
                <w:t>760</w:t>
              </w:r>
            </w:ins>
          </w:p>
        </w:tc>
        <w:tc>
          <w:tcPr>
            <w:tcW w:w="749" w:type="dxa"/>
            <w:tcBorders>
              <w:top w:val="nil"/>
              <w:left w:val="nil"/>
              <w:bottom w:val="single" w:sz="4" w:space="0" w:color="auto"/>
              <w:right w:val="single" w:sz="4" w:space="0" w:color="auto"/>
            </w:tcBorders>
            <w:shd w:val="clear" w:color="000000" w:fill="FCF5D5"/>
            <w:vAlign w:val="center"/>
            <w:hideMark/>
          </w:tcPr>
          <w:p w14:paraId="548A5AE9" w14:textId="7BCF4D5B" w:rsidR="00A25826" w:rsidRPr="00A25826" w:rsidRDefault="00A25826" w:rsidP="00A25826">
            <w:pPr>
              <w:tabs>
                <w:tab w:val="clear" w:pos="720"/>
              </w:tabs>
              <w:autoSpaceDE/>
              <w:autoSpaceDN/>
              <w:adjustRightInd/>
              <w:jc w:val="right"/>
              <w:rPr>
                <w:color w:val="000000"/>
                <w:sz w:val="20"/>
              </w:rPr>
            </w:pPr>
            <w:del w:id="2913" w:author="Ben Morelli" w:date="2019-06-06T23:04:00Z">
              <w:r w:rsidRPr="00A25826">
                <w:rPr>
                  <w:color w:val="000000"/>
                  <w:sz w:val="20"/>
                </w:rPr>
                <w:delText>8760</w:delText>
              </w:r>
            </w:del>
            <w:ins w:id="2914" w:author="Ben Morelli" w:date="2019-06-06T23:04:00Z">
              <w:r w:rsidRPr="00A25826">
                <w:rPr>
                  <w:color w:val="000000"/>
                  <w:sz w:val="20"/>
                </w:rPr>
                <w:t>8</w:t>
              </w:r>
              <w:r w:rsidR="00E1009C">
                <w:rPr>
                  <w:color w:val="000000"/>
                  <w:sz w:val="20"/>
                </w:rPr>
                <w:t>,</w:t>
              </w:r>
              <w:r w:rsidRPr="00A25826">
                <w:rPr>
                  <w:color w:val="000000"/>
                  <w:sz w:val="20"/>
                </w:rPr>
                <w:t>760</w:t>
              </w:r>
            </w:ins>
          </w:p>
        </w:tc>
        <w:tc>
          <w:tcPr>
            <w:tcW w:w="757" w:type="dxa"/>
            <w:tcBorders>
              <w:top w:val="nil"/>
              <w:left w:val="nil"/>
              <w:bottom w:val="single" w:sz="4" w:space="0" w:color="auto"/>
              <w:right w:val="single" w:sz="4" w:space="0" w:color="auto"/>
            </w:tcBorders>
            <w:shd w:val="clear" w:color="000000" w:fill="FFE699"/>
            <w:vAlign w:val="center"/>
            <w:hideMark/>
          </w:tcPr>
          <w:p w14:paraId="5ACE7FD9" w14:textId="5AD78854" w:rsidR="00A25826" w:rsidRPr="00A25826" w:rsidRDefault="00A25826" w:rsidP="00A25826">
            <w:pPr>
              <w:tabs>
                <w:tab w:val="clear" w:pos="720"/>
              </w:tabs>
              <w:autoSpaceDE/>
              <w:autoSpaceDN/>
              <w:adjustRightInd/>
              <w:jc w:val="right"/>
              <w:rPr>
                <w:color w:val="000000"/>
                <w:sz w:val="20"/>
              </w:rPr>
            </w:pPr>
            <w:del w:id="2915" w:author="Ben Morelli" w:date="2019-06-06T23:04:00Z">
              <w:r w:rsidRPr="00A25826">
                <w:rPr>
                  <w:color w:val="000000"/>
                  <w:sz w:val="20"/>
                </w:rPr>
                <w:delText>8760</w:delText>
              </w:r>
            </w:del>
            <w:ins w:id="2916" w:author="Ben Morelli" w:date="2019-06-06T23:04:00Z">
              <w:r w:rsidRPr="00A25826">
                <w:rPr>
                  <w:color w:val="000000"/>
                  <w:sz w:val="20"/>
                </w:rPr>
                <w:t>8</w:t>
              </w:r>
              <w:r w:rsidR="00E1009C">
                <w:rPr>
                  <w:color w:val="000000"/>
                  <w:sz w:val="20"/>
                </w:rPr>
                <w:t>,</w:t>
              </w:r>
              <w:r w:rsidRPr="00A25826">
                <w:rPr>
                  <w:color w:val="000000"/>
                  <w:sz w:val="20"/>
                </w:rPr>
                <w:t>760</w:t>
              </w:r>
            </w:ins>
          </w:p>
        </w:tc>
        <w:tc>
          <w:tcPr>
            <w:tcW w:w="750" w:type="dxa"/>
            <w:tcBorders>
              <w:top w:val="nil"/>
              <w:left w:val="nil"/>
              <w:bottom w:val="single" w:sz="4" w:space="0" w:color="auto"/>
              <w:right w:val="single" w:sz="4" w:space="0" w:color="auto"/>
            </w:tcBorders>
            <w:shd w:val="clear" w:color="000000" w:fill="FCF5D5"/>
            <w:vAlign w:val="center"/>
            <w:hideMark/>
          </w:tcPr>
          <w:p w14:paraId="3F0B948E" w14:textId="1995EA7D" w:rsidR="00A25826" w:rsidRPr="00A25826" w:rsidRDefault="00A25826" w:rsidP="00A25826">
            <w:pPr>
              <w:tabs>
                <w:tab w:val="clear" w:pos="720"/>
              </w:tabs>
              <w:autoSpaceDE/>
              <w:autoSpaceDN/>
              <w:adjustRightInd/>
              <w:jc w:val="right"/>
              <w:rPr>
                <w:color w:val="000000"/>
                <w:sz w:val="20"/>
              </w:rPr>
            </w:pPr>
            <w:del w:id="2917" w:author="Ben Morelli" w:date="2019-06-06T23:04:00Z">
              <w:r w:rsidRPr="00A25826">
                <w:rPr>
                  <w:color w:val="000000"/>
                  <w:sz w:val="20"/>
                </w:rPr>
                <w:delText>8760</w:delText>
              </w:r>
            </w:del>
            <w:ins w:id="2918" w:author="Ben Morelli" w:date="2019-06-06T23:04:00Z">
              <w:r w:rsidRPr="00A25826">
                <w:rPr>
                  <w:color w:val="000000"/>
                  <w:sz w:val="20"/>
                </w:rPr>
                <w:t>8</w:t>
              </w:r>
              <w:r w:rsidR="00E1009C">
                <w:rPr>
                  <w:color w:val="000000"/>
                  <w:sz w:val="20"/>
                </w:rPr>
                <w:t>,</w:t>
              </w:r>
              <w:r w:rsidRPr="00A25826">
                <w:rPr>
                  <w:color w:val="000000"/>
                  <w:sz w:val="20"/>
                </w:rPr>
                <w:t>760</w:t>
              </w:r>
            </w:ins>
          </w:p>
        </w:tc>
        <w:tc>
          <w:tcPr>
            <w:tcW w:w="751" w:type="dxa"/>
            <w:tcBorders>
              <w:top w:val="nil"/>
              <w:left w:val="nil"/>
              <w:bottom w:val="single" w:sz="4" w:space="0" w:color="auto"/>
              <w:right w:val="single" w:sz="4" w:space="0" w:color="auto"/>
            </w:tcBorders>
            <w:shd w:val="clear" w:color="000000" w:fill="FFE699"/>
            <w:vAlign w:val="center"/>
            <w:hideMark/>
          </w:tcPr>
          <w:p w14:paraId="3A4ED491" w14:textId="27518D6F" w:rsidR="00A25826" w:rsidRPr="00A25826" w:rsidRDefault="00A25826" w:rsidP="00A25826">
            <w:pPr>
              <w:tabs>
                <w:tab w:val="clear" w:pos="720"/>
              </w:tabs>
              <w:autoSpaceDE/>
              <w:autoSpaceDN/>
              <w:adjustRightInd/>
              <w:jc w:val="right"/>
              <w:rPr>
                <w:color w:val="000000"/>
                <w:sz w:val="20"/>
              </w:rPr>
            </w:pPr>
            <w:del w:id="2919" w:author="Ben Morelli" w:date="2019-06-06T23:04:00Z">
              <w:r w:rsidRPr="00A25826">
                <w:rPr>
                  <w:color w:val="000000"/>
                  <w:sz w:val="20"/>
                </w:rPr>
                <w:delText>8760</w:delText>
              </w:r>
            </w:del>
            <w:ins w:id="2920" w:author="Ben Morelli" w:date="2019-06-06T23:04:00Z">
              <w:r w:rsidRPr="00A25826">
                <w:rPr>
                  <w:color w:val="000000"/>
                  <w:sz w:val="20"/>
                </w:rPr>
                <w:t>8</w:t>
              </w:r>
              <w:r w:rsidR="00E1009C">
                <w:rPr>
                  <w:color w:val="000000"/>
                  <w:sz w:val="20"/>
                </w:rPr>
                <w:t>,</w:t>
              </w:r>
              <w:r w:rsidRPr="00A25826">
                <w:rPr>
                  <w:color w:val="000000"/>
                  <w:sz w:val="20"/>
                </w:rPr>
                <w:t>760</w:t>
              </w:r>
            </w:ins>
          </w:p>
        </w:tc>
        <w:tc>
          <w:tcPr>
            <w:tcW w:w="976" w:type="dxa"/>
            <w:tcBorders>
              <w:top w:val="nil"/>
              <w:left w:val="nil"/>
              <w:bottom w:val="single" w:sz="4" w:space="0" w:color="auto"/>
              <w:right w:val="single" w:sz="4" w:space="0" w:color="auto"/>
            </w:tcBorders>
            <w:shd w:val="clear" w:color="000000" w:fill="FCF5D5"/>
            <w:vAlign w:val="center"/>
            <w:hideMark/>
          </w:tcPr>
          <w:p w14:paraId="7D3D955D" w14:textId="7EABB4DC" w:rsidR="00A25826" w:rsidRPr="00A25826" w:rsidRDefault="00A25826" w:rsidP="00A25826">
            <w:pPr>
              <w:tabs>
                <w:tab w:val="clear" w:pos="720"/>
              </w:tabs>
              <w:autoSpaceDE/>
              <w:autoSpaceDN/>
              <w:adjustRightInd/>
              <w:jc w:val="right"/>
              <w:rPr>
                <w:color w:val="000000"/>
                <w:sz w:val="20"/>
              </w:rPr>
            </w:pPr>
            <w:del w:id="2921" w:author="Ben Morelli" w:date="2019-06-06T23:04:00Z">
              <w:r w:rsidRPr="00A25826">
                <w:rPr>
                  <w:color w:val="000000"/>
                  <w:sz w:val="20"/>
                </w:rPr>
                <w:delText>168</w:delText>
              </w:r>
            </w:del>
            <w:ins w:id="2922" w:author="Ben Morelli" w:date="2019-06-06T23:04:00Z">
              <w:r w:rsidRPr="00A25826">
                <w:rPr>
                  <w:color w:val="000000"/>
                  <w:sz w:val="20"/>
                </w:rPr>
                <w:t>1</w:t>
              </w:r>
              <w:r w:rsidR="007D1E2B">
                <w:rPr>
                  <w:color w:val="000000"/>
                  <w:sz w:val="20"/>
                </w:rPr>
                <w:t>70</w:t>
              </w:r>
            </w:ins>
          </w:p>
        </w:tc>
        <w:tc>
          <w:tcPr>
            <w:tcW w:w="933" w:type="dxa"/>
            <w:tcBorders>
              <w:top w:val="nil"/>
              <w:left w:val="nil"/>
              <w:bottom w:val="single" w:sz="4" w:space="0" w:color="auto"/>
              <w:right w:val="single" w:sz="4" w:space="0" w:color="auto"/>
            </w:tcBorders>
            <w:shd w:val="clear" w:color="000000" w:fill="FFE699"/>
            <w:vAlign w:val="center"/>
            <w:hideMark/>
          </w:tcPr>
          <w:p w14:paraId="3E98170F" w14:textId="1C465E73" w:rsidR="00A25826" w:rsidRPr="00A25826" w:rsidRDefault="00A25826" w:rsidP="00A25826">
            <w:pPr>
              <w:tabs>
                <w:tab w:val="clear" w:pos="720"/>
              </w:tabs>
              <w:autoSpaceDE/>
              <w:autoSpaceDN/>
              <w:adjustRightInd/>
              <w:jc w:val="right"/>
              <w:rPr>
                <w:color w:val="000000"/>
                <w:sz w:val="20"/>
              </w:rPr>
            </w:pPr>
            <w:del w:id="2923" w:author="Ben Morelli" w:date="2019-06-06T23:04:00Z">
              <w:r w:rsidRPr="00A25826">
                <w:rPr>
                  <w:color w:val="000000"/>
                  <w:sz w:val="20"/>
                </w:rPr>
                <w:delText>168</w:delText>
              </w:r>
            </w:del>
            <w:ins w:id="2924" w:author="Ben Morelli" w:date="2019-06-06T23:04:00Z">
              <w:r w:rsidRPr="00A25826">
                <w:rPr>
                  <w:color w:val="000000"/>
                  <w:sz w:val="20"/>
                </w:rPr>
                <w:t>1</w:t>
              </w:r>
              <w:r w:rsidR="007D1E2B">
                <w:rPr>
                  <w:color w:val="000000"/>
                  <w:sz w:val="20"/>
                </w:rPr>
                <w:t>70</w:t>
              </w:r>
            </w:ins>
          </w:p>
        </w:tc>
      </w:tr>
      <w:tr w:rsidR="0092629C" w:rsidRPr="00A25826" w14:paraId="0469E516" w14:textId="77777777" w:rsidTr="00B4627D">
        <w:trPr>
          <w:trHeight w:val="155"/>
          <w:jc w:val="center"/>
        </w:trPr>
        <w:tc>
          <w:tcPr>
            <w:tcW w:w="2773" w:type="dxa"/>
            <w:tcBorders>
              <w:top w:val="nil"/>
              <w:left w:val="single" w:sz="4" w:space="0" w:color="auto"/>
              <w:bottom w:val="single" w:sz="4" w:space="0" w:color="auto"/>
              <w:right w:val="single" w:sz="4" w:space="0" w:color="auto"/>
            </w:tcBorders>
            <w:shd w:val="clear" w:color="000000" w:fill="F9ECAB"/>
            <w:vAlign w:val="center"/>
            <w:hideMark/>
          </w:tcPr>
          <w:p w14:paraId="41CF2DAA" w14:textId="17867361" w:rsidR="00A25826" w:rsidRPr="00A25826" w:rsidRDefault="00A25826" w:rsidP="00A25826">
            <w:pPr>
              <w:tabs>
                <w:tab w:val="clear" w:pos="720"/>
              </w:tabs>
              <w:autoSpaceDE/>
              <w:autoSpaceDN/>
              <w:adjustRightInd/>
              <w:rPr>
                <w:color w:val="000000"/>
                <w:sz w:val="20"/>
              </w:rPr>
            </w:pPr>
            <w:r w:rsidRPr="00A25826">
              <w:rPr>
                <w:color w:val="000000"/>
                <w:sz w:val="20"/>
              </w:rPr>
              <w:t>Electricity use (kWh</w:t>
            </w:r>
            <w:ins w:id="2925" w:author="Ben Morelli" w:date="2019-06-06T23:04:00Z">
              <w:r w:rsidR="00872C12">
                <w:rPr>
                  <w:color w:val="000000"/>
                  <w:sz w:val="20"/>
                </w:rPr>
                <w:t>/yr</w:t>
              </w:r>
            </w:ins>
            <w:r w:rsidRPr="00A25826">
              <w:rPr>
                <w:color w:val="000000"/>
                <w:sz w:val="20"/>
              </w:rPr>
              <w:t>)</w:t>
            </w:r>
          </w:p>
        </w:tc>
        <w:tc>
          <w:tcPr>
            <w:tcW w:w="748" w:type="dxa"/>
            <w:tcBorders>
              <w:top w:val="nil"/>
              <w:left w:val="nil"/>
              <w:bottom w:val="single" w:sz="4" w:space="0" w:color="auto"/>
              <w:right w:val="single" w:sz="4" w:space="0" w:color="auto"/>
            </w:tcBorders>
            <w:shd w:val="clear" w:color="000000" w:fill="FCF5D5"/>
            <w:vAlign w:val="center"/>
            <w:hideMark/>
          </w:tcPr>
          <w:p w14:paraId="4417991E"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800</w:t>
            </w:r>
          </w:p>
        </w:tc>
        <w:tc>
          <w:tcPr>
            <w:tcW w:w="903" w:type="dxa"/>
            <w:tcBorders>
              <w:top w:val="nil"/>
              <w:left w:val="nil"/>
              <w:bottom w:val="single" w:sz="4" w:space="0" w:color="auto"/>
              <w:right w:val="single" w:sz="4" w:space="0" w:color="auto"/>
            </w:tcBorders>
            <w:shd w:val="clear" w:color="000000" w:fill="FFE699"/>
            <w:vAlign w:val="center"/>
            <w:hideMark/>
          </w:tcPr>
          <w:p w14:paraId="5859DCE1" w14:textId="52A22570" w:rsidR="00A25826" w:rsidRPr="00A25826" w:rsidRDefault="00A25826" w:rsidP="00A25826">
            <w:pPr>
              <w:tabs>
                <w:tab w:val="clear" w:pos="720"/>
              </w:tabs>
              <w:autoSpaceDE/>
              <w:autoSpaceDN/>
              <w:adjustRightInd/>
              <w:jc w:val="right"/>
              <w:rPr>
                <w:color w:val="000000"/>
                <w:sz w:val="20"/>
              </w:rPr>
            </w:pPr>
            <w:del w:id="2926" w:author="Ben Morelli" w:date="2019-06-06T23:04:00Z">
              <w:r w:rsidRPr="00A25826">
                <w:rPr>
                  <w:color w:val="000000"/>
                  <w:sz w:val="20"/>
                </w:rPr>
                <w:delText>1566</w:delText>
              </w:r>
            </w:del>
            <w:ins w:id="2927" w:author="Ben Morelli" w:date="2019-06-06T23:04:00Z">
              <w:r w:rsidRPr="00A25826">
                <w:rPr>
                  <w:color w:val="000000"/>
                  <w:sz w:val="20"/>
                </w:rPr>
                <w:t>1</w:t>
              </w:r>
              <w:r w:rsidR="00E1009C">
                <w:rPr>
                  <w:color w:val="000000"/>
                  <w:sz w:val="20"/>
                </w:rPr>
                <w:t>,</w:t>
              </w:r>
              <w:r w:rsidR="007D1E2B">
                <w:rPr>
                  <w:color w:val="000000"/>
                  <w:sz w:val="20"/>
                </w:rPr>
                <w:t>600</w:t>
              </w:r>
            </w:ins>
          </w:p>
        </w:tc>
        <w:tc>
          <w:tcPr>
            <w:tcW w:w="749" w:type="dxa"/>
            <w:tcBorders>
              <w:top w:val="nil"/>
              <w:left w:val="nil"/>
              <w:bottom w:val="single" w:sz="4" w:space="0" w:color="auto"/>
              <w:right w:val="single" w:sz="4" w:space="0" w:color="auto"/>
            </w:tcBorders>
            <w:shd w:val="clear" w:color="000000" w:fill="FCF5D5"/>
            <w:vAlign w:val="center"/>
            <w:hideMark/>
          </w:tcPr>
          <w:p w14:paraId="0A7B7A6F"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84</w:t>
            </w:r>
          </w:p>
        </w:tc>
        <w:tc>
          <w:tcPr>
            <w:tcW w:w="757" w:type="dxa"/>
            <w:tcBorders>
              <w:top w:val="nil"/>
              <w:left w:val="nil"/>
              <w:bottom w:val="single" w:sz="4" w:space="0" w:color="auto"/>
              <w:right w:val="single" w:sz="4" w:space="0" w:color="auto"/>
            </w:tcBorders>
            <w:shd w:val="clear" w:color="000000" w:fill="FFE699"/>
            <w:vAlign w:val="center"/>
            <w:hideMark/>
          </w:tcPr>
          <w:p w14:paraId="3E14ADDF"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53</w:t>
            </w:r>
          </w:p>
        </w:tc>
        <w:tc>
          <w:tcPr>
            <w:tcW w:w="750" w:type="dxa"/>
            <w:tcBorders>
              <w:top w:val="nil"/>
              <w:left w:val="nil"/>
              <w:bottom w:val="single" w:sz="4" w:space="0" w:color="auto"/>
              <w:right w:val="single" w:sz="4" w:space="0" w:color="auto"/>
            </w:tcBorders>
            <w:shd w:val="clear" w:color="000000" w:fill="FCF5D5"/>
            <w:vAlign w:val="center"/>
            <w:hideMark/>
          </w:tcPr>
          <w:p w14:paraId="3A5F0AAB"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42</w:t>
            </w:r>
          </w:p>
        </w:tc>
        <w:tc>
          <w:tcPr>
            <w:tcW w:w="751" w:type="dxa"/>
            <w:tcBorders>
              <w:top w:val="nil"/>
              <w:left w:val="nil"/>
              <w:bottom w:val="single" w:sz="4" w:space="0" w:color="auto"/>
              <w:right w:val="single" w:sz="4" w:space="0" w:color="auto"/>
            </w:tcBorders>
            <w:shd w:val="clear" w:color="000000" w:fill="FFE699"/>
            <w:vAlign w:val="center"/>
            <w:hideMark/>
          </w:tcPr>
          <w:p w14:paraId="6B2926F9"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26</w:t>
            </w:r>
          </w:p>
        </w:tc>
        <w:tc>
          <w:tcPr>
            <w:tcW w:w="976" w:type="dxa"/>
            <w:tcBorders>
              <w:top w:val="nil"/>
              <w:left w:val="nil"/>
              <w:bottom w:val="single" w:sz="4" w:space="0" w:color="auto"/>
              <w:right w:val="single" w:sz="4" w:space="0" w:color="auto"/>
            </w:tcBorders>
            <w:shd w:val="clear" w:color="000000" w:fill="FCF5D5"/>
            <w:vAlign w:val="center"/>
            <w:hideMark/>
          </w:tcPr>
          <w:p w14:paraId="24C90B08" w14:textId="3183145A" w:rsidR="00A25826" w:rsidRPr="00A25826" w:rsidRDefault="00A25826" w:rsidP="00A25826">
            <w:pPr>
              <w:tabs>
                <w:tab w:val="clear" w:pos="720"/>
              </w:tabs>
              <w:autoSpaceDE/>
              <w:autoSpaceDN/>
              <w:adjustRightInd/>
              <w:jc w:val="right"/>
              <w:rPr>
                <w:color w:val="000000"/>
                <w:sz w:val="20"/>
              </w:rPr>
            </w:pPr>
            <w:del w:id="2928" w:author="Ben Morelli" w:date="2019-06-06T23:04:00Z">
              <w:r w:rsidRPr="00A25826">
                <w:rPr>
                  <w:color w:val="000000"/>
                  <w:sz w:val="20"/>
                </w:rPr>
                <w:delText>657</w:delText>
              </w:r>
            </w:del>
            <w:ins w:id="2929" w:author="Ben Morelli" w:date="2019-06-06T23:04:00Z">
              <w:r w:rsidRPr="00A25826">
                <w:rPr>
                  <w:color w:val="000000"/>
                  <w:sz w:val="20"/>
                </w:rPr>
                <w:t>6</w:t>
              </w:r>
              <w:r w:rsidR="007D1E2B">
                <w:rPr>
                  <w:color w:val="000000"/>
                  <w:sz w:val="20"/>
                </w:rPr>
                <w:t>60</w:t>
              </w:r>
            </w:ins>
          </w:p>
        </w:tc>
        <w:tc>
          <w:tcPr>
            <w:tcW w:w="933" w:type="dxa"/>
            <w:tcBorders>
              <w:top w:val="nil"/>
              <w:left w:val="nil"/>
              <w:bottom w:val="single" w:sz="4" w:space="0" w:color="auto"/>
              <w:right w:val="single" w:sz="4" w:space="0" w:color="auto"/>
            </w:tcBorders>
            <w:shd w:val="clear" w:color="000000" w:fill="FFE699"/>
            <w:vAlign w:val="center"/>
            <w:hideMark/>
          </w:tcPr>
          <w:p w14:paraId="4FB8ED06" w14:textId="0CB0924C" w:rsidR="00A25826" w:rsidRPr="00A25826" w:rsidRDefault="00A25826" w:rsidP="00A25826">
            <w:pPr>
              <w:tabs>
                <w:tab w:val="clear" w:pos="720"/>
              </w:tabs>
              <w:autoSpaceDE/>
              <w:autoSpaceDN/>
              <w:adjustRightInd/>
              <w:jc w:val="right"/>
              <w:rPr>
                <w:color w:val="000000"/>
                <w:sz w:val="20"/>
              </w:rPr>
            </w:pPr>
            <w:del w:id="2930" w:author="Ben Morelli" w:date="2019-06-06T23:04:00Z">
              <w:r w:rsidRPr="00A25826">
                <w:rPr>
                  <w:color w:val="000000"/>
                  <w:sz w:val="20"/>
                </w:rPr>
                <w:delText>1618</w:delText>
              </w:r>
            </w:del>
            <w:ins w:id="2931" w:author="Ben Morelli" w:date="2019-06-06T23:04:00Z">
              <w:r w:rsidRPr="00A25826">
                <w:rPr>
                  <w:color w:val="000000"/>
                  <w:sz w:val="20"/>
                </w:rPr>
                <w:t>1</w:t>
              </w:r>
              <w:r w:rsidR="00E1009C">
                <w:rPr>
                  <w:color w:val="000000"/>
                  <w:sz w:val="20"/>
                </w:rPr>
                <w:t>,</w:t>
              </w:r>
              <w:r w:rsidRPr="00A25826">
                <w:rPr>
                  <w:color w:val="000000"/>
                  <w:sz w:val="20"/>
                </w:rPr>
                <w:t>6</w:t>
              </w:r>
              <w:r w:rsidR="007D1E2B">
                <w:rPr>
                  <w:color w:val="000000"/>
                  <w:sz w:val="20"/>
                </w:rPr>
                <w:t>00</w:t>
              </w:r>
            </w:ins>
          </w:p>
        </w:tc>
      </w:tr>
      <w:tr w:rsidR="0092629C" w:rsidRPr="00A25826" w14:paraId="5075208A" w14:textId="77777777" w:rsidTr="00B4627D">
        <w:trPr>
          <w:trHeight w:val="155"/>
          <w:jc w:val="center"/>
        </w:trPr>
        <w:tc>
          <w:tcPr>
            <w:tcW w:w="2773" w:type="dxa"/>
            <w:tcBorders>
              <w:top w:val="nil"/>
              <w:left w:val="single" w:sz="4" w:space="0" w:color="auto"/>
              <w:bottom w:val="single" w:sz="4" w:space="0" w:color="auto"/>
              <w:right w:val="single" w:sz="4" w:space="0" w:color="auto"/>
            </w:tcBorders>
            <w:shd w:val="clear" w:color="000000" w:fill="F9ECAB"/>
            <w:vAlign w:val="center"/>
            <w:hideMark/>
          </w:tcPr>
          <w:p w14:paraId="6D8631AA" w14:textId="77777777" w:rsidR="00A25826" w:rsidRPr="00A25826" w:rsidRDefault="00A25826" w:rsidP="00A25826">
            <w:pPr>
              <w:tabs>
                <w:tab w:val="clear" w:pos="720"/>
              </w:tabs>
              <w:autoSpaceDE/>
              <w:autoSpaceDN/>
              <w:adjustRightInd/>
              <w:rPr>
                <w:color w:val="000000"/>
                <w:sz w:val="20"/>
              </w:rPr>
            </w:pPr>
            <w:r w:rsidRPr="00A25826">
              <w:rPr>
                <w:color w:val="000000"/>
                <w:sz w:val="20"/>
              </w:rPr>
              <w:t>Electricity use (kWh/m</w:t>
            </w:r>
            <w:r w:rsidRPr="00824827">
              <w:rPr>
                <w:color w:val="000000"/>
                <w:sz w:val="20"/>
                <w:vertAlign w:val="superscript"/>
              </w:rPr>
              <w:t>3</w:t>
            </w:r>
            <w:r w:rsidRPr="00A25826">
              <w:rPr>
                <w:color w:val="000000"/>
                <w:sz w:val="20"/>
              </w:rPr>
              <w:t>)</w:t>
            </w:r>
          </w:p>
        </w:tc>
        <w:tc>
          <w:tcPr>
            <w:tcW w:w="748" w:type="dxa"/>
            <w:tcBorders>
              <w:top w:val="nil"/>
              <w:left w:val="nil"/>
              <w:bottom w:val="single" w:sz="4" w:space="0" w:color="auto"/>
              <w:right w:val="single" w:sz="4" w:space="0" w:color="auto"/>
            </w:tcBorders>
            <w:shd w:val="clear" w:color="000000" w:fill="FCF5D5"/>
            <w:vAlign w:val="center"/>
            <w:hideMark/>
          </w:tcPr>
          <w:p w14:paraId="502C3B32"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0.25</w:t>
            </w:r>
          </w:p>
        </w:tc>
        <w:tc>
          <w:tcPr>
            <w:tcW w:w="903" w:type="dxa"/>
            <w:tcBorders>
              <w:top w:val="nil"/>
              <w:left w:val="nil"/>
              <w:bottom w:val="single" w:sz="4" w:space="0" w:color="auto"/>
              <w:right w:val="single" w:sz="4" w:space="0" w:color="auto"/>
            </w:tcBorders>
            <w:shd w:val="clear" w:color="000000" w:fill="FFE699"/>
            <w:vAlign w:val="center"/>
            <w:hideMark/>
          </w:tcPr>
          <w:p w14:paraId="4BE7D17E"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0.25</w:t>
            </w:r>
          </w:p>
        </w:tc>
        <w:tc>
          <w:tcPr>
            <w:tcW w:w="749" w:type="dxa"/>
            <w:tcBorders>
              <w:top w:val="nil"/>
              <w:left w:val="nil"/>
              <w:bottom w:val="single" w:sz="4" w:space="0" w:color="auto"/>
              <w:right w:val="single" w:sz="4" w:space="0" w:color="auto"/>
            </w:tcBorders>
            <w:shd w:val="clear" w:color="000000" w:fill="FCF5D5"/>
            <w:vAlign w:val="center"/>
            <w:hideMark/>
          </w:tcPr>
          <w:p w14:paraId="175CB0EF"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0.02</w:t>
            </w:r>
          </w:p>
        </w:tc>
        <w:tc>
          <w:tcPr>
            <w:tcW w:w="757" w:type="dxa"/>
            <w:tcBorders>
              <w:top w:val="nil"/>
              <w:left w:val="nil"/>
              <w:bottom w:val="single" w:sz="4" w:space="0" w:color="auto"/>
              <w:right w:val="single" w:sz="4" w:space="0" w:color="auto"/>
            </w:tcBorders>
            <w:shd w:val="clear" w:color="000000" w:fill="FFE699"/>
            <w:vAlign w:val="center"/>
            <w:hideMark/>
          </w:tcPr>
          <w:p w14:paraId="59FC725A"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0.02</w:t>
            </w:r>
          </w:p>
        </w:tc>
        <w:tc>
          <w:tcPr>
            <w:tcW w:w="750" w:type="dxa"/>
            <w:tcBorders>
              <w:top w:val="nil"/>
              <w:left w:val="nil"/>
              <w:bottom w:val="single" w:sz="4" w:space="0" w:color="auto"/>
              <w:right w:val="single" w:sz="4" w:space="0" w:color="auto"/>
            </w:tcBorders>
            <w:shd w:val="clear" w:color="000000" w:fill="FCF5D5"/>
            <w:vAlign w:val="center"/>
            <w:hideMark/>
          </w:tcPr>
          <w:p w14:paraId="44BBC302"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0.02</w:t>
            </w:r>
          </w:p>
        </w:tc>
        <w:tc>
          <w:tcPr>
            <w:tcW w:w="751" w:type="dxa"/>
            <w:tcBorders>
              <w:top w:val="nil"/>
              <w:left w:val="nil"/>
              <w:bottom w:val="single" w:sz="4" w:space="0" w:color="auto"/>
              <w:right w:val="single" w:sz="4" w:space="0" w:color="auto"/>
            </w:tcBorders>
            <w:shd w:val="clear" w:color="000000" w:fill="FFE699"/>
            <w:vAlign w:val="center"/>
            <w:hideMark/>
          </w:tcPr>
          <w:p w14:paraId="7234F52C"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0.02</w:t>
            </w:r>
          </w:p>
        </w:tc>
        <w:tc>
          <w:tcPr>
            <w:tcW w:w="976" w:type="dxa"/>
            <w:tcBorders>
              <w:top w:val="nil"/>
              <w:left w:val="nil"/>
              <w:bottom w:val="single" w:sz="4" w:space="0" w:color="auto"/>
              <w:right w:val="single" w:sz="4" w:space="0" w:color="auto"/>
            </w:tcBorders>
            <w:shd w:val="clear" w:color="000000" w:fill="FCF5D5"/>
            <w:vAlign w:val="center"/>
            <w:hideMark/>
          </w:tcPr>
          <w:p w14:paraId="74AE83D4"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0.13</w:t>
            </w:r>
          </w:p>
        </w:tc>
        <w:tc>
          <w:tcPr>
            <w:tcW w:w="933" w:type="dxa"/>
            <w:tcBorders>
              <w:top w:val="nil"/>
              <w:left w:val="nil"/>
              <w:bottom w:val="single" w:sz="4" w:space="0" w:color="auto"/>
              <w:right w:val="single" w:sz="4" w:space="0" w:color="auto"/>
            </w:tcBorders>
            <w:shd w:val="clear" w:color="000000" w:fill="FFE699"/>
            <w:vAlign w:val="center"/>
            <w:hideMark/>
          </w:tcPr>
          <w:p w14:paraId="66045D1D"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0.13</w:t>
            </w:r>
          </w:p>
        </w:tc>
      </w:tr>
      <w:tr w:rsidR="0092629C" w:rsidRPr="00A25826" w14:paraId="3BB6F869" w14:textId="77777777" w:rsidTr="00B4627D">
        <w:trPr>
          <w:trHeight w:val="155"/>
          <w:jc w:val="center"/>
        </w:trPr>
        <w:tc>
          <w:tcPr>
            <w:tcW w:w="2773" w:type="dxa"/>
            <w:tcBorders>
              <w:top w:val="nil"/>
              <w:left w:val="single" w:sz="4" w:space="0" w:color="auto"/>
              <w:bottom w:val="single" w:sz="4" w:space="0" w:color="auto"/>
              <w:right w:val="single" w:sz="4" w:space="0" w:color="auto"/>
            </w:tcBorders>
            <w:shd w:val="clear" w:color="000000" w:fill="F9ECAB"/>
            <w:vAlign w:val="center"/>
            <w:hideMark/>
          </w:tcPr>
          <w:p w14:paraId="386E2367" w14:textId="6A5EF771" w:rsidR="00A25826" w:rsidRPr="00A25826" w:rsidRDefault="00A25826" w:rsidP="00A25826">
            <w:pPr>
              <w:tabs>
                <w:tab w:val="clear" w:pos="720"/>
              </w:tabs>
              <w:autoSpaceDE/>
              <w:autoSpaceDN/>
              <w:adjustRightInd/>
              <w:rPr>
                <w:color w:val="000000"/>
                <w:sz w:val="20"/>
              </w:rPr>
            </w:pPr>
            <w:r w:rsidRPr="00A25826">
              <w:rPr>
                <w:color w:val="000000"/>
                <w:sz w:val="20"/>
              </w:rPr>
              <w:t xml:space="preserve">Fraction of </w:t>
            </w:r>
            <w:r w:rsidR="00222D31">
              <w:rPr>
                <w:color w:val="000000"/>
                <w:sz w:val="20"/>
              </w:rPr>
              <w:t xml:space="preserve">building </w:t>
            </w:r>
            <w:r w:rsidRPr="00A25826">
              <w:rPr>
                <w:color w:val="000000"/>
                <w:sz w:val="20"/>
              </w:rPr>
              <w:t>water use</w:t>
            </w:r>
          </w:p>
        </w:tc>
        <w:tc>
          <w:tcPr>
            <w:tcW w:w="748" w:type="dxa"/>
            <w:tcBorders>
              <w:top w:val="nil"/>
              <w:left w:val="nil"/>
              <w:bottom w:val="single" w:sz="4" w:space="0" w:color="auto"/>
              <w:right w:val="single" w:sz="4" w:space="0" w:color="auto"/>
            </w:tcBorders>
            <w:shd w:val="clear" w:color="000000" w:fill="FCF5D5"/>
            <w:vAlign w:val="center"/>
            <w:hideMark/>
          </w:tcPr>
          <w:p w14:paraId="7450F504"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28%</w:t>
            </w:r>
          </w:p>
        </w:tc>
        <w:tc>
          <w:tcPr>
            <w:tcW w:w="903" w:type="dxa"/>
            <w:tcBorders>
              <w:top w:val="nil"/>
              <w:left w:val="nil"/>
              <w:bottom w:val="single" w:sz="4" w:space="0" w:color="auto"/>
              <w:right w:val="single" w:sz="4" w:space="0" w:color="auto"/>
            </w:tcBorders>
            <w:shd w:val="clear" w:color="000000" w:fill="FFE699"/>
            <w:vAlign w:val="center"/>
            <w:hideMark/>
          </w:tcPr>
          <w:p w14:paraId="60D4890C"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54%</w:t>
            </w:r>
          </w:p>
        </w:tc>
        <w:tc>
          <w:tcPr>
            <w:tcW w:w="749" w:type="dxa"/>
            <w:tcBorders>
              <w:top w:val="nil"/>
              <w:left w:val="nil"/>
              <w:bottom w:val="single" w:sz="4" w:space="0" w:color="auto"/>
              <w:right w:val="single" w:sz="4" w:space="0" w:color="auto"/>
            </w:tcBorders>
            <w:shd w:val="clear" w:color="000000" w:fill="FCF5D5"/>
            <w:vAlign w:val="center"/>
            <w:hideMark/>
          </w:tcPr>
          <w:p w14:paraId="549A6F18"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48%</w:t>
            </w:r>
          </w:p>
        </w:tc>
        <w:tc>
          <w:tcPr>
            <w:tcW w:w="757" w:type="dxa"/>
            <w:tcBorders>
              <w:top w:val="nil"/>
              <w:left w:val="nil"/>
              <w:bottom w:val="single" w:sz="4" w:space="0" w:color="auto"/>
              <w:right w:val="single" w:sz="4" w:space="0" w:color="auto"/>
            </w:tcBorders>
            <w:shd w:val="clear" w:color="000000" w:fill="FFE699"/>
            <w:vAlign w:val="center"/>
            <w:hideMark/>
          </w:tcPr>
          <w:p w14:paraId="43A4CE79"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30%</w:t>
            </w:r>
          </w:p>
        </w:tc>
        <w:tc>
          <w:tcPr>
            <w:tcW w:w="750" w:type="dxa"/>
            <w:tcBorders>
              <w:top w:val="nil"/>
              <w:left w:val="nil"/>
              <w:bottom w:val="single" w:sz="4" w:space="0" w:color="auto"/>
              <w:right w:val="single" w:sz="4" w:space="0" w:color="auto"/>
            </w:tcBorders>
            <w:shd w:val="clear" w:color="000000" w:fill="FCF5D5"/>
            <w:vAlign w:val="center"/>
            <w:hideMark/>
          </w:tcPr>
          <w:p w14:paraId="2491E13C"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24%</w:t>
            </w:r>
          </w:p>
        </w:tc>
        <w:tc>
          <w:tcPr>
            <w:tcW w:w="751" w:type="dxa"/>
            <w:tcBorders>
              <w:top w:val="nil"/>
              <w:left w:val="nil"/>
              <w:bottom w:val="single" w:sz="4" w:space="0" w:color="auto"/>
              <w:right w:val="single" w:sz="4" w:space="0" w:color="auto"/>
            </w:tcBorders>
            <w:shd w:val="clear" w:color="000000" w:fill="FFE699"/>
            <w:vAlign w:val="center"/>
            <w:hideMark/>
          </w:tcPr>
          <w:p w14:paraId="0B7A7625" w14:textId="77777777" w:rsidR="00A25826" w:rsidRPr="00A25826" w:rsidRDefault="00A25826" w:rsidP="00A25826">
            <w:pPr>
              <w:tabs>
                <w:tab w:val="clear" w:pos="720"/>
              </w:tabs>
              <w:autoSpaceDE/>
              <w:autoSpaceDN/>
              <w:adjustRightInd/>
              <w:jc w:val="right"/>
              <w:rPr>
                <w:color w:val="000000"/>
                <w:sz w:val="20"/>
              </w:rPr>
            </w:pPr>
            <w:r w:rsidRPr="00A25826">
              <w:rPr>
                <w:color w:val="000000"/>
                <w:sz w:val="20"/>
              </w:rPr>
              <w:t>15%</w:t>
            </w:r>
          </w:p>
        </w:tc>
        <w:tc>
          <w:tcPr>
            <w:tcW w:w="976" w:type="dxa"/>
            <w:tcBorders>
              <w:top w:val="nil"/>
              <w:left w:val="nil"/>
              <w:bottom w:val="single" w:sz="4" w:space="0" w:color="auto"/>
              <w:right w:val="single" w:sz="4" w:space="0" w:color="auto"/>
            </w:tcBorders>
            <w:shd w:val="clear" w:color="000000" w:fill="FCF5D5"/>
            <w:vAlign w:val="center"/>
            <w:hideMark/>
          </w:tcPr>
          <w:p w14:paraId="74131785" w14:textId="6CE919AA" w:rsidR="00A25826" w:rsidRPr="00A25826" w:rsidRDefault="00A25826" w:rsidP="00267C40">
            <w:pPr>
              <w:tabs>
                <w:tab w:val="clear" w:pos="720"/>
              </w:tabs>
              <w:autoSpaceDE/>
              <w:autoSpaceDN/>
              <w:adjustRightInd/>
              <w:jc w:val="right"/>
              <w:rPr>
                <w:color w:val="000000"/>
                <w:sz w:val="20"/>
              </w:rPr>
            </w:pPr>
            <w:del w:id="2932" w:author="Ben Morelli" w:date="2019-06-06T23:04:00Z">
              <w:r w:rsidRPr="00A25826">
                <w:rPr>
                  <w:color w:val="000000"/>
                  <w:sz w:val="20"/>
                </w:rPr>
                <w:delText>7%</w:delText>
              </w:r>
            </w:del>
            <w:ins w:id="2933" w:author="Ben Morelli" w:date="2019-06-06T23:04:00Z">
              <w:r w:rsidR="00872C12">
                <w:rPr>
                  <w:color w:val="000000"/>
                  <w:sz w:val="20"/>
                </w:rPr>
                <w:t>n/a</w:t>
              </w:r>
              <w:r w:rsidR="00872C12" w:rsidRPr="00D35E43">
                <w:rPr>
                  <w:color w:val="000000"/>
                  <w:sz w:val="20"/>
                  <w:vertAlign w:val="superscript"/>
                </w:rPr>
                <w:t>a</w:t>
              </w:r>
            </w:ins>
          </w:p>
        </w:tc>
        <w:tc>
          <w:tcPr>
            <w:tcW w:w="933" w:type="dxa"/>
            <w:tcBorders>
              <w:top w:val="nil"/>
              <w:left w:val="nil"/>
              <w:bottom w:val="single" w:sz="4" w:space="0" w:color="auto"/>
              <w:right w:val="single" w:sz="4" w:space="0" w:color="auto"/>
            </w:tcBorders>
            <w:shd w:val="clear" w:color="000000" w:fill="FFE699"/>
            <w:vAlign w:val="center"/>
            <w:hideMark/>
          </w:tcPr>
          <w:p w14:paraId="1B7A3E5B" w14:textId="458A8778" w:rsidR="00A25826" w:rsidRPr="00A25826" w:rsidRDefault="00A25826" w:rsidP="00267C40">
            <w:pPr>
              <w:tabs>
                <w:tab w:val="clear" w:pos="720"/>
              </w:tabs>
              <w:autoSpaceDE/>
              <w:autoSpaceDN/>
              <w:adjustRightInd/>
              <w:jc w:val="right"/>
              <w:rPr>
                <w:color w:val="000000"/>
                <w:sz w:val="20"/>
              </w:rPr>
            </w:pPr>
            <w:del w:id="2934" w:author="Ben Morelli" w:date="2019-06-06T23:04:00Z">
              <w:r w:rsidRPr="00A25826">
                <w:rPr>
                  <w:color w:val="000000"/>
                  <w:sz w:val="20"/>
                </w:rPr>
                <w:delText>15%</w:delText>
              </w:r>
            </w:del>
            <w:ins w:id="2935" w:author="Ben Morelli" w:date="2019-06-06T23:04:00Z">
              <w:r w:rsidR="00872C12">
                <w:rPr>
                  <w:color w:val="000000"/>
                  <w:sz w:val="20"/>
                </w:rPr>
                <w:t>n/a</w:t>
              </w:r>
              <w:r w:rsidR="00872C12" w:rsidRPr="00D35E43">
                <w:rPr>
                  <w:color w:val="000000"/>
                  <w:sz w:val="20"/>
                  <w:vertAlign w:val="superscript"/>
                </w:rPr>
                <w:t>a</w:t>
              </w:r>
            </w:ins>
          </w:p>
        </w:tc>
      </w:tr>
    </w:tbl>
    <w:p w14:paraId="593919BD" w14:textId="653C3F67" w:rsidR="00A25826" w:rsidRDefault="00222D31" w:rsidP="00005AD7">
      <w:pPr>
        <w:rPr>
          <w:rStyle w:val="IntenseEmphasis"/>
        </w:rPr>
      </w:pPr>
      <w:r>
        <w:rPr>
          <w:rStyle w:val="IntenseEmphasis"/>
          <w:vertAlign w:val="superscript"/>
        </w:rPr>
        <w:t>a</w:t>
      </w:r>
      <w:r w:rsidR="00A25826" w:rsidRPr="00005AD7">
        <w:rPr>
          <w:rStyle w:val="IntenseEmphasis"/>
        </w:rPr>
        <w:t xml:space="preserve"> Irrigation water use applies to the whole district</w:t>
      </w:r>
    </w:p>
    <w:p w14:paraId="535931A7" w14:textId="77777777" w:rsidR="00B4627D" w:rsidRDefault="00B4627D" w:rsidP="00005AD7">
      <w:pPr>
        <w:rPr>
          <w:rStyle w:val="IntenseEmphasis"/>
          <w:rPrChange w:id="2936" w:author="Ben Morelli" w:date="2019-06-06T23:04:00Z">
            <w:rPr/>
          </w:rPrChange>
        </w:rPr>
      </w:pPr>
    </w:p>
    <w:p w14:paraId="6E7BD20B" w14:textId="77777777" w:rsidR="0033396C" w:rsidRPr="009A7935" w:rsidRDefault="0033396C" w:rsidP="0033396C">
      <w:pPr>
        <w:rPr>
          <w:del w:id="2937" w:author="Ben Morelli" w:date="2019-06-06T23:04:00Z"/>
        </w:rPr>
      </w:pPr>
    </w:p>
    <w:tbl>
      <w:tblPr>
        <w:tblW w:w="5000" w:type="pct"/>
        <w:jc w:val="center"/>
        <w:tblLook w:val="04A0" w:firstRow="1" w:lastRow="0" w:firstColumn="1" w:lastColumn="0" w:noHBand="0" w:noVBand="1"/>
        <w:tblPrChange w:id="2938" w:author="Ben Morelli" w:date="2019-06-06T23:04:00Z">
          <w:tblPr>
            <w:tblW w:w="8334" w:type="dxa"/>
            <w:jc w:val="center"/>
            <w:tblLook w:val="04A0" w:firstRow="1" w:lastRow="0" w:firstColumn="1" w:lastColumn="0" w:noHBand="0" w:noVBand="1"/>
          </w:tblPr>
        </w:tblPrChange>
      </w:tblPr>
      <w:tblGrid>
        <w:gridCol w:w="2964"/>
        <w:gridCol w:w="1066"/>
        <w:gridCol w:w="1066"/>
        <w:gridCol w:w="1066"/>
        <w:gridCol w:w="1066"/>
        <w:gridCol w:w="1066"/>
        <w:gridCol w:w="1066"/>
        <w:tblGridChange w:id="2939">
          <w:tblGrid>
            <w:gridCol w:w="2964"/>
            <w:gridCol w:w="1066"/>
            <w:gridCol w:w="1066"/>
            <w:gridCol w:w="1066"/>
            <w:gridCol w:w="1066"/>
            <w:gridCol w:w="1066"/>
            <w:gridCol w:w="40"/>
            <w:gridCol w:w="1026"/>
          </w:tblGrid>
        </w:tblGridChange>
      </w:tblGrid>
      <w:tr w:rsidR="0033396C" w:rsidRPr="00C27425" w14:paraId="516B5C94" w14:textId="77777777" w:rsidTr="00B4627D">
        <w:trPr>
          <w:trHeight w:val="228"/>
          <w:tblHeader/>
          <w:jc w:val="center"/>
          <w:trPrChange w:id="2940" w:author="Ben Morelli" w:date="2019-06-06T23:04:00Z">
            <w:trPr>
              <w:gridAfter w:val="0"/>
              <w:trHeight w:val="228"/>
              <w:tblHeader/>
              <w:jc w:val="center"/>
            </w:trPr>
          </w:trPrChange>
        </w:trPr>
        <w:tc>
          <w:tcPr>
            <w:tcW w:w="5000" w:type="pct"/>
            <w:gridSpan w:val="7"/>
            <w:tcBorders>
              <w:bottom w:val="single" w:sz="4" w:space="0" w:color="auto"/>
            </w:tcBorders>
            <w:shd w:val="clear" w:color="000000" w:fill="auto"/>
            <w:vAlign w:val="bottom"/>
            <w:tcPrChange w:id="2941" w:author="Ben Morelli" w:date="2019-06-06T23:04:00Z">
              <w:tcPr>
                <w:tcW w:w="8334" w:type="dxa"/>
                <w:gridSpan w:val="7"/>
                <w:tcBorders>
                  <w:bottom w:val="single" w:sz="4" w:space="0" w:color="auto"/>
                </w:tcBorders>
                <w:shd w:val="clear" w:color="000000" w:fill="auto"/>
                <w:vAlign w:val="bottom"/>
              </w:tcPr>
            </w:tcPrChange>
          </w:tcPr>
          <w:p w14:paraId="7E3EFC8B" w14:textId="1F35ECD4" w:rsidR="0033396C" w:rsidRDefault="001F7433" w:rsidP="00D35E43">
            <w:pPr>
              <w:pStyle w:val="TableTitle"/>
              <w:spacing w:before="240"/>
              <w:rPr>
                <w:bCs/>
                <w:sz w:val="22"/>
                <w:szCs w:val="22"/>
              </w:rPr>
              <w:pPrChange w:id="2942" w:author="Ben Morelli" w:date="2019-06-06T23:04:00Z">
                <w:pPr>
                  <w:pStyle w:val="TableTitle"/>
                </w:pPr>
              </w:pPrChange>
            </w:pPr>
            <w:bookmarkStart w:id="2943" w:name="_Ref517363348"/>
            <w:bookmarkStart w:id="2944" w:name="_Toc10639306"/>
            <w:bookmarkStart w:id="2945" w:name="_Toc520392390"/>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2946" w:author="Ben Morelli" w:date="2019-06-06T23:04:00Z">
              <w:r w:rsidR="00A81787">
                <w:rPr>
                  <w:noProof/>
                </w:rPr>
                <w:delText>21</w:delText>
              </w:r>
            </w:del>
            <w:ins w:id="2947" w:author="Ben Morelli" w:date="2019-06-06T23:04:00Z">
              <w:r w:rsidR="000B1BA1">
                <w:rPr>
                  <w:noProof/>
                </w:rPr>
                <w:t>23</w:t>
              </w:r>
            </w:ins>
            <w:r w:rsidR="00B67E33">
              <w:rPr>
                <w:noProof/>
              </w:rPr>
              <w:fldChar w:fldCharType="end"/>
            </w:r>
            <w:bookmarkEnd w:id="2943"/>
            <w:r>
              <w:t>.</w:t>
            </w:r>
            <w:r w:rsidRPr="00A25826">
              <w:t xml:space="preserve"> </w:t>
            </w:r>
            <w:r>
              <w:t>Reuse Water Pumping Calculations, Four-Story District Building</w:t>
            </w:r>
            <w:bookmarkEnd w:id="2944"/>
            <w:bookmarkEnd w:id="2945"/>
          </w:p>
        </w:tc>
      </w:tr>
      <w:tr w:rsidR="0092629C" w:rsidRPr="00A223ED" w14:paraId="11F2E0D5" w14:textId="77777777" w:rsidTr="00B4627D">
        <w:trPr>
          <w:trHeight w:val="200"/>
          <w:tblHeader/>
          <w:jc w:val="center"/>
        </w:trPr>
        <w:tc>
          <w:tcPr>
            <w:tcW w:w="1919" w:type="pct"/>
            <w:tcBorders>
              <w:top w:val="single" w:sz="4" w:space="0" w:color="auto"/>
              <w:left w:val="single" w:sz="4" w:space="0" w:color="auto"/>
              <w:bottom w:val="single" w:sz="4" w:space="0" w:color="auto"/>
              <w:right w:val="nil"/>
            </w:tcBorders>
            <w:shd w:val="clear" w:color="auto" w:fill="F1D130"/>
            <w:noWrap/>
            <w:vAlign w:val="bottom"/>
            <w:hideMark/>
          </w:tcPr>
          <w:p w14:paraId="008D0754" w14:textId="2ED2BE40" w:rsidR="00A223ED" w:rsidRPr="00A223ED" w:rsidRDefault="00A223ED" w:rsidP="0078797E">
            <w:pPr>
              <w:tabs>
                <w:tab w:val="clear" w:pos="720"/>
              </w:tabs>
              <w:autoSpaceDE/>
              <w:autoSpaceDN/>
              <w:adjustRightInd/>
              <w:jc w:val="center"/>
              <w:rPr>
                <w:rFonts w:ascii="Calibri" w:hAnsi="Calibri" w:cs="Calibri"/>
                <w:color w:val="000000"/>
                <w:sz w:val="20"/>
              </w:rPr>
            </w:pPr>
          </w:p>
        </w:tc>
        <w:tc>
          <w:tcPr>
            <w:tcW w:w="1027" w:type="pct"/>
            <w:gridSpan w:val="2"/>
            <w:tcBorders>
              <w:top w:val="single" w:sz="4" w:space="0" w:color="auto"/>
              <w:left w:val="single" w:sz="4" w:space="0" w:color="auto"/>
              <w:bottom w:val="single" w:sz="4" w:space="0" w:color="auto"/>
              <w:right w:val="single" w:sz="4" w:space="0" w:color="000000"/>
            </w:tcBorders>
            <w:shd w:val="clear" w:color="000000" w:fill="F1D130"/>
            <w:vAlign w:val="center"/>
            <w:hideMark/>
          </w:tcPr>
          <w:p w14:paraId="3D5ECF13" w14:textId="77777777" w:rsidR="00A223ED" w:rsidRPr="00A223ED" w:rsidRDefault="00A223ED" w:rsidP="0078797E">
            <w:pPr>
              <w:tabs>
                <w:tab w:val="clear" w:pos="720"/>
              </w:tabs>
              <w:autoSpaceDE/>
              <w:autoSpaceDN/>
              <w:adjustRightInd/>
              <w:jc w:val="center"/>
              <w:rPr>
                <w:b/>
                <w:bCs/>
                <w:color w:val="000000"/>
                <w:sz w:val="20"/>
              </w:rPr>
            </w:pPr>
            <w:r w:rsidRPr="00A223ED">
              <w:rPr>
                <w:b/>
                <w:bCs/>
                <w:color w:val="000000"/>
                <w:sz w:val="20"/>
              </w:rPr>
              <w:t>Indoor - Recycled Water</w:t>
            </w:r>
          </w:p>
        </w:tc>
        <w:tc>
          <w:tcPr>
            <w:tcW w:w="1027" w:type="pct"/>
            <w:gridSpan w:val="2"/>
            <w:tcBorders>
              <w:top w:val="single" w:sz="4" w:space="0" w:color="auto"/>
              <w:left w:val="nil"/>
              <w:bottom w:val="single" w:sz="4" w:space="0" w:color="auto"/>
              <w:right w:val="single" w:sz="4" w:space="0" w:color="000000"/>
            </w:tcBorders>
            <w:shd w:val="clear" w:color="000000" w:fill="F1D130"/>
            <w:vAlign w:val="center"/>
            <w:hideMark/>
          </w:tcPr>
          <w:p w14:paraId="793AD029" w14:textId="77777777" w:rsidR="00A223ED" w:rsidRPr="00A223ED" w:rsidRDefault="00A223ED" w:rsidP="0078797E">
            <w:pPr>
              <w:tabs>
                <w:tab w:val="clear" w:pos="720"/>
              </w:tabs>
              <w:autoSpaceDE/>
              <w:autoSpaceDN/>
              <w:adjustRightInd/>
              <w:jc w:val="center"/>
              <w:rPr>
                <w:b/>
                <w:bCs/>
                <w:color w:val="000000"/>
                <w:sz w:val="20"/>
              </w:rPr>
            </w:pPr>
            <w:r w:rsidRPr="00A223ED">
              <w:rPr>
                <w:b/>
                <w:bCs/>
                <w:color w:val="000000"/>
                <w:sz w:val="20"/>
              </w:rPr>
              <w:t>Indoor - Potable Water</w:t>
            </w:r>
          </w:p>
        </w:tc>
        <w:tc>
          <w:tcPr>
            <w:tcW w:w="1027" w:type="pct"/>
            <w:gridSpan w:val="2"/>
            <w:tcBorders>
              <w:top w:val="single" w:sz="4" w:space="0" w:color="auto"/>
              <w:left w:val="nil"/>
              <w:bottom w:val="single" w:sz="4" w:space="0" w:color="auto"/>
              <w:right w:val="single" w:sz="4" w:space="0" w:color="000000"/>
            </w:tcBorders>
            <w:shd w:val="clear" w:color="000000" w:fill="F1D130"/>
            <w:vAlign w:val="center"/>
            <w:hideMark/>
          </w:tcPr>
          <w:p w14:paraId="6050AC67" w14:textId="77777777" w:rsidR="00A223ED" w:rsidRPr="00A223ED" w:rsidRDefault="00A223ED" w:rsidP="0078797E">
            <w:pPr>
              <w:tabs>
                <w:tab w:val="clear" w:pos="720"/>
              </w:tabs>
              <w:autoSpaceDE/>
              <w:autoSpaceDN/>
              <w:adjustRightInd/>
              <w:jc w:val="center"/>
              <w:rPr>
                <w:b/>
                <w:bCs/>
                <w:color w:val="000000"/>
                <w:sz w:val="20"/>
              </w:rPr>
            </w:pPr>
            <w:r w:rsidRPr="00A223ED">
              <w:rPr>
                <w:b/>
                <w:bCs/>
                <w:color w:val="000000"/>
                <w:sz w:val="20"/>
              </w:rPr>
              <w:t>Domestic Hot Water</w:t>
            </w:r>
          </w:p>
        </w:tc>
      </w:tr>
      <w:tr w:rsidR="0092629C" w:rsidRPr="00A223ED" w14:paraId="0231AC52" w14:textId="77777777" w:rsidTr="00B4627D">
        <w:trPr>
          <w:trHeight w:val="381"/>
          <w:tblHeader/>
          <w:jc w:val="center"/>
        </w:trPr>
        <w:tc>
          <w:tcPr>
            <w:tcW w:w="1919"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2DA8170F" w14:textId="77777777" w:rsidR="00A223ED" w:rsidRPr="00A223ED" w:rsidRDefault="00A223ED" w:rsidP="0078797E">
            <w:pPr>
              <w:tabs>
                <w:tab w:val="clear" w:pos="720"/>
              </w:tabs>
              <w:autoSpaceDE/>
              <w:autoSpaceDN/>
              <w:adjustRightInd/>
              <w:jc w:val="center"/>
              <w:rPr>
                <w:b/>
                <w:bCs/>
                <w:color w:val="000000"/>
                <w:sz w:val="20"/>
              </w:rPr>
            </w:pPr>
            <w:r w:rsidRPr="00A223ED">
              <w:rPr>
                <w:b/>
                <w:bCs/>
                <w:color w:val="000000"/>
                <w:sz w:val="20"/>
              </w:rPr>
              <w:t>Scenario Parameter</w:t>
            </w:r>
          </w:p>
        </w:tc>
        <w:tc>
          <w:tcPr>
            <w:tcW w:w="514" w:type="pct"/>
            <w:tcBorders>
              <w:top w:val="nil"/>
              <w:left w:val="nil"/>
              <w:bottom w:val="single" w:sz="4" w:space="0" w:color="auto"/>
              <w:right w:val="single" w:sz="4" w:space="0" w:color="auto"/>
            </w:tcBorders>
            <w:shd w:val="clear" w:color="000000" w:fill="F1D130"/>
            <w:vAlign w:val="center"/>
            <w:hideMark/>
          </w:tcPr>
          <w:p w14:paraId="24895F76" w14:textId="77777777" w:rsidR="00A223ED" w:rsidRPr="00A223ED" w:rsidRDefault="00A223ED" w:rsidP="0078797E">
            <w:pPr>
              <w:tabs>
                <w:tab w:val="clear" w:pos="720"/>
              </w:tabs>
              <w:autoSpaceDE/>
              <w:autoSpaceDN/>
              <w:adjustRightInd/>
              <w:jc w:val="center"/>
              <w:rPr>
                <w:b/>
                <w:bCs/>
                <w:color w:val="000000"/>
                <w:sz w:val="20"/>
              </w:rPr>
            </w:pPr>
            <w:r w:rsidRPr="00A223ED">
              <w:rPr>
                <w:b/>
                <w:bCs/>
                <w:color w:val="000000"/>
                <w:sz w:val="20"/>
              </w:rPr>
              <w:t>Low Reuse</w:t>
            </w:r>
          </w:p>
        </w:tc>
        <w:tc>
          <w:tcPr>
            <w:tcW w:w="514" w:type="pct"/>
            <w:tcBorders>
              <w:top w:val="nil"/>
              <w:left w:val="nil"/>
              <w:bottom w:val="single" w:sz="4" w:space="0" w:color="auto"/>
              <w:right w:val="single" w:sz="4" w:space="0" w:color="auto"/>
            </w:tcBorders>
            <w:shd w:val="clear" w:color="000000" w:fill="F1D130"/>
            <w:vAlign w:val="center"/>
            <w:hideMark/>
          </w:tcPr>
          <w:p w14:paraId="451FF082" w14:textId="77777777" w:rsidR="00A223ED" w:rsidRPr="00A223ED" w:rsidRDefault="00A223ED" w:rsidP="0078797E">
            <w:pPr>
              <w:tabs>
                <w:tab w:val="clear" w:pos="720"/>
              </w:tabs>
              <w:autoSpaceDE/>
              <w:autoSpaceDN/>
              <w:adjustRightInd/>
              <w:jc w:val="center"/>
              <w:rPr>
                <w:b/>
                <w:bCs/>
                <w:color w:val="000000"/>
                <w:sz w:val="20"/>
              </w:rPr>
            </w:pPr>
            <w:r w:rsidRPr="00A223ED">
              <w:rPr>
                <w:b/>
                <w:bCs/>
                <w:color w:val="000000"/>
                <w:sz w:val="20"/>
              </w:rPr>
              <w:t>High Reuse</w:t>
            </w:r>
          </w:p>
        </w:tc>
        <w:tc>
          <w:tcPr>
            <w:tcW w:w="514" w:type="pct"/>
            <w:tcBorders>
              <w:top w:val="nil"/>
              <w:left w:val="nil"/>
              <w:bottom w:val="single" w:sz="4" w:space="0" w:color="auto"/>
              <w:right w:val="single" w:sz="4" w:space="0" w:color="auto"/>
            </w:tcBorders>
            <w:shd w:val="clear" w:color="000000" w:fill="F1D130"/>
            <w:vAlign w:val="center"/>
            <w:hideMark/>
          </w:tcPr>
          <w:p w14:paraId="755A7F5E" w14:textId="77777777" w:rsidR="00A223ED" w:rsidRPr="00A223ED" w:rsidRDefault="00A223ED" w:rsidP="0078797E">
            <w:pPr>
              <w:tabs>
                <w:tab w:val="clear" w:pos="720"/>
              </w:tabs>
              <w:autoSpaceDE/>
              <w:autoSpaceDN/>
              <w:adjustRightInd/>
              <w:jc w:val="center"/>
              <w:rPr>
                <w:b/>
                <w:bCs/>
                <w:color w:val="000000"/>
                <w:sz w:val="20"/>
              </w:rPr>
            </w:pPr>
            <w:r w:rsidRPr="00A223ED">
              <w:rPr>
                <w:b/>
                <w:bCs/>
                <w:color w:val="000000"/>
                <w:sz w:val="20"/>
              </w:rPr>
              <w:t>Low Reuse</w:t>
            </w:r>
          </w:p>
        </w:tc>
        <w:tc>
          <w:tcPr>
            <w:tcW w:w="514" w:type="pct"/>
            <w:tcBorders>
              <w:top w:val="nil"/>
              <w:left w:val="nil"/>
              <w:bottom w:val="single" w:sz="4" w:space="0" w:color="auto"/>
              <w:right w:val="single" w:sz="4" w:space="0" w:color="auto"/>
            </w:tcBorders>
            <w:shd w:val="clear" w:color="000000" w:fill="F1D130"/>
            <w:vAlign w:val="center"/>
            <w:hideMark/>
          </w:tcPr>
          <w:p w14:paraId="2BD538AE" w14:textId="77777777" w:rsidR="00A223ED" w:rsidRPr="00A223ED" w:rsidRDefault="00A223ED" w:rsidP="0078797E">
            <w:pPr>
              <w:tabs>
                <w:tab w:val="clear" w:pos="720"/>
              </w:tabs>
              <w:autoSpaceDE/>
              <w:autoSpaceDN/>
              <w:adjustRightInd/>
              <w:jc w:val="center"/>
              <w:rPr>
                <w:b/>
                <w:bCs/>
                <w:color w:val="000000"/>
                <w:sz w:val="20"/>
              </w:rPr>
            </w:pPr>
            <w:r w:rsidRPr="00A223ED">
              <w:rPr>
                <w:b/>
                <w:bCs/>
                <w:color w:val="000000"/>
                <w:sz w:val="20"/>
              </w:rPr>
              <w:t>High Reuse</w:t>
            </w:r>
          </w:p>
        </w:tc>
        <w:tc>
          <w:tcPr>
            <w:tcW w:w="514" w:type="pct"/>
            <w:tcBorders>
              <w:top w:val="nil"/>
              <w:left w:val="nil"/>
              <w:bottom w:val="single" w:sz="4" w:space="0" w:color="auto"/>
              <w:right w:val="single" w:sz="4" w:space="0" w:color="auto"/>
            </w:tcBorders>
            <w:shd w:val="clear" w:color="000000" w:fill="F1D130"/>
            <w:vAlign w:val="center"/>
            <w:hideMark/>
          </w:tcPr>
          <w:p w14:paraId="2DEC24AF" w14:textId="77777777" w:rsidR="00A223ED" w:rsidRPr="00A223ED" w:rsidRDefault="00A223ED" w:rsidP="0078797E">
            <w:pPr>
              <w:tabs>
                <w:tab w:val="clear" w:pos="720"/>
              </w:tabs>
              <w:autoSpaceDE/>
              <w:autoSpaceDN/>
              <w:adjustRightInd/>
              <w:jc w:val="center"/>
              <w:rPr>
                <w:b/>
                <w:bCs/>
                <w:color w:val="000000"/>
                <w:sz w:val="20"/>
              </w:rPr>
            </w:pPr>
            <w:r w:rsidRPr="00A223ED">
              <w:rPr>
                <w:b/>
                <w:bCs/>
                <w:color w:val="000000"/>
                <w:sz w:val="20"/>
              </w:rPr>
              <w:t>Low Reuse</w:t>
            </w:r>
          </w:p>
        </w:tc>
        <w:tc>
          <w:tcPr>
            <w:tcW w:w="514" w:type="pct"/>
            <w:tcBorders>
              <w:top w:val="nil"/>
              <w:left w:val="nil"/>
              <w:bottom w:val="single" w:sz="4" w:space="0" w:color="auto"/>
              <w:right w:val="single" w:sz="4" w:space="0" w:color="auto"/>
            </w:tcBorders>
            <w:shd w:val="clear" w:color="000000" w:fill="F1D130"/>
            <w:vAlign w:val="center"/>
            <w:hideMark/>
          </w:tcPr>
          <w:p w14:paraId="57480D43" w14:textId="77777777" w:rsidR="00A223ED" w:rsidRPr="00A223ED" w:rsidRDefault="00A223ED" w:rsidP="0078797E">
            <w:pPr>
              <w:tabs>
                <w:tab w:val="clear" w:pos="720"/>
              </w:tabs>
              <w:autoSpaceDE/>
              <w:autoSpaceDN/>
              <w:adjustRightInd/>
              <w:jc w:val="center"/>
              <w:rPr>
                <w:b/>
                <w:bCs/>
                <w:color w:val="000000"/>
                <w:sz w:val="20"/>
              </w:rPr>
            </w:pPr>
            <w:r w:rsidRPr="00A223ED">
              <w:rPr>
                <w:b/>
                <w:bCs/>
                <w:color w:val="000000"/>
                <w:sz w:val="20"/>
              </w:rPr>
              <w:t>High Reuse</w:t>
            </w:r>
          </w:p>
        </w:tc>
      </w:tr>
      <w:tr w:rsidR="0092629C" w:rsidRPr="00A223ED" w14:paraId="6ECAFDCA" w14:textId="77777777" w:rsidTr="00B4627D">
        <w:trPr>
          <w:trHeight w:val="200"/>
          <w:jc w:val="center"/>
        </w:trPr>
        <w:tc>
          <w:tcPr>
            <w:tcW w:w="1919" w:type="pct"/>
            <w:tcBorders>
              <w:top w:val="nil"/>
              <w:left w:val="single" w:sz="4" w:space="0" w:color="auto"/>
              <w:bottom w:val="single" w:sz="4" w:space="0" w:color="auto"/>
              <w:right w:val="single" w:sz="4" w:space="0" w:color="auto"/>
            </w:tcBorders>
            <w:shd w:val="clear" w:color="000000" w:fill="F9ECAB"/>
            <w:vAlign w:val="center"/>
            <w:hideMark/>
          </w:tcPr>
          <w:p w14:paraId="46AC6542" w14:textId="3B52D81B" w:rsidR="00A223ED" w:rsidRPr="00A223ED" w:rsidRDefault="00824827" w:rsidP="00A223ED">
            <w:pPr>
              <w:tabs>
                <w:tab w:val="clear" w:pos="720"/>
              </w:tabs>
              <w:autoSpaceDE/>
              <w:autoSpaceDN/>
              <w:adjustRightInd/>
              <w:rPr>
                <w:color w:val="000000"/>
                <w:sz w:val="20"/>
              </w:rPr>
            </w:pPr>
            <w:r>
              <w:rPr>
                <w:color w:val="000000"/>
                <w:sz w:val="20"/>
              </w:rPr>
              <w:t>Peak f</w:t>
            </w:r>
            <w:r w:rsidR="00A223ED" w:rsidRPr="00A223ED">
              <w:rPr>
                <w:color w:val="000000"/>
                <w:sz w:val="20"/>
              </w:rPr>
              <w:t>lowrate (gpm)</w:t>
            </w:r>
          </w:p>
        </w:tc>
        <w:tc>
          <w:tcPr>
            <w:tcW w:w="514" w:type="pct"/>
            <w:tcBorders>
              <w:top w:val="nil"/>
              <w:left w:val="nil"/>
              <w:bottom w:val="single" w:sz="4" w:space="0" w:color="auto"/>
              <w:right w:val="single" w:sz="4" w:space="0" w:color="auto"/>
            </w:tcBorders>
            <w:shd w:val="clear" w:color="000000" w:fill="FCF5D5"/>
            <w:vAlign w:val="center"/>
            <w:hideMark/>
          </w:tcPr>
          <w:p w14:paraId="5EB579E8"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3.6</w:t>
            </w:r>
          </w:p>
        </w:tc>
        <w:tc>
          <w:tcPr>
            <w:tcW w:w="514" w:type="pct"/>
            <w:tcBorders>
              <w:top w:val="nil"/>
              <w:left w:val="nil"/>
              <w:bottom w:val="single" w:sz="4" w:space="0" w:color="auto"/>
              <w:right w:val="single" w:sz="4" w:space="0" w:color="auto"/>
            </w:tcBorders>
            <w:shd w:val="clear" w:color="000000" w:fill="FFE699"/>
            <w:vAlign w:val="center"/>
            <w:hideMark/>
          </w:tcPr>
          <w:p w14:paraId="73129D75"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7.0</w:t>
            </w:r>
          </w:p>
        </w:tc>
        <w:tc>
          <w:tcPr>
            <w:tcW w:w="514" w:type="pct"/>
            <w:tcBorders>
              <w:top w:val="nil"/>
              <w:left w:val="nil"/>
              <w:bottom w:val="single" w:sz="4" w:space="0" w:color="auto"/>
              <w:right w:val="single" w:sz="4" w:space="0" w:color="auto"/>
            </w:tcBorders>
            <w:shd w:val="clear" w:color="000000" w:fill="FCF5D5"/>
            <w:vAlign w:val="center"/>
            <w:hideMark/>
          </w:tcPr>
          <w:p w14:paraId="2C2F8C17"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6.2</w:t>
            </w:r>
          </w:p>
        </w:tc>
        <w:tc>
          <w:tcPr>
            <w:tcW w:w="514" w:type="pct"/>
            <w:tcBorders>
              <w:top w:val="nil"/>
              <w:left w:val="nil"/>
              <w:bottom w:val="single" w:sz="4" w:space="0" w:color="auto"/>
              <w:right w:val="single" w:sz="4" w:space="0" w:color="auto"/>
            </w:tcBorders>
            <w:shd w:val="clear" w:color="000000" w:fill="FFE699"/>
            <w:vAlign w:val="center"/>
            <w:hideMark/>
          </w:tcPr>
          <w:p w14:paraId="371E0820"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3.9</w:t>
            </w:r>
          </w:p>
        </w:tc>
        <w:tc>
          <w:tcPr>
            <w:tcW w:w="514" w:type="pct"/>
            <w:tcBorders>
              <w:top w:val="nil"/>
              <w:left w:val="nil"/>
              <w:bottom w:val="single" w:sz="4" w:space="0" w:color="auto"/>
              <w:right w:val="single" w:sz="4" w:space="0" w:color="auto"/>
            </w:tcBorders>
            <w:shd w:val="clear" w:color="000000" w:fill="FCF5D5"/>
            <w:vAlign w:val="center"/>
            <w:hideMark/>
          </w:tcPr>
          <w:p w14:paraId="162A8F31"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3.1</w:t>
            </w:r>
          </w:p>
        </w:tc>
        <w:tc>
          <w:tcPr>
            <w:tcW w:w="514" w:type="pct"/>
            <w:tcBorders>
              <w:top w:val="nil"/>
              <w:left w:val="nil"/>
              <w:bottom w:val="single" w:sz="4" w:space="0" w:color="auto"/>
              <w:right w:val="single" w:sz="4" w:space="0" w:color="auto"/>
            </w:tcBorders>
            <w:shd w:val="clear" w:color="000000" w:fill="FFE699"/>
            <w:vAlign w:val="center"/>
            <w:hideMark/>
          </w:tcPr>
          <w:p w14:paraId="79C3FCED"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0.98</w:t>
            </w:r>
          </w:p>
        </w:tc>
      </w:tr>
      <w:tr w:rsidR="0092629C" w:rsidRPr="00A223ED" w14:paraId="28C17D3B" w14:textId="77777777" w:rsidTr="00B4627D">
        <w:trPr>
          <w:trHeight w:val="200"/>
          <w:jc w:val="center"/>
        </w:trPr>
        <w:tc>
          <w:tcPr>
            <w:tcW w:w="1919" w:type="pct"/>
            <w:tcBorders>
              <w:top w:val="nil"/>
              <w:left w:val="single" w:sz="4" w:space="0" w:color="auto"/>
              <w:bottom w:val="single" w:sz="4" w:space="0" w:color="auto"/>
              <w:right w:val="single" w:sz="4" w:space="0" w:color="auto"/>
            </w:tcBorders>
            <w:shd w:val="clear" w:color="000000" w:fill="F9ECAB"/>
            <w:vAlign w:val="center"/>
            <w:hideMark/>
          </w:tcPr>
          <w:p w14:paraId="7C772B96" w14:textId="77777777" w:rsidR="00A223ED" w:rsidRPr="00A223ED" w:rsidRDefault="00A223ED" w:rsidP="00A223ED">
            <w:pPr>
              <w:tabs>
                <w:tab w:val="clear" w:pos="720"/>
              </w:tabs>
              <w:autoSpaceDE/>
              <w:autoSpaceDN/>
              <w:adjustRightInd/>
              <w:rPr>
                <w:color w:val="000000"/>
                <w:sz w:val="20"/>
              </w:rPr>
            </w:pPr>
            <w:r w:rsidRPr="00A223ED">
              <w:rPr>
                <w:color w:val="000000"/>
                <w:sz w:val="20"/>
              </w:rPr>
              <w:t>Daily average flowrate (gpm)</w:t>
            </w:r>
          </w:p>
        </w:tc>
        <w:tc>
          <w:tcPr>
            <w:tcW w:w="514" w:type="pct"/>
            <w:tcBorders>
              <w:top w:val="nil"/>
              <w:left w:val="nil"/>
              <w:bottom w:val="single" w:sz="4" w:space="0" w:color="auto"/>
              <w:right w:val="single" w:sz="4" w:space="0" w:color="auto"/>
            </w:tcBorders>
            <w:shd w:val="clear" w:color="000000" w:fill="FCF5D5"/>
            <w:vAlign w:val="center"/>
            <w:hideMark/>
          </w:tcPr>
          <w:p w14:paraId="02D0076B"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0.99</w:t>
            </w:r>
          </w:p>
        </w:tc>
        <w:tc>
          <w:tcPr>
            <w:tcW w:w="514" w:type="pct"/>
            <w:tcBorders>
              <w:top w:val="nil"/>
              <w:left w:val="nil"/>
              <w:bottom w:val="single" w:sz="4" w:space="0" w:color="auto"/>
              <w:right w:val="single" w:sz="4" w:space="0" w:color="auto"/>
            </w:tcBorders>
            <w:shd w:val="clear" w:color="000000" w:fill="FFE699"/>
            <w:vAlign w:val="center"/>
            <w:hideMark/>
          </w:tcPr>
          <w:p w14:paraId="01B932F8"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1.9</w:t>
            </w:r>
          </w:p>
        </w:tc>
        <w:tc>
          <w:tcPr>
            <w:tcW w:w="514" w:type="pct"/>
            <w:tcBorders>
              <w:top w:val="nil"/>
              <w:left w:val="nil"/>
              <w:bottom w:val="single" w:sz="4" w:space="0" w:color="auto"/>
              <w:right w:val="single" w:sz="4" w:space="0" w:color="auto"/>
            </w:tcBorders>
            <w:shd w:val="clear" w:color="000000" w:fill="FCF5D5"/>
            <w:vAlign w:val="center"/>
            <w:hideMark/>
          </w:tcPr>
          <w:p w14:paraId="38E5162F"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1.7</w:t>
            </w:r>
          </w:p>
        </w:tc>
        <w:tc>
          <w:tcPr>
            <w:tcW w:w="514" w:type="pct"/>
            <w:tcBorders>
              <w:top w:val="nil"/>
              <w:left w:val="nil"/>
              <w:bottom w:val="single" w:sz="4" w:space="0" w:color="auto"/>
              <w:right w:val="single" w:sz="4" w:space="0" w:color="auto"/>
            </w:tcBorders>
            <w:shd w:val="clear" w:color="000000" w:fill="FFE699"/>
            <w:vAlign w:val="center"/>
            <w:hideMark/>
          </w:tcPr>
          <w:p w14:paraId="4790DB7E"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1.1</w:t>
            </w:r>
          </w:p>
        </w:tc>
        <w:tc>
          <w:tcPr>
            <w:tcW w:w="514" w:type="pct"/>
            <w:tcBorders>
              <w:top w:val="nil"/>
              <w:left w:val="nil"/>
              <w:bottom w:val="single" w:sz="4" w:space="0" w:color="auto"/>
              <w:right w:val="single" w:sz="4" w:space="0" w:color="auto"/>
            </w:tcBorders>
            <w:shd w:val="clear" w:color="000000" w:fill="FCF5D5"/>
            <w:vAlign w:val="center"/>
            <w:hideMark/>
          </w:tcPr>
          <w:p w14:paraId="1B413B7B"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0.86</w:t>
            </w:r>
          </w:p>
        </w:tc>
        <w:tc>
          <w:tcPr>
            <w:tcW w:w="514" w:type="pct"/>
            <w:tcBorders>
              <w:top w:val="nil"/>
              <w:left w:val="nil"/>
              <w:bottom w:val="single" w:sz="4" w:space="0" w:color="auto"/>
              <w:right w:val="single" w:sz="4" w:space="0" w:color="auto"/>
            </w:tcBorders>
            <w:shd w:val="clear" w:color="000000" w:fill="FFE699"/>
            <w:vAlign w:val="center"/>
            <w:hideMark/>
          </w:tcPr>
          <w:p w14:paraId="309394D5"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0.54</w:t>
            </w:r>
          </w:p>
        </w:tc>
      </w:tr>
      <w:tr w:rsidR="0092629C" w:rsidRPr="00A223ED" w14:paraId="2143C0F0" w14:textId="77777777" w:rsidTr="00B4627D">
        <w:trPr>
          <w:trHeight w:val="401"/>
          <w:jc w:val="center"/>
        </w:trPr>
        <w:tc>
          <w:tcPr>
            <w:tcW w:w="1919" w:type="pct"/>
            <w:tcBorders>
              <w:top w:val="nil"/>
              <w:left w:val="single" w:sz="4" w:space="0" w:color="auto"/>
              <w:bottom w:val="single" w:sz="4" w:space="0" w:color="auto"/>
              <w:right w:val="single" w:sz="4" w:space="0" w:color="auto"/>
            </w:tcBorders>
            <w:shd w:val="clear" w:color="000000" w:fill="F9ECAB"/>
            <w:vAlign w:val="center"/>
            <w:hideMark/>
          </w:tcPr>
          <w:p w14:paraId="21EE0FB6" w14:textId="785C1712" w:rsidR="00A223ED" w:rsidRPr="00A223ED" w:rsidRDefault="00A223ED" w:rsidP="00A223ED">
            <w:pPr>
              <w:tabs>
                <w:tab w:val="clear" w:pos="720"/>
              </w:tabs>
              <w:autoSpaceDE/>
              <w:autoSpaceDN/>
              <w:adjustRightInd/>
              <w:rPr>
                <w:color w:val="000000"/>
                <w:sz w:val="20"/>
              </w:rPr>
            </w:pPr>
            <w:r>
              <w:rPr>
                <w:color w:val="000000"/>
                <w:sz w:val="20"/>
              </w:rPr>
              <w:t>Required pumping p</w:t>
            </w:r>
            <w:r w:rsidR="00824827">
              <w:rPr>
                <w:color w:val="000000"/>
                <w:sz w:val="20"/>
              </w:rPr>
              <w:t>ressure</w:t>
            </w:r>
            <w:r w:rsidRPr="00A223ED">
              <w:rPr>
                <w:color w:val="000000"/>
                <w:sz w:val="20"/>
              </w:rPr>
              <w:t xml:space="preserve"> (psi)</w:t>
            </w:r>
          </w:p>
        </w:tc>
        <w:tc>
          <w:tcPr>
            <w:tcW w:w="514" w:type="pct"/>
            <w:tcBorders>
              <w:top w:val="nil"/>
              <w:left w:val="nil"/>
              <w:bottom w:val="single" w:sz="4" w:space="0" w:color="auto"/>
              <w:right w:val="single" w:sz="4" w:space="0" w:color="auto"/>
            </w:tcBorders>
            <w:shd w:val="clear" w:color="000000" w:fill="FCF5D5"/>
            <w:vAlign w:val="center"/>
            <w:hideMark/>
          </w:tcPr>
          <w:p w14:paraId="44DD7356"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67</w:t>
            </w:r>
          </w:p>
        </w:tc>
        <w:tc>
          <w:tcPr>
            <w:tcW w:w="514" w:type="pct"/>
            <w:tcBorders>
              <w:top w:val="nil"/>
              <w:left w:val="nil"/>
              <w:bottom w:val="single" w:sz="4" w:space="0" w:color="auto"/>
              <w:right w:val="single" w:sz="4" w:space="0" w:color="auto"/>
            </w:tcBorders>
            <w:shd w:val="clear" w:color="000000" w:fill="FFE699"/>
            <w:vAlign w:val="center"/>
            <w:hideMark/>
          </w:tcPr>
          <w:p w14:paraId="7E9E893F"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67</w:t>
            </w:r>
          </w:p>
        </w:tc>
        <w:tc>
          <w:tcPr>
            <w:tcW w:w="514" w:type="pct"/>
            <w:tcBorders>
              <w:top w:val="nil"/>
              <w:left w:val="nil"/>
              <w:bottom w:val="single" w:sz="4" w:space="0" w:color="auto"/>
              <w:right w:val="single" w:sz="4" w:space="0" w:color="auto"/>
            </w:tcBorders>
            <w:shd w:val="clear" w:color="000000" w:fill="FCF5D5"/>
            <w:vAlign w:val="center"/>
            <w:hideMark/>
          </w:tcPr>
          <w:p w14:paraId="23044261"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FE699"/>
            <w:vAlign w:val="center"/>
            <w:hideMark/>
          </w:tcPr>
          <w:p w14:paraId="75734CE4"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CF5D5"/>
            <w:vAlign w:val="center"/>
            <w:hideMark/>
          </w:tcPr>
          <w:p w14:paraId="6359B5DF"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FE699"/>
            <w:vAlign w:val="center"/>
            <w:hideMark/>
          </w:tcPr>
          <w:p w14:paraId="03A30D59"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r>
      <w:tr w:rsidR="0092629C" w:rsidRPr="00A223ED" w14:paraId="6FEB7FA9" w14:textId="77777777" w:rsidTr="00B4627D">
        <w:trPr>
          <w:trHeight w:val="200"/>
          <w:jc w:val="center"/>
        </w:trPr>
        <w:tc>
          <w:tcPr>
            <w:tcW w:w="1919" w:type="pct"/>
            <w:tcBorders>
              <w:top w:val="nil"/>
              <w:left w:val="single" w:sz="4" w:space="0" w:color="auto"/>
              <w:bottom w:val="single" w:sz="4" w:space="0" w:color="auto"/>
              <w:right w:val="single" w:sz="4" w:space="0" w:color="auto"/>
            </w:tcBorders>
            <w:shd w:val="clear" w:color="000000" w:fill="F9ECAB"/>
            <w:vAlign w:val="center"/>
            <w:hideMark/>
          </w:tcPr>
          <w:p w14:paraId="3F4D741B" w14:textId="72CB4C2A" w:rsidR="00A223ED" w:rsidRPr="00A223ED" w:rsidRDefault="00A223ED" w:rsidP="00A223ED">
            <w:pPr>
              <w:tabs>
                <w:tab w:val="clear" w:pos="720"/>
              </w:tabs>
              <w:autoSpaceDE/>
              <w:autoSpaceDN/>
              <w:adjustRightInd/>
              <w:rPr>
                <w:color w:val="000000"/>
                <w:sz w:val="20"/>
              </w:rPr>
            </w:pPr>
            <w:del w:id="2948" w:author="Ben Morelli" w:date="2019-06-06T23:04:00Z">
              <w:r w:rsidRPr="00A223ED">
                <w:rPr>
                  <w:color w:val="000000"/>
                  <w:sz w:val="20"/>
                </w:rPr>
                <w:delText>Pipe</w:delText>
              </w:r>
            </w:del>
            <w:ins w:id="2949" w:author="Ben Morelli" w:date="2019-06-06T23:04:00Z">
              <w:r w:rsidR="007D1E2B">
                <w:rPr>
                  <w:color w:val="000000"/>
                  <w:sz w:val="20"/>
                </w:rPr>
                <w:t>Minimum p</w:t>
              </w:r>
              <w:r w:rsidRPr="00A223ED">
                <w:rPr>
                  <w:color w:val="000000"/>
                  <w:sz w:val="20"/>
                </w:rPr>
                <w:t>ipe</w:t>
              </w:r>
            </w:ins>
            <w:r w:rsidRPr="00A223ED">
              <w:rPr>
                <w:color w:val="000000"/>
                <w:sz w:val="20"/>
              </w:rPr>
              <w:t xml:space="preserve"> diameter, inner (in)</w:t>
            </w:r>
          </w:p>
        </w:tc>
        <w:tc>
          <w:tcPr>
            <w:tcW w:w="514" w:type="pct"/>
            <w:tcBorders>
              <w:top w:val="nil"/>
              <w:left w:val="nil"/>
              <w:bottom w:val="single" w:sz="4" w:space="0" w:color="auto"/>
              <w:right w:val="single" w:sz="4" w:space="0" w:color="auto"/>
            </w:tcBorders>
            <w:shd w:val="clear" w:color="000000" w:fill="FCF5D5"/>
            <w:vAlign w:val="center"/>
            <w:hideMark/>
          </w:tcPr>
          <w:p w14:paraId="196BFD23"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0.54</w:t>
            </w:r>
          </w:p>
        </w:tc>
        <w:tc>
          <w:tcPr>
            <w:tcW w:w="514" w:type="pct"/>
            <w:tcBorders>
              <w:top w:val="nil"/>
              <w:left w:val="nil"/>
              <w:bottom w:val="single" w:sz="4" w:space="0" w:color="auto"/>
              <w:right w:val="single" w:sz="4" w:space="0" w:color="auto"/>
            </w:tcBorders>
            <w:shd w:val="clear" w:color="000000" w:fill="FFE699"/>
            <w:vAlign w:val="center"/>
            <w:hideMark/>
          </w:tcPr>
          <w:p w14:paraId="5EDAEC93"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0.76</w:t>
            </w:r>
          </w:p>
        </w:tc>
        <w:tc>
          <w:tcPr>
            <w:tcW w:w="514" w:type="pct"/>
            <w:tcBorders>
              <w:top w:val="nil"/>
              <w:left w:val="nil"/>
              <w:bottom w:val="single" w:sz="4" w:space="0" w:color="auto"/>
              <w:right w:val="single" w:sz="4" w:space="0" w:color="auto"/>
            </w:tcBorders>
            <w:shd w:val="clear" w:color="000000" w:fill="FCF5D5"/>
            <w:vAlign w:val="center"/>
            <w:hideMark/>
          </w:tcPr>
          <w:p w14:paraId="0FB29A79"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0.71</w:t>
            </w:r>
          </w:p>
        </w:tc>
        <w:tc>
          <w:tcPr>
            <w:tcW w:w="514" w:type="pct"/>
            <w:tcBorders>
              <w:top w:val="nil"/>
              <w:left w:val="nil"/>
              <w:bottom w:val="single" w:sz="4" w:space="0" w:color="auto"/>
              <w:right w:val="single" w:sz="4" w:space="0" w:color="auto"/>
            </w:tcBorders>
            <w:shd w:val="clear" w:color="000000" w:fill="FFE699"/>
            <w:vAlign w:val="center"/>
            <w:hideMark/>
          </w:tcPr>
          <w:p w14:paraId="51DCC9FB"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0.56</w:t>
            </w:r>
          </w:p>
        </w:tc>
        <w:tc>
          <w:tcPr>
            <w:tcW w:w="514" w:type="pct"/>
            <w:tcBorders>
              <w:top w:val="nil"/>
              <w:left w:val="nil"/>
              <w:bottom w:val="single" w:sz="4" w:space="0" w:color="auto"/>
              <w:right w:val="single" w:sz="4" w:space="0" w:color="auto"/>
            </w:tcBorders>
            <w:shd w:val="clear" w:color="000000" w:fill="FCF5D5"/>
            <w:vAlign w:val="center"/>
            <w:hideMark/>
          </w:tcPr>
          <w:p w14:paraId="1E3D7A9A"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0.50</w:t>
            </w:r>
          </w:p>
        </w:tc>
        <w:tc>
          <w:tcPr>
            <w:tcW w:w="514" w:type="pct"/>
            <w:tcBorders>
              <w:top w:val="nil"/>
              <w:left w:val="nil"/>
              <w:bottom w:val="single" w:sz="4" w:space="0" w:color="auto"/>
              <w:right w:val="single" w:sz="4" w:space="0" w:color="auto"/>
            </w:tcBorders>
            <w:shd w:val="clear" w:color="000000" w:fill="FFE699"/>
            <w:vAlign w:val="center"/>
            <w:hideMark/>
          </w:tcPr>
          <w:p w14:paraId="3795264F"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0.28</w:t>
            </w:r>
          </w:p>
        </w:tc>
      </w:tr>
      <w:tr w:rsidR="0092629C" w:rsidRPr="00A223ED" w14:paraId="23B6508A" w14:textId="77777777" w:rsidTr="00B4627D">
        <w:trPr>
          <w:trHeight w:val="401"/>
          <w:jc w:val="center"/>
        </w:trPr>
        <w:tc>
          <w:tcPr>
            <w:tcW w:w="1919" w:type="pct"/>
            <w:tcBorders>
              <w:top w:val="nil"/>
              <w:left w:val="single" w:sz="4" w:space="0" w:color="auto"/>
              <w:bottom w:val="single" w:sz="4" w:space="0" w:color="auto"/>
              <w:right w:val="single" w:sz="4" w:space="0" w:color="auto"/>
            </w:tcBorders>
            <w:shd w:val="clear" w:color="000000" w:fill="F9ECAB"/>
            <w:vAlign w:val="center"/>
            <w:hideMark/>
          </w:tcPr>
          <w:p w14:paraId="388D63DE" w14:textId="7C35EE93" w:rsidR="00A223ED" w:rsidRPr="00A223ED" w:rsidRDefault="00A223ED" w:rsidP="00A223ED">
            <w:pPr>
              <w:tabs>
                <w:tab w:val="clear" w:pos="720"/>
              </w:tabs>
              <w:autoSpaceDE/>
              <w:autoSpaceDN/>
              <w:adjustRightInd/>
              <w:rPr>
                <w:color w:val="000000"/>
                <w:sz w:val="20"/>
              </w:rPr>
            </w:pPr>
            <w:r>
              <w:rPr>
                <w:color w:val="000000"/>
                <w:sz w:val="20"/>
              </w:rPr>
              <w:t xml:space="preserve">Pumping energy </w:t>
            </w:r>
            <w:del w:id="2950" w:author="Ben Morelli" w:date="2019-06-06T23:04:00Z">
              <w:r>
                <w:rPr>
                  <w:color w:val="000000"/>
                  <w:sz w:val="20"/>
                </w:rPr>
                <w:delText>r</w:delText>
              </w:r>
              <w:r w:rsidRPr="00A223ED">
                <w:rPr>
                  <w:color w:val="000000"/>
                  <w:sz w:val="20"/>
                </w:rPr>
                <w:delText>equirements</w:delText>
              </w:r>
            </w:del>
            <w:ins w:id="2951" w:author="Ben Morelli" w:date="2019-06-06T23:04:00Z">
              <w:r>
                <w:rPr>
                  <w:color w:val="000000"/>
                  <w:sz w:val="20"/>
                </w:rPr>
                <w:t>r</w:t>
              </w:r>
              <w:r w:rsidRPr="00A223ED">
                <w:rPr>
                  <w:color w:val="000000"/>
                  <w:sz w:val="20"/>
                </w:rPr>
                <w:t>equirement</w:t>
              </w:r>
            </w:ins>
            <w:r w:rsidRPr="00A223ED">
              <w:rPr>
                <w:color w:val="000000"/>
                <w:sz w:val="20"/>
              </w:rPr>
              <w:t xml:space="preserve"> (kW)</w:t>
            </w:r>
          </w:p>
        </w:tc>
        <w:tc>
          <w:tcPr>
            <w:tcW w:w="514" w:type="pct"/>
            <w:tcBorders>
              <w:top w:val="nil"/>
              <w:left w:val="nil"/>
              <w:bottom w:val="single" w:sz="4" w:space="0" w:color="auto"/>
              <w:right w:val="single" w:sz="4" w:space="0" w:color="auto"/>
            </w:tcBorders>
            <w:shd w:val="clear" w:color="000000" w:fill="FCF5D5"/>
            <w:vAlign w:val="center"/>
            <w:hideMark/>
          </w:tcPr>
          <w:p w14:paraId="233CFDAA"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0.05</w:t>
            </w:r>
          </w:p>
        </w:tc>
        <w:tc>
          <w:tcPr>
            <w:tcW w:w="514" w:type="pct"/>
            <w:tcBorders>
              <w:top w:val="nil"/>
              <w:left w:val="nil"/>
              <w:bottom w:val="single" w:sz="4" w:space="0" w:color="auto"/>
              <w:right w:val="single" w:sz="4" w:space="0" w:color="auto"/>
            </w:tcBorders>
            <w:shd w:val="clear" w:color="000000" w:fill="FFE699"/>
            <w:vAlign w:val="center"/>
            <w:hideMark/>
          </w:tcPr>
          <w:p w14:paraId="75DC1734"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0.09</w:t>
            </w:r>
          </w:p>
        </w:tc>
        <w:tc>
          <w:tcPr>
            <w:tcW w:w="514" w:type="pct"/>
            <w:tcBorders>
              <w:top w:val="nil"/>
              <w:left w:val="nil"/>
              <w:bottom w:val="single" w:sz="4" w:space="0" w:color="auto"/>
              <w:right w:val="single" w:sz="4" w:space="0" w:color="auto"/>
            </w:tcBorders>
            <w:shd w:val="clear" w:color="000000" w:fill="FCF5D5"/>
            <w:vAlign w:val="center"/>
            <w:hideMark/>
          </w:tcPr>
          <w:p w14:paraId="17732BCA"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FE699"/>
            <w:vAlign w:val="center"/>
            <w:hideMark/>
          </w:tcPr>
          <w:p w14:paraId="3863AEA3"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CF5D5"/>
            <w:vAlign w:val="center"/>
            <w:hideMark/>
          </w:tcPr>
          <w:p w14:paraId="632F7D47"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FE699"/>
            <w:vAlign w:val="center"/>
            <w:hideMark/>
          </w:tcPr>
          <w:p w14:paraId="2FE5F35F"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r>
      <w:tr w:rsidR="0092629C" w:rsidRPr="00A223ED" w14:paraId="5A2E62E5" w14:textId="77777777" w:rsidTr="00B4627D">
        <w:trPr>
          <w:trHeight w:val="200"/>
          <w:jc w:val="center"/>
        </w:trPr>
        <w:tc>
          <w:tcPr>
            <w:tcW w:w="1919" w:type="pct"/>
            <w:tcBorders>
              <w:top w:val="nil"/>
              <w:left w:val="single" w:sz="4" w:space="0" w:color="auto"/>
              <w:bottom w:val="single" w:sz="4" w:space="0" w:color="auto"/>
              <w:right w:val="single" w:sz="4" w:space="0" w:color="auto"/>
            </w:tcBorders>
            <w:shd w:val="clear" w:color="000000" w:fill="F9ECAB"/>
            <w:vAlign w:val="center"/>
            <w:hideMark/>
          </w:tcPr>
          <w:p w14:paraId="243C8D7C" w14:textId="621FAB51" w:rsidR="00A223ED" w:rsidRPr="00A223ED" w:rsidRDefault="00A223ED" w:rsidP="00A223ED">
            <w:pPr>
              <w:tabs>
                <w:tab w:val="clear" w:pos="720"/>
              </w:tabs>
              <w:autoSpaceDE/>
              <w:autoSpaceDN/>
              <w:adjustRightInd/>
              <w:rPr>
                <w:color w:val="000000"/>
                <w:sz w:val="20"/>
              </w:rPr>
            </w:pPr>
            <w:r>
              <w:rPr>
                <w:color w:val="000000"/>
                <w:sz w:val="20"/>
              </w:rPr>
              <w:t>Pumping d</w:t>
            </w:r>
            <w:r w:rsidRPr="00A223ED">
              <w:rPr>
                <w:color w:val="000000"/>
                <w:sz w:val="20"/>
              </w:rPr>
              <w:t>uration</w:t>
            </w:r>
            <w:r>
              <w:rPr>
                <w:color w:val="000000"/>
                <w:sz w:val="20"/>
              </w:rPr>
              <w:t xml:space="preserve"> (hr</w:t>
            </w:r>
            <w:ins w:id="2952" w:author="Ben Morelli" w:date="2019-06-06T23:04:00Z">
              <w:r w:rsidR="00872C12">
                <w:rPr>
                  <w:color w:val="000000"/>
                  <w:sz w:val="20"/>
                </w:rPr>
                <w:t>/yr</w:t>
              </w:r>
            </w:ins>
            <w:r>
              <w:rPr>
                <w:color w:val="000000"/>
                <w:sz w:val="20"/>
              </w:rPr>
              <w:t>)</w:t>
            </w:r>
          </w:p>
        </w:tc>
        <w:tc>
          <w:tcPr>
            <w:tcW w:w="514" w:type="pct"/>
            <w:tcBorders>
              <w:top w:val="nil"/>
              <w:left w:val="nil"/>
              <w:bottom w:val="single" w:sz="4" w:space="0" w:color="auto"/>
              <w:right w:val="single" w:sz="4" w:space="0" w:color="auto"/>
            </w:tcBorders>
            <w:shd w:val="clear" w:color="000000" w:fill="FCF5D5"/>
            <w:vAlign w:val="center"/>
            <w:hideMark/>
          </w:tcPr>
          <w:p w14:paraId="420C8F3C" w14:textId="3C0E7F67" w:rsidR="00A223ED" w:rsidRPr="00A223ED" w:rsidRDefault="00A223ED" w:rsidP="00A223ED">
            <w:pPr>
              <w:tabs>
                <w:tab w:val="clear" w:pos="720"/>
              </w:tabs>
              <w:autoSpaceDE/>
              <w:autoSpaceDN/>
              <w:adjustRightInd/>
              <w:jc w:val="right"/>
              <w:rPr>
                <w:color w:val="000000"/>
                <w:sz w:val="20"/>
              </w:rPr>
            </w:pPr>
            <w:del w:id="2953" w:author="Ben Morelli" w:date="2019-06-06T23:04:00Z">
              <w:r w:rsidRPr="00A223ED">
                <w:rPr>
                  <w:color w:val="000000"/>
                  <w:sz w:val="20"/>
                </w:rPr>
                <w:delText>8760</w:delText>
              </w:r>
            </w:del>
            <w:ins w:id="2954" w:author="Ben Morelli" w:date="2019-06-06T23:04:00Z">
              <w:r w:rsidRPr="00A223ED">
                <w:rPr>
                  <w:color w:val="000000"/>
                  <w:sz w:val="20"/>
                </w:rPr>
                <w:t>8</w:t>
              </w:r>
              <w:r w:rsidR="00E1009C">
                <w:rPr>
                  <w:color w:val="000000"/>
                  <w:sz w:val="20"/>
                </w:rPr>
                <w:t>,</w:t>
              </w:r>
              <w:r w:rsidRPr="00A223ED">
                <w:rPr>
                  <w:color w:val="000000"/>
                  <w:sz w:val="20"/>
                </w:rPr>
                <w:t>760</w:t>
              </w:r>
            </w:ins>
          </w:p>
        </w:tc>
        <w:tc>
          <w:tcPr>
            <w:tcW w:w="514" w:type="pct"/>
            <w:tcBorders>
              <w:top w:val="nil"/>
              <w:left w:val="nil"/>
              <w:bottom w:val="single" w:sz="4" w:space="0" w:color="auto"/>
              <w:right w:val="single" w:sz="4" w:space="0" w:color="auto"/>
            </w:tcBorders>
            <w:shd w:val="clear" w:color="000000" w:fill="FFE699"/>
            <w:vAlign w:val="center"/>
            <w:hideMark/>
          </w:tcPr>
          <w:p w14:paraId="76DFCBAF" w14:textId="133A71F4" w:rsidR="00A223ED" w:rsidRPr="00A223ED" w:rsidRDefault="00A223ED" w:rsidP="00A223ED">
            <w:pPr>
              <w:tabs>
                <w:tab w:val="clear" w:pos="720"/>
              </w:tabs>
              <w:autoSpaceDE/>
              <w:autoSpaceDN/>
              <w:adjustRightInd/>
              <w:jc w:val="right"/>
              <w:rPr>
                <w:color w:val="000000"/>
                <w:sz w:val="20"/>
              </w:rPr>
            </w:pPr>
            <w:del w:id="2955" w:author="Ben Morelli" w:date="2019-06-06T23:04:00Z">
              <w:r w:rsidRPr="00A223ED">
                <w:rPr>
                  <w:color w:val="000000"/>
                  <w:sz w:val="20"/>
                </w:rPr>
                <w:delText>8760</w:delText>
              </w:r>
            </w:del>
            <w:ins w:id="2956" w:author="Ben Morelli" w:date="2019-06-06T23:04:00Z">
              <w:r w:rsidRPr="00A223ED">
                <w:rPr>
                  <w:color w:val="000000"/>
                  <w:sz w:val="20"/>
                </w:rPr>
                <w:t>8</w:t>
              </w:r>
              <w:r w:rsidR="00E1009C">
                <w:rPr>
                  <w:color w:val="000000"/>
                  <w:sz w:val="20"/>
                </w:rPr>
                <w:t>,</w:t>
              </w:r>
              <w:r w:rsidRPr="00A223ED">
                <w:rPr>
                  <w:color w:val="000000"/>
                  <w:sz w:val="20"/>
                </w:rPr>
                <w:t>760</w:t>
              </w:r>
            </w:ins>
          </w:p>
        </w:tc>
        <w:tc>
          <w:tcPr>
            <w:tcW w:w="514" w:type="pct"/>
            <w:tcBorders>
              <w:top w:val="nil"/>
              <w:left w:val="nil"/>
              <w:bottom w:val="single" w:sz="4" w:space="0" w:color="auto"/>
              <w:right w:val="single" w:sz="4" w:space="0" w:color="auto"/>
            </w:tcBorders>
            <w:shd w:val="clear" w:color="000000" w:fill="FCF5D5"/>
            <w:vAlign w:val="center"/>
            <w:hideMark/>
          </w:tcPr>
          <w:p w14:paraId="0295DF15" w14:textId="443267D2" w:rsidR="00A223ED" w:rsidRPr="00A223ED" w:rsidRDefault="00A223ED" w:rsidP="00A223ED">
            <w:pPr>
              <w:tabs>
                <w:tab w:val="clear" w:pos="720"/>
              </w:tabs>
              <w:autoSpaceDE/>
              <w:autoSpaceDN/>
              <w:adjustRightInd/>
              <w:jc w:val="right"/>
              <w:rPr>
                <w:color w:val="000000"/>
                <w:sz w:val="20"/>
              </w:rPr>
            </w:pPr>
            <w:del w:id="2957" w:author="Ben Morelli" w:date="2019-06-06T23:04:00Z">
              <w:r w:rsidRPr="00A223ED">
                <w:rPr>
                  <w:color w:val="000000"/>
                  <w:sz w:val="20"/>
                </w:rPr>
                <w:delText>8760</w:delText>
              </w:r>
            </w:del>
            <w:ins w:id="2958" w:author="Ben Morelli" w:date="2019-06-06T23:04:00Z">
              <w:r w:rsidRPr="00A223ED">
                <w:rPr>
                  <w:color w:val="000000"/>
                  <w:sz w:val="20"/>
                </w:rPr>
                <w:t>8</w:t>
              </w:r>
              <w:r w:rsidR="00E1009C">
                <w:rPr>
                  <w:color w:val="000000"/>
                  <w:sz w:val="20"/>
                </w:rPr>
                <w:t>,</w:t>
              </w:r>
              <w:r w:rsidRPr="00A223ED">
                <w:rPr>
                  <w:color w:val="000000"/>
                  <w:sz w:val="20"/>
                </w:rPr>
                <w:t>760</w:t>
              </w:r>
            </w:ins>
          </w:p>
        </w:tc>
        <w:tc>
          <w:tcPr>
            <w:tcW w:w="514" w:type="pct"/>
            <w:tcBorders>
              <w:top w:val="nil"/>
              <w:left w:val="nil"/>
              <w:bottom w:val="single" w:sz="4" w:space="0" w:color="auto"/>
              <w:right w:val="single" w:sz="4" w:space="0" w:color="auto"/>
            </w:tcBorders>
            <w:shd w:val="clear" w:color="000000" w:fill="FFE699"/>
            <w:vAlign w:val="center"/>
            <w:hideMark/>
          </w:tcPr>
          <w:p w14:paraId="4A9BC853" w14:textId="5CC5B662" w:rsidR="00A223ED" w:rsidRPr="00A223ED" w:rsidRDefault="00A223ED" w:rsidP="00A223ED">
            <w:pPr>
              <w:tabs>
                <w:tab w:val="clear" w:pos="720"/>
              </w:tabs>
              <w:autoSpaceDE/>
              <w:autoSpaceDN/>
              <w:adjustRightInd/>
              <w:jc w:val="right"/>
              <w:rPr>
                <w:color w:val="000000"/>
                <w:sz w:val="20"/>
              </w:rPr>
            </w:pPr>
            <w:del w:id="2959" w:author="Ben Morelli" w:date="2019-06-06T23:04:00Z">
              <w:r w:rsidRPr="00A223ED">
                <w:rPr>
                  <w:color w:val="000000"/>
                  <w:sz w:val="20"/>
                </w:rPr>
                <w:delText>8760</w:delText>
              </w:r>
            </w:del>
            <w:ins w:id="2960" w:author="Ben Morelli" w:date="2019-06-06T23:04:00Z">
              <w:r w:rsidRPr="00A223ED">
                <w:rPr>
                  <w:color w:val="000000"/>
                  <w:sz w:val="20"/>
                </w:rPr>
                <w:t>8</w:t>
              </w:r>
              <w:r w:rsidR="00E1009C">
                <w:rPr>
                  <w:color w:val="000000"/>
                  <w:sz w:val="20"/>
                </w:rPr>
                <w:t>,</w:t>
              </w:r>
              <w:r w:rsidRPr="00A223ED">
                <w:rPr>
                  <w:color w:val="000000"/>
                  <w:sz w:val="20"/>
                </w:rPr>
                <w:t>760</w:t>
              </w:r>
            </w:ins>
          </w:p>
        </w:tc>
        <w:tc>
          <w:tcPr>
            <w:tcW w:w="514" w:type="pct"/>
            <w:tcBorders>
              <w:top w:val="nil"/>
              <w:left w:val="nil"/>
              <w:bottom w:val="single" w:sz="4" w:space="0" w:color="auto"/>
              <w:right w:val="single" w:sz="4" w:space="0" w:color="auto"/>
            </w:tcBorders>
            <w:shd w:val="clear" w:color="000000" w:fill="FCF5D5"/>
            <w:vAlign w:val="center"/>
            <w:hideMark/>
          </w:tcPr>
          <w:p w14:paraId="5560EBA0" w14:textId="27F2B84D" w:rsidR="00A223ED" w:rsidRPr="00A223ED" w:rsidRDefault="00A223ED" w:rsidP="00A223ED">
            <w:pPr>
              <w:tabs>
                <w:tab w:val="clear" w:pos="720"/>
              </w:tabs>
              <w:autoSpaceDE/>
              <w:autoSpaceDN/>
              <w:adjustRightInd/>
              <w:jc w:val="right"/>
              <w:rPr>
                <w:color w:val="000000"/>
                <w:sz w:val="20"/>
              </w:rPr>
            </w:pPr>
            <w:del w:id="2961" w:author="Ben Morelli" w:date="2019-06-06T23:04:00Z">
              <w:r w:rsidRPr="00A223ED">
                <w:rPr>
                  <w:color w:val="000000"/>
                  <w:sz w:val="20"/>
                </w:rPr>
                <w:delText>8760</w:delText>
              </w:r>
            </w:del>
            <w:ins w:id="2962" w:author="Ben Morelli" w:date="2019-06-06T23:04:00Z">
              <w:r w:rsidRPr="00A223ED">
                <w:rPr>
                  <w:color w:val="000000"/>
                  <w:sz w:val="20"/>
                </w:rPr>
                <w:t>8</w:t>
              </w:r>
              <w:r w:rsidR="00E1009C">
                <w:rPr>
                  <w:color w:val="000000"/>
                  <w:sz w:val="20"/>
                </w:rPr>
                <w:t>,</w:t>
              </w:r>
              <w:r w:rsidRPr="00A223ED">
                <w:rPr>
                  <w:color w:val="000000"/>
                  <w:sz w:val="20"/>
                </w:rPr>
                <w:t>760</w:t>
              </w:r>
            </w:ins>
          </w:p>
        </w:tc>
        <w:tc>
          <w:tcPr>
            <w:tcW w:w="514" w:type="pct"/>
            <w:tcBorders>
              <w:top w:val="nil"/>
              <w:left w:val="nil"/>
              <w:bottom w:val="single" w:sz="4" w:space="0" w:color="auto"/>
              <w:right w:val="single" w:sz="4" w:space="0" w:color="auto"/>
            </w:tcBorders>
            <w:shd w:val="clear" w:color="000000" w:fill="FFE699"/>
            <w:vAlign w:val="center"/>
            <w:hideMark/>
          </w:tcPr>
          <w:p w14:paraId="023C30F2" w14:textId="25952EA0" w:rsidR="00A223ED" w:rsidRPr="00A223ED" w:rsidRDefault="00A223ED" w:rsidP="00A223ED">
            <w:pPr>
              <w:tabs>
                <w:tab w:val="clear" w:pos="720"/>
              </w:tabs>
              <w:autoSpaceDE/>
              <w:autoSpaceDN/>
              <w:adjustRightInd/>
              <w:jc w:val="right"/>
              <w:rPr>
                <w:color w:val="000000"/>
                <w:sz w:val="20"/>
              </w:rPr>
            </w:pPr>
            <w:del w:id="2963" w:author="Ben Morelli" w:date="2019-06-06T23:04:00Z">
              <w:r w:rsidRPr="00A223ED">
                <w:rPr>
                  <w:color w:val="000000"/>
                  <w:sz w:val="20"/>
                </w:rPr>
                <w:delText>8760</w:delText>
              </w:r>
            </w:del>
            <w:ins w:id="2964" w:author="Ben Morelli" w:date="2019-06-06T23:04:00Z">
              <w:r w:rsidRPr="00A223ED">
                <w:rPr>
                  <w:color w:val="000000"/>
                  <w:sz w:val="20"/>
                </w:rPr>
                <w:t>8</w:t>
              </w:r>
              <w:r w:rsidR="00E1009C">
                <w:rPr>
                  <w:color w:val="000000"/>
                  <w:sz w:val="20"/>
                </w:rPr>
                <w:t>,</w:t>
              </w:r>
              <w:r w:rsidRPr="00A223ED">
                <w:rPr>
                  <w:color w:val="000000"/>
                  <w:sz w:val="20"/>
                </w:rPr>
                <w:t>760</w:t>
              </w:r>
            </w:ins>
          </w:p>
        </w:tc>
      </w:tr>
      <w:tr w:rsidR="0092629C" w:rsidRPr="00A223ED" w14:paraId="44EF5E45" w14:textId="77777777" w:rsidTr="00B4627D">
        <w:trPr>
          <w:trHeight w:val="200"/>
          <w:jc w:val="center"/>
        </w:trPr>
        <w:tc>
          <w:tcPr>
            <w:tcW w:w="1919" w:type="pct"/>
            <w:tcBorders>
              <w:top w:val="nil"/>
              <w:left w:val="single" w:sz="4" w:space="0" w:color="auto"/>
              <w:bottom w:val="single" w:sz="4" w:space="0" w:color="auto"/>
              <w:right w:val="single" w:sz="4" w:space="0" w:color="auto"/>
            </w:tcBorders>
            <w:shd w:val="clear" w:color="000000" w:fill="F9ECAB"/>
            <w:vAlign w:val="center"/>
            <w:hideMark/>
          </w:tcPr>
          <w:p w14:paraId="4094C0C3" w14:textId="44C26429" w:rsidR="00A223ED" w:rsidRPr="00A223ED" w:rsidRDefault="00A223ED" w:rsidP="00A223ED">
            <w:pPr>
              <w:tabs>
                <w:tab w:val="clear" w:pos="720"/>
              </w:tabs>
              <w:autoSpaceDE/>
              <w:autoSpaceDN/>
              <w:adjustRightInd/>
              <w:rPr>
                <w:color w:val="000000"/>
                <w:sz w:val="20"/>
              </w:rPr>
            </w:pPr>
            <w:r>
              <w:rPr>
                <w:color w:val="000000"/>
                <w:sz w:val="20"/>
              </w:rPr>
              <w:t>Electricity u</w:t>
            </w:r>
            <w:r w:rsidRPr="00A223ED">
              <w:rPr>
                <w:color w:val="000000"/>
                <w:sz w:val="20"/>
              </w:rPr>
              <w:t>se (kWh</w:t>
            </w:r>
            <w:ins w:id="2965" w:author="Ben Morelli" w:date="2019-06-06T23:04:00Z">
              <w:r w:rsidR="00872C12">
                <w:rPr>
                  <w:color w:val="000000"/>
                  <w:sz w:val="20"/>
                </w:rPr>
                <w:t>/yr</w:t>
              </w:r>
            </w:ins>
            <w:r w:rsidRPr="00A223ED">
              <w:rPr>
                <w:color w:val="000000"/>
                <w:sz w:val="20"/>
              </w:rPr>
              <w:t>)</w:t>
            </w:r>
          </w:p>
        </w:tc>
        <w:tc>
          <w:tcPr>
            <w:tcW w:w="514" w:type="pct"/>
            <w:tcBorders>
              <w:top w:val="nil"/>
              <w:left w:val="nil"/>
              <w:bottom w:val="single" w:sz="4" w:space="0" w:color="auto"/>
              <w:right w:val="single" w:sz="4" w:space="0" w:color="auto"/>
            </w:tcBorders>
            <w:shd w:val="clear" w:color="000000" w:fill="FCF5D5"/>
            <w:vAlign w:val="center"/>
            <w:hideMark/>
          </w:tcPr>
          <w:p w14:paraId="25B3D3F4" w14:textId="672A82FE" w:rsidR="00A223ED" w:rsidRPr="00A223ED" w:rsidRDefault="00A223ED" w:rsidP="00A223ED">
            <w:pPr>
              <w:tabs>
                <w:tab w:val="clear" w:pos="720"/>
              </w:tabs>
              <w:autoSpaceDE/>
              <w:autoSpaceDN/>
              <w:adjustRightInd/>
              <w:jc w:val="right"/>
              <w:rPr>
                <w:color w:val="000000"/>
                <w:sz w:val="20"/>
              </w:rPr>
            </w:pPr>
            <w:del w:id="2966" w:author="Ben Morelli" w:date="2019-06-06T23:04:00Z">
              <w:r w:rsidRPr="00A223ED">
                <w:rPr>
                  <w:color w:val="000000"/>
                  <w:sz w:val="20"/>
                </w:rPr>
                <w:delText>425</w:delText>
              </w:r>
            </w:del>
            <w:ins w:id="2967" w:author="Ben Morelli" w:date="2019-06-06T23:04:00Z">
              <w:r w:rsidRPr="00A223ED">
                <w:rPr>
                  <w:color w:val="000000"/>
                  <w:sz w:val="20"/>
                </w:rPr>
                <w:t>4</w:t>
              </w:r>
              <w:r w:rsidR="007D1E2B">
                <w:rPr>
                  <w:color w:val="000000"/>
                  <w:sz w:val="20"/>
                </w:rPr>
                <w:t>30</w:t>
              </w:r>
            </w:ins>
          </w:p>
        </w:tc>
        <w:tc>
          <w:tcPr>
            <w:tcW w:w="514" w:type="pct"/>
            <w:tcBorders>
              <w:top w:val="nil"/>
              <w:left w:val="nil"/>
              <w:bottom w:val="single" w:sz="4" w:space="0" w:color="auto"/>
              <w:right w:val="single" w:sz="4" w:space="0" w:color="auto"/>
            </w:tcBorders>
            <w:shd w:val="clear" w:color="000000" w:fill="FFE699"/>
            <w:vAlign w:val="center"/>
            <w:hideMark/>
          </w:tcPr>
          <w:p w14:paraId="7ED70CAE" w14:textId="64F0466D" w:rsidR="00A223ED" w:rsidRPr="00A223ED" w:rsidRDefault="00A223ED" w:rsidP="00A223ED">
            <w:pPr>
              <w:tabs>
                <w:tab w:val="clear" w:pos="720"/>
              </w:tabs>
              <w:autoSpaceDE/>
              <w:autoSpaceDN/>
              <w:adjustRightInd/>
              <w:jc w:val="right"/>
              <w:rPr>
                <w:color w:val="000000"/>
                <w:sz w:val="20"/>
              </w:rPr>
            </w:pPr>
            <w:del w:id="2968" w:author="Ben Morelli" w:date="2019-06-06T23:04:00Z">
              <w:r w:rsidRPr="00A223ED">
                <w:rPr>
                  <w:color w:val="000000"/>
                  <w:sz w:val="20"/>
                </w:rPr>
                <w:delText>831</w:delText>
              </w:r>
            </w:del>
            <w:ins w:id="2969" w:author="Ben Morelli" w:date="2019-06-06T23:04:00Z">
              <w:r w:rsidRPr="00A223ED">
                <w:rPr>
                  <w:color w:val="000000"/>
                  <w:sz w:val="20"/>
                </w:rPr>
                <w:t>83</w:t>
              </w:r>
              <w:r w:rsidR="007D1E2B">
                <w:rPr>
                  <w:color w:val="000000"/>
                  <w:sz w:val="20"/>
                </w:rPr>
                <w:t>0</w:t>
              </w:r>
            </w:ins>
          </w:p>
        </w:tc>
        <w:tc>
          <w:tcPr>
            <w:tcW w:w="514" w:type="pct"/>
            <w:tcBorders>
              <w:top w:val="nil"/>
              <w:left w:val="nil"/>
              <w:bottom w:val="single" w:sz="4" w:space="0" w:color="auto"/>
              <w:right w:val="single" w:sz="4" w:space="0" w:color="auto"/>
            </w:tcBorders>
            <w:shd w:val="clear" w:color="000000" w:fill="FCF5D5"/>
            <w:vAlign w:val="center"/>
            <w:hideMark/>
          </w:tcPr>
          <w:p w14:paraId="1B0E75A3"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FE699"/>
            <w:vAlign w:val="center"/>
            <w:hideMark/>
          </w:tcPr>
          <w:p w14:paraId="14C39C99"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CF5D5"/>
            <w:vAlign w:val="center"/>
            <w:hideMark/>
          </w:tcPr>
          <w:p w14:paraId="2F5B5DC5"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FE699"/>
            <w:vAlign w:val="center"/>
            <w:hideMark/>
          </w:tcPr>
          <w:p w14:paraId="5F290D48"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r>
      <w:tr w:rsidR="0092629C" w:rsidRPr="00A223ED" w14:paraId="514EA7CB" w14:textId="77777777" w:rsidTr="00B4627D">
        <w:trPr>
          <w:trHeight w:val="200"/>
          <w:jc w:val="center"/>
        </w:trPr>
        <w:tc>
          <w:tcPr>
            <w:tcW w:w="1919" w:type="pct"/>
            <w:tcBorders>
              <w:top w:val="nil"/>
              <w:left w:val="single" w:sz="4" w:space="0" w:color="auto"/>
              <w:bottom w:val="single" w:sz="4" w:space="0" w:color="auto"/>
              <w:right w:val="single" w:sz="4" w:space="0" w:color="auto"/>
            </w:tcBorders>
            <w:shd w:val="clear" w:color="000000" w:fill="F9ECAB"/>
            <w:vAlign w:val="center"/>
            <w:hideMark/>
          </w:tcPr>
          <w:p w14:paraId="2E00521D" w14:textId="60DB89A4" w:rsidR="00A223ED" w:rsidRPr="00A223ED" w:rsidRDefault="00A223ED" w:rsidP="00A223ED">
            <w:pPr>
              <w:tabs>
                <w:tab w:val="clear" w:pos="720"/>
              </w:tabs>
              <w:autoSpaceDE/>
              <w:autoSpaceDN/>
              <w:adjustRightInd/>
              <w:rPr>
                <w:color w:val="000000"/>
                <w:sz w:val="20"/>
              </w:rPr>
            </w:pPr>
            <w:r>
              <w:rPr>
                <w:color w:val="000000"/>
                <w:sz w:val="20"/>
              </w:rPr>
              <w:t>Electricity u</w:t>
            </w:r>
            <w:r w:rsidRPr="00A223ED">
              <w:rPr>
                <w:color w:val="000000"/>
                <w:sz w:val="20"/>
              </w:rPr>
              <w:t>se (kWh/m</w:t>
            </w:r>
            <w:r w:rsidRPr="00824827">
              <w:rPr>
                <w:color w:val="000000"/>
                <w:sz w:val="20"/>
                <w:vertAlign w:val="superscript"/>
              </w:rPr>
              <w:t>3</w:t>
            </w:r>
            <w:r w:rsidRPr="00A223ED">
              <w:rPr>
                <w:color w:val="000000"/>
                <w:sz w:val="20"/>
              </w:rPr>
              <w:t>)</w:t>
            </w:r>
          </w:p>
        </w:tc>
        <w:tc>
          <w:tcPr>
            <w:tcW w:w="514" w:type="pct"/>
            <w:tcBorders>
              <w:top w:val="nil"/>
              <w:left w:val="nil"/>
              <w:bottom w:val="single" w:sz="4" w:space="0" w:color="auto"/>
              <w:right w:val="single" w:sz="4" w:space="0" w:color="auto"/>
            </w:tcBorders>
            <w:shd w:val="clear" w:color="000000" w:fill="FCF5D5"/>
            <w:vAlign w:val="center"/>
            <w:hideMark/>
          </w:tcPr>
          <w:p w14:paraId="5D5ADC3A"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0.22</w:t>
            </w:r>
          </w:p>
        </w:tc>
        <w:tc>
          <w:tcPr>
            <w:tcW w:w="514" w:type="pct"/>
            <w:tcBorders>
              <w:top w:val="nil"/>
              <w:left w:val="nil"/>
              <w:bottom w:val="single" w:sz="4" w:space="0" w:color="auto"/>
              <w:right w:val="single" w:sz="4" w:space="0" w:color="auto"/>
            </w:tcBorders>
            <w:shd w:val="clear" w:color="000000" w:fill="FFE699"/>
            <w:vAlign w:val="center"/>
            <w:hideMark/>
          </w:tcPr>
          <w:p w14:paraId="01BF9808"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0.22</w:t>
            </w:r>
          </w:p>
        </w:tc>
        <w:tc>
          <w:tcPr>
            <w:tcW w:w="514" w:type="pct"/>
            <w:tcBorders>
              <w:top w:val="nil"/>
              <w:left w:val="nil"/>
              <w:bottom w:val="single" w:sz="4" w:space="0" w:color="auto"/>
              <w:right w:val="single" w:sz="4" w:space="0" w:color="auto"/>
            </w:tcBorders>
            <w:shd w:val="clear" w:color="000000" w:fill="FCF5D5"/>
            <w:vAlign w:val="center"/>
            <w:hideMark/>
          </w:tcPr>
          <w:p w14:paraId="2E382128"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FE699"/>
            <w:vAlign w:val="center"/>
            <w:hideMark/>
          </w:tcPr>
          <w:p w14:paraId="3A5CC27E"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CF5D5"/>
            <w:vAlign w:val="center"/>
            <w:hideMark/>
          </w:tcPr>
          <w:p w14:paraId="139E26C8"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c>
          <w:tcPr>
            <w:tcW w:w="514" w:type="pct"/>
            <w:tcBorders>
              <w:top w:val="nil"/>
              <w:left w:val="nil"/>
              <w:bottom w:val="single" w:sz="4" w:space="0" w:color="auto"/>
              <w:right w:val="single" w:sz="4" w:space="0" w:color="auto"/>
            </w:tcBorders>
            <w:shd w:val="clear" w:color="000000" w:fill="FFE699"/>
            <w:vAlign w:val="center"/>
            <w:hideMark/>
          </w:tcPr>
          <w:p w14:paraId="35427351"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w:t>
            </w:r>
          </w:p>
        </w:tc>
      </w:tr>
      <w:tr w:rsidR="0092629C" w:rsidRPr="00A223ED" w14:paraId="53EC7804" w14:textId="77777777" w:rsidTr="00B4627D">
        <w:trPr>
          <w:trHeight w:val="200"/>
          <w:jc w:val="center"/>
        </w:trPr>
        <w:tc>
          <w:tcPr>
            <w:tcW w:w="1919" w:type="pct"/>
            <w:tcBorders>
              <w:top w:val="nil"/>
              <w:left w:val="single" w:sz="4" w:space="0" w:color="auto"/>
              <w:bottom w:val="single" w:sz="4" w:space="0" w:color="auto"/>
              <w:right w:val="single" w:sz="4" w:space="0" w:color="auto"/>
            </w:tcBorders>
            <w:shd w:val="clear" w:color="000000" w:fill="F9ECAB"/>
            <w:vAlign w:val="center"/>
            <w:hideMark/>
          </w:tcPr>
          <w:p w14:paraId="5187E785" w14:textId="5AAE7FD8" w:rsidR="00A223ED" w:rsidRPr="00A223ED" w:rsidRDefault="00A223ED" w:rsidP="00A223ED">
            <w:pPr>
              <w:tabs>
                <w:tab w:val="clear" w:pos="720"/>
              </w:tabs>
              <w:autoSpaceDE/>
              <w:autoSpaceDN/>
              <w:adjustRightInd/>
              <w:rPr>
                <w:color w:val="000000"/>
                <w:sz w:val="20"/>
              </w:rPr>
            </w:pPr>
            <w:r w:rsidRPr="00A223ED">
              <w:rPr>
                <w:color w:val="000000"/>
                <w:sz w:val="20"/>
              </w:rPr>
              <w:t xml:space="preserve">Fraction of </w:t>
            </w:r>
            <w:r w:rsidR="00222D31">
              <w:rPr>
                <w:color w:val="000000"/>
                <w:sz w:val="20"/>
              </w:rPr>
              <w:t xml:space="preserve">building </w:t>
            </w:r>
            <w:r w:rsidRPr="00A223ED">
              <w:rPr>
                <w:color w:val="000000"/>
                <w:sz w:val="20"/>
              </w:rPr>
              <w:t>water use</w:t>
            </w:r>
          </w:p>
        </w:tc>
        <w:tc>
          <w:tcPr>
            <w:tcW w:w="514" w:type="pct"/>
            <w:tcBorders>
              <w:top w:val="nil"/>
              <w:left w:val="nil"/>
              <w:bottom w:val="single" w:sz="4" w:space="0" w:color="auto"/>
              <w:right w:val="single" w:sz="4" w:space="0" w:color="auto"/>
            </w:tcBorders>
            <w:shd w:val="clear" w:color="000000" w:fill="FCF5D5"/>
            <w:vAlign w:val="center"/>
            <w:hideMark/>
          </w:tcPr>
          <w:p w14:paraId="65C9ABCF"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28%</w:t>
            </w:r>
          </w:p>
        </w:tc>
        <w:tc>
          <w:tcPr>
            <w:tcW w:w="514" w:type="pct"/>
            <w:tcBorders>
              <w:top w:val="nil"/>
              <w:left w:val="nil"/>
              <w:bottom w:val="single" w:sz="4" w:space="0" w:color="auto"/>
              <w:right w:val="single" w:sz="4" w:space="0" w:color="auto"/>
            </w:tcBorders>
            <w:shd w:val="clear" w:color="000000" w:fill="FFE699"/>
            <w:vAlign w:val="center"/>
            <w:hideMark/>
          </w:tcPr>
          <w:p w14:paraId="04D123E2"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54%</w:t>
            </w:r>
          </w:p>
        </w:tc>
        <w:tc>
          <w:tcPr>
            <w:tcW w:w="514" w:type="pct"/>
            <w:tcBorders>
              <w:top w:val="nil"/>
              <w:left w:val="nil"/>
              <w:bottom w:val="single" w:sz="4" w:space="0" w:color="auto"/>
              <w:right w:val="single" w:sz="4" w:space="0" w:color="auto"/>
            </w:tcBorders>
            <w:shd w:val="clear" w:color="000000" w:fill="FCF5D5"/>
            <w:vAlign w:val="center"/>
            <w:hideMark/>
          </w:tcPr>
          <w:p w14:paraId="665A35FE"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48%</w:t>
            </w:r>
          </w:p>
        </w:tc>
        <w:tc>
          <w:tcPr>
            <w:tcW w:w="514" w:type="pct"/>
            <w:tcBorders>
              <w:top w:val="nil"/>
              <w:left w:val="nil"/>
              <w:bottom w:val="single" w:sz="4" w:space="0" w:color="auto"/>
              <w:right w:val="single" w:sz="4" w:space="0" w:color="auto"/>
            </w:tcBorders>
            <w:shd w:val="clear" w:color="000000" w:fill="FFE699"/>
            <w:vAlign w:val="center"/>
            <w:hideMark/>
          </w:tcPr>
          <w:p w14:paraId="2DD64783"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30%</w:t>
            </w:r>
          </w:p>
        </w:tc>
        <w:tc>
          <w:tcPr>
            <w:tcW w:w="514" w:type="pct"/>
            <w:tcBorders>
              <w:top w:val="nil"/>
              <w:left w:val="nil"/>
              <w:bottom w:val="single" w:sz="4" w:space="0" w:color="auto"/>
              <w:right w:val="single" w:sz="4" w:space="0" w:color="auto"/>
            </w:tcBorders>
            <w:shd w:val="clear" w:color="000000" w:fill="FCF5D5"/>
            <w:vAlign w:val="center"/>
            <w:hideMark/>
          </w:tcPr>
          <w:p w14:paraId="10823832"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24%</w:t>
            </w:r>
          </w:p>
        </w:tc>
        <w:tc>
          <w:tcPr>
            <w:tcW w:w="514" w:type="pct"/>
            <w:tcBorders>
              <w:top w:val="nil"/>
              <w:left w:val="nil"/>
              <w:bottom w:val="single" w:sz="4" w:space="0" w:color="auto"/>
              <w:right w:val="single" w:sz="4" w:space="0" w:color="auto"/>
            </w:tcBorders>
            <w:shd w:val="clear" w:color="000000" w:fill="FFE699"/>
            <w:vAlign w:val="center"/>
            <w:hideMark/>
          </w:tcPr>
          <w:p w14:paraId="6EB29434" w14:textId="77777777" w:rsidR="00A223ED" w:rsidRPr="00A223ED" w:rsidRDefault="00A223ED" w:rsidP="00A223ED">
            <w:pPr>
              <w:tabs>
                <w:tab w:val="clear" w:pos="720"/>
              </w:tabs>
              <w:autoSpaceDE/>
              <w:autoSpaceDN/>
              <w:adjustRightInd/>
              <w:jc w:val="right"/>
              <w:rPr>
                <w:color w:val="000000"/>
                <w:sz w:val="20"/>
              </w:rPr>
            </w:pPr>
            <w:r w:rsidRPr="00A223ED">
              <w:rPr>
                <w:color w:val="000000"/>
                <w:sz w:val="20"/>
              </w:rPr>
              <w:t>15%</w:t>
            </w:r>
          </w:p>
        </w:tc>
      </w:tr>
    </w:tbl>
    <w:p w14:paraId="32F5BBF2" w14:textId="1838009E" w:rsidR="0033396C" w:rsidRPr="0033396C" w:rsidRDefault="0033396C" w:rsidP="0033396C"/>
    <w:p w14:paraId="377C6EBD" w14:textId="77777777" w:rsidR="0033396C" w:rsidRPr="0033396C" w:rsidRDefault="0033396C" w:rsidP="0033396C"/>
    <w:tbl>
      <w:tblPr>
        <w:tblW w:w="5000" w:type="pct"/>
        <w:jc w:val="center"/>
        <w:tblLook w:val="04A0" w:firstRow="1" w:lastRow="0" w:firstColumn="1" w:lastColumn="0" w:noHBand="0" w:noVBand="1"/>
        <w:tblPrChange w:id="2970" w:author="Ben Morelli" w:date="2019-06-06T23:04:00Z">
          <w:tblPr>
            <w:tblW w:w="7183" w:type="dxa"/>
            <w:jc w:val="center"/>
            <w:tblLook w:val="04A0" w:firstRow="1" w:lastRow="0" w:firstColumn="1" w:lastColumn="0" w:noHBand="0" w:noVBand="1"/>
          </w:tblPr>
        </w:tblPrChange>
      </w:tblPr>
      <w:tblGrid>
        <w:gridCol w:w="3478"/>
        <w:gridCol w:w="983"/>
        <w:gridCol w:w="2686"/>
        <w:gridCol w:w="576"/>
        <w:gridCol w:w="576"/>
        <w:gridCol w:w="1061"/>
        <w:tblGridChange w:id="2971">
          <w:tblGrid>
            <w:gridCol w:w="3478"/>
            <w:gridCol w:w="983"/>
            <w:gridCol w:w="2686"/>
            <w:gridCol w:w="36"/>
            <w:gridCol w:w="540"/>
            <w:gridCol w:w="576"/>
            <w:gridCol w:w="1061"/>
          </w:tblGrid>
        </w:tblGridChange>
      </w:tblGrid>
      <w:tr w:rsidR="0033396C" w:rsidRPr="00C27425" w14:paraId="1CCC7E13" w14:textId="77777777" w:rsidTr="00B4627D">
        <w:trPr>
          <w:trHeight w:val="137"/>
          <w:tblHeader/>
          <w:jc w:val="center"/>
          <w:trPrChange w:id="2972" w:author="Ben Morelli" w:date="2019-06-06T23:04:00Z">
            <w:trPr>
              <w:gridAfter w:val="0"/>
              <w:trHeight w:val="228"/>
              <w:tblHeader/>
              <w:jc w:val="center"/>
            </w:trPr>
          </w:trPrChange>
        </w:trPr>
        <w:tc>
          <w:tcPr>
            <w:tcW w:w="5000" w:type="pct"/>
            <w:gridSpan w:val="6"/>
            <w:tcBorders>
              <w:bottom w:val="single" w:sz="4" w:space="0" w:color="auto"/>
            </w:tcBorders>
            <w:shd w:val="clear" w:color="000000" w:fill="auto"/>
            <w:vAlign w:val="bottom"/>
            <w:tcPrChange w:id="2973" w:author="Ben Morelli" w:date="2019-06-06T23:04:00Z">
              <w:tcPr>
                <w:tcW w:w="7183" w:type="dxa"/>
                <w:gridSpan w:val="4"/>
                <w:tcBorders>
                  <w:bottom w:val="single" w:sz="4" w:space="0" w:color="auto"/>
                </w:tcBorders>
                <w:shd w:val="clear" w:color="000000" w:fill="auto"/>
                <w:vAlign w:val="bottom"/>
              </w:tcPr>
            </w:tcPrChange>
          </w:tcPr>
          <w:p w14:paraId="4E1528D6" w14:textId="70CAC2F9" w:rsidR="0033396C" w:rsidRDefault="001F7433" w:rsidP="001F7433">
            <w:pPr>
              <w:pStyle w:val="TableTitle"/>
              <w:rPr>
                <w:bCs/>
                <w:sz w:val="22"/>
                <w:szCs w:val="22"/>
              </w:rPr>
            </w:pPr>
            <w:bookmarkStart w:id="2974" w:name="_Toc10639307"/>
            <w:bookmarkStart w:id="2975" w:name="_Toc520392391"/>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2976" w:author="Ben Morelli" w:date="2019-06-06T23:04:00Z">
              <w:r w:rsidR="00A81787">
                <w:rPr>
                  <w:noProof/>
                </w:rPr>
                <w:delText>22</w:delText>
              </w:r>
            </w:del>
            <w:ins w:id="2977" w:author="Ben Morelli" w:date="2019-06-06T23:04:00Z">
              <w:r w:rsidR="000B1BA1">
                <w:rPr>
                  <w:noProof/>
                </w:rPr>
                <w:t>24</w:t>
              </w:r>
            </w:ins>
            <w:r w:rsidR="00B67E33">
              <w:rPr>
                <w:noProof/>
              </w:rPr>
              <w:fldChar w:fldCharType="end"/>
            </w:r>
            <w:r>
              <w:t>. Potable Water Pumping Calculations, Large Mixed-Use Building</w:t>
            </w:r>
            <w:bookmarkEnd w:id="2974"/>
            <w:bookmarkEnd w:id="2975"/>
          </w:p>
        </w:tc>
      </w:tr>
      <w:tr w:rsidR="0092629C" w:rsidRPr="00824827" w14:paraId="20BF7CE5" w14:textId="77777777" w:rsidTr="00B4627D">
        <w:trPr>
          <w:trHeight w:val="278"/>
          <w:tblHeader/>
          <w:jc w:val="center"/>
        </w:trPr>
        <w:tc>
          <w:tcPr>
            <w:tcW w:w="2252" w:type="pct"/>
            <w:tcBorders>
              <w:top w:val="single" w:sz="4" w:space="0" w:color="auto"/>
              <w:left w:val="single" w:sz="4" w:space="0" w:color="auto"/>
              <w:bottom w:val="single" w:sz="4" w:space="0" w:color="auto"/>
              <w:right w:val="single" w:sz="4" w:space="0" w:color="auto"/>
            </w:tcBorders>
            <w:shd w:val="clear" w:color="auto" w:fill="F1D130"/>
            <w:vAlign w:val="center"/>
            <w:hideMark/>
          </w:tcPr>
          <w:p w14:paraId="1CAA8C09" w14:textId="2DA6C292" w:rsidR="00824827" w:rsidRPr="00824827" w:rsidRDefault="007D1E2B" w:rsidP="0078797E">
            <w:pPr>
              <w:tabs>
                <w:tab w:val="clear" w:pos="720"/>
              </w:tabs>
              <w:autoSpaceDE/>
              <w:autoSpaceDN/>
              <w:adjustRightInd/>
              <w:jc w:val="center"/>
              <w:rPr>
                <w:b/>
                <w:bCs/>
                <w:color w:val="000000"/>
                <w:sz w:val="20"/>
              </w:rPr>
            </w:pPr>
            <w:moveFromRangeStart w:id="2978" w:author="Ben Morelli" w:date="2019-06-06T23:04:00Z" w:name="move10754680"/>
            <w:moveFrom w:id="2979" w:author="Ben Morelli" w:date="2019-06-06T23:04:00Z">
              <w:r w:rsidRPr="00824827">
                <w:rPr>
                  <w:b/>
                  <w:bCs/>
                  <w:color w:val="000000"/>
                  <w:sz w:val="20"/>
                </w:rPr>
                <w:t>Scenario Parameter</w:t>
              </w:r>
            </w:moveFrom>
            <w:moveFromRangeEnd w:id="2978"/>
          </w:p>
        </w:tc>
        <w:tc>
          <w:tcPr>
            <w:tcW w:w="590" w:type="pct"/>
            <w:tcBorders>
              <w:top w:val="single" w:sz="4" w:space="0" w:color="auto"/>
              <w:left w:val="nil"/>
              <w:bottom w:val="single" w:sz="4" w:space="0" w:color="auto"/>
              <w:right w:val="single" w:sz="4" w:space="0" w:color="auto"/>
            </w:tcBorders>
            <w:shd w:val="clear" w:color="000000" w:fill="F1D130"/>
            <w:vAlign w:val="center"/>
            <w:hideMark/>
          </w:tcPr>
          <w:p w14:paraId="55CAE898" w14:textId="59513B01" w:rsidR="00824827" w:rsidRPr="00824827" w:rsidRDefault="007D1E2B" w:rsidP="0078797E">
            <w:pPr>
              <w:tabs>
                <w:tab w:val="clear" w:pos="720"/>
              </w:tabs>
              <w:autoSpaceDE/>
              <w:autoSpaceDN/>
              <w:adjustRightInd/>
              <w:jc w:val="center"/>
              <w:rPr>
                <w:b/>
                <w:bCs/>
                <w:color w:val="000000"/>
                <w:sz w:val="20"/>
              </w:rPr>
            </w:pPr>
            <w:ins w:id="2980" w:author="Ben Morelli" w:date="2019-06-06T23:04:00Z">
              <w:r w:rsidRPr="00ED4541">
                <w:rPr>
                  <w:b/>
                  <w:bCs/>
                  <w:color w:val="000000"/>
                  <w:sz w:val="20"/>
                </w:rPr>
                <w:t xml:space="preserve">Indoor - </w:t>
              </w:r>
            </w:ins>
            <w:r w:rsidRPr="00ED4541">
              <w:rPr>
                <w:b/>
                <w:bCs/>
                <w:color w:val="000000"/>
                <w:sz w:val="20"/>
              </w:rPr>
              <w:t>Recycled</w:t>
            </w:r>
            <w:ins w:id="2981" w:author="Ben Morelli" w:date="2019-06-06T23:04:00Z">
              <w:r w:rsidRPr="00ED4541">
                <w:rPr>
                  <w:b/>
                  <w:bCs/>
                  <w:color w:val="000000"/>
                  <w:sz w:val="20"/>
                </w:rPr>
                <w:t xml:space="preserve"> Water</w:t>
              </w:r>
            </w:ins>
          </w:p>
        </w:tc>
        <w:tc>
          <w:tcPr>
            <w:tcW w:w="671" w:type="pct"/>
            <w:tcBorders>
              <w:top w:val="single" w:sz="4" w:space="0" w:color="auto"/>
              <w:left w:val="nil"/>
              <w:bottom w:val="single" w:sz="4" w:space="0" w:color="auto"/>
              <w:right w:val="single" w:sz="4" w:space="0" w:color="auto"/>
            </w:tcBorders>
            <w:shd w:val="clear" w:color="000000" w:fill="F1D130"/>
            <w:vAlign w:val="center"/>
            <w:hideMark/>
          </w:tcPr>
          <w:p w14:paraId="6449F951" w14:textId="1C517E44" w:rsidR="00824827" w:rsidRPr="00824827" w:rsidRDefault="007D1E2B" w:rsidP="0078797E">
            <w:pPr>
              <w:tabs>
                <w:tab w:val="clear" w:pos="720"/>
              </w:tabs>
              <w:autoSpaceDE/>
              <w:autoSpaceDN/>
              <w:adjustRightInd/>
              <w:jc w:val="center"/>
              <w:rPr>
                <w:b/>
                <w:bCs/>
                <w:color w:val="000000"/>
                <w:sz w:val="20"/>
              </w:rPr>
            </w:pPr>
            <w:r w:rsidRPr="00A223ED">
              <w:rPr>
                <w:b/>
                <w:bCs/>
                <w:color w:val="000000"/>
                <w:sz w:val="20"/>
              </w:rPr>
              <w:t xml:space="preserve">Indoor </w:t>
            </w:r>
            <w:ins w:id="2982" w:author="Ben Morelli" w:date="2019-06-06T23:04:00Z">
              <w:r w:rsidRPr="00A223ED">
                <w:rPr>
                  <w:b/>
                  <w:bCs/>
                  <w:color w:val="000000"/>
                  <w:sz w:val="20"/>
                </w:rPr>
                <w:t xml:space="preserve">- </w:t>
              </w:r>
            </w:ins>
            <w:r w:rsidRPr="00A223ED">
              <w:rPr>
                <w:b/>
                <w:bCs/>
                <w:color w:val="000000"/>
                <w:sz w:val="20"/>
              </w:rPr>
              <w:t>Potable</w:t>
            </w:r>
            <w:ins w:id="2983" w:author="Ben Morelli" w:date="2019-06-06T23:04:00Z">
              <w:r w:rsidRPr="00A223ED">
                <w:rPr>
                  <w:b/>
                  <w:bCs/>
                  <w:color w:val="000000"/>
                  <w:sz w:val="20"/>
                </w:rPr>
                <w:t xml:space="preserve"> Water</w:t>
              </w:r>
            </w:ins>
          </w:p>
        </w:tc>
        <w:tc>
          <w:tcPr>
            <w:tcW w:w="754" w:type="pct"/>
            <w:gridSpan w:val="2"/>
            <w:tcBorders>
              <w:top w:val="single" w:sz="4" w:space="0" w:color="auto"/>
              <w:left w:val="nil"/>
              <w:bottom w:val="single" w:sz="4" w:space="0" w:color="auto"/>
              <w:right w:val="single" w:sz="4" w:space="0" w:color="auto"/>
            </w:tcBorders>
            <w:shd w:val="clear" w:color="000000" w:fill="F1D130"/>
            <w:vAlign w:val="center"/>
            <w:hideMark/>
          </w:tcPr>
          <w:p w14:paraId="04EE7A10" w14:textId="7D65B591" w:rsidR="00824827" w:rsidRPr="00824827" w:rsidRDefault="007D1E2B" w:rsidP="0078797E">
            <w:pPr>
              <w:tabs>
                <w:tab w:val="clear" w:pos="720"/>
              </w:tabs>
              <w:autoSpaceDE/>
              <w:autoSpaceDN/>
              <w:adjustRightInd/>
              <w:jc w:val="center"/>
              <w:rPr>
                <w:b/>
                <w:bCs/>
                <w:color w:val="000000"/>
                <w:sz w:val="20"/>
              </w:rPr>
            </w:pPr>
            <w:ins w:id="2984" w:author="Ben Morelli" w:date="2019-06-06T23:04:00Z">
              <w:r w:rsidRPr="00A223ED">
                <w:rPr>
                  <w:b/>
                  <w:bCs/>
                  <w:color w:val="000000"/>
                  <w:sz w:val="20"/>
                </w:rPr>
                <w:t xml:space="preserve">Domestic </w:t>
              </w:r>
            </w:ins>
            <w:r w:rsidRPr="00A223ED">
              <w:rPr>
                <w:b/>
                <w:bCs/>
                <w:color w:val="000000"/>
                <w:sz w:val="20"/>
              </w:rPr>
              <w:t>Hot</w:t>
            </w:r>
            <w:ins w:id="2985" w:author="Ben Morelli" w:date="2019-06-06T23:04:00Z">
              <w:r w:rsidRPr="00A223ED">
                <w:rPr>
                  <w:b/>
                  <w:bCs/>
                  <w:color w:val="000000"/>
                  <w:sz w:val="20"/>
                </w:rPr>
                <w:t xml:space="preserve"> Water</w:t>
              </w:r>
            </w:ins>
          </w:p>
        </w:tc>
        <w:tc>
          <w:tcPr>
            <w:tcW w:w="734" w:type="pct"/>
            <w:tcBorders>
              <w:top w:val="single" w:sz="4" w:space="0" w:color="auto"/>
              <w:left w:val="nil"/>
              <w:bottom w:val="single" w:sz="4" w:space="0" w:color="auto"/>
              <w:right w:val="single" w:sz="4" w:space="0" w:color="auto"/>
            </w:tcBorders>
            <w:shd w:val="clear" w:color="000000" w:fill="F1D130"/>
            <w:vAlign w:val="center"/>
            <w:hideMark/>
          </w:tcPr>
          <w:p w14:paraId="4BCD5EED" w14:textId="41F364BA" w:rsidR="00824827" w:rsidRPr="00824827" w:rsidRDefault="007D1E2B" w:rsidP="0078797E">
            <w:pPr>
              <w:tabs>
                <w:tab w:val="clear" w:pos="720"/>
              </w:tabs>
              <w:autoSpaceDE/>
              <w:autoSpaceDN/>
              <w:adjustRightInd/>
              <w:jc w:val="center"/>
              <w:rPr>
                <w:b/>
                <w:bCs/>
                <w:color w:val="000000"/>
                <w:sz w:val="20"/>
              </w:rPr>
            </w:pPr>
            <w:r w:rsidRPr="00ED4541">
              <w:rPr>
                <w:b/>
                <w:bCs/>
                <w:color w:val="000000"/>
                <w:sz w:val="20"/>
              </w:rPr>
              <w:t>Irrigation</w:t>
            </w:r>
            <w:ins w:id="2986" w:author="Ben Morelli" w:date="2019-06-06T23:04:00Z">
              <w:r w:rsidRPr="00ED4541">
                <w:rPr>
                  <w:b/>
                  <w:bCs/>
                  <w:color w:val="000000"/>
                  <w:sz w:val="20"/>
                </w:rPr>
                <w:t xml:space="preserve"> Water - Recycled</w:t>
              </w:r>
            </w:ins>
          </w:p>
        </w:tc>
      </w:tr>
      <w:tr w:rsidR="0092629C" w:rsidRPr="00824827" w14:paraId="3428C1F1" w14:textId="6BCF1D15" w:rsidTr="00B4627D">
        <w:trPr>
          <w:trHeight w:val="145"/>
          <w:jc w:val="center"/>
        </w:trPr>
        <w:tc>
          <w:tcPr>
            <w:tcW w:w="2252" w:type="pct"/>
            <w:tcBorders>
              <w:top w:val="nil"/>
              <w:left w:val="single" w:sz="4" w:space="0" w:color="auto"/>
              <w:bottom w:val="single" w:sz="4" w:space="0" w:color="auto"/>
              <w:right w:val="single" w:sz="4" w:space="0" w:color="auto"/>
            </w:tcBorders>
            <w:shd w:val="clear" w:color="auto" w:fill="F1D130"/>
            <w:vAlign w:val="center"/>
          </w:tcPr>
          <w:p w14:paraId="5462EEAE" w14:textId="7183151B" w:rsidR="007D1E2B" w:rsidRPr="00824827" w:rsidRDefault="007D1E2B" w:rsidP="00824827">
            <w:pPr>
              <w:tabs>
                <w:tab w:val="clear" w:pos="720"/>
              </w:tabs>
              <w:autoSpaceDE/>
              <w:autoSpaceDN/>
              <w:adjustRightInd/>
              <w:rPr>
                <w:color w:val="000000"/>
                <w:sz w:val="20"/>
              </w:rPr>
            </w:pPr>
            <w:moveToRangeStart w:id="2987" w:author="Ben Morelli" w:date="2019-06-06T23:04:00Z" w:name="move10754680"/>
            <w:moveTo w:id="2988" w:author="Ben Morelli" w:date="2019-06-06T23:04:00Z">
              <w:r w:rsidRPr="00824827">
                <w:rPr>
                  <w:b/>
                  <w:bCs/>
                  <w:color w:val="000000"/>
                  <w:sz w:val="20"/>
                </w:rPr>
                <w:t>Scenario Parameter</w:t>
              </w:r>
            </w:moveTo>
            <w:moveToRangeEnd w:id="2987"/>
            <w:del w:id="2989" w:author="Ben Morelli" w:date="2019-06-06T23:04:00Z">
              <w:r w:rsidR="00824827" w:rsidRPr="00824827">
                <w:rPr>
                  <w:color w:val="000000"/>
                  <w:sz w:val="20"/>
                </w:rPr>
                <w:delText>Peak flowrate (gpm)</w:delText>
              </w:r>
            </w:del>
          </w:p>
        </w:tc>
        <w:tc>
          <w:tcPr>
            <w:tcW w:w="2748" w:type="pct"/>
            <w:gridSpan w:val="2"/>
            <w:tcBorders>
              <w:top w:val="nil"/>
              <w:left w:val="single" w:sz="4" w:space="0" w:color="auto"/>
              <w:bottom w:val="single" w:sz="4" w:space="0" w:color="000000"/>
              <w:right w:val="single" w:sz="4" w:space="0" w:color="auto"/>
            </w:tcBorders>
            <w:shd w:val="clear" w:color="auto" w:fill="F1D130"/>
            <w:vAlign w:val="center"/>
            <w:cellMerge w:id="2990" w:author="Ben Morelli" w:date="2019-06-06T23:04:00Z" w:vMergeOrig="rest"/>
          </w:tcPr>
          <w:p w14:paraId="30A13987" w14:textId="4CCDA43E" w:rsidR="007D1E2B" w:rsidRPr="00824827" w:rsidRDefault="00824827" w:rsidP="00D35E43">
            <w:pPr>
              <w:tabs>
                <w:tab w:val="clear" w:pos="720"/>
              </w:tabs>
              <w:autoSpaceDE/>
              <w:autoSpaceDN/>
              <w:adjustRightInd/>
              <w:jc w:val="center"/>
              <w:rPr>
                <w:color w:val="000000"/>
                <w:sz w:val="20"/>
              </w:rPr>
            </w:pPr>
            <w:del w:id="2991" w:author="Ben Morelli" w:date="2019-06-06T23:04:00Z">
              <w:r w:rsidRPr="00824827">
                <w:rPr>
                  <w:color w:val="000000"/>
                  <w:sz w:val="20"/>
                </w:rPr>
                <w:delText>None</w:delText>
              </w:r>
            </w:del>
            <w:ins w:id="2992" w:author="Ben Morelli" w:date="2019-06-06T23:04:00Z">
              <w:r w:rsidR="007D1E2B">
                <w:rPr>
                  <w:b/>
                  <w:color w:val="000000"/>
                  <w:sz w:val="20"/>
                </w:rPr>
                <w:t>Low and High Reuse</w:t>
              </w:r>
            </w:ins>
          </w:p>
        </w:tc>
        <w:tc>
          <w:tcPr>
            <w:tcW w:w="914" w:type="dxa"/>
            <w:tcBorders>
              <w:top w:val="nil"/>
              <w:left w:val="nil"/>
              <w:bottom w:val="single" w:sz="4" w:space="0" w:color="auto"/>
              <w:right w:val="single" w:sz="4" w:space="0" w:color="auto"/>
            </w:tcBorders>
            <w:shd w:val="clear" w:color="000000" w:fill="FCF5D5"/>
            <w:cellDel w:id="2993" w:author="Ben Morelli" w:date="2019-06-06T23:04:00Z"/>
          </w:tcPr>
          <w:p w14:paraId="54626F77" w14:textId="77777777" w:rsidR="00824827" w:rsidRPr="00824827" w:rsidRDefault="00824827" w:rsidP="00824827">
            <w:pPr>
              <w:tabs>
                <w:tab w:val="clear" w:pos="720"/>
              </w:tabs>
              <w:autoSpaceDE/>
              <w:autoSpaceDN/>
              <w:adjustRightInd/>
              <w:jc w:val="right"/>
              <w:rPr>
                <w:color w:val="000000"/>
                <w:sz w:val="20"/>
              </w:rPr>
            </w:pPr>
            <w:del w:id="2994" w:author="Ben Morelli" w:date="2019-06-06T23:04:00Z">
              <w:r w:rsidRPr="00824827">
                <w:rPr>
                  <w:color w:val="000000"/>
                  <w:sz w:val="20"/>
                </w:rPr>
                <w:delText>42</w:delText>
              </w:r>
            </w:del>
          </w:p>
        </w:tc>
        <w:tc>
          <w:tcPr>
            <w:tcW w:w="914" w:type="dxa"/>
            <w:tcBorders>
              <w:top w:val="nil"/>
              <w:left w:val="nil"/>
              <w:bottom w:val="single" w:sz="4" w:space="0" w:color="auto"/>
              <w:right w:val="single" w:sz="4" w:space="0" w:color="auto"/>
            </w:tcBorders>
            <w:shd w:val="clear" w:color="000000" w:fill="FFE699"/>
            <w:cellDel w:id="2995" w:author="Ben Morelli" w:date="2019-06-06T23:04:00Z"/>
          </w:tcPr>
          <w:p w14:paraId="5AE1DCAB" w14:textId="77777777" w:rsidR="00824827" w:rsidRPr="00824827" w:rsidRDefault="00824827" w:rsidP="00824827">
            <w:pPr>
              <w:tabs>
                <w:tab w:val="clear" w:pos="720"/>
              </w:tabs>
              <w:autoSpaceDE/>
              <w:autoSpaceDN/>
              <w:adjustRightInd/>
              <w:jc w:val="right"/>
              <w:rPr>
                <w:color w:val="000000"/>
                <w:sz w:val="20"/>
              </w:rPr>
            </w:pPr>
            <w:del w:id="2996" w:author="Ben Morelli" w:date="2019-06-06T23:04:00Z">
              <w:r w:rsidRPr="00824827">
                <w:rPr>
                  <w:color w:val="000000"/>
                  <w:sz w:val="20"/>
                </w:rPr>
                <w:delText>21</w:delText>
              </w:r>
            </w:del>
          </w:p>
        </w:tc>
        <w:tc>
          <w:tcPr>
            <w:tcW w:w="1071" w:type="dxa"/>
            <w:tcBorders>
              <w:top w:val="nil"/>
              <w:left w:val="nil"/>
              <w:bottom w:val="single" w:sz="4" w:space="0" w:color="auto"/>
              <w:right w:val="single" w:sz="4" w:space="0" w:color="auto"/>
            </w:tcBorders>
            <w:shd w:val="clear" w:color="000000" w:fill="FCF5D5"/>
            <w:cellDel w:id="2997" w:author="Ben Morelli" w:date="2019-06-06T23:04:00Z"/>
          </w:tcPr>
          <w:p w14:paraId="06D9AFC4" w14:textId="77777777" w:rsidR="00824827" w:rsidRPr="00824827" w:rsidRDefault="00824827" w:rsidP="00824827">
            <w:pPr>
              <w:tabs>
                <w:tab w:val="clear" w:pos="720"/>
              </w:tabs>
              <w:autoSpaceDE/>
              <w:autoSpaceDN/>
              <w:adjustRightInd/>
              <w:jc w:val="right"/>
              <w:rPr>
                <w:color w:val="000000"/>
                <w:sz w:val="20"/>
              </w:rPr>
            </w:pPr>
            <w:del w:id="2998" w:author="Ben Morelli" w:date="2019-06-06T23:04:00Z">
              <w:r w:rsidRPr="00824827">
                <w:rPr>
                  <w:color w:val="000000"/>
                  <w:sz w:val="20"/>
                </w:rPr>
                <w:delText>64</w:delText>
              </w:r>
            </w:del>
          </w:p>
        </w:tc>
      </w:tr>
      <w:tr w:rsidR="0092629C" w:rsidRPr="00824827" w14:paraId="1717AC72" w14:textId="77777777" w:rsidTr="00B4627D">
        <w:trPr>
          <w:trHeight w:val="145"/>
          <w:jc w:val="center"/>
        </w:trPr>
        <w:tc>
          <w:tcPr>
            <w:tcW w:w="2252" w:type="pct"/>
            <w:tcBorders>
              <w:top w:val="nil"/>
              <w:left w:val="single" w:sz="4" w:space="0" w:color="auto"/>
              <w:bottom w:val="single" w:sz="4" w:space="0" w:color="auto"/>
              <w:right w:val="single" w:sz="4" w:space="0" w:color="auto"/>
            </w:tcBorders>
            <w:shd w:val="clear" w:color="000000" w:fill="F9ECAB"/>
            <w:vAlign w:val="center"/>
            <w:hideMark/>
          </w:tcPr>
          <w:p w14:paraId="6D272C03" w14:textId="6838B423" w:rsidR="00824827" w:rsidRPr="00824827" w:rsidRDefault="00824827" w:rsidP="00824827">
            <w:pPr>
              <w:tabs>
                <w:tab w:val="clear" w:pos="720"/>
              </w:tabs>
              <w:autoSpaceDE/>
              <w:autoSpaceDN/>
              <w:adjustRightInd/>
              <w:rPr>
                <w:color w:val="000000"/>
                <w:sz w:val="20"/>
              </w:rPr>
            </w:pPr>
            <w:del w:id="2999" w:author="Ben Morelli" w:date="2019-06-06T23:04:00Z">
              <w:r w:rsidRPr="00824827">
                <w:rPr>
                  <w:color w:val="000000"/>
                  <w:sz w:val="20"/>
                </w:rPr>
                <w:delText>Daily average</w:delText>
              </w:r>
            </w:del>
            <w:ins w:id="3000" w:author="Ben Morelli" w:date="2019-06-06T23:04:00Z">
              <w:r w:rsidRPr="00824827">
                <w:rPr>
                  <w:color w:val="000000"/>
                  <w:sz w:val="20"/>
                </w:rPr>
                <w:t>Peak</w:t>
              </w:r>
            </w:ins>
            <w:r w:rsidRPr="00824827">
              <w:rPr>
                <w:color w:val="000000"/>
                <w:sz w:val="20"/>
              </w:rPr>
              <w:t xml:space="preserve"> flowrate (gpm)</w:t>
            </w:r>
          </w:p>
        </w:tc>
        <w:tc>
          <w:tcPr>
            <w:tcW w:w="590" w:type="pct"/>
            <w:tcBorders>
              <w:top w:val="nil"/>
              <w:left w:val="single" w:sz="4" w:space="0" w:color="auto"/>
              <w:bottom w:val="single" w:sz="4" w:space="0" w:color="000000"/>
              <w:right w:val="single" w:sz="4" w:space="0" w:color="auto"/>
            </w:tcBorders>
            <w:shd w:val="clear" w:color="auto" w:fill="FCF5D5"/>
            <w:vAlign w:val="center"/>
            <w:cellMerge w:id="3001" w:author="Ben Morelli" w:date="2019-06-06T23:04:00Z" w:vMergeOrig="cont" w:vMerge="rest"/>
            <w:hideMark/>
          </w:tcPr>
          <w:p w14:paraId="12D07298" w14:textId="77777777" w:rsidR="00824827" w:rsidRPr="00824827" w:rsidRDefault="00824827" w:rsidP="00824827">
            <w:pPr>
              <w:tabs>
                <w:tab w:val="clear" w:pos="720"/>
              </w:tabs>
              <w:autoSpaceDE/>
              <w:autoSpaceDN/>
              <w:adjustRightInd/>
              <w:jc w:val="center"/>
              <w:rPr>
                <w:color w:val="000000"/>
                <w:sz w:val="20"/>
              </w:rPr>
              <w:pPrChange w:id="3002" w:author="Ben Morelli" w:date="2019-06-06T23:04:00Z">
                <w:pPr>
                  <w:tabs>
                    <w:tab w:val="clear" w:pos="720"/>
                  </w:tabs>
                  <w:autoSpaceDE/>
                  <w:autoSpaceDN/>
                  <w:adjustRightInd/>
                </w:pPr>
              </w:pPrChange>
            </w:pPr>
            <w:ins w:id="3003" w:author="Ben Morelli" w:date="2019-06-06T23:04:00Z">
              <w:r w:rsidRPr="00824827">
                <w:rPr>
                  <w:color w:val="000000"/>
                  <w:sz w:val="20"/>
                </w:rPr>
                <w:t>None</w:t>
              </w:r>
            </w:ins>
          </w:p>
        </w:tc>
        <w:tc>
          <w:tcPr>
            <w:tcW w:w="671" w:type="pct"/>
            <w:tcBorders>
              <w:top w:val="nil"/>
              <w:left w:val="nil"/>
              <w:bottom w:val="single" w:sz="4" w:space="0" w:color="auto"/>
              <w:right w:val="single" w:sz="4" w:space="0" w:color="auto"/>
            </w:tcBorders>
            <w:shd w:val="clear" w:color="auto" w:fill="FCF5D5"/>
            <w:vAlign w:val="center"/>
            <w:hideMark/>
          </w:tcPr>
          <w:p w14:paraId="61C8DC4D" w14:textId="62639CEC" w:rsidR="00824827" w:rsidRPr="00824827" w:rsidRDefault="00824827" w:rsidP="00824827">
            <w:pPr>
              <w:tabs>
                <w:tab w:val="clear" w:pos="720"/>
              </w:tabs>
              <w:autoSpaceDE/>
              <w:autoSpaceDN/>
              <w:adjustRightInd/>
              <w:jc w:val="right"/>
              <w:rPr>
                <w:color w:val="000000"/>
                <w:sz w:val="20"/>
              </w:rPr>
            </w:pPr>
            <w:del w:id="3004" w:author="Ben Morelli" w:date="2019-06-06T23:04:00Z">
              <w:r w:rsidRPr="00824827">
                <w:rPr>
                  <w:color w:val="000000"/>
                  <w:sz w:val="20"/>
                </w:rPr>
                <w:delText>12</w:delText>
              </w:r>
            </w:del>
            <w:ins w:id="3005" w:author="Ben Morelli" w:date="2019-06-06T23:04:00Z">
              <w:r w:rsidRPr="00824827">
                <w:rPr>
                  <w:color w:val="000000"/>
                  <w:sz w:val="20"/>
                </w:rPr>
                <w:t>42</w:t>
              </w:r>
            </w:ins>
          </w:p>
        </w:tc>
        <w:tc>
          <w:tcPr>
            <w:tcW w:w="754" w:type="pct"/>
            <w:gridSpan w:val="2"/>
            <w:tcBorders>
              <w:top w:val="nil"/>
              <w:left w:val="nil"/>
              <w:bottom w:val="single" w:sz="4" w:space="0" w:color="auto"/>
              <w:right w:val="single" w:sz="4" w:space="0" w:color="auto"/>
            </w:tcBorders>
            <w:shd w:val="clear" w:color="auto" w:fill="FCF5D5"/>
            <w:vAlign w:val="center"/>
            <w:hideMark/>
          </w:tcPr>
          <w:p w14:paraId="71B860D1" w14:textId="2287ED64" w:rsidR="00824827" w:rsidRPr="00824827" w:rsidRDefault="00824827" w:rsidP="00824827">
            <w:pPr>
              <w:tabs>
                <w:tab w:val="clear" w:pos="720"/>
              </w:tabs>
              <w:autoSpaceDE/>
              <w:autoSpaceDN/>
              <w:adjustRightInd/>
              <w:jc w:val="right"/>
              <w:rPr>
                <w:color w:val="000000"/>
                <w:sz w:val="20"/>
              </w:rPr>
            </w:pPr>
            <w:del w:id="3006" w:author="Ben Morelli" w:date="2019-06-06T23:04:00Z">
              <w:r w:rsidRPr="00824827">
                <w:rPr>
                  <w:color w:val="000000"/>
                  <w:sz w:val="20"/>
                </w:rPr>
                <w:delText>5.8</w:delText>
              </w:r>
            </w:del>
            <w:ins w:id="3007" w:author="Ben Morelli" w:date="2019-06-06T23:04:00Z">
              <w:r w:rsidRPr="00824827">
                <w:rPr>
                  <w:color w:val="000000"/>
                  <w:sz w:val="20"/>
                </w:rPr>
                <w:t>21</w:t>
              </w:r>
            </w:ins>
          </w:p>
        </w:tc>
        <w:tc>
          <w:tcPr>
            <w:tcW w:w="734" w:type="pct"/>
            <w:tcBorders>
              <w:top w:val="nil"/>
              <w:left w:val="nil"/>
              <w:bottom w:val="single" w:sz="4" w:space="0" w:color="auto"/>
              <w:right w:val="single" w:sz="4" w:space="0" w:color="auto"/>
            </w:tcBorders>
            <w:shd w:val="clear" w:color="auto" w:fill="FCF5D5"/>
            <w:vAlign w:val="center"/>
            <w:hideMark/>
          </w:tcPr>
          <w:p w14:paraId="496732E1" w14:textId="53AADF22" w:rsidR="00824827" w:rsidRPr="00824827" w:rsidRDefault="00824827" w:rsidP="00824827">
            <w:pPr>
              <w:tabs>
                <w:tab w:val="clear" w:pos="720"/>
              </w:tabs>
              <w:autoSpaceDE/>
              <w:autoSpaceDN/>
              <w:adjustRightInd/>
              <w:jc w:val="right"/>
              <w:rPr>
                <w:color w:val="000000"/>
                <w:sz w:val="20"/>
              </w:rPr>
            </w:pPr>
            <w:del w:id="3008" w:author="Ben Morelli" w:date="2019-06-06T23:04:00Z">
              <w:r w:rsidRPr="00824827">
                <w:rPr>
                  <w:color w:val="000000"/>
                  <w:sz w:val="20"/>
                </w:rPr>
                <w:delText>1.2</w:delText>
              </w:r>
            </w:del>
            <w:ins w:id="3009" w:author="Ben Morelli" w:date="2019-06-06T23:04:00Z">
              <w:r w:rsidRPr="00824827">
                <w:rPr>
                  <w:color w:val="000000"/>
                  <w:sz w:val="20"/>
                </w:rPr>
                <w:t>64</w:t>
              </w:r>
            </w:ins>
          </w:p>
        </w:tc>
      </w:tr>
      <w:tr w:rsidR="0092629C" w:rsidRPr="00824827" w14:paraId="3981F6EF" w14:textId="77777777" w:rsidTr="00B4627D">
        <w:trPr>
          <w:trHeight w:val="145"/>
          <w:jc w:val="center"/>
        </w:trPr>
        <w:tc>
          <w:tcPr>
            <w:tcW w:w="2252" w:type="pct"/>
            <w:tcBorders>
              <w:top w:val="nil"/>
              <w:left w:val="single" w:sz="4" w:space="0" w:color="auto"/>
              <w:bottom w:val="single" w:sz="4" w:space="0" w:color="auto"/>
              <w:right w:val="single" w:sz="4" w:space="0" w:color="auto"/>
            </w:tcBorders>
            <w:shd w:val="clear" w:color="000000" w:fill="F9ECAB"/>
            <w:vAlign w:val="center"/>
            <w:hideMark/>
          </w:tcPr>
          <w:p w14:paraId="023F4891" w14:textId="5D3EF1F8" w:rsidR="00824827" w:rsidRPr="00824827" w:rsidRDefault="00824827" w:rsidP="00824827">
            <w:pPr>
              <w:tabs>
                <w:tab w:val="clear" w:pos="720"/>
              </w:tabs>
              <w:autoSpaceDE/>
              <w:autoSpaceDN/>
              <w:adjustRightInd/>
              <w:rPr>
                <w:color w:val="000000"/>
                <w:sz w:val="20"/>
              </w:rPr>
            </w:pPr>
            <w:del w:id="3010" w:author="Ben Morelli" w:date="2019-06-06T23:04:00Z">
              <w:r w:rsidRPr="00824827">
                <w:rPr>
                  <w:color w:val="000000"/>
                  <w:sz w:val="20"/>
                </w:rPr>
                <w:delText>Required pumping pressure (psi)</w:delText>
              </w:r>
            </w:del>
            <w:ins w:id="3011" w:author="Ben Morelli" w:date="2019-06-06T23:04:00Z">
              <w:r w:rsidRPr="00824827">
                <w:rPr>
                  <w:color w:val="000000"/>
                  <w:sz w:val="20"/>
                </w:rPr>
                <w:t>Daily average flowrate (gpm)</w:t>
              </w:r>
            </w:ins>
          </w:p>
        </w:tc>
        <w:tc>
          <w:tcPr>
            <w:tcW w:w="590" w:type="pct"/>
            <w:tcBorders>
              <w:top w:val="nil"/>
              <w:left w:val="single" w:sz="4" w:space="0" w:color="auto"/>
              <w:bottom w:val="single" w:sz="4" w:space="0" w:color="000000"/>
              <w:right w:val="single" w:sz="4" w:space="0" w:color="auto"/>
            </w:tcBorders>
            <w:shd w:val="clear" w:color="auto" w:fill="FCF5D5"/>
            <w:vAlign w:val="center"/>
            <w:cellMerge w:id="3012" w:author="Ben Morelli" w:date="2019-06-06T23:04:00Z" w:vMergeOrig="cont"/>
            <w:hideMark/>
          </w:tcPr>
          <w:p w14:paraId="50CF8A2A" w14:textId="77777777" w:rsidR="00824827" w:rsidRPr="00824827" w:rsidRDefault="00824827" w:rsidP="00824827">
            <w:pPr>
              <w:tabs>
                <w:tab w:val="clear" w:pos="720"/>
              </w:tabs>
              <w:autoSpaceDE/>
              <w:autoSpaceDN/>
              <w:adjustRightInd/>
              <w:rPr>
                <w:color w:val="000000"/>
                <w:sz w:val="20"/>
              </w:rPr>
            </w:pPr>
          </w:p>
        </w:tc>
        <w:tc>
          <w:tcPr>
            <w:tcW w:w="671" w:type="pct"/>
            <w:tcBorders>
              <w:top w:val="nil"/>
              <w:left w:val="nil"/>
              <w:bottom w:val="single" w:sz="4" w:space="0" w:color="auto"/>
              <w:right w:val="single" w:sz="4" w:space="0" w:color="auto"/>
            </w:tcBorders>
            <w:shd w:val="clear" w:color="auto" w:fill="FCF5D5"/>
            <w:vAlign w:val="center"/>
            <w:hideMark/>
          </w:tcPr>
          <w:p w14:paraId="44F43C89" w14:textId="52D59008" w:rsidR="00824827" w:rsidRPr="00824827" w:rsidRDefault="00824827" w:rsidP="00824827">
            <w:pPr>
              <w:tabs>
                <w:tab w:val="clear" w:pos="720"/>
              </w:tabs>
              <w:autoSpaceDE/>
              <w:autoSpaceDN/>
              <w:adjustRightInd/>
              <w:jc w:val="right"/>
              <w:rPr>
                <w:color w:val="000000"/>
                <w:sz w:val="20"/>
              </w:rPr>
            </w:pPr>
            <w:del w:id="3013" w:author="Ben Morelli" w:date="2019-06-06T23:04:00Z">
              <w:r w:rsidRPr="00824827">
                <w:rPr>
                  <w:color w:val="000000"/>
                  <w:sz w:val="20"/>
                </w:rPr>
                <w:delText>86</w:delText>
              </w:r>
            </w:del>
            <w:ins w:id="3014" w:author="Ben Morelli" w:date="2019-06-06T23:04:00Z">
              <w:r w:rsidRPr="00824827">
                <w:rPr>
                  <w:color w:val="000000"/>
                  <w:sz w:val="20"/>
                </w:rPr>
                <w:t>12</w:t>
              </w:r>
            </w:ins>
          </w:p>
        </w:tc>
        <w:tc>
          <w:tcPr>
            <w:tcW w:w="754" w:type="pct"/>
            <w:gridSpan w:val="2"/>
            <w:tcBorders>
              <w:top w:val="nil"/>
              <w:left w:val="nil"/>
              <w:bottom w:val="single" w:sz="4" w:space="0" w:color="auto"/>
              <w:right w:val="single" w:sz="4" w:space="0" w:color="auto"/>
            </w:tcBorders>
            <w:shd w:val="clear" w:color="auto" w:fill="FCF5D5"/>
            <w:vAlign w:val="center"/>
            <w:hideMark/>
          </w:tcPr>
          <w:p w14:paraId="68C324FD" w14:textId="6603740C" w:rsidR="00824827" w:rsidRPr="00824827" w:rsidRDefault="00824827" w:rsidP="00824827">
            <w:pPr>
              <w:tabs>
                <w:tab w:val="clear" w:pos="720"/>
              </w:tabs>
              <w:autoSpaceDE/>
              <w:autoSpaceDN/>
              <w:adjustRightInd/>
              <w:jc w:val="right"/>
              <w:rPr>
                <w:color w:val="000000"/>
                <w:sz w:val="20"/>
              </w:rPr>
            </w:pPr>
            <w:del w:id="3015" w:author="Ben Morelli" w:date="2019-06-06T23:04:00Z">
              <w:r w:rsidRPr="00824827">
                <w:rPr>
                  <w:color w:val="000000"/>
                  <w:sz w:val="20"/>
                </w:rPr>
                <w:delText>86</w:delText>
              </w:r>
            </w:del>
            <w:ins w:id="3016" w:author="Ben Morelli" w:date="2019-06-06T23:04:00Z">
              <w:r w:rsidRPr="00824827">
                <w:rPr>
                  <w:color w:val="000000"/>
                  <w:sz w:val="20"/>
                </w:rPr>
                <w:t>5.8</w:t>
              </w:r>
            </w:ins>
          </w:p>
        </w:tc>
        <w:tc>
          <w:tcPr>
            <w:tcW w:w="734" w:type="pct"/>
            <w:tcBorders>
              <w:top w:val="nil"/>
              <w:left w:val="nil"/>
              <w:bottom w:val="single" w:sz="4" w:space="0" w:color="auto"/>
              <w:right w:val="single" w:sz="4" w:space="0" w:color="auto"/>
            </w:tcBorders>
            <w:shd w:val="clear" w:color="auto" w:fill="FCF5D5"/>
            <w:vAlign w:val="center"/>
            <w:hideMark/>
          </w:tcPr>
          <w:p w14:paraId="216EFA38" w14:textId="2D87D4D7" w:rsidR="00824827" w:rsidRPr="00824827" w:rsidRDefault="00824827" w:rsidP="00824827">
            <w:pPr>
              <w:tabs>
                <w:tab w:val="clear" w:pos="720"/>
              </w:tabs>
              <w:autoSpaceDE/>
              <w:autoSpaceDN/>
              <w:adjustRightInd/>
              <w:jc w:val="right"/>
              <w:rPr>
                <w:color w:val="000000"/>
                <w:sz w:val="20"/>
              </w:rPr>
            </w:pPr>
            <w:del w:id="3017" w:author="Ben Morelli" w:date="2019-06-06T23:04:00Z">
              <w:r w:rsidRPr="00824827">
                <w:rPr>
                  <w:color w:val="000000"/>
                  <w:sz w:val="20"/>
                </w:rPr>
                <w:delText>-33</w:delText>
              </w:r>
            </w:del>
            <w:ins w:id="3018" w:author="Ben Morelli" w:date="2019-06-06T23:04:00Z">
              <w:r w:rsidRPr="00824827">
                <w:rPr>
                  <w:color w:val="000000"/>
                  <w:sz w:val="20"/>
                </w:rPr>
                <w:t>1.2</w:t>
              </w:r>
            </w:ins>
          </w:p>
        </w:tc>
      </w:tr>
      <w:tr w:rsidR="0092629C" w:rsidRPr="00824827" w14:paraId="4CC6D8C8" w14:textId="77777777" w:rsidTr="00B4627D">
        <w:trPr>
          <w:trHeight w:val="145"/>
          <w:jc w:val="center"/>
        </w:trPr>
        <w:tc>
          <w:tcPr>
            <w:tcW w:w="2252" w:type="pct"/>
            <w:tcBorders>
              <w:top w:val="nil"/>
              <w:left w:val="single" w:sz="4" w:space="0" w:color="auto"/>
              <w:bottom w:val="single" w:sz="4" w:space="0" w:color="auto"/>
              <w:right w:val="single" w:sz="4" w:space="0" w:color="auto"/>
            </w:tcBorders>
            <w:shd w:val="clear" w:color="000000" w:fill="F9ECAB"/>
            <w:vAlign w:val="center"/>
            <w:hideMark/>
          </w:tcPr>
          <w:p w14:paraId="49EAF854" w14:textId="4EFD05D6" w:rsidR="00824827" w:rsidRPr="00824827" w:rsidRDefault="00824827" w:rsidP="00824827">
            <w:pPr>
              <w:tabs>
                <w:tab w:val="clear" w:pos="720"/>
              </w:tabs>
              <w:autoSpaceDE/>
              <w:autoSpaceDN/>
              <w:adjustRightInd/>
              <w:rPr>
                <w:color w:val="000000"/>
                <w:sz w:val="20"/>
              </w:rPr>
            </w:pPr>
            <w:del w:id="3019" w:author="Ben Morelli" w:date="2019-06-06T23:04:00Z">
              <w:r w:rsidRPr="00824827">
                <w:rPr>
                  <w:color w:val="000000"/>
                  <w:sz w:val="20"/>
                </w:rPr>
                <w:delText>Pipe diameter, inner (in)</w:delText>
              </w:r>
            </w:del>
            <w:ins w:id="3020" w:author="Ben Morelli" w:date="2019-06-06T23:04:00Z">
              <w:r w:rsidRPr="00824827">
                <w:rPr>
                  <w:color w:val="000000"/>
                  <w:sz w:val="20"/>
                </w:rPr>
                <w:t>Required pumping pressure (psi)</w:t>
              </w:r>
            </w:ins>
          </w:p>
        </w:tc>
        <w:tc>
          <w:tcPr>
            <w:tcW w:w="590" w:type="pct"/>
            <w:tcBorders>
              <w:top w:val="nil"/>
              <w:left w:val="single" w:sz="4" w:space="0" w:color="auto"/>
              <w:bottom w:val="single" w:sz="4" w:space="0" w:color="000000"/>
              <w:right w:val="single" w:sz="4" w:space="0" w:color="auto"/>
            </w:tcBorders>
            <w:shd w:val="clear" w:color="auto" w:fill="FCF5D5"/>
            <w:vAlign w:val="center"/>
            <w:cellMerge w:id="3021" w:author="Ben Morelli" w:date="2019-06-06T23:04:00Z" w:vMergeOrig="cont"/>
            <w:hideMark/>
          </w:tcPr>
          <w:p w14:paraId="56458F9F" w14:textId="77777777" w:rsidR="00824827" w:rsidRPr="00824827" w:rsidRDefault="00824827" w:rsidP="00824827">
            <w:pPr>
              <w:tabs>
                <w:tab w:val="clear" w:pos="720"/>
              </w:tabs>
              <w:autoSpaceDE/>
              <w:autoSpaceDN/>
              <w:adjustRightInd/>
              <w:rPr>
                <w:color w:val="000000"/>
                <w:sz w:val="20"/>
              </w:rPr>
            </w:pPr>
          </w:p>
        </w:tc>
        <w:tc>
          <w:tcPr>
            <w:tcW w:w="671" w:type="pct"/>
            <w:tcBorders>
              <w:top w:val="nil"/>
              <w:left w:val="nil"/>
              <w:bottom w:val="single" w:sz="4" w:space="0" w:color="auto"/>
              <w:right w:val="single" w:sz="4" w:space="0" w:color="auto"/>
            </w:tcBorders>
            <w:shd w:val="clear" w:color="auto" w:fill="FCF5D5"/>
            <w:vAlign w:val="center"/>
            <w:hideMark/>
          </w:tcPr>
          <w:p w14:paraId="45A3B030" w14:textId="5BD5B264" w:rsidR="00824827" w:rsidRPr="00824827" w:rsidRDefault="00824827" w:rsidP="00824827">
            <w:pPr>
              <w:tabs>
                <w:tab w:val="clear" w:pos="720"/>
              </w:tabs>
              <w:autoSpaceDE/>
              <w:autoSpaceDN/>
              <w:adjustRightInd/>
              <w:jc w:val="right"/>
              <w:rPr>
                <w:color w:val="000000"/>
                <w:sz w:val="20"/>
              </w:rPr>
            </w:pPr>
            <w:del w:id="3022" w:author="Ben Morelli" w:date="2019-06-06T23:04:00Z">
              <w:r w:rsidRPr="00824827">
                <w:rPr>
                  <w:color w:val="000000"/>
                  <w:sz w:val="20"/>
                </w:rPr>
                <w:delText>1.8</w:delText>
              </w:r>
            </w:del>
            <w:ins w:id="3023" w:author="Ben Morelli" w:date="2019-06-06T23:04:00Z">
              <w:r w:rsidRPr="00824827">
                <w:rPr>
                  <w:color w:val="000000"/>
                  <w:sz w:val="20"/>
                </w:rPr>
                <w:t>86</w:t>
              </w:r>
            </w:ins>
          </w:p>
        </w:tc>
        <w:tc>
          <w:tcPr>
            <w:tcW w:w="754" w:type="pct"/>
            <w:gridSpan w:val="2"/>
            <w:tcBorders>
              <w:top w:val="nil"/>
              <w:left w:val="nil"/>
              <w:bottom w:val="single" w:sz="4" w:space="0" w:color="auto"/>
              <w:right w:val="single" w:sz="4" w:space="0" w:color="auto"/>
            </w:tcBorders>
            <w:shd w:val="clear" w:color="auto" w:fill="FCF5D5"/>
            <w:vAlign w:val="center"/>
            <w:hideMark/>
          </w:tcPr>
          <w:p w14:paraId="33AAEAB8" w14:textId="30298364" w:rsidR="00824827" w:rsidRPr="00824827" w:rsidRDefault="00824827" w:rsidP="00824827">
            <w:pPr>
              <w:tabs>
                <w:tab w:val="clear" w:pos="720"/>
              </w:tabs>
              <w:autoSpaceDE/>
              <w:autoSpaceDN/>
              <w:adjustRightInd/>
              <w:jc w:val="right"/>
              <w:rPr>
                <w:color w:val="000000"/>
                <w:sz w:val="20"/>
              </w:rPr>
            </w:pPr>
            <w:del w:id="3024" w:author="Ben Morelli" w:date="2019-06-06T23:04:00Z">
              <w:r w:rsidRPr="00824827">
                <w:rPr>
                  <w:color w:val="000000"/>
                  <w:sz w:val="20"/>
                </w:rPr>
                <w:delText>1.3</w:delText>
              </w:r>
            </w:del>
            <w:ins w:id="3025" w:author="Ben Morelli" w:date="2019-06-06T23:04:00Z">
              <w:r w:rsidRPr="00824827">
                <w:rPr>
                  <w:color w:val="000000"/>
                  <w:sz w:val="20"/>
                </w:rPr>
                <w:t>86</w:t>
              </w:r>
            </w:ins>
          </w:p>
        </w:tc>
        <w:tc>
          <w:tcPr>
            <w:tcW w:w="734" w:type="pct"/>
            <w:tcBorders>
              <w:top w:val="nil"/>
              <w:left w:val="nil"/>
              <w:bottom w:val="single" w:sz="4" w:space="0" w:color="auto"/>
              <w:right w:val="single" w:sz="4" w:space="0" w:color="auto"/>
            </w:tcBorders>
            <w:shd w:val="clear" w:color="auto" w:fill="FCF5D5"/>
            <w:vAlign w:val="center"/>
            <w:hideMark/>
          </w:tcPr>
          <w:p w14:paraId="3EFB610C" w14:textId="43A25DBB" w:rsidR="00824827" w:rsidRPr="00824827" w:rsidRDefault="00824827" w:rsidP="00824827">
            <w:pPr>
              <w:tabs>
                <w:tab w:val="clear" w:pos="720"/>
              </w:tabs>
              <w:autoSpaceDE/>
              <w:autoSpaceDN/>
              <w:adjustRightInd/>
              <w:jc w:val="right"/>
              <w:rPr>
                <w:color w:val="000000"/>
                <w:sz w:val="20"/>
              </w:rPr>
            </w:pPr>
            <w:del w:id="3026" w:author="Ben Morelli" w:date="2019-06-06T23:04:00Z">
              <w:r w:rsidRPr="00824827">
                <w:rPr>
                  <w:color w:val="000000"/>
                  <w:sz w:val="20"/>
                </w:rPr>
                <w:delText>2.3</w:delText>
              </w:r>
            </w:del>
            <w:ins w:id="3027" w:author="Ben Morelli" w:date="2019-06-06T23:04:00Z">
              <w:r w:rsidRPr="00824827">
                <w:rPr>
                  <w:color w:val="000000"/>
                  <w:sz w:val="20"/>
                </w:rPr>
                <w:t>-33</w:t>
              </w:r>
            </w:ins>
          </w:p>
        </w:tc>
      </w:tr>
      <w:tr w:rsidR="0092629C" w:rsidRPr="00824827" w14:paraId="1D1352C3" w14:textId="77777777" w:rsidTr="00B4627D">
        <w:trPr>
          <w:trHeight w:val="145"/>
          <w:jc w:val="center"/>
        </w:trPr>
        <w:tc>
          <w:tcPr>
            <w:tcW w:w="2252" w:type="pct"/>
            <w:tcBorders>
              <w:top w:val="nil"/>
              <w:left w:val="single" w:sz="4" w:space="0" w:color="auto"/>
              <w:bottom w:val="single" w:sz="4" w:space="0" w:color="auto"/>
              <w:right w:val="single" w:sz="4" w:space="0" w:color="auto"/>
            </w:tcBorders>
            <w:shd w:val="clear" w:color="000000" w:fill="F9ECAB"/>
            <w:vAlign w:val="center"/>
            <w:hideMark/>
          </w:tcPr>
          <w:p w14:paraId="03775F2E" w14:textId="46F2B6EF" w:rsidR="00824827" w:rsidRPr="00824827" w:rsidRDefault="00824827" w:rsidP="00824827">
            <w:pPr>
              <w:tabs>
                <w:tab w:val="clear" w:pos="720"/>
              </w:tabs>
              <w:autoSpaceDE/>
              <w:autoSpaceDN/>
              <w:adjustRightInd/>
              <w:rPr>
                <w:color w:val="000000"/>
                <w:sz w:val="20"/>
              </w:rPr>
            </w:pPr>
            <w:del w:id="3028" w:author="Ben Morelli" w:date="2019-06-06T23:04:00Z">
              <w:r w:rsidRPr="00824827">
                <w:rPr>
                  <w:color w:val="000000"/>
                  <w:sz w:val="20"/>
                </w:rPr>
                <w:delText>Pumping energy requirements (kW)</w:delText>
              </w:r>
            </w:del>
            <w:ins w:id="3029" w:author="Ben Morelli" w:date="2019-06-06T23:04:00Z">
              <w:r w:rsidR="007D1E2B">
                <w:rPr>
                  <w:color w:val="000000"/>
                  <w:sz w:val="20"/>
                </w:rPr>
                <w:t>Minimum p</w:t>
              </w:r>
              <w:r w:rsidRPr="00824827">
                <w:rPr>
                  <w:color w:val="000000"/>
                  <w:sz w:val="20"/>
                </w:rPr>
                <w:t>ipe diameter, inner (in)</w:t>
              </w:r>
            </w:ins>
          </w:p>
        </w:tc>
        <w:tc>
          <w:tcPr>
            <w:tcW w:w="590" w:type="pct"/>
            <w:tcBorders>
              <w:top w:val="nil"/>
              <w:left w:val="single" w:sz="4" w:space="0" w:color="auto"/>
              <w:bottom w:val="single" w:sz="4" w:space="0" w:color="000000"/>
              <w:right w:val="single" w:sz="4" w:space="0" w:color="auto"/>
            </w:tcBorders>
            <w:shd w:val="clear" w:color="auto" w:fill="FCF5D5"/>
            <w:vAlign w:val="center"/>
            <w:cellMerge w:id="3030" w:author="Ben Morelli" w:date="2019-06-06T23:04:00Z" w:vMergeOrig="cont"/>
            <w:hideMark/>
          </w:tcPr>
          <w:p w14:paraId="158B181E" w14:textId="77777777" w:rsidR="00824827" w:rsidRPr="00824827" w:rsidRDefault="00824827" w:rsidP="00824827">
            <w:pPr>
              <w:tabs>
                <w:tab w:val="clear" w:pos="720"/>
              </w:tabs>
              <w:autoSpaceDE/>
              <w:autoSpaceDN/>
              <w:adjustRightInd/>
              <w:rPr>
                <w:color w:val="000000"/>
                <w:sz w:val="20"/>
              </w:rPr>
            </w:pPr>
          </w:p>
        </w:tc>
        <w:tc>
          <w:tcPr>
            <w:tcW w:w="671" w:type="pct"/>
            <w:tcBorders>
              <w:top w:val="nil"/>
              <w:left w:val="nil"/>
              <w:bottom w:val="single" w:sz="4" w:space="0" w:color="auto"/>
              <w:right w:val="single" w:sz="4" w:space="0" w:color="auto"/>
            </w:tcBorders>
            <w:shd w:val="clear" w:color="auto" w:fill="FCF5D5"/>
            <w:vAlign w:val="center"/>
            <w:hideMark/>
          </w:tcPr>
          <w:p w14:paraId="1428F76A" w14:textId="6860CD28" w:rsidR="00824827" w:rsidRPr="00824827" w:rsidRDefault="00824827" w:rsidP="00824827">
            <w:pPr>
              <w:tabs>
                <w:tab w:val="clear" w:pos="720"/>
              </w:tabs>
              <w:autoSpaceDE/>
              <w:autoSpaceDN/>
              <w:adjustRightInd/>
              <w:jc w:val="right"/>
              <w:rPr>
                <w:color w:val="000000"/>
                <w:sz w:val="20"/>
              </w:rPr>
            </w:pPr>
            <w:del w:id="3031" w:author="Ben Morelli" w:date="2019-06-06T23:04:00Z">
              <w:r w:rsidRPr="00824827">
                <w:rPr>
                  <w:color w:val="000000"/>
                  <w:sz w:val="20"/>
                </w:rPr>
                <w:delText>0.65</w:delText>
              </w:r>
            </w:del>
            <w:ins w:id="3032" w:author="Ben Morelli" w:date="2019-06-06T23:04:00Z">
              <w:r w:rsidRPr="00824827">
                <w:rPr>
                  <w:color w:val="000000"/>
                  <w:sz w:val="20"/>
                </w:rPr>
                <w:t>1.8</w:t>
              </w:r>
            </w:ins>
          </w:p>
        </w:tc>
        <w:tc>
          <w:tcPr>
            <w:tcW w:w="754" w:type="pct"/>
            <w:gridSpan w:val="2"/>
            <w:tcBorders>
              <w:top w:val="nil"/>
              <w:left w:val="nil"/>
              <w:bottom w:val="single" w:sz="4" w:space="0" w:color="auto"/>
              <w:right w:val="single" w:sz="4" w:space="0" w:color="auto"/>
            </w:tcBorders>
            <w:shd w:val="clear" w:color="auto" w:fill="FCF5D5"/>
            <w:vAlign w:val="center"/>
            <w:hideMark/>
          </w:tcPr>
          <w:p w14:paraId="02A8600C" w14:textId="64AB6BAB" w:rsidR="00824827" w:rsidRPr="00824827" w:rsidRDefault="00824827" w:rsidP="00824827">
            <w:pPr>
              <w:tabs>
                <w:tab w:val="clear" w:pos="720"/>
              </w:tabs>
              <w:autoSpaceDE/>
              <w:autoSpaceDN/>
              <w:adjustRightInd/>
              <w:jc w:val="right"/>
              <w:rPr>
                <w:color w:val="000000"/>
                <w:sz w:val="20"/>
              </w:rPr>
            </w:pPr>
            <w:del w:id="3033" w:author="Ben Morelli" w:date="2019-06-06T23:04:00Z">
              <w:r w:rsidRPr="00824827">
                <w:rPr>
                  <w:color w:val="000000"/>
                  <w:sz w:val="20"/>
                </w:rPr>
                <w:delText>0.22</w:delText>
              </w:r>
            </w:del>
            <w:ins w:id="3034" w:author="Ben Morelli" w:date="2019-06-06T23:04:00Z">
              <w:r w:rsidRPr="00824827">
                <w:rPr>
                  <w:color w:val="000000"/>
                  <w:sz w:val="20"/>
                </w:rPr>
                <w:t>1.3</w:t>
              </w:r>
            </w:ins>
          </w:p>
        </w:tc>
        <w:tc>
          <w:tcPr>
            <w:tcW w:w="734" w:type="pct"/>
            <w:tcBorders>
              <w:top w:val="nil"/>
              <w:left w:val="nil"/>
              <w:bottom w:val="single" w:sz="4" w:space="0" w:color="auto"/>
              <w:right w:val="single" w:sz="4" w:space="0" w:color="auto"/>
            </w:tcBorders>
            <w:shd w:val="clear" w:color="auto" w:fill="FCF5D5"/>
            <w:vAlign w:val="center"/>
            <w:hideMark/>
          </w:tcPr>
          <w:p w14:paraId="10796B3A" w14:textId="1F4E6DCB" w:rsidR="00824827" w:rsidRPr="00824827" w:rsidRDefault="00824827" w:rsidP="00824827">
            <w:pPr>
              <w:tabs>
                <w:tab w:val="clear" w:pos="720"/>
              </w:tabs>
              <w:autoSpaceDE/>
              <w:autoSpaceDN/>
              <w:adjustRightInd/>
              <w:jc w:val="right"/>
              <w:rPr>
                <w:color w:val="000000"/>
                <w:sz w:val="20"/>
              </w:rPr>
            </w:pPr>
            <w:del w:id="3035" w:author="Ben Morelli" w:date="2019-06-06T23:04:00Z">
              <w:r w:rsidRPr="00824827">
                <w:rPr>
                  <w:color w:val="000000"/>
                  <w:sz w:val="20"/>
                </w:rPr>
                <w:delText>-0.93</w:delText>
              </w:r>
            </w:del>
            <w:ins w:id="3036" w:author="Ben Morelli" w:date="2019-06-06T23:04:00Z">
              <w:r w:rsidRPr="00824827">
                <w:rPr>
                  <w:color w:val="000000"/>
                  <w:sz w:val="20"/>
                </w:rPr>
                <w:t>2.3</w:t>
              </w:r>
            </w:ins>
          </w:p>
        </w:tc>
      </w:tr>
      <w:tr w:rsidR="0092629C" w:rsidRPr="00824827" w14:paraId="19F5D055" w14:textId="77777777" w:rsidTr="00B4627D">
        <w:trPr>
          <w:trHeight w:val="145"/>
          <w:jc w:val="center"/>
        </w:trPr>
        <w:tc>
          <w:tcPr>
            <w:tcW w:w="2252" w:type="pct"/>
            <w:tcBorders>
              <w:top w:val="nil"/>
              <w:left w:val="single" w:sz="4" w:space="0" w:color="auto"/>
              <w:bottom w:val="single" w:sz="4" w:space="0" w:color="auto"/>
              <w:right w:val="single" w:sz="4" w:space="0" w:color="auto"/>
            </w:tcBorders>
            <w:shd w:val="clear" w:color="000000" w:fill="F9ECAB"/>
            <w:vAlign w:val="center"/>
            <w:hideMark/>
          </w:tcPr>
          <w:p w14:paraId="095AC049" w14:textId="1ED6C317" w:rsidR="00824827" w:rsidRPr="00824827" w:rsidRDefault="00824827" w:rsidP="00824827">
            <w:pPr>
              <w:tabs>
                <w:tab w:val="clear" w:pos="720"/>
              </w:tabs>
              <w:autoSpaceDE/>
              <w:autoSpaceDN/>
              <w:adjustRightInd/>
              <w:rPr>
                <w:color w:val="000000"/>
                <w:sz w:val="20"/>
              </w:rPr>
            </w:pPr>
            <w:r w:rsidRPr="00824827">
              <w:rPr>
                <w:color w:val="000000"/>
                <w:sz w:val="20"/>
              </w:rPr>
              <w:t xml:space="preserve">Pumping </w:t>
            </w:r>
            <w:del w:id="3037" w:author="Ben Morelli" w:date="2019-06-06T23:04:00Z">
              <w:r>
                <w:rPr>
                  <w:color w:val="000000"/>
                  <w:sz w:val="20"/>
                </w:rPr>
                <w:delText>d</w:delText>
              </w:r>
              <w:r w:rsidRPr="00A223ED">
                <w:rPr>
                  <w:color w:val="000000"/>
                  <w:sz w:val="20"/>
                </w:rPr>
                <w:delText>uration</w:delText>
              </w:r>
              <w:r>
                <w:rPr>
                  <w:color w:val="000000"/>
                  <w:sz w:val="20"/>
                </w:rPr>
                <w:delText xml:space="preserve"> (hr</w:delText>
              </w:r>
            </w:del>
            <w:ins w:id="3038" w:author="Ben Morelli" w:date="2019-06-06T23:04:00Z">
              <w:r w:rsidRPr="00824827">
                <w:rPr>
                  <w:color w:val="000000"/>
                  <w:sz w:val="20"/>
                </w:rPr>
                <w:t>energy requirement (kW</w:t>
              </w:r>
            </w:ins>
            <w:r w:rsidRPr="00824827">
              <w:rPr>
                <w:color w:val="000000"/>
                <w:sz w:val="20"/>
              </w:rPr>
              <w:t>)</w:t>
            </w:r>
          </w:p>
        </w:tc>
        <w:tc>
          <w:tcPr>
            <w:tcW w:w="590" w:type="pct"/>
            <w:tcBorders>
              <w:top w:val="nil"/>
              <w:left w:val="single" w:sz="4" w:space="0" w:color="auto"/>
              <w:bottom w:val="single" w:sz="4" w:space="0" w:color="000000"/>
              <w:right w:val="single" w:sz="4" w:space="0" w:color="auto"/>
            </w:tcBorders>
            <w:shd w:val="clear" w:color="auto" w:fill="FCF5D5"/>
            <w:vAlign w:val="center"/>
            <w:cellMerge w:id="3039" w:author="Ben Morelli" w:date="2019-06-06T23:04:00Z" w:vMergeOrig="cont"/>
            <w:hideMark/>
          </w:tcPr>
          <w:p w14:paraId="798F61E5" w14:textId="77777777" w:rsidR="00824827" w:rsidRPr="00824827" w:rsidRDefault="00824827" w:rsidP="00824827">
            <w:pPr>
              <w:tabs>
                <w:tab w:val="clear" w:pos="720"/>
              </w:tabs>
              <w:autoSpaceDE/>
              <w:autoSpaceDN/>
              <w:adjustRightInd/>
              <w:rPr>
                <w:color w:val="000000"/>
                <w:sz w:val="20"/>
              </w:rPr>
            </w:pPr>
          </w:p>
        </w:tc>
        <w:tc>
          <w:tcPr>
            <w:tcW w:w="671" w:type="pct"/>
            <w:tcBorders>
              <w:top w:val="nil"/>
              <w:left w:val="nil"/>
              <w:bottom w:val="single" w:sz="4" w:space="0" w:color="auto"/>
              <w:right w:val="single" w:sz="4" w:space="0" w:color="auto"/>
            </w:tcBorders>
            <w:shd w:val="clear" w:color="auto" w:fill="FCF5D5"/>
            <w:vAlign w:val="center"/>
            <w:hideMark/>
          </w:tcPr>
          <w:p w14:paraId="0CAB82EF" w14:textId="300701A1" w:rsidR="00824827" w:rsidRPr="00824827" w:rsidRDefault="00824827" w:rsidP="00824827">
            <w:pPr>
              <w:tabs>
                <w:tab w:val="clear" w:pos="720"/>
              </w:tabs>
              <w:autoSpaceDE/>
              <w:autoSpaceDN/>
              <w:adjustRightInd/>
              <w:jc w:val="right"/>
              <w:rPr>
                <w:color w:val="000000"/>
                <w:sz w:val="20"/>
              </w:rPr>
            </w:pPr>
            <w:del w:id="3040" w:author="Ben Morelli" w:date="2019-06-06T23:04:00Z">
              <w:r w:rsidRPr="00824827">
                <w:rPr>
                  <w:color w:val="000000"/>
                  <w:sz w:val="20"/>
                </w:rPr>
                <w:delText>8760</w:delText>
              </w:r>
            </w:del>
            <w:ins w:id="3041" w:author="Ben Morelli" w:date="2019-06-06T23:04:00Z">
              <w:r w:rsidRPr="00824827">
                <w:rPr>
                  <w:color w:val="000000"/>
                  <w:sz w:val="20"/>
                </w:rPr>
                <w:t>0.65</w:t>
              </w:r>
            </w:ins>
          </w:p>
        </w:tc>
        <w:tc>
          <w:tcPr>
            <w:tcW w:w="754" w:type="pct"/>
            <w:gridSpan w:val="2"/>
            <w:tcBorders>
              <w:top w:val="nil"/>
              <w:left w:val="nil"/>
              <w:bottom w:val="single" w:sz="4" w:space="0" w:color="auto"/>
              <w:right w:val="single" w:sz="4" w:space="0" w:color="auto"/>
            </w:tcBorders>
            <w:shd w:val="clear" w:color="auto" w:fill="FCF5D5"/>
            <w:vAlign w:val="center"/>
            <w:hideMark/>
          </w:tcPr>
          <w:p w14:paraId="2ACABE4D" w14:textId="17D640C7" w:rsidR="00824827" w:rsidRPr="00824827" w:rsidRDefault="00824827" w:rsidP="00824827">
            <w:pPr>
              <w:tabs>
                <w:tab w:val="clear" w:pos="720"/>
              </w:tabs>
              <w:autoSpaceDE/>
              <w:autoSpaceDN/>
              <w:adjustRightInd/>
              <w:jc w:val="right"/>
              <w:rPr>
                <w:color w:val="000000"/>
                <w:sz w:val="20"/>
              </w:rPr>
            </w:pPr>
            <w:del w:id="3042" w:author="Ben Morelli" w:date="2019-06-06T23:04:00Z">
              <w:r w:rsidRPr="00824827">
                <w:rPr>
                  <w:color w:val="000000"/>
                  <w:sz w:val="20"/>
                </w:rPr>
                <w:delText>8760</w:delText>
              </w:r>
            </w:del>
            <w:ins w:id="3043" w:author="Ben Morelli" w:date="2019-06-06T23:04:00Z">
              <w:r w:rsidRPr="00824827">
                <w:rPr>
                  <w:color w:val="000000"/>
                  <w:sz w:val="20"/>
                </w:rPr>
                <w:t>0.22</w:t>
              </w:r>
            </w:ins>
          </w:p>
        </w:tc>
        <w:tc>
          <w:tcPr>
            <w:tcW w:w="734" w:type="pct"/>
            <w:tcBorders>
              <w:top w:val="nil"/>
              <w:left w:val="nil"/>
              <w:bottom w:val="single" w:sz="4" w:space="0" w:color="auto"/>
              <w:right w:val="single" w:sz="4" w:space="0" w:color="auto"/>
            </w:tcBorders>
            <w:shd w:val="clear" w:color="auto" w:fill="FCF5D5"/>
            <w:vAlign w:val="center"/>
            <w:hideMark/>
          </w:tcPr>
          <w:p w14:paraId="3EF361A5" w14:textId="117FCA1E" w:rsidR="00824827" w:rsidRPr="00824827" w:rsidRDefault="00824827" w:rsidP="00824827">
            <w:pPr>
              <w:tabs>
                <w:tab w:val="clear" w:pos="720"/>
              </w:tabs>
              <w:autoSpaceDE/>
              <w:autoSpaceDN/>
              <w:adjustRightInd/>
              <w:jc w:val="right"/>
              <w:rPr>
                <w:color w:val="000000"/>
                <w:sz w:val="20"/>
              </w:rPr>
            </w:pPr>
            <w:del w:id="3044" w:author="Ben Morelli" w:date="2019-06-06T23:04:00Z">
              <w:r w:rsidRPr="00824827">
                <w:rPr>
                  <w:color w:val="000000"/>
                  <w:sz w:val="20"/>
                </w:rPr>
                <w:delText>168</w:delText>
              </w:r>
            </w:del>
            <w:ins w:id="3045" w:author="Ben Morelli" w:date="2019-06-06T23:04:00Z">
              <w:r w:rsidRPr="00824827">
                <w:rPr>
                  <w:color w:val="000000"/>
                  <w:sz w:val="20"/>
                </w:rPr>
                <w:t>-0.93</w:t>
              </w:r>
            </w:ins>
          </w:p>
        </w:tc>
      </w:tr>
      <w:tr w:rsidR="0092629C" w:rsidRPr="00824827" w14:paraId="63E26AD9" w14:textId="77777777" w:rsidTr="00B4627D">
        <w:trPr>
          <w:trHeight w:val="145"/>
          <w:jc w:val="center"/>
        </w:trPr>
        <w:tc>
          <w:tcPr>
            <w:tcW w:w="2252" w:type="pct"/>
            <w:tcBorders>
              <w:top w:val="nil"/>
              <w:left w:val="single" w:sz="4" w:space="0" w:color="auto"/>
              <w:bottom w:val="single" w:sz="4" w:space="0" w:color="auto"/>
              <w:right w:val="single" w:sz="4" w:space="0" w:color="auto"/>
            </w:tcBorders>
            <w:shd w:val="clear" w:color="000000" w:fill="F9ECAB"/>
            <w:vAlign w:val="center"/>
            <w:hideMark/>
          </w:tcPr>
          <w:p w14:paraId="06461B1C" w14:textId="6E79A0BC" w:rsidR="00824827" w:rsidRPr="00824827" w:rsidRDefault="00824827" w:rsidP="00824827">
            <w:pPr>
              <w:tabs>
                <w:tab w:val="clear" w:pos="720"/>
              </w:tabs>
              <w:autoSpaceDE/>
              <w:autoSpaceDN/>
              <w:adjustRightInd/>
              <w:rPr>
                <w:color w:val="000000"/>
                <w:sz w:val="20"/>
              </w:rPr>
            </w:pPr>
            <w:del w:id="3046" w:author="Ben Morelli" w:date="2019-06-06T23:04:00Z">
              <w:r w:rsidRPr="00824827">
                <w:rPr>
                  <w:color w:val="000000"/>
                  <w:sz w:val="20"/>
                </w:rPr>
                <w:delText>Pump efficiency</w:delText>
              </w:r>
            </w:del>
            <w:ins w:id="3047" w:author="Ben Morelli" w:date="2019-06-06T23:04:00Z">
              <w:r>
                <w:rPr>
                  <w:color w:val="000000"/>
                  <w:sz w:val="20"/>
                </w:rPr>
                <w:t>Pumping d</w:t>
              </w:r>
              <w:r w:rsidRPr="00A223ED">
                <w:rPr>
                  <w:color w:val="000000"/>
                  <w:sz w:val="20"/>
                </w:rPr>
                <w:t>uration</w:t>
              </w:r>
              <w:r>
                <w:rPr>
                  <w:color w:val="000000"/>
                  <w:sz w:val="20"/>
                </w:rPr>
                <w:t xml:space="preserve"> (hr</w:t>
              </w:r>
              <w:r w:rsidR="00872C12">
                <w:rPr>
                  <w:color w:val="000000"/>
                  <w:sz w:val="20"/>
                </w:rPr>
                <w:t>/yr</w:t>
              </w:r>
              <w:r>
                <w:rPr>
                  <w:color w:val="000000"/>
                  <w:sz w:val="20"/>
                </w:rPr>
                <w:t>)</w:t>
              </w:r>
            </w:ins>
          </w:p>
        </w:tc>
        <w:tc>
          <w:tcPr>
            <w:tcW w:w="590" w:type="pct"/>
            <w:tcBorders>
              <w:top w:val="nil"/>
              <w:left w:val="single" w:sz="4" w:space="0" w:color="auto"/>
              <w:bottom w:val="single" w:sz="4" w:space="0" w:color="000000"/>
              <w:right w:val="single" w:sz="4" w:space="0" w:color="auto"/>
            </w:tcBorders>
            <w:shd w:val="clear" w:color="auto" w:fill="FCF5D5"/>
            <w:vAlign w:val="center"/>
            <w:cellMerge w:id="3048" w:author="Ben Morelli" w:date="2019-06-06T23:04:00Z" w:vMergeOrig="cont"/>
            <w:hideMark/>
          </w:tcPr>
          <w:p w14:paraId="4A8AA690" w14:textId="77777777" w:rsidR="00824827" w:rsidRPr="00824827" w:rsidRDefault="00824827" w:rsidP="00824827">
            <w:pPr>
              <w:tabs>
                <w:tab w:val="clear" w:pos="720"/>
              </w:tabs>
              <w:autoSpaceDE/>
              <w:autoSpaceDN/>
              <w:adjustRightInd/>
              <w:rPr>
                <w:color w:val="000000"/>
                <w:sz w:val="20"/>
              </w:rPr>
            </w:pPr>
          </w:p>
        </w:tc>
        <w:tc>
          <w:tcPr>
            <w:tcW w:w="671" w:type="pct"/>
            <w:tcBorders>
              <w:top w:val="nil"/>
              <w:left w:val="nil"/>
              <w:bottom w:val="single" w:sz="4" w:space="0" w:color="auto"/>
              <w:right w:val="single" w:sz="4" w:space="0" w:color="auto"/>
            </w:tcBorders>
            <w:shd w:val="clear" w:color="auto" w:fill="FCF5D5"/>
            <w:vAlign w:val="center"/>
            <w:hideMark/>
          </w:tcPr>
          <w:p w14:paraId="4424AE4A" w14:textId="4B184335" w:rsidR="00824827" w:rsidRPr="00824827" w:rsidRDefault="00824827" w:rsidP="00824827">
            <w:pPr>
              <w:tabs>
                <w:tab w:val="clear" w:pos="720"/>
              </w:tabs>
              <w:autoSpaceDE/>
              <w:autoSpaceDN/>
              <w:adjustRightInd/>
              <w:jc w:val="right"/>
              <w:rPr>
                <w:color w:val="000000"/>
                <w:sz w:val="20"/>
              </w:rPr>
            </w:pPr>
            <w:del w:id="3049" w:author="Ben Morelli" w:date="2019-06-06T23:04:00Z">
              <w:r w:rsidRPr="00824827">
                <w:rPr>
                  <w:color w:val="000000"/>
                  <w:sz w:val="20"/>
                </w:rPr>
                <w:delText>60%</w:delText>
              </w:r>
            </w:del>
            <w:ins w:id="3050" w:author="Ben Morelli" w:date="2019-06-06T23:04:00Z">
              <w:r w:rsidRPr="00824827">
                <w:rPr>
                  <w:color w:val="000000"/>
                  <w:sz w:val="20"/>
                </w:rPr>
                <w:t>8</w:t>
              </w:r>
              <w:r w:rsidR="00E1009C">
                <w:rPr>
                  <w:color w:val="000000"/>
                  <w:sz w:val="20"/>
                </w:rPr>
                <w:t>,</w:t>
              </w:r>
              <w:r w:rsidRPr="00824827">
                <w:rPr>
                  <w:color w:val="000000"/>
                  <w:sz w:val="20"/>
                </w:rPr>
                <w:t>760</w:t>
              </w:r>
            </w:ins>
          </w:p>
        </w:tc>
        <w:tc>
          <w:tcPr>
            <w:tcW w:w="754" w:type="pct"/>
            <w:gridSpan w:val="2"/>
            <w:tcBorders>
              <w:top w:val="nil"/>
              <w:left w:val="nil"/>
              <w:bottom w:val="single" w:sz="4" w:space="0" w:color="auto"/>
              <w:right w:val="single" w:sz="4" w:space="0" w:color="auto"/>
            </w:tcBorders>
            <w:shd w:val="clear" w:color="auto" w:fill="FCF5D5"/>
            <w:vAlign w:val="center"/>
            <w:hideMark/>
          </w:tcPr>
          <w:p w14:paraId="4E3F2DC4" w14:textId="7CD72C48" w:rsidR="00824827" w:rsidRPr="00824827" w:rsidRDefault="00824827" w:rsidP="00824827">
            <w:pPr>
              <w:tabs>
                <w:tab w:val="clear" w:pos="720"/>
              </w:tabs>
              <w:autoSpaceDE/>
              <w:autoSpaceDN/>
              <w:adjustRightInd/>
              <w:jc w:val="right"/>
              <w:rPr>
                <w:color w:val="000000"/>
                <w:sz w:val="20"/>
              </w:rPr>
            </w:pPr>
            <w:del w:id="3051" w:author="Ben Morelli" w:date="2019-06-06T23:04:00Z">
              <w:r w:rsidRPr="00824827">
                <w:rPr>
                  <w:color w:val="000000"/>
                  <w:sz w:val="20"/>
                </w:rPr>
                <w:delText>60%</w:delText>
              </w:r>
            </w:del>
            <w:ins w:id="3052" w:author="Ben Morelli" w:date="2019-06-06T23:04:00Z">
              <w:r w:rsidRPr="00824827">
                <w:rPr>
                  <w:color w:val="000000"/>
                  <w:sz w:val="20"/>
                </w:rPr>
                <w:t>8</w:t>
              </w:r>
              <w:r w:rsidR="00E1009C">
                <w:rPr>
                  <w:color w:val="000000"/>
                  <w:sz w:val="20"/>
                </w:rPr>
                <w:t>,</w:t>
              </w:r>
              <w:r w:rsidRPr="00824827">
                <w:rPr>
                  <w:color w:val="000000"/>
                  <w:sz w:val="20"/>
                </w:rPr>
                <w:t>760</w:t>
              </w:r>
            </w:ins>
          </w:p>
        </w:tc>
        <w:tc>
          <w:tcPr>
            <w:tcW w:w="734" w:type="pct"/>
            <w:tcBorders>
              <w:top w:val="nil"/>
              <w:left w:val="nil"/>
              <w:bottom w:val="single" w:sz="4" w:space="0" w:color="auto"/>
              <w:right w:val="single" w:sz="4" w:space="0" w:color="auto"/>
            </w:tcBorders>
            <w:shd w:val="clear" w:color="auto" w:fill="FCF5D5"/>
            <w:vAlign w:val="center"/>
            <w:hideMark/>
          </w:tcPr>
          <w:p w14:paraId="68CB8CB8" w14:textId="65CAB2CD" w:rsidR="00824827" w:rsidRPr="00824827" w:rsidRDefault="00824827" w:rsidP="00824827">
            <w:pPr>
              <w:tabs>
                <w:tab w:val="clear" w:pos="720"/>
              </w:tabs>
              <w:autoSpaceDE/>
              <w:autoSpaceDN/>
              <w:adjustRightInd/>
              <w:jc w:val="right"/>
              <w:rPr>
                <w:color w:val="000000"/>
                <w:sz w:val="20"/>
              </w:rPr>
            </w:pPr>
            <w:del w:id="3053" w:author="Ben Morelli" w:date="2019-06-06T23:04:00Z">
              <w:r w:rsidRPr="00824827">
                <w:rPr>
                  <w:color w:val="000000"/>
                  <w:sz w:val="20"/>
                </w:rPr>
                <w:delText>60%</w:delText>
              </w:r>
            </w:del>
            <w:ins w:id="3054" w:author="Ben Morelli" w:date="2019-06-06T23:04:00Z">
              <w:r w:rsidRPr="00824827">
                <w:rPr>
                  <w:color w:val="000000"/>
                  <w:sz w:val="20"/>
                </w:rPr>
                <w:t>1</w:t>
              </w:r>
              <w:r w:rsidR="007D1E2B">
                <w:rPr>
                  <w:color w:val="000000"/>
                  <w:sz w:val="20"/>
                </w:rPr>
                <w:t>70</w:t>
              </w:r>
            </w:ins>
          </w:p>
        </w:tc>
      </w:tr>
      <w:tr w:rsidR="0092629C" w:rsidRPr="00824827" w14:paraId="521604AF" w14:textId="77777777" w:rsidTr="00B4627D">
        <w:trPr>
          <w:trHeight w:val="145"/>
          <w:jc w:val="center"/>
        </w:trPr>
        <w:tc>
          <w:tcPr>
            <w:tcW w:w="2252" w:type="pct"/>
            <w:tcBorders>
              <w:top w:val="nil"/>
              <w:left w:val="single" w:sz="4" w:space="0" w:color="auto"/>
              <w:bottom w:val="single" w:sz="4" w:space="0" w:color="auto"/>
              <w:right w:val="single" w:sz="4" w:space="0" w:color="auto"/>
            </w:tcBorders>
            <w:shd w:val="clear" w:color="000000" w:fill="F9ECAB"/>
            <w:vAlign w:val="center"/>
            <w:hideMark/>
          </w:tcPr>
          <w:p w14:paraId="6B9650A0" w14:textId="7FEDDE5F" w:rsidR="00824827" w:rsidRPr="00824827" w:rsidRDefault="00824827" w:rsidP="00824827">
            <w:pPr>
              <w:tabs>
                <w:tab w:val="clear" w:pos="720"/>
              </w:tabs>
              <w:autoSpaceDE/>
              <w:autoSpaceDN/>
              <w:adjustRightInd/>
              <w:rPr>
                <w:color w:val="000000"/>
                <w:sz w:val="20"/>
              </w:rPr>
            </w:pPr>
            <w:r w:rsidRPr="00824827">
              <w:rPr>
                <w:color w:val="000000"/>
                <w:sz w:val="20"/>
              </w:rPr>
              <w:t>Electricity use (kWh</w:t>
            </w:r>
            <w:ins w:id="3055" w:author="Ben Morelli" w:date="2019-06-06T23:04:00Z">
              <w:r w:rsidR="00872C12">
                <w:rPr>
                  <w:color w:val="000000"/>
                  <w:sz w:val="20"/>
                </w:rPr>
                <w:t>/yr</w:t>
              </w:r>
            </w:ins>
            <w:r w:rsidRPr="00824827">
              <w:rPr>
                <w:color w:val="000000"/>
                <w:sz w:val="20"/>
              </w:rPr>
              <w:t>)</w:t>
            </w:r>
          </w:p>
        </w:tc>
        <w:tc>
          <w:tcPr>
            <w:tcW w:w="590" w:type="pct"/>
            <w:tcBorders>
              <w:top w:val="nil"/>
              <w:left w:val="single" w:sz="4" w:space="0" w:color="auto"/>
              <w:bottom w:val="single" w:sz="4" w:space="0" w:color="000000"/>
              <w:right w:val="single" w:sz="4" w:space="0" w:color="auto"/>
            </w:tcBorders>
            <w:shd w:val="clear" w:color="auto" w:fill="FCF5D5"/>
            <w:vAlign w:val="center"/>
            <w:cellMerge w:id="3056" w:author="Ben Morelli" w:date="2019-06-06T23:04:00Z" w:vMergeOrig="cont"/>
            <w:hideMark/>
          </w:tcPr>
          <w:p w14:paraId="009FFD25" w14:textId="77777777" w:rsidR="00824827" w:rsidRPr="00824827" w:rsidRDefault="00824827" w:rsidP="00824827">
            <w:pPr>
              <w:tabs>
                <w:tab w:val="clear" w:pos="720"/>
              </w:tabs>
              <w:autoSpaceDE/>
              <w:autoSpaceDN/>
              <w:adjustRightInd/>
              <w:rPr>
                <w:color w:val="000000"/>
                <w:sz w:val="20"/>
              </w:rPr>
            </w:pPr>
          </w:p>
        </w:tc>
        <w:tc>
          <w:tcPr>
            <w:tcW w:w="671" w:type="pct"/>
            <w:tcBorders>
              <w:top w:val="nil"/>
              <w:left w:val="nil"/>
              <w:bottom w:val="single" w:sz="4" w:space="0" w:color="auto"/>
              <w:right w:val="single" w:sz="4" w:space="0" w:color="auto"/>
            </w:tcBorders>
            <w:shd w:val="clear" w:color="auto" w:fill="FCF5D5"/>
            <w:vAlign w:val="center"/>
            <w:hideMark/>
          </w:tcPr>
          <w:p w14:paraId="14BF2107" w14:textId="2C3A4B00" w:rsidR="00824827" w:rsidRPr="00824827" w:rsidRDefault="00824827" w:rsidP="00824827">
            <w:pPr>
              <w:tabs>
                <w:tab w:val="clear" w:pos="720"/>
              </w:tabs>
              <w:autoSpaceDE/>
              <w:autoSpaceDN/>
              <w:adjustRightInd/>
              <w:jc w:val="right"/>
              <w:rPr>
                <w:color w:val="000000"/>
                <w:sz w:val="20"/>
              </w:rPr>
            </w:pPr>
            <w:r w:rsidRPr="00824827">
              <w:rPr>
                <w:color w:val="000000"/>
                <w:sz w:val="20"/>
              </w:rPr>
              <w:t>9</w:t>
            </w:r>
            <w:del w:id="3057" w:author="Ben Morelli" w:date="2019-06-06T23:04:00Z">
              <w:r w:rsidRPr="00824827">
                <w:rPr>
                  <w:color w:val="000000"/>
                  <w:sz w:val="20"/>
                </w:rPr>
                <w:delText>.5E+3</w:delText>
              </w:r>
            </w:del>
            <w:ins w:id="3058" w:author="Ben Morelli" w:date="2019-06-06T23:04:00Z">
              <w:r w:rsidR="00E1009C">
                <w:rPr>
                  <w:color w:val="000000"/>
                  <w:sz w:val="20"/>
                </w:rPr>
                <w:t>,</w:t>
              </w:r>
              <w:r w:rsidR="007D1E2B">
                <w:rPr>
                  <w:color w:val="000000"/>
                  <w:sz w:val="20"/>
                </w:rPr>
                <w:t>500</w:t>
              </w:r>
            </w:ins>
          </w:p>
        </w:tc>
        <w:tc>
          <w:tcPr>
            <w:tcW w:w="754" w:type="pct"/>
            <w:gridSpan w:val="2"/>
            <w:tcBorders>
              <w:top w:val="nil"/>
              <w:left w:val="nil"/>
              <w:bottom w:val="single" w:sz="4" w:space="0" w:color="auto"/>
              <w:right w:val="single" w:sz="4" w:space="0" w:color="auto"/>
            </w:tcBorders>
            <w:shd w:val="clear" w:color="auto" w:fill="FCF5D5"/>
            <w:vAlign w:val="center"/>
            <w:hideMark/>
          </w:tcPr>
          <w:p w14:paraId="0362BFF2" w14:textId="535C0163" w:rsidR="00824827" w:rsidRPr="00824827" w:rsidRDefault="00824827" w:rsidP="00824827">
            <w:pPr>
              <w:tabs>
                <w:tab w:val="clear" w:pos="720"/>
              </w:tabs>
              <w:autoSpaceDE/>
              <w:autoSpaceDN/>
              <w:adjustRightInd/>
              <w:jc w:val="right"/>
              <w:rPr>
                <w:color w:val="000000"/>
                <w:sz w:val="20"/>
              </w:rPr>
            </w:pPr>
            <w:r w:rsidRPr="00824827">
              <w:rPr>
                <w:color w:val="000000"/>
                <w:sz w:val="20"/>
              </w:rPr>
              <w:t>3</w:t>
            </w:r>
            <w:del w:id="3059" w:author="Ben Morelli" w:date="2019-06-06T23:04:00Z">
              <w:r w:rsidRPr="00824827">
                <w:rPr>
                  <w:color w:val="000000"/>
                  <w:sz w:val="20"/>
                </w:rPr>
                <w:delText>.2E+3</w:delText>
              </w:r>
            </w:del>
            <w:ins w:id="3060" w:author="Ben Morelli" w:date="2019-06-06T23:04:00Z">
              <w:r w:rsidR="00E1009C">
                <w:rPr>
                  <w:color w:val="000000"/>
                  <w:sz w:val="20"/>
                </w:rPr>
                <w:t>,</w:t>
              </w:r>
              <w:r w:rsidR="007D1E2B">
                <w:rPr>
                  <w:color w:val="000000"/>
                  <w:sz w:val="20"/>
                </w:rPr>
                <w:t>200</w:t>
              </w:r>
            </w:ins>
          </w:p>
        </w:tc>
        <w:tc>
          <w:tcPr>
            <w:tcW w:w="734" w:type="pct"/>
            <w:tcBorders>
              <w:top w:val="nil"/>
              <w:left w:val="nil"/>
              <w:bottom w:val="single" w:sz="4" w:space="0" w:color="auto"/>
              <w:right w:val="single" w:sz="4" w:space="0" w:color="auto"/>
            </w:tcBorders>
            <w:shd w:val="clear" w:color="auto" w:fill="FCF5D5"/>
            <w:vAlign w:val="center"/>
            <w:hideMark/>
          </w:tcPr>
          <w:p w14:paraId="7E6A60F1"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w:t>
            </w:r>
          </w:p>
        </w:tc>
      </w:tr>
      <w:tr w:rsidR="0092629C" w:rsidRPr="00824827" w14:paraId="3AE67998" w14:textId="77777777" w:rsidTr="00B4627D">
        <w:trPr>
          <w:trHeight w:val="145"/>
          <w:jc w:val="center"/>
        </w:trPr>
        <w:tc>
          <w:tcPr>
            <w:tcW w:w="2252" w:type="pct"/>
            <w:tcBorders>
              <w:top w:val="nil"/>
              <w:left w:val="single" w:sz="4" w:space="0" w:color="auto"/>
              <w:bottom w:val="single" w:sz="4" w:space="0" w:color="auto"/>
              <w:right w:val="single" w:sz="4" w:space="0" w:color="auto"/>
            </w:tcBorders>
            <w:shd w:val="clear" w:color="000000" w:fill="F9ECAB"/>
            <w:vAlign w:val="center"/>
            <w:hideMark/>
          </w:tcPr>
          <w:p w14:paraId="31BE8ADC" w14:textId="77777777" w:rsidR="00824827" w:rsidRPr="00824827" w:rsidRDefault="00824827" w:rsidP="00824827">
            <w:pPr>
              <w:tabs>
                <w:tab w:val="clear" w:pos="720"/>
              </w:tabs>
              <w:autoSpaceDE/>
              <w:autoSpaceDN/>
              <w:adjustRightInd/>
              <w:rPr>
                <w:color w:val="000000"/>
                <w:sz w:val="20"/>
              </w:rPr>
            </w:pPr>
            <w:r w:rsidRPr="00824827">
              <w:rPr>
                <w:color w:val="000000"/>
                <w:sz w:val="20"/>
              </w:rPr>
              <w:t>Electricity use (kWh/m</w:t>
            </w:r>
            <w:r w:rsidRPr="00824827">
              <w:rPr>
                <w:color w:val="000000"/>
                <w:sz w:val="20"/>
                <w:vertAlign w:val="superscript"/>
              </w:rPr>
              <w:t>3</w:t>
            </w:r>
            <w:r w:rsidRPr="00824827">
              <w:rPr>
                <w:color w:val="000000"/>
                <w:sz w:val="20"/>
              </w:rPr>
              <w:t>)</w:t>
            </w:r>
          </w:p>
        </w:tc>
        <w:tc>
          <w:tcPr>
            <w:tcW w:w="590" w:type="pct"/>
            <w:tcBorders>
              <w:top w:val="nil"/>
              <w:left w:val="single" w:sz="4" w:space="0" w:color="auto"/>
              <w:bottom w:val="single" w:sz="4" w:space="0" w:color="000000"/>
              <w:right w:val="single" w:sz="4" w:space="0" w:color="auto"/>
            </w:tcBorders>
            <w:shd w:val="clear" w:color="auto" w:fill="FCF5D5"/>
            <w:vAlign w:val="center"/>
            <w:cellMerge w:id="3061" w:author="Ben Morelli" w:date="2019-06-06T23:04:00Z" w:vMergeOrig="cont"/>
            <w:hideMark/>
          </w:tcPr>
          <w:p w14:paraId="75E1F93A" w14:textId="77777777" w:rsidR="00824827" w:rsidRPr="00824827" w:rsidRDefault="00824827" w:rsidP="00824827">
            <w:pPr>
              <w:tabs>
                <w:tab w:val="clear" w:pos="720"/>
              </w:tabs>
              <w:autoSpaceDE/>
              <w:autoSpaceDN/>
              <w:adjustRightInd/>
              <w:rPr>
                <w:color w:val="000000"/>
                <w:sz w:val="20"/>
              </w:rPr>
            </w:pPr>
          </w:p>
        </w:tc>
        <w:tc>
          <w:tcPr>
            <w:tcW w:w="671" w:type="pct"/>
            <w:tcBorders>
              <w:top w:val="nil"/>
              <w:left w:val="nil"/>
              <w:bottom w:val="single" w:sz="4" w:space="0" w:color="auto"/>
              <w:right w:val="single" w:sz="4" w:space="0" w:color="auto"/>
            </w:tcBorders>
            <w:shd w:val="clear" w:color="auto" w:fill="FCF5D5"/>
            <w:vAlign w:val="center"/>
            <w:hideMark/>
          </w:tcPr>
          <w:p w14:paraId="79232811"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0.27</w:t>
            </w:r>
          </w:p>
        </w:tc>
        <w:tc>
          <w:tcPr>
            <w:tcW w:w="754" w:type="pct"/>
            <w:gridSpan w:val="2"/>
            <w:tcBorders>
              <w:top w:val="nil"/>
              <w:left w:val="nil"/>
              <w:bottom w:val="single" w:sz="4" w:space="0" w:color="auto"/>
              <w:right w:val="single" w:sz="4" w:space="0" w:color="auto"/>
            </w:tcBorders>
            <w:shd w:val="clear" w:color="auto" w:fill="FCF5D5"/>
            <w:vAlign w:val="center"/>
            <w:hideMark/>
          </w:tcPr>
          <w:p w14:paraId="54C51A12"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0.27</w:t>
            </w:r>
          </w:p>
        </w:tc>
        <w:tc>
          <w:tcPr>
            <w:tcW w:w="734" w:type="pct"/>
            <w:tcBorders>
              <w:top w:val="nil"/>
              <w:left w:val="nil"/>
              <w:bottom w:val="single" w:sz="4" w:space="0" w:color="auto"/>
              <w:right w:val="single" w:sz="4" w:space="0" w:color="auto"/>
            </w:tcBorders>
            <w:shd w:val="clear" w:color="auto" w:fill="FCF5D5"/>
            <w:vAlign w:val="center"/>
            <w:hideMark/>
          </w:tcPr>
          <w:p w14:paraId="28861528"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w:t>
            </w:r>
          </w:p>
        </w:tc>
      </w:tr>
      <w:tr w:rsidR="0092629C" w:rsidRPr="00824827" w14:paraId="50D1BCE0" w14:textId="77777777" w:rsidTr="00B4627D">
        <w:trPr>
          <w:trHeight w:val="145"/>
          <w:jc w:val="center"/>
        </w:trPr>
        <w:tc>
          <w:tcPr>
            <w:tcW w:w="2252" w:type="pct"/>
            <w:tcBorders>
              <w:top w:val="nil"/>
              <w:left w:val="single" w:sz="4" w:space="0" w:color="auto"/>
              <w:bottom w:val="single" w:sz="4" w:space="0" w:color="auto"/>
              <w:right w:val="single" w:sz="4" w:space="0" w:color="auto"/>
            </w:tcBorders>
            <w:shd w:val="clear" w:color="000000" w:fill="F9ECAB"/>
            <w:vAlign w:val="center"/>
            <w:hideMark/>
          </w:tcPr>
          <w:p w14:paraId="36D3A2CC" w14:textId="334B04B8" w:rsidR="00824827" w:rsidRPr="00824827" w:rsidRDefault="00824827" w:rsidP="00824827">
            <w:pPr>
              <w:tabs>
                <w:tab w:val="clear" w:pos="720"/>
              </w:tabs>
              <w:autoSpaceDE/>
              <w:autoSpaceDN/>
              <w:adjustRightInd/>
              <w:rPr>
                <w:color w:val="000000"/>
                <w:sz w:val="20"/>
              </w:rPr>
            </w:pPr>
            <w:r w:rsidRPr="00824827">
              <w:rPr>
                <w:color w:val="000000"/>
                <w:sz w:val="20"/>
              </w:rPr>
              <w:t xml:space="preserve">Fraction of </w:t>
            </w:r>
            <w:ins w:id="3062" w:author="Ben Morelli" w:date="2019-06-06T23:04:00Z">
              <w:r w:rsidR="007D1E2B">
                <w:rPr>
                  <w:color w:val="000000"/>
                  <w:sz w:val="20"/>
                </w:rPr>
                <w:t xml:space="preserve">building </w:t>
              </w:r>
            </w:ins>
            <w:r w:rsidRPr="00824827">
              <w:rPr>
                <w:color w:val="000000"/>
                <w:sz w:val="20"/>
              </w:rPr>
              <w:t>water use - Low Reuse</w:t>
            </w:r>
          </w:p>
        </w:tc>
        <w:tc>
          <w:tcPr>
            <w:tcW w:w="590" w:type="pct"/>
            <w:tcBorders>
              <w:top w:val="nil"/>
              <w:left w:val="single" w:sz="4" w:space="0" w:color="auto"/>
              <w:bottom w:val="single" w:sz="4" w:space="0" w:color="000000"/>
              <w:right w:val="single" w:sz="4" w:space="0" w:color="auto"/>
            </w:tcBorders>
            <w:shd w:val="clear" w:color="auto" w:fill="FCF5D5"/>
            <w:vAlign w:val="center"/>
            <w:cellMerge w:id="3063" w:author="Ben Morelli" w:date="2019-06-06T23:04:00Z" w:vMergeOrig="cont"/>
            <w:hideMark/>
          </w:tcPr>
          <w:p w14:paraId="70193922" w14:textId="77777777" w:rsidR="00824827" w:rsidRPr="00824827" w:rsidRDefault="00824827" w:rsidP="00824827">
            <w:pPr>
              <w:tabs>
                <w:tab w:val="clear" w:pos="720"/>
              </w:tabs>
              <w:autoSpaceDE/>
              <w:autoSpaceDN/>
              <w:adjustRightInd/>
              <w:rPr>
                <w:color w:val="000000"/>
                <w:sz w:val="20"/>
              </w:rPr>
            </w:pPr>
          </w:p>
        </w:tc>
        <w:tc>
          <w:tcPr>
            <w:tcW w:w="671" w:type="pct"/>
            <w:tcBorders>
              <w:top w:val="nil"/>
              <w:left w:val="nil"/>
              <w:bottom w:val="single" w:sz="4" w:space="0" w:color="auto"/>
              <w:right w:val="single" w:sz="4" w:space="0" w:color="auto"/>
            </w:tcBorders>
            <w:shd w:val="clear" w:color="auto" w:fill="FCF5D5"/>
            <w:vAlign w:val="center"/>
            <w:hideMark/>
          </w:tcPr>
          <w:p w14:paraId="12B1C311"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62%</w:t>
            </w:r>
          </w:p>
        </w:tc>
        <w:tc>
          <w:tcPr>
            <w:tcW w:w="754" w:type="pct"/>
            <w:gridSpan w:val="2"/>
            <w:tcBorders>
              <w:top w:val="nil"/>
              <w:left w:val="nil"/>
              <w:bottom w:val="single" w:sz="4" w:space="0" w:color="auto"/>
              <w:right w:val="single" w:sz="4" w:space="0" w:color="auto"/>
            </w:tcBorders>
            <w:shd w:val="clear" w:color="auto" w:fill="FCF5D5"/>
            <w:vAlign w:val="center"/>
            <w:hideMark/>
          </w:tcPr>
          <w:p w14:paraId="48952470"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31%</w:t>
            </w:r>
          </w:p>
        </w:tc>
        <w:tc>
          <w:tcPr>
            <w:tcW w:w="734" w:type="pct"/>
            <w:tcBorders>
              <w:top w:val="nil"/>
              <w:left w:val="nil"/>
              <w:bottom w:val="single" w:sz="4" w:space="0" w:color="auto"/>
              <w:right w:val="single" w:sz="4" w:space="0" w:color="auto"/>
            </w:tcBorders>
            <w:shd w:val="clear" w:color="auto" w:fill="FCF5D5"/>
            <w:vAlign w:val="center"/>
            <w:hideMark/>
          </w:tcPr>
          <w:p w14:paraId="1CA3BE8C"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7%</w:t>
            </w:r>
          </w:p>
        </w:tc>
      </w:tr>
      <w:tr w:rsidR="0092629C" w:rsidRPr="00824827" w14:paraId="574BEA08" w14:textId="77777777" w:rsidTr="00B4627D">
        <w:trPr>
          <w:trHeight w:val="145"/>
          <w:jc w:val="center"/>
        </w:trPr>
        <w:tc>
          <w:tcPr>
            <w:tcW w:w="2252" w:type="pct"/>
            <w:tcBorders>
              <w:top w:val="nil"/>
              <w:left w:val="single" w:sz="4" w:space="0" w:color="auto"/>
              <w:bottom w:val="single" w:sz="4" w:space="0" w:color="auto"/>
              <w:right w:val="single" w:sz="4" w:space="0" w:color="auto"/>
            </w:tcBorders>
            <w:shd w:val="clear" w:color="000000" w:fill="F9ECAB"/>
            <w:vAlign w:val="center"/>
            <w:hideMark/>
          </w:tcPr>
          <w:p w14:paraId="1947CA2C" w14:textId="1A06063F" w:rsidR="00824827" w:rsidRPr="00824827" w:rsidRDefault="00824827" w:rsidP="00824827">
            <w:pPr>
              <w:tabs>
                <w:tab w:val="clear" w:pos="720"/>
              </w:tabs>
              <w:autoSpaceDE/>
              <w:autoSpaceDN/>
              <w:adjustRightInd/>
              <w:rPr>
                <w:color w:val="000000"/>
                <w:sz w:val="20"/>
              </w:rPr>
            </w:pPr>
            <w:r w:rsidRPr="00824827">
              <w:rPr>
                <w:color w:val="000000"/>
                <w:sz w:val="20"/>
              </w:rPr>
              <w:t xml:space="preserve">Fraction of </w:t>
            </w:r>
            <w:ins w:id="3064" w:author="Ben Morelli" w:date="2019-06-06T23:04:00Z">
              <w:r w:rsidR="007D1E2B">
                <w:rPr>
                  <w:color w:val="000000"/>
                  <w:sz w:val="20"/>
                </w:rPr>
                <w:t xml:space="preserve">building </w:t>
              </w:r>
            </w:ins>
            <w:r w:rsidRPr="00824827">
              <w:rPr>
                <w:color w:val="000000"/>
                <w:sz w:val="20"/>
              </w:rPr>
              <w:t>water use - High Reuse</w:t>
            </w:r>
          </w:p>
        </w:tc>
        <w:tc>
          <w:tcPr>
            <w:tcW w:w="590" w:type="pct"/>
            <w:tcBorders>
              <w:top w:val="nil"/>
              <w:left w:val="single" w:sz="4" w:space="0" w:color="auto"/>
              <w:bottom w:val="single" w:sz="4" w:space="0" w:color="000000"/>
              <w:right w:val="single" w:sz="4" w:space="0" w:color="auto"/>
            </w:tcBorders>
            <w:shd w:val="clear" w:color="auto" w:fill="FCF5D5"/>
            <w:vAlign w:val="center"/>
            <w:cellMerge w:id="3065" w:author="Ben Morelli" w:date="2019-06-06T23:04:00Z" w:vMergeOrig="cont"/>
            <w:hideMark/>
          </w:tcPr>
          <w:p w14:paraId="7223C9EE" w14:textId="77777777" w:rsidR="00824827" w:rsidRPr="00824827" w:rsidRDefault="00824827" w:rsidP="00824827">
            <w:pPr>
              <w:tabs>
                <w:tab w:val="clear" w:pos="720"/>
              </w:tabs>
              <w:autoSpaceDE/>
              <w:autoSpaceDN/>
              <w:adjustRightInd/>
              <w:rPr>
                <w:color w:val="000000"/>
                <w:sz w:val="20"/>
              </w:rPr>
            </w:pPr>
          </w:p>
        </w:tc>
        <w:tc>
          <w:tcPr>
            <w:tcW w:w="671" w:type="pct"/>
            <w:tcBorders>
              <w:top w:val="nil"/>
              <w:left w:val="nil"/>
              <w:bottom w:val="single" w:sz="4" w:space="0" w:color="auto"/>
              <w:right w:val="single" w:sz="4" w:space="0" w:color="auto"/>
            </w:tcBorders>
            <w:shd w:val="clear" w:color="auto" w:fill="FCF5D5"/>
            <w:vAlign w:val="center"/>
            <w:hideMark/>
          </w:tcPr>
          <w:p w14:paraId="6206A865"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57%</w:t>
            </w:r>
          </w:p>
        </w:tc>
        <w:tc>
          <w:tcPr>
            <w:tcW w:w="754" w:type="pct"/>
            <w:gridSpan w:val="2"/>
            <w:tcBorders>
              <w:top w:val="nil"/>
              <w:left w:val="nil"/>
              <w:bottom w:val="single" w:sz="4" w:space="0" w:color="auto"/>
              <w:right w:val="single" w:sz="4" w:space="0" w:color="auto"/>
            </w:tcBorders>
            <w:shd w:val="clear" w:color="auto" w:fill="FCF5D5"/>
            <w:vAlign w:val="center"/>
            <w:hideMark/>
          </w:tcPr>
          <w:p w14:paraId="34770B20"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28%</w:t>
            </w:r>
          </w:p>
        </w:tc>
        <w:tc>
          <w:tcPr>
            <w:tcW w:w="734" w:type="pct"/>
            <w:tcBorders>
              <w:top w:val="nil"/>
              <w:left w:val="nil"/>
              <w:bottom w:val="single" w:sz="4" w:space="0" w:color="auto"/>
              <w:right w:val="single" w:sz="4" w:space="0" w:color="auto"/>
            </w:tcBorders>
            <w:shd w:val="clear" w:color="auto" w:fill="FCF5D5"/>
            <w:vAlign w:val="center"/>
            <w:hideMark/>
          </w:tcPr>
          <w:p w14:paraId="55F29BB2"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15%</w:t>
            </w:r>
          </w:p>
        </w:tc>
      </w:tr>
    </w:tbl>
    <w:p w14:paraId="536C1A2D" w14:textId="77777777" w:rsidR="00B4627D" w:rsidRDefault="00B4627D">
      <w:pPr>
        <w:rPr>
          <w:b/>
          <w:rPrChange w:id="3066" w:author="Ben Morelli" w:date="2019-06-06T23:04:00Z">
            <w:rPr/>
          </w:rPrChange>
        </w:rPr>
      </w:pPr>
      <w:bookmarkStart w:id="3067" w:name="_Ref520305298"/>
      <w:bookmarkStart w:id="3068" w:name="_Ref517433744"/>
    </w:p>
    <w:p w14:paraId="21851917" w14:textId="21B60F1C" w:rsidR="00B4627D" w:rsidRDefault="00B4627D"/>
    <w:tbl>
      <w:tblPr>
        <w:tblW w:w="5000" w:type="pct"/>
        <w:jc w:val="center"/>
        <w:tblLook w:val="04A0" w:firstRow="1" w:lastRow="0" w:firstColumn="1" w:lastColumn="0" w:noHBand="0" w:noVBand="1"/>
        <w:tblPrChange w:id="3069" w:author="Ben Morelli" w:date="2019-06-06T23:04:00Z">
          <w:tblPr>
            <w:tblW w:w="7110" w:type="dxa"/>
            <w:jc w:val="center"/>
            <w:tblLook w:val="04A0" w:firstRow="1" w:lastRow="0" w:firstColumn="1" w:lastColumn="0" w:noHBand="0" w:noVBand="1"/>
          </w:tblPr>
        </w:tblPrChange>
      </w:tblPr>
      <w:tblGrid>
        <w:gridCol w:w="3334"/>
        <w:gridCol w:w="1778"/>
        <w:gridCol w:w="705"/>
        <w:gridCol w:w="278"/>
        <w:gridCol w:w="551"/>
        <w:gridCol w:w="551"/>
        <w:gridCol w:w="551"/>
        <w:gridCol w:w="551"/>
        <w:gridCol w:w="1061"/>
        <w:tblGridChange w:id="3070">
          <w:tblGrid>
            <w:gridCol w:w="3334"/>
            <w:gridCol w:w="1778"/>
            <w:gridCol w:w="705"/>
            <w:gridCol w:w="278"/>
            <w:gridCol w:w="551"/>
            <w:gridCol w:w="464"/>
            <w:gridCol w:w="87"/>
            <w:gridCol w:w="551"/>
            <w:gridCol w:w="551"/>
            <w:gridCol w:w="1061"/>
          </w:tblGrid>
        </w:tblGridChange>
      </w:tblGrid>
      <w:tr w:rsidR="0033396C" w:rsidRPr="00C27425" w14:paraId="61261BBB" w14:textId="77777777" w:rsidTr="00B4627D">
        <w:trPr>
          <w:trHeight w:val="228"/>
          <w:tblHeader/>
          <w:jc w:val="center"/>
          <w:trPrChange w:id="3071" w:author="Ben Morelli" w:date="2019-06-06T23:04:00Z">
            <w:trPr>
              <w:gridAfter w:val="0"/>
              <w:trHeight w:val="228"/>
              <w:tblHeader/>
              <w:jc w:val="center"/>
            </w:trPr>
          </w:trPrChange>
        </w:trPr>
        <w:tc>
          <w:tcPr>
            <w:tcW w:w="5000" w:type="pct"/>
            <w:gridSpan w:val="9"/>
            <w:tcBorders>
              <w:bottom w:val="single" w:sz="4" w:space="0" w:color="auto"/>
            </w:tcBorders>
            <w:shd w:val="clear" w:color="000000" w:fill="auto"/>
            <w:vAlign w:val="bottom"/>
            <w:tcPrChange w:id="3072" w:author="Ben Morelli" w:date="2019-06-06T23:04:00Z">
              <w:tcPr>
                <w:tcW w:w="7110" w:type="dxa"/>
                <w:gridSpan w:val="6"/>
                <w:tcBorders>
                  <w:bottom w:val="single" w:sz="4" w:space="0" w:color="auto"/>
                </w:tcBorders>
                <w:shd w:val="clear" w:color="000000" w:fill="auto"/>
                <w:vAlign w:val="bottom"/>
              </w:tcPr>
            </w:tcPrChange>
          </w:tcPr>
          <w:p w14:paraId="09140C3C" w14:textId="0BAE0A43" w:rsidR="0033396C" w:rsidRDefault="001F7433" w:rsidP="00D35E43">
            <w:pPr>
              <w:pStyle w:val="TableTitle"/>
              <w:spacing w:before="240"/>
              <w:rPr>
                <w:bCs/>
                <w:sz w:val="22"/>
                <w:szCs w:val="22"/>
              </w:rPr>
              <w:pPrChange w:id="3073" w:author="Ben Morelli" w:date="2019-06-06T23:04:00Z">
                <w:pPr>
                  <w:pStyle w:val="TableTitle"/>
                </w:pPr>
              </w:pPrChange>
            </w:pPr>
            <w:bookmarkStart w:id="3074" w:name="_Ref10560066"/>
            <w:bookmarkStart w:id="3075" w:name="_Toc10639308"/>
            <w:bookmarkStart w:id="3076" w:name="_Toc520392392"/>
            <w:bookmarkEnd w:id="3068"/>
            <w:r>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3077" w:author="Ben Morelli" w:date="2019-06-06T23:04:00Z">
              <w:r w:rsidR="00A81787">
                <w:rPr>
                  <w:noProof/>
                </w:rPr>
                <w:delText>23</w:delText>
              </w:r>
            </w:del>
            <w:ins w:id="3078" w:author="Ben Morelli" w:date="2019-06-06T23:04:00Z">
              <w:r w:rsidR="000B1BA1">
                <w:rPr>
                  <w:noProof/>
                </w:rPr>
                <w:t>25</w:t>
              </w:r>
            </w:ins>
            <w:r w:rsidR="00B67E33">
              <w:rPr>
                <w:noProof/>
              </w:rPr>
              <w:fldChar w:fldCharType="end"/>
            </w:r>
            <w:bookmarkEnd w:id="3067"/>
            <w:bookmarkEnd w:id="3074"/>
            <w:r>
              <w:t>.</w:t>
            </w:r>
            <w:r w:rsidRPr="00A223ED">
              <w:t xml:space="preserve"> </w:t>
            </w:r>
            <w:r>
              <w:t>Potable Water Pumping Calculations, Six-Story District Building</w:t>
            </w:r>
            <w:bookmarkEnd w:id="3075"/>
            <w:bookmarkEnd w:id="3076"/>
          </w:p>
        </w:tc>
      </w:tr>
      <w:tr w:rsidR="0092629C" w:rsidRPr="00824827" w14:paraId="65B35AFA" w14:textId="77777777" w:rsidTr="00B4627D">
        <w:trPr>
          <w:trHeight w:val="621"/>
          <w:tblHeader/>
          <w:jc w:val="center"/>
        </w:trPr>
        <w:tc>
          <w:tcPr>
            <w:tcW w:w="2330" w:type="pct"/>
            <w:gridSpan w:val="2"/>
            <w:tcBorders>
              <w:top w:val="single" w:sz="4" w:space="0" w:color="auto"/>
              <w:left w:val="single" w:sz="4" w:space="0" w:color="auto"/>
              <w:bottom w:val="single" w:sz="4" w:space="0" w:color="auto"/>
              <w:right w:val="nil"/>
            </w:tcBorders>
            <w:shd w:val="clear" w:color="auto" w:fill="F1D130"/>
            <w:noWrap/>
            <w:vAlign w:val="bottom"/>
            <w:hideMark/>
          </w:tcPr>
          <w:p w14:paraId="3AFCB991" w14:textId="77777777" w:rsidR="00824827" w:rsidRPr="00824827" w:rsidRDefault="00824827" w:rsidP="00824827">
            <w:pPr>
              <w:tabs>
                <w:tab w:val="clear" w:pos="720"/>
              </w:tabs>
              <w:autoSpaceDE/>
              <w:autoSpaceDN/>
              <w:adjustRightInd/>
              <w:rPr>
                <w:sz w:val="20"/>
              </w:rPr>
            </w:pPr>
          </w:p>
        </w:tc>
        <w:tc>
          <w:tcPr>
            <w:tcW w:w="682" w:type="pct"/>
            <w:gridSpan w:val="2"/>
            <w:tcBorders>
              <w:top w:val="single" w:sz="4" w:space="0" w:color="auto"/>
              <w:left w:val="single" w:sz="4" w:space="0" w:color="auto"/>
              <w:bottom w:val="single" w:sz="4" w:space="0" w:color="auto"/>
              <w:right w:val="single" w:sz="4" w:space="0" w:color="auto"/>
            </w:tcBorders>
            <w:shd w:val="clear" w:color="000000" w:fill="F1D130"/>
            <w:vAlign w:val="center"/>
            <w:hideMark/>
          </w:tcPr>
          <w:p w14:paraId="0C67B9C9" w14:textId="685D9C70" w:rsidR="00824827" w:rsidRPr="00824827" w:rsidRDefault="007D1E2B" w:rsidP="00D35E43">
            <w:pPr>
              <w:tabs>
                <w:tab w:val="clear" w:pos="720"/>
              </w:tabs>
              <w:autoSpaceDE/>
              <w:autoSpaceDN/>
              <w:adjustRightInd/>
              <w:jc w:val="center"/>
              <w:rPr>
                <w:b/>
                <w:bCs/>
                <w:color w:val="000000"/>
                <w:sz w:val="20"/>
              </w:rPr>
              <w:pPrChange w:id="3079" w:author="Ben Morelli" w:date="2019-06-06T23:04:00Z">
                <w:pPr>
                  <w:tabs>
                    <w:tab w:val="clear" w:pos="720"/>
                  </w:tabs>
                  <w:autoSpaceDE/>
                  <w:autoSpaceDN/>
                  <w:adjustRightInd/>
                </w:pPr>
              </w:pPrChange>
            </w:pPr>
            <w:ins w:id="3080" w:author="Ben Morelli" w:date="2019-06-06T23:04:00Z">
              <w:r w:rsidRPr="00ED4541">
                <w:rPr>
                  <w:b/>
                  <w:bCs/>
                  <w:color w:val="000000"/>
                  <w:sz w:val="20"/>
                </w:rPr>
                <w:t xml:space="preserve">Indoor - </w:t>
              </w:r>
            </w:ins>
            <w:r w:rsidRPr="00ED4541">
              <w:rPr>
                <w:b/>
                <w:bCs/>
                <w:color w:val="000000"/>
                <w:sz w:val="20"/>
              </w:rPr>
              <w:t>Recycled</w:t>
            </w:r>
            <w:ins w:id="3081" w:author="Ben Morelli" w:date="2019-06-06T23:04:00Z">
              <w:r w:rsidRPr="00ED4541">
                <w:rPr>
                  <w:b/>
                  <w:bCs/>
                  <w:color w:val="000000"/>
                  <w:sz w:val="20"/>
                </w:rPr>
                <w:t xml:space="preserve"> Water</w:t>
              </w:r>
            </w:ins>
          </w:p>
        </w:tc>
        <w:tc>
          <w:tcPr>
            <w:tcW w:w="625" w:type="pct"/>
            <w:gridSpan w:val="2"/>
            <w:tcBorders>
              <w:top w:val="single" w:sz="4" w:space="0" w:color="auto"/>
              <w:left w:val="nil"/>
              <w:bottom w:val="single" w:sz="4" w:space="0" w:color="auto"/>
              <w:right w:val="single" w:sz="4" w:space="0" w:color="auto"/>
            </w:tcBorders>
            <w:shd w:val="clear" w:color="000000" w:fill="F1D130"/>
            <w:vAlign w:val="center"/>
            <w:hideMark/>
          </w:tcPr>
          <w:p w14:paraId="024EF9CA" w14:textId="6A47605B" w:rsidR="00824827" w:rsidRPr="00824827" w:rsidRDefault="007D1E2B" w:rsidP="00D35E43">
            <w:pPr>
              <w:tabs>
                <w:tab w:val="clear" w:pos="720"/>
              </w:tabs>
              <w:autoSpaceDE/>
              <w:autoSpaceDN/>
              <w:adjustRightInd/>
              <w:jc w:val="center"/>
              <w:rPr>
                <w:b/>
                <w:bCs/>
                <w:color w:val="000000"/>
                <w:sz w:val="20"/>
              </w:rPr>
              <w:pPrChange w:id="3082" w:author="Ben Morelli" w:date="2019-06-06T23:04:00Z">
                <w:pPr>
                  <w:tabs>
                    <w:tab w:val="clear" w:pos="720"/>
                  </w:tabs>
                  <w:autoSpaceDE/>
                  <w:autoSpaceDN/>
                  <w:adjustRightInd/>
                </w:pPr>
              </w:pPrChange>
            </w:pPr>
            <w:r w:rsidRPr="00A223ED">
              <w:rPr>
                <w:b/>
                <w:bCs/>
                <w:color w:val="000000"/>
                <w:sz w:val="20"/>
              </w:rPr>
              <w:t xml:space="preserve">Indoor </w:t>
            </w:r>
            <w:ins w:id="3083" w:author="Ben Morelli" w:date="2019-06-06T23:04:00Z">
              <w:r w:rsidRPr="00A223ED">
                <w:rPr>
                  <w:b/>
                  <w:bCs/>
                  <w:color w:val="000000"/>
                  <w:sz w:val="20"/>
                </w:rPr>
                <w:t xml:space="preserve">- </w:t>
              </w:r>
            </w:ins>
            <w:r w:rsidRPr="00A223ED">
              <w:rPr>
                <w:b/>
                <w:bCs/>
                <w:color w:val="000000"/>
                <w:sz w:val="20"/>
              </w:rPr>
              <w:t>Potable</w:t>
            </w:r>
            <w:ins w:id="3084" w:author="Ben Morelli" w:date="2019-06-06T23:04:00Z">
              <w:r w:rsidRPr="00A223ED">
                <w:rPr>
                  <w:b/>
                  <w:bCs/>
                  <w:color w:val="000000"/>
                  <w:sz w:val="20"/>
                </w:rPr>
                <w:t xml:space="preserve"> Water</w:t>
              </w:r>
            </w:ins>
          </w:p>
        </w:tc>
        <w:tc>
          <w:tcPr>
            <w:tcW w:w="682" w:type="pct"/>
            <w:gridSpan w:val="2"/>
            <w:tcBorders>
              <w:top w:val="single" w:sz="4" w:space="0" w:color="auto"/>
              <w:left w:val="nil"/>
              <w:bottom w:val="single" w:sz="4" w:space="0" w:color="auto"/>
              <w:right w:val="single" w:sz="4" w:space="0" w:color="auto"/>
            </w:tcBorders>
            <w:shd w:val="clear" w:color="000000" w:fill="F1D130"/>
            <w:vAlign w:val="center"/>
            <w:hideMark/>
          </w:tcPr>
          <w:p w14:paraId="2AD15C7A" w14:textId="4F4883EF" w:rsidR="00824827" w:rsidRPr="00824827" w:rsidRDefault="007D1E2B" w:rsidP="00D35E43">
            <w:pPr>
              <w:tabs>
                <w:tab w:val="clear" w:pos="720"/>
              </w:tabs>
              <w:autoSpaceDE/>
              <w:autoSpaceDN/>
              <w:adjustRightInd/>
              <w:jc w:val="center"/>
              <w:rPr>
                <w:b/>
                <w:bCs/>
                <w:color w:val="000000"/>
                <w:sz w:val="20"/>
              </w:rPr>
              <w:pPrChange w:id="3085" w:author="Ben Morelli" w:date="2019-06-06T23:04:00Z">
                <w:pPr>
                  <w:tabs>
                    <w:tab w:val="clear" w:pos="720"/>
                  </w:tabs>
                  <w:autoSpaceDE/>
                  <w:autoSpaceDN/>
                  <w:adjustRightInd/>
                </w:pPr>
              </w:pPrChange>
            </w:pPr>
            <w:ins w:id="3086" w:author="Ben Morelli" w:date="2019-06-06T23:04:00Z">
              <w:r w:rsidRPr="00A223ED">
                <w:rPr>
                  <w:b/>
                  <w:bCs/>
                  <w:color w:val="000000"/>
                  <w:sz w:val="20"/>
                </w:rPr>
                <w:t xml:space="preserve">Domestic </w:t>
              </w:r>
            </w:ins>
            <w:r w:rsidRPr="00A223ED">
              <w:rPr>
                <w:b/>
                <w:bCs/>
                <w:color w:val="000000"/>
                <w:sz w:val="20"/>
              </w:rPr>
              <w:t>Hot</w:t>
            </w:r>
            <w:ins w:id="3087" w:author="Ben Morelli" w:date="2019-06-06T23:04:00Z">
              <w:r w:rsidRPr="00A223ED">
                <w:rPr>
                  <w:b/>
                  <w:bCs/>
                  <w:color w:val="000000"/>
                  <w:sz w:val="20"/>
                </w:rPr>
                <w:t xml:space="preserve"> Water</w:t>
              </w:r>
            </w:ins>
          </w:p>
        </w:tc>
        <w:tc>
          <w:tcPr>
            <w:tcW w:w="681" w:type="pct"/>
            <w:tcBorders>
              <w:top w:val="single" w:sz="4" w:space="0" w:color="auto"/>
              <w:left w:val="nil"/>
              <w:bottom w:val="single" w:sz="4" w:space="0" w:color="auto"/>
              <w:right w:val="single" w:sz="4" w:space="0" w:color="auto"/>
            </w:tcBorders>
            <w:shd w:val="clear" w:color="000000" w:fill="F1D130"/>
            <w:vAlign w:val="center"/>
            <w:hideMark/>
          </w:tcPr>
          <w:p w14:paraId="3CD5809A" w14:textId="2BFA51D9" w:rsidR="00824827" w:rsidRPr="00824827" w:rsidRDefault="007D1E2B" w:rsidP="00D35E43">
            <w:pPr>
              <w:tabs>
                <w:tab w:val="clear" w:pos="720"/>
              </w:tabs>
              <w:autoSpaceDE/>
              <w:autoSpaceDN/>
              <w:adjustRightInd/>
              <w:jc w:val="center"/>
              <w:rPr>
                <w:b/>
                <w:bCs/>
                <w:color w:val="000000"/>
                <w:sz w:val="20"/>
              </w:rPr>
              <w:pPrChange w:id="3088" w:author="Ben Morelli" w:date="2019-06-06T23:04:00Z">
                <w:pPr>
                  <w:tabs>
                    <w:tab w:val="clear" w:pos="720"/>
                  </w:tabs>
                  <w:autoSpaceDE/>
                  <w:autoSpaceDN/>
                  <w:adjustRightInd/>
                </w:pPr>
              </w:pPrChange>
            </w:pPr>
            <w:r w:rsidRPr="00ED4541">
              <w:rPr>
                <w:b/>
                <w:bCs/>
                <w:color w:val="000000"/>
                <w:sz w:val="20"/>
              </w:rPr>
              <w:t>Irrigation</w:t>
            </w:r>
            <w:ins w:id="3089" w:author="Ben Morelli" w:date="2019-06-06T23:04:00Z">
              <w:r w:rsidRPr="00ED4541">
                <w:rPr>
                  <w:b/>
                  <w:bCs/>
                  <w:color w:val="000000"/>
                  <w:sz w:val="20"/>
                </w:rPr>
                <w:t xml:space="preserve"> Water - Recycled</w:t>
              </w:r>
            </w:ins>
          </w:p>
        </w:tc>
      </w:tr>
      <w:tr w:rsidR="0092629C" w:rsidRPr="00824827" w14:paraId="4EE9A52D" w14:textId="77777777" w:rsidTr="00B4627D">
        <w:trPr>
          <w:trHeight w:val="70"/>
          <w:tblHeader/>
          <w:jc w:val="center"/>
        </w:trPr>
        <w:tc>
          <w:tcPr>
            <w:tcW w:w="2330"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2CB60A27" w14:textId="77777777" w:rsidR="007D1E2B" w:rsidRPr="00824827" w:rsidRDefault="007D1E2B" w:rsidP="00824827">
            <w:pPr>
              <w:tabs>
                <w:tab w:val="clear" w:pos="720"/>
              </w:tabs>
              <w:autoSpaceDE/>
              <w:autoSpaceDN/>
              <w:adjustRightInd/>
              <w:rPr>
                <w:b/>
                <w:bCs/>
                <w:color w:val="000000"/>
                <w:sz w:val="20"/>
              </w:rPr>
            </w:pPr>
            <w:r w:rsidRPr="00824827">
              <w:rPr>
                <w:b/>
                <w:bCs/>
                <w:color w:val="000000"/>
                <w:sz w:val="20"/>
              </w:rPr>
              <w:t>Scenario Parameter</w:t>
            </w:r>
          </w:p>
        </w:tc>
        <w:tc>
          <w:tcPr>
            <w:tcW w:w="2808" w:type="dxa"/>
            <w:tcBorders>
              <w:top w:val="single" w:sz="4" w:space="0" w:color="auto"/>
              <w:left w:val="nil"/>
              <w:bottom w:val="single" w:sz="4" w:space="0" w:color="auto"/>
              <w:right w:val="single" w:sz="4" w:space="0" w:color="000000"/>
            </w:tcBorders>
            <w:shd w:val="clear" w:color="000000" w:fill="F1D130"/>
            <w:cellDel w:id="3090" w:author="Ben Morelli" w:date="2019-06-06T23:04:00Z"/>
          </w:tcPr>
          <w:p w14:paraId="5EB05222" w14:textId="77777777" w:rsidR="00824827" w:rsidRPr="00824827" w:rsidRDefault="00824827" w:rsidP="00824827">
            <w:pPr>
              <w:tabs>
                <w:tab w:val="clear" w:pos="720"/>
              </w:tabs>
              <w:autoSpaceDE/>
              <w:autoSpaceDN/>
              <w:adjustRightInd/>
              <w:jc w:val="center"/>
              <w:rPr>
                <w:b/>
                <w:bCs/>
                <w:color w:val="000000"/>
                <w:sz w:val="20"/>
              </w:rPr>
            </w:pPr>
            <w:del w:id="3091" w:author="Ben Morelli" w:date="2019-06-06T23:04:00Z">
              <w:r w:rsidRPr="00824827">
                <w:rPr>
                  <w:b/>
                  <w:bCs/>
                  <w:color w:val="000000"/>
                  <w:sz w:val="20"/>
                </w:rPr>
                <w:delText>Both</w:delText>
              </w:r>
            </w:del>
          </w:p>
        </w:tc>
        <w:tc>
          <w:tcPr>
            <w:tcW w:w="2670" w:type="pct"/>
            <w:gridSpan w:val="7"/>
            <w:tcBorders>
              <w:top w:val="single" w:sz="4" w:space="0" w:color="auto"/>
              <w:left w:val="nil"/>
              <w:bottom w:val="single" w:sz="4" w:space="0" w:color="auto"/>
              <w:right w:val="single" w:sz="4" w:space="0" w:color="auto"/>
            </w:tcBorders>
            <w:shd w:val="clear" w:color="000000" w:fill="F1D130"/>
            <w:vAlign w:val="center"/>
            <w:hideMark/>
          </w:tcPr>
          <w:p w14:paraId="2D4BC5A2" w14:textId="503BC4BB" w:rsidR="007D1E2B" w:rsidRPr="00824827" w:rsidRDefault="007D1E2B" w:rsidP="00D35E43">
            <w:pPr>
              <w:tabs>
                <w:tab w:val="clear" w:pos="720"/>
              </w:tabs>
              <w:autoSpaceDE/>
              <w:autoSpaceDN/>
              <w:adjustRightInd/>
              <w:jc w:val="center"/>
              <w:rPr>
                <w:b/>
                <w:bCs/>
                <w:color w:val="000000"/>
                <w:sz w:val="20"/>
              </w:rPr>
              <w:pPrChange w:id="3092" w:author="Ben Morelli" w:date="2019-06-06T23:04:00Z">
                <w:pPr>
                  <w:tabs>
                    <w:tab w:val="clear" w:pos="720"/>
                  </w:tabs>
                  <w:autoSpaceDE/>
                  <w:autoSpaceDN/>
                  <w:adjustRightInd/>
                </w:pPr>
              </w:pPrChange>
            </w:pPr>
            <w:r>
              <w:rPr>
                <w:b/>
                <w:bCs/>
                <w:color w:val="000000"/>
                <w:sz w:val="20"/>
              </w:rPr>
              <w:t xml:space="preserve">Low </w:t>
            </w:r>
            <w:ins w:id="3093" w:author="Ben Morelli" w:date="2019-06-06T23:04:00Z">
              <w:r>
                <w:rPr>
                  <w:b/>
                  <w:bCs/>
                  <w:color w:val="000000"/>
                  <w:sz w:val="20"/>
                </w:rPr>
                <w:t xml:space="preserve">and High </w:t>
              </w:r>
            </w:ins>
            <w:r>
              <w:rPr>
                <w:b/>
                <w:bCs/>
                <w:color w:val="000000"/>
                <w:sz w:val="20"/>
              </w:rPr>
              <w:t>Reuse</w:t>
            </w:r>
          </w:p>
        </w:tc>
      </w:tr>
      <w:tr w:rsidR="0092629C" w:rsidRPr="00824827" w14:paraId="484FE308" w14:textId="77777777" w:rsidTr="00B4627D">
        <w:trPr>
          <w:trHeight w:val="392"/>
          <w:jc w:val="center"/>
        </w:trPr>
        <w:tc>
          <w:tcPr>
            <w:tcW w:w="2330" w:type="pct"/>
            <w:gridSpan w:val="2"/>
            <w:tcBorders>
              <w:top w:val="nil"/>
              <w:left w:val="single" w:sz="4" w:space="0" w:color="auto"/>
              <w:bottom w:val="single" w:sz="4" w:space="0" w:color="auto"/>
              <w:right w:val="single" w:sz="4" w:space="0" w:color="auto"/>
            </w:tcBorders>
            <w:shd w:val="clear" w:color="000000" w:fill="F9ECAB"/>
            <w:vAlign w:val="center"/>
            <w:hideMark/>
          </w:tcPr>
          <w:p w14:paraId="74729A91" w14:textId="77777777" w:rsidR="00824827" w:rsidRPr="00824827" w:rsidRDefault="00824827" w:rsidP="00824827">
            <w:pPr>
              <w:tabs>
                <w:tab w:val="clear" w:pos="720"/>
              </w:tabs>
              <w:autoSpaceDE/>
              <w:autoSpaceDN/>
              <w:adjustRightInd/>
              <w:rPr>
                <w:color w:val="000000"/>
                <w:sz w:val="20"/>
              </w:rPr>
            </w:pPr>
            <w:r w:rsidRPr="00824827">
              <w:rPr>
                <w:color w:val="000000"/>
                <w:sz w:val="20"/>
              </w:rPr>
              <w:t>Peak flowrate (gpm)</w:t>
            </w:r>
          </w:p>
        </w:tc>
        <w:tc>
          <w:tcPr>
            <w:tcW w:w="682" w:type="pct"/>
            <w:gridSpan w:val="2"/>
            <w:vMerge w:val="restart"/>
            <w:tcBorders>
              <w:top w:val="nil"/>
              <w:left w:val="single" w:sz="4" w:space="0" w:color="auto"/>
              <w:bottom w:val="single" w:sz="4" w:space="0" w:color="000000"/>
              <w:right w:val="single" w:sz="4" w:space="0" w:color="auto"/>
            </w:tcBorders>
            <w:shd w:val="clear" w:color="auto" w:fill="FCF5D5"/>
            <w:vAlign w:val="center"/>
            <w:hideMark/>
          </w:tcPr>
          <w:p w14:paraId="6BA0AA1A" w14:textId="77777777" w:rsidR="00824827" w:rsidRPr="00824827" w:rsidRDefault="00824827" w:rsidP="00824827">
            <w:pPr>
              <w:tabs>
                <w:tab w:val="clear" w:pos="720"/>
              </w:tabs>
              <w:autoSpaceDE/>
              <w:autoSpaceDN/>
              <w:adjustRightInd/>
              <w:jc w:val="center"/>
              <w:rPr>
                <w:color w:val="000000"/>
                <w:sz w:val="20"/>
              </w:rPr>
            </w:pPr>
            <w:r w:rsidRPr="00824827">
              <w:rPr>
                <w:color w:val="000000"/>
                <w:sz w:val="20"/>
              </w:rPr>
              <w:t>None</w:t>
            </w:r>
          </w:p>
        </w:tc>
        <w:tc>
          <w:tcPr>
            <w:tcW w:w="625" w:type="pct"/>
            <w:gridSpan w:val="2"/>
            <w:tcBorders>
              <w:top w:val="nil"/>
              <w:left w:val="nil"/>
              <w:bottom w:val="single" w:sz="4" w:space="0" w:color="auto"/>
              <w:right w:val="single" w:sz="4" w:space="0" w:color="auto"/>
            </w:tcBorders>
            <w:shd w:val="clear" w:color="auto" w:fill="FCF5D5"/>
            <w:vAlign w:val="center"/>
            <w:hideMark/>
          </w:tcPr>
          <w:p w14:paraId="0DAAAA59"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45</w:t>
            </w:r>
          </w:p>
        </w:tc>
        <w:tc>
          <w:tcPr>
            <w:tcW w:w="682" w:type="pct"/>
            <w:gridSpan w:val="2"/>
            <w:tcBorders>
              <w:top w:val="nil"/>
              <w:left w:val="nil"/>
              <w:bottom w:val="single" w:sz="4" w:space="0" w:color="auto"/>
              <w:right w:val="single" w:sz="4" w:space="0" w:color="auto"/>
            </w:tcBorders>
            <w:shd w:val="clear" w:color="auto" w:fill="FCF5D5"/>
            <w:vAlign w:val="center"/>
            <w:hideMark/>
          </w:tcPr>
          <w:p w14:paraId="6755D865"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22</w:t>
            </w:r>
          </w:p>
        </w:tc>
        <w:tc>
          <w:tcPr>
            <w:tcW w:w="681" w:type="pct"/>
            <w:tcBorders>
              <w:top w:val="nil"/>
              <w:left w:val="nil"/>
              <w:bottom w:val="single" w:sz="4" w:space="0" w:color="auto"/>
              <w:right w:val="single" w:sz="4" w:space="0" w:color="auto"/>
            </w:tcBorders>
            <w:shd w:val="clear" w:color="auto" w:fill="FCF5D5"/>
            <w:vAlign w:val="center"/>
            <w:hideMark/>
          </w:tcPr>
          <w:p w14:paraId="635B8024" w14:textId="6359F4A3" w:rsidR="00824827" w:rsidRPr="00824827" w:rsidRDefault="0036001C" w:rsidP="00824827">
            <w:pPr>
              <w:tabs>
                <w:tab w:val="clear" w:pos="720"/>
              </w:tabs>
              <w:autoSpaceDE/>
              <w:autoSpaceDN/>
              <w:adjustRightInd/>
              <w:jc w:val="right"/>
              <w:rPr>
                <w:color w:val="000000"/>
                <w:sz w:val="20"/>
              </w:rPr>
            </w:pPr>
            <w:r>
              <w:rPr>
                <w:color w:val="000000"/>
                <w:sz w:val="20"/>
              </w:rPr>
              <w:t>n</w:t>
            </w:r>
            <w:del w:id="3094" w:author="Ben Morelli" w:date="2019-06-06T23:04:00Z">
              <w:r w:rsidR="00824827" w:rsidRPr="00824827">
                <w:rPr>
                  <w:color w:val="000000"/>
                  <w:sz w:val="20"/>
                </w:rPr>
                <w:delText>.a.</w:delText>
              </w:r>
              <w:r w:rsidR="00222D31">
                <w:rPr>
                  <w:color w:val="000000"/>
                  <w:sz w:val="20"/>
                  <w:vertAlign w:val="superscript"/>
                </w:rPr>
                <w:delText>a</w:delText>
              </w:r>
            </w:del>
            <w:ins w:id="3095" w:author="Ben Morelli" w:date="2019-06-06T23:04:00Z">
              <w:r>
                <w:rPr>
                  <w:color w:val="000000"/>
                  <w:sz w:val="20"/>
                </w:rPr>
                <w:t>/a</w:t>
              </w:r>
              <w:r w:rsidR="00222D31">
                <w:rPr>
                  <w:color w:val="000000"/>
                  <w:sz w:val="20"/>
                  <w:vertAlign w:val="superscript"/>
                </w:rPr>
                <w:t>a</w:t>
              </w:r>
            </w:ins>
          </w:p>
        </w:tc>
      </w:tr>
      <w:tr w:rsidR="0092629C" w:rsidRPr="00824827" w14:paraId="37E467A5" w14:textId="77777777" w:rsidTr="00B4627D">
        <w:trPr>
          <w:trHeight w:val="392"/>
          <w:jc w:val="center"/>
        </w:trPr>
        <w:tc>
          <w:tcPr>
            <w:tcW w:w="2330" w:type="pct"/>
            <w:gridSpan w:val="2"/>
            <w:tcBorders>
              <w:top w:val="nil"/>
              <w:left w:val="single" w:sz="4" w:space="0" w:color="auto"/>
              <w:bottom w:val="single" w:sz="4" w:space="0" w:color="auto"/>
              <w:right w:val="single" w:sz="4" w:space="0" w:color="auto"/>
            </w:tcBorders>
            <w:shd w:val="clear" w:color="000000" w:fill="F9ECAB"/>
            <w:vAlign w:val="center"/>
            <w:hideMark/>
          </w:tcPr>
          <w:p w14:paraId="3BC590B5" w14:textId="77777777" w:rsidR="00824827" w:rsidRPr="00824827" w:rsidRDefault="00824827" w:rsidP="00824827">
            <w:pPr>
              <w:tabs>
                <w:tab w:val="clear" w:pos="720"/>
              </w:tabs>
              <w:autoSpaceDE/>
              <w:autoSpaceDN/>
              <w:adjustRightInd/>
              <w:rPr>
                <w:color w:val="000000"/>
                <w:sz w:val="20"/>
              </w:rPr>
            </w:pPr>
            <w:r w:rsidRPr="00824827">
              <w:rPr>
                <w:color w:val="000000"/>
                <w:sz w:val="20"/>
              </w:rPr>
              <w:t>Daily average flowrate (gpm)</w:t>
            </w:r>
          </w:p>
        </w:tc>
        <w:tc>
          <w:tcPr>
            <w:tcW w:w="682" w:type="pct"/>
            <w:gridSpan w:val="2"/>
            <w:vMerge/>
            <w:tcBorders>
              <w:top w:val="nil"/>
              <w:left w:val="single" w:sz="4" w:space="0" w:color="auto"/>
              <w:bottom w:val="single" w:sz="4" w:space="0" w:color="000000"/>
              <w:right w:val="single" w:sz="4" w:space="0" w:color="auto"/>
            </w:tcBorders>
            <w:shd w:val="clear" w:color="auto" w:fill="FCF5D5"/>
            <w:vAlign w:val="center"/>
            <w:hideMark/>
          </w:tcPr>
          <w:p w14:paraId="254D51B0" w14:textId="77777777" w:rsidR="00824827" w:rsidRPr="00824827" w:rsidRDefault="00824827" w:rsidP="00824827">
            <w:pPr>
              <w:tabs>
                <w:tab w:val="clear" w:pos="720"/>
              </w:tabs>
              <w:autoSpaceDE/>
              <w:autoSpaceDN/>
              <w:adjustRightInd/>
              <w:rPr>
                <w:color w:val="000000"/>
                <w:sz w:val="20"/>
              </w:rPr>
            </w:pPr>
          </w:p>
        </w:tc>
        <w:tc>
          <w:tcPr>
            <w:tcW w:w="625" w:type="pct"/>
            <w:gridSpan w:val="2"/>
            <w:tcBorders>
              <w:top w:val="nil"/>
              <w:left w:val="nil"/>
              <w:bottom w:val="single" w:sz="4" w:space="0" w:color="auto"/>
              <w:right w:val="single" w:sz="4" w:space="0" w:color="auto"/>
            </w:tcBorders>
            <w:shd w:val="clear" w:color="auto" w:fill="FCF5D5"/>
            <w:vAlign w:val="center"/>
            <w:hideMark/>
          </w:tcPr>
          <w:p w14:paraId="22438FED"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12</w:t>
            </w:r>
          </w:p>
        </w:tc>
        <w:tc>
          <w:tcPr>
            <w:tcW w:w="682" w:type="pct"/>
            <w:gridSpan w:val="2"/>
            <w:tcBorders>
              <w:top w:val="nil"/>
              <w:left w:val="nil"/>
              <w:bottom w:val="single" w:sz="4" w:space="0" w:color="auto"/>
              <w:right w:val="single" w:sz="4" w:space="0" w:color="auto"/>
            </w:tcBorders>
            <w:shd w:val="clear" w:color="auto" w:fill="FCF5D5"/>
            <w:vAlign w:val="center"/>
            <w:hideMark/>
          </w:tcPr>
          <w:p w14:paraId="14F5396A"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6.2</w:t>
            </w:r>
          </w:p>
        </w:tc>
        <w:tc>
          <w:tcPr>
            <w:tcW w:w="681" w:type="pct"/>
            <w:tcBorders>
              <w:top w:val="nil"/>
              <w:left w:val="nil"/>
              <w:bottom w:val="single" w:sz="4" w:space="0" w:color="auto"/>
              <w:right w:val="single" w:sz="4" w:space="0" w:color="auto"/>
            </w:tcBorders>
            <w:shd w:val="clear" w:color="auto" w:fill="FCF5D5"/>
            <w:vAlign w:val="center"/>
            <w:hideMark/>
          </w:tcPr>
          <w:p w14:paraId="1EA84178" w14:textId="0D0AF6E5" w:rsidR="00824827" w:rsidRPr="00824827" w:rsidRDefault="0036001C" w:rsidP="00824827">
            <w:pPr>
              <w:tabs>
                <w:tab w:val="clear" w:pos="720"/>
              </w:tabs>
              <w:autoSpaceDE/>
              <w:autoSpaceDN/>
              <w:adjustRightInd/>
              <w:jc w:val="right"/>
              <w:rPr>
                <w:color w:val="000000"/>
                <w:sz w:val="20"/>
              </w:rPr>
            </w:pPr>
            <w:r>
              <w:rPr>
                <w:color w:val="000000"/>
                <w:sz w:val="20"/>
              </w:rPr>
              <w:t>n</w:t>
            </w:r>
            <w:del w:id="3096" w:author="Ben Morelli" w:date="2019-06-06T23:04:00Z">
              <w:r w:rsidR="00824827" w:rsidRPr="00824827">
                <w:rPr>
                  <w:color w:val="000000"/>
                  <w:sz w:val="20"/>
                </w:rPr>
                <w:delText>.a.</w:delText>
              </w:r>
              <w:r w:rsidR="00222D31">
                <w:rPr>
                  <w:color w:val="000000"/>
                  <w:sz w:val="20"/>
                  <w:vertAlign w:val="superscript"/>
                </w:rPr>
                <w:delText>a</w:delText>
              </w:r>
            </w:del>
            <w:ins w:id="3097" w:author="Ben Morelli" w:date="2019-06-06T23:04:00Z">
              <w:r>
                <w:rPr>
                  <w:color w:val="000000"/>
                  <w:sz w:val="20"/>
                </w:rPr>
                <w:t>/a</w:t>
              </w:r>
              <w:r w:rsidR="00222D31">
                <w:rPr>
                  <w:color w:val="000000"/>
                  <w:sz w:val="20"/>
                  <w:vertAlign w:val="superscript"/>
                </w:rPr>
                <w:t>a</w:t>
              </w:r>
            </w:ins>
          </w:p>
        </w:tc>
      </w:tr>
      <w:tr w:rsidR="0092629C" w:rsidRPr="00824827" w14:paraId="6A1B4ED7" w14:textId="77777777" w:rsidTr="00B4627D">
        <w:trPr>
          <w:trHeight w:val="325"/>
          <w:jc w:val="center"/>
        </w:trPr>
        <w:tc>
          <w:tcPr>
            <w:tcW w:w="2330" w:type="pct"/>
            <w:gridSpan w:val="2"/>
            <w:tcBorders>
              <w:top w:val="nil"/>
              <w:left w:val="single" w:sz="4" w:space="0" w:color="auto"/>
              <w:bottom w:val="single" w:sz="4" w:space="0" w:color="auto"/>
              <w:right w:val="single" w:sz="4" w:space="0" w:color="auto"/>
            </w:tcBorders>
            <w:shd w:val="clear" w:color="000000" w:fill="F9ECAB"/>
            <w:vAlign w:val="center"/>
            <w:hideMark/>
          </w:tcPr>
          <w:p w14:paraId="5068F09E" w14:textId="77777777" w:rsidR="00824827" w:rsidRPr="00824827" w:rsidRDefault="00824827" w:rsidP="00824827">
            <w:pPr>
              <w:tabs>
                <w:tab w:val="clear" w:pos="720"/>
              </w:tabs>
              <w:autoSpaceDE/>
              <w:autoSpaceDN/>
              <w:adjustRightInd/>
              <w:rPr>
                <w:color w:val="000000"/>
                <w:sz w:val="20"/>
              </w:rPr>
            </w:pPr>
            <w:r w:rsidRPr="00824827">
              <w:rPr>
                <w:color w:val="000000"/>
                <w:sz w:val="20"/>
              </w:rPr>
              <w:t>Required pumping pressure (psi)</w:t>
            </w:r>
          </w:p>
        </w:tc>
        <w:tc>
          <w:tcPr>
            <w:tcW w:w="682" w:type="pct"/>
            <w:gridSpan w:val="2"/>
            <w:vMerge/>
            <w:tcBorders>
              <w:top w:val="nil"/>
              <w:left w:val="single" w:sz="4" w:space="0" w:color="auto"/>
              <w:bottom w:val="single" w:sz="4" w:space="0" w:color="000000"/>
              <w:right w:val="single" w:sz="4" w:space="0" w:color="auto"/>
            </w:tcBorders>
            <w:shd w:val="clear" w:color="auto" w:fill="FCF5D5"/>
            <w:vAlign w:val="center"/>
            <w:hideMark/>
          </w:tcPr>
          <w:p w14:paraId="64E3C8C5" w14:textId="77777777" w:rsidR="00824827" w:rsidRPr="00824827" w:rsidRDefault="00824827" w:rsidP="00824827">
            <w:pPr>
              <w:tabs>
                <w:tab w:val="clear" w:pos="720"/>
              </w:tabs>
              <w:autoSpaceDE/>
              <w:autoSpaceDN/>
              <w:adjustRightInd/>
              <w:rPr>
                <w:color w:val="000000"/>
                <w:sz w:val="20"/>
              </w:rPr>
            </w:pPr>
          </w:p>
        </w:tc>
        <w:tc>
          <w:tcPr>
            <w:tcW w:w="625" w:type="pct"/>
            <w:gridSpan w:val="2"/>
            <w:tcBorders>
              <w:top w:val="nil"/>
              <w:left w:val="nil"/>
              <w:bottom w:val="single" w:sz="4" w:space="0" w:color="auto"/>
              <w:right w:val="single" w:sz="4" w:space="0" w:color="auto"/>
            </w:tcBorders>
            <w:shd w:val="clear" w:color="auto" w:fill="FCF5D5"/>
            <w:vAlign w:val="center"/>
            <w:hideMark/>
          </w:tcPr>
          <w:p w14:paraId="119A1293"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4.8</w:t>
            </w:r>
          </w:p>
        </w:tc>
        <w:tc>
          <w:tcPr>
            <w:tcW w:w="682" w:type="pct"/>
            <w:gridSpan w:val="2"/>
            <w:tcBorders>
              <w:top w:val="nil"/>
              <w:left w:val="nil"/>
              <w:bottom w:val="single" w:sz="4" w:space="0" w:color="auto"/>
              <w:right w:val="single" w:sz="4" w:space="0" w:color="auto"/>
            </w:tcBorders>
            <w:shd w:val="clear" w:color="auto" w:fill="FCF5D5"/>
            <w:vAlign w:val="center"/>
            <w:hideMark/>
          </w:tcPr>
          <w:p w14:paraId="5EC73F2F"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4.8</w:t>
            </w:r>
          </w:p>
        </w:tc>
        <w:tc>
          <w:tcPr>
            <w:tcW w:w="681" w:type="pct"/>
            <w:tcBorders>
              <w:top w:val="nil"/>
              <w:left w:val="nil"/>
              <w:bottom w:val="single" w:sz="4" w:space="0" w:color="auto"/>
              <w:right w:val="single" w:sz="4" w:space="0" w:color="auto"/>
            </w:tcBorders>
            <w:shd w:val="clear" w:color="auto" w:fill="FCF5D5"/>
            <w:vAlign w:val="center"/>
            <w:hideMark/>
          </w:tcPr>
          <w:p w14:paraId="1CCFC73E"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w:t>
            </w:r>
          </w:p>
        </w:tc>
      </w:tr>
      <w:tr w:rsidR="0092629C" w:rsidRPr="00824827" w14:paraId="211FB54C" w14:textId="77777777" w:rsidTr="00B4627D">
        <w:trPr>
          <w:trHeight w:val="70"/>
          <w:jc w:val="center"/>
        </w:trPr>
        <w:tc>
          <w:tcPr>
            <w:tcW w:w="2330" w:type="pct"/>
            <w:gridSpan w:val="2"/>
            <w:tcBorders>
              <w:top w:val="nil"/>
              <w:left w:val="single" w:sz="4" w:space="0" w:color="auto"/>
              <w:bottom w:val="single" w:sz="4" w:space="0" w:color="auto"/>
              <w:right w:val="single" w:sz="4" w:space="0" w:color="auto"/>
            </w:tcBorders>
            <w:shd w:val="clear" w:color="000000" w:fill="F9ECAB"/>
            <w:vAlign w:val="center"/>
            <w:hideMark/>
          </w:tcPr>
          <w:p w14:paraId="34AC8C96" w14:textId="78AE7552" w:rsidR="00824827" w:rsidRPr="00824827" w:rsidRDefault="00824827" w:rsidP="00824827">
            <w:pPr>
              <w:tabs>
                <w:tab w:val="clear" w:pos="720"/>
              </w:tabs>
              <w:autoSpaceDE/>
              <w:autoSpaceDN/>
              <w:adjustRightInd/>
              <w:rPr>
                <w:color w:val="000000"/>
                <w:sz w:val="20"/>
              </w:rPr>
            </w:pPr>
            <w:del w:id="3098" w:author="Ben Morelli" w:date="2019-06-06T23:04:00Z">
              <w:r w:rsidRPr="00824827">
                <w:rPr>
                  <w:color w:val="000000"/>
                  <w:sz w:val="20"/>
                </w:rPr>
                <w:delText>Pipe</w:delText>
              </w:r>
            </w:del>
            <w:ins w:id="3099" w:author="Ben Morelli" w:date="2019-06-06T23:04:00Z">
              <w:r w:rsidR="007D1E2B">
                <w:rPr>
                  <w:color w:val="000000"/>
                  <w:sz w:val="20"/>
                </w:rPr>
                <w:t>Minimum p</w:t>
              </w:r>
              <w:r w:rsidRPr="00824827">
                <w:rPr>
                  <w:color w:val="000000"/>
                  <w:sz w:val="20"/>
                </w:rPr>
                <w:t>ipe</w:t>
              </w:r>
            </w:ins>
            <w:r w:rsidRPr="00824827">
              <w:rPr>
                <w:color w:val="000000"/>
                <w:sz w:val="20"/>
              </w:rPr>
              <w:t xml:space="preserve"> diameter, inner (in)</w:t>
            </w:r>
          </w:p>
        </w:tc>
        <w:tc>
          <w:tcPr>
            <w:tcW w:w="682" w:type="pct"/>
            <w:gridSpan w:val="2"/>
            <w:vMerge/>
            <w:tcBorders>
              <w:top w:val="nil"/>
              <w:left w:val="single" w:sz="4" w:space="0" w:color="auto"/>
              <w:bottom w:val="single" w:sz="4" w:space="0" w:color="000000"/>
              <w:right w:val="single" w:sz="4" w:space="0" w:color="auto"/>
            </w:tcBorders>
            <w:shd w:val="clear" w:color="auto" w:fill="FCF5D5"/>
            <w:vAlign w:val="center"/>
            <w:hideMark/>
          </w:tcPr>
          <w:p w14:paraId="5A9A2158" w14:textId="77777777" w:rsidR="00824827" w:rsidRPr="00824827" w:rsidRDefault="00824827" w:rsidP="00824827">
            <w:pPr>
              <w:tabs>
                <w:tab w:val="clear" w:pos="720"/>
              </w:tabs>
              <w:autoSpaceDE/>
              <w:autoSpaceDN/>
              <w:adjustRightInd/>
              <w:rPr>
                <w:color w:val="000000"/>
                <w:sz w:val="20"/>
              </w:rPr>
            </w:pPr>
          </w:p>
        </w:tc>
        <w:tc>
          <w:tcPr>
            <w:tcW w:w="625" w:type="pct"/>
            <w:gridSpan w:val="2"/>
            <w:tcBorders>
              <w:top w:val="nil"/>
              <w:left w:val="nil"/>
              <w:bottom w:val="single" w:sz="4" w:space="0" w:color="auto"/>
              <w:right w:val="single" w:sz="4" w:space="0" w:color="auto"/>
            </w:tcBorders>
            <w:shd w:val="clear" w:color="auto" w:fill="FCF5D5"/>
            <w:vAlign w:val="center"/>
            <w:hideMark/>
          </w:tcPr>
          <w:p w14:paraId="65FE186A"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1.9</w:t>
            </w:r>
          </w:p>
        </w:tc>
        <w:tc>
          <w:tcPr>
            <w:tcW w:w="682" w:type="pct"/>
            <w:gridSpan w:val="2"/>
            <w:tcBorders>
              <w:top w:val="nil"/>
              <w:left w:val="nil"/>
              <w:bottom w:val="single" w:sz="4" w:space="0" w:color="auto"/>
              <w:right w:val="single" w:sz="4" w:space="0" w:color="auto"/>
            </w:tcBorders>
            <w:shd w:val="clear" w:color="auto" w:fill="FCF5D5"/>
            <w:vAlign w:val="center"/>
            <w:hideMark/>
          </w:tcPr>
          <w:p w14:paraId="5FFB867A"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1.3</w:t>
            </w:r>
          </w:p>
        </w:tc>
        <w:tc>
          <w:tcPr>
            <w:tcW w:w="681" w:type="pct"/>
            <w:tcBorders>
              <w:top w:val="nil"/>
              <w:left w:val="nil"/>
              <w:bottom w:val="single" w:sz="4" w:space="0" w:color="auto"/>
              <w:right w:val="single" w:sz="4" w:space="0" w:color="auto"/>
            </w:tcBorders>
            <w:shd w:val="clear" w:color="auto" w:fill="FCF5D5"/>
            <w:vAlign w:val="center"/>
            <w:hideMark/>
          </w:tcPr>
          <w:p w14:paraId="4F62ECB5" w14:textId="57D7CB97" w:rsidR="00824827" w:rsidRPr="00824827" w:rsidRDefault="0036001C" w:rsidP="00824827">
            <w:pPr>
              <w:tabs>
                <w:tab w:val="clear" w:pos="720"/>
              </w:tabs>
              <w:autoSpaceDE/>
              <w:autoSpaceDN/>
              <w:adjustRightInd/>
              <w:jc w:val="right"/>
              <w:rPr>
                <w:color w:val="000000"/>
                <w:sz w:val="20"/>
              </w:rPr>
            </w:pPr>
            <w:r>
              <w:rPr>
                <w:color w:val="000000"/>
                <w:sz w:val="20"/>
              </w:rPr>
              <w:t>n</w:t>
            </w:r>
            <w:del w:id="3100" w:author="Ben Morelli" w:date="2019-06-06T23:04:00Z">
              <w:r w:rsidR="00824827" w:rsidRPr="00824827">
                <w:rPr>
                  <w:color w:val="000000"/>
                  <w:sz w:val="20"/>
                </w:rPr>
                <w:delText>.a.</w:delText>
              </w:r>
              <w:r w:rsidR="00222D31">
                <w:rPr>
                  <w:color w:val="000000"/>
                  <w:sz w:val="20"/>
                  <w:vertAlign w:val="superscript"/>
                </w:rPr>
                <w:delText>a</w:delText>
              </w:r>
            </w:del>
            <w:ins w:id="3101" w:author="Ben Morelli" w:date="2019-06-06T23:04:00Z">
              <w:r>
                <w:rPr>
                  <w:color w:val="000000"/>
                  <w:sz w:val="20"/>
                </w:rPr>
                <w:t>/a</w:t>
              </w:r>
              <w:r w:rsidR="00222D31">
                <w:rPr>
                  <w:color w:val="000000"/>
                  <w:sz w:val="20"/>
                  <w:vertAlign w:val="superscript"/>
                </w:rPr>
                <w:t>a</w:t>
              </w:r>
            </w:ins>
          </w:p>
        </w:tc>
      </w:tr>
      <w:tr w:rsidR="0092629C" w:rsidRPr="00824827" w14:paraId="371C4EF9" w14:textId="77777777" w:rsidTr="00B4627D">
        <w:trPr>
          <w:trHeight w:val="231"/>
          <w:jc w:val="center"/>
        </w:trPr>
        <w:tc>
          <w:tcPr>
            <w:tcW w:w="2330" w:type="pct"/>
            <w:gridSpan w:val="2"/>
            <w:tcBorders>
              <w:top w:val="nil"/>
              <w:left w:val="single" w:sz="4" w:space="0" w:color="auto"/>
              <w:bottom w:val="single" w:sz="4" w:space="0" w:color="auto"/>
              <w:right w:val="single" w:sz="4" w:space="0" w:color="auto"/>
            </w:tcBorders>
            <w:shd w:val="clear" w:color="000000" w:fill="F9ECAB"/>
            <w:vAlign w:val="center"/>
            <w:hideMark/>
          </w:tcPr>
          <w:p w14:paraId="587ADA68" w14:textId="0CAA42FD" w:rsidR="00824827" w:rsidRPr="00824827" w:rsidRDefault="00824827" w:rsidP="00824827">
            <w:pPr>
              <w:tabs>
                <w:tab w:val="clear" w:pos="720"/>
              </w:tabs>
              <w:autoSpaceDE/>
              <w:autoSpaceDN/>
              <w:adjustRightInd/>
              <w:rPr>
                <w:color w:val="000000"/>
                <w:sz w:val="20"/>
              </w:rPr>
            </w:pPr>
            <w:r w:rsidRPr="00824827">
              <w:rPr>
                <w:color w:val="000000"/>
                <w:sz w:val="20"/>
              </w:rPr>
              <w:t xml:space="preserve">Pumping energy </w:t>
            </w:r>
            <w:del w:id="3102" w:author="Ben Morelli" w:date="2019-06-06T23:04:00Z">
              <w:r w:rsidRPr="00824827">
                <w:rPr>
                  <w:color w:val="000000"/>
                  <w:sz w:val="20"/>
                </w:rPr>
                <w:delText>requirements</w:delText>
              </w:r>
            </w:del>
            <w:ins w:id="3103" w:author="Ben Morelli" w:date="2019-06-06T23:04:00Z">
              <w:r w:rsidRPr="00824827">
                <w:rPr>
                  <w:color w:val="000000"/>
                  <w:sz w:val="20"/>
                </w:rPr>
                <w:t>requirement</w:t>
              </w:r>
            </w:ins>
            <w:r w:rsidRPr="00824827">
              <w:rPr>
                <w:color w:val="000000"/>
                <w:sz w:val="20"/>
              </w:rPr>
              <w:t xml:space="preserve"> (kW)</w:t>
            </w:r>
          </w:p>
        </w:tc>
        <w:tc>
          <w:tcPr>
            <w:tcW w:w="682" w:type="pct"/>
            <w:gridSpan w:val="2"/>
            <w:vMerge/>
            <w:tcBorders>
              <w:top w:val="nil"/>
              <w:left w:val="single" w:sz="4" w:space="0" w:color="auto"/>
              <w:bottom w:val="single" w:sz="4" w:space="0" w:color="000000"/>
              <w:right w:val="single" w:sz="4" w:space="0" w:color="auto"/>
            </w:tcBorders>
            <w:shd w:val="clear" w:color="auto" w:fill="FCF5D5"/>
            <w:vAlign w:val="center"/>
            <w:hideMark/>
          </w:tcPr>
          <w:p w14:paraId="7C19B1A7" w14:textId="77777777" w:rsidR="00824827" w:rsidRPr="00824827" w:rsidRDefault="00824827" w:rsidP="00824827">
            <w:pPr>
              <w:tabs>
                <w:tab w:val="clear" w:pos="720"/>
              </w:tabs>
              <w:autoSpaceDE/>
              <w:autoSpaceDN/>
              <w:adjustRightInd/>
              <w:rPr>
                <w:color w:val="000000"/>
                <w:sz w:val="20"/>
              </w:rPr>
            </w:pPr>
          </w:p>
        </w:tc>
        <w:tc>
          <w:tcPr>
            <w:tcW w:w="625" w:type="pct"/>
            <w:gridSpan w:val="2"/>
            <w:tcBorders>
              <w:top w:val="nil"/>
              <w:left w:val="nil"/>
              <w:bottom w:val="single" w:sz="4" w:space="0" w:color="auto"/>
              <w:right w:val="single" w:sz="4" w:space="0" w:color="auto"/>
            </w:tcBorders>
            <w:shd w:val="clear" w:color="auto" w:fill="FCF5D5"/>
            <w:vAlign w:val="center"/>
            <w:hideMark/>
          </w:tcPr>
          <w:p w14:paraId="00C146C3"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0.03</w:t>
            </w:r>
          </w:p>
        </w:tc>
        <w:tc>
          <w:tcPr>
            <w:tcW w:w="682" w:type="pct"/>
            <w:gridSpan w:val="2"/>
            <w:tcBorders>
              <w:top w:val="nil"/>
              <w:left w:val="nil"/>
              <w:bottom w:val="single" w:sz="4" w:space="0" w:color="auto"/>
              <w:right w:val="single" w:sz="4" w:space="0" w:color="auto"/>
            </w:tcBorders>
            <w:shd w:val="clear" w:color="auto" w:fill="FCF5D5"/>
            <w:vAlign w:val="center"/>
            <w:hideMark/>
          </w:tcPr>
          <w:p w14:paraId="11C45A52"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0.01</w:t>
            </w:r>
          </w:p>
        </w:tc>
        <w:tc>
          <w:tcPr>
            <w:tcW w:w="681" w:type="pct"/>
            <w:tcBorders>
              <w:top w:val="nil"/>
              <w:left w:val="nil"/>
              <w:bottom w:val="single" w:sz="4" w:space="0" w:color="auto"/>
              <w:right w:val="single" w:sz="4" w:space="0" w:color="auto"/>
            </w:tcBorders>
            <w:shd w:val="clear" w:color="auto" w:fill="FCF5D5"/>
            <w:vAlign w:val="center"/>
            <w:hideMark/>
          </w:tcPr>
          <w:p w14:paraId="34C9A71A"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w:t>
            </w:r>
          </w:p>
        </w:tc>
      </w:tr>
      <w:tr w:rsidR="0092629C" w:rsidRPr="00824827" w14:paraId="4585B564" w14:textId="77777777" w:rsidTr="00B4627D">
        <w:trPr>
          <w:trHeight w:val="325"/>
          <w:jc w:val="center"/>
        </w:trPr>
        <w:tc>
          <w:tcPr>
            <w:tcW w:w="2330" w:type="pct"/>
            <w:gridSpan w:val="2"/>
            <w:tcBorders>
              <w:top w:val="nil"/>
              <w:left w:val="single" w:sz="4" w:space="0" w:color="auto"/>
              <w:bottom w:val="single" w:sz="4" w:space="0" w:color="auto"/>
              <w:right w:val="single" w:sz="4" w:space="0" w:color="auto"/>
            </w:tcBorders>
            <w:shd w:val="clear" w:color="000000" w:fill="F9ECAB"/>
            <w:vAlign w:val="center"/>
            <w:hideMark/>
          </w:tcPr>
          <w:p w14:paraId="540E8354" w14:textId="789B43B1" w:rsidR="00824827" w:rsidRPr="00824827" w:rsidRDefault="00AE4851" w:rsidP="00824827">
            <w:pPr>
              <w:tabs>
                <w:tab w:val="clear" w:pos="720"/>
              </w:tabs>
              <w:autoSpaceDE/>
              <w:autoSpaceDN/>
              <w:adjustRightInd/>
              <w:rPr>
                <w:color w:val="000000"/>
                <w:sz w:val="20"/>
              </w:rPr>
            </w:pPr>
            <w:r>
              <w:rPr>
                <w:color w:val="000000"/>
                <w:sz w:val="20"/>
              </w:rPr>
              <w:t>Pumping d</w:t>
            </w:r>
            <w:r w:rsidRPr="00A223ED">
              <w:rPr>
                <w:color w:val="000000"/>
                <w:sz w:val="20"/>
              </w:rPr>
              <w:t>uration</w:t>
            </w:r>
            <w:r>
              <w:rPr>
                <w:color w:val="000000"/>
                <w:sz w:val="20"/>
              </w:rPr>
              <w:t xml:space="preserve"> (hr</w:t>
            </w:r>
            <w:ins w:id="3104" w:author="Ben Morelli" w:date="2019-06-06T23:04:00Z">
              <w:r w:rsidR="00872C12">
                <w:rPr>
                  <w:color w:val="000000"/>
                  <w:sz w:val="20"/>
                </w:rPr>
                <w:t>/yr</w:t>
              </w:r>
            </w:ins>
            <w:r>
              <w:rPr>
                <w:color w:val="000000"/>
                <w:sz w:val="20"/>
              </w:rPr>
              <w:t>)</w:t>
            </w:r>
          </w:p>
        </w:tc>
        <w:tc>
          <w:tcPr>
            <w:tcW w:w="682" w:type="pct"/>
            <w:gridSpan w:val="2"/>
            <w:vMerge/>
            <w:tcBorders>
              <w:top w:val="nil"/>
              <w:left w:val="single" w:sz="4" w:space="0" w:color="auto"/>
              <w:bottom w:val="single" w:sz="4" w:space="0" w:color="000000"/>
              <w:right w:val="single" w:sz="4" w:space="0" w:color="auto"/>
            </w:tcBorders>
            <w:shd w:val="clear" w:color="auto" w:fill="FCF5D5"/>
            <w:vAlign w:val="center"/>
            <w:hideMark/>
          </w:tcPr>
          <w:p w14:paraId="4BD12001" w14:textId="77777777" w:rsidR="00824827" w:rsidRPr="00824827" w:rsidRDefault="00824827" w:rsidP="00824827">
            <w:pPr>
              <w:tabs>
                <w:tab w:val="clear" w:pos="720"/>
              </w:tabs>
              <w:autoSpaceDE/>
              <w:autoSpaceDN/>
              <w:adjustRightInd/>
              <w:rPr>
                <w:color w:val="000000"/>
                <w:sz w:val="20"/>
              </w:rPr>
            </w:pPr>
          </w:p>
        </w:tc>
        <w:tc>
          <w:tcPr>
            <w:tcW w:w="625" w:type="pct"/>
            <w:gridSpan w:val="2"/>
            <w:tcBorders>
              <w:top w:val="nil"/>
              <w:left w:val="nil"/>
              <w:bottom w:val="single" w:sz="4" w:space="0" w:color="auto"/>
              <w:right w:val="single" w:sz="4" w:space="0" w:color="auto"/>
            </w:tcBorders>
            <w:shd w:val="clear" w:color="auto" w:fill="FCF5D5"/>
            <w:vAlign w:val="center"/>
            <w:hideMark/>
          </w:tcPr>
          <w:p w14:paraId="30C5B52F" w14:textId="7AD8A34C" w:rsidR="00824827" w:rsidRPr="00824827" w:rsidRDefault="00824827" w:rsidP="00824827">
            <w:pPr>
              <w:tabs>
                <w:tab w:val="clear" w:pos="720"/>
              </w:tabs>
              <w:autoSpaceDE/>
              <w:autoSpaceDN/>
              <w:adjustRightInd/>
              <w:jc w:val="right"/>
              <w:rPr>
                <w:color w:val="000000"/>
                <w:sz w:val="20"/>
              </w:rPr>
            </w:pPr>
            <w:del w:id="3105" w:author="Ben Morelli" w:date="2019-06-06T23:04:00Z">
              <w:r w:rsidRPr="00824827">
                <w:rPr>
                  <w:color w:val="000000"/>
                  <w:sz w:val="20"/>
                </w:rPr>
                <w:delText>8760</w:delText>
              </w:r>
            </w:del>
            <w:ins w:id="3106" w:author="Ben Morelli" w:date="2019-06-06T23:04:00Z">
              <w:r w:rsidRPr="00824827">
                <w:rPr>
                  <w:color w:val="000000"/>
                  <w:sz w:val="20"/>
                </w:rPr>
                <w:t>8</w:t>
              </w:r>
              <w:r w:rsidR="00E1009C">
                <w:rPr>
                  <w:color w:val="000000"/>
                  <w:sz w:val="20"/>
                </w:rPr>
                <w:t>,</w:t>
              </w:r>
              <w:r w:rsidRPr="00824827">
                <w:rPr>
                  <w:color w:val="000000"/>
                  <w:sz w:val="20"/>
                </w:rPr>
                <w:t>760</w:t>
              </w:r>
            </w:ins>
          </w:p>
        </w:tc>
        <w:tc>
          <w:tcPr>
            <w:tcW w:w="682" w:type="pct"/>
            <w:gridSpan w:val="2"/>
            <w:tcBorders>
              <w:top w:val="nil"/>
              <w:left w:val="nil"/>
              <w:bottom w:val="single" w:sz="4" w:space="0" w:color="auto"/>
              <w:right w:val="single" w:sz="4" w:space="0" w:color="auto"/>
            </w:tcBorders>
            <w:shd w:val="clear" w:color="auto" w:fill="FCF5D5"/>
            <w:vAlign w:val="center"/>
            <w:hideMark/>
          </w:tcPr>
          <w:p w14:paraId="2BC4985A" w14:textId="63FD8E12" w:rsidR="00824827" w:rsidRPr="00824827" w:rsidRDefault="00824827" w:rsidP="00824827">
            <w:pPr>
              <w:tabs>
                <w:tab w:val="clear" w:pos="720"/>
              </w:tabs>
              <w:autoSpaceDE/>
              <w:autoSpaceDN/>
              <w:adjustRightInd/>
              <w:jc w:val="right"/>
              <w:rPr>
                <w:color w:val="000000"/>
                <w:sz w:val="20"/>
              </w:rPr>
            </w:pPr>
            <w:del w:id="3107" w:author="Ben Morelli" w:date="2019-06-06T23:04:00Z">
              <w:r w:rsidRPr="00824827">
                <w:rPr>
                  <w:color w:val="000000"/>
                  <w:sz w:val="20"/>
                </w:rPr>
                <w:delText>8760</w:delText>
              </w:r>
            </w:del>
            <w:ins w:id="3108" w:author="Ben Morelli" w:date="2019-06-06T23:04:00Z">
              <w:r w:rsidRPr="00824827">
                <w:rPr>
                  <w:color w:val="000000"/>
                  <w:sz w:val="20"/>
                </w:rPr>
                <w:t>8</w:t>
              </w:r>
              <w:r w:rsidR="00E1009C">
                <w:rPr>
                  <w:color w:val="000000"/>
                  <w:sz w:val="20"/>
                </w:rPr>
                <w:t>,</w:t>
              </w:r>
              <w:r w:rsidRPr="00824827">
                <w:rPr>
                  <w:color w:val="000000"/>
                  <w:sz w:val="20"/>
                </w:rPr>
                <w:t>760</w:t>
              </w:r>
            </w:ins>
          </w:p>
        </w:tc>
        <w:tc>
          <w:tcPr>
            <w:tcW w:w="681" w:type="pct"/>
            <w:tcBorders>
              <w:top w:val="nil"/>
              <w:left w:val="nil"/>
              <w:bottom w:val="single" w:sz="4" w:space="0" w:color="auto"/>
              <w:right w:val="single" w:sz="4" w:space="0" w:color="auto"/>
            </w:tcBorders>
            <w:shd w:val="clear" w:color="auto" w:fill="FCF5D5"/>
            <w:vAlign w:val="center"/>
            <w:hideMark/>
          </w:tcPr>
          <w:p w14:paraId="30158B17" w14:textId="1140454C" w:rsidR="00824827" w:rsidRPr="00824827" w:rsidRDefault="00824827" w:rsidP="00824827">
            <w:pPr>
              <w:tabs>
                <w:tab w:val="clear" w:pos="720"/>
              </w:tabs>
              <w:autoSpaceDE/>
              <w:autoSpaceDN/>
              <w:adjustRightInd/>
              <w:jc w:val="right"/>
              <w:rPr>
                <w:color w:val="000000"/>
                <w:sz w:val="20"/>
              </w:rPr>
            </w:pPr>
            <w:del w:id="3109" w:author="Ben Morelli" w:date="2019-06-06T23:04:00Z">
              <w:r w:rsidRPr="00824827">
                <w:rPr>
                  <w:color w:val="000000"/>
                  <w:sz w:val="20"/>
                </w:rPr>
                <w:delText>168</w:delText>
              </w:r>
            </w:del>
            <w:ins w:id="3110" w:author="Ben Morelli" w:date="2019-06-06T23:04:00Z">
              <w:r w:rsidRPr="00824827">
                <w:rPr>
                  <w:color w:val="000000"/>
                  <w:sz w:val="20"/>
                </w:rPr>
                <w:t>1</w:t>
              </w:r>
              <w:r w:rsidR="007D1E2B">
                <w:rPr>
                  <w:color w:val="000000"/>
                  <w:sz w:val="20"/>
                </w:rPr>
                <w:t>70</w:t>
              </w:r>
            </w:ins>
          </w:p>
        </w:tc>
      </w:tr>
      <w:tr w:rsidR="00824827" w:rsidRPr="00824827" w14:paraId="2EA273FE" w14:textId="77777777" w:rsidTr="0078797E">
        <w:trPr>
          <w:gridAfter w:val="2"/>
          <w:wAfter w:w="2250" w:type="dxa"/>
          <w:trHeight w:val="87"/>
          <w:jc w:val="center"/>
          <w:del w:id="3111" w:author="Ben Morelli" w:date="2019-06-06T23:04:00Z"/>
        </w:trPr>
        <w:tc>
          <w:tcPr>
            <w:tcW w:w="3061" w:type="dxa"/>
            <w:tcBorders>
              <w:top w:val="nil"/>
              <w:left w:val="single" w:sz="4" w:space="0" w:color="auto"/>
              <w:bottom w:val="single" w:sz="4" w:space="0" w:color="auto"/>
              <w:right w:val="single" w:sz="4" w:space="0" w:color="auto"/>
            </w:tcBorders>
            <w:shd w:val="clear" w:color="000000" w:fill="F9ECAB"/>
            <w:vAlign w:val="center"/>
            <w:hideMark/>
          </w:tcPr>
          <w:p w14:paraId="69AF38A4" w14:textId="77777777" w:rsidR="00824827" w:rsidRPr="00824827" w:rsidRDefault="00824827" w:rsidP="00824827">
            <w:pPr>
              <w:tabs>
                <w:tab w:val="clear" w:pos="720"/>
              </w:tabs>
              <w:autoSpaceDE/>
              <w:autoSpaceDN/>
              <w:adjustRightInd/>
              <w:rPr>
                <w:del w:id="3112" w:author="Ben Morelli" w:date="2019-06-06T23:04:00Z"/>
                <w:color w:val="000000"/>
                <w:sz w:val="20"/>
              </w:rPr>
            </w:pPr>
            <w:del w:id="3113" w:author="Ben Morelli" w:date="2019-06-06T23:04:00Z">
              <w:r w:rsidRPr="00824827">
                <w:rPr>
                  <w:color w:val="000000"/>
                  <w:sz w:val="20"/>
                </w:rPr>
                <w:delText>Pump efficiency</w:delText>
              </w:r>
            </w:del>
          </w:p>
        </w:tc>
        <w:tc>
          <w:tcPr>
            <w:tcW w:w="1006" w:type="dxa"/>
            <w:tcBorders>
              <w:top w:val="nil"/>
              <w:left w:val="single" w:sz="4" w:space="0" w:color="auto"/>
              <w:bottom w:val="single" w:sz="4" w:space="0" w:color="000000"/>
              <w:right w:val="single" w:sz="4" w:space="0" w:color="auto"/>
            </w:tcBorders>
            <w:vAlign w:val="center"/>
            <w:hideMark/>
          </w:tcPr>
          <w:p w14:paraId="021CE916" w14:textId="77777777" w:rsidR="00824827" w:rsidRPr="00824827" w:rsidRDefault="00824827" w:rsidP="00824827">
            <w:pPr>
              <w:tabs>
                <w:tab w:val="clear" w:pos="720"/>
              </w:tabs>
              <w:autoSpaceDE/>
              <w:autoSpaceDN/>
              <w:adjustRightInd/>
              <w:rPr>
                <w:del w:id="3114" w:author="Ben Morelli" w:date="2019-06-06T23:04:00Z"/>
                <w:color w:val="000000"/>
                <w:sz w:val="20"/>
              </w:rPr>
            </w:pPr>
          </w:p>
        </w:tc>
        <w:tc>
          <w:tcPr>
            <w:tcW w:w="917" w:type="dxa"/>
            <w:tcBorders>
              <w:top w:val="nil"/>
              <w:left w:val="nil"/>
              <w:bottom w:val="single" w:sz="4" w:space="0" w:color="auto"/>
              <w:right w:val="single" w:sz="4" w:space="0" w:color="auto"/>
            </w:tcBorders>
            <w:shd w:val="clear" w:color="000000" w:fill="FCF5D5"/>
            <w:vAlign w:val="center"/>
            <w:hideMark/>
          </w:tcPr>
          <w:p w14:paraId="2A26ADFC" w14:textId="77777777" w:rsidR="00824827" w:rsidRPr="00824827" w:rsidRDefault="00824827" w:rsidP="00824827">
            <w:pPr>
              <w:tabs>
                <w:tab w:val="clear" w:pos="720"/>
              </w:tabs>
              <w:autoSpaceDE/>
              <w:autoSpaceDN/>
              <w:adjustRightInd/>
              <w:jc w:val="right"/>
              <w:rPr>
                <w:del w:id="3115" w:author="Ben Morelli" w:date="2019-06-06T23:04:00Z"/>
                <w:color w:val="000000"/>
                <w:sz w:val="20"/>
              </w:rPr>
            </w:pPr>
            <w:del w:id="3116" w:author="Ben Morelli" w:date="2019-06-06T23:04:00Z">
              <w:r w:rsidRPr="00824827">
                <w:rPr>
                  <w:color w:val="000000"/>
                  <w:sz w:val="20"/>
                </w:rPr>
                <w:delText>60%</w:delText>
              </w:r>
            </w:del>
          </w:p>
        </w:tc>
        <w:tc>
          <w:tcPr>
            <w:tcW w:w="885" w:type="dxa"/>
            <w:gridSpan w:val="2"/>
            <w:tcBorders>
              <w:top w:val="nil"/>
              <w:left w:val="nil"/>
              <w:bottom w:val="single" w:sz="4" w:space="0" w:color="auto"/>
              <w:right w:val="single" w:sz="4" w:space="0" w:color="auto"/>
            </w:tcBorders>
            <w:shd w:val="clear" w:color="000000" w:fill="FFE699"/>
            <w:vAlign w:val="center"/>
            <w:hideMark/>
          </w:tcPr>
          <w:p w14:paraId="28ED70D8" w14:textId="77777777" w:rsidR="00824827" w:rsidRPr="00824827" w:rsidRDefault="00824827" w:rsidP="00824827">
            <w:pPr>
              <w:tabs>
                <w:tab w:val="clear" w:pos="720"/>
              </w:tabs>
              <w:autoSpaceDE/>
              <w:autoSpaceDN/>
              <w:adjustRightInd/>
              <w:jc w:val="right"/>
              <w:rPr>
                <w:del w:id="3117" w:author="Ben Morelli" w:date="2019-06-06T23:04:00Z"/>
                <w:color w:val="000000"/>
                <w:sz w:val="20"/>
              </w:rPr>
            </w:pPr>
            <w:del w:id="3118" w:author="Ben Morelli" w:date="2019-06-06T23:04:00Z">
              <w:r w:rsidRPr="00824827">
                <w:rPr>
                  <w:color w:val="000000"/>
                  <w:sz w:val="20"/>
                </w:rPr>
                <w:delText>60%</w:delText>
              </w:r>
            </w:del>
          </w:p>
        </w:tc>
        <w:tc>
          <w:tcPr>
            <w:tcW w:w="1241" w:type="dxa"/>
            <w:gridSpan w:val="2"/>
            <w:tcBorders>
              <w:top w:val="nil"/>
              <w:left w:val="nil"/>
              <w:bottom w:val="single" w:sz="4" w:space="0" w:color="auto"/>
              <w:right w:val="single" w:sz="4" w:space="0" w:color="auto"/>
            </w:tcBorders>
            <w:shd w:val="clear" w:color="000000" w:fill="FCF5D5"/>
            <w:vAlign w:val="center"/>
            <w:hideMark/>
          </w:tcPr>
          <w:p w14:paraId="380EE636" w14:textId="77777777" w:rsidR="00824827" w:rsidRPr="00824827" w:rsidRDefault="00824827" w:rsidP="00824827">
            <w:pPr>
              <w:tabs>
                <w:tab w:val="clear" w:pos="720"/>
              </w:tabs>
              <w:autoSpaceDE/>
              <w:autoSpaceDN/>
              <w:adjustRightInd/>
              <w:jc w:val="right"/>
              <w:rPr>
                <w:del w:id="3119" w:author="Ben Morelli" w:date="2019-06-06T23:04:00Z"/>
                <w:color w:val="000000"/>
                <w:sz w:val="20"/>
              </w:rPr>
            </w:pPr>
            <w:del w:id="3120" w:author="Ben Morelli" w:date="2019-06-06T23:04:00Z">
              <w:r w:rsidRPr="00824827">
                <w:rPr>
                  <w:color w:val="000000"/>
                  <w:sz w:val="20"/>
                </w:rPr>
                <w:delText>n.a.</w:delText>
              </w:r>
              <w:r w:rsidR="00222D31">
                <w:rPr>
                  <w:color w:val="000000"/>
                  <w:sz w:val="20"/>
                  <w:vertAlign w:val="superscript"/>
                </w:rPr>
                <w:delText>a</w:delText>
              </w:r>
            </w:del>
          </w:p>
        </w:tc>
      </w:tr>
      <w:tr w:rsidR="0092629C" w:rsidRPr="00824827" w14:paraId="7212E6D8" w14:textId="77777777" w:rsidTr="00B4627D">
        <w:trPr>
          <w:trHeight w:val="325"/>
          <w:jc w:val="center"/>
        </w:trPr>
        <w:tc>
          <w:tcPr>
            <w:tcW w:w="2330" w:type="pct"/>
            <w:gridSpan w:val="2"/>
            <w:tcBorders>
              <w:top w:val="nil"/>
              <w:left w:val="single" w:sz="4" w:space="0" w:color="auto"/>
              <w:bottom w:val="single" w:sz="4" w:space="0" w:color="auto"/>
              <w:right w:val="single" w:sz="4" w:space="0" w:color="auto"/>
            </w:tcBorders>
            <w:shd w:val="clear" w:color="000000" w:fill="F9ECAB"/>
            <w:vAlign w:val="center"/>
            <w:hideMark/>
          </w:tcPr>
          <w:p w14:paraId="2319062A" w14:textId="5F9690C5" w:rsidR="00824827" w:rsidRPr="00824827" w:rsidRDefault="00824827" w:rsidP="00824827">
            <w:pPr>
              <w:tabs>
                <w:tab w:val="clear" w:pos="720"/>
              </w:tabs>
              <w:autoSpaceDE/>
              <w:autoSpaceDN/>
              <w:adjustRightInd/>
              <w:rPr>
                <w:color w:val="000000"/>
                <w:sz w:val="20"/>
              </w:rPr>
            </w:pPr>
            <w:r w:rsidRPr="00824827">
              <w:rPr>
                <w:color w:val="000000"/>
                <w:sz w:val="20"/>
              </w:rPr>
              <w:t>Electricity use (kWh</w:t>
            </w:r>
            <w:ins w:id="3121" w:author="Ben Morelli" w:date="2019-06-06T23:04:00Z">
              <w:r w:rsidR="00872C12">
                <w:rPr>
                  <w:color w:val="000000"/>
                  <w:sz w:val="20"/>
                </w:rPr>
                <w:t>/yr</w:t>
              </w:r>
            </w:ins>
            <w:r w:rsidRPr="00824827">
              <w:rPr>
                <w:color w:val="000000"/>
                <w:sz w:val="20"/>
              </w:rPr>
              <w:t>)</w:t>
            </w:r>
          </w:p>
        </w:tc>
        <w:tc>
          <w:tcPr>
            <w:tcW w:w="682" w:type="pct"/>
            <w:gridSpan w:val="2"/>
            <w:tcBorders>
              <w:top w:val="nil"/>
              <w:left w:val="single" w:sz="4" w:space="0" w:color="auto"/>
              <w:bottom w:val="single" w:sz="4" w:space="0" w:color="000000"/>
              <w:right w:val="single" w:sz="4" w:space="0" w:color="auto"/>
            </w:tcBorders>
            <w:shd w:val="clear" w:color="auto" w:fill="FCF5D5"/>
            <w:vAlign w:val="center"/>
            <w:hideMark/>
          </w:tcPr>
          <w:p w14:paraId="120E3EF2" w14:textId="77777777" w:rsidR="00824827" w:rsidRPr="00824827" w:rsidRDefault="00824827" w:rsidP="00824827">
            <w:pPr>
              <w:tabs>
                <w:tab w:val="clear" w:pos="720"/>
              </w:tabs>
              <w:autoSpaceDE/>
              <w:autoSpaceDN/>
              <w:adjustRightInd/>
              <w:rPr>
                <w:color w:val="000000"/>
                <w:sz w:val="20"/>
              </w:rPr>
            </w:pPr>
          </w:p>
        </w:tc>
        <w:tc>
          <w:tcPr>
            <w:tcW w:w="625" w:type="pct"/>
            <w:gridSpan w:val="2"/>
            <w:tcBorders>
              <w:top w:val="nil"/>
              <w:left w:val="nil"/>
              <w:bottom w:val="single" w:sz="4" w:space="0" w:color="auto"/>
              <w:right w:val="single" w:sz="4" w:space="0" w:color="auto"/>
            </w:tcBorders>
            <w:shd w:val="clear" w:color="auto" w:fill="FCF5D5"/>
            <w:vAlign w:val="center"/>
            <w:hideMark/>
          </w:tcPr>
          <w:p w14:paraId="47917A8B" w14:textId="2948B0F7" w:rsidR="00824827" w:rsidRPr="00824827" w:rsidRDefault="00824827" w:rsidP="00824827">
            <w:pPr>
              <w:tabs>
                <w:tab w:val="clear" w:pos="720"/>
              </w:tabs>
              <w:autoSpaceDE/>
              <w:autoSpaceDN/>
              <w:adjustRightInd/>
              <w:jc w:val="right"/>
              <w:rPr>
                <w:color w:val="000000"/>
                <w:sz w:val="20"/>
              </w:rPr>
            </w:pPr>
            <w:del w:id="3122" w:author="Ben Morelli" w:date="2019-06-06T23:04:00Z">
              <w:r w:rsidRPr="00824827">
                <w:rPr>
                  <w:color w:val="000000"/>
                  <w:sz w:val="20"/>
                </w:rPr>
                <w:delText>3.8E+2</w:delText>
              </w:r>
            </w:del>
            <w:ins w:id="3123" w:author="Ben Morelli" w:date="2019-06-06T23:04:00Z">
              <w:r w:rsidRPr="00824827">
                <w:rPr>
                  <w:color w:val="000000"/>
                  <w:sz w:val="20"/>
                </w:rPr>
                <w:t>3</w:t>
              </w:r>
              <w:r w:rsidR="007D1E2B">
                <w:rPr>
                  <w:color w:val="000000"/>
                  <w:sz w:val="20"/>
                </w:rPr>
                <w:t>80</w:t>
              </w:r>
            </w:ins>
          </w:p>
        </w:tc>
        <w:tc>
          <w:tcPr>
            <w:tcW w:w="682" w:type="pct"/>
            <w:gridSpan w:val="2"/>
            <w:tcBorders>
              <w:top w:val="nil"/>
              <w:left w:val="nil"/>
              <w:bottom w:val="single" w:sz="4" w:space="0" w:color="auto"/>
              <w:right w:val="single" w:sz="4" w:space="0" w:color="auto"/>
            </w:tcBorders>
            <w:shd w:val="clear" w:color="auto" w:fill="FCF5D5"/>
            <w:vAlign w:val="center"/>
            <w:hideMark/>
          </w:tcPr>
          <w:p w14:paraId="3316FBEA" w14:textId="64B9B777" w:rsidR="00824827" w:rsidRPr="00824827" w:rsidRDefault="00824827" w:rsidP="00824827">
            <w:pPr>
              <w:tabs>
                <w:tab w:val="clear" w:pos="720"/>
              </w:tabs>
              <w:autoSpaceDE/>
              <w:autoSpaceDN/>
              <w:adjustRightInd/>
              <w:jc w:val="right"/>
              <w:rPr>
                <w:color w:val="000000"/>
                <w:sz w:val="20"/>
              </w:rPr>
            </w:pPr>
            <w:del w:id="3124" w:author="Ben Morelli" w:date="2019-06-06T23:04:00Z">
              <w:r w:rsidRPr="00824827">
                <w:rPr>
                  <w:color w:val="000000"/>
                  <w:sz w:val="20"/>
                </w:rPr>
                <w:delText>1.9E+2</w:delText>
              </w:r>
            </w:del>
            <w:ins w:id="3125" w:author="Ben Morelli" w:date="2019-06-06T23:04:00Z">
              <w:r w:rsidR="007D1E2B">
                <w:rPr>
                  <w:color w:val="000000"/>
                  <w:sz w:val="20"/>
                </w:rPr>
                <w:t>190</w:t>
              </w:r>
            </w:ins>
          </w:p>
        </w:tc>
        <w:tc>
          <w:tcPr>
            <w:tcW w:w="681" w:type="pct"/>
            <w:tcBorders>
              <w:top w:val="nil"/>
              <w:left w:val="nil"/>
              <w:bottom w:val="single" w:sz="4" w:space="0" w:color="auto"/>
              <w:right w:val="single" w:sz="4" w:space="0" w:color="auto"/>
            </w:tcBorders>
            <w:shd w:val="clear" w:color="auto" w:fill="FCF5D5"/>
            <w:vAlign w:val="center"/>
            <w:hideMark/>
          </w:tcPr>
          <w:p w14:paraId="13CB1C8C"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w:t>
            </w:r>
          </w:p>
        </w:tc>
      </w:tr>
      <w:tr w:rsidR="0092629C" w:rsidRPr="00824827" w14:paraId="68EB4BAD" w14:textId="77777777" w:rsidTr="00B4627D">
        <w:trPr>
          <w:trHeight w:val="325"/>
          <w:jc w:val="center"/>
        </w:trPr>
        <w:tc>
          <w:tcPr>
            <w:tcW w:w="2330" w:type="pct"/>
            <w:gridSpan w:val="2"/>
            <w:tcBorders>
              <w:top w:val="nil"/>
              <w:left w:val="single" w:sz="4" w:space="0" w:color="auto"/>
              <w:bottom w:val="single" w:sz="4" w:space="0" w:color="auto"/>
              <w:right w:val="single" w:sz="4" w:space="0" w:color="auto"/>
            </w:tcBorders>
            <w:shd w:val="clear" w:color="000000" w:fill="F9ECAB"/>
            <w:vAlign w:val="center"/>
            <w:hideMark/>
          </w:tcPr>
          <w:p w14:paraId="5A2EF151" w14:textId="77777777" w:rsidR="00824827" w:rsidRPr="00824827" w:rsidRDefault="00824827" w:rsidP="00824827">
            <w:pPr>
              <w:tabs>
                <w:tab w:val="clear" w:pos="720"/>
              </w:tabs>
              <w:autoSpaceDE/>
              <w:autoSpaceDN/>
              <w:adjustRightInd/>
              <w:rPr>
                <w:color w:val="000000"/>
                <w:sz w:val="20"/>
              </w:rPr>
            </w:pPr>
            <w:r w:rsidRPr="00824827">
              <w:rPr>
                <w:color w:val="000000"/>
                <w:sz w:val="20"/>
              </w:rPr>
              <w:t>Electricity use (kWh/m</w:t>
            </w:r>
            <w:r w:rsidRPr="00824827">
              <w:rPr>
                <w:color w:val="000000"/>
                <w:sz w:val="20"/>
                <w:vertAlign w:val="superscript"/>
              </w:rPr>
              <w:t>3</w:t>
            </w:r>
            <w:r w:rsidRPr="00824827">
              <w:rPr>
                <w:color w:val="000000"/>
                <w:sz w:val="20"/>
              </w:rPr>
              <w:t>)</w:t>
            </w:r>
          </w:p>
        </w:tc>
        <w:tc>
          <w:tcPr>
            <w:tcW w:w="682" w:type="pct"/>
            <w:gridSpan w:val="2"/>
            <w:tcBorders>
              <w:top w:val="nil"/>
              <w:left w:val="single" w:sz="4" w:space="0" w:color="auto"/>
              <w:bottom w:val="single" w:sz="4" w:space="0" w:color="000000"/>
              <w:right w:val="single" w:sz="4" w:space="0" w:color="auto"/>
            </w:tcBorders>
            <w:shd w:val="clear" w:color="auto" w:fill="FCF5D5"/>
            <w:vAlign w:val="center"/>
            <w:hideMark/>
          </w:tcPr>
          <w:p w14:paraId="55EC8C36" w14:textId="77777777" w:rsidR="00824827" w:rsidRPr="00824827" w:rsidRDefault="00824827" w:rsidP="00824827">
            <w:pPr>
              <w:tabs>
                <w:tab w:val="clear" w:pos="720"/>
              </w:tabs>
              <w:autoSpaceDE/>
              <w:autoSpaceDN/>
              <w:adjustRightInd/>
              <w:rPr>
                <w:color w:val="000000"/>
                <w:sz w:val="20"/>
              </w:rPr>
            </w:pPr>
          </w:p>
        </w:tc>
        <w:tc>
          <w:tcPr>
            <w:tcW w:w="625" w:type="pct"/>
            <w:gridSpan w:val="2"/>
            <w:tcBorders>
              <w:top w:val="nil"/>
              <w:left w:val="nil"/>
              <w:bottom w:val="single" w:sz="4" w:space="0" w:color="auto"/>
              <w:right w:val="single" w:sz="4" w:space="0" w:color="auto"/>
            </w:tcBorders>
            <w:shd w:val="clear" w:color="auto" w:fill="FCF5D5"/>
            <w:vAlign w:val="center"/>
            <w:hideMark/>
          </w:tcPr>
          <w:p w14:paraId="6ECBE103"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0.02</w:t>
            </w:r>
          </w:p>
        </w:tc>
        <w:tc>
          <w:tcPr>
            <w:tcW w:w="682" w:type="pct"/>
            <w:gridSpan w:val="2"/>
            <w:tcBorders>
              <w:top w:val="nil"/>
              <w:left w:val="nil"/>
              <w:bottom w:val="single" w:sz="4" w:space="0" w:color="auto"/>
              <w:right w:val="single" w:sz="4" w:space="0" w:color="auto"/>
            </w:tcBorders>
            <w:shd w:val="clear" w:color="auto" w:fill="FCF5D5"/>
            <w:vAlign w:val="center"/>
            <w:hideMark/>
          </w:tcPr>
          <w:p w14:paraId="1E84116D"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0.02</w:t>
            </w:r>
          </w:p>
        </w:tc>
        <w:tc>
          <w:tcPr>
            <w:tcW w:w="681" w:type="pct"/>
            <w:tcBorders>
              <w:top w:val="nil"/>
              <w:left w:val="nil"/>
              <w:bottom w:val="single" w:sz="4" w:space="0" w:color="auto"/>
              <w:right w:val="single" w:sz="4" w:space="0" w:color="auto"/>
            </w:tcBorders>
            <w:shd w:val="clear" w:color="auto" w:fill="FCF5D5"/>
            <w:vAlign w:val="center"/>
            <w:hideMark/>
          </w:tcPr>
          <w:p w14:paraId="4B9D3446"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w:t>
            </w:r>
          </w:p>
        </w:tc>
      </w:tr>
      <w:tr w:rsidR="0092629C" w:rsidRPr="00824827" w14:paraId="1C8D43D0" w14:textId="77777777" w:rsidTr="00B4627D">
        <w:trPr>
          <w:trHeight w:val="122"/>
          <w:jc w:val="center"/>
        </w:trPr>
        <w:tc>
          <w:tcPr>
            <w:tcW w:w="2330" w:type="pct"/>
            <w:gridSpan w:val="2"/>
            <w:tcBorders>
              <w:top w:val="nil"/>
              <w:left w:val="single" w:sz="4" w:space="0" w:color="auto"/>
              <w:bottom w:val="single" w:sz="4" w:space="0" w:color="auto"/>
              <w:right w:val="single" w:sz="4" w:space="0" w:color="auto"/>
            </w:tcBorders>
            <w:shd w:val="clear" w:color="000000" w:fill="F9ECAB"/>
            <w:vAlign w:val="center"/>
            <w:hideMark/>
          </w:tcPr>
          <w:p w14:paraId="25C31B6B" w14:textId="43C031DD" w:rsidR="00824827" w:rsidRPr="00824827" w:rsidRDefault="00824827" w:rsidP="00824827">
            <w:pPr>
              <w:tabs>
                <w:tab w:val="clear" w:pos="720"/>
              </w:tabs>
              <w:autoSpaceDE/>
              <w:autoSpaceDN/>
              <w:adjustRightInd/>
              <w:rPr>
                <w:color w:val="000000"/>
                <w:sz w:val="20"/>
              </w:rPr>
            </w:pPr>
            <w:r w:rsidRPr="00824827">
              <w:rPr>
                <w:color w:val="000000"/>
                <w:sz w:val="20"/>
              </w:rPr>
              <w:t>Fraction of</w:t>
            </w:r>
            <w:r w:rsidR="007D1E2B">
              <w:rPr>
                <w:color w:val="000000"/>
                <w:sz w:val="20"/>
              </w:rPr>
              <w:t xml:space="preserve"> </w:t>
            </w:r>
            <w:ins w:id="3126" w:author="Ben Morelli" w:date="2019-06-06T23:04:00Z">
              <w:r w:rsidR="007D1E2B">
                <w:rPr>
                  <w:color w:val="000000"/>
                  <w:sz w:val="20"/>
                </w:rPr>
                <w:t>district</w:t>
              </w:r>
              <w:r w:rsidRPr="00824827">
                <w:rPr>
                  <w:color w:val="000000"/>
                  <w:sz w:val="20"/>
                </w:rPr>
                <w:t xml:space="preserve"> </w:t>
              </w:r>
            </w:ins>
            <w:r w:rsidRPr="00824827">
              <w:rPr>
                <w:color w:val="000000"/>
                <w:sz w:val="20"/>
              </w:rPr>
              <w:t xml:space="preserve">water use - Low </w:t>
            </w:r>
            <w:del w:id="3127" w:author="Ben Morelli" w:date="2019-06-06T23:04:00Z">
              <w:r w:rsidRPr="00824827">
                <w:rPr>
                  <w:color w:val="000000"/>
                  <w:sz w:val="20"/>
                </w:rPr>
                <w:delText>Reuse</w:delText>
              </w:r>
            </w:del>
            <w:ins w:id="3128" w:author="Ben Morelli" w:date="2019-06-06T23:04:00Z">
              <w:r w:rsidRPr="00824827">
                <w:rPr>
                  <w:color w:val="000000"/>
                  <w:sz w:val="20"/>
                </w:rPr>
                <w:t>Reuse</w:t>
              </w:r>
              <w:r w:rsidR="003A4115" w:rsidRPr="00D35E43">
                <w:rPr>
                  <w:color w:val="000000"/>
                  <w:sz w:val="20"/>
                  <w:vertAlign w:val="superscript"/>
                </w:rPr>
                <w:t>b</w:t>
              </w:r>
            </w:ins>
          </w:p>
        </w:tc>
        <w:tc>
          <w:tcPr>
            <w:tcW w:w="682" w:type="pct"/>
            <w:gridSpan w:val="2"/>
            <w:tcBorders>
              <w:top w:val="nil"/>
              <w:left w:val="single" w:sz="4" w:space="0" w:color="auto"/>
              <w:bottom w:val="single" w:sz="4" w:space="0" w:color="000000"/>
              <w:right w:val="single" w:sz="4" w:space="0" w:color="auto"/>
            </w:tcBorders>
            <w:shd w:val="clear" w:color="auto" w:fill="FCF5D5"/>
            <w:vAlign w:val="center"/>
            <w:hideMark/>
          </w:tcPr>
          <w:p w14:paraId="48FF9D1B" w14:textId="77777777" w:rsidR="00824827" w:rsidRPr="00824827" w:rsidRDefault="00824827" w:rsidP="00824827">
            <w:pPr>
              <w:tabs>
                <w:tab w:val="clear" w:pos="720"/>
              </w:tabs>
              <w:autoSpaceDE/>
              <w:autoSpaceDN/>
              <w:adjustRightInd/>
              <w:rPr>
                <w:color w:val="000000"/>
                <w:sz w:val="20"/>
              </w:rPr>
            </w:pPr>
          </w:p>
        </w:tc>
        <w:tc>
          <w:tcPr>
            <w:tcW w:w="625" w:type="pct"/>
            <w:gridSpan w:val="2"/>
            <w:tcBorders>
              <w:top w:val="nil"/>
              <w:left w:val="nil"/>
              <w:bottom w:val="single" w:sz="4" w:space="0" w:color="auto"/>
              <w:right w:val="single" w:sz="4" w:space="0" w:color="auto"/>
            </w:tcBorders>
            <w:shd w:val="clear" w:color="auto" w:fill="FCF5D5"/>
            <w:vAlign w:val="center"/>
            <w:hideMark/>
          </w:tcPr>
          <w:p w14:paraId="113AE85B"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33%</w:t>
            </w:r>
          </w:p>
        </w:tc>
        <w:tc>
          <w:tcPr>
            <w:tcW w:w="682" w:type="pct"/>
            <w:gridSpan w:val="2"/>
            <w:tcBorders>
              <w:top w:val="nil"/>
              <w:left w:val="nil"/>
              <w:bottom w:val="single" w:sz="4" w:space="0" w:color="auto"/>
              <w:right w:val="single" w:sz="4" w:space="0" w:color="auto"/>
            </w:tcBorders>
            <w:shd w:val="clear" w:color="auto" w:fill="FCF5D5"/>
            <w:vAlign w:val="center"/>
            <w:hideMark/>
          </w:tcPr>
          <w:p w14:paraId="1BF0B2D8"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17%</w:t>
            </w:r>
          </w:p>
        </w:tc>
        <w:tc>
          <w:tcPr>
            <w:tcW w:w="681" w:type="pct"/>
            <w:tcBorders>
              <w:top w:val="nil"/>
              <w:left w:val="nil"/>
              <w:bottom w:val="single" w:sz="4" w:space="0" w:color="auto"/>
              <w:right w:val="single" w:sz="4" w:space="0" w:color="auto"/>
            </w:tcBorders>
            <w:shd w:val="clear" w:color="auto" w:fill="FCF5D5"/>
            <w:vAlign w:val="center"/>
            <w:hideMark/>
          </w:tcPr>
          <w:p w14:paraId="7C09BC64"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7%</w:t>
            </w:r>
          </w:p>
        </w:tc>
      </w:tr>
      <w:tr w:rsidR="0092629C" w:rsidRPr="00824827" w14:paraId="0BB2F434" w14:textId="77777777" w:rsidTr="00B4627D">
        <w:trPr>
          <w:trHeight w:val="131"/>
          <w:jc w:val="center"/>
        </w:trPr>
        <w:tc>
          <w:tcPr>
            <w:tcW w:w="2330" w:type="pct"/>
            <w:gridSpan w:val="2"/>
            <w:tcBorders>
              <w:top w:val="nil"/>
              <w:left w:val="single" w:sz="4" w:space="0" w:color="auto"/>
              <w:bottom w:val="single" w:sz="4" w:space="0" w:color="auto"/>
              <w:right w:val="single" w:sz="4" w:space="0" w:color="auto"/>
            </w:tcBorders>
            <w:shd w:val="clear" w:color="000000" w:fill="F9ECAB"/>
            <w:vAlign w:val="center"/>
            <w:hideMark/>
          </w:tcPr>
          <w:p w14:paraId="726F4339" w14:textId="3F45B8C3" w:rsidR="00824827" w:rsidRPr="00824827" w:rsidRDefault="00824827" w:rsidP="00824827">
            <w:pPr>
              <w:tabs>
                <w:tab w:val="clear" w:pos="720"/>
              </w:tabs>
              <w:autoSpaceDE/>
              <w:autoSpaceDN/>
              <w:adjustRightInd/>
              <w:rPr>
                <w:color w:val="000000"/>
                <w:sz w:val="20"/>
              </w:rPr>
            </w:pPr>
            <w:r w:rsidRPr="00824827">
              <w:rPr>
                <w:color w:val="000000"/>
                <w:sz w:val="20"/>
              </w:rPr>
              <w:t xml:space="preserve">Fraction of </w:t>
            </w:r>
            <w:ins w:id="3129" w:author="Ben Morelli" w:date="2019-06-06T23:04:00Z">
              <w:r w:rsidR="007D1E2B">
                <w:rPr>
                  <w:color w:val="000000"/>
                  <w:sz w:val="20"/>
                </w:rPr>
                <w:t xml:space="preserve">district </w:t>
              </w:r>
            </w:ins>
            <w:r w:rsidRPr="00824827">
              <w:rPr>
                <w:color w:val="000000"/>
                <w:sz w:val="20"/>
              </w:rPr>
              <w:t xml:space="preserve">water use - High </w:t>
            </w:r>
            <w:del w:id="3130" w:author="Ben Morelli" w:date="2019-06-06T23:04:00Z">
              <w:r w:rsidRPr="00824827">
                <w:rPr>
                  <w:color w:val="000000"/>
                  <w:sz w:val="20"/>
                </w:rPr>
                <w:delText>Reuse</w:delText>
              </w:r>
            </w:del>
            <w:ins w:id="3131" w:author="Ben Morelli" w:date="2019-06-06T23:04:00Z">
              <w:r w:rsidRPr="00824827">
                <w:rPr>
                  <w:color w:val="000000"/>
                  <w:sz w:val="20"/>
                </w:rPr>
                <w:t>Reuse</w:t>
              </w:r>
              <w:r w:rsidR="003A4115" w:rsidRPr="00D35E43">
                <w:rPr>
                  <w:color w:val="000000"/>
                  <w:sz w:val="20"/>
                  <w:vertAlign w:val="superscript"/>
                </w:rPr>
                <w:t>b</w:t>
              </w:r>
            </w:ins>
          </w:p>
        </w:tc>
        <w:tc>
          <w:tcPr>
            <w:tcW w:w="682" w:type="pct"/>
            <w:gridSpan w:val="2"/>
            <w:tcBorders>
              <w:top w:val="nil"/>
              <w:left w:val="single" w:sz="4" w:space="0" w:color="auto"/>
              <w:bottom w:val="single" w:sz="4" w:space="0" w:color="000000"/>
              <w:right w:val="single" w:sz="4" w:space="0" w:color="auto"/>
            </w:tcBorders>
            <w:shd w:val="clear" w:color="auto" w:fill="FCF5D5"/>
            <w:vAlign w:val="center"/>
            <w:hideMark/>
          </w:tcPr>
          <w:p w14:paraId="3172D88B" w14:textId="77777777" w:rsidR="00824827" w:rsidRPr="00824827" w:rsidRDefault="00824827" w:rsidP="00824827">
            <w:pPr>
              <w:tabs>
                <w:tab w:val="clear" w:pos="720"/>
              </w:tabs>
              <w:autoSpaceDE/>
              <w:autoSpaceDN/>
              <w:adjustRightInd/>
              <w:rPr>
                <w:color w:val="000000"/>
                <w:sz w:val="20"/>
              </w:rPr>
            </w:pPr>
          </w:p>
        </w:tc>
        <w:tc>
          <w:tcPr>
            <w:tcW w:w="625" w:type="pct"/>
            <w:gridSpan w:val="2"/>
            <w:tcBorders>
              <w:top w:val="nil"/>
              <w:left w:val="nil"/>
              <w:bottom w:val="single" w:sz="4" w:space="0" w:color="auto"/>
              <w:right w:val="single" w:sz="4" w:space="0" w:color="auto"/>
            </w:tcBorders>
            <w:shd w:val="clear" w:color="auto" w:fill="FCF5D5"/>
            <w:vAlign w:val="center"/>
            <w:hideMark/>
          </w:tcPr>
          <w:p w14:paraId="1DEA29A2"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30%</w:t>
            </w:r>
          </w:p>
        </w:tc>
        <w:tc>
          <w:tcPr>
            <w:tcW w:w="682" w:type="pct"/>
            <w:gridSpan w:val="2"/>
            <w:tcBorders>
              <w:top w:val="nil"/>
              <w:left w:val="nil"/>
              <w:bottom w:val="single" w:sz="4" w:space="0" w:color="auto"/>
              <w:right w:val="single" w:sz="4" w:space="0" w:color="auto"/>
            </w:tcBorders>
            <w:shd w:val="clear" w:color="auto" w:fill="FCF5D5"/>
            <w:vAlign w:val="center"/>
            <w:hideMark/>
          </w:tcPr>
          <w:p w14:paraId="3B4BFD39"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15%</w:t>
            </w:r>
          </w:p>
        </w:tc>
        <w:tc>
          <w:tcPr>
            <w:tcW w:w="681" w:type="pct"/>
            <w:tcBorders>
              <w:top w:val="nil"/>
              <w:left w:val="nil"/>
              <w:bottom w:val="single" w:sz="4" w:space="0" w:color="auto"/>
              <w:right w:val="single" w:sz="4" w:space="0" w:color="auto"/>
            </w:tcBorders>
            <w:shd w:val="clear" w:color="auto" w:fill="FCF5D5"/>
            <w:vAlign w:val="center"/>
            <w:hideMark/>
          </w:tcPr>
          <w:p w14:paraId="6D3E5796" w14:textId="77777777" w:rsidR="00824827" w:rsidRPr="00824827" w:rsidRDefault="00824827" w:rsidP="00824827">
            <w:pPr>
              <w:tabs>
                <w:tab w:val="clear" w:pos="720"/>
              </w:tabs>
              <w:autoSpaceDE/>
              <w:autoSpaceDN/>
              <w:adjustRightInd/>
              <w:jc w:val="right"/>
              <w:rPr>
                <w:color w:val="000000"/>
                <w:sz w:val="20"/>
              </w:rPr>
            </w:pPr>
            <w:r w:rsidRPr="00824827">
              <w:rPr>
                <w:color w:val="000000"/>
                <w:sz w:val="20"/>
              </w:rPr>
              <w:t>15%</w:t>
            </w:r>
          </w:p>
        </w:tc>
      </w:tr>
    </w:tbl>
    <w:p w14:paraId="0959C723" w14:textId="0AAF893E" w:rsidR="00A223ED" w:rsidRDefault="00222D31" w:rsidP="002F4A54">
      <w:pPr>
        <w:tabs>
          <w:tab w:val="clear" w:pos="720"/>
        </w:tabs>
        <w:ind w:right="1350"/>
        <w:rPr>
          <w:rStyle w:val="IntenseEmphasis"/>
        </w:rPr>
        <w:pPrChange w:id="3132" w:author="Ben Morelli" w:date="2019-06-06T23:04:00Z">
          <w:pPr>
            <w:ind w:left="1170" w:right="1350"/>
          </w:pPr>
        </w:pPrChange>
      </w:pPr>
      <w:r>
        <w:rPr>
          <w:rStyle w:val="IntenseEmphasis"/>
          <w:vertAlign w:val="superscript"/>
        </w:rPr>
        <w:t>a</w:t>
      </w:r>
      <w:r w:rsidR="00824827" w:rsidRPr="00005AD7">
        <w:rPr>
          <w:rStyle w:val="IntenseEmphasis"/>
        </w:rPr>
        <w:t xml:space="preserve"> Quantity of irrigation water varies for the low and high reuse scenarios, but no pumping energy is required due to sufficient supply pressure from the water delivery system.</w:t>
      </w:r>
    </w:p>
    <w:p w14:paraId="70CDE3A2" w14:textId="77777777" w:rsidR="0033396C" w:rsidRDefault="0033396C" w:rsidP="0078797E">
      <w:pPr>
        <w:rPr>
          <w:del w:id="3133" w:author="Ben Morelli" w:date="2019-06-06T23:04:00Z"/>
        </w:rPr>
      </w:pPr>
    </w:p>
    <w:p w14:paraId="25A2B30B" w14:textId="77777777" w:rsidR="0078797E" w:rsidRPr="0078797E" w:rsidRDefault="0078797E" w:rsidP="0078797E">
      <w:pPr>
        <w:rPr>
          <w:del w:id="3134" w:author="Ben Morelli" w:date="2019-06-06T23:04:00Z"/>
        </w:rPr>
      </w:pPr>
    </w:p>
    <w:p w14:paraId="0B30B49E" w14:textId="59F82DF1" w:rsidR="003A4115" w:rsidRDefault="003A4115" w:rsidP="002F4A54">
      <w:pPr>
        <w:tabs>
          <w:tab w:val="clear" w:pos="720"/>
        </w:tabs>
        <w:ind w:right="1350"/>
        <w:rPr>
          <w:ins w:id="3135" w:author="Ben Morelli" w:date="2019-06-06T23:04:00Z"/>
          <w:sz w:val="20"/>
        </w:rPr>
      </w:pPr>
      <w:ins w:id="3136" w:author="Ben Morelli" w:date="2019-06-06T23:04:00Z">
        <w:r w:rsidRPr="00D35E43">
          <w:rPr>
            <w:rStyle w:val="IntenseEmphasis"/>
            <w:vertAlign w:val="superscript"/>
          </w:rPr>
          <w:t>b</w:t>
        </w:r>
        <w:r w:rsidRPr="00267C40">
          <w:rPr>
            <w:rStyle w:val="IntenseEmphasis"/>
          </w:rPr>
          <w:t xml:space="preserve"> Values total 100% when added to four-story water use fractions in </w:t>
        </w:r>
        <w:r w:rsidRPr="00D35E43">
          <w:rPr>
            <w:sz w:val="20"/>
          </w:rPr>
          <w:fldChar w:fldCharType="begin"/>
        </w:r>
        <w:r w:rsidRPr="00D35E43">
          <w:rPr>
            <w:sz w:val="20"/>
          </w:rPr>
          <w:instrText xml:space="preserve"> REF _Ref517434068 \h </w:instrText>
        </w:r>
        <w:r>
          <w:rPr>
            <w:sz w:val="20"/>
          </w:rPr>
          <w:instrText xml:space="preserve"> \* MERGEFORMAT </w:instrText>
        </w:r>
        <w:r w:rsidRPr="00D35E43">
          <w:rPr>
            <w:sz w:val="20"/>
          </w:rPr>
        </w:r>
        <w:r w:rsidRPr="00D35E43">
          <w:rPr>
            <w:sz w:val="20"/>
          </w:rPr>
          <w:fldChar w:fldCharType="separate"/>
        </w:r>
        <w:r w:rsidR="000B1BA1" w:rsidRPr="000B1BA1">
          <w:rPr>
            <w:sz w:val="20"/>
          </w:rPr>
          <w:t xml:space="preserve">Table </w:t>
        </w:r>
        <w:r w:rsidR="000B1BA1" w:rsidRPr="000B1BA1">
          <w:rPr>
            <w:noProof/>
            <w:sz w:val="20"/>
          </w:rPr>
          <w:t>2</w:t>
        </w:r>
        <w:r w:rsidR="000B1BA1" w:rsidRPr="000B1BA1">
          <w:rPr>
            <w:noProof/>
            <w:sz w:val="20"/>
          </w:rPr>
          <w:noBreakHyphen/>
          <w:t>26</w:t>
        </w:r>
        <w:r w:rsidRPr="00D35E43">
          <w:rPr>
            <w:sz w:val="20"/>
          </w:rPr>
          <w:fldChar w:fldCharType="end"/>
        </w:r>
        <w:r w:rsidRPr="00D35E43">
          <w:rPr>
            <w:sz w:val="20"/>
          </w:rPr>
          <w:t>.</w:t>
        </w:r>
      </w:ins>
    </w:p>
    <w:p w14:paraId="0888071F" w14:textId="77777777" w:rsidR="002F4A54" w:rsidRPr="00267C40" w:rsidRDefault="002F4A54" w:rsidP="002F4A54">
      <w:pPr>
        <w:tabs>
          <w:tab w:val="clear" w:pos="720"/>
        </w:tabs>
        <w:ind w:right="1350"/>
        <w:rPr>
          <w:ins w:id="3137" w:author="Ben Morelli" w:date="2019-06-06T23:04:00Z"/>
          <w:rStyle w:val="IntenseEmphasis"/>
        </w:rPr>
      </w:pPr>
    </w:p>
    <w:tbl>
      <w:tblPr>
        <w:tblW w:w="7520" w:type="dxa"/>
        <w:jc w:val="center"/>
        <w:tblLook w:val="04A0" w:firstRow="1" w:lastRow="0" w:firstColumn="1" w:lastColumn="0" w:noHBand="0" w:noVBand="1"/>
      </w:tblPr>
      <w:tblGrid>
        <w:gridCol w:w="3440"/>
        <w:gridCol w:w="1446"/>
        <w:gridCol w:w="1317"/>
        <w:gridCol w:w="1317"/>
        <w:tblGridChange w:id="3138">
          <w:tblGrid>
            <w:gridCol w:w="3440"/>
            <w:gridCol w:w="1446"/>
            <w:gridCol w:w="1317"/>
            <w:gridCol w:w="1317"/>
          </w:tblGrid>
        </w:tblGridChange>
      </w:tblGrid>
      <w:tr w:rsidR="0033396C" w:rsidRPr="00C27425" w14:paraId="4D1E48BB" w14:textId="77777777" w:rsidTr="0078797E">
        <w:trPr>
          <w:trHeight w:val="228"/>
          <w:tblHeader/>
          <w:jc w:val="center"/>
        </w:trPr>
        <w:tc>
          <w:tcPr>
            <w:tcW w:w="7520" w:type="dxa"/>
            <w:gridSpan w:val="4"/>
            <w:tcBorders>
              <w:bottom w:val="single" w:sz="4" w:space="0" w:color="auto"/>
            </w:tcBorders>
            <w:shd w:val="clear" w:color="000000" w:fill="auto"/>
            <w:vAlign w:val="bottom"/>
          </w:tcPr>
          <w:p w14:paraId="5ACB879C" w14:textId="6DBB63C4" w:rsidR="0033396C" w:rsidRDefault="0078797E" w:rsidP="00D35E43">
            <w:pPr>
              <w:pStyle w:val="TableTitle"/>
              <w:spacing w:before="240"/>
              <w:rPr>
                <w:bCs/>
                <w:sz w:val="22"/>
                <w:szCs w:val="22"/>
              </w:rPr>
              <w:pPrChange w:id="3139" w:author="Ben Morelli" w:date="2019-06-06T23:04:00Z">
                <w:pPr>
                  <w:pStyle w:val="TableTitle"/>
                </w:pPr>
              </w:pPrChange>
            </w:pPr>
            <w:bookmarkStart w:id="3140" w:name="_Ref517434068"/>
            <w:bookmarkStart w:id="3141" w:name="_Toc10639309"/>
            <w:bookmarkStart w:id="3142" w:name="_Toc520392393"/>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3143" w:author="Ben Morelli" w:date="2019-06-06T23:04:00Z">
              <w:r w:rsidR="00A81787">
                <w:rPr>
                  <w:noProof/>
                </w:rPr>
                <w:delText>24</w:delText>
              </w:r>
            </w:del>
            <w:ins w:id="3144" w:author="Ben Morelli" w:date="2019-06-06T23:04:00Z">
              <w:r w:rsidR="000B1BA1">
                <w:rPr>
                  <w:noProof/>
                </w:rPr>
                <w:t>26</w:t>
              </w:r>
            </w:ins>
            <w:r w:rsidR="00B67E33">
              <w:rPr>
                <w:noProof/>
              </w:rPr>
              <w:fldChar w:fldCharType="end"/>
            </w:r>
            <w:bookmarkEnd w:id="3140"/>
            <w:r>
              <w:t>.</w:t>
            </w:r>
            <w:r w:rsidRPr="00A223ED">
              <w:t xml:space="preserve"> </w:t>
            </w:r>
            <w:r>
              <w:t>Potable Water Pumping Calculations, Four-Story District Building</w:t>
            </w:r>
            <w:r>
              <w:rPr>
                <w:vertAlign w:val="superscript"/>
              </w:rPr>
              <w:t>a</w:t>
            </w:r>
            <w:bookmarkEnd w:id="3141"/>
            <w:bookmarkEnd w:id="3142"/>
          </w:p>
        </w:tc>
      </w:tr>
      <w:tr w:rsidR="0092629C" w:rsidRPr="00AE4851" w14:paraId="4BDB7EE6" w14:textId="77777777" w:rsidTr="00E1009C">
        <w:trPr>
          <w:trHeight w:val="570"/>
          <w:tblHeader/>
          <w:jc w:val="center"/>
        </w:trPr>
        <w:tc>
          <w:tcPr>
            <w:tcW w:w="3440" w:type="dxa"/>
            <w:tcBorders>
              <w:top w:val="single" w:sz="4" w:space="0" w:color="auto"/>
              <w:left w:val="single" w:sz="4" w:space="0" w:color="auto"/>
              <w:bottom w:val="single" w:sz="4" w:space="0" w:color="auto"/>
              <w:right w:val="nil"/>
            </w:tcBorders>
            <w:shd w:val="clear" w:color="auto" w:fill="F1D130"/>
            <w:noWrap/>
            <w:vAlign w:val="bottom"/>
            <w:hideMark/>
          </w:tcPr>
          <w:p w14:paraId="4289E47A" w14:textId="77777777" w:rsidR="00AE4851" w:rsidRPr="00AE4851" w:rsidRDefault="00AE4851" w:rsidP="0078797E">
            <w:pPr>
              <w:keepNext/>
              <w:tabs>
                <w:tab w:val="clear" w:pos="720"/>
              </w:tabs>
              <w:autoSpaceDE/>
              <w:autoSpaceDN/>
              <w:adjustRightInd/>
              <w:jc w:val="center"/>
              <w:rPr>
                <w:sz w:val="20"/>
              </w:rPr>
            </w:pPr>
          </w:p>
        </w:tc>
        <w:tc>
          <w:tcPr>
            <w:tcW w:w="1527"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3F0EE321" w14:textId="3FCE8B39" w:rsidR="00AE4851" w:rsidRPr="00AE4851" w:rsidRDefault="007D1E2B" w:rsidP="0078797E">
            <w:pPr>
              <w:keepNext/>
              <w:tabs>
                <w:tab w:val="clear" w:pos="720"/>
              </w:tabs>
              <w:autoSpaceDE/>
              <w:autoSpaceDN/>
              <w:adjustRightInd/>
              <w:jc w:val="center"/>
              <w:rPr>
                <w:b/>
                <w:bCs/>
                <w:color w:val="000000"/>
                <w:sz w:val="20"/>
              </w:rPr>
            </w:pPr>
            <w:ins w:id="3145" w:author="Ben Morelli" w:date="2019-06-06T23:04:00Z">
              <w:r w:rsidRPr="00ED4541">
                <w:rPr>
                  <w:b/>
                  <w:bCs/>
                  <w:color w:val="000000"/>
                  <w:sz w:val="20"/>
                </w:rPr>
                <w:t xml:space="preserve">Indoor - </w:t>
              </w:r>
            </w:ins>
            <w:r w:rsidRPr="00ED4541">
              <w:rPr>
                <w:b/>
                <w:bCs/>
                <w:color w:val="000000"/>
                <w:sz w:val="20"/>
              </w:rPr>
              <w:t>Recycled</w:t>
            </w:r>
            <w:ins w:id="3146" w:author="Ben Morelli" w:date="2019-06-06T23:04:00Z">
              <w:r w:rsidRPr="00ED4541">
                <w:rPr>
                  <w:b/>
                  <w:bCs/>
                  <w:color w:val="000000"/>
                  <w:sz w:val="20"/>
                </w:rPr>
                <w:t xml:space="preserve"> Water</w:t>
              </w:r>
            </w:ins>
          </w:p>
        </w:tc>
        <w:tc>
          <w:tcPr>
            <w:tcW w:w="1354" w:type="dxa"/>
            <w:tcBorders>
              <w:top w:val="single" w:sz="4" w:space="0" w:color="auto"/>
              <w:left w:val="nil"/>
              <w:bottom w:val="single" w:sz="4" w:space="0" w:color="auto"/>
              <w:right w:val="single" w:sz="4" w:space="0" w:color="auto"/>
            </w:tcBorders>
            <w:shd w:val="clear" w:color="000000" w:fill="F1D130"/>
            <w:vAlign w:val="center"/>
            <w:hideMark/>
          </w:tcPr>
          <w:p w14:paraId="392C356A" w14:textId="71BFF05B" w:rsidR="00AE4851" w:rsidRPr="00AE4851" w:rsidRDefault="007D1E2B" w:rsidP="0078797E">
            <w:pPr>
              <w:tabs>
                <w:tab w:val="clear" w:pos="720"/>
              </w:tabs>
              <w:autoSpaceDE/>
              <w:autoSpaceDN/>
              <w:adjustRightInd/>
              <w:jc w:val="center"/>
              <w:rPr>
                <w:b/>
                <w:bCs/>
                <w:color w:val="000000"/>
                <w:sz w:val="20"/>
              </w:rPr>
            </w:pPr>
            <w:r w:rsidRPr="00A223ED">
              <w:rPr>
                <w:b/>
                <w:bCs/>
                <w:color w:val="000000"/>
                <w:sz w:val="20"/>
              </w:rPr>
              <w:t xml:space="preserve">Indoor </w:t>
            </w:r>
            <w:ins w:id="3147" w:author="Ben Morelli" w:date="2019-06-06T23:04:00Z">
              <w:r w:rsidRPr="00A223ED">
                <w:rPr>
                  <w:b/>
                  <w:bCs/>
                  <w:color w:val="000000"/>
                  <w:sz w:val="20"/>
                </w:rPr>
                <w:t xml:space="preserve">- </w:t>
              </w:r>
            </w:ins>
            <w:r w:rsidRPr="00A223ED">
              <w:rPr>
                <w:b/>
                <w:bCs/>
                <w:color w:val="000000"/>
                <w:sz w:val="20"/>
              </w:rPr>
              <w:t>Potable</w:t>
            </w:r>
            <w:ins w:id="3148" w:author="Ben Morelli" w:date="2019-06-06T23:04:00Z">
              <w:r w:rsidRPr="00A223ED">
                <w:rPr>
                  <w:b/>
                  <w:bCs/>
                  <w:color w:val="000000"/>
                  <w:sz w:val="20"/>
                </w:rPr>
                <w:t xml:space="preserve"> Water</w:t>
              </w:r>
            </w:ins>
          </w:p>
        </w:tc>
        <w:tc>
          <w:tcPr>
            <w:tcW w:w="1199" w:type="dxa"/>
            <w:tcBorders>
              <w:top w:val="single" w:sz="4" w:space="0" w:color="auto"/>
              <w:left w:val="nil"/>
              <w:bottom w:val="single" w:sz="4" w:space="0" w:color="auto"/>
              <w:right w:val="single" w:sz="4" w:space="0" w:color="auto"/>
            </w:tcBorders>
            <w:shd w:val="clear" w:color="000000" w:fill="F1D130"/>
            <w:vAlign w:val="center"/>
            <w:hideMark/>
          </w:tcPr>
          <w:p w14:paraId="700A07D6" w14:textId="6B74CD6A" w:rsidR="00AE4851" w:rsidRPr="00AE4851" w:rsidRDefault="007D1E2B" w:rsidP="0078797E">
            <w:pPr>
              <w:tabs>
                <w:tab w:val="clear" w:pos="720"/>
              </w:tabs>
              <w:autoSpaceDE/>
              <w:autoSpaceDN/>
              <w:adjustRightInd/>
              <w:jc w:val="center"/>
              <w:rPr>
                <w:b/>
                <w:bCs/>
                <w:color w:val="000000"/>
                <w:sz w:val="20"/>
              </w:rPr>
            </w:pPr>
            <w:ins w:id="3149" w:author="Ben Morelli" w:date="2019-06-06T23:04:00Z">
              <w:r w:rsidRPr="00A223ED">
                <w:rPr>
                  <w:b/>
                  <w:bCs/>
                  <w:color w:val="000000"/>
                  <w:sz w:val="20"/>
                </w:rPr>
                <w:t xml:space="preserve">Domestic </w:t>
              </w:r>
            </w:ins>
            <w:r w:rsidRPr="00A223ED">
              <w:rPr>
                <w:b/>
                <w:bCs/>
                <w:color w:val="000000"/>
                <w:sz w:val="20"/>
              </w:rPr>
              <w:t>Hot</w:t>
            </w:r>
            <w:ins w:id="3150" w:author="Ben Morelli" w:date="2019-06-06T23:04:00Z">
              <w:r w:rsidRPr="00A223ED">
                <w:rPr>
                  <w:b/>
                  <w:bCs/>
                  <w:color w:val="000000"/>
                  <w:sz w:val="20"/>
                </w:rPr>
                <w:t xml:space="preserve"> Water</w:t>
              </w:r>
            </w:ins>
          </w:p>
        </w:tc>
      </w:tr>
      <w:tr w:rsidR="00AE4851" w:rsidRPr="00AE4851" w14:paraId="498D8ECC" w14:textId="77777777" w:rsidTr="00307EE7">
        <w:trPr>
          <w:trHeight w:val="300"/>
          <w:tblHeader/>
          <w:jc w:val="center"/>
        </w:trPr>
        <w:tc>
          <w:tcPr>
            <w:tcW w:w="3440"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3EA01599" w14:textId="77777777" w:rsidR="00AE4851" w:rsidRPr="00AE4851" w:rsidRDefault="00AE4851" w:rsidP="0078797E">
            <w:pPr>
              <w:keepNext/>
              <w:tabs>
                <w:tab w:val="clear" w:pos="720"/>
              </w:tabs>
              <w:autoSpaceDE/>
              <w:autoSpaceDN/>
              <w:adjustRightInd/>
              <w:rPr>
                <w:b/>
                <w:bCs/>
                <w:color w:val="000000"/>
                <w:sz w:val="20"/>
              </w:rPr>
            </w:pPr>
            <w:r w:rsidRPr="00AE4851">
              <w:rPr>
                <w:b/>
                <w:bCs/>
                <w:color w:val="000000"/>
                <w:sz w:val="20"/>
              </w:rPr>
              <w:t>Scenario Parameter</w:t>
            </w:r>
          </w:p>
        </w:tc>
        <w:tc>
          <w:tcPr>
            <w:tcW w:w="4080" w:type="dxa"/>
            <w:gridSpan w:val="3"/>
            <w:tcBorders>
              <w:top w:val="single" w:sz="4" w:space="0" w:color="auto"/>
              <w:left w:val="nil"/>
              <w:bottom w:val="single" w:sz="4" w:space="0" w:color="auto"/>
              <w:right w:val="single" w:sz="4" w:space="0" w:color="000000"/>
            </w:tcBorders>
            <w:shd w:val="clear" w:color="000000" w:fill="F1D130"/>
            <w:vAlign w:val="center"/>
            <w:hideMark/>
          </w:tcPr>
          <w:p w14:paraId="1E695278" w14:textId="48EF4DF0" w:rsidR="00AE4851" w:rsidRPr="00AE4851" w:rsidRDefault="00AE4851" w:rsidP="0078797E">
            <w:pPr>
              <w:keepNext/>
              <w:tabs>
                <w:tab w:val="clear" w:pos="720"/>
              </w:tabs>
              <w:autoSpaceDE/>
              <w:autoSpaceDN/>
              <w:adjustRightInd/>
              <w:jc w:val="center"/>
              <w:rPr>
                <w:b/>
                <w:bCs/>
                <w:color w:val="000000"/>
                <w:sz w:val="20"/>
              </w:rPr>
            </w:pPr>
            <w:del w:id="3151" w:author="Ben Morelli" w:date="2019-06-06T23:04:00Z">
              <w:r w:rsidRPr="00AE4851">
                <w:rPr>
                  <w:b/>
                  <w:bCs/>
                  <w:color w:val="000000"/>
                  <w:sz w:val="20"/>
                </w:rPr>
                <w:delText>Both</w:delText>
              </w:r>
            </w:del>
            <w:ins w:id="3152" w:author="Ben Morelli" w:date="2019-06-06T23:04:00Z">
              <w:r w:rsidR="007D1E2B">
                <w:rPr>
                  <w:b/>
                  <w:bCs/>
                  <w:color w:val="000000"/>
                  <w:sz w:val="20"/>
                </w:rPr>
                <w:t>Low and High Reuse</w:t>
              </w:r>
            </w:ins>
          </w:p>
        </w:tc>
      </w:tr>
      <w:tr w:rsidR="0092629C" w:rsidRPr="00AE4851" w14:paraId="3A520D8A" w14:textId="77777777" w:rsidTr="00D35E43">
        <w:trPr>
          <w:trHeight w:val="300"/>
          <w:jc w:val="center"/>
        </w:trPr>
        <w:tc>
          <w:tcPr>
            <w:tcW w:w="3440" w:type="dxa"/>
            <w:tcBorders>
              <w:top w:val="nil"/>
              <w:left w:val="single" w:sz="4" w:space="0" w:color="auto"/>
              <w:bottom w:val="single" w:sz="4" w:space="0" w:color="auto"/>
              <w:right w:val="single" w:sz="4" w:space="0" w:color="auto"/>
            </w:tcBorders>
            <w:shd w:val="clear" w:color="000000" w:fill="F9ECAB"/>
            <w:vAlign w:val="center"/>
            <w:hideMark/>
          </w:tcPr>
          <w:p w14:paraId="56AC13B5" w14:textId="77777777" w:rsidR="00AE4851" w:rsidRPr="00AE4851" w:rsidRDefault="00AE4851" w:rsidP="0078797E">
            <w:pPr>
              <w:keepNext/>
              <w:tabs>
                <w:tab w:val="clear" w:pos="720"/>
              </w:tabs>
              <w:autoSpaceDE/>
              <w:autoSpaceDN/>
              <w:adjustRightInd/>
              <w:rPr>
                <w:color w:val="000000"/>
                <w:sz w:val="20"/>
              </w:rPr>
            </w:pPr>
            <w:r w:rsidRPr="00AE4851">
              <w:rPr>
                <w:color w:val="000000"/>
                <w:sz w:val="20"/>
              </w:rPr>
              <w:t>Peak flowrate (gpm)</w:t>
            </w:r>
          </w:p>
        </w:tc>
        <w:tc>
          <w:tcPr>
            <w:tcW w:w="1527" w:type="dxa"/>
            <w:vMerge w:val="restart"/>
            <w:tcBorders>
              <w:top w:val="nil"/>
              <w:left w:val="single" w:sz="4" w:space="0" w:color="auto"/>
              <w:bottom w:val="single" w:sz="4" w:space="0" w:color="000000"/>
              <w:right w:val="single" w:sz="4" w:space="0" w:color="auto"/>
            </w:tcBorders>
            <w:shd w:val="clear" w:color="auto" w:fill="FCF5D5"/>
            <w:vAlign w:val="center"/>
            <w:hideMark/>
          </w:tcPr>
          <w:p w14:paraId="227CDA4D" w14:textId="77777777" w:rsidR="00AE4851" w:rsidRPr="00AE4851" w:rsidRDefault="00AE4851" w:rsidP="0078797E">
            <w:pPr>
              <w:keepNext/>
              <w:tabs>
                <w:tab w:val="clear" w:pos="720"/>
              </w:tabs>
              <w:autoSpaceDE/>
              <w:autoSpaceDN/>
              <w:adjustRightInd/>
              <w:jc w:val="center"/>
              <w:rPr>
                <w:color w:val="000000"/>
                <w:sz w:val="20"/>
              </w:rPr>
            </w:pPr>
            <w:r w:rsidRPr="00AE4851">
              <w:rPr>
                <w:color w:val="000000"/>
                <w:sz w:val="20"/>
              </w:rPr>
              <w:t>None</w:t>
            </w:r>
          </w:p>
        </w:tc>
        <w:tc>
          <w:tcPr>
            <w:tcW w:w="1354" w:type="dxa"/>
            <w:tcBorders>
              <w:top w:val="nil"/>
              <w:left w:val="nil"/>
              <w:bottom w:val="single" w:sz="4" w:space="0" w:color="auto"/>
              <w:right w:val="single" w:sz="4" w:space="0" w:color="auto"/>
            </w:tcBorders>
            <w:shd w:val="clear" w:color="auto" w:fill="FCF5D5"/>
            <w:vAlign w:val="center"/>
            <w:hideMark/>
          </w:tcPr>
          <w:p w14:paraId="2ACF83C1"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19</w:t>
            </w:r>
          </w:p>
        </w:tc>
        <w:tc>
          <w:tcPr>
            <w:tcW w:w="1199" w:type="dxa"/>
            <w:tcBorders>
              <w:top w:val="nil"/>
              <w:left w:val="nil"/>
              <w:bottom w:val="single" w:sz="4" w:space="0" w:color="auto"/>
              <w:right w:val="single" w:sz="4" w:space="0" w:color="auto"/>
            </w:tcBorders>
            <w:shd w:val="clear" w:color="auto" w:fill="FCF5D5"/>
            <w:vAlign w:val="center"/>
            <w:hideMark/>
          </w:tcPr>
          <w:p w14:paraId="75FE5D66"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3.0</w:t>
            </w:r>
          </w:p>
        </w:tc>
      </w:tr>
      <w:tr w:rsidR="0092629C" w:rsidRPr="00AE4851" w14:paraId="570090BA" w14:textId="77777777" w:rsidTr="00D35E43">
        <w:trPr>
          <w:trHeight w:val="300"/>
          <w:jc w:val="center"/>
        </w:trPr>
        <w:tc>
          <w:tcPr>
            <w:tcW w:w="3440" w:type="dxa"/>
            <w:tcBorders>
              <w:top w:val="nil"/>
              <w:left w:val="single" w:sz="4" w:space="0" w:color="auto"/>
              <w:bottom w:val="single" w:sz="4" w:space="0" w:color="auto"/>
              <w:right w:val="single" w:sz="4" w:space="0" w:color="auto"/>
            </w:tcBorders>
            <w:shd w:val="clear" w:color="000000" w:fill="F9ECAB"/>
            <w:vAlign w:val="center"/>
            <w:hideMark/>
          </w:tcPr>
          <w:p w14:paraId="78DE27CB" w14:textId="77777777" w:rsidR="00AE4851" w:rsidRPr="00AE4851" w:rsidRDefault="00AE4851" w:rsidP="00AE4851">
            <w:pPr>
              <w:tabs>
                <w:tab w:val="clear" w:pos="720"/>
              </w:tabs>
              <w:autoSpaceDE/>
              <w:autoSpaceDN/>
              <w:adjustRightInd/>
              <w:rPr>
                <w:color w:val="000000"/>
                <w:sz w:val="20"/>
              </w:rPr>
            </w:pPr>
            <w:r w:rsidRPr="00AE4851">
              <w:rPr>
                <w:color w:val="000000"/>
                <w:sz w:val="20"/>
              </w:rPr>
              <w:t>Daily average flowrate (gpm)</w:t>
            </w:r>
          </w:p>
        </w:tc>
        <w:tc>
          <w:tcPr>
            <w:tcW w:w="1527" w:type="dxa"/>
            <w:vMerge/>
            <w:tcBorders>
              <w:top w:val="nil"/>
              <w:left w:val="single" w:sz="4" w:space="0" w:color="auto"/>
              <w:bottom w:val="single" w:sz="4" w:space="0" w:color="000000"/>
              <w:right w:val="single" w:sz="4" w:space="0" w:color="auto"/>
            </w:tcBorders>
            <w:shd w:val="clear" w:color="auto" w:fill="FCF5D5"/>
            <w:vAlign w:val="center"/>
            <w:hideMark/>
          </w:tcPr>
          <w:p w14:paraId="7DA98D94" w14:textId="77777777" w:rsidR="00AE4851" w:rsidRPr="00AE4851" w:rsidRDefault="00AE4851" w:rsidP="00AE4851">
            <w:pPr>
              <w:tabs>
                <w:tab w:val="clear" w:pos="720"/>
              </w:tabs>
              <w:autoSpaceDE/>
              <w:autoSpaceDN/>
              <w:adjustRightInd/>
              <w:rPr>
                <w:color w:val="000000"/>
                <w:sz w:val="20"/>
              </w:rPr>
            </w:pPr>
          </w:p>
        </w:tc>
        <w:tc>
          <w:tcPr>
            <w:tcW w:w="1354" w:type="dxa"/>
            <w:tcBorders>
              <w:top w:val="nil"/>
              <w:left w:val="nil"/>
              <w:bottom w:val="single" w:sz="4" w:space="0" w:color="auto"/>
              <w:right w:val="single" w:sz="4" w:space="0" w:color="auto"/>
            </w:tcBorders>
            <w:shd w:val="clear" w:color="auto" w:fill="FCF5D5"/>
            <w:vAlign w:val="center"/>
            <w:hideMark/>
          </w:tcPr>
          <w:p w14:paraId="6CA96A43"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5.4</w:t>
            </w:r>
          </w:p>
        </w:tc>
        <w:tc>
          <w:tcPr>
            <w:tcW w:w="1199" w:type="dxa"/>
            <w:tcBorders>
              <w:top w:val="nil"/>
              <w:left w:val="nil"/>
              <w:bottom w:val="single" w:sz="4" w:space="0" w:color="auto"/>
              <w:right w:val="single" w:sz="4" w:space="0" w:color="auto"/>
            </w:tcBorders>
            <w:shd w:val="clear" w:color="auto" w:fill="FCF5D5"/>
            <w:vAlign w:val="center"/>
            <w:hideMark/>
          </w:tcPr>
          <w:p w14:paraId="3A5E8427"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5.8</w:t>
            </w:r>
          </w:p>
        </w:tc>
      </w:tr>
      <w:tr w:rsidR="0092629C" w:rsidRPr="00AE4851" w14:paraId="68C8E36D" w14:textId="77777777" w:rsidTr="00D35E43">
        <w:trPr>
          <w:trHeight w:val="300"/>
          <w:jc w:val="center"/>
        </w:trPr>
        <w:tc>
          <w:tcPr>
            <w:tcW w:w="3440" w:type="dxa"/>
            <w:tcBorders>
              <w:top w:val="nil"/>
              <w:left w:val="single" w:sz="4" w:space="0" w:color="auto"/>
              <w:bottom w:val="single" w:sz="4" w:space="0" w:color="auto"/>
              <w:right w:val="single" w:sz="4" w:space="0" w:color="auto"/>
            </w:tcBorders>
            <w:shd w:val="clear" w:color="000000" w:fill="F9ECAB"/>
            <w:vAlign w:val="center"/>
            <w:hideMark/>
          </w:tcPr>
          <w:p w14:paraId="4BBD1120" w14:textId="77777777" w:rsidR="00AE4851" w:rsidRPr="00AE4851" w:rsidRDefault="00AE4851" w:rsidP="00AE4851">
            <w:pPr>
              <w:tabs>
                <w:tab w:val="clear" w:pos="720"/>
              </w:tabs>
              <w:autoSpaceDE/>
              <w:autoSpaceDN/>
              <w:adjustRightInd/>
              <w:rPr>
                <w:color w:val="000000"/>
                <w:sz w:val="20"/>
              </w:rPr>
            </w:pPr>
            <w:r w:rsidRPr="00AE4851">
              <w:rPr>
                <w:color w:val="000000"/>
                <w:sz w:val="20"/>
              </w:rPr>
              <w:t>Required pumping pressure (psi)</w:t>
            </w:r>
          </w:p>
        </w:tc>
        <w:tc>
          <w:tcPr>
            <w:tcW w:w="1527" w:type="dxa"/>
            <w:vMerge/>
            <w:tcBorders>
              <w:top w:val="nil"/>
              <w:left w:val="single" w:sz="4" w:space="0" w:color="auto"/>
              <w:bottom w:val="single" w:sz="4" w:space="0" w:color="000000"/>
              <w:right w:val="single" w:sz="4" w:space="0" w:color="auto"/>
            </w:tcBorders>
            <w:shd w:val="clear" w:color="auto" w:fill="FCF5D5"/>
            <w:vAlign w:val="center"/>
            <w:hideMark/>
          </w:tcPr>
          <w:p w14:paraId="2F46E57F" w14:textId="77777777" w:rsidR="00AE4851" w:rsidRPr="00AE4851" w:rsidRDefault="00AE4851" w:rsidP="00AE4851">
            <w:pPr>
              <w:tabs>
                <w:tab w:val="clear" w:pos="720"/>
              </w:tabs>
              <w:autoSpaceDE/>
              <w:autoSpaceDN/>
              <w:adjustRightInd/>
              <w:rPr>
                <w:color w:val="000000"/>
                <w:sz w:val="20"/>
              </w:rPr>
            </w:pPr>
          </w:p>
        </w:tc>
        <w:tc>
          <w:tcPr>
            <w:tcW w:w="1354" w:type="dxa"/>
            <w:tcBorders>
              <w:top w:val="nil"/>
              <w:left w:val="nil"/>
              <w:bottom w:val="single" w:sz="4" w:space="0" w:color="auto"/>
              <w:right w:val="single" w:sz="4" w:space="0" w:color="auto"/>
            </w:tcBorders>
            <w:shd w:val="clear" w:color="auto" w:fill="FCF5D5"/>
            <w:vAlign w:val="center"/>
            <w:hideMark/>
          </w:tcPr>
          <w:p w14:paraId="4DDF100E"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w:t>
            </w:r>
          </w:p>
        </w:tc>
        <w:tc>
          <w:tcPr>
            <w:tcW w:w="1199" w:type="dxa"/>
            <w:tcBorders>
              <w:top w:val="nil"/>
              <w:left w:val="nil"/>
              <w:bottom w:val="single" w:sz="4" w:space="0" w:color="auto"/>
              <w:right w:val="single" w:sz="4" w:space="0" w:color="auto"/>
            </w:tcBorders>
            <w:shd w:val="clear" w:color="auto" w:fill="FCF5D5"/>
            <w:vAlign w:val="center"/>
            <w:hideMark/>
          </w:tcPr>
          <w:p w14:paraId="0177B78A"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w:t>
            </w:r>
          </w:p>
        </w:tc>
      </w:tr>
      <w:tr w:rsidR="0092629C" w:rsidRPr="00AE4851" w14:paraId="1296E2D4" w14:textId="77777777" w:rsidTr="00D35E43">
        <w:trPr>
          <w:trHeight w:val="300"/>
          <w:jc w:val="center"/>
        </w:trPr>
        <w:tc>
          <w:tcPr>
            <w:tcW w:w="3440" w:type="dxa"/>
            <w:tcBorders>
              <w:top w:val="nil"/>
              <w:left w:val="single" w:sz="4" w:space="0" w:color="auto"/>
              <w:bottom w:val="single" w:sz="4" w:space="0" w:color="auto"/>
              <w:right w:val="single" w:sz="4" w:space="0" w:color="auto"/>
            </w:tcBorders>
            <w:shd w:val="clear" w:color="000000" w:fill="F9ECAB"/>
            <w:vAlign w:val="center"/>
            <w:hideMark/>
          </w:tcPr>
          <w:p w14:paraId="7DC9B293" w14:textId="1F8DD438" w:rsidR="00AE4851" w:rsidRPr="00AE4851" w:rsidRDefault="00AE4851" w:rsidP="00AE4851">
            <w:pPr>
              <w:tabs>
                <w:tab w:val="clear" w:pos="720"/>
              </w:tabs>
              <w:autoSpaceDE/>
              <w:autoSpaceDN/>
              <w:adjustRightInd/>
              <w:rPr>
                <w:color w:val="000000"/>
                <w:sz w:val="20"/>
              </w:rPr>
            </w:pPr>
            <w:del w:id="3153" w:author="Ben Morelli" w:date="2019-06-06T23:04:00Z">
              <w:r w:rsidRPr="00AE4851">
                <w:rPr>
                  <w:color w:val="000000"/>
                  <w:sz w:val="20"/>
                </w:rPr>
                <w:delText>Pipe</w:delText>
              </w:r>
            </w:del>
            <w:ins w:id="3154" w:author="Ben Morelli" w:date="2019-06-06T23:04:00Z">
              <w:r w:rsidR="007D1E2B">
                <w:rPr>
                  <w:color w:val="000000"/>
                  <w:sz w:val="20"/>
                </w:rPr>
                <w:t>Minimum p</w:t>
              </w:r>
              <w:r w:rsidRPr="00AE4851">
                <w:rPr>
                  <w:color w:val="000000"/>
                  <w:sz w:val="20"/>
                </w:rPr>
                <w:t>ipe</w:t>
              </w:r>
            </w:ins>
            <w:r w:rsidRPr="00AE4851">
              <w:rPr>
                <w:color w:val="000000"/>
                <w:sz w:val="20"/>
              </w:rPr>
              <w:t xml:space="preserve"> diameter, inner (in)</w:t>
            </w:r>
          </w:p>
        </w:tc>
        <w:tc>
          <w:tcPr>
            <w:tcW w:w="1527" w:type="dxa"/>
            <w:vMerge/>
            <w:tcBorders>
              <w:top w:val="nil"/>
              <w:left w:val="single" w:sz="4" w:space="0" w:color="auto"/>
              <w:bottom w:val="single" w:sz="4" w:space="0" w:color="000000"/>
              <w:right w:val="single" w:sz="4" w:space="0" w:color="auto"/>
            </w:tcBorders>
            <w:shd w:val="clear" w:color="auto" w:fill="FCF5D5"/>
            <w:vAlign w:val="center"/>
            <w:hideMark/>
          </w:tcPr>
          <w:p w14:paraId="3DD49EDF" w14:textId="77777777" w:rsidR="00AE4851" w:rsidRPr="00AE4851" w:rsidRDefault="00AE4851" w:rsidP="00AE4851">
            <w:pPr>
              <w:tabs>
                <w:tab w:val="clear" w:pos="720"/>
              </w:tabs>
              <w:autoSpaceDE/>
              <w:autoSpaceDN/>
              <w:adjustRightInd/>
              <w:rPr>
                <w:color w:val="000000"/>
                <w:sz w:val="20"/>
              </w:rPr>
            </w:pPr>
          </w:p>
        </w:tc>
        <w:tc>
          <w:tcPr>
            <w:tcW w:w="1354" w:type="dxa"/>
            <w:tcBorders>
              <w:top w:val="nil"/>
              <w:left w:val="nil"/>
              <w:bottom w:val="single" w:sz="4" w:space="0" w:color="auto"/>
              <w:right w:val="single" w:sz="4" w:space="0" w:color="auto"/>
            </w:tcBorders>
            <w:shd w:val="clear" w:color="auto" w:fill="FCF5D5"/>
            <w:vAlign w:val="center"/>
            <w:hideMark/>
          </w:tcPr>
          <w:p w14:paraId="20DFB964"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1.3</w:t>
            </w:r>
          </w:p>
        </w:tc>
        <w:tc>
          <w:tcPr>
            <w:tcW w:w="1199" w:type="dxa"/>
            <w:tcBorders>
              <w:top w:val="nil"/>
              <w:left w:val="nil"/>
              <w:bottom w:val="single" w:sz="4" w:space="0" w:color="auto"/>
              <w:right w:val="single" w:sz="4" w:space="0" w:color="auto"/>
            </w:tcBorders>
            <w:shd w:val="clear" w:color="auto" w:fill="FCF5D5"/>
            <w:vAlign w:val="center"/>
            <w:hideMark/>
          </w:tcPr>
          <w:p w14:paraId="41D7E5C7"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0.49</w:t>
            </w:r>
          </w:p>
        </w:tc>
      </w:tr>
      <w:tr w:rsidR="0092629C" w:rsidRPr="00AE4851" w14:paraId="4AE3825F" w14:textId="77777777" w:rsidTr="00D35E43">
        <w:trPr>
          <w:trHeight w:val="300"/>
          <w:jc w:val="center"/>
        </w:trPr>
        <w:tc>
          <w:tcPr>
            <w:tcW w:w="3440" w:type="dxa"/>
            <w:tcBorders>
              <w:top w:val="nil"/>
              <w:left w:val="single" w:sz="4" w:space="0" w:color="auto"/>
              <w:bottom w:val="single" w:sz="4" w:space="0" w:color="auto"/>
              <w:right w:val="single" w:sz="4" w:space="0" w:color="auto"/>
            </w:tcBorders>
            <w:shd w:val="clear" w:color="000000" w:fill="F9ECAB"/>
            <w:vAlign w:val="center"/>
            <w:hideMark/>
          </w:tcPr>
          <w:p w14:paraId="4188A932" w14:textId="77777777" w:rsidR="00AE4851" w:rsidRPr="00AE4851" w:rsidRDefault="00AE4851" w:rsidP="00AE4851">
            <w:pPr>
              <w:tabs>
                <w:tab w:val="clear" w:pos="720"/>
              </w:tabs>
              <w:autoSpaceDE/>
              <w:autoSpaceDN/>
              <w:adjustRightInd/>
              <w:rPr>
                <w:color w:val="000000"/>
                <w:sz w:val="20"/>
              </w:rPr>
            </w:pPr>
            <w:r w:rsidRPr="00AE4851">
              <w:rPr>
                <w:color w:val="000000"/>
                <w:sz w:val="20"/>
              </w:rPr>
              <w:t>Pumping energy requirements (kW)</w:t>
            </w:r>
          </w:p>
        </w:tc>
        <w:tc>
          <w:tcPr>
            <w:tcW w:w="1527" w:type="dxa"/>
            <w:vMerge/>
            <w:tcBorders>
              <w:top w:val="nil"/>
              <w:left w:val="single" w:sz="4" w:space="0" w:color="auto"/>
              <w:bottom w:val="single" w:sz="4" w:space="0" w:color="000000"/>
              <w:right w:val="single" w:sz="4" w:space="0" w:color="auto"/>
            </w:tcBorders>
            <w:shd w:val="clear" w:color="auto" w:fill="FCF5D5"/>
            <w:vAlign w:val="center"/>
            <w:hideMark/>
          </w:tcPr>
          <w:p w14:paraId="32CFB643" w14:textId="77777777" w:rsidR="00AE4851" w:rsidRPr="00AE4851" w:rsidRDefault="00AE4851" w:rsidP="00AE4851">
            <w:pPr>
              <w:tabs>
                <w:tab w:val="clear" w:pos="720"/>
              </w:tabs>
              <w:autoSpaceDE/>
              <w:autoSpaceDN/>
              <w:adjustRightInd/>
              <w:rPr>
                <w:color w:val="000000"/>
                <w:sz w:val="20"/>
              </w:rPr>
            </w:pPr>
          </w:p>
        </w:tc>
        <w:tc>
          <w:tcPr>
            <w:tcW w:w="1354" w:type="dxa"/>
            <w:tcBorders>
              <w:top w:val="nil"/>
              <w:left w:val="nil"/>
              <w:bottom w:val="single" w:sz="4" w:space="0" w:color="auto"/>
              <w:right w:val="single" w:sz="4" w:space="0" w:color="auto"/>
            </w:tcBorders>
            <w:shd w:val="clear" w:color="auto" w:fill="FCF5D5"/>
            <w:vAlign w:val="center"/>
            <w:hideMark/>
          </w:tcPr>
          <w:p w14:paraId="658FECAC"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w:t>
            </w:r>
          </w:p>
        </w:tc>
        <w:tc>
          <w:tcPr>
            <w:tcW w:w="1199" w:type="dxa"/>
            <w:tcBorders>
              <w:top w:val="nil"/>
              <w:left w:val="nil"/>
              <w:bottom w:val="single" w:sz="4" w:space="0" w:color="auto"/>
              <w:right w:val="single" w:sz="4" w:space="0" w:color="auto"/>
            </w:tcBorders>
            <w:shd w:val="clear" w:color="auto" w:fill="FCF5D5"/>
            <w:vAlign w:val="center"/>
            <w:hideMark/>
          </w:tcPr>
          <w:p w14:paraId="5D77757F"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w:t>
            </w:r>
          </w:p>
        </w:tc>
      </w:tr>
      <w:tr w:rsidR="0092629C" w:rsidRPr="00AE4851" w14:paraId="6DD9B03F" w14:textId="77777777" w:rsidTr="00D35E43">
        <w:trPr>
          <w:trHeight w:val="300"/>
          <w:jc w:val="center"/>
        </w:trPr>
        <w:tc>
          <w:tcPr>
            <w:tcW w:w="3440" w:type="dxa"/>
            <w:tcBorders>
              <w:top w:val="nil"/>
              <w:left w:val="single" w:sz="4" w:space="0" w:color="auto"/>
              <w:bottom w:val="single" w:sz="4" w:space="0" w:color="auto"/>
              <w:right w:val="single" w:sz="4" w:space="0" w:color="auto"/>
            </w:tcBorders>
            <w:shd w:val="clear" w:color="000000" w:fill="F9ECAB"/>
            <w:vAlign w:val="center"/>
            <w:hideMark/>
          </w:tcPr>
          <w:p w14:paraId="150D4C4F" w14:textId="70E65276" w:rsidR="00AE4851" w:rsidRPr="00AE4851" w:rsidRDefault="00AE4851" w:rsidP="00AE4851">
            <w:pPr>
              <w:tabs>
                <w:tab w:val="clear" w:pos="720"/>
              </w:tabs>
              <w:autoSpaceDE/>
              <w:autoSpaceDN/>
              <w:adjustRightInd/>
              <w:rPr>
                <w:color w:val="000000"/>
                <w:sz w:val="20"/>
              </w:rPr>
            </w:pPr>
            <w:r>
              <w:rPr>
                <w:color w:val="000000"/>
                <w:sz w:val="20"/>
              </w:rPr>
              <w:t>Pumping d</w:t>
            </w:r>
            <w:r w:rsidRPr="00A223ED">
              <w:rPr>
                <w:color w:val="000000"/>
                <w:sz w:val="20"/>
              </w:rPr>
              <w:t>uration</w:t>
            </w:r>
            <w:r>
              <w:rPr>
                <w:color w:val="000000"/>
                <w:sz w:val="20"/>
              </w:rPr>
              <w:t xml:space="preserve"> (hr</w:t>
            </w:r>
            <w:ins w:id="3155" w:author="Ben Morelli" w:date="2019-06-06T23:04:00Z">
              <w:r w:rsidR="00872C12">
                <w:rPr>
                  <w:color w:val="000000"/>
                  <w:sz w:val="20"/>
                </w:rPr>
                <w:t>/yr</w:t>
              </w:r>
            </w:ins>
            <w:r>
              <w:rPr>
                <w:color w:val="000000"/>
                <w:sz w:val="20"/>
              </w:rPr>
              <w:t>)</w:t>
            </w:r>
          </w:p>
        </w:tc>
        <w:tc>
          <w:tcPr>
            <w:tcW w:w="1527" w:type="dxa"/>
            <w:vMerge/>
            <w:tcBorders>
              <w:top w:val="nil"/>
              <w:left w:val="single" w:sz="4" w:space="0" w:color="auto"/>
              <w:bottom w:val="single" w:sz="4" w:space="0" w:color="auto"/>
              <w:right w:val="single" w:sz="4" w:space="0" w:color="auto"/>
            </w:tcBorders>
            <w:shd w:val="clear" w:color="auto" w:fill="FCF5D5"/>
            <w:vAlign w:val="center"/>
            <w:hideMark/>
          </w:tcPr>
          <w:p w14:paraId="3A35255A" w14:textId="77777777" w:rsidR="00AE4851" w:rsidRPr="00AE4851" w:rsidRDefault="00AE4851" w:rsidP="00AE4851">
            <w:pPr>
              <w:tabs>
                <w:tab w:val="clear" w:pos="720"/>
              </w:tabs>
              <w:autoSpaceDE/>
              <w:autoSpaceDN/>
              <w:adjustRightInd/>
              <w:rPr>
                <w:color w:val="000000"/>
                <w:sz w:val="20"/>
              </w:rPr>
            </w:pPr>
          </w:p>
        </w:tc>
        <w:tc>
          <w:tcPr>
            <w:tcW w:w="1354" w:type="dxa"/>
            <w:tcBorders>
              <w:top w:val="nil"/>
              <w:left w:val="nil"/>
              <w:bottom w:val="single" w:sz="4" w:space="0" w:color="auto"/>
              <w:right w:val="single" w:sz="4" w:space="0" w:color="auto"/>
            </w:tcBorders>
            <w:shd w:val="clear" w:color="auto" w:fill="FCF5D5"/>
            <w:vAlign w:val="center"/>
            <w:hideMark/>
          </w:tcPr>
          <w:p w14:paraId="23E6BF72" w14:textId="1F132EA1" w:rsidR="00AE4851" w:rsidRPr="00AE4851" w:rsidRDefault="00AE4851" w:rsidP="00AE4851">
            <w:pPr>
              <w:tabs>
                <w:tab w:val="clear" w:pos="720"/>
              </w:tabs>
              <w:autoSpaceDE/>
              <w:autoSpaceDN/>
              <w:adjustRightInd/>
              <w:jc w:val="right"/>
              <w:rPr>
                <w:color w:val="000000"/>
                <w:sz w:val="20"/>
              </w:rPr>
            </w:pPr>
            <w:del w:id="3156" w:author="Ben Morelli" w:date="2019-06-06T23:04:00Z">
              <w:r w:rsidRPr="00AE4851">
                <w:rPr>
                  <w:color w:val="000000"/>
                  <w:sz w:val="20"/>
                </w:rPr>
                <w:delText>8760</w:delText>
              </w:r>
            </w:del>
            <w:ins w:id="3157" w:author="Ben Morelli" w:date="2019-06-06T23:04:00Z">
              <w:r w:rsidRPr="00AE4851">
                <w:rPr>
                  <w:color w:val="000000"/>
                  <w:sz w:val="20"/>
                </w:rPr>
                <w:t>8</w:t>
              </w:r>
              <w:r w:rsidR="00E1009C">
                <w:rPr>
                  <w:color w:val="000000"/>
                  <w:sz w:val="20"/>
                </w:rPr>
                <w:t>,</w:t>
              </w:r>
              <w:r w:rsidRPr="00AE4851">
                <w:rPr>
                  <w:color w:val="000000"/>
                  <w:sz w:val="20"/>
                </w:rPr>
                <w:t>760</w:t>
              </w:r>
            </w:ins>
          </w:p>
        </w:tc>
        <w:tc>
          <w:tcPr>
            <w:tcW w:w="1199" w:type="dxa"/>
            <w:tcBorders>
              <w:top w:val="nil"/>
              <w:left w:val="nil"/>
              <w:bottom w:val="single" w:sz="4" w:space="0" w:color="auto"/>
              <w:right w:val="single" w:sz="4" w:space="0" w:color="auto"/>
            </w:tcBorders>
            <w:shd w:val="clear" w:color="auto" w:fill="FCF5D5"/>
            <w:vAlign w:val="center"/>
            <w:hideMark/>
          </w:tcPr>
          <w:p w14:paraId="664B3268" w14:textId="3DF09880" w:rsidR="00AE4851" w:rsidRPr="00AE4851" w:rsidRDefault="00AE4851" w:rsidP="00AE4851">
            <w:pPr>
              <w:tabs>
                <w:tab w:val="clear" w:pos="720"/>
              </w:tabs>
              <w:autoSpaceDE/>
              <w:autoSpaceDN/>
              <w:adjustRightInd/>
              <w:jc w:val="right"/>
              <w:rPr>
                <w:color w:val="000000"/>
                <w:sz w:val="20"/>
              </w:rPr>
            </w:pPr>
            <w:del w:id="3158" w:author="Ben Morelli" w:date="2019-06-06T23:04:00Z">
              <w:r w:rsidRPr="00AE4851">
                <w:rPr>
                  <w:color w:val="000000"/>
                  <w:sz w:val="20"/>
                </w:rPr>
                <w:delText>8760</w:delText>
              </w:r>
            </w:del>
            <w:ins w:id="3159" w:author="Ben Morelli" w:date="2019-06-06T23:04:00Z">
              <w:r w:rsidRPr="00AE4851">
                <w:rPr>
                  <w:color w:val="000000"/>
                  <w:sz w:val="20"/>
                </w:rPr>
                <w:t>8</w:t>
              </w:r>
              <w:r w:rsidR="00E1009C">
                <w:rPr>
                  <w:color w:val="000000"/>
                  <w:sz w:val="20"/>
                </w:rPr>
                <w:t>,</w:t>
              </w:r>
              <w:r w:rsidRPr="00AE4851">
                <w:rPr>
                  <w:color w:val="000000"/>
                  <w:sz w:val="20"/>
                </w:rPr>
                <w:t>760</w:t>
              </w:r>
            </w:ins>
          </w:p>
        </w:tc>
      </w:tr>
      <w:tr w:rsidR="00AE4851" w:rsidRPr="00AE4851" w14:paraId="34BDC686" w14:textId="77777777" w:rsidTr="00307EE7">
        <w:trPr>
          <w:trHeight w:val="300"/>
          <w:jc w:val="center"/>
          <w:del w:id="3160" w:author="Ben Morelli" w:date="2019-06-06T23:04:00Z"/>
        </w:trPr>
        <w:tc>
          <w:tcPr>
            <w:tcW w:w="3440"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52174150" w14:textId="77777777" w:rsidR="00AE4851" w:rsidRPr="00AE4851" w:rsidRDefault="00AE4851" w:rsidP="00AE4851">
            <w:pPr>
              <w:tabs>
                <w:tab w:val="clear" w:pos="720"/>
              </w:tabs>
              <w:autoSpaceDE/>
              <w:autoSpaceDN/>
              <w:adjustRightInd/>
              <w:rPr>
                <w:del w:id="3161" w:author="Ben Morelli" w:date="2019-06-06T23:04:00Z"/>
                <w:color w:val="000000"/>
                <w:sz w:val="20"/>
              </w:rPr>
            </w:pPr>
            <w:del w:id="3162" w:author="Ben Morelli" w:date="2019-06-06T23:04:00Z">
              <w:r w:rsidRPr="00AE4851">
                <w:rPr>
                  <w:color w:val="000000"/>
                  <w:sz w:val="20"/>
                </w:rPr>
                <w:delText>Pump efficiency</w:delText>
              </w:r>
            </w:del>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61317998" w14:textId="77777777" w:rsidR="00AE4851" w:rsidRPr="00AE4851" w:rsidRDefault="00AE4851" w:rsidP="00AE4851">
            <w:pPr>
              <w:tabs>
                <w:tab w:val="clear" w:pos="720"/>
              </w:tabs>
              <w:autoSpaceDE/>
              <w:autoSpaceDN/>
              <w:adjustRightInd/>
              <w:rPr>
                <w:del w:id="3163" w:author="Ben Morelli" w:date="2019-06-06T23:04:00Z"/>
                <w:color w:val="000000"/>
                <w:sz w:val="20"/>
              </w:rPr>
            </w:pPr>
          </w:p>
        </w:tc>
        <w:tc>
          <w:tcPr>
            <w:tcW w:w="1360" w:type="dxa"/>
            <w:tcBorders>
              <w:top w:val="single" w:sz="4" w:space="0" w:color="auto"/>
              <w:left w:val="nil"/>
              <w:bottom w:val="single" w:sz="4" w:space="0" w:color="auto"/>
              <w:right w:val="single" w:sz="4" w:space="0" w:color="auto"/>
            </w:tcBorders>
            <w:shd w:val="clear" w:color="000000" w:fill="FCF5D5"/>
            <w:vAlign w:val="center"/>
            <w:hideMark/>
          </w:tcPr>
          <w:p w14:paraId="4212ACC3" w14:textId="77777777" w:rsidR="00AE4851" w:rsidRPr="00AE4851" w:rsidRDefault="00AE4851" w:rsidP="00AE4851">
            <w:pPr>
              <w:tabs>
                <w:tab w:val="clear" w:pos="720"/>
              </w:tabs>
              <w:autoSpaceDE/>
              <w:autoSpaceDN/>
              <w:adjustRightInd/>
              <w:jc w:val="right"/>
              <w:rPr>
                <w:del w:id="3164" w:author="Ben Morelli" w:date="2019-06-06T23:04:00Z"/>
                <w:color w:val="000000"/>
                <w:sz w:val="20"/>
              </w:rPr>
            </w:pPr>
            <w:del w:id="3165" w:author="Ben Morelli" w:date="2019-06-06T23:04:00Z">
              <w:r w:rsidRPr="00AE4851">
                <w:rPr>
                  <w:color w:val="000000"/>
                  <w:sz w:val="20"/>
                </w:rPr>
                <w:delText>60%</w:delText>
              </w:r>
            </w:del>
          </w:p>
        </w:tc>
        <w:tc>
          <w:tcPr>
            <w:tcW w:w="1360" w:type="dxa"/>
            <w:tcBorders>
              <w:top w:val="single" w:sz="4" w:space="0" w:color="auto"/>
              <w:left w:val="nil"/>
              <w:bottom w:val="single" w:sz="4" w:space="0" w:color="auto"/>
              <w:right w:val="single" w:sz="4" w:space="0" w:color="auto"/>
            </w:tcBorders>
            <w:shd w:val="clear" w:color="000000" w:fill="FFE699"/>
            <w:vAlign w:val="center"/>
            <w:hideMark/>
          </w:tcPr>
          <w:p w14:paraId="617A87EF" w14:textId="77777777" w:rsidR="00AE4851" w:rsidRPr="00AE4851" w:rsidRDefault="00AE4851" w:rsidP="00AE4851">
            <w:pPr>
              <w:tabs>
                <w:tab w:val="clear" w:pos="720"/>
              </w:tabs>
              <w:autoSpaceDE/>
              <w:autoSpaceDN/>
              <w:adjustRightInd/>
              <w:jc w:val="right"/>
              <w:rPr>
                <w:del w:id="3166" w:author="Ben Morelli" w:date="2019-06-06T23:04:00Z"/>
                <w:color w:val="000000"/>
                <w:sz w:val="20"/>
              </w:rPr>
            </w:pPr>
            <w:del w:id="3167" w:author="Ben Morelli" w:date="2019-06-06T23:04:00Z">
              <w:r w:rsidRPr="00AE4851">
                <w:rPr>
                  <w:color w:val="000000"/>
                  <w:sz w:val="20"/>
                </w:rPr>
                <w:delText>60%</w:delText>
              </w:r>
            </w:del>
          </w:p>
        </w:tc>
      </w:tr>
      <w:tr w:rsidR="0092629C" w:rsidRPr="00AE4851" w14:paraId="5E167CD0" w14:textId="77777777" w:rsidTr="00D35E43">
        <w:trPr>
          <w:trHeight w:val="300"/>
          <w:jc w:val="center"/>
        </w:trPr>
        <w:tc>
          <w:tcPr>
            <w:tcW w:w="3440"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68FCC74A" w14:textId="3D1D3527" w:rsidR="00AE4851" w:rsidRPr="00AE4851" w:rsidRDefault="00AE4851" w:rsidP="00AE4851">
            <w:pPr>
              <w:tabs>
                <w:tab w:val="clear" w:pos="720"/>
              </w:tabs>
              <w:autoSpaceDE/>
              <w:autoSpaceDN/>
              <w:adjustRightInd/>
              <w:rPr>
                <w:color w:val="000000"/>
                <w:sz w:val="20"/>
              </w:rPr>
            </w:pPr>
            <w:r w:rsidRPr="00AE4851">
              <w:rPr>
                <w:color w:val="000000"/>
                <w:sz w:val="20"/>
              </w:rPr>
              <w:t>Electricity use (kWh</w:t>
            </w:r>
            <w:ins w:id="3168" w:author="Ben Morelli" w:date="2019-06-06T23:04:00Z">
              <w:r w:rsidR="00872C12">
                <w:rPr>
                  <w:color w:val="000000"/>
                  <w:sz w:val="20"/>
                </w:rPr>
                <w:t>/yr</w:t>
              </w:r>
            </w:ins>
            <w:r w:rsidRPr="00AE4851">
              <w:rPr>
                <w:color w:val="000000"/>
                <w:sz w:val="20"/>
              </w:rPr>
              <w:t>)</w:t>
            </w:r>
          </w:p>
        </w:tc>
        <w:tc>
          <w:tcPr>
            <w:tcW w:w="1527" w:type="dxa"/>
            <w:vMerge/>
            <w:tcBorders>
              <w:top w:val="single" w:sz="4" w:space="0" w:color="auto"/>
              <w:left w:val="single" w:sz="4" w:space="0" w:color="auto"/>
              <w:bottom w:val="single" w:sz="4" w:space="0" w:color="auto"/>
              <w:right w:val="single" w:sz="4" w:space="0" w:color="auto"/>
            </w:tcBorders>
            <w:shd w:val="clear" w:color="auto" w:fill="FCF5D5"/>
            <w:vAlign w:val="center"/>
            <w:hideMark/>
          </w:tcPr>
          <w:p w14:paraId="4476411E" w14:textId="77777777" w:rsidR="00AE4851" w:rsidRPr="00AE4851" w:rsidRDefault="00AE4851" w:rsidP="00AE4851">
            <w:pPr>
              <w:tabs>
                <w:tab w:val="clear" w:pos="720"/>
              </w:tabs>
              <w:autoSpaceDE/>
              <w:autoSpaceDN/>
              <w:adjustRightInd/>
              <w:rPr>
                <w:color w:val="000000"/>
                <w:sz w:val="20"/>
              </w:rPr>
            </w:pPr>
          </w:p>
        </w:tc>
        <w:tc>
          <w:tcPr>
            <w:tcW w:w="1354" w:type="dxa"/>
            <w:tcBorders>
              <w:top w:val="single" w:sz="4" w:space="0" w:color="auto"/>
              <w:left w:val="nil"/>
              <w:bottom w:val="single" w:sz="4" w:space="0" w:color="auto"/>
              <w:right w:val="single" w:sz="4" w:space="0" w:color="auto"/>
            </w:tcBorders>
            <w:shd w:val="clear" w:color="auto" w:fill="FCF5D5"/>
            <w:vAlign w:val="center"/>
            <w:hideMark/>
          </w:tcPr>
          <w:p w14:paraId="07ACF092"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w:t>
            </w:r>
          </w:p>
        </w:tc>
        <w:tc>
          <w:tcPr>
            <w:tcW w:w="1199" w:type="dxa"/>
            <w:tcBorders>
              <w:top w:val="single" w:sz="4" w:space="0" w:color="auto"/>
              <w:left w:val="nil"/>
              <w:bottom w:val="single" w:sz="4" w:space="0" w:color="auto"/>
              <w:right w:val="single" w:sz="4" w:space="0" w:color="auto"/>
            </w:tcBorders>
            <w:shd w:val="clear" w:color="auto" w:fill="FCF5D5"/>
            <w:vAlign w:val="center"/>
            <w:hideMark/>
          </w:tcPr>
          <w:p w14:paraId="1095CE42"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w:t>
            </w:r>
          </w:p>
        </w:tc>
      </w:tr>
      <w:tr w:rsidR="0092629C" w:rsidRPr="00AE4851" w14:paraId="433C1B9A" w14:textId="77777777" w:rsidTr="00D35E43">
        <w:trPr>
          <w:trHeight w:val="300"/>
          <w:jc w:val="center"/>
        </w:trPr>
        <w:tc>
          <w:tcPr>
            <w:tcW w:w="3440"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1FBF124E" w14:textId="77777777" w:rsidR="00AE4851" w:rsidRPr="00AE4851" w:rsidRDefault="00AE4851" w:rsidP="00AE4851">
            <w:pPr>
              <w:tabs>
                <w:tab w:val="clear" w:pos="720"/>
              </w:tabs>
              <w:autoSpaceDE/>
              <w:autoSpaceDN/>
              <w:adjustRightInd/>
              <w:rPr>
                <w:color w:val="000000"/>
                <w:sz w:val="20"/>
              </w:rPr>
            </w:pPr>
            <w:r w:rsidRPr="00AE4851">
              <w:rPr>
                <w:color w:val="000000"/>
                <w:sz w:val="20"/>
              </w:rPr>
              <w:t>Electricity use (kWh/m</w:t>
            </w:r>
            <w:r w:rsidRPr="00AE4851">
              <w:rPr>
                <w:color w:val="000000"/>
                <w:sz w:val="20"/>
                <w:vertAlign w:val="superscript"/>
              </w:rPr>
              <w:t>3</w:t>
            </w:r>
            <w:r w:rsidRPr="00AE4851">
              <w:rPr>
                <w:color w:val="000000"/>
                <w:sz w:val="20"/>
              </w:rPr>
              <w:t>)</w:t>
            </w:r>
          </w:p>
        </w:tc>
        <w:tc>
          <w:tcPr>
            <w:tcW w:w="1527" w:type="dxa"/>
            <w:vMerge/>
            <w:tcBorders>
              <w:top w:val="single" w:sz="4" w:space="0" w:color="auto"/>
              <w:left w:val="single" w:sz="4" w:space="0" w:color="auto"/>
              <w:bottom w:val="single" w:sz="4" w:space="0" w:color="auto"/>
              <w:right w:val="single" w:sz="4" w:space="0" w:color="auto"/>
            </w:tcBorders>
            <w:shd w:val="clear" w:color="auto" w:fill="FCF5D5"/>
            <w:vAlign w:val="center"/>
            <w:hideMark/>
          </w:tcPr>
          <w:p w14:paraId="002DEC8B" w14:textId="77777777" w:rsidR="00AE4851" w:rsidRPr="00AE4851" w:rsidRDefault="00AE4851" w:rsidP="00AE4851">
            <w:pPr>
              <w:tabs>
                <w:tab w:val="clear" w:pos="720"/>
              </w:tabs>
              <w:autoSpaceDE/>
              <w:autoSpaceDN/>
              <w:adjustRightInd/>
              <w:rPr>
                <w:color w:val="000000"/>
                <w:sz w:val="20"/>
              </w:rPr>
            </w:pPr>
          </w:p>
        </w:tc>
        <w:tc>
          <w:tcPr>
            <w:tcW w:w="1354" w:type="dxa"/>
            <w:tcBorders>
              <w:top w:val="single" w:sz="4" w:space="0" w:color="auto"/>
              <w:left w:val="nil"/>
              <w:bottom w:val="single" w:sz="4" w:space="0" w:color="auto"/>
              <w:right w:val="single" w:sz="4" w:space="0" w:color="auto"/>
            </w:tcBorders>
            <w:shd w:val="clear" w:color="auto" w:fill="FCF5D5"/>
            <w:vAlign w:val="center"/>
            <w:hideMark/>
          </w:tcPr>
          <w:p w14:paraId="7CD8386E"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w:t>
            </w:r>
          </w:p>
        </w:tc>
        <w:tc>
          <w:tcPr>
            <w:tcW w:w="1199" w:type="dxa"/>
            <w:tcBorders>
              <w:top w:val="single" w:sz="4" w:space="0" w:color="auto"/>
              <w:left w:val="nil"/>
              <w:bottom w:val="single" w:sz="4" w:space="0" w:color="auto"/>
              <w:right w:val="single" w:sz="4" w:space="0" w:color="auto"/>
            </w:tcBorders>
            <w:shd w:val="clear" w:color="auto" w:fill="FCF5D5"/>
            <w:vAlign w:val="center"/>
            <w:hideMark/>
          </w:tcPr>
          <w:p w14:paraId="0DF9CD0D"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w:t>
            </w:r>
          </w:p>
        </w:tc>
      </w:tr>
      <w:tr w:rsidR="0092629C" w:rsidRPr="00AE4851" w14:paraId="45B2299A" w14:textId="77777777" w:rsidTr="00D35E43">
        <w:trPr>
          <w:trHeight w:val="300"/>
          <w:jc w:val="center"/>
        </w:trPr>
        <w:tc>
          <w:tcPr>
            <w:tcW w:w="3440"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73FBBF67" w14:textId="6F75CF54" w:rsidR="00AE4851" w:rsidRPr="00AE4851" w:rsidRDefault="00AE4851" w:rsidP="00AE4851">
            <w:pPr>
              <w:tabs>
                <w:tab w:val="clear" w:pos="720"/>
              </w:tabs>
              <w:autoSpaceDE/>
              <w:autoSpaceDN/>
              <w:adjustRightInd/>
              <w:rPr>
                <w:color w:val="000000"/>
                <w:sz w:val="20"/>
              </w:rPr>
            </w:pPr>
            <w:r w:rsidRPr="00AE4851">
              <w:rPr>
                <w:color w:val="000000"/>
                <w:sz w:val="20"/>
              </w:rPr>
              <w:t xml:space="preserve">Fraction of water use - Low </w:t>
            </w:r>
            <w:del w:id="3169" w:author="Ben Morelli" w:date="2019-06-06T23:04:00Z">
              <w:r w:rsidRPr="00AE4851">
                <w:rPr>
                  <w:color w:val="000000"/>
                  <w:sz w:val="20"/>
                </w:rPr>
                <w:delText>Reuse</w:delText>
              </w:r>
            </w:del>
            <w:ins w:id="3170" w:author="Ben Morelli" w:date="2019-06-06T23:04:00Z">
              <w:r w:rsidRPr="00AE4851">
                <w:rPr>
                  <w:color w:val="000000"/>
                  <w:sz w:val="20"/>
                </w:rPr>
                <w:t>Reuse</w:t>
              </w:r>
              <w:r w:rsidR="003A4115" w:rsidRPr="00D35E43">
                <w:rPr>
                  <w:color w:val="000000"/>
                  <w:sz w:val="20"/>
                  <w:vertAlign w:val="superscript"/>
                </w:rPr>
                <w:t>b</w:t>
              </w:r>
            </w:ins>
          </w:p>
        </w:tc>
        <w:tc>
          <w:tcPr>
            <w:tcW w:w="1527" w:type="dxa"/>
            <w:vMerge/>
            <w:tcBorders>
              <w:top w:val="single" w:sz="4" w:space="0" w:color="auto"/>
              <w:left w:val="single" w:sz="4" w:space="0" w:color="auto"/>
              <w:bottom w:val="single" w:sz="4" w:space="0" w:color="auto"/>
              <w:right w:val="single" w:sz="4" w:space="0" w:color="auto"/>
            </w:tcBorders>
            <w:shd w:val="clear" w:color="auto" w:fill="FCF5D5"/>
            <w:vAlign w:val="center"/>
            <w:hideMark/>
          </w:tcPr>
          <w:p w14:paraId="1BEAD82B" w14:textId="77777777" w:rsidR="00AE4851" w:rsidRPr="00AE4851" w:rsidRDefault="00AE4851" w:rsidP="00AE4851">
            <w:pPr>
              <w:tabs>
                <w:tab w:val="clear" w:pos="720"/>
              </w:tabs>
              <w:autoSpaceDE/>
              <w:autoSpaceDN/>
              <w:adjustRightInd/>
              <w:rPr>
                <w:color w:val="000000"/>
                <w:sz w:val="20"/>
              </w:rPr>
            </w:pPr>
          </w:p>
        </w:tc>
        <w:tc>
          <w:tcPr>
            <w:tcW w:w="1354" w:type="dxa"/>
            <w:tcBorders>
              <w:top w:val="single" w:sz="4" w:space="0" w:color="auto"/>
              <w:left w:val="nil"/>
              <w:bottom w:val="single" w:sz="4" w:space="0" w:color="auto"/>
              <w:right w:val="single" w:sz="4" w:space="0" w:color="auto"/>
            </w:tcBorders>
            <w:shd w:val="clear" w:color="auto" w:fill="FCF5D5"/>
            <w:vAlign w:val="center"/>
            <w:hideMark/>
          </w:tcPr>
          <w:p w14:paraId="1B73A5F1"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29%</w:t>
            </w:r>
          </w:p>
        </w:tc>
        <w:tc>
          <w:tcPr>
            <w:tcW w:w="1199" w:type="dxa"/>
            <w:tcBorders>
              <w:top w:val="single" w:sz="4" w:space="0" w:color="auto"/>
              <w:left w:val="nil"/>
              <w:bottom w:val="single" w:sz="4" w:space="0" w:color="auto"/>
              <w:right w:val="single" w:sz="4" w:space="0" w:color="auto"/>
            </w:tcBorders>
            <w:shd w:val="clear" w:color="auto" w:fill="FCF5D5"/>
            <w:vAlign w:val="center"/>
            <w:hideMark/>
          </w:tcPr>
          <w:p w14:paraId="3EB1CA7E"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14%</w:t>
            </w:r>
          </w:p>
        </w:tc>
      </w:tr>
      <w:tr w:rsidR="0092629C" w:rsidRPr="00AE4851" w14:paraId="6EA07C61" w14:textId="77777777" w:rsidTr="00D35E43">
        <w:trPr>
          <w:trHeight w:val="300"/>
          <w:jc w:val="center"/>
        </w:trPr>
        <w:tc>
          <w:tcPr>
            <w:tcW w:w="3440"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5EF2CD03" w14:textId="159FC2C1" w:rsidR="00AE4851" w:rsidRPr="00AE4851" w:rsidRDefault="00AE4851" w:rsidP="00AE4851">
            <w:pPr>
              <w:tabs>
                <w:tab w:val="clear" w:pos="720"/>
              </w:tabs>
              <w:autoSpaceDE/>
              <w:autoSpaceDN/>
              <w:adjustRightInd/>
              <w:rPr>
                <w:color w:val="000000"/>
                <w:sz w:val="20"/>
              </w:rPr>
            </w:pPr>
            <w:r w:rsidRPr="00AE4851">
              <w:rPr>
                <w:color w:val="000000"/>
                <w:sz w:val="20"/>
              </w:rPr>
              <w:t xml:space="preserve">Fraction of water use - High </w:t>
            </w:r>
            <w:del w:id="3171" w:author="Ben Morelli" w:date="2019-06-06T23:04:00Z">
              <w:r w:rsidRPr="00AE4851">
                <w:rPr>
                  <w:color w:val="000000"/>
                  <w:sz w:val="20"/>
                </w:rPr>
                <w:delText>Reuse</w:delText>
              </w:r>
            </w:del>
            <w:ins w:id="3172" w:author="Ben Morelli" w:date="2019-06-06T23:04:00Z">
              <w:r w:rsidRPr="00AE4851">
                <w:rPr>
                  <w:color w:val="000000"/>
                  <w:sz w:val="20"/>
                </w:rPr>
                <w:t>Reuse</w:t>
              </w:r>
              <w:r w:rsidR="003A4115" w:rsidRPr="00D35E43">
                <w:rPr>
                  <w:color w:val="000000"/>
                  <w:sz w:val="20"/>
                  <w:vertAlign w:val="superscript"/>
                </w:rPr>
                <w:t>b</w:t>
              </w:r>
            </w:ins>
          </w:p>
        </w:tc>
        <w:tc>
          <w:tcPr>
            <w:tcW w:w="1527" w:type="dxa"/>
            <w:vMerge/>
            <w:tcBorders>
              <w:top w:val="single" w:sz="4" w:space="0" w:color="auto"/>
              <w:left w:val="single" w:sz="4" w:space="0" w:color="auto"/>
              <w:bottom w:val="single" w:sz="4" w:space="0" w:color="auto"/>
              <w:right w:val="single" w:sz="4" w:space="0" w:color="auto"/>
            </w:tcBorders>
            <w:shd w:val="clear" w:color="auto" w:fill="FCF5D5"/>
            <w:vAlign w:val="center"/>
            <w:hideMark/>
          </w:tcPr>
          <w:p w14:paraId="23AFE4A7" w14:textId="77777777" w:rsidR="00AE4851" w:rsidRPr="00AE4851" w:rsidRDefault="00AE4851" w:rsidP="00AE4851">
            <w:pPr>
              <w:tabs>
                <w:tab w:val="clear" w:pos="720"/>
              </w:tabs>
              <w:autoSpaceDE/>
              <w:autoSpaceDN/>
              <w:adjustRightInd/>
              <w:rPr>
                <w:color w:val="000000"/>
                <w:sz w:val="20"/>
              </w:rPr>
            </w:pPr>
          </w:p>
        </w:tc>
        <w:tc>
          <w:tcPr>
            <w:tcW w:w="1354" w:type="dxa"/>
            <w:tcBorders>
              <w:top w:val="single" w:sz="4" w:space="0" w:color="auto"/>
              <w:left w:val="nil"/>
              <w:bottom w:val="single" w:sz="4" w:space="0" w:color="auto"/>
              <w:right w:val="single" w:sz="4" w:space="0" w:color="auto"/>
            </w:tcBorders>
            <w:shd w:val="clear" w:color="auto" w:fill="FCF5D5"/>
            <w:vAlign w:val="center"/>
            <w:hideMark/>
          </w:tcPr>
          <w:p w14:paraId="2DE3981C"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26%</w:t>
            </w:r>
          </w:p>
        </w:tc>
        <w:tc>
          <w:tcPr>
            <w:tcW w:w="1199" w:type="dxa"/>
            <w:tcBorders>
              <w:top w:val="single" w:sz="4" w:space="0" w:color="auto"/>
              <w:left w:val="nil"/>
              <w:bottom w:val="single" w:sz="4" w:space="0" w:color="auto"/>
              <w:right w:val="single" w:sz="4" w:space="0" w:color="auto"/>
            </w:tcBorders>
            <w:shd w:val="clear" w:color="auto" w:fill="FCF5D5"/>
            <w:vAlign w:val="center"/>
            <w:hideMark/>
          </w:tcPr>
          <w:p w14:paraId="0F4F41EB" w14:textId="77777777" w:rsidR="00AE4851" w:rsidRPr="00AE4851" w:rsidRDefault="00AE4851" w:rsidP="00AE4851">
            <w:pPr>
              <w:tabs>
                <w:tab w:val="clear" w:pos="720"/>
              </w:tabs>
              <w:autoSpaceDE/>
              <w:autoSpaceDN/>
              <w:adjustRightInd/>
              <w:jc w:val="right"/>
              <w:rPr>
                <w:color w:val="000000"/>
                <w:sz w:val="20"/>
              </w:rPr>
            </w:pPr>
            <w:r w:rsidRPr="00AE4851">
              <w:rPr>
                <w:color w:val="000000"/>
                <w:sz w:val="20"/>
              </w:rPr>
              <w:t>13%</w:t>
            </w:r>
          </w:p>
        </w:tc>
      </w:tr>
      <w:tr w:rsidR="00307EE7" w:rsidRPr="00AE4851" w14:paraId="55F175C0" w14:textId="77777777" w:rsidTr="00307EE7">
        <w:trPr>
          <w:trHeight w:val="300"/>
          <w:jc w:val="center"/>
        </w:trPr>
        <w:tc>
          <w:tcPr>
            <w:tcW w:w="7520" w:type="dxa"/>
            <w:gridSpan w:val="4"/>
            <w:tcBorders>
              <w:top w:val="single" w:sz="4" w:space="0" w:color="auto"/>
            </w:tcBorders>
            <w:shd w:val="clear" w:color="auto" w:fill="auto"/>
            <w:vAlign w:val="center"/>
          </w:tcPr>
          <w:p w14:paraId="2BB8D2DB" w14:textId="2CFF15B2" w:rsidR="000B1BA1" w:rsidRPr="000E5C19" w:rsidRDefault="00307EE7" w:rsidP="000B1BA1">
            <w:pPr>
              <w:tabs>
                <w:tab w:val="clear" w:pos="720"/>
              </w:tabs>
              <w:autoSpaceDE/>
              <w:autoSpaceDN/>
              <w:adjustRightInd/>
              <w:rPr>
                <w:ins w:id="3173" w:author="Ben Morelli" w:date="2019-06-06T23:04:00Z"/>
                <w:sz w:val="20"/>
              </w:rPr>
            </w:pPr>
            <w:r w:rsidRPr="000E5C19">
              <w:rPr>
                <w:color w:val="000000"/>
                <w:sz w:val="20"/>
                <w:vertAlign w:val="superscript"/>
              </w:rPr>
              <w:t>a</w:t>
            </w:r>
            <w:r w:rsidRPr="000E5C19">
              <w:rPr>
                <w:color w:val="000000"/>
                <w:sz w:val="20"/>
              </w:rPr>
              <w:t xml:space="preserve"> Irrigation water is accounted for in </w:t>
            </w:r>
            <w:del w:id="3174" w:author="Ben Morelli" w:date="2019-06-06T23:04:00Z">
              <w:r w:rsidRPr="00307EE7">
                <w:rPr>
                  <w:color w:val="000000"/>
                  <w:sz w:val="20"/>
                </w:rPr>
                <w:fldChar w:fldCharType="begin"/>
              </w:r>
              <w:r w:rsidRPr="00307EE7">
                <w:rPr>
                  <w:color w:val="000000"/>
                  <w:sz w:val="20"/>
                </w:rPr>
                <w:delInstrText xml:space="preserve"> REF _Ref520305298 \h </w:delInstrText>
              </w:r>
              <w:r>
                <w:rPr>
                  <w:color w:val="000000"/>
                  <w:sz w:val="20"/>
                </w:rPr>
                <w:delInstrText xml:space="preserve"> \* MERGEFORMAT </w:delInstrText>
              </w:r>
              <w:r w:rsidRPr="00307EE7">
                <w:rPr>
                  <w:color w:val="000000"/>
                  <w:sz w:val="20"/>
                </w:rPr>
              </w:r>
              <w:r w:rsidRPr="00307EE7">
                <w:rPr>
                  <w:color w:val="000000"/>
                  <w:sz w:val="20"/>
                </w:rPr>
                <w:fldChar w:fldCharType="separate"/>
              </w:r>
              <w:r w:rsidR="00A81787" w:rsidRPr="00A81787">
                <w:rPr>
                  <w:sz w:val="20"/>
                </w:rPr>
                <w:delText xml:space="preserve">Table </w:delText>
              </w:r>
              <w:r w:rsidR="00A81787" w:rsidRPr="00A81787">
                <w:rPr>
                  <w:noProof/>
                  <w:sz w:val="20"/>
                </w:rPr>
                <w:delText>2</w:delText>
              </w:r>
              <w:r w:rsidR="00A81787" w:rsidRPr="00A81787">
                <w:rPr>
                  <w:noProof/>
                  <w:sz w:val="20"/>
                </w:rPr>
                <w:noBreakHyphen/>
                <w:delText>23</w:delText>
              </w:r>
              <w:r w:rsidRPr="00307EE7">
                <w:rPr>
                  <w:color w:val="000000"/>
                  <w:sz w:val="20"/>
                </w:rPr>
                <w:fldChar w:fldCharType="end"/>
              </w:r>
              <w:r w:rsidRPr="00307EE7">
                <w:rPr>
                  <w:color w:val="000000"/>
                  <w:sz w:val="20"/>
                </w:rPr>
                <w:delText>.</w:delText>
              </w:r>
            </w:del>
            <w:ins w:id="3175" w:author="Ben Morelli" w:date="2019-06-06T23:04:00Z">
              <w:r w:rsidR="000E5C19" w:rsidRPr="00134973">
                <w:rPr>
                  <w:color w:val="000000"/>
                  <w:sz w:val="20"/>
                </w:rPr>
                <w:fldChar w:fldCharType="begin"/>
              </w:r>
              <w:r w:rsidR="000E5C19" w:rsidRPr="000E5C19">
                <w:rPr>
                  <w:color w:val="000000"/>
                  <w:sz w:val="20"/>
                </w:rPr>
                <w:instrText xml:space="preserve"> REF _Ref10560066 \h  \* MERGEFORMAT </w:instrText>
              </w:r>
              <w:r w:rsidR="000E5C19" w:rsidRPr="00134973">
                <w:rPr>
                  <w:color w:val="000000"/>
                  <w:sz w:val="20"/>
                </w:rPr>
              </w:r>
              <w:r w:rsidR="000E5C19" w:rsidRPr="00134973">
                <w:rPr>
                  <w:color w:val="000000"/>
                  <w:sz w:val="20"/>
                </w:rPr>
                <w:fldChar w:fldCharType="separate"/>
              </w:r>
              <w:r w:rsidR="000E5C19" w:rsidRPr="00FA7DD4">
                <w:rPr>
                  <w:sz w:val="20"/>
                </w:rPr>
                <w:t xml:space="preserve">Table </w:t>
              </w:r>
              <w:r w:rsidR="000E5C19" w:rsidRPr="00FA7DD4">
                <w:rPr>
                  <w:noProof/>
                  <w:sz w:val="20"/>
                </w:rPr>
                <w:t>2</w:t>
              </w:r>
              <w:r w:rsidR="000E5C19" w:rsidRPr="00FA7DD4">
                <w:rPr>
                  <w:sz w:val="20"/>
                </w:rPr>
                <w:noBreakHyphen/>
              </w:r>
              <w:r w:rsidR="000E5C19" w:rsidRPr="00FA7DD4">
                <w:rPr>
                  <w:noProof/>
                  <w:sz w:val="20"/>
                </w:rPr>
                <w:t>25</w:t>
              </w:r>
              <w:r w:rsidR="000E5C19" w:rsidRPr="00134973">
                <w:rPr>
                  <w:color w:val="000000"/>
                  <w:sz w:val="20"/>
                </w:rPr>
                <w:fldChar w:fldCharType="end"/>
              </w:r>
              <w:r w:rsidR="000E5C19" w:rsidRPr="000E5C19">
                <w:rPr>
                  <w:color w:val="000000"/>
                  <w:sz w:val="20"/>
                </w:rPr>
                <w:t>.</w:t>
              </w:r>
              <w:r w:rsidRPr="00134973">
                <w:rPr>
                  <w:color w:val="000000"/>
                  <w:sz w:val="20"/>
                </w:rPr>
                <w:fldChar w:fldCharType="begin"/>
              </w:r>
              <w:r w:rsidRPr="000E5C19">
                <w:rPr>
                  <w:color w:val="000000"/>
                  <w:sz w:val="20"/>
                </w:rPr>
                <w:instrText xml:space="preserve"> REF _Ref520305298 \h  \* MERGEFORMAT </w:instrText>
              </w:r>
              <w:r w:rsidRPr="00134973">
                <w:rPr>
                  <w:color w:val="000000"/>
                  <w:sz w:val="20"/>
                </w:rPr>
              </w:r>
              <w:r w:rsidRPr="00134973">
                <w:rPr>
                  <w:color w:val="000000"/>
                  <w:sz w:val="20"/>
                </w:rPr>
                <w:fldChar w:fldCharType="separate"/>
              </w:r>
            </w:ins>
          </w:p>
          <w:p w14:paraId="7C4563FF" w14:textId="713FC1E0" w:rsidR="000E5C19" w:rsidRPr="000E5C19" w:rsidRDefault="00307EE7" w:rsidP="000E5C19">
            <w:pPr>
              <w:tabs>
                <w:tab w:val="clear" w:pos="720"/>
              </w:tabs>
              <w:autoSpaceDE/>
              <w:autoSpaceDN/>
              <w:adjustRightInd/>
              <w:rPr>
                <w:ins w:id="3176" w:author="Ben Morelli" w:date="2019-06-06T23:04:00Z"/>
                <w:sz w:val="20"/>
              </w:rPr>
            </w:pPr>
            <w:ins w:id="3177" w:author="Ben Morelli" w:date="2019-06-06T23:04:00Z">
              <w:r w:rsidRPr="00134973">
                <w:rPr>
                  <w:color w:val="000000"/>
                  <w:sz w:val="20"/>
                </w:rPr>
                <w:fldChar w:fldCharType="end"/>
              </w:r>
              <w:r w:rsidR="003A4115" w:rsidRPr="000E5C19">
                <w:rPr>
                  <w:rStyle w:val="IntenseEmphasis"/>
                  <w:vertAlign w:val="superscript"/>
                </w:rPr>
                <w:t>b</w:t>
              </w:r>
              <w:r w:rsidR="003A4115" w:rsidRPr="000E5C19">
                <w:rPr>
                  <w:rStyle w:val="IntenseEmphasis"/>
                </w:rPr>
                <w:t xml:space="preserve"> Values total 100% when added to six-story water use fractions in </w:t>
              </w:r>
              <w:r w:rsidR="000E5C19" w:rsidRPr="00134973">
                <w:rPr>
                  <w:color w:val="000000"/>
                  <w:sz w:val="20"/>
                </w:rPr>
                <w:fldChar w:fldCharType="begin"/>
              </w:r>
              <w:r w:rsidR="000E5C19" w:rsidRPr="000E5C19">
                <w:rPr>
                  <w:color w:val="000000"/>
                  <w:sz w:val="20"/>
                </w:rPr>
                <w:instrText xml:space="preserve"> REF _Ref10560066 \h  \* MERGEFORMAT </w:instrText>
              </w:r>
              <w:r w:rsidR="000E5C19" w:rsidRPr="00134973">
                <w:rPr>
                  <w:color w:val="000000"/>
                  <w:sz w:val="20"/>
                </w:rPr>
              </w:r>
              <w:r w:rsidR="000E5C19" w:rsidRPr="00134973">
                <w:rPr>
                  <w:color w:val="000000"/>
                  <w:sz w:val="20"/>
                </w:rPr>
                <w:fldChar w:fldCharType="separate"/>
              </w:r>
              <w:r w:rsidR="000E5C19" w:rsidRPr="00FA7DD4">
                <w:rPr>
                  <w:sz w:val="20"/>
                </w:rPr>
                <w:t xml:space="preserve">Table </w:t>
              </w:r>
              <w:r w:rsidR="000E5C19" w:rsidRPr="00FA7DD4">
                <w:rPr>
                  <w:noProof/>
                  <w:sz w:val="20"/>
                </w:rPr>
                <w:t>2</w:t>
              </w:r>
              <w:r w:rsidR="000E5C19" w:rsidRPr="00FA7DD4">
                <w:rPr>
                  <w:sz w:val="20"/>
                </w:rPr>
                <w:noBreakHyphen/>
              </w:r>
              <w:r w:rsidR="000E5C19" w:rsidRPr="00FA7DD4">
                <w:rPr>
                  <w:noProof/>
                  <w:sz w:val="20"/>
                </w:rPr>
                <w:t>25</w:t>
              </w:r>
              <w:r w:rsidR="000E5C19" w:rsidRPr="00134973">
                <w:rPr>
                  <w:color w:val="000000"/>
                  <w:sz w:val="20"/>
                </w:rPr>
                <w:fldChar w:fldCharType="end"/>
              </w:r>
              <w:r w:rsidR="000E5C19" w:rsidRPr="000E5C19">
                <w:rPr>
                  <w:color w:val="000000"/>
                  <w:sz w:val="20"/>
                </w:rPr>
                <w:t>.</w:t>
              </w:r>
              <w:r w:rsidR="000E5C19" w:rsidRPr="00134973">
                <w:rPr>
                  <w:color w:val="000000"/>
                  <w:sz w:val="20"/>
                </w:rPr>
                <w:fldChar w:fldCharType="begin"/>
              </w:r>
              <w:r w:rsidR="000E5C19" w:rsidRPr="000E5C19">
                <w:rPr>
                  <w:color w:val="000000"/>
                  <w:sz w:val="20"/>
                </w:rPr>
                <w:instrText xml:space="preserve"> REF _Ref520305298 \h  \* MERGEFORMAT </w:instrText>
              </w:r>
              <w:r w:rsidR="000E5C19" w:rsidRPr="00134973">
                <w:rPr>
                  <w:color w:val="000000"/>
                  <w:sz w:val="20"/>
                </w:rPr>
              </w:r>
              <w:r w:rsidR="000E5C19" w:rsidRPr="00134973">
                <w:rPr>
                  <w:color w:val="000000"/>
                  <w:sz w:val="20"/>
                </w:rPr>
                <w:fldChar w:fldCharType="separate"/>
              </w:r>
            </w:ins>
          </w:p>
          <w:p w14:paraId="2D98C054" w14:textId="3EAE4A3B" w:rsidR="000B1BA1" w:rsidRPr="000B1BA1" w:rsidRDefault="000E5C19" w:rsidP="000B1BA1">
            <w:pPr>
              <w:tabs>
                <w:tab w:val="clear" w:pos="720"/>
              </w:tabs>
              <w:autoSpaceDE/>
              <w:autoSpaceDN/>
              <w:adjustRightInd/>
              <w:rPr>
                <w:ins w:id="3178" w:author="Ben Morelli" w:date="2019-06-06T23:04:00Z"/>
                <w:sz w:val="20"/>
              </w:rPr>
            </w:pPr>
            <w:ins w:id="3179" w:author="Ben Morelli" w:date="2019-06-06T23:04:00Z">
              <w:r w:rsidRPr="00134973">
                <w:rPr>
                  <w:color w:val="000000"/>
                  <w:sz w:val="20"/>
                </w:rPr>
                <w:fldChar w:fldCharType="end"/>
              </w:r>
              <w:r w:rsidR="003A4115" w:rsidRPr="00307EE7">
                <w:rPr>
                  <w:color w:val="000000"/>
                  <w:sz w:val="20"/>
                </w:rPr>
                <w:fldChar w:fldCharType="begin"/>
              </w:r>
              <w:r w:rsidR="003A4115" w:rsidRPr="00307EE7">
                <w:rPr>
                  <w:color w:val="000000"/>
                  <w:sz w:val="20"/>
                </w:rPr>
                <w:instrText xml:space="preserve"> REF _Ref520305298 \h </w:instrText>
              </w:r>
              <w:r w:rsidR="003A4115">
                <w:rPr>
                  <w:color w:val="000000"/>
                  <w:sz w:val="20"/>
                </w:rPr>
                <w:instrText xml:space="preserve"> \* MERGEFORMAT </w:instrText>
              </w:r>
              <w:r w:rsidR="003A4115" w:rsidRPr="00307EE7">
                <w:rPr>
                  <w:color w:val="000000"/>
                  <w:sz w:val="20"/>
                </w:rPr>
              </w:r>
              <w:r w:rsidR="003A4115" w:rsidRPr="00307EE7">
                <w:rPr>
                  <w:color w:val="000000"/>
                  <w:sz w:val="20"/>
                </w:rPr>
                <w:fldChar w:fldCharType="separate"/>
              </w:r>
            </w:ins>
          </w:p>
          <w:p w14:paraId="2C6C687E" w14:textId="5F139C53" w:rsidR="003A4115" w:rsidRPr="00AE4851" w:rsidRDefault="003A4115" w:rsidP="00307EE7">
            <w:pPr>
              <w:tabs>
                <w:tab w:val="clear" w:pos="720"/>
              </w:tabs>
              <w:autoSpaceDE/>
              <w:autoSpaceDN/>
              <w:adjustRightInd/>
              <w:rPr>
                <w:color w:val="000000"/>
                <w:sz w:val="20"/>
              </w:rPr>
            </w:pPr>
            <w:ins w:id="3180" w:author="Ben Morelli" w:date="2019-06-06T23:04:00Z">
              <w:r w:rsidRPr="00307EE7">
                <w:rPr>
                  <w:color w:val="000000"/>
                  <w:sz w:val="20"/>
                </w:rPr>
                <w:fldChar w:fldCharType="end"/>
              </w:r>
            </w:ins>
          </w:p>
        </w:tc>
      </w:tr>
    </w:tbl>
    <w:p w14:paraId="50F00E40" w14:textId="77777777" w:rsidR="00F47AD3" w:rsidRDefault="00F47AD3" w:rsidP="00F47AD3">
      <w:pPr>
        <w:pStyle w:val="Heading3"/>
        <w:rPr>
          <w:del w:id="3181" w:author="Ben Morelli" w:date="2019-06-06T23:04:00Z"/>
        </w:rPr>
      </w:pPr>
      <w:bookmarkStart w:id="3182" w:name="_Toc520393411"/>
      <w:del w:id="3183" w:author="Ben Morelli" w:date="2019-06-06T23:04:00Z">
        <w:r>
          <w:lastRenderedPageBreak/>
          <w:delText>Displaced Potable Water</w:delText>
        </w:r>
        <w:bookmarkEnd w:id="3182"/>
      </w:del>
    </w:p>
    <w:p w14:paraId="245F9D1F" w14:textId="77777777" w:rsidR="003917D7" w:rsidRDefault="003917D7" w:rsidP="00323289">
      <w:pPr>
        <w:pStyle w:val="BodyText"/>
        <w:rPr>
          <w:del w:id="3184" w:author="Ben Morelli" w:date="2019-06-06T23:04:00Z"/>
        </w:rPr>
      </w:pPr>
      <w:del w:id="3185" w:author="Ben Morelli" w:date="2019-06-06T23:04:00Z">
        <w:r w:rsidRPr="00AD62EC">
          <w:delText xml:space="preserve">The impacts </w:delText>
        </w:r>
        <w:r>
          <w:delText>of</w:delText>
        </w:r>
        <w:r w:rsidRPr="00AD62EC">
          <w:delText xml:space="preserve"> drinking water production, which are displaced in this study for non-potable uses, </w:delText>
        </w:r>
        <w:r>
          <w:delText>were</w:delText>
        </w:r>
        <w:r w:rsidRPr="00AD62EC">
          <w:delText xml:space="preserve"> derived from LCI </w:delText>
        </w:r>
        <w:r>
          <w:delText>data provided in</w:delText>
        </w:r>
        <w:r w:rsidR="00FC6A77">
          <w:delText xml:space="preserve"> </w:delText>
        </w:r>
        <w:r w:rsidRPr="00AD62EC">
          <w:delText>. The water treatment system is based on the Greater Cincinnati Water Works (GCWW) Richard Miller Treatment Plant</w:delText>
        </w:r>
        <w:r w:rsidR="00FC6A77">
          <w:delText xml:space="preserve"> </w:delText>
        </w:r>
        <w:r w:rsidR="00FC6A77">
          <w:fldChar w:fldCharType="begin" w:fldLock="1"/>
        </w:r>
        <w:r w:rsidR="00FC6A77">
          <w:delInstrText>ADDIN CSL_CITATION { "citationItems" : [ { "id" : "ITEM-1", "itemData" : { "author" : [ { "dropping-particle" : "", "family" : "Cashman", "given" : "S.", "non-dropping-particle" : "", "parse-names" : false, "suffix" : "" }, { "dropping-particle" : "", "family" : "Gaglione", "given" : "A.", "non-dropping-particle" : "", "parse-names" : false, "suffix" : "" }, { "dropping-particle" : "", "family" : "Mosley", "given" : "J.", "non-dropping-particle" : "", "parse-names" : false, "suffix" : "" }, { "dropping-particle" : "", "family" : "Weiss", "given" : "L.", "non-dropping-particle" : "", "parse-names" : false, "suffix" : "" }, { "dropping-particle" : "", "family" : "Ashbolt", "given" : "N.", "non-dropping-particle" : "", "parse-names" : false, "suffix" : "" }, { "dropping-particle" : "", "family" : "Hawkins", "given" : "T.", "non-dropping-particle" : "", "parse-names" : false, "suffix" : "" }, { "dropping-particle" : "", "family" : "Cashdollar", "given" : "J.", "non-dropping-particle" : "", "parse-names" : false, "suffix" : "" }, { "dropping-particle" : "", "family" : "Xue", "given" : "X.", "non-dropping-particle" : "", "parse-names" : false, "suffix" : "" }, { "dropping-particle" : "", "family" : "Ma", "given" : "C.", "non-dropping-particle" : "", "parse-names" : false, "suffix" : "" }, { "dropping-particle" : "", "family" : "Arden", "given" : "S.", "non-dropping-particle" : "", "parse-names" : false, "suffix" : "" } ], "id" : "ITEM-1", "issued" : { "date-parts" : [ [ "2014" ] ] }, "publisher-place" : "Washington, D.C.", "title" : "Environmental and cost life cycle assessment of disinfection options for municipal drinking water treatment", "type" : "report" }, "uris" : [ "http://www.mendeley.com/documents/?uuid=ba3e9088-3b97-4d75-8ddb-0421af553024" ] } ], "mendeley" : { "formattedCitation" : "(Cashman et al. 2014a)", "manualFormatting" : "Cashman et al. (2014a)", "plainTextFormattedCitation" : "(Cashman et al. 2014a)", "previouslyFormattedCitation" : "(Cashman et al. 2014a)" }, "properties" : { "noteIndex" : 0 }, "schema" : "https://github.com/citation-style-language/schema/raw/master/csl-citation.json" }</w:delInstrText>
        </w:r>
        <w:r w:rsidR="00FC6A77">
          <w:fldChar w:fldCharType="separate"/>
        </w:r>
        <w:r w:rsidR="00FC6A77" w:rsidRPr="00BE6002">
          <w:rPr>
            <w:noProof/>
          </w:rPr>
          <w:delText xml:space="preserve">Cashman et al. </w:delText>
        </w:r>
        <w:r w:rsidR="00FC6A77">
          <w:rPr>
            <w:noProof/>
          </w:rPr>
          <w:delText>(</w:delText>
        </w:r>
        <w:r w:rsidR="00FC6A77" w:rsidRPr="00BE6002">
          <w:rPr>
            <w:noProof/>
          </w:rPr>
          <w:delText>2014a)</w:delText>
        </w:r>
        <w:r w:rsidR="00FC6A77">
          <w:fldChar w:fldCharType="end"/>
        </w:r>
        <w:r w:rsidRPr="00AD62EC">
          <w:delText xml:space="preserve">. The data in the GCWW model was adjusted to </w:delText>
        </w:r>
        <w:r>
          <w:delText>reflect</w:delText>
        </w:r>
        <w:r w:rsidRPr="00AD62EC">
          <w:delText xml:space="preserve"> the potable water treatment system in San</w:delText>
        </w:r>
        <w:r>
          <w:delText xml:space="preserve"> Francisco</w:delText>
        </w:r>
        <w:r w:rsidR="00FC6A77">
          <w:delText xml:space="preserve"> </w:delText>
        </w:r>
        <w:r w:rsidR="00FC6A77">
          <w:fldChar w:fldCharType="begin" w:fldLock="1"/>
        </w:r>
        <w:r w:rsidR="00FC6A77">
          <w:delInstrText>ADDIN CSL_CITATION { "citationItems" : [ { "id" : "ITEM-1", "itemData" : { "author" : [ { "dropping-particle" : "", "family" : "Presidio Trust", "given" : "", "non-dropping-particle" : "", "parse-names" : false, "suffix" : "" } ], "id" : "ITEM-1", "issued" : { "date-parts" : [ [ "2016" ] ] }, "number-of-pages" : "5", "publisher-place" : "San Francisco, CA", "title" : "2016 Annual Water Quality Report", "type" : "report" }, "uris" : [ "http://www.mendeley.com/documents/?uuid=1fdf7134-8ce3-4353-9348-07dc754d5b87" ] } ], "mendeley" : { "formattedCitation" : "(Presidio Trust 2016)", "plainTextFormattedCitation" : "(Presidio Trust 2016)", "previouslyFormattedCitation" : "(Presidio Trust 2016)" }, "properties" : { "noteIndex" : 0 }, "schema" : "https://github.com/citation-style-language/schema/raw/master/csl-citation.json" }</w:delInstrText>
        </w:r>
        <w:r w:rsidR="00FC6A77">
          <w:fldChar w:fldCharType="separate"/>
        </w:r>
        <w:r w:rsidR="00FC6A77" w:rsidRPr="00FC6A77">
          <w:rPr>
            <w:noProof/>
          </w:rPr>
          <w:delText>(Presidio Trust 2016)</w:delText>
        </w:r>
        <w:r w:rsidR="00FC6A77">
          <w:fldChar w:fldCharType="end"/>
        </w:r>
        <w:r w:rsidRPr="00AD62EC">
          <w:delText xml:space="preserve">. The Hetch Hetchy Reservoir provides high quality source water to the city of San Francisco </w:delText>
        </w:r>
        <w:r>
          <w:delText>that</w:delText>
        </w:r>
        <w:r w:rsidRPr="00AD62EC">
          <w:delText xml:space="preserve"> is delivered to the treatment facility through a gravity system. The model includes source water acquisition, flocculation, sedimentation, conditioning, conventional UV primary disinfection, fluoridation</w:delText>
        </w:r>
        <w:r>
          <w:delText>,</w:delText>
        </w:r>
        <w:r w:rsidRPr="00AD62EC">
          <w:delText xml:space="preserve"> and addition of sodium hypochlorite to establish a residual. The system boundaries for drinking water include water losses during distribution to the consumer and the distribution pipe network infrastructure. There is an estimated 18.7 percent loss of potable water to the consumer during delivery and an additional 0.3</w:delText>
        </w:r>
        <w:r w:rsidR="00323289">
          <w:delText xml:space="preserve"> percent</w:delText>
        </w:r>
        <w:r w:rsidRPr="00AD62EC">
          <w:delText xml:space="preserve"> loss of fresh water during the treatmen</w:delText>
        </w:r>
        <w:r>
          <w:delText xml:space="preserve">t process </w:delText>
        </w:r>
        <w:r>
          <w:fldChar w:fldCharType="begin" w:fldLock="1"/>
        </w:r>
        <w:r w:rsidR="00BE6002">
          <w:delInstrText>ADDIN CSL_CITATION { "citationItems" : [ { "id" : "ITEM-1", "itemData" : { "author" : [ { "dropping-particle" : "", "family" : "Cashman", "given" : "S.", "non-dropping-particle" : "", "parse-names" : false, "suffix" : "" }, { "dropping-particle" : "", "family" : "Gaglione", "given" : "A.", "non-dropping-particle" : "", "parse-names" : false, "suffix" : "" }, { "dropping-particle" : "", "family" : "Mosley", "given" : "J.", "non-dropping-particle" : "", "parse-names" : false, "suffix" : "" }, { "dropping-particle" : "", "family" : "Weiss", "given" : "L.", "non-dropping-particle" : "", "parse-names" : false, "suffix" : "" }, { "dropping-particle" : "", "family" : "Ashbolt", "given" : "N.", "non-dropping-particle" : "", "parse-names" : false, "suffix" : "" }, { "dropping-particle" : "", "family" : "Hawkins", "given" : "T.", "non-dropping-particle" : "", "parse-names" : false, "suffix" : "" }, { "dropping-particle" : "", "family" : "Cashdollar", "given" : "J.", "non-dropping-particle" : "", "parse-names" : false, "suffix" : "" }, { "dropping-particle" : "", "family" : "Xue", "given" : "X.", "non-dropping-particle" : "", "parse-names" : false, "suffix" : "" }, { "dropping-particle" : "", "family" : "Ma", "given" : "C.", "non-dropping-particle" : "", "parse-names" : false, "suffix" : "" }, { "dropping-particle" : "", "family" : "Arden", "given" : "S.", "non-dropping-particle" : "", "parse-names" : false, "suffix" : "" } ], "id" : "ITEM-1", "issued" : { "date-parts" : [ [ "2014" ] ] }, "publisher-place" : "Washington, D.C.", "title" : "Environmental and cost life cycle assessment of disinfection options for municipal drinking water treatment", "type" : "report" }, "uris" : [ "http://www.mendeley.com/documents/?uuid=ba3e9088-3b97-4d75-8ddb-0421af553024" ] } ], "mendeley" : { "formattedCitation" : "(Cashman et al. 2014a)", "plainTextFormattedCitation" : "(Cashman et al. 2014a)", "previouslyFormattedCitation" : "(Cashman et al. 2014a)" }, "properties" : { "noteIndex" : 0 }, "schema" : "https://github.com/citation-style-language/schema/raw/master/csl-citation.json" }</w:delInstrText>
        </w:r>
        <w:r>
          <w:fldChar w:fldCharType="separate"/>
        </w:r>
        <w:r w:rsidR="00BE6002" w:rsidRPr="00BE6002">
          <w:rPr>
            <w:noProof/>
          </w:rPr>
          <w:delText>(Cashman et al. 2014a)</w:delText>
        </w:r>
        <w:r>
          <w:fldChar w:fldCharType="end"/>
        </w:r>
        <w:r w:rsidRPr="00AD62EC">
          <w:delText xml:space="preserve">. No water loss </w:delText>
        </w:r>
        <w:r>
          <w:delText>was</w:delText>
        </w:r>
        <w:r w:rsidRPr="00AD62EC">
          <w:delText xml:space="preserve"> modeled for distribution of the recycled water at the building-scale. Electricity requirements for distribution of the displaced potable water are based on </w:delText>
        </w:r>
        <w:r>
          <w:delText>the</w:delText>
        </w:r>
        <w:r w:rsidRPr="00AD62EC">
          <w:delText xml:space="preserve"> median value </w:delText>
        </w:r>
        <w:r>
          <w:delText xml:space="preserve">of </w:delText>
        </w:r>
        <w:r w:rsidRPr="00AD62EC">
          <w:delText xml:space="preserve">literature </w:delText>
        </w:r>
        <w:r>
          <w:delText xml:space="preserve">sources </w:delText>
        </w:r>
        <w:r>
          <w:fldChar w:fldCharType="begin" w:fldLock="1"/>
        </w:r>
        <w:r w:rsidR="00FC6A77">
          <w:delInstrText>ADDIN CSL_CITATION { "citationItems" : [ { "id" : "ITEM-1", "itemData" : { "author" : [ { "dropping-particle" : "", "family" : "EPRI", "given" : "(Electric Power Research Institute)", "non-dropping-particle" : "", "parse-names" : false, "suffix" : "" } ], "id" : "ITEM-1", "issued" : { "date-parts" : [ [ "1996" ] ] }, "publisher-place" : "Palo Alto, CA", "title" : "Water and wastewater industries: characteristics and energy management opportunities", "type" : "report" }, "uris" : [ "http://www.mendeley.com/documents/?uuid=34536bc1-978a-47a1-a81f-ce773a4a66da" ] }, { "id" : "ITEM-2", "itemData" : { "author" : [ { "dropping-particle" : "", "family" : "Carlson", "given" : "S.W.", "non-dropping-particle" : "", "parse-names" : false, "suffix" : "" }, { "dropping-particle" : "", "family" : "Walburger", "given" : "A.", "non-dropping-particle" : "", "parse-names" : false, "suffix" : "" } ], "id" : "ITEM-2", "issued" : { "date-parts" : [ [ "2007" ] ] }, "number-of-pages" : "196", "title" : "Energy Index Development for Benchmarking Water and Wastewater Utilities", "type" : "report" }, "uris" : [ "http://www.mendeley.com/documents/?uuid=76e98675-1c66-4012-98a3-38f1a6074255" ] }, { "id" : "ITEM-3", "itemData" : { "author" : [ { "dropping-particle" : "", "family" : "Lumia", "given" : "D.S.", "non-dropping-particle" : "", "parse-names" : false, "suffix" : "" }, { "dropping-particle" : "", "family" : "Linsey", "given" : "K.S.", "non-dropping-particle" : "", "parse-names" : false, "suffix" : "" }, { "dropping-particle" : "", "family" : "Barber", "given" : "N.L.", "non-dropping-particle" : "", "parse-names" : false, "suffix" : "" } ], "id" : "ITEM-3", "issued" : { "date-parts" : [ [ "2005" ] ] }, "page" : "2", "publisher" : "U.S. Department of the Interior", "title" : "Estimated Use of Water in the United States in 2000", "type" : "article" }, "uris" : [ "http://www.mendeley.com/documents/?uuid=43783c88-dc96-4741-93d9-f254ac7782ce" ] }, { "id" : "ITEM-4", "itemData" : { "author" : [ { "dropping-particle" : "", "family" : "IAMU", "given" : "(Iowa Association of Municipal Utilities)", "non-dropping-particle" : "", "parse-names" : false, "suffix" : "" } ], "id" : "ITEM-4", "issued" : { "date-parts" : [ [ "2002" ] ] }, "publisher" : "Iowa Association of Municipal Utilities", "title" : "Energy consumption and costs to treat water and wastewater in Iowa, Part I: An overview of energy consumption and treatment costs in Iowa", "type" : "article" }, "uris" : [ "http://www.mendeley.com/documents/?uuid=12517633-a260-482a-a6e7-5daa9decb9d7" ] }, { "id" : "ITEM-5", "itemData" : { "author" : [ { "dropping-particle" : "", "family" : "DeMonsabert", "given" : "S.M.", "non-dropping-particle" : "", "parse-names" : false, "suffix" : "" }, { "dropping-particle" : "", "family" : "Bakhshi", "given" : "A.", "non-dropping-particle" : "", "parse-names" : false, "suffix" : "" }, { "dropping-particle" : "", "family" : "Headley", "given" : "J.L.", "non-dropping-particle" : "", "parse-names" : false, "suffix" : "" } ], "container-title" : "Proceedings of the Water Environment Federation - Sustainability", "id" : "ITEM-5", "issued" : { "date-parts" : [ [ "2008" ] ] }, "page" : "202-222 (21)", "publisher" : "Water Environment Federation", "title" : "Embodied energy in municipal water and wastewater", "type" : "paper-conference" }, "uris" : [ "http://www.mendeley.com/documents/?uuid=4cf1ebae-b672-4b14-bf31-a1641832f96f" ] }, { "id" : "ITEM-6", "itemData" : { "author" : [ { "dropping-particle" : "", "family" : "Maas", "given" : "C.", "non-dropping-particle" : "", "parse-names" : false, "suffix" : "" } ], "id" : "ITEM-6", "issued" : { "date-parts" : [ [ "2009" ] ] }, "number-of-pages" : "34", "title" : "Greenhouse Gas and Energy Co-Benefits of Water Conservation", "type" : "report" }, "uris" : [ "http://www.mendeley.com/documents/?uuid=2f9387a3-f0d8-414d-a17b-c551a37a5489" ] }, { "id" : "ITEM-7", "itemData" : { "DOI" : "10.1065/lca2005.12.243", "author" : [ { "dropping-particle" : "", "family" : "Lassaux", "given" : "S.", "non-dropping-particle" : "", "parse-names" : false, "suffix" : "" }, { "dropping-particle" : "", "family" : "Renzoni", "given" : "R.", "non-dropping-particle" : "", "parse-names" : false, "suffix" : "" }, { "dropping-particle" : "", "family" : "Germain", "given" : "A.", "non-dropping-particle" : "", "parse-names" : false, "suffix" : "" } ], "container-title" : "The International Journal of Life Cycle Assessment", "id" : "ITEM-7", "issue" : "2", "issued" : { "date-parts" : [ [ "2007" ] ] }, "page" : "118-126", "title" : "A life cycle assessment of water from the pumping station to the wastewater treatment plant", "type" : "article-journal", "volume" : "12" }, "uris" : [ "http://www.mendeley.com/documents/?uuid=ba3aded4-09a5-47f4-acc3-f1630824cfa1" ] }, { "id" : "ITEM-8", "itemData" : { "DOI" : "10.1021/es034206m", "author" : [ { "dropping-particle" : "", "family" : "Lundie", "given" : "S.", "non-dropping-particle" : "", "parse-names" : false, "suffix" : "" }, { "dropping-particle" : "", "family" : "Peters", "given" : "G.M.", "non-dropping-particle" : "", "parse-names" : false, "suffix" : "" }, { "dropping-particle" : "", "family" : "Beavis", "given" : "P.C.", "non-dropping-particle" : "", "parse-names" : false, "suffix" : "" } ], "container-title" : "Environmental Science and Technology", "id" : "ITEM-8", "issue" : "13", "issued" : { "date-parts" : [ [ "2004" ] ] }, "page" : "3465-3473", "title" : "Life cycle assessment of sustainable metropolitan water systems planning", "type" : "article-journal", "volume" : "38" }, "uris" : [ "http://www.mendeley.com/documents/?uuid=557f5515-909b-42af-9acc-008ec0c5efcc" ] }, { "id" : "ITEM-9", "itemData" : { "DOI" : "10.1016/j.jclepro.2012.12.033", "author" : [ { "dropping-particle" : "", "family" : "Amores", "given" : "M.J.", "non-dropping-particle" : "", "parse-names" : false, "suffix" : "" }, { "dropping-particle" : "", "family" : "Meneses", "given" : "M.", "non-dropping-particle" : "", "parse-names" : false, "suffix" : "" }, { "dropping-particle" : "", "family" : "Pasqualino", "given" : "J.", "non-dropping-particle" : "", "parse-names" : false, "suffix" : "" }, { "dropping-particle" : "", "family" : "Ant\u00f3n", "given" : "A.", "non-dropping-particle" : "", "parse-names" : false, "suffix" : "" }, { "dropping-particle" : "", "family" : "Castells", "given" : "F.", "non-dropping-particle" : "", "parse-names" : false, "suffix" : "" } ], "container-title" : "Journal of Cleaner Production", "id" : "ITEM-9", "issued" : { "date-parts" : [ [ "2013" ] ] }, "page" : "84-92", "title" : "Environmental assessment of urban water cycle on Mediterranean conditions by LCA approach", "type" : "article-journal", "volume" : "43" }, "uris" : [ "http://www.mendeley.com/documents/?uuid=381663df-3572-4af6-8b35-3a84de902461" ] } ], "mendeley" : { "formattedCitation" : "(EPRI 1996; IAMU 2002; Lundie et al. 2004; Lumia et al. 2005; Carlson and Walburger 2007; Lassaux et al. 2007; DeMonsabert et al. 2008; Maas 2009; Amores et al. 2013)", "plainTextFormattedCitation" : "(EPRI 1996; IAMU 2002; Lundie et al. 2004; Lumia et al. 2005; Carlson and Walburger 2007; Lassaux et al. 2007; DeMonsabert et al. 2008; Maas 2009; Amores et al. 2013)", "previouslyFormattedCitation" : "(EPRI 1996; IAMU 2002; Lundie et al. 2004; Lumia et al. 2005; Carlson and Walburger 2007; Lassaux et al. 2007; DeMonsabert et al. 2008; Maas 2009; Amores et al. 2013)" }, "properties" : { "noteIndex" : 0 }, "schema" : "https://github.com/citation-style-language/schema/raw/master/csl-citation.json" }</w:delInstrText>
        </w:r>
        <w:r>
          <w:fldChar w:fldCharType="separate"/>
        </w:r>
        <w:r w:rsidRPr="003917D7">
          <w:rPr>
            <w:noProof/>
          </w:rPr>
          <w:delText>(EPRI 1996; IAMU 2002; Lundie et al. 2004; Lumia et al. 2005; Carlson and Walburger 2007; Lassaux et al. 2007; DeMonsabert et al. 2008; Maas 2009; Amores et al. 2013)</w:delText>
        </w:r>
        <w:r>
          <w:fldChar w:fldCharType="end"/>
        </w:r>
        <w:r>
          <w:delText>. W</w:delText>
        </w:r>
        <w:r w:rsidRPr="00AD62EC">
          <w:delText xml:space="preserve">ater treatment and finished water distribution electricity demands </w:delText>
        </w:r>
        <w:r>
          <w:delText>were</w:delText>
        </w:r>
        <w:r w:rsidRPr="00AD62EC">
          <w:delText xml:space="preserve"> modeled </w:delText>
        </w:r>
        <w:r>
          <w:delText>using the 2016 California electrical grid mix (</w:delText>
        </w:r>
        <w:r>
          <w:fldChar w:fldCharType="begin"/>
        </w:r>
        <w:r>
          <w:delInstrText xml:space="preserve"> REF _Ref520203287 \h </w:delInstrText>
        </w:r>
        <w:r>
          <w:fldChar w:fldCharType="separate"/>
        </w:r>
        <w:r w:rsidR="00A81787">
          <w:delText xml:space="preserve">Table </w:delText>
        </w:r>
        <w:r w:rsidR="00A81787">
          <w:rPr>
            <w:noProof/>
          </w:rPr>
          <w:delText>1</w:delText>
        </w:r>
        <w:r w:rsidR="00A81787">
          <w:noBreakHyphen/>
        </w:r>
        <w:r w:rsidR="00A81787">
          <w:rPr>
            <w:noProof/>
          </w:rPr>
          <w:delText>4</w:delText>
        </w:r>
        <w:r>
          <w:fldChar w:fldCharType="end"/>
        </w:r>
        <w:r>
          <w:delText>).</w:delText>
        </w:r>
      </w:del>
    </w:p>
    <w:p w14:paraId="6F310B63" w14:textId="72943307" w:rsidR="00F47AD3" w:rsidRDefault="00F47AD3" w:rsidP="00F47AD3">
      <w:pPr>
        <w:pStyle w:val="Heading3"/>
        <w:rPr>
          <w:ins w:id="3186" w:author="Ben Morelli" w:date="2019-06-06T23:04:00Z"/>
        </w:rPr>
      </w:pPr>
      <w:bookmarkStart w:id="3187" w:name="_Ref8042097"/>
      <w:bookmarkStart w:id="3188" w:name="_Toc8202915"/>
      <w:ins w:id="3189" w:author="Ben Morelli" w:date="2019-06-06T23:04:00Z">
        <w:r>
          <w:t>Displaced Potable Water</w:t>
        </w:r>
        <w:bookmarkEnd w:id="3187"/>
        <w:bookmarkEnd w:id="3188"/>
      </w:ins>
    </w:p>
    <w:p w14:paraId="3A767879" w14:textId="597A0935" w:rsidR="003917D7" w:rsidRDefault="003917D7" w:rsidP="00323289">
      <w:pPr>
        <w:pStyle w:val="BodyText"/>
        <w:rPr>
          <w:ins w:id="3190" w:author="Ben Morelli" w:date="2019-06-06T23:04:00Z"/>
        </w:rPr>
      </w:pPr>
      <w:ins w:id="3191" w:author="Ben Morelli" w:date="2019-06-06T23:04:00Z">
        <w:r w:rsidRPr="00AD62EC">
          <w:t xml:space="preserve">The impacts </w:t>
        </w:r>
        <w:r>
          <w:t>of</w:t>
        </w:r>
        <w:r w:rsidRPr="00AD62EC">
          <w:t xml:space="preserve"> drinking water production, which are displaced in this study for non-potable uses, </w:t>
        </w:r>
        <w:r>
          <w:t>were</w:t>
        </w:r>
        <w:r w:rsidRPr="00AD62EC">
          <w:t xml:space="preserve"> derived from LCI </w:t>
        </w:r>
        <w:r>
          <w:t>data provided in</w:t>
        </w:r>
        <w:r w:rsidR="00FC6A77">
          <w:t xml:space="preserve"> </w:t>
        </w:r>
        <w:r w:rsidR="003F6E67" w:rsidRPr="003F6E67">
          <w:t xml:space="preserve">Cashman et al. </w:t>
        </w:r>
        <w:r w:rsidR="005A230F">
          <w:t>(</w:t>
        </w:r>
        <w:r w:rsidR="003F6E67" w:rsidRPr="003F6E67">
          <w:t>2014a)</w:t>
        </w:r>
        <w:r w:rsidR="00AD1D6D">
          <w:t xml:space="preserve"> since there was not an existing LCI specific to the San Francisco </w:t>
        </w:r>
        <w:r w:rsidR="00A65BF0">
          <w:t>drinking water treatment and delivery system</w:t>
        </w:r>
        <w:r w:rsidR="00AD1D6D">
          <w:t xml:space="preserve"> available for use in the model</w:t>
        </w:r>
        <w:r w:rsidRPr="00AD62EC">
          <w:t xml:space="preserve">. </w:t>
        </w:r>
        <w:r w:rsidR="00AD1D6D">
          <w:t xml:space="preserve">The displaced potable water LCI </w:t>
        </w:r>
        <w:r w:rsidR="00A65BF0">
          <w:t xml:space="preserve">model </w:t>
        </w:r>
        <w:r w:rsidR="00AD1D6D">
          <w:t xml:space="preserve">was adapted to operations and conditions in San Francisco to the extent possible. </w:t>
        </w:r>
        <w:r w:rsidRPr="00AD62EC">
          <w:t xml:space="preserve">The water treatment system is </w:t>
        </w:r>
        <w:r w:rsidR="00A65BF0">
          <w:t xml:space="preserve">originally </w:t>
        </w:r>
        <w:r w:rsidRPr="00AD62EC">
          <w:t xml:space="preserve">based on the Greater Cincinnati Water Works (GCWW) Richard Miller Treatment Plant. The data in the GCWW model was adjusted to </w:t>
        </w:r>
        <w:r>
          <w:t>reflect</w:t>
        </w:r>
        <w:r w:rsidRPr="00AD62EC">
          <w:t xml:space="preserve"> the potable water treatment system in San</w:t>
        </w:r>
        <w:r>
          <w:t xml:space="preserve"> Francisco</w:t>
        </w:r>
        <w:r w:rsidR="00FC6A77">
          <w:t xml:space="preserve"> </w:t>
        </w:r>
        <w:r w:rsidR="003F6E67" w:rsidRPr="003F6E67">
          <w:t>(Presidio Trust 2016)</w:t>
        </w:r>
        <w:r w:rsidRPr="00AD62EC">
          <w:t xml:space="preserve">. The Hetch Hetchy Reservoir provides high quality source water to the city of San Francisco </w:t>
        </w:r>
        <w:r>
          <w:t>that</w:t>
        </w:r>
        <w:r w:rsidRPr="00AD62EC">
          <w:t xml:space="preserve"> is delivered to the treatment facility through a gravity system. The model includes source water acquisition, flocculation, sedimentation, conditioning, conventional UV primary disinfection, fluoridation</w:t>
        </w:r>
        <w:r>
          <w:t>,</w:t>
        </w:r>
        <w:r w:rsidRPr="00AD62EC">
          <w:t xml:space="preserve"> and addition of sodium hypochlorite to establish a residual. The system boundaries for drinking water include water losses during distribution to the consumer and the distribution pipe network infrastructure. There is an estimated 18.7 percent loss of potable water to the consumer during delivery and an additional 0.3</w:t>
        </w:r>
        <w:r w:rsidR="00323289">
          <w:t xml:space="preserve"> percent</w:t>
        </w:r>
        <w:r w:rsidRPr="00AD62EC">
          <w:t xml:space="preserve"> loss of fresh water during the treatmen</w:t>
        </w:r>
        <w:r>
          <w:t xml:space="preserve">t process </w:t>
        </w:r>
        <w:r w:rsidR="003F6E67" w:rsidRPr="003F6E67">
          <w:t>(Cashman et al. 2014a)</w:t>
        </w:r>
        <w:r w:rsidRPr="00AD62EC">
          <w:t xml:space="preserve">. No water loss </w:t>
        </w:r>
        <w:r>
          <w:t>was</w:t>
        </w:r>
        <w:r w:rsidRPr="00AD62EC">
          <w:t xml:space="preserve"> modeled for distribution of the recycled water at the </w:t>
        </w:r>
        <w:r w:rsidR="000A7784">
          <w:t>building scale</w:t>
        </w:r>
        <w:r w:rsidRPr="00AD62EC">
          <w:t xml:space="preserve">. Electricity requirements for distribution of the displaced potable water are based on </w:t>
        </w:r>
        <w:r>
          <w:t>the</w:t>
        </w:r>
        <w:r w:rsidRPr="00AD62EC">
          <w:t xml:space="preserve"> median value </w:t>
        </w:r>
        <w:r>
          <w:t xml:space="preserve">of </w:t>
        </w:r>
        <w:r w:rsidRPr="00AD62EC">
          <w:t xml:space="preserve">literature </w:t>
        </w:r>
        <w:r>
          <w:t xml:space="preserve">sources </w:t>
        </w:r>
        <w:r w:rsidR="003F6E67" w:rsidRPr="003F6E67">
          <w:t xml:space="preserve">(EPRI 1996; IAMU 2002; Lundie et al. 2004; </w:t>
        </w:r>
        <w:r w:rsidR="009613F2">
          <w:t>Hutson</w:t>
        </w:r>
        <w:r w:rsidR="003F6E67" w:rsidRPr="003F6E67">
          <w:t xml:space="preserve"> et al. 2005; Carlson and Walburger 2007; Lassaux et al. 2007; DeMonsabert et al. 2008; Maas 2009; Amores et al. 2013)</w:t>
        </w:r>
        <w:r>
          <w:t>. W</w:t>
        </w:r>
        <w:r w:rsidRPr="00AD62EC">
          <w:t xml:space="preserve">ater treatment and finished water distribution electricity demands </w:t>
        </w:r>
        <w:r>
          <w:t>were</w:t>
        </w:r>
        <w:r w:rsidRPr="00AD62EC">
          <w:t xml:space="preserve"> modeled </w:t>
        </w:r>
        <w:r>
          <w:t>using the 2016 California electrical grid mix (</w:t>
        </w:r>
        <w:r>
          <w:fldChar w:fldCharType="begin"/>
        </w:r>
        <w:r>
          <w:instrText xml:space="preserve"> REF _Ref520203287 \h </w:instrText>
        </w:r>
        <w:r>
          <w:fldChar w:fldCharType="separate"/>
        </w:r>
        <w:r w:rsidR="0054123C">
          <w:t xml:space="preserve">Table </w:t>
        </w:r>
        <w:r w:rsidR="0054123C">
          <w:rPr>
            <w:noProof/>
          </w:rPr>
          <w:t>1</w:t>
        </w:r>
        <w:r w:rsidR="0054123C">
          <w:noBreakHyphen/>
        </w:r>
        <w:r w:rsidR="0054123C">
          <w:rPr>
            <w:noProof/>
          </w:rPr>
          <w:t>5</w:t>
        </w:r>
        <w:r>
          <w:fldChar w:fldCharType="end"/>
        </w:r>
        <w:r>
          <w:t>).</w:t>
        </w:r>
      </w:ins>
    </w:p>
    <w:p w14:paraId="71842BFD" w14:textId="77777777" w:rsidR="003917D7" w:rsidRDefault="003917D7" w:rsidP="003917D7">
      <w:pPr>
        <w:pStyle w:val="Heading3"/>
      </w:pPr>
      <w:bookmarkStart w:id="3192" w:name="_Ref520383365"/>
      <w:bookmarkStart w:id="3193" w:name="_Toc8202916"/>
      <w:bookmarkStart w:id="3194" w:name="_Toc520393412"/>
      <w:r>
        <w:lastRenderedPageBreak/>
        <w:t>Centralized Collection and WRRF Treatment</w:t>
      </w:r>
      <w:bookmarkEnd w:id="3192"/>
      <w:bookmarkEnd w:id="3193"/>
      <w:bookmarkEnd w:id="3194"/>
    </w:p>
    <w:p w14:paraId="100B19CD" w14:textId="6DE76D2F" w:rsidR="003917D7" w:rsidRPr="00BE6002" w:rsidRDefault="003917D7" w:rsidP="00323289">
      <w:pPr>
        <w:pStyle w:val="BodyText"/>
      </w:pPr>
      <w:r w:rsidRPr="00BE6002">
        <w:t xml:space="preserve">In all scenarios connected to the </w:t>
      </w:r>
      <w:r w:rsidR="000F0A95" w:rsidRPr="00BE6002">
        <w:t>sewer,</w:t>
      </w:r>
      <w:r w:rsidRPr="00BE6002">
        <w:t xml:space="preserve"> the solids/sludge from fine screening and biological processes are sent to </w:t>
      </w:r>
      <w:del w:id="3195" w:author="Ben Morelli" w:date="2019-06-06T23:04:00Z">
        <w:r w:rsidRPr="00BE6002">
          <w:delText xml:space="preserve">a </w:delText>
        </w:r>
      </w:del>
      <w:r w:rsidRPr="00BE6002">
        <w:t>centralized WRRF treatment via a gravity collection system. Blackwater treatment</w:t>
      </w:r>
      <w:del w:id="3196" w:author="Ben Morelli" w:date="2019-06-06T23:04:00Z">
        <w:r w:rsidRPr="00BE6002">
          <w:delText xml:space="preserve"> for</w:delText>
        </w:r>
      </w:del>
      <w:ins w:id="3197" w:author="Ben Morelli" w:date="2019-06-06T23:04:00Z">
        <w:r w:rsidR="00EE21B5">
          <w:t>, via</w:t>
        </w:r>
      </w:ins>
      <w:r w:rsidR="00EE21B5">
        <w:t xml:space="preserve"> the </w:t>
      </w:r>
      <w:ins w:id="3198" w:author="Ben Morelli" w:date="2019-06-06T23:04:00Z">
        <w:r w:rsidR="00EE21B5">
          <w:t xml:space="preserve">centralized sewer, was considered to be outside of the system boundary in the baseline </w:t>
        </w:r>
      </w:ins>
      <w:r w:rsidR="00EE21B5">
        <w:t xml:space="preserve">graywater </w:t>
      </w:r>
      <w:del w:id="3199" w:author="Ben Morelli" w:date="2019-06-06T23:04:00Z">
        <w:r w:rsidRPr="00BE6002">
          <w:delText>systems</w:delText>
        </w:r>
      </w:del>
      <w:ins w:id="3200" w:author="Ben Morelli" w:date="2019-06-06T23:04:00Z">
        <w:r w:rsidR="00EE21B5">
          <w:t>treatment scenarios. The impact of blackwater treatment</w:t>
        </w:r>
      </w:ins>
      <w:r w:rsidR="00EE21B5">
        <w:t xml:space="preserve"> is </w:t>
      </w:r>
      <w:del w:id="3201" w:author="Ben Morelli" w:date="2019-06-06T23:04:00Z">
        <w:r w:rsidRPr="00BE6002">
          <w:delText xml:space="preserve">only </w:delText>
        </w:r>
      </w:del>
      <w:r w:rsidR="00EE21B5">
        <w:t>incorporated</w:t>
      </w:r>
      <w:ins w:id="3202" w:author="Ben Morelli" w:date="2019-06-06T23:04:00Z">
        <w:r w:rsidR="00EE21B5">
          <w:t xml:space="preserve"> in the system boundary</w:t>
        </w:r>
      </w:ins>
      <w:r w:rsidRPr="00BE6002">
        <w:t xml:space="preserve"> in the Section </w:t>
      </w:r>
      <w:r>
        <w:fldChar w:fldCharType="begin"/>
      </w:r>
      <w:r>
        <w:instrText xml:space="preserve"> REF _Ref520021052 \r \h </w:instrText>
      </w:r>
      <w:r>
        <w:fldChar w:fldCharType="separate"/>
      </w:r>
      <w:r w:rsidR="000B1BA1">
        <w:t>6.2</w:t>
      </w:r>
      <w:r>
        <w:fldChar w:fldCharType="end"/>
      </w:r>
      <w:r w:rsidRPr="00BE6002">
        <w:t xml:space="preserve"> </w:t>
      </w:r>
      <w:r w:rsidR="00323289">
        <w:t>“</w:t>
      </w:r>
      <w:r w:rsidRPr="00BE6002">
        <w:t xml:space="preserve">Full </w:t>
      </w:r>
      <w:r w:rsidR="000F0A95" w:rsidRPr="00BE6002">
        <w:t xml:space="preserve">Utilization </w:t>
      </w:r>
      <w:r w:rsidR="00E750B7">
        <w:t>of Treated Water”</w:t>
      </w:r>
      <w:r w:rsidR="00843DE4">
        <w:t xml:space="preserve"> </w:t>
      </w:r>
      <w:r w:rsidR="000F0A95" w:rsidRPr="00BE6002">
        <w:t>sensitivity</w:t>
      </w:r>
      <w:r w:rsidRPr="00BE6002">
        <w:t xml:space="preserve"> analysis and in the Section </w:t>
      </w:r>
      <w:r w:rsidR="00BE6002">
        <w:fldChar w:fldCharType="begin"/>
      </w:r>
      <w:r w:rsidR="00BE6002">
        <w:instrText xml:space="preserve"> REF _Ref520047125 \r \h </w:instrText>
      </w:r>
      <w:r w:rsidR="00BE6002">
        <w:fldChar w:fldCharType="separate"/>
      </w:r>
      <w:r w:rsidR="000B1BA1">
        <w:t>6.4</w:t>
      </w:r>
      <w:r w:rsidR="00BE6002">
        <w:fldChar w:fldCharType="end"/>
      </w:r>
      <w:r w:rsidR="00BE6002">
        <w:t xml:space="preserve"> </w:t>
      </w:r>
      <w:r w:rsidR="00E750B7">
        <w:t>“</w:t>
      </w:r>
      <w:r w:rsidRPr="00BE6002">
        <w:t>Annual Results</w:t>
      </w:r>
      <w:r w:rsidR="00E750B7">
        <w:t>”</w:t>
      </w:r>
      <w:r w:rsidRPr="00BE6002">
        <w:t xml:space="preserve"> </w:t>
      </w:r>
      <w:r w:rsidR="000F0A95" w:rsidRPr="00BE6002">
        <w:t>to</w:t>
      </w:r>
      <w:r w:rsidRPr="00BE6002">
        <w:t xml:space="preserve"> allow direct comparison between graywater and mixed wastewater treatment systems. The collection system infrastructure is based on</w:t>
      </w:r>
      <w:r w:rsidR="00BE6002">
        <w:t xml:space="preserve"> </w:t>
      </w:r>
      <w:del w:id="3203" w:author="Ben Morelli" w:date="2019-06-06T23:04:00Z">
        <w:r w:rsidR="00BE6002">
          <w:fldChar w:fldCharType="begin" w:fldLock="1"/>
        </w:r>
        <w:r w:rsidR="00BE6002">
          <w:delInstrText>ADDIN CSL_CITATION { "citationItems" : [ { "id" : "ITEM-1", "itemData" : { "author" : [ { "dropping-particle" : "", "family" : "Cashman", "given" : "S.", "non-dropping-particle" : "", "parse-names" : false, "suffix" : "" }, { "dropping-particle" : "", "family" : "Gaglione", "given" : "A.", "non-dropping-particle" : "", "parse-names" : false, "suffix" : "" }, { "dropping-particle" : "", "family" : "Mosley", "given" : "J.", "non-dropping-particle" : "", "parse-names" : false, "suffix" : "" }, { "dropping-particle" : "", "family" : "Weiss", "given" : "L.", "non-dropping-particle" : "", "parse-names" : false, "suffix" : "" }, { "dropping-particle" : "", "family" : "Ashbolt", "given" : "N.", "non-dropping-particle" : "", "parse-names" : false, "suffix" : "" }, { "dropping-particle" : "", "family" : "Hawkins", "given" : "T.", "non-dropping-particle" : "", "parse-names" : false, "suffix" : "" }, { "dropping-particle" : "", "family" : "Cashdollar", "given" : "J.", "non-dropping-particle" : "", "parse-names" : false, "suffix" : "" }, { "dropping-particle" : "", "family" : "Xue", "given" : "X.", "non-dropping-particle" : "", "parse-names" : false, "suffix" : "" }, { "dropping-particle" : "", "family" : "Ma", "given" : "C.", "non-dropping-particle" : "", "parse-names" : false, "suffix" : "" }, { "dropping-particle" : "", "family" : "Arden", "given" : "S.", "non-dropping-particle" : "", "parse-names" : false, "suffix" : "" } ], "id" : "ITEM-1", "issued" : { "date-parts" : [ [ "2014" ] ] }, "publisher-place" : "Washington, D.C.", "title" : "Environmental and cost life cycle assessment of disinfection options for municipal wastewater treatment", "type" : "report" }, "uris" : [ "http://www.mendeley.com/documents/?uuid=ac1c6c87-fa5c-4331-bf56-2475d40a075b" ] } ], "mendeley" : { "formattedCitation" : "(Cashman et al. 2014b)", "plainTextFormattedCitation" : "(Cashman et al. 2014b)", "previouslyFormattedCitation" : "(Cashman et al. 2014b)" }, "properties" : { "noteIndex" : 0 }, "schema" : "https://github.com/citation-style-language/schema/raw/master/csl-citation.json" }</w:delInstrText>
        </w:r>
        <w:r w:rsidR="00BE6002">
          <w:fldChar w:fldCharType="separate"/>
        </w:r>
        <w:r w:rsidR="00BE6002" w:rsidRPr="00BE6002">
          <w:rPr>
            <w:noProof/>
          </w:rPr>
          <w:delText>(Cashman et al. 2014b)</w:delText>
        </w:r>
        <w:r w:rsidR="00BE6002">
          <w:fldChar w:fldCharType="end"/>
        </w:r>
        <w:r w:rsidRPr="00BE6002">
          <w:delText>.</w:delText>
        </w:r>
      </w:del>
      <w:ins w:id="3204" w:author="Ben Morelli" w:date="2019-06-06T23:04:00Z">
        <w:r w:rsidR="003F6E67" w:rsidRPr="003F6E67">
          <w:t xml:space="preserve">Cashman et al. </w:t>
        </w:r>
        <w:r w:rsidR="005A230F">
          <w:t>(</w:t>
        </w:r>
        <w:r w:rsidR="003F6E67" w:rsidRPr="003F6E67">
          <w:t>2014b)</w:t>
        </w:r>
        <w:r w:rsidRPr="00BE6002">
          <w:t>.</w:t>
        </w:r>
      </w:ins>
      <w:r w:rsidRPr="00BE6002">
        <w:t xml:space="preserve"> Centralized WWRF operations were modeled using the conventional plug-flow activated sludge treatment process LCI from</w:t>
      </w:r>
      <w:r w:rsidR="00BE6002">
        <w:t xml:space="preserve"> </w:t>
      </w:r>
      <w:del w:id="3205" w:author="Ben Morelli" w:date="2019-06-06T23:04:00Z">
        <w:r w:rsidR="00BE6002">
          <w:fldChar w:fldCharType="begin" w:fldLock="1"/>
        </w:r>
        <w:r w:rsidR="00FC6A77">
          <w:delInstrText>ADDIN CSL_CITATION { "citationItems" : [ { "id" : "ITEM-1", "itemData" : { "author" : [ { "dropping-particle" : "", "family" : "U.S. EPA", "given" : "", "non-dropping-particle" : "", "parse-names" : false, "suffix" : "" } ], "id" : "ITEM-1", "issued" : { "date-parts" : [ [ "2018" ] ] }, "title" : "Life Cycle and Cost Assessments of Nutrient Removal Technologies in Wastewater Treatment Plants (In-progress draft)", "type" : "report" }, "uris" : [ "http://www.mendeley.com/documents/?uuid=6b56c6e7-95dd-4944-91a8-1b704de4b577" ] } ], "mendeley" : { "formattedCitation" : "(U.S. EPA 2018)", "manualFormatting" : "U.S. EPA (2018)", "plainTextFormattedCitation" : "(U.S. EPA 2018)", "previouslyFormattedCitation" : "(U.S. EPA 2018)" }, "properties" : { "noteIndex" : 0 }, "schema" : "https://github.com/citation-style-language/schema/raw/master/csl-citation.json" }</w:delInstrText>
        </w:r>
        <w:r w:rsidR="00BE6002">
          <w:fldChar w:fldCharType="separate"/>
        </w:r>
        <w:r w:rsidR="00BE6002">
          <w:rPr>
            <w:noProof/>
          </w:rPr>
          <w:delText xml:space="preserve">U.S. </w:delText>
        </w:r>
        <w:r w:rsidR="00BE6002" w:rsidRPr="00BE6002">
          <w:rPr>
            <w:noProof/>
          </w:rPr>
          <w:delText xml:space="preserve">EPA </w:delText>
        </w:r>
        <w:r w:rsidR="00BE6002">
          <w:rPr>
            <w:noProof/>
          </w:rPr>
          <w:delText>(</w:delText>
        </w:r>
        <w:r w:rsidR="00BE6002" w:rsidRPr="00BE6002">
          <w:rPr>
            <w:noProof/>
          </w:rPr>
          <w:delText>2018)</w:delText>
        </w:r>
        <w:r w:rsidR="00BE6002">
          <w:fldChar w:fldCharType="end"/>
        </w:r>
        <w:r w:rsidRPr="00BE6002">
          <w:delText xml:space="preserve">. This is similar to the wastewater treatment process operations at </w:delText>
        </w:r>
        <w:r w:rsidR="00BE6002">
          <w:delText xml:space="preserve">San Francisco’s two main WRRFs </w:delText>
        </w:r>
        <w:r w:rsidR="00BE6002">
          <w:fldChar w:fldCharType="begin" w:fldLock="1"/>
        </w:r>
        <w:r w:rsidR="00FC6A77">
          <w:delInstrText>ADDIN CSL_CITATION { "citationItems" : [ { "id" : "ITEM-1", "itemData" : { "author" : [ { "dropping-particle" : "", "family" : "SFWPS", "given" : "(San Francisco Water Power Sewer)", "non-dropping-particle" : "", "parse-names" : false, "suffix" : "" } ], "id" : "ITEM-1", "issued" : { "date-parts" : [ [ "2018" ] ] }, "page" : "1", "publisher" : "San Francisco Public Utilities Commission", "publisher-place" : "San Francisco, CA", "title" : "Southeast Water Pollution Control Plant Schematic", "type" : "article" }, "uris" : [ "http://www.mendeley.com/documents/?uuid=33dcd0df-4993-4421-adb8-c86e89978a5c" ] }, { "id" : "ITEM-2", "itemData" : { "author" : [ { "dropping-particle" : "", "family" : "SFWPS", "given" : "(San Francisco Water Power Sewer)", "non-dropping-particle" : "", "parse-names" : false, "suffix" : "" } ], "id" : "ITEM-2", "issued" : { "date-parts" : [ [ "2017" ] ] }, "page" : "1", "publisher" : "San Francisco Public Utilities Commission", "publisher-place" : "San Francisco, CA", "title" : "Oceanside Plant Schematic", "type" : "article" }, "uris" : [ "http://www.mendeley.com/documents/?uuid=25c4cb8a-d12d-4b67-855d-3fb7d9b32b7d" ] } ], "mendeley" : { "formattedCitation" : "(SFWPS 2017a; SFWPS 2018)", "plainTextFormattedCitation" : "(SFWPS 2017a; SFWPS 2018)", "previouslyFormattedCitation" : "(SFWPS 2017a; SFWPS 2018)" }, "properties" : { "noteIndex" : 0 }, "schema" : "https://github.com/citation-style-language/schema/raw/master/csl-citation.json" }</w:delInstrText>
        </w:r>
        <w:r w:rsidR="00BE6002">
          <w:fldChar w:fldCharType="separate"/>
        </w:r>
        <w:r w:rsidR="00322578" w:rsidRPr="00322578">
          <w:rPr>
            <w:noProof/>
          </w:rPr>
          <w:delText>(SFWPS 2017a; SFWPS 2018)</w:delText>
        </w:r>
        <w:r w:rsidR="00BE6002">
          <w:fldChar w:fldCharType="end"/>
        </w:r>
        <w:r w:rsidRPr="00BE6002">
          <w:delText>.</w:delText>
        </w:r>
      </w:del>
      <w:ins w:id="3206" w:author="Ben Morelli" w:date="2019-06-06T23:04:00Z">
        <w:r w:rsidR="003F6E67" w:rsidRPr="003F6E67">
          <w:t xml:space="preserve">U.S. EPA </w:t>
        </w:r>
        <w:r w:rsidR="005A230F">
          <w:t>(</w:t>
        </w:r>
        <w:r w:rsidR="003F6E67" w:rsidRPr="003F6E67">
          <w:t>2018)</w:t>
        </w:r>
        <w:r w:rsidRPr="00BE6002">
          <w:t xml:space="preserve">. This is similar to the wastewater treatment process operations at </w:t>
        </w:r>
        <w:r w:rsidR="00BE6002">
          <w:t xml:space="preserve">San Francisco’s two main WRRFs </w:t>
        </w:r>
        <w:r w:rsidR="003F6E67" w:rsidRPr="003F6E67">
          <w:t>(SFWPS 2017a; SFWPS 2018)</w:t>
        </w:r>
        <w:r w:rsidRPr="00BE6002">
          <w:t>.</w:t>
        </w:r>
      </w:ins>
      <w:r w:rsidRPr="00BE6002">
        <w:t xml:space="preserve"> Biogas produced from anaerobic digestion of wastewater solids is combusted in a combined heat and power (CHP) system for energy recovery. The CHP system provides on-site energy and heat to the WRRFs</w:t>
      </w:r>
      <w:del w:id="3207" w:author="Ben Morelli" w:date="2019-06-06T23:04:00Z">
        <w:r w:rsidRPr="00BE6002">
          <w:delText>, and minimizes environmental impacts of the treatment processes.</w:delText>
        </w:r>
      </w:del>
      <w:ins w:id="3208" w:author="Ben Morelli" w:date="2019-06-06T23:04:00Z">
        <w:r w:rsidRPr="00BE6002">
          <w:t>.</w:t>
        </w:r>
      </w:ins>
      <w:r w:rsidRPr="00BE6002">
        <w:t xml:space="preserve"> The resulting sludge may be sent to landfill or used for beneficial purposes such as composting or land application. Our model used the simplifying assumption that all produced sludge is sent to landfill after </w:t>
      </w:r>
      <w:del w:id="3209" w:author="Ben Morelli" w:date="2019-06-06T23:04:00Z">
        <w:r w:rsidRPr="00BE6002">
          <w:delText>the screw press or centrifuge process.</w:delText>
        </w:r>
      </w:del>
      <w:ins w:id="3210" w:author="Ben Morelli" w:date="2019-06-06T23:04:00Z">
        <w:r w:rsidR="00267C40">
          <w:t>dewatering</w:t>
        </w:r>
        <w:r w:rsidRPr="00BE6002">
          <w:t>.</w:t>
        </w:r>
      </w:ins>
      <w:r w:rsidRPr="00BE6002">
        <w:t xml:space="preserve"> Treated effluent is discharged directly into the Pacific Ocean. Because the effluent is released into a marine environment and not an at</w:t>
      </w:r>
      <w:del w:id="3211" w:author="Ben Morelli" w:date="2019-06-06T23:04:00Z">
        <w:r w:rsidRPr="00BE6002">
          <w:delText xml:space="preserve"> </w:delText>
        </w:r>
      </w:del>
      <w:ins w:id="3212" w:author="Ben Morelli" w:date="2019-06-06T23:04:00Z">
        <w:r w:rsidR="00EE21B5">
          <w:t>-</w:t>
        </w:r>
      </w:ins>
      <w:r w:rsidRPr="00BE6002">
        <w:t>risk fresh water system, advanced nutrient removal technologies, which may increase WRRF energy and chemical inputs, are not required. WRRF electricity demands were modeled using the 2016 California electrical grid mix (</w:t>
      </w:r>
      <w:r w:rsidR="00BE6002">
        <w:fldChar w:fldCharType="begin"/>
      </w:r>
      <w:r w:rsidR="00BE6002">
        <w:instrText xml:space="preserve"> REF _Ref520203287 \h </w:instrText>
      </w:r>
      <w:r w:rsidR="00BE6002">
        <w:fldChar w:fldCharType="separate"/>
      </w:r>
      <w:r w:rsidR="000B1BA1">
        <w:t xml:space="preserve">Table </w:t>
      </w:r>
      <w:r w:rsidR="000B1BA1">
        <w:rPr>
          <w:noProof/>
        </w:rPr>
        <w:t>1</w:t>
      </w:r>
      <w:r w:rsidR="000B1BA1">
        <w:noBreakHyphen/>
      </w:r>
      <w:del w:id="3213" w:author="Ben Morelli" w:date="2019-06-06T23:04:00Z">
        <w:r w:rsidR="00A81787">
          <w:rPr>
            <w:noProof/>
          </w:rPr>
          <w:delText>4</w:delText>
        </w:r>
      </w:del>
      <w:ins w:id="3214" w:author="Ben Morelli" w:date="2019-06-06T23:04:00Z">
        <w:r w:rsidR="000B1BA1">
          <w:rPr>
            <w:noProof/>
          </w:rPr>
          <w:t>5</w:t>
        </w:r>
      </w:ins>
      <w:r w:rsidR="00BE6002">
        <w:fldChar w:fldCharType="end"/>
      </w:r>
      <w:r w:rsidRPr="00BE6002">
        <w:t>).</w:t>
      </w:r>
    </w:p>
    <w:p w14:paraId="5D0B72A4" w14:textId="6B73110B" w:rsidR="00A1798E" w:rsidRDefault="000F0A95" w:rsidP="00ED4541">
      <w:pPr>
        <w:pStyle w:val="Heading2"/>
      </w:pPr>
      <w:bookmarkStart w:id="3215" w:name="_Toc8202917"/>
      <w:bookmarkStart w:id="3216" w:name="_Toc520393413"/>
      <w:r>
        <w:t>District</w:t>
      </w:r>
      <w:r w:rsidR="00BC2FF0">
        <w:t>-Unsewered Scenario</w:t>
      </w:r>
      <w:bookmarkEnd w:id="3215"/>
      <w:bookmarkEnd w:id="3216"/>
    </w:p>
    <w:p w14:paraId="2E15D5A6" w14:textId="6254A2C7" w:rsidR="00BC2FF0" w:rsidRDefault="00BC2FF0" w:rsidP="00ED4541">
      <w:pPr>
        <w:pStyle w:val="BodyText"/>
      </w:pPr>
      <w:r>
        <w:t>Sensitivity results are generated for a scenario in which the district scale AeMBR discharges no waste to the municipal</w:t>
      </w:r>
      <w:r w:rsidR="00C716A0">
        <w:t xml:space="preserve"> WRRF</w:t>
      </w:r>
      <w:r>
        <w:t xml:space="preserve">. The main treatment processes and performance are the same as those described elsewhere in Section </w:t>
      </w:r>
      <w:r>
        <w:fldChar w:fldCharType="begin"/>
      </w:r>
      <w:r>
        <w:instrText xml:space="preserve"> REF _Ref462310745 \r \h </w:instrText>
      </w:r>
      <w:r>
        <w:fldChar w:fldCharType="separate"/>
      </w:r>
      <w:r w:rsidR="000B1BA1">
        <w:t>2</w:t>
      </w:r>
      <w:r>
        <w:fldChar w:fldCharType="end"/>
      </w:r>
      <w:r>
        <w:t xml:space="preserve">. Solids removed from the AeMBR are dewatered in a </w:t>
      </w:r>
      <w:r w:rsidR="00BE6002">
        <w:t>screw</w:t>
      </w:r>
      <w:r>
        <w:t xml:space="preserve"> press, stored on-site and trucked to a windrow composting facility approximately </w:t>
      </w:r>
      <w:del w:id="3217" w:author="Ben Morelli" w:date="2019-06-06T23:04:00Z">
        <w:r>
          <w:delText>100</w:delText>
        </w:r>
      </w:del>
      <w:ins w:id="3218" w:author="Ben Morelli" w:date="2019-06-06T23:04:00Z">
        <w:r>
          <w:t>1</w:t>
        </w:r>
        <w:r w:rsidR="00267C40">
          <w:t>3</w:t>
        </w:r>
        <w:r>
          <w:t>0</w:t>
        </w:r>
      </w:ins>
      <w:r>
        <w:t xml:space="preserve"> km northeast of San Francisco. Finished compost </w:t>
      </w:r>
      <w:r w:rsidR="00BE6002">
        <w:t>was</w:t>
      </w:r>
      <w:r>
        <w:t xml:space="preserve"> assumed to be transported 100 km, and land applied to agricultural fields as a soil amendment, replacing chemical fertilizer</w:t>
      </w:r>
      <w:r w:rsidR="008509EE">
        <w:t>.</w:t>
      </w:r>
    </w:p>
    <w:p w14:paraId="5271249B" w14:textId="107A900A" w:rsidR="00BC2FF0" w:rsidRDefault="00BC2FF0" w:rsidP="00ED4541">
      <w:pPr>
        <w:pStyle w:val="Heading3"/>
      </w:pPr>
      <w:bookmarkStart w:id="3219" w:name="_Toc8202918"/>
      <w:bookmarkStart w:id="3220" w:name="_Toc520393414"/>
      <w:r>
        <w:t xml:space="preserve">Dewatering – </w:t>
      </w:r>
      <w:r w:rsidR="003B6FD0">
        <w:t>Screw Press</w:t>
      </w:r>
      <w:bookmarkEnd w:id="3219"/>
      <w:bookmarkEnd w:id="3220"/>
    </w:p>
    <w:p w14:paraId="70801FC5" w14:textId="1C41CBFA" w:rsidR="00F836FB" w:rsidRDefault="00BC2FF0" w:rsidP="00ED4541">
      <w:pPr>
        <w:pStyle w:val="BodyText"/>
      </w:pPr>
      <w:r>
        <w:t xml:space="preserve">A </w:t>
      </w:r>
      <w:r w:rsidR="003B6FD0">
        <w:t>screw</w:t>
      </w:r>
      <w:r>
        <w:t xml:space="preserve"> press </w:t>
      </w:r>
      <w:r w:rsidR="00BE6002">
        <w:t>wa</w:t>
      </w:r>
      <w:r w:rsidR="00677B48">
        <w:t>s</w:t>
      </w:r>
      <w:r>
        <w:t xml:space="preserve"> selected as a low energy and low maintenance technology for producing a dewatered cake </w:t>
      </w:r>
      <w:r w:rsidR="003B6FD0">
        <w:t>ready f</w:t>
      </w:r>
      <w:r w:rsidR="00BE6002">
        <w:t>or</w:t>
      </w:r>
      <w:r w:rsidR="003B6FD0">
        <w:t xml:space="preserve"> transport to composting.</w:t>
      </w:r>
      <w:r>
        <w:t xml:space="preserve"> </w:t>
      </w:r>
      <w:r w:rsidR="003B6FD0">
        <w:t>The unit processes 2.</w:t>
      </w:r>
      <w:del w:id="3221" w:author="Ben Morelli" w:date="2019-06-06T23:04:00Z">
        <w:r w:rsidR="003B6FD0">
          <w:delText>63</w:delText>
        </w:r>
      </w:del>
      <w:ins w:id="3222" w:author="Ben Morelli" w:date="2019-06-06T23:04:00Z">
        <w:r w:rsidR="003B6FD0">
          <w:t>6</w:t>
        </w:r>
      </w:ins>
      <w:r w:rsidR="003B6FD0">
        <w:t xml:space="preserve"> m</w:t>
      </w:r>
      <w:r w:rsidR="003B6FD0" w:rsidRPr="003B6FD0">
        <w:rPr>
          <w:vertAlign w:val="superscript"/>
        </w:rPr>
        <w:t>3</w:t>
      </w:r>
      <w:r w:rsidR="003B6FD0">
        <w:t xml:space="preserve"> of waste activated sludge per day, with an influent </w:t>
      </w:r>
      <w:del w:id="3223" w:author="Ben Morelli" w:date="2019-06-06T23:04:00Z">
        <w:r w:rsidR="003B6FD0">
          <w:delText>solids</w:delText>
        </w:r>
      </w:del>
      <w:ins w:id="3224" w:author="Ben Morelli" w:date="2019-06-06T23:04:00Z">
        <w:r w:rsidR="00513EBB">
          <w:t>solids’</w:t>
        </w:r>
      </w:ins>
      <w:r w:rsidR="003B6FD0">
        <w:t xml:space="preserve"> concentration of 13,200 mg/L. The screw press produces a </w:t>
      </w:r>
      <w:r>
        <w:t xml:space="preserve">dewatered cake with </w:t>
      </w:r>
      <w:r w:rsidR="003B6FD0">
        <w:t>18</w:t>
      </w:r>
      <w:r>
        <w:t xml:space="preserve"> percent</w:t>
      </w:r>
      <w:r w:rsidR="003B6FD0">
        <w:t xml:space="preserve"> (w/w)</w:t>
      </w:r>
      <w:r>
        <w:t xml:space="preserve"> solid concentration</w:t>
      </w:r>
      <w:r w:rsidR="003B6FD0">
        <w:t xml:space="preserve"> </w:t>
      </w:r>
      <w:del w:id="3225" w:author="Ben Morelli" w:date="2019-06-06T23:04:00Z">
        <w:r w:rsidR="003B6FD0">
          <w:fldChar w:fldCharType="begin" w:fldLock="1"/>
        </w:r>
        <w:r w:rsidR="00514117">
          <w:delInstrText>ADDIN CSL_CITATION { "citationItems" : [ { "id" : "ITEM-1", "itemData" : { "URL" : "http://www.huber-technology.com/solutions/energy-efficiency/sludge-treatment/dewatering.html", "accessed" : { "date-parts" : [ [ "2018", "12", "6" ] ] }, "author" : [ { "dropping-particle" : "", "family" : "Huber Technology", "given" : "", "non-dropping-particle" : "", "parse-names" : false, "suffix" : "" } ], "id" : "ITEM-1", "issued" : { "date-parts" : [ [ "2018" ] ] }, "title" : "Sludge Dewatering", "type" : "webpage" }, "uris" : [ "http://www.mendeley.com/documents/?uuid=57339778-8ef9-49d4-ac78-3f1ffa576dbb" ] } ], "mendeley" : { "formattedCitation" : "(Huber Technology 2018)", "plainTextFormattedCitation" : "(Huber Technology 2018)", "previouslyFormattedCitation" : "(Huber Technology 2018)" }, "properties" : { "noteIndex" : 0 }, "schema" : "https://github.com/citation-style-language/schema/raw/master/csl-citation.json" }</w:delInstrText>
        </w:r>
        <w:r w:rsidR="003B6FD0">
          <w:fldChar w:fldCharType="separate"/>
        </w:r>
        <w:r w:rsidR="003B6FD0" w:rsidRPr="003B6FD0">
          <w:rPr>
            <w:noProof/>
          </w:rPr>
          <w:delText>(Huber Technology 2018)</w:delText>
        </w:r>
        <w:r w:rsidR="003B6FD0">
          <w:fldChar w:fldCharType="end"/>
        </w:r>
        <w:r w:rsidR="003B6FD0">
          <w:delText>.</w:delText>
        </w:r>
        <w:r>
          <w:delText xml:space="preserve"> </w:delText>
        </w:r>
        <w:r w:rsidR="003B6FD0">
          <w:delText>The unit achieves a volume reduction for transport of approximately 94 percent.</w:delText>
        </w:r>
      </w:del>
      <w:ins w:id="3226" w:author="Ben Morelli" w:date="2019-06-06T23:04:00Z">
        <w:r w:rsidR="003F6E67" w:rsidRPr="003F6E67">
          <w:t>(Huber Technology 2018)</w:t>
        </w:r>
        <w:r w:rsidR="003B6FD0">
          <w:t>.</w:t>
        </w:r>
        <w:r>
          <w:t xml:space="preserve"> </w:t>
        </w:r>
        <w:r w:rsidR="003B6FD0">
          <w:t xml:space="preserve">The unit </w:t>
        </w:r>
        <w:r w:rsidR="00267C40">
          <w:t>reduces sludge transport volume by approximately</w:t>
        </w:r>
        <w:r w:rsidR="003B6FD0">
          <w:t xml:space="preserve"> 94 percent.</w:t>
        </w:r>
      </w:ins>
      <w:r w:rsidR="003B6FD0">
        <w:t xml:space="preserve"> </w:t>
      </w:r>
      <w:r>
        <w:t xml:space="preserve">Liquid removed from the sludge stream is </w:t>
      </w:r>
      <w:r w:rsidR="000F0A95">
        <w:t>returned</w:t>
      </w:r>
      <w:r>
        <w:t xml:space="preserve"> </w:t>
      </w:r>
      <w:r w:rsidR="00F836FB">
        <w:t xml:space="preserve">to the AeMBR for reprocessing. Infrastructure estimates for the </w:t>
      </w:r>
      <w:r w:rsidR="003B6FD0">
        <w:t xml:space="preserve">screw </w:t>
      </w:r>
      <w:r w:rsidR="00F836FB">
        <w:t>press are based on</w:t>
      </w:r>
      <w:r w:rsidR="003B6FD0">
        <w:t xml:space="preserve"> a</w:t>
      </w:r>
      <w:r w:rsidR="00F836FB">
        <w:t xml:space="preserve"> unit mass</w:t>
      </w:r>
      <w:r w:rsidR="003B6FD0">
        <w:t xml:space="preserve"> of </w:t>
      </w:r>
      <w:del w:id="3227" w:author="Ben Morelli" w:date="2019-06-06T23:04:00Z">
        <w:r w:rsidR="003B6FD0">
          <w:delText>1080</w:delText>
        </w:r>
      </w:del>
      <w:ins w:id="3228" w:author="Ben Morelli" w:date="2019-06-06T23:04:00Z">
        <w:r w:rsidR="003B6FD0">
          <w:t>1</w:t>
        </w:r>
        <w:r w:rsidR="00CC1303">
          <w:t>,</w:t>
        </w:r>
        <w:r w:rsidR="003B6FD0">
          <w:t>080</w:t>
        </w:r>
      </w:ins>
      <w:r w:rsidR="003B6FD0">
        <w:t xml:space="preserve"> kg</w:t>
      </w:r>
      <w:r w:rsidR="00F836FB">
        <w:t xml:space="preserve"> assuming all steel construction.</w:t>
      </w:r>
      <w:r w:rsidR="003B6FD0">
        <w:t xml:space="preserve"> Electricity consumption for screw press operation is 20 kWh per dry short ton of solids processed </w:t>
      </w:r>
      <w:del w:id="3229" w:author="Ben Morelli" w:date="2019-06-06T23:04:00Z">
        <w:r w:rsidR="003B6FD0">
          <w:fldChar w:fldCharType="begin" w:fldLock="1"/>
        </w:r>
        <w:r w:rsidR="00514117">
          <w:delInstrText>ADDIN CSL_CITATION { "citationItems" : [ { "id" : "ITEM-1", "itemData" : { "URL" : "http://www.huber-technology.com/solutions/energy-efficiency/sludge-treatment/dewatering.html", "accessed" : { "date-parts" : [ [ "2018", "12", "6" ] ] }, "author" : [ { "dropping-particle" : "", "family" : "Huber Technology", "given" : "", "non-dropping-particle" : "", "parse-names" : false, "suffix" : "" } ], "id" : "ITEM-1", "issued" : { "date-parts" : [ [ "2018" ] ] }, "title" : "Sludge Dewatering", "type" : "webpage" }, "uris" : [ "http://www.mendeley.com/documents/?uuid=57339778-8ef9-49d4-ac78-3f1ffa576dbb" ] } ], "mendeley" : { "formattedCitation" : "(Huber Technology 2018)", "plainTextFormattedCitation" : "(Huber Technology 2018)", "previouslyFormattedCitation" : "(Huber Technology 2018)" }, "properties" : { "noteIndex" : 0 }, "schema" : "https://github.com/citation-style-language/schema/raw/master/csl-citation.json" }</w:delInstrText>
        </w:r>
        <w:r w:rsidR="003B6FD0">
          <w:fldChar w:fldCharType="separate"/>
        </w:r>
        <w:r w:rsidR="003B6FD0" w:rsidRPr="003B6FD0">
          <w:rPr>
            <w:noProof/>
          </w:rPr>
          <w:delText>(Huber Technology 2018)</w:delText>
        </w:r>
        <w:r w:rsidR="003B6FD0">
          <w:fldChar w:fldCharType="end"/>
        </w:r>
        <w:r w:rsidR="003B6FD0">
          <w:delText>.</w:delText>
        </w:r>
      </w:del>
      <w:ins w:id="3230" w:author="Ben Morelli" w:date="2019-06-06T23:04:00Z">
        <w:r w:rsidR="003F6E67" w:rsidRPr="003F6E67">
          <w:t>(Huber Technology 2018)</w:t>
        </w:r>
        <w:r w:rsidR="003B6FD0">
          <w:t>.</w:t>
        </w:r>
      </w:ins>
      <w:r w:rsidR="003B6FD0">
        <w:t xml:space="preserve"> Influent and </w:t>
      </w:r>
      <w:r w:rsidR="003B6FD0">
        <w:lastRenderedPageBreak/>
        <w:t xml:space="preserve">effluent nitrogen and phosphorus concentrations in the sludge stream are estimated using GPS-X™, and are linked to the composting unit process to estimate emissions and avoided fertilizer quantities. A solids capture rate of 90 percent </w:t>
      </w:r>
      <w:r w:rsidR="00BE6002">
        <w:t>was</w:t>
      </w:r>
      <w:r w:rsidR="003B6FD0">
        <w:t xml:space="preserve"> assumed.</w:t>
      </w:r>
    </w:p>
    <w:p w14:paraId="63473FCB" w14:textId="2B8EAB97" w:rsidR="00BC2FF0" w:rsidRDefault="00BC2FF0" w:rsidP="00ED4541">
      <w:pPr>
        <w:pStyle w:val="Heading3"/>
      </w:pPr>
      <w:bookmarkStart w:id="3231" w:name="_Ref520058041"/>
      <w:bookmarkStart w:id="3232" w:name="_Toc8202919"/>
      <w:bookmarkStart w:id="3233" w:name="_Toc520393415"/>
      <w:r>
        <w:t>Composting</w:t>
      </w:r>
      <w:bookmarkEnd w:id="3231"/>
      <w:bookmarkEnd w:id="3232"/>
      <w:bookmarkEnd w:id="3233"/>
    </w:p>
    <w:p w14:paraId="1B599281" w14:textId="233B0300" w:rsidR="00BC2FF0" w:rsidRDefault="00BC2FF0" w:rsidP="00ED4541">
      <w:pPr>
        <w:pStyle w:val="BodyText"/>
      </w:pPr>
      <w:r>
        <w:t>Dewatered biosolids are trucked</w:t>
      </w:r>
      <w:r w:rsidR="00956B96">
        <w:t xml:space="preserve"> 130 km</w:t>
      </w:r>
      <w:r>
        <w:t xml:space="preserve"> to a windrow composting facility in a neighboring community.</w:t>
      </w:r>
      <w:r w:rsidR="00956B96">
        <w:t xml:space="preserve"> </w:t>
      </w:r>
      <w:r>
        <w:t xml:space="preserve">The composting process </w:t>
      </w:r>
      <w:r w:rsidR="005B6AB7">
        <w:t>is</w:t>
      </w:r>
      <w:r>
        <w:t xml:space="preserve"> intended to achieve an initial pile moisture content of </w:t>
      </w:r>
      <w:r w:rsidR="00B6121E">
        <w:t>55</w:t>
      </w:r>
      <w:r>
        <w:t xml:space="preserve"> percent and a C:N ratio of approximately 30:1. Nitrogen and phosphorus content of the dried cake </w:t>
      </w:r>
      <w:r w:rsidR="005B6AB7">
        <w:t>was</w:t>
      </w:r>
      <w:r>
        <w:t xml:space="preserve"> estimated using GPS-X™. </w:t>
      </w:r>
      <w:r w:rsidR="005B6AB7">
        <w:t>We assumed that carbon comprises</w:t>
      </w:r>
      <w:r w:rsidR="003B6FD0">
        <w:t xml:space="preserve"> 73</w:t>
      </w:r>
      <w:r>
        <w:t xml:space="preserve"> percent of cake dry solids</w:t>
      </w:r>
      <w:r w:rsidR="003B6FD0">
        <w:t xml:space="preserve"> </w:t>
      </w:r>
      <w:r>
        <w:t xml:space="preserve">based on values reported for raw sludge </w:t>
      </w:r>
      <w:del w:id="3234" w:author="Ben Morelli" w:date="2019-06-06T23:04:00Z">
        <w:r>
          <w:fldChar w:fldCharType="begin" w:fldLock="1"/>
        </w:r>
        <w:r w:rsidR="00B4683F">
          <w:delInstrText>ADDIN CSL_CITATION { "citationItems" : [ { "id" : "ITEM-1", "itemData" : { "DOI" : "10.1016/j.biortech.2013.07.118", "author" : [ { "dropping-particle" : "", "family" : "Maulini-Duran", "given" : "Caterina", "non-dropping-particle" : "", "parse-names" : false, "suffix" : "" }, { "dropping-particle" : "", "family" : "Artola", "given" : "Adriana", "non-dropping-particle" : "", "parse-names" : false, "suffix" : "" }, { "dropping-particle" : "", "family" : "Font", "given" : "Xavier", "non-dropping-particle" : "", "parse-names" : false, "suffix" : "" }, { "dropping-particle" : "", "family" : "Sanchez", "given" : "Antoni", "non-dropping-particle" : "", "parse-names" : false, "suffix" : "" } ], "container-title" : "Bioresource Technology", "id" : "ITEM-1", "issued" : { "date-parts" : [ [ "2013" ] ] }, "page" : "43-51", "title" : "A Systematic Study of the Gaseous Emissions from Biosolids Composting: Raw Sludge versus Anaerobically Digested Sludge", "type" : "article-journal", "volume" : "147" }, "uris" : [ "http://www.mendeley.com/documents/?uuid=8f505807-8824-4a53-89a2-31ee0e0928c8" ] } ], "mendeley" : { "formattedCitation" : "(Maulini-Duran et al. 2013)", "plainTextFormattedCitation" : "(Maulini-Duran et al. 2013)", "previouslyFormattedCitation" : "(Maulini-Duran et al. 2013)" }, "properties" : { "noteIndex" : 0 }, "schema" : "https://github.com/citation-style-language/schema/raw/master/csl-citation.json" }</w:delInstrText>
        </w:r>
        <w:r>
          <w:fldChar w:fldCharType="separate"/>
        </w:r>
        <w:r w:rsidRPr="00BC2FF0">
          <w:rPr>
            <w:noProof/>
          </w:rPr>
          <w:delText>(Maulini-Duran et al. 2013)</w:delText>
        </w:r>
        <w:r>
          <w:fldChar w:fldCharType="end"/>
        </w:r>
        <w:r>
          <w:delText>.</w:delText>
        </w:r>
      </w:del>
      <w:ins w:id="3235" w:author="Ben Morelli" w:date="2019-06-06T23:04:00Z">
        <w:r w:rsidR="003F6E67" w:rsidRPr="003F6E67">
          <w:t>(Maulini-Duran et al. 2013)</w:t>
        </w:r>
        <w:r>
          <w:t>.</w:t>
        </w:r>
      </w:ins>
      <w:r>
        <w:t xml:space="preserve"> Woodchips </w:t>
      </w:r>
      <w:r w:rsidR="003B6FD0">
        <w:t>and dry leaves are</w:t>
      </w:r>
      <w:r w:rsidR="00B6121E">
        <w:t xml:space="preserve"> </w:t>
      </w:r>
      <w:r>
        <w:t>used as a supplemental organic material to increase the C:N ratio</w:t>
      </w:r>
      <w:r w:rsidR="003B6FD0">
        <w:t xml:space="preserve"> and decrease moisture content</w:t>
      </w:r>
      <w:r w:rsidR="00B4683F">
        <w:t>.</w:t>
      </w:r>
      <w:r>
        <w:t xml:space="preserve"> </w:t>
      </w:r>
      <w:r w:rsidR="00743B75">
        <w:t>No shredding of dewatered biosolids cake is required prior to composting.</w:t>
      </w:r>
    </w:p>
    <w:p w14:paraId="03FCA22F" w14:textId="495EB60B" w:rsidR="00B4683F" w:rsidRDefault="00B4683F" w:rsidP="00ED4541">
      <w:pPr>
        <w:pStyle w:val="BodyText"/>
      </w:pPr>
      <w:r>
        <w:t xml:space="preserve">Windrows are turned regularly using a self-propelled compost turner. To be classified as Class A biosolids it is necessary to maintain compost pile temperatures at 55ºC for a minimum period of 15 days with 5 turnings during this time </w:t>
      </w:r>
      <w:del w:id="3236" w:author="Ben Morelli" w:date="2019-06-06T23:04:00Z">
        <w:r>
          <w:fldChar w:fldCharType="begin" w:fldLock="1"/>
        </w:r>
        <w:r w:rsidR="00FC6A77">
          <w:delInstrText>ADDIN CSL_CITATION { "citationItems" : [ { "id" : "ITEM-1", "itemData" : { "author" : [ { "dropping-particle" : "", "family" : "U.S. EPA", "given" : "", "non-dropping-particle" : "", "parse-names" : false, "suffix" : "" } ], "container-title" : "EPA 832-F-02-024", "id" : "ITEM-1", "issued" : { "date-parts" : [ [ "2002" ] ] }, "publisher" : "U.S. Environmental Protection Agency", "publisher-place" : "Washington, D.C.", "title" : "Biosolids technology fact sheet use of composting for biosolids management", "type" : "article" }, "uris" : [ "http://www.mendeley.com/documents/?uuid=b6762d19-f637-4731-874e-814186e22d27" ] } ], "mendeley" : { "formattedCitation" : "(U.S. EPA 2002)", "plainTextFormattedCitation" : "(U.S. EPA 2002)", "previouslyFormattedCitation" : "(U.S. EPA 2002)" }, "properties" : { "noteIndex" : 0 }, "schema" : "https://github.com/citation-style-language/schema/raw/master/csl-citation.json" }</w:delInstrText>
        </w:r>
        <w:r>
          <w:fldChar w:fldCharType="separate"/>
        </w:r>
        <w:r w:rsidR="00FC6A77" w:rsidRPr="00FC6A77">
          <w:rPr>
            <w:noProof/>
          </w:rPr>
          <w:delText>(U.S. EPA 2002)</w:delText>
        </w:r>
        <w:r>
          <w:fldChar w:fldCharType="end"/>
        </w:r>
        <w:r>
          <w:delText xml:space="preserve">. Elevated temperatures within the compost pile are due solely to microbial activity and decomposition. No external source of heat is provided to the compost pile. It </w:delText>
        </w:r>
        <w:r w:rsidR="00BE6002">
          <w:delText>wa</w:delText>
        </w:r>
        <w:r>
          <w:delText xml:space="preserve">s assumed that compost is left on </w:delText>
        </w:r>
      </w:del>
      <w:ins w:id="3237" w:author="Ben Morelli" w:date="2019-06-06T23:04:00Z">
        <w:r w:rsidR="003F6E67" w:rsidRPr="003F6E67">
          <w:t>(U.S. EPA 2002)</w:t>
        </w:r>
        <w:r>
          <w:t xml:space="preserve">. It </w:t>
        </w:r>
        <w:r w:rsidR="00BE6002">
          <w:t>wa</w:t>
        </w:r>
        <w:r>
          <w:t xml:space="preserve">s assumed that compost is left </w:t>
        </w:r>
        <w:r w:rsidR="00E45652">
          <w:t>on-</w:t>
        </w:r>
      </w:ins>
      <w:r w:rsidR="00E45652">
        <w:t>site</w:t>
      </w:r>
      <w:r>
        <w:t xml:space="preserve"> for a total period of 14 to 16 weeks for curing with an additional two turnings during this time. Finished compost is screened to ensure a uniform product. The inventory assumes that 1.4 liters of diesel fuel are consumed for screening and compost turning per ton of dry ma</w:t>
      </w:r>
      <w:r w:rsidR="00743B75">
        <w:t>terial composted.</w:t>
      </w:r>
      <w:r>
        <w:t xml:space="preserve"> </w:t>
      </w:r>
      <w:r w:rsidR="00743B75">
        <w:t xml:space="preserve">Miscellaneous electricity use </w:t>
      </w:r>
      <w:r w:rsidR="00BE6002">
        <w:t>was</w:t>
      </w:r>
      <w:r w:rsidR="00743B75">
        <w:t xml:space="preserve"> assessed assuming 0.13 kWh per dry ton </w:t>
      </w:r>
      <w:del w:id="3238" w:author="Ben Morelli" w:date="2019-06-06T23:04:00Z">
        <w:r w:rsidR="00743B75">
          <w:fldChar w:fldCharType="begin" w:fldLock="1"/>
        </w:r>
        <w:r w:rsidR="00FC6A77">
          <w:delInstrText>ADDIN CSL_CITATION { "citationItems" : [ { "id" : "ITEM-1", "itemData" : { "author" : [ { "dropping-particle" : "", "family" : "ROU", "given" : "(Recycled Organics Unit)", "non-dropping-particle" : "", "parse-names" : false, "suffix" : "" } ], "id" : "ITEM-1", "issued" : { "date-parts" : [ [ "2007", "2", "20" ] ] }, "number-of-pages" : "171", "publisher" : "New South Wales Department of Environment and Conservation", "title" : "Life Cycle Inventory and Life Cycle Assessment for Windrow Composting Systems", "type" : "report" }, "uris" : [ "http://www.mendeley.com/documents/?uuid=0b639955-11aa-4a48-86a2-150077a8c60e" ] } ], "mendeley" : { "formattedCitation" : "(ROU 2007)", "plainTextFormattedCitation" : "(ROU 2007)", "previouslyFormattedCitation" : "(ROU 2007)" }, "properties" : { "noteIndex" : 0 }, "schema" : "https://github.com/citation-style-language/schema/raw/master/csl-citation.json" }</w:delInstrText>
        </w:r>
        <w:r w:rsidR="00743B75">
          <w:fldChar w:fldCharType="separate"/>
        </w:r>
        <w:r w:rsidR="00ED4541" w:rsidRPr="00ED4541">
          <w:rPr>
            <w:noProof/>
          </w:rPr>
          <w:delText>(ROU 2007)</w:delText>
        </w:r>
        <w:r w:rsidR="00743B75">
          <w:fldChar w:fldCharType="end"/>
        </w:r>
        <w:r w:rsidR="00743B75">
          <w:delText>.</w:delText>
        </w:r>
      </w:del>
      <w:ins w:id="3239" w:author="Ben Morelli" w:date="2019-06-06T23:04:00Z">
        <w:r w:rsidR="003F6E67" w:rsidRPr="003F6E67">
          <w:t>(ROU 2007)</w:t>
        </w:r>
        <w:r w:rsidR="00743B75">
          <w:t>.</w:t>
        </w:r>
      </w:ins>
    </w:p>
    <w:p w14:paraId="517A9FA2" w14:textId="77777777" w:rsidR="00B4683F" w:rsidRDefault="00B4683F" w:rsidP="00B4683F">
      <w:pPr>
        <w:pStyle w:val="BodyText"/>
        <w:rPr>
          <w:del w:id="3240" w:author="Ben Morelli" w:date="2019-06-06T23:04:00Z"/>
        </w:rPr>
      </w:pPr>
      <w:del w:id="3241" w:author="Ben Morelli" w:date="2019-06-06T23:04:00Z">
        <w:r>
          <w:delText xml:space="preserve">Measured </w:delText>
        </w:r>
        <w:r w:rsidR="00B6121E">
          <w:delText xml:space="preserve">and estimated </w:delText>
        </w:r>
        <w:r>
          <w:delText>emission</w:delText>
        </w:r>
        <w:r w:rsidR="005B6AB7">
          <w:delText>s</w:delText>
        </w:r>
        <w:r>
          <w:delText xml:space="preserve"> of CH</w:delText>
        </w:r>
        <w:r w:rsidRPr="00ED4541">
          <w:rPr>
            <w:vertAlign w:val="subscript"/>
          </w:rPr>
          <w:delText>4</w:delText>
        </w:r>
        <w:r>
          <w:delText xml:space="preserve"> and N</w:delText>
        </w:r>
        <w:r w:rsidRPr="00ED4541">
          <w:rPr>
            <w:vertAlign w:val="subscript"/>
          </w:rPr>
          <w:delText>2</w:delText>
        </w:r>
        <w:r>
          <w:delText xml:space="preserve">O during the composting process range widely within the published literature. Some authors indicate that no methane is released </w:delText>
        </w:r>
        <w:r>
          <w:fldChar w:fldCharType="begin" w:fldLock="1"/>
        </w:r>
        <w:r w:rsidR="00FC6A77">
          <w:delInstrText>ADDIN CSL_CITATION { "citationItems" : [ { "id" : "ITEM-1", "itemData" : { "author" : [ { "dropping-particle" : "", "family" : "U.S. EPA", "given" : "", "non-dropping-particle" : "", "parse-names" : false, "suffix" : "" } ], "id" : "ITEM-1", "issued" : { "date-parts" : [ [ "2006" ] ] }, "number-of-pages" : "170", "publisher-place" : "Washington, D.C.", "title" : "Solid waste management and greenhouse gases. A life-cycle assessment of emissions and sinks.", "type" : "report" }, "uris" : [ "http://www.mendeley.com/documents/?uuid=d02162be-b102-4021-90ba-66c77fff3b0c" ] }, { "id" : "ITEM-2", "itemData" : { "author" : [ { "dropping-particle" : "", "family" : "ROU", "given" : "(Recycled Organics Unit)", "non-dropping-particle" : "", "parse-names" : false, "suffix" : "" } ], "id" : "ITEM-2", "issued" : { "date-parts" : [ [ "2007", "2", "20" ] ] }, "number-of-pages" : "171", "publisher" : "New South Wales Department of Environment and Conservation", "title" : "Life Cycle Inventory and Life Cycle Assessment for Windrow Composting Systems", "type" : "report" }, "uris" : [ "http://www.mendeley.com/documents/?uuid=0b639955-11aa-4a48-86a2-150077a8c60e" ] } ], "mendeley" : { "formattedCitation" : "(U.S. EPA 2006; ROU 2007)", "plainTextFormattedCitation" : "(U.S. EPA 2006; ROU 2007)", "previouslyFormattedCitation" : "(U.S. EPA 2006; ROU 2007)" }, "properties" : { "noteIndex" : 0 }, "schema" : "https://github.com/citation-style-language/schema/raw/master/csl-citation.json" }</w:delInstrText>
        </w:r>
        <w:r>
          <w:fldChar w:fldCharType="separate"/>
        </w:r>
        <w:r w:rsidR="00FC6A77" w:rsidRPr="00FC6A77">
          <w:rPr>
            <w:noProof/>
          </w:rPr>
          <w:delText>(U.S. EPA 2006; ROU 2007)</w:delText>
        </w:r>
        <w:r>
          <w:fldChar w:fldCharType="end"/>
        </w:r>
        <w:r>
          <w:delText xml:space="preserve">, while </w:delText>
        </w:r>
        <w:r w:rsidR="005B6AB7">
          <w:delText>others indicate</w:delText>
        </w:r>
        <w:r>
          <w:delText xml:space="preserve"> that up to 2.5</w:delText>
        </w:r>
        <w:r w:rsidR="00BE6002">
          <w:delText xml:space="preserve"> percent</w:delText>
        </w:r>
        <w:r>
          <w:delText xml:space="preserve"> of incoming carbon content in the composting feedstock can be liberated as methane during the composting process </w:delText>
        </w:r>
        <w:r>
          <w:fldChar w:fldCharType="begin" w:fldLock="1"/>
        </w:r>
        <w:r>
          <w:delInstrText>ADDIN CSL_CITATION { "citationItems" : [ { "id" : "ITEM-1", "itemData" : { "author" : [ { "dropping-particle" : "", "family" : "SYLVIS", "given" : "Environmental", "non-dropping-particle" : "", "parse-names" : false, "suffix" : "" } ], "edition" : "1.1", "id" : "ITEM-1", "issued" : { "date-parts" : [ [ "2011" ] ] }, "publisher" : "Canadian Council of Ministers of the Environment", "title" : "The Biosolids Emissions Assessment Model (BEAM)", "type" : "article" }, "uris" : [ "http://www.mendeley.com/documents/?uuid=d022bf1e-2fd3-4105-9ff7-a8bd635806ac" ] } ], "mendeley" : { "formattedCitation" : "(SYLVIS 2011)", "plainTextFormattedCitation" : "(SYLVIS 2011)", "previouslyFormattedCitation" : "(SYLVIS 2011)" }, "properties" : { "noteIndex" : 0 }, "schema" : "https://github.com/citation-style-language/schema/raw/master/csl-citation.json" }</w:delInstrText>
        </w:r>
        <w:r>
          <w:fldChar w:fldCharType="separate"/>
        </w:r>
        <w:r w:rsidRPr="00B4683F">
          <w:rPr>
            <w:noProof/>
          </w:rPr>
          <w:delText>(SYLVIS 2011)</w:delText>
        </w:r>
        <w:r>
          <w:fldChar w:fldCharType="end"/>
        </w:r>
        <w:r>
          <w:delText>. The 2006 IPCC Guidelines for National GHG Inventories suggest that less than one percent to over four percent of incoming carbon content can be released as methane. The potential emission range for N</w:delText>
        </w:r>
        <w:r w:rsidRPr="00ED4541">
          <w:rPr>
            <w:vertAlign w:val="subscript"/>
          </w:rPr>
          <w:delText>2</w:delText>
        </w:r>
        <w:r>
          <w:delText>O indicates that between 0.5 and 5 percent of initial nitrogen content will be released as N</w:delText>
        </w:r>
        <w:r w:rsidRPr="00DA0FC2">
          <w:rPr>
            <w:vertAlign w:val="subscript"/>
          </w:rPr>
          <w:delText>2</w:delText>
        </w:r>
        <w:r>
          <w:delText xml:space="preserve">O-N </w:delText>
        </w:r>
        <w:r>
          <w:fldChar w:fldCharType="begin" w:fldLock="1"/>
        </w:r>
        <w:r>
          <w:delInstrText>ADDIN CSL_CITATION { "citationItems" : [ { "id" : "ITEM-1", "itemData" : { "ISBN" : "4-88788-032-4", "author" : [ { "dropping-particle" : "", "family" : "IPCC", "given" : "", "non-dropping-particle" : "", "parse-names" : false, "suffix" : "" } ], "editor" : [ { "dropping-particle" : "", "family" : "Eggleston", "given" : "Simon", "non-dropping-particle" : "", "parse-names" : false, "suffix" : "" }, { "dropping-particle" : "", "family" : "Buendia", "given" : "Leandro", "non-dropping-particle" : "", "parse-names" : false, "suffix" : "" }, { "dropping-particle" : "", "family" : "Miwa", "given" : "Kyoko", "non-dropping-particle" : "", "parse-names" : false, "suffix" : "" }, { "dropping-particle" : "", "family" : "Ngara", "given" : "Todd", "non-dropping-particle" : "", "parse-names" : false, "suffix" : "" }, { "dropping-particle" : "", "family" : "Tanabe", "given" : "Kiyoto", "non-dropping-particle" : "", "parse-names" : false, "suffix" : "" } ], "id" : "ITEM-1", "issued" : { "date-parts" : [ [ "2006" ] ] }, "publisher" : "Intergovernmental Panel on Climate Change, National Greenhouse Gas Inventories Programme", "publisher-place" : "IGES, Japan", "title" : "IPCC Guidelines for National Greenhouse Gas Inventories", "type" : "book" }, "uris" : [ "http://www.mendeley.com/documents/?uuid=b928985b-f985-4972-b227-9668083106f2" ] } ], "mendeley" : { "formattedCitation" : "(IPCC 2006)", "plainTextFormattedCitation" : "(IPCC 2006)", "previouslyFormattedCitation" : "(IPCC 2006)" }, "properties" : { "noteIndex" : 0 }, "schema" : "https://github.com/citation-style-language/schema/raw/master/csl-citation.json" }</w:delInstrText>
        </w:r>
        <w:r>
          <w:fldChar w:fldCharType="separate"/>
        </w:r>
        <w:r w:rsidRPr="00B4683F">
          <w:rPr>
            <w:noProof/>
          </w:rPr>
          <w:delText>(IPCC 2006)</w:delText>
        </w:r>
        <w:r>
          <w:fldChar w:fldCharType="end"/>
        </w:r>
        <w:r>
          <w:delText>.</w:delText>
        </w:r>
      </w:del>
    </w:p>
    <w:p w14:paraId="684AE94F" w14:textId="77777777" w:rsidR="00B4683F" w:rsidRDefault="00B4683F" w:rsidP="00ED4541">
      <w:pPr>
        <w:pStyle w:val="BodyText"/>
        <w:rPr>
          <w:del w:id="3242" w:author="Ben Morelli" w:date="2019-06-06T23:04:00Z"/>
        </w:rPr>
      </w:pPr>
      <w:del w:id="3243" w:author="Ben Morelli" w:date="2019-06-06T23:04:00Z">
        <w:r>
          <w:delText xml:space="preserve">Other LCA work by the authors of this report has demonstrated that climate change impact potential of </w:delText>
        </w:r>
        <w:r w:rsidR="00C716A0">
          <w:delText>WRRFs</w:delText>
        </w:r>
        <w:r>
          <w:delText xml:space="preserve"> employing composting as a biosolids stabilization strategy</w:delText>
        </w:r>
        <w:r w:rsidR="00743B75">
          <w:delText xml:space="preserve"> is sensitive to selection of compost</w:delText>
        </w:r>
        <w:r>
          <w:delText xml:space="preserve"> emission factor</w:delText>
        </w:r>
        <w:r w:rsidR="00743B75">
          <w:delText>s</w:delText>
        </w:r>
        <w:r w:rsidR="005B6AB7">
          <w:delText xml:space="preserve"> </w:delText>
        </w:r>
        <w:r w:rsidR="005B6AB7">
          <w:fldChar w:fldCharType="begin" w:fldLock="1"/>
        </w:r>
        <w:r w:rsidR="005B6AB7">
          <w:delInstrText>ADDIN CSL_CITATION { "citationItems" : [ { "id" : "ITEM-1", "itemData" : { "author" : [ { "dropping-particle" : "", "family" : "Morelli", "given" : "B.", "non-dropping-particle" : "", "parse-names" : false, "suffix" : "" }, { "dropping-particle" : "", "family" : "Cashman", "given" : "S.", "non-dropping-particle" : "", "parse-names" : false, "suffix" : "" } ], "id" : "ITEM-1", "issued" : { "date-parts" : [ [ "2017" ] ] }, "number-of-pages" : "120", "publisher-place" : "Washington, D.C.", "title" : "Life Cycle Assessment and Cost Analysis of Water and Wastewater Treatment Options for Sustainability: Upgrade of Bath, NY Wastewater Treatment Plant", "type" : "report" }, "uris" : [ "http://www.mendeley.com/documents/?uuid=b5b4fca6-ed13-4e53-8af7-cab7ebcb1bec" ] } ], "mendeley" : { "formattedCitation" : "(Morelli and Cashman 2017)", "plainTextFormattedCitation" : "(Morelli and Cashman 2017)", "previouslyFormattedCitation" : "(Morelli and Cashman 2017)" }, "properties" : { "noteIndex" : 0 }, "schema" : "https://github.com/citation-style-language/schema/raw/master/csl-citation.json" }</w:delInstrText>
        </w:r>
        <w:r w:rsidR="005B6AB7">
          <w:fldChar w:fldCharType="separate"/>
        </w:r>
        <w:r w:rsidR="005B6AB7" w:rsidRPr="005B6AB7">
          <w:rPr>
            <w:noProof/>
          </w:rPr>
          <w:delText>(Morelli and Cashman 2017)</w:delText>
        </w:r>
        <w:r w:rsidR="005B6AB7">
          <w:fldChar w:fldCharType="end"/>
        </w:r>
        <w:r>
          <w:delText xml:space="preserve">. This study uses </w:delText>
        </w:r>
        <w:r w:rsidR="005B6AB7">
          <w:delText>the average value reported across several studies</w:delText>
        </w:r>
        <w:r>
          <w:delText>, assuming that 0.78 and 2.1 percent of C and N entering the compost facility are lost as CH</w:delText>
        </w:r>
        <w:r w:rsidRPr="00ED4541">
          <w:rPr>
            <w:vertAlign w:val="subscript"/>
          </w:rPr>
          <w:delText>4</w:delText>
        </w:r>
        <w:r>
          <w:delText xml:space="preserve"> and N</w:delText>
        </w:r>
        <w:r w:rsidRPr="00ED4541">
          <w:rPr>
            <w:vertAlign w:val="subscript"/>
          </w:rPr>
          <w:delText>2</w:delText>
        </w:r>
        <w:r>
          <w:delText xml:space="preserve">O, respectively </w:delText>
        </w:r>
        <w:r>
          <w:fldChar w:fldCharType="begin" w:fldLock="1"/>
        </w:r>
        <w:r w:rsidR="00FC6A77">
          <w:delInstrText>ADDIN CSL_CITATION { "citationItems" : [ { "id" : "ITEM-1", "itemData" : { "author" : [ { "dropping-particle" : "", "family" : "Hellmann", "given" : "B", "non-dropping-particle" : "", "parse-names" : false, "suffix" : "" }, { "dropping-particle" : "", "family" : "Zelles", "given" : "L", "non-dropping-particle" : "", "parse-names" : false, "suffix" : "" }, { "dropping-particle" : "", "family" : "Palojarvi", "given" : "A", "non-dropping-particle" : "", "parse-names" : false, "suffix" : "" }, { "dropping-particle" : "", "family" : "Bai", "given" : "Q", "non-dropping-particle" : "", "parse-names" : false, "suffix" : "" } ], "container-title" : "Applied and Environmental Microbiology", "id" : "ITEM-1", "issue" : "3", "issued" : { "date-parts" : [ [ "1997" ] ] }, "page" : "1011-1018", "title" : "Emission of Climate-Relevant Trace Gases and Succession of Microbial Communities during Open-Windrow Composting", "type" : "article-journal", "volume" : "63" }, "uris" : [ "http://www.mendeley.com/documents/?uuid=4e94edd3-e7ff-4e54-beb0-edb626bde315" ] }, { "id" : "ITEM-2", "itemData" : { "author" : [ { "dropping-particle" : "", "family" : "SYLVIS", "given" : "Environmental", "non-dropping-particle" : "", "parse-names" : false, "suffix" : "" } ], "edition" : "1.1", "id" : "ITEM-2", "issued" : { "date-parts" : [ [ "2011" ] ] }, "publisher" : "Canadian Council of Ministers of the Environment", "title" : "The Biosolids Emissions Assessment Model (BEAM)", "type" : "article" }, "uris" : [ "http://www.mendeley.com/documents/?uuid=d022bf1e-2fd3-4105-9ff7-a8bd635806ac" ] }, { "id" : "ITEM-3", "itemData" : { "DOI" : "10.1016/S0960-8524(03)00060-9", "author" : [ { "dropping-particle" : "", "family" : "Fukumoto", "given" : "Yasuyuki", "non-dropping-particle" : "", "parse-names" : false, "suffix" : "" }, { "dropping-particle" : "", "family" : "Osada", "given" : "Takashi", "non-dropping-particle" : "", "parse-names" : false, "suffix" : "" }, { "dropping-particle" : "", "family" : "Hanajima", "given" : "Dai", "non-dropping-particle" : "", "parse-names" : false, "suffix" : "" }, { "dropping-particle" : "", "family" : "Haga", "given" : "Kiyonori", "non-dropping-particle" : "", "parse-names" : false, "suffix" : "" } ], "container-title" : "Bioresource Technology", "id" : "ITEM-3", "issue" : "2", "issued" : { "date-parts" : [ [ "2003" ] ] }, "page" : "109-114", "title" : "Patterns and quantities of NH3, N2O and CH4 emissions during swine manure composting without forced aeration\u2013\u2013effect of compost pile scale", "type" : "article-journal", "volume" : "89" }, "uris" : [ "http://www.mendeley.com/documents/?uuid=27248d60-0951-45bb-bc54-7844296c756e" ] }, { "id" : "ITEM-4", "itemData" : { "DOI" : "10.1016/j.biortech.2013.07.118", "author" : [ { "dropping-particle" : "", "family" : "Maulini-Duran", "given" : "Caterina", "non-dropping-particle" : "", "parse-names" : false, "suffix" : "" }, { "dropping-particle" : "", "family" : "Artola", "given" : "Adriana", "non-dropping-particle" : "", "parse-names" : false, "suffix" : "" }, { "dropping-particle" : "", "family" : "Font", "given" : "Xavier", "non-dropping-particle" : "", "parse-names" : false, "suffix" : "" }, { "dropping-particle" : "", "family" : "Sanchez", "given" : "Antoni", "non-dropping-particle" : "", "parse-names" : false, "suffix" : "" } ], "container-title" : "Bioresource Technology", "id" : "ITEM-4", "issued" : { "date-parts" : [ [ "2013" ] ] }, "page" : "43-51", "title" : "A Systematic Study of the Gaseous Emissions from Biosolids Composting: Raw Sludge versus Anaerobically Digested Sludge", "type" : "article-journal", "volume" : "147" }, "uris" : [ "http://www.mendeley.com/documents/?uuid=8f505807-8824-4a53-89a2-31ee0e0928c8" ] }, { "id" : "ITEM-5", "itemData" : { "DOI" : "10.1006/jaer.1997.0257", "author" : [ { "dropping-particle" : "", "family" : "Hellebrand", "given" : "H.J.", "non-dropping-particle" : "", "parse-names" : false, "suffix" : "" } ], "container-title" : "Journal of Agricultural Engineering Research", "id" : "ITEM-5", "issue" : "4", "issued" : { "date-parts" : [ [ "1998" ] ] }, "page" : "365-375", "title" : "Emission of Nitrous Oxide and other Trace Gases during Composting of Grass and Green Waste", "type" : "article-journal", "volume" : "69" }, "uris" : [ "http://www.mendeley.com/documents/?uuid=2035382a-2ab8-4e47-956b-87ef91b44234" ] } ], "mendeley" : { "formattedCitation" : "(Hellmann et al. 1997; Hellebrand 1998; Fukumoto et al. 2003; SYLVIS 2011; Maulini-Duran et al. 2013)", "plainTextFormattedCitation" : "(Hellmann et al. 1997; Hellebrand 1998; Fukumoto et al. 2003; SYLVIS 2011; Maulini-Duran et al. 2013)", "previouslyFormattedCitation" : "(Hellmann et al. 1997; Hellebrand 1998; Fukumoto et al. 2003; SYLVIS 2011; Maulini-Duran et al. 2013)" }, "properties" : { "noteIndex" : 0 }, "schema" : "https://github.com/citation-style-language/schema/raw/master/csl-citation.json" }</w:delInstrText>
        </w:r>
        <w:r>
          <w:fldChar w:fldCharType="separate"/>
        </w:r>
        <w:r w:rsidR="00FC6A77" w:rsidRPr="00FC6A77">
          <w:rPr>
            <w:noProof/>
          </w:rPr>
          <w:delText>(Hellmann et al. 1997; Hellebrand 1998; Fukumoto et al. 2003; SYLVIS 2011; Maulini-Duran et al. 2013)</w:delText>
        </w:r>
        <w:r>
          <w:fldChar w:fldCharType="end"/>
        </w:r>
        <w:r>
          <w:delText>. The range of results reported in the</w:delText>
        </w:r>
        <w:r w:rsidR="00B6121E">
          <w:delText xml:space="preserve"> cited</w:delText>
        </w:r>
        <w:r>
          <w:delText xml:space="preserve"> studies is similar to that suggested in IPCC guidelines. Ammonia</w:delText>
        </w:r>
        <w:r w:rsidR="00743B75">
          <w:delText xml:space="preserve"> (NH</w:delText>
        </w:r>
        <w:r w:rsidR="00743B75" w:rsidRPr="00ED4541">
          <w:rPr>
            <w:vertAlign w:val="subscript"/>
          </w:rPr>
          <w:delText>3</w:delText>
        </w:r>
        <w:r w:rsidR="00743B75">
          <w:delText>)</w:delText>
        </w:r>
        <w:r>
          <w:delText>, non-methane vol</w:delText>
        </w:r>
        <w:r w:rsidR="00743B75">
          <w:delText>atile organic compounds (NMVOC), CO</w:delText>
        </w:r>
        <w:r w:rsidR="00743B75" w:rsidRPr="00ED4541">
          <w:rPr>
            <w:vertAlign w:val="subscript"/>
          </w:rPr>
          <w:delText>2</w:delText>
        </w:r>
        <w:r w:rsidR="00743B75">
          <w:delText xml:space="preserve"> </w:delText>
        </w:r>
        <w:r>
          <w:delText>and carbon monoxide</w:delText>
        </w:r>
        <w:r w:rsidR="00743B75">
          <w:delText xml:space="preserve"> (CO)</w:delText>
        </w:r>
        <w:r>
          <w:delText xml:space="preserve"> emissions are also included in the inventory</w:delText>
        </w:r>
        <w:r w:rsidR="00743B75">
          <w:delText>. E</w:delText>
        </w:r>
        <w:r w:rsidRPr="000C658F">
          <w:delText>mission of CO</w:delText>
        </w:r>
        <w:r w:rsidRPr="00DA0FC2">
          <w:rPr>
            <w:vertAlign w:val="subscript"/>
          </w:rPr>
          <w:delText>2</w:delText>
        </w:r>
        <w:r w:rsidRPr="000C658F">
          <w:delText xml:space="preserve"> </w:delText>
        </w:r>
        <w:r w:rsidR="00743B75">
          <w:delText>does not contribute to climate change potential as it is biogenic in origin.</w:delText>
        </w:r>
      </w:del>
    </w:p>
    <w:p w14:paraId="56FB4B21" w14:textId="3B9DADF1" w:rsidR="00B4683F" w:rsidRDefault="00B4683F" w:rsidP="00B4683F">
      <w:pPr>
        <w:pStyle w:val="BodyText"/>
        <w:rPr>
          <w:ins w:id="3244" w:author="Ben Morelli" w:date="2019-06-06T23:04:00Z"/>
        </w:rPr>
      </w:pPr>
      <w:ins w:id="3245" w:author="Ben Morelli" w:date="2019-06-06T23:04:00Z">
        <w:r>
          <w:lastRenderedPageBreak/>
          <w:t xml:space="preserve">Measured </w:t>
        </w:r>
        <w:r w:rsidR="00B6121E">
          <w:t xml:space="preserve">and estimated </w:t>
        </w:r>
        <w:r>
          <w:t>emission</w:t>
        </w:r>
        <w:r w:rsidR="005B6AB7">
          <w:t>s</w:t>
        </w:r>
        <w:r>
          <w:t xml:space="preserve"> of CH</w:t>
        </w:r>
        <w:r w:rsidRPr="00ED4541">
          <w:rPr>
            <w:vertAlign w:val="subscript"/>
          </w:rPr>
          <w:t>4</w:t>
        </w:r>
        <w:r>
          <w:t xml:space="preserve"> and N</w:t>
        </w:r>
        <w:r w:rsidRPr="00ED4541">
          <w:rPr>
            <w:vertAlign w:val="subscript"/>
          </w:rPr>
          <w:t>2</w:t>
        </w:r>
        <w:r>
          <w:t xml:space="preserve">O during the composting process range widely within the published literature. Some authors indicate that no methane is released </w:t>
        </w:r>
        <w:r w:rsidR="003F6E67" w:rsidRPr="003F6E67">
          <w:t>(U.S. EPA 2006; ROU 2007)</w:t>
        </w:r>
        <w:r>
          <w:t xml:space="preserve">, while </w:t>
        </w:r>
        <w:r w:rsidR="005B6AB7">
          <w:t>others indicate</w:t>
        </w:r>
        <w:r>
          <w:t xml:space="preserve"> that up to 2.5</w:t>
        </w:r>
        <w:r w:rsidR="00BE6002">
          <w:t xml:space="preserve"> percent</w:t>
        </w:r>
        <w:r>
          <w:t xml:space="preserve"> of incoming carbon content in the composting feedstock can be </w:t>
        </w:r>
        <w:r w:rsidR="00267C40">
          <w:t>lost</w:t>
        </w:r>
        <w:r>
          <w:t xml:space="preserve"> as methane during the composting process </w:t>
        </w:r>
        <w:r w:rsidR="003F6E67" w:rsidRPr="003F6E67">
          <w:t>(SYLVIS 2011)</w:t>
        </w:r>
        <w:r>
          <w:t>. The 2006 IPCC Guidelines for National GHG Inventories suggest that less than one percent to over four percent of incoming carbon content can be released as methane. The potential emission range for N</w:t>
        </w:r>
        <w:r w:rsidRPr="00ED4541">
          <w:rPr>
            <w:vertAlign w:val="subscript"/>
          </w:rPr>
          <w:t>2</w:t>
        </w:r>
        <w:r>
          <w:t>O indicates that between 0.5 and 5 percent of initial nitrogen content will be released as N</w:t>
        </w:r>
        <w:r w:rsidRPr="00DA0FC2">
          <w:rPr>
            <w:vertAlign w:val="subscript"/>
          </w:rPr>
          <w:t>2</w:t>
        </w:r>
        <w:r>
          <w:t xml:space="preserve">O-N </w:t>
        </w:r>
        <w:r w:rsidR="003F6E67" w:rsidRPr="003F6E67">
          <w:t>(IPCC 2006)</w:t>
        </w:r>
        <w:r>
          <w:t>.</w:t>
        </w:r>
      </w:ins>
    </w:p>
    <w:p w14:paraId="74D71869" w14:textId="16DA26EE" w:rsidR="00B4683F" w:rsidRDefault="00B4683F" w:rsidP="00ED4541">
      <w:pPr>
        <w:pStyle w:val="BodyText"/>
        <w:rPr>
          <w:ins w:id="3246" w:author="Ben Morelli" w:date="2019-06-06T23:04:00Z"/>
        </w:rPr>
      </w:pPr>
      <w:ins w:id="3247" w:author="Ben Morelli" w:date="2019-06-06T23:04:00Z">
        <w:r>
          <w:t xml:space="preserve">Other LCA work by the authors of this report has demonstrated that climate change impact potential of </w:t>
        </w:r>
        <w:r w:rsidR="00C716A0">
          <w:t>WRRFs</w:t>
        </w:r>
        <w:r>
          <w:t xml:space="preserve"> employing composting as a biosolids stabilization strategy</w:t>
        </w:r>
        <w:r w:rsidR="00743B75">
          <w:t xml:space="preserve"> is sensitive to selection of compost</w:t>
        </w:r>
        <w:r>
          <w:t xml:space="preserve"> emission factor</w:t>
        </w:r>
        <w:r w:rsidR="00743B75">
          <w:t>s</w:t>
        </w:r>
        <w:r w:rsidR="005B6AB7">
          <w:t xml:space="preserve"> </w:t>
        </w:r>
        <w:r w:rsidR="003F6E67" w:rsidRPr="003F6E67">
          <w:t>(Morelli and Cashman 2017)</w:t>
        </w:r>
        <w:r>
          <w:t xml:space="preserve">. This study uses </w:t>
        </w:r>
        <w:r w:rsidR="005B6AB7">
          <w:t>the average value reported across several studies</w:t>
        </w:r>
        <w:r>
          <w:t>, assuming that 0.78 and 2.1 percent of C and N entering the compost facility are lost as CH</w:t>
        </w:r>
        <w:r w:rsidRPr="00ED4541">
          <w:rPr>
            <w:vertAlign w:val="subscript"/>
          </w:rPr>
          <w:t>4</w:t>
        </w:r>
        <w:r>
          <w:t xml:space="preserve"> and N</w:t>
        </w:r>
        <w:r w:rsidRPr="00ED4541">
          <w:rPr>
            <w:vertAlign w:val="subscript"/>
          </w:rPr>
          <w:t>2</w:t>
        </w:r>
        <w:r>
          <w:t xml:space="preserve">O, respectively </w:t>
        </w:r>
        <w:r w:rsidR="003F6E67" w:rsidRPr="003F6E67">
          <w:t>(Hellmann et al. 1997; Hellebrand 1998; Fukumoto et al. 2003; SYLVIS 2011; Maulini-Duran et al. 2013)</w:t>
        </w:r>
        <w:r>
          <w:t>. The range of results reported in the</w:t>
        </w:r>
        <w:r w:rsidR="00B6121E">
          <w:t xml:space="preserve"> cited</w:t>
        </w:r>
        <w:r>
          <w:t xml:space="preserve"> studies is similar to that suggested in IPCC guidelines. Ammonia</w:t>
        </w:r>
        <w:r w:rsidR="00743B75">
          <w:t xml:space="preserve"> (NH</w:t>
        </w:r>
        <w:r w:rsidR="00743B75" w:rsidRPr="00ED4541">
          <w:rPr>
            <w:vertAlign w:val="subscript"/>
          </w:rPr>
          <w:t>3</w:t>
        </w:r>
        <w:r w:rsidR="00743B75">
          <w:t>)</w:t>
        </w:r>
        <w:r>
          <w:t>, non-methane vol</w:t>
        </w:r>
        <w:r w:rsidR="00743B75">
          <w:t>atile organic compounds (NMVOC), CO</w:t>
        </w:r>
        <w:r w:rsidR="00743B75" w:rsidRPr="00ED4541">
          <w:rPr>
            <w:vertAlign w:val="subscript"/>
          </w:rPr>
          <w:t>2</w:t>
        </w:r>
        <w:r w:rsidR="00743B75">
          <w:t xml:space="preserve"> </w:t>
        </w:r>
        <w:r>
          <w:t>and carbon monoxide</w:t>
        </w:r>
        <w:r w:rsidR="00743B75">
          <w:t xml:space="preserve"> (CO)</w:t>
        </w:r>
        <w:r>
          <w:t xml:space="preserve"> emissions are also included in the inventory</w:t>
        </w:r>
        <w:r w:rsidR="00743B75">
          <w:t>. E</w:t>
        </w:r>
        <w:r w:rsidRPr="000C658F">
          <w:t>mission of CO</w:t>
        </w:r>
        <w:r w:rsidRPr="00DA0FC2">
          <w:rPr>
            <w:vertAlign w:val="subscript"/>
          </w:rPr>
          <w:t>2</w:t>
        </w:r>
        <w:r w:rsidRPr="000C658F">
          <w:t xml:space="preserve"> </w:t>
        </w:r>
        <w:r w:rsidR="00743B75">
          <w:t xml:space="preserve">does not contribute to climate change potential as </w:t>
        </w:r>
        <w:r w:rsidR="00267C40">
          <w:t>the carbon</w:t>
        </w:r>
        <w:r w:rsidR="00743B75">
          <w:t xml:space="preserve"> is biogenic in origin.</w:t>
        </w:r>
      </w:ins>
    </w:p>
    <w:p w14:paraId="6637ABD8" w14:textId="71C2D1DD" w:rsidR="00D942EF" w:rsidRDefault="00D942EF" w:rsidP="008D78D4">
      <w:pPr>
        <w:pStyle w:val="Heading3"/>
      </w:pPr>
      <w:bookmarkStart w:id="3248" w:name="_Ref520308897"/>
      <w:bookmarkStart w:id="3249" w:name="_Toc8202920"/>
      <w:bookmarkStart w:id="3250" w:name="_Toc520393416"/>
      <w:r>
        <w:t xml:space="preserve">Compost </w:t>
      </w:r>
      <w:r w:rsidR="0063716C">
        <w:t>L</w:t>
      </w:r>
      <w:r>
        <w:t xml:space="preserve">and </w:t>
      </w:r>
      <w:r w:rsidR="0063716C">
        <w:t>A</w:t>
      </w:r>
      <w:r>
        <w:t>pplication</w:t>
      </w:r>
      <w:bookmarkEnd w:id="3248"/>
      <w:bookmarkEnd w:id="3249"/>
      <w:bookmarkEnd w:id="3250"/>
    </w:p>
    <w:p w14:paraId="2AEC1343" w14:textId="1CE56547" w:rsidR="00125673" w:rsidRDefault="007C424A" w:rsidP="007C424A">
      <w:pPr>
        <w:pStyle w:val="BodyText"/>
      </w:pPr>
      <w:r>
        <w:t xml:space="preserve">The LCI includes 100 km of transportation from the compost facility to farm fields where it applied as </w:t>
      </w:r>
      <w:r w:rsidR="00125673" w:rsidRPr="0058092D">
        <w:t xml:space="preserve">a fertilizer and soil amendment. </w:t>
      </w:r>
      <w:r w:rsidR="00B6121E">
        <w:fldChar w:fldCharType="begin"/>
      </w:r>
      <w:r w:rsidR="00B6121E">
        <w:instrText xml:space="preserve"> REF _Ref514938550 \h </w:instrText>
      </w:r>
      <w:r w:rsidR="00B6121E">
        <w:fldChar w:fldCharType="separate"/>
      </w:r>
      <w:r w:rsidR="000B1BA1">
        <w:t xml:space="preserve">Table </w:t>
      </w:r>
      <w:r w:rsidR="000B1BA1">
        <w:rPr>
          <w:noProof/>
        </w:rPr>
        <w:t>2</w:t>
      </w:r>
      <w:r w:rsidR="000B1BA1">
        <w:noBreakHyphen/>
      </w:r>
      <w:del w:id="3251" w:author="Ben Morelli" w:date="2019-06-06T23:04:00Z">
        <w:r w:rsidR="00A81787">
          <w:rPr>
            <w:noProof/>
          </w:rPr>
          <w:delText>25</w:delText>
        </w:r>
      </w:del>
      <w:ins w:id="3252" w:author="Ben Morelli" w:date="2019-06-06T23:04:00Z">
        <w:r w:rsidR="000B1BA1">
          <w:rPr>
            <w:noProof/>
          </w:rPr>
          <w:t>27</w:t>
        </w:r>
      </w:ins>
      <w:r w:rsidR="00B6121E">
        <w:fldChar w:fldCharType="end"/>
      </w:r>
      <w:r w:rsidR="00B6121E">
        <w:t xml:space="preserve"> </w:t>
      </w:r>
      <w:r w:rsidR="00125673">
        <w:t>lists specifications of</w:t>
      </w:r>
      <w:r w:rsidR="00267C40">
        <w:t xml:space="preserve"> </w:t>
      </w:r>
      <w:ins w:id="3253" w:author="Ben Morelli" w:date="2019-06-06T23:04:00Z">
        <w:r w:rsidR="00267C40">
          <w:t>the</w:t>
        </w:r>
        <w:r w:rsidR="00125673">
          <w:t xml:space="preserve"> </w:t>
        </w:r>
      </w:ins>
      <w:r w:rsidR="00125673">
        <w:t>finished compost. Nitrogen and phosphorus content</w:t>
      </w:r>
      <w:r w:rsidR="005B6AB7">
        <w:t xml:space="preserve"> of the compost was calculated by subtracting emissions during composting from</w:t>
      </w:r>
      <w:r w:rsidR="00125673">
        <w:t xml:space="preserve"> GPS-X™ output</w:t>
      </w:r>
      <w:r w:rsidR="005B6AB7">
        <w:t xml:space="preserve"> values</w:t>
      </w:r>
      <w:r w:rsidR="00BE6002">
        <w:t xml:space="preserve"> for biosolid nutrient content</w:t>
      </w:r>
      <w:r w:rsidR="005B6AB7">
        <w:t>.</w:t>
      </w:r>
      <w:r w:rsidR="00125673">
        <w:t xml:space="preserve"> </w:t>
      </w:r>
      <w:r w:rsidR="005B6AB7">
        <w:t>The model estimates that approximately nine percent of initial cake nitrogen is lost as N</w:t>
      </w:r>
      <w:r w:rsidR="005B6AB7" w:rsidRPr="005B6AB7">
        <w:rPr>
          <w:vertAlign w:val="subscript"/>
        </w:rPr>
        <w:t>2</w:t>
      </w:r>
      <w:r w:rsidR="005B6AB7">
        <w:t>O and NH</w:t>
      </w:r>
      <w:r w:rsidR="005B6AB7" w:rsidRPr="005B6AB7">
        <w:rPr>
          <w:vertAlign w:val="subscript"/>
        </w:rPr>
        <w:t>3</w:t>
      </w:r>
      <w:r w:rsidR="005B6AB7">
        <w:t xml:space="preserve"> during composting.</w:t>
      </w:r>
    </w:p>
    <w:tbl>
      <w:tblPr>
        <w:tblW w:w="4471" w:type="dxa"/>
        <w:jc w:val="center"/>
        <w:tblLook w:val="04A0" w:firstRow="1" w:lastRow="0" w:firstColumn="1" w:lastColumn="0" w:noHBand="0" w:noVBand="1"/>
      </w:tblPr>
      <w:tblGrid>
        <w:gridCol w:w="1388"/>
        <w:gridCol w:w="1156"/>
        <w:gridCol w:w="1927"/>
      </w:tblGrid>
      <w:tr w:rsidR="00435207" w:rsidRPr="00C27425" w14:paraId="149C6DDA" w14:textId="77777777" w:rsidTr="00AC64FC">
        <w:trPr>
          <w:trHeight w:val="174"/>
          <w:tblHeader/>
          <w:jc w:val="center"/>
        </w:trPr>
        <w:tc>
          <w:tcPr>
            <w:tcW w:w="4471" w:type="dxa"/>
            <w:gridSpan w:val="3"/>
            <w:tcBorders>
              <w:bottom w:val="single" w:sz="4" w:space="0" w:color="auto"/>
            </w:tcBorders>
            <w:shd w:val="clear" w:color="000000" w:fill="auto"/>
            <w:vAlign w:val="bottom"/>
          </w:tcPr>
          <w:p w14:paraId="56624FCE" w14:textId="276B05A6" w:rsidR="00435207" w:rsidRDefault="0078797E" w:rsidP="0078797E">
            <w:pPr>
              <w:pStyle w:val="TableTitle"/>
              <w:rPr>
                <w:bCs/>
                <w:sz w:val="22"/>
                <w:szCs w:val="22"/>
              </w:rPr>
            </w:pPr>
            <w:bookmarkStart w:id="3254" w:name="_Ref514938550"/>
            <w:bookmarkStart w:id="3255" w:name="_Toc10639310"/>
            <w:bookmarkStart w:id="3256" w:name="_Toc520392394"/>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3257" w:author="Ben Morelli" w:date="2019-06-06T23:04:00Z">
              <w:r w:rsidR="00A81787">
                <w:rPr>
                  <w:noProof/>
                </w:rPr>
                <w:delText>25</w:delText>
              </w:r>
            </w:del>
            <w:ins w:id="3258" w:author="Ben Morelli" w:date="2019-06-06T23:04:00Z">
              <w:r w:rsidR="000B1BA1">
                <w:rPr>
                  <w:noProof/>
                </w:rPr>
                <w:t>27</w:t>
              </w:r>
            </w:ins>
            <w:r w:rsidR="00B67E33">
              <w:rPr>
                <w:noProof/>
              </w:rPr>
              <w:fldChar w:fldCharType="end"/>
            </w:r>
            <w:bookmarkEnd w:id="3254"/>
            <w:r>
              <w:t>. Finished Compost Specifications</w:t>
            </w:r>
            <w:bookmarkEnd w:id="3255"/>
            <w:bookmarkEnd w:id="3256"/>
          </w:p>
        </w:tc>
      </w:tr>
      <w:tr w:rsidR="005B6AB7" w:rsidRPr="005B6AB7" w14:paraId="65C9607A" w14:textId="77777777" w:rsidTr="00AC64FC">
        <w:trPr>
          <w:trHeight w:val="205"/>
          <w:tblHeader/>
          <w:jc w:val="center"/>
        </w:trPr>
        <w:tc>
          <w:tcPr>
            <w:tcW w:w="1388"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08B8737D" w14:textId="77777777" w:rsidR="005B6AB7" w:rsidRPr="005B6AB7" w:rsidRDefault="005B6AB7" w:rsidP="00CC1303">
            <w:pPr>
              <w:keepNext/>
              <w:keepLines/>
              <w:tabs>
                <w:tab w:val="clear" w:pos="720"/>
              </w:tabs>
              <w:autoSpaceDE/>
              <w:autoSpaceDN/>
              <w:adjustRightInd/>
              <w:jc w:val="center"/>
              <w:rPr>
                <w:b/>
                <w:bCs/>
                <w:color w:val="000000"/>
                <w:sz w:val="22"/>
                <w:szCs w:val="22"/>
              </w:rPr>
              <w:pPrChange w:id="3259" w:author="Ben Morelli" w:date="2019-06-06T23:04:00Z">
                <w:pPr>
                  <w:tabs>
                    <w:tab w:val="clear" w:pos="720"/>
                  </w:tabs>
                  <w:autoSpaceDE/>
                  <w:autoSpaceDN/>
                  <w:adjustRightInd/>
                  <w:jc w:val="center"/>
                </w:pPr>
              </w:pPrChange>
            </w:pPr>
            <w:r w:rsidRPr="005B6AB7">
              <w:rPr>
                <w:b/>
                <w:bCs/>
                <w:color w:val="000000"/>
                <w:sz w:val="22"/>
                <w:szCs w:val="22"/>
              </w:rPr>
              <w:t>Parameter</w:t>
            </w:r>
          </w:p>
        </w:tc>
        <w:tc>
          <w:tcPr>
            <w:tcW w:w="1156" w:type="dxa"/>
            <w:tcBorders>
              <w:top w:val="single" w:sz="4" w:space="0" w:color="auto"/>
              <w:left w:val="nil"/>
              <w:bottom w:val="single" w:sz="4" w:space="0" w:color="auto"/>
              <w:right w:val="single" w:sz="4" w:space="0" w:color="auto"/>
            </w:tcBorders>
            <w:shd w:val="clear" w:color="000000" w:fill="F1D130"/>
            <w:vAlign w:val="center"/>
            <w:hideMark/>
          </w:tcPr>
          <w:p w14:paraId="273337B0" w14:textId="77777777" w:rsidR="005B6AB7" w:rsidRPr="005B6AB7" w:rsidRDefault="005B6AB7" w:rsidP="00CC1303">
            <w:pPr>
              <w:keepNext/>
              <w:keepLines/>
              <w:tabs>
                <w:tab w:val="clear" w:pos="720"/>
              </w:tabs>
              <w:autoSpaceDE/>
              <w:autoSpaceDN/>
              <w:adjustRightInd/>
              <w:jc w:val="center"/>
              <w:rPr>
                <w:b/>
                <w:bCs/>
                <w:color w:val="000000"/>
                <w:sz w:val="22"/>
                <w:szCs w:val="22"/>
              </w:rPr>
              <w:pPrChange w:id="3260" w:author="Ben Morelli" w:date="2019-06-06T23:04:00Z">
                <w:pPr>
                  <w:tabs>
                    <w:tab w:val="clear" w:pos="720"/>
                  </w:tabs>
                  <w:autoSpaceDE/>
                  <w:autoSpaceDN/>
                  <w:adjustRightInd/>
                  <w:jc w:val="center"/>
                </w:pPr>
              </w:pPrChange>
            </w:pPr>
            <w:r w:rsidRPr="005B6AB7">
              <w:rPr>
                <w:b/>
                <w:bCs/>
                <w:color w:val="000000"/>
                <w:sz w:val="22"/>
                <w:szCs w:val="22"/>
              </w:rPr>
              <w:t>Value</w:t>
            </w:r>
          </w:p>
        </w:tc>
        <w:tc>
          <w:tcPr>
            <w:tcW w:w="1926" w:type="dxa"/>
            <w:tcBorders>
              <w:top w:val="single" w:sz="4" w:space="0" w:color="auto"/>
              <w:left w:val="nil"/>
              <w:bottom w:val="single" w:sz="4" w:space="0" w:color="auto"/>
              <w:right w:val="single" w:sz="4" w:space="0" w:color="auto"/>
            </w:tcBorders>
            <w:shd w:val="clear" w:color="000000" w:fill="F1D130"/>
            <w:vAlign w:val="center"/>
            <w:hideMark/>
          </w:tcPr>
          <w:p w14:paraId="72EC1408" w14:textId="77777777" w:rsidR="005B6AB7" w:rsidRPr="005B6AB7" w:rsidRDefault="005B6AB7" w:rsidP="00CC1303">
            <w:pPr>
              <w:keepNext/>
              <w:keepLines/>
              <w:tabs>
                <w:tab w:val="clear" w:pos="720"/>
              </w:tabs>
              <w:autoSpaceDE/>
              <w:autoSpaceDN/>
              <w:adjustRightInd/>
              <w:jc w:val="center"/>
              <w:rPr>
                <w:b/>
                <w:bCs/>
                <w:color w:val="000000"/>
                <w:sz w:val="22"/>
                <w:szCs w:val="22"/>
              </w:rPr>
              <w:pPrChange w:id="3261" w:author="Ben Morelli" w:date="2019-06-06T23:04:00Z">
                <w:pPr>
                  <w:tabs>
                    <w:tab w:val="clear" w:pos="720"/>
                  </w:tabs>
                  <w:autoSpaceDE/>
                  <w:autoSpaceDN/>
                  <w:adjustRightInd/>
                  <w:jc w:val="center"/>
                </w:pPr>
              </w:pPrChange>
            </w:pPr>
            <w:r w:rsidRPr="005B6AB7">
              <w:rPr>
                <w:b/>
                <w:bCs/>
                <w:color w:val="000000"/>
                <w:sz w:val="22"/>
                <w:szCs w:val="22"/>
              </w:rPr>
              <w:t>Unit</w:t>
            </w:r>
          </w:p>
        </w:tc>
      </w:tr>
      <w:tr w:rsidR="005B6AB7" w:rsidRPr="005B6AB7" w14:paraId="0BC90F54" w14:textId="77777777" w:rsidTr="00AC64FC">
        <w:trPr>
          <w:trHeight w:val="215"/>
          <w:jc w:val="center"/>
        </w:trPr>
        <w:tc>
          <w:tcPr>
            <w:tcW w:w="1388" w:type="dxa"/>
            <w:tcBorders>
              <w:top w:val="nil"/>
              <w:left w:val="single" w:sz="4" w:space="0" w:color="auto"/>
              <w:bottom w:val="single" w:sz="4" w:space="0" w:color="auto"/>
              <w:right w:val="single" w:sz="4" w:space="0" w:color="auto"/>
            </w:tcBorders>
            <w:shd w:val="clear" w:color="000000" w:fill="F9ECAB"/>
            <w:vAlign w:val="center"/>
            <w:hideMark/>
          </w:tcPr>
          <w:p w14:paraId="798725F9" w14:textId="77777777" w:rsidR="005B6AB7" w:rsidRPr="005B6AB7" w:rsidRDefault="005B6AB7" w:rsidP="00CC1303">
            <w:pPr>
              <w:keepNext/>
              <w:keepLines/>
              <w:tabs>
                <w:tab w:val="clear" w:pos="720"/>
              </w:tabs>
              <w:autoSpaceDE/>
              <w:autoSpaceDN/>
              <w:adjustRightInd/>
              <w:rPr>
                <w:color w:val="000000"/>
                <w:sz w:val="22"/>
                <w:szCs w:val="22"/>
              </w:rPr>
              <w:pPrChange w:id="3262" w:author="Ben Morelli" w:date="2019-06-06T23:04:00Z">
                <w:pPr>
                  <w:tabs>
                    <w:tab w:val="clear" w:pos="720"/>
                  </w:tabs>
                  <w:autoSpaceDE/>
                  <w:autoSpaceDN/>
                  <w:adjustRightInd/>
                </w:pPr>
              </w:pPrChange>
            </w:pPr>
            <w:r w:rsidRPr="005B6AB7">
              <w:rPr>
                <w:color w:val="000000"/>
                <w:sz w:val="22"/>
                <w:szCs w:val="22"/>
              </w:rPr>
              <w:t>Total N</w:t>
            </w:r>
          </w:p>
        </w:tc>
        <w:tc>
          <w:tcPr>
            <w:tcW w:w="1156" w:type="dxa"/>
            <w:tcBorders>
              <w:top w:val="nil"/>
              <w:left w:val="nil"/>
              <w:bottom w:val="single" w:sz="4" w:space="0" w:color="auto"/>
              <w:right w:val="single" w:sz="4" w:space="0" w:color="auto"/>
            </w:tcBorders>
            <w:shd w:val="clear" w:color="000000" w:fill="FCF5D5"/>
            <w:vAlign w:val="center"/>
            <w:hideMark/>
          </w:tcPr>
          <w:p w14:paraId="50C8B2BF" w14:textId="77777777" w:rsidR="005B6AB7" w:rsidRPr="005B6AB7" w:rsidRDefault="005B6AB7" w:rsidP="00CC1303">
            <w:pPr>
              <w:keepNext/>
              <w:keepLines/>
              <w:tabs>
                <w:tab w:val="clear" w:pos="720"/>
              </w:tabs>
              <w:autoSpaceDE/>
              <w:autoSpaceDN/>
              <w:adjustRightInd/>
              <w:ind w:right="310"/>
              <w:jc w:val="right"/>
              <w:rPr>
                <w:color w:val="000000"/>
                <w:sz w:val="22"/>
                <w:szCs w:val="22"/>
              </w:rPr>
              <w:pPrChange w:id="3263" w:author="Ben Morelli" w:date="2019-06-06T23:04:00Z">
                <w:pPr>
                  <w:tabs>
                    <w:tab w:val="clear" w:pos="720"/>
                  </w:tabs>
                  <w:autoSpaceDE/>
                  <w:autoSpaceDN/>
                  <w:adjustRightInd/>
                  <w:ind w:right="310"/>
                  <w:jc w:val="right"/>
                </w:pPr>
              </w:pPrChange>
            </w:pPr>
            <w:r w:rsidRPr="005B6AB7">
              <w:rPr>
                <w:color w:val="000000"/>
                <w:sz w:val="22"/>
                <w:szCs w:val="22"/>
              </w:rPr>
              <w:t>2.7</w:t>
            </w:r>
          </w:p>
        </w:tc>
        <w:tc>
          <w:tcPr>
            <w:tcW w:w="1926" w:type="dxa"/>
            <w:tcBorders>
              <w:top w:val="nil"/>
              <w:left w:val="nil"/>
              <w:bottom w:val="single" w:sz="4" w:space="0" w:color="auto"/>
              <w:right w:val="single" w:sz="4" w:space="0" w:color="auto"/>
            </w:tcBorders>
            <w:shd w:val="clear" w:color="000000" w:fill="FCF5D5"/>
            <w:vAlign w:val="center"/>
            <w:hideMark/>
          </w:tcPr>
          <w:p w14:paraId="3E7E3BCD" w14:textId="77777777" w:rsidR="005B6AB7" w:rsidRPr="005B6AB7" w:rsidRDefault="005B6AB7" w:rsidP="00CC1303">
            <w:pPr>
              <w:keepNext/>
              <w:keepLines/>
              <w:tabs>
                <w:tab w:val="clear" w:pos="720"/>
              </w:tabs>
              <w:autoSpaceDE/>
              <w:autoSpaceDN/>
              <w:adjustRightInd/>
              <w:rPr>
                <w:color w:val="000000"/>
                <w:sz w:val="22"/>
                <w:szCs w:val="22"/>
              </w:rPr>
              <w:pPrChange w:id="3264" w:author="Ben Morelli" w:date="2019-06-06T23:04:00Z">
                <w:pPr>
                  <w:tabs>
                    <w:tab w:val="clear" w:pos="720"/>
                  </w:tabs>
                  <w:autoSpaceDE/>
                  <w:autoSpaceDN/>
                  <w:adjustRightInd/>
                </w:pPr>
              </w:pPrChange>
            </w:pPr>
            <w:r w:rsidRPr="005B6AB7">
              <w:rPr>
                <w:color w:val="000000"/>
                <w:sz w:val="22"/>
                <w:szCs w:val="22"/>
              </w:rPr>
              <w:t>% of dry matter</w:t>
            </w:r>
          </w:p>
        </w:tc>
      </w:tr>
      <w:tr w:rsidR="005B6AB7" w:rsidRPr="005B6AB7" w14:paraId="4872E303" w14:textId="77777777" w:rsidTr="00AC64FC">
        <w:trPr>
          <w:trHeight w:val="215"/>
          <w:jc w:val="center"/>
        </w:trPr>
        <w:tc>
          <w:tcPr>
            <w:tcW w:w="1388" w:type="dxa"/>
            <w:tcBorders>
              <w:top w:val="nil"/>
              <w:left w:val="single" w:sz="4" w:space="0" w:color="auto"/>
              <w:bottom w:val="single" w:sz="4" w:space="0" w:color="auto"/>
              <w:right w:val="single" w:sz="4" w:space="0" w:color="auto"/>
            </w:tcBorders>
            <w:shd w:val="clear" w:color="000000" w:fill="F9ECAB"/>
            <w:vAlign w:val="center"/>
            <w:hideMark/>
          </w:tcPr>
          <w:p w14:paraId="3B5DB38D" w14:textId="77777777" w:rsidR="005B6AB7" w:rsidRPr="005B6AB7" w:rsidRDefault="005B6AB7" w:rsidP="00CC1303">
            <w:pPr>
              <w:keepNext/>
              <w:keepLines/>
              <w:tabs>
                <w:tab w:val="clear" w:pos="720"/>
              </w:tabs>
              <w:autoSpaceDE/>
              <w:autoSpaceDN/>
              <w:adjustRightInd/>
              <w:rPr>
                <w:color w:val="000000"/>
                <w:sz w:val="22"/>
                <w:szCs w:val="22"/>
              </w:rPr>
              <w:pPrChange w:id="3265" w:author="Ben Morelli" w:date="2019-06-06T23:04:00Z">
                <w:pPr>
                  <w:tabs>
                    <w:tab w:val="clear" w:pos="720"/>
                  </w:tabs>
                  <w:autoSpaceDE/>
                  <w:autoSpaceDN/>
                  <w:adjustRightInd/>
                </w:pPr>
              </w:pPrChange>
            </w:pPr>
            <w:r w:rsidRPr="005B6AB7">
              <w:rPr>
                <w:color w:val="000000"/>
                <w:sz w:val="22"/>
                <w:szCs w:val="22"/>
              </w:rPr>
              <w:t>Total P</w:t>
            </w:r>
          </w:p>
        </w:tc>
        <w:tc>
          <w:tcPr>
            <w:tcW w:w="1156" w:type="dxa"/>
            <w:tcBorders>
              <w:top w:val="nil"/>
              <w:left w:val="nil"/>
              <w:bottom w:val="single" w:sz="4" w:space="0" w:color="auto"/>
              <w:right w:val="single" w:sz="4" w:space="0" w:color="auto"/>
            </w:tcBorders>
            <w:shd w:val="clear" w:color="000000" w:fill="FCF5D5"/>
            <w:vAlign w:val="center"/>
            <w:hideMark/>
          </w:tcPr>
          <w:p w14:paraId="14BDFE3E" w14:textId="77777777" w:rsidR="005B6AB7" w:rsidRPr="005B6AB7" w:rsidRDefault="005B6AB7" w:rsidP="00CC1303">
            <w:pPr>
              <w:keepNext/>
              <w:keepLines/>
              <w:tabs>
                <w:tab w:val="clear" w:pos="720"/>
              </w:tabs>
              <w:autoSpaceDE/>
              <w:autoSpaceDN/>
              <w:adjustRightInd/>
              <w:ind w:right="310"/>
              <w:jc w:val="right"/>
              <w:rPr>
                <w:color w:val="000000"/>
                <w:sz w:val="22"/>
                <w:szCs w:val="22"/>
              </w:rPr>
              <w:pPrChange w:id="3266" w:author="Ben Morelli" w:date="2019-06-06T23:04:00Z">
                <w:pPr>
                  <w:tabs>
                    <w:tab w:val="clear" w:pos="720"/>
                  </w:tabs>
                  <w:autoSpaceDE/>
                  <w:autoSpaceDN/>
                  <w:adjustRightInd/>
                  <w:ind w:right="310"/>
                  <w:jc w:val="right"/>
                </w:pPr>
              </w:pPrChange>
            </w:pPr>
            <w:r w:rsidRPr="005B6AB7">
              <w:rPr>
                <w:color w:val="000000"/>
                <w:sz w:val="22"/>
                <w:szCs w:val="22"/>
              </w:rPr>
              <w:t>0.69</w:t>
            </w:r>
          </w:p>
        </w:tc>
        <w:tc>
          <w:tcPr>
            <w:tcW w:w="1926" w:type="dxa"/>
            <w:tcBorders>
              <w:top w:val="nil"/>
              <w:left w:val="nil"/>
              <w:bottom w:val="single" w:sz="4" w:space="0" w:color="auto"/>
              <w:right w:val="single" w:sz="4" w:space="0" w:color="auto"/>
            </w:tcBorders>
            <w:shd w:val="clear" w:color="000000" w:fill="FCF5D5"/>
            <w:vAlign w:val="center"/>
            <w:hideMark/>
          </w:tcPr>
          <w:p w14:paraId="57CF5814" w14:textId="77777777" w:rsidR="005B6AB7" w:rsidRPr="005B6AB7" w:rsidRDefault="005B6AB7" w:rsidP="00CC1303">
            <w:pPr>
              <w:keepNext/>
              <w:keepLines/>
              <w:tabs>
                <w:tab w:val="clear" w:pos="720"/>
              </w:tabs>
              <w:autoSpaceDE/>
              <w:autoSpaceDN/>
              <w:adjustRightInd/>
              <w:rPr>
                <w:color w:val="000000"/>
                <w:sz w:val="22"/>
                <w:szCs w:val="22"/>
              </w:rPr>
              <w:pPrChange w:id="3267" w:author="Ben Morelli" w:date="2019-06-06T23:04:00Z">
                <w:pPr>
                  <w:tabs>
                    <w:tab w:val="clear" w:pos="720"/>
                  </w:tabs>
                  <w:autoSpaceDE/>
                  <w:autoSpaceDN/>
                  <w:adjustRightInd/>
                </w:pPr>
              </w:pPrChange>
            </w:pPr>
            <w:r w:rsidRPr="005B6AB7">
              <w:rPr>
                <w:color w:val="000000"/>
                <w:sz w:val="22"/>
                <w:szCs w:val="22"/>
              </w:rPr>
              <w:t>% of dry matter</w:t>
            </w:r>
          </w:p>
        </w:tc>
      </w:tr>
      <w:tr w:rsidR="005B6AB7" w:rsidRPr="005B6AB7" w14:paraId="613BF401" w14:textId="77777777" w:rsidTr="00AC64FC">
        <w:trPr>
          <w:trHeight w:val="215"/>
          <w:jc w:val="center"/>
        </w:trPr>
        <w:tc>
          <w:tcPr>
            <w:tcW w:w="1388" w:type="dxa"/>
            <w:tcBorders>
              <w:top w:val="nil"/>
              <w:left w:val="single" w:sz="4" w:space="0" w:color="auto"/>
              <w:bottom w:val="single" w:sz="4" w:space="0" w:color="auto"/>
              <w:right w:val="single" w:sz="4" w:space="0" w:color="auto"/>
            </w:tcBorders>
            <w:shd w:val="clear" w:color="000000" w:fill="F9ECAB"/>
            <w:vAlign w:val="center"/>
            <w:hideMark/>
          </w:tcPr>
          <w:p w14:paraId="7A7BCB91" w14:textId="09D5C9CC" w:rsidR="005B6AB7" w:rsidRPr="005B6AB7" w:rsidRDefault="005B6AB7" w:rsidP="00CC1303">
            <w:pPr>
              <w:keepNext/>
              <w:keepLines/>
              <w:tabs>
                <w:tab w:val="clear" w:pos="720"/>
              </w:tabs>
              <w:autoSpaceDE/>
              <w:autoSpaceDN/>
              <w:adjustRightInd/>
              <w:rPr>
                <w:color w:val="000000"/>
                <w:sz w:val="22"/>
                <w:szCs w:val="22"/>
              </w:rPr>
              <w:pPrChange w:id="3268" w:author="Ben Morelli" w:date="2019-06-06T23:04:00Z">
                <w:pPr>
                  <w:tabs>
                    <w:tab w:val="clear" w:pos="720"/>
                  </w:tabs>
                  <w:autoSpaceDE/>
                  <w:autoSpaceDN/>
                  <w:adjustRightInd/>
                </w:pPr>
              </w:pPrChange>
            </w:pPr>
            <w:r w:rsidRPr="005B6AB7">
              <w:rPr>
                <w:color w:val="000000"/>
                <w:sz w:val="22"/>
                <w:szCs w:val="22"/>
              </w:rPr>
              <w:t>Total K</w:t>
            </w:r>
            <w:r w:rsidR="008D78D4">
              <w:rPr>
                <w:color w:val="000000"/>
                <w:sz w:val="22"/>
                <w:szCs w:val="22"/>
                <w:vertAlign w:val="superscript"/>
              </w:rPr>
              <w:t>a</w:t>
            </w:r>
          </w:p>
        </w:tc>
        <w:tc>
          <w:tcPr>
            <w:tcW w:w="1156" w:type="dxa"/>
            <w:tcBorders>
              <w:top w:val="nil"/>
              <w:left w:val="nil"/>
              <w:bottom w:val="single" w:sz="4" w:space="0" w:color="auto"/>
              <w:right w:val="single" w:sz="4" w:space="0" w:color="auto"/>
            </w:tcBorders>
            <w:shd w:val="clear" w:color="000000" w:fill="FCF5D5"/>
            <w:vAlign w:val="center"/>
            <w:hideMark/>
          </w:tcPr>
          <w:p w14:paraId="7A3D85F0" w14:textId="77777777" w:rsidR="005B6AB7" w:rsidRPr="005B6AB7" w:rsidRDefault="005B6AB7" w:rsidP="00CC1303">
            <w:pPr>
              <w:keepNext/>
              <w:keepLines/>
              <w:tabs>
                <w:tab w:val="clear" w:pos="720"/>
              </w:tabs>
              <w:autoSpaceDE/>
              <w:autoSpaceDN/>
              <w:adjustRightInd/>
              <w:ind w:right="310"/>
              <w:jc w:val="right"/>
              <w:rPr>
                <w:color w:val="000000"/>
                <w:sz w:val="22"/>
                <w:szCs w:val="22"/>
              </w:rPr>
              <w:pPrChange w:id="3269" w:author="Ben Morelli" w:date="2019-06-06T23:04:00Z">
                <w:pPr>
                  <w:tabs>
                    <w:tab w:val="clear" w:pos="720"/>
                  </w:tabs>
                  <w:autoSpaceDE/>
                  <w:autoSpaceDN/>
                  <w:adjustRightInd/>
                  <w:ind w:right="310"/>
                  <w:jc w:val="right"/>
                </w:pPr>
              </w:pPrChange>
            </w:pPr>
            <w:r w:rsidRPr="005B6AB7">
              <w:rPr>
                <w:color w:val="000000"/>
                <w:sz w:val="22"/>
                <w:szCs w:val="22"/>
              </w:rPr>
              <w:t>0.20</w:t>
            </w:r>
          </w:p>
        </w:tc>
        <w:tc>
          <w:tcPr>
            <w:tcW w:w="1926" w:type="dxa"/>
            <w:tcBorders>
              <w:top w:val="nil"/>
              <w:left w:val="nil"/>
              <w:bottom w:val="single" w:sz="4" w:space="0" w:color="auto"/>
              <w:right w:val="single" w:sz="4" w:space="0" w:color="auto"/>
            </w:tcBorders>
            <w:shd w:val="clear" w:color="000000" w:fill="FCF5D5"/>
            <w:vAlign w:val="center"/>
            <w:hideMark/>
          </w:tcPr>
          <w:p w14:paraId="25484997" w14:textId="77777777" w:rsidR="005B6AB7" w:rsidRPr="005B6AB7" w:rsidRDefault="005B6AB7" w:rsidP="00CC1303">
            <w:pPr>
              <w:keepNext/>
              <w:keepLines/>
              <w:tabs>
                <w:tab w:val="clear" w:pos="720"/>
              </w:tabs>
              <w:autoSpaceDE/>
              <w:autoSpaceDN/>
              <w:adjustRightInd/>
              <w:rPr>
                <w:color w:val="000000"/>
                <w:sz w:val="22"/>
                <w:szCs w:val="22"/>
              </w:rPr>
              <w:pPrChange w:id="3270" w:author="Ben Morelli" w:date="2019-06-06T23:04:00Z">
                <w:pPr>
                  <w:tabs>
                    <w:tab w:val="clear" w:pos="720"/>
                  </w:tabs>
                  <w:autoSpaceDE/>
                  <w:autoSpaceDN/>
                  <w:adjustRightInd/>
                </w:pPr>
              </w:pPrChange>
            </w:pPr>
            <w:r w:rsidRPr="005B6AB7">
              <w:rPr>
                <w:color w:val="000000"/>
                <w:sz w:val="22"/>
                <w:szCs w:val="22"/>
              </w:rPr>
              <w:t>% of dry matter</w:t>
            </w:r>
          </w:p>
        </w:tc>
      </w:tr>
    </w:tbl>
    <w:p w14:paraId="4FC47544" w14:textId="77777777" w:rsidR="005B6AB7" w:rsidRDefault="008D78D4" w:rsidP="0078797E">
      <w:pPr>
        <w:ind w:left="2070"/>
        <w:rPr>
          <w:del w:id="3271" w:author="Ben Morelli" w:date="2019-06-06T23:04:00Z"/>
          <w:rStyle w:val="IntenseEmphasis"/>
        </w:rPr>
      </w:pPr>
      <w:del w:id="3272" w:author="Ben Morelli" w:date="2019-06-06T23:04:00Z">
        <w:r>
          <w:rPr>
            <w:rStyle w:val="IntenseEmphasis"/>
            <w:vertAlign w:val="superscript"/>
          </w:rPr>
          <w:delText>a</w:delText>
        </w:r>
        <w:r w:rsidR="005B6AB7" w:rsidRPr="00005AD7">
          <w:rPr>
            <w:rStyle w:val="IntenseEmphasis"/>
          </w:rPr>
          <w:delText xml:space="preserve"> Potassium values is from </w:delText>
        </w:r>
        <w:r w:rsidR="005B6AB7" w:rsidRPr="00005AD7">
          <w:rPr>
            <w:rStyle w:val="IntenseEmphasis"/>
          </w:rPr>
          <w:fldChar w:fldCharType="begin" w:fldLock="1"/>
        </w:r>
        <w:r w:rsidR="00FC6A77">
          <w:rPr>
            <w:rStyle w:val="IntenseEmphasis"/>
          </w:rPr>
          <w:delInstrText>ADDIN CSL_CITATION { "citationItems" : [ { "id" : "ITEM-1", "itemData" : { "author" : [ { "dropping-particle" : "", "family" : "ROU", "given" : "(Recycled Organics Unit)", "non-dropping-particle" : "", "parse-names" : false, "suffix" : "" } ], "id" : "ITEM-1", "issued" : { "date-parts" : [ [ "2007", "2", "20" ] ] }, "number-of-pages" : "171", "publisher" : "New South Wales Department of Environment and Conservation", "title" : "Life Cycle Inventory and Life Cycle Assessment for Windrow Composting Systems", "type" : "report" }, "uris" : [ "http://www.mendeley.com/documents/?uuid=0b639955-11aa-4a48-86a2-150077a8c60e" ] } ], "mendeley" : { "formattedCitation" : "(ROU 2007)", "plainTextFormattedCitation" : "(ROU 2007)", "previouslyFormattedCitation" : "(ROU 2007)" }, "properties" : { "noteIndex" : 0 }, "schema" : "https://github.com/citation-style-language/schema/raw/master/csl-citation.json" }</w:delInstrText>
        </w:r>
        <w:r w:rsidR="005B6AB7" w:rsidRPr="00005AD7">
          <w:rPr>
            <w:rStyle w:val="IntenseEmphasis"/>
          </w:rPr>
          <w:fldChar w:fldCharType="separate"/>
        </w:r>
        <w:r w:rsidR="00ED4541" w:rsidRPr="00005AD7">
          <w:rPr>
            <w:rStyle w:val="IntenseEmphasis"/>
            <w:noProof/>
          </w:rPr>
          <w:delText>(ROU 2007)</w:delText>
        </w:r>
        <w:r w:rsidR="005B6AB7" w:rsidRPr="00005AD7">
          <w:rPr>
            <w:rStyle w:val="IntenseEmphasis"/>
          </w:rPr>
          <w:fldChar w:fldCharType="end"/>
        </w:r>
      </w:del>
    </w:p>
    <w:p w14:paraId="3ED381E0" w14:textId="77777777" w:rsidR="0078797E" w:rsidRPr="0078797E" w:rsidRDefault="0078797E" w:rsidP="0078797E">
      <w:pPr>
        <w:rPr>
          <w:del w:id="3273" w:author="Ben Morelli" w:date="2019-06-06T23:04:00Z"/>
        </w:rPr>
      </w:pPr>
    </w:p>
    <w:p w14:paraId="1FDA93FD" w14:textId="532A55DA" w:rsidR="005B6AB7" w:rsidRDefault="005B6AB7" w:rsidP="00CC1303">
      <w:pPr>
        <w:keepNext/>
        <w:keepLines/>
        <w:ind w:left="2430"/>
        <w:rPr>
          <w:ins w:id="3274" w:author="Ben Morelli" w:date="2019-06-06T23:04:00Z"/>
          <w:rStyle w:val="IntenseEmphasis"/>
        </w:rPr>
      </w:pPr>
      <w:del w:id="3275" w:author="Ben Morelli" w:date="2019-06-06T23:04:00Z">
        <w:r>
          <w:delText>We</w:delText>
        </w:r>
        <w:r w:rsidR="00125673" w:rsidRPr="0058092D">
          <w:delText xml:space="preserve"> assumed that 1.0</w:delText>
        </w:r>
        <w:r w:rsidR="00B6121E">
          <w:delText>6</w:delText>
        </w:r>
        <w:r w:rsidR="00125673" w:rsidRPr="0058092D">
          <w:delText xml:space="preserve"> liters of diesel fuel are requir</w:delText>
        </w:r>
        <w:r w:rsidR="00125673">
          <w:delText xml:space="preserve">ed to spread one ton of </w:delText>
        </w:r>
        <w:r>
          <w:delText>finished compost</w:delText>
        </w:r>
        <w:r w:rsidR="00125673">
          <w:delText xml:space="preserve"> </w:delText>
        </w:r>
        <w:r w:rsidRPr="005B6AB7">
          <w:rPr>
            <w:rStyle w:val="IntenseEmphasis"/>
            <w:sz w:val="24"/>
            <w:szCs w:val="24"/>
          </w:rPr>
          <w:fldChar w:fldCharType="begin" w:fldLock="1"/>
        </w:r>
        <w:r w:rsidR="00FC6A77">
          <w:rPr>
            <w:rStyle w:val="IntenseEmphasis"/>
            <w:sz w:val="24"/>
            <w:szCs w:val="24"/>
          </w:rPr>
          <w:delInstrText>ADDIN CSL_CITATION { "citationItems" : [ { "id" : "ITEM-1", "itemData" : { "author" : [ { "dropping-particle" : "", "family" : "ROU", "given" : "(Recycled Organics Unit)", "non-dropping-particle" : "", "parse-names" : false, "suffix" : "" } ], "id" : "ITEM-1", "issued" : { "date-parts" : [ [ "2007", "2", "20" ] ] }, "number-of-pages" : "171", "publisher" : "New South Wales Department of Environment and Conservation", "title" : "Life Cycle Inventory and Life Cycle Assessment for Windrow Composting Systems", "type" : "report" }, "uris" : [ "http://www.mendeley.com/documents/?uuid=0b639955-11aa-4a48-86a2-150077a8c60e" ] } ], "mendeley" : { "formattedCitation" : "(ROU 2007)", "plainTextFormattedCitation" : "(ROU 2007)", "previouslyFormattedCitation" : "(ROU 2007)" }, "properties" : { "noteIndex" : 0 }, "schema" : "https://github.com/citation-style-language/schema/raw/master/csl-citation.json" }</w:delInstrText>
        </w:r>
        <w:r w:rsidRPr="005B6AB7">
          <w:rPr>
            <w:rStyle w:val="IntenseEmphasis"/>
            <w:sz w:val="24"/>
            <w:szCs w:val="24"/>
          </w:rPr>
          <w:fldChar w:fldCharType="separate"/>
        </w:r>
        <w:r w:rsidR="00ED4541" w:rsidRPr="00ED4541">
          <w:rPr>
            <w:rStyle w:val="IntenseEmphasis"/>
            <w:noProof/>
            <w:sz w:val="24"/>
            <w:szCs w:val="24"/>
          </w:rPr>
          <w:delText>(ROU 2007)</w:delText>
        </w:r>
        <w:r w:rsidRPr="005B6AB7">
          <w:rPr>
            <w:rStyle w:val="IntenseEmphasis"/>
            <w:sz w:val="24"/>
            <w:szCs w:val="24"/>
          </w:rPr>
          <w:fldChar w:fldCharType="end"/>
        </w:r>
        <w:r w:rsidRPr="005B6AB7">
          <w:rPr>
            <w:rStyle w:val="IntenseEmphasis"/>
            <w:sz w:val="24"/>
            <w:szCs w:val="24"/>
          </w:rPr>
          <w:delText>.</w:delText>
        </w:r>
      </w:del>
      <w:ins w:id="3276" w:author="Ben Morelli" w:date="2019-06-06T23:04:00Z">
        <w:r w:rsidR="008D78D4">
          <w:rPr>
            <w:rStyle w:val="IntenseEmphasis"/>
            <w:vertAlign w:val="superscript"/>
          </w:rPr>
          <w:t>a</w:t>
        </w:r>
        <w:r w:rsidRPr="00005AD7">
          <w:rPr>
            <w:rStyle w:val="IntenseEmphasis"/>
          </w:rPr>
          <w:t xml:space="preserve"> Potassium values is from </w:t>
        </w:r>
        <w:r w:rsidR="004B150F" w:rsidRPr="004B150F">
          <w:rPr>
            <w:rStyle w:val="IntenseEmphasis"/>
          </w:rPr>
          <w:t>(ROU 2007)</w:t>
        </w:r>
      </w:ins>
    </w:p>
    <w:p w14:paraId="3BD639E1" w14:textId="77777777" w:rsidR="0078797E" w:rsidRPr="0078797E" w:rsidRDefault="0078797E" w:rsidP="0078797E">
      <w:pPr>
        <w:rPr>
          <w:ins w:id="3277" w:author="Ben Morelli" w:date="2019-06-06T23:04:00Z"/>
        </w:rPr>
      </w:pPr>
    </w:p>
    <w:p w14:paraId="6DFA3CB5" w14:textId="33702329" w:rsidR="001C640B" w:rsidRDefault="005B6AB7" w:rsidP="00ED4541">
      <w:pPr>
        <w:pStyle w:val="BodyText"/>
      </w:pPr>
      <w:ins w:id="3278" w:author="Ben Morelli" w:date="2019-06-06T23:04:00Z">
        <w:r>
          <w:t>We</w:t>
        </w:r>
        <w:r w:rsidR="00125673" w:rsidRPr="0058092D">
          <w:t xml:space="preserve"> assumed that 1.0</w:t>
        </w:r>
        <w:r w:rsidR="00B6121E">
          <w:t>6</w:t>
        </w:r>
        <w:r w:rsidR="00125673" w:rsidRPr="0058092D">
          <w:t xml:space="preserve"> liters of diesel fuel are requir</w:t>
        </w:r>
        <w:r w:rsidR="00125673">
          <w:t xml:space="preserve">ed to spread one ton of </w:t>
        </w:r>
        <w:r>
          <w:t>finished compost</w:t>
        </w:r>
        <w:r w:rsidR="00125673">
          <w:t xml:space="preserve"> </w:t>
        </w:r>
        <w:r w:rsidR="003F6E67" w:rsidRPr="003F6E67">
          <w:t>(ROU 2007)</w:t>
        </w:r>
        <w:r w:rsidRPr="005B6AB7">
          <w:rPr>
            <w:rStyle w:val="IntenseEmphasis"/>
            <w:sz w:val="24"/>
            <w:szCs w:val="24"/>
          </w:rPr>
          <w:t>.</w:t>
        </w:r>
      </w:ins>
      <w:r>
        <w:rPr>
          <w:rStyle w:val="IntenseEmphasis"/>
          <w:b/>
        </w:rPr>
        <w:t xml:space="preserve"> </w:t>
      </w:r>
      <w:r>
        <w:t>Field emissions were based on a compost application that provides 110 kg N/ha (98</w:t>
      </w:r>
      <w:r w:rsidR="00125673">
        <w:t xml:space="preserve"> lb N</w:t>
      </w:r>
      <w:r>
        <w:t>/</w:t>
      </w:r>
      <w:r w:rsidR="00125673">
        <w:t>acre</w:t>
      </w:r>
      <w:r>
        <w:t>)</w:t>
      </w:r>
      <w:r w:rsidR="00125673">
        <w:t xml:space="preserve"> </w:t>
      </w:r>
      <w:r>
        <w:t>and 44 kg P</w:t>
      </w:r>
      <w:r w:rsidRPr="0058092D">
        <w:rPr>
          <w:vertAlign w:val="subscript"/>
        </w:rPr>
        <w:t>2</w:t>
      </w:r>
      <w:r>
        <w:t>O</w:t>
      </w:r>
      <w:r w:rsidRPr="0058092D">
        <w:rPr>
          <w:vertAlign w:val="subscript"/>
        </w:rPr>
        <w:t>5</w:t>
      </w:r>
      <w:r>
        <w:t>/ha (40</w:t>
      </w:r>
      <w:r w:rsidR="00125673">
        <w:t xml:space="preserve"> lb P</w:t>
      </w:r>
      <w:r w:rsidR="00125673" w:rsidRPr="0058092D">
        <w:rPr>
          <w:vertAlign w:val="subscript"/>
        </w:rPr>
        <w:t>2</w:t>
      </w:r>
      <w:r w:rsidR="00125673">
        <w:t>O</w:t>
      </w:r>
      <w:r w:rsidR="00125673" w:rsidRPr="0058092D">
        <w:rPr>
          <w:vertAlign w:val="subscript"/>
        </w:rPr>
        <w:t>5</w:t>
      </w:r>
      <w:r>
        <w:t>/</w:t>
      </w:r>
      <w:r w:rsidR="00125673">
        <w:t>acre</w:t>
      </w:r>
      <w:r w:rsidR="001C640B">
        <w:t>) of plant available nutrient assuming a</w:t>
      </w:r>
      <w:r w:rsidR="00125673">
        <w:t xml:space="preserve"> fertilizer replacement value </w:t>
      </w:r>
      <w:r w:rsidR="001C640B">
        <w:t>of</w:t>
      </w:r>
      <w:r w:rsidR="00125673">
        <w:t xml:space="preserve"> 55 percent</w:t>
      </w:r>
      <w:r>
        <w:t xml:space="preserve"> </w:t>
      </w:r>
      <w:del w:id="3279" w:author="Ben Morelli" w:date="2019-06-06T23:04:00Z">
        <w:r w:rsidR="00125673">
          <w:fldChar w:fldCharType="begin" w:fldLock="1"/>
        </w:r>
        <w:r w:rsidR="00CF6FCC">
          <w:delInstrText>ADDIN CSL_CITATION { "citationID" : "uljchMMi", "citationItems" : [ { "id" : "ITEM-1", "itemData" : { "author" : [ { "dropping-particle" : "", "family" : "Smith", "given" : "S.R.", "non-dropping-particle" : "", "parse-names" : false, "suffix" : "" }, { "dropping-particle" : "", "family" : "Durham", "given" : "E.", "non-dropping-particle" : "", "parse-names" : false, "suffix" : "" } ], "collection-title" : "121-126", "container-title" : "Water and Environment Journal", "id" : "ITEM-1", "issue" : "2", "issued" : { "date-parts" : [ [ "2002" ] ] }, "title" : "Nitrogen Release and Fertiliser Value of Thermally-Dried Biosolids", "type" : "article-journal", "volume" : "16" }, "uri" : [ "http://zotero.org/groups/1280632/items/XKBZ3BGW" ], "uris" : [ "http://zotero.org/groups/1280632/items/XKBZ3BGW", "http://www.mendeley.com/documents/?uuid=4c3192a2-4166-488a-87cc-ad186d4f12e3" ] }, { "id" : "ITEM-2", "itemData" : { "author" : [ { "dropping-particle" : "", "family" : "Rigby", "given" : "Hannah", "non-dropping-particle" : "", "parse-names" : false, "suffix" : "" }, { "dropping-particle" : "", "family" : "Clarke", "given" : "Bradley", "non-dropping-particle" : "", "parse-names" : false, "suffix" : "" }, { "dropping-particle" : "", "family" : "Pritchard", "given" : "Deborah L.", "non-dropping-particle" : "", "parse-names" : false, "suffix" : "" }, { "dropping-particle" : "", "family" : "Meehan", "given" : "Barry", "non-dropping-particle" : "", "parse-names" : false, "suffix" : "" }, { "dropping-particle" : "", "family" : "Beshah", "given" : "Firew", "non-dropping-particle" : "", "parse-names" : false, "suffix" : "" }, { "dropping-particle" : "", "family" : "Smith", "given" : "Stephen R.", "non-dropping-particle" : "", "parse-names" : false, "suffix" : "" }, { "dropping-particle" : "", "family" : "Porter", "given" : "Nicola A.", "non-dropping-particle" : "", "parse-names" : false, "suffix" : "" } ], "container-title" : "Science of The Total Environment", "id" : "ITEM-2", "issued" : { "date-parts" : [ [ "2016" ] ] }, "page" : "1310-1338", "title" : "A critical review of nitrogen mineralization in biosolids-amended soil, the associated fertilizer value of crop production and potential for emissions to the environment", "type" : "article-journal", "volume" : "541" }, "uri" : [ "http://zotero.org/groups/1280632/items/8S7VMBU4" ], "uris" : [ "http://zotero.org/groups/1280632/items/8S7VMBU4", "http://www.mendeley.com/documents/?uuid=ef6724aa-fbb1-45f2-9894-b01ad4c46a01" ] } ], "mendeley" : { "formattedCitation" : "(Smith and Durham 2002; Rigby et al. 2016)", "plainTextFormattedCitation" : "(Smith and Durham 2002; Rigby et al. 2016)", "previouslyFormattedCitation" : "(Smith and Durham 2002; Rigby et al. 2016)" }, "properties" : { "formattedCitation" : "(Smith and Durham 2002; Rigby et al. 2016)", "noteIndex" : 0, "plainCitation" : "(Smith and Durham 2002; Rigby et al. 2016)" }, "schema" : "https://github.com/citation-style-language/schema/raw/master/csl-citation.json" }</w:delInstrText>
        </w:r>
        <w:r w:rsidR="00125673">
          <w:fldChar w:fldCharType="separate"/>
        </w:r>
        <w:r w:rsidR="00125673" w:rsidRPr="00CF6FCC">
          <w:rPr>
            <w:noProof/>
          </w:rPr>
          <w:delText>(Smith and Durham 2002; Rigby et al. 2016)</w:delText>
        </w:r>
        <w:r w:rsidR="00125673">
          <w:fldChar w:fldCharType="end"/>
        </w:r>
        <w:r w:rsidR="00125673">
          <w:delText>.</w:delText>
        </w:r>
      </w:del>
      <w:ins w:id="3280" w:author="Ben Morelli" w:date="2019-06-06T23:04:00Z">
        <w:r w:rsidR="00125673" w:rsidRPr="00CF6FCC">
          <w:rPr>
            <w:noProof/>
          </w:rPr>
          <w:t>(Smith and Durham 2002; Rigby et al. 2016)</w:t>
        </w:r>
        <w:r w:rsidR="00125673">
          <w:t>.</w:t>
        </w:r>
      </w:ins>
      <w:r w:rsidR="00125673">
        <w:t xml:space="preserve"> </w:t>
      </w:r>
      <w:r w:rsidR="001C640B">
        <w:t>The fertilizer replacement value</w:t>
      </w:r>
      <w:r w:rsidR="00125673">
        <w:t xml:space="preserve"> </w:t>
      </w:r>
      <w:r w:rsidR="007C424A">
        <w:t>is</w:t>
      </w:r>
      <w:r w:rsidR="00125673">
        <w:t xml:space="preserve"> based on the total quantity of mineralized nitrogen available over a three-year period. Negligible additional mineralization typically occurs after three years when biosolids are applied at typical agronomic </w:t>
      </w:r>
      <w:r w:rsidR="00125673">
        <w:lastRenderedPageBreak/>
        <w:t xml:space="preserve">rates </w:t>
      </w:r>
      <w:del w:id="3281" w:author="Ben Morelli" w:date="2019-06-06T23:04:00Z">
        <w:r w:rsidR="00125673">
          <w:fldChar w:fldCharType="begin" w:fldLock="1"/>
        </w:r>
        <w:r w:rsidR="00CF6FCC">
          <w:delInstrText>ADDIN CSL_CITATION { "citationID" : "GoowRTvd", "citationItems" : [ { "id" : "ITEM-1", "itemData" : { "author" : [ { "dropping-particle" : "", "family" : "Rigby", "given" : "Hannah", "non-dropping-particle" : "", "parse-names" : false, "suffix" : "" }, { "dropping-particle" : "", "family" : "Clarke", "given" : "Bradley", "non-dropping-particle" : "", "parse-names" : false, "suffix" : "" }, { "dropping-particle" : "", "family" : "Pritchard", "given" : "Deborah L.", "non-dropping-particle" : "", "parse-names" : false, "suffix" : "" }, { "dropping-particle" : "", "family" : "Meehan", "given" : "Barry", "non-dropping-particle" : "", "parse-names" : false, "suffix" : "" }, { "dropping-particle" : "", "family" : "Beshah", "given" : "Firew", "non-dropping-particle" : "", "parse-names" : false, "suffix" : "" }, { "dropping-particle" : "", "family" : "Smith", "given" : "Stephen R.", "non-dropping-particle" : "", "parse-names" : false, "suffix" : "" }, { "dropping-particle" : "", "family" : "Porter", "given" : "Nicola A.", "non-dropping-particle" : "", "parse-names" : false, "suffix" : "" } ], "container-title" : "Science of The Total Environment", "id" : "ITEM-1", "issued" : { "date-parts" : [ [ "2016" ] ] }, "page" : "1310-1338", "title" : "A critical review of nitrogen mineralization in biosolids-amended soil, the associated fertilizer value of crop production and potential for emissions to the environment", "type" : "article-journal", "volume" : "541" }, "uris" : [ "http://www.mendeley.com/documents/?uuid=ef6724aa-fbb1-45f2-9894-b01ad4c46a01", "http://zotero.org/groups/1280632/items/8S7VMBU4" ] } ], "mendeley" : { "formattedCitation" : "(Rigby et al. 2016)", "plainTextFormattedCitation" : "(Rigby et al. 2016)", "previouslyFormattedCitation" : "(Rigby et al. 2016)" }, "properties" : { "formattedCitation" : "(Rigby et al. 2016)", "noteIndex" : 0, "plainCitation" : "(Rigby et al. 2016)" }, "schema" : "https://github.com/citation-style-language/schema/raw/master/csl-citation.json" }</w:delInstrText>
        </w:r>
        <w:r w:rsidR="00125673">
          <w:fldChar w:fldCharType="separate"/>
        </w:r>
        <w:r w:rsidR="00125673" w:rsidRPr="00CF6FCC">
          <w:rPr>
            <w:noProof/>
          </w:rPr>
          <w:delText>(Rigby et al. 2016)</w:delText>
        </w:r>
        <w:r w:rsidR="00125673">
          <w:fldChar w:fldCharType="end"/>
        </w:r>
        <w:r w:rsidR="00125673">
          <w:delText>.</w:delText>
        </w:r>
      </w:del>
      <w:ins w:id="3282" w:author="Ben Morelli" w:date="2019-06-06T23:04:00Z">
        <w:r w:rsidR="00125673" w:rsidRPr="00CF6FCC">
          <w:rPr>
            <w:noProof/>
          </w:rPr>
          <w:t>(Rigby et al. 2016)</w:t>
        </w:r>
        <w:r w:rsidR="00125673">
          <w:t>.</w:t>
        </w:r>
      </w:ins>
      <w:r w:rsidR="00125673">
        <w:t xml:space="preserve"> The same fertilizer replacement value </w:t>
      </w:r>
      <w:r w:rsidR="00BE6002">
        <w:t>wa</w:t>
      </w:r>
      <w:r w:rsidR="00125673">
        <w:t>s used for P</w:t>
      </w:r>
      <w:r w:rsidR="00125673" w:rsidRPr="00344384">
        <w:rPr>
          <w:vertAlign w:val="subscript"/>
        </w:rPr>
        <w:t>2</w:t>
      </w:r>
      <w:r w:rsidR="00125673">
        <w:t>O</w:t>
      </w:r>
      <w:r w:rsidR="00125673" w:rsidRPr="00344384">
        <w:rPr>
          <w:vertAlign w:val="subscript"/>
        </w:rPr>
        <w:t>5</w:t>
      </w:r>
      <w:r w:rsidR="001C640B">
        <w:t xml:space="preserve"> as a proxy.</w:t>
      </w:r>
      <w:r w:rsidR="00125673">
        <w:t xml:space="preserve"> </w:t>
      </w:r>
      <w:r w:rsidR="001C640B">
        <w:t>Compost was assumed to replace urea, rock phosphate, and potassium chloride avoiding the production of these fertilizers.</w:t>
      </w:r>
    </w:p>
    <w:p w14:paraId="13640AE9" w14:textId="17A963A6" w:rsidR="001E1AE4" w:rsidRPr="001E1AE4" w:rsidRDefault="008D6490" w:rsidP="00DD4EC9">
      <w:pPr>
        <w:pStyle w:val="BodyText"/>
        <w:rPr>
          <w:rFonts w:ascii="Calibri" w:hAnsi="Calibri" w:cs="Calibri"/>
          <w:sz w:val="22"/>
          <w:szCs w:val="22"/>
        </w:rPr>
      </w:pPr>
      <w:r>
        <w:t>Field emissions of N</w:t>
      </w:r>
      <w:r w:rsidRPr="008D6490">
        <w:rPr>
          <w:vertAlign w:val="subscript"/>
        </w:rPr>
        <w:t>2</w:t>
      </w:r>
      <w:r>
        <w:t>O,</w:t>
      </w:r>
      <w:r w:rsidRPr="005B6AB7">
        <w:t xml:space="preserve"> NH</w:t>
      </w:r>
      <w:r w:rsidRPr="005B6AB7">
        <w:rPr>
          <w:vertAlign w:val="subscript"/>
        </w:rPr>
        <w:t>3</w:t>
      </w:r>
      <w:r w:rsidRPr="005B6AB7">
        <w:t>, NO</w:t>
      </w:r>
      <w:r w:rsidRPr="005B6AB7">
        <w:rPr>
          <w:vertAlign w:val="subscript"/>
        </w:rPr>
        <w:t>3</w:t>
      </w:r>
      <w:r w:rsidR="00BE6002">
        <w:t>,</w:t>
      </w:r>
      <w:r w:rsidRPr="005B6AB7">
        <w:t xml:space="preserve"> and P </w:t>
      </w:r>
      <w:r>
        <w:t xml:space="preserve">were estimated </w:t>
      </w:r>
      <w:r w:rsidR="00420C87">
        <w:t>assuming</w:t>
      </w:r>
      <w:r>
        <w:t xml:space="preserve"> that increased quantities of N and P are applied to agricultural fields to achieve equivalent plant available nutrients. The fertilizer replacement value was used to calculate the additional N and P requirement if compost is used to replace chemical fertilizers</w:t>
      </w:r>
      <w:r w:rsidRPr="008D6490">
        <w:rPr>
          <w:szCs w:val="24"/>
        </w:rPr>
        <w:t>. The methods used to estimate field emissions are based on total nutrient application rates, and therefore lead to higher estimate</w:t>
      </w:r>
      <w:r>
        <w:rPr>
          <w:szCs w:val="24"/>
        </w:rPr>
        <w:t xml:space="preserve">d </w:t>
      </w:r>
      <w:r w:rsidRPr="008D6490">
        <w:rPr>
          <w:szCs w:val="24"/>
        </w:rPr>
        <w:t xml:space="preserve">agricultural emissions </w:t>
      </w:r>
      <w:r>
        <w:rPr>
          <w:szCs w:val="24"/>
        </w:rPr>
        <w:t>as nutrient applications increase.</w:t>
      </w:r>
    </w:p>
    <w:p w14:paraId="28C5E35E" w14:textId="6D9EC4F8" w:rsidR="00125673" w:rsidRDefault="001E1AE4" w:rsidP="00ED4541">
      <w:pPr>
        <w:pStyle w:val="BodyText"/>
      </w:pPr>
      <w:r>
        <w:fldChar w:fldCharType="begin"/>
      </w:r>
      <w:r>
        <w:instrText xml:space="preserve"> REF _Ref518030788 \h </w:instrText>
      </w:r>
      <w:r>
        <w:fldChar w:fldCharType="separate"/>
      </w:r>
      <w:r w:rsidR="000B1BA1">
        <w:t xml:space="preserve">Table </w:t>
      </w:r>
      <w:r w:rsidR="000B1BA1">
        <w:rPr>
          <w:noProof/>
        </w:rPr>
        <w:t>2</w:t>
      </w:r>
      <w:r w:rsidR="000B1BA1">
        <w:noBreakHyphen/>
      </w:r>
      <w:del w:id="3283" w:author="Ben Morelli" w:date="2019-06-06T23:04:00Z">
        <w:r w:rsidR="00A81787">
          <w:rPr>
            <w:noProof/>
          </w:rPr>
          <w:delText>26</w:delText>
        </w:r>
      </w:del>
      <w:ins w:id="3284" w:author="Ben Morelli" w:date="2019-06-06T23:04:00Z">
        <w:r w:rsidR="000B1BA1">
          <w:rPr>
            <w:noProof/>
          </w:rPr>
          <w:t>28</w:t>
        </w:r>
      </w:ins>
      <w:r>
        <w:fldChar w:fldCharType="end"/>
      </w:r>
      <w:r>
        <w:t xml:space="preserve"> lists the agricultural LCI emission factors calculated. N</w:t>
      </w:r>
      <w:r w:rsidRPr="001E1AE4">
        <w:rPr>
          <w:vertAlign w:val="subscript"/>
        </w:rPr>
        <w:t>2</w:t>
      </w:r>
      <w:r>
        <w:t>O, NH</w:t>
      </w:r>
      <w:r w:rsidRPr="001E1AE4">
        <w:rPr>
          <w:vertAlign w:val="subscript"/>
        </w:rPr>
        <w:t>3</w:t>
      </w:r>
      <w:r>
        <w:t>, and NO</w:t>
      </w:r>
      <w:r w:rsidRPr="001E1AE4">
        <w:rPr>
          <w:vertAlign w:val="subscript"/>
        </w:rPr>
        <w:t>3</w:t>
      </w:r>
      <w:r>
        <w:t xml:space="preserve"> emissions were calculated using approaches adapted from the IPCC method </w:t>
      </w:r>
      <w:del w:id="3285" w:author="Ben Morelli" w:date="2019-06-06T23:04:00Z">
        <w:r>
          <w:fldChar w:fldCharType="begin" w:fldLock="1"/>
        </w:r>
        <w:r>
          <w:delInstrText>ADDIN CSL_CITATION { "citationItems" : [ { "id" : "ITEM-1", "itemData" : { "author" : [ { "dropping-particle" : "", "family" : "Klein", "given" : "Cecile", "non-dropping-particle" : "De", "parse-names" : false, "suffix" : "" }, { "dropping-particle" : "", "family" : "Novoa", "given" : "Rafael S.A.", "non-dropping-particle" : "", "parse-names" : false, "suffix" : "" }, { "dropping-particle" : "", "family" : "Ogle", "given" : "Stephen", "non-dropping-particle" : "", "parse-names" : false, "suffix" : "" }, { "dropping-particle" : "", "family" : "Smith", "given" : "Keith A.", "non-dropping-particle" : "", "parse-names" : false, "suffix" : "" }, { "dropping-particle" : "", "family" : "Rochette", "given" : "Phillippe", "non-dropping-particle" : "", "parse-names" : false, "suffix" : "" }, { "dropping-particle" : "", "family" : "Wirth", "given" : "Thomas C.", "non-dropping-particle" : "", "parse-names" : false, "suffix" : "" } ], "collection-title" : "2006 IPCC Guidelines for National Greenhouse Gas Inventories", "id" : "ITEM-1", "issued" : { "date-parts" : [ [ "2006" ] ] }, "number" : "Volume 4: Agriculture, Forestry and Other Land Use", "publisher" : "IPCC", "title" : "N2O Emissions from Managed Soils, and CO2 Emissions from Lime and Urea Application", "type" : "report" }, "uris" : [ "http://www.mendeley.com/documents/?uuid=1c01eaad-ddce-4106-9ca7-2679390b01e3" ] } ], "mendeley" : { "formattedCitation" : "(De Klein et al. 2006)", "plainTextFormattedCitation" : "(De Klein et al. 2006)", "previouslyFormattedCitation" : "(De Klein et al. 2006)" }, "properties" : { "noteIndex" : 0 }, "schema" : "https://github.com/citation-style-language/schema/raw/master/csl-citation.json" }</w:delInstrText>
        </w:r>
        <w:r>
          <w:fldChar w:fldCharType="separate"/>
        </w:r>
        <w:r w:rsidRPr="001E1AE4">
          <w:rPr>
            <w:noProof/>
          </w:rPr>
          <w:delText>(De Klein et al. 2006)</w:delText>
        </w:r>
        <w:r>
          <w:fldChar w:fldCharType="end"/>
        </w:r>
        <w:r>
          <w:delText>.</w:delText>
        </w:r>
      </w:del>
      <w:ins w:id="3286" w:author="Ben Morelli" w:date="2019-06-06T23:04:00Z">
        <w:r w:rsidR="003F6E67" w:rsidRPr="003F6E67">
          <w:t>(De Klein et al. 2006)</w:t>
        </w:r>
        <w:r>
          <w:t>.</w:t>
        </w:r>
      </w:ins>
      <w:r>
        <w:t xml:space="preserve"> Emissions of N</w:t>
      </w:r>
      <w:r w:rsidRPr="001E1AE4">
        <w:rPr>
          <w:vertAlign w:val="subscript"/>
        </w:rPr>
        <w:t>2</w:t>
      </w:r>
      <w:r>
        <w:t>O include direct emissions due to fertilizer application and indirect emissions from volatized and leached nitrogen. Indirect emissions associated with land occupation for agricultural activities are equivalent regardless of fertilizer type and application quantity, and are excluded from the analysis. Phosphorus and NO</w:t>
      </w:r>
      <w:r w:rsidRPr="001E1AE4">
        <w:rPr>
          <w:vertAlign w:val="subscript"/>
        </w:rPr>
        <w:t>x</w:t>
      </w:r>
      <w:r>
        <w:t xml:space="preserve"> emissions were based on approaches outlined in an </w:t>
      </w:r>
      <w:r w:rsidR="004F640E">
        <w:t>e</w:t>
      </w:r>
      <w:r>
        <w:t xml:space="preserve">coinvent agricultural LCI report </w:t>
      </w:r>
      <w:del w:id="3287" w:author="Ben Morelli" w:date="2019-06-06T23:04:00Z">
        <w:r>
          <w:fldChar w:fldCharType="begin" w:fldLock="1"/>
        </w:r>
        <w:r w:rsidR="00E632E1">
          <w:delInstrText>ADDIN CSL_CITATION { "citationItems" : [ { "id" : "ITEM-1", "itemData" : { "author" : [ { "dropping-particle" : "", "family" : "Nemecek", "given" : "Thomas", "non-dropping-particle" : "", "parse-names" : false, "suffix" : "" }, { "dropping-particle" : "", "family" : "K\u00e4gi", "given" : "Thomas", "non-dropping-particle" : "", "parse-names" : false, "suffix" : "" } ], "genre" : "Ecoinvent", "id" : "ITEM-1", "issued" : { "date-parts" : [ [ "2007" ] ] }, "number" : "No. 15", "publisher" : "Agrosope Research Station (ART)", "publisher-place" : "Zurich and Dubendorf", "title" : "Life Cycle Inventories of Agricultural Production Systems", "type" : "report" }, "uris" : [ "http://www.mendeley.com/documents/?uuid=1836ba6b-d757-44ad-b859-ac81440eb012" ] } ], "mendeley" : { "formattedCitation" : "(Nemecek and K\u00e4gi 2007)", "plainTextFormattedCitation" : "(Nemecek and K\u00e4gi 2007)", "previouslyFormattedCitation" : "(Nemecek and K\u00e4gi 2007)" }, "properties" : { "noteIndex" : 0 }, "schema" : "https://github.com/citation-style-language/schema/raw/master/csl-citation.json" }</w:delInstrText>
        </w:r>
        <w:r>
          <w:fldChar w:fldCharType="separate"/>
        </w:r>
        <w:r w:rsidRPr="001E1AE4">
          <w:rPr>
            <w:noProof/>
          </w:rPr>
          <w:delText>(Nemecek and Kägi 2007)</w:delText>
        </w:r>
        <w:r>
          <w:fldChar w:fldCharType="end"/>
        </w:r>
        <w:r>
          <w:delText xml:space="preserve">. </w:delText>
        </w:r>
        <w:r w:rsidR="008D6490">
          <w:delText>Carbon sequestration was estimated</w:delText>
        </w:r>
        <w:r w:rsidR="00125673" w:rsidRPr="005B6AB7">
          <w:delText xml:space="preserve"> based on the BEAM model </w:delText>
        </w:r>
        <w:r w:rsidR="00125673" w:rsidRPr="005B6AB7">
          <w:fldChar w:fldCharType="begin" w:fldLock="1"/>
        </w:r>
        <w:r w:rsidR="00285818" w:rsidRPr="005B6AB7">
          <w:delInstrText>ADDIN CSL_CITATION { "citationID" : "9WmSqZkr", "citationItems" : [ { "id" : "ITEM-1", "itemData" : { "id" : "ITEM-1", "issued" : { "date-parts" : [ [ "2011" ] ] }, "publisher" : "Canadian Council of Ministers of the Environment", "title" : "The Biosolids Emissions Assessment Model (BEAM)", "type" : "book" }, "uri" : [ "http://zotero.org/groups/1280632/items/GJUN8QEX" ], "uris" : [ "http://zotero.org/groups/1280632/items/GJUN8QEX", "http://www.mendeley.com/documents/?uuid=5cff7dda-e172-4f02-9506-e8356931d2b3" ] } ], "mendeley" : { "formattedCitation" : "(&lt;i&gt;The Biosolids Emissions Assessment Model (BEAM)&lt;/i&gt; 2011)", "plainTextFormattedCitation" : "(The Biosolids Emissions Assessment Model (BEAM) 2011)", "previouslyFormattedCitation" : "(&lt;i&gt;The Biosolids Emissions Assessment Model (BEAM)&lt;/i&gt; 2011)" }, "properties" : { "formattedCitation" : "(SYLVIS Environmental 2011)", "noteIndex" : 0, "plainCitation" : "(SYLVIS Environmental 2011)" }, "schema" : "https://github.com/citation-style-language/schema/raw/master/csl-citation.json" }</w:delInstrText>
        </w:r>
        <w:r w:rsidR="00125673" w:rsidRPr="005B6AB7">
          <w:fldChar w:fldCharType="separate"/>
        </w:r>
        <w:r w:rsidR="00285818" w:rsidRPr="005B6AB7">
          <w:rPr>
            <w:noProof/>
          </w:rPr>
          <w:delText>(</w:delText>
        </w:r>
        <w:r w:rsidR="00285818" w:rsidRPr="005B6AB7">
          <w:rPr>
            <w:i/>
            <w:noProof/>
          </w:rPr>
          <w:delText>The Biosolids Emissions Assessment Model (BEAM)</w:delText>
        </w:r>
        <w:r w:rsidR="00285818" w:rsidRPr="005B6AB7">
          <w:rPr>
            <w:noProof/>
          </w:rPr>
          <w:delText xml:space="preserve"> 2011)</w:delText>
        </w:r>
        <w:r w:rsidR="00125673" w:rsidRPr="005B6AB7">
          <w:fldChar w:fldCharType="end"/>
        </w:r>
        <w:r w:rsidR="00125673" w:rsidRPr="005B6AB7">
          <w:delText>,</w:delText>
        </w:r>
      </w:del>
      <w:ins w:id="3288" w:author="Ben Morelli" w:date="2019-06-06T23:04:00Z">
        <w:r w:rsidR="003F6E67" w:rsidRPr="003F6E67">
          <w:rPr>
            <w:szCs w:val="24"/>
          </w:rPr>
          <w:t>(Nemecek and Kägi 2007)</w:t>
        </w:r>
        <w:r>
          <w:t xml:space="preserve">. </w:t>
        </w:r>
        <w:r w:rsidR="008D6490">
          <w:t>Carbon sequestration was estimated</w:t>
        </w:r>
        <w:r w:rsidR="00125673" w:rsidRPr="005B6AB7">
          <w:t xml:space="preserve"> based on the BEAM model </w:t>
        </w:r>
        <w:r w:rsidR="00285818" w:rsidRPr="005B6AB7">
          <w:rPr>
            <w:noProof/>
          </w:rPr>
          <w:t>(</w:t>
        </w:r>
        <w:r w:rsidR="00285818" w:rsidRPr="005B6AB7">
          <w:rPr>
            <w:i/>
            <w:noProof/>
          </w:rPr>
          <w:t>The Biosolids Emissions Assessment Model (BEAM)</w:t>
        </w:r>
        <w:r w:rsidR="00285818" w:rsidRPr="005B6AB7">
          <w:rPr>
            <w:noProof/>
          </w:rPr>
          <w:t xml:space="preserve"> 2011)</w:t>
        </w:r>
        <w:r w:rsidR="00125673" w:rsidRPr="005B6AB7">
          <w:t>,</w:t>
        </w:r>
      </w:ins>
      <w:r w:rsidR="00125673" w:rsidRPr="005B6AB7">
        <w:t xml:space="preserve"> which indicates that 0.25 metric tons of CO</w:t>
      </w:r>
      <w:r w:rsidR="00125673" w:rsidRPr="005B6AB7">
        <w:rPr>
          <w:vertAlign w:val="subscript"/>
        </w:rPr>
        <w:t>2</w:t>
      </w:r>
      <w:r w:rsidR="00125673" w:rsidRPr="005B6AB7">
        <w:t xml:space="preserve"> are sequestered per dry metric ton of compost land applied. </w:t>
      </w:r>
      <w:r w:rsidR="008D6490">
        <w:t>The carbon sequestration credit was applied to the full quantity of compost produced, as chemical fertilizers do not contain carbon.</w:t>
      </w:r>
    </w:p>
    <w:tbl>
      <w:tblPr>
        <w:tblW w:w="7200" w:type="dxa"/>
        <w:jc w:val="center"/>
        <w:tblLook w:val="04A0" w:firstRow="1" w:lastRow="0" w:firstColumn="1" w:lastColumn="0" w:noHBand="0" w:noVBand="1"/>
      </w:tblPr>
      <w:tblGrid>
        <w:gridCol w:w="3865"/>
        <w:gridCol w:w="1445"/>
        <w:gridCol w:w="1890"/>
      </w:tblGrid>
      <w:tr w:rsidR="00DD4EC9" w:rsidRPr="00C27425" w14:paraId="534BEF03" w14:textId="77777777" w:rsidTr="0078797E">
        <w:trPr>
          <w:trHeight w:val="228"/>
          <w:tblHeader/>
          <w:jc w:val="center"/>
        </w:trPr>
        <w:tc>
          <w:tcPr>
            <w:tcW w:w="7200" w:type="dxa"/>
            <w:gridSpan w:val="3"/>
            <w:tcBorders>
              <w:bottom w:val="single" w:sz="4" w:space="0" w:color="auto"/>
            </w:tcBorders>
            <w:shd w:val="clear" w:color="000000" w:fill="auto"/>
            <w:vAlign w:val="bottom"/>
          </w:tcPr>
          <w:p w14:paraId="4F322F43" w14:textId="6E9C6CCF" w:rsidR="00DD4EC9" w:rsidRDefault="0078797E" w:rsidP="0078797E">
            <w:pPr>
              <w:pStyle w:val="TableTitle"/>
              <w:rPr>
                <w:bCs/>
                <w:sz w:val="22"/>
                <w:szCs w:val="22"/>
              </w:rPr>
            </w:pPr>
            <w:bookmarkStart w:id="3289" w:name="_Ref518030788"/>
            <w:bookmarkStart w:id="3290" w:name="_Toc10639311"/>
            <w:bookmarkStart w:id="3291" w:name="_Toc520392395"/>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2</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3292" w:author="Ben Morelli" w:date="2019-06-06T23:04:00Z">
              <w:r w:rsidR="00A81787">
                <w:rPr>
                  <w:noProof/>
                </w:rPr>
                <w:delText>26</w:delText>
              </w:r>
            </w:del>
            <w:ins w:id="3293" w:author="Ben Morelli" w:date="2019-06-06T23:04:00Z">
              <w:r w:rsidR="000B1BA1">
                <w:rPr>
                  <w:noProof/>
                </w:rPr>
                <w:t>28</w:t>
              </w:r>
            </w:ins>
            <w:r w:rsidR="00B67E33">
              <w:rPr>
                <w:noProof/>
              </w:rPr>
              <w:fldChar w:fldCharType="end"/>
            </w:r>
            <w:bookmarkEnd w:id="3289"/>
            <w:r>
              <w:t>. Agricultural Emissions per</w:t>
            </w:r>
            <w:r w:rsidR="00540104">
              <w:t xml:space="preserve"> </w:t>
            </w:r>
            <w:del w:id="3294" w:author="Ben Morelli" w:date="2019-06-06T23:04:00Z">
              <w:r>
                <w:delText>m</w:delText>
              </w:r>
              <w:r w:rsidRPr="001E1AE4">
                <w:rPr>
                  <w:vertAlign w:val="superscript"/>
                </w:rPr>
                <w:delText>3</w:delText>
              </w:r>
            </w:del>
            <w:ins w:id="3295" w:author="Ben Morelli" w:date="2019-06-06T23:04:00Z">
              <w:r w:rsidR="00540104">
                <w:t>Cubic Meter</w:t>
              </w:r>
            </w:ins>
            <w:r>
              <w:t xml:space="preserve"> of Wastewater Treated.</w:t>
            </w:r>
            <w:bookmarkEnd w:id="3290"/>
            <w:bookmarkEnd w:id="3291"/>
          </w:p>
        </w:tc>
      </w:tr>
      <w:tr w:rsidR="001E1AE4" w:rsidRPr="001E1AE4" w14:paraId="1E86A6EE" w14:textId="77777777" w:rsidTr="0078797E">
        <w:trPr>
          <w:trHeight w:val="227"/>
          <w:tblHeader/>
          <w:jc w:val="center"/>
        </w:trPr>
        <w:tc>
          <w:tcPr>
            <w:tcW w:w="3865"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2EAE0AF7" w14:textId="77777777" w:rsidR="001E1AE4" w:rsidRPr="001E1AE4" w:rsidRDefault="001E1AE4" w:rsidP="0078797E">
            <w:pPr>
              <w:tabs>
                <w:tab w:val="clear" w:pos="720"/>
              </w:tabs>
              <w:autoSpaceDE/>
              <w:autoSpaceDN/>
              <w:adjustRightInd/>
              <w:spacing w:before="20" w:after="20"/>
              <w:jc w:val="center"/>
              <w:rPr>
                <w:b/>
                <w:bCs/>
                <w:color w:val="000000"/>
                <w:sz w:val="22"/>
                <w:szCs w:val="22"/>
              </w:rPr>
            </w:pPr>
            <w:r w:rsidRPr="001E1AE4">
              <w:rPr>
                <w:b/>
                <w:bCs/>
                <w:color w:val="000000"/>
                <w:sz w:val="22"/>
                <w:szCs w:val="22"/>
              </w:rPr>
              <w:t>Emissions Species</w:t>
            </w:r>
          </w:p>
        </w:tc>
        <w:tc>
          <w:tcPr>
            <w:tcW w:w="1445" w:type="dxa"/>
            <w:tcBorders>
              <w:top w:val="single" w:sz="4" w:space="0" w:color="auto"/>
              <w:left w:val="nil"/>
              <w:bottom w:val="single" w:sz="4" w:space="0" w:color="auto"/>
              <w:right w:val="single" w:sz="4" w:space="0" w:color="auto"/>
            </w:tcBorders>
            <w:shd w:val="clear" w:color="000000" w:fill="F1D130"/>
            <w:vAlign w:val="center"/>
            <w:hideMark/>
          </w:tcPr>
          <w:p w14:paraId="65E779CC" w14:textId="77777777" w:rsidR="001E1AE4" w:rsidRPr="001E1AE4" w:rsidRDefault="001E1AE4" w:rsidP="0078797E">
            <w:pPr>
              <w:tabs>
                <w:tab w:val="clear" w:pos="720"/>
              </w:tabs>
              <w:autoSpaceDE/>
              <w:autoSpaceDN/>
              <w:adjustRightInd/>
              <w:spacing w:before="20" w:after="20"/>
              <w:jc w:val="center"/>
              <w:rPr>
                <w:b/>
                <w:bCs/>
                <w:color w:val="000000"/>
                <w:sz w:val="22"/>
                <w:szCs w:val="22"/>
              </w:rPr>
            </w:pPr>
            <w:r w:rsidRPr="001E1AE4">
              <w:rPr>
                <w:b/>
                <w:bCs/>
                <w:color w:val="000000"/>
                <w:sz w:val="22"/>
                <w:szCs w:val="22"/>
              </w:rPr>
              <w:t>Value</w:t>
            </w:r>
          </w:p>
        </w:tc>
        <w:tc>
          <w:tcPr>
            <w:tcW w:w="1890" w:type="dxa"/>
            <w:tcBorders>
              <w:top w:val="single" w:sz="4" w:space="0" w:color="auto"/>
              <w:left w:val="nil"/>
              <w:bottom w:val="single" w:sz="4" w:space="0" w:color="auto"/>
              <w:right w:val="single" w:sz="4" w:space="0" w:color="auto"/>
            </w:tcBorders>
            <w:shd w:val="clear" w:color="000000" w:fill="F1D130"/>
            <w:vAlign w:val="center"/>
            <w:hideMark/>
          </w:tcPr>
          <w:p w14:paraId="7C387FAA" w14:textId="77777777" w:rsidR="001E1AE4" w:rsidRPr="001E1AE4" w:rsidRDefault="001E1AE4" w:rsidP="0078797E">
            <w:pPr>
              <w:tabs>
                <w:tab w:val="clear" w:pos="720"/>
              </w:tabs>
              <w:autoSpaceDE/>
              <w:autoSpaceDN/>
              <w:adjustRightInd/>
              <w:spacing w:before="20" w:after="20"/>
              <w:jc w:val="center"/>
              <w:rPr>
                <w:b/>
                <w:bCs/>
                <w:color w:val="000000"/>
                <w:sz w:val="22"/>
                <w:szCs w:val="22"/>
              </w:rPr>
            </w:pPr>
            <w:r w:rsidRPr="001E1AE4">
              <w:rPr>
                <w:b/>
                <w:bCs/>
                <w:color w:val="000000"/>
                <w:sz w:val="22"/>
                <w:szCs w:val="22"/>
              </w:rPr>
              <w:t>Units</w:t>
            </w:r>
          </w:p>
        </w:tc>
      </w:tr>
      <w:tr w:rsidR="001E1AE4" w:rsidRPr="001E1AE4" w14:paraId="50B1519C" w14:textId="77777777" w:rsidTr="0078797E">
        <w:trPr>
          <w:trHeight w:val="227"/>
          <w:jc w:val="center"/>
        </w:trPr>
        <w:tc>
          <w:tcPr>
            <w:tcW w:w="3865" w:type="dxa"/>
            <w:tcBorders>
              <w:top w:val="nil"/>
              <w:left w:val="single" w:sz="4" w:space="0" w:color="auto"/>
              <w:bottom w:val="single" w:sz="4" w:space="0" w:color="auto"/>
              <w:right w:val="single" w:sz="4" w:space="0" w:color="auto"/>
            </w:tcBorders>
            <w:shd w:val="clear" w:color="000000" w:fill="F9ECAB"/>
            <w:vAlign w:val="center"/>
            <w:hideMark/>
          </w:tcPr>
          <w:p w14:paraId="2EBEA9D7"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Nitrous oxide</w:t>
            </w:r>
          </w:p>
        </w:tc>
        <w:tc>
          <w:tcPr>
            <w:tcW w:w="1445" w:type="dxa"/>
            <w:tcBorders>
              <w:top w:val="nil"/>
              <w:left w:val="nil"/>
              <w:bottom w:val="single" w:sz="4" w:space="0" w:color="auto"/>
              <w:right w:val="single" w:sz="4" w:space="0" w:color="auto"/>
            </w:tcBorders>
            <w:shd w:val="clear" w:color="000000" w:fill="FCF5D5"/>
            <w:vAlign w:val="center"/>
            <w:hideMark/>
          </w:tcPr>
          <w:p w14:paraId="63866B7B" w14:textId="77777777" w:rsidR="001E1AE4" w:rsidRPr="001E1AE4" w:rsidRDefault="001E1AE4" w:rsidP="0078797E">
            <w:pPr>
              <w:tabs>
                <w:tab w:val="clear" w:pos="720"/>
              </w:tabs>
              <w:autoSpaceDE/>
              <w:autoSpaceDN/>
              <w:adjustRightInd/>
              <w:spacing w:before="20" w:after="20"/>
              <w:ind w:right="260"/>
              <w:jc w:val="right"/>
              <w:rPr>
                <w:color w:val="000000"/>
                <w:sz w:val="22"/>
                <w:szCs w:val="22"/>
              </w:rPr>
            </w:pPr>
            <w:r w:rsidRPr="001E1AE4">
              <w:rPr>
                <w:color w:val="000000"/>
                <w:sz w:val="22"/>
                <w:szCs w:val="22"/>
              </w:rPr>
              <w:t>1.0E-4</w:t>
            </w:r>
          </w:p>
        </w:tc>
        <w:tc>
          <w:tcPr>
            <w:tcW w:w="1890" w:type="dxa"/>
            <w:tcBorders>
              <w:top w:val="nil"/>
              <w:left w:val="nil"/>
              <w:bottom w:val="single" w:sz="4" w:space="0" w:color="auto"/>
              <w:right w:val="single" w:sz="4" w:space="0" w:color="auto"/>
            </w:tcBorders>
            <w:shd w:val="clear" w:color="000000" w:fill="FCF5D5"/>
            <w:vAlign w:val="center"/>
            <w:hideMark/>
          </w:tcPr>
          <w:p w14:paraId="36D62760"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kg N</w:t>
            </w:r>
            <w:r w:rsidRPr="001E1AE4">
              <w:rPr>
                <w:color w:val="000000"/>
                <w:sz w:val="22"/>
                <w:szCs w:val="22"/>
                <w:vertAlign w:val="subscript"/>
              </w:rPr>
              <w:t>2</w:t>
            </w:r>
            <w:r w:rsidRPr="001E1AE4">
              <w:rPr>
                <w:color w:val="000000"/>
                <w:sz w:val="22"/>
                <w:szCs w:val="22"/>
              </w:rPr>
              <w:t>O/m</w:t>
            </w:r>
            <w:r w:rsidRPr="001E1AE4">
              <w:rPr>
                <w:color w:val="000000"/>
                <w:sz w:val="22"/>
                <w:szCs w:val="22"/>
                <w:vertAlign w:val="superscript"/>
              </w:rPr>
              <w:t>3</w:t>
            </w:r>
          </w:p>
        </w:tc>
      </w:tr>
      <w:tr w:rsidR="001E1AE4" w:rsidRPr="001E1AE4" w14:paraId="38EC6E3F" w14:textId="77777777" w:rsidTr="0078797E">
        <w:trPr>
          <w:trHeight w:val="227"/>
          <w:jc w:val="center"/>
        </w:trPr>
        <w:tc>
          <w:tcPr>
            <w:tcW w:w="3865" w:type="dxa"/>
            <w:tcBorders>
              <w:top w:val="nil"/>
              <w:left w:val="single" w:sz="4" w:space="0" w:color="auto"/>
              <w:bottom w:val="single" w:sz="4" w:space="0" w:color="auto"/>
              <w:right w:val="single" w:sz="4" w:space="0" w:color="auto"/>
            </w:tcBorders>
            <w:shd w:val="clear" w:color="000000" w:fill="F9ECAB"/>
            <w:vAlign w:val="center"/>
            <w:hideMark/>
          </w:tcPr>
          <w:p w14:paraId="3D94AF4E"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Nitrogen oxides</w:t>
            </w:r>
          </w:p>
        </w:tc>
        <w:tc>
          <w:tcPr>
            <w:tcW w:w="1445" w:type="dxa"/>
            <w:tcBorders>
              <w:top w:val="nil"/>
              <w:left w:val="nil"/>
              <w:bottom w:val="single" w:sz="4" w:space="0" w:color="auto"/>
              <w:right w:val="single" w:sz="4" w:space="0" w:color="auto"/>
            </w:tcBorders>
            <w:shd w:val="clear" w:color="000000" w:fill="FCF5D5"/>
            <w:vAlign w:val="center"/>
            <w:hideMark/>
          </w:tcPr>
          <w:p w14:paraId="0C1610D1" w14:textId="77777777" w:rsidR="001E1AE4" w:rsidRPr="001E1AE4" w:rsidRDefault="001E1AE4" w:rsidP="0078797E">
            <w:pPr>
              <w:tabs>
                <w:tab w:val="clear" w:pos="720"/>
              </w:tabs>
              <w:autoSpaceDE/>
              <w:autoSpaceDN/>
              <w:adjustRightInd/>
              <w:spacing w:before="20" w:after="20"/>
              <w:ind w:right="260"/>
              <w:jc w:val="right"/>
              <w:rPr>
                <w:color w:val="000000"/>
                <w:sz w:val="22"/>
                <w:szCs w:val="22"/>
              </w:rPr>
            </w:pPr>
            <w:r w:rsidRPr="001E1AE4">
              <w:rPr>
                <w:color w:val="000000"/>
                <w:sz w:val="22"/>
                <w:szCs w:val="22"/>
              </w:rPr>
              <w:t>4.5E-5</w:t>
            </w:r>
          </w:p>
        </w:tc>
        <w:tc>
          <w:tcPr>
            <w:tcW w:w="1890" w:type="dxa"/>
            <w:tcBorders>
              <w:top w:val="nil"/>
              <w:left w:val="nil"/>
              <w:bottom w:val="single" w:sz="4" w:space="0" w:color="auto"/>
              <w:right w:val="single" w:sz="4" w:space="0" w:color="auto"/>
            </w:tcBorders>
            <w:shd w:val="clear" w:color="000000" w:fill="FCF5D5"/>
            <w:vAlign w:val="center"/>
            <w:hideMark/>
          </w:tcPr>
          <w:p w14:paraId="458FCE5C"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kg NO</w:t>
            </w:r>
            <w:r w:rsidRPr="001E1AE4">
              <w:rPr>
                <w:color w:val="000000"/>
                <w:sz w:val="22"/>
                <w:szCs w:val="22"/>
                <w:vertAlign w:val="subscript"/>
              </w:rPr>
              <w:t>x</w:t>
            </w:r>
            <w:r w:rsidRPr="001E1AE4">
              <w:rPr>
                <w:color w:val="000000"/>
                <w:sz w:val="22"/>
                <w:szCs w:val="22"/>
              </w:rPr>
              <w:t>/m</w:t>
            </w:r>
            <w:r w:rsidRPr="001E1AE4">
              <w:rPr>
                <w:color w:val="000000"/>
                <w:sz w:val="22"/>
                <w:szCs w:val="22"/>
                <w:vertAlign w:val="superscript"/>
              </w:rPr>
              <w:t>3</w:t>
            </w:r>
          </w:p>
        </w:tc>
      </w:tr>
      <w:tr w:rsidR="001E1AE4" w:rsidRPr="001E1AE4" w14:paraId="01B19829" w14:textId="77777777" w:rsidTr="0078797E">
        <w:trPr>
          <w:trHeight w:val="227"/>
          <w:jc w:val="center"/>
        </w:trPr>
        <w:tc>
          <w:tcPr>
            <w:tcW w:w="3865" w:type="dxa"/>
            <w:tcBorders>
              <w:top w:val="nil"/>
              <w:left w:val="single" w:sz="4" w:space="0" w:color="auto"/>
              <w:bottom w:val="single" w:sz="4" w:space="0" w:color="auto"/>
              <w:right w:val="single" w:sz="4" w:space="0" w:color="auto"/>
            </w:tcBorders>
            <w:shd w:val="clear" w:color="000000" w:fill="F9ECAB"/>
            <w:vAlign w:val="center"/>
            <w:hideMark/>
          </w:tcPr>
          <w:p w14:paraId="614E4405"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Ammonia</w:t>
            </w:r>
          </w:p>
        </w:tc>
        <w:tc>
          <w:tcPr>
            <w:tcW w:w="1445" w:type="dxa"/>
            <w:tcBorders>
              <w:top w:val="nil"/>
              <w:left w:val="nil"/>
              <w:bottom w:val="single" w:sz="4" w:space="0" w:color="auto"/>
              <w:right w:val="single" w:sz="4" w:space="0" w:color="auto"/>
            </w:tcBorders>
            <w:shd w:val="clear" w:color="000000" w:fill="FCF5D5"/>
            <w:vAlign w:val="center"/>
            <w:hideMark/>
          </w:tcPr>
          <w:p w14:paraId="12946B8E" w14:textId="77777777" w:rsidR="001E1AE4" w:rsidRPr="001E1AE4" w:rsidRDefault="001E1AE4" w:rsidP="0078797E">
            <w:pPr>
              <w:tabs>
                <w:tab w:val="clear" w:pos="720"/>
              </w:tabs>
              <w:autoSpaceDE/>
              <w:autoSpaceDN/>
              <w:adjustRightInd/>
              <w:spacing w:before="20" w:after="20"/>
              <w:ind w:right="260"/>
              <w:jc w:val="right"/>
              <w:rPr>
                <w:color w:val="000000"/>
                <w:sz w:val="22"/>
                <w:szCs w:val="22"/>
              </w:rPr>
            </w:pPr>
            <w:r w:rsidRPr="001E1AE4">
              <w:rPr>
                <w:color w:val="000000"/>
                <w:sz w:val="22"/>
                <w:szCs w:val="22"/>
              </w:rPr>
              <w:t>1.1E-3</w:t>
            </w:r>
          </w:p>
        </w:tc>
        <w:tc>
          <w:tcPr>
            <w:tcW w:w="1890" w:type="dxa"/>
            <w:tcBorders>
              <w:top w:val="nil"/>
              <w:left w:val="nil"/>
              <w:bottom w:val="single" w:sz="4" w:space="0" w:color="auto"/>
              <w:right w:val="single" w:sz="4" w:space="0" w:color="auto"/>
            </w:tcBorders>
            <w:shd w:val="clear" w:color="000000" w:fill="FCF5D5"/>
            <w:vAlign w:val="center"/>
            <w:hideMark/>
          </w:tcPr>
          <w:p w14:paraId="62EEE41A"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kg NH</w:t>
            </w:r>
            <w:r w:rsidRPr="001E1AE4">
              <w:rPr>
                <w:color w:val="000000"/>
                <w:sz w:val="22"/>
                <w:szCs w:val="22"/>
                <w:vertAlign w:val="subscript"/>
              </w:rPr>
              <w:t>3</w:t>
            </w:r>
            <w:r w:rsidRPr="001E1AE4">
              <w:rPr>
                <w:color w:val="000000"/>
                <w:sz w:val="22"/>
                <w:szCs w:val="22"/>
              </w:rPr>
              <w:t>/m</w:t>
            </w:r>
            <w:r w:rsidRPr="001E1AE4">
              <w:rPr>
                <w:color w:val="000000"/>
                <w:sz w:val="22"/>
                <w:szCs w:val="22"/>
                <w:vertAlign w:val="superscript"/>
              </w:rPr>
              <w:t>3</w:t>
            </w:r>
          </w:p>
        </w:tc>
      </w:tr>
      <w:tr w:rsidR="001E1AE4" w:rsidRPr="001E1AE4" w14:paraId="0C791395" w14:textId="77777777" w:rsidTr="0078797E">
        <w:trPr>
          <w:trHeight w:val="227"/>
          <w:jc w:val="center"/>
        </w:trPr>
        <w:tc>
          <w:tcPr>
            <w:tcW w:w="3865" w:type="dxa"/>
            <w:tcBorders>
              <w:top w:val="nil"/>
              <w:left w:val="single" w:sz="4" w:space="0" w:color="auto"/>
              <w:bottom w:val="single" w:sz="4" w:space="0" w:color="auto"/>
              <w:right w:val="single" w:sz="4" w:space="0" w:color="auto"/>
            </w:tcBorders>
            <w:shd w:val="clear" w:color="000000" w:fill="F9ECAB"/>
            <w:vAlign w:val="center"/>
            <w:hideMark/>
          </w:tcPr>
          <w:p w14:paraId="152700CA"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Nitrate</w:t>
            </w:r>
          </w:p>
        </w:tc>
        <w:tc>
          <w:tcPr>
            <w:tcW w:w="1445" w:type="dxa"/>
            <w:tcBorders>
              <w:top w:val="nil"/>
              <w:left w:val="nil"/>
              <w:bottom w:val="single" w:sz="4" w:space="0" w:color="auto"/>
              <w:right w:val="single" w:sz="4" w:space="0" w:color="auto"/>
            </w:tcBorders>
            <w:shd w:val="clear" w:color="000000" w:fill="FCF5D5"/>
            <w:vAlign w:val="center"/>
            <w:hideMark/>
          </w:tcPr>
          <w:p w14:paraId="1455F917" w14:textId="77777777" w:rsidR="001E1AE4" w:rsidRPr="001E1AE4" w:rsidRDefault="001E1AE4" w:rsidP="0078797E">
            <w:pPr>
              <w:tabs>
                <w:tab w:val="clear" w:pos="720"/>
              </w:tabs>
              <w:autoSpaceDE/>
              <w:autoSpaceDN/>
              <w:adjustRightInd/>
              <w:spacing w:before="20" w:after="20"/>
              <w:ind w:right="260"/>
              <w:jc w:val="right"/>
              <w:rPr>
                <w:color w:val="000000"/>
                <w:sz w:val="22"/>
                <w:szCs w:val="22"/>
              </w:rPr>
            </w:pPr>
            <w:r w:rsidRPr="001E1AE4">
              <w:rPr>
                <w:color w:val="000000"/>
                <w:sz w:val="22"/>
                <w:szCs w:val="22"/>
              </w:rPr>
              <w:t>6.1E-3</w:t>
            </w:r>
          </w:p>
        </w:tc>
        <w:tc>
          <w:tcPr>
            <w:tcW w:w="1890" w:type="dxa"/>
            <w:tcBorders>
              <w:top w:val="nil"/>
              <w:left w:val="nil"/>
              <w:bottom w:val="single" w:sz="4" w:space="0" w:color="auto"/>
              <w:right w:val="single" w:sz="4" w:space="0" w:color="auto"/>
            </w:tcBorders>
            <w:shd w:val="clear" w:color="000000" w:fill="FCF5D5"/>
            <w:vAlign w:val="center"/>
            <w:hideMark/>
          </w:tcPr>
          <w:p w14:paraId="41419835"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kg NO</w:t>
            </w:r>
            <w:r w:rsidRPr="001E1AE4">
              <w:rPr>
                <w:color w:val="000000"/>
                <w:sz w:val="22"/>
                <w:szCs w:val="22"/>
                <w:vertAlign w:val="subscript"/>
              </w:rPr>
              <w:t>3</w:t>
            </w:r>
            <w:r w:rsidRPr="001E1AE4">
              <w:rPr>
                <w:color w:val="000000"/>
                <w:sz w:val="22"/>
                <w:szCs w:val="22"/>
              </w:rPr>
              <w:t>/m</w:t>
            </w:r>
            <w:r w:rsidRPr="001E1AE4">
              <w:rPr>
                <w:color w:val="000000"/>
                <w:sz w:val="22"/>
                <w:szCs w:val="22"/>
                <w:vertAlign w:val="superscript"/>
              </w:rPr>
              <w:t>3</w:t>
            </w:r>
          </w:p>
        </w:tc>
      </w:tr>
      <w:tr w:rsidR="001E1AE4" w:rsidRPr="001E1AE4" w14:paraId="60979278" w14:textId="77777777" w:rsidTr="0078797E">
        <w:trPr>
          <w:trHeight w:val="227"/>
          <w:jc w:val="center"/>
        </w:trPr>
        <w:tc>
          <w:tcPr>
            <w:tcW w:w="3865" w:type="dxa"/>
            <w:tcBorders>
              <w:top w:val="nil"/>
              <w:left w:val="single" w:sz="4" w:space="0" w:color="auto"/>
              <w:bottom w:val="single" w:sz="4" w:space="0" w:color="auto"/>
              <w:right w:val="single" w:sz="4" w:space="0" w:color="auto"/>
            </w:tcBorders>
            <w:shd w:val="clear" w:color="000000" w:fill="F9ECAB"/>
            <w:vAlign w:val="center"/>
            <w:hideMark/>
          </w:tcPr>
          <w:p w14:paraId="1BF0E4F1" w14:textId="564F3A5F"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Phosphorus, surface water</w:t>
            </w:r>
          </w:p>
        </w:tc>
        <w:tc>
          <w:tcPr>
            <w:tcW w:w="1445" w:type="dxa"/>
            <w:tcBorders>
              <w:top w:val="nil"/>
              <w:left w:val="nil"/>
              <w:bottom w:val="single" w:sz="4" w:space="0" w:color="auto"/>
              <w:right w:val="single" w:sz="4" w:space="0" w:color="auto"/>
            </w:tcBorders>
            <w:shd w:val="clear" w:color="000000" w:fill="FCF5D5"/>
            <w:vAlign w:val="center"/>
            <w:hideMark/>
          </w:tcPr>
          <w:p w14:paraId="038BB2AB" w14:textId="77777777" w:rsidR="001E1AE4" w:rsidRPr="001E1AE4" w:rsidRDefault="001E1AE4" w:rsidP="0078797E">
            <w:pPr>
              <w:tabs>
                <w:tab w:val="clear" w:pos="720"/>
              </w:tabs>
              <w:autoSpaceDE/>
              <w:autoSpaceDN/>
              <w:adjustRightInd/>
              <w:spacing w:before="20" w:after="20"/>
              <w:ind w:right="260"/>
              <w:jc w:val="right"/>
              <w:rPr>
                <w:color w:val="000000"/>
                <w:sz w:val="22"/>
                <w:szCs w:val="22"/>
              </w:rPr>
            </w:pPr>
            <w:r w:rsidRPr="001E1AE4">
              <w:rPr>
                <w:color w:val="000000"/>
                <w:sz w:val="22"/>
                <w:szCs w:val="22"/>
              </w:rPr>
              <w:t>1.0E-4</w:t>
            </w:r>
          </w:p>
        </w:tc>
        <w:tc>
          <w:tcPr>
            <w:tcW w:w="1890" w:type="dxa"/>
            <w:tcBorders>
              <w:top w:val="nil"/>
              <w:left w:val="nil"/>
              <w:bottom w:val="single" w:sz="4" w:space="0" w:color="auto"/>
              <w:right w:val="single" w:sz="4" w:space="0" w:color="auto"/>
            </w:tcBorders>
            <w:shd w:val="clear" w:color="000000" w:fill="FCF5D5"/>
            <w:vAlign w:val="center"/>
            <w:hideMark/>
          </w:tcPr>
          <w:p w14:paraId="2151F7AE"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kg P/m</w:t>
            </w:r>
            <w:r w:rsidRPr="001E1AE4">
              <w:rPr>
                <w:color w:val="000000"/>
                <w:sz w:val="22"/>
                <w:szCs w:val="22"/>
                <w:vertAlign w:val="superscript"/>
              </w:rPr>
              <w:t>3</w:t>
            </w:r>
          </w:p>
        </w:tc>
      </w:tr>
      <w:tr w:rsidR="001E1AE4" w:rsidRPr="001E1AE4" w14:paraId="4BEF720A" w14:textId="77777777" w:rsidTr="0078797E">
        <w:trPr>
          <w:trHeight w:val="227"/>
          <w:jc w:val="center"/>
        </w:trPr>
        <w:tc>
          <w:tcPr>
            <w:tcW w:w="3865" w:type="dxa"/>
            <w:tcBorders>
              <w:top w:val="nil"/>
              <w:left w:val="single" w:sz="4" w:space="0" w:color="auto"/>
              <w:bottom w:val="single" w:sz="4" w:space="0" w:color="auto"/>
              <w:right w:val="single" w:sz="4" w:space="0" w:color="auto"/>
            </w:tcBorders>
            <w:shd w:val="clear" w:color="000000" w:fill="F9ECAB"/>
            <w:vAlign w:val="center"/>
            <w:hideMark/>
          </w:tcPr>
          <w:p w14:paraId="31DAF1A4"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Phosphate, groundwater</w:t>
            </w:r>
          </w:p>
        </w:tc>
        <w:tc>
          <w:tcPr>
            <w:tcW w:w="1445" w:type="dxa"/>
            <w:tcBorders>
              <w:top w:val="nil"/>
              <w:left w:val="nil"/>
              <w:bottom w:val="single" w:sz="4" w:space="0" w:color="auto"/>
              <w:right w:val="single" w:sz="4" w:space="0" w:color="auto"/>
            </w:tcBorders>
            <w:shd w:val="clear" w:color="000000" w:fill="FCF5D5"/>
            <w:vAlign w:val="center"/>
            <w:hideMark/>
          </w:tcPr>
          <w:p w14:paraId="3774F792" w14:textId="77777777" w:rsidR="001E1AE4" w:rsidRPr="001E1AE4" w:rsidRDefault="001E1AE4" w:rsidP="0078797E">
            <w:pPr>
              <w:tabs>
                <w:tab w:val="clear" w:pos="720"/>
              </w:tabs>
              <w:autoSpaceDE/>
              <w:autoSpaceDN/>
              <w:adjustRightInd/>
              <w:spacing w:before="20" w:after="20"/>
              <w:ind w:right="260"/>
              <w:jc w:val="right"/>
              <w:rPr>
                <w:color w:val="000000"/>
                <w:sz w:val="22"/>
                <w:szCs w:val="22"/>
              </w:rPr>
            </w:pPr>
            <w:r w:rsidRPr="001E1AE4">
              <w:rPr>
                <w:color w:val="000000"/>
                <w:sz w:val="22"/>
                <w:szCs w:val="22"/>
              </w:rPr>
              <w:t>3.4E-6</w:t>
            </w:r>
          </w:p>
        </w:tc>
        <w:tc>
          <w:tcPr>
            <w:tcW w:w="1890" w:type="dxa"/>
            <w:tcBorders>
              <w:top w:val="nil"/>
              <w:left w:val="nil"/>
              <w:bottom w:val="single" w:sz="4" w:space="0" w:color="auto"/>
              <w:right w:val="single" w:sz="4" w:space="0" w:color="auto"/>
            </w:tcBorders>
            <w:shd w:val="clear" w:color="000000" w:fill="FCF5D5"/>
            <w:vAlign w:val="center"/>
            <w:hideMark/>
          </w:tcPr>
          <w:p w14:paraId="1D4A7176"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kg P/m</w:t>
            </w:r>
            <w:r w:rsidRPr="001E1AE4">
              <w:rPr>
                <w:color w:val="000000"/>
                <w:sz w:val="22"/>
                <w:szCs w:val="22"/>
                <w:vertAlign w:val="superscript"/>
              </w:rPr>
              <w:t>3</w:t>
            </w:r>
          </w:p>
        </w:tc>
      </w:tr>
      <w:tr w:rsidR="001E1AE4" w:rsidRPr="001E1AE4" w14:paraId="3A38E6D3" w14:textId="77777777" w:rsidTr="0078797E">
        <w:trPr>
          <w:trHeight w:val="227"/>
          <w:jc w:val="center"/>
        </w:trPr>
        <w:tc>
          <w:tcPr>
            <w:tcW w:w="3865" w:type="dxa"/>
            <w:tcBorders>
              <w:top w:val="nil"/>
              <w:left w:val="single" w:sz="4" w:space="0" w:color="auto"/>
              <w:bottom w:val="single" w:sz="4" w:space="0" w:color="auto"/>
              <w:right w:val="single" w:sz="4" w:space="0" w:color="auto"/>
            </w:tcBorders>
            <w:shd w:val="clear" w:color="000000" w:fill="F9ECAB"/>
            <w:vAlign w:val="center"/>
            <w:hideMark/>
          </w:tcPr>
          <w:p w14:paraId="3BF6CFFC"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Carbon, sequestration</w:t>
            </w:r>
          </w:p>
        </w:tc>
        <w:tc>
          <w:tcPr>
            <w:tcW w:w="1445" w:type="dxa"/>
            <w:tcBorders>
              <w:top w:val="nil"/>
              <w:left w:val="nil"/>
              <w:bottom w:val="single" w:sz="4" w:space="0" w:color="auto"/>
              <w:right w:val="single" w:sz="4" w:space="0" w:color="auto"/>
            </w:tcBorders>
            <w:shd w:val="clear" w:color="000000" w:fill="FCF5D5"/>
            <w:vAlign w:val="center"/>
            <w:hideMark/>
          </w:tcPr>
          <w:p w14:paraId="0695D509" w14:textId="77777777" w:rsidR="001E1AE4" w:rsidRPr="001E1AE4" w:rsidRDefault="001E1AE4" w:rsidP="0078797E">
            <w:pPr>
              <w:tabs>
                <w:tab w:val="clear" w:pos="720"/>
              </w:tabs>
              <w:autoSpaceDE/>
              <w:autoSpaceDN/>
              <w:adjustRightInd/>
              <w:spacing w:before="20" w:after="20"/>
              <w:ind w:right="260"/>
              <w:jc w:val="right"/>
              <w:rPr>
                <w:color w:val="000000"/>
                <w:sz w:val="22"/>
                <w:szCs w:val="22"/>
              </w:rPr>
            </w:pPr>
            <w:r w:rsidRPr="001E1AE4">
              <w:rPr>
                <w:color w:val="000000"/>
                <w:sz w:val="22"/>
                <w:szCs w:val="22"/>
              </w:rPr>
              <w:t>-0.05</w:t>
            </w:r>
          </w:p>
        </w:tc>
        <w:tc>
          <w:tcPr>
            <w:tcW w:w="1890" w:type="dxa"/>
            <w:tcBorders>
              <w:top w:val="nil"/>
              <w:left w:val="nil"/>
              <w:bottom w:val="single" w:sz="4" w:space="0" w:color="auto"/>
              <w:right w:val="single" w:sz="4" w:space="0" w:color="auto"/>
            </w:tcBorders>
            <w:shd w:val="clear" w:color="000000" w:fill="FCF5D5"/>
            <w:vAlign w:val="center"/>
            <w:hideMark/>
          </w:tcPr>
          <w:p w14:paraId="3D1A6F9E" w14:textId="77777777" w:rsidR="001E1AE4" w:rsidRPr="001E1AE4" w:rsidRDefault="001E1AE4" w:rsidP="0078797E">
            <w:pPr>
              <w:tabs>
                <w:tab w:val="clear" w:pos="720"/>
              </w:tabs>
              <w:autoSpaceDE/>
              <w:autoSpaceDN/>
              <w:adjustRightInd/>
              <w:spacing w:before="20" w:after="20"/>
              <w:rPr>
                <w:color w:val="000000"/>
                <w:sz w:val="22"/>
                <w:szCs w:val="22"/>
              </w:rPr>
            </w:pPr>
            <w:r w:rsidRPr="001E1AE4">
              <w:rPr>
                <w:color w:val="000000"/>
                <w:sz w:val="22"/>
                <w:szCs w:val="22"/>
              </w:rPr>
              <w:t>kg CO</w:t>
            </w:r>
            <w:r w:rsidRPr="001E1AE4">
              <w:rPr>
                <w:color w:val="000000"/>
                <w:sz w:val="22"/>
                <w:szCs w:val="22"/>
                <w:vertAlign w:val="subscript"/>
              </w:rPr>
              <w:t>2</w:t>
            </w:r>
            <w:r w:rsidRPr="001E1AE4">
              <w:rPr>
                <w:color w:val="000000"/>
                <w:sz w:val="22"/>
                <w:szCs w:val="22"/>
              </w:rPr>
              <w:t xml:space="preserve"> eq/m</w:t>
            </w:r>
            <w:r w:rsidRPr="001E1AE4">
              <w:rPr>
                <w:color w:val="000000"/>
                <w:sz w:val="22"/>
                <w:szCs w:val="22"/>
                <w:vertAlign w:val="superscript"/>
              </w:rPr>
              <w:t>3</w:t>
            </w:r>
          </w:p>
        </w:tc>
      </w:tr>
    </w:tbl>
    <w:p w14:paraId="3B5B9223" w14:textId="77777777" w:rsidR="002F4A54" w:rsidRPr="002F4A54" w:rsidRDefault="002F4A54" w:rsidP="002F4A54">
      <w:pPr>
        <w:rPr>
          <w:ins w:id="3296" w:author="Ben Morelli" w:date="2019-06-06T23:04:00Z"/>
        </w:rPr>
      </w:pPr>
      <w:bookmarkStart w:id="3297" w:name="_Toc513816338"/>
      <w:bookmarkStart w:id="3298" w:name="_Toc515465480"/>
      <w:bookmarkStart w:id="3299" w:name="_Toc515630234"/>
      <w:bookmarkStart w:id="3300" w:name="_Toc515964501"/>
      <w:bookmarkStart w:id="3301" w:name="_Toc516589468"/>
      <w:bookmarkStart w:id="3302" w:name="_Toc517181864"/>
      <w:bookmarkStart w:id="3303" w:name="_Toc517690505"/>
      <w:bookmarkStart w:id="3304" w:name="_Toc517709954"/>
      <w:bookmarkStart w:id="3305" w:name="_Toc459114217"/>
      <w:bookmarkStart w:id="3306" w:name="_Toc461276390"/>
      <w:bookmarkStart w:id="3307" w:name="_Toc459114218"/>
      <w:bookmarkStart w:id="3308" w:name="_Toc461276391"/>
      <w:bookmarkEnd w:id="3297"/>
      <w:bookmarkEnd w:id="3298"/>
      <w:bookmarkEnd w:id="3299"/>
      <w:bookmarkEnd w:id="3300"/>
      <w:bookmarkEnd w:id="3301"/>
      <w:bookmarkEnd w:id="3302"/>
      <w:bookmarkEnd w:id="3303"/>
      <w:bookmarkEnd w:id="3304"/>
      <w:bookmarkEnd w:id="3305"/>
      <w:bookmarkEnd w:id="3306"/>
      <w:bookmarkEnd w:id="3307"/>
      <w:bookmarkEnd w:id="3308"/>
    </w:p>
    <w:p w14:paraId="0BD318C1" w14:textId="4C6E37B2" w:rsidR="00692111" w:rsidRPr="00F7023E" w:rsidRDefault="00DA6D28" w:rsidP="00314474">
      <w:pPr>
        <w:pStyle w:val="Heading2"/>
      </w:pPr>
      <w:bookmarkStart w:id="3309" w:name="_Toc8202921"/>
      <w:bookmarkStart w:id="3310" w:name="_Toc520393417"/>
      <w:r w:rsidRPr="00F7023E">
        <w:t>LCI Limitations</w:t>
      </w:r>
      <w:r w:rsidR="000913A0">
        <w:t xml:space="preserve">, </w:t>
      </w:r>
      <w:r w:rsidR="00692111" w:rsidRPr="00F7023E">
        <w:t>Data Quality</w:t>
      </w:r>
      <w:r w:rsidR="000913A0">
        <w:t xml:space="preserve"> &amp; Appropriate Use</w:t>
      </w:r>
      <w:bookmarkEnd w:id="3309"/>
      <w:bookmarkEnd w:id="3310"/>
    </w:p>
    <w:p w14:paraId="42D5F2DF" w14:textId="686BD787" w:rsidR="00032091" w:rsidRDefault="0089771B">
      <w:pPr>
        <w:pStyle w:val="BodyText"/>
      </w:pPr>
      <w:r>
        <w:t>LCI information that falls o</w:t>
      </w:r>
      <w:r w:rsidR="000913A0">
        <w:t>utside of the system boundary was</w:t>
      </w:r>
      <w:r>
        <w:t xml:space="preserve"> introduced and discussed in Section </w:t>
      </w:r>
      <w:r>
        <w:fldChar w:fldCharType="begin"/>
      </w:r>
      <w:r>
        <w:instrText xml:space="preserve"> REF _Ref406488930 \r \h </w:instrText>
      </w:r>
      <w:r>
        <w:fldChar w:fldCharType="separate"/>
      </w:r>
      <w:r w:rsidR="000B1BA1">
        <w:t>1.6</w:t>
      </w:r>
      <w:r>
        <w:fldChar w:fldCharType="end"/>
      </w:r>
      <w:r>
        <w:t>. More general LCI</w:t>
      </w:r>
      <w:r w:rsidR="00032091">
        <w:t xml:space="preserve"> limitations that readers should understand when interpreting the data and findings are as follows:</w:t>
      </w:r>
    </w:p>
    <w:p w14:paraId="4A1099F0" w14:textId="6C28555E" w:rsidR="00570457" w:rsidRPr="00D35E43" w:rsidRDefault="00032091" w:rsidP="002822DF">
      <w:pPr>
        <w:pStyle w:val="ListBullet"/>
        <w:rPr>
          <w:b/>
        </w:rPr>
      </w:pPr>
      <w:r>
        <w:rPr>
          <w:b/>
        </w:rPr>
        <w:t xml:space="preserve">Transferability of Results. </w:t>
      </w:r>
      <w:r w:rsidRPr="002A36DF">
        <w:t xml:space="preserve">While this study is intended to </w:t>
      </w:r>
      <w:r>
        <w:t xml:space="preserve">inform decision-making for </w:t>
      </w:r>
      <w:r w:rsidR="00200C44">
        <w:t>treatment configurations</w:t>
      </w:r>
      <w:r w:rsidR="00CB405E">
        <w:t xml:space="preserve"> of similar size and design</w:t>
      </w:r>
      <w:r>
        <w:t xml:space="preserve">, the </w:t>
      </w:r>
      <w:r w:rsidRPr="002A36DF">
        <w:t xml:space="preserve">data </w:t>
      </w:r>
      <w:r>
        <w:t>presented here relate</w:t>
      </w:r>
      <w:r w:rsidR="00CB405E">
        <w:t>s</w:t>
      </w:r>
      <w:r w:rsidR="000913A0">
        <w:t xml:space="preserve"> to the specific scenarios described, and should be considered carefully when applying </w:t>
      </w:r>
      <w:r w:rsidR="000913A0">
        <w:lastRenderedPageBreak/>
        <w:t xml:space="preserve">results and conclusions </w:t>
      </w:r>
      <w:del w:id="3311" w:author="Ben Morelli" w:date="2019-06-06T23:04:00Z">
        <w:r w:rsidR="000913A0">
          <w:delText xml:space="preserve">gained </w:delText>
        </w:r>
      </w:del>
      <w:r w:rsidR="000913A0">
        <w:t xml:space="preserve">to work in other contexts that include: </w:t>
      </w:r>
      <w:del w:id="3312" w:author="Ben Morelli" w:date="2019-06-06T23:04:00Z">
        <w:r w:rsidR="000913A0">
          <w:delText>variable system scale, technology selection, process configuration, and wastewater composition.</w:delText>
        </w:r>
      </w:del>
    </w:p>
    <w:p w14:paraId="0D625F8D" w14:textId="62FB8F31" w:rsidR="00570457" w:rsidRPr="00D35E43" w:rsidRDefault="00570457" w:rsidP="002F4A54">
      <w:pPr>
        <w:pStyle w:val="ListBullet2"/>
        <w:rPr>
          <w:ins w:id="3313" w:author="Ben Morelli" w:date="2019-06-06T23:04:00Z"/>
          <w:b/>
        </w:rPr>
      </w:pPr>
      <w:ins w:id="3314" w:author="Ben Morelli" w:date="2019-06-06T23:04:00Z">
        <w:r w:rsidRPr="00D35E43">
          <w:rPr>
            <w:u w:val="single"/>
          </w:rPr>
          <w:t>S</w:t>
        </w:r>
        <w:r w:rsidR="000913A0" w:rsidRPr="00D35E43">
          <w:rPr>
            <w:u w:val="single"/>
          </w:rPr>
          <w:t>ystem scal</w:t>
        </w:r>
        <w:r w:rsidRPr="00D35E43">
          <w:rPr>
            <w:u w:val="single"/>
          </w:rPr>
          <w:t>e:</w:t>
        </w:r>
        <w:r>
          <w:t xml:space="preserve"> </w:t>
        </w:r>
        <w:r w:rsidR="00C35D18">
          <w:t>S</w:t>
        </w:r>
        <w:r>
          <w:t>ystem scale can considerably affect impact and cost per unit volume of wastewater treated. Results will not accurately reflect impact at different scales.</w:t>
        </w:r>
      </w:ins>
    </w:p>
    <w:p w14:paraId="4CD86BCD" w14:textId="221C146E" w:rsidR="00570457" w:rsidRPr="008E0576" w:rsidRDefault="008E0576" w:rsidP="002F4A54">
      <w:pPr>
        <w:pStyle w:val="ListBullet2"/>
        <w:rPr>
          <w:ins w:id="3315" w:author="Ben Morelli" w:date="2019-06-06T23:04:00Z"/>
        </w:rPr>
      </w:pPr>
      <w:ins w:id="3316" w:author="Ben Morelli" w:date="2019-06-06T23:04:00Z">
        <w:r w:rsidRPr="008E0576">
          <w:rPr>
            <w:u w:val="single"/>
          </w:rPr>
          <w:t>B</w:t>
        </w:r>
        <w:r w:rsidR="00175544" w:rsidRPr="00D35E43">
          <w:rPr>
            <w:u w:val="single"/>
          </w:rPr>
          <w:t>uilding</w:t>
        </w:r>
        <w:r w:rsidR="000913A0" w:rsidRPr="00D35E43">
          <w:rPr>
            <w:u w:val="single"/>
          </w:rPr>
          <w:t xml:space="preserve"> </w:t>
        </w:r>
        <w:r>
          <w:rPr>
            <w:u w:val="single"/>
          </w:rPr>
          <w:t xml:space="preserve">and district </w:t>
        </w:r>
        <w:r w:rsidR="000913A0" w:rsidRPr="00D35E43">
          <w:rPr>
            <w:u w:val="single"/>
          </w:rPr>
          <w:t>configuration</w:t>
        </w:r>
        <w:r w:rsidR="00570457" w:rsidRPr="00D35E43">
          <w:rPr>
            <w:u w:val="single"/>
          </w:rPr>
          <w:t>:</w:t>
        </w:r>
        <w:r>
          <w:t xml:space="preserve"> Several aspects of building and district configuration impact LCI quantities and resulting LCA impacts. The split between residential and office workers directly affects the split between blackwater and graywater generation, subsequent treatment requirements, and corresponding LCA impacts. Building and district configuration also directly influences distribution and collection material and energy requirements reflected in the developed LCI.</w:t>
        </w:r>
      </w:ins>
    </w:p>
    <w:p w14:paraId="6988AB4C" w14:textId="4F17DACF" w:rsidR="008E0576" w:rsidRDefault="00570457" w:rsidP="002F4A54">
      <w:pPr>
        <w:pStyle w:val="ListBullet2"/>
        <w:rPr>
          <w:ins w:id="3317" w:author="Ben Morelli" w:date="2019-06-06T23:04:00Z"/>
        </w:rPr>
      </w:pPr>
      <w:ins w:id="3318" w:author="Ben Morelli" w:date="2019-06-06T23:04:00Z">
        <w:r w:rsidRPr="00D35E43">
          <w:rPr>
            <w:u w:val="single"/>
          </w:rPr>
          <w:t>W</w:t>
        </w:r>
        <w:r w:rsidR="000913A0" w:rsidRPr="00D35E43">
          <w:rPr>
            <w:u w:val="single"/>
          </w:rPr>
          <w:t>astewater composition</w:t>
        </w:r>
        <w:r w:rsidR="008E0576" w:rsidRPr="008E0576">
          <w:rPr>
            <w:u w:val="single"/>
          </w:rPr>
          <w:t>:</w:t>
        </w:r>
        <w:r w:rsidR="008E0576">
          <w:t xml:space="preserve"> Wastewater composition included in this study reflects average municipal wastewater and a graywater source that includes laundry water. In practice, residential and commercial/institutional sources produce wastewaters of considerably varying strength depending on the breakdown of indoor water uses and fixture selection</w:t>
        </w:r>
        <w:r w:rsidR="004B150F" w:rsidRPr="004B150F">
          <w:t xml:space="preserve"> (Dziegielewski et al. 2000; DeOreo et al. 2016)</w:t>
        </w:r>
        <w:r w:rsidR="008E0576">
          <w:t>.</w:t>
        </w:r>
      </w:ins>
    </w:p>
    <w:p w14:paraId="779B115D" w14:textId="1BB3D474" w:rsidR="00C71310" w:rsidRDefault="00C71310" w:rsidP="002F4A54">
      <w:pPr>
        <w:pStyle w:val="ListBullet2"/>
        <w:rPr>
          <w:ins w:id="3319" w:author="Ben Morelli" w:date="2019-06-06T23:04:00Z"/>
        </w:rPr>
      </w:pPr>
      <w:ins w:id="3320" w:author="Ben Morelli" w:date="2019-06-06T23:04:00Z">
        <w:r>
          <w:rPr>
            <w:u w:val="single"/>
          </w:rPr>
          <w:t>Centralized drinking water and wastewater treatment:</w:t>
        </w:r>
        <w:r>
          <w:t xml:space="preserve"> Models for displaced centralized drinking water treatment as well as centralized blackwater treatment were adapted to be specific to San Francisco as described in Section </w:t>
        </w:r>
        <w:r>
          <w:fldChar w:fldCharType="begin"/>
        </w:r>
        <w:r>
          <w:instrText xml:space="preserve"> REF _Ref8042097 \r \h </w:instrText>
        </w:r>
        <w:r>
          <w:fldChar w:fldCharType="separate"/>
        </w:r>
        <w:r w:rsidR="000B1BA1">
          <w:t>2.6.4</w:t>
        </w:r>
        <w:r>
          <w:fldChar w:fldCharType="end"/>
        </w:r>
        <w:r>
          <w:t xml:space="preserve"> and </w:t>
        </w:r>
        <w:r>
          <w:fldChar w:fldCharType="begin"/>
        </w:r>
        <w:r>
          <w:instrText xml:space="preserve"> REF _Ref520383365 \r \h </w:instrText>
        </w:r>
        <w:r>
          <w:fldChar w:fldCharType="separate"/>
        </w:r>
        <w:r w:rsidR="000B1BA1">
          <w:t>2.6.5</w:t>
        </w:r>
        <w:r>
          <w:fldChar w:fldCharType="end"/>
        </w:r>
        <w:r>
          <w:t>. Impacts for centralized treatment will vary depending on the local treatment configurations. Displaced distribution of potable water is modeled according to U.S. average kWh requirements and using the California electrical grid mix (</w:t>
        </w:r>
        <w:r>
          <w:fldChar w:fldCharType="begin"/>
        </w:r>
        <w:r>
          <w:instrText xml:space="preserve"> REF _Ref520203287 \h </w:instrText>
        </w:r>
        <w:r>
          <w:fldChar w:fldCharType="separate"/>
        </w:r>
        <w:r w:rsidR="000B1BA1">
          <w:t xml:space="preserve">Table </w:t>
        </w:r>
        <w:r w:rsidR="000B1BA1">
          <w:rPr>
            <w:noProof/>
          </w:rPr>
          <w:t>1</w:t>
        </w:r>
        <w:r w:rsidR="000B1BA1">
          <w:noBreakHyphen/>
        </w:r>
        <w:r w:rsidR="000B1BA1">
          <w:rPr>
            <w:noProof/>
          </w:rPr>
          <w:t>5</w:t>
        </w:r>
        <w:r>
          <w:fldChar w:fldCharType="end"/>
        </w:r>
        <w:r>
          <w:t xml:space="preserve">). Electrical grid impacts are dependent on the regional electricity supply and will vary for different regions across the U.S. </w:t>
        </w:r>
        <w:r w:rsidR="0054123C">
          <w:t>Impacts for distributing potable water will vary based on local topography and distance from the drinking water treatment plant.</w:t>
        </w:r>
      </w:ins>
    </w:p>
    <w:p w14:paraId="52FA7C13" w14:textId="6B115440" w:rsidR="000913A0" w:rsidRDefault="000913A0" w:rsidP="0096112B">
      <w:pPr>
        <w:pStyle w:val="ListBullet"/>
      </w:pPr>
      <w:r w:rsidRPr="005455C8">
        <w:rPr>
          <w:b/>
        </w:rPr>
        <w:t xml:space="preserve">Data Accuracy and Uncertainty. </w:t>
      </w:r>
      <w:r>
        <w:t>In a complex study with thousands of numeric entries, the accuracy of the data and how it affects conclusions is truly a difficult subject, and one that does not lend itself to standard error analysis techniques. The reader should keep in mind the uncertainty associated with LCI data when interpreting the results. Comparative conclusions should not be drawn based on small differences in impact results.</w:t>
      </w:r>
      <w:bookmarkStart w:id="3321" w:name="_Toc459114226"/>
      <w:bookmarkStart w:id="3322" w:name="_Toc461276399"/>
      <w:bookmarkStart w:id="3323" w:name="_Toc461276400"/>
      <w:bookmarkStart w:id="3324" w:name="_Toc461276401"/>
      <w:bookmarkStart w:id="3325" w:name="_Toc461276402"/>
      <w:bookmarkStart w:id="3326" w:name="_Toc461276403"/>
      <w:bookmarkStart w:id="3327" w:name="_Toc461276404"/>
      <w:bookmarkStart w:id="3328" w:name="_Toc461276405"/>
      <w:bookmarkStart w:id="3329" w:name="_Toc461276406"/>
      <w:bookmarkStart w:id="3330" w:name="_Toc461276407"/>
      <w:bookmarkStart w:id="3331" w:name="_Toc461276408"/>
      <w:bookmarkStart w:id="3332" w:name="_Toc461276409"/>
      <w:bookmarkStart w:id="3333" w:name="_Toc461276410"/>
      <w:bookmarkStart w:id="3334" w:name="_Toc461276411"/>
      <w:bookmarkStart w:id="3335" w:name="_Toc461276467"/>
      <w:bookmarkStart w:id="3336" w:name="_Toc461276472"/>
      <w:bookmarkStart w:id="3337" w:name="_Toc461276473"/>
      <w:bookmarkStart w:id="3338" w:name="_Toc461276474"/>
      <w:bookmarkStart w:id="3339" w:name="_Toc461276475"/>
      <w:bookmarkStart w:id="3340" w:name="_Toc461276501"/>
      <w:bookmarkStart w:id="3341" w:name="_Toc459114230"/>
      <w:bookmarkStart w:id="3342" w:name="_Toc461276506"/>
      <w:bookmarkStart w:id="3343" w:name="_Toc461522211"/>
      <w:bookmarkStart w:id="3344" w:name="_Toc461276507"/>
      <w:bookmarkStart w:id="3345" w:name="_Toc461276508"/>
      <w:bookmarkStart w:id="3346" w:name="_Toc459114232"/>
      <w:bookmarkStart w:id="3347" w:name="_Toc461276547"/>
      <w:bookmarkStart w:id="3348" w:name="_Toc461522213"/>
      <w:bookmarkStart w:id="3349" w:name="_Toc461276548"/>
      <w:bookmarkStart w:id="3350" w:name="_Toc461276549"/>
      <w:bookmarkStart w:id="3351" w:name="_Toc461276550"/>
      <w:bookmarkStart w:id="3352" w:name="_Toc459114234"/>
      <w:bookmarkStart w:id="3353" w:name="_Toc461276596"/>
      <w:bookmarkStart w:id="3354" w:name="_Toc461522215"/>
      <w:bookmarkStart w:id="3355" w:name="_Toc461276597"/>
      <w:bookmarkStart w:id="3356" w:name="_Toc461276598"/>
      <w:bookmarkStart w:id="3357" w:name="_Toc461276599"/>
      <w:bookmarkStart w:id="3358" w:name="_Toc461276628"/>
      <w:bookmarkStart w:id="3359" w:name="_Toc459114236"/>
      <w:bookmarkStart w:id="3360" w:name="_Toc461276633"/>
      <w:bookmarkStart w:id="3361" w:name="_Toc461276634"/>
      <w:bookmarkStart w:id="3362" w:name="_Toc461276635"/>
      <w:bookmarkStart w:id="3363" w:name="_Toc459114238"/>
      <w:bookmarkStart w:id="3364" w:name="_Toc461276678"/>
      <w:bookmarkStart w:id="3365" w:name="_Toc461276679"/>
      <w:bookmarkStart w:id="3366" w:name="_Toc461276680"/>
      <w:bookmarkStart w:id="3367" w:name="_Toc461276681"/>
      <w:bookmarkStart w:id="3368" w:name="_Toc461276712"/>
      <w:bookmarkStart w:id="3369" w:name="_Toc459114240"/>
      <w:bookmarkStart w:id="3370" w:name="_Toc461276717"/>
      <w:bookmarkStart w:id="3371" w:name="_Toc461276718"/>
      <w:bookmarkStart w:id="3372" w:name="_Toc461276719"/>
      <w:bookmarkStart w:id="3373" w:name="_Toc461276720"/>
      <w:bookmarkStart w:id="3374" w:name="_Toc459114242"/>
      <w:bookmarkStart w:id="3375" w:name="_Toc461276756"/>
      <w:bookmarkStart w:id="3376" w:name="_Toc461276757"/>
      <w:bookmarkStart w:id="3377" w:name="_Toc461276758"/>
      <w:bookmarkStart w:id="3378" w:name="_Toc461276759"/>
      <w:bookmarkStart w:id="3379" w:name="_Toc461276795"/>
      <w:bookmarkStart w:id="3380" w:name="_Toc461276796"/>
      <w:bookmarkStart w:id="3381" w:name="_Toc461276797"/>
      <w:bookmarkStart w:id="3382" w:name="_Toc461276798"/>
      <w:bookmarkStart w:id="3383" w:name="_Toc461276834"/>
      <w:bookmarkStart w:id="3384" w:name="_Toc461276835"/>
      <w:bookmarkStart w:id="3385" w:name="_Toc461276836"/>
      <w:bookmarkStart w:id="3386" w:name="_Toc461276867"/>
      <w:bookmarkStart w:id="3387" w:name="_Toc461522278"/>
      <w:bookmarkStart w:id="3388" w:name="_Toc459114246"/>
      <w:bookmarkStart w:id="3389" w:name="_Toc461276872"/>
      <w:bookmarkStart w:id="3390" w:name="_Toc461522281"/>
      <w:bookmarkStart w:id="3391" w:name="_Toc461276873"/>
      <w:bookmarkStart w:id="3392" w:name="_Toc461276874"/>
      <w:bookmarkStart w:id="3393" w:name="_Toc461276875"/>
      <w:bookmarkStart w:id="3394" w:name="_Toc459114248"/>
      <w:bookmarkStart w:id="3395" w:name="_Toc461276911"/>
      <w:bookmarkStart w:id="3396" w:name="_Toc461522312"/>
      <w:bookmarkStart w:id="3397" w:name="_Toc459114249"/>
      <w:bookmarkStart w:id="3398" w:name="_Toc461276912"/>
      <w:bookmarkStart w:id="3399" w:name="_Toc461522313"/>
      <w:bookmarkStart w:id="3400" w:name="_Toc459114250"/>
      <w:bookmarkStart w:id="3401" w:name="_Toc461276913"/>
      <w:bookmarkStart w:id="3402" w:name="_Toc461522314"/>
      <w:bookmarkStart w:id="3403" w:name="_Toc459114251"/>
      <w:bookmarkStart w:id="3404" w:name="_Toc461276914"/>
      <w:bookmarkStart w:id="3405" w:name="_Toc461522315"/>
      <w:bookmarkStart w:id="3406" w:name="_Toc449610180"/>
      <w:bookmarkStart w:id="3407" w:name="_Toc449610181"/>
      <w:bookmarkStart w:id="3408" w:name="_Toc449610182"/>
      <w:bookmarkStart w:id="3409" w:name="_Toc449610183"/>
      <w:bookmarkStart w:id="3410" w:name="_Toc449610184"/>
      <w:bookmarkStart w:id="3411" w:name="_Toc449610185"/>
      <w:bookmarkStart w:id="3412" w:name="_Toc449610186"/>
      <w:bookmarkStart w:id="3413" w:name="_Toc449610187"/>
      <w:bookmarkStart w:id="3414" w:name="_Toc449610188"/>
      <w:bookmarkStart w:id="3415" w:name="_Toc449610189"/>
      <w:bookmarkStart w:id="3416" w:name="_Toc449610190"/>
      <w:bookmarkStart w:id="3417" w:name="_Toc449610191"/>
      <w:bookmarkStart w:id="3418" w:name="_Toc449610192"/>
      <w:bookmarkStart w:id="3419" w:name="_Toc449610193"/>
      <w:bookmarkStart w:id="3420" w:name="_Toc449610229"/>
      <w:bookmarkStart w:id="3421" w:name="_Toc449610230"/>
      <w:bookmarkStart w:id="3422" w:name="_Toc449610231"/>
      <w:bookmarkStart w:id="3423" w:name="_Toc449610232"/>
      <w:bookmarkStart w:id="3424" w:name="_Toc449610233"/>
      <w:bookmarkStart w:id="3425" w:name="_Toc449610275"/>
      <w:bookmarkStart w:id="3426" w:name="_Toc449610276"/>
      <w:bookmarkStart w:id="3427" w:name="_Toc449610277"/>
      <w:bookmarkStart w:id="3428" w:name="_Toc449610278"/>
      <w:bookmarkStart w:id="3429" w:name="_Toc449610279"/>
      <w:bookmarkStart w:id="3430" w:name="_Toc449610280"/>
      <w:bookmarkStart w:id="3431" w:name="_Toc449610281"/>
      <w:bookmarkStart w:id="3432" w:name="_Toc449610348"/>
      <w:bookmarkStart w:id="3433" w:name="_Toc449610353"/>
      <w:bookmarkStart w:id="3434" w:name="_Toc449610354"/>
      <w:bookmarkStart w:id="3435" w:name="_Toc449610355"/>
      <w:bookmarkStart w:id="3436" w:name="_Toc449610356"/>
      <w:bookmarkStart w:id="3437" w:name="_Toc449610357"/>
      <w:bookmarkStart w:id="3438" w:name="_Toc449610399"/>
      <w:bookmarkStart w:id="3439" w:name="_Toc449610400"/>
      <w:bookmarkStart w:id="3440" w:name="_Toc449610401"/>
      <w:bookmarkStart w:id="3441" w:name="_Toc449610402"/>
      <w:bookmarkStart w:id="3442" w:name="_Toc449610439"/>
      <w:bookmarkStart w:id="3443" w:name="_Toc449610444"/>
      <w:bookmarkStart w:id="3444" w:name="_Toc449610445"/>
      <w:bookmarkStart w:id="3445" w:name="_Toc449610446"/>
      <w:bookmarkStart w:id="3446" w:name="_Toc449610447"/>
      <w:bookmarkStart w:id="3447" w:name="_Toc449610448"/>
      <w:bookmarkStart w:id="3448" w:name="_Toc449610490"/>
      <w:bookmarkStart w:id="3449" w:name="_Toc449610491"/>
      <w:bookmarkStart w:id="3450" w:name="_Toc449610492"/>
      <w:bookmarkStart w:id="3451" w:name="_Toc449610493"/>
      <w:bookmarkStart w:id="3452" w:name="_Toc449610494"/>
      <w:bookmarkStart w:id="3453" w:name="_Toc449610531"/>
      <w:bookmarkStart w:id="3454" w:name="_Toc449610536"/>
      <w:bookmarkStart w:id="3455" w:name="_Toc449610537"/>
      <w:bookmarkStart w:id="3456" w:name="_Toc449610538"/>
      <w:bookmarkStart w:id="3457" w:name="_Toc449610539"/>
      <w:bookmarkStart w:id="3458" w:name="_Toc449610540"/>
      <w:bookmarkStart w:id="3459" w:name="_Toc449610582"/>
      <w:bookmarkStart w:id="3460" w:name="_Toc449610583"/>
      <w:bookmarkStart w:id="3461" w:name="_Toc449610584"/>
      <w:bookmarkStart w:id="3462" w:name="_Toc449610585"/>
      <w:bookmarkStart w:id="3463" w:name="_Toc449610586"/>
      <w:bookmarkStart w:id="3464" w:name="_Toc449610640"/>
      <w:bookmarkStart w:id="3465" w:name="_Toc449610641"/>
      <w:bookmarkStart w:id="3466" w:name="_Toc449610642"/>
      <w:bookmarkStart w:id="3467" w:name="_Toc449610643"/>
      <w:bookmarkStart w:id="3468" w:name="_Toc449610644"/>
      <w:bookmarkStart w:id="3469" w:name="_Toc449610670"/>
      <w:bookmarkStart w:id="3470" w:name="_Toc449610675"/>
      <w:bookmarkStart w:id="3471" w:name="_Toc449610676"/>
      <w:bookmarkStart w:id="3472" w:name="_Toc449610677"/>
      <w:bookmarkStart w:id="3473" w:name="_Toc449610678"/>
      <w:bookmarkStart w:id="3474" w:name="_Toc449610679"/>
      <w:bookmarkStart w:id="3475" w:name="_Toc449610715"/>
      <w:bookmarkStart w:id="3476" w:name="_Toc449610720"/>
      <w:bookmarkStart w:id="3477" w:name="_Toc449610721"/>
      <w:bookmarkStart w:id="3478" w:name="_Toc449610722"/>
      <w:bookmarkStart w:id="3479" w:name="_Toc449610723"/>
      <w:bookmarkStart w:id="3480" w:name="_Toc449610724"/>
      <w:bookmarkStart w:id="3481" w:name="_Toc461276915"/>
      <w:bookmarkStart w:id="3482" w:name="_Toc461276916"/>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p>
    <w:p w14:paraId="56B94C04" w14:textId="625FF22E" w:rsidR="000913A0" w:rsidRDefault="000913A0" w:rsidP="0096112B">
      <w:pPr>
        <w:pStyle w:val="ListBullet"/>
      </w:pPr>
      <w:r>
        <w:rPr>
          <w:b/>
        </w:rPr>
        <w:t xml:space="preserve">Process Management. </w:t>
      </w:r>
      <w:r>
        <w:t>WRRFs are complex facilities requiring skilled management to achieve the level of effluent quality identified in this report as being required for indoor</w:t>
      </w:r>
      <w:r w:rsidR="00BE6002">
        <w:t xml:space="preserve"> NPR</w:t>
      </w:r>
      <w:r>
        <w:t xml:space="preserve"> applications. In addition to achieving treatment goals, facility and </w:t>
      </w:r>
      <w:r w:rsidR="003B6A4B">
        <w:t>process management practices have</w:t>
      </w:r>
      <w:r>
        <w:t xml:space="preserve"> the potential </w:t>
      </w:r>
      <w:r w:rsidR="000364A4">
        <w:t xml:space="preserve">to dramatically </w:t>
      </w:r>
      <w:r>
        <w:t xml:space="preserve">alter the LCI and associated environmental performance </w:t>
      </w:r>
      <w:r w:rsidR="000364A4">
        <w:t xml:space="preserve">data </w:t>
      </w:r>
      <w:r>
        <w:t xml:space="preserve">detailed throughout this report. The treatment process LCIs described in this work were developed with the intention of selecting values that are both representative and conservative in the sense that they do not </w:t>
      </w:r>
      <w:r w:rsidR="000364A4">
        <w:t xml:space="preserve">drastically </w:t>
      </w:r>
      <w:r>
        <w:t>underestimate or overestimate the treatment potential of individual technologies.</w:t>
      </w:r>
      <w:del w:id="3483" w:author="Ben Morelli" w:date="2019-06-06T23:04:00Z">
        <w:r w:rsidR="00171B3A">
          <w:delText xml:space="preserve"> </w:delText>
        </w:r>
      </w:del>
    </w:p>
    <w:p w14:paraId="016E963E" w14:textId="3F448748" w:rsidR="000913A0" w:rsidRPr="002822DF" w:rsidRDefault="000913A0" w:rsidP="0096112B">
      <w:pPr>
        <w:pStyle w:val="ListBullet"/>
      </w:pPr>
      <w:r>
        <w:rPr>
          <w:b/>
        </w:rPr>
        <w:t>Process Maturity</w:t>
      </w:r>
      <w:r w:rsidR="003B6A4B">
        <w:rPr>
          <w:b/>
        </w:rPr>
        <w:t xml:space="preserve"> and Optimization</w:t>
      </w:r>
      <w:r>
        <w:rPr>
          <w:b/>
        </w:rPr>
        <w:t>.</w:t>
      </w:r>
      <w:r>
        <w:t xml:space="preserve"> </w:t>
      </w:r>
      <w:r w:rsidR="000F0A95">
        <w:t>All</w:t>
      </w:r>
      <w:r>
        <w:t xml:space="preserve"> the treatment processes, particularly AnMBRs and RVFWs, are yet to be widely deployed for the delivery of recycled </w:t>
      </w:r>
      <w:r>
        <w:lastRenderedPageBreak/>
        <w:t>water for decentralized</w:t>
      </w:r>
      <w:r w:rsidR="00BE6002">
        <w:t xml:space="preserve"> NPR</w:t>
      </w:r>
      <w:r>
        <w:t xml:space="preserve"> applications. As such it is believed that opportunities for optimization of process equipment performance and operational practice are inevitable. </w:t>
      </w:r>
      <w:r w:rsidR="000F0A95">
        <w:t>Opportunities</w:t>
      </w:r>
      <w:r>
        <w:t xml:space="preserve"> for cost reduction are also expected as scale appropriate technologies and equipment standardization develop. This work is intended to guide such developments by identifying </w:t>
      </w:r>
      <w:r w:rsidR="000F0A95">
        <w:t>opportunities</w:t>
      </w:r>
      <w:r>
        <w:t xml:space="preserve"> to reduce system cost and environmental impact, while improving or maintaining treatment performance.</w:t>
      </w:r>
      <w:r w:rsidR="003B6A4B">
        <w:t xml:space="preserve"> Notable opportunities for optimization in equipment performance and process operation include: AeMBR and AnMBR scour rate, RVFW recirculation rate, DHS biogas recovery and ammonia removal, zeolite replacement rate and regeneration efficiency, heat pump COP, and pump efficiency.</w:t>
      </w:r>
    </w:p>
    <w:p w14:paraId="61E610FA" w14:textId="5E503915" w:rsidR="000913A0" w:rsidRDefault="00032091" w:rsidP="000913A0">
      <w:pPr>
        <w:pStyle w:val="ListBullet"/>
      </w:pPr>
      <w:r>
        <w:rPr>
          <w:b/>
        </w:rPr>
        <w:t xml:space="preserve">Representativeness of Background </w:t>
      </w:r>
      <w:r w:rsidR="000913A0">
        <w:rPr>
          <w:b/>
        </w:rPr>
        <w:t xml:space="preserve">LCI </w:t>
      </w:r>
      <w:r>
        <w:rPr>
          <w:b/>
        </w:rPr>
        <w:t>Data.</w:t>
      </w:r>
      <w:r>
        <w:t xml:space="preserve"> Background processes</w:t>
      </w:r>
      <w:r w:rsidRPr="002A36DF">
        <w:t xml:space="preserve"> are representative of </w:t>
      </w:r>
      <w:r>
        <w:t xml:space="preserve">either </w:t>
      </w:r>
      <w:r w:rsidRPr="002A36DF">
        <w:t xml:space="preserve">U.S. average </w:t>
      </w:r>
      <w:r>
        <w:t xml:space="preserve">data </w:t>
      </w:r>
      <w:r w:rsidRPr="002A36DF">
        <w:t xml:space="preserve">(in the case of data from </w:t>
      </w:r>
      <w:r>
        <w:t xml:space="preserve">U.S. EPA </w:t>
      </w:r>
      <w:r w:rsidR="0024275F">
        <w:t>LCI</w:t>
      </w:r>
      <w:r>
        <w:t xml:space="preserve"> or </w:t>
      </w:r>
      <w:r w:rsidRPr="002A36DF">
        <w:t xml:space="preserve">U.S. LCI) or European average (in the case of </w:t>
      </w:r>
      <w:r w:rsidR="004F640E">
        <w:t>e</w:t>
      </w:r>
      <w:r w:rsidR="00FD6D47" w:rsidRPr="002A36DF">
        <w:t>coinvent</w:t>
      </w:r>
      <w:r w:rsidRPr="002A36DF">
        <w:t>) data.</w:t>
      </w:r>
      <w:r>
        <w:t xml:space="preserve"> In some cases, European </w:t>
      </w:r>
      <w:r w:rsidR="004F640E">
        <w:t>e</w:t>
      </w:r>
      <w:r w:rsidR="00FD6D47">
        <w:t xml:space="preserve">coinvent </w:t>
      </w:r>
      <w:r>
        <w:t xml:space="preserve">processes were used to represent U.S. inputs to the model (e.g., for </w:t>
      </w:r>
      <w:r w:rsidRPr="003B6A4B">
        <w:t xml:space="preserve">chemical inputs) due to lack of available representative U.S. processes for these inputs. The background data, however, met the criteria listed in the project </w:t>
      </w:r>
      <w:r w:rsidR="00222D31">
        <w:t xml:space="preserve">quality assurance project plan </w:t>
      </w:r>
      <w:r w:rsidRPr="003B6A4B">
        <w:t>for completeness, representative</w:t>
      </w:r>
      <w:bookmarkStart w:id="3484" w:name="_Ref461386491"/>
      <w:r w:rsidR="000913A0" w:rsidRPr="003B6A4B">
        <w:t>ness, accuracy, and reliability.</w:t>
      </w:r>
    </w:p>
    <w:p w14:paraId="1B9F28B2" w14:textId="77777777" w:rsidR="007B7241" w:rsidRDefault="000913A0" w:rsidP="000913A0">
      <w:pPr>
        <w:pStyle w:val="ListBulletlast"/>
        <w:rPr>
          <w:del w:id="3485" w:author="Ben Morelli" w:date="2019-06-06T23:04:00Z"/>
        </w:rPr>
      </w:pPr>
      <w:bookmarkStart w:id="3486" w:name="_Ref462310815"/>
      <w:bookmarkStart w:id="3487" w:name="_Ref462310824"/>
      <w:bookmarkStart w:id="3488" w:name="_Ref461643885"/>
      <w:del w:id="3489" w:author="Ben Morelli" w:date="2019-06-06T23:04:00Z">
        <w:r>
          <w:rPr>
            <w:b/>
          </w:rPr>
          <w:delText xml:space="preserve">Representativeness of Cost Input Data. </w:delText>
        </w:r>
        <w:r>
          <w:delText>As mentioned, several</w:delText>
        </w:r>
      </w:del>
      <w:moveFromRangeStart w:id="3490" w:author="Ben Morelli" w:date="2019-06-06T23:04:00Z" w:name="move10754681"/>
      <w:moveFrom w:id="3491" w:author="Ben Morelli" w:date="2019-06-06T23:04:00Z">
        <w:r w:rsidR="004E068F" w:rsidRPr="004E068F">
          <w:t xml:space="preserve"> </w:t>
        </w:r>
        <w:r w:rsidR="004E068F">
          <w:t xml:space="preserve">of the process technologies evaluated are not yet widely deployed in commercial applications. Cost estimation methods specific to the 0.025 to 0.05 MGD process scale were not in all cases available, and there is uncertainty regarding how some of the unit costs will vary at the building and district scale. </w:t>
        </w:r>
      </w:moveFrom>
      <w:moveFromRangeEnd w:id="3490"/>
      <w:del w:id="3492" w:author="Ben Morelli" w:date="2019-06-06T23:04:00Z">
        <w:r>
          <w:delText xml:space="preserve">Section </w:delText>
        </w:r>
        <w:r>
          <w:fldChar w:fldCharType="begin"/>
        </w:r>
        <w:r>
          <w:delInstrText xml:space="preserve"> REF _Ref510537275 \r \h </w:delInstrText>
        </w:r>
        <w:r>
          <w:fldChar w:fldCharType="separate"/>
        </w:r>
        <w:r w:rsidR="00A81787">
          <w:delText>3.3</w:delText>
        </w:r>
        <w:r>
          <w:fldChar w:fldCharType="end"/>
        </w:r>
        <w:r>
          <w:delText xml:space="preserve"> makes explicit note of such instances, referring readers to discussion of specific concerns in Section </w:delText>
        </w:r>
        <w:r>
          <w:fldChar w:fldCharType="begin"/>
        </w:r>
        <w:r>
          <w:delInstrText xml:space="preserve"> REF _Ref516646562 \n \h </w:delInstrText>
        </w:r>
        <w:r>
          <w:fldChar w:fldCharType="separate"/>
        </w:r>
        <w:r w:rsidR="00A81787">
          <w:delText>A.2.2</w:delText>
        </w:r>
        <w:r>
          <w:fldChar w:fldCharType="end"/>
        </w:r>
        <w:r>
          <w:delText>.</w:delText>
        </w:r>
      </w:del>
    </w:p>
    <w:p w14:paraId="3F068006" w14:textId="056C0241" w:rsidR="0078797E" w:rsidRPr="0078797E" w:rsidRDefault="0078797E" w:rsidP="0078797E"/>
    <w:p w14:paraId="130C4132" w14:textId="068F3590" w:rsidR="0078797E" w:rsidRPr="0078797E" w:rsidRDefault="0078797E" w:rsidP="0078797E">
      <w:pPr>
        <w:sectPr w:rsidR="0078797E" w:rsidRPr="0078797E" w:rsidSect="00FC08C6">
          <w:headerReference w:type="even" r:id="rId62"/>
          <w:headerReference w:type="default" r:id="rId63"/>
          <w:footerReference w:type="default" r:id="rId64"/>
          <w:headerReference w:type="first" r:id="rId65"/>
          <w:pgSz w:w="12240" w:h="15840" w:code="1"/>
          <w:pgMar w:top="1440" w:right="1440" w:bottom="1440" w:left="1440" w:header="720" w:footer="720" w:gutter="0"/>
          <w:pgNumType w:start="1" w:chapStyle="1"/>
          <w:cols w:space="720"/>
          <w:docGrid w:linePitch="326"/>
        </w:sectPr>
      </w:pPr>
    </w:p>
    <w:p w14:paraId="5322739B" w14:textId="026449A8" w:rsidR="0013772B" w:rsidRPr="00077353" w:rsidRDefault="00D432DB" w:rsidP="00077353">
      <w:pPr>
        <w:pStyle w:val="Heading1"/>
      </w:pPr>
      <w:bookmarkStart w:id="3493" w:name="_Ref518639956"/>
      <w:bookmarkStart w:id="3494" w:name="_Ref519608772"/>
      <w:bookmarkStart w:id="3495" w:name="_Toc8202922"/>
      <w:bookmarkStart w:id="3496" w:name="_Toc520393418"/>
      <w:r w:rsidRPr="00077353">
        <w:lastRenderedPageBreak/>
        <w:t>L</w:t>
      </w:r>
      <w:bookmarkEnd w:id="3486"/>
      <w:bookmarkEnd w:id="3487"/>
      <w:r w:rsidR="007B7241" w:rsidRPr="00077353">
        <w:t>ife Cycle Cost Analysis</w:t>
      </w:r>
      <w:r w:rsidR="00550DF4" w:rsidRPr="00077353">
        <w:t xml:space="preserve"> Method</w:t>
      </w:r>
      <w:r w:rsidR="007B7241" w:rsidRPr="00077353">
        <w:t>s</w:t>
      </w:r>
      <w:bookmarkEnd w:id="3493"/>
      <w:bookmarkEnd w:id="3494"/>
      <w:bookmarkEnd w:id="3495"/>
      <w:bookmarkEnd w:id="3496"/>
    </w:p>
    <w:p w14:paraId="0A9FBC21" w14:textId="614461E7" w:rsidR="008127A7" w:rsidRDefault="008127A7" w:rsidP="008127A7">
      <w:pPr>
        <w:pStyle w:val="BodyText"/>
      </w:pPr>
      <w:r>
        <w:t xml:space="preserve">This section presents the methodology used to develop life cycle costs. Cost data </w:t>
      </w:r>
      <w:r w:rsidR="006375E4">
        <w:t>was</w:t>
      </w:r>
      <w:r>
        <w:t xml:space="preserve"> collected and adjusted from several sources as described in Section </w:t>
      </w:r>
      <w:r>
        <w:fldChar w:fldCharType="begin"/>
      </w:r>
      <w:r>
        <w:instrText xml:space="preserve"> REF _Ref461622021 \r \h </w:instrText>
      </w:r>
      <w:r>
        <w:fldChar w:fldCharType="separate"/>
      </w:r>
      <w:r w:rsidR="000B1BA1">
        <w:t>3.1</w:t>
      </w:r>
      <w:r>
        <w:fldChar w:fldCharType="end"/>
      </w:r>
      <w:r>
        <w:t>. Basic LCCA methods are described in Section</w:t>
      </w:r>
      <w:r w:rsidR="00D70EC0">
        <w:t xml:space="preserve"> </w:t>
      </w:r>
      <w:r w:rsidR="00D70EC0">
        <w:fldChar w:fldCharType="begin"/>
      </w:r>
      <w:r w:rsidR="00D70EC0">
        <w:instrText xml:space="preserve"> REF _Ref461718225 \r \h </w:instrText>
      </w:r>
      <w:r w:rsidR="00D70EC0">
        <w:fldChar w:fldCharType="separate"/>
      </w:r>
      <w:r w:rsidR="000B1BA1">
        <w:t>3.2</w:t>
      </w:r>
      <w:r w:rsidR="00D70EC0">
        <w:fldChar w:fldCharType="end"/>
      </w:r>
      <w:r>
        <w:t xml:space="preserve">. </w:t>
      </w:r>
      <w:r w:rsidR="00D70EC0">
        <w:t xml:space="preserve">Section </w:t>
      </w:r>
      <w:r w:rsidR="00D70EC0">
        <w:fldChar w:fldCharType="begin"/>
      </w:r>
      <w:r w:rsidR="00D70EC0">
        <w:instrText xml:space="preserve"> REF _Ref510537275 \r \h </w:instrText>
      </w:r>
      <w:r w:rsidR="00D70EC0">
        <w:fldChar w:fldCharType="separate"/>
      </w:r>
      <w:r w:rsidR="000B1BA1">
        <w:t>3.3</w:t>
      </w:r>
      <w:r w:rsidR="00D70EC0">
        <w:fldChar w:fldCharType="end"/>
      </w:r>
      <w:r w:rsidR="00D70EC0">
        <w:t xml:space="preserve"> describes unit process specific cost calculations.</w:t>
      </w:r>
    </w:p>
    <w:p w14:paraId="1EC4CD73" w14:textId="77777777" w:rsidR="0013772B" w:rsidRPr="00F7023E" w:rsidRDefault="0013772B" w:rsidP="00F21D3A">
      <w:pPr>
        <w:pStyle w:val="Heading2"/>
        <w:numPr>
          <w:ilvl w:val="1"/>
          <w:numId w:val="15"/>
        </w:numPr>
      </w:pPr>
      <w:bookmarkStart w:id="3497" w:name="_Toc510599554"/>
      <w:bookmarkStart w:id="3498" w:name="_Toc511217518"/>
      <w:bookmarkStart w:id="3499" w:name="_Toc511392859"/>
      <w:bookmarkStart w:id="3500" w:name="_Toc511403550"/>
      <w:bookmarkStart w:id="3501" w:name="_Toc511404687"/>
      <w:bookmarkStart w:id="3502" w:name="_Toc511725923"/>
      <w:bookmarkStart w:id="3503" w:name="_Toc513816341"/>
      <w:bookmarkStart w:id="3504" w:name="_Toc515465483"/>
      <w:bookmarkStart w:id="3505" w:name="_Toc515630237"/>
      <w:bookmarkStart w:id="3506" w:name="_Toc515964504"/>
      <w:bookmarkStart w:id="3507" w:name="_Toc516589471"/>
      <w:bookmarkStart w:id="3508" w:name="_Toc517181867"/>
      <w:bookmarkStart w:id="3509" w:name="_Toc517690508"/>
      <w:bookmarkStart w:id="3510" w:name="_Toc517709957"/>
      <w:bookmarkStart w:id="3511" w:name="_Ref461622021"/>
      <w:bookmarkStart w:id="3512" w:name="_Toc8202923"/>
      <w:bookmarkStart w:id="3513" w:name="_Toc520393419"/>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r w:rsidRPr="00F7023E">
        <w:t>LCCA Data Sources</w:t>
      </w:r>
      <w:bookmarkEnd w:id="3511"/>
      <w:bookmarkEnd w:id="3512"/>
      <w:bookmarkEnd w:id="3513"/>
    </w:p>
    <w:p w14:paraId="7F0A895E" w14:textId="5B64942F" w:rsidR="0013772B" w:rsidRDefault="008B0391" w:rsidP="00A276D4">
      <w:pPr>
        <w:pStyle w:val="BodyText"/>
      </w:pPr>
      <w:r>
        <w:t>C</w:t>
      </w:r>
      <w:r w:rsidR="0013772B">
        <w:t xml:space="preserve">ost data </w:t>
      </w:r>
      <w:r>
        <w:t xml:space="preserve">were obtained </w:t>
      </w:r>
      <w:r w:rsidR="0013772B">
        <w:t>from the following sources:</w:t>
      </w:r>
    </w:p>
    <w:p w14:paraId="791764D8" w14:textId="21424856" w:rsidR="00B47380" w:rsidRDefault="00B47380" w:rsidP="0078797E">
      <w:pPr>
        <w:pStyle w:val="ListBulletSingle"/>
      </w:pPr>
      <w:r>
        <w:t>CAPDETWorks™ Design &amp; Costing Software;</w:t>
      </w:r>
    </w:p>
    <w:p w14:paraId="3C95B86D" w14:textId="34160471" w:rsidR="00B47380" w:rsidRDefault="003958F2" w:rsidP="0078797E">
      <w:pPr>
        <w:pStyle w:val="ListBulletSingle"/>
      </w:pPr>
      <w:r>
        <w:t>RS Means (2016</w:t>
      </w:r>
      <w:r w:rsidR="00B47380">
        <w:t>);</w:t>
      </w:r>
    </w:p>
    <w:p w14:paraId="55B361B2" w14:textId="337527B1" w:rsidR="00B47380" w:rsidRDefault="00B47380" w:rsidP="0078797E">
      <w:pPr>
        <w:pStyle w:val="ListBulletSingle"/>
      </w:pPr>
      <w:r>
        <w:t>Manufacturer Cost Quotes (2017/18);</w:t>
      </w:r>
    </w:p>
    <w:p w14:paraId="25F5EE4A" w14:textId="6E898C4E" w:rsidR="00B47380" w:rsidRDefault="00B47380" w:rsidP="00B23B36">
      <w:pPr>
        <w:pStyle w:val="ListBulletlast"/>
      </w:pPr>
      <w:r>
        <w:t>Online vendor data (2017/18).</w:t>
      </w:r>
    </w:p>
    <w:p w14:paraId="6FB8918B" w14:textId="6C650639" w:rsidR="0013772B" w:rsidRDefault="0013772B" w:rsidP="00314474">
      <w:pPr>
        <w:pStyle w:val="Heading2"/>
      </w:pPr>
      <w:bookmarkStart w:id="3514" w:name="_Ref461718225"/>
      <w:bookmarkStart w:id="3515" w:name="_Toc8202924"/>
      <w:bookmarkStart w:id="3516" w:name="_Toc520393420"/>
      <w:r w:rsidRPr="00F7023E">
        <w:t>LCCA Methods</w:t>
      </w:r>
      <w:bookmarkEnd w:id="3514"/>
      <w:bookmarkEnd w:id="3515"/>
      <w:bookmarkEnd w:id="3516"/>
    </w:p>
    <w:p w14:paraId="7D26001C" w14:textId="43E8E72A" w:rsidR="00B47380" w:rsidRDefault="00B47380" w:rsidP="00B47380">
      <w:pPr>
        <w:pStyle w:val="BodyText"/>
      </w:pPr>
      <w:r>
        <w:t>The LCCA uses NPV to consider capital costs and annual or otherwise periodic costs associated with</w:t>
      </w:r>
      <w:r w:rsidR="00E74ECC">
        <w:t xml:space="preserve"> construction,</w:t>
      </w:r>
      <w:r>
        <w:t xml:space="preserve"> operation, maintenance, and material replacement over a 30-year time horizon. The goal of the LCCA is to compare the present value of several alternative treatment options </w:t>
      </w:r>
      <w:r w:rsidRPr="0051466E">
        <w:t>at the building scale.</w:t>
      </w:r>
      <w:r w:rsidR="00CE288E">
        <w:t xml:space="preserve"> </w:t>
      </w:r>
      <w:r w:rsidR="0051466E">
        <w:t xml:space="preserve">NPV results are also compared to the </w:t>
      </w:r>
      <w:r w:rsidR="009A3A68">
        <w:t>district</w:t>
      </w:r>
      <w:del w:id="3517" w:author="Ben Morelli" w:date="2019-06-06T23:04:00Z">
        <w:r w:rsidR="0051466E">
          <w:delText>-</w:delText>
        </w:r>
      </w:del>
      <w:ins w:id="3518" w:author="Ben Morelli" w:date="2019-06-06T23:04:00Z">
        <w:r w:rsidR="009A3A68">
          <w:t xml:space="preserve"> </w:t>
        </w:r>
      </w:ins>
      <w:r w:rsidR="009A3A68">
        <w:t>scale</w:t>
      </w:r>
      <w:r w:rsidR="0051466E">
        <w:t xml:space="preserve"> for unsewered versus sewered AeMBR treatment configurations for mixed wastewater. </w:t>
      </w:r>
      <w:r w:rsidR="00CE288E">
        <w:t>All costs are expressed in 2016</w:t>
      </w:r>
      <w:r w:rsidR="00CF4A9A">
        <w:t xml:space="preserve"> dollars.</w:t>
      </w:r>
    </w:p>
    <w:p w14:paraId="4AD02130" w14:textId="46823207" w:rsidR="0013772B" w:rsidRDefault="0013772B" w:rsidP="00ED4541">
      <w:pPr>
        <w:pStyle w:val="Heading3"/>
      </w:pPr>
      <w:bookmarkStart w:id="3519" w:name="_Toc510599559"/>
      <w:bookmarkStart w:id="3520" w:name="_Toc511217523"/>
      <w:bookmarkStart w:id="3521" w:name="_Toc511392864"/>
      <w:bookmarkStart w:id="3522" w:name="_Toc511403555"/>
      <w:bookmarkStart w:id="3523" w:name="_Toc511404692"/>
      <w:bookmarkStart w:id="3524" w:name="_Toc511725928"/>
      <w:bookmarkStart w:id="3525" w:name="_Toc513816346"/>
      <w:bookmarkStart w:id="3526" w:name="_Toc515465488"/>
      <w:bookmarkStart w:id="3527" w:name="_Toc515630242"/>
      <w:bookmarkStart w:id="3528" w:name="_Toc515964509"/>
      <w:bookmarkStart w:id="3529" w:name="_Toc516589476"/>
      <w:bookmarkStart w:id="3530" w:name="_Toc517181872"/>
      <w:bookmarkStart w:id="3531" w:name="_Toc517690513"/>
      <w:bookmarkStart w:id="3532" w:name="_Toc517709962"/>
      <w:bookmarkStart w:id="3533" w:name="_Ref461623228"/>
      <w:bookmarkStart w:id="3534" w:name="_Ref461718419"/>
      <w:bookmarkStart w:id="3535" w:name="_Toc8202925"/>
      <w:bookmarkStart w:id="3536" w:name="_Toc520393421"/>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r w:rsidRPr="008A1279">
        <w:t xml:space="preserve">Total Capital </w:t>
      </w:r>
      <w:bookmarkEnd w:id="3533"/>
      <w:r w:rsidRPr="008A1279">
        <w:t>Costs</w:t>
      </w:r>
      <w:bookmarkEnd w:id="3534"/>
      <w:bookmarkEnd w:id="3535"/>
      <w:bookmarkEnd w:id="3536"/>
    </w:p>
    <w:p w14:paraId="0FD5BB34" w14:textId="05BBE8B4" w:rsidR="00B47380" w:rsidRDefault="00B47380" w:rsidP="00B47380">
      <w:pPr>
        <w:pStyle w:val="BodyText"/>
      </w:pPr>
      <w:r>
        <w:t xml:space="preserve">Total capital costs include </w:t>
      </w:r>
      <w:r w:rsidR="00C61959">
        <w:t>unit process costs</w:t>
      </w:r>
      <w:r w:rsidR="003958F2">
        <w:t xml:space="preserve">, </w:t>
      </w:r>
      <w:r>
        <w:t xml:space="preserve">direct, and indirect costs. </w:t>
      </w:r>
      <w:r w:rsidR="00C61959">
        <w:t>Unit process cos</w:t>
      </w:r>
      <w:r w:rsidR="003958F2">
        <w:t xml:space="preserve">ts were </w:t>
      </w:r>
      <w:r w:rsidR="00C61959">
        <w:t>developed for each step in the treatment process and include purchased equipment and installation</w:t>
      </w:r>
      <w:del w:id="3537" w:author="Ben Morelli" w:date="2019-06-06T23:04:00Z">
        <w:r w:rsidR="00C61959">
          <w:delText xml:space="preserve"> cost</w:delText>
        </w:r>
      </w:del>
      <w:r w:rsidR="00C61959">
        <w:t xml:space="preserve">. </w:t>
      </w:r>
      <w:r>
        <w:t xml:space="preserve">Direct costs </w:t>
      </w:r>
      <w:del w:id="3538" w:author="Ben Morelli" w:date="2019-06-06T23:04:00Z">
        <w:r>
          <w:delText xml:space="preserve">are costs </w:delText>
        </w:r>
        <w:r w:rsidR="00C61959">
          <w:delText xml:space="preserve">that </w:delText>
        </w:r>
      </w:del>
      <w:r w:rsidR="00C61959">
        <w:t xml:space="preserve">pertain to the integration of individual unit processes within the larger </w:t>
      </w:r>
      <w:r w:rsidR="00C716A0">
        <w:t>WRRF</w:t>
      </w:r>
      <w:r>
        <w:t xml:space="preserve">. </w:t>
      </w:r>
      <w:del w:id="3539" w:author="Ben Morelli" w:date="2019-06-06T23:04:00Z">
        <w:r>
          <w:delText>Direct costs include mobilization, site preparation, site electrical, yard piping,</w:delText>
        </w:r>
        <w:r w:rsidR="003958F2">
          <w:delText xml:space="preserve"> and instrumentation and control</w:delText>
        </w:r>
        <w:r w:rsidR="00C61959">
          <w:delText xml:space="preserve">. </w:delText>
        </w:r>
      </w:del>
      <w:r w:rsidR="00C61959">
        <w:t xml:space="preserve">Indirect </w:t>
      </w:r>
      <w:r w:rsidR="00F51CEB">
        <w:t xml:space="preserve">costs include </w:t>
      </w:r>
      <w:del w:id="3540" w:author="Ben Morelli" w:date="2019-06-06T23:04:00Z">
        <w:r>
          <w:delText>miscellaneous items, legal costs, engineering design fee, inspection costs, contingency, technical</w:delText>
        </w:r>
      </w:del>
      <w:ins w:id="3541" w:author="Ben Morelli" w:date="2019-06-06T23:04:00Z">
        <w:r w:rsidR="00F51CEB">
          <w:t>all other expenditures not typically considered a direct construction expense, including professional</w:t>
        </w:r>
      </w:ins>
      <w:r w:rsidR="00F51CEB">
        <w:t xml:space="preserve"> services, </w:t>
      </w:r>
      <w:del w:id="3542" w:author="Ben Morelli" w:date="2019-06-06T23:04:00Z">
        <w:r w:rsidR="003958F2">
          <w:delText xml:space="preserve">and </w:delText>
        </w:r>
      </w:del>
      <w:r w:rsidR="00F51CEB">
        <w:t>profit</w:t>
      </w:r>
      <w:ins w:id="3543" w:author="Ben Morelli" w:date="2019-06-06T23:04:00Z">
        <w:r w:rsidR="00F51CEB">
          <w:t>, and contingency</w:t>
        </w:r>
      </w:ins>
      <w:r w:rsidR="00F51CEB">
        <w:t>. Direct</w:t>
      </w:r>
      <w:r w:rsidR="003958F2">
        <w:t xml:space="preserve"> and indirect costs were </w:t>
      </w:r>
      <w:r>
        <w:t xml:space="preserve">determined using cost factors </w:t>
      </w:r>
      <w:r w:rsidR="003958F2">
        <w:t xml:space="preserve">applied to installed equipment cost. </w:t>
      </w:r>
      <w:r w:rsidR="003958F2">
        <w:fldChar w:fldCharType="begin"/>
      </w:r>
      <w:r w:rsidR="003958F2">
        <w:instrText xml:space="preserve"> REF _Ref517955402 \h </w:instrText>
      </w:r>
      <w:r w:rsidR="003958F2">
        <w:fldChar w:fldCharType="separate"/>
      </w:r>
      <w:r w:rsidR="000B1BA1">
        <w:t xml:space="preserve">Equation </w:t>
      </w:r>
      <w:r w:rsidR="000B1BA1">
        <w:rPr>
          <w:noProof/>
        </w:rPr>
        <w:t>14</w:t>
      </w:r>
      <w:r w:rsidR="003958F2">
        <w:fldChar w:fldCharType="end"/>
      </w:r>
      <w:r w:rsidR="003958F2">
        <w:t xml:space="preserve"> was used to calculated total capital cost.</w:t>
      </w:r>
    </w:p>
    <w:p w14:paraId="04FDBAD7" w14:textId="14DAF17F" w:rsidR="00B47380" w:rsidRPr="00B47380" w:rsidRDefault="00B47380" w:rsidP="00ED4541">
      <w:pPr>
        <w:pStyle w:val="BodyText"/>
        <w:ind w:firstLine="0"/>
      </w:pPr>
      <m:oMathPara>
        <m:oMathParaPr>
          <m:jc m:val="center"/>
        </m:oMathParaPr>
        <m:oMath>
          <m:r>
            <w:rPr>
              <w:rFonts w:ascii="Cambria Math" w:hAnsi="Cambria Math"/>
            </w:rPr>
            <m:t xml:space="preserve">Total Capital </m:t>
          </m:r>
          <m:r>
            <w:del w:id="3544" w:author="Ben Morelli" w:date="2019-06-06T23:04:00Z">
              <w:rPr>
                <w:rFonts w:ascii="Cambria Math" w:hAnsi="Cambria Math"/>
              </w:rPr>
              <m:t>Costs</m:t>
            </w:del>
          </m:r>
          <m:r>
            <w:ins w:id="3545" w:author="Ben Morelli" w:date="2019-06-06T23:04:00Z">
              <w:rPr>
                <w:rFonts w:ascii="Cambria Math" w:hAnsi="Cambria Math"/>
              </w:rPr>
              <m:t>Cost</m:t>
            </w:ins>
          </m:r>
          <m:r>
            <w:rPr>
              <w:rFonts w:ascii="Cambria Math" w:hAnsi="Cambria Math"/>
            </w:rPr>
            <m:t>=Unit Process Costs+Direct Costs+Indirect Costs</m:t>
          </m:r>
        </m:oMath>
      </m:oMathPara>
    </w:p>
    <w:p w14:paraId="14F58467" w14:textId="69EDEC8C" w:rsidR="00B47380" w:rsidRDefault="00B47380" w:rsidP="0096112B">
      <w:pPr>
        <w:pStyle w:val="Equation"/>
      </w:pPr>
      <w:r>
        <w:tab/>
      </w:r>
      <w:r>
        <w:tab/>
      </w:r>
      <w:bookmarkStart w:id="3546" w:name="_Ref517955402"/>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14</w:t>
      </w:r>
      <w:r w:rsidR="007B7241">
        <w:rPr>
          <w:noProof/>
        </w:rPr>
        <w:fldChar w:fldCharType="end"/>
      </w:r>
      <w:bookmarkEnd w:id="3546"/>
    </w:p>
    <w:p w14:paraId="6918FBF5" w14:textId="413B7094" w:rsidR="00B47380" w:rsidRDefault="00B47380" w:rsidP="00B47380">
      <w:pPr>
        <w:pStyle w:val="BodyText"/>
        <w:ind w:firstLine="0"/>
      </w:pPr>
      <w:r>
        <w:t>Where:</w:t>
      </w:r>
    </w:p>
    <w:p w14:paraId="29E52309" w14:textId="3EF0434C" w:rsidR="00B47380" w:rsidRDefault="00B47380" w:rsidP="00D84BEF">
      <w:pPr>
        <w:pStyle w:val="EquationKey"/>
      </w:pPr>
      <w:r>
        <w:t>Total Capital Cost (201</w:t>
      </w:r>
      <w:r w:rsidR="00CE288E">
        <w:t>6</w:t>
      </w:r>
      <w:r>
        <w:t xml:space="preserve"> $) = Total capital costs</w:t>
      </w:r>
    </w:p>
    <w:p w14:paraId="7101BC8A" w14:textId="2E6F6024" w:rsidR="00C61959" w:rsidRDefault="00C61959" w:rsidP="00D84BEF">
      <w:pPr>
        <w:pStyle w:val="EquationKey"/>
      </w:pPr>
      <w:r>
        <w:t>Unit Process Costs</w:t>
      </w:r>
      <w:r w:rsidR="00B47380">
        <w:t xml:space="preserve"> (201</w:t>
      </w:r>
      <w:r w:rsidR="00CE288E">
        <w:t>6</w:t>
      </w:r>
      <w:r w:rsidR="00B47380">
        <w:t xml:space="preserve"> $) = </w:t>
      </w:r>
      <w:del w:id="3547" w:author="Ben Morelli" w:date="2019-06-06T23:04:00Z">
        <w:r>
          <w:delText>Total unit</w:delText>
        </w:r>
      </w:del>
      <w:ins w:id="3548" w:author="Ben Morelli" w:date="2019-06-06T23:04:00Z">
        <w:r w:rsidR="00F51CEB">
          <w:t>U</w:t>
        </w:r>
        <w:r>
          <w:t>nit</w:t>
        </w:r>
      </w:ins>
      <w:r>
        <w:t xml:space="preserve"> process equipment and installation cost</w:t>
      </w:r>
    </w:p>
    <w:p w14:paraId="330499F7" w14:textId="01C8181A" w:rsidR="00B47380" w:rsidRDefault="00B47380" w:rsidP="00D84BEF">
      <w:pPr>
        <w:pStyle w:val="EquationKey"/>
      </w:pPr>
      <w:r>
        <w:t>Direct Costs (201</w:t>
      </w:r>
      <w:r w:rsidR="00CE288E">
        <w:t>6</w:t>
      </w:r>
      <w:r>
        <w:t xml:space="preserve"> $) = Costs incurred as a direct result of </w:t>
      </w:r>
      <w:del w:id="3549" w:author="Ben Morelli" w:date="2019-06-06T23:04:00Z">
        <w:r>
          <w:delText>installing the WWTP</w:delText>
        </w:r>
      </w:del>
      <w:ins w:id="3550" w:author="Ben Morelli" w:date="2019-06-06T23:04:00Z">
        <w:r w:rsidR="00F51CEB">
          <w:t>WRRF integration</w:t>
        </w:r>
      </w:ins>
    </w:p>
    <w:p w14:paraId="64EE4707" w14:textId="7015AE56" w:rsidR="00B47380" w:rsidRPr="008A1279" w:rsidRDefault="00B47380" w:rsidP="00D84BEF">
      <w:pPr>
        <w:pStyle w:val="EquationKey"/>
      </w:pPr>
      <w:r>
        <w:t>Indirect Costs (201</w:t>
      </w:r>
      <w:r w:rsidR="00CE288E">
        <w:t>6</w:t>
      </w:r>
      <w:r>
        <w:t xml:space="preserve"> $) = </w:t>
      </w:r>
      <w:del w:id="3551" w:author="Ben Morelli" w:date="2019-06-06T23:04:00Z">
        <w:r>
          <w:delText>All non-direct costs</w:delText>
        </w:r>
      </w:del>
      <w:ins w:id="3552" w:author="Ben Morelli" w:date="2019-06-06T23:04:00Z">
        <w:r w:rsidR="00F51CEB">
          <w:t>C</w:t>
        </w:r>
        <w:r>
          <w:t>osts</w:t>
        </w:r>
      </w:ins>
      <w:r>
        <w:t xml:space="preserve"> incurred </w:t>
      </w:r>
      <w:del w:id="3553" w:author="Ben Morelli" w:date="2019-06-06T23:04:00Z">
        <w:r w:rsidR="000F0A95">
          <w:delText>because of</w:delText>
        </w:r>
        <w:r>
          <w:delText xml:space="preserve"> installing the </w:delText>
        </w:r>
        <w:r w:rsidR="00C716A0">
          <w:delText>WRRF</w:delText>
        </w:r>
      </w:del>
      <w:ins w:id="3554" w:author="Ben Morelli" w:date="2019-06-06T23:04:00Z">
        <w:r w:rsidR="00F51CEB">
          <w:t>for professional services and miscellaneous expenses</w:t>
        </w:r>
      </w:ins>
    </w:p>
    <w:p w14:paraId="6D3F99DB" w14:textId="0D4C871A" w:rsidR="0013772B" w:rsidRDefault="00C61959" w:rsidP="008D196E">
      <w:pPr>
        <w:pStyle w:val="Heading3"/>
      </w:pPr>
      <w:bookmarkStart w:id="3555" w:name="_Toc8202926"/>
      <w:bookmarkStart w:id="3556" w:name="_Toc520393422"/>
      <w:r>
        <w:lastRenderedPageBreak/>
        <w:t xml:space="preserve">Unit Process </w:t>
      </w:r>
      <w:r w:rsidR="003958F2">
        <w:t>Costs</w:t>
      </w:r>
      <w:bookmarkEnd w:id="3555"/>
      <w:bookmarkEnd w:id="3556"/>
    </w:p>
    <w:p w14:paraId="151FC229" w14:textId="1C4EE338" w:rsidR="00B47380" w:rsidRPr="008A1279" w:rsidRDefault="00B47380" w:rsidP="00ED4541">
      <w:pPr>
        <w:pStyle w:val="BodyText"/>
      </w:pPr>
      <w:r>
        <w:t>The c</w:t>
      </w:r>
      <w:r w:rsidR="003958F2">
        <w:t>ost of purchased equipment was</w:t>
      </w:r>
      <w:r>
        <w:t xml:space="preserve"> </w:t>
      </w:r>
      <w:r w:rsidR="003958F2">
        <w:t>developed using</w:t>
      </w:r>
      <w:r>
        <w:t xml:space="preserve"> sources listed in Section </w:t>
      </w:r>
      <w:r>
        <w:fldChar w:fldCharType="begin"/>
      </w:r>
      <w:r>
        <w:instrText xml:space="preserve"> REF _Ref461622021 \r \h </w:instrText>
      </w:r>
      <w:r>
        <w:fldChar w:fldCharType="separate"/>
      </w:r>
      <w:r w:rsidR="000B1BA1">
        <w:t>3.1</w:t>
      </w:r>
      <w:r>
        <w:fldChar w:fldCharType="end"/>
      </w:r>
      <w:r w:rsidR="00C61959">
        <w:t xml:space="preserve">. Section </w:t>
      </w:r>
      <w:r w:rsidR="00C61959">
        <w:fldChar w:fldCharType="begin"/>
      </w:r>
      <w:r w:rsidR="00C61959">
        <w:instrText xml:space="preserve"> REF _Ref510537275 \r \h </w:instrText>
      </w:r>
      <w:r w:rsidR="00C61959">
        <w:fldChar w:fldCharType="separate"/>
      </w:r>
      <w:r w:rsidR="000B1BA1">
        <w:t>3.3</w:t>
      </w:r>
      <w:r w:rsidR="00C61959">
        <w:fldChar w:fldCharType="end"/>
      </w:r>
      <w:r w:rsidR="00C61959">
        <w:t xml:space="preserve"> describes specific data sources and estimation methods used for </w:t>
      </w:r>
      <w:r w:rsidR="00E74ECC">
        <w:t>each unit process. Unit process cost includes the cost associa</w:t>
      </w:r>
      <w:r w:rsidR="00E74ECC" w:rsidRPr="0051466E">
        <w:t xml:space="preserve">ted with installation of purchased equipment. </w:t>
      </w:r>
      <w:r w:rsidR="00C61959" w:rsidRPr="0051466E">
        <w:t xml:space="preserve">Detailed cost </w:t>
      </w:r>
      <w:del w:id="3557" w:author="Ben Morelli" w:date="2019-06-06T23:04:00Z">
        <w:r w:rsidR="0051466E" w:rsidRPr="0051466E">
          <w:delText>results are</w:delText>
        </w:r>
        <w:r w:rsidR="00C61959" w:rsidRPr="0051466E">
          <w:delText xml:space="preserve"> included</w:delText>
        </w:r>
      </w:del>
      <w:ins w:id="3558" w:author="Ben Morelli" w:date="2019-06-06T23:04:00Z">
        <w:r w:rsidR="00F51CEB">
          <w:t>data is</w:t>
        </w:r>
        <w:r w:rsidR="00C61959" w:rsidRPr="0051466E">
          <w:t xml:space="preserve"> </w:t>
        </w:r>
        <w:r w:rsidR="00F51CEB">
          <w:t>provided</w:t>
        </w:r>
      </w:ins>
      <w:r w:rsidR="00F51CEB" w:rsidRPr="0051466E">
        <w:t xml:space="preserve"> </w:t>
      </w:r>
      <w:r w:rsidR="00C61959" w:rsidRPr="0051466E">
        <w:t xml:space="preserve">in </w:t>
      </w:r>
      <w:del w:id="3559" w:author="Ben Morelli" w:date="2019-06-06T23:04:00Z">
        <w:r w:rsidR="00C61959" w:rsidRPr="0051466E">
          <w:delText xml:space="preserve">Appendix </w:delText>
        </w:r>
        <w:r w:rsidR="0051466E" w:rsidRPr="0051466E">
          <w:delText>B</w:delText>
        </w:r>
        <w:r w:rsidRPr="0051466E">
          <w:delText>.</w:delText>
        </w:r>
      </w:del>
      <w:ins w:id="3560" w:author="Ben Morelli" w:date="2019-06-06T23:04:00Z">
        <w:r w:rsidR="008A57D8">
          <w:fldChar w:fldCharType="begin"/>
        </w:r>
        <w:r w:rsidR="008A57D8">
          <w:instrText xml:space="preserve"> REF _Ref8168508 \n \h </w:instrText>
        </w:r>
        <w:r w:rsidR="008A57D8">
          <w:fldChar w:fldCharType="separate"/>
        </w:r>
        <w:r w:rsidR="000B1BA1">
          <w:t>Appendix B</w:t>
        </w:r>
        <w:r w:rsidR="008A57D8">
          <w:fldChar w:fldCharType="end"/>
        </w:r>
        <w:r w:rsidRPr="0051466E">
          <w:t>.</w:t>
        </w:r>
      </w:ins>
    </w:p>
    <w:p w14:paraId="28E7421B" w14:textId="6011A175" w:rsidR="0013772B" w:rsidRDefault="0013772B">
      <w:pPr>
        <w:pStyle w:val="Heading3"/>
      </w:pPr>
      <w:bookmarkStart w:id="3561" w:name="_Ref462165433"/>
      <w:bookmarkStart w:id="3562" w:name="_Toc8202927"/>
      <w:bookmarkStart w:id="3563" w:name="_Toc520393423"/>
      <w:r w:rsidRPr="008D196E">
        <w:t>Direct</w:t>
      </w:r>
      <w:r w:rsidRPr="008A1279">
        <w:t xml:space="preserve"> Cost</w:t>
      </w:r>
      <w:bookmarkEnd w:id="3561"/>
      <w:r w:rsidR="003958F2">
        <w:t>s</w:t>
      </w:r>
      <w:bookmarkEnd w:id="3562"/>
      <w:bookmarkEnd w:id="3563"/>
    </w:p>
    <w:p w14:paraId="38287099" w14:textId="0BB4A9D3" w:rsidR="00CE288E" w:rsidRDefault="00CE288E" w:rsidP="00CE288E">
      <w:pPr>
        <w:pStyle w:val="BodyText"/>
      </w:pPr>
      <w:r>
        <w:t xml:space="preserve">Direct costs include mobilization, site preparation, site electrical, yard piping, instrumentation and control, and lab and administration building construction. </w:t>
      </w:r>
      <w:r w:rsidR="00A37FA4">
        <w:t>Lab and administration building co</w:t>
      </w:r>
      <w:r w:rsidR="003958F2">
        <w:t xml:space="preserve">sts were </w:t>
      </w:r>
      <w:r w:rsidR="00A37FA4">
        <w:t>excluded from thi</w:t>
      </w:r>
      <w:r w:rsidR="003958F2">
        <w:t>s analysis as all facilities were</w:t>
      </w:r>
      <w:r w:rsidR="00A37FA4">
        <w:t xml:space="preserve"> assumed to </w:t>
      </w:r>
      <w:r w:rsidR="000F0A95">
        <w:t>be in</w:t>
      </w:r>
      <w:r w:rsidR="00A37FA4">
        <w:t xml:space="preserve"> the building basement or on existing grounds.</w:t>
      </w:r>
    </w:p>
    <w:p w14:paraId="4AC29FA4" w14:textId="13977E42" w:rsidR="00CE288E" w:rsidRDefault="00FC6A77" w:rsidP="00FC6A77">
      <w:pPr>
        <w:pStyle w:val="BodyText"/>
      </w:pPr>
      <w:r>
        <w:fldChar w:fldCharType="begin"/>
      </w:r>
      <w:r>
        <w:instrText xml:space="preserve"> REF _Ref520306659 \h </w:instrText>
      </w:r>
      <w:r>
        <w:fldChar w:fldCharType="separate"/>
      </w:r>
      <w:r w:rsidR="000B1BA1" w:rsidRPr="00A149C7">
        <w:t xml:space="preserve">Table </w:t>
      </w:r>
      <w:r w:rsidR="000B1BA1">
        <w:rPr>
          <w:noProof/>
        </w:rPr>
        <w:t>3</w:t>
      </w:r>
      <w:r w:rsidR="000B1BA1">
        <w:noBreakHyphen/>
      </w:r>
      <w:r w:rsidR="000B1BA1">
        <w:rPr>
          <w:noProof/>
        </w:rPr>
        <w:t>1</w:t>
      </w:r>
      <w:r>
        <w:fldChar w:fldCharType="end"/>
      </w:r>
      <w:r>
        <w:t xml:space="preserve"> </w:t>
      </w:r>
      <w:r w:rsidR="00CE288E">
        <w:t xml:space="preserve">lists the direct cost factors used for this project. The full list of direct costs applies to newly </w:t>
      </w:r>
      <w:r w:rsidR="003958F2">
        <w:t>constructed treatment processes</w:t>
      </w:r>
      <w:r w:rsidR="00CE288E">
        <w:t xml:space="preserve">. </w:t>
      </w:r>
      <w:r w:rsidR="00CE288E">
        <w:fldChar w:fldCharType="begin"/>
      </w:r>
      <w:r w:rsidR="00CE288E">
        <w:instrText xml:space="preserve"> REF _Ref510540174 \h </w:instrText>
      </w:r>
      <w:r w:rsidR="00CE288E">
        <w:fldChar w:fldCharType="separate"/>
      </w:r>
      <w:r w:rsidR="000B1BA1" w:rsidRPr="00C61959">
        <w:t xml:space="preserve">Equation </w:t>
      </w:r>
      <w:r w:rsidR="000B1BA1">
        <w:rPr>
          <w:noProof/>
        </w:rPr>
        <w:t>15</w:t>
      </w:r>
      <w:r w:rsidR="00CE288E">
        <w:fldChar w:fldCharType="end"/>
      </w:r>
      <w:r w:rsidR="00CE288E">
        <w:t xml:space="preserve"> </w:t>
      </w:r>
      <w:r w:rsidR="003958F2">
        <w:t>was used to calculate unit process direct cost by applying direct cost factors to installed equipment cost. Direct costs account for system integration and costs not directly associated with an individual unit process.</w:t>
      </w:r>
    </w:p>
    <w:p w14:paraId="1FBAA308" w14:textId="6EA1D8BA" w:rsidR="00CE288E" w:rsidRPr="00C61959" w:rsidRDefault="00C61959">
      <w:pPr>
        <w:pStyle w:val="BodyText"/>
      </w:pPr>
      <m:oMathPara>
        <m:oMath>
          <m:r>
            <w:rPr>
              <w:rFonts w:ascii="Cambria Math" w:hAnsi="Cambria Math"/>
            </w:rPr>
            <m:t>Direct</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 </m:t>
          </m:r>
          <m:r>
            <w:rPr>
              <w:rFonts w:ascii="Cambria Math" w:hAnsi="Cambria Math"/>
            </w:rPr>
            <m:t>Direct</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 </m:t>
          </m:r>
          <m:r>
            <w:rPr>
              <w:rFonts w:ascii="Cambria Math" w:hAnsi="Cambria Math"/>
            </w:rPr>
            <m:t>Factor</m:t>
          </m:r>
          <m:r>
            <m:rPr>
              <m:sty m:val="p"/>
            </m:rPr>
            <w:rPr>
              <w:rFonts w:ascii="Cambria Math" w:hAnsi="Cambria Math"/>
            </w:rPr>
            <m:t xml:space="preserve"> ×</m:t>
          </m:r>
          <m:r>
            <w:rPr>
              <w:rFonts w:ascii="Cambria Math" w:hAnsi="Cambria Math"/>
            </w:rPr>
            <m:t>Unit Process Cost</m:t>
          </m:r>
          <m:r>
            <m:rPr>
              <m:sty m:val="p"/>
            </m:rPr>
            <w:rPr>
              <w:rFonts w:ascii="Cambria Math" w:hAnsi="Cambria Math"/>
            </w:rPr>
            <m:t xml:space="preserve"> </m:t>
          </m:r>
        </m:oMath>
      </m:oMathPara>
    </w:p>
    <w:p w14:paraId="148A4266" w14:textId="24676CA7" w:rsidR="00CE288E" w:rsidRPr="00C61959" w:rsidRDefault="0096112B" w:rsidP="0096112B">
      <w:pPr>
        <w:pStyle w:val="Equation"/>
      </w:pPr>
      <w:r>
        <w:tab/>
      </w:r>
      <w:r w:rsidR="00CE288E" w:rsidRPr="00C61959">
        <w:tab/>
      </w:r>
      <w:bookmarkStart w:id="3564" w:name="_Ref510540174"/>
      <w:r w:rsidR="00CE288E" w:rsidRPr="00C61959">
        <w:t xml:space="preserve">Equation </w:t>
      </w:r>
      <w:r w:rsidR="00CE288E" w:rsidRPr="00BE6082">
        <w:fldChar w:fldCharType="begin"/>
      </w:r>
      <w:r w:rsidR="00CE288E" w:rsidRPr="00C61959">
        <w:instrText xml:space="preserve"> SEQ Equation \* ARABIC </w:instrText>
      </w:r>
      <w:r w:rsidR="00CE288E" w:rsidRPr="00BE6082">
        <w:fldChar w:fldCharType="separate"/>
      </w:r>
      <w:r w:rsidR="000B1BA1">
        <w:rPr>
          <w:noProof/>
        </w:rPr>
        <w:t>15</w:t>
      </w:r>
      <w:r w:rsidR="00CE288E" w:rsidRPr="00BE6082">
        <w:fldChar w:fldCharType="end"/>
      </w:r>
      <w:bookmarkEnd w:id="3564"/>
    </w:p>
    <w:p w14:paraId="172207C4" w14:textId="0F06DC6F" w:rsidR="00CE288E" w:rsidRDefault="00CE288E" w:rsidP="00ED4541">
      <w:pPr>
        <w:pStyle w:val="BodyText"/>
        <w:ind w:firstLine="0"/>
      </w:pPr>
      <w:r>
        <w:t>Where:</w:t>
      </w:r>
    </w:p>
    <w:p w14:paraId="2FA4BCB2" w14:textId="06CB5D14" w:rsidR="00CE288E" w:rsidRDefault="00CE288E" w:rsidP="00D84BEF">
      <w:pPr>
        <w:pStyle w:val="EquationKey"/>
      </w:pPr>
      <w:r>
        <w:t>Direct Cost (2016 $) = Direct cost in excess of purchased equipment price</w:t>
      </w:r>
    </w:p>
    <w:p w14:paraId="0F90B356" w14:textId="5F0E104E" w:rsidR="00CE288E" w:rsidRDefault="00CE288E">
      <w:pPr>
        <w:pStyle w:val="EquationKey"/>
      </w:pPr>
      <w:r>
        <w:t xml:space="preserve">Direct Cost Factor (%) = Direct cost factor for each direct cost element, see </w:t>
      </w:r>
      <w:r w:rsidR="00BE6002">
        <w:fldChar w:fldCharType="begin"/>
      </w:r>
      <w:r w:rsidR="00BE6002">
        <w:instrText xml:space="preserve"> REF _Ref520306659 \h </w:instrText>
      </w:r>
      <w:r w:rsidR="00BE6002">
        <w:fldChar w:fldCharType="separate"/>
      </w:r>
      <w:r w:rsidR="000B1BA1" w:rsidRPr="00A149C7">
        <w:t xml:space="preserve">Table </w:t>
      </w:r>
      <w:r w:rsidR="000B1BA1">
        <w:rPr>
          <w:noProof/>
        </w:rPr>
        <w:t>3</w:t>
      </w:r>
      <w:r w:rsidR="000B1BA1">
        <w:noBreakHyphen/>
      </w:r>
      <w:r w:rsidR="000B1BA1">
        <w:rPr>
          <w:noProof/>
        </w:rPr>
        <w:t>1</w:t>
      </w:r>
      <w:r w:rsidR="00BE6002">
        <w:fldChar w:fldCharType="end"/>
      </w:r>
    </w:p>
    <w:p w14:paraId="1C567B1E" w14:textId="2F4D7FE9" w:rsidR="003958F2" w:rsidRDefault="003958F2" w:rsidP="00D84BEF">
      <w:pPr>
        <w:pStyle w:val="EquationKey"/>
      </w:pPr>
      <w:bookmarkStart w:id="3565" w:name="_Ref510539927"/>
      <w:r>
        <w:t>Unit Process Costs (2016 $) = Total unit process equipment and installation cost</w:t>
      </w:r>
    </w:p>
    <w:p w14:paraId="4B30D966" w14:textId="77777777" w:rsidR="00DD4EC9" w:rsidRPr="00D84BEF" w:rsidRDefault="00DD4EC9" w:rsidP="00D84BEF"/>
    <w:tbl>
      <w:tblPr>
        <w:tblW w:w="6120" w:type="dxa"/>
        <w:jc w:val="center"/>
        <w:tblLook w:val="04A0" w:firstRow="1" w:lastRow="0" w:firstColumn="1" w:lastColumn="0" w:noHBand="0" w:noVBand="1"/>
        <w:tblPrChange w:id="3566" w:author="Ben Morelli" w:date="2019-06-06T23:04:00Z">
          <w:tblPr>
            <w:tblW w:w="6210" w:type="dxa"/>
            <w:jc w:val="center"/>
            <w:tblLook w:val="04A0" w:firstRow="1" w:lastRow="0" w:firstColumn="1" w:lastColumn="0" w:noHBand="0" w:noVBand="1"/>
          </w:tblPr>
        </w:tblPrChange>
      </w:tblPr>
      <w:tblGrid>
        <w:gridCol w:w="3235"/>
        <w:gridCol w:w="2885"/>
        <w:tblGridChange w:id="3567">
          <w:tblGrid>
            <w:gridCol w:w="3235"/>
            <w:gridCol w:w="2975"/>
          </w:tblGrid>
        </w:tblGridChange>
      </w:tblGrid>
      <w:tr w:rsidR="00DD4EC9" w:rsidRPr="00C27425" w14:paraId="1500376B" w14:textId="77777777" w:rsidTr="00D35E43">
        <w:trPr>
          <w:trHeight w:val="228"/>
          <w:tblHeader/>
          <w:jc w:val="center"/>
          <w:trPrChange w:id="3568" w:author="Ben Morelli" w:date="2019-06-06T23:04:00Z">
            <w:trPr>
              <w:trHeight w:val="228"/>
              <w:tblHeader/>
              <w:jc w:val="center"/>
            </w:trPr>
          </w:trPrChange>
        </w:trPr>
        <w:tc>
          <w:tcPr>
            <w:tcW w:w="6120" w:type="dxa"/>
            <w:gridSpan w:val="2"/>
            <w:tcBorders>
              <w:bottom w:val="single" w:sz="4" w:space="0" w:color="auto"/>
            </w:tcBorders>
            <w:shd w:val="clear" w:color="000000" w:fill="auto"/>
            <w:vAlign w:val="bottom"/>
            <w:tcPrChange w:id="3569" w:author="Ben Morelli" w:date="2019-06-06T23:04:00Z">
              <w:tcPr>
                <w:tcW w:w="6210" w:type="dxa"/>
                <w:gridSpan w:val="2"/>
                <w:tcBorders>
                  <w:bottom w:val="single" w:sz="4" w:space="0" w:color="auto"/>
                </w:tcBorders>
                <w:shd w:val="clear" w:color="000000" w:fill="auto"/>
                <w:vAlign w:val="bottom"/>
              </w:tcPr>
            </w:tcPrChange>
          </w:tcPr>
          <w:p w14:paraId="16DF710A" w14:textId="196FA646" w:rsidR="00DD4EC9" w:rsidRDefault="009433BD" w:rsidP="009433BD">
            <w:pPr>
              <w:pStyle w:val="TableTitle"/>
              <w:rPr>
                <w:b w:val="0"/>
                <w:bCs/>
                <w:sz w:val="22"/>
                <w:szCs w:val="22"/>
              </w:rPr>
            </w:pPr>
            <w:bookmarkStart w:id="3570" w:name="_Ref520306659"/>
            <w:bookmarkStart w:id="3571" w:name="_Toc10639312"/>
            <w:bookmarkStart w:id="3572" w:name="_Toc520392396"/>
            <w:bookmarkEnd w:id="3565"/>
            <w:r w:rsidRPr="00A149C7">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3</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w:t>
            </w:r>
            <w:r w:rsidR="00B67E33">
              <w:rPr>
                <w:noProof/>
              </w:rPr>
              <w:fldChar w:fldCharType="end"/>
            </w:r>
            <w:bookmarkEnd w:id="3570"/>
            <w:del w:id="3573" w:author="Ben Morelli" w:date="2019-06-06T23:04:00Z">
              <w:r w:rsidRPr="00A149C7">
                <w:delText xml:space="preserve">. </w:delText>
              </w:r>
              <w:r w:rsidRPr="00414154">
                <w:delText>Direct</w:delText>
              </w:r>
              <w:r w:rsidRPr="00A149C7">
                <w:delText xml:space="preserve"> Cost Factors </w:delText>
              </w:r>
              <w:r w:rsidRPr="008D196E">
                <w:fldChar w:fldCharType="begin" w:fldLock="1"/>
              </w:r>
              <w:r>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rsidRPr="008D196E">
                <w:fldChar w:fldCharType="separate"/>
              </w:r>
              <w:r w:rsidRPr="009247E5">
                <w:rPr>
                  <w:noProof/>
                </w:rPr>
                <w:delText>(Hydromantis 2014)</w:delText>
              </w:r>
              <w:bookmarkEnd w:id="3572"/>
              <w:r w:rsidRPr="008D196E">
                <w:fldChar w:fldCharType="end"/>
              </w:r>
            </w:del>
            <w:ins w:id="3574" w:author="Ben Morelli" w:date="2019-06-06T23:04:00Z">
              <w:r w:rsidRPr="00A149C7">
                <w:t xml:space="preserve">. </w:t>
              </w:r>
              <w:r w:rsidRPr="00414154">
                <w:t>Direct</w:t>
              </w:r>
              <w:r w:rsidRPr="00A149C7">
                <w:t xml:space="preserve"> Cost Factors</w:t>
              </w:r>
              <w:bookmarkEnd w:id="3571"/>
              <w:r w:rsidRPr="00A149C7">
                <w:t xml:space="preserve"> </w:t>
              </w:r>
            </w:ins>
          </w:p>
        </w:tc>
      </w:tr>
      <w:tr w:rsidR="00CE288E" w:rsidRPr="00CE288E" w14:paraId="2EAEA656" w14:textId="77777777" w:rsidTr="00D35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575" w:author="Ben Morelli" w:date="2019-06-06T23:04: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570"/>
          <w:tblHeader/>
          <w:jc w:val="center"/>
          <w:trPrChange w:id="3576" w:author="Ben Morelli" w:date="2019-06-06T23:04:00Z">
            <w:trPr>
              <w:trHeight w:val="570"/>
              <w:tblHeader/>
              <w:jc w:val="center"/>
            </w:trPr>
          </w:trPrChange>
        </w:trPr>
        <w:tc>
          <w:tcPr>
            <w:tcW w:w="3235" w:type="dxa"/>
            <w:shd w:val="clear" w:color="000000" w:fill="F1D130"/>
            <w:vAlign w:val="center"/>
            <w:hideMark/>
            <w:tcPrChange w:id="3577" w:author="Ben Morelli" w:date="2019-06-06T23:04:00Z">
              <w:tcPr>
                <w:tcW w:w="3235" w:type="dxa"/>
                <w:shd w:val="clear" w:color="000000" w:fill="F1D130"/>
                <w:vAlign w:val="center"/>
                <w:hideMark/>
              </w:tcPr>
            </w:tcPrChange>
          </w:tcPr>
          <w:p w14:paraId="5D6095E1" w14:textId="77777777" w:rsidR="00CE288E" w:rsidRPr="00CE288E" w:rsidRDefault="00CE288E" w:rsidP="00CE288E">
            <w:pPr>
              <w:tabs>
                <w:tab w:val="clear" w:pos="720"/>
              </w:tabs>
              <w:autoSpaceDE/>
              <w:autoSpaceDN/>
              <w:adjustRightInd/>
              <w:rPr>
                <w:b/>
                <w:bCs/>
                <w:color w:val="000000"/>
                <w:sz w:val="22"/>
                <w:szCs w:val="22"/>
              </w:rPr>
            </w:pPr>
            <w:r w:rsidRPr="00CE288E">
              <w:rPr>
                <w:b/>
                <w:bCs/>
                <w:color w:val="000000"/>
                <w:sz w:val="22"/>
                <w:szCs w:val="22"/>
              </w:rPr>
              <w:t>Direct Cost Elements</w:t>
            </w:r>
          </w:p>
        </w:tc>
        <w:tc>
          <w:tcPr>
            <w:tcW w:w="2885" w:type="dxa"/>
            <w:shd w:val="clear" w:color="000000" w:fill="F1D130"/>
            <w:vAlign w:val="center"/>
            <w:hideMark/>
            <w:tcPrChange w:id="3578" w:author="Ben Morelli" w:date="2019-06-06T23:04:00Z">
              <w:tcPr>
                <w:tcW w:w="2975" w:type="dxa"/>
                <w:shd w:val="clear" w:color="000000" w:fill="F1D130"/>
                <w:vAlign w:val="center"/>
                <w:hideMark/>
              </w:tcPr>
            </w:tcPrChange>
          </w:tcPr>
          <w:p w14:paraId="5D62B460" w14:textId="77777777" w:rsidR="00CE288E" w:rsidRPr="00CE288E" w:rsidRDefault="00CE288E" w:rsidP="00CE288E">
            <w:pPr>
              <w:tabs>
                <w:tab w:val="clear" w:pos="720"/>
              </w:tabs>
              <w:autoSpaceDE/>
              <w:autoSpaceDN/>
              <w:adjustRightInd/>
              <w:rPr>
                <w:b/>
                <w:bCs/>
                <w:color w:val="000000"/>
                <w:sz w:val="22"/>
                <w:szCs w:val="22"/>
              </w:rPr>
            </w:pPr>
            <w:r w:rsidRPr="00CE288E">
              <w:rPr>
                <w:b/>
                <w:bCs/>
                <w:color w:val="000000"/>
                <w:sz w:val="22"/>
                <w:szCs w:val="22"/>
              </w:rPr>
              <w:t>Direct Cost Factor (% of Purchased Equipment Cost)</w:t>
            </w:r>
          </w:p>
        </w:tc>
      </w:tr>
      <w:tr w:rsidR="00CE288E" w:rsidRPr="00CE288E" w14:paraId="2F55D662" w14:textId="77777777" w:rsidTr="00D35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579" w:author="Ben Morelli" w:date="2019-06-06T23:04: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300"/>
          <w:jc w:val="center"/>
          <w:trPrChange w:id="3580" w:author="Ben Morelli" w:date="2019-06-06T23:04:00Z">
            <w:trPr>
              <w:cantSplit/>
              <w:trHeight w:val="300"/>
              <w:jc w:val="center"/>
            </w:trPr>
          </w:trPrChange>
        </w:trPr>
        <w:tc>
          <w:tcPr>
            <w:tcW w:w="3235" w:type="dxa"/>
            <w:shd w:val="clear" w:color="000000" w:fill="F9ECAB"/>
            <w:vAlign w:val="center"/>
            <w:hideMark/>
            <w:tcPrChange w:id="3581" w:author="Ben Morelli" w:date="2019-06-06T23:04:00Z">
              <w:tcPr>
                <w:tcW w:w="3235" w:type="dxa"/>
                <w:shd w:val="clear" w:color="000000" w:fill="F9ECAB"/>
                <w:vAlign w:val="center"/>
                <w:hideMark/>
              </w:tcPr>
            </w:tcPrChange>
          </w:tcPr>
          <w:p w14:paraId="7D2FF473" w14:textId="77777777" w:rsidR="00CE288E" w:rsidRPr="00CE288E" w:rsidRDefault="00CE288E" w:rsidP="00CE288E">
            <w:pPr>
              <w:tabs>
                <w:tab w:val="clear" w:pos="720"/>
              </w:tabs>
              <w:autoSpaceDE/>
              <w:autoSpaceDN/>
              <w:adjustRightInd/>
              <w:rPr>
                <w:color w:val="000000"/>
                <w:sz w:val="22"/>
                <w:szCs w:val="22"/>
              </w:rPr>
            </w:pPr>
            <w:r w:rsidRPr="00CE288E">
              <w:rPr>
                <w:color w:val="000000"/>
                <w:sz w:val="22"/>
                <w:szCs w:val="22"/>
              </w:rPr>
              <w:t>Mobilization</w:t>
            </w:r>
          </w:p>
        </w:tc>
        <w:tc>
          <w:tcPr>
            <w:tcW w:w="2885" w:type="dxa"/>
            <w:shd w:val="clear" w:color="000000" w:fill="FCF5D5"/>
            <w:vAlign w:val="center"/>
            <w:hideMark/>
            <w:tcPrChange w:id="3582" w:author="Ben Morelli" w:date="2019-06-06T23:04:00Z">
              <w:tcPr>
                <w:tcW w:w="2975" w:type="dxa"/>
                <w:shd w:val="clear" w:color="000000" w:fill="FCF5D5"/>
                <w:vAlign w:val="center"/>
                <w:hideMark/>
              </w:tcPr>
            </w:tcPrChange>
          </w:tcPr>
          <w:p w14:paraId="33C1DD5C" w14:textId="6B4A977B" w:rsidR="00CE288E" w:rsidRPr="00CE288E" w:rsidRDefault="00CE288E" w:rsidP="00D35E43">
            <w:pPr>
              <w:tabs>
                <w:tab w:val="clear" w:pos="720"/>
              </w:tabs>
              <w:autoSpaceDE/>
              <w:autoSpaceDN/>
              <w:adjustRightInd/>
              <w:jc w:val="center"/>
              <w:rPr>
                <w:color w:val="000000"/>
                <w:sz w:val="22"/>
                <w:szCs w:val="22"/>
              </w:rPr>
              <w:pPrChange w:id="3583" w:author="Ben Morelli" w:date="2019-06-06T23:04:00Z">
                <w:pPr>
                  <w:tabs>
                    <w:tab w:val="clear" w:pos="720"/>
                  </w:tabs>
                  <w:autoSpaceDE/>
                  <w:autoSpaceDN/>
                  <w:adjustRightInd/>
                  <w:jc w:val="right"/>
                </w:pPr>
              </w:pPrChange>
            </w:pPr>
            <w:del w:id="3584" w:author="Ben Morelli" w:date="2019-06-06T23:04:00Z">
              <w:r w:rsidRPr="00CE288E">
                <w:rPr>
                  <w:color w:val="000000"/>
                  <w:sz w:val="22"/>
                  <w:szCs w:val="22"/>
                </w:rPr>
                <w:delText>0.05</w:delText>
              </w:r>
            </w:del>
            <w:ins w:id="3585" w:author="Ben Morelli" w:date="2019-06-06T23:04:00Z">
              <w:r w:rsidR="00F51CEB">
                <w:rPr>
                  <w:color w:val="000000"/>
                  <w:sz w:val="22"/>
                  <w:szCs w:val="22"/>
                </w:rPr>
                <w:t>5%</w:t>
              </w:r>
            </w:ins>
          </w:p>
        </w:tc>
      </w:tr>
      <w:tr w:rsidR="00CE288E" w:rsidRPr="00CE288E" w14:paraId="7F9CB5B3" w14:textId="77777777" w:rsidTr="00D35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586" w:author="Ben Morelli" w:date="2019-06-06T23:04: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300"/>
          <w:jc w:val="center"/>
          <w:trPrChange w:id="3587" w:author="Ben Morelli" w:date="2019-06-06T23:04:00Z">
            <w:trPr>
              <w:cantSplit/>
              <w:trHeight w:val="300"/>
              <w:jc w:val="center"/>
            </w:trPr>
          </w:trPrChange>
        </w:trPr>
        <w:tc>
          <w:tcPr>
            <w:tcW w:w="3235" w:type="dxa"/>
            <w:shd w:val="clear" w:color="000000" w:fill="F9ECAB"/>
            <w:vAlign w:val="center"/>
            <w:hideMark/>
            <w:tcPrChange w:id="3588" w:author="Ben Morelli" w:date="2019-06-06T23:04:00Z">
              <w:tcPr>
                <w:tcW w:w="3235" w:type="dxa"/>
                <w:shd w:val="clear" w:color="000000" w:fill="F9ECAB"/>
                <w:vAlign w:val="center"/>
                <w:hideMark/>
              </w:tcPr>
            </w:tcPrChange>
          </w:tcPr>
          <w:p w14:paraId="0B0E3DC7" w14:textId="77777777" w:rsidR="00CE288E" w:rsidRPr="00CE288E" w:rsidRDefault="00CE288E" w:rsidP="00CE288E">
            <w:pPr>
              <w:tabs>
                <w:tab w:val="clear" w:pos="720"/>
              </w:tabs>
              <w:autoSpaceDE/>
              <w:autoSpaceDN/>
              <w:adjustRightInd/>
              <w:rPr>
                <w:color w:val="000000"/>
                <w:sz w:val="22"/>
                <w:szCs w:val="22"/>
              </w:rPr>
            </w:pPr>
            <w:r w:rsidRPr="00CE288E">
              <w:rPr>
                <w:color w:val="000000"/>
                <w:sz w:val="22"/>
                <w:szCs w:val="22"/>
              </w:rPr>
              <w:t>Site Preparation</w:t>
            </w:r>
          </w:p>
        </w:tc>
        <w:tc>
          <w:tcPr>
            <w:tcW w:w="2885" w:type="dxa"/>
            <w:shd w:val="clear" w:color="000000" w:fill="FCF5D5"/>
            <w:vAlign w:val="center"/>
            <w:hideMark/>
            <w:tcPrChange w:id="3589" w:author="Ben Morelli" w:date="2019-06-06T23:04:00Z">
              <w:tcPr>
                <w:tcW w:w="2975" w:type="dxa"/>
                <w:shd w:val="clear" w:color="000000" w:fill="FCF5D5"/>
                <w:vAlign w:val="center"/>
                <w:hideMark/>
              </w:tcPr>
            </w:tcPrChange>
          </w:tcPr>
          <w:p w14:paraId="3C64BC68" w14:textId="27A23189" w:rsidR="00CE288E" w:rsidRPr="00CE288E" w:rsidRDefault="00CE288E" w:rsidP="00D35E43">
            <w:pPr>
              <w:tabs>
                <w:tab w:val="clear" w:pos="720"/>
              </w:tabs>
              <w:autoSpaceDE/>
              <w:autoSpaceDN/>
              <w:adjustRightInd/>
              <w:jc w:val="center"/>
              <w:rPr>
                <w:color w:val="000000"/>
                <w:sz w:val="22"/>
                <w:szCs w:val="22"/>
              </w:rPr>
              <w:pPrChange w:id="3590" w:author="Ben Morelli" w:date="2019-06-06T23:04:00Z">
                <w:pPr>
                  <w:tabs>
                    <w:tab w:val="clear" w:pos="720"/>
                  </w:tabs>
                  <w:autoSpaceDE/>
                  <w:autoSpaceDN/>
                  <w:adjustRightInd/>
                  <w:jc w:val="right"/>
                </w:pPr>
              </w:pPrChange>
            </w:pPr>
            <w:del w:id="3591" w:author="Ben Morelli" w:date="2019-06-06T23:04:00Z">
              <w:r w:rsidRPr="00CE288E">
                <w:rPr>
                  <w:color w:val="000000"/>
                  <w:sz w:val="22"/>
                  <w:szCs w:val="22"/>
                </w:rPr>
                <w:delText>0.07</w:delText>
              </w:r>
            </w:del>
            <w:ins w:id="3592" w:author="Ben Morelli" w:date="2019-06-06T23:04:00Z">
              <w:r w:rsidR="00F51CEB">
                <w:rPr>
                  <w:color w:val="000000"/>
                  <w:sz w:val="22"/>
                  <w:szCs w:val="22"/>
                </w:rPr>
                <w:t>7%</w:t>
              </w:r>
            </w:ins>
          </w:p>
        </w:tc>
      </w:tr>
      <w:tr w:rsidR="00CE288E" w:rsidRPr="00CE288E" w14:paraId="5A543D8E" w14:textId="77777777" w:rsidTr="00D35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593" w:author="Ben Morelli" w:date="2019-06-06T23:04: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300"/>
          <w:jc w:val="center"/>
          <w:trPrChange w:id="3594" w:author="Ben Morelli" w:date="2019-06-06T23:04:00Z">
            <w:trPr>
              <w:cantSplit/>
              <w:trHeight w:val="300"/>
              <w:jc w:val="center"/>
            </w:trPr>
          </w:trPrChange>
        </w:trPr>
        <w:tc>
          <w:tcPr>
            <w:tcW w:w="3235" w:type="dxa"/>
            <w:shd w:val="clear" w:color="000000" w:fill="F9ECAB"/>
            <w:vAlign w:val="center"/>
            <w:hideMark/>
            <w:tcPrChange w:id="3595" w:author="Ben Morelli" w:date="2019-06-06T23:04:00Z">
              <w:tcPr>
                <w:tcW w:w="3235" w:type="dxa"/>
                <w:shd w:val="clear" w:color="000000" w:fill="F9ECAB"/>
                <w:vAlign w:val="center"/>
                <w:hideMark/>
              </w:tcPr>
            </w:tcPrChange>
          </w:tcPr>
          <w:p w14:paraId="39F37EA7" w14:textId="77777777" w:rsidR="00CE288E" w:rsidRPr="00CE288E" w:rsidRDefault="00CE288E" w:rsidP="00CE288E">
            <w:pPr>
              <w:tabs>
                <w:tab w:val="clear" w:pos="720"/>
              </w:tabs>
              <w:autoSpaceDE/>
              <w:autoSpaceDN/>
              <w:adjustRightInd/>
              <w:rPr>
                <w:color w:val="000000"/>
                <w:sz w:val="22"/>
                <w:szCs w:val="22"/>
              </w:rPr>
            </w:pPr>
            <w:r w:rsidRPr="00CE288E">
              <w:rPr>
                <w:color w:val="000000"/>
                <w:sz w:val="22"/>
                <w:szCs w:val="22"/>
              </w:rPr>
              <w:t>Site Electrical</w:t>
            </w:r>
          </w:p>
        </w:tc>
        <w:tc>
          <w:tcPr>
            <w:tcW w:w="2885" w:type="dxa"/>
            <w:shd w:val="clear" w:color="000000" w:fill="FCF5D5"/>
            <w:vAlign w:val="center"/>
            <w:hideMark/>
            <w:tcPrChange w:id="3596" w:author="Ben Morelli" w:date="2019-06-06T23:04:00Z">
              <w:tcPr>
                <w:tcW w:w="2975" w:type="dxa"/>
                <w:shd w:val="clear" w:color="000000" w:fill="FCF5D5"/>
                <w:vAlign w:val="center"/>
                <w:hideMark/>
              </w:tcPr>
            </w:tcPrChange>
          </w:tcPr>
          <w:p w14:paraId="4D4E926D" w14:textId="14532552" w:rsidR="00CE288E" w:rsidRPr="00CE288E" w:rsidRDefault="00CE288E" w:rsidP="00D35E43">
            <w:pPr>
              <w:tabs>
                <w:tab w:val="clear" w:pos="720"/>
              </w:tabs>
              <w:autoSpaceDE/>
              <w:autoSpaceDN/>
              <w:adjustRightInd/>
              <w:jc w:val="center"/>
              <w:rPr>
                <w:color w:val="000000"/>
                <w:sz w:val="22"/>
                <w:szCs w:val="22"/>
              </w:rPr>
              <w:pPrChange w:id="3597" w:author="Ben Morelli" w:date="2019-06-06T23:04:00Z">
                <w:pPr>
                  <w:tabs>
                    <w:tab w:val="clear" w:pos="720"/>
                  </w:tabs>
                  <w:autoSpaceDE/>
                  <w:autoSpaceDN/>
                  <w:adjustRightInd/>
                  <w:jc w:val="right"/>
                </w:pPr>
              </w:pPrChange>
            </w:pPr>
            <w:del w:id="3598" w:author="Ben Morelli" w:date="2019-06-06T23:04:00Z">
              <w:r w:rsidRPr="00CE288E">
                <w:rPr>
                  <w:color w:val="000000"/>
                  <w:sz w:val="22"/>
                  <w:szCs w:val="22"/>
                </w:rPr>
                <w:delText>0.</w:delText>
              </w:r>
            </w:del>
            <w:r w:rsidR="00F51CEB">
              <w:rPr>
                <w:color w:val="000000"/>
                <w:sz w:val="22"/>
                <w:szCs w:val="22"/>
              </w:rPr>
              <w:t>15</w:t>
            </w:r>
            <w:ins w:id="3599" w:author="Ben Morelli" w:date="2019-06-06T23:04:00Z">
              <w:r w:rsidR="00F51CEB">
                <w:rPr>
                  <w:color w:val="000000"/>
                  <w:sz w:val="22"/>
                  <w:szCs w:val="22"/>
                </w:rPr>
                <w:t>%</w:t>
              </w:r>
            </w:ins>
          </w:p>
        </w:tc>
      </w:tr>
      <w:tr w:rsidR="00CE288E" w:rsidRPr="00CE288E" w14:paraId="336715F1" w14:textId="77777777" w:rsidTr="00D35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600" w:author="Ben Morelli" w:date="2019-06-06T23:04: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300"/>
          <w:jc w:val="center"/>
          <w:trPrChange w:id="3601" w:author="Ben Morelli" w:date="2019-06-06T23:04:00Z">
            <w:trPr>
              <w:cantSplit/>
              <w:trHeight w:val="300"/>
              <w:jc w:val="center"/>
            </w:trPr>
          </w:trPrChange>
        </w:trPr>
        <w:tc>
          <w:tcPr>
            <w:tcW w:w="3235" w:type="dxa"/>
            <w:shd w:val="clear" w:color="000000" w:fill="F9ECAB"/>
            <w:vAlign w:val="center"/>
            <w:hideMark/>
            <w:tcPrChange w:id="3602" w:author="Ben Morelli" w:date="2019-06-06T23:04:00Z">
              <w:tcPr>
                <w:tcW w:w="3235" w:type="dxa"/>
                <w:shd w:val="clear" w:color="000000" w:fill="F9ECAB"/>
                <w:vAlign w:val="center"/>
                <w:hideMark/>
              </w:tcPr>
            </w:tcPrChange>
          </w:tcPr>
          <w:p w14:paraId="6CCA683E" w14:textId="77777777" w:rsidR="00CE288E" w:rsidRPr="00CE288E" w:rsidRDefault="00CE288E" w:rsidP="00CE288E">
            <w:pPr>
              <w:tabs>
                <w:tab w:val="clear" w:pos="720"/>
              </w:tabs>
              <w:autoSpaceDE/>
              <w:autoSpaceDN/>
              <w:adjustRightInd/>
              <w:rPr>
                <w:color w:val="000000"/>
                <w:sz w:val="22"/>
                <w:szCs w:val="22"/>
              </w:rPr>
            </w:pPr>
            <w:r w:rsidRPr="00CE288E">
              <w:rPr>
                <w:color w:val="000000"/>
                <w:sz w:val="22"/>
                <w:szCs w:val="22"/>
              </w:rPr>
              <w:t>Yard Piping</w:t>
            </w:r>
          </w:p>
        </w:tc>
        <w:tc>
          <w:tcPr>
            <w:tcW w:w="2885" w:type="dxa"/>
            <w:shd w:val="clear" w:color="000000" w:fill="FCF5D5"/>
            <w:vAlign w:val="center"/>
            <w:hideMark/>
            <w:tcPrChange w:id="3603" w:author="Ben Morelli" w:date="2019-06-06T23:04:00Z">
              <w:tcPr>
                <w:tcW w:w="2975" w:type="dxa"/>
                <w:shd w:val="clear" w:color="000000" w:fill="FCF5D5"/>
                <w:vAlign w:val="center"/>
                <w:hideMark/>
              </w:tcPr>
            </w:tcPrChange>
          </w:tcPr>
          <w:p w14:paraId="2C0E15CD" w14:textId="54CB7861" w:rsidR="00CE288E" w:rsidRPr="00CE288E" w:rsidRDefault="00CE288E" w:rsidP="00D35E43">
            <w:pPr>
              <w:tabs>
                <w:tab w:val="clear" w:pos="720"/>
              </w:tabs>
              <w:autoSpaceDE/>
              <w:autoSpaceDN/>
              <w:adjustRightInd/>
              <w:jc w:val="center"/>
              <w:rPr>
                <w:color w:val="000000"/>
                <w:sz w:val="22"/>
                <w:szCs w:val="22"/>
              </w:rPr>
              <w:pPrChange w:id="3604" w:author="Ben Morelli" w:date="2019-06-06T23:04:00Z">
                <w:pPr>
                  <w:tabs>
                    <w:tab w:val="clear" w:pos="720"/>
                  </w:tabs>
                  <w:autoSpaceDE/>
                  <w:autoSpaceDN/>
                  <w:adjustRightInd/>
                  <w:jc w:val="right"/>
                </w:pPr>
              </w:pPrChange>
            </w:pPr>
            <w:del w:id="3605" w:author="Ben Morelli" w:date="2019-06-06T23:04:00Z">
              <w:r w:rsidRPr="00CE288E">
                <w:rPr>
                  <w:color w:val="000000"/>
                  <w:sz w:val="22"/>
                  <w:szCs w:val="22"/>
                </w:rPr>
                <w:delText>0.</w:delText>
              </w:r>
            </w:del>
            <w:r w:rsidR="00F51CEB">
              <w:rPr>
                <w:color w:val="000000"/>
                <w:sz w:val="22"/>
                <w:szCs w:val="22"/>
              </w:rPr>
              <w:t>10</w:t>
            </w:r>
            <w:ins w:id="3606" w:author="Ben Morelli" w:date="2019-06-06T23:04:00Z">
              <w:r w:rsidR="00F51CEB">
                <w:rPr>
                  <w:color w:val="000000"/>
                  <w:sz w:val="22"/>
                  <w:szCs w:val="22"/>
                </w:rPr>
                <w:t>%</w:t>
              </w:r>
            </w:ins>
          </w:p>
        </w:tc>
      </w:tr>
      <w:tr w:rsidR="00CE288E" w:rsidRPr="00CE288E" w14:paraId="755CECAD" w14:textId="77777777" w:rsidTr="00D35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607" w:author="Ben Morelli" w:date="2019-06-06T23:04: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300"/>
          <w:jc w:val="center"/>
          <w:trPrChange w:id="3608" w:author="Ben Morelli" w:date="2019-06-06T23:04:00Z">
            <w:trPr>
              <w:cantSplit/>
              <w:trHeight w:val="300"/>
              <w:jc w:val="center"/>
            </w:trPr>
          </w:trPrChange>
        </w:trPr>
        <w:tc>
          <w:tcPr>
            <w:tcW w:w="3235" w:type="dxa"/>
            <w:shd w:val="clear" w:color="000000" w:fill="F9ECAB"/>
            <w:vAlign w:val="center"/>
            <w:hideMark/>
            <w:tcPrChange w:id="3609" w:author="Ben Morelli" w:date="2019-06-06T23:04:00Z">
              <w:tcPr>
                <w:tcW w:w="3235" w:type="dxa"/>
                <w:shd w:val="clear" w:color="000000" w:fill="F9ECAB"/>
                <w:vAlign w:val="center"/>
                <w:hideMark/>
              </w:tcPr>
            </w:tcPrChange>
          </w:tcPr>
          <w:p w14:paraId="14C1886F" w14:textId="77777777" w:rsidR="00CE288E" w:rsidRPr="00CE288E" w:rsidRDefault="00CE288E" w:rsidP="00CE288E">
            <w:pPr>
              <w:tabs>
                <w:tab w:val="clear" w:pos="720"/>
              </w:tabs>
              <w:autoSpaceDE/>
              <w:autoSpaceDN/>
              <w:adjustRightInd/>
              <w:rPr>
                <w:color w:val="000000"/>
                <w:sz w:val="22"/>
                <w:szCs w:val="22"/>
              </w:rPr>
            </w:pPr>
            <w:r w:rsidRPr="00CE288E">
              <w:rPr>
                <w:color w:val="000000"/>
                <w:sz w:val="22"/>
                <w:szCs w:val="22"/>
              </w:rPr>
              <w:t>Instrumentation and Control</w:t>
            </w:r>
          </w:p>
        </w:tc>
        <w:tc>
          <w:tcPr>
            <w:tcW w:w="2885" w:type="dxa"/>
            <w:shd w:val="clear" w:color="000000" w:fill="FCF5D5"/>
            <w:vAlign w:val="center"/>
            <w:hideMark/>
            <w:tcPrChange w:id="3610" w:author="Ben Morelli" w:date="2019-06-06T23:04:00Z">
              <w:tcPr>
                <w:tcW w:w="2975" w:type="dxa"/>
                <w:shd w:val="clear" w:color="000000" w:fill="FCF5D5"/>
                <w:vAlign w:val="center"/>
                <w:hideMark/>
              </w:tcPr>
            </w:tcPrChange>
          </w:tcPr>
          <w:p w14:paraId="5F9BC18B" w14:textId="1CD606EB" w:rsidR="00CE288E" w:rsidRPr="00CE288E" w:rsidRDefault="00CE288E" w:rsidP="00D35E43">
            <w:pPr>
              <w:tabs>
                <w:tab w:val="clear" w:pos="720"/>
              </w:tabs>
              <w:autoSpaceDE/>
              <w:autoSpaceDN/>
              <w:adjustRightInd/>
              <w:jc w:val="center"/>
              <w:rPr>
                <w:color w:val="000000"/>
                <w:sz w:val="22"/>
                <w:szCs w:val="22"/>
              </w:rPr>
              <w:pPrChange w:id="3611" w:author="Ben Morelli" w:date="2019-06-06T23:04:00Z">
                <w:pPr>
                  <w:tabs>
                    <w:tab w:val="clear" w:pos="720"/>
                  </w:tabs>
                  <w:autoSpaceDE/>
                  <w:autoSpaceDN/>
                  <w:adjustRightInd/>
                  <w:jc w:val="right"/>
                </w:pPr>
              </w:pPrChange>
            </w:pPr>
            <w:del w:id="3612" w:author="Ben Morelli" w:date="2019-06-06T23:04:00Z">
              <w:r w:rsidRPr="00CE288E">
                <w:rPr>
                  <w:color w:val="000000"/>
                  <w:sz w:val="22"/>
                  <w:szCs w:val="22"/>
                </w:rPr>
                <w:delText>0.08</w:delText>
              </w:r>
            </w:del>
            <w:ins w:id="3613" w:author="Ben Morelli" w:date="2019-06-06T23:04:00Z">
              <w:r w:rsidR="00F51CEB">
                <w:rPr>
                  <w:color w:val="000000"/>
                  <w:sz w:val="22"/>
                  <w:szCs w:val="22"/>
                </w:rPr>
                <w:t>8%</w:t>
              </w:r>
            </w:ins>
          </w:p>
        </w:tc>
      </w:tr>
      <w:tr w:rsidR="00CE288E" w:rsidRPr="00CE288E" w14:paraId="7B64AE61" w14:textId="77777777" w:rsidTr="00D35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614" w:author="Ben Morelli" w:date="2019-06-06T23:04: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300"/>
          <w:jc w:val="center"/>
          <w:trPrChange w:id="3615" w:author="Ben Morelli" w:date="2019-06-06T23:04:00Z">
            <w:trPr>
              <w:cantSplit/>
              <w:trHeight w:val="300"/>
              <w:jc w:val="center"/>
            </w:trPr>
          </w:trPrChange>
        </w:trPr>
        <w:tc>
          <w:tcPr>
            <w:tcW w:w="3235" w:type="dxa"/>
            <w:shd w:val="clear" w:color="000000" w:fill="F9ECAB"/>
            <w:vAlign w:val="center"/>
            <w:hideMark/>
            <w:tcPrChange w:id="3616" w:author="Ben Morelli" w:date="2019-06-06T23:04:00Z">
              <w:tcPr>
                <w:tcW w:w="3235" w:type="dxa"/>
                <w:shd w:val="clear" w:color="000000" w:fill="F9ECAB"/>
                <w:vAlign w:val="center"/>
                <w:hideMark/>
              </w:tcPr>
            </w:tcPrChange>
          </w:tcPr>
          <w:p w14:paraId="08F09A5E" w14:textId="77777777" w:rsidR="00CE288E" w:rsidRPr="00CE288E" w:rsidRDefault="00CE288E" w:rsidP="00CE288E">
            <w:pPr>
              <w:tabs>
                <w:tab w:val="clear" w:pos="720"/>
              </w:tabs>
              <w:autoSpaceDE/>
              <w:autoSpaceDN/>
              <w:adjustRightInd/>
              <w:rPr>
                <w:color w:val="000000"/>
                <w:sz w:val="22"/>
                <w:szCs w:val="22"/>
              </w:rPr>
            </w:pPr>
            <w:r w:rsidRPr="00CE288E">
              <w:rPr>
                <w:color w:val="000000"/>
                <w:sz w:val="22"/>
                <w:szCs w:val="22"/>
              </w:rPr>
              <w:t>Lab and Administration Building</w:t>
            </w:r>
          </w:p>
        </w:tc>
        <w:tc>
          <w:tcPr>
            <w:tcW w:w="2885" w:type="dxa"/>
            <w:shd w:val="clear" w:color="000000" w:fill="FCF5D5"/>
            <w:vAlign w:val="center"/>
            <w:hideMark/>
            <w:tcPrChange w:id="3617" w:author="Ben Morelli" w:date="2019-06-06T23:04:00Z">
              <w:tcPr>
                <w:tcW w:w="2975" w:type="dxa"/>
                <w:shd w:val="clear" w:color="000000" w:fill="FCF5D5"/>
                <w:vAlign w:val="center"/>
                <w:hideMark/>
              </w:tcPr>
            </w:tcPrChange>
          </w:tcPr>
          <w:p w14:paraId="115EC2D2" w14:textId="3B95CE4D" w:rsidR="00CE288E" w:rsidRPr="00CE288E" w:rsidRDefault="0036001C" w:rsidP="00D35E43">
            <w:pPr>
              <w:tabs>
                <w:tab w:val="clear" w:pos="720"/>
              </w:tabs>
              <w:autoSpaceDE/>
              <w:autoSpaceDN/>
              <w:adjustRightInd/>
              <w:jc w:val="center"/>
              <w:rPr>
                <w:color w:val="000000"/>
                <w:sz w:val="22"/>
                <w:szCs w:val="22"/>
              </w:rPr>
              <w:pPrChange w:id="3618" w:author="Ben Morelli" w:date="2019-06-06T23:04:00Z">
                <w:pPr>
                  <w:tabs>
                    <w:tab w:val="clear" w:pos="720"/>
                  </w:tabs>
                  <w:autoSpaceDE/>
                  <w:autoSpaceDN/>
                  <w:adjustRightInd/>
                  <w:jc w:val="right"/>
                </w:pPr>
              </w:pPrChange>
            </w:pPr>
            <w:r>
              <w:rPr>
                <w:color w:val="000000"/>
                <w:sz w:val="22"/>
                <w:szCs w:val="22"/>
              </w:rPr>
              <w:t>n</w:t>
            </w:r>
            <w:del w:id="3619" w:author="Ben Morelli" w:date="2019-06-06T23:04:00Z">
              <w:r w:rsidR="009E3A9D">
                <w:rPr>
                  <w:color w:val="000000"/>
                  <w:sz w:val="22"/>
                  <w:szCs w:val="22"/>
                </w:rPr>
                <w:delText>.</w:delText>
              </w:r>
            </w:del>
            <w:ins w:id="3620" w:author="Ben Morelli" w:date="2019-06-06T23:04:00Z">
              <w:r>
                <w:rPr>
                  <w:color w:val="000000"/>
                  <w:sz w:val="22"/>
                  <w:szCs w:val="22"/>
                </w:rPr>
                <w:t>/</w:t>
              </w:r>
            </w:ins>
            <w:r>
              <w:rPr>
                <w:color w:val="000000"/>
                <w:sz w:val="22"/>
                <w:szCs w:val="22"/>
              </w:rPr>
              <w:t>a</w:t>
            </w:r>
            <w:del w:id="3621" w:author="Ben Morelli" w:date="2019-06-06T23:04:00Z">
              <w:r w:rsidR="009E3A9D">
                <w:rPr>
                  <w:color w:val="000000"/>
                  <w:sz w:val="22"/>
                  <w:szCs w:val="22"/>
                </w:rPr>
                <w:delText>.</w:delText>
              </w:r>
            </w:del>
          </w:p>
        </w:tc>
      </w:tr>
    </w:tbl>
    <w:p w14:paraId="4D4CCF0E" w14:textId="7AEC354D" w:rsidR="00F51CEB" w:rsidRPr="00D35E43" w:rsidRDefault="00394D63" w:rsidP="00D35E43">
      <w:pPr>
        <w:pStyle w:val="BodyText"/>
        <w:ind w:left="900"/>
        <w:rPr>
          <w:ins w:id="3622" w:author="Ben Morelli" w:date="2019-06-06T23:04:00Z"/>
          <w:rStyle w:val="IntenseEmphasis"/>
        </w:rPr>
      </w:pPr>
      <w:bookmarkStart w:id="3623" w:name="_Toc510599563"/>
      <w:bookmarkStart w:id="3624" w:name="_Toc511217527"/>
      <w:bookmarkStart w:id="3625" w:name="_Toc511392868"/>
      <w:bookmarkStart w:id="3626" w:name="_Toc511403559"/>
      <w:bookmarkStart w:id="3627" w:name="_Toc511404696"/>
      <w:bookmarkStart w:id="3628" w:name="_Toc511725932"/>
      <w:bookmarkStart w:id="3629" w:name="_Toc513816350"/>
      <w:bookmarkStart w:id="3630" w:name="_Toc515465492"/>
      <w:bookmarkStart w:id="3631" w:name="_Toc515630246"/>
      <w:bookmarkStart w:id="3632" w:name="_Toc515964513"/>
      <w:bookmarkStart w:id="3633" w:name="_Toc516589480"/>
      <w:bookmarkStart w:id="3634" w:name="_Toc517181876"/>
      <w:bookmarkStart w:id="3635" w:name="_Toc517690517"/>
      <w:bookmarkStart w:id="3636" w:name="_Toc517709966"/>
      <w:bookmarkStart w:id="3637" w:name="_Ref462165438"/>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ins w:id="3638" w:author="Ben Morelli" w:date="2019-06-06T23:04:00Z">
        <w:r>
          <w:rPr>
            <w:rStyle w:val="IntenseEmphasis"/>
          </w:rPr>
          <w:t xml:space="preserve">Note: </w:t>
        </w:r>
        <w:r w:rsidR="001B4FFE">
          <w:rPr>
            <w:rStyle w:val="IntenseEmphasis"/>
          </w:rPr>
          <w:t xml:space="preserve">Adapted from </w:t>
        </w:r>
        <w:r w:rsidR="003F6E67" w:rsidRPr="00D35E43">
          <w:rPr>
            <w:sz w:val="20"/>
          </w:rPr>
          <w:t xml:space="preserve">Hydromantis </w:t>
        </w:r>
        <w:r w:rsidR="005A230F">
          <w:rPr>
            <w:sz w:val="20"/>
          </w:rPr>
          <w:t>(</w:t>
        </w:r>
        <w:r w:rsidR="003F6E67" w:rsidRPr="00D35E43">
          <w:rPr>
            <w:sz w:val="20"/>
          </w:rPr>
          <w:t>2014)</w:t>
        </w:r>
      </w:ins>
    </w:p>
    <w:p w14:paraId="22FC021E" w14:textId="08DE2562" w:rsidR="0013772B" w:rsidRDefault="0013772B" w:rsidP="005D477E">
      <w:pPr>
        <w:pStyle w:val="Heading3"/>
      </w:pPr>
      <w:bookmarkStart w:id="3639" w:name="_Ref8045895"/>
      <w:bookmarkStart w:id="3640" w:name="_Toc8202928"/>
      <w:bookmarkStart w:id="3641" w:name="_Toc520393424"/>
      <w:r w:rsidRPr="008A1279">
        <w:t>Indirect Costs</w:t>
      </w:r>
      <w:bookmarkEnd w:id="3637"/>
      <w:bookmarkEnd w:id="3639"/>
      <w:bookmarkEnd w:id="3640"/>
      <w:bookmarkEnd w:id="3641"/>
    </w:p>
    <w:p w14:paraId="263092E9" w14:textId="4DAB3ADE" w:rsidR="00970CAD" w:rsidRDefault="00970CAD">
      <w:pPr>
        <w:pStyle w:val="BodyText"/>
      </w:pPr>
      <w:r w:rsidRPr="008D196E">
        <w:t xml:space="preserve">Indirect costs typically include land costs, legal costs, engineering design fee, inspection, contingency, technical costs, interest during construction, and profit. </w:t>
      </w:r>
      <w:r>
        <w:fldChar w:fldCharType="begin"/>
      </w:r>
      <w:r>
        <w:instrText xml:space="preserve"> REF _Ref510598336 \h </w:instrText>
      </w:r>
      <w:r>
        <w:fldChar w:fldCharType="separate"/>
      </w:r>
      <w:r w:rsidR="000B1BA1">
        <w:t xml:space="preserve">Table </w:t>
      </w:r>
      <w:r w:rsidR="000B1BA1">
        <w:rPr>
          <w:noProof/>
        </w:rPr>
        <w:t>3</w:t>
      </w:r>
      <w:r w:rsidR="000B1BA1">
        <w:noBreakHyphen/>
      </w:r>
      <w:r w:rsidR="000B1BA1">
        <w:rPr>
          <w:noProof/>
        </w:rPr>
        <w:t>2</w:t>
      </w:r>
      <w:r>
        <w:fldChar w:fldCharType="end"/>
      </w:r>
      <w:r>
        <w:t xml:space="preserve"> </w:t>
      </w:r>
      <w:r w:rsidRPr="008D196E">
        <w:t>lists indirect cost factors as reported by CAPDETWorks™ engineering cost e</w:t>
      </w:r>
      <w:r w:rsidR="00C61959">
        <w:t>stimation s</w:t>
      </w:r>
      <w:r w:rsidR="003958F2">
        <w:t>oftware. Additional land cost was</w:t>
      </w:r>
      <w:r w:rsidR="00C61959">
        <w:t xml:space="preserve"> not assumed to be required beyond that associated with the initial building or district </w:t>
      </w:r>
      <w:r w:rsidR="00C61959">
        <w:lastRenderedPageBreak/>
        <w:t>development, and</w:t>
      </w:r>
      <w:r w:rsidR="009B2843">
        <w:t xml:space="preserve"> was</w:t>
      </w:r>
      <w:r w:rsidR="00C61959">
        <w:t xml:space="preserve"> excluded from the analysis. </w:t>
      </w:r>
      <w:r w:rsidRPr="008D196E">
        <w:t>Total indirect costs are the sum of all individual indirect costs as calculated in</w:t>
      </w:r>
      <w:r>
        <w:t xml:space="preserve"> </w:t>
      </w:r>
      <w:r>
        <w:fldChar w:fldCharType="begin"/>
      </w:r>
      <w:r>
        <w:instrText xml:space="preserve"> REF _Ref510598438 \h </w:instrText>
      </w:r>
      <w:r>
        <w:fldChar w:fldCharType="separate"/>
      </w:r>
      <w:r w:rsidR="000B1BA1">
        <w:t xml:space="preserve">Equation </w:t>
      </w:r>
      <w:r w:rsidR="000B1BA1">
        <w:rPr>
          <w:noProof/>
        </w:rPr>
        <w:t>16</w:t>
      </w:r>
      <w:r>
        <w:fldChar w:fldCharType="end"/>
      </w:r>
      <w:r w:rsidR="00E74ECC">
        <w:t>.</w:t>
      </w:r>
      <w:r w:rsidR="003958F2">
        <w:t xml:space="preserve"> </w:t>
      </w:r>
    </w:p>
    <w:p w14:paraId="16F05C66" w14:textId="17229799" w:rsidR="00970CAD" w:rsidRDefault="00C61959">
      <w:pPr>
        <w:pStyle w:val="BodyText"/>
      </w:pPr>
      <m:oMath>
        <m:r>
          <w:rPr>
            <w:rFonts w:ascii="Cambria Math" w:hAnsi="Cambria Math"/>
          </w:rPr>
          <m:t>Total Indirect Cost=Indirect Cost Factor ×</m:t>
        </m:r>
        <m:d>
          <m:dPr>
            <m:ctrlPr>
              <w:rPr>
                <w:rFonts w:ascii="Cambria Math" w:hAnsi="Cambria Math"/>
                <w:i/>
              </w:rPr>
            </m:ctrlPr>
          </m:dPr>
          <m:e>
            <m:r>
              <w:rPr>
                <w:rFonts w:ascii="Cambria Math" w:hAnsi="Cambria Math"/>
              </w:rPr>
              <m:t>Unit Process Costs+Direct Cost</m:t>
            </m:r>
          </m:e>
        </m:d>
        <m:r>
          <w:rPr>
            <w:rFonts w:ascii="Cambria Math" w:hAnsi="Cambria Math"/>
          </w:rPr>
          <m:t>+Interest During Construction</m:t>
        </m:r>
      </m:oMath>
      <w:r>
        <w:t xml:space="preserve"> </w:t>
      </w:r>
    </w:p>
    <w:p w14:paraId="74E63857" w14:textId="4CFE74F5" w:rsidR="00970CAD" w:rsidRDefault="00970CAD" w:rsidP="0096112B">
      <w:pPr>
        <w:pStyle w:val="Equation"/>
      </w:pPr>
      <w:r>
        <w:tab/>
      </w:r>
      <w:r>
        <w:tab/>
      </w:r>
      <w:bookmarkStart w:id="3642" w:name="_Ref510598438"/>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16</w:t>
      </w:r>
      <w:r w:rsidR="007B7241">
        <w:rPr>
          <w:noProof/>
        </w:rPr>
        <w:fldChar w:fldCharType="end"/>
      </w:r>
      <w:bookmarkEnd w:id="3642"/>
    </w:p>
    <w:p w14:paraId="3F0C4ACE" w14:textId="2555B4CB" w:rsidR="00970CAD" w:rsidRDefault="00970CAD" w:rsidP="00ED4541">
      <w:pPr>
        <w:pStyle w:val="BodyText"/>
        <w:ind w:firstLine="0"/>
      </w:pPr>
      <w:r>
        <w:t>Where:</w:t>
      </w:r>
    </w:p>
    <w:p w14:paraId="559E9B93" w14:textId="7D184306" w:rsidR="00970CAD" w:rsidRDefault="003958F2" w:rsidP="00D84BEF">
      <w:pPr>
        <w:pStyle w:val="EquationKey"/>
      </w:pPr>
      <w:r>
        <w:t xml:space="preserve">Total </w:t>
      </w:r>
      <w:r w:rsidR="00970CAD">
        <w:t xml:space="preserve">Indirect Cost (2016 $) = </w:t>
      </w:r>
      <w:r>
        <w:t xml:space="preserve">Sum of </w:t>
      </w:r>
      <w:del w:id="3643" w:author="Ben Morelli" w:date="2019-06-06T23:04:00Z">
        <w:r>
          <w:delText xml:space="preserve">all </w:delText>
        </w:r>
      </w:del>
      <w:r>
        <w:t>indirect costs</w:t>
      </w:r>
    </w:p>
    <w:p w14:paraId="40C32EF8" w14:textId="00BD8D7A" w:rsidR="00970CAD" w:rsidRDefault="00970CAD" w:rsidP="00D84BEF">
      <w:pPr>
        <w:pStyle w:val="EquationKey"/>
      </w:pPr>
      <w:r>
        <w:t xml:space="preserve">Indirect Cost Factor (%) = Indirect cost factor for each indirect cost element, see </w:t>
      </w:r>
      <w:r>
        <w:fldChar w:fldCharType="begin"/>
      </w:r>
      <w:r>
        <w:instrText xml:space="preserve"> REF _Ref510598336 \h </w:instrText>
      </w:r>
      <w:r w:rsidR="00D84BEF">
        <w:instrText xml:space="preserve"> \* MERGEFORMAT </w:instrText>
      </w:r>
      <w:r>
        <w:fldChar w:fldCharType="separate"/>
      </w:r>
      <w:r w:rsidR="000B1BA1">
        <w:t xml:space="preserve">Table </w:t>
      </w:r>
      <w:r w:rsidR="000B1BA1">
        <w:rPr>
          <w:noProof/>
        </w:rPr>
        <w:t>3</w:t>
      </w:r>
      <w:r w:rsidR="000B1BA1">
        <w:rPr>
          <w:noProof/>
        </w:rPr>
        <w:noBreakHyphen/>
        <w:t>2</w:t>
      </w:r>
      <w:r>
        <w:fldChar w:fldCharType="end"/>
      </w:r>
    </w:p>
    <w:p w14:paraId="1AEDAE65" w14:textId="0739EEAF" w:rsidR="00970CAD" w:rsidRDefault="00C61959" w:rsidP="00D84BEF">
      <w:pPr>
        <w:pStyle w:val="EquationKey"/>
      </w:pPr>
      <w:r>
        <w:t>Unit Process Costs</w:t>
      </w:r>
      <w:r w:rsidR="00970CAD">
        <w:t xml:space="preserve"> (2016 $) = </w:t>
      </w:r>
      <w:r>
        <w:t>Total unit process equipment and installation cost</w:t>
      </w:r>
    </w:p>
    <w:p w14:paraId="6114C91F" w14:textId="2246310F" w:rsidR="00CE288E" w:rsidRDefault="00970CAD" w:rsidP="00D84BEF">
      <w:pPr>
        <w:pStyle w:val="EquationKey"/>
      </w:pPr>
      <w:r>
        <w:t>Direct Cost (2016 $) = Total direct costs</w:t>
      </w:r>
    </w:p>
    <w:p w14:paraId="79D4C11F" w14:textId="1CAD521A" w:rsidR="003958F2" w:rsidRDefault="003958F2" w:rsidP="00D84BEF">
      <w:pPr>
        <w:pStyle w:val="EquationKey"/>
      </w:pPr>
      <w:r>
        <w:t xml:space="preserve">Interest During Construction (2016 $) = Calculated in </w:t>
      </w:r>
      <w:r>
        <w:fldChar w:fldCharType="begin"/>
      </w:r>
      <w:r>
        <w:instrText xml:space="preserve"> REF _Ref517957366 \h </w:instrText>
      </w:r>
      <w:r>
        <w:fldChar w:fldCharType="separate"/>
      </w:r>
      <w:r w:rsidR="000B1BA1">
        <w:t xml:space="preserve">Equation </w:t>
      </w:r>
      <w:r w:rsidR="000B1BA1">
        <w:rPr>
          <w:noProof/>
        </w:rPr>
        <w:t>17</w:t>
      </w:r>
      <w:r>
        <w:fldChar w:fldCharType="end"/>
      </w:r>
    </w:p>
    <w:p w14:paraId="52EB27B6" w14:textId="77777777" w:rsidR="00394D63" w:rsidRDefault="00394D63" w:rsidP="00394D63">
      <w:pPr>
        <w:pStyle w:val="EquationKey"/>
        <w:ind w:left="0"/>
        <w:pPrChange w:id="3644" w:author="Ben Morelli" w:date="2019-06-06T23:04:00Z">
          <w:pPr/>
        </w:pPrChange>
      </w:pPr>
    </w:p>
    <w:tbl>
      <w:tblPr>
        <w:tblW w:w="4680" w:type="dxa"/>
        <w:jc w:val="center"/>
        <w:tblLook w:val="04A0" w:firstRow="1" w:lastRow="0" w:firstColumn="1" w:lastColumn="0" w:noHBand="0" w:noVBand="1"/>
        <w:tblPrChange w:id="3645" w:author="Ben Morelli" w:date="2019-06-06T23:04:00Z">
          <w:tblPr>
            <w:tblW w:w="5665" w:type="dxa"/>
            <w:jc w:val="center"/>
            <w:tblLook w:val="04A0" w:firstRow="1" w:lastRow="0" w:firstColumn="1" w:lastColumn="0" w:noHBand="0" w:noVBand="1"/>
          </w:tblPr>
        </w:tblPrChange>
      </w:tblPr>
      <w:tblGrid>
        <w:gridCol w:w="2430"/>
        <w:gridCol w:w="2250"/>
        <w:tblGridChange w:id="3646">
          <w:tblGrid>
            <w:gridCol w:w="3330"/>
            <w:gridCol w:w="2335"/>
          </w:tblGrid>
        </w:tblGridChange>
      </w:tblGrid>
      <w:tr w:rsidR="00DD4EC9" w:rsidRPr="00C27425" w14:paraId="7CEE957B" w14:textId="77777777" w:rsidTr="00D35E43">
        <w:trPr>
          <w:trHeight w:val="228"/>
          <w:jc w:val="center"/>
          <w:trPrChange w:id="3647" w:author="Ben Morelli" w:date="2019-06-06T23:04:00Z">
            <w:trPr>
              <w:trHeight w:val="228"/>
              <w:jc w:val="center"/>
            </w:trPr>
          </w:trPrChange>
        </w:trPr>
        <w:tc>
          <w:tcPr>
            <w:tcW w:w="4680" w:type="dxa"/>
            <w:gridSpan w:val="2"/>
            <w:tcBorders>
              <w:bottom w:val="single" w:sz="4" w:space="0" w:color="auto"/>
            </w:tcBorders>
            <w:shd w:val="clear" w:color="000000" w:fill="auto"/>
            <w:vAlign w:val="bottom"/>
            <w:tcPrChange w:id="3648" w:author="Ben Morelli" w:date="2019-06-06T23:04:00Z">
              <w:tcPr>
                <w:tcW w:w="5665" w:type="dxa"/>
                <w:gridSpan w:val="2"/>
                <w:tcBorders>
                  <w:bottom w:val="single" w:sz="4" w:space="0" w:color="auto"/>
                </w:tcBorders>
                <w:shd w:val="clear" w:color="000000" w:fill="auto"/>
                <w:vAlign w:val="bottom"/>
              </w:tcPr>
            </w:tcPrChange>
          </w:tcPr>
          <w:p w14:paraId="2DA3B8A0" w14:textId="26D04254" w:rsidR="00DD4EC9" w:rsidRDefault="009433BD" w:rsidP="009433BD">
            <w:pPr>
              <w:pStyle w:val="TableTitle"/>
              <w:rPr>
                <w:b w:val="0"/>
                <w:bCs/>
                <w:sz w:val="22"/>
                <w:szCs w:val="22"/>
              </w:rPr>
            </w:pPr>
            <w:bookmarkStart w:id="3649" w:name="_Ref510598336"/>
            <w:bookmarkStart w:id="3650" w:name="_Toc10639313"/>
            <w:bookmarkStart w:id="3651" w:name="_Toc520392397"/>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3</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2</w:t>
            </w:r>
            <w:r w:rsidR="00B67E33">
              <w:rPr>
                <w:noProof/>
              </w:rPr>
              <w:fldChar w:fldCharType="end"/>
            </w:r>
            <w:bookmarkEnd w:id="3649"/>
            <w:del w:id="3652" w:author="Ben Morelli" w:date="2019-06-06T23:04:00Z">
              <w:r>
                <w:delText xml:space="preserve">. Indirect Cost Factors </w:delText>
              </w:r>
              <w:r w:rsidRPr="00076BA0">
                <w:fldChar w:fldCharType="begin" w:fldLock="1"/>
              </w:r>
              <w:r>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rsidRPr="00076BA0">
                <w:fldChar w:fldCharType="separate"/>
              </w:r>
              <w:r w:rsidRPr="009247E5">
                <w:rPr>
                  <w:noProof/>
                </w:rPr>
                <w:delText>(Hydromantis 2014)</w:delText>
              </w:r>
              <w:bookmarkEnd w:id="3651"/>
              <w:r w:rsidRPr="00076BA0">
                <w:fldChar w:fldCharType="end"/>
              </w:r>
            </w:del>
            <w:ins w:id="3653" w:author="Ben Morelli" w:date="2019-06-06T23:04:00Z">
              <w:r>
                <w:t>. Indirect Cost Factors</w:t>
              </w:r>
              <w:bookmarkEnd w:id="3650"/>
              <w:r>
                <w:t xml:space="preserve"> </w:t>
              </w:r>
            </w:ins>
          </w:p>
        </w:tc>
      </w:tr>
      <w:tr w:rsidR="00970CAD" w:rsidRPr="00970CAD" w14:paraId="4888B4AB" w14:textId="77777777" w:rsidTr="00D35E43">
        <w:trPr>
          <w:trHeight w:val="300"/>
          <w:jc w:val="center"/>
          <w:trPrChange w:id="3654" w:author="Ben Morelli" w:date="2019-06-06T23:04:00Z">
            <w:trPr>
              <w:trHeight w:val="300"/>
              <w:jc w:val="center"/>
            </w:trPr>
          </w:trPrChange>
        </w:trPr>
        <w:tc>
          <w:tcPr>
            <w:tcW w:w="2430" w:type="dxa"/>
            <w:tcBorders>
              <w:top w:val="single" w:sz="4" w:space="0" w:color="auto"/>
              <w:left w:val="single" w:sz="4" w:space="0" w:color="auto"/>
              <w:bottom w:val="single" w:sz="4" w:space="0" w:color="auto"/>
              <w:right w:val="single" w:sz="4" w:space="0" w:color="auto"/>
            </w:tcBorders>
            <w:shd w:val="clear" w:color="000000" w:fill="F1D130"/>
            <w:vAlign w:val="center"/>
            <w:hideMark/>
            <w:tcPrChange w:id="3655" w:author="Ben Morelli" w:date="2019-06-06T23:04:00Z">
              <w:tcPr>
                <w:tcW w:w="3330" w:type="dxa"/>
                <w:tcBorders>
                  <w:top w:val="single" w:sz="4" w:space="0" w:color="auto"/>
                  <w:left w:val="single" w:sz="4" w:space="0" w:color="auto"/>
                  <w:bottom w:val="single" w:sz="4" w:space="0" w:color="auto"/>
                  <w:right w:val="single" w:sz="4" w:space="0" w:color="auto"/>
                </w:tcBorders>
                <w:shd w:val="clear" w:color="000000" w:fill="F1D130"/>
                <w:vAlign w:val="center"/>
                <w:hideMark/>
              </w:tcPr>
            </w:tcPrChange>
          </w:tcPr>
          <w:p w14:paraId="50ABE1AB" w14:textId="77777777" w:rsidR="00970CAD" w:rsidRPr="00970CAD" w:rsidRDefault="00970CAD" w:rsidP="00970CAD">
            <w:pPr>
              <w:tabs>
                <w:tab w:val="clear" w:pos="720"/>
              </w:tabs>
              <w:autoSpaceDE/>
              <w:autoSpaceDN/>
              <w:adjustRightInd/>
              <w:rPr>
                <w:b/>
                <w:bCs/>
                <w:color w:val="000000"/>
                <w:sz w:val="22"/>
                <w:szCs w:val="22"/>
              </w:rPr>
            </w:pPr>
            <w:r w:rsidRPr="00970CAD">
              <w:rPr>
                <w:b/>
                <w:bCs/>
                <w:color w:val="000000"/>
                <w:sz w:val="22"/>
                <w:szCs w:val="22"/>
              </w:rPr>
              <w:t>Indirect Cost Elements</w:t>
            </w:r>
          </w:p>
        </w:tc>
        <w:tc>
          <w:tcPr>
            <w:tcW w:w="2250" w:type="dxa"/>
            <w:tcBorders>
              <w:top w:val="single" w:sz="4" w:space="0" w:color="auto"/>
              <w:left w:val="nil"/>
              <w:bottom w:val="single" w:sz="4" w:space="0" w:color="auto"/>
              <w:right w:val="single" w:sz="4" w:space="0" w:color="auto"/>
            </w:tcBorders>
            <w:shd w:val="clear" w:color="000000" w:fill="F1D130"/>
            <w:vAlign w:val="center"/>
            <w:hideMark/>
            <w:tcPrChange w:id="3656" w:author="Ben Morelli" w:date="2019-06-06T23:04:00Z">
              <w:tcPr>
                <w:tcW w:w="2335" w:type="dxa"/>
                <w:tcBorders>
                  <w:top w:val="single" w:sz="4" w:space="0" w:color="auto"/>
                  <w:left w:val="nil"/>
                  <w:bottom w:val="single" w:sz="4" w:space="0" w:color="auto"/>
                  <w:right w:val="single" w:sz="4" w:space="0" w:color="auto"/>
                </w:tcBorders>
                <w:shd w:val="clear" w:color="000000" w:fill="F1D130"/>
                <w:vAlign w:val="center"/>
                <w:hideMark/>
              </w:tcPr>
            </w:tcPrChange>
          </w:tcPr>
          <w:p w14:paraId="6CFD3289" w14:textId="77777777" w:rsidR="00970CAD" w:rsidRPr="00970CAD" w:rsidRDefault="00970CAD" w:rsidP="00D35E43">
            <w:pPr>
              <w:tabs>
                <w:tab w:val="clear" w:pos="720"/>
              </w:tabs>
              <w:autoSpaceDE/>
              <w:autoSpaceDN/>
              <w:adjustRightInd/>
              <w:jc w:val="center"/>
              <w:rPr>
                <w:b/>
                <w:bCs/>
                <w:color w:val="000000"/>
                <w:sz w:val="22"/>
                <w:szCs w:val="22"/>
              </w:rPr>
              <w:pPrChange w:id="3657" w:author="Ben Morelli" w:date="2019-06-06T23:04:00Z">
                <w:pPr>
                  <w:tabs>
                    <w:tab w:val="clear" w:pos="720"/>
                  </w:tabs>
                  <w:autoSpaceDE/>
                  <w:autoSpaceDN/>
                  <w:adjustRightInd/>
                </w:pPr>
              </w:pPrChange>
            </w:pPr>
            <w:r w:rsidRPr="00970CAD">
              <w:rPr>
                <w:b/>
                <w:bCs/>
                <w:color w:val="000000"/>
                <w:sz w:val="22"/>
                <w:szCs w:val="22"/>
              </w:rPr>
              <w:t>Indirect Cost Factor</w:t>
            </w:r>
          </w:p>
        </w:tc>
      </w:tr>
      <w:tr w:rsidR="00970CAD" w:rsidRPr="00970CAD" w14:paraId="4D1FEEA7" w14:textId="77777777" w:rsidTr="00D35E43">
        <w:trPr>
          <w:trHeight w:val="300"/>
          <w:jc w:val="center"/>
          <w:trPrChange w:id="3658" w:author="Ben Morelli" w:date="2019-06-06T23:04:00Z">
            <w:trPr>
              <w:trHeight w:val="300"/>
              <w:jc w:val="center"/>
            </w:trPr>
          </w:trPrChange>
        </w:trPr>
        <w:tc>
          <w:tcPr>
            <w:tcW w:w="2430" w:type="dxa"/>
            <w:tcBorders>
              <w:top w:val="nil"/>
              <w:left w:val="single" w:sz="4" w:space="0" w:color="auto"/>
              <w:bottom w:val="single" w:sz="4" w:space="0" w:color="auto"/>
              <w:right w:val="single" w:sz="4" w:space="0" w:color="auto"/>
            </w:tcBorders>
            <w:shd w:val="clear" w:color="000000" w:fill="F9ECAB"/>
            <w:vAlign w:val="center"/>
            <w:hideMark/>
            <w:tcPrChange w:id="3659" w:author="Ben Morelli" w:date="2019-06-06T23:04:00Z">
              <w:tcPr>
                <w:tcW w:w="3330" w:type="dxa"/>
                <w:tcBorders>
                  <w:top w:val="nil"/>
                  <w:left w:val="single" w:sz="4" w:space="0" w:color="auto"/>
                  <w:bottom w:val="single" w:sz="4" w:space="0" w:color="auto"/>
                  <w:right w:val="single" w:sz="4" w:space="0" w:color="auto"/>
                </w:tcBorders>
                <w:shd w:val="clear" w:color="000000" w:fill="F9ECAB"/>
                <w:vAlign w:val="center"/>
                <w:hideMark/>
              </w:tcPr>
            </w:tcPrChange>
          </w:tcPr>
          <w:p w14:paraId="3F87EA8C" w14:textId="77777777" w:rsidR="00970CAD" w:rsidRPr="00970CAD" w:rsidRDefault="00970CAD" w:rsidP="00970CAD">
            <w:pPr>
              <w:tabs>
                <w:tab w:val="clear" w:pos="720"/>
              </w:tabs>
              <w:autoSpaceDE/>
              <w:autoSpaceDN/>
              <w:adjustRightInd/>
              <w:rPr>
                <w:color w:val="000000"/>
                <w:sz w:val="22"/>
                <w:szCs w:val="22"/>
              </w:rPr>
            </w:pPr>
            <w:r w:rsidRPr="00970CAD">
              <w:rPr>
                <w:color w:val="000000"/>
                <w:sz w:val="22"/>
                <w:szCs w:val="22"/>
              </w:rPr>
              <w:t>Miscellaneous Costs</w:t>
            </w:r>
          </w:p>
        </w:tc>
        <w:tc>
          <w:tcPr>
            <w:tcW w:w="2250" w:type="dxa"/>
            <w:tcBorders>
              <w:top w:val="nil"/>
              <w:left w:val="nil"/>
              <w:bottom w:val="single" w:sz="4" w:space="0" w:color="auto"/>
              <w:right w:val="single" w:sz="4" w:space="0" w:color="auto"/>
            </w:tcBorders>
            <w:shd w:val="clear" w:color="000000" w:fill="FCF5D5"/>
            <w:vAlign w:val="center"/>
            <w:hideMark/>
            <w:tcPrChange w:id="3660" w:author="Ben Morelli" w:date="2019-06-06T23:04:00Z">
              <w:tcPr>
                <w:tcW w:w="2335" w:type="dxa"/>
                <w:tcBorders>
                  <w:top w:val="nil"/>
                  <w:left w:val="nil"/>
                  <w:bottom w:val="single" w:sz="4" w:space="0" w:color="auto"/>
                  <w:right w:val="single" w:sz="4" w:space="0" w:color="auto"/>
                </w:tcBorders>
                <w:shd w:val="clear" w:color="000000" w:fill="FCF5D5"/>
                <w:vAlign w:val="center"/>
                <w:hideMark/>
              </w:tcPr>
            </w:tcPrChange>
          </w:tcPr>
          <w:p w14:paraId="5C3DE250" w14:textId="1E8D61D1" w:rsidR="00970CAD" w:rsidRPr="00970CAD" w:rsidRDefault="00970CAD" w:rsidP="009433BD">
            <w:pPr>
              <w:tabs>
                <w:tab w:val="clear" w:pos="720"/>
              </w:tabs>
              <w:autoSpaceDE/>
              <w:autoSpaceDN/>
              <w:adjustRightInd/>
              <w:ind w:right="880"/>
              <w:jc w:val="right"/>
              <w:rPr>
                <w:color w:val="000000"/>
                <w:sz w:val="22"/>
                <w:szCs w:val="22"/>
              </w:rPr>
            </w:pPr>
            <w:del w:id="3661" w:author="Ben Morelli" w:date="2019-06-06T23:04:00Z">
              <w:r w:rsidRPr="00970CAD">
                <w:rPr>
                  <w:color w:val="000000"/>
                  <w:sz w:val="22"/>
                  <w:szCs w:val="22"/>
                </w:rPr>
                <w:delText>0.05</w:delText>
              </w:r>
            </w:del>
            <w:ins w:id="3662" w:author="Ben Morelli" w:date="2019-06-06T23:04:00Z">
              <w:r w:rsidR="00F51CEB">
                <w:rPr>
                  <w:color w:val="000000"/>
                  <w:sz w:val="22"/>
                  <w:szCs w:val="22"/>
                </w:rPr>
                <w:t>5%</w:t>
              </w:r>
            </w:ins>
          </w:p>
        </w:tc>
      </w:tr>
      <w:tr w:rsidR="00970CAD" w:rsidRPr="00970CAD" w14:paraId="4B750207" w14:textId="77777777" w:rsidTr="00D35E43">
        <w:trPr>
          <w:trHeight w:val="300"/>
          <w:jc w:val="center"/>
          <w:trPrChange w:id="3663" w:author="Ben Morelli" w:date="2019-06-06T23:04:00Z">
            <w:trPr>
              <w:trHeight w:val="300"/>
              <w:jc w:val="center"/>
            </w:trPr>
          </w:trPrChange>
        </w:trPr>
        <w:tc>
          <w:tcPr>
            <w:tcW w:w="2430" w:type="dxa"/>
            <w:tcBorders>
              <w:top w:val="nil"/>
              <w:left w:val="single" w:sz="4" w:space="0" w:color="auto"/>
              <w:bottom w:val="single" w:sz="4" w:space="0" w:color="auto"/>
              <w:right w:val="single" w:sz="4" w:space="0" w:color="auto"/>
            </w:tcBorders>
            <w:shd w:val="clear" w:color="000000" w:fill="F9ECAB"/>
            <w:vAlign w:val="center"/>
            <w:hideMark/>
            <w:tcPrChange w:id="3664" w:author="Ben Morelli" w:date="2019-06-06T23:04:00Z">
              <w:tcPr>
                <w:tcW w:w="3330" w:type="dxa"/>
                <w:tcBorders>
                  <w:top w:val="nil"/>
                  <w:left w:val="single" w:sz="4" w:space="0" w:color="auto"/>
                  <w:bottom w:val="single" w:sz="4" w:space="0" w:color="auto"/>
                  <w:right w:val="single" w:sz="4" w:space="0" w:color="auto"/>
                </w:tcBorders>
                <w:shd w:val="clear" w:color="000000" w:fill="F9ECAB"/>
                <w:vAlign w:val="center"/>
                <w:hideMark/>
              </w:tcPr>
            </w:tcPrChange>
          </w:tcPr>
          <w:p w14:paraId="5D136378" w14:textId="77777777" w:rsidR="00970CAD" w:rsidRPr="00970CAD" w:rsidRDefault="00970CAD" w:rsidP="00970CAD">
            <w:pPr>
              <w:tabs>
                <w:tab w:val="clear" w:pos="720"/>
              </w:tabs>
              <w:autoSpaceDE/>
              <w:autoSpaceDN/>
              <w:adjustRightInd/>
              <w:rPr>
                <w:color w:val="000000"/>
                <w:sz w:val="22"/>
                <w:szCs w:val="22"/>
              </w:rPr>
            </w:pPr>
            <w:r w:rsidRPr="00970CAD">
              <w:rPr>
                <w:color w:val="000000"/>
                <w:sz w:val="22"/>
                <w:szCs w:val="22"/>
              </w:rPr>
              <w:t>Legal Costs</w:t>
            </w:r>
          </w:p>
        </w:tc>
        <w:tc>
          <w:tcPr>
            <w:tcW w:w="2250" w:type="dxa"/>
            <w:tcBorders>
              <w:top w:val="nil"/>
              <w:left w:val="nil"/>
              <w:bottom w:val="single" w:sz="4" w:space="0" w:color="auto"/>
              <w:right w:val="single" w:sz="4" w:space="0" w:color="auto"/>
            </w:tcBorders>
            <w:shd w:val="clear" w:color="000000" w:fill="FCF5D5"/>
            <w:vAlign w:val="center"/>
            <w:hideMark/>
            <w:tcPrChange w:id="3665" w:author="Ben Morelli" w:date="2019-06-06T23:04:00Z">
              <w:tcPr>
                <w:tcW w:w="2335" w:type="dxa"/>
                <w:tcBorders>
                  <w:top w:val="nil"/>
                  <w:left w:val="nil"/>
                  <w:bottom w:val="single" w:sz="4" w:space="0" w:color="auto"/>
                  <w:right w:val="single" w:sz="4" w:space="0" w:color="auto"/>
                </w:tcBorders>
                <w:shd w:val="clear" w:color="000000" w:fill="FCF5D5"/>
                <w:vAlign w:val="center"/>
                <w:hideMark/>
              </w:tcPr>
            </w:tcPrChange>
          </w:tcPr>
          <w:p w14:paraId="4BDBD486" w14:textId="30EE457A" w:rsidR="00970CAD" w:rsidRPr="00970CAD" w:rsidRDefault="00970CAD" w:rsidP="009433BD">
            <w:pPr>
              <w:tabs>
                <w:tab w:val="clear" w:pos="720"/>
              </w:tabs>
              <w:autoSpaceDE/>
              <w:autoSpaceDN/>
              <w:adjustRightInd/>
              <w:ind w:right="880"/>
              <w:jc w:val="right"/>
              <w:rPr>
                <w:color w:val="000000"/>
                <w:sz w:val="22"/>
                <w:szCs w:val="22"/>
              </w:rPr>
            </w:pPr>
            <w:del w:id="3666" w:author="Ben Morelli" w:date="2019-06-06T23:04:00Z">
              <w:r w:rsidRPr="00970CAD">
                <w:rPr>
                  <w:color w:val="000000"/>
                  <w:sz w:val="22"/>
                  <w:szCs w:val="22"/>
                </w:rPr>
                <w:delText>0.02</w:delText>
              </w:r>
            </w:del>
            <w:ins w:id="3667" w:author="Ben Morelli" w:date="2019-06-06T23:04:00Z">
              <w:r w:rsidR="00F51CEB">
                <w:rPr>
                  <w:color w:val="000000"/>
                  <w:sz w:val="22"/>
                  <w:szCs w:val="22"/>
                </w:rPr>
                <w:t>2%</w:t>
              </w:r>
            </w:ins>
          </w:p>
        </w:tc>
      </w:tr>
      <w:tr w:rsidR="00970CAD" w:rsidRPr="00970CAD" w14:paraId="7741BA2B" w14:textId="77777777" w:rsidTr="00D35E43">
        <w:trPr>
          <w:trHeight w:val="300"/>
          <w:jc w:val="center"/>
          <w:trPrChange w:id="3668" w:author="Ben Morelli" w:date="2019-06-06T23:04:00Z">
            <w:trPr>
              <w:trHeight w:val="300"/>
              <w:jc w:val="center"/>
            </w:trPr>
          </w:trPrChange>
        </w:trPr>
        <w:tc>
          <w:tcPr>
            <w:tcW w:w="2430" w:type="dxa"/>
            <w:tcBorders>
              <w:top w:val="nil"/>
              <w:left w:val="single" w:sz="4" w:space="0" w:color="auto"/>
              <w:bottom w:val="single" w:sz="4" w:space="0" w:color="auto"/>
              <w:right w:val="single" w:sz="4" w:space="0" w:color="auto"/>
            </w:tcBorders>
            <w:shd w:val="clear" w:color="000000" w:fill="F9ECAB"/>
            <w:vAlign w:val="center"/>
            <w:hideMark/>
            <w:tcPrChange w:id="3669" w:author="Ben Morelli" w:date="2019-06-06T23:04:00Z">
              <w:tcPr>
                <w:tcW w:w="3330" w:type="dxa"/>
                <w:tcBorders>
                  <w:top w:val="nil"/>
                  <w:left w:val="single" w:sz="4" w:space="0" w:color="auto"/>
                  <w:bottom w:val="single" w:sz="4" w:space="0" w:color="auto"/>
                  <w:right w:val="single" w:sz="4" w:space="0" w:color="auto"/>
                </w:tcBorders>
                <w:shd w:val="clear" w:color="000000" w:fill="F9ECAB"/>
                <w:vAlign w:val="center"/>
                <w:hideMark/>
              </w:tcPr>
            </w:tcPrChange>
          </w:tcPr>
          <w:p w14:paraId="62DBAF37" w14:textId="77777777" w:rsidR="00970CAD" w:rsidRPr="00970CAD" w:rsidRDefault="00970CAD" w:rsidP="00970CAD">
            <w:pPr>
              <w:tabs>
                <w:tab w:val="clear" w:pos="720"/>
              </w:tabs>
              <w:autoSpaceDE/>
              <w:autoSpaceDN/>
              <w:adjustRightInd/>
              <w:rPr>
                <w:color w:val="000000"/>
                <w:sz w:val="22"/>
                <w:szCs w:val="22"/>
              </w:rPr>
            </w:pPr>
            <w:r w:rsidRPr="00970CAD">
              <w:rPr>
                <w:color w:val="000000"/>
                <w:sz w:val="22"/>
                <w:szCs w:val="22"/>
              </w:rPr>
              <w:t>Engineering Design Fee</w:t>
            </w:r>
          </w:p>
        </w:tc>
        <w:tc>
          <w:tcPr>
            <w:tcW w:w="2250" w:type="dxa"/>
            <w:tcBorders>
              <w:top w:val="nil"/>
              <w:left w:val="nil"/>
              <w:bottom w:val="single" w:sz="4" w:space="0" w:color="auto"/>
              <w:right w:val="single" w:sz="4" w:space="0" w:color="auto"/>
            </w:tcBorders>
            <w:shd w:val="clear" w:color="000000" w:fill="FCF5D5"/>
            <w:vAlign w:val="center"/>
            <w:hideMark/>
            <w:tcPrChange w:id="3670" w:author="Ben Morelli" w:date="2019-06-06T23:04:00Z">
              <w:tcPr>
                <w:tcW w:w="2335" w:type="dxa"/>
                <w:tcBorders>
                  <w:top w:val="nil"/>
                  <w:left w:val="nil"/>
                  <w:bottom w:val="single" w:sz="4" w:space="0" w:color="auto"/>
                  <w:right w:val="single" w:sz="4" w:space="0" w:color="auto"/>
                </w:tcBorders>
                <w:shd w:val="clear" w:color="000000" w:fill="FCF5D5"/>
                <w:vAlign w:val="center"/>
                <w:hideMark/>
              </w:tcPr>
            </w:tcPrChange>
          </w:tcPr>
          <w:p w14:paraId="20DDC7AB" w14:textId="3FEC15CA" w:rsidR="00970CAD" w:rsidRPr="00970CAD" w:rsidRDefault="00970CAD" w:rsidP="009433BD">
            <w:pPr>
              <w:tabs>
                <w:tab w:val="clear" w:pos="720"/>
              </w:tabs>
              <w:autoSpaceDE/>
              <w:autoSpaceDN/>
              <w:adjustRightInd/>
              <w:ind w:right="880"/>
              <w:jc w:val="right"/>
              <w:rPr>
                <w:color w:val="000000"/>
                <w:sz w:val="22"/>
                <w:szCs w:val="22"/>
              </w:rPr>
            </w:pPr>
            <w:del w:id="3671" w:author="Ben Morelli" w:date="2019-06-06T23:04:00Z">
              <w:r w:rsidRPr="00970CAD">
                <w:rPr>
                  <w:color w:val="000000"/>
                  <w:sz w:val="22"/>
                  <w:szCs w:val="22"/>
                </w:rPr>
                <w:delText>0.</w:delText>
              </w:r>
            </w:del>
            <w:r w:rsidR="00F51CEB">
              <w:rPr>
                <w:color w:val="000000"/>
                <w:sz w:val="22"/>
                <w:szCs w:val="22"/>
              </w:rPr>
              <w:t>15</w:t>
            </w:r>
            <w:ins w:id="3672" w:author="Ben Morelli" w:date="2019-06-06T23:04:00Z">
              <w:r w:rsidR="00F51CEB">
                <w:rPr>
                  <w:color w:val="000000"/>
                  <w:sz w:val="22"/>
                  <w:szCs w:val="22"/>
                </w:rPr>
                <w:t>%</w:t>
              </w:r>
            </w:ins>
          </w:p>
        </w:tc>
      </w:tr>
      <w:tr w:rsidR="00970CAD" w:rsidRPr="00970CAD" w14:paraId="1030E6F3" w14:textId="77777777" w:rsidTr="00D35E43">
        <w:trPr>
          <w:trHeight w:val="300"/>
          <w:jc w:val="center"/>
          <w:trPrChange w:id="3673" w:author="Ben Morelli" w:date="2019-06-06T23:04:00Z">
            <w:trPr>
              <w:trHeight w:val="300"/>
              <w:jc w:val="center"/>
            </w:trPr>
          </w:trPrChange>
        </w:trPr>
        <w:tc>
          <w:tcPr>
            <w:tcW w:w="2430" w:type="dxa"/>
            <w:tcBorders>
              <w:top w:val="nil"/>
              <w:left w:val="single" w:sz="4" w:space="0" w:color="auto"/>
              <w:bottom w:val="single" w:sz="4" w:space="0" w:color="auto"/>
              <w:right w:val="single" w:sz="4" w:space="0" w:color="auto"/>
            </w:tcBorders>
            <w:shd w:val="clear" w:color="000000" w:fill="F9ECAB"/>
            <w:vAlign w:val="center"/>
            <w:hideMark/>
            <w:tcPrChange w:id="3674" w:author="Ben Morelli" w:date="2019-06-06T23:04:00Z">
              <w:tcPr>
                <w:tcW w:w="3330" w:type="dxa"/>
                <w:tcBorders>
                  <w:top w:val="nil"/>
                  <w:left w:val="single" w:sz="4" w:space="0" w:color="auto"/>
                  <w:bottom w:val="single" w:sz="4" w:space="0" w:color="auto"/>
                  <w:right w:val="single" w:sz="4" w:space="0" w:color="auto"/>
                </w:tcBorders>
                <w:shd w:val="clear" w:color="000000" w:fill="F9ECAB"/>
                <w:vAlign w:val="center"/>
                <w:hideMark/>
              </w:tcPr>
            </w:tcPrChange>
          </w:tcPr>
          <w:p w14:paraId="2F8FF5AA" w14:textId="77777777" w:rsidR="00970CAD" w:rsidRPr="00970CAD" w:rsidRDefault="00970CAD" w:rsidP="00970CAD">
            <w:pPr>
              <w:tabs>
                <w:tab w:val="clear" w:pos="720"/>
              </w:tabs>
              <w:autoSpaceDE/>
              <w:autoSpaceDN/>
              <w:adjustRightInd/>
              <w:rPr>
                <w:color w:val="000000"/>
                <w:sz w:val="22"/>
                <w:szCs w:val="22"/>
              </w:rPr>
            </w:pPr>
            <w:r w:rsidRPr="00970CAD">
              <w:rPr>
                <w:color w:val="000000"/>
                <w:sz w:val="22"/>
                <w:szCs w:val="22"/>
              </w:rPr>
              <w:t>Inspection Costs</w:t>
            </w:r>
          </w:p>
        </w:tc>
        <w:tc>
          <w:tcPr>
            <w:tcW w:w="2250" w:type="dxa"/>
            <w:tcBorders>
              <w:top w:val="nil"/>
              <w:left w:val="nil"/>
              <w:bottom w:val="single" w:sz="4" w:space="0" w:color="auto"/>
              <w:right w:val="single" w:sz="4" w:space="0" w:color="auto"/>
            </w:tcBorders>
            <w:shd w:val="clear" w:color="000000" w:fill="FCF5D5"/>
            <w:vAlign w:val="center"/>
            <w:hideMark/>
            <w:tcPrChange w:id="3675" w:author="Ben Morelli" w:date="2019-06-06T23:04:00Z">
              <w:tcPr>
                <w:tcW w:w="2335" w:type="dxa"/>
                <w:tcBorders>
                  <w:top w:val="nil"/>
                  <w:left w:val="nil"/>
                  <w:bottom w:val="single" w:sz="4" w:space="0" w:color="auto"/>
                  <w:right w:val="single" w:sz="4" w:space="0" w:color="auto"/>
                </w:tcBorders>
                <w:shd w:val="clear" w:color="000000" w:fill="FCF5D5"/>
                <w:vAlign w:val="center"/>
                <w:hideMark/>
              </w:tcPr>
            </w:tcPrChange>
          </w:tcPr>
          <w:p w14:paraId="40D03FEB" w14:textId="5F0CB043" w:rsidR="00F51CEB" w:rsidRPr="00970CAD" w:rsidRDefault="00970CAD" w:rsidP="00F51CEB">
            <w:pPr>
              <w:tabs>
                <w:tab w:val="clear" w:pos="720"/>
              </w:tabs>
              <w:autoSpaceDE/>
              <w:autoSpaceDN/>
              <w:adjustRightInd/>
              <w:ind w:right="880"/>
              <w:jc w:val="right"/>
              <w:rPr>
                <w:color w:val="000000"/>
                <w:sz w:val="22"/>
                <w:szCs w:val="22"/>
              </w:rPr>
            </w:pPr>
            <w:del w:id="3676" w:author="Ben Morelli" w:date="2019-06-06T23:04:00Z">
              <w:r w:rsidRPr="00970CAD">
                <w:rPr>
                  <w:color w:val="000000"/>
                  <w:sz w:val="22"/>
                  <w:szCs w:val="22"/>
                </w:rPr>
                <w:delText>0.02</w:delText>
              </w:r>
            </w:del>
            <w:ins w:id="3677" w:author="Ben Morelli" w:date="2019-06-06T23:04:00Z">
              <w:r w:rsidR="00F51CEB">
                <w:rPr>
                  <w:color w:val="000000"/>
                  <w:sz w:val="22"/>
                  <w:szCs w:val="22"/>
                </w:rPr>
                <w:t>2%</w:t>
              </w:r>
            </w:ins>
          </w:p>
        </w:tc>
      </w:tr>
      <w:tr w:rsidR="00970CAD" w:rsidRPr="00970CAD" w14:paraId="6EAABCC3" w14:textId="77777777" w:rsidTr="00D35E43">
        <w:trPr>
          <w:trHeight w:val="300"/>
          <w:jc w:val="center"/>
          <w:trPrChange w:id="3678" w:author="Ben Morelli" w:date="2019-06-06T23:04:00Z">
            <w:trPr>
              <w:trHeight w:val="300"/>
              <w:jc w:val="center"/>
            </w:trPr>
          </w:trPrChange>
        </w:trPr>
        <w:tc>
          <w:tcPr>
            <w:tcW w:w="2430" w:type="dxa"/>
            <w:tcBorders>
              <w:top w:val="nil"/>
              <w:left w:val="single" w:sz="4" w:space="0" w:color="auto"/>
              <w:bottom w:val="single" w:sz="4" w:space="0" w:color="auto"/>
              <w:right w:val="single" w:sz="4" w:space="0" w:color="auto"/>
            </w:tcBorders>
            <w:shd w:val="clear" w:color="000000" w:fill="F9ECAB"/>
            <w:vAlign w:val="center"/>
            <w:hideMark/>
            <w:tcPrChange w:id="3679" w:author="Ben Morelli" w:date="2019-06-06T23:04:00Z">
              <w:tcPr>
                <w:tcW w:w="3330" w:type="dxa"/>
                <w:tcBorders>
                  <w:top w:val="nil"/>
                  <w:left w:val="single" w:sz="4" w:space="0" w:color="auto"/>
                  <w:bottom w:val="single" w:sz="4" w:space="0" w:color="auto"/>
                  <w:right w:val="single" w:sz="4" w:space="0" w:color="auto"/>
                </w:tcBorders>
                <w:shd w:val="clear" w:color="000000" w:fill="F9ECAB"/>
                <w:vAlign w:val="center"/>
                <w:hideMark/>
              </w:tcPr>
            </w:tcPrChange>
          </w:tcPr>
          <w:p w14:paraId="3F18C42E" w14:textId="77777777" w:rsidR="00970CAD" w:rsidRPr="00970CAD" w:rsidRDefault="00970CAD" w:rsidP="00970CAD">
            <w:pPr>
              <w:tabs>
                <w:tab w:val="clear" w:pos="720"/>
              </w:tabs>
              <w:autoSpaceDE/>
              <w:autoSpaceDN/>
              <w:adjustRightInd/>
              <w:rPr>
                <w:color w:val="000000"/>
                <w:sz w:val="22"/>
                <w:szCs w:val="22"/>
              </w:rPr>
            </w:pPr>
            <w:r w:rsidRPr="00970CAD">
              <w:rPr>
                <w:color w:val="000000"/>
                <w:sz w:val="22"/>
                <w:szCs w:val="22"/>
              </w:rPr>
              <w:t>Contingency</w:t>
            </w:r>
          </w:p>
        </w:tc>
        <w:tc>
          <w:tcPr>
            <w:tcW w:w="2250" w:type="dxa"/>
            <w:tcBorders>
              <w:top w:val="nil"/>
              <w:left w:val="nil"/>
              <w:bottom w:val="single" w:sz="4" w:space="0" w:color="auto"/>
              <w:right w:val="single" w:sz="4" w:space="0" w:color="auto"/>
            </w:tcBorders>
            <w:shd w:val="clear" w:color="000000" w:fill="FCF5D5"/>
            <w:vAlign w:val="center"/>
            <w:hideMark/>
            <w:tcPrChange w:id="3680" w:author="Ben Morelli" w:date="2019-06-06T23:04:00Z">
              <w:tcPr>
                <w:tcW w:w="2335" w:type="dxa"/>
                <w:tcBorders>
                  <w:top w:val="nil"/>
                  <w:left w:val="nil"/>
                  <w:bottom w:val="single" w:sz="4" w:space="0" w:color="auto"/>
                  <w:right w:val="single" w:sz="4" w:space="0" w:color="auto"/>
                </w:tcBorders>
                <w:shd w:val="clear" w:color="000000" w:fill="FCF5D5"/>
                <w:vAlign w:val="center"/>
                <w:hideMark/>
              </w:tcPr>
            </w:tcPrChange>
          </w:tcPr>
          <w:p w14:paraId="342AF2A0" w14:textId="04D2D7EE" w:rsidR="00970CAD" w:rsidRPr="00970CAD" w:rsidRDefault="00970CAD" w:rsidP="009433BD">
            <w:pPr>
              <w:tabs>
                <w:tab w:val="clear" w:pos="720"/>
              </w:tabs>
              <w:autoSpaceDE/>
              <w:autoSpaceDN/>
              <w:adjustRightInd/>
              <w:ind w:right="880"/>
              <w:jc w:val="right"/>
              <w:rPr>
                <w:color w:val="000000"/>
                <w:sz w:val="22"/>
                <w:szCs w:val="22"/>
              </w:rPr>
            </w:pPr>
            <w:del w:id="3681" w:author="Ben Morelli" w:date="2019-06-06T23:04:00Z">
              <w:r w:rsidRPr="00970CAD">
                <w:rPr>
                  <w:color w:val="000000"/>
                  <w:sz w:val="22"/>
                  <w:szCs w:val="22"/>
                </w:rPr>
                <w:delText>0.</w:delText>
              </w:r>
            </w:del>
            <w:r w:rsidR="00F51CEB">
              <w:rPr>
                <w:color w:val="000000"/>
                <w:sz w:val="22"/>
                <w:szCs w:val="22"/>
              </w:rPr>
              <w:t>10</w:t>
            </w:r>
            <w:ins w:id="3682" w:author="Ben Morelli" w:date="2019-06-06T23:04:00Z">
              <w:r w:rsidR="00F51CEB">
                <w:rPr>
                  <w:color w:val="000000"/>
                  <w:sz w:val="22"/>
                  <w:szCs w:val="22"/>
                </w:rPr>
                <w:t>%</w:t>
              </w:r>
            </w:ins>
          </w:p>
        </w:tc>
      </w:tr>
      <w:tr w:rsidR="00970CAD" w:rsidRPr="00970CAD" w14:paraId="55C1A5EC" w14:textId="77777777" w:rsidTr="00D35E43">
        <w:trPr>
          <w:trHeight w:val="300"/>
          <w:jc w:val="center"/>
          <w:trPrChange w:id="3683" w:author="Ben Morelli" w:date="2019-06-06T23:04:00Z">
            <w:trPr>
              <w:trHeight w:val="300"/>
              <w:jc w:val="center"/>
            </w:trPr>
          </w:trPrChange>
        </w:trPr>
        <w:tc>
          <w:tcPr>
            <w:tcW w:w="2430" w:type="dxa"/>
            <w:tcBorders>
              <w:top w:val="nil"/>
              <w:left w:val="single" w:sz="4" w:space="0" w:color="auto"/>
              <w:bottom w:val="single" w:sz="4" w:space="0" w:color="auto"/>
              <w:right w:val="single" w:sz="4" w:space="0" w:color="auto"/>
            </w:tcBorders>
            <w:shd w:val="clear" w:color="000000" w:fill="F9ECAB"/>
            <w:vAlign w:val="center"/>
            <w:hideMark/>
            <w:tcPrChange w:id="3684" w:author="Ben Morelli" w:date="2019-06-06T23:04:00Z">
              <w:tcPr>
                <w:tcW w:w="3330" w:type="dxa"/>
                <w:tcBorders>
                  <w:top w:val="nil"/>
                  <w:left w:val="single" w:sz="4" w:space="0" w:color="auto"/>
                  <w:bottom w:val="single" w:sz="4" w:space="0" w:color="auto"/>
                  <w:right w:val="single" w:sz="4" w:space="0" w:color="auto"/>
                </w:tcBorders>
                <w:shd w:val="clear" w:color="000000" w:fill="F9ECAB"/>
                <w:vAlign w:val="center"/>
                <w:hideMark/>
              </w:tcPr>
            </w:tcPrChange>
          </w:tcPr>
          <w:p w14:paraId="27188079" w14:textId="77777777" w:rsidR="00970CAD" w:rsidRPr="00970CAD" w:rsidRDefault="00970CAD" w:rsidP="00970CAD">
            <w:pPr>
              <w:tabs>
                <w:tab w:val="clear" w:pos="720"/>
              </w:tabs>
              <w:autoSpaceDE/>
              <w:autoSpaceDN/>
              <w:adjustRightInd/>
              <w:rPr>
                <w:color w:val="000000"/>
                <w:sz w:val="22"/>
                <w:szCs w:val="22"/>
              </w:rPr>
            </w:pPr>
            <w:r w:rsidRPr="00970CAD">
              <w:rPr>
                <w:color w:val="000000"/>
                <w:sz w:val="22"/>
                <w:szCs w:val="22"/>
              </w:rPr>
              <w:t>Technical</w:t>
            </w:r>
          </w:p>
        </w:tc>
        <w:tc>
          <w:tcPr>
            <w:tcW w:w="2250" w:type="dxa"/>
            <w:tcBorders>
              <w:top w:val="nil"/>
              <w:left w:val="nil"/>
              <w:bottom w:val="single" w:sz="4" w:space="0" w:color="auto"/>
              <w:right w:val="single" w:sz="4" w:space="0" w:color="auto"/>
            </w:tcBorders>
            <w:shd w:val="clear" w:color="000000" w:fill="FCF5D5"/>
            <w:vAlign w:val="center"/>
            <w:hideMark/>
            <w:tcPrChange w:id="3685" w:author="Ben Morelli" w:date="2019-06-06T23:04:00Z">
              <w:tcPr>
                <w:tcW w:w="2335" w:type="dxa"/>
                <w:tcBorders>
                  <w:top w:val="nil"/>
                  <w:left w:val="nil"/>
                  <w:bottom w:val="single" w:sz="4" w:space="0" w:color="auto"/>
                  <w:right w:val="single" w:sz="4" w:space="0" w:color="auto"/>
                </w:tcBorders>
                <w:shd w:val="clear" w:color="000000" w:fill="FCF5D5"/>
                <w:vAlign w:val="center"/>
                <w:hideMark/>
              </w:tcPr>
            </w:tcPrChange>
          </w:tcPr>
          <w:p w14:paraId="720570B4" w14:textId="27B273EB" w:rsidR="00970CAD" w:rsidRPr="00970CAD" w:rsidRDefault="00970CAD" w:rsidP="009433BD">
            <w:pPr>
              <w:tabs>
                <w:tab w:val="clear" w:pos="720"/>
              </w:tabs>
              <w:autoSpaceDE/>
              <w:autoSpaceDN/>
              <w:adjustRightInd/>
              <w:ind w:right="880"/>
              <w:jc w:val="right"/>
              <w:rPr>
                <w:color w:val="000000"/>
                <w:sz w:val="22"/>
                <w:szCs w:val="22"/>
              </w:rPr>
            </w:pPr>
            <w:del w:id="3686" w:author="Ben Morelli" w:date="2019-06-06T23:04:00Z">
              <w:r w:rsidRPr="00970CAD">
                <w:rPr>
                  <w:color w:val="000000"/>
                  <w:sz w:val="22"/>
                  <w:szCs w:val="22"/>
                </w:rPr>
                <w:delText>0.02</w:delText>
              </w:r>
            </w:del>
            <w:ins w:id="3687" w:author="Ben Morelli" w:date="2019-06-06T23:04:00Z">
              <w:r w:rsidR="00F51CEB">
                <w:rPr>
                  <w:color w:val="000000"/>
                  <w:sz w:val="22"/>
                  <w:szCs w:val="22"/>
                </w:rPr>
                <w:t>2%</w:t>
              </w:r>
            </w:ins>
          </w:p>
        </w:tc>
      </w:tr>
      <w:tr w:rsidR="00970CAD" w:rsidRPr="00970CAD" w14:paraId="72ADC56A" w14:textId="77777777" w:rsidTr="00D35E43">
        <w:trPr>
          <w:trHeight w:val="300"/>
          <w:jc w:val="center"/>
          <w:trPrChange w:id="3688" w:author="Ben Morelli" w:date="2019-06-06T23:04:00Z">
            <w:trPr>
              <w:trHeight w:val="300"/>
              <w:jc w:val="center"/>
            </w:trPr>
          </w:trPrChange>
        </w:trPr>
        <w:tc>
          <w:tcPr>
            <w:tcW w:w="2430" w:type="dxa"/>
            <w:tcBorders>
              <w:top w:val="nil"/>
              <w:left w:val="single" w:sz="4" w:space="0" w:color="auto"/>
              <w:bottom w:val="single" w:sz="4" w:space="0" w:color="auto"/>
              <w:right w:val="single" w:sz="4" w:space="0" w:color="auto"/>
            </w:tcBorders>
            <w:shd w:val="clear" w:color="000000" w:fill="F9ECAB"/>
            <w:vAlign w:val="center"/>
            <w:hideMark/>
            <w:tcPrChange w:id="3689" w:author="Ben Morelli" w:date="2019-06-06T23:04:00Z">
              <w:tcPr>
                <w:tcW w:w="3330" w:type="dxa"/>
                <w:tcBorders>
                  <w:top w:val="nil"/>
                  <w:left w:val="single" w:sz="4" w:space="0" w:color="auto"/>
                  <w:bottom w:val="single" w:sz="4" w:space="0" w:color="auto"/>
                  <w:right w:val="single" w:sz="4" w:space="0" w:color="auto"/>
                </w:tcBorders>
                <w:shd w:val="clear" w:color="000000" w:fill="F9ECAB"/>
                <w:vAlign w:val="center"/>
                <w:hideMark/>
              </w:tcPr>
            </w:tcPrChange>
          </w:tcPr>
          <w:p w14:paraId="01072462" w14:textId="77777777" w:rsidR="00970CAD" w:rsidRPr="00970CAD" w:rsidRDefault="00970CAD" w:rsidP="00970CAD">
            <w:pPr>
              <w:tabs>
                <w:tab w:val="clear" w:pos="720"/>
              </w:tabs>
              <w:autoSpaceDE/>
              <w:autoSpaceDN/>
              <w:adjustRightInd/>
              <w:rPr>
                <w:color w:val="000000"/>
                <w:sz w:val="22"/>
                <w:szCs w:val="22"/>
              </w:rPr>
            </w:pPr>
            <w:r w:rsidRPr="00970CAD">
              <w:rPr>
                <w:color w:val="000000"/>
                <w:sz w:val="22"/>
                <w:szCs w:val="22"/>
              </w:rPr>
              <w:t>Profit</w:t>
            </w:r>
          </w:p>
        </w:tc>
        <w:tc>
          <w:tcPr>
            <w:tcW w:w="2250" w:type="dxa"/>
            <w:tcBorders>
              <w:top w:val="nil"/>
              <w:left w:val="nil"/>
              <w:bottom w:val="single" w:sz="4" w:space="0" w:color="auto"/>
              <w:right w:val="single" w:sz="4" w:space="0" w:color="auto"/>
            </w:tcBorders>
            <w:shd w:val="clear" w:color="000000" w:fill="FCF5D5"/>
            <w:vAlign w:val="center"/>
            <w:hideMark/>
            <w:tcPrChange w:id="3690" w:author="Ben Morelli" w:date="2019-06-06T23:04:00Z">
              <w:tcPr>
                <w:tcW w:w="2335" w:type="dxa"/>
                <w:tcBorders>
                  <w:top w:val="nil"/>
                  <w:left w:val="nil"/>
                  <w:bottom w:val="single" w:sz="4" w:space="0" w:color="auto"/>
                  <w:right w:val="single" w:sz="4" w:space="0" w:color="auto"/>
                </w:tcBorders>
                <w:shd w:val="clear" w:color="000000" w:fill="FCF5D5"/>
                <w:vAlign w:val="center"/>
                <w:hideMark/>
              </w:tcPr>
            </w:tcPrChange>
          </w:tcPr>
          <w:p w14:paraId="0A0B6852" w14:textId="0415C987" w:rsidR="00970CAD" w:rsidRPr="00970CAD" w:rsidRDefault="00970CAD" w:rsidP="009433BD">
            <w:pPr>
              <w:tabs>
                <w:tab w:val="clear" w:pos="720"/>
              </w:tabs>
              <w:autoSpaceDE/>
              <w:autoSpaceDN/>
              <w:adjustRightInd/>
              <w:ind w:right="880"/>
              <w:jc w:val="right"/>
              <w:rPr>
                <w:color w:val="000000"/>
                <w:sz w:val="22"/>
                <w:szCs w:val="22"/>
              </w:rPr>
            </w:pPr>
            <w:del w:id="3691" w:author="Ben Morelli" w:date="2019-06-06T23:04:00Z">
              <w:r w:rsidRPr="00970CAD">
                <w:rPr>
                  <w:color w:val="000000"/>
                  <w:sz w:val="22"/>
                  <w:szCs w:val="22"/>
                </w:rPr>
                <w:delText>0.</w:delText>
              </w:r>
            </w:del>
            <w:r w:rsidR="00F51CEB">
              <w:rPr>
                <w:color w:val="000000"/>
                <w:sz w:val="22"/>
                <w:szCs w:val="22"/>
              </w:rPr>
              <w:t>15</w:t>
            </w:r>
            <w:ins w:id="3692" w:author="Ben Morelli" w:date="2019-06-06T23:04:00Z">
              <w:r w:rsidR="00F51CEB">
                <w:rPr>
                  <w:color w:val="000000"/>
                  <w:sz w:val="22"/>
                  <w:szCs w:val="22"/>
                </w:rPr>
                <w:t>%</w:t>
              </w:r>
            </w:ins>
          </w:p>
        </w:tc>
      </w:tr>
    </w:tbl>
    <w:p w14:paraId="52E0FAA3" w14:textId="77777777" w:rsidR="00DD4EC9" w:rsidRPr="00DD4EC9" w:rsidRDefault="00DD4EC9" w:rsidP="00DD4EC9">
      <w:pPr>
        <w:rPr>
          <w:del w:id="3693" w:author="Ben Morelli" w:date="2019-06-06T23:04:00Z"/>
        </w:rPr>
      </w:pPr>
      <w:bookmarkStart w:id="3694" w:name="_Toc510599565"/>
      <w:bookmarkEnd w:id="3694"/>
    </w:p>
    <w:p w14:paraId="305C5256" w14:textId="18F2F834" w:rsidR="00DD4EC9" w:rsidRPr="00D35E43" w:rsidRDefault="00394D63" w:rsidP="00D35E43">
      <w:pPr>
        <w:pStyle w:val="BodyText"/>
        <w:ind w:left="2340" w:firstLine="0"/>
        <w:rPr>
          <w:ins w:id="3695" w:author="Ben Morelli" w:date="2019-06-06T23:04:00Z"/>
          <w:rStyle w:val="IntenseEmphasis"/>
        </w:rPr>
      </w:pPr>
      <w:ins w:id="3696" w:author="Ben Morelli" w:date="2019-06-06T23:04:00Z">
        <w:r>
          <w:rPr>
            <w:rStyle w:val="IntenseEmphasis"/>
          </w:rPr>
          <w:t xml:space="preserve">Note: </w:t>
        </w:r>
        <w:r w:rsidR="001B4FFE">
          <w:rPr>
            <w:rStyle w:val="IntenseEmphasis"/>
          </w:rPr>
          <w:t xml:space="preserve">Adapted from </w:t>
        </w:r>
        <w:r w:rsidR="003F6E67" w:rsidRPr="00D35E43">
          <w:rPr>
            <w:sz w:val="20"/>
          </w:rPr>
          <w:t xml:space="preserve">Hydromantis </w:t>
        </w:r>
        <w:r w:rsidR="005A230F">
          <w:rPr>
            <w:sz w:val="20"/>
          </w:rPr>
          <w:t>(</w:t>
        </w:r>
        <w:r w:rsidR="003F6E67" w:rsidRPr="00D35E43">
          <w:rPr>
            <w:sz w:val="20"/>
          </w:rPr>
          <w:t>2014</w:t>
        </w:r>
        <w:r w:rsidR="005A230F">
          <w:rPr>
            <w:sz w:val="20"/>
          </w:rPr>
          <w:t>) and</w:t>
        </w:r>
        <w:r w:rsidR="003F6E67" w:rsidRPr="00D35E43">
          <w:rPr>
            <w:sz w:val="20"/>
          </w:rPr>
          <w:t xml:space="preserve"> AACEI </w:t>
        </w:r>
        <w:r w:rsidR="005A230F">
          <w:rPr>
            <w:sz w:val="20"/>
          </w:rPr>
          <w:t>(</w:t>
        </w:r>
        <w:r w:rsidR="003F6E67" w:rsidRPr="00D35E43">
          <w:rPr>
            <w:sz w:val="20"/>
          </w:rPr>
          <w:t>2016)</w:t>
        </w:r>
      </w:ins>
    </w:p>
    <w:p w14:paraId="4EE28481" w14:textId="1BFC1AB4" w:rsidR="00C61959" w:rsidRPr="00BE6082" w:rsidRDefault="003958F2" w:rsidP="002F4A54">
      <w:pPr>
        <w:pStyle w:val="BodyText"/>
        <w:spacing w:after="160"/>
        <w:pPrChange w:id="3697" w:author="Ben Morelli" w:date="2019-06-06T23:04:00Z">
          <w:pPr>
            <w:pStyle w:val="BodyText"/>
          </w:pPr>
        </w:pPrChange>
      </w:pPr>
      <w:r>
        <w:fldChar w:fldCharType="begin"/>
      </w:r>
      <w:r>
        <w:instrText xml:space="preserve"> REF _Ref517957366 \h </w:instrText>
      </w:r>
      <w:r>
        <w:fldChar w:fldCharType="separate"/>
      </w:r>
      <w:r w:rsidR="000B1BA1">
        <w:t xml:space="preserve">Equation </w:t>
      </w:r>
      <w:r w:rsidR="000B1BA1">
        <w:rPr>
          <w:noProof/>
        </w:rPr>
        <w:t>17</w:t>
      </w:r>
      <w:r>
        <w:fldChar w:fldCharType="end"/>
      </w:r>
      <w:r>
        <w:t xml:space="preserve"> was used to assess interest during construction. </w:t>
      </w:r>
      <w:r w:rsidR="00E74ECC">
        <w:t>A 1.</w:t>
      </w:r>
      <w:r w:rsidR="0086494E">
        <w:t>7</w:t>
      </w:r>
      <w:r w:rsidR="00E74ECC">
        <w:t xml:space="preserve"> percent interest rate was used in the cost analysis, corresponding to the March 2017 interest rate offered by California’s Clean Water State Revolving Fund </w:t>
      </w:r>
      <w:del w:id="3698" w:author="Ben Morelli" w:date="2019-06-06T23:04:00Z">
        <w:r w:rsidR="00E74ECC">
          <w:fldChar w:fldCharType="begin" w:fldLock="1"/>
        </w:r>
        <w:r w:rsidR="00FC6A77">
          <w:delInstrText>ADDIN CSL_CITATION { "citationItems" : [ { "id" : "ITEM-1", "itemData" : { "URL" : "https://www.waterboards.ca.gov/water_issues/programs/grants_loans/srf/index.html", "author" : [ { "dropping-particle" : "", "family" : "CWB", "given" : "(California Water Boards)", "non-dropping-particle" : "", "parse-names" : false, "suffix" : "" } ], "id" : "ITEM-1", "issued" : { "date-parts" : [ [ "2018" ] ] }, "title" : "Financial Assistance Funding - Grants and Loans - Clean Water State Revolving Fund (CWSRF)", "type" : "webpage" }, "uris" : [ "http://www.mendeley.com/documents/?uuid=60400e26-71fd-4e46-9eaf-d7e5965465a1" ] } ], "mendeley" : { "formattedCitation" : "(CWB 2018)", "plainTextFormattedCitation" : "(CWB 2018)", "previouslyFormattedCitation" : "(CWB 2018)" }, "properties" : { "noteIndex" : 0 }, "schema" : "https://github.com/citation-style-language/schema/raw/master/csl-citation.json" }</w:delInstrText>
        </w:r>
        <w:r w:rsidR="00E74ECC">
          <w:fldChar w:fldCharType="separate"/>
        </w:r>
        <w:r w:rsidR="00FC6A77" w:rsidRPr="00FC6A77">
          <w:rPr>
            <w:noProof/>
          </w:rPr>
          <w:delText>(CWB 2018)</w:delText>
        </w:r>
        <w:r w:rsidR="00E74ECC">
          <w:fldChar w:fldCharType="end"/>
        </w:r>
        <w:r w:rsidR="00E74ECC">
          <w:delText>.</w:delText>
        </w:r>
      </w:del>
      <w:ins w:id="3699" w:author="Ben Morelli" w:date="2019-06-06T23:04:00Z">
        <w:r w:rsidR="003F6E67" w:rsidRPr="003F6E67">
          <w:t>(CWB 2018)</w:t>
        </w:r>
        <w:r w:rsidR="00E74ECC">
          <w:t>.</w:t>
        </w:r>
      </w:ins>
    </w:p>
    <w:p w14:paraId="6FA1AAEF" w14:textId="16DEB1C7" w:rsidR="00C61959" w:rsidRPr="003958F2" w:rsidRDefault="0092629C" w:rsidP="003958F2">
      <w:pPr>
        <w:pStyle w:val="BodyText"/>
      </w:pPr>
      <m:oMathPara>
        <m:oMath>
          <m:sSub>
            <m:sSubPr>
              <m:ctrlPr>
                <w:rPr>
                  <w:rFonts w:ascii="Cambria Math" w:hAnsi="Cambria Math"/>
                </w:rPr>
              </m:ctrlPr>
            </m:sSubPr>
            <m:e>
              <m:r>
                <w:rPr>
                  <w:rFonts w:ascii="Cambria Math" w:hAnsi="Cambria Math"/>
                </w:rPr>
                <m:t>I</m:t>
              </m:r>
            </m:e>
            <m:sub>
              <m:r>
                <w:rPr>
                  <w:rFonts w:ascii="Cambria Math" w:hAnsi="Cambria Math"/>
                </w:rPr>
                <m:t>C</m:t>
              </m:r>
            </m:sub>
          </m:sSub>
          <m:r>
            <m:rPr>
              <m:sty m:val="p"/>
            </m:rPr>
            <w:rPr>
              <w:rFonts w:ascii="Cambria Math" w:hAnsi="Cambria Math"/>
            </w:rPr>
            <m:t>=</m:t>
          </m:r>
          <m:nary>
            <m:naryPr>
              <m:chr m:val="∑"/>
              <m:limLoc m:val="undOvr"/>
              <m:subHide m:val="1"/>
              <m:supHide m:val="1"/>
              <m:ctrlPr>
                <w:rPr>
                  <w:rFonts w:ascii="Cambria Math" w:hAnsi="Cambria Math"/>
                </w:rPr>
              </m:ctrlPr>
            </m:naryPr>
            <m:sub/>
            <m:sup/>
            <m:e>
              <m:d>
                <m:dPr>
                  <m:ctrlPr>
                    <w:rPr>
                      <w:rFonts w:ascii="Cambria Math" w:hAnsi="Cambria Math"/>
                    </w:rPr>
                  </m:ctrlPr>
                </m:dPr>
                <m:e>
                  <m:r>
                    <w:rPr>
                      <w:rFonts w:ascii="Cambria Math" w:hAnsi="Cambria Math"/>
                    </w:rPr>
                    <m:t>Unit</m:t>
                  </m:r>
                  <m:r>
                    <m:rPr>
                      <m:sty m:val="p"/>
                    </m:rPr>
                    <w:rPr>
                      <w:rFonts w:ascii="Cambria Math" w:hAnsi="Cambria Math"/>
                    </w:rPr>
                    <m:t xml:space="preserve"> </m:t>
                  </m:r>
                  <m:r>
                    <w:rPr>
                      <w:rFonts w:ascii="Cambria Math" w:hAnsi="Cambria Math"/>
                    </w:rPr>
                    <m:t>Process</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Direct</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Remaining</m:t>
                  </m:r>
                  <m:r>
                    <m:rPr>
                      <m:sty m:val="p"/>
                    </m:rPr>
                    <w:rPr>
                      <w:rFonts w:ascii="Cambria Math" w:hAnsi="Cambria Math"/>
                    </w:rPr>
                    <m:t xml:space="preserve"> </m:t>
                  </m:r>
                  <m:r>
                    <w:rPr>
                      <w:rFonts w:ascii="Cambria Math" w:hAnsi="Cambria Math"/>
                    </w:rPr>
                    <m:t>Indirect</m:t>
                  </m:r>
                  <m:r>
                    <m:rPr>
                      <m:sty m:val="p"/>
                    </m:rPr>
                    <w:rPr>
                      <w:rFonts w:ascii="Cambria Math" w:hAnsi="Cambria Math"/>
                    </w:rPr>
                    <m:t xml:space="preserve"> </m:t>
                  </m:r>
                  <m:r>
                    <w:rPr>
                      <w:rFonts w:ascii="Cambria Math" w:hAnsi="Cambria Math"/>
                    </w:rPr>
                    <m:t>Costs</m:t>
                  </m:r>
                </m:e>
              </m: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r</m:t>
                          </m:r>
                        </m:sub>
                      </m:sSub>
                    </m:num>
                    <m:den>
                      <m:r>
                        <m:rPr>
                          <m:sty m:val="p"/>
                        </m:rPr>
                        <w:rPr>
                          <w:rFonts w:ascii="Cambria Math" w:hAnsi="Cambria Math"/>
                        </w:rPr>
                        <m:t>2</m:t>
                      </m:r>
                    </m:den>
                  </m:f>
                </m:e>
              </m:d>
            </m:e>
          </m:nary>
        </m:oMath>
      </m:oMathPara>
    </w:p>
    <w:p w14:paraId="7856D3BD" w14:textId="067B1F63" w:rsidR="003958F2" w:rsidRPr="00BE6082" w:rsidRDefault="003958F2" w:rsidP="0096112B">
      <w:pPr>
        <w:pStyle w:val="Equation"/>
      </w:pPr>
      <w:r>
        <w:tab/>
      </w:r>
      <w:r>
        <w:tab/>
      </w:r>
      <w:bookmarkStart w:id="3700" w:name="_Ref517957366"/>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17</w:t>
      </w:r>
      <w:r w:rsidR="007B7241">
        <w:rPr>
          <w:noProof/>
        </w:rPr>
        <w:fldChar w:fldCharType="end"/>
      </w:r>
      <w:bookmarkEnd w:id="3700"/>
    </w:p>
    <w:p w14:paraId="62C049C7" w14:textId="171C6AF6" w:rsidR="00C61959" w:rsidRDefault="00C61959" w:rsidP="00ED4541">
      <w:pPr>
        <w:pStyle w:val="BodyText"/>
        <w:ind w:firstLine="0"/>
      </w:pPr>
      <w:r>
        <w:t>Where:</w:t>
      </w:r>
    </w:p>
    <w:p w14:paraId="05DB49DD" w14:textId="60B19F9F" w:rsidR="00C61959" w:rsidRDefault="003958F2" w:rsidP="00D84BEF">
      <w:pPr>
        <w:pStyle w:val="EquationKey"/>
      </w:pPr>
      <w:r>
        <w:t>I</w:t>
      </w:r>
      <w:r w:rsidRPr="003958F2">
        <w:rPr>
          <w:vertAlign w:val="subscript"/>
        </w:rPr>
        <w:t>C</w:t>
      </w:r>
      <w:r w:rsidR="00C61959">
        <w:t xml:space="preserve"> (2016 $) = Interest paid during construction</w:t>
      </w:r>
    </w:p>
    <w:p w14:paraId="48AD4C58" w14:textId="3EA11A85" w:rsidR="00C61959" w:rsidRDefault="00C61959" w:rsidP="00D84BEF">
      <w:pPr>
        <w:pStyle w:val="EquationKey"/>
      </w:pPr>
      <w:r>
        <w:t>Unit Process Costs (2016 $) = Total unit process equipment and installation cost</w:t>
      </w:r>
    </w:p>
    <w:p w14:paraId="3B56BA7D" w14:textId="33F600F8" w:rsidR="00C61959" w:rsidRDefault="00C61959" w:rsidP="00D84BEF">
      <w:pPr>
        <w:pStyle w:val="EquationKey"/>
      </w:pPr>
      <w:r>
        <w:t>Direct Costs (2016 $) = Total direct costs</w:t>
      </w:r>
    </w:p>
    <w:p w14:paraId="093D242E" w14:textId="1F1E8274" w:rsidR="00C61959" w:rsidRDefault="003958F2" w:rsidP="00D84BEF">
      <w:pPr>
        <w:pStyle w:val="EquationKey"/>
      </w:pPr>
      <w:r>
        <w:t>Remaining</w:t>
      </w:r>
      <w:r w:rsidR="00C61959">
        <w:t xml:space="preserve"> Indirect Costs (2014 $) = Indirect costs, including miscellaneous items, legal costs, engineering design fee, inspection costs, contingency, and technical</w:t>
      </w:r>
    </w:p>
    <w:p w14:paraId="31993CEA" w14:textId="77777777" w:rsidR="00C61959" w:rsidRDefault="00E74ECC" w:rsidP="00D84BEF">
      <w:pPr>
        <w:pStyle w:val="EquationKey"/>
        <w:rPr>
          <w:del w:id="3701" w:author="Ben Morelli" w:date="2019-06-06T23:04:00Z"/>
        </w:rPr>
      </w:pPr>
      <w:del w:id="3702" w:author="Ben Morelli" w:date="2019-06-06T23:04:00Z">
        <w:r w:rsidRPr="00E74ECC">
          <w:lastRenderedPageBreak/>
          <w:delText>T</w:delText>
        </w:r>
        <w:r w:rsidRPr="00E74ECC">
          <w:rPr>
            <w:vertAlign w:val="subscript"/>
          </w:rPr>
          <w:delText>CP</w:delText>
        </w:r>
        <w:r>
          <w:delText xml:space="preserve"> = </w:delText>
        </w:r>
        <w:r w:rsidR="00C61959" w:rsidRPr="00E74ECC">
          <w:delText>Construction</w:delText>
        </w:r>
        <w:r>
          <w:delText xml:space="preserve"> period,</w:delText>
        </w:r>
        <w:r w:rsidR="00C61959">
          <w:delText xml:space="preserve"> 3 years based on CAPDETWorks™ default construction period </w:delText>
        </w:r>
        <w:r w:rsidR="003958F2">
          <w:fldChar w:fldCharType="begin" w:fldLock="1"/>
        </w:r>
        <w:r w:rsidR="007553CA">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rsidR="003958F2">
          <w:fldChar w:fldCharType="separate"/>
        </w:r>
        <w:r w:rsidR="003958F2" w:rsidRPr="003958F2">
          <w:rPr>
            <w:noProof/>
          </w:rPr>
          <w:delText>(Hydromantis 2014)</w:delText>
        </w:r>
        <w:r w:rsidR="003958F2">
          <w:fldChar w:fldCharType="end"/>
        </w:r>
      </w:del>
    </w:p>
    <w:p w14:paraId="09A1B93A" w14:textId="5EFFD29A" w:rsidR="00C61959" w:rsidRDefault="00E74ECC" w:rsidP="00D84BEF">
      <w:pPr>
        <w:pStyle w:val="EquationKey"/>
        <w:rPr>
          <w:ins w:id="3703" w:author="Ben Morelli" w:date="2019-06-06T23:04:00Z"/>
        </w:rPr>
      </w:pPr>
      <w:ins w:id="3704" w:author="Ben Morelli" w:date="2019-06-06T23:04:00Z">
        <w:r w:rsidRPr="00E74ECC">
          <w:t>T</w:t>
        </w:r>
        <w:r w:rsidRPr="00E74ECC">
          <w:rPr>
            <w:vertAlign w:val="subscript"/>
          </w:rPr>
          <w:t>CP</w:t>
        </w:r>
        <w:r>
          <w:t xml:space="preserve"> = </w:t>
        </w:r>
        <w:r w:rsidR="00C61959" w:rsidRPr="00E74ECC">
          <w:t>Construction</w:t>
        </w:r>
        <w:r>
          <w:t xml:space="preserve"> period,</w:t>
        </w:r>
        <w:r w:rsidR="00C61959">
          <w:t xml:space="preserve"> 3 years based on CAPDETWorks™ default construction period </w:t>
        </w:r>
        <w:r w:rsidR="003F6E67" w:rsidRPr="003F6E67">
          <w:t>(Hydromantis 2014)</w:t>
        </w:r>
      </w:ins>
    </w:p>
    <w:p w14:paraId="1C4BA89C" w14:textId="55C16435" w:rsidR="00C61959" w:rsidRDefault="00E74ECC" w:rsidP="00D84BEF">
      <w:pPr>
        <w:pStyle w:val="EquationKey"/>
      </w:pPr>
      <w:r>
        <w:t>i</w:t>
      </w:r>
      <w:r w:rsidRPr="00E74ECC">
        <w:rPr>
          <w:vertAlign w:val="subscript"/>
        </w:rPr>
        <w:t>r</w:t>
      </w:r>
      <w:r>
        <w:t xml:space="preserve"> = </w:t>
      </w:r>
      <w:r w:rsidR="00C61959">
        <w:t xml:space="preserve">Interest </w:t>
      </w:r>
      <w:r>
        <w:t>rate during construction, %</w:t>
      </w:r>
    </w:p>
    <w:p w14:paraId="772E2130" w14:textId="77777777" w:rsidR="00394D63" w:rsidRDefault="00394D63" w:rsidP="00394D63">
      <w:pPr>
        <w:pStyle w:val="EquationKey"/>
        <w:ind w:left="0"/>
        <w:pPrChange w:id="3705" w:author="Ben Morelli" w:date="2019-06-06T23:04:00Z">
          <w:pPr/>
        </w:pPrChange>
      </w:pPr>
    </w:p>
    <w:p w14:paraId="63BC9CC0" w14:textId="5510D0E7" w:rsidR="0013772B" w:rsidRDefault="0013772B" w:rsidP="00D35E43">
      <w:pPr>
        <w:pStyle w:val="Heading4"/>
        <w:pPrChange w:id="3706" w:author="Ben Morelli" w:date="2019-06-06T23:04:00Z">
          <w:pPr>
            <w:pStyle w:val="Heading3"/>
          </w:pPr>
        </w:pPrChange>
      </w:pPr>
      <w:bookmarkStart w:id="3707" w:name="_Toc520393425"/>
      <w:r w:rsidRPr="008A1279">
        <w:t>Total Annual Costs</w:t>
      </w:r>
      <w:bookmarkEnd w:id="3707"/>
    </w:p>
    <w:p w14:paraId="011D9609" w14:textId="6CC58D55" w:rsidR="00970CAD" w:rsidRDefault="002A3725">
      <w:pPr>
        <w:pStyle w:val="BodyText"/>
      </w:pPr>
      <w:r>
        <w:t xml:space="preserve">Total annual cost includes </w:t>
      </w:r>
      <w:r w:rsidR="00970CAD" w:rsidRPr="008D196E">
        <w:t>operation and maintenance labor, mater</w:t>
      </w:r>
      <w:r w:rsidR="00970CAD" w:rsidRPr="005D477E">
        <w:t>ials, chemicals,</w:t>
      </w:r>
      <w:r w:rsidR="003958F2">
        <w:t xml:space="preserve"> and energy purchases. These treatment systems </w:t>
      </w:r>
      <w:r w:rsidR="00F00FB3">
        <w:t xml:space="preserve">were not </w:t>
      </w:r>
      <w:del w:id="3708" w:author="Ben Morelli" w:date="2019-06-06T23:04:00Z">
        <w:r w:rsidR="003958F2">
          <w:delText>expected</w:delText>
        </w:r>
      </w:del>
      <w:ins w:id="3709" w:author="Ben Morelli" w:date="2019-06-06T23:04:00Z">
        <w:r w:rsidR="00F00FB3">
          <w:t>assumed</w:t>
        </w:r>
      </w:ins>
      <w:r w:rsidR="003958F2">
        <w:t xml:space="preserve"> to produce any direct revenue.</w:t>
      </w:r>
      <w:ins w:id="3710" w:author="Ben Morelli" w:date="2019-06-06T23:04:00Z">
        <w:r w:rsidR="003958F2">
          <w:t xml:space="preserve"> </w:t>
        </w:r>
        <w:r w:rsidR="00B67E33">
          <w:t xml:space="preserve">The value of avoided utility costs is considered in Section </w:t>
        </w:r>
        <w:r w:rsidR="00B67E33">
          <w:fldChar w:fldCharType="begin"/>
        </w:r>
        <w:r w:rsidR="00B67E33">
          <w:instrText xml:space="preserve"> REF _Ref10548585 \n \h </w:instrText>
        </w:r>
        <w:r w:rsidR="00B67E33">
          <w:fldChar w:fldCharType="separate"/>
        </w:r>
        <w:r w:rsidR="00B67E33">
          <w:t>6.5</w:t>
        </w:r>
        <w:r w:rsidR="00B67E33">
          <w:fldChar w:fldCharType="end"/>
        </w:r>
        <w:r w:rsidR="00B67E33">
          <w:t>.</w:t>
        </w:r>
      </w:ins>
      <w:r w:rsidR="00B67E33">
        <w:t xml:space="preserve"> </w:t>
      </w:r>
      <w:r w:rsidR="003958F2">
        <w:t>Total annual cost</w:t>
      </w:r>
      <w:r>
        <w:t xml:space="preserve"> was</w:t>
      </w:r>
      <w:r w:rsidR="00970CAD" w:rsidRPr="005D477E">
        <w:t xml:space="preserve"> calculated using</w:t>
      </w:r>
      <w:r w:rsidR="009E3A9D">
        <w:t xml:space="preserve"> </w:t>
      </w:r>
      <w:r w:rsidR="009E3A9D">
        <w:fldChar w:fldCharType="begin"/>
      </w:r>
      <w:r w:rsidR="009E3A9D">
        <w:instrText xml:space="preserve"> REF _Ref510599513 \h </w:instrText>
      </w:r>
      <w:r w:rsidR="009E3A9D">
        <w:fldChar w:fldCharType="separate"/>
      </w:r>
      <w:r w:rsidR="000B1BA1">
        <w:t xml:space="preserve">Equation </w:t>
      </w:r>
      <w:r w:rsidR="000B1BA1">
        <w:rPr>
          <w:noProof/>
        </w:rPr>
        <w:t>18</w:t>
      </w:r>
      <w:r w:rsidR="009E3A9D">
        <w:fldChar w:fldCharType="end"/>
      </w:r>
      <w:r w:rsidR="00970CAD" w:rsidRPr="008D196E">
        <w:t>.</w:t>
      </w:r>
      <w:r w:rsidR="003958F2">
        <w:t xml:space="preserve"> Material costs include material replacement</w:t>
      </w:r>
      <w:r w:rsidR="008E71AD">
        <w:t>, which</w:t>
      </w:r>
      <w:r w:rsidR="00F00FB3">
        <w:t xml:space="preserve"> </w:t>
      </w:r>
      <w:del w:id="3711" w:author="Ben Morelli" w:date="2019-06-06T23:04:00Z">
        <w:r w:rsidR="003958F2">
          <w:delText>were</w:delText>
        </w:r>
      </w:del>
      <w:ins w:id="3712" w:author="Ben Morelli" w:date="2019-06-06T23:04:00Z">
        <w:r w:rsidR="00F00FB3">
          <w:t>was</w:t>
        </w:r>
      </w:ins>
      <w:r w:rsidR="003958F2">
        <w:t xml:space="preserve"> assessed using the expected lifespan of plant components and installed equipment cost. Equipment that has an expected lifespan of 30 years or greater was outside the temporal scope of the cost analysis.</w:t>
      </w:r>
    </w:p>
    <w:p w14:paraId="07756601" w14:textId="4E7D57A9" w:rsidR="00970CAD" w:rsidRPr="003958F2" w:rsidRDefault="00970CAD">
      <w:pPr>
        <w:pStyle w:val="BodyText"/>
      </w:pPr>
      <m:oMathPara>
        <m:oMathParaPr>
          <m:jc m:val="left"/>
        </m:oMathParaPr>
        <m:oMath>
          <m:r>
            <w:rPr>
              <w:rFonts w:ascii="Cambria Math" w:hAnsi="Cambria Math"/>
            </w:rPr>
            <m:t xml:space="preserve">Total Annual Cost=O&amp;M Labor+Material Cost+Chemical Cost+Energy Cost </m:t>
          </m:r>
        </m:oMath>
      </m:oMathPara>
    </w:p>
    <w:p w14:paraId="71EE1FC6" w14:textId="391B16B3" w:rsidR="00970CAD" w:rsidRPr="008D196E" w:rsidRDefault="00970CAD" w:rsidP="0096112B">
      <w:pPr>
        <w:pStyle w:val="Equation"/>
      </w:pPr>
      <w:r>
        <w:tab/>
      </w:r>
      <w:r>
        <w:tab/>
      </w:r>
      <w:bookmarkStart w:id="3713" w:name="_Ref510599513"/>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18</w:t>
      </w:r>
      <w:r w:rsidR="007B7241">
        <w:rPr>
          <w:noProof/>
        </w:rPr>
        <w:fldChar w:fldCharType="end"/>
      </w:r>
      <w:bookmarkEnd w:id="3713"/>
    </w:p>
    <w:p w14:paraId="43279C29" w14:textId="68151EC6" w:rsidR="00970CAD" w:rsidRDefault="00970CAD" w:rsidP="00ED4541">
      <w:pPr>
        <w:pStyle w:val="BodyText"/>
        <w:ind w:firstLine="0"/>
      </w:pPr>
      <w:r>
        <w:t>Where:</w:t>
      </w:r>
    </w:p>
    <w:p w14:paraId="217B63C7" w14:textId="22019A8B" w:rsidR="00970CAD" w:rsidRDefault="003958F2" w:rsidP="00D84BEF">
      <w:pPr>
        <w:pStyle w:val="EquationKey"/>
      </w:pPr>
      <w:r>
        <w:t>O&amp;M Labor</w:t>
      </w:r>
      <w:r w:rsidR="00970CAD">
        <w:t xml:space="preserve"> (2016 $/year) = </w:t>
      </w:r>
      <w:del w:id="3714" w:author="Ben Morelli" w:date="2019-06-06T23:04:00Z">
        <w:r w:rsidR="00970CAD">
          <w:delText>Labor</w:delText>
        </w:r>
      </w:del>
      <w:ins w:id="3715" w:author="Ben Morelli" w:date="2019-06-06T23:04:00Z">
        <w:r w:rsidR="008E71AD">
          <w:t>Operations</w:t>
        </w:r>
      </w:ins>
      <w:r w:rsidR="008E71AD">
        <w:t xml:space="preserve"> and </w:t>
      </w:r>
      <w:del w:id="3716" w:author="Ben Morelli" w:date="2019-06-06T23:04:00Z">
        <w:r w:rsidR="00970CAD">
          <w:delText>non-material ancillary</w:delText>
        </w:r>
      </w:del>
      <w:ins w:id="3717" w:author="Ben Morelli" w:date="2019-06-06T23:04:00Z">
        <w:r w:rsidR="008E71AD">
          <w:t>maintenance l</w:t>
        </w:r>
        <w:r w:rsidR="00970CAD">
          <w:t>abor</w:t>
        </w:r>
      </w:ins>
      <w:r w:rsidR="00970CAD">
        <w:t xml:space="preserve"> costs required to operate the </w:t>
      </w:r>
      <w:r w:rsidR="00C716A0">
        <w:t>WRRF</w:t>
      </w:r>
      <w:del w:id="3718" w:author="Ben Morelli" w:date="2019-06-06T23:04:00Z">
        <w:r w:rsidR="00970CAD">
          <w:delText xml:space="preserve"> for a year</w:delText>
        </w:r>
      </w:del>
      <w:r w:rsidR="00970CAD">
        <w:t xml:space="preserve">, including </w:t>
      </w:r>
      <w:del w:id="3719" w:author="Ben Morelli" w:date="2019-06-06T23:04:00Z">
        <w:r w:rsidR="00970CAD">
          <w:delText xml:space="preserve">operation, </w:delText>
        </w:r>
      </w:del>
      <w:r w:rsidR="00970CAD">
        <w:t>administrative</w:t>
      </w:r>
      <w:del w:id="3720" w:author="Ben Morelli" w:date="2019-06-06T23:04:00Z">
        <w:r w:rsidR="00970CAD">
          <w:delText>,</w:delText>
        </w:r>
      </w:del>
      <w:ins w:id="3721" w:author="Ben Morelli" w:date="2019-06-06T23:04:00Z">
        <w:r w:rsidR="00970CAD">
          <w:t xml:space="preserve"> </w:t>
        </w:r>
        <w:r w:rsidR="00F00FB3">
          <w:t>and</w:t>
        </w:r>
      </w:ins>
      <w:r w:rsidR="00F00FB3">
        <w:t xml:space="preserve"> </w:t>
      </w:r>
      <w:r w:rsidR="00970CAD">
        <w:t>laboratory labor</w:t>
      </w:r>
      <w:del w:id="3722" w:author="Ben Morelli" w:date="2019-06-06T23:04:00Z">
        <w:r w:rsidR="00970CAD">
          <w:delText>, and routine equipment maintenance</w:delText>
        </w:r>
      </w:del>
    </w:p>
    <w:p w14:paraId="15AF92A7" w14:textId="32929BFE" w:rsidR="00970CAD" w:rsidRDefault="00970CAD" w:rsidP="00D84BEF">
      <w:pPr>
        <w:pStyle w:val="EquationKey"/>
      </w:pPr>
      <w:r>
        <w:t xml:space="preserve">Materials Costs (2016 $/year) = Material and physical service costs </w:t>
      </w:r>
      <w:r w:rsidR="002A3725">
        <w:t>(e.g. sludge disposal fee)</w:t>
      </w:r>
      <w:r>
        <w:t xml:space="preserve"> for operation and maintenance of the </w:t>
      </w:r>
      <w:r w:rsidR="00C716A0">
        <w:t>WRRF</w:t>
      </w:r>
      <w:del w:id="3723" w:author="Ben Morelli" w:date="2019-06-06T23:04:00Z">
        <w:r>
          <w:delText xml:space="preserve"> for a year</w:delText>
        </w:r>
      </w:del>
      <w:r>
        <w:t>, including equipment replacement</w:t>
      </w:r>
    </w:p>
    <w:p w14:paraId="0B99BD7B" w14:textId="3D771C6A" w:rsidR="00970CAD" w:rsidRDefault="00970CAD" w:rsidP="00D84BEF">
      <w:pPr>
        <w:pStyle w:val="EquationKey"/>
      </w:pPr>
      <w:r>
        <w:t xml:space="preserve">Chemical Costs (2016 $/year) = Cost of chemicals required for </w:t>
      </w:r>
      <w:r w:rsidR="00C716A0">
        <w:t>WRRF</w:t>
      </w:r>
      <w:r>
        <w:t xml:space="preserve"> operation (e.g., </w:t>
      </w:r>
      <w:r w:rsidR="002A3725">
        <w:t>NaOCl,</w:t>
      </w:r>
      <w:r>
        <w:t xml:space="preserve"> polymer)</w:t>
      </w:r>
      <w:del w:id="3724" w:author="Ben Morelli" w:date="2019-06-06T23:04:00Z">
        <w:r>
          <w:delText xml:space="preserve"> for a year</w:delText>
        </w:r>
      </w:del>
    </w:p>
    <w:p w14:paraId="2406BCA0" w14:textId="4FE56185" w:rsidR="00970CAD" w:rsidRDefault="00970CAD" w:rsidP="00D84BEF">
      <w:pPr>
        <w:pStyle w:val="EquationKey"/>
      </w:pPr>
      <w:r>
        <w:t xml:space="preserve">Energy Costs (2016 $/year) = Cost of electricity required for </w:t>
      </w:r>
      <w:del w:id="3725" w:author="Ben Morelli" w:date="2019-06-06T23:04:00Z">
        <w:r>
          <w:delText>WWTP</w:delText>
        </w:r>
      </w:del>
      <w:ins w:id="3726" w:author="Ben Morelli" w:date="2019-06-06T23:04:00Z">
        <w:r w:rsidR="00F51CEB">
          <w:t>WRRF</w:t>
        </w:r>
      </w:ins>
      <w:r>
        <w:t xml:space="preserve"> operation</w:t>
      </w:r>
      <w:del w:id="3727" w:author="Ben Morelli" w:date="2019-06-06T23:04:00Z">
        <w:r>
          <w:delText xml:space="preserve"> for a year</w:delText>
        </w:r>
      </w:del>
    </w:p>
    <w:p w14:paraId="59E44986" w14:textId="77777777" w:rsidR="00D84BEF" w:rsidRPr="00D84BEF" w:rsidRDefault="00D84BEF" w:rsidP="00D84BEF"/>
    <w:p w14:paraId="5CCFD627" w14:textId="6765B9B3" w:rsidR="0013772B" w:rsidRDefault="0013772B">
      <w:pPr>
        <w:pStyle w:val="Heading3"/>
      </w:pPr>
      <w:bookmarkStart w:id="3728" w:name="_Toc510599567"/>
      <w:bookmarkStart w:id="3729" w:name="_Toc511217530"/>
      <w:bookmarkStart w:id="3730" w:name="_Toc511392871"/>
      <w:bookmarkStart w:id="3731" w:name="_Toc511403562"/>
      <w:bookmarkStart w:id="3732" w:name="_Toc511404699"/>
      <w:bookmarkStart w:id="3733" w:name="_Toc511725935"/>
      <w:bookmarkStart w:id="3734" w:name="_Toc513816353"/>
      <w:bookmarkStart w:id="3735" w:name="_Toc515465495"/>
      <w:bookmarkStart w:id="3736" w:name="_Toc515630249"/>
      <w:bookmarkStart w:id="3737" w:name="_Toc515964516"/>
      <w:bookmarkStart w:id="3738" w:name="_Toc516589483"/>
      <w:bookmarkStart w:id="3739" w:name="_Toc517181879"/>
      <w:bookmarkStart w:id="3740" w:name="_Toc517690520"/>
      <w:bookmarkStart w:id="3741" w:name="_Toc517709969"/>
      <w:bookmarkStart w:id="3742" w:name="_Toc8202929"/>
      <w:bookmarkStart w:id="3743" w:name="_Toc520393426"/>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r w:rsidRPr="008A1279">
        <w:t>Net Present Value</w:t>
      </w:r>
      <w:bookmarkEnd w:id="3742"/>
      <w:bookmarkEnd w:id="3743"/>
      <w:r w:rsidRPr="008A1279">
        <w:t xml:space="preserve"> </w:t>
      </w:r>
    </w:p>
    <w:p w14:paraId="600B03C1" w14:textId="306507B0" w:rsidR="00970CAD" w:rsidRPr="008D196E" w:rsidRDefault="003958F2" w:rsidP="002F4A54">
      <w:pPr>
        <w:pStyle w:val="BodyText"/>
        <w:spacing w:after="160"/>
        <w:pPrChange w:id="3744" w:author="Ben Morelli" w:date="2019-06-06T23:04:00Z">
          <w:pPr>
            <w:pStyle w:val="BodyText"/>
          </w:pPr>
        </w:pPrChange>
      </w:pPr>
      <w:r>
        <w:t xml:space="preserve">NPV for </w:t>
      </w:r>
      <w:r w:rsidR="005E3460">
        <w:t>each treatment system</w:t>
      </w:r>
      <w:r>
        <w:t xml:space="preserve"> was</w:t>
      </w:r>
      <w:r w:rsidR="00970CAD" w:rsidRPr="008D196E">
        <w:t xml:space="preserve"> calculated using </w:t>
      </w:r>
      <w:r w:rsidR="00970CAD" w:rsidRPr="005D477E">
        <w:fldChar w:fldCharType="begin"/>
      </w:r>
      <w:r w:rsidR="00970CAD" w:rsidRPr="00970CAD">
        <w:instrText xml:space="preserve"> REF _Ref510598858 \h </w:instrText>
      </w:r>
      <w:r w:rsidR="00970CAD">
        <w:instrText xml:space="preserve"> \* MERGEFORMAT </w:instrText>
      </w:r>
      <w:r w:rsidR="00970CAD" w:rsidRPr="005D477E">
        <w:fldChar w:fldCharType="separate"/>
      </w:r>
      <w:r w:rsidR="000B1BA1">
        <w:t>Equation 19</w:t>
      </w:r>
      <w:r w:rsidR="00970CAD" w:rsidRPr="005D477E">
        <w:fldChar w:fldCharType="end"/>
      </w:r>
      <w:r w:rsidR="00970CAD" w:rsidRPr="008D196E">
        <w:t xml:space="preserve"> </w:t>
      </w:r>
      <w:del w:id="3745" w:author="Ben Morelli" w:date="2019-06-06T23:04:00Z">
        <w:r w:rsidR="00970CAD" w:rsidRPr="005D477E">
          <w:fldChar w:fldCharType="begin" w:fldLock="1"/>
        </w:r>
        <w:r w:rsidR="009247E5">
          <w:delInstrText>ADDIN CSL_CITATION { "citationItems" : [ { "id" : "ITEM-1", "itemData" : { "ISBN" : "NIST handbook 135", "author" : [ { "dropping-particle" : "", "family" : "Fuller", "given" : "Sieglinde K", "non-dropping-particle" : "", "parse-names" : false, "suffix" : "" }, { "dropping-particle" : "", "family" : "Petersen", "given" : "Stephen R", "non-dropping-particle" : "", "parse-names" : false, "suffix" : "" } ], "id" : "ITEM-1", "issued" : { "date-parts" : [ [ "1996" ] ] }, "number-of-pages" : "210", "publisher" : "National Instititute of Standards and Technology", "publisher-place" : "Washington, D.C.", "title" : "Life-Cycle Costing Manual for the Federal Energy Management Program", "type" : "report" }, "uris" : [ "http://www.mendeley.com/documents/?uuid=8f56ec8d-9256-4a2a-bf79-797ddce1f8c2" ] } ], "mendeley" : { "formattedCitation" : "(Fuller and Petersen 1996)", "plainTextFormattedCitation" : "(Fuller and Petersen 1996)", "previouslyFormattedCitation" : "(Fuller and Petersen 1996)" }, "properties" : { "noteIndex" : 0 }, "schema" : "https://github.com/citation-style-language/schema/raw/master/csl-citation.json" }</w:delInstrText>
        </w:r>
        <w:r w:rsidR="00970CAD" w:rsidRPr="005D477E">
          <w:fldChar w:fldCharType="separate"/>
        </w:r>
        <w:r w:rsidR="009247E5" w:rsidRPr="009247E5">
          <w:rPr>
            <w:noProof/>
          </w:rPr>
          <w:delText>(Fuller and Petersen 1996)</w:delText>
        </w:r>
        <w:r w:rsidR="00970CAD" w:rsidRPr="005D477E">
          <w:fldChar w:fldCharType="end"/>
        </w:r>
        <w:r w:rsidR="00970CAD" w:rsidRPr="008D196E">
          <w:delText xml:space="preserve">. </w:delText>
        </w:r>
        <w:r w:rsidR="00E74ECC">
          <w:delText>Real discount rates</w:delText>
        </w:r>
        <w:r>
          <w:delText xml:space="preserve"> of </w:delText>
        </w:r>
        <w:r w:rsidR="00E74ECC">
          <w:delText xml:space="preserve">five and </w:delText>
        </w:r>
        <w:r>
          <w:delText xml:space="preserve">three percent </w:delText>
        </w:r>
        <w:r w:rsidR="00E74ECC">
          <w:delText>were used in the low and high cost scenarios, respectively.</w:delText>
        </w:r>
      </w:del>
      <w:ins w:id="3746" w:author="Ben Morelli" w:date="2019-06-06T23:04:00Z">
        <w:r w:rsidR="003F6E67" w:rsidRPr="003F6E67">
          <w:t>(Fuller and Petersen 1996)</w:t>
        </w:r>
        <w:r w:rsidR="00970CAD" w:rsidRPr="008D196E">
          <w:t xml:space="preserve">. </w:t>
        </w:r>
        <w:r w:rsidR="00B2244D">
          <w:t xml:space="preserve">A real </w:t>
        </w:r>
        <w:r w:rsidR="00E74ECC">
          <w:t>discount rate</w:t>
        </w:r>
        <w:r>
          <w:t xml:space="preserve"> of three percent </w:t>
        </w:r>
        <w:r w:rsidR="00E74ECC">
          <w:t>w</w:t>
        </w:r>
        <w:r w:rsidR="00B2244D">
          <w:t>as</w:t>
        </w:r>
        <w:r w:rsidR="00E74ECC">
          <w:t xml:space="preserve"> used in the </w:t>
        </w:r>
        <w:r w:rsidR="00B2244D">
          <w:t>cost analysis.</w:t>
        </w:r>
      </w:ins>
      <w:r w:rsidR="00E74ECC">
        <w:t xml:space="preserve"> </w:t>
      </w:r>
      <w:r w:rsidR="007675F0">
        <w:t>T</w:t>
      </w:r>
      <w:r w:rsidR="007675F0" w:rsidRPr="007675F0">
        <w:t xml:space="preserve">he analysis does not </w:t>
      </w:r>
      <w:r w:rsidR="005E3460">
        <w:t xml:space="preserve">include </w:t>
      </w:r>
      <w:r w:rsidR="007675F0" w:rsidRPr="007675F0">
        <w:t>escalation rates beyond the standard inflation rate for any cost cate</w:t>
      </w:r>
      <w:r w:rsidR="007675F0">
        <w:t xml:space="preserve">gories except for energy costs </w:t>
      </w:r>
      <w:del w:id="3747" w:author="Ben Morelli" w:date="2019-06-06T23:04:00Z">
        <w:r w:rsidR="007675F0" w:rsidRPr="005D477E">
          <w:fldChar w:fldCharType="begin" w:fldLock="1"/>
        </w:r>
        <w:r w:rsidR="007675F0">
          <w:delInstrText>ADDIN CSL_CITATION { "citationItems" : [ { "id" : "ITEM-1", "itemData" : { "ISBN" : "NIST handbook 135", "author" : [ { "dropping-particle" : "", "family" : "Fuller", "given" : "Sieglinde K", "non-dropping-particle" : "", "parse-names" : false, "suffix" : "" }, { "dropping-particle" : "", "family" : "Petersen", "given" : "Stephen R", "non-dropping-particle" : "", "parse-names" : false, "suffix" : "" } ], "id" : "ITEM-1", "issued" : { "date-parts" : [ [ "1996" ] ] }, "number-of-pages" : "210", "publisher" : "National Instititute of Standards and Technology", "publisher-place" : "Washington, D.C.", "title" : "Life-Cycle Costing Manual for the Federal Energy Management Program", "type" : "report" }, "uris" : [ "http://www.mendeley.com/documents/?uuid=8f56ec8d-9256-4a2a-bf79-797ddce1f8c2" ] } ], "mendeley" : { "formattedCitation" : "(Fuller and Petersen 1996)", "plainTextFormattedCitation" : "(Fuller and Petersen 1996)", "previouslyFormattedCitation" : "(Fuller and Petersen 1996)" }, "properties" : { "noteIndex" : 0 }, "schema" : "https://github.com/citation-style-language/schema/raw/master/csl-citation.json" }</w:delInstrText>
        </w:r>
        <w:r w:rsidR="007675F0" w:rsidRPr="005D477E">
          <w:fldChar w:fldCharType="separate"/>
        </w:r>
        <w:r w:rsidR="007675F0" w:rsidRPr="009247E5">
          <w:rPr>
            <w:noProof/>
          </w:rPr>
          <w:delText>(Fuller and Petersen 1996)</w:delText>
        </w:r>
        <w:r w:rsidR="007675F0" w:rsidRPr="005D477E">
          <w:fldChar w:fldCharType="end"/>
        </w:r>
        <w:r w:rsidR="007675F0">
          <w:delText>.</w:delText>
        </w:r>
      </w:del>
      <w:ins w:id="3748" w:author="Ben Morelli" w:date="2019-06-06T23:04:00Z">
        <w:r w:rsidR="003F6E67" w:rsidRPr="003F6E67">
          <w:t>(Fuller and Petersen 1996)</w:t>
        </w:r>
        <w:r w:rsidR="007675F0">
          <w:t>.</w:t>
        </w:r>
      </w:ins>
      <w:r w:rsidR="007675F0">
        <w:t xml:space="preserve"> The LCCA was</w:t>
      </w:r>
      <w:r w:rsidR="007553CA">
        <w:t xml:space="preserve"> performed in constant</w:t>
      </w:r>
      <w:r w:rsidR="007675F0" w:rsidRPr="007675F0">
        <w:t xml:space="preserve"> (non-inflated) dollars and uses a real discount rate corresponding to the</w:t>
      </w:r>
      <w:r w:rsidR="007553CA">
        <w:t xml:space="preserve"> constant</w:t>
      </w:r>
      <w:r w:rsidR="007675F0" w:rsidRPr="007675F0">
        <w:t xml:space="preserve"> dollar method. Electricity </w:t>
      </w:r>
      <w:r w:rsidR="007675F0">
        <w:t xml:space="preserve">was </w:t>
      </w:r>
      <w:r w:rsidR="007675F0" w:rsidRPr="007675F0">
        <w:t xml:space="preserve">escalated according to 2017 annual energy escalation </w:t>
      </w:r>
      <w:r w:rsidR="007675F0" w:rsidRPr="007553CA">
        <w:t xml:space="preserve">factors in the </w:t>
      </w:r>
      <w:r w:rsidR="007553CA" w:rsidRPr="007553CA">
        <w:t>California region</w:t>
      </w:r>
      <w:r w:rsidR="007553CA">
        <w:t xml:space="preserve"> </w:t>
      </w:r>
      <w:del w:id="3749" w:author="Ben Morelli" w:date="2019-06-06T23:04:00Z">
        <w:r w:rsidR="007553CA">
          <w:fldChar w:fldCharType="begin" w:fldLock="1"/>
        </w:r>
        <w:r w:rsidR="00E74ECC">
          <w:delInstrText>ADDIN CSL_CITATION { "citationItems" : [ { "id" : "ITEM-1", "itemData" : { "ISBN" : "NISTIR 85-3273-32", "author" : [ { "dropping-particle" : "", "family" : "Lavappa", "given" : "Priya D", "non-dropping-particle" : "", "parse-names" : false, "suffix" : "" }, { "dropping-particle" : "", "family" : "Kneifel", "given" : "Joshua D", "non-dropping-particle" : "", "parse-names" : false, "suffix" : "" }, { "dropping-particle" : "", "family" : "O'Rear", "given" : "Eric", "non-dropping-particle" : "", "parse-names" : false, "suffix" : "" } ], "id" : "ITEM-1", "issued" : { "date-parts" : [ [ "2017" ] ] }, "number-of-pages" : "90", "publisher" : "National Instititute of Standards and Technology", "title" : "Energy Price Indices and Discount Factors for Life-Cycle Cost Analysis \u2013 2017 Annual Supplement to NIST Handbook 135", "type" : "report" }, "uris" : [ "http://www.mendeley.com/documents/?uuid=2b41622e-2c3e-477f-a43d-736aaf7a0774" ] } ], "mendeley" : { "formattedCitation" : "(Lavappa et al. 2017)", "plainTextFormattedCitation" : "(Lavappa et al. 2017)", "previouslyFormattedCitation" : "(Lavappa et al. 2017)" }, "properties" : { "noteIndex" : 0 }, "schema" : "https://github.com/citation-style-language/schema/raw/master/csl-citation.json" }</w:delInstrText>
        </w:r>
        <w:r w:rsidR="007553CA">
          <w:fldChar w:fldCharType="separate"/>
        </w:r>
        <w:r w:rsidR="007553CA" w:rsidRPr="007553CA">
          <w:rPr>
            <w:noProof/>
          </w:rPr>
          <w:delText>(Lavappa et al. 2017)</w:delText>
        </w:r>
        <w:r w:rsidR="007553CA">
          <w:fldChar w:fldCharType="end"/>
        </w:r>
        <w:r w:rsidR="007553CA">
          <w:delText>.</w:delText>
        </w:r>
      </w:del>
      <w:ins w:id="3750" w:author="Ben Morelli" w:date="2019-06-06T23:04:00Z">
        <w:r w:rsidR="003F6E67" w:rsidRPr="003F6E67">
          <w:t>(Lavappa et al. 2017)</w:t>
        </w:r>
        <w:r w:rsidR="007553CA">
          <w:t>.</w:t>
        </w:r>
      </w:ins>
      <w:r w:rsidR="007675F0" w:rsidRPr="007675F0">
        <w:t xml:space="preserve"> Energy escalation factors are applied by multiplying base year energy cost by the escalation factor corresponding to the appropriate calendar year. Energy escalation factors are included in </w:t>
      </w:r>
      <w:r w:rsidR="007675F0">
        <w:t xml:space="preserve">Appendix </w:t>
      </w:r>
      <w:r w:rsidR="00731ED1">
        <w:rPr>
          <w:highlight w:val="yellow"/>
        </w:rPr>
        <w:fldChar w:fldCharType="begin"/>
      </w:r>
      <w:r w:rsidR="00731ED1">
        <w:instrText xml:space="preserve"> REF _Ref517960413 \h </w:instrText>
      </w:r>
      <w:r w:rsidR="00731ED1">
        <w:rPr>
          <w:highlight w:val="yellow"/>
        </w:rPr>
      </w:r>
      <w:r w:rsidR="00731ED1">
        <w:rPr>
          <w:highlight w:val="yellow"/>
        </w:rPr>
        <w:fldChar w:fldCharType="separate"/>
      </w:r>
      <w:r w:rsidR="000B1BA1">
        <w:t xml:space="preserve">Table </w:t>
      </w:r>
      <w:r w:rsidR="000B1BA1">
        <w:rPr>
          <w:noProof/>
        </w:rPr>
        <w:t>A</w:t>
      </w:r>
      <w:r w:rsidR="000B1BA1">
        <w:noBreakHyphen/>
      </w:r>
      <w:r w:rsidR="000B1BA1">
        <w:rPr>
          <w:noProof/>
        </w:rPr>
        <w:t>3</w:t>
      </w:r>
      <w:r w:rsidR="00731ED1">
        <w:rPr>
          <w:highlight w:val="yellow"/>
        </w:rPr>
        <w:fldChar w:fldCharType="end"/>
      </w:r>
      <w:r w:rsidR="007553CA">
        <w:t>.</w:t>
      </w:r>
    </w:p>
    <w:p w14:paraId="603699F9" w14:textId="0218A5E5" w:rsidR="00970CAD" w:rsidRPr="008D196E" w:rsidRDefault="00970CAD" w:rsidP="00ED4541">
      <w:pPr>
        <w:pStyle w:val="BodyText"/>
        <w:ind w:firstLine="0"/>
      </w:pPr>
      <m:oMathPara>
        <m:oMath>
          <m:r>
            <w:rPr>
              <w:rFonts w:ascii="Cambria Math" w:hAnsi="Cambria Math"/>
            </w:rPr>
            <w:lastRenderedPageBreak/>
            <m:t xml:space="preserve">Net Present Value= </m:t>
          </m:r>
          <m:nary>
            <m:naryPr>
              <m:chr m:val="∑"/>
              <m:limLoc m:val="undOvr"/>
              <m:subHide m:val="1"/>
              <m:supHide m:val="1"/>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Cost</m:t>
                          </m:r>
                        </m:e>
                        <m:sub>
                          <m:r>
                            <w:rPr>
                              <w:rFonts w:ascii="Cambria Math" w:hAnsi="Cambria Math"/>
                            </w:rPr>
                            <m:t>x</m:t>
                          </m:r>
                        </m:sub>
                      </m:sSub>
                    </m:num>
                    <m:den>
                      <m:sSup>
                        <m:sSupPr>
                          <m:ctrlPr>
                            <w:rPr>
                              <w:rFonts w:ascii="Cambria Math" w:hAnsi="Cambria Math"/>
                              <w:i/>
                            </w:rPr>
                          </m:ctrlPr>
                        </m:sSupPr>
                        <m:e>
                          <m:r>
                            <w:rPr>
                              <w:rFonts w:ascii="Cambria Math" w:hAnsi="Cambria Math"/>
                            </w:rPr>
                            <m:t>(1+i)</m:t>
                          </m:r>
                        </m:e>
                        <m:sup>
                          <m:r>
                            <w:rPr>
                              <w:rFonts w:ascii="Cambria Math" w:hAnsi="Cambria Math"/>
                            </w:rPr>
                            <m:t>x</m:t>
                          </m:r>
                        </m:sup>
                      </m:sSup>
                    </m:den>
                  </m:f>
                </m:e>
              </m:d>
            </m:e>
          </m:nary>
        </m:oMath>
      </m:oMathPara>
    </w:p>
    <w:p w14:paraId="06A0EE2E" w14:textId="70CCDC5B" w:rsidR="00970CAD" w:rsidRDefault="00970CAD" w:rsidP="0096112B">
      <w:pPr>
        <w:pStyle w:val="Equation"/>
      </w:pPr>
      <w:r>
        <w:tab/>
      </w:r>
      <w:r>
        <w:tab/>
      </w:r>
      <w:bookmarkStart w:id="3751" w:name="_Ref510598858"/>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19</w:t>
      </w:r>
      <w:r w:rsidR="007B7241">
        <w:rPr>
          <w:noProof/>
        </w:rPr>
        <w:fldChar w:fldCharType="end"/>
      </w:r>
      <w:bookmarkEnd w:id="3751"/>
    </w:p>
    <w:p w14:paraId="29BDC597" w14:textId="1936D455" w:rsidR="00970CAD" w:rsidRDefault="00970CAD" w:rsidP="00D84BEF">
      <w:pPr>
        <w:pStyle w:val="BodyText"/>
        <w:keepNext/>
        <w:ind w:firstLine="0"/>
      </w:pPr>
      <w:r>
        <w:t>Where:</w:t>
      </w:r>
    </w:p>
    <w:p w14:paraId="70520D6A" w14:textId="16D1C724" w:rsidR="00970CAD" w:rsidRDefault="00970CAD" w:rsidP="00D84BEF">
      <w:pPr>
        <w:pStyle w:val="EquationKey"/>
        <w:keepNext/>
      </w:pPr>
      <w:r>
        <w:t xml:space="preserve">NPV (2016 $) = Net present value of all costs and revenues necessary to construct and operate the </w:t>
      </w:r>
      <w:r w:rsidR="00C716A0">
        <w:t>WRRF</w:t>
      </w:r>
    </w:p>
    <w:p w14:paraId="16D99A5D" w14:textId="77777777" w:rsidR="00970CAD" w:rsidRDefault="00970CAD" w:rsidP="00D84BEF">
      <w:pPr>
        <w:pStyle w:val="EquationKey"/>
      </w:pPr>
      <w:r>
        <w:t>Cost</w:t>
      </w:r>
      <w:r w:rsidRPr="00ED4541">
        <w:rPr>
          <w:vertAlign w:val="subscript"/>
        </w:rPr>
        <w:t>x</w:t>
      </w:r>
      <w:r>
        <w:t xml:space="preserve"> = Cost in future year x</w:t>
      </w:r>
    </w:p>
    <w:p w14:paraId="3503A931" w14:textId="77777777" w:rsidR="00970CAD" w:rsidRDefault="00970CAD" w:rsidP="00D84BEF">
      <w:pPr>
        <w:pStyle w:val="EquationKey"/>
      </w:pPr>
      <w:r>
        <w:t>i (%) = Real discount rate</w:t>
      </w:r>
    </w:p>
    <w:p w14:paraId="687E9A9C" w14:textId="68C478B3" w:rsidR="00970CAD" w:rsidRDefault="00970CAD" w:rsidP="00D84BEF">
      <w:pPr>
        <w:pStyle w:val="EquationKey"/>
      </w:pPr>
      <w:r>
        <w:t>x = number of years in the future</w:t>
      </w:r>
    </w:p>
    <w:p w14:paraId="2EE4B0EC" w14:textId="77777777" w:rsidR="00D84BEF" w:rsidRPr="00D84BEF" w:rsidRDefault="00D84BEF" w:rsidP="00D84BEF">
      <w:pPr>
        <w:rPr>
          <w:del w:id="3752" w:author="Ben Morelli" w:date="2019-06-06T23:04:00Z"/>
        </w:rPr>
      </w:pPr>
    </w:p>
    <w:p w14:paraId="24661301" w14:textId="77777777" w:rsidR="00B47380" w:rsidRPr="00F7023E" w:rsidRDefault="00B47380" w:rsidP="00B47380">
      <w:pPr>
        <w:pStyle w:val="Heading2"/>
      </w:pPr>
      <w:bookmarkStart w:id="3753" w:name="_Toc510599569"/>
      <w:bookmarkStart w:id="3754" w:name="_Toc511217532"/>
      <w:bookmarkStart w:id="3755" w:name="_Toc511392873"/>
      <w:bookmarkStart w:id="3756" w:name="_Toc511403564"/>
      <w:bookmarkStart w:id="3757" w:name="_Toc511404701"/>
      <w:bookmarkStart w:id="3758" w:name="_Toc511725937"/>
      <w:bookmarkStart w:id="3759" w:name="_Toc513816355"/>
      <w:bookmarkStart w:id="3760" w:name="_Toc515465497"/>
      <w:bookmarkStart w:id="3761" w:name="_Toc515630251"/>
      <w:bookmarkStart w:id="3762" w:name="_Toc515964518"/>
      <w:bookmarkStart w:id="3763" w:name="_Toc516589485"/>
      <w:bookmarkStart w:id="3764" w:name="_Toc517181881"/>
      <w:bookmarkStart w:id="3765" w:name="_Toc517690522"/>
      <w:bookmarkStart w:id="3766" w:name="_Toc517709971"/>
      <w:bookmarkStart w:id="3767" w:name="_Toc511217534"/>
      <w:bookmarkStart w:id="3768" w:name="_Toc511392875"/>
      <w:bookmarkStart w:id="3769" w:name="_Toc511403566"/>
      <w:bookmarkStart w:id="3770" w:name="_Toc511404703"/>
      <w:bookmarkStart w:id="3771" w:name="_Toc511725939"/>
      <w:bookmarkStart w:id="3772" w:name="_Toc513816357"/>
      <w:bookmarkStart w:id="3773" w:name="_Toc515465499"/>
      <w:bookmarkStart w:id="3774" w:name="_Toc515630253"/>
      <w:bookmarkStart w:id="3775" w:name="_Toc515964520"/>
      <w:bookmarkStart w:id="3776" w:name="_Toc516589487"/>
      <w:bookmarkStart w:id="3777" w:name="_Toc517181883"/>
      <w:bookmarkStart w:id="3778" w:name="_Toc517690524"/>
      <w:bookmarkStart w:id="3779" w:name="_Toc517709973"/>
      <w:bookmarkStart w:id="3780" w:name="_Ref510537275"/>
      <w:bookmarkStart w:id="3781" w:name="_Toc8202930"/>
      <w:bookmarkStart w:id="3782" w:name="_Toc520393427"/>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r w:rsidRPr="00F7023E">
        <w:t>Unit Process Costs</w:t>
      </w:r>
      <w:bookmarkEnd w:id="3780"/>
      <w:bookmarkEnd w:id="3781"/>
      <w:bookmarkEnd w:id="3782"/>
    </w:p>
    <w:p w14:paraId="7AF3C867" w14:textId="194F5B19" w:rsidR="00B47380" w:rsidRDefault="00B47380" w:rsidP="00B47380">
      <w:pPr>
        <w:pStyle w:val="BodyText"/>
      </w:pPr>
      <w:r>
        <w:t xml:space="preserve">The following sections </w:t>
      </w:r>
      <w:del w:id="3783" w:author="Ben Morelli" w:date="2019-06-06T23:04:00Z">
        <w:r>
          <w:delText>describes</w:delText>
        </w:r>
      </w:del>
      <w:ins w:id="3784" w:author="Ben Morelli" w:date="2019-06-06T23:04:00Z">
        <w:r>
          <w:t>describe</w:t>
        </w:r>
      </w:ins>
      <w:r>
        <w:t xml:space="preserve"> data sources and cost estimation assumptions for individual unit processes.</w:t>
      </w:r>
      <w:r w:rsidR="00236614">
        <w:t xml:space="preserve"> </w:t>
      </w:r>
      <w:r w:rsidR="00236614" w:rsidRPr="00962761">
        <w:t xml:space="preserve">Detailed capital costs for each system are listed in </w:t>
      </w:r>
      <w:del w:id="3785" w:author="Ben Morelli" w:date="2019-06-06T23:04:00Z">
        <w:r w:rsidR="00236614" w:rsidRPr="00962761">
          <w:delText xml:space="preserve">Appendix </w:delText>
        </w:r>
        <w:r w:rsidR="00962761" w:rsidRPr="00962761">
          <w:delText>B</w:delText>
        </w:r>
        <w:r w:rsidR="00236614">
          <w:delText>.</w:delText>
        </w:r>
      </w:del>
      <w:ins w:id="3786" w:author="Ben Morelli" w:date="2019-06-06T23:04:00Z">
        <w:r w:rsidR="008A57D8">
          <w:fldChar w:fldCharType="begin"/>
        </w:r>
        <w:r w:rsidR="008A57D8">
          <w:instrText xml:space="preserve"> REF _Ref8168526 \n \h </w:instrText>
        </w:r>
        <w:r w:rsidR="008A57D8">
          <w:fldChar w:fldCharType="separate"/>
        </w:r>
        <w:r w:rsidR="000B1BA1">
          <w:t>Appendix B</w:t>
        </w:r>
        <w:r w:rsidR="008A57D8">
          <w:fldChar w:fldCharType="end"/>
        </w:r>
        <w:r w:rsidR="00236614">
          <w:t>.</w:t>
        </w:r>
      </w:ins>
      <w:r w:rsidR="00236614">
        <w:t xml:space="preserve"> </w:t>
      </w:r>
      <w:r w:rsidR="008F024A">
        <w:t>All costs are presented in 2016 dollars unless otherwise noted.</w:t>
      </w:r>
    </w:p>
    <w:p w14:paraId="445131CF" w14:textId="1DA87952" w:rsidR="004E068F" w:rsidRDefault="004E068F" w:rsidP="004E068F">
      <w:pPr>
        <w:pStyle w:val="BodyText"/>
        <w:rPr>
          <w:ins w:id="3787" w:author="Ben Morelli" w:date="2019-06-06T23:04:00Z"/>
        </w:rPr>
      </w:pPr>
      <w:ins w:id="3788" w:author="Ben Morelli" w:date="2019-06-06T23:04:00Z">
        <w:r w:rsidRPr="004E068F">
          <w:t>Several</w:t>
        </w:r>
      </w:ins>
      <w:moveToRangeStart w:id="3789" w:author="Ben Morelli" w:date="2019-06-06T23:04:00Z" w:name="move10754681"/>
      <w:moveTo w:id="3790" w:author="Ben Morelli" w:date="2019-06-06T23:04:00Z">
        <w:r w:rsidRPr="004E068F">
          <w:t xml:space="preserve"> </w:t>
        </w:r>
        <w:r>
          <w:t xml:space="preserve">of the process technologies evaluated are not yet widely deployed in commercial applications. Cost estimation methods specific to the 0.025 to 0.05 MGD process scale were not in all cases available, and there is uncertainty regarding how some of the unit costs will vary at the building and district scale. </w:t>
        </w:r>
      </w:moveTo>
      <w:moveToRangeEnd w:id="3789"/>
      <w:ins w:id="3791" w:author="Ben Morelli" w:date="2019-06-06T23:04:00Z">
        <w:r>
          <w:t xml:space="preserve">Subsections within Section </w:t>
        </w:r>
        <w:r>
          <w:fldChar w:fldCharType="begin"/>
        </w:r>
        <w:r>
          <w:instrText xml:space="preserve"> REF _Ref510537275 \r \h  \* MERGEFORMAT </w:instrText>
        </w:r>
        <w:r>
          <w:fldChar w:fldCharType="separate"/>
        </w:r>
        <w:r>
          <w:t>3.3</w:t>
        </w:r>
        <w:r>
          <w:fldChar w:fldCharType="end"/>
        </w:r>
        <w:r>
          <w:t xml:space="preserve"> make explicit note of such instances, referring readers to discussion of specific concerns in Section </w:t>
        </w:r>
        <w:r>
          <w:fldChar w:fldCharType="begin"/>
        </w:r>
        <w:r>
          <w:instrText xml:space="preserve"> REF _Ref10546854 \n \h </w:instrText>
        </w:r>
        <w:r>
          <w:fldChar w:fldCharType="separate"/>
        </w:r>
        <w:r>
          <w:t>A.2.3</w:t>
        </w:r>
        <w:r>
          <w:fldChar w:fldCharType="end"/>
        </w:r>
        <w:r>
          <w:t>.</w:t>
        </w:r>
      </w:ins>
    </w:p>
    <w:p w14:paraId="23CEE6B8" w14:textId="41EFCCD5" w:rsidR="002A7845" w:rsidRDefault="002A7845" w:rsidP="00ED4541">
      <w:pPr>
        <w:pStyle w:val="Heading3"/>
      </w:pPr>
      <w:bookmarkStart w:id="3792" w:name="_Toc8202931"/>
      <w:bookmarkStart w:id="3793" w:name="_Toc520393428"/>
      <w:r>
        <w:t>Full System Costs</w:t>
      </w:r>
      <w:bookmarkEnd w:id="3792"/>
      <w:bookmarkEnd w:id="3793"/>
    </w:p>
    <w:p w14:paraId="1BDA0C9C" w14:textId="146685C2" w:rsidR="001B05A0" w:rsidRDefault="002A7845">
      <w:pPr>
        <w:pStyle w:val="BodyText"/>
      </w:pPr>
      <w:r w:rsidRPr="002A7845">
        <w:t>S</w:t>
      </w:r>
      <w:r w:rsidRPr="001B05A0">
        <w:t>ever</w:t>
      </w:r>
      <w:r w:rsidRPr="00A42F5D">
        <w:t>al c</w:t>
      </w:r>
      <w:r w:rsidRPr="002A7845">
        <w:t xml:space="preserve">osts </w:t>
      </w:r>
      <w:del w:id="3794" w:author="Ben Morelli" w:date="2019-06-06T23:04:00Z">
        <w:r w:rsidRPr="002A7845">
          <w:delText>are</w:delText>
        </w:r>
      </w:del>
      <w:ins w:id="3795" w:author="Ben Morelli" w:date="2019-06-06T23:04:00Z">
        <w:r w:rsidR="001B4FFE">
          <w:t>were</w:t>
        </w:r>
      </w:ins>
      <w:r w:rsidRPr="002A7845">
        <w:t xml:space="preserve"> estimated </w:t>
      </w:r>
      <w:r w:rsidR="000F0A95" w:rsidRPr="002A7845">
        <w:t>based on</w:t>
      </w:r>
      <w:r w:rsidRPr="002A7845">
        <w:t xml:space="preserve"> the full treatment system, and are not assigned to individual unit processes.</w:t>
      </w:r>
    </w:p>
    <w:p w14:paraId="5E802105" w14:textId="3C261561" w:rsidR="001B05A0" w:rsidRDefault="007553CA" w:rsidP="007553CA">
      <w:pPr>
        <w:pStyle w:val="BodyText"/>
      </w:pPr>
      <w:r>
        <w:t xml:space="preserve">The labor rate was determined using the average of seven </w:t>
      </w:r>
      <w:del w:id="3796" w:author="Ben Morelli" w:date="2019-06-06T23:04:00Z">
        <w:r>
          <w:delText>(2016 labor rates for construction trades related to WRRF construction</w:delText>
        </w:r>
        <w:r w:rsidR="00A42F5D">
          <w:delText xml:space="preserve"> </w:delText>
        </w:r>
        <w:r w:rsidR="00A42F5D">
          <w:fldChar w:fldCharType="begin" w:fldLock="1"/>
        </w:r>
        <w:r w:rsidR="00A42F5D">
          <w:delInstrText>ADDIN CSL_CITATION { "citationItems" : [ { "id" : "ITEM-1", "itemData" : { "author" : [ { "dropping-particle" : "", "family" : "U.S. DOL", "given" : "", "non-dropping-particle" : "", "parse-names" : false, "suffix" : "" } ], "id" : "ITEM-1", "issued" : { "date-parts" : [ [ "2017" ] ] }, "title" : "May 2016 National Industry-Specific Occupational Employment and Wage Estimates for NAICS 221300 \u2013 Water, Sewage and Other Systems", "type" : "report" }, "uris" : [ "http://www.mendeley.com/documents/?uuid=630aa799-d46a-4e06-93a7-75a53f0a40ca" ] } ], "mendeley" : { "formattedCitation" : "(U.S. DOL 2017)", "plainTextFormattedCitation" : "(U.S. DOL 2017)", "previouslyFormattedCitation" : "(U.S. DOL 2017)" }, "properties" : { "noteIndex" : 0 }, "schema" : "https://github.com/citation-style-language/schema/raw/master/csl-citation.json" }</w:delInstrText>
        </w:r>
        <w:r w:rsidR="00A42F5D">
          <w:fldChar w:fldCharType="separate"/>
        </w:r>
        <w:r w:rsidR="00A42F5D" w:rsidRPr="00A42F5D">
          <w:rPr>
            <w:noProof/>
          </w:rPr>
          <w:delText>(U.S. DOL 2017)</w:delText>
        </w:r>
        <w:r w:rsidR="00A42F5D">
          <w:fldChar w:fldCharType="end"/>
        </w:r>
        <w:r w:rsidR="00A42F5D">
          <w:delText>.</w:delText>
        </w:r>
      </w:del>
      <w:ins w:id="3797" w:author="Ben Morelli" w:date="2019-06-06T23:04:00Z">
        <w:r>
          <w:t>2016 labor rates for construction trades related to WRRF construction</w:t>
        </w:r>
        <w:r w:rsidR="00A42F5D">
          <w:t xml:space="preserve"> </w:t>
        </w:r>
        <w:r w:rsidR="003F6E67" w:rsidRPr="003F6E67">
          <w:t>(U.S. DOL 2017)</w:t>
        </w:r>
        <w:r w:rsidR="00A42F5D">
          <w:t>.</w:t>
        </w:r>
      </w:ins>
      <w:r>
        <w:t xml:space="preserve"> The seven labor categories we </w:t>
      </w:r>
      <w:r w:rsidR="001B05A0">
        <w:t>used and their labor rates in 2016 $ were:</w:t>
      </w:r>
    </w:p>
    <w:p w14:paraId="747FA111" w14:textId="72EBCC22" w:rsidR="001B05A0" w:rsidRDefault="001B05A0" w:rsidP="0096112B">
      <w:pPr>
        <w:pStyle w:val="ListBulletSingle"/>
      </w:pPr>
      <w:r>
        <w:t>First-Line Supervisor of Construction Trades: $34.38/hr</w:t>
      </w:r>
    </w:p>
    <w:p w14:paraId="5F530ABA" w14:textId="220A3FAE" w:rsidR="001B05A0" w:rsidRDefault="001B05A0" w:rsidP="0096112B">
      <w:pPr>
        <w:pStyle w:val="ListBulletSingle"/>
      </w:pPr>
      <w:r>
        <w:t>Construction Laborers: $17.88/hr</w:t>
      </w:r>
    </w:p>
    <w:p w14:paraId="0FCF5DA9" w14:textId="09E4006D" w:rsidR="001B05A0" w:rsidRDefault="001B05A0" w:rsidP="0096112B">
      <w:pPr>
        <w:pStyle w:val="ListBulletSingle"/>
      </w:pPr>
      <w:r>
        <w:t>Construction Equipment Operators: $23.12/hr</w:t>
      </w:r>
    </w:p>
    <w:p w14:paraId="2148D8F0" w14:textId="5BD930DE" w:rsidR="001B05A0" w:rsidRDefault="001B05A0" w:rsidP="0096112B">
      <w:pPr>
        <w:pStyle w:val="ListBulletSingle"/>
      </w:pPr>
      <w:r>
        <w:t>Electricians: $31.60/hr</w:t>
      </w:r>
    </w:p>
    <w:p w14:paraId="02B7400A" w14:textId="4C0E8ABD" w:rsidR="001B05A0" w:rsidRDefault="000F0A95" w:rsidP="0096112B">
      <w:pPr>
        <w:pStyle w:val="ListBulletSingle"/>
      </w:pPr>
      <w:r>
        <w:t>Pipe layers</w:t>
      </w:r>
      <w:r w:rsidR="001B05A0">
        <w:t>, Plumbers, Pipefitters, and Steamfitters: $22.16/hr</w:t>
      </w:r>
    </w:p>
    <w:p w14:paraId="4B2072BC" w14:textId="2B16B288" w:rsidR="001B05A0" w:rsidRDefault="001B05A0" w:rsidP="0096112B">
      <w:pPr>
        <w:pStyle w:val="ListBulletSingle"/>
      </w:pPr>
      <w:r>
        <w:t>Construction Trades Helpers: $15.91/hr</w:t>
      </w:r>
    </w:p>
    <w:p w14:paraId="36DE6B7E" w14:textId="5C69559D" w:rsidR="001B05A0" w:rsidRDefault="001B05A0" w:rsidP="0096112B">
      <w:pPr>
        <w:pStyle w:val="ListBulletlast"/>
      </w:pPr>
      <w:r>
        <w:t>Other Construction and Related Workers: $21.91/hr</w:t>
      </w:r>
    </w:p>
    <w:p w14:paraId="0DCE9F69" w14:textId="52D95CB6" w:rsidR="001B05A0" w:rsidRDefault="001B05A0" w:rsidP="001B05A0">
      <w:pPr>
        <w:pStyle w:val="BodyText"/>
      </w:pPr>
      <w:r>
        <w:t xml:space="preserve">The </w:t>
      </w:r>
      <w:r w:rsidR="007553CA">
        <w:t xml:space="preserve">average labor rate was $23.85/hr in 2016 $, exclusive of overhead and employee benefits. We used a multiplier </w:t>
      </w:r>
      <w:r>
        <w:t>of 2.1 to</w:t>
      </w:r>
      <w:r w:rsidR="007553CA">
        <w:t xml:space="preserve"> estimate the loaded labor rate, resulting in an average construction labor rate of approximately $50 per hour. This labor rate was applied to unit specific </w:t>
      </w:r>
      <w:r w:rsidR="007553CA">
        <w:lastRenderedPageBreak/>
        <w:t>construction, operation, and maintenance labor requirements as described throughout this section.</w:t>
      </w:r>
    </w:p>
    <w:p w14:paraId="2791DDA0" w14:textId="1C0F0308" w:rsidR="002A7845" w:rsidRDefault="007553CA" w:rsidP="00A42F5D">
      <w:pPr>
        <w:pStyle w:val="BodyText"/>
      </w:pPr>
      <w:r>
        <w:t>Administrative labor cost was</w:t>
      </w:r>
      <w:r w:rsidR="002A7845">
        <w:t xml:space="preserve"> estimated on the basis of system flowrate using </w:t>
      </w:r>
      <w:r w:rsidR="002A7845">
        <w:fldChar w:fldCharType="begin"/>
      </w:r>
      <w:r w:rsidR="002A7845">
        <w:instrText xml:space="preserve"> REF _Ref511317771 \h </w:instrText>
      </w:r>
      <w:r w:rsidR="002A7845">
        <w:fldChar w:fldCharType="separate"/>
      </w:r>
      <w:r w:rsidR="000B1BA1">
        <w:t xml:space="preserve">Equation </w:t>
      </w:r>
      <w:r w:rsidR="000B1BA1">
        <w:rPr>
          <w:noProof/>
        </w:rPr>
        <w:t>20</w:t>
      </w:r>
      <w:r w:rsidR="002A7845">
        <w:fldChar w:fldCharType="end"/>
      </w:r>
      <w:r w:rsidR="002A7845">
        <w:t xml:space="preserve"> </w:t>
      </w:r>
      <w:del w:id="3798" w:author="Ben Morelli" w:date="2019-06-06T23:04:00Z">
        <w:r w:rsidR="002A7845">
          <w:fldChar w:fldCharType="begin" w:fldLock="1"/>
        </w:r>
        <w:r w:rsidR="001B05A0">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2A7845">
          <w:fldChar w:fldCharType="separate"/>
        </w:r>
        <w:r w:rsidR="002A7845" w:rsidRPr="002A7845">
          <w:rPr>
            <w:noProof/>
          </w:rPr>
          <w:delText>(Harris et al. 1982)</w:delText>
        </w:r>
        <w:r w:rsidR="002A7845">
          <w:fldChar w:fldCharType="end"/>
        </w:r>
        <w:r w:rsidR="002A7845">
          <w:delText>.</w:delText>
        </w:r>
      </w:del>
      <w:ins w:id="3799" w:author="Ben Morelli" w:date="2019-06-06T23:04:00Z">
        <w:r w:rsidR="003F6E67" w:rsidRPr="003F6E67">
          <w:t>(Harris et al. 1982)</w:t>
        </w:r>
        <w:r w:rsidR="002A7845">
          <w:t>.</w:t>
        </w:r>
      </w:ins>
      <w:r w:rsidR="002A7845">
        <w:t xml:space="preserve"> </w:t>
      </w:r>
    </w:p>
    <w:p w14:paraId="1F7609D7" w14:textId="30D1D269" w:rsidR="002A7845" w:rsidRPr="002A7845" w:rsidRDefault="002A7845" w:rsidP="007553CA">
      <w:pPr>
        <w:pStyle w:val="BodyText"/>
      </w:pPr>
      <m:oMathPara>
        <m:oMath>
          <m:r>
            <w:rPr>
              <w:rFonts w:ascii="Cambria Math" w:hAnsi="Cambria Math"/>
            </w:rPr>
            <m:t>Administrative</m:t>
          </m:r>
          <m:r>
            <m:rPr>
              <m:sty m:val="p"/>
            </m:rPr>
            <w:rPr>
              <w:rFonts w:ascii="Cambria Math" w:hAnsi="Cambria Math"/>
            </w:rPr>
            <m:t xml:space="preserve"> </m:t>
          </m:r>
          <m:r>
            <w:rPr>
              <w:rFonts w:ascii="Cambria Math" w:hAnsi="Cambria Math"/>
            </w:rPr>
            <m:t>Labor</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r>
            <w:rPr>
              <w:rFonts w:ascii="Cambria Math" w:hAnsi="Cambria Math"/>
            </w:rPr>
            <m:t>ALH</m:t>
          </m:r>
          <m:r>
            <m:rPr>
              <m:sty m:val="p"/>
            </m:rPr>
            <w:rPr>
              <w:rFonts w:ascii="Cambria Math" w:hAnsi="Cambria Math"/>
            </w:rPr>
            <m:t xml:space="preserve">)=348.7 ×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avg</m:t>
                      </m:r>
                    </m:sub>
                  </m:sSub>
                </m:e>
              </m:d>
            </m:e>
            <m:sup>
              <m:r>
                <m:rPr>
                  <m:sty m:val="p"/>
                </m:rPr>
                <w:rPr>
                  <w:rFonts w:ascii="Cambria Math" w:hAnsi="Cambria Math"/>
                </w:rPr>
                <m:t>0.7829</m:t>
              </m:r>
            </m:sup>
          </m:sSup>
        </m:oMath>
      </m:oMathPara>
    </w:p>
    <w:p w14:paraId="1771A574" w14:textId="772F9E8C" w:rsidR="002A7845" w:rsidRDefault="002A7845" w:rsidP="0096112B">
      <w:pPr>
        <w:pStyle w:val="Equation"/>
      </w:pPr>
      <w:r>
        <w:tab/>
      </w:r>
      <w:r>
        <w:tab/>
      </w:r>
      <w:bookmarkStart w:id="3800" w:name="_Ref511317771"/>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20</w:t>
      </w:r>
      <w:r w:rsidR="007B7241">
        <w:rPr>
          <w:noProof/>
        </w:rPr>
        <w:fldChar w:fldCharType="end"/>
      </w:r>
      <w:bookmarkEnd w:id="3800"/>
    </w:p>
    <w:p w14:paraId="74706367" w14:textId="27EE9FBF" w:rsidR="002A7845" w:rsidRDefault="002A7845" w:rsidP="00D84BEF">
      <w:pPr>
        <w:pStyle w:val="BodyText"/>
        <w:ind w:firstLine="0"/>
      </w:pPr>
      <w:r>
        <w:t>Where:</w:t>
      </w:r>
    </w:p>
    <w:p w14:paraId="4F2C7386" w14:textId="06F406C0" w:rsidR="002A7845" w:rsidRDefault="002A7845" w:rsidP="00D84BEF">
      <w:pPr>
        <w:pStyle w:val="EquationKey"/>
      </w:pPr>
      <w:r>
        <w:t>Administrative labor hours</w:t>
      </w:r>
      <w:del w:id="3801" w:author="Ben Morelli" w:date="2019-06-06T23:04:00Z">
        <w:r>
          <w:delText>,</w:delText>
        </w:r>
      </w:del>
      <w:ins w:id="3802" w:author="Ben Morelli" w:date="2019-06-06T23:04:00Z">
        <w:r w:rsidR="001B4FFE">
          <w:t xml:space="preserve"> (ALH)</w:t>
        </w:r>
        <w:r>
          <w:t>,</w:t>
        </w:r>
      </w:ins>
      <w:r>
        <w:t xml:space="preserve"> in hours per year</w:t>
      </w:r>
    </w:p>
    <w:p w14:paraId="08732BF8" w14:textId="187A3509" w:rsidR="002A7845" w:rsidRDefault="002A7845" w:rsidP="00D84BEF">
      <w:pPr>
        <w:pStyle w:val="EquationKey"/>
      </w:pPr>
      <w:r>
        <w:t>Q</w:t>
      </w:r>
      <w:r w:rsidRPr="00ED4541">
        <w:rPr>
          <w:vertAlign w:val="subscript"/>
        </w:rPr>
        <w:t>avg</w:t>
      </w:r>
      <w:r>
        <w:t xml:space="preserve"> = Average daily flowrate, in MGD</w:t>
      </w:r>
    </w:p>
    <w:p w14:paraId="5AA6F0F2" w14:textId="60C0B369" w:rsidR="002A7845" w:rsidRDefault="002A7845" w:rsidP="00ED4541"/>
    <w:p w14:paraId="5AB3BA1B" w14:textId="77777777" w:rsidR="002A7845" w:rsidRDefault="007553CA" w:rsidP="00D84BEF">
      <w:pPr>
        <w:pStyle w:val="BodyText"/>
        <w:rPr>
          <w:del w:id="3803" w:author="Ben Morelli" w:date="2019-06-06T23:04:00Z"/>
        </w:rPr>
      </w:pPr>
      <w:r>
        <w:t>The administrative labor rate was</w:t>
      </w:r>
      <w:r w:rsidR="002A7845">
        <w:t xml:space="preserve"> calculated as a function of estimated administrative labor hours and the labor rate using </w:t>
      </w:r>
      <w:r w:rsidR="001B05A0">
        <w:fldChar w:fldCharType="begin"/>
      </w:r>
      <w:r w:rsidR="001B05A0">
        <w:instrText xml:space="preserve"> REF _Ref511319375 \h </w:instrText>
      </w:r>
      <w:r w:rsidR="001B05A0">
        <w:fldChar w:fldCharType="separate"/>
      </w:r>
      <w:r w:rsidR="000B1BA1">
        <w:t xml:space="preserve">Equation </w:t>
      </w:r>
      <w:r w:rsidR="000B1BA1">
        <w:rPr>
          <w:noProof/>
        </w:rPr>
        <w:t>21</w:t>
      </w:r>
      <w:r w:rsidR="001B05A0">
        <w:fldChar w:fldCharType="end"/>
      </w:r>
      <w:del w:id="3804" w:author="Ben Morelli" w:date="2019-06-06T23:04:00Z">
        <w:r w:rsidR="001B05A0">
          <w:delText xml:space="preserve"> </w:delText>
        </w:r>
        <w:r w:rsidR="001B05A0">
          <w:fldChar w:fldCharType="begin" w:fldLock="1"/>
        </w:r>
        <w:r w:rsidR="00A42F5D">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1B05A0">
          <w:fldChar w:fldCharType="separate"/>
        </w:r>
        <w:r w:rsidR="001B05A0" w:rsidRPr="001B05A0">
          <w:rPr>
            <w:noProof/>
          </w:rPr>
          <w:delText>(Harris et al. 1982)</w:delText>
        </w:r>
        <w:r w:rsidR="001B05A0">
          <w:fldChar w:fldCharType="end"/>
        </w:r>
        <w:r w:rsidR="001B05A0">
          <w:delText>.</w:delText>
        </w:r>
      </w:del>
    </w:p>
    <w:p w14:paraId="5BAFA17A" w14:textId="1B2BA9D8" w:rsidR="002A7845" w:rsidRDefault="001B05A0" w:rsidP="00D84BEF">
      <w:pPr>
        <w:pStyle w:val="BodyText"/>
        <w:rPr>
          <w:ins w:id="3805" w:author="Ben Morelli" w:date="2019-06-06T23:04:00Z"/>
        </w:rPr>
      </w:pPr>
      <w:ins w:id="3806" w:author="Ben Morelli" w:date="2019-06-06T23:04:00Z">
        <w:r>
          <w:t xml:space="preserve"> </w:t>
        </w:r>
        <w:r w:rsidR="003F6E67" w:rsidRPr="003F6E67">
          <w:t>(Harris et al. 1982)</w:t>
        </w:r>
        <w:r>
          <w:t>.</w:t>
        </w:r>
      </w:ins>
    </w:p>
    <w:p w14:paraId="0ECA22C6" w14:textId="48F11CBE" w:rsidR="002A7845" w:rsidRPr="001B05A0" w:rsidRDefault="002A7845" w:rsidP="007553CA">
      <w:pPr>
        <w:pStyle w:val="BodyText"/>
      </w:pPr>
      <m:oMathPara>
        <m:oMath>
          <m:r>
            <w:rPr>
              <w:rFonts w:ascii="Cambria Math" w:hAnsi="Cambria Math"/>
            </w:rPr>
            <m:t>Administrative</m:t>
          </m:r>
          <m:r>
            <m:rPr>
              <m:sty m:val="p"/>
            </m:rPr>
            <w:rPr>
              <w:rFonts w:ascii="Cambria Math" w:hAnsi="Cambria Math"/>
            </w:rPr>
            <m:t xml:space="preserve"> </m:t>
          </m:r>
          <m:r>
            <w:rPr>
              <w:rFonts w:ascii="Cambria Math" w:hAnsi="Cambria Math"/>
            </w:rPr>
            <m:t>Labor</m:t>
          </m:r>
          <m:r>
            <m:rPr>
              <m:sty m:val="p"/>
            </m:rPr>
            <w:rPr>
              <w:rFonts w:ascii="Cambria Math" w:hAnsi="Cambria Math"/>
            </w:rPr>
            <m:t xml:space="preserve"> </m:t>
          </m:r>
          <m:r>
            <w:rPr>
              <w:rFonts w:ascii="Cambria Math" w:hAnsi="Cambria Math"/>
            </w:rPr>
            <m:t>Rate</m:t>
          </m:r>
          <m:r>
            <m:rPr>
              <m:sty m:val="p"/>
            </m:rPr>
            <w:rPr>
              <w:rFonts w:ascii="Cambria Math" w:hAnsi="Cambria Math"/>
            </w:rPr>
            <m:t>= 20.92 ×</m:t>
          </m:r>
          <m:sSup>
            <m:sSupPr>
              <m:ctrlPr>
                <w:rPr>
                  <w:rFonts w:ascii="Cambria Math" w:hAnsi="Cambria Math"/>
                </w:rPr>
              </m:ctrlPr>
            </m:sSupPr>
            <m:e>
              <m:r>
                <w:rPr>
                  <w:rFonts w:ascii="Cambria Math" w:hAnsi="Cambria Math"/>
                </w:rPr>
                <m:t>ALH</m:t>
              </m:r>
            </m:e>
            <m:sup>
              <m:r>
                <m:rPr>
                  <m:sty m:val="p"/>
                </m:rPr>
                <w:rPr>
                  <w:rFonts w:ascii="Cambria Math" w:hAnsi="Cambria Math"/>
                </w:rPr>
                <m:t xml:space="preserve">-0.3210 </m:t>
              </m:r>
            </m:sup>
          </m:sSup>
          <m:r>
            <m:rPr>
              <m:sty m:val="p"/>
            </m:rPr>
            <w:rPr>
              <w:rFonts w:ascii="Cambria Math" w:hAnsi="Cambria Math"/>
            </w:rPr>
            <m:t>×</m:t>
          </m:r>
          <m:r>
            <w:rPr>
              <w:rFonts w:ascii="Cambria Math" w:hAnsi="Cambria Math"/>
            </w:rPr>
            <m:t>OLR</m:t>
          </m:r>
          <m:r>
            <m:rPr>
              <m:sty m:val="p"/>
            </m:rPr>
            <w:rPr>
              <w:rFonts w:ascii="Cambria Math" w:hAnsi="Cambria Math"/>
            </w:rPr>
            <m:t xml:space="preserve"> </m:t>
          </m:r>
        </m:oMath>
      </m:oMathPara>
    </w:p>
    <w:p w14:paraId="64E87DF6" w14:textId="31E26E7C" w:rsidR="002A7845" w:rsidRDefault="002A7845" w:rsidP="0096112B">
      <w:pPr>
        <w:pStyle w:val="Equation"/>
      </w:pPr>
      <w:r>
        <w:tab/>
      </w:r>
      <w:r>
        <w:tab/>
      </w:r>
      <w:bookmarkStart w:id="3807" w:name="_Ref511319375"/>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21</w:t>
      </w:r>
      <w:r w:rsidR="007B7241">
        <w:rPr>
          <w:noProof/>
        </w:rPr>
        <w:fldChar w:fldCharType="end"/>
      </w:r>
      <w:bookmarkEnd w:id="3807"/>
    </w:p>
    <w:p w14:paraId="64E9C30C" w14:textId="16B5BD29" w:rsidR="002A7845" w:rsidRDefault="002A7845" w:rsidP="00D84BEF">
      <w:pPr>
        <w:pStyle w:val="BodyText"/>
        <w:ind w:firstLine="0"/>
      </w:pPr>
      <w:r>
        <w:t>Where:</w:t>
      </w:r>
    </w:p>
    <w:p w14:paraId="55268D22" w14:textId="3BF78D27" w:rsidR="002A7845" w:rsidRDefault="002A7845" w:rsidP="00D84BEF">
      <w:pPr>
        <w:pStyle w:val="EquationKey"/>
      </w:pPr>
      <w:r>
        <w:t xml:space="preserve">Administrative labor rate, </w:t>
      </w:r>
      <w:del w:id="3808" w:author="Ben Morelli" w:date="2019-06-06T23:04:00Z">
        <w:r>
          <w:delText xml:space="preserve">is expressed </w:delText>
        </w:r>
      </w:del>
      <w:r>
        <w:t>in salary dollars per hour equivalents</w:t>
      </w:r>
    </w:p>
    <w:p w14:paraId="3F43376D" w14:textId="0425F3E6" w:rsidR="002A7845" w:rsidRDefault="002A7845" w:rsidP="00D84BEF">
      <w:pPr>
        <w:pStyle w:val="EquationKey"/>
      </w:pPr>
      <w:r>
        <w:t>ALH</w:t>
      </w:r>
      <w:ins w:id="3809" w:author="Ben Morelli" w:date="2019-06-06T23:04:00Z">
        <w:r w:rsidR="001B4FFE">
          <w:t xml:space="preserve"> = Administrative labor hours</w:t>
        </w:r>
      </w:ins>
      <w:r w:rsidR="001B4FFE">
        <w:t>,</w:t>
      </w:r>
      <w:r>
        <w:t xml:space="preserve"> in hours per year</w:t>
      </w:r>
    </w:p>
    <w:p w14:paraId="55C4E652" w14:textId="3F0A65F8" w:rsidR="002A7845" w:rsidRDefault="002A7845" w:rsidP="00D84BEF">
      <w:pPr>
        <w:pStyle w:val="EquationKey"/>
      </w:pPr>
      <w:r>
        <w:t>OLR</w:t>
      </w:r>
      <w:ins w:id="3810" w:author="Ben Morelli" w:date="2019-06-06T23:04:00Z">
        <w:r w:rsidR="001B4FFE">
          <w:t xml:space="preserve"> = Operator Labor Rate</w:t>
        </w:r>
      </w:ins>
      <w:r w:rsidR="001B4FFE">
        <w:t>,</w:t>
      </w:r>
      <w:r>
        <w:t xml:space="preserve"> </w:t>
      </w:r>
      <w:r w:rsidR="001B05A0">
        <w:t>$50 per hour</w:t>
      </w:r>
    </w:p>
    <w:p w14:paraId="6E020D4A" w14:textId="77777777" w:rsidR="00D84BEF" w:rsidRPr="00D84BEF" w:rsidRDefault="00D84BEF" w:rsidP="00D84BEF"/>
    <w:p w14:paraId="35C5FFEF" w14:textId="4241C2D5" w:rsidR="00A42F5D" w:rsidRDefault="00A42F5D" w:rsidP="00A42F5D">
      <w:pPr>
        <w:pStyle w:val="BodyText"/>
      </w:pPr>
      <w:r>
        <w:t>The laboratory labor rate</w:t>
      </w:r>
      <w:r w:rsidR="009B2843">
        <w:t xml:space="preserve"> was</w:t>
      </w:r>
      <w:r>
        <w:t xml:space="preserve"> estimated to be 110 percent of the operations labor rate, or $55 per hour. Laboratory labor hour requirements for each system </w:t>
      </w:r>
      <w:del w:id="3811" w:author="Ben Morelli" w:date="2019-06-06T23:04:00Z">
        <w:r>
          <w:delText>are</w:delText>
        </w:r>
      </w:del>
      <w:ins w:id="3812" w:author="Ben Morelli" w:date="2019-06-06T23:04:00Z">
        <w:r w:rsidR="001B4FFE">
          <w:t>was</w:t>
        </w:r>
      </w:ins>
      <w:r>
        <w:t xml:space="preserve"> estimated using </w:t>
      </w:r>
      <w:r w:rsidR="000F0A95">
        <w:fldChar w:fldCharType="begin"/>
      </w:r>
      <w:r w:rsidR="000F0A95">
        <w:instrText xml:space="preserve"> REF _Ref520313201 \h </w:instrText>
      </w:r>
      <w:r w:rsidR="000F0A95">
        <w:fldChar w:fldCharType="separate"/>
      </w:r>
      <w:r w:rsidR="000B1BA1">
        <w:t xml:space="preserve">Equation </w:t>
      </w:r>
      <w:r w:rsidR="000B1BA1">
        <w:rPr>
          <w:noProof/>
        </w:rPr>
        <w:t>22</w:t>
      </w:r>
      <w:r w:rsidR="000F0A95">
        <w:fldChar w:fldCharType="end"/>
      </w:r>
      <w:del w:id="3813" w:author="Ben Morelli" w:date="2019-06-06T23:04:00Z">
        <w:r>
          <w:delText>. The relationship</w:delText>
        </w:r>
        <w:r w:rsidR="009B2843">
          <w:delText xml:space="preserve"> was</w:delText>
        </w:r>
        <w:r>
          <w:delText xml:space="preserve"> expected to be valid for system flowrates of 0.01 to 20 MGD </w:delText>
        </w:r>
        <w:r>
          <w:fldChar w:fldCharType="begin" w:fldLock="1"/>
        </w:r>
        <w:r w:rsidR="008C6521">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fldChar w:fldCharType="separate"/>
        </w:r>
        <w:r w:rsidRPr="00A42F5D">
          <w:rPr>
            <w:noProof/>
          </w:rPr>
          <w:delText>(Harris et al. 1982)</w:delText>
        </w:r>
        <w:r>
          <w:fldChar w:fldCharType="end"/>
        </w:r>
        <w:r>
          <w:delText>.</w:delText>
        </w:r>
      </w:del>
      <w:ins w:id="3814" w:author="Ben Morelli" w:date="2019-06-06T23:04:00Z">
        <w:r>
          <w:t>. The relationship</w:t>
        </w:r>
        <w:r w:rsidR="009B2843">
          <w:t xml:space="preserve"> </w:t>
        </w:r>
        <w:r w:rsidR="001B4FFE">
          <w:t>is</w:t>
        </w:r>
        <w:r>
          <w:t xml:space="preserve"> expected to be valid for system flowrates of 0.01 to 20 MGD </w:t>
        </w:r>
        <w:r w:rsidR="003F6E67" w:rsidRPr="003F6E67">
          <w:t>(Harris et al. 1982)</w:t>
        </w:r>
        <w:r>
          <w:t>.</w:t>
        </w:r>
      </w:ins>
      <w:r>
        <w:t xml:space="preserve"> Administrative and laboratory labor hours and associated annual cost for each treatment system are listed in </w:t>
      </w:r>
      <w:r>
        <w:fldChar w:fldCharType="begin"/>
      </w:r>
      <w:r>
        <w:instrText xml:space="preserve"> REF _Ref511319411 \h </w:instrText>
      </w:r>
      <w:r>
        <w:fldChar w:fldCharType="separate"/>
      </w:r>
      <w:r w:rsidR="000B1BA1">
        <w:t xml:space="preserve">Table </w:t>
      </w:r>
      <w:r w:rsidR="000B1BA1">
        <w:rPr>
          <w:noProof/>
        </w:rPr>
        <w:t>3</w:t>
      </w:r>
      <w:r w:rsidR="000B1BA1">
        <w:noBreakHyphen/>
      </w:r>
      <w:r w:rsidR="000B1BA1">
        <w:rPr>
          <w:noProof/>
        </w:rPr>
        <w:t>3</w:t>
      </w:r>
      <w:r>
        <w:fldChar w:fldCharType="end"/>
      </w:r>
      <w:r>
        <w:t>.</w:t>
      </w:r>
    </w:p>
    <w:p w14:paraId="4331F1C2" w14:textId="67CC7E87" w:rsidR="00A42F5D" w:rsidRPr="00A42F5D" w:rsidRDefault="00A42F5D" w:rsidP="007553CA">
      <w:pPr>
        <w:pStyle w:val="BodyText"/>
      </w:pPr>
      <m:oMathPara>
        <m:oMath>
          <m:r>
            <w:rPr>
              <w:rFonts w:ascii="Cambria Math" w:hAnsi="Cambria Math"/>
            </w:rPr>
            <m:t>Laboratory</m:t>
          </m:r>
          <m:r>
            <m:rPr>
              <m:sty m:val="p"/>
            </m:rPr>
            <w:rPr>
              <w:rFonts w:ascii="Cambria Math" w:hAnsi="Cambria Math"/>
            </w:rPr>
            <m:t xml:space="preserve"> </m:t>
          </m:r>
          <m:r>
            <w:rPr>
              <w:rFonts w:ascii="Cambria Math" w:hAnsi="Cambria Math"/>
            </w:rPr>
            <m:t>Labor</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=2450 ×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avg</m:t>
                      </m:r>
                    </m:sub>
                  </m:sSub>
                </m:e>
              </m:d>
            </m:e>
            <m:sup>
              <m:r>
                <m:rPr>
                  <m:sty m:val="p"/>
                </m:rPr>
                <w:rPr>
                  <w:rFonts w:ascii="Cambria Math" w:hAnsi="Cambria Math"/>
                </w:rPr>
                <m:t>0.1515</m:t>
              </m:r>
            </m:sup>
          </m:sSup>
        </m:oMath>
      </m:oMathPara>
    </w:p>
    <w:p w14:paraId="2B1EEDFE" w14:textId="4A554989" w:rsidR="00A42F5D" w:rsidRDefault="00A42F5D" w:rsidP="0096112B">
      <w:pPr>
        <w:pStyle w:val="Equation"/>
      </w:pPr>
      <w:r>
        <w:tab/>
      </w:r>
      <w:r>
        <w:tab/>
      </w:r>
      <w:bookmarkStart w:id="3815" w:name="_Ref520313201"/>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22</w:t>
      </w:r>
      <w:r w:rsidR="007B7241">
        <w:rPr>
          <w:noProof/>
        </w:rPr>
        <w:fldChar w:fldCharType="end"/>
      </w:r>
      <w:bookmarkEnd w:id="3815"/>
    </w:p>
    <w:p w14:paraId="33818AAE" w14:textId="588D650C" w:rsidR="00A42F5D" w:rsidRDefault="00A42F5D" w:rsidP="00D84BEF">
      <w:pPr>
        <w:pStyle w:val="BodyText"/>
        <w:ind w:firstLine="0"/>
      </w:pPr>
      <w:r>
        <w:t xml:space="preserve">Where: </w:t>
      </w:r>
    </w:p>
    <w:p w14:paraId="436A6DFA" w14:textId="5B333FA0" w:rsidR="00A42F5D" w:rsidRDefault="00A42F5D" w:rsidP="00D84BEF">
      <w:pPr>
        <w:pStyle w:val="EquationKey"/>
      </w:pPr>
      <w:r>
        <w:t>Laboratory labor hours, in hours per year</w:t>
      </w:r>
    </w:p>
    <w:p w14:paraId="22C2B97E" w14:textId="3C099A6F" w:rsidR="00A42F5D" w:rsidRDefault="00A42F5D" w:rsidP="00D84BEF">
      <w:pPr>
        <w:pStyle w:val="EquationKey"/>
      </w:pPr>
      <w:r>
        <w:t>Q</w:t>
      </w:r>
      <w:r w:rsidRPr="003A5471">
        <w:rPr>
          <w:vertAlign w:val="subscript"/>
        </w:rPr>
        <w:t>avg</w:t>
      </w:r>
      <w:r>
        <w:t xml:space="preserve"> = Average daily flowrate, in MGD</w:t>
      </w:r>
    </w:p>
    <w:p w14:paraId="471E03C4" w14:textId="2B1916EE" w:rsidR="00DD4EC9" w:rsidRDefault="00DD4EC9" w:rsidP="00DD4EC9"/>
    <w:p w14:paraId="7C91660C" w14:textId="77777777" w:rsidR="00D84BEF" w:rsidRPr="009A7935" w:rsidRDefault="00D84BEF" w:rsidP="00DD4EC9"/>
    <w:tbl>
      <w:tblPr>
        <w:tblW w:w="5000" w:type="pct"/>
        <w:tblLook w:val="04A0" w:firstRow="1" w:lastRow="0" w:firstColumn="1" w:lastColumn="0" w:noHBand="0" w:noVBand="1"/>
      </w:tblPr>
      <w:tblGrid>
        <w:gridCol w:w="2801"/>
        <w:gridCol w:w="1634"/>
        <w:gridCol w:w="1659"/>
        <w:gridCol w:w="1395"/>
        <w:gridCol w:w="1871"/>
        <w:tblGridChange w:id="3816">
          <w:tblGrid>
            <w:gridCol w:w="2801"/>
            <w:gridCol w:w="1634"/>
            <w:gridCol w:w="1659"/>
            <w:gridCol w:w="1395"/>
            <w:gridCol w:w="1871"/>
          </w:tblGrid>
        </w:tblGridChange>
      </w:tblGrid>
      <w:tr w:rsidR="00DD4EC9" w:rsidRPr="00C27425" w14:paraId="7C6887B9" w14:textId="77777777" w:rsidTr="009433BD">
        <w:trPr>
          <w:trHeight w:val="228"/>
          <w:tblHeader/>
        </w:trPr>
        <w:tc>
          <w:tcPr>
            <w:tcW w:w="5000" w:type="pct"/>
            <w:gridSpan w:val="5"/>
            <w:tcBorders>
              <w:bottom w:val="single" w:sz="4" w:space="0" w:color="auto"/>
            </w:tcBorders>
            <w:shd w:val="clear" w:color="000000" w:fill="auto"/>
            <w:vAlign w:val="bottom"/>
          </w:tcPr>
          <w:p w14:paraId="6583628C" w14:textId="5527773E" w:rsidR="00DD4EC9" w:rsidRDefault="009433BD" w:rsidP="009433BD">
            <w:pPr>
              <w:pStyle w:val="TableTitle"/>
              <w:rPr>
                <w:b w:val="0"/>
                <w:bCs/>
                <w:sz w:val="22"/>
                <w:szCs w:val="22"/>
              </w:rPr>
            </w:pPr>
            <w:bookmarkStart w:id="3817" w:name="_Ref511319411"/>
            <w:bookmarkStart w:id="3818" w:name="_Toc10639314"/>
            <w:bookmarkStart w:id="3819" w:name="_Toc520392398"/>
            <w:r>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3</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3</w:t>
            </w:r>
            <w:r w:rsidR="00B67E33">
              <w:rPr>
                <w:noProof/>
              </w:rPr>
              <w:fldChar w:fldCharType="end"/>
            </w:r>
            <w:bookmarkEnd w:id="3817"/>
            <w:r>
              <w:t xml:space="preserve">. </w:t>
            </w:r>
            <w:r w:rsidRPr="00A42F5D">
              <w:t>Administration</w:t>
            </w:r>
            <w:r>
              <w:t xml:space="preserve"> and Laboratory Costs</w:t>
            </w:r>
            <w:bookmarkEnd w:id="3818"/>
            <w:bookmarkEnd w:id="3819"/>
          </w:p>
        </w:tc>
      </w:tr>
      <w:tr w:rsidR="0092629C" w:rsidRPr="00F33A00" w14:paraId="69635B7F" w14:textId="77777777" w:rsidTr="00D35E43">
        <w:trPr>
          <w:trHeight w:val="274"/>
          <w:tblHeader/>
        </w:trPr>
        <w:tc>
          <w:tcPr>
            <w:tcW w:w="1538" w:type="pct"/>
            <w:tcBorders>
              <w:top w:val="single" w:sz="4" w:space="0" w:color="auto"/>
              <w:left w:val="single" w:sz="4" w:space="0" w:color="auto"/>
              <w:bottom w:val="single" w:sz="4" w:space="0" w:color="auto"/>
              <w:right w:val="single" w:sz="4" w:space="0" w:color="auto"/>
            </w:tcBorders>
            <w:shd w:val="clear" w:color="000000" w:fill="F1D130"/>
            <w:vAlign w:val="center"/>
            <w:hideMark/>
          </w:tcPr>
          <w:p w14:paraId="1BC9B5A4" w14:textId="5718DB61" w:rsidR="00F33A00" w:rsidRPr="00F33A00" w:rsidRDefault="00F33A00" w:rsidP="00F33A00">
            <w:pPr>
              <w:tabs>
                <w:tab w:val="clear" w:pos="720"/>
              </w:tabs>
              <w:autoSpaceDE/>
              <w:autoSpaceDN/>
              <w:adjustRightInd/>
              <w:rPr>
                <w:b/>
                <w:bCs/>
                <w:color w:val="000000"/>
                <w:sz w:val="22"/>
                <w:szCs w:val="22"/>
              </w:rPr>
            </w:pPr>
            <w:r w:rsidRPr="00F33A00">
              <w:rPr>
                <w:b/>
                <w:bCs/>
                <w:color w:val="000000"/>
                <w:sz w:val="22"/>
                <w:szCs w:val="22"/>
              </w:rPr>
              <w:t>Scenario</w:t>
            </w:r>
          </w:p>
        </w:tc>
        <w:tc>
          <w:tcPr>
            <w:tcW w:w="748" w:type="pct"/>
            <w:tcBorders>
              <w:top w:val="single" w:sz="4" w:space="0" w:color="auto"/>
              <w:left w:val="nil"/>
              <w:bottom w:val="single" w:sz="4" w:space="0" w:color="auto"/>
              <w:right w:val="single" w:sz="4" w:space="0" w:color="auto"/>
            </w:tcBorders>
            <w:shd w:val="clear" w:color="000000" w:fill="F1D130"/>
            <w:vAlign w:val="center"/>
            <w:hideMark/>
          </w:tcPr>
          <w:p w14:paraId="244A0821" w14:textId="3B6A7566" w:rsidR="00F33A00" w:rsidRPr="00F33A00" w:rsidRDefault="000F0A95" w:rsidP="00F33A00">
            <w:pPr>
              <w:tabs>
                <w:tab w:val="clear" w:pos="720"/>
              </w:tabs>
              <w:autoSpaceDE/>
              <w:autoSpaceDN/>
              <w:adjustRightInd/>
              <w:rPr>
                <w:b/>
                <w:bCs/>
                <w:color w:val="000000"/>
                <w:sz w:val="22"/>
                <w:szCs w:val="22"/>
              </w:rPr>
            </w:pPr>
            <w:r w:rsidRPr="00F33A00">
              <w:rPr>
                <w:b/>
                <w:bCs/>
                <w:color w:val="000000"/>
                <w:sz w:val="22"/>
                <w:szCs w:val="22"/>
              </w:rPr>
              <w:t>Administrative</w:t>
            </w:r>
            <w:r w:rsidR="00F33A00" w:rsidRPr="00F33A00">
              <w:rPr>
                <w:b/>
                <w:bCs/>
                <w:color w:val="000000"/>
                <w:sz w:val="22"/>
                <w:szCs w:val="22"/>
              </w:rPr>
              <w:t xml:space="preserve"> Labor Hours</w:t>
            </w:r>
          </w:p>
        </w:tc>
        <w:tc>
          <w:tcPr>
            <w:tcW w:w="886" w:type="pct"/>
            <w:tcBorders>
              <w:top w:val="single" w:sz="4" w:space="0" w:color="auto"/>
              <w:left w:val="nil"/>
              <w:bottom w:val="single" w:sz="4" w:space="0" w:color="auto"/>
              <w:right w:val="single" w:sz="4" w:space="0" w:color="auto"/>
            </w:tcBorders>
            <w:shd w:val="clear" w:color="000000" w:fill="F1D130"/>
            <w:vAlign w:val="center"/>
            <w:hideMark/>
          </w:tcPr>
          <w:p w14:paraId="4726B2A1" w14:textId="77777777" w:rsidR="00F33A00" w:rsidRPr="00F33A00" w:rsidRDefault="00F33A00" w:rsidP="00F33A00">
            <w:pPr>
              <w:tabs>
                <w:tab w:val="clear" w:pos="720"/>
              </w:tabs>
              <w:autoSpaceDE/>
              <w:autoSpaceDN/>
              <w:adjustRightInd/>
              <w:rPr>
                <w:b/>
                <w:bCs/>
                <w:color w:val="000000"/>
                <w:sz w:val="22"/>
                <w:szCs w:val="22"/>
              </w:rPr>
            </w:pPr>
            <w:r w:rsidRPr="00F33A00">
              <w:rPr>
                <w:b/>
                <w:bCs/>
                <w:color w:val="000000"/>
                <w:sz w:val="22"/>
                <w:szCs w:val="22"/>
              </w:rPr>
              <w:t>Annual Administration Cost ($/yr)</w:t>
            </w:r>
          </w:p>
        </w:tc>
        <w:tc>
          <w:tcPr>
            <w:tcW w:w="787" w:type="pct"/>
            <w:tcBorders>
              <w:top w:val="single" w:sz="4" w:space="0" w:color="auto"/>
              <w:left w:val="nil"/>
              <w:bottom w:val="single" w:sz="4" w:space="0" w:color="auto"/>
              <w:right w:val="single" w:sz="4" w:space="0" w:color="auto"/>
            </w:tcBorders>
            <w:shd w:val="clear" w:color="000000" w:fill="F1D130"/>
            <w:vAlign w:val="center"/>
            <w:hideMark/>
          </w:tcPr>
          <w:p w14:paraId="329F9FC2" w14:textId="77777777" w:rsidR="00F33A00" w:rsidRPr="00F33A00" w:rsidRDefault="00F33A00" w:rsidP="00F33A00">
            <w:pPr>
              <w:tabs>
                <w:tab w:val="clear" w:pos="720"/>
              </w:tabs>
              <w:autoSpaceDE/>
              <w:autoSpaceDN/>
              <w:adjustRightInd/>
              <w:rPr>
                <w:b/>
                <w:bCs/>
                <w:color w:val="000000"/>
                <w:sz w:val="22"/>
                <w:szCs w:val="22"/>
              </w:rPr>
            </w:pPr>
            <w:r w:rsidRPr="00F33A00">
              <w:rPr>
                <w:b/>
                <w:bCs/>
                <w:color w:val="000000"/>
                <w:sz w:val="22"/>
                <w:szCs w:val="22"/>
              </w:rPr>
              <w:t>Laboratory Labor Hours</w:t>
            </w:r>
          </w:p>
        </w:tc>
        <w:tc>
          <w:tcPr>
            <w:tcW w:w="1040" w:type="pct"/>
            <w:tcBorders>
              <w:top w:val="single" w:sz="4" w:space="0" w:color="auto"/>
              <w:left w:val="nil"/>
              <w:bottom w:val="single" w:sz="4" w:space="0" w:color="auto"/>
              <w:right w:val="single" w:sz="4" w:space="0" w:color="auto"/>
            </w:tcBorders>
            <w:shd w:val="clear" w:color="000000" w:fill="F1D130"/>
            <w:vAlign w:val="center"/>
            <w:hideMark/>
          </w:tcPr>
          <w:p w14:paraId="30C0A414" w14:textId="77777777" w:rsidR="00F33A00" w:rsidRPr="00F33A00" w:rsidRDefault="00F33A00" w:rsidP="00F33A00">
            <w:pPr>
              <w:tabs>
                <w:tab w:val="clear" w:pos="720"/>
              </w:tabs>
              <w:autoSpaceDE/>
              <w:autoSpaceDN/>
              <w:adjustRightInd/>
              <w:rPr>
                <w:b/>
                <w:bCs/>
                <w:color w:val="000000"/>
                <w:sz w:val="22"/>
                <w:szCs w:val="22"/>
              </w:rPr>
            </w:pPr>
            <w:r w:rsidRPr="00F33A00">
              <w:rPr>
                <w:b/>
                <w:bCs/>
                <w:color w:val="000000"/>
                <w:sz w:val="22"/>
                <w:szCs w:val="22"/>
              </w:rPr>
              <w:t>Annual Laboratory Cost ($/yr)</w:t>
            </w:r>
          </w:p>
        </w:tc>
      </w:tr>
      <w:tr w:rsidR="0092629C" w:rsidRPr="00F33A00" w14:paraId="76293B95" w14:textId="77777777" w:rsidTr="00D35E43">
        <w:trPr>
          <w:trHeight w:val="77"/>
        </w:trPr>
        <w:tc>
          <w:tcPr>
            <w:tcW w:w="1538" w:type="pct"/>
            <w:tcBorders>
              <w:top w:val="nil"/>
              <w:left w:val="single" w:sz="4" w:space="0" w:color="auto"/>
              <w:bottom w:val="single" w:sz="4" w:space="0" w:color="auto"/>
              <w:right w:val="single" w:sz="4" w:space="0" w:color="auto"/>
            </w:tcBorders>
            <w:shd w:val="clear" w:color="000000" w:fill="F9ECAB"/>
            <w:vAlign w:val="bottom"/>
            <w:hideMark/>
          </w:tcPr>
          <w:p w14:paraId="23B9F4E0" w14:textId="6FDC2C09" w:rsidR="00F33A00" w:rsidRPr="00F33A00" w:rsidRDefault="00F33A00" w:rsidP="00DD4EC9">
            <w:pPr>
              <w:tabs>
                <w:tab w:val="clear" w:pos="720"/>
              </w:tabs>
              <w:autoSpaceDE/>
              <w:autoSpaceDN/>
              <w:adjustRightInd/>
              <w:rPr>
                <w:color w:val="000000"/>
                <w:sz w:val="22"/>
                <w:szCs w:val="22"/>
              </w:rPr>
            </w:pPr>
            <w:r w:rsidRPr="00F33A00">
              <w:rPr>
                <w:color w:val="000000"/>
                <w:sz w:val="22"/>
                <w:szCs w:val="22"/>
              </w:rPr>
              <w:t xml:space="preserve">Building Scale, </w:t>
            </w:r>
            <w:del w:id="3820" w:author="Ben Morelli" w:date="2019-06-06T23:04:00Z">
              <w:r w:rsidRPr="00F33A00">
                <w:rPr>
                  <w:color w:val="000000"/>
                  <w:sz w:val="22"/>
                  <w:szCs w:val="22"/>
                </w:rPr>
                <w:delText>Wastewater</w:delText>
              </w:r>
            </w:del>
            <w:ins w:id="3821" w:author="Ben Morelli" w:date="2019-06-06T23:04:00Z">
              <w:r w:rsidR="001B4FFE">
                <w:rPr>
                  <w:color w:val="000000"/>
                  <w:sz w:val="22"/>
                  <w:szCs w:val="22"/>
                </w:rPr>
                <w:t>Graywater</w:t>
              </w:r>
            </w:ins>
          </w:p>
        </w:tc>
        <w:tc>
          <w:tcPr>
            <w:tcW w:w="748" w:type="pct"/>
            <w:tcBorders>
              <w:top w:val="nil"/>
              <w:left w:val="nil"/>
              <w:bottom w:val="single" w:sz="4" w:space="0" w:color="auto"/>
              <w:right w:val="single" w:sz="4" w:space="0" w:color="auto"/>
            </w:tcBorders>
            <w:shd w:val="clear" w:color="000000" w:fill="FCF5D5"/>
            <w:noWrap/>
            <w:vAlign w:val="bottom"/>
            <w:hideMark/>
          </w:tcPr>
          <w:p w14:paraId="2FF3F1C5" w14:textId="74EF236B"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14</w:t>
            </w:r>
          </w:p>
        </w:tc>
        <w:tc>
          <w:tcPr>
            <w:tcW w:w="886" w:type="pct"/>
            <w:tcBorders>
              <w:top w:val="nil"/>
              <w:left w:val="nil"/>
              <w:bottom w:val="single" w:sz="4" w:space="0" w:color="auto"/>
              <w:right w:val="single" w:sz="4" w:space="0" w:color="auto"/>
            </w:tcBorders>
            <w:shd w:val="clear" w:color="000000" w:fill="FCF5D5"/>
            <w:noWrap/>
            <w:vAlign w:val="bottom"/>
            <w:hideMark/>
          </w:tcPr>
          <w:p w14:paraId="3C8ED57A" w14:textId="6C923A1F"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6,</w:t>
            </w:r>
            <w:del w:id="3822" w:author="Ben Morelli" w:date="2019-06-06T23:04:00Z">
              <w:r w:rsidRPr="00F33A00">
                <w:rPr>
                  <w:color w:val="000000"/>
                  <w:sz w:val="22"/>
                  <w:szCs w:val="22"/>
                </w:rPr>
                <w:delText>183</w:delText>
              </w:r>
            </w:del>
            <w:ins w:id="3823" w:author="Ben Morelli" w:date="2019-06-06T23:04:00Z">
              <w:r w:rsidR="001B4FFE">
                <w:rPr>
                  <w:color w:val="000000"/>
                  <w:sz w:val="22"/>
                  <w:szCs w:val="22"/>
                </w:rPr>
                <w:t>200</w:t>
              </w:r>
            </w:ins>
          </w:p>
        </w:tc>
        <w:tc>
          <w:tcPr>
            <w:tcW w:w="787" w:type="pct"/>
            <w:tcBorders>
              <w:top w:val="nil"/>
              <w:left w:val="nil"/>
              <w:bottom w:val="single" w:sz="4" w:space="0" w:color="auto"/>
              <w:right w:val="single" w:sz="4" w:space="0" w:color="auto"/>
            </w:tcBorders>
            <w:shd w:val="clear" w:color="000000" w:fill="FCF5D5"/>
            <w:noWrap/>
            <w:vAlign w:val="bottom"/>
            <w:hideMark/>
          </w:tcPr>
          <w:p w14:paraId="4EA08B07" w14:textId="40CCA3FC"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1,</w:t>
            </w:r>
            <w:del w:id="3824" w:author="Ben Morelli" w:date="2019-06-06T23:04:00Z">
              <w:r w:rsidRPr="00F33A00">
                <w:rPr>
                  <w:color w:val="000000"/>
                  <w:sz w:val="22"/>
                  <w:szCs w:val="22"/>
                </w:rPr>
                <w:delText>309</w:delText>
              </w:r>
            </w:del>
            <w:ins w:id="3825" w:author="Ben Morelli" w:date="2019-06-06T23:04:00Z">
              <w:r w:rsidRPr="00F33A00">
                <w:rPr>
                  <w:color w:val="000000"/>
                  <w:sz w:val="22"/>
                  <w:szCs w:val="22"/>
                </w:rPr>
                <w:t>30</w:t>
              </w:r>
              <w:r w:rsidR="001B4FFE">
                <w:rPr>
                  <w:color w:val="000000"/>
                  <w:sz w:val="22"/>
                  <w:szCs w:val="22"/>
                </w:rPr>
                <w:t>0</w:t>
              </w:r>
            </w:ins>
          </w:p>
        </w:tc>
        <w:tc>
          <w:tcPr>
            <w:tcW w:w="1040" w:type="pct"/>
            <w:tcBorders>
              <w:top w:val="nil"/>
              <w:left w:val="nil"/>
              <w:bottom w:val="single" w:sz="4" w:space="0" w:color="auto"/>
              <w:right w:val="single" w:sz="4" w:space="0" w:color="auto"/>
            </w:tcBorders>
            <w:shd w:val="clear" w:color="000000" w:fill="FCF5D5"/>
            <w:noWrap/>
            <w:vAlign w:val="bottom"/>
            <w:hideMark/>
          </w:tcPr>
          <w:p w14:paraId="00025FFE" w14:textId="05BBC39B"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72,</w:t>
            </w:r>
            <w:del w:id="3826" w:author="Ben Morelli" w:date="2019-06-06T23:04:00Z">
              <w:r w:rsidRPr="00F33A00">
                <w:rPr>
                  <w:color w:val="000000"/>
                  <w:sz w:val="22"/>
                  <w:szCs w:val="22"/>
                </w:rPr>
                <w:delText>020</w:delText>
              </w:r>
            </w:del>
            <w:ins w:id="3827" w:author="Ben Morelli" w:date="2019-06-06T23:04:00Z">
              <w:r w:rsidRPr="00F33A00">
                <w:rPr>
                  <w:color w:val="000000"/>
                  <w:sz w:val="22"/>
                  <w:szCs w:val="22"/>
                </w:rPr>
                <w:t>0</w:t>
              </w:r>
              <w:r w:rsidR="001B4FFE">
                <w:rPr>
                  <w:color w:val="000000"/>
                  <w:sz w:val="22"/>
                  <w:szCs w:val="22"/>
                </w:rPr>
                <w:t>00</w:t>
              </w:r>
            </w:ins>
          </w:p>
        </w:tc>
      </w:tr>
      <w:tr w:rsidR="0092629C" w:rsidRPr="00F33A00" w14:paraId="283EBD3F" w14:textId="77777777" w:rsidTr="00D35E43">
        <w:trPr>
          <w:trHeight w:val="144"/>
        </w:trPr>
        <w:tc>
          <w:tcPr>
            <w:tcW w:w="1538" w:type="pct"/>
            <w:tcBorders>
              <w:top w:val="nil"/>
              <w:left w:val="single" w:sz="4" w:space="0" w:color="auto"/>
              <w:bottom w:val="single" w:sz="4" w:space="0" w:color="auto"/>
              <w:right w:val="single" w:sz="4" w:space="0" w:color="auto"/>
            </w:tcBorders>
            <w:shd w:val="clear" w:color="000000" w:fill="F9ECAB"/>
            <w:vAlign w:val="bottom"/>
            <w:hideMark/>
          </w:tcPr>
          <w:p w14:paraId="26DFB8B2" w14:textId="0F4BC89C" w:rsidR="00F33A00" w:rsidRPr="00F33A00" w:rsidRDefault="00F33A00" w:rsidP="00D35E43">
            <w:pPr>
              <w:tabs>
                <w:tab w:val="clear" w:pos="720"/>
              </w:tabs>
              <w:autoSpaceDE/>
              <w:autoSpaceDN/>
              <w:adjustRightInd/>
              <w:rPr>
                <w:color w:val="000000"/>
                <w:sz w:val="22"/>
                <w:szCs w:val="22"/>
              </w:rPr>
              <w:pPrChange w:id="3828" w:author="Ben Morelli" w:date="2019-06-06T23:04:00Z">
                <w:pPr>
                  <w:tabs>
                    <w:tab w:val="clear" w:pos="720"/>
                  </w:tabs>
                  <w:autoSpaceDE/>
                  <w:autoSpaceDN/>
                  <w:adjustRightInd/>
                  <w:jc w:val="center"/>
                </w:pPr>
              </w:pPrChange>
            </w:pPr>
            <w:r w:rsidRPr="00F33A00">
              <w:rPr>
                <w:color w:val="000000"/>
                <w:sz w:val="22"/>
                <w:szCs w:val="22"/>
              </w:rPr>
              <w:t xml:space="preserve">Building Scale, </w:t>
            </w:r>
            <w:del w:id="3829" w:author="Ben Morelli" w:date="2019-06-06T23:04:00Z">
              <w:r w:rsidRPr="00F33A00">
                <w:rPr>
                  <w:color w:val="000000"/>
                  <w:sz w:val="22"/>
                  <w:szCs w:val="22"/>
                </w:rPr>
                <w:delText>Graywater</w:delText>
              </w:r>
            </w:del>
            <w:ins w:id="3830" w:author="Ben Morelli" w:date="2019-06-06T23:04:00Z">
              <w:r w:rsidR="001B4FFE">
                <w:rPr>
                  <w:color w:val="000000"/>
                  <w:sz w:val="22"/>
                  <w:szCs w:val="22"/>
                </w:rPr>
                <w:t>Wastewater</w:t>
              </w:r>
            </w:ins>
          </w:p>
        </w:tc>
        <w:tc>
          <w:tcPr>
            <w:tcW w:w="748" w:type="pct"/>
            <w:tcBorders>
              <w:top w:val="nil"/>
              <w:left w:val="nil"/>
              <w:bottom w:val="single" w:sz="4" w:space="0" w:color="auto"/>
              <w:right w:val="single" w:sz="4" w:space="0" w:color="auto"/>
            </w:tcBorders>
            <w:shd w:val="clear" w:color="000000" w:fill="FCF5D5"/>
            <w:noWrap/>
            <w:vAlign w:val="bottom"/>
            <w:hideMark/>
          </w:tcPr>
          <w:p w14:paraId="6FBD45C6" w14:textId="3745033D"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19</w:t>
            </w:r>
          </w:p>
        </w:tc>
        <w:tc>
          <w:tcPr>
            <w:tcW w:w="886" w:type="pct"/>
            <w:tcBorders>
              <w:top w:val="nil"/>
              <w:left w:val="nil"/>
              <w:bottom w:val="single" w:sz="4" w:space="0" w:color="auto"/>
              <w:right w:val="single" w:sz="4" w:space="0" w:color="auto"/>
            </w:tcBorders>
            <w:shd w:val="clear" w:color="000000" w:fill="FCF5D5"/>
            <w:noWrap/>
            <w:vAlign w:val="bottom"/>
            <w:hideMark/>
          </w:tcPr>
          <w:p w14:paraId="4B2AB736" w14:textId="695BBE18"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7,</w:t>
            </w:r>
            <w:del w:id="3831" w:author="Ben Morelli" w:date="2019-06-06T23:04:00Z">
              <w:r w:rsidRPr="00F33A00">
                <w:rPr>
                  <w:color w:val="000000"/>
                  <w:sz w:val="22"/>
                  <w:szCs w:val="22"/>
                </w:rPr>
                <w:delText>838</w:delText>
              </w:r>
            </w:del>
            <w:ins w:id="3832" w:author="Ben Morelli" w:date="2019-06-06T23:04:00Z">
              <w:r w:rsidRPr="00F33A00">
                <w:rPr>
                  <w:color w:val="000000"/>
                  <w:sz w:val="22"/>
                  <w:szCs w:val="22"/>
                </w:rPr>
                <w:t>8</w:t>
              </w:r>
              <w:r w:rsidR="001B4FFE">
                <w:rPr>
                  <w:color w:val="000000"/>
                  <w:sz w:val="22"/>
                  <w:szCs w:val="22"/>
                </w:rPr>
                <w:t>00</w:t>
              </w:r>
            </w:ins>
          </w:p>
        </w:tc>
        <w:tc>
          <w:tcPr>
            <w:tcW w:w="787" w:type="pct"/>
            <w:tcBorders>
              <w:top w:val="nil"/>
              <w:left w:val="nil"/>
              <w:bottom w:val="single" w:sz="4" w:space="0" w:color="auto"/>
              <w:right w:val="single" w:sz="4" w:space="0" w:color="auto"/>
            </w:tcBorders>
            <w:shd w:val="clear" w:color="000000" w:fill="FCF5D5"/>
            <w:noWrap/>
            <w:vAlign w:val="bottom"/>
            <w:hideMark/>
          </w:tcPr>
          <w:p w14:paraId="40C37D3E" w14:textId="7F988C1C"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1,</w:t>
            </w:r>
            <w:del w:id="3833" w:author="Ben Morelli" w:date="2019-06-06T23:04:00Z">
              <w:r w:rsidRPr="00F33A00">
                <w:rPr>
                  <w:color w:val="000000"/>
                  <w:sz w:val="22"/>
                  <w:szCs w:val="22"/>
                </w:rPr>
                <w:delText>401</w:delText>
              </w:r>
            </w:del>
            <w:ins w:id="3834" w:author="Ben Morelli" w:date="2019-06-06T23:04:00Z">
              <w:r w:rsidRPr="00F33A00">
                <w:rPr>
                  <w:color w:val="000000"/>
                  <w:sz w:val="22"/>
                  <w:szCs w:val="22"/>
                </w:rPr>
                <w:t>40</w:t>
              </w:r>
              <w:r w:rsidR="001B4FFE">
                <w:rPr>
                  <w:color w:val="000000"/>
                  <w:sz w:val="22"/>
                  <w:szCs w:val="22"/>
                </w:rPr>
                <w:t>0</w:t>
              </w:r>
            </w:ins>
          </w:p>
        </w:tc>
        <w:tc>
          <w:tcPr>
            <w:tcW w:w="1040" w:type="pct"/>
            <w:tcBorders>
              <w:top w:val="nil"/>
              <w:left w:val="nil"/>
              <w:bottom w:val="single" w:sz="4" w:space="0" w:color="auto"/>
              <w:right w:val="single" w:sz="4" w:space="0" w:color="auto"/>
            </w:tcBorders>
            <w:shd w:val="clear" w:color="000000" w:fill="FCF5D5"/>
            <w:noWrap/>
            <w:vAlign w:val="bottom"/>
            <w:hideMark/>
          </w:tcPr>
          <w:p w14:paraId="26A87935" w14:textId="1A4415DF"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77,</w:t>
            </w:r>
            <w:del w:id="3835" w:author="Ben Morelli" w:date="2019-06-06T23:04:00Z">
              <w:r w:rsidRPr="00F33A00">
                <w:rPr>
                  <w:color w:val="000000"/>
                  <w:sz w:val="22"/>
                  <w:szCs w:val="22"/>
                </w:rPr>
                <w:delText>058</w:delText>
              </w:r>
            </w:del>
            <w:ins w:id="3836" w:author="Ben Morelli" w:date="2019-06-06T23:04:00Z">
              <w:r w:rsidRPr="00F33A00">
                <w:rPr>
                  <w:color w:val="000000"/>
                  <w:sz w:val="22"/>
                  <w:szCs w:val="22"/>
                </w:rPr>
                <w:t>0</w:t>
              </w:r>
              <w:r w:rsidR="001B4FFE">
                <w:rPr>
                  <w:color w:val="000000"/>
                  <w:sz w:val="22"/>
                  <w:szCs w:val="22"/>
                </w:rPr>
                <w:t>00</w:t>
              </w:r>
            </w:ins>
          </w:p>
        </w:tc>
      </w:tr>
      <w:tr w:rsidR="0092629C" w:rsidRPr="00F33A00" w14:paraId="3D6AC4B8" w14:textId="77777777" w:rsidTr="00D35E43">
        <w:trPr>
          <w:trHeight w:val="144"/>
        </w:trPr>
        <w:tc>
          <w:tcPr>
            <w:tcW w:w="1538" w:type="pct"/>
            <w:tcBorders>
              <w:top w:val="nil"/>
              <w:left w:val="single" w:sz="4" w:space="0" w:color="auto"/>
              <w:bottom w:val="single" w:sz="4" w:space="0" w:color="auto"/>
              <w:right w:val="single" w:sz="4" w:space="0" w:color="auto"/>
            </w:tcBorders>
            <w:shd w:val="clear" w:color="000000" w:fill="F9ECAB"/>
            <w:vAlign w:val="bottom"/>
            <w:hideMark/>
          </w:tcPr>
          <w:p w14:paraId="09EEEF4F" w14:textId="4107BDB0" w:rsidR="00F33A00" w:rsidRPr="00F33A00" w:rsidRDefault="00F33A00" w:rsidP="00D35E43">
            <w:pPr>
              <w:tabs>
                <w:tab w:val="clear" w:pos="720"/>
              </w:tabs>
              <w:autoSpaceDE/>
              <w:autoSpaceDN/>
              <w:adjustRightInd/>
              <w:rPr>
                <w:color w:val="000000"/>
                <w:sz w:val="22"/>
                <w:szCs w:val="22"/>
              </w:rPr>
              <w:pPrChange w:id="3837" w:author="Ben Morelli" w:date="2019-06-06T23:04:00Z">
                <w:pPr>
                  <w:tabs>
                    <w:tab w:val="clear" w:pos="720"/>
                  </w:tabs>
                  <w:autoSpaceDE/>
                  <w:autoSpaceDN/>
                  <w:adjustRightInd/>
                  <w:jc w:val="center"/>
                </w:pPr>
              </w:pPrChange>
            </w:pPr>
            <w:r w:rsidRPr="00F33A00">
              <w:rPr>
                <w:color w:val="000000"/>
                <w:sz w:val="22"/>
                <w:szCs w:val="22"/>
              </w:rPr>
              <w:t xml:space="preserve">District Scale, </w:t>
            </w:r>
            <w:del w:id="3838" w:author="Ben Morelli" w:date="2019-06-06T23:04:00Z">
              <w:r w:rsidRPr="00F33A00">
                <w:rPr>
                  <w:color w:val="000000"/>
                  <w:sz w:val="22"/>
                  <w:szCs w:val="22"/>
                </w:rPr>
                <w:delText>Wastewater</w:delText>
              </w:r>
            </w:del>
            <w:ins w:id="3839" w:author="Ben Morelli" w:date="2019-06-06T23:04:00Z">
              <w:r w:rsidR="001B4FFE">
                <w:rPr>
                  <w:color w:val="000000"/>
                  <w:sz w:val="22"/>
                  <w:szCs w:val="22"/>
                </w:rPr>
                <w:t>Graywater</w:t>
              </w:r>
            </w:ins>
          </w:p>
        </w:tc>
        <w:tc>
          <w:tcPr>
            <w:tcW w:w="748" w:type="pct"/>
            <w:tcBorders>
              <w:top w:val="nil"/>
              <w:left w:val="nil"/>
              <w:bottom w:val="single" w:sz="4" w:space="0" w:color="auto"/>
              <w:right w:val="single" w:sz="4" w:space="0" w:color="auto"/>
            </w:tcBorders>
            <w:shd w:val="clear" w:color="000000" w:fill="FCF5D5"/>
            <w:noWrap/>
            <w:vAlign w:val="bottom"/>
            <w:hideMark/>
          </w:tcPr>
          <w:p w14:paraId="2E5F5FE0" w14:textId="62BC7E32"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23</w:t>
            </w:r>
          </w:p>
        </w:tc>
        <w:tc>
          <w:tcPr>
            <w:tcW w:w="886" w:type="pct"/>
            <w:tcBorders>
              <w:top w:val="nil"/>
              <w:left w:val="nil"/>
              <w:bottom w:val="single" w:sz="4" w:space="0" w:color="auto"/>
              <w:right w:val="single" w:sz="4" w:space="0" w:color="auto"/>
            </w:tcBorders>
            <w:shd w:val="clear" w:color="000000" w:fill="FCF5D5"/>
            <w:noWrap/>
            <w:vAlign w:val="bottom"/>
            <w:hideMark/>
          </w:tcPr>
          <w:p w14:paraId="1BEDD45E" w14:textId="6104F32F"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8,</w:t>
            </w:r>
            <w:del w:id="3840" w:author="Ben Morelli" w:date="2019-06-06T23:04:00Z">
              <w:r w:rsidRPr="00F33A00">
                <w:rPr>
                  <w:color w:val="000000"/>
                  <w:sz w:val="22"/>
                  <w:szCs w:val="22"/>
                </w:rPr>
                <w:delText>788</w:delText>
              </w:r>
            </w:del>
            <w:ins w:id="3841" w:author="Ben Morelli" w:date="2019-06-06T23:04:00Z">
              <w:r w:rsidR="001B4FFE">
                <w:rPr>
                  <w:color w:val="000000"/>
                  <w:sz w:val="22"/>
                  <w:szCs w:val="22"/>
                </w:rPr>
                <w:t>800</w:t>
              </w:r>
            </w:ins>
          </w:p>
        </w:tc>
        <w:tc>
          <w:tcPr>
            <w:tcW w:w="787" w:type="pct"/>
            <w:tcBorders>
              <w:top w:val="nil"/>
              <w:left w:val="nil"/>
              <w:bottom w:val="single" w:sz="4" w:space="0" w:color="auto"/>
              <w:right w:val="single" w:sz="4" w:space="0" w:color="auto"/>
            </w:tcBorders>
            <w:shd w:val="clear" w:color="000000" w:fill="FCF5D5"/>
            <w:noWrap/>
            <w:vAlign w:val="bottom"/>
            <w:hideMark/>
          </w:tcPr>
          <w:p w14:paraId="0DF8D246" w14:textId="15F241A5"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1,</w:t>
            </w:r>
            <w:del w:id="3842" w:author="Ben Morelli" w:date="2019-06-06T23:04:00Z">
              <w:r w:rsidRPr="00F33A00">
                <w:rPr>
                  <w:color w:val="000000"/>
                  <w:sz w:val="22"/>
                  <w:szCs w:val="22"/>
                </w:rPr>
                <w:delText>447</w:delText>
              </w:r>
            </w:del>
            <w:ins w:id="3843" w:author="Ben Morelli" w:date="2019-06-06T23:04:00Z">
              <w:r w:rsidRPr="00F33A00">
                <w:rPr>
                  <w:color w:val="000000"/>
                  <w:sz w:val="22"/>
                  <w:szCs w:val="22"/>
                </w:rPr>
                <w:t>4</w:t>
              </w:r>
              <w:r w:rsidR="001B4FFE">
                <w:rPr>
                  <w:color w:val="000000"/>
                  <w:sz w:val="22"/>
                  <w:szCs w:val="22"/>
                </w:rPr>
                <w:t>00</w:t>
              </w:r>
            </w:ins>
          </w:p>
        </w:tc>
        <w:tc>
          <w:tcPr>
            <w:tcW w:w="1040" w:type="pct"/>
            <w:tcBorders>
              <w:top w:val="nil"/>
              <w:left w:val="nil"/>
              <w:bottom w:val="single" w:sz="4" w:space="0" w:color="auto"/>
              <w:right w:val="single" w:sz="4" w:space="0" w:color="auto"/>
            </w:tcBorders>
            <w:shd w:val="clear" w:color="000000" w:fill="FCF5D5"/>
            <w:noWrap/>
            <w:vAlign w:val="bottom"/>
            <w:hideMark/>
          </w:tcPr>
          <w:p w14:paraId="1DA77CC8" w14:textId="09CD1C2E" w:rsidR="00F33A00" w:rsidRPr="00F33A00" w:rsidRDefault="00F33A00" w:rsidP="00ED4541">
            <w:pPr>
              <w:tabs>
                <w:tab w:val="clear" w:pos="720"/>
              </w:tabs>
              <w:autoSpaceDE/>
              <w:autoSpaceDN/>
              <w:adjustRightInd/>
              <w:jc w:val="center"/>
              <w:rPr>
                <w:color w:val="000000"/>
                <w:sz w:val="22"/>
                <w:szCs w:val="22"/>
              </w:rPr>
            </w:pPr>
            <w:del w:id="3844" w:author="Ben Morelli" w:date="2019-06-06T23:04:00Z">
              <w:r w:rsidRPr="00F33A00">
                <w:rPr>
                  <w:color w:val="000000"/>
                  <w:sz w:val="22"/>
                  <w:szCs w:val="22"/>
                </w:rPr>
                <w:delText>79,610</w:delText>
              </w:r>
            </w:del>
            <w:ins w:id="3845" w:author="Ben Morelli" w:date="2019-06-06T23:04:00Z">
              <w:r w:rsidR="001B4FFE">
                <w:rPr>
                  <w:color w:val="000000"/>
                  <w:sz w:val="22"/>
                  <w:szCs w:val="22"/>
                </w:rPr>
                <w:t>80,000</w:t>
              </w:r>
            </w:ins>
          </w:p>
        </w:tc>
      </w:tr>
      <w:tr w:rsidR="0092629C" w:rsidRPr="00F33A00" w14:paraId="68259D62" w14:textId="77777777" w:rsidTr="00D35E43">
        <w:trPr>
          <w:trHeight w:val="144"/>
        </w:trPr>
        <w:tc>
          <w:tcPr>
            <w:tcW w:w="1538" w:type="pct"/>
            <w:tcBorders>
              <w:top w:val="nil"/>
              <w:left w:val="single" w:sz="4" w:space="0" w:color="auto"/>
              <w:bottom w:val="single" w:sz="4" w:space="0" w:color="auto"/>
              <w:right w:val="single" w:sz="4" w:space="0" w:color="auto"/>
            </w:tcBorders>
            <w:shd w:val="clear" w:color="000000" w:fill="F9ECAB"/>
            <w:vAlign w:val="bottom"/>
            <w:hideMark/>
          </w:tcPr>
          <w:p w14:paraId="4409AC4C" w14:textId="1CBEBDE5" w:rsidR="00F33A00" w:rsidRPr="00F33A00" w:rsidRDefault="00F33A00" w:rsidP="00D35E43">
            <w:pPr>
              <w:tabs>
                <w:tab w:val="clear" w:pos="720"/>
              </w:tabs>
              <w:autoSpaceDE/>
              <w:autoSpaceDN/>
              <w:adjustRightInd/>
              <w:rPr>
                <w:color w:val="000000"/>
                <w:sz w:val="22"/>
                <w:szCs w:val="22"/>
              </w:rPr>
              <w:pPrChange w:id="3846" w:author="Ben Morelli" w:date="2019-06-06T23:04:00Z">
                <w:pPr>
                  <w:tabs>
                    <w:tab w:val="clear" w:pos="720"/>
                  </w:tabs>
                  <w:autoSpaceDE/>
                  <w:autoSpaceDN/>
                  <w:adjustRightInd/>
                  <w:jc w:val="center"/>
                </w:pPr>
              </w:pPrChange>
            </w:pPr>
            <w:r w:rsidRPr="00F33A00">
              <w:rPr>
                <w:color w:val="000000"/>
                <w:sz w:val="22"/>
                <w:szCs w:val="22"/>
              </w:rPr>
              <w:t xml:space="preserve">District Scale, </w:t>
            </w:r>
            <w:del w:id="3847" w:author="Ben Morelli" w:date="2019-06-06T23:04:00Z">
              <w:r w:rsidRPr="00F33A00">
                <w:rPr>
                  <w:color w:val="000000"/>
                  <w:sz w:val="22"/>
                  <w:szCs w:val="22"/>
                </w:rPr>
                <w:delText>Graywater</w:delText>
              </w:r>
            </w:del>
            <w:ins w:id="3848" w:author="Ben Morelli" w:date="2019-06-06T23:04:00Z">
              <w:r w:rsidR="001B4FFE">
                <w:rPr>
                  <w:color w:val="000000"/>
                  <w:sz w:val="22"/>
                  <w:szCs w:val="22"/>
                </w:rPr>
                <w:t>Wastewater</w:t>
              </w:r>
            </w:ins>
          </w:p>
        </w:tc>
        <w:tc>
          <w:tcPr>
            <w:tcW w:w="748" w:type="pct"/>
            <w:tcBorders>
              <w:top w:val="nil"/>
              <w:left w:val="nil"/>
              <w:bottom w:val="single" w:sz="4" w:space="0" w:color="auto"/>
              <w:right w:val="single" w:sz="4" w:space="0" w:color="auto"/>
            </w:tcBorders>
            <w:shd w:val="clear" w:color="000000" w:fill="FCF5D5"/>
            <w:noWrap/>
            <w:vAlign w:val="bottom"/>
            <w:hideMark/>
          </w:tcPr>
          <w:p w14:paraId="4223B733" w14:textId="5569449D"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33</w:t>
            </w:r>
          </w:p>
        </w:tc>
        <w:tc>
          <w:tcPr>
            <w:tcW w:w="886" w:type="pct"/>
            <w:tcBorders>
              <w:top w:val="nil"/>
              <w:left w:val="nil"/>
              <w:bottom w:val="single" w:sz="4" w:space="0" w:color="auto"/>
              <w:right w:val="single" w:sz="4" w:space="0" w:color="auto"/>
            </w:tcBorders>
            <w:shd w:val="clear" w:color="000000" w:fill="FCF5D5"/>
            <w:noWrap/>
            <w:vAlign w:val="bottom"/>
            <w:hideMark/>
          </w:tcPr>
          <w:p w14:paraId="6F380654" w14:textId="5C87C1F9"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11</w:t>
            </w:r>
            <w:r w:rsidR="001B4FFE">
              <w:rPr>
                <w:color w:val="000000"/>
                <w:sz w:val="22"/>
                <w:szCs w:val="22"/>
              </w:rPr>
              <w:t>,</w:t>
            </w:r>
            <w:del w:id="3849" w:author="Ben Morelli" w:date="2019-06-06T23:04:00Z">
              <w:r w:rsidRPr="00F33A00">
                <w:rPr>
                  <w:color w:val="000000"/>
                  <w:sz w:val="22"/>
                  <w:szCs w:val="22"/>
                </w:rPr>
                <w:delText>330</w:delText>
              </w:r>
            </w:del>
            <w:ins w:id="3850" w:author="Ben Morelli" w:date="2019-06-06T23:04:00Z">
              <w:r w:rsidR="001B4FFE">
                <w:rPr>
                  <w:color w:val="000000"/>
                  <w:sz w:val="22"/>
                  <w:szCs w:val="22"/>
                </w:rPr>
                <w:t>000</w:t>
              </w:r>
            </w:ins>
          </w:p>
        </w:tc>
        <w:tc>
          <w:tcPr>
            <w:tcW w:w="787" w:type="pct"/>
            <w:tcBorders>
              <w:top w:val="nil"/>
              <w:left w:val="nil"/>
              <w:bottom w:val="single" w:sz="4" w:space="0" w:color="auto"/>
              <w:right w:val="single" w:sz="4" w:space="0" w:color="auto"/>
            </w:tcBorders>
            <w:shd w:val="clear" w:color="000000" w:fill="FCF5D5"/>
            <w:noWrap/>
            <w:vAlign w:val="bottom"/>
            <w:hideMark/>
          </w:tcPr>
          <w:p w14:paraId="5357A672" w14:textId="5F2947BE" w:rsidR="00F33A00" w:rsidRPr="00F33A00" w:rsidRDefault="00F33A00" w:rsidP="00ED4541">
            <w:pPr>
              <w:tabs>
                <w:tab w:val="clear" w:pos="720"/>
              </w:tabs>
              <w:autoSpaceDE/>
              <w:autoSpaceDN/>
              <w:adjustRightInd/>
              <w:jc w:val="center"/>
              <w:rPr>
                <w:color w:val="000000"/>
                <w:sz w:val="22"/>
                <w:szCs w:val="22"/>
              </w:rPr>
            </w:pPr>
            <w:r w:rsidRPr="00F33A00">
              <w:rPr>
                <w:color w:val="000000"/>
                <w:sz w:val="22"/>
                <w:szCs w:val="22"/>
              </w:rPr>
              <w:t>1,</w:t>
            </w:r>
            <w:del w:id="3851" w:author="Ben Morelli" w:date="2019-06-06T23:04:00Z">
              <w:r w:rsidRPr="00F33A00">
                <w:rPr>
                  <w:color w:val="000000"/>
                  <w:sz w:val="22"/>
                  <w:szCs w:val="22"/>
                </w:rPr>
                <w:delText>556</w:delText>
              </w:r>
            </w:del>
            <w:ins w:id="3852" w:author="Ben Morelli" w:date="2019-06-06T23:04:00Z">
              <w:r w:rsidR="001B4FFE">
                <w:rPr>
                  <w:color w:val="000000"/>
                  <w:sz w:val="22"/>
                  <w:szCs w:val="22"/>
                </w:rPr>
                <w:t>600</w:t>
              </w:r>
            </w:ins>
          </w:p>
        </w:tc>
        <w:tc>
          <w:tcPr>
            <w:tcW w:w="1040" w:type="pct"/>
            <w:tcBorders>
              <w:top w:val="nil"/>
              <w:left w:val="nil"/>
              <w:bottom w:val="single" w:sz="4" w:space="0" w:color="auto"/>
              <w:right w:val="single" w:sz="4" w:space="0" w:color="auto"/>
            </w:tcBorders>
            <w:shd w:val="clear" w:color="000000" w:fill="FCF5D5"/>
            <w:noWrap/>
            <w:vAlign w:val="bottom"/>
            <w:hideMark/>
          </w:tcPr>
          <w:p w14:paraId="64994CD6" w14:textId="4DB23F81" w:rsidR="00F33A00" w:rsidRPr="00F33A00" w:rsidRDefault="00F33A00" w:rsidP="00ED4541">
            <w:pPr>
              <w:tabs>
                <w:tab w:val="clear" w:pos="720"/>
              </w:tabs>
              <w:autoSpaceDE/>
              <w:autoSpaceDN/>
              <w:adjustRightInd/>
              <w:jc w:val="center"/>
              <w:rPr>
                <w:color w:val="000000"/>
                <w:sz w:val="22"/>
                <w:szCs w:val="22"/>
              </w:rPr>
            </w:pPr>
            <w:del w:id="3853" w:author="Ben Morelli" w:date="2019-06-06T23:04:00Z">
              <w:r w:rsidRPr="00F33A00">
                <w:rPr>
                  <w:color w:val="000000"/>
                  <w:sz w:val="22"/>
                  <w:szCs w:val="22"/>
                </w:rPr>
                <w:delText>85,590</w:delText>
              </w:r>
            </w:del>
            <w:ins w:id="3854" w:author="Ben Morelli" w:date="2019-06-06T23:04:00Z">
              <w:r w:rsidRPr="00F33A00">
                <w:rPr>
                  <w:color w:val="000000"/>
                  <w:sz w:val="22"/>
                  <w:szCs w:val="22"/>
                </w:rPr>
                <w:t>8</w:t>
              </w:r>
              <w:r w:rsidR="001B4FFE">
                <w:rPr>
                  <w:color w:val="000000"/>
                  <w:sz w:val="22"/>
                  <w:szCs w:val="22"/>
                </w:rPr>
                <w:t>6,000</w:t>
              </w:r>
            </w:ins>
          </w:p>
        </w:tc>
      </w:tr>
    </w:tbl>
    <w:p w14:paraId="2BC1A081" w14:textId="7E7DC113" w:rsidR="00A42F5D" w:rsidRDefault="00A42F5D" w:rsidP="00ED4541"/>
    <w:p w14:paraId="2351873B" w14:textId="58AF4942" w:rsidR="009E3A9D" w:rsidRDefault="007553CA" w:rsidP="007553CA">
      <w:pPr>
        <w:pStyle w:val="Heading3"/>
      </w:pPr>
      <w:r>
        <w:tab/>
      </w:r>
      <w:bookmarkStart w:id="3855" w:name="_Toc8202932"/>
      <w:bookmarkStart w:id="3856" w:name="_Toc520393429"/>
      <w:r w:rsidR="009E3A9D">
        <w:t>Fine Screening</w:t>
      </w:r>
      <w:bookmarkEnd w:id="3855"/>
      <w:bookmarkEnd w:id="3856"/>
    </w:p>
    <w:p w14:paraId="4180D78F" w14:textId="43FC23F5" w:rsidR="005D477E" w:rsidRDefault="00B924DD">
      <w:pPr>
        <w:pStyle w:val="BodyText"/>
      </w:pPr>
      <w:del w:id="3857" w:author="Ben Morelli" w:date="2019-06-06T23:04:00Z">
        <w:r>
          <w:delText>Capital cost</w:delText>
        </w:r>
      </w:del>
      <w:ins w:id="3858" w:author="Ben Morelli" w:date="2019-06-06T23:04:00Z">
        <w:r w:rsidR="001B4FFE">
          <w:t>Bare construction cost, including installation,</w:t>
        </w:r>
      </w:ins>
      <w:r>
        <w:t xml:space="preserve"> of the fine screen systems</w:t>
      </w:r>
      <w:r w:rsidR="009B2843">
        <w:t xml:space="preserve"> was</w:t>
      </w:r>
      <w:r>
        <w:t xml:space="preserve"> estimated based on system flowrate using </w:t>
      </w:r>
      <w:r w:rsidR="007E5A1F">
        <w:fldChar w:fldCharType="begin"/>
      </w:r>
      <w:r w:rsidR="007E5A1F">
        <w:instrText xml:space="preserve"> REF _Ref511403635 \h </w:instrText>
      </w:r>
      <w:r w:rsidR="007E5A1F">
        <w:fldChar w:fldCharType="separate"/>
      </w:r>
      <w:r w:rsidR="000B1BA1">
        <w:t xml:space="preserve">Equation </w:t>
      </w:r>
      <w:r w:rsidR="000B1BA1">
        <w:rPr>
          <w:noProof/>
        </w:rPr>
        <w:t>23</w:t>
      </w:r>
      <w:r w:rsidR="007E5A1F">
        <w:fldChar w:fldCharType="end"/>
      </w:r>
      <w:r w:rsidR="007E5A1F">
        <w:t xml:space="preserve"> </w:t>
      </w:r>
      <w:del w:id="3859" w:author="Ben Morelli" w:date="2019-06-06T23:04:00Z">
        <w:r w:rsidR="007E5A1F">
          <w:fldChar w:fldCharType="begin" w:fldLock="1"/>
        </w:r>
        <w:r w:rsidR="00203D08">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7E5A1F">
          <w:fldChar w:fldCharType="separate"/>
        </w:r>
        <w:r w:rsidR="007E5A1F" w:rsidRPr="007E5A1F">
          <w:rPr>
            <w:noProof/>
          </w:rPr>
          <w:delText>(Harris et al. 1982)</w:delText>
        </w:r>
        <w:r w:rsidR="007E5A1F">
          <w:fldChar w:fldCharType="end"/>
        </w:r>
        <w:r w:rsidR="007E5A1F">
          <w:delText>.</w:delText>
        </w:r>
      </w:del>
      <w:ins w:id="3860" w:author="Ben Morelli" w:date="2019-06-06T23:04:00Z">
        <w:r w:rsidR="003F6E67" w:rsidRPr="003F6E67">
          <w:t>(Harris et al. 1982)</w:t>
        </w:r>
        <w:r w:rsidR="007E5A1F">
          <w:t>.</w:t>
        </w:r>
      </w:ins>
      <w:r w:rsidR="0019355A">
        <w:t xml:space="preserve"> Fine screening</w:t>
      </w:r>
      <w:r w:rsidR="0019355A" w:rsidRPr="005D477E">
        <w:t xml:space="preserve"> precedes equalization in the RVFW treatment system.</w:t>
      </w:r>
      <w:r w:rsidR="0019355A">
        <w:t xml:space="preserve"> Design flowrate for RVFW systems</w:t>
      </w:r>
      <w:r w:rsidR="009B2843">
        <w:t xml:space="preserve"> was</w:t>
      </w:r>
      <w:r w:rsidR="0019355A">
        <w:t xml:space="preserve"> specified assuming a peaking factor of 3.6, which corresponds to 15 percent of daily water use (i.e. wastewater generation) occurring in a one hour period </w:t>
      </w:r>
      <w:del w:id="3861" w:author="Ben Morelli" w:date="2019-06-06T23:04:00Z">
        <w:r w:rsidR="0019355A">
          <w:fldChar w:fldCharType="begin" w:fldLock="1"/>
        </w:r>
        <w:r w:rsidR="00AD32F1">
          <w:delInstrText>ADDIN CSL_CITATION { "citationItems" : [ { "id" : "ITEM-1", "itemData" : { "author" : [ { "dropping-particle" : "", "family" : "Omaghomi", "given" : "Toritseju", "non-dropping-particle" : "", "parse-names" : false, "suffix" : "" }, { "dropping-particle" : "", "family" : "Bucherberger", "given" : "Steven", "non-dropping-particle" : "", "parse-names" : false, "suffix" : "" }, { "dropping-particle" : "", "family" : "Wolfe", "given" : "Timothy", "non-dropping-particle" : "", "parse-names" : false, "suffix" : "" }, { "dropping-particle" : "", "family" : "Hewitt", "given" : "Jason", "non-dropping-particle" : "", "parse-names" : false, "suffix" : "" }, { "dropping-particle" : "", "family" : "Cole", "given" : "Daniel", "non-dropping-particle" : "", "parse-names" : false, "suffix" : "" } ], "container-title" : "ACEEE 2016 Hot Water Forum: Portland OR", "id" : "ITEM-1", "issued" : { "date-parts" : [ [ "2016" ] ] }, "publisher-place" : "Portalnd, OR", "title" : "Peak Water Demand Study : Development of Metrics and Method for Estimating Design Flows in Buildings", "type" : "paper-conference" }, "uris" : [ "http://www.mendeley.com/documents/?uuid=aad7fbc7-8f46-4900-b140-c79bcf7402d0" ] } ], "mendeley" : { "formattedCitation" : "(Omaghomi et al. 2016)", "plainTextFormattedCitation" : "(Omaghomi et al. 2016)", "previouslyFormattedCitation" : "(Omaghomi et al. 2016)" }, "properties" : { "noteIndex" : 0 }, "schema" : "https://github.com/citation-style-language/schema/raw/master/csl-citation.json" }</w:delInstrText>
        </w:r>
        <w:r w:rsidR="0019355A">
          <w:fldChar w:fldCharType="separate"/>
        </w:r>
        <w:r w:rsidR="0019355A" w:rsidRPr="0019355A">
          <w:rPr>
            <w:noProof/>
          </w:rPr>
          <w:delText>(Omaghomi et al. 2016)</w:delText>
        </w:r>
        <w:r w:rsidR="0019355A">
          <w:fldChar w:fldCharType="end"/>
        </w:r>
        <w:r w:rsidR="00410719">
          <w:delText>. Cost for</w:delText>
        </w:r>
        <w:r w:rsidR="0019355A">
          <w:delText xml:space="preserve"> other treatment systems</w:delText>
        </w:r>
        <w:r w:rsidR="009B2843">
          <w:delText xml:space="preserve"> was</w:delText>
        </w:r>
        <w:r w:rsidR="0019355A">
          <w:delText xml:space="preserve"> calculated using the average daily flowrate. Two identical units are</w:delText>
        </w:r>
      </w:del>
      <w:ins w:id="3862" w:author="Ben Morelli" w:date="2019-06-06T23:04:00Z">
        <w:r w:rsidR="003F6E67" w:rsidRPr="003F6E67">
          <w:t>(Omaghomi et al. 2016)</w:t>
        </w:r>
        <w:r w:rsidR="00410719">
          <w:t xml:space="preserve">. </w:t>
        </w:r>
        <w:r w:rsidR="001B4FFE">
          <w:t>Screening capital cost</w:t>
        </w:r>
        <w:r w:rsidR="00410719">
          <w:t xml:space="preserve"> for</w:t>
        </w:r>
        <w:r w:rsidR="0019355A">
          <w:t xml:space="preserve"> other treatment systems</w:t>
        </w:r>
        <w:r w:rsidR="009B2843">
          <w:t xml:space="preserve"> was</w:t>
        </w:r>
        <w:r w:rsidR="0019355A">
          <w:t xml:space="preserve"> calculated using the average daily flowrate</w:t>
        </w:r>
        <w:r w:rsidR="001B4FFE">
          <w:t>, as fine screening takes place following flow equalization</w:t>
        </w:r>
        <w:r w:rsidR="0019355A">
          <w:t xml:space="preserve">. Two identical units </w:t>
        </w:r>
        <w:r w:rsidR="001B4FFE">
          <w:t>were</w:t>
        </w:r>
      </w:ins>
      <w:r w:rsidR="0019355A">
        <w:t xml:space="preserve"> specifie</w:t>
      </w:r>
      <w:r w:rsidR="00410719">
        <w:t>d, one unit is reserved for standby use.</w:t>
      </w:r>
    </w:p>
    <w:p w14:paraId="1AD1EF85" w14:textId="44BA9F49" w:rsidR="00B924DD" w:rsidRPr="00203D08" w:rsidRDefault="007E5A1F" w:rsidP="002F4A54">
      <w:pPr>
        <w:pStyle w:val="BodyText"/>
        <w:spacing w:after="120"/>
        <w:pPrChange w:id="3863" w:author="Ben Morelli" w:date="2019-06-06T23:04:00Z">
          <w:pPr>
            <w:pStyle w:val="BodyText"/>
          </w:pPr>
        </w:pPrChange>
      </w:pPr>
      <m:oMathPara>
        <m:oMath>
          <m:r>
            <w:rPr>
              <w:rFonts w:ascii="Cambria Math" w:hAnsi="Cambria Math"/>
            </w:rPr>
            <m:t xml:space="preserve">Screening Bare Construction Cost=40,000 × </m:t>
          </m:r>
          <m:sSup>
            <m:sSupPr>
              <m:ctrlPr>
                <w:rPr>
                  <w:rFonts w:ascii="Cambria Math" w:hAnsi="Cambria Math"/>
                  <w:i/>
                </w:rPr>
              </m:ctrlPr>
            </m:sSupPr>
            <m:e>
              <m:r>
                <w:rPr>
                  <w:rFonts w:ascii="Cambria Math" w:hAnsi="Cambria Math"/>
                </w:rPr>
                <m:t>Q</m:t>
              </m:r>
            </m:e>
            <m:sup>
              <m:r>
                <w:rPr>
                  <w:rFonts w:ascii="Cambria Math" w:hAnsi="Cambria Math"/>
                </w:rPr>
                <m:t>0.6233</m:t>
              </m:r>
            </m:sup>
          </m:sSup>
          <m:r>
            <w:rPr>
              <w:rFonts w:ascii="Cambria Math" w:hAnsi="Cambria Math"/>
            </w:rPr>
            <m:t>×</m:t>
          </m:r>
          <m:d>
            <m:dPr>
              <m:ctrlPr>
                <w:rPr>
                  <w:rStyle w:val="BodyTextChar"/>
                  <w:rFonts w:ascii="Cambria Math" w:hAnsi="Cambria Math"/>
                  <w:i/>
                </w:rPr>
              </m:ctrlPr>
            </m:dPr>
            <m:e>
              <m:f>
                <m:fPr>
                  <m:ctrlPr>
                    <w:rPr>
                      <w:rStyle w:val="BodyTextChar"/>
                      <w:rFonts w:ascii="Cambria Math" w:hAnsi="Cambria Math"/>
                      <w:i/>
                    </w:rPr>
                  </m:ctrlPr>
                </m:fPr>
                <m:num>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2016</m:t>
                      </m:r>
                    </m:sub>
                  </m:sSub>
                </m:num>
                <m:den>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1977</m:t>
                      </m:r>
                    </m:sub>
                  </m:sSub>
                </m:den>
              </m:f>
            </m:e>
          </m:d>
        </m:oMath>
      </m:oMathPara>
    </w:p>
    <w:p w14:paraId="3896C20E" w14:textId="501B1F02" w:rsidR="007E5A1F" w:rsidRDefault="007E5A1F" w:rsidP="0096112B">
      <w:pPr>
        <w:pStyle w:val="Equation"/>
      </w:pPr>
      <w:r>
        <w:tab/>
      </w:r>
      <w:r>
        <w:tab/>
      </w:r>
      <w:bookmarkStart w:id="3864" w:name="_Ref511403635"/>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23</w:t>
      </w:r>
      <w:r w:rsidR="007B7241">
        <w:rPr>
          <w:noProof/>
        </w:rPr>
        <w:fldChar w:fldCharType="end"/>
      </w:r>
      <w:bookmarkEnd w:id="3864"/>
    </w:p>
    <w:p w14:paraId="3BD447D6" w14:textId="054D0E7E" w:rsidR="007E5A1F" w:rsidRDefault="007E5A1F" w:rsidP="00D84BEF">
      <w:pPr>
        <w:pStyle w:val="BodyText"/>
        <w:ind w:firstLine="0"/>
      </w:pPr>
      <w:r>
        <w:t xml:space="preserve">Where: </w:t>
      </w:r>
    </w:p>
    <w:p w14:paraId="7831B4C3" w14:textId="606FD2C4" w:rsidR="007E5A1F" w:rsidRDefault="007E5A1F" w:rsidP="00D84BEF">
      <w:pPr>
        <w:pStyle w:val="EquationKey"/>
      </w:pPr>
      <w:r>
        <w:t xml:space="preserve">Screening bare construction cost, </w:t>
      </w:r>
      <w:r w:rsidR="00E503CA">
        <w:t>in 2016 $s</w:t>
      </w:r>
    </w:p>
    <w:p w14:paraId="32C56933" w14:textId="2D2E154A" w:rsidR="007E5A1F" w:rsidRDefault="007E5A1F" w:rsidP="00D84BEF">
      <w:pPr>
        <w:pStyle w:val="EquationKey"/>
      </w:pPr>
      <w:r>
        <w:t>Q = design flowrate, in MGD</w:t>
      </w:r>
    </w:p>
    <w:p w14:paraId="5718E4B9" w14:textId="09A6E602" w:rsidR="00E503CA" w:rsidRDefault="00FC6A77" w:rsidP="00D84BEF">
      <w:pPr>
        <w:pStyle w:val="EquationKey"/>
      </w:pPr>
      <w:r>
        <w:t>Consumer Price Index (</w:t>
      </w:r>
      <w:r w:rsidR="00E503CA">
        <w:t>CPI</w:t>
      </w:r>
      <w:r>
        <w:t>)</w:t>
      </w:r>
      <w:r w:rsidR="009B2843">
        <w:t xml:space="preserve"> was</w:t>
      </w:r>
      <w:r w:rsidR="00E503CA">
        <w:t xml:space="preserve"> used to adjust system cost into present dollars</w:t>
      </w:r>
    </w:p>
    <w:p w14:paraId="5A8C70DD" w14:textId="77777777" w:rsidR="00DD4EC9" w:rsidRPr="00DD4EC9" w:rsidRDefault="00DD4EC9" w:rsidP="00DD4EC9"/>
    <w:p w14:paraId="5E6C0554" w14:textId="79B1882D" w:rsidR="00203D08" w:rsidRDefault="00203D08">
      <w:pPr>
        <w:pStyle w:val="BodyText"/>
      </w:pPr>
      <w:r>
        <w:t xml:space="preserve">Annual material costs for maintenance </w:t>
      </w:r>
      <w:del w:id="3865" w:author="Ben Morelli" w:date="2019-06-06T23:04:00Z">
        <w:r>
          <w:delText>are</w:delText>
        </w:r>
      </w:del>
      <w:ins w:id="3866" w:author="Ben Morelli" w:date="2019-06-06T23:04:00Z">
        <w:r w:rsidR="001B4FFE">
          <w:t>were</w:t>
        </w:r>
      </w:ins>
      <w:r>
        <w:t xml:space="preserve"> estimated as 2.5 percent of bare construction cost.</w:t>
      </w:r>
      <w:r w:rsidR="007C5DD6">
        <w:t xml:space="preserve"> Maintenance labor cost</w:t>
      </w:r>
      <w:r w:rsidR="009B2843">
        <w:t xml:space="preserve"> was</w:t>
      </w:r>
      <w:r w:rsidR="004003DC">
        <w:t xml:space="preserve"> assumed to be equivalent to material cost.</w:t>
      </w:r>
      <w:r>
        <w:t xml:space="preserve"> </w:t>
      </w:r>
      <w:r w:rsidR="00E503CA">
        <w:t>O</w:t>
      </w:r>
      <w:r>
        <w:t xml:space="preserve">perational labor hours </w:t>
      </w:r>
      <w:del w:id="3867" w:author="Ben Morelli" w:date="2019-06-06T23:04:00Z">
        <w:r>
          <w:delText>are</w:delText>
        </w:r>
      </w:del>
      <w:ins w:id="3868" w:author="Ben Morelli" w:date="2019-06-06T23:04:00Z">
        <w:r w:rsidR="001B4FFE">
          <w:t>were</w:t>
        </w:r>
      </w:ins>
      <w:r>
        <w:t xml:space="preserve"> estimated </w:t>
      </w:r>
      <w:r w:rsidR="000F0A95">
        <w:t>based on</w:t>
      </w:r>
      <w:r>
        <w:t xml:space="preserve"> system flowrate using </w:t>
      </w:r>
      <w:r>
        <w:fldChar w:fldCharType="begin"/>
      </w:r>
      <w:r>
        <w:instrText xml:space="preserve"> REF _Ref511404773 \h </w:instrText>
      </w:r>
      <w:r>
        <w:fldChar w:fldCharType="separate"/>
      </w:r>
      <w:r w:rsidR="000B1BA1">
        <w:t xml:space="preserve">Equation </w:t>
      </w:r>
      <w:r w:rsidR="000B1BA1">
        <w:rPr>
          <w:noProof/>
        </w:rPr>
        <w:t>24</w:t>
      </w:r>
      <w:r>
        <w:fldChar w:fldCharType="end"/>
      </w:r>
      <w:r>
        <w:t xml:space="preserve">. </w:t>
      </w:r>
      <w:r w:rsidR="00E503CA">
        <w:t>The equation is</w:t>
      </w:r>
      <w:r>
        <w:t xml:space="preserve"> intended to be valid for average system flowrates between 0 and 3 MGD </w:t>
      </w:r>
      <w:del w:id="3869" w:author="Ben Morelli" w:date="2019-06-06T23:04:00Z">
        <w:r>
          <w:fldChar w:fldCharType="begin" w:fldLock="1"/>
        </w:r>
        <w:r w:rsidR="00382649">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fldChar w:fldCharType="separate"/>
        </w:r>
        <w:r w:rsidRPr="00203D08">
          <w:rPr>
            <w:noProof/>
          </w:rPr>
          <w:delText>(Harris et al. 1982)</w:delText>
        </w:r>
        <w:r>
          <w:fldChar w:fldCharType="end"/>
        </w:r>
        <w:r>
          <w:delText>.</w:delText>
        </w:r>
      </w:del>
      <w:ins w:id="3870" w:author="Ben Morelli" w:date="2019-06-06T23:04:00Z">
        <w:r w:rsidR="003F6E67" w:rsidRPr="003F6E67">
          <w:t>(Harris et al. 1982)</w:t>
        </w:r>
        <w:r>
          <w:t>.</w:t>
        </w:r>
      </w:ins>
    </w:p>
    <w:p w14:paraId="56F05694" w14:textId="6C95E3D7" w:rsidR="00203D08" w:rsidRPr="00203D08" w:rsidRDefault="00203D08" w:rsidP="00ED4541">
      <m:oMathPara>
        <m:oMath>
          <m:r>
            <w:rPr>
              <w:rFonts w:ascii="Cambria Math" w:hAnsi="Cambria Math"/>
            </w:rPr>
            <m:t xml:space="preserve">Operation Labor Hours=600 × </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avg</m:t>
                  </m:r>
                </m:sub>
              </m:sSub>
            </m:e>
            <m:sup>
              <m:r>
                <w:rPr>
                  <w:rFonts w:ascii="Cambria Math" w:hAnsi="Cambria Math"/>
                </w:rPr>
                <m:t>0.3382</m:t>
              </m:r>
            </m:sup>
          </m:sSup>
        </m:oMath>
      </m:oMathPara>
    </w:p>
    <w:p w14:paraId="4D5291EF" w14:textId="7F6E5191" w:rsidR="00203D08" w:rsidRDefault="00203D08" w:rsidP="0096112B">
      <w:pPr>
        <w:pStyle w:val="Equation"/>
      </w:pPr>
      <w:r>
        <w:tab/>
      </w:r>
      <w:r>
        <w:tab/>
      </w:r>
      <w:bookmarkStart w:id="3871" w:name="_Ref511404773"/>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24</w:t>
      </w:r>
      <w:r w:rsidR="007B7241">
        <w:rPr>
          <w:noProof/>
        </w:rPr>
        <w:fldChar w:fldCharType="end"/>
      </w:r>
      <w:bookmarkEnd w:id="3871"/>
    </w:p>
    <w:p w14:paraId="438D8CB6" w14:textId="59F852F8" w:rsidR="00EE7B06" w:rsidRPr="00EE7B06" w:rsidRDefault="00EE7B06" w:rsidP="00D84BEF">
      <w:pPr>
        <w:pStyle w:val="BodyText"/>
      </w:pPr>
      <w:r>
        <w:t>Electricity consumption</w:t>
      </w:r>
      <w:r w:rsidR="009B2843">
        <w:t xml:space="preserve"> was</w:t>
      </w:r>
      <w:r>
        <w:t xml:space="preserve"> estimated using </w:t>
      </w:r>
      <w:r>
        <w:fldChar w:fldCharType="begin"/>
      </w:r>
      <w:r>
        <w:instrText xml:space="preserve"> REF _Ref511058614 \h </w:instrText>
      </w:r>
      <w:r>
        <w:fldChar w:fldCharType="separate"/>
      </w:r>
      <w:r w:rsidR="000B1BA1">
        <w:t xml:space="preserve">Equation </w:t>
      </w:r>
      <w:r w:rsidR="000B1BA1">
        <w:rPr>
          <w:noProof/>
        </w:rPr>
        <w:t>1</w:t>
      </w:r>
      <w:r>
        <w:fldChar w:fldCharType="end"/>
      </w:r>
      <w:r w:rsidR="00E503CA">
        <w:t xml:space="preserve"> in Section</w:t>
      </w:r>
      <w:r w:rsidR="008C0227">
        <w:t xml:space="preserve"> </w:t>
      </w:r>
      <w:r w:rsidR="008C0227">
        <w:fldChar w:fldCharType="begin"/>
      </w:r>
      <w:r w:rsidR="008C0227">
        <w:instrText xml:space="preserve"> REF _Ref520393109 \r \h </w:instrText>
      </w:r>
      <w:r w:rsidR="008C0227">
        <w:fldChar w:fldCharType="separate"/>
      </w:r>
      <w:r w:rsidR="00C23D98">
        <w:t>2.1</w:t>
      </w:r>
      <w:r w:rsidR="008C0227">
        <w:fldChar w:fldCharType="end"/>
      </w:r>
      <w:r>
        <w:t>.</w:t>
      </w:r>
    </w:p>
    <w:p w14:paraId="43D40D06" w14:textId="56B7B9C4" w:rsidR="009E3A9D" w:rsidRDefault="009E3A9D" w:rsidP="00ED4541">
      <w:pPr>
        <w:pStyle w:val="Heading3"/>
      </w:pPr>
      <w:bookmarkStart w:id="3872" w:name="_Toc8202933"/>
      <w:bookmarkStart w:id="3873" w:name="_Toc520393430"/>
      <w:r>
        <w:lastRenderedPageBreak/>
        <w:t>Equalization</w:t>
      </w:r>
      <w:bookmarkEnd w:id="3872"/>
      <w:bookmarkEnd w:id="3873"/>
    </w:p>
    <w:p w14:paraId="5EAB191A" w14:textId="136C596E" w:rsidR="00E503CA" w:rsidRDefault="002D5ED2">
      <w:pPr>
        <w:pStyle w:val="BodyText"/>
      </w:pPr>
      <w:r>
        <w:t>Capital costs for flow equalization include concrete, rebar</w:t>
      </w:r>
      <w:r w:rsidR="00BD4215">
        <w:t>,</w:t>
      </w:r>
      <w:r>
        <w:t xml:space="preserve"> and forming for basin construction and </w:t>
      </w:r>
      <w:r w:rsidR="00BE6082">
        <w:t>aeration system costs</w:t>
      </w:r>
      <w:r>
        <w:t xml:space="preserve">. </w:t>
      </w:r>
      <w:r w:rsidR="00BE6082">
        <w:t xml:space="preserve">Concrete, rebar and forming requirements </w:t>
      </w:r>
      <w:del w:id="3874" w:author="Ben Morelli" w:date="2019-06-06T23:04:00Z">
        <w:r w:rsidR="00BE6082">
          <w:delText>are</w:delText>
        </w:r>
      </w:del>
      <w:ins w:id="3875" w:author="Ben Morelli" w:date="2019-06-06T23:04:00Z">
        <w:r w:rsidR="006E7190">
          <w:t>were</w:t>
        </w:r>
      </w:ins>
      <w:r w:rsidR="00BE6082">
        <w:t xml:space="preserve"> based on unit dimensions. Material and installation cost data for concrete, rebar and forming requirements are from the</w:t>
      </w:r>
      <w:r w:rsidR="00BE70E2">
        <w:t xml:space="preserve"> </w:t>
      </w:r>
      <w:del w:id="3876" w:author="Ben Morelli" w:date="2019-06-06T23:04:00Z">
        <w:r w:rsidR="00E503CA">
          <w:fldChar w:fldCharType="begin" w:fldLock="1"/>
        </w:r>
        <w:r w:rsidR="00E503CA">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rsidR="00E503CA">
          <w:fldChar w:fldCharType="separate"/>
        </w:r>
        <w:r w:rsidR="00E503CA">
          <w:rPr>
            <w:noProof/>
          </w:rPr>
          <w:delText>RSMeans database</w:delText>
        </w:r>
        <w:r w:rsidR="00E503CA" w:rsidRPr="00E44389">
          <w:rPr>
            <w:noProof/>
          </w:rPr>
          <w:delText xml:space="preserve"> </w:delText>
        </w:r>
        <w:r w:rsidR="00E503CA">
          <w:rPr>
            <w:noProof/>
          </w:rPr>
          <w:delText>(</w:delText>
        </w:r>
        <w:r w:rsidR="00E503CA" w:rsidRPr="00E44389">
          <w:rPr>
            <w:noProof/>
          </w:rPr>
          <w:delText>2016)</w:delText>
        </w:r>
        <w:r w:rsidR="00E503CA">
          <w:fldChar w:fldCharType="end"/>
        </w:r>
        <w:r w:rsidR="00BE6082">
          <w:delText>.</w:delText>
        </w:r>
      </w:del>
      <w:ins w:id="3877" w:author="Ben Morelli" w:date="2019-06-06T23:04:00Z">
        <w:r w:rsidR="00BE70E2">
          <w:t>RSMeans database</w:t>
        </w:r>
        <w:r w:rsidR="00E503CA">
          <w:t xml:space="preserve"> </w:t>
        </w:r>
        <w:r w:rsidR="003F6E67" w:rsidRPr="003F6E67">
          <w:t>(RSMeans 2016)</w:t>
        </w:r>
        <w:r w:rsidR="00BE6082">
          <w:t>.</w:t>
        </w:r>
      </w:ins>
      <w:r w:rsidR="00BE6082">
        <w:t xml:space="preserve"> Installed aeration system costs are based on the approach developed for the CAPDETWorks™ softwar</w:t>
      </w:r>
      <w:r w:rsidR="00E503CA">
        <w:t xml:space="preserve">e using </w:t>
      </w:r>
      <w:r w:rsidR="00FC1286">
        <w:fldChar w:fldCharType="begin"/>
      </w:r>
      <w:r w:rsidR="00FC1286">
        <w:instrText xml:space="preserve"> REF _Ref517183489 \h </w:instrText>
      </w:r>
      <w:r w:rsidR="00FC1286">
        <w:fldChar w:fldCharType="separate"/>
      </w:r>
      <w:r w:rsidR="000B1BA1">
        <w:t xml:space="preserve">Equation </w:t>
      </w:r>
      <w:r w:rsidR="000B1BA1">
        <w:rPr>
          <w:noProof/>
        </w:rPr>
        <w:t>25</w:t>
      </w:r>
      <w:r w:rsidR="00FC1286">
        <w:fldChar w:fldCharType="end"/>
      </w:r>
      <w:r w:rsidR="00FC1286">
        <w:t xml:space="preserve"> through </w:t>
      </w:r>
      <w:r w:rsidR="00FC1286">
        <w:fldChar w:fldCharType="begin"/>
      </w:r>
      <w:r w:rsidR="00FC1286">
        <w:instrText xml:space="preserve"> REF _Ref515630122 \h </w:instrText>
      </w:r>
      <w:r w:rsidR="00FC1286">
        <w:fldChar w:fldCharType="separate"/>
      </w:r>
      <w:r w:rsidR="000B1BA1">
        <w:t xml:space="preserve">Equation </w:t>
      </w:r>
      <w:r w:rsidR="000B1BA1">
        <w:rPr>
          <w:noProof/>
        </w:rPr>
        <w:t>27</w:t>
      </w:r>
      <w:r w:rsidR="00FC1286">
        <w:fldChar w:fldCharType="end"/>
      </w:r>
      <w:r w:rsidR="00FC1286">
        <w:t>. The cost of the aeration</w:t>
      </w:r>
      <w:r w:rsidR="00BE6082">
        <w:t xml:space="preserve"> system </w:t>
      </w:r>
      <w:r w:rsidR="00FC1286">
        <w:t xml:space="preserve">includes the </w:t>
      </w:r>
      <w:r w:rsidR="00BE6082">
        <w:t>aerator, associated electrical/mechanical equipment</w:t>
      </w:r>
      <w:r w:rsidR="00FC1286">
        <w:t>,</w:t>
      </w:r>
      <w:r w:rsidR="00BE6082">
        <w:t xml:space="preserve"> and installation labor. Direct and indirect costs are applied to the </w:t>
      </w:r>
      <w:del w:id="3878" w:author="Ben Morelli" w:date="2019-06-06T23:04:00Z">
        <w:r w:rsidR="00BE6082">
          <w:delText>above</w:delText>
        </w:r>
      </w:del>
      <w:ins w:id="3879" w:author="Ben Morelli" w:date="2019-06-06T23:04:00Z">
        <w:r w:rsidR="00BE70E2">
          <w:t>sum of</w:t>
        </w:r>
      </w:ins>
      <w:r w:rsidR="00BE70E2">
        <w:t xml:space="preserve"> unit </w:t>
      </w:r>
      <w:del w:id="3880" w:author="Ben Morelli" w:date="2019-06-06T23:04:00Z">
        <w:r w:rsidR="00BE6082">
          <w:delText>process</w:delText>
        </w:r>
      </w:del>
      <w:ins w:id="3881" w:author="Ben Morelli" w:date="2019-06-06T23:04:00Z">
        <w:r w:rsidR="00BE70E2">
          <w:t>capital</w:t>
        </w:r>
      </w:ins>
      <w:r w:rsidR="00BE70E2">
        <w:t xml:space="preserve"> costs.</w:t>
      </w:r>
      <w:del w:id="3882" w:author="Ben Morelli" w:date="2019-06-06T23:04:00Z">
        <w:r w:rsidR="006F5502">
          <w:delText xml:space="preserve"> </w:delText>
        </w:r>
      </w:del>
    </w:p>
    <w:p w14:paraId="350D3C6B" w14:textId="565474A5" w:rsidR="00E503CA" w:rsidRPr="00E503CA" w:rsidRDefault="00E503CA">
      <w:pPr>
        <w:pStyle w:val="BodyText"/>
      </w:pPr>
      <m:oMathPara>
        <m:oMath>
          <m:r>
            <w:rPr>
              <w:rFonts w:ascii="Cambria Math" w:hAnsi="Cambria Math"/>
            </w:rPr>
            <m:t>Floating Aerator Cost (FEC)=</m:t>
          </m:r>
          <m:sSub>
            <m:sSubPr>
              <m:ctrlPr>
                <w:rPr>
                  <w:rFonts w:ascii="Cambria Math" w:hAnsi="Cambria Math"/>
                  <w:i/>
                </w:rPr>
              </m:ctrlPr>
            </m:sSubPr>
            <m:e>
              <m:r>
                <w:rPr>
                  <w:rFonts w:ascii="Cambria Math" w:hAnsi="Cambria Math"/>
                </w:rPr>
                <m:t>AC</m:t>
              </m:r>
            </m:e>
            <m:sub>
              <m:r>
                <w:rPr>
                  <w:rFonts w:ascii="Cambria Math" w:hAnsi="Cambria Math"/>
                </w:rPr>
                <m:t>50</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20.7 ×</m:t>
                  </m:r>
                  <m:sSup>
                    <m:sSupPr>
                      <m:ctrlPr>
                        <w:rPr>
                          <w:rFonts w:ascii="Cambria Math" w:hAnsi="Cambria Math"/>
                          <w:i/>
                        </w:rPr>
                      </m:ctrlPr>
                    </m:sSupPr>
                    <m:e>
                      <m:sSub>
                        <m:sSubPr>
                          <m:ctrlPr>
                            <w:rPr>
                              <w:rFonts w:ascii="Cambria Math" w:hAnsi="Cambria Math"/>
                              <w:i/>
                            </w:rPr>
                          </m:ctrlPr>
                        </m:sSubPr>
                        <m:e>
                          <m:r>
                            <w:rPr>
                              <w:rFonts w:ascii="Cambria Math" w:hAnsi="Cambria Math"/>
                            </w:rPr>
                            <m:t>HP</m:t>
                          </m:r>
                        </m:e>
                        <m:sub>
                          <m:r>
                            <w:rPr>
                              <w:rFonts w:ascii="Cambria Math" w:hAnsi="Cambria Math"/>
                            </w:rPr>
                            <m:t>a</m:t>
                          </m:r>
                        </m:sub>
                      </m:sSub>
                    </m:e>
                    <m:sup>
                      <m:r>
                        <w:rPr>
                          <w:rFonts w:ascii="Cambria Math" w:hAnsi="Cambria Math"/>
                        </w:rPr>
                        <m:t>0.2686</m:t>
                      </m:r>
                    </m:sup>
                  </m:sSup>
                </m:e>
              </m:d>
            </m:num>
            <m:den>
              <m:r>
                <w:rPr>
                  <w:rFonts w:ascii="Cambria Math" w:hAnsi="Cambria Math"/>
                </w:rPr>
                <m:t>100</m:t>
              </m:r>
            </m:den>
          </m:f>
        </m:oMath>
      </m:oMathPara>
    </w:p>
    <w:p w14:paraId="7CEBD535" w14:textId="211CB670" w:rsidR="00E503CA" w:rsidRDefault="00E503CA" w:rsidP="0096112B">
      <w:pPr>
        <w:pStyle w:val="Equation"/>
      </w:pPr>
      <w:r>
        <w:tab/>
      </w:r>
      <w:r>
        <w:tab/>
      </w:r>
      <w:bookmarkStart w:id="3883" w:name="_Ref517183489"/>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25</w:t>
      </w:r>
      <w:r w:rsidR="007B7241">
        <w:rPr>
          <w:noProof/>
        </w:rPr>
        <w:fldChar w:fldCharType="end"/>
      </w:r>
      <w:bookmarkEnd w:id="3883"/>
    </w:p>
    <w:p w14:paraId="2F5A66CC" w14:textId="558A5DE2" w:rsidR="00E503CA" w:rsidRDefault="00E503CA" w:rsidP="00D84BEF">
      <w:pPr>
        <w:pStyle w:val="BodyText"/>
        <w:ind w:firstLine="0"/>
      </w:pPr>
      <w:r>
        <w:t>Where:</w:t>
      </w:r>
    </w:p>
    <w:p w14:paraId="384087E9" w14:textId="643D7010" w:rsidR="00E503CA" w:rsidRDefault="00E503CA" w:rsidP="00D84BEF">
      <w:pPr>
        <w:pStyle w:val="EquationKey"/>
      </w:pPr>
      <w:r>
        <w:t>Floating aerator cost, installed cost</w:t>
      </w:r>
    </w:p>
    <w:p w14:paraId="29C5A4CC" w14:textId="625A7960" w:rsidR="00E503CA" w:rsidRDefault="00E503CA" w:rsidP="00D84BEF">
      <w:pPr>
        <w:pStyle w:val="EquationKey"/>
      </w:pPr>
      <w:r>
        <w:t>AC</w:t>
      </w:r>
      <w:r w:rsidRPr="00E503CA">
        <w:rPr>
          <w:vertAlign w:val="subscript"/>
        </w:rPr>
        <w:t>50</w:t>
      </w:r>
      <w:r>
        <w:t xml:space="preserve"> = Cost of 50 HP aerator, in 2016 $s</w:t>
      </w:r>
    </w:p>
    <w:p w14:paraId="23CB7F62" w14:textId="4D65A136" w:rsidR="00E503CA" w:rsidRDefault="00E503CA" w:rsidP="00D84BEF">
      <w:pPr>
        <w:pStyle w:val="EquationKey"/>
      </w:pPr>
      <w:r>
        <w:t>HP</w:t>
      </w:r>
      <w:r w:rsidRPr="00E503CA">
        <w:rPr>
          <w:vertAlign w:val="subscript"/>
        </w:rPr>
        <w:t>a</w:t>
      </w:r>
      <w:r>
        <w:rPr>
          <w:vertAlign w:val="subscript"/>
        </w:rPr>
        <w:t xml:space="preserve"> </w:t>
      </w:r>
      <w:r>
        <w:t>= Horsepower of installed aerator</w:t>
      </w:r>
    </w:p>
    <w:p w14:paraId="4424A8D9" w14:textId="557CFF96" w:rsidR="00E503CA" w:rsidRDefault="00E503CA" w:rsidP="00E503CA"/>
    <w:p w14:paraId="3765F589" w14:textId="12BE9F19" w:rsidR="00E503CA" w:rsidRDefault="00E503CA" w:rsidP="00D84BEF">
      <w:pPr>
        <w:pStyle w:val="BodyText"/>
      </w:pPr>
      <w:r>
        <w:t>The cost of additional electrical and mechanical equipment</w:t>
      </w:r>
      <w:r w:rsidR="009B2843">
        <w:t xml:space="preserve"> was</w:t>
      </w:r>
      <w:r>
        <w:t xml:space="preserve"> calculated using </w:t>
      </w:r>
      <w:r>
        <w:fldChar w:fldCharType="begin"/>
      </w:r>
      <w:r>
        <w:instrText xml:space="preserve"> REF _Ref515629717 \h </w:instrText>
      </w:r>
      <w:r>
        <w:fldChar w:fldCharType="separate"/>
      </w:r>
      <w:r w:rsidR="000B1BA1">
        <w:t xml:space="preserve">Equation </w:t>
      </w:r>
      <w:r w:rsidR="000B1BA1">
        <w:rPr>
          <w:noProof/>
        </w:rPr>
        <w:t>26</w:t>
      </w:r>
      <w:r>
        <w:fldChar w:fldCharType="end"/>
      </w:r>
      <w:r>
        <w:t xml:space="preserve">. </w:t>
      </w:r>
    </w:p>
    <w:p w14:paraId="55B35C51" w14:textId="4F866E51" w:rsidR="00E503CA" w:rsidRPr="00E503CA" w:rsidRDefault="00E503CA" w:rsidP="00E503CA">
      <w:pPr>
        <w:pStyle w:val="BodyText"/>
      </w:pPr>
      <m:oMathPara>
        <m:oMath>
          <m:r>
            <w:rPr>
              <w:rFonts w:ascii="Cambria Math" w:hAnsi="Cambria Math"/>
            </w:rPr>
            <m:t>Ancillary</m:t>
          </m:r>
          <m:r>
            <m:rPr>
              <m:sty m:val="p"/>
            </m:rPr>
            <w:rPr>
              <w:rFonts w:ascii="Cambria Math" w:hAnsi="Cambria Math"/>
            </w:rPr>
            <m:t xml:space="preserve"> </m:t>
          </m:r>
          <m:r>
            <w:rPr>
              <w:rFonts w:ascii="Cambria Math" w:hAnsi="Cambria Math"/>
            </w:rPr>
            <m:t>Equipment</m:t>
          </m:r>
          <m:r>
            <m:rPr>
              <m:sty m:val="p"/>
            </m:rPr>
            <w:rPr>
              <w:rFonts w:ascii="Cambria Math" w:hAnsi="Cambria Math"/>
            </w:rPr>
            <m:t xml:space="preserve"> </m:t>
          </m:r>
          <m:r>
            <w:rPr>
              <w:rFonts w:ascii="Cambria Math" w:hAnsi="Cambria Math"/>
            </w:rPr>
            <m:t>Cost</m:t>
          </m:r>
          <m:r>
            <m:rPr>
              <m:sty m:val="p"/>
            </m:rPr>
            <w:rPr>
              <w:rFonts w:ascii="Cambria Math" w:hAnsi="Cambria Math"/>
            </w:rPr>
            <m:t>=</m:t>
          </m:r>
          <m:r>
            <w:rPr>
              <w:rFonts w:ascii="Cambria Math" w:hAnsi="Cambria Math"/>
            </w:rPr>
            <m:t>FEC</m:t>
          </m:r>
          <m:r>
            <m:rPr>
              <m:sty m:val="p"/>
            </m:rPr>
            <w:rPr>
              <w:rFonts w:ascii="Cambria Math" w:hAnsi="Cambria Math"/>
            </w:rPr>
            <m:t>×</m:t>
          </m:r>
          <m:d>
            <m:dPr>
              <m:ctrlPr>
                <w:rPr>
                  <w:rFonts w:ascii="Cambria Math" w:hAnsi="Cambria Math"/>
                </w:rPr>
              </m:ctrlPr>
            </m:dPr>
            <m:e>
              <m:r>
                <m:rPr>
                  <m:sty m:val="p"/>
                </m:rPr>
                <w:rPr>
                  <w:rFonts w:ascii="Cambria Math" w:hAnsi="Cambria Math"/>
                </w:rPr>
                <m:t>0.589×</m:t>
              </m:r>
              <m:sSup>
                <m:sSupPr>
                  <m:ctrlPr>
                    <w:rPr>
                      <w:rFonts w:ascii="Cambria Math" w:hAnsi="Cambria Math"/>
                    </w:rPr>
                  </m:ctrlPr>
                </m:sSupPr>
                <m:e>
                  <m:sSub>
                    <m:sSubPr>
                      <m:ctrlPr>
                        <w:rPr>
                          <w:rFonts w:ascii="Cambria Math" w:hAnsi="Cambria Math"/>
                        </w:rPr>
                      </m:ctrlPr>
                    </m:sSubPr>
                    <m:e>
                      <m:r>
                        <w:rPr>
                          <w:rFonts w:ascii="Cambria Math" w:hAnsi="Cambria Math"/>
                        </w:rPr>
                        <m:t>HP</m:t>
                      </m:r>
                    </m:e>
                    <m:sub>
                      <m:r>
                        <w:rPr>
                          <w:rFonts w:ascii="Cambria Math" w:hAnsi="Cambria Math"/>
                        </w:rPr>
                        <m:t>a</m:t>
                      </m:r>
                    </m:sub>
                  </m:sSub>
                </m:e>
                <m:sup>
                  <m:r>
                    <m:rPr>
                      <m:sty m:val="p"/>
                    </m:rPr>
                    <w:rPr>
                      <w:rFonts w:ascii="Cambria Math" w:hAnsi="Cambria Math"/>
                    </w:rPr>
                    <m:t>-0.1465</m:t>
                  </m:r>
                </m:sup>
              </m:sSup>
            </m:e>
          </m:d>
        </m:oMath>
      </m:oMathPara>
    </w:p>
    <w:p w14:paraId="7927F177" w14:textId="71160420" w:rsidR="00E503CA" w:rsidRPr="00E503CA" w:rsidRDefault="00E503CA" w:rsidP="0096112B">
      <w:pPr>
        <w:pStyle w:val="Equation"/>
      </w:pPr>
      <w:r>
        <w:tab/>
      </w:r>
      <w:r>
        <w:tab/>
      </w:r>
      <w:bookmarkStart w:id="3884" w:name="_Ref515629717"/>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26</w:t>
      </w:r>
      <w:r w:rsidR="007B7241">
        <w:rPr>
          <w:noProof/>
        </w:rPr>
        <w:fldChar w:fldCharType="end"/>
      </w:r>
      <w:bookmarkEnd w:id="3884"/>
    </w:p>
    <w:p w14:paraId="2B6FC26E" w14:textId="4BB140B0" w:rsidR="00E503CA" w:rsidRDefault="00E503CA" w:rsidP="002F4A54">
      <w:pPr>
        <w:pStyle w:val="BodyText"/>
        <w:keepNext/>
        <w:ind w:firstLine="0"/>
        <w:pPrChange w:id="3885" w:author="Ben Morelli" w:date="2019-06-06T23:04:00Z">
          <w:pPr>
            <w:pStyle w:val="BodyText"/>
            <w:ind w:firstLine="0"/>
          </w:pPr>
        </w:pPrChange>
      </w:pPr>
      <w:r>
        <w:t>Where:</w:t>
      </w:r>
    </w:p>
    <w:p w14:paraId="6A0B74AE" w14:textId="3564ADFB" w:rsidR="00E503CA" w:rsidRDefault="00E503CA" w:rsidP="002F4A54">
      <w:pPr>
        <w:pStyle w:val="EquationKey"/>
        <w:keepNext/>
        <w:pPrChange w:id="3886" w:author="Ben Morelli" w:date="2019-06-06T23:04:00Z">
          <w:pPr>
            <w:pStyle w:val="EquationKey"/>
          </w:pPr>
        </w:pPrChange>
      </w:pPr>
      <w:r>
        <w:t>FEC = Floating aerator cost (installed), 2016 $s</w:t>
      </w:r>
    </w:p>
    <w:p w14:paraId="2DC17C59" w14:textId="0130AEED" w:rsidR="00E503CA" w:rsidRDefault="00E503CA" w:rsidP="002F4A54">
      <w:pPr>
        <w:pStyle w:val="EquationKey"/>
        <w:keepNext/>
        <w:pPrChange w:id="3887" w:author="Ben Morelli" w:date="2019-06-06T23:04:00Z">
          <w:pPr>
            <w:pStyle w:val="EquationKey"/>
          </w:pPr>
        </w:pPrChange>
      </w:pPr>
      <w:r>
        <w:t>HP</w:t>
      </w:r>
      <w:r w:rsidRPr="00E503CA">
        <w:rPr>
          <w:vertAlign w:val="subscript"/>
        </w:rPr>
        <w:t>a</w:t>
      </w:r>
      <w:r>
        <w:rPr>
          <w:vertAlign w:val="subscript"/>
        </w:rPr>
        <w:t xml:space="preserve"> </w:t>
      </w:r>
      <w:r>
        <w:t>= Horsepower of installed aerator</w:t>
      </w:r>
    </w:p>
    <w:p w14:paraId="50389FDD" w14:textId="425457AD" w:rsidR="00E503CA" w:rsidRDefault="00E503CA" w:rsidP="00E503CA"/>
    <w:p w14:paraId="37A4AE5B" w14:textId="487BAC22" w:rsidR="00F747DC" w:rsidRDefault="00E503CA" w:rsidP="00594F18">
      <w:pPr>
        <w:pStyle w:val="BodyText"/>
      </w:pPr>
      <w:r>
        <w:t xml:space="preserve">Installation labor hours are calculated using </w:t>
      </w:r>
      <w:r>
        <w:fldChar w:fldCharType="begin"/>
      </w:r>
      <w:r>
        <w:instrText xml:space="preserve"> REF _Ref515630122 \h </w:instrText>
      </w:r>
      <w:r>
        <w:fldChar w:fldCharType="separate"/>
      </w:r>
      <w:r w:rsidR="000B1BA1">
        <w:t xml:space="preserve">Equation </w:t>
      </w:r>
      <w:r w:rsidR="000B1BA1">
        <w:rPr>
          <w:noProof/>
        </w:rPr>
        <w:t>27</w:t>
      </w:r>
      <w:r>
        <w:fldChar w:fldCharType="end"/>
      </w:r>
      <w:r>
        <w:t>.</w:t>
      </w:r>
    </w:p>
    <w:p w14:paraId="38B45938" w14:textId="20151666" w:rsidR="00E503CA" w:rsidRPr="00E503CA" w:rsidRDefault="00E503CA" w:rsidP="00594F18">
      <w:pPr>
        <w:pStyle w:val="BodyText"/>
      </w:pPr>
      <m:oMathPara>
        <m:oMath>
          <m:r>
            <w:rPr>
              <w:rFonts w:ascii="Cambria Math" w:hAnsi="Cambria Math"/>
            </w:rPr>
            <m:t>Installation Labor=</m:t>
          </m:r>
          <m:d>
            <m:dPr>
              <m:ctrlPr>
                <w:rPr>
                  <w:rFonts w:ascii="Cambria Math" w:hAnsi="Cambria Math"/>
                  <w:i/>
                </w:rPr>
              </m:ctrlPr>
            </m:dPr>
            <m:e>
              <m:r>
                <w:rPr>
                  <w:rFonts w:ascii="Cambria Math" w:hAnsi="Cambria Math"/>
                </w:rPr>
                <m:t>0.633×</m:t>
              </m:r>
              <m:sSub>
                <m:sSubPr>
                  <m:ctrlPr>
                    <w:rPr>
                      <w:rFonts w:ascii="Cambria Math" w:hAnsi="Cambria Math"/>
                      <w:i/>
                    </w:rPr>
                  </m:ctrlPr>
                </m:sSubPr>
                <m:e>
                  <m:r>
                    <w:rPr>
                      <w:rFonts w:ascii="Cambria Math" w:hAnsi="Cambria Math"/>
                    </w:rPr>
                    <m:t>HP</m:t>
                  </m:r>
                </m:e>
                <m:sub>
                  <m:r>
                    <w:rPr>
                      <w:rFonts w:ascii="Cambria Math" w:hAnsi="Cambria Math"/>
                    </w:rPr>
                    <m:t>a</m:t>
                  </m:r>
                </m:sub>
              </m:sSub>
            </m:e>
          </m:d>
          <m:r>
            <w:rPr>
              <w:rFonts w:ascii="Cambria Math" w:hAnsi="Cambria Math"/>
            </w:rPr>
            <m:t>+40</m:t>
          </m:r>
        </m:oMath>
      </m:oMathPara>
    </w:p>
    <w:p w14:paraId="2F416934" w14:textId="61AC3254" w:rsidR="00E503CA" w:rsidRDefault="00E503CA" w:rsidP="0096112B">
      <w:pPr>
        <w:pStyle w:val="Equation"/>
      </w:pPr>
      <w:r>
        <w:tab/>
      </w:r>
      <w:r>
        <w:tab/>
      </w:r>
      <w:bookmarkStart w:id="3888" w:name="_Ref515630122"/>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27</w:t>
      </w:r>
      <w:r w:rsidR="007B7241">
        <w:rPr>
          <w:noProof/>
        </w:rPr>
        <w:fldChar w:fldCharType="end"/>
      </w:r>
      <w:bookmarkEnd w:id="3888"/>
    </w:p>
    <w:p w14:paraId="58707A3F" w14:textId="0FD255B7" w:rsidR="00E503CA" w:rsidRDefault="00E503CA" w:rsidP="00F747DC">
      <w:pPr>
        <w:pStyle w:val="BodyText"/>
        <w:ind w:firstLine="0"/>
      </w:pPr>
      <w:r>
        <w:t>Where:</w:t>
      </w:r>
    </w:p>
    <w:p w14:paraId="132F13D7" w14:textId="1B3D2CB0" w:rsidR="00E503CA" w:rsidRDefault="00E503CA" w:rsidP="00F747DC">
      <w:pPr>
        <w:pStyle w:val="EquationKey"/>
      </w:pPr>
      <w:r>
        <w:t>Installation labor, in hours</w:t>
      </w:r>
    </w:p>
    <w:p w14:paraId="5E547A97" w14:textId="781AA3A6" w:rsidR="00E503CA" w:rsidRDefault="00E503CA" w:rsidP="00F747DC">
      <w:pPr>
        <w:pStyle w:val="EquationKey"/>
      </w:pPr>
      <w:r>
        <w:t>HP</w:t>
      </w:r>
      <w:r w:rsidRPr="00E503CA">
        <w:rPr>
          <w:vertAlign w:val="subscript"/>
        </w:rPr>
        <w:t>a</w:t>
      </w:r>
      <w:r>
        <w:rPr>
          <w:vertAlign w:val="subscript"/>
        </w:rPr>
        <w:t xml:space="preserve"> </w:t>
      </w:r>
      <w:r>
        <w:t>= Horsepower of installed aerator</w:t>
      </w:r>
    </w:p>
    <w:p w14:paraId="55AC07A0" w14:textId="77777777" w:rsidR="00F747DC" w:rsidRPr="00E503CA" w:rsidRDefault="00F747DC" w:rsidP="00E503CA"/>
    <w:p w14:paraId="025F6C14" w14:textId="71472E06" w:rsidR="00BE6082" w:rsidRDefault="002E5512">
      <w:pPr>
        <w:pStyle w:val="BodyText"/>
      </w:pPr>
      <w:r>
        <w:t>Maintenance</w:t>
      </w:r>
      <w:r w:rsidR="00E503CA">
        <w:t xml:space="preserve"> material and labor</w:t>
      </w:r>
      <w:r>
        <w:t xml:space="preserve"> costs for the aerator and tank</w:t>
      </w:r>
      <w:r w:rsidR="00132535">
        <w:t xml:space="preserve"> were</w:t>
      </w:r>
      <w:r>
        <w:t xml:space="preserve"> estimated as five and 1.5 percent of </w:t>
      </w:r>
      <w:r w:rsidR="00E503CA">
        <w:t xml:space="preserve">bare </w:t>
      </w:r>
      <w:r>
        <w:t xml:space="preserve">construction costs, respectively </w:t>
      </w:r>
      <w:del w:id="3889" w:author="Ben Morelli" w:date="2019-06-06T23:04:00Z">
        <w:r>
          <w:fldChar w:fldCharType="begin" w:fldLock="1"/>
        </w:r>
        <w: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fldChar w:fldCharType="separate"/>
        </w:r>
        <w:r w:rsidRPr="00F905AF">
          <w:rPr>
            <w:noProof/>
          </w:rPr>
          <w:delText>(City Of Alexandria 2015)</w:delText>
        </w:r>
        <w:r>
          <w:fldChar w:fldCharType="end"/>
        </w:r>
        <w:r>
          <w:delText>.</w:delText>
        </w:r>
        <w:r w:rsidR="001435A6">
          <w:delText xml:space="preserve"> </w:delText>
        </w:r>
        <w:r w:rsidR="00FC1286">
          <w:delText>Operation</w:delText>
        </w:r>
      </w:del>
      <w:ins w:id="3890" w:author="Ben Morelli" w:date="2019-06-06T23:04:00Z">
        <w:r w:rsidR="003F6E67" w:rsidRPr="003F6E67">
          <w:t xml:space="preserve">(City </w:t>
        </w:r>
        <w:r w:rsidR="003F6E67" w:rsidRPr="003F6E67">
          <w:lastRenderedPageBreak/>
          <w:t>Of Alexandria 2015)</w:t>
        </w:r>
        <w:r>
          <w:t>.</w:t>
        </w:r>
        <w:r w:rsidR="001435A6">
          <w:t xml:space="preserve"> </w:t>
        </w:r>
        <w:r w:rsidR="00FC1286">
          <w:t>Operation</w:t>
        </w:r>
        <w:r w:rsidR="00BE70E2">
          <w:t>al labor</w:t>
        </w:r>
      </w:ins>
      <w:r w:rsidR="00FC1286">
        <w:t xml:space="preserve"> cost was</w:t>
      </w:r>
      <w:r w:rsidR="001435A6">
        <w:t xml:space="preserve"> assumed to be</w:t>
      </w:r>
      <w:r w:rsidR="00FC1286">
        <w:t xml:space="preserve"> equivalent to maintenance cost</w:t>
      </w:r>
      <w:del w:id="3891" w:author="Ben Morelli" w:date="2019-06-06T23:04:00Z">
        <w:r w:rsidR="001435A6">
          <w:delText xml:space="preserve">. </w:delText>
        </w:r>
      </w:del>
      <w:ins w:id="3892" w:author="Ben Morelli" w:date="2019-06-06T23:04:00Z">
        <w:r w:rsidR="00BE70E2">
          <w:t>, due to a lack of alternative information.</w:t>
        </w:r>
      </w:ins>
    </w:p>
    <w:p w14:paraId="7D0721BA" w14:textId="18FE7E23" w:rsidR="009E3A9D" w:rsidRDefault="009E3A9D" w:rsidP="00ED4541">
      <w:pPr>
        <w:pStyle w:val="Heading3"/>
      </w:pPr>
      <w:bookmarkStart w:id="3893" w:name="_Toc8202934"/>
      <w:bookmarkStart w:id="3894" w:name="_Toc520393431"/>
      <w:r>
        <w:t>Primary Clarification</w:t>
      </w:r>
      <w:bookmarkEnd w:id="3893"/>
      <w:bookmarkEnd w:id="3894"/>
    </w:p>
    <w:p w14:paraId="5071FB05" w14:textId="2AFDB042" w:rsidR="005D477E" w:rsidRDefault="009E3A9D">
      <w:pPr>
        <w:pStyle w:val="BodyText"/>
      </w:pPr>
      <w:r w:rsidRPr="005D477E">
        <w:t xml:space="preserve">Primary clarification precedes equalization in the RVFW treatment system. Two </w:t>
      </w:r>
      <w:r w:rsidR="000F3C41">
        <w:t xml:space="preserve">and three </w:t>
      </w:r>
      <w:r w:rsidRPr="005D477E">
        <w:t xml:space="preserve">40 gpm slant plate clarifiers are required to handle the peak </w:t>
      </w:r>
      <w:r w:rsidR="00232687">
        <w:t>wastewater flowrate</w:t>
      </w:r>
      <w:r w:rsidR="00FD0540">
        <w:t xml:space="preserve"> for the building scale</w:t>
      </w:r>
      <w:del w:id="3895" w:author="Ben Morelli" w:date="2019-06-06T23:04:00Z">
        <w:r w:rsidR="00FD0540">
          <w:delText>,</w:delText>
        </w:r>
      </w:del>
      <w:r w:rsidR="00FD0540">
        <w:t xml:space="preserve"> graywater </w:t>
      </w:r>
      <w:del w:id="3896" w:author="Ben Morelli" w:date="2019-06-06T23:04:00Z">
        <w:r w:rsidR="00FD0540">
          <w:delText>systems</w:delText>
        </w:r>
        <w:r w:rsidR="000F3C41">
          <w:delText xml:space="preserve"> </w:delText>
        </w:r>
      </w:del>
      <w:r w:rsidR="000F3C41">
        <w:t>and mixed wastewater systems, respectively</w:t>
      </w:r>
      <w:r w:rsidR="00232687">
        <w:t>. The c</w:t>
      </w:r>
      <w:r w:rsidRPr="005D477E">
        <w:t xml:space="preserve">apital cost of purchased equipment </w:t>
      </w:r>
      <w:r w:rsidR="00132535">
        <w:t>was</w:t>
      </w:r>
      <w:r w:rsidRPr="005D477E">
        <w:t xml:space="preserve"> based on price estimates from th</w:t>
      </w:r>
      <w:r w:rsidR="005D477E" w:rsidRPr="005D477E">
        <w:t>e M.W. Watermark Company.</w:t>
      </w:r>
      <w:r w:rsidR="002E5512">
        <w:t xml:space="preserve"> </w:t>
      </w:r>
      <w:r w:rsidR="00132535">
        <w:t xml:space="preserve">The slant-plate clarifiers arrive </w:t>
      </w:r>
      <w:r w:rsidR="000F3C41">
        <w:t>fully assembled. Twenty-fiv</w:t>
      </w:r>
      <w:r w:rsidR="00132535">
        <w:t>e hours of installation labor was</w:t>
      </w:r>
      <w:r w:rsidR="000F3C41">
        <w:t xml:space="preserve"> estimated per clarifier. </w:t>
      </w:r>
      <w:r w:rsidR="002E5512">
        <w:t xml:space="preserve">Maintenance </w:t>
      </w:r>
      <w:r w:rsidR="001435A6">
        <w:t xml:space="preserve">material and labor </w:t>
      </w:r>
      <w:r w:rsidR="002E5512">
        <w:t xml:space="preserve">cost for the clarifier tanks </w:t>
      </w:r>
      <w:r w:rsidR="00132535">
        <w:t>were</w:t>
      </w:r>
      <w:r w:rsidR="002E5512">
        <w:t xml:space="preserve"> estimated </w:t>
      </w:r>
      <w:r w:rsidR="00132535">
        <w:t>assuming a</w:t>
      </w:r>
      <w:r w:rsidR="002E5512">
        <w:t xml:space="preserve"> 1.5 percent </w:t>
      </w:r>
      <w:r w:rsidR="00132535">
        <w:t xml:space="preserve">cost factor applied to installed equipment cost </w:t>
      </w:r>
      <w:del w:id="3897" w:author="Ben Morelli" w:date="2019-06-06T23:04:00Z">
        <w:r w:rsidR="002E5512">
          <w:fldChar w:fldCharType="begin" w:fldLock="1"/>
        </w:r>
        <w:r w:rsidR="002E5512">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002E5512">
          <w:fldChar w:fldCharType="separate"/>
        </w:r>
        <w:r w:rsidR="002E5512" w:rsidRPr="00F905AF">
          <w:rPr>
            <w:noProof/>
          </w:rPr>
          <w:delText>(City Of Alexandria 2015)</w:delText>
        </w:r>
        <w:r w:rsidR="002E5512">
          <w:fldChar w:fldCharType="end"/>
        </w:r>
        <w:r w:rsidR="002E5512">
          <w:delText xml:space="preserve">. </w:delText>
        </w:r>
        <w:r w:rsidR="00132535">
          <w:delText>Operational labor cost was</w:delText>
        </w:r>
        <w:r w:rsidR="001435A6">
          <w:delText xml:space="preserve"> estimated assuming 350 hours per year for clarifiers with a surface are of less than 1000 ft</w:delText>
        </w:r>
        <w:r w:rsidR="001435A6" w:rsidRPr="001435A6">
          <w:rPr>
            <w:vertAlign w:val="superscript"/>
          </w:rPr>
          <w:delText>2</w:delText>
        </w:r>
        <w:r w:rsidR="001435A6">
          <w:delText xml:space="preserve"> </w:delText>
        </w:r>
        <w:r w:rsidR="001435A6">
          <w:fldChar w:fldCharType="begin" w:fldLock="1"/>
        </w:r>
        <w:r w:rsidR="001435A6">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1435A6">
          <w:fldChar w:fldCharType="separate"/>
        </w:r>
        <w:r w:rsidR="001435A6" w:rsidRPr="007F14D2">
          <w:rPr>
            <w:noProof/>
          </w:rPr>
          <w:delText>(Harris et al. 1982)</w:delText>
        </w:r>
        <w:r w:rsidR="001435A6">
          <w:fldChar w:fldCharType="end"/>
        </w:r>
        <w:r w:rsidR="001435A6">
          <w:delText>.</w:delText>
        </w:r>
      </w:del>
      <w:ins w:id="3898" w:author="Ben Morelli" w:date="2019-06-06T23:04:00Z">
        <w:r w:rsidR="003F6E67" w:rsidRPr="003F6E67">
          <w:t>(City Of Alexandria 2015)</w:t>
        </w:r>
        <w:r w:rsidR="002E5512">
          <w:t xml:space="preserve">. </w:t>
        </w:r>
        <w:r w:rsidR="00132535">
          <w:t>Operational labor cost was</w:t>
        </w:r>
        <w:r w:rsidR="001435A6">
          <w:t xml:space="preserve"> estimated assuming 350 hours per year for clarifiers with a surface are</w:t>
        </w:r>
        <w:r w:rsidR="00BE70E2">
          <w:t>a</w:t>
        </w:r>
        <w:r w:rsidR="001435A6">
          <w:t xml:space="preserve"> of less than 1000 ft</w:t>
        </w:r>
        <w:r w:rsidR="001435A6" w:rsidRPr="001435A6">
          <w:rPr>
            <w:vertAlign w:val="superscript"/>
          </w:rPr>
          <w:t>2</w:t>
        </w:r>
        <w:r w:rsidR="001435A6">
          <w:t xml:space="preserve"> </w:t>
        </w:r>
        <w:r w:rsidR="003F6E67" w:rsidRPr="003F6E67">
          <w:t>(Harris et al. 1982)</w:t>
        </w:r>
        <w:r w:rsidR="001435A6">
          <w:t>.</w:t>
        </w:r>
      </w:ins>
    </w:p>
    <w:p w14:paraId="72514D5C" w14:textId="0FF0E4BA" w:rsidR="008949B0" w:rsidRDefault="008949B0" w:rsidP="008949B0">
      <w:pPr>
        <w:pStyle w:val="Heading3"/>
      </w:pPr>
      <w:bookmarkStart w:id="3899" w:name="_Toc8202935"/>
      <w:bookmarkStart w:id="3900" w:name="_Toc520393432"/>
      <w:r>
        <w:t>Sludge Pumping</w:t>
      </w:r>
      <w:bookmarkEnd w:id="3899"/>
      <w:bookmarkEnd w:id="3900"/>
    </w:p>
    <w:p w14:paraId="1A7EFC9B" w14:textId="615F9131" w:rsidR="00A22787" w:rsidRDefault="008949B0" w:rsidP="008949B0">
      <w:pPr>
        <w:pStyle w:val="BodyText"/>
      </w:pPr>
      <w:r>
        <w:t>Sludge is pumped out of the membrane bioreactors or primary clarification vessel i</w:t>
      </w:r>
      <w:r w:rsidR="00A22787">
        <w:t xml:space="preserve">n the case of the RVFW system. </w:t>
      </w:r>
      <w:r w:rsidR="00A22787">
        <w:fldChar w:fldCharType="begin"/>
      </w:r>
      <w:r w:rsidR="00A22787">
        <w:instrText xml:space="preserve"> REF _Ref511727151 \h </w:instrText>
      </w:r>
      <w:r w:rsidR="00A22787">
        <w:fldChar w:fldCharType="separate"/>
      </w:r>
      <w:r w:rsidR="000B1BA1">
        <w:t xml:space="preserve">Equation </w:t>
      </w:r>
      <w:r w:rsidR="000B1BA1">
        <w:rPr>
          <w:noProof/>
        </w:rPr>
        <w:t>28</w:t>
      </w:r>
      <w:r w:rsidR="00A22787">
        <w:fldChar w:fldCharType="end"/>
      </w:r>
      <w:r w:rsidR="00F27875">
        <w:t xml:space="preserve"> was</w:t>
      </w:r>
      <w:r w:rsidR="00A22787">
        <w:t xml:space="preserve"> used to estimate pump cost</w:t>
      </w:r>
      <w:r>
        <w:t xml:space="preserve">. The equation is valid over a pump flowrate range from 0 to 5000 gpm </w:t>
      </w:r>
      <w:del w:id="3901" w:author="Ben Morelli" w:date="2019-06-06T23:04:00Z">
        <w:r>
          <w:fldChar w:fldCharType="begin" w:fldLock="1"/>
        </w:r>
        <w: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fldChar w:fldCharType="separate"/>
        </w:r>
        <w:r w:rsidRPr="007F14D2">
          <w:rPr>
            <w:noProof/>
          </w:rPr>
          <w:delText>(Harris et al. 1982)</w:delText>
        </w:r>
        <w:r>
          <w:fldChar w:fldCharType="end"/>
        </w:r>
        <w:r>
          <w:delText>.</w:delText>
        </w:r>
      </w:del>
      <w:ins w:id="3902" w:author="Ben Morelli" w:date="2019-06-06T23:04:00Z">
        <w:r w:rsidR="003F6E67" w:rsidRPr="003F6E67">
          <w:t>(Harris et al. 1982)</w:t>
        </w:r>
        <w:r>
          <w:t>.</w:t>
        </w:r>
      </w:ins>
      <w:r>
        <w:t xml:space="preserve"> </w:t>
      </w:r>
      <w:r w:rsidR="00F27875">
        <w:t>For</w:t>
      </w:r>
      <w:r w:rsidR="007B4246">
        <w:t xml:space="preserve"> AeMBR</w:t>
      </w:r>
      <w:r w:rsidR="00F27875">
        <w:t xml:space="preserve"> systems</w:t>
      </w:r>
      <w:r w:rsidR="007B4246">
        <w:t>, sludge</w:t>
      </w:r>
      <w:r w:rsidR="007529D3">
        <w:t xml:space="preserve"> flowrate </w:t>
      </w:r>
      <w:r w:rsidR="00F27875">
        <w:t>was estimated using GPS-X™</w:t>
      </w:r>
      <w:r w:rsidR="007B4246">
        <w:t>. For the AnMBR systems</w:t>
      </w:r>
      <w:r w:rsidR="00A22787">
        <w:t>, we use</w:t>
      </w:r>
      <w:r w:rsidR="00FA2442">
        <w:t>d</w:t>
      </w:r>
      <w:r w:rsidR="007B4246">
        <w:t xml:space="preserve"> </w:t>
      </w:r>
      <w:r w:rsidR="00A22787">
        <w:fldChar w:fldCharType="begin"/>
      </w:r>
      <w:r w:rsidR="00A22787">
        <w:instrText xml:space="preserve"> REF _Ref515465832 \h </w:instrText>
      </w:r>
      <w:r w:rsidR="00A22787">
        <w:fldChar w:fldCharType="separate"/>
      </w:r>
      <w:r w:rsidR="000B1BA1">
        <w:t xml:space="preserve">Equation </w:t>
      </w:r>
      <w:r w:rsidR="000B1BA1">
        <w:rPr>
          <w:noProof/>
        </w:rPr>
        <w:t>5</w:t>
      </w:r>
      <w:r w:rsidR="00A22787">
        <w:fldChar w:fldCharType="end"/>
      </w:r>
      <w:r w:rsidR="00A22787">
        <w:t xml:space="preserve"> to estimate daily sludge wasting</w:t>
      </w:r>
      <w:r w:rsidR="007B4246">
        <w:t xml:space="preserve">. </w:t>
      </w:r>
      <w:r>
        <w:t>The cost</w:t>
      </w:r>
      <w:r w:rsidR="00A22787">
        <w:t xml:space="preserve"> estimate includes specification</w:t>
      </w:r>
      <w:r>
        <w:t xml:space="preserve"> of a backup pump</w:t>
      </w:r>
      <w:r w:rsidR="00FA2442">
        <w:t>. A cost factor of 2.5 was applied to pump equipment cost to estimate total pumping cost including installation.</w:t>
      </w:r>
    </w:p>
    <w:p w14:paraId="2783677F" w14:textId="4D54DC72" w:rsidR="008949B0" w:rsidRDefault="00A22787" w:rsidP="008949B0">
      <w:pPr>
        <w:pStyle w:val="BodyText"/>
      </w:pPr>
      <w:r>
        <w:t>A fi</w:t>
      </w:r>
      <w:r w:rsidR="00F27875">
        <w:t>ve percent cost factor was</w:t>
      </w:r>
      <w:r>
        <w:t xml:space="preserve"> applied to installed equipment cost to estimate </w:t>
      </w:r>
      <w:r w:rsidR="00F27875">
        <w:t>m</w:t>
      </w:r>
      <w:r w:rsidR="007529D3">
        <w:t>ain</w:t>
      </w:r>
      <w:r>
        <w:t xml:space="preserve">tenance material and labor cost. </w:t>
      </w:r>
      <w:r w:rsidR="001435A6">
        <w:t>N</w:t>
      </w:r>
      <w:r w:rsidR="00F27875">
        <w:t>o additional operational cost was</w:t>
      </w:r>
      <w:r w:rsidR="001435A6">
        <w:t xml:space="preserve"> estimated.</w:t>
      </w:r>
    </w:p>
    <w:p w14:paraId="57B040BA" w14:textId="77777777" w:rsidR="008949B0" w:rsidRPr="00750C25" w:rsidRDefault="008949B0" w:rsidP="008949B0">
      <w:pPr>
        <w:pStyle w:val="BodyText"/>
      </w:pPr>
      <m:oMathPara>
        <m:oMath>
          <m:r>
            <w:rPr>
              <w:rFonts w:ascii="Cambria Math" w:hAnsi="Cambria Math"/>
            </w:rPr>
            <m:t xml:space="preserve">Installed </m:t>
          </m:r>
          <m:sSub>
            <m:sSubPr>
              <m:ctrlPr>
                <w:rPr>
                  <w:rFonts w:ascii="Cambria Math" w:hAnsi="Cambria Math"/>
                  <w:i/>
                </w:rPr>
              </m:ctrlPr>
            </m:sSubPr>
            <m:e>
              <m:r>
                <w:rPr>
                  <w:rFonts w:ascii="Cambria Math" w:hAnsi="Cambria Math"/>
                </w:rPr>
                <m:t>Pump</m:t>
              </m:r>
            </m:e>
            <m:sub>
              <m:r>
                <w:rPr>
                  <w:rFonts w:ascii="Cambria Math" w:hAnsi="Cambria Math"/>
                </w:rPr>
                <m:t xml:space="preserve">x </m:t>
              </m:r>
            </m:sub>
          </m:sSub>
          <m:r>
            <w:rPr>
              <w:rFonts w:ascii="Cambria Math" w:hAnsi="Cambria Math"/>
            </w:rPr>
            <m:t>Cost=2.5 ×</m:t>
          </m:r>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2.93 ×</m:t>
                      </m:r>
                      <m:sSup>
                        <m:sSupPr>
                          <m:ctrlPr>
                            <w:rPr>
                              <w:rFonts w:ascii="Cambria Math" w:hAnsi="Cambria Math"/>
                              <w:i/>
                            </w:rPr>
                          </m:ctrlPr>
                        </m:sSupPr>
                        <m:e>
                          <m:sSub>
                            <m:sSubPr>
                              <m:ctrlPr>
                                <w:rPr>
                                  <w:rFonts w:ascii="Cambria Math" w:hAnsi="Cambria Math"/>
                                  <w:i/>
                                </w:rPr>
                              </m:ctrlPr>
                            </m:sSubPr>
                            <m:e>
                              <m:r>
                                <w:rPr>
                                  <w:rFonts w:ascii="Cambria Math" w:hAnsi="Cambria Math"/>
                                </w:rPr>
                                <m:t>Pump</m:t>
                              </m:r>
                            </m:e>
                            <m:sub>
                              <m:r>
                                <w:rPr>
                                  <w:rFonts w:ascii="Cambria Math" w:hAnsi="Cambria Math"/>
                                </w:rPr>
                                <m:t>x</m:t>
                              </m:r>
                            </m:sub>
                          </m:sSub>
                        </m:e>
                        <m:sup>
                          <m:r>
                            <w:rPr>
                              <w:rFonts w:ascii="Cambria Math" w:hAnsi="Cambria Math"/>
                            </w:rPr>
                            <m:t>0.4404</m:t>
                          </m:r>
                        </m:sup>
                      </m:sSup>
                    </m:num>
                    <m:den>
                      <m:r>
                        <w:rPr>
                          <w:rFonts w:ascii="Cambria Math" w:hAnsi="Cambria Math"/>
                        </w:rPr>
                        <m:t>100</m:t>
                      </m:r>
                    </m:den>
                  </m:f>
                </m:e>
              </m:d>
              <m:r>
                <w:rPr>
                  <w:rFonts w:ascii="Cambria Math" w:hAnsi="Cambria Math"/>
                </w:rPr>
                <m:t xml:space="preserve"> ×</m:t>
              </m:r>
              <m:sSub>
                <m:sSubPr>
                  <m:ctrlPr>
                    <w:rPr>
                      <w:rFonts w:ascii="Cambria Math" w:hAnsi="Cambria Math"/>
                      <w:i/>
                    </w:rPr>
                  </m:ctrlPr>
                </m:sSubPr>
                <m:e>
                  <m:r>
                    <w:rPr>
                      <w:rFonts w:ascii="Cambria Math" w:hAnsi="Cambria Math"/>
                    </w:rPr>
                    <m:t>PC</m:t>
                  </m:r>
                </m:e>
                <m:sub>
                  <m:r>
                    <w:rPr>
                      <w:rFonts w:ascii="Cambria Math" w:hAnsi="Cambria Math"/>
                    </w:rPr>
                    <m:t>3000</m:t>
                  </m:r>
                </m:sub>
              </m:sSub>
            </m:e>
          </m:d>
        </m:oMath>
      </m:oMathPara>
    </w:p>
    <w:p w14:paraId="1FB0076C" w14:textId="085217E3" w:rsidR="008949B0" w:rsidRDefault="008949B0" w:rsidP="0096112B">
      <w:pPr>
        <w:pStyle w:val="Equation"/>
      </w:pPr>
      <w:r>
        <w:tab/>
      </w:r>
      <w:r>
        <w:tab/>
      </w:r>
      <w:bookmarkStart w:id="3903" w:name="_Ref511727151"/>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28</w:t>
      </w:r>
      <w:r w:rsidR="007B7241">
        <w:rPr>
          <w:noProof/>
        </w:rPr>
        <w:fldChar w:fldCharType="end"/>
      </w:r>
      <w:bookmarkEnd w:id="3903"/>
    </w:p>
    <w:p w14:paraId="3F198AA2" w14:textId="77777777" w:rsidR="008949B0" w:rsidRDefault="008949B0" w:rsidP="00F747DC">
      <w:pPr>
        <w:pStyle w:val="BodyText"/>
        <w:ind w:firstLine="0"/>
      </w:pPr>
      <w:r>
        <w:t>Where:</w:t>
      </w:r>
    </w:p>
    <w:p w14:paraId="51E83EDE" w14:textId="7DCDEA05" w:rsidR="008949B0" w:rsidRDefault="008949B0" w:rsidP="00F747DC">
      <w:pPr>
        <w:pStyle w:val="EquationKey"/>
      </w:pPr>
      <w:r>
        <w:t>Pump</w:t>
      </w:r>
      <w:r w:rsidRPr="00ED4541">
        <w:rPr>
          <w:vertAlign w:val="subscript"/>
        </w:rPr>
        <w:t>x</w:t>
      </w:r>
      <w:r>
        <w:t xml:space="preserve"> Cost, cost of pump with x flowrate, in gpm (2016 $s)</w:t>
      </w:r>
    </w:p>
    <w:p w14:paraId="55C0B891" w14:textId="77777777" w:rsidR="008949B0" w:rsidRDefault="008949B0" w:rsidP="00F747DC">
      <w:pPr>
        <w:pStyle w:val="EquationKey"/>
      </w:pPr>
      <w:r>
        <w:t>Pump</w:t>
      </w:r>
      <w:r w:rsidRPr="00ED4541">
        <w:rPr>
          <w:vertAlign w:val="subscript"/>
        </w:rPr>
        <w:t>x</w:t>
      </w:r>
      <w:r>
        <w:t>, pump flowrate in gpm</w:t>
      </w:r>
    </w:p>
    <w:p w14:paraId="2A51EE00" w14:textId="77777777" w:rsidR="00514117" w:rsidRDefault="008949B0" w:rsidP="00F747DC">
      <w:pPr>
        <w:pStyle w:val="EquationKey"/>
        <w:rPr>
          <w:del w:id="3904" w:author="Ben Morelli" w:date="2019-06-06T23:04:00Z"/>
        </w:rPr>
      </w:pPr>
      <w:del w:id="3905" w:author="Ben Morelli" w:date="2019-06-06T23:04:00Z">
        <w:r>
          <w:delText>PC</w:delText>
        </w:r>
        <w:r w:rsidRPr="00ED4541">
          <w:rPr>
            <w:vertAlign w:val="subscript"/>
          </w:rPr>
          <w:delText>3000</w:delText>
        </w:r>
        <w:r>
          <w:rPr>
            <w:vertAlign w:val="subscript"/>
          </w:rPr>
          <w:delText xml:space="preserve">, </w:delText>
        </w:r>
        <w:r>
          <w:delText xml:space="preserve">cost of a standard 3000 gpm pump, $20,790 (2016 $s) </w:delText>
        </w:r>
        <w:r>
          <w:fldChar w:fldCharType="begin" w:fldLock="1"/>
        </w:r>
        <w:r>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fldChar w:fldCharType="separate"/>
        </w:r>
        <w:r w:rsidRPr="00750C25">
          <w:rPr>
            <w:noProof/>
          </w:rPr>
          <w:delText>(Hydromantis 2014)</w:delText>
        </w:r>
        <w:r>
          <w:fldChar w:fldCharType="end"/>
        </w:r>
      </w:del>
    </w:p>
    <w:p w14:paraId="2E3D0370" w14:textId="47574374" w:rsidR="00514117" w:rsidRDefault="008949B0" w:rsidP="00F747DC">
      <w:pPr>
        <w:pStyle w:val="EquationKey"/>
        <w:rPr>
          <w:ins w:id="3906" w:author="Ben Morelli" w:date="2019-06-06T23:04:00Z"/>
        </w:rPr>
      </w:pPr>
      <w:ins w:id="3907" w:author="Ben Morelli" w:date="2019-06-06T23:04:00Z">
        <w:r>
          <w:t>PC</w:t>
        </w:r>
        <w:r w:rsidRPr="00ED4541">
          <w:rPr>
            <w:vertAlign w:val="subscript"/>
          </w:rPr>
          <w:t>3000</w:t>
        </w:r>
        <w:r>
          <w:rPr>
            <w:vertAlign w:val="subscript"/>
          </w:rPr>
          <w:t xml:space="preserve">, </w:t>
        </w:r>
        <w:r>
          <w:t>cost of a standard 3000 gpm pump, $2</w:t>
        </w:r>
        <w:r w:rsidR="00BE70E2">
          <w:t>1,000</w:t>
        </w:r>
        <w:r>
          <w:t xml:space="preserve"> (2016 $s) </w:t>
        </w:r>
        <w:r w:rsidR="003F6E67" w:rsidRPr="003F6E67">
          <w:t>(Hydromantis 2014)</w:t>
        </w:r>
      </w:ins>
    </w:p>
    <w:p w14:paraId="40CDC2B6" w14:textId="77777777" w:rsidR="00F747DC" w:rsidRPr="00F747DC" w:rsidRDefault="00F747DC" w:rsidP="00F747DC"/>
    <w:p w14:paraId="178FBC4E" w14:textId="7DB78702" w:rsidR="009E3A9D" w:rsidRDefault="009E3A9D" w:rsidP="00ED4541">
      <w:pPr>
        <w:pStyle w:val="Heading3"/>
      </w:pPr>
      <w:bookmarkStart w:id="3908" w:name="_Toc8202936"/>
      <w:bookmarkStart w:id="3909" w:name="_Toc520393433"/>
      <w:r>
        <w:t>AeMBR</w:t>
      </w:r>
      <w:bookmarkEnd w:id="3908"/>
      <w:bookmarkEnd w:id="3909"/>
    </w:p>
    <w:p w14:paraId="10426298" w14:textId="203A3B3A" w:rsidR="00B840D2" w:rsidRDefault="00FC1286">
      <w:pPr>
        <w:pStyle w:val="BodyText"/>
      </w:pPr>
      <w:r>
        <w:t>We calculated tank capital cost</w:t>
      </w:r>
      <w:r w:rsidR="00264253" w:rsidRPr="00803F13">
        <w:t xml:space="preserve"> based on unit dimensions </w:t>
      </w:r>
      <w:r w:rsidR="00F66BC9" w:rsidRPr="00803F13">
        <w:t xml:space="preserve">presented in </w:t>
      </w:r>
      <w:r w:rsidR="00F66BC9" w:rsidRPr="00803F13">
        <w:fldChar w:fldCharType="begin"/>
      </w:r>
      <w:r w:rsidR="00F66BC9" w:rsidRPr="00F66BC9">
        <w:instrText xml:space="preserve"> REF _Ref510102325 \h </w:instrText>
      </w:r>
      <w:r w:rsidR="00F66BC9">
        <w:instrText xml:space="preserve"> \* MERGEFORMAT </w:instrText>
      </w:r>
      <w:r w:rsidR="00F66BC9" w:rsidRPr="00803F13">
        <w:fldChar w:fldCharType="separate"/>
      </w:r>
      <w:r w:rsidR="000B1BA1">
        <w:t>Table 2</w:t>
      </w:r>
      <w:r w:rsidR="000B1BA1">
        <w:noBreakHyphen/>
        <w:t>1</w:t>
      </w:r>
      <w:r w:rsidR="00F66BC9" w:rsidRPr="00803F13">
        <w:fldChar w:fldCharType="end"/>
      </w:r>
      <w:r w:rsidR="00F66BC9" w:rsidRPr="00803F13">
        <w:t xml:space="preserve"> and a wall </w:t>
      </w:r>
      <w:r>
        <w:t>thickness</w:t>
      </w:r>
      <w:r w:rsidR="00F66BC9" w:rsidRPr="00803F13">
        <w:t xml:space="preserve"> of 0.</w:t>
      </w:r>
      <w:r>
        <w:t>30</w:t>
      </w:r>
      <w:r w:rsidR="00F66BC9" w:rsidRPr="00803F13">
        <w:t xml:space="preserve"> m (1</w:t>
      </w:r>
      <w:r>
        <w:t>.0</w:t>
      </w:r>
      <w:r w:rsidR="00F66BC9" w:rsidRPr="00803F13">
        <w:t xml:space="preserve"> f</w:t>
      </w:r>
      <w:r>
        <w:t>oo</w:t>
      </w:r>
      <w:r w:rsidR="00F66BC9" w:rsidRPr="00803F13">
        <w:t>t)</w:t>
      </w:r>
      <w:r>
        <w:t xml:space="preserve"> estimated using </w:t>
      </w:r>
      <w:r>
        <w:fldChar w:fldCharType="begin"/>
      </w:r>
      <w:r>
        <w:instrText xml:space="preserve"> REF _Ref517181753 \h </w:instrText>
      </w:r>
      <w:r>
        <w:fldChar w:fldCharType="separate"/>
      </w:r>
      <w:r w:rsidR="000B1BA1">
        <w:t xml:space="preserve">Equation </w:t>
      </w:r>
      <w:r w:rsidR="000B1BA1">
        <w:rPr>
          <w:noProof/>
        </w:rPr>
        <w:t>29</w:t>
      </w:r>
      <w:r>
        <w:fldChar w:fldCharType="end"/>
      </w:r>
      <w:r w:rsidR="00F66BC9" w:rsidRPr="00803F13">
        <w:t xml:space="preserve">. </w:t>
      </w:r>
      <w:r w:rsidR="00F66BC9">
        <w:t xml:space="preserve">The design assumes two layers </w:t>
      </w:r>
      <w:r w:rsidR="00F66BC9">
        <w:lastRenderedPageBreak/>
        <w:t>of #</w:t>
      </w:r>
      <w:r>
        <w:t>5</w:t>
      </w:r>
      <w:r w:rsidR="00F66BC9">
        <w:t xml:space="preserve"> rebar</w:t>
      </w:r>
      <w:ins w:id="3910" w:author="Ben Morelli" w:date="2019-06-06T23:04:00Z">
        <w:r w:rsidR="00BE70E2">
          <w:t>,</w:t>
        </w:r>
        <w:r w:rsidR="00F66BC9">
          <w:t xml:space="preserve"> </w:t>
        </w:r>
        <w:r w:rsidR="00BE70E2">
          <w:t>1.6 cm</w:t>
        </w:r>
      </w:ins>
      <w:r w:rsidR="00BE70E2">
        <w:t xml:space="preserve"> </w:t>
      </w:r>
      <w:r w:rsidR="00F66BC9">
        <w:t>(</w:t>
      </w:r>
      <w:r>
        <w:t>5/8</w:t>
      </w:r>
      <w:r w:rsidR="00F66BC9">
        <w:t xml:space="preserve"> inch</w:t>
      </w:r>
      <w:del w:id="3911" w:author="Ben Morelli" w:date="2019-06-06T23:04:00Z">
        <w:r w:rsidR="00F66BC9">
          <w:delText>)</w:delText>
        </w:r>
      </w:del>
      <w:ins w:id="3912" w:author="Ben Morelli" w:date="2019-06-06T23:04:00Z">
        <w:r w:rsidR="00F66BC9">
          <w:t>)</w:t>
        </w:r>
        <w:r w:rsidR="00BE70E2">
          <w:t>,</w:t>
        </w:r>
      </w:ins>
      <w:r w:rsidR="00F66BC9">
        <w:t xml:space="preserve"> with a unit weight of </w:t>
      </w:r>
      <w:r>
        <w:t>1.6</w:t>
      </w:r>
      <w:r w:rsidR="00F66BC9">
        <w:t xml:space="preserve"> kg/meter (1.</w:t>
      </w:r>
      <w:r>
        <w:t>0</w:t>
      </w:r>
      <w:r w:rsidR="00F66BC9">
        <w:t xml:space="preserve"> lb/foot). Material and installation cost data for concrete, rebar and forming requirements are from the</w:t>
      </w:r>
      <w:r w:rsidR="00E44389">
        <w:t xml:space="preserve"> </w:t>
      </w:r>
      <w:del w:id="3913" w:author="Ben Morelli" w:date="2019-06-06T23:04:00Z">
        <w:r w:rsidR="00E44389">
          <w:fldChar w:fldCharType="begin" w:fldLock="1"/>
        </w:r>
        <w:r w:rsidR="00E44389">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rsidR="00E44389">
          <w:fldChar w:fldCharType="separate"/>
        </w:r>
        <w:r w:rsidR="00E44389">
          <w:rPr>
            <w:noProof/>
          </w:rPr>
          <w:delText>RSMeans database</w:delText>
        </w:r>
        <w:r w:rsidR="00E44389" w:rsidRPr="00E44389">
          <w:rPr>
            <w:noProof/>
          </w:rPr>
          <w:delText xml:space="preserve"> </w:delText>
        </w:r>
        <w:r w:rsidR="00E44389">
          <w:rPr>
            <w:noProof/>
          </w:rPr>
          <w:delText>(</w:delText>
        </w:r>
        <w:r w:rsidR="00E44389" w:rsidRPr="00E44389">
          <w:rPr>
            <w:noProof/>
          </w:rPr>
          <w:delText>2016)</w:delText>
        </w:r>
        <w:r w:rsidR="00E44389">
          <w:fldChar w:fldCharType="end"/>
        </w:r>
        <w:r w:rsidR="00F66BC9">
          <w:delText xml:space="preserve">. </w:delText>
        </w:r>
      </w:del>
      <w:ins w:id="3914" w:author="Ben Morelli" w:date="2019-06-06T23:04:00Z">
        <w:r w:rsidR="00BE70E2">
          <w:t xml:space="preserve">RSMeans database </w:t>
        </w:r>
        <w:r w:rsidR="003F6E67" w:rsidRPr="003F6E67">
          <w:t>(RSMeans 2016)</w:t>
        </w:r>
        <w:r w:rsidR="00F66BC9">
          <w:t>.</w:t>
        </w:r>
      </w:ins>
    </w:p>
    <w:p w14:paraId="5951D2AD" w14:textId="77777777" w:rsidR="00FC1286" w:rsidRPr="00E44389" w:rsidRDefault="0092629C" w:rsidP="00FC1286">
      <m:oMathPara>
        <m:oMath>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=7.5+(0.5×SWD)</m:t>
          </m:r>
        </m:oMath>
      </m:oMathPara>
    </w:p>
    <w:p w14:paraId="4753E12F" w14:textId="1BFEA5D3" w:rsidR="00FC1286" w:rsidRDefault="00FC1286" w:rsidP="0096112B">
      <w:pPr>
        <w:pStyle w:val="Equation"/>
      </w:pPr>
      <w:r>
        <w:tab/>
      </w:r>
      <w:r>
        <w:tab/>
      </w:r>
      <w:bookmarkStart w:id="3915" w:name="_Ref517181753"/>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29</w:t>
      </w:r>
      <w:r w:rsidR="007B7241">
        <w:rPr>
          <w:noProof/>
        </w:rPr>
        <w:fldChar w:fldCharType="end"/>
      </w:r>
      <w:bookmarkEnd w:id="3915"/>
    </w:p>
    <w:p w14:paraId="26AD6AD5" w14:textId="20657176" w:rsidR="00FC1286" w:rsidRDefault="00FC1286" w:rsidP="00F747DC">
      <w:pPr>
        <w:pStyle w:val="BodyText"/>
        <w:ind w:firstLine="0"/>
      </w:pPr>
      <w:r>
        <w:t>Where:</w:t>
      </w:r>
    </w:p>
    <w:p w14:paraId="717E92C9" w14:textId="0BD1B4EE" w:rsidR="00FC1286" w:rsidRPr="00E44389" w:rsidRDefault="00FC1286" w:rsidP="00FC1286">
      <w:pPr>
        <w:pStyle w:val="EquationKey"/>
      </w:pPr>
      <w:r w:rsidRPr="00E44389">
        <w:t>t</w:t>
      </w:r>
      <w:r w:rsidRPr="00E44389">
        <w:rPr>
          <w:vertAlign w:val="subscript"/>
        </w:rPr>
        <w:t>w</w:t>
      </w:r>
      <w:r w:rsidRPr="00E44389">
        <w:t xml:space="preserve"> = Tank wall </w:t>
      </w:r>
      <w:r w:rsidR="000F0A95" w:rsidRPr="00E44389">
        <w:t>thickness</w:t>
      </w:r>
      <w:r w:rsidRPr="00E44389">
        <w:t>, inches</w:t>
      </w:r>
    </w:p>
    <w:p w14:paraId="1FD20F39" w14:textId="48D745C6" w:rsidR="00FC1286" w:rsidRDefault="00FC1286" w:rsidP="00FC1286">
      <w:pPr>
        <w:pStyle w:val="EquationKey"/>
      </w:pPr>
      <w:r w:rsidRPr="00E44389">
        <w:t>SWD = Side-water depth, ft</w:t>
      </w:r>
    </w:p>
    <w:p w14:paraId="059C90DA" w14:textId="77777777" w:rsidR="00F747DC" w:rsidRPr="00F747DC" w:rsidRDefault="00F747DC" w:rsidP="00F747DC"/>
    <w:p w14:paraId="04757ECA" w14:textId="74FEEE5E" w:rsidR="00F66BC9" w:rsidRDefault="00F66BC9">
      <w:pPr>
        <w:pStyle w:val="BodyText"/>
      </w:pPr>
      <w:r>
        <w:t xml:space="preserve">The biological and scour air delivery system </w:t>
      </w:r>
      <w:r w:rsidR="00132535">
        <w:t xml:space="preserve">for each tank </w:t>
      </w:r>
      <w:r>
        <w:t>consists of two blowers, distribution piping, swing arm headers</w:t>
      </w:r>
      <w:r w:rsidR="00FC1286">
        <w:t>,</w:t>
      </w:r>
      <w:r>
        <w:t xml:space="preserve"> and fine and coarse diffusers</w:t>
      </w:r>
      <w:r w:rsidR="008F024A">
        <w:t xml:space="preserve">. </w:t>
      </w:r>
      <w:r>
        <w:t>Eac</w:t>
      </w:r>
      <w:r w:rsidR="00EA075E">
        <w:t xml:space="preserve">h blower </w:t>
      </w:r>
      <w:r w:rsidR="00132535">
        <w:t>wa</w:t>
      </w:r>
      <w:r w:rsidR="00EA075E">
        <w:t>s sized to provide 115</w:t>
      </w:r>
      <w:r>
        <w:t xml:space="preserve"> percent of aeration demand at the daily average flowrate</w:t>
      </w:r>
      <w:r w:rsidR="00EA075E">
        <w:t>, as estimated by GPS-X™</w:t>
      </w:r>
      <w:r>
        <w:t xml:space="preserve">. Only one unit is expected to be required under typical operating conditions. Blower cost </w:t>
      </w:r>
      <w:r w:rsidR="00132535">
        <w:t>was</w:t>
      </w:r>
      <w:r w:rsidR="008F024A">
        <w:t xml:space="preserve"> </w:t>
      </w:r>
      <w:r>
        <w:t xml:space="preserve">calculated using </w:t>
      </w:r>
      <w:r w:rsidR="00803F13">
        <w:fldChar w:fldCharType="begin"/>
      </w:r>
      <w:r w:rsidR="00803F13">
        <w:instrText xml:space="preserve"> REF _Ref511664988 \h </w:instrText>
      </w:r>
      <w:r w:rsidR="00803F13">
        <w:fldChar w:fldCharType="separate"/>
      </w:r>
      <w:r w:rsidR="000B1BA1">
        <w:t xml:space="preserve">Equation </w:t>
      </w:r>
      <w:r w:rsidR="000B1BA1">
        <w:rPr>
          <w:noProof/>
        </w:rPr>
        <w:t>30</w:t>
      </w:r>
      <w:r w:rsidR="00803F13">
        <w:fldChar w:fldCharType="end"/>
      </w:r>
      <w:r w:rsidR="00803F13">
        <w:t xml:space="preserve"> </w:t>
      </w:r>
      <w:del w:id="3916" w:author="Ben Morelli" w:date="2019-06-06T23:04:00Z">
        <w:r w:rsidR="00803F13">
          <w:fldChar w:fldCharType="begin" w:fldLock="1"/>
        </w:r>
        <w:r w:rsidR="008F024A">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803F13">
          <w:fldChar w:fldCharType="separate"/>
        </w:r>
        <w:r w:rsidR="00803F13" w:rsidRPr="00803F13">
          <w:rPr>
            <w:noProof/>
          </w:rPr>
          <w:delText>(Harris et al. 1982)</w:delText>
        </w:r>
        <w:r w:rsidR="00803F13">
          <w:fldChar w:fldCharType="end"/>
        </w:r>
        <w:r w:rsidR="00803F13">
          <w:delText>. The equation is valid over a blower capacity range of 0 to 30,000 scfm.</w:delText>
        </w:r>
      </w:del>
      <w:ins w:id="3917" w:author="Ben Morelli" w:date="2019-06-06T23:04:00Z">
        <w:r w:rsidR="003F6E67" w:rsidRPr="003F6E67">
          <w:t>(Harris et al. 1982)</w:t>
        </w:r>
        <w:r w:rsidR="00803F13">
          <w:t xml:space="preserve">. The equation is valid over a blower capacity range of 0 to 30,000 </w:t>
        </w:r>
        <w:r w:rsidR="00184F25">
          <w:t>standard cubic feet per minute (</w:t>
        </w:r>
        <w:r w:rsidR="00803F13">
          <w:t>scfm</w:t>
        </w:r>
        <w:r w:rsidR="00184F25">
          <w:t>)</w:t>
        </w:r>
        <w:r w:rsidR="00803F13">
          <w:t>.</w:t>
        </w:r>
      </w:ins>
      <w:r w:rsidR="00596EE0">
        <w:t xml:space="preserve"> </w:t>
      </w:r>
      <w:r w:rsidR="00596EE0">
        <w:fldChar w:fldCharType="begin"/>
      </w:r>
      <w:r w:rsidR="00596EE0">
        <w:instrText xml:space="preserve"> REF _Ref510102325 \h </w:instrText>
      </w:r>
      <w:r w:rsidR="00596EE0">
        <w:fldChar w:fldCharType="separate"/>
      </w:r>
      <w:r w:rsidR="000B1BA1">
        <w:t xml:space="preserve">Table </w:t>
      </w:r>
      <w:r w:rsidR="000B1BA1">
        <w:rPr>
          <w:noProof/>
        </w:rPr>
        <w:t>2</w:t>
      </w:r>
      <w:r w:rsidR="000B1BA1">
        <w:noBreakHyphen/>
      </w:r>
      <w:r w:rsidR="000B1BA1">
        <w:rPr>
          <w:noProof/>
        </w:rPr>
        <w:t>1</w:t>
      </w:r>
      <w:r w:rsidR="00596EE0">
        <w:fldChar w:fldCharType="end"/>
      </w:r>
      <w:r w:rsidR="00596EE0">
        <w:t xml:space="preserve"> lists airflow requirements for all wastewater treatment scenarios.</w:t>
      </w:r>
    </w:p>
    <w:p w14:paraId="7AD92FE1" w14:textId="158552D4" w:rsidR="00F66BC9" w:rsidRPr="00803F13" w:rsidRDefault="0092629C" w:rsidP="00ED4541">
      <w:pPr>
        <w:pStyle w:val="BodyText"/>
        <w:jc w:val="center"/>
      </w:pPr>
      <m:oMathPara>
        <m:oMath>
          <m:sSub>
            <m:sSubPr>
              <m:ctrlPr>
                <w:rPr>
                  <w:rFonts w:ascii="Cambria Math" w:hAnsi="Cambria Math"/>
                  <w:i/>
                </w:rPr>
              </m:ctrlPr>
            </m:sSubPr>
            <m:e>
              <m:r>
                <w:rPr>
                  <w:rFonts w:ascii="Cambria Math" w:hAnsi="Cambria Math"/>
                </w:rPr>
                <m:t>Blower</m:t>
              </m:r>
            </m:e>
            <m:sub>
              <m:r>
                <w:rPr>
                  <w:rFonts w:ascii="Cambria Math" w:hAnsi="Cambria Math"/>
                </w:rPr>
                <m:t>x</m:t>
              </m:r>
            </m:sub>
          </m:sSub>
          <m:r>
            <w:rPr>
              <w:rFonts w:ascii="Cambria Math" w:hAnsi="Cambria Math"/>
            </w:rPr>
            <m:t xml:space="preserve"> Cost=</m:t>
          </m:r>
          <m:sSub>
            <m:sSubPr>
              <m:ctrlPr>
                <w:rPr>
                  <w:rFonts w:ascii="Cambria Math" w:hAnsi="Cambria Math"/>
                  <w:i/>
                </w:rPr>
              </m:ctrlPr>
            </m:sSubPr>
            <m:e>
              <m:r>
                <w:rPr>
                  <w:rFonts w:ascii="Cambria Math" w:hAnsi="Cambria Math"/>
                </w:rPr>
                <m:t>BC</m:t>
              </m:r>
            </m:e>
            <m:sub>
              <m:r>
                <w:rPr>
                  <w:rFonts w:ascii="Cambria Math" w:hAnsi="Cambria Math"/>
                </w:rPr>
                <m:t xml:space="preserve">3000 </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m:t>
                  </m:r>
                  <m:sSup>
                    <m:sSupPr>
                      <m:ctrlPr>
                        <w:rPr>
                          <w:rFonts w:ascii="Cambria Math" w:hAnsi="Cambria Math"/>
                          <w:i/>
                        </w:rPr>
                      </m:ctrlPr>
                    </m:sSupPr>
                    <m:e>
                      <m:sSub>
                        <m:sSubPr>
                          <m:ctrlPr>
                            <w:rPr>
                              <w:rFonts w:ascii="Cambria Math" w:hAnsi="Cambria Math"/>
                              <w:i/>
                            </w:rPr>
                          </m:ctrlPr>
                        </m:sSubPr>
                        <m:e>
                          <m:r>
                            <w:rPr>
                              <w:rFonts w:ascii="Cambria Math" w:hAnsi="Cambria Math"/>
                            </w:rPr>
                            <m:t>BC</m:t>
                          </m:r>
                        </m:e>
                        <m:sub>
                          <m:r>
                            <w:rPr>
                              <w:rFonts w:ascii="Cambria Math" w:hAnsi="Cambria Math"/>
                            </w:rPr>
                            <m:t>x</m:t>
                          </m:r>
                        </m:sub>
                      </m:sSub>
                    </m:e>
                    <m:sup>
                      <m:r>
                        <w:rPr>
                          <w:rFonts w:ascii="Cambria Math" w:hAnsi="Cambria Math"/>
                        </w:rPr>
                        <m:t>0.6169</m:t>
                      </m:r>
                    </m:sup>
                  </m:sSup>
                </m:num>
                <m:den>
                  <m:r>
                    <w:rPr>
                      <w:rFonts w:ascii="Cambria Math" w:hAnsi="Cambria Math"/>
                    </w:rPr>
                    <m:t>100</m:t>
                  </m:r>
                </m:den>
              </m:f>
            </m:e>
          </m:d>
          <m:r>
            <w:rPr>
              <w:rFonts w:ascii="Cambria Math" w:hAnsi="Cambria Math"/>
            </w:rPr>
            <m:t>×</m:t>
          </m:r>
          <m:d>
            <m:dPr>
              <m:ctrlPr>
                <w:rPr>
                  <w:rStyle w:val="BodyTextChar"/>
                  <w:rFonts w:ascii="Cambria Math" w:hAnsi="Cambria Math"/>
                  <w:i/>
                </w:rPr>
              </m:ctrlPr>
            </m:dPr>
            <m:e>
              <m:f>
                <m:fPr>
                  <m:ctrlPr>
                    <w:rPr>
                      <w:rStyle w:val="BodyTextChar"/>
                      <w:rFonts w:ascii="Cambria Math" w:hAnsi="Cambria Math"/>
                      <w:i/>
                    </w:rPr>
                  </m:ctrlPr>
                </m:fPr>
                <m:num>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2016</m:t>
                      </m:r>
                    </m:sub>
                  </m:sSub>
                </m:num>
                <m:den>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2014</m:t>
                      </m:r>
                    </m:sub>
                  </m:sSub>
                </m:den>
              </m:f>
            </m:e>
          </m:d>
        </m:oMath>
      </m:oMathPara>
    </w:p>
    <w:p w14:paraId="6B9797BC" w14:textId="41ABC6BB" w:rsidR="00803F13" w:rsidRDefault="00803F13" w:rsidP="0096112B">
      <w:pPr>
        <w:pStyle w:val="Equation"/>
      </w:pPr>
      <w:r>
        <w:tab/>
      </w:r>
      <w:r>
        <w:tab/>
      </w:r>
      <w:bookmarkStart w:id="3918" w:name="_Ref511664988"/>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30</w:t>
      </w:r>
      <w:r w:rsidR="007B7241">
        <w:rPr>
          <w:noProof/>
        </w:rPr>
        <w:fldChar w:fldCharType="end"/>
      </w:r>
      <w:bookmarkEnd w:id="3918"/>
    </w:p>
    <w:p w14:paraId="7F06D7FA" w14:textId="252F927E" w:rsidR="00803F13" w:rsidRDefault="00803F13" w:rsidP="00F747DC">
      <w:pPr>
        <w:pStyle w:val="BodyText"/>
        <w:ind w:firstLine="0"/>
      </w:pPr>
      <w:r>
        <w:t>Where:</w:t>
      </w:r>
    </w:p>
    <w:p w14:paraId="730B853B" w14:textId="77777777" w:rsidR="00803F13" w:rsidRDefault="00803F13" w:rsidP="00F747DC">
      <w:pPr>
        <w:pStyle w:val="EquationKey"/>
        <w:rPr>
          <w:del w:id="3919" w:author="Ben Morelli" w:date="2019-06-06T23:04:00Z"/>
        </w:rPr>
      </w:pPr>
      <w:del w:id="3920" w:author="Ben Morelli" w:date="2019-06-06T23:04:00Z">
        <w:r>
          <w:delText>BC</w:delText>
        </w:r>
        <w:r w:rsidRPr="00ED4541">
          <w:rPr>
            <w:vertAlign w:val="subscript"/>
          </w:rPr>
          <w:delText>3000</w:delText>
        </w:r>
        <w:r>
          <w:delText xml:space="preserve"> = Standard cost of 3000 scfm</w:delText>
        </w:r>
        <w:r w:rsidR="00750C25">
          <w:delText xml:space="preserve"> blower, $ 58,</w:delText>
        </w:r>
        <w:r w:rsidR="005D7CE4">
          <w:delText>000</w:delText>
        </w:r>
        <w:r w:rsidR="00750C25">
          <w:delText xml:space="preserve"> </w:delText>
        </w:r>
        <w:r w:rsidR="008F024A">
          <w:fldChar w:fldCharType="begin" w:fldLock="1"/>
        </w:r>
        <w:r w:rsidR="008F024A">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rsidR="008F024A">
          <w:fldChar w:fldCharType="separate"/>
        </w:r>
        <w:r w:rsidR="008F024A" w:rsidRPr="008F024A">
          <w:rPr>
            <w:noProof/>
          </w:rPr>
          <w:delText>(Hydromantis 2014)</w:delText>
        </w:r>
        <w:r w:rsidR="008F024A">
          <w:fldChar w:fldCharType="end"/>
        </w:r>
      </w:del>
    </w:p>
    <w:p w14:paraId="2D139F7A" w14:textId="0F3A16C9" w:rsidR="00803F13" w:rsidRDefault="00803F13" w:rsidP="00F747DC">
      <w:pPr>
        <w:pStyle w:val="EquationKey"/>
        <w:rPr>
          <w:ins w:id="3921" w:author="Ben Morelli" w:date="2019-06-06T23:04:00Z"/>
        </w:rPr>
      </w:pPr>
      <w:ins w:id="3922" w:author="Ben Morelli" w:date="2019-06-06T23:04:00Z">
        <w:r>
          <w:t>BC</w:t>
        </w:r>
        <w:r w:rsidRPr="00ED4541">
          <w:rPr>
            <w:vertAlign w:val="subscript"/>
          </w:rPr>
          <w:t>3000</w:t>
        </w:r>
        <w:r>
          <w:t xml:space="preserve"> = Standard cost of 3000 scfm</w:t>
        </w:r>
        <w:r w:rsidR="00750C25">
          <w:t xml:space="preserve"> blower, $ 58,</w:t>
        </w:r>
        <w:r w:rsidR="005D7CE4">
          <w:t>000</w:t>
        </w:r>
        <w:r w:rsidR="00750C25">
          <w:t xml:space="preserve"> </w:t>
        </w:r>
        <w:r w:rsidR="003F6E67" w:rsidRPr="003F6E67">
          <w:t>(Hydromantis 2014)</w:t>
        </w:r>
      </w:ins>
    </w:p>
    <w:p w14:paraId="6065C59F" w14:textId="4EB36E61" w:rsidR="008F024A" w:rsidRDefault="00803F13" w:rsidP="00F747DC">
      <w:pPr>
        <w:pStyle w:val="EquationKey"/>
      </w:pPr>
      <w:r>
        <w:t>BC</w:t>
      </w:r>
      <w:r w:rsidRPr="00ED4541">
        <w:rPr>
          <w:vertAlign w:val="subscript"/>
        </w:rPr>
        <w:t>x</w:t>
      </w:r>
      <w:r>
        <w:t xml:space="preserve"> = Blower</w:t>
      </w:r>
      <w:r w:rsidRPr="00ED4541">
        <w:rPr>
          <w:vertAlign w:val="subscript"/>
        </w:rPr>
        <w:t>x</w:t>
      </w:r>
      <w:r>
        <w:t xml:space="preserve"> capacity, in scfm</w:t>
      </w:r>
    </w:p>
    <w:p w14:paraId="549E6118" w14:textId="77777777" w:rsidR="00F747DC" w:rsidRPr="00F747DC" w:rsidRDefault="00F747DC" w:rsidP="00F747DC"/>
    <w:p w14:paraId="714DE933" w14:textId="3D88E600" w:rsidR="008F024A" w:rsidRDefault="008F024A" w:rsidP="008F024A">
      <w:pPr>
        <w:pStyle w:val="BodyText"/>
      </w:pPr>
      <w:r>
        <w:t>The cost of distribution piping</w:t>
      </w:r>
      <w:r w:rsidR="009B2843">
        <w:t xml:space="preserve"> was</w:t>
      </w:r>
      <w:r>
        <w:t xml:space="preserve"> estimated based on the design capacity of the blowers using </w:t>
      </w:r>
      <w:r>
        <w:fldChar w:fldCharType="begin"/>
      </w:r>
      <w:r>
        <w:instrText xml:space="preserve"> REF _Ref511724064 \h </w:instrText>
      </w:r>
      <w:r>
        <w:fldChar w:fldCharType="separate"/>
      </w:r>
      <w:r w:rsidR="000B1BA1">
        <w:t xml:space="preserve">Equation </w:t>
      </w:r>
      <w:r w:rsidR="000B1BA1">
        <w:rPr>
          <w:noProof/>
        </w:rPr>
        <w:t>31</w:t>
      </w:r>
      <w:r>
        <w:fldChar w:fldCharType="end"/>
      </w:r>
      <w:r>
        <w:t xml:space="preserve">. The equation is </w:t>
      </w:r>
      <w:r w:rsidR="005D7CE4">
        <w:t xml:space="preserve">intended to be </w:t>
      </w:r>
      <w:r>
        <w:t xml:space="preserve">valid over a design blower capacity range of 100 to 1000 scfm </w:t>
      </w:r>
      <w:del w:id="3923" w:author="Ben Morelli" w:date="2019-06-06T23:04:00Z">
        <w:r>
          <w:fldChar w:fldCharType="begin" w:fldLock="1"/>
        </w:r>
        <w:r w:rsidR="00750C25">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fldChar w:fldCharType="separate"/>
        </w:r>
        <w:r w:rsidRPr="008F024A">
          <w:rPr>
            <w:noProof/>
          </w:rPr>
          <w:delText>(Harris et al. 1982)</w:delText>
        </w:r>
        <w:r>
          <w:fldChar w:fldCharType="end"/>
        </w:r>
        <w:r>
          <w:delText>.</w:delText>
        </w:r>
      </w:del>
      <w:ins w:id="3924" w:author="Ben Morelli" w:date="2019-06-06T23:04:00Z">
        <w:r w:rsidR="003F6E67" w:rsidRPr="003F6E67">
          <w:t>(Harris et al. 1982)</w:t>
        </w:r>
        <w:r>
          <w:t>.</w:t>
        </w:r>
      </w:ins>
      <w:r>
        <w:t xml:space="preserve"> </w:t>
      </w:r>
      <w:r w:rsidR="00C61E80" w:rsidRPr="00C61E80">
        <w:t xml:space="preserve">Several systems </w:t>
      </w:r>
      <w:r w:rsidR="00132535">
        <w:t xml:space="preserve">have an aeration demand that is </w:t>
      </w:r>
      <w:r w:rsidR="00C61E80">
        <w:t>lower than the minimum recommended airflow</w:t>
      </w:r>
      <w:r w:rsidR="00C61E80" w:rsidRPr="00C61E80">
        <w:t xml:space="preserve"> for this parametric cost estimation equation. </w:t>
      </w:r>
      <w:del w:id="3925" w:author="Ben Morelli" w:date="2019-06-06T23:04:00Z">
        <w:r w:rsidR="00962761">
          <w:delText xml:space="preserve">Appendix A </w:delText>
        </w:r>
      </w:del>
      <w:r w:rsidR="00C61E80">
        <w:fldChar w:fldCharType="begin"/>
      </w:r>
      <w:r w:rsidR="00C61E80">
        <w:instrText xml:space="preserve"> REF _Ref515964032 \h </w:instrText>
      </w:r>
      <w:r w:rsidR="00C61E80">
        <w:fldChar w:fldCharType="separate"/>
      </w:r>
      <w:r w:rsidR="000B1BA1">
        <w:t xml:space="preserve">Figure </w:t>
      </w:r>
      <w:r w:rsidR="000B1BA1">
        <w:rPr>
          <w:noProof/>
        </w:rPr>
        <w:t>A</w:t>
      </w:r>
      <w:r w:rsidR="000B1BA1">
        <w:noBreakHyphen/>
      </w:r>
      <w:r w:rsidR="000B1BA1">
        <w:rPr>
          <w:noProof/>
        </w:rPr>
        <w:t>1</w:t>
      </w:r>
      <w:r w:rsidR="00C61E80">
        <w:fldChar w:fldCharType="end"/>
      </w:r>
      <w:r w:rsidR="00C61E80">
        <w:t xml:space="preserve"> </w:t>
      </w:r>
      <w:r w:rsidR="002C201F">
        <w:t xml:space="preserve">is included to justify the use of this estimation approach at lower airflow rates. </w:t>
      </w:r>
    </w:p>
    <w:p w14:paraId="1390DC5B" w14:textId="5E7239E4" w:rsidR="008F024A" w:rsidRPr="008F024A" w:rsidRDefault="008F024A" w:rsidP="00750C25">
      <w:pPr>
        <w:pStyle w:val="BodyText"/>
      </w:pPr>
      <m:oMathPara>
        <m:oMath>
          <m:r>
            <w:rPr>
              <w:rFonts w:ascii="Cambria Math" w:hAnsi="Cambria Math"/>
            </w:rPr>
            <m:t xml:space="preserve">Air Piping Cost=617.2 × </m:t>
          </m:r>
          <m:sSup>
            <m:sSupPr>
              <m:ctrlPr>
                <w:rPr>
                  <w:rFonts w:ascii="Cambria Math" w:hAnsi="Cambria Math"/>
                  <w:i/>
                </w:rPr>
              </m:ctrlPr>
            </m:sSupPr>
            <m:e>
              <m:sSub>
                <m:sSubPr>
                  <m:ctrlPr>
                    <w:rPr>
                      <w:rFonts w:ascii="Cambria Math" w:hAnsi="Cambria Math"/>
                      <w:i/>
                    </w:rPr>
                  </m:ctrlPr>
                </m:sSubPr>
                <m:e>
                  <m:r>
                    <w:rPr>
                      <w:rFonts w:ascii="Cambria Math" w:hAnsi="Cambria Math"/>
                    </w:rPr>
                    <m:t>(BC</m:t>
                  </m:r>
                </m:e>
                <m:sub>
                  <m:r>
                    <w:rPr>
                      <w:rFonts w:ascii="Cambria Math" w:hAnsi="Cambria Math"/>
                    </w:rPr>
                    <m:t>x</m:t>
                  </m:r>
                </m:sub>
              </m:sSub>
              <m:r>
                <w:rPr>
                  <w:rFonts w:ascii="Cambria Math" w:hAnsi="Cambria Math"/>
                </w:rPr>
                <m:t>)</m:t>
              </m:r>
            </m:e>
            <m:sup>
              <m:r>
                <w:rPr>
                  <w:rFonts w:ascii="Cambria Math" w:hAnsi="Cambria Math"/>
                </w:rPr>
                <m:t>0.2553</m:t>
              </m:r>
            </m:sup>
          </m:sSup>
          <m:r>
            <w:rPr>
              <w:rFonts w:ascii="Cambria Math" w:hAnsi="Cambria Math"/>
            </w:rPr>
            <m:t>×</m:t>
          </m:r>
          <m:d>
            <m:dPr>
              <m:ctrlPr>
                <w:rPr>
                  <w:rStyle w:val="BodyTextChar"/>
                  <w:rFonts w:ascii="Cambria Math" w:hAnsi="Cambria Math"/>
                  <w:i/>
                </w:rPr>
              </m:ctrlPr>
            </m:dPr>
            <m:e>
              <m:f>
                <m:fPr>
                  <m:ctrlPr>
                    <w:rPr>
                      <w:rStyle w:val="BodyTextChar"/>
                      <w:rFonts w:ascii="Cambria Math" w:hAnsi="Cambria Math"/>
                      <w:i/>
                    </w:rPr>
                  </m:ctrlPr>
                </m:fPr>
                <m:num>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2016</m:t>
                      </m:r>
                    </m:sub>
                  </m:sSub>
                </m:num>
                <m:den>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1977</m:t>
                      </m:r>
                    </m:sub>
                  </m:sSub>
                </m:den>
              </m:f>
            </m:e>
          </m:d>
        </m:oMath>
      </m:oMathPara>
    </w:p>
    <w:p w14:paraId="12C6B850" w14:textId="34F2B663" w:rsidR="008F024A" w:rsidRDefault="008F024A" w:rsidP="0096112B">
      <w:pPr>
        <w:pStyle w:val="Equation"/>
      </w:pPr>
      <w:r>
        <w:tab/>
      </w:r>
      <w:r>
        <w:tab/>
      </w:r>
      <w:bookmarkStart w:id="3926" w:name="_Ref511724064"/>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31</w:t>
      </w:r>
      <w:r w:rsidR="007B7241">
        <w:rPr>
          <w:noProof/>
        </w:rPr>
        <w:fldChar w:fldCharType="end"/>
      </w:r>
      <w:bookmarkEnd w:id="3926"/>
    </w:p>
    <w:p w14:paraId="7E5E24E3" w14:textId="0FEB70ED" w:rsidR="008F024A" w:rsidRDefault="008F024A" w:rsidP="00F747DC">
      <w:pPr>
        <w:pStyle w:val="BodyText"/>
        <w:ind w:firstLine="0"/>
      </w:pPr>
      <w:r>
        <w:t>Where:</w:t>
      </w:r>
    </w:p>
    <w:p w14:paraId="5657F2D0" w14:textId="794F0497" w:rsidR="008F024A" w:rsidRDefault="008F024A" w:rsidP="00F747DC">
      <w:pPr>
        <w:pStyle w:val="EquationKey"/>
      </w:pPr>
      <w:r>
        <w:t xml:space="preserve">Air Piping Cost, in </w:t>
      </w:r>
      <w:r w:rsidR="005D7CE4">
        <w:t>2016 $s</w:t>
      </w:r>
    </w:p>
    <w:p w14:paraId="4B41BEA4" w14:textId="112A4820" w:rsidR="008F024A" w:rsidRDefault="008F024A" w:rsidP="00F747DC">
      <w:pPr>
        <w:pStyle w:val="EquationKey"/>
      </w:pPr>
      <w:r>
        <w:t>BC</w:t>
      </w:r>
      <w:r w:rsidRPr="00596EE0">
        <w:rPr>
          <w:vertAlign w:val="subscript"/>
        </w:rPr>
        <w:t>x</w:t>
      </w:r>
      <w:r>
        <w:t xml:space="preserve"> = Design blower</w:t>
      </w:r>
      <w:r w:rsidRPr="00ED4541">
        <w:rPr>
          <w:vertAlign w:val="subscript"/>
        </w:rPr>
        <w:t>x</w:t>
      </w:r>
      <w:r>
        <w:t xml:space="preserve"> capacity, in scfm</w:t>
      </w:r>
    </w:p>
    <w:p w14:paraId="27688431" w14:textId="77777777" w:rsidR="00DD4EC9" w:rsidRPr="00DD4EC9" w:rsidRDefault="00DD4EC9" w:rsidP="00DD4EC9"/>
    <w:p w14:paraId="172D30F2" w14:textId="47EC65F7" w:rsidR="008F024A" w:rsidRDefault="008F024A" w:rsidP="00E44389">
      <w:pPr>
        <w:pStyle w:val="BodyText"/>
      </w:pPr>
      <w:r>
        <w:t xml:space="preserve">Three swing arm headers are specified, one for each process train, to which fine and coarse bubble diffusers are mounted to provide biological and scour airflow. Each swing arm header is capable of handling a maximum airflow of 550 scfm, </w:t>
      </w:r>
      <w:r w:rsidR="00132535">
        <w:t>with an associated equipment cost of</w:t>
      </w:r>
      <w:r>
        <w:t xml:space="preserve"> $16,200</w:t>
      </w:r>
      <w:r w:rsidR="00132535">
        <w:t xml:space="preserve"> </w:t>
      </w:r>
      <w:del w:id="3927" w:author="Ben Morelli" w:date="2019-06-06T23:04:00Z">
        <w:r w:rsidR="00132535">
          <w:fldChar w:fldCharType="begin" w:fldLock="1"/>
        </w:r>
        <w:r w:rsidR="004D74FF">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rsidR="00132535">
          <w:fldChar w:fldCharType="separate"/>
        </w:r>
        <w:r w:rsidR="00132535" w:rsidRPr="007F42C7">
          <w:rPr>
            <w:noProof/>
          </w:rPr>
          <w:delText>(Hydromantis 2014)</w:delText>
        </w:r>
        <w:r w:rsidR="00132535">
          <w:fldChar w:fldCharType="end"/>
        </w:r>
        <w:r w:rsidR="00132535">
          <w:delText>.</w:delText>
        </w:r>
      </w:del>
      <w:ins w:id="3928" w:author="Ben Morelli" w:date="2019-06-06T23:04:00Z">
        <w:r w:rsidR="003F6E67" w:rsidRPr="003F6E67">
          <w:t>(Hydromantis 2014)</w:t>
        </w:r>
        <w:r w:rsidR="00132535">
          <w:t>.</w:t>
        </w:r>
      </w:ins>
      <w:r>
        <w:t xml:space="preserve"> Each swing arm header </w:t>
      </w:r>
      <w:r w:rsidR="00132535">
        <w:t>wa</w:t>
      </w:r>
      <w:r>
        <w:t>s estimated to require 25 hours of installation labor</w:t>
      </w:r>
      <w:r w:rsidR="008828EC">
        <w:t xml:space="preserve">, </w:t>
      </w:r>
      <w:r w:rsidR="00132535">
        <w:t>including</w:t>
      </w:r>
      <w:r w:rsidR="008828EC">
        <w:t xml:space="preserve"> diffuser installation</w:t>
      </w:r>
      <w:r>
        <w:t>.</w:t>
      </w:r>
      <w:r w:rsidR="008828EC">
        <w:t xml:space="preserve"> System cost for the swing arm headers is</w:t>
      </w:r>
      <w:r>
        <w:t xml:space="preserve"> consistent across the system scale and wastewater scenarios due to </w:t>
      </w:r>
      <w:r w:rsidR="008828EC">
        <w:t>their rated airflow capacit</w:t>
      </w:r>
      <w:r w:rsidR="00F27875">
        <w:t>ies</w:t>
      </w:r>
      <w:r w:rsidR="008828EC">
        <w:t>.</w:t>
      </w:r>
      <w:r>
        <w:t xml:space="preserve"> </w:t>
      </w:r>
      <w:r w:rsidR="00D67C19">
        <w:t xml:space="preserve">We applied an additional 10 percent cost factor to swing arm and diffuser </w:t>
      </w:r>
      <w:r w:rsidR="00596EE0">
        <w:t>equipment price</w:t>
      </w:r>
      <w:r w:rsidR="00D67C19">
        <w:t xml:space="preserve"> to estimate air distribution ancillary cost.</w:t>
      </w:r>
    </w:p>
    <w:p w14:paraId="6EA1089D" w14:textId="289F7263" w:rsidR="00283723" w:rsidRDefault="00F27875" w:rsidP="00283723">
      <w:pPr>
        <w:pStyle w:val="BodyText"/>
      </w:pPr>
      <w:r>
        <w:t>We determined the number of diffusers required</w:t>
      </w:r>
      <w:r w:rsidR="008F024A">
        <w:t xml:space="preserve"> based on the </w:t>
      </w:r>
      <w:r w:rsidR="00EA075E">
        <w:t>installed blower capacity.</w:t>
      </w:r>
      <w:r>
        <w:t xml:space="preserve"> </w:t>
      </w:r>
      <w:r w:rsidR="008F024A">
        <w:t>Biological air is delivered using two scfm fine bubble diffusers, at a cost of $</w:t>
      </w:r>
      <w:del w:id="3929" w:author="Ben Morelli" w:date="2019-06-06T23:04:00Z">
        <w:r w:rsidR="008F024A">
          <w:delText>58.80</w:delText>
        </w:r>
      </w:del>
      <w:ins w:id="3930" w:author="Ben Morelli" w:date="2019-06-06T23:04:00Z">
        <w:r w:rsidR="008F024A">
          <w:t>5</w:t>
        </w:r>
        <w:r w:rsidR="00A647D9">
          <w:t>9</w:t>
        </w:r>
      </w:ins>
      <w:r w:rsidR="008F024A">
        <w:t xml:space="preserve"> per diffuser. Scour air is delivered using 12 scfm coarse air diffusers, at a cost of $</w:t>
      </w:r>
      <w:del w:id="3931" w:author="Ben Morelli" w:date="2019-06-06T23:04:00Z">
        <w:r w:rsidR="008F024A">
          <w:delText>35.50</w:delText>
        </w:r>
      </w:del>
      <w:ins w:id="3932" w:author="Ben Morelli" w:date="2019-06-06T23:04:00Z">
        <w:r w:rsidR="00A647D9">
          <w:t>36</w:t>
        </w:r>
      </w:ins>
      <w:r w:rsidR="008F024A">
        <w:t xml:space="preserve"> per diffuser</w:t>
      </w:r>
      <w:r w:rsidR="008828EC">
        <w:t xml:space="preserve"> </w:t>
      </w:r>
      <w:del w:id="3933" w:author="Ben Morelli" w:date="2019-06-06T23:04:00Z">
        <w:r w:rsidR="008828EC">
          <w:fldChar w:fldCharType="begin" w:fldLock="1"/>
        </w:r>
        <w:r w:rsidR="008828EC">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rsidR="008828EC">
          <w:fldChar w:fldCharType="separate"/>
        </w:r>
        <w:r w:rsidR="008828EC" w:rsidRPr="008828EC">
          <w:rPr>
            <w:noProof/>
          </w:rPr>
          <w:delText>(Hydromantis 2014)</w:delText>
        </w:r>
        <w:r w:rsidR="008828EC">
          <w:fldChar w:fldCharType="end"/>
        </w:r>
        <w:r w:rsidR="008F024A">
          <w:delText>.</w:delText>
        </w:r>
      </w:del>
      <w:ins w:id="3934" w:author="Ben Morelli" w:date="2019-06-06T23:04:00Z">
        <w:r w:rsidR="003F6E67" w:rsidRPr="003F6E67">
          <w:t>(Hydromantis 2014)</w:t>
        </w:r>
        <w:r w:rsidR="008F024A">
          <w:t>.</w:t>
        </w:r>
      </w:ins>
      <w:r w:rsidR="008F024A">
        <w:t xml:space="preserve"> </w:t>
      </w:r>
      <w:r>
        <w:t>We estimated membrane system cost</w:t>
      </w:r>
      <w:r w:rsidR="00283723">
        <w:t xml:space="preserve"> using a cost factor of $</w:t>
      </w:r>
      <w:del w:id="3935" w:author="Ben Morelli" w:date="2019-06-06T23:04:00Z">
        <w:r w:rsidR="00283723">
          <w:delText>79.70</w:delText>
        </w:r>
      </w:del>
      <w:ins w:id="3936" w:author="Ben Morelli" w:date="2019-06-06T23:04:00Z">
        <w:r w:rsidR="00A647D9">
          <w:t>80</w:t>
        </w:r>
      </w:ins>
      <w:r w:rsidR="00283723">
        <w:t xml:space="preserve"> per m</w:t>
      </w:r>
      <w:r w:rsidR="00283723" w:rsidRPr="00ED4541">
        <w:rPr>
          <w:vertAlign w:val="superscript"/>
        </w:rPr>
        <w:t>2</w:t>
      </w:r>
      <w:r w:rsidR="00283723">
        <w:t xml:space="preserve"> ($7.40 per ft</w:t>
      </w:r>
      <w:r w:rsidR="00283723" w:rsidRPr="00ED4541">
        <w:rPr>
          <w:vertAlign w:val="superscript"/>
        </w:rPr>
        <w:t>2</w:t>
      </w:r>
      <w:r w:rsidR="00283723">
        <w:t xml:space="preserve">), based on membrane area requirements as summarized in </w:t>
      </w:r>
      <w:r w:rsidR="00283723">
        <w:fldChar w:fldCharType="begin"/>
      </w:r>
      <w:r w:rsidR="00283723">
        <w:instrText xml:space="preserve"> REF _Ref510102325 \h </w:instrText>
      </w:r>
      <w:r w:rsidR="00283723">
        <w:fldChar w:fldCharType="separate"/>
      </w:r>
      <w:r w:rsidR="000B1BA1">
        <w:t xml:space="preserve">Table </w:t>
      </w:r>
      <w:r w:rsidR="000B1BA1">
        <w:rPr>
          <w:noProof/>
        </w:rPr>
        <w:t>2</w:t>
      </w:r>
      <w:r w:rsidR="000B1BA1">
        <w:noBreakHyphen/>
      </w:r>
      <w:r w:rsidR="000B1BA1">
        <w:rPr>
          <w:noProof/>
        </w:rPr>
        <w:t>1</w:t>
      </w:r>
      <w:r w:rsidR="00283723">
        <w:fldChar w:fldCharType="end"/>
      </w:r>
      <w:r w:rsidR="00283723">
        <w:t xml:space="preserve">. </w:t>
      </w:r>
      <w:r w:rsidR="007F42C7">
        <w:t xml:space="preserve">NaOCl for membrane cleaning is purchased as a 15 percent solution, with a unit cost of $0.30 per kg </w:t>
      </w:r>
      <w:del w:id="3937" w:author="Ben Morelli" w:date="2019-06-06T23:04:00Z">
        <w:r w:rsidR="007F42C7">
          <w:fldChar w:fldCharType="begin" w:fldLock="1"/>
        </w:r>
        <w:r w:rsidR="004D74FF">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rsidR="007F42C7">
          <w:fldChar w:fldCharType="separate"/>
        </w:r>
        <w:r w:rsidR="007F42C7" w:rsidRPr="007F42C7">
          <w:rPr>
            <w:noProof/>
          </w:rPr>
          <w:delText>(Hydromantis 2014)</w:delText>
        </w:r>
        <w:r w:rsidR="007F42C7">
          <w:fldChar w:fldCharType="end"/>
        </w:r>
        <w:r w:rsidR="007F42C7">
          <w:delText>.</w:delText>
        </w:r>
      </w:del>
      <w:ins w:id="3938" w:author="Ben Morelli" w:date="2019-06-06T23:04:00Z">
        <w:r w:rsidR="003F6E67" w:rsidRPr="003F6E67">
          <w:t>(Hydromantis 2014)</w:t>
        </w:r>
        <w:r w:rsidR="007F42C7">
          <w:t>.</w:t>
        </w:r>
      </w:ins>
    </w:p>
    <w:p w14:paraId="5CC3871D" w14:textId="16E3CF67" w:rsidR="007F14D2" w:rsidRDefault="00283723" w:rsidP="00283723">
      <w:pPr>
        <w:pStyle w:val="BodyText"/>
      </w:pPr>
      <w:r>
        <w:t>Permeate pump cost</w:t>
      </w:r>
      <w:r w:rsidR="008F024A">
        <w:t xml:space="preserve"> </w:t>
      </w:r>
      <w:r w:rsidR="00F27875">
        <w:t>wa</w:t>
      </w:r>
      <w:r>
        <w:t>s</w:t>
      </w:r>
      <w:r w:rsidR="008F024A">
        <w:t xml:space="preserve"> estimated based on pump design flowrate, in gpm, </w:t>
      </w:r>
      <w:r>
        <w:t xml:space="preserve">using </w:t>
      </w:r>
      <w:r w:rsidR="00750C25">
        <w:fldChar w:fldCharType="begin"/>
      </w:r>
      <w:r w:rsidR="00750C25">
        <w:instrText xml:space="preserve"> REF _Ref511727151 \h </w:instrText>
      </w:r>
      <w:r w:rsidR="00750C25">
        <w:fldChar w:fldCharType="separate"/>
      </w:r>
      <w:r w:rsidR="000B1BA1">
        <w:t xml:space="preserve">Equation </w:t>
      </w:r>
      <w:r w:rsidR="000B1BA1">
        <w:rPr>
          <w:noProof/>
        </w:rPr>
        <w:t>28</w:t>
      </w:r>
      <w:r w:rsidR="00750C25">
        <w:fldChar w:fldCharType="end"/>
      </w:r>
      <w:r w:rsidR="007F14D2">
        <w:t xml:space="preserve">. </w:t>
      </w:r>
      <w:r w:rsidR="008828EC">
        <w:t xml:space="preserve">A cost factor of 2.5 </w:t>
      </w:r>
      <w:r w:rsidR="00F27875">
        <w:t>was</w:t>
      </w:r>
      <w:r w:rsidR="008828EC">
        <w:t xml:space="preserve"> </w:t>
      </w:r>
      <w:r w:rsidR="00F27875">
        <w:t>applied to pump equipment cost</w:t>
      </w:r>
      <w:r w:rsidR="008828EC">
        <w:t xml:space="preserve"> to estimate total pumping cost including installation.</w:t>
      </w:r>
      <w:r>
        <w:t xml:space="preserve"> </w:t>
      </w:r>
      <w:r w:rsidR="007F14D2">
        <w:t xml:space="preserve">Two pumps </w:t>
      </w:r>
      <w:r w:rsidR="00F27875">
        <w:t>were</w:t>
      </w:r>
      <w:r w:rsidR="007F14D2">
        <w:t xml:space="preserve"> specified per process train</w:t>
      </w:r>
      <w:r>
        <w:t>, with one pump reserved for standby use.</w:t>
      </w:r>
    </w:p>
    <w:p w14:paraId="6A7A1396" w14:textId="7A320B2E" w:rsidR="008828EC" w:rsidRDefault="008828EC">
      <w:pPr>
        <w:pStyle w:val="BodyText"/>
      </w:pPr>
      <w:r>
        <w:t xml:space="preserve">The material costs of system maintenance for the air distribution and membrane systems </w:t>
      </w:r>
      <w:r w:rsidR="00F27875">
        <w:t>were</w:t>
      </w:r>
      <w:r>
        <w:t xml:space="preserve"> estimated using </w:t>
      </w:r>
      <w:r>
        <w:fldChar w:fldCharType="begin"/>
      </w:r>
      <w:r>
        <w:instrText xml:space="preserve"> REF _Ref511728569 \h </w:instrText>
      </w:r>
      <w:r>
        <w:fldChar w:fldCharType="separate"/>
      </w:r>
      <w:r w:rsidR="000B1BA1">
        <w:t xml:space="preserve">Equation </w:t>
      </w:r>
      <w:r w:rsidR="000B1BA1">
        <w:rPr>
          <w:noProof/>
        </w:rPr>
        <w:t>32</w:t>
      </w:r>
      <w:r>
        <w:fldChar w:fldCharType="end"/>
      </w:r>
      <w:r>
        <w:t>. The equation estimates a cost factor that</w:t>
      </w:r>
      <w:r w:rsidR="009B2843">
        <w:t xml:space="preserve"> was</w:t>
      </w:r>
      <w:r>
        <w:t xml:space="preserve"> then applied to total bare construction cost of </w:t>
      </w:r>
      <w:r w:rsidR="00F27875">
        <w:t>AeMBR</w:t>
      </w:r>
      <w:r>
        <w:t xml:space="preserve"> infrastructure. </w:t>
      </w:r>
      <w:r w:rsidR="00F27875">
        <w:fldChar w:fldCharType="begin"/>
      </w:r>
      <w:r w:rsidR="00F27875">
        <w:instrText xml:space="preserve"> REF _Ref511728569 \h </w:instrText>
      </w:r>
      <w:r w:rsidR="00F27875">
        <w:fldChar w:fldCharType="separate"/>
      </w:r>
      <w:r w:rsidR="000B1BA1">
        <w:t xml:space="preserve">Equation </w:t>
      </w:r>
      <w:r w:rsidR="000B1BA1">
        <w:rPr>
          <w:noProof/>
        </w:rPr>
        <w:t>32</w:t>
      </w:r>
      <w:r w:rsidR="00F27875">
        <w:fldChar w:fldCharType="end"/>
      </w:r>
      <w:r w:rsidR="00F27875">
        <w:t xml:space="preserve"> was</w:t>
      </w:r>
      <w:r>
        <w:t xml:space="preserve"> originally intended for application to the air distribution system, swing-arm header</w:t>
      </w:r>
      <w:r w:rsidR="00F27875">
        <w:t>,</w:t>
      </w:r>
      <w:r>
        <w:t xml:space="preserve"> and diffuser infrastructure, but </w:t>
      </w:r>
      <w:r w:rsidR="00F27875">
        <w:t>was</w:t>
      </w:r>
      <w:r>
        <w:t xml:space="preserve"> also applied to the membrane system in this analysis. The O&amp;M material cost factors range between </w:t>
      </w:r>
      <w:r w:rsidR="00F27875">
        <w:t xml:space="preserve">eight and 10 </w:t>
      </w:r>
      <w:r>
        <w:t>percent of bare construction cost for the flowrates considered in this analysis.</w:t>
      </w:r>
    </w:p>
    <w:p w14:paraId="666C080C" w14:textId="27CA48B6" w:rsidR="008828EC" w:rsidRPr="008828EC" w:rsidRDefault="008828EC" w:rsidP="00897E8C">
      <w:pPr>
        <w:pStyle w:val="BodyText"/>
        <w:keepNext/>
        <w:keepLines/>
        <w:pPrChange w:id="3939" w:author="Ben Morelli" w:date="2019-06-06T23:04:00Z">
          <w:pPr>
            <w:pStyle w:val="BodyText"/>
          </w:pPr>
        </w:pPrChange>
      </w:pPr>
      <m:oMathPara>
        <m:oMath>
          <m:r>
            <w:rPr>
              <w:rFonts w:ascii="Cambria Math" w:hAnsi="Cambria Math"/>
            </w:rPr>
            <m:t xml:space="preserve">O&amp;M Material Cost=3.57 × </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avg</m:t>
                  </m:r>
                </m:sub>
              </m:sSub>
            </m:e>
            <m:sup>
              <m:r>
                <w:rPr>
                  <w:rFonts w:ascii="Cambria Math" w:hAnsi="Cambria Math"/>
                </w:rPr>
                <m:t xml:space="preserve">-0,2626. </m:t>
              </m:r>
            </m:sup>
          </m:sSup>
        </m:oMath>
      </m:oMathPara>
    </w:p>
    <w:p w14:paraId="16544556" w14:textId="6093FE6B" w:rsidR="008828EC" w:rsidRDefault="008828EC" w:rsidP="00897E8C">
      <w:pPr>
        <w:pStyle w:val="Equation"/>
        <w:keepNext/>
        <w:keepLines/>
        <w:pPrChange w:id="3940" w:author="Ben Morelli" w:date="2019-06-06T23:04:00Z">
          <w:pPr>
            <w:pStyle w:val="Equation"/>
          </w:pPr>
        </w:pPrChange>
      </w:pPr>
      <w:r>
        <w:tab/>
      </w:r>
      <w:r>
        <w:tab/>
      </w:r>
      <w:bookmarkStart w:id="3941" w:name="_Ref511728569"/>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32</w:t>
      </w:r>
      <w:r w:rsidR="007B7241">
        <w:rPr>
          <w:noProof/>
        </w:rPr>
        <w:fldChar w:fldCharType="end"/>
      </w:r>
      <w:bookmarkEnd w:id="3941"/>
    </w:p>
    <w:p w14:paraId="52DEAA8C" w14:textId="4076DAD4" w:rsidR="008828EC" w:rsidRDefault="008828EC" w:rsidP="00F747DC">
      <w:pPr>
        <w:pStyle w:val="BodyText"/>
        <w:ind w:firstLine="0"/>
      </w:pPr>
      <w:r>
        <w:t>Where:</w:t>
      </w:r>
    </w:p>
    <w:p w14:paraId="6C9060D7" w14:textId="77777777" w:rsidR="008828EC" w:rsidRDefault="008828EC" w:rsidP="00F747DC">
      <w:pPr>
        <w:pStyle w:val="EquationKey"/>
      </w:pPr>
      <w:r>
        <w:t>O&amp;M material cost, percent of bare capital cost</w:t>
      </w:r>
    </w:p>
    <w:p w14:paraId="0681234A" w14:textId="6F617559" w:rsidR="009E3A9D" w:rsidRDefault="008828EC" w:rsidP="00F747DC">
      <w:pPr>
        <w:pStyle w:val="EquationKey"/>
      </w:pPr>
      <w:r w:rsidRPr="008828EC">
        <w:t>Q</w:t>
      </w:r>
      <w:r w:rsidRPr="00D35E43">
        <w:rPr>
          <w:vertAlign w:val="subscript"/>
          <w:rPrChange w:id="3942" w:author="Ben Morelli" w:date="2019-06-06T23:04:00Z">
            <w:rPr/>
          </w:rPrChange>
        </w:rPr>
        <w:t>avg</w:t>
      </w:r>
      <w:r w:rsidRPr="008828EC">
        <w:t xml:space="preserve"> = Average daily flowrate, in MG</w:t>
      </w:r>
      <w:r w:rsidR="00BD4215">
        <w:t>D</w:t>
      </w:r>
    </w:p>
    <w:p w14:paraId="08DFD0DF" w14:textId="77777777" w:rsidR="009433BD" w:rsidRDefault="009433BD" w:rsidP="00ED4541">
      <w:pPr>
        <w:ind w:left="720"/>
      </w:pPr>
    </w:p>
    <w:p w14:paraId="0F86E61B" w14:textId="3A5827F7" w:rsidR="008828EC" w:rsidRDefault="00F27875" w:rsidP="008828EC">
      <w:pPr>
        <w:pStyle w:val="BodyText"/>
        <w:rPr>
          <w:rStyle w:val="BodyTextChar"/>
        </w:rPr>
      </w:pPr>
      <w:r>
        <w:rPr>
          <w:rStyle w:val="BodyTextChar"/>
        </w:rPr>
        <w:t>We estimated m</w:t>
      </w:r>
      <w:r w:rsidR="008828EC" w:rsidRPr="008E7D47">
        <w:rPr>
          <w:rStyle w:val="BodyTextChar"/>
        </w:rPr>
        <w:t xml:space="preserve">aintenance </w:t>
      </w:r>
      <w:r w:rsidR="00C61E80">
        <w:rPr>
          <w:rStyle w:val="BodyTextChar"/>
        </w:rPr>
        <w:t>material and labor cost</w:t>
      </w:r>
      <w:r w:rsidR="008828EC" w:rsidRPr="008E7D47">
        <w:rPr>
          <w:rStyle w:val="BodyTextChar"/>
        </w:rPr>
        <w:t xml:space="preserve"> for the pump</w:t>
      </w:r>
      <w:r w:rsidR="008828EC">
        <w:rPr>
          <w:rStyle w:val="BodyTextChar"/>
        </w:rPr>
        <w:t>s</w:t>
      </w:r>
      <w:r w:rsidR="008828EC" w:rsidRPr="008E7D47">
        <w:rPr>
          <w:rStyle w:val="BodyTextChar"/>
        </w:rPr>
        <w:t xml:space="preserve"> and </w:t>
      </w:r>
      <w:r w:rsidR="008828EC">
        <w:rPr>
          <w:rStyle w:val="BodyTextChar"/>
        </w:rPr>
        <w:t>process basins</w:t>
      </w:r>
      <w:r w:rsidR="008828EC" w:rsidRPr="008E7D47">
        <w:rPr>
          <w:rStyle w:val="BodyTextChar"/>
        </w:rPr>
        <w:t xml:space="preserve"> </w:t>
      </w:r>
      <w:r>
        <w:rPr>
          <w:rStyle w:val="BodyTextChar"/>
        </w:rPr>
        <w:t>assuming five and</w:t>
      </w:r>
      <w:r w:rsidR="008828EC" w:rsidRPr="008E7D47">
        <w:rPr>
          <w:rStyle w:val="BodyTextChar"/>
        </w:rPr>
        <w:t xml:space="preserve"> 1.5 percent of </w:t>
      </w:r>
      <w:r w:rsidR="00C61E80">
        <w:rPr>
          <w:rStyle w:val="BodyTextChar"/>
        </w:rPr>
        <w:t>installed equipment</w:t>
      </w:r>
      <w:r w:rsidR="008828EC" w:rsidRPr="008E7D47">
        <w:rPr>
          <w:rStyle w:val="BodyTextChar"/>
        </w:rPr>
        <w:t xml:space="preserve"> costs, respectively </w:t>
      </w:r>
      <w:del w:id="3943" w:author="Ben Morelli" w:date="2019-06-06T23:04:00Z">
        <w:r w:rsidR="008828EC" w:rsidRPr="008E7D47">
          <w:rPr>
            <w:rStyle w:val="BodyTextChar"/>
          </w:rPr>
          <w:fldChar w:fldCharType="begin" w:fldLock="1"/>
        </w:r>
        <w:r w:rsidR="008828EC" w:rsidRPr="008E7D47">
          <w:rPr>
            <w:rStyle w:val="BodyTextChar"/>
          </w:rP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008828EC" w:rsidRPr="008E7D47">
          <w:rPr>
            <w:rStyle w:val="BodyTextChar"/>
          </w:rPr>
          <w:fldChar w:fldCharType="separate"/>
        </w:r>
        <w:r w:rsidR="008828EC" w:rsidRPr="008E7D47">
          <w:rPr>
            <w:rStyle w:val="BodyTextChar"/>
            <w:noProof/>
          </w:rPr>
          <w:delText>(City Of Alexandria 2015)</w:delText>
        </w:r>
        <w:r w:rsidR="008828EC" w:rsidRPr="008E7D47">
          <w:rPr>
            <w:rStyle w:val="BodyTextChar"/>
          </w:rPr>
          <w:fldChar w:fldCharType="end"/>
        </w:r>
        <w:r w:rsidR="008828EC" w:rsidRPr="008E7D47">
          <w:rPr>
            <w:rStyle w:val="BodyTextChar"/>
          </w:rPr>
          <w:delText>.</w:delText>
        </w:r>
      </w:del>
      <w:ins w:id="3944" w:author="Ben Morelli" w:date="2019-06-06T23:04:00Z">
        <w:r w:rsidR="003F6E67" w:rsidRPr="003F6E67">
          <w:t>(City Of Alexandria 2015)</w:t>
        </w:r>
        <w:r w:rsidR="008828EC" w:rsidRPr="008E7D47">
          <w:rPr>
            <w:rStyle w:val="BodyTextChar"/>
          </w:rPr>
          <w:t>.</w:t>
        </w:r>
      </w:ins>
      <w:r w:rsidR="008828EC">
        <w:rPr>
          <w:rStyle w:val="BodyTextChar"/>
        </w:rPr>
        <w:t xml:space="preserve"> Operational and maintenance labor hours requirements for the MBR treatment system are estimated as a function of design airflow using </w:t>
      </w:r>
      <w:r w:rsidR="008828EC">
        <w:rPr>
          <w:rStyle w:val="BodyTextChar"/>
        </w:rPr>
        <w:fldChar w:fldCharType="begin"/>
      </w:r>
      <w:r w:rsidR="008828EC">
        <w:rPr>
          <w:rStyle w:val="BodyTextChar"/>
        </w:rPr>
        <w:instrText xml:space="preserve"> REF _Ref511729305 \h </w:instrText>
      </w:r>
      <w:r w:rsidR="008828EC">
        <w:rPr>
          <w:rStyle w:val="BodyTextChar"/>
        </w:rPr>
      </w:r>
      <w:r w:rsidR="008828EC">
        <w:rPr>
          <w:rStyle w:val="BodyTextChar"/>
        </w:rPr>
        <w:fldChar w:fldCharType="separate"/>
      </w:r>
      <w:r w:rsidR="000B1BA1">
        <w:t xml:space="preserve">Equation </w:t>
      </w:r>
      <w:r w:rsidR="000B1BA1">
        <w:rPr>
          <w:noProof/>
        </w:rPr>
        <w:t>33</w:t>
      </w:r>
      <w:r w:rsidR="008828EC">
        <w:rPr>
          <w:rStyle w:val="BodyTextChar"/>
        </w:rPr>
        <w:fldChar w:fldCharType="end"/>
      </w:r>
      <w:r w:rsidR="008828EC">
        <w:rPr>
          <w:rStyle w:val="BodyTextChar"/>
        </w:rPr>
        <w:t xml:space="preserve"> and </w:t>
      </w:r>
      <w:r w:rsidR="008828EC">
        <w:rPr>
          <w:rStyle w:val="BodyTextChar"/>
        </w:rPr>
        <w:fldChar w:fldCharType="begin"/>
      </w:r>
      <w:r w:rsidR="008828EC">
        <w:rPr>
          <w:rStyle w:val="BodyTextChar"/>
        </w:rPr>
        <w:instrText xml:space="preserve"> REF _Ref511729311 \h </w:instrText>
      </w:r>
      <w:r w:rsidR="008828EC">
        <w:rPr>
          <w:rStyle w:val="BodyTextChar"/>
        </w:rPr>
      </w:r>
      <w:r w:rsidR="008828EC">
        <w:rPr>
          <w:rStyle w:val="BodyTextChar"/>
        </w:rPr>
        <w:fldChar w:fldCharType="separate"/>
      </w:r>
      <w:r w:rsidR="000B1BA1">
        <w:t xml:space="preserve">Equation </w:t>
      </w:r>
      <w:r w:rsidR="000B1BA1">
        <w:rPr>
          <w:noProof/>
        </w:rPr>
        <w:t>34</w:t>
      </w:r>
      <w:r w:rsidR="008828EC">
        <w:rPr>
          <w:rStyle w:val="BodyTextChar"/>
        </w:rPr>
        <w:fldChar w:fldCharType="end"/>
      </w:r>
      <w:r w:rsidR="008828EC">
        <w:rPr>
          <w:rStyle w:val="BodyTextChar"/>
        </w:rPr>
        <w:t xml:space="preserve"> </w:t>
      </w:r>
      <w:del w:id="3945" w:author="Ben Morelli" w:date="2019-06-06T23:04:00Z">
        <w:r w:rsidR="008828EC">
          <w:rPr>
            <w:rStyle w:val="BodyTextChar"/>
          </w:rPr>
          <w:fldChar w:fldCharType="begin" w:fldLock="1"/>
        </w:r>
        <w:r w:rsidR="00A0312F">
          <w:rPr>
            <w:rStyle w:val="BodyTextChar"/>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8828EC">
          <w:rPr>
            <w:rStyle w:val="BodyTextChar"/>
          </w:rPr>
          <w:fldChar w:fldCharType="separate"/>
        </w:r>
        <w:r w:rsidR="008828EC" w:rsidRPr="008828EC">
          <w:rPr>
            <w:rStyle w:val="BodyTextChar"/>
            <w:noProof/>
          </w:rPr>
          <w:delText>(Harris et al. 1982)</w:delText>
        </w:r>
        <w:r w:rsidR="008828EC">
          <w:rPr>
            <w:rStyle w:val="BodyTextChar"/>
          </w:rPr>
          <w:fldChar w:fldCharType="end"/>
        </w:r>
        <w:r w:rsidR="008828EC">
          <w:rPr>
            <w:rStyle w:val="BodyTextChar"/>
          </w:rPr>
          <w:delText>.</w:delText>
        </w:r>
      </w:del>
      <w:ins w:id="3946" w:author="Ben Morelli" w:date="2019-06-06T23:04:00Z">
        <w:r w:rsidR="003F6E67" w:rsidRPr="003F6E67">
          <w:t>(Harris et al. 1982)</w:t>
        </w:r>
        <w:r w:rsidR="008828EC">
          <w:rPr>
            <w:rStyle w:val="BodyTextChar"/>
          </w:rPr>
          <w:t>.</w:t>
        </w:r>
      </w:ins>
      <w:r w:rsidR="008828EC">
        <w:rPr>
          <w:rStyle w:val="BodyTextChar"/>
        </w:rPr>
        <w:t xml:space="preserve"> For the building scale system, treating mixed wastewater these equations estimate a total, average operational and maintenance labor </w:t>
      </w:r>
      <w:r w:rsidR="008828EC">
        <w:rPr>
          <w:rStyle w:val="BodyTextChar"/>
        </w:rPr>
        <w:lastRenderedPageBreak/>
        <w:t>requirement of approximately 1.4 hours per day</w:t>
      </w:r>
      <w:r>
        <w:rPr>
          <w:rStyle w:val="BodyTextChar"/>
        </w:rPr>
        <w:t xml:space="preserve">. We apply a </w:t>
      </w:r>
      <w:r w:rsidR="008828EC">
        <w:rPr>
          <w:rStyle w:val="BodyTextChar"/>
        </w:rPr>
        <w:t>labor rate of $50 per hour to estimate cost.</w:t>
      </w:r>
    </w:p>
    <w:p w14:paraId="58D200E8" w14:textId="77777777" w:rsidR="008828EC" w:rsidRDefault="008828EC">
      <w:pPr>
        <w:pStyle w:val="BodyText"/>
      </w:pPr>
      <m:oMathPara>
        <m:oMath>
          <m:r>
            <w:rPr>
              <w:rFonts w:ascii="Cambria Math" w:hAnsi="Cambria Math"/>
            </w:rPr>
            <m:t xml:space="preserve">Operation Labor Hours=62.36 × </m:t>
          </m:r>
          <m:sSup>
            <m:sSupPr>
              <m:ctrlPr>
                <w:rPr>
                  <w:rFonts w:ascii="Cambria Math" w:hAnsi="Cambria Math"/>
                  <w:i/>
                </w:rPr>
              </m:ctrlPr>
            </m:sSupPr>
            <m:e>
              <m:sSub>
                <m:sSubPr>
                  <m:ctrlPr>
                    <w:rPr>
                      <w:rFonts w:ascii="Cambria Math" w:hAnsi="Cambria Math"/>
                      <w:i/>
                    </w:rPr>
                  </m:ctrlPr>
                </m:sSubPr>
                <m:e>
                  <m:r>
                    <w:rPr>
                      <w:rFonts w:ascii="Cambria Math" w:hAnsi="Cambria Math"/>
                    </w:rPr>
                    <m:t>CFM</m:t>
                  </m:r>
                </m:e>
                <m:sub>
                  <m:r>
                    <w:rPr>
                      <w:rFonts w:ascii="Cambria Math" w:hAnsi="Cambria Math"/>
                    </w:rPr>
                    <m:t>D</m:t>
                  </m:r>
                </m:sub>
              </m:sSub>
            </m:e>
            <m:sup>
              <m:r>
                <w:rPr>
                  <w:rFonts w:ascii="Cambria Math" w:hAnsi="Cambria Math"/>
                </w:rPr>
                <m:t>0.3972</m:t>
              </m:r>
            </m:sup>
          </m:sSup>
        </m:oMath>
      </m:oMathPara>
    </w:p>
    <w:p w14:paraId="4973A193" w14:textId="2E789045" w:rsidR="008828EC" w:rsidRDefault="008828EC" w:rsidP="0096112B">
      <w:pPr>
        <w:pStyle w:val="Equation"/>
      </w:pPr>
      <w:r>
        <w:tab/>
      </w:r>
      <w:r>
        <w:tab/>
      </w:r>
      <w:bookmarkStart w:id="3947" w:name="_Ref511729305"/>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33</w:t>
      </w:r>
      <w:r w:rsidR="007B7241">
        <w:rPr>
          <w:noProof/>
        </w:rPr>
        <w:fldChar w:fldCharType="end"/>
      </w:r>
      <w:bookmarkEnd w:id="3947"/>
      <w:r>
        <w:t xml:space="preserve"> </w:t>
      </w:r>
    </w:p>
    <w:p w14:paraId="785C9EDC" w14:textId="5C4323F5" w:rsidR="008828EC" w:rsidRPr="008828EC" w:rsidRDefault="008828EC" w:rsidP="00ED4541">
      <m:oMathPara>
        <m:oMath>
          <m:r>
            <w:rPr>
              <w:rFonts w:ascii="Cambria Math" w:hAnsi="Cambria Math"/>
            </w:rPr>
            <m:t xml:space="preserve">Maintenance Labor Hours=22.82 × </m:t>
          </m:r>
          <m:sSup>
            <m:sSupPr>
              <m:ctrlPr>
                <w:rPr>
                  <w:rFonts w:ascii="Cambria Math" w:hAnsi="Cambria Math"/>
                  <w:i/>
                </w:rPr>
              </m:ctrlPr>
            </m:sSupPr>
            <m:e>
              <m:sSub>
                <m:sSubPr>
                  <m:ctrlPr>
                    <w:rPr>
                      <w:rFonts w:ascii="Cambria Math" w:hAnsi="Cambria Math"/>
                      <w:i/>
                    </w:rPr>
                  </m:ctrlPr>
                </m:sSubPr>
                <m:e>
                  <m:r>
                    <w:rPr>
                      <w:rFonts w:ascii="Cambria Math" w:hAnsi="Cambria Math"/>
                    </w:rPr>
                    <m:t>CFM</m:t>
                  </m:r>
                </m:e>
                <m:sub>
                  <m:r>
                    <w:rPr>
                      <w:rFonts w:ascii="Cambria Math" w:hAnsi="Cambria Math"/>
                    </w:rPr>
                    <m:t>D</m:t>
                  </m:r>
                </m:sub>
              </m:sSub>
            </m:e>
            <m:sup>
              <m:r>
                <w:rPr>
                  <w:rFonts w:ascii="Cambria Math" w:hAnsi="Cambria Math"/>
                </w:rPr>
                <m:t>0.4379</m:t>
              </m:r>
            </m:sup>
          </m:sSup>
        </m:oMath>
      </m:oMathPara>
    </w:p>
    <w:p w14:paraId="35719E34" w14:textId="0A8CF3E0" w:rsidR="008828EC" w:rsidRPr="008828EC" w:rsidRDefault="008828EC" w:rsidP="0096112B">
      <w:pPr>
        <w:pStyle w:val="Equation"/>
      </w:pPr>
      <w:r>
        <w:tab/>
      </w:r>
      <w:r>
        <w:tab/>
      </w:r>
      <w:bookmarkStart w:id="3948" w:name="_Ref511729311"/>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34</w:t>
      </w:r>
      <w:r w:rsidR="007B7241">
        <w:rPr>
          <w:noProof/>
        </w:rPr>
        <w:fldChar w:fldCharType="end"/>
      </w:r>
      <w:bookmarkEnd w:id="3948"/>
    </w:p>
    <w:p w14:paraId="38F96F19" w14:textId="481C37B7" w:rsidR="008828EC" w:rsidRDefault="008828EC" w:rsidP="00F747DC">
      <w:pPr>
        <w:pStyle w:val="BodyText"/>
        <w:ind w:firstLine="0"/>
      </w:pPr>
      <w:r>
        <w:t xml:space="preserve">Where: </w:t>
      </w:r>
    </w:p>
    <w:p w14:paraId="7D924F54" w14:textId="4A0FAAA2" w:rsidR="008828EC" w:rsidRDefault="008828EC" w:rsidP="00F747DC">
      <w:pPr>
        <w:pStyle w:val="EquationKey"/>
      </w:pPr>
      <w:r>
        <w:t>Operation and maintenance labor hours, in hours per year</w:t>
      </w:r>
    </w:p>
    <w:p w14:paraId="71ACA8A6" w14:textId="478437B9" w:rsidR="008828EC" w:rsidRDefault="008828EC" w:rsidP="00F747DC">
      <w:pPr>
        <w:pStyle w:val="EquationKey"/>
      </w:pPr>
      <w:r>
        <w:t>CFM</w:t>
      </w:r>
      <w:r w:rsidRPr="00ED4541">
        <w:rPr>
          <w:vertAlign w:val="subscript"/>
        </w:rPr>
        <w:t>D</w:t>
      </w:r>
      <w:r>
        <w:t xml:space="preserve"> = Airflow at average operating conditions, in scfm</w:t>
      </w:r>
    </w:p>
    <w:p w14:paraId="45A4EDB9" w14:textId="77777777" w:rsidR="00F747DC" w:rsidRDefault="00F747DC" w:rsidP="00ED4541"/>
    <w:p w14:paraId="77E58325" w14:textId="4B75056A" w:rsidR="00E44389" w:rsidRDefault="00E44389" w:rsidP="00E44389">
      <w:pPr>
        <w:pStyle w:val="Heading3"/>
      </w:pPr>
      <w:bookmarkStart w:id="3949" w:name="_Toc8202937"/>
      <w:bookmarkStart w:id="3950" w:name="_Toc520393434"/>
      <w:r>
        <w:t>AnMBR</w:t>
      </w:r>
      <w:bookmarkEnd w:id="3949"/>
      <w:bookmarkEnd w:id="3950"/>
    </w:p>
    <w:p w14:paraId="04877372" w14:textId="630209B1" w:rsidR="00E44389" w:rsidRDefault="00FC1286" w:rsidP="00E44389">
      <w:pPr>
        <w:pStyle w:val="BodyText"/>
      </w:pPr>
      <w:r>
        <w:t>We calculated</w:t>
      </w:r>
      <w:r w:rsidR="00E44389">
        <w:t xml:space="preserve"> anaerobic reactor tank</w:t>
      </w:r>
      <w:r>
        <w:t xml:space="preserve"> capital cost</w:t>
      </w:r>
      <w:r w:rsidR="00E44389" w:rsidRPr="00E44389">
        <w:t xml:space="preserve"> based on unit dimensions presented in </w:t>
      </w:r>
      <w:r w:rsidR="00E44389">
        <w:fldChar w:fldCharType="begin"/>
      </w:r>
      <w:r w:rsidR="00E44389">
        <w:instrText xml:space="preserve"> REF _Ref512333047 \h </w:instrText>
      </w:r>
      <w:r w:rsidR="00E44389">
        <w:fldChar w:fldCharType="separate"/>
      </w:r>
      <w:r w:rsidR="000B1BA1">
        <w:t xml:space="preserve">Table </w:t>
      </w:r>
      <w:r w:rsidR="000B1BA1">
        <w:rPr>
          <w:noProof/>
        </w:rPr>
        <w:t>2</w:t>
      </w:r>
      <w:r w:rsidR="000B1BA1">
        <w:noBreakHyphen/>
      </w:r>
      <w:r w:rsidR="000B1BA1">
        <w:rPr>
          <w:noProof/>
        </w:rPr>
        <w:t>3</w:t>
      </w:r>
      <w:r w:rsidR="00E44389">
        <w:fldChar w:fldCharType="end"/>
      </w:r>
      <w:r>
        <w:t xml:space="preserve"> and </w:t>
      </w:r>
      <w:r w:rsidR="00E44389">
        <w:fldChar w:fldCharType="begin"/>
      </w:r>
      <w:r w:rsidR="00E44389">
        <w:instrText xml:space="preserve"> REF _Ref515455539 \h </w:instrText>
      </w:r>
      <w:r w:rsidR="00E44389">
        <w:fldChar w:fldCharType="separate"/>
      </w:r>
      <w:r w:rsidR="000B1BA1">
        <w:t xml:space="preserve">Equation </w:t>
      </w:r>
      <w:r w:rsidR="000B1BA1">
        <w:rPr>
          <w:noProof/>
        </w:rPr>
        <w:t>35</w:t>
      </w:r>
      <w:r w:rsidR="00E44389">
        <w:fldChar w:fldCharType="end"/>
      </w:r>
      <w:r>
        <w:t xml:space="preserve"> </w:t>
      </w:r>
      <w:del w:id="3951" w:author="Ben Morelli" w:date="2019-06-06T23:04:00Z">
        <w:r w:rsidR="00E44389">
          <w:rPr>
            <w:rStyle w:val="BodyTextChar"/>
          </w:rPr>
          <w:fldChar w:fldCharType="begin" w:fldLock="1"/>
        </w:r>
        <w:r w:rsidR="00E44389">
          <w:rPr>
            <w:rStyle w:val="BodyTextChar"/>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E44389">
          <w:rPr>
            <w:rStyle w:val="BodyTextChar"/>
          </w:rPr>
          <w:fldChar w:fldCharType="separate"/>
        </w:r>
        <w:r w:rsidR="00E44389" w:rsidRPr="008828EC">
          <w:rPr>
            <w:rStyle w:val="BodyTextChar"/>
            <w:noProof/>
          </w:rPr>
          <w:delText>(Harris et al. 1982)</w:delText>
        </w:r>
        <w:r w:rsidR="00E44389">
          <w:rPr>
            <w:rStyle w:val="BodyTextChar"/>
          </w:rPr>
          <w:fldChar w:fldCharType="end"/>
        </w:r>
        <w:r w:rsidR="00E44389">
          <w:delText>.</w:delText>
        </w:r>
      </w:del>
      <w:ins w:id="3952" w:author="Ben Morelli" w:date="2019-06-06T23:04:00Z">
        <w:r w:rsidR="003F6E67" w:rsidRPr="003F6E67">
          <w:t>(Harris et al. 1982)</w:t>
        </w:r>
        <w:r w:rsidR="00E44389">
          <w:t>.</w:t>
        </w:r>
      </w:ins>
      <w:r w:rsidR="00E44389">
        <w:t xml:space="preserve"> </w:t>
      </w:r>
      <w:r>
        <w:t>Tank wall thickness (t</w:t>
      </w:r>
      <w:r w:rsidRPr="00D35E43">
        <w:rPr>
          <w:vertAlign w:val="subscript"/>
          <w:rPrChange w:id="3953" w:author="Ben Morelli" w:date="2019-06-06T23:04:00Z">
            <w:rPr/>
          </w:rPrChange>
        </w:rPr>
        <w:t>w</w:t>
      </w:r>
      <w:r>
        <w:t>)</w:t>
      </w:r>
      <w:r w:rsidR="009B2843">
        <w:t xml:space="preserve"> was</w:t>
      </w:r>
      <w:r>
        <w:t xml:space="preserve"> calculated using </w:t>
      </w:r>
      <w:r>
        <w:fldChar w:fldCharType="begin"/>
      </w:r>
      <w:r>
        <w:instrText xml:space="preserve"> REF _Ref517181753 \h </w:instrText>
      </w:r>
      <w:r>
        <w:fldChar w:fldCharType="separate"/>
      </w:r>
      <w:r w:rsidR="000B1BA1">
        <w:t xml:space="preserve">Equation </w:t>
      </w:r>
      <w:r w:rsidR="000B1BA1">
        <w:rPr>
          <w:noProof/>
        </w:rPr>
        <w:t>29</w:t>
      </w:r>
      <w:r>
        <w:fldChar w:fldCharType="end"/>
      </w:r>
      <w:r>
        <w:t>.</w:t>
      </w:r>
    </w:p>
    <w:p w14:paraId="70BA53E5" w14:textId="06643267" w:rsidR="00E44389" w:rsidRPr="00E44389" w:rsidRDefault="0092629C" w:rsidP="00E44389">
      <w:pPr>
        <w:pStyle w:val="BodyText"/>
      </w:pPr>
      <m:oMathPara>
        <m:oMath>
          <m:sSub>
            <m:sSubPr>
              <m:ctrlPr>
                <w:rPr>
                  <w:rFonts w:ascii="Cambria Math" w:hAnsi="Cambria Math"/>
                  <w:i/>
                </w:rPr>
              </m:ctrlPr>
            </m:sSubPr>
            <m:e>
              <m:r>
                <w:rPr>
                  <w:rFonts w:ascii="Cambria Math" w:hAnsi="Cambria Math"/>
                </w:rPr>
                <m:t>V</m:t>
              </m:r>
            </m:e>
            <m:sub>
              <m:r>
                <w:rPr>
                  <w:rFonts w:ascii="Cambria Math" w:hAnsi="Cambria Math"/>
                </w:rPr>
                <m:t xml:space="preserve">con </m:t>
              </m:r>
            </m:sub>
          </m:sSub>
          <m:r>
            <w:rPr>
              <w:rFonts w:ascii="Cambria Math" w:hAnsi="Cambria Math"/>
            </w:rPr>
            <m:t>=(0.275×</m:t>
          </m:r>
          <m:d>
            <m:dPr>
              <m:ctrlPr>
                <w:rPr>
                  <w:rFonts w:ascii="Cambria Math" w:hAnsi="Cambria Math"/>
                  <w:i/>
                </w:rPr>
              </m:ctrlPr>
            </m:dPr>
            <m:e>
              <m:r>
                <w:rPr>
                  <w:rFonts w:ascii="Cambria Math" w:hAnsi="Cambria Math"/>
                </w:rPr>
                <m:t>SWD+4.5</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)/35.3</m:t>
          </m:r>
        </m:oMath>
      </m:oMathPara>
    </w:p>
    <w:p w14:paraId="72AAFEE1" w14:textId="0235E693" w:rsidR="00E44389" w:rsidRDefault="00E44389" w:rsidP="0096112B">
      <w:pPr>
        <w:pStyle w:val="Equation"/>
      </w:pPr>
      <w:r>
        <w:tab/>
      </w:r>
      <w:r>
        <w:tab/>
      </w:r>
      <w:bookmarkStart w:id="3954" w:name="_Ref515455539"/>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35</w:t>
      </w:r>
      <w:r w:rsidR="007B7241">
        <w:rPr>
          <w:noProof/>
        </w:rPr>
        <w:fldChar w:fldCharType="end"/>
      </w:r>
      <w:bookmarkEnd w:id="3954"/>
    </w:p>
    <w:p w14:paraId="010106B4" w14:textId="45D07C6A" w:rsidR="00E44389" w:rsidRDefault="00E44389" w:rsidP="00F747DC">
      <w:pPr>
        <w:pStyle w:val="BodyText"/>
        <w:ind w:firstLine="0"/>
      </w:pPr>
      <w:r>
        <w:t>Where:</w:t>
      </w:r>
    </w:p>
    <w:p w14:paraId="6A41C832" w14:textId="4E304E1E" w:rsidR="00E44389" w:rsidRPr="00E44389" w:rsidRDefault="00E44389" w:rsidP="00E44389">
      <w:pPr>
        <w:pStyle w:val="EquationKey"/>
      </w:pPr>
      <w:r w:rsidRPr="00E44389">
        <w:t>V</w:t>
      </w:r>
      <w:r w:rsidRPr="00E44389">
        <w:rPr>
          <w:vertAlign w:val="subscript"/>
        </w:rPr>
        <w:t>con</w:t>
      </w:r>
      <w:r w:rsidRPr="00E44389">
        <w:t xml:space="preserve"> = Volume of tank concrete, m</w:t>
      </w:r>
      <w:r w:rsidRPr="00FC1286">
        <w:rPr>
          <w:vertAlign w:val="superscript"/>
        </w:rPr>
        <w:t>3</w:t>
      </w:r>
    </w:p>
    <w:p w14:paraId="2E31C0B9" w14:textId="1620010B" w:rsidR="00E44389" w:rsidRPr="00E44389" w:rsidRDefault="00E44389" w:rsidP="00E44389">
      <w:pPr>
        <w:pStyle w:val="EquationKey"/>
      </w:pPr>
      <w:r w:rsidRPr="00E44389">
        <w:t>D</w:t>
      </w:r>
      <w:r w:rsidRPr="00E44389">
        <w:rPr>
          <w:vertAlign w:val="subscript"/>
        </w:rPr>
        <w:t>tank</w:t>
      </w:r>
      <w:r w:rsidRPr="00E44389">
        <w:t xml:space="preserve"> = Tank diameter, ft</w:t>
      </w:r>
    </w:p>
    <w:p w14:paraId="64D4CAB3" w14:textId="68572101" w:rsidR="00E44389" w:rsidRPr="00E44389" w:rsidRDefault="00E44389" w:rsidP="00E44389">
      <w:pPr>
        <w:pStyle w:val="EquationKey"/>
      </w:pPr>
      <w:r w:rsidRPr="00E44389">
        <w:t>t</w:t>
      </w:r>
      <w:r w:rsidRPr="00E44389">
        <w:rPr>
          <w:vertAlign w:val="subscript"/>
        </w:rPr>
        <w:t>w</w:t>
      </w:r>
      <w:r w:rsidRPr="00E44389">
        <w:t xml:space="preserve"> = Tank wall </w:t>
      </w:r>
      <w:r w:rsidR="000F0A95" w:rsidRPr="00E44389">
        <w:t>thickness</w:t>
      </w:r>
      <w:r w:rsidRPr="00E44389">
        <w:t>, inches</w:t>
      </w:r>
    </w:p>
    <w:p w14:paraId="58B022F0" w14:textId="0453B823" w:rsidR="00E44389" w:rsidRDefault="00E44389" w:rsidP="00E44389">
      <w:pPr>
        <w:pStyle w:val="EquationKey"/>
      </w:pPr>
      <w:r w:rsidRPr="00E44389">
        <w:t>SWD = Side-water depth, ft</w:t>
      </w:r>
    </w:p>
    <w:p w14:paraId="1ACBCF4A" w14:textId="77777777" w:rsidR="00DD4EC9" w:rsidRPr="00DD4EC9" w:rsidRDefault="00DD4EC9" w:rsidP="00DD4EC9"/>
    <w:p w14:paraId="10199EB3" w14:textId="603AB8C5" w:rsidR="00E44389" w:rsidRDefault="00E44389" w:rsidP="00E44389">
      <w:pPr>
        <w:pStyle w:val="BodyText"/>
      </w:pPr>
      <w:r>
        <w:t>Effluent from the anaerobic tank flows into one of three external tanks for me</w:t>
      </w:r>
      <w:r w:rsidR="00283723">
        <w:t>mbrane filtration. Capital cost</w:t>
      </w:r>
      <w:r>
        <w:t xml:space="preserve"> of the membrane tank</w:t>
      </w:r>
      <w:r w:rsidR="00283723">
        <w:t>s</w:t>
      </w:r>
      <w:r w:rsidR="009B2843">
        <w:t xml:space="preserve"> was</w:t>
      </w:r>
      <w:r>
        <w:t xml:space="preserve"> estimated using the dimensions liste</w:t>
      </w:r>
      <w:r w:rsidR="00F65362">
        <w:t>d</w:t>
      </w:r>
      <w:r>
        <w:t xml:space="preserve"> in </w:t>
      </w:r>
      <w:r>
        <w:fldChar w:fldCharType="begin"/>
      </w:r>
      <w:r>
        <w:instrText xml:space="preserve"> REF _Ref512333047 \h </w:instrText>
      </w:r>
      <w:r>
        <w:fldChar w:fldCharType="separate"/>
      </w:r>
      <w:r w:rsidR="000B1BA1">
        <w:t xml:space="preserve">Table </w:t>
      </w:r>
      <w:r w:rsidR="000B1BA1">
        <w:rPr>
          <w:noProof/>
        </w:rPr>
        <w:t>2</w:t>
      </w:r>
      <w:r w:rsidR="000B1BA1">
        <w:noBreakHyphen/>
      </w:r>
      <w:r w:rsidR="000B1BA1">
        <w:rPr>
          <w:noProof/>
        </w:rPr>
        <w:t>3</w:t>
      </w:r>
      <w:r>
        <w:fldChar w:fldCharType="end"/>
      </w:r>
      <w:r>
        <w:t xml:space="preserve"> </w:t>
      </w:r>
      <w:r w:rsidRPr="00E44389">
        <w:t>an</w:t>
      </w:r>
      <w:r>
        <w:t>d</w:t>
      </w:r>
      <w:r w:rsidR="00283723">
        <w:t xml:space="preserve"> an</w:t>
      </w:r>
      <w:r w:rsidRPr="00E44389">
        <w:t xml:space="preserve"> assumed wall </w:t>
      </w:r>
      <w:r>
        <w:t>and slab thickness of 0.23 m (9 in</w:t>
      </w:r>
      <w:r w:rsidRPr="00E44389">
        <w:t>)</w:t>
      </w:r>
      <w:r>
        <w:t xml:space="preserve"> and 0.3 m (1 ft), respectively</w:t>
      </w:r>
      <w:r w:rsidRPr="00E44389">
        <w:t xml:space="preserve">. </w:t>
      </w:r>
      <w:del w:id="3955" w:author="Ben Morelli" w:date="2019-06-06T23:04:00Z">
        <w:r w:rsidRPr="00E44389">
          <w:delText>The</w:delText>
        </w:r>
        <w:r>
          <w:delText xml:space="preserve"> design </w:delText>
        </w:r>
        <w:r w:rsidR="00F65362">
          <w:delText>includes</w:delText>
        </w:r>
        <w:r>
          <w:delText xml:space="preserve"> two layers of #5 rebar (5/8</w:delText>
        </w:r>
        <w:r w:rsidRPr="00E44389">
          <w:delText xml:space="preserve"> inch) with </w:delText>
        </w:r>
        <w:r>
          <w:delText>a unit weight of 1.55 kg/meter (1.04</w:delText>
        </w:r>
        <w:r w:rsidRPr="00E44389">
          <w:delText xml:space="preserve"> lb/foot). </w:delText>
        </w:r>
        <w:r>
          <w:delText>Material and installation cost data for concrete, rebar</w:delText>
        </w:r>
        <w:r w:rsidR="00F65362">
          <w:delText>,</w:delText>
        </w:r>
        <w:r>
          <w:delText xml:space="preserve"> and forming requirements are from the </w:delText>
        </w:r>
        <w:r>
          <w:fldChar w:fldCharType="begin" w:fldLock="1"/>
        </w:r>
        <w:r>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fldChar w:fldCharType="separate"/>
        </w:r>
        <w:r>
          <w:rPr>
            <w:noProof/>
          </w:rPr>
          <w:delText>RSMeans database</w:delText>
        </w:r>
        <w:r w:rsidRPr="00E44389">
          <w:rPr>
            <w:noProof/>
          </w:rPr>
          <w:delText xml:space="preserve"> </w:delText>
        </w:r>
        <w:r>
          <w:rPr>
            <w:noProof/>
          </w:rPr>
          <w:delText>(</w:delText>
        </w:r>
        <w:r w:rsidRPr="00E44389">
          <w:rPr>
            <w:noProof/>
          </w:rPr>
          <w:delText>2016)</w:delText>
        </w:r>
        <w:r>
          <w:fldChar w:fldCharType="end"/>
        </w:r>
        <w:r>
          <w:delText>. Piping requirements for the anaerob</w:delText>
        </w:r>
        <w:r w:rsidR="00283723">
          <w:delText xml:space="preserve">ic reactor are estimated </w:delText>
        </w:r>
        <w:r w:rsidR="000F0A95">
          <w:delText>based on</w:delText>
        </w:r>
        <w:r w:rsidR="00283723">
          <w:delText xml:space="preserve"> </w:delText>
        </w:r>
        <w:r w:rsidR="00F65362">
          <w:delText>t</w:delText>
        </w:r>
        <w:r>
          <w:delText>ank sidewater depth and diameter</w:delText>
        </w:r>
        <w:r>
          <w:rPr>
            <w:rStyle w:val="BodyTextChar"/>
          </w:rPr>
          <w:delText xml:space="preserve">. Piping requirements for the membrane tank are based on tank </w:delText>
        </w:r>
        <w:r w:rsidR="00F65362">
          <w:rPr>
            <w:rStyle w:val="BodyTextChar"/>
          </w:rPr>
          <w:delText xml:space="preserve">dimensions and the pipe network configuration for G.E’s Z-MOD LeapMBR system </w:delText>
        </w:r>
        <w:r w:rsidR="00AC64FC">
          <w:fldChar w:fldCharType="begin" w:fldLock="1"/>
        </w:r>
        <w:r w:rsidR="00AC64FC">
          <w:delInstrText>ADDIN CSL_CITATION { "citationItems" : [ { "id" : "ITEM-1", "itemData" : { "author" : [ { "dropping-particle" : "", "family" : "GE Power &amp; Water", "given" : "", "non-dropping-particle" : "", "parse-names" : false, "suffix" : "" } ], "id" : "ITEM-1", "issued" : { "date-parts" : [ [ "2014" ] ] }, "title" : "Z-MOD L Packaged Plants: MBR Platform Systems featuring LEAPmbr Technology", "type" : "report" }, "uris" : [ "http://www.mendeley.com/documents/?uuid=2c4a8169-f036-475a-973c-3bdd77bc3b72" ] } ], "mendeley" : { "formattedCitation" : "(GE Power &amp; Water 2014)", "plainTextFormattedCitation" : "(GE Power &amp; Water 2014)", "previouslyFormattedCitation" : "(GE Power &amp; Water 2014a)" }, "properties" : { "noteIndex" : 0 }, "schema" : "https://github.com/citation-style-language/schema/raw/master/csl-citation.json" }</w:delInstrText>
        </w:r>
        <w:r w:rsidR="00AC64FC">
          <w:fldChar w:fldCharType="separate"/>
        </w:r>
        <w:r w:rsidR="00AC64FC" w:rsidRPr="00AC64FC">
          <w:rPr>
            <w:noProof/>
          </w:rPr>
          <w:delText>(GE Power &amp; Water 2014)</w:delText>
        </w:r>
        <w:r w:rsidR="00AC64FC">
          <w:fldChar w:fldCharType="end"/>
        </w:r>
        <w:r>
          <w:rPr>
            <w:rStyle w:val="BodyTextChar"/>
          </w:rPr>
          <w:delText>. Pipe</w:delText>
        </w:r>
        <w:r w:rsidR="00F65362">
          <w:rPr>
            <w:rStyle w:val="BodyTextChar"/>
          </w:rPr>
          <w:delText xml:space="preserve"> material and installation cost</w:delText>
        </w:r>
        <w:r>
          <w:rPr>
            <w:rStyle w:val="BodyTextChar"/>
          </w:rPr>
          <w:delText xml:space="preserve"> are from the </w:delText>
        </w:r>
        <w:r>
          <w:fldChar w:fldCharType="begin" w:fldLock="1"/>
        </w:r>
        <w:r>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fldChar w:fldCharType="separate"/>
        </w:r>
        <w:r>
          <w:rPr>
            <w:noProof/>
          </w:rPr>
          <w:delText>RSMeans database</w:delText>
        </w:r>
        <w:r w:rsidRPr="00E44389">
          <w:rPr>
            <w:noProof/>
          </w:rPr>
          <w:delText xml:space="preserve"> </w:delText>
        </w:r>
        <w:r>
          <w:rPr>
            <w:noProof/>
          </w:rPr>
          <w:delText>(</w:delText>
        </w:r>
        <w:r w:rsidRPr="00E44389">
          <w:rPr>
            <w:noProof/>
          </w:rPr>
          <w:delText>2016)</w:delText>
        </w:r>
        <w:r>
          <w:fldChar w:fldCharType="end"/>
        </w:r>
        <w:r>
          <w:delText>.</w:delText>
        </w:r>
        <w:r w:rsidR="00F65362">
          <w:delText xml:space="preserve"> Minor piping cost</w:delText>
        </w:r>
        <w:r w:rsidR="009B2843">
          <w:delText xml:space="preserve"> was</w:delText>
        </w:r>
        <w:r w:rsidR="00A04900">
          <w:delText xml:space="preserve"> estimated to be </w:delText>
        </w:r>
        <w:r w:rsidR="00F65362">
          <w:delText>25 percent of major piping cost</w:delText>
        </w:r>
        <w:r w:rsidR="00283723">
          <w:delText xml:space="preserve"> </w:delText>
        </w:r>
        <w:r w:rsidR="00283723">
          <w:rPr>
            <w:rStyle w:val="BodyTextChar"/>
          </w:rPr>
          <w:fldChar w:fldCharType="begin" w:fldLock="1"/>
        </w:r>
        <w:r w:rsidR="00283723">
          <w:rPr>
            <w:rStyle w:val="BodyTextChar"/>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283723">
          <w:rPr>
            <w:rStyle w:val="BodyTextChar"/>
          </w:rPr>
          <w:fldChar w:fldCharType="separate"/>
        </w:r>
        <w:r w:rsidR="00283723" w:rsidRPr="008828EC">
          <w:rPr>
            <w:rStyle w:val="BodyTextChar"/>
            <w:noProof/>
          </w:rPr>
          <w:delText>(Harris et al. 1982)</w:delText>
        </w:r>
        <w:r w:rsidR="00283723">
          <w:rPr>
            <w:rStyle w:val="BodyTextChar"/>
          </w:rPr>
          <w:fldChar w:fldCharType="end"/>
        </w:r>
        <w:r w:rsidR="00A04900">
          <w:delText>.</w:delText>
        </w:r>
      </w:del>
      <w:ins w:id="3956" w:author="Ben Morelli" w:date="2019-06-06T23:04:00Z">
        <w:r w:rsidRPr="00E44389">
          <w:t>The</w:t>
        </w:r>
        <w:r>
          <w:t xml:space="preserve"> design </w:t>
        </w:r>
        <w:r w:rsidR="00F65362">
          <w:t>includes</w:t>
        </w:r>
        <w:r>
          <w:t xml:space="preserve"> two layers of #5 rebar</w:t>
        </w:r>
        <w:r w:rsidR="00747795">
          <w:t xml:space="preserve">, 1.6 cm </w:t>
        </w:r>
        <w:r>
          <w:t>(5/8</w:t>
        </w:r>
        <w:r w:rsidRPr="00E44389">
          <w:t xml:space="preserve"> inch)</w:t>
        </w:r>
        <w:r w:rsidR="00747795">
          <w:t>,</w:t>
        </w:r>
        <w:r w:rsidRPr="00E44389">
          <w:t xml:space="preserve"> with </w:t>
        </w:r>
        <w:r>
          <w:t>a unit weight of 1.</w:t>
        </w:r>
        <w:r w:rsidR="00747795">
          <w:t>6</w:t>
        </w:r>
        <w:r>
          <w:t xml:space="preserve"> kg/meter (1.0</w:t>
        </w:r>
        <w:r w:rsidRPr="00E44389">
          <w:t xml:space="preserve"> lb/foot). </w:t>
        </w:r>
        <w:r>
          <w:t>Material and installation cost data for concrete, rebar</w:t>
        </w:r>
        <w:r w:rsidR="00F65362">
          <w:t>,</w:t>
        </w:r>
        <w:r>
          <w:t xml:space="preserve"> and forming requirements are from the</w:t>
        </w:r>
        <w:r w:rsidR="00747795">
          <w:t xml:space="preserve"> RSMeans database</w:t>
        </w:r>
        <w:r>
          <w:t xml:space="preserve"> </w:t>
        </w:r>
        <w:r w:rsidR="003F6E67" w:rsidRPr="003F6E67">
          <w:t>(RSMeans 2016)</w:t>
        </w:r>
        <w:r>
          <w:t>. Piping requirements for the anaerob</w:t>
        </w:r>
        <w:r w:rsidR="00283723">
          <w:t xml:space="preserve">ic reactor are estimated </w:t>
        </w:r>
        <w:r w:rsidR="000F0A95">
          <w:t>based on</w:t>
        </w:r>
        <w:r w:rsidR="00283723">
          <w:t xml:space="preserve"> </w:t>
        </w:r>
        <w:r w:rsidR="00F65362">
          <w:t>t</w:t>
        </w:r>
        <w:r>
          <w:t>ank sidewater depth and diameter</w:t>
        </w:r>
        <w:r>
          <w:rPr>
            <w:rStyle w:val="BodyTextChar"/>
          </w:rPr>
          <w:t xml:space="preserve">. Piping requirements for the membrane tank are based on tank </w:t>
        </w:r>
        <w:r w:rsidR="00F65362">
          <w:rPr>
            <w:rStyle w:val="BodyTextChar"/>
          </w:rPr>
          <w:t xml:space="preserve">dimensions and the pipe network configuration for </w:t>
        </w:r>
        <w:r w:rsidR="00F65362">
          <w:rPr>
            <w:rStyle w:val="BodyTextChar"/>
          </w:rPr>
          <w:lastRenderedPageBreak/>
          <w:t xml:space="preserve">G.E’s Z-MOD LeapMBR system </w:t>
        </w:r>
        <w:r w:rsidR="003F6E67" w:rsidRPr="003F6E67">
          <w:t>(</w:t>
        </w:r>
        <w:r w:rsidR="008F0911">
          <w:t>Suez 2017a</w:t>
        </w:r>
        <w:r w:rsidR="003F6E67" w:rsidRPr="003F6E67">
          <w:t>)</w:t>
        </w:r>
        <w:r>
          <w:rPr>
            <w:rStyle w:val="BodyTextChar"/>
          </w:rPr>
          <w:t>. Pipe</w:t>
        </w:r>
        <w:r w:rsidR="00F65362">
          <w:rPr>
            <w:rStyle w:val="BodyTextChar"/>
          </w:rPr>
          <w:t xml:space="preserve"> material and installation cost</w:t>
        </w:r>
        <w:r>
          <w:rPr>
            <w:rStyle w:val="BodyTextChar"/>
          </w:rPr>
          <w:t xml:space="preserve"> are from the</w:t>
        </w:r>
        <w:r w:rsidR="00747795">
          <w:rPr>
            <w:rStyle w:val="BodyTextChar"/>
          </w:rPr>
          <w:t xml:space="preserve"> RSMeans database</w:t>
        </w:r>
        <w:r>
          <w:rPr>
            <w:rStyle w:val="BodyTextChar"/>
          </w:rPr>
          <w:t xml:space="preserve"> </w:t>
        </w:r>
        <w:r w:rsidR="003F6E67" w:rsidRPr="003F6E67">
          <w:t>(RSMeans 2016)</w:t>
        </w:r>
        <w:r>
          <w:t>.</w:t>
        </w:r>
        <w:r w:rsidR="00F65362">
          <w:t xml:space="preserve"> Minor piping cost</w:t>
        </w:r>
        <w:r w:rsidR="009B2843">
          <w:t xml:space="preserve"> was</w:t>
        </w:r>
        <w:r w:rsidR="00A04900">
          <w:t xml:space="preserve"> estimated to be </w:t>
        </w:r>
        <w:r w:rsidR="00F65362">
          <w:t>25 percent of major piping cost</w:t>
        </w:r>
        <w:r w:rsidR="00283723">
          <w:t xml:space="preserve"> </w:t>
        </w:r>
        <w:r w:rsidR="003F6E67" w:rsidRPr="003F6E67">
          <w:t>(Harris et al. 1982)</w:t>
        </w:r>
        <w:r w:rsidR="00A04900">
          <w:t>.</w:t>
        </w:r>
      </w:ins>
    </w:p>
    <w:p w14:paraId="7FB445DB" w14:textId="47CF45DE" w:rsidR="007F42C7" w:rsidRDefault="007F42C7" w:rsidP="00E44389">
      <w:pPr>
        <w:pStyle w:val="BodyText"/>
      </w:pPr>
      <w:r>
        <w:t>Cost of the membrane system</w:t>
      </w:r>
      <w:r w:rsidR="009B2843">
        <w:t xml:space="preserve"> was</w:t>
      </w:r>
      <w:r>
        <w:t xml:space="preserve"> estimated using a cost factor of $79.70 per m</w:t>
      </w:r>
      <w:r w:rsidRPr="00ED4541">
        <w:rPr>
          <w:vertAlign w:val="superscript"/>
        </w:rPr>
        <w:t>2</w:t>
      </w:r>
      <w:r>
        <w:t xml:space="preserve"> ($7.40 per ft</w:t>
      </w:r>
      <w:r w:rsidRPr="00ED4541">
        <w:rPr>
          <w:vertAlign w:val="superscript"/>
        </w:rPr>
        <w:t>2</w:t>
      </w:r>
      <w:r>
        <w:t xml:space="preserve">), based on membrane area requirements as summarized in </w:t>
      </w:r>
      <w:r>
        <w:fldChar w:fldCharType="begin"/>
      </w:r>
      <w:r>
        <w:instrText xml:space="preserve"> REF _Ref512333047 \h </w:instrText>
      </w:r>
      <w:r>
        <w:fldChar w:fldCharType="separate"/>
      </w:r>
      <w:r w:rsidR="000B1BA1">
        <w:t xml:space="preserve">Table </w:t>
      </w:r>
      <w:r w:rsidR="000B1BA1">
        <w:rPr>
          <w:noProof/>
        </w:rPr>
        <w:t>2</w:t>
      </w:r>
      <w:r w:rsidR="000B1BA1">
        <w:noBreakHyphen/>
      </w:r>
      <w:r w:rsidR="000B1BA1">
        <w:rPr>
          <w:noProof/>
        </w:rPr>
        <w:t>3</w:t>
      </w:r>
      <w:r>
        <w:fldChar w:fldCharType="end"/>
      </w:r>
      <w:r>
        <w:t xml:space="preserve">. </w:t>
      </w:r>
      <w:del w:id="3957" w:author="Ben Morelli" w:date="2019-06-06T23:04:00Z">
        <w:r>
          <w:delText xml:space="preserve">NaOCl for membrane cleaning is purchased as a 15 percent solution, with a unit cost of $0.30 per kg </w:delText>
        </w:r>
        <w:r>
          <w:fldChar w:fldCharType="begin" w:fldLock="1"/>
        </w:r>
        <w:r w:rsidR="004D74FF">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fldChar w:fldCharType="separate"/>
        </w:r>
        <w:r w:rsidRPr="007F42C7">
          <w:rPr>
            <w:noProof/>
          </w:rPr>
          <w:delText>(Hydromantis 2014)</w:delText>
        </w:r>
        <w:r>
          <w:fldChar w:fldCharType="end"/>
        </w:r>
        <w:r>
          <w:delText>.</w:delText>
        </w:r>
      </w:del>
      <w:ins w:id="3958" w:author="Ben Morelli" w:date="2019-06-06T23:04:00Z">
        <w:r>
          <w:t xml:space="preserve">NaOCl for membrane cleaning is purchased as a 15 percent solution, with a unit cost of $0.30 per kg </w:t>
        </w:r>
        <w:r w:rsidR="003F6E67" w:rsidRPr="003F6E67">
          <w:t>(Hydromantis 2014)</w:t>
        </w:r>
        <w:r>
          <w:t>.</w:t>
        </w:r>
      </w:ins>
    </w:p>
    <w:p w14:paraId="2285C2B8" w14:textId="0737E504" w:rsidR="00D20D92" w:rsidRPr="00283723" w:rsidRDefault="00D20D92" w:rsidP="00283723">
      <w:pPr>
        <w:pStyle w:val="BodyText"/>
      </w:pPr>
      <w:r w:rsidRPr="00283723">
        <w:t xml:space="preserve">Mechanical mixers </w:t>
      </w:r>
      <w:del w:id="3959" w:author="Ben Morelli" w:date="2019-06-06T23:04:00Z">
        <w:r w:rsidRPr="00283723">
          <w:delText>are</w:delText>
        </w:r>
      </w:del>
      <w:ins w:id="3960" w:author="Ben Morelli" w:date="2019-06-06T23:04:00Z">
        <w:r w:rsidR="00747795">
          <w:t>were</w:t>
        </w:r>
      </w:ins>
      <w:r w:rsidR="00747795" w:rsidRPr="00283723">
        <w:t xml:space="preserve"> </w:t>
      </w:r>
      <w:r w:rsidRPr="00283723">
        <w:t>sized as described in Section</w:t>
      </w:r>
      <w:r w:rsidR="009B2843">
        <w:t xml:space="preserve"> </w:t>
      </w:r>
      <w:r w:rsidR="009B2843">
        <w:fldChar w:fldCharType="begin"/>
      </w:r>
      <w:r w:rsidR="009B2843">
        <w:instrText xml:space="preserve"> REF _Ref519607291 \r \h </w:instrText>
      </w:r>
      <w:r w:rsidR="009B2843">
        <w:fldChar w:fldCharType="separate"/>
      </w:r>
      <w:r w:rsidR="000B1BA1">
        <w:t>2.3</w:t>
      </w:r>
      <w:r w:rsidR="009B2843">
        <w:fldChar w:fldCharType="end"/>
      </w:r>
      <w:r w:rsidR="00283723" w:rsidRPr="00283723">
        <w:t xml:space="preserve">, rounding up estimated horsepower </w:t>
      </w:r>
      <w:r w:rsidRPr="00283723">
        <w:t>to the nearest whole number. One backup mixer</w:t>
      </w:r>
      <w:r w:rsidR="009B2843">
        <w:t xml:space="preserve"> was</w:t>
      </w:r>
      <w:r w:rsidR="00F65362" w:rsidRPr="00283723">
        <w:t xml:space="preserve"> specified.</w:t>
      </w:r>
      <w:r w:rsidR="00283723" w:rsidRPr="00283723">
        <w:t xml:space="preserve"> </w:t>
      </w:r>
      <w:del w:id="3961" w:author="Ben Morelli" w:date="2019-06-06T23:04:00Z">
        <w:r w:rsidRPr="00283723">
          <w:delText>Mixer installation</w:delText>
        </w:r>
        <w:r w:rsidR="009B2843">
          <w:delText xml:space="preserve"> was</w:delText>
        </w:r>
        <w:r w:rsidRPr="00283723">
          <w:delText xml:space="preserve"> estimated to be 150 percent of equipment capital cost.</w:delText>
        </w:r>
        <w:r w:rsidR="00283723" w:rsidRPr="00283723">
          <w:delText xml:space="preserve"> </w:delText>
        </w:r>
      </w:del>
      <w:r w:rsidR="00283723">
        <w:t>Permeate pump cost</w:t>
      </w:r>
      <w:r w:rsidR="009B2843">
        <w:t xml:space="preserve"> was</w:t>
      </w:r>
      <w:r w:rsidR="00283723" w:rsidRPr="00283723">
        <w:t xml:space="preserve"> estimated based on pump design flowrate, in gpm, using </w:t>
      </w:r>
      <w:r w:rsidR="00283723" w:rsidRPr="00283723">
        <w:fldChar w:fldCharType="begin"/>
      </w:r>
      <w:r w:rsidR="00283723" w:rsidRPr="00283723">
        <w:instrText xml:space="preserve"> REF _Ref511727151 \h  \* MERGEFORMAT </w:instrText>
      </w:r>
      <w:r w:rsidR="00283723" w:rsidRPr="00283723">
        <w:fldChar w:fldCharType="separate"/>
      </w:r>
      <w:r w:rsidR="000B1BA1">
        <w:t>Equation 28</w:t>
      </w:r>
      <w:r w:rsidR="00283723" w:rsidRPr="00283723">
        <w:fldChar w:fldCharType="end"/>
      </w:r>
      <w:r w:rsidR="00283723" w:rsidRPr="00283723">
        <w:t>. A cost factor of 2.5</w:t>
      </w:r>
      <w:r w:rsidR="009B2843">
        <w:t xml:space="preserve"> was</w:t>
      </w:r>
      <w:r w:rsidR="00283723" w:rsidRPr="00283723">
        <w:t xml:space="preserve"> used to estimate total </w:t>
      </w:r>
      <w:del w:id="3962" w:author="Ben Morelli" w:date="2019-06-06T23:04:00Z">
        <w:r w:rsidR="00283723" w:rsidRPr="00283723">
          <w:delText>pumping</w:delText>
        </w:r>
      </w:del>
      <w:ins w:id="3963" w:author="Ben Morelli" w:date="2019-06-06T23:04:00Z">
        <w:r w:rsidR="00747795">
          <w:t>mechanical equipment</w:t>
        </w:r>
      </w:ins>
      <w:r w:rsidR="00283723" w:rsidRPr="00283723">
        <w:t xml:space="preserve"> cost including installation. Two pumps </w:t>
      </w:r>
      <w:del w:id="3964" w:author="Ben Morelli" w:date="2019-06-06T23:04:00Z">
        <w:r w:rsidR="00283723" w:rsidRPr="00283723">
          <w:delText>are</w:delText>
        </w:r>
      </w:del>
      <w:ins w:id="3965" w:author="Ben Morelli" w:date="2019-06-06T23:04:00Z">
        <w:r w:rsidR="00747795">
          <w:t>were</w:t>
        </w:r>
      </w:ins>
      <w:r w:rsidR="00747795" w:rsidRPr="00283723">
        <w:t xml:space="preserve"> </w:t>
      </w:r>
      <w:r w:rsidR="00283723" w:rsidRPr="00283723">
        <w:t>specified per process train, with one pump reserved for standby use. Blower size</w:t>
      </w:r>
      <w:r w:rsidR="00283723">
        <w:t xml:space="preserve"> (for biogas scouring)</w:t>
      </w:r>
      <w:r w:rsidR="00283723" w:rsidRPr="00283723">
        <w:t xml:space="preserve"> and installed capital cost </w:t>
      </w:r>
      <w:del w:id="3966" w:author="Ben Morelli" w:date="2019-06-06T23:04:00Z">
        <w:r w:rsidR="00283723" w:rsidRPr="00283723">
          <w:delText>are</w:delText>
        </w:r>
      </w:del>
      <w:ins w:id="3967" w:author="Ben Morelli" w:date="2019-06-06T23:04:00Z">
        <w:r w:rsidR="00747795">
          <w:t>were</w:t>
        </w:r>
      </w:ins>
      <w:r w:rsidR="00283723" w:rsidRPr="00283723">
        <w:t xml:space="preserve"> calculated using</w:t>
      </w:r>
      <w:ins w:id="3968" w:author="Ben Morelli" w:date="2019-06-06T23:04:00Z">
        <w:r w:rsidR="00FC6A77">
          <w:t xml:space="preserve"> </w:t>
        </w:r>
        <w:r w:rsidR="00897E8C">
          <w:t>Appendix</w:t>
        </w:r>
      </w:ins>
      <w:r w:rsidR="00897E8C">
        <w:t xml:space="preserve"> </w:t>
      </w:r>
      <w:r w:rsidR="00FC6A77">
        <w:rPr>
          <w:highlight w:val="yellow"/>
        </w:rPr>
        <w:fldChar w:fldCharType="begin"/>
      </w:r>
      <w:r w:rsidR="00FC6A77">
        <w:instrText xml:space="preserve"> REF EquationA_3 \h </w:instrText>
      </w:r>
      <w:r w:rsidR="00FC6A77">
        <w:rPr>
          <w:highlight w:val="yellow"/>
        </w:rPr>
      </w:r>
      <w:r w:rsidR="00FC6A77">
        <w:rPr>
          <w:highlight w:val="yellow"/>
        </w:rPr>
        <w:fldChar w:fldCharType="separate"/>
      </w:r>
      <w:r w:rsidR="000B1BA1">
        <w:t xml:space="preserve">Equation </w:t>
      </w:r>
      <w:r w:rsidR="000B1BA1">
        <w:rPr>
          <w:noProof/>
        </w:rPr>
        <w:t>A</w:t>
      </w:r>
      <w:r w:rsidR="000B1BA1">
        <w:noBreakHyphen/>
      </w:r>
      <w:r w:rsidR="000B1BA1">
        <w:rPr>
          <w:noProof/>
        </w:rPr>
        <w:t>3</w:t>
      </w:r>
      <w:r w:rsidR="00FC6A77">
        <w:rPr>
          <w:highlight w:val="yellow"/>
        </w:rPr>
        <w:fldChar w:fldCharType="end"/>
      </w:r>
      <w:r w:rsidR="00283723" w:rsidRPr="00283723">
        <w:t xml:space="preserve"> and </w:t>
      </w:r>
      <w:r w:rsidR="00283723" w:rsidRPr="00283723">
        <w:fldChar w:fldCharType="begin"/>
      </w:r>
      <w:r w:rsidR="00283723" w:rsidRPr="00283723">
        <w:instrText xml:space="preserve"> REF _Ref511664988 \h  \* MERGEFORMAT </w:instrText>
      </w:r>
      <w:r w:rsidR="00283723" w:rsidRPr="00283723">
        <w:fldChar w:fldCharType="separate"/>
      </w:r>
      <w:r w:rsidR="000B1BA1">
        <w:t>Equation 30</w:t>
      </w:r>
      <w:r w:rsidR="00283723" w:rsidRPr="00283723">
        <w:fldChar w:fldCharType="end"/>
      </w:r>
      <w:r w:rsidR="00283723">
        <w:t>, respectively, applying a 100 percent cost factor to account for equipment installation.</w:t>
      </w:r>
    </w:p>
    <w:p w14:paraId="1C7A704D" w14:textId="06596F9F" w:rsidR="00D20D92" w:rsidRDefault="00D20D92" w:rsidP="00E44389">
      <w:pPr>
        <w:pStyle w:val="BodyText"/>
      </w:pPr>
      <w:r>
        <w:t>The anaerobic reactor is equipped with a floating cover for gas storage. The CAPDET</w:t>
      </w:r>
      <w:r w:rsidR="004815B3">
        <w:t>Works™</w:t>
      </w:r>
      <w:r>
        <w:t xml:space="preserve"> </w:t>
      </w:r>
      <w:r w:rsidR="007F42C7">
        <w:t>floating cover cost estimation approach</w:t>
      </w:r>
      <w:r>
        <w:t xml:space="preserve"> is presented in </w:t>
      </w:r>
      <w:r w:rsidR="00CF0651">
        <w:fldChar w:fldCharType="begin"/>
      </w:r>
      <w:r w:rsidR="00CF0651">
        <w:instrText xml:space="preserve"> REF _Ref515462357 \h </w:instrText>
      </w:r>
      <w:r w:rsidR="00CF0651">
        <w:fldChar w:fldCharType="separate"/>
      </w:r>
      <w:r w:rsidR="000B1BA1">
        <w:t xml:space="preserve">Equation </w:t>
      </w:r>
      <w:r w:rsidR="000B1BA1">
        <w:rPr>
          <w:noProof/>
        </w:rPr>
        <w:t>36</w:t>
      </w:r>
      <w:r w:rsidR="00CF0651">
        <w:fldChar w:fldCharType="end"/>
      </w:r>
      <w:r w:rsidR="007F42C7">
        <w:t>. The equation is recommended for application to systems with a tank diameter of between 30 and 70 ft, and</w:t>
      </w:r>
      <w:r w:rsidR="009B2843">
        <w:t xml:space="preserve"> was</w:t>
      </w:r>
      <w:r w:rsidR="007F42C7">
        <w:t xml:space="preserve"> used to estimate the capital cost of a 30 foot floating cover. A straightline approach to cost estimation</w:t>
      </w:r>
      <w:r w:rsidR="009B2843">
        <w:t xml:space="preserve"> was</w:t>
      </w:r>
      <w:r w:rsidR="007F42C7">
        <w:t xml:space="preserve"> then applied to approximate floating cover cost for the mixed </w:t>
      </w:r>
      <w:r w:rsidR="00487DB4">
        <w:t>wastewater</w:t>
      </w:r>
      <w:r w:rsidR="007F42C7">
        <w:t xml:space="preserve"> and graywater treatment systems, as it is expected to yield a better cost estimate for tanks between 10 and 30 feet in diameter, see </w:t>
      </w:r>
      <w:r w:rsidR="00D05352">
        <w:t xml:space="preserve">Appendix </w:t>
      </w:r>
      <w:r w:rsidR="00D05352">
        <w:fldChar w:fldCharType="begin"/>
      </w:r>
      <w:r w:rsidR="00D05352">
        <w:instrText xml:space="preserve"> REF _Ref520238668 \n \h </w:instrText>
      </w:r>
      <w:r w:rsidR="00D05352">
        <w:fldChar w:fldCharType="separate"/>
      </w:r>
      <w:r w:rsidR="000B1BA1">
        <w:t>A.1</w:t>
      </w:r>
      <w:r w:rsidR="00D05352">
        <w:fldChar w:fldCharType="end"/>
      </w:r>
      <w:r w:rsidR="007F42C7">
        <w:t xml:space="preserve">, </w:t>
      </w:r>
      <w:r w:rsidR="008C0227">
        <w:fldChar w:fldCharType="begin"/>
      </w:r>
      <w:r w:rsidR="008C0227">
        <w:instrText xml:space="preserve"> REF FigureA_3 \h </w:instrText>
      </w:r>
      <w:r w:rsidR="008C0227">
        <w:fldChar w:fldCharType="separate"/>
      </w:r>
      <w:r w:rsidR="000B1BA1">
        <w:t xml:space="preserve">Figure </w:t>
      </w:r>
      <w:r w:rsidR="000B1BA1">
        <w:rPr>
          <w:noProof/>
        </w:rPr>
        <w:t>A</w:t>
      </w:r>
      <w:r w:rsidR="000B1BA1">
        <w:noBreakHyphen/>
      </w:r>
      <w:r w:rsidR="000B1BA1">
        <w:rPr>
          <w:noProof/>
        </w:rPr>
        <w:t>3</w:t>
      </w:r>
      <w:r w:rsidR="008C0227">
        <w:fldChar w:fldCharType="end"/>
      </w:r>
      <w:r w:rsidR="008C0227">
        <w:t xml:space="preserve"> </w:t>
      </w:r>
      <w:r w:rsidR="007F42C7">
        <w:t xml:space="preserve">for further detail. </w:t>
      </w:r>
      <w:del w:id="3969" w:author="Ben Morelli" w:date="2019-06-06T23:04:00Z">
        <w:r w:rsidR="007F42C7">
          <w:delText xml:space="preserve">Labor hours required for floating cover installation are estimated based on cover diameter </w:delText>
        </w:r>
        <w:r w:rsidR="007F42C7">
          <w:rPr>
            <w:rStyle w:val="BodyTextChar"/>
          </w:rPr>
          <w:fldChar w:fldCharType="begin" w:fldLock="1"/>
        </w:r>
        <w:r w:rsidR="007F42C7">
          <w:rPr>
            <w:rStyle w:val="BodyTextChar"/>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7F42C7">
          <w:rPr>
            <w:rStyle w:val="BodyTextChar"/>
          </w:rPr>
          <w:fldChar w:fldCharType="separate"/>
        </w:r>
        <w:r w:rsidR="007F42C7" w:rsidRPr="008828EC">
          <w:rPr>
            <w:rStyle w:val="BodyTextChar"/>
            <w:noProof/>
          </w:rPr>
          <w:delText>(Harris et al. 1982)</w:delText>
        </w:r>
        <w:r w:rsidR="007F42C7">
          <w:rPr>
            <w:rStyle w:val="BodyTextChar"/>
          </w:rPr>
          <w:fldChar w:fldCharType="end"/>
        </w:r>
        <w:r w:rsidR="007F42C7">
          <w:rPr>
            <w:rStyle w:val="BodyTextChar"/>
          </w:rPr>
          <w:delText>.</w:delText>
        </w:r>
      </w:del>
      <w:ins w:id="3970" w:author="Ben Morelli" w:date="2019-06-06T23:04:00Z">
        <w:r w:rsidR="00A647D9">
          <w:t xml:space="preserve">A 23% ancillary material cost was applied to the cover cost estimated using </w:t>
        </w:r>
        <w:r w:rsidR="00A647D9">
          <w:fldChar w:fldCharType="begin"/>
        </w:r>
        <w:r w:rsidR="00A647D9">
          <w:instrText xml:space="preserve"> REF _Ref515462357 \h </w:instrText>
        </w:r>
        <w:r w:rsidR="00A647D9">
          <w:fldChar w:fldCharType="separate"/>
        </w:r>
        <w:r w:rsidR="000B1BA1">
          <w:t xml:space="preserve">Equation </w:t>
        </w:r>
        <w:r w:rsidR="000B1BA1">
          <w:rPr>
            <w:noProof/>
          </w:rPr>
          <w:t>36</w:t>
        </w:r>
        <w:r w:rsidR="00A647D9">
          <w:fldChar w:fldCharType="end"/>
        </w:r>
        <w:r w:rsidR="00A647D9">
          <w:t xml:space="preserve">. </w:t>
        </w:r>
        <w:r w:rsidR="007F42C7">
          <w:t xml:space="preserve">Labor hours required for floating cover installation </w:t>
        </w:r>
        <w:r w:rsidR="00747795">
          <w:t>were</w:t>
        </w:r>
        <w:r w:rsidR="007F42C7">
          <w:t xml:space="preserve"> estimated based on cover diameter </w:t>
        </w:r>
        <w:r w:rsidR="007F42C7">
          <w:rPr>
            <w:rStyle w:val="BodyTextChar"/>
          </w:rPr>
          <w:fldChar w:fldCharType="begin" w:fldLock="1"/>
        </w:r>
        <w:r w:rsidR="003F6E67">
          <w:rPr>
            <w:rStyle w:val="BodyTextChar"/>
          </w:rPr>
          <w:instrText xml:space="preserve"> ADDIN ZOTERO_ITEM CSL_CITATION {"citationID":"hFY8z1xi","properties":{"formattedCitation":"(Harris et al. 1982)","plainCitation":"(Harris et al. 1982)","noteIndex":0},"citationItems":[{"id":"fTTrFyxq/K8PP6qGK","uris":["http://www.mendeley.com/documents/?uuid=b0eb675b-1e16-4feb-b031-5918fcf444ac"],"uri":["http://www.mendeley.com/documents/?uuid=b0eb675b-1e16-4feb-b031-5918fcf444ac"],"itemData":{"ISBN":"PB82-190455","author":[{"dropping-particle":"","family":"Harris","given":"R W","non-dropping-particle":"","parse-names":false,"suffix":""},{"dropping-particle":"","family":"Cullinane","given":"M J","non-dropping-particle":"","parse-names":false,"suffix":""},{"dropping-particle":"","family":"Sun","given":"P T","non-dropping-particle":"","parse-names":false,"suffix":""}],"id":"ITEM-1","issued":{"date-parts":[["1982"]]},"number-of-pages":"1700","publisher":"U.S. Environmental Protection Agency","publisher-place":"Washington, D.C.","title":"Process Design and Cost Estimating Algorithms for the Computer Assisted Procedure for Design and Evaluation of Wastewater Treatment Systems (CAPDET)","type":"report"}}],"schema":"https://github.com/citation-style-language/schema/raw/master/csl-citation.json"} </w:instrText>
        </w:r>
        <w:r w:rsidR="007F42C7">
          <w:rPr>
            <w:rStyle w:val="BodyTextChar"/>
          </w:rPr>
          <w:fldChar w:fldCharType="separate"/>
        </w:r>
        <w:r w:rsidR="003F6E67" w:rsidRPr="003F6E67">
          <w:t>(Harris et al. 1982)</w:t>
        </w:r>
        <w:r w:rsidR="007F42C7">
          <w:rPr>
            <w:rStyle w:val="BodyTextChar"/>
          </w:rPr>
          <w:fldChar w:fldCharType="end"/>
        </w:r>
        <w:r w:rsidR="007F42C7">
          <w:rPr>
            <w:rStyle w:val="BodyTextChar"/>
          </w:rPr>
          <w:t>.</w:t>
        </w:r>
        <w:r w:rsidR="00375B2E">
          <w:rPr>
            <w:rStyle w:val="BodyTextChar"/>
          </w:rPr>
          <w:t xml:space="preserve"> </w:t>
        </w:r>
      </w:ins>
    </w:p>
    <w:p w14:paraId="1D6BC36B" w14:textId="4625545E" w:rsidR="00D20D92" w:rsidRPr="00D20D92" w:rsidRDefault="00D20D92" w:rsidP="00E44389">
      <w:pPr>
        <w:pStyle w:val="BodyText"/>
      </w:pPr>
      <m:oMathPara>
        <m:oMath>
          <m:r>
            <w:rPr>
              <w:rFonts w:ascii="Cambria Math" w:hAnsi="Cambria Math"/>
            </w:rPr>
            <m:t>Cover Cost=</m:t>
          </m:r>
          <m:sSub>
            <m:sSubPr>
              <m:ctrlPr>
                <w:rPr>
                  <w:rFonts w:ascii="Cambria Math" w:hAnsi="Cambria Math"/>
                  <w:i/>
                </w:rPr>
              </m:ctrlPr>
            </m:sSubPr>
            <m:e>
              <m:r>
                <w:rPr>
                  <w:rFonts w:ascii="Cambria Math" w:hAnsi="Cambria Math"/>
                </w:rPr>
                <m:t>Cost</m:t>
              </m:r>
            </m:e>
            <m:sub>
              <m:r>
                <w:rPr>
                  <w:rFonts w:ascii="Cambria Math" w:hAnsi="Cambria Math"/>
                </w:rPr>
                <m:t>70ft</m:t>
              </m:r>
            </m:sub>
          </m:sSub>
          <m:r>
            <w:rPr>
              <w:rFonts w:ascii="Cambria Math" w:hAnsi="Cambria Math"/>
            </w:rPr>
            <m:t>×</m:t>
          </m:r>
          <m:d>
            <m:dPr>
              <m:ctrlPr>
                <w:rPr>
                  <w:rFonts w:ascii="Cambria Math" w:hAnsi="Cambria Math"/>
                  <w:i/>
                </w:rPr>
              </m:ctrlPr>
            </m:dPr>
            <m:e>
              <m:r>
                <w:rPr>
                  <w:rFonts w:ascii="Cambria Math" w:hAnsi="Cambria Math"/>
                </w:rPr>
                <m:t>0.14×</m:t>
              </m:r>
              <m:sSup>
                <m:sSupPr>
                  <m:ctrlPr>
                    <w:rPr>
                      <w:rFonts w:ascii="Cambria Math" w:hAnsi="Cambria Math"/>
                      <w:i/>
                    </w:rPr>
                  </m:ctrlPr>
                </m:sSupPr>
                <m:e>
                  <m:r>
                    <w:rPr>
                      <w:rFonts w:ascii="Cambria Math" w:hAnsi="Cambria Math"/>
                    </w:rPr>
                    <m:t>10</m:t>
                  </m:r>
                </m:e>
                <m:sup>
                  <m:d>
                    <m:dPr>
                      <m:ctrlPr>
                        <w:rPr>
                          <w:rFonts w:ascii="Cambria Math" w:hAnsi="Cambria Math"/>
                          <w:i/>
                        </w:rPr>
                      </m:ctrlPr>
                    </m:dPr>
                    <m:e>
                      <m:r>
                        <w:rPr>
                          <w:rFonts w:ascii="Cambria Math" w:hAnsi="Cambria Math"/>
                        </w:rPr>
                        <m:t>0.0122×</m:t>
                      </m:r>
                      <m:sSub>
                        <m:sSubPr>
                          <m:ctrlPr>
                            <w:rPr>
                              <w:rFonts w:ascii="Cambria Math" w:hAnsi="Cambria Math"/>
                              <w:i/>
                            </w:rPr>
                          </m:ctrlPr>
                        </m:sSubPr>
                        <m:e>
                          <m:r>
                            <w:rPr>
                              <w:rFonts w:ascii="Cambria Math" w:hAnsi="Cambria Math"/>
                            </w:rPr>
                            <m:t>D</m:t>
                          </m:r>
                        </m:e>
                        <m:sub>
                          <m:r>
                            <w:rPr>
                              <w:rFonts w:ascii="Cambria Math" w:hAnsi="Cambria Math"/>
                            </w:rPr>
                            <m:t>tank</m:t>
                          </m:r>
                        </m:sub>
                      </m:sSub>
                    </m:e>
                  </m:d>
                </m:sup>
              </m:sSup>
            </m:e>
          </m:d>
        </m:oMath>
      </m:oMathPara>
    </w:p>
    <w:p w14:paraId="21226B60" w14:textId="518696C1" w:rsidR="00D20D92" w:rsidRDefault="00D20D92" w:rsidP="0096112B">
      <w:pPr>
        <w:pStyle w:val="Equation"/>
      </w:pPr>
      <w:r>
        <w:tab/>
      </w:r>
      <w:r>
        <w:tab/>
      </w:r>
      <w:bookmarkStart w:id="3971" w:name="_Ref515462357"/>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36</w:t>
      </w:r>
      <w:r w:rsidR="007B7241">
        <w:rPr>
          <w:noProof/>
        </w:rPr>
        <w:fldChar w:fldCharType="end"/>
      </w:r>
      <w:bookmarkEnd w:id="3971"/>
    </w:p>
    <w:p w14:paraId="54C5A9E6" w14:textId="67F2D2B4" w:rsidR="00D20D92" w:rsidRDefault="00D20D92" w:rsidP="00F747DC">
      <w:pPr>
        <w:pStyle w:val="BodyText"/>
        <w:ind w:firstLine="0"/>
      </w:pPr>
      <w:r>
        <w:t>Where:</w:t>
      </w:r>
    </w:p>
    <w:p w14:paraId="698A3A4D" w14:textId="301BEB7E" w:rsidR="00D20D92" w:rsidRDefault="00D20D92" w:rsidP="00F747DC">
      <w:pPr>
        <w:pStyle w:val="EquationKey"/>
      </w:pPr>
      <w:r>
        <w:t>Cost</w:t>
      </w:r>
      <w:r w:rsidRPr="00D20D92">
        <w:rPr>
          <w:vertAlign w:val="subscript"/>
        </w:rPr>
        <w:t>70ft</w:t>
      </w:r>
      <w:r>
        <w:t xml:space="preserve"> = Cost of a 70</w:t>
      </w:r>
      <w:r w:rsidR="00F65362">
        <w:t xml:space="preserve"> </w:t>
      </w:r>
      <w:r>
        <w:t>ft diameter floating cover, $</w:t>
      </w:r>
      <w:del w:id="3972" w:author="Ben Morelli" w:date="2019-06-06T23:04:00Z">
        <w:r>
          <w:delText>281,200</w:delText>
        </w:r>
      </w:del>
      <w:ins w:id="3973" w:author="Ben Morelli" w:date="2019-06-06T23:04:00Z">
        <w:r>
          <w:t>28</w:t>
        </w:r>
        <w:r w:rsidR="00A647D9">
          <w:t>0,000</w:t>
        </w:r>
      </w:ins>
      <w:r w:rsidR="00A647D9">
        <w:t xml:space="preserve"> </w:t>
      </w:r>
      <w:r>
        <w:t>(2016 $s)</w:t>
      </w:r>
    </w:p>
    <w:p w14:paraId="1ADA2E66" w14:textId="3364F5BB" w:rsidR="00D20D92" w:rsidRDefault="00D20D92" w:rsidP="00F747DC">
      <w:pPr>
        <w:pStyle w:val="EquationKey"/>
      </w:pPr>
      <w:r>
        <w:t>D</w:t>
      </w:r>
      <w:r w:rsidRPr="00D20D92">
        <w:rPr>
          <w:vertAlign w:val="subscript"/>
        </w:rPr>
        <w:t>tank</w:t>
      </w:r>
      <w:r>
        <w:t xml:space="preserve"> = Tank diameter, feet</w:t>
      </w:r>
    </w:p>
    <w:p w14:paraId="3576DBEA" w14:textId="77777777" w:rsidR="009433BD" w:rsidRDefault="009433BD" w:rsidP="00D20D92"/>
    <w:p w14:paraId="6C21E18C" w14:textId="3A26020E" w:rsidR="00BD4C82" w:rsidRDefault="00BD4C82" w:rsidP="00F747DC">
      <w:pPr>
        <w:pStyle w:val="BodyText"/>
        <w:keepNext/>
      </w:pPr>
      <w:r>
        <w:t xml:space="preserve">The anaerobic reactor and permeate methane recovery system require gas safety equipment that includes pressure relief valves, flame traps, pressure and gas gauges, and a </w:t>
      </w:r>
      <w:r w:rsidR="007F42C7">
        <w:t>flare</w:t>
      </w:r>
      <w:r>
        <w:t>. Gas safety equipment cost</w:t>
      </w:r>
      <w:r w:rsidR="009B2843">
        <w:t xml:space="preserve"> was</w:t>
      </w:r>
      <w:r>
        <w:t xml:space="preserve"> estimated using </w:t>
      </w:r>
      <w:r w:rsidR="004815B3">
        <w:fldChar w:fldCharType="begin"/>
      </w:r>
      <w:r w:rsidR="004815B3">
        <w:instrText xml:space="preserve"> REF _Ref515463234 \h </w:instrText>
      </w:r>
      <w:r w:rsidR="008949B0">
        <w:instrText xml:space="preserve"> \* MERGEFORMAT </w:instrText>
      </w:r>
      <w:r w:rsidR="004815B3">
        <w:fldChar w:fldCharType="separate"/>
      </w:r>
      <w:r w:rsidR="000B1BA1">
        <w:t xml:space="preserve">Equation </w:t>
      </w:r>
      <w:r w:rsidR="000B1BA1">
        <w:rPr>
          <w:noProof/>
        </w:rPr>
        <w:t>37</w:t>
      </w:r>
      <w:r w:rsidR="004815B3">
        <w:fldChar w:fldCharType="end"/>
      </w:r>
      <w:r w:rsidR="004815B3">
        <w:t>. Installation cost</w:t>
      </w:r>
      <w:r w:rsidR="009B2843">
        <w:t xml:space="preserve"> was</w:t>
      </w:r>
      <w:r w:rsidR="004815B3">
        <w:t xml:space="preserve"> estimated to be 90 percent of equipment capital cost </w:t>
      </w:r>
      <w:del w:id="3974" w:author="Ben Morelli" w:date="2019-06-06T23:04:00Z">
        <w:r w:rsidR="004815B3">
          <w:rPr>
            <w:rStyle w:val="BodyTextChar"/>
          </w:rPr>
          <w:fldChar w:fldCharType="begin" w:fldLock="1"/>
        </w:r>
        <w:r w:rsidR="004815B3">
          <w:rPr>
            <w:rStyle w:val="BodyTextChar"/>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4815B3">
          <w:rPr>
            <w:rStyle w:val="BodyTextChar"/>
          </w:rPr>
          <w:fldChar w:fldCharType="separate"/>
        </w:r>
        <w:r w:rsidR="004815B3" w:rsidRPr="008828EC">
          <w:rPr>
            <w:rStyle w:val="BodyTextChar"/>
            <w:noProof/>
          </w:rPr>
          <w:delText>(Harris et al. 1982)</w:delText>
        </w:r>
        <w:r w:rsidR="004815B3">
          <w:rPr>
            <w:rStyle w:val="BodyTextChar"/>
          </w:rPr>
          <w:fldChar w:fldCharType="end"/>
        </w:r>
        <w:r w:rsidR="004815B3">
          <w:rPr>
            <w:rStyle w:val="BodyTextChar"/>
          </w:rPr>
          <w:delText>.</w:delText>
        </w:r>
      </w:del>
      <w:ins w:id="3975" w:author="Ben Morelli" w:date="2019-06-06T23:04:00Z">
        <w:r w:rsidR="003F6E67" w:rsidRPr="003F6E67">
          <w:t>(Harris et al. 1982)</w:t>
        </w:r>
        <w:r w:rsidR="004815B3">
          <w:rPr>
            <w:rStyle w:val="BodyTextChar"/>
          </w:rPr>
          <w:t>.</w:t>
        </w:r>
      </w:ins>
      <w:r w:rsidR="004815B3">
        <w:rPr>
          <w:rStyle w:val="BodyTextChar"/>
        </w:rPr>
        <w:t xml:space="preserve"> CAPDETWorks™ </w:t>
      </w:r>
      <w:r w:rsidR="004815B3">
        <w:rPr>
          <w:rStyle w:val="BodyTextChar"/>
        </w:rPr>
        <w:lastRenderedPageBreak/>
        <w:t xml:space="preserve">Engineering Design &amp; Costing software recommends 2” gas safety piping for systems with </w:t>
      </w:r>
      <w:r w:rsidR="000F0A95">
        <w:rPr>
          <w:rStyle w:val="BodyTextChar"/>
        </w:rPr>
        <w:t>tank diameter less than 30 feet</w:t>
      </w:r>
      <w:r w:rsidR="007F42C7">
        <w:rPr>
          <w:rStyle w:val="BodyTextChar"/>
        </w:rPr>
        <w:t>.</w:t>
      </w:r>
    </w:p>
    <w:p w14:paraId="1FD77773" w14:textId="3B801F84" w:rsidR="00BD4C82" w:rsidRPr="00BD4C82" w:rsidRDefault="00BD4C82" w:rsidP="00F747DC">
      <w:pPr>
        <w:pStyle w:val="BodyText"/>
        <w:keepNext/>
      </w:pPr>
      <m:oMathPara>
        <m:oMath>
          <m:r>
            <w:rPr>
              <w:rFonts w:ascii="Cambria Math" w:hAnsi="Cambria Math"/>
            </w:rPr>
            <m:t>Safety</m:t>
          </m:r>
          <m:r>
            <m:rPr>
              <m:sty m:val="p"/>
            </m:rPr>
            <w:rPr>
              <w:rFonts w:ascii="Cambria Math" w:hAnsi="Cambria Math"/>
            </w:rPr>
            <m:t xml:space="preserve"> </m:t>
          </m:r>
          <m:r>
            <w:rPr>
              <w:rFonts w:ascii="Cambria Math" w:hAnsi="Cambria Math"/>
            </w:rPr>
            <m:t>Equipment</m:t>
          </m:r>
          <m:r>
            <m:rPr>
              <m:sty m:val="p"/>
            </m:rPr>
            <w:rPr>
              <w:rFonts w:ascii="Cambria Math" w:hAnsi="Cambria Math"/>
            </w:rPr>
            <m:t xml:space="preserve"> </m:t>
          </m:r>
          <m:r>
            <w:rPr>
              <w:rFonts w:ascii="Cambria Math" w:hAnsi="Cambria Math"/>
            </w:rPr>
            <m:t>Cost</m:t>
          </m:r>
          <m:r>
            <m:rPr>
              <m:sty m:val="p"/>
            </m:rPr>
            <w:rPr>
              <w:rFonts w:ascii="Cambria Math" w:hAnsi="Cambria Math"/>
            </w:rPr>
            <m:t>=</m:t>
          </m:r>
          <m:sSub>
            <m:sSubPr>
              <m:ctrlPr>
                <w:rPr>
                  <w:rFonts w:ascii="Cambria Math" w:hAnsi="Cambria Math"/>
                </w:rPr>
              </m:ctrlPr>
            </m:sSubPr>
            <m:e>
              <m:r>
                <w:rPr>
                  <w:rFonts w:ascii="Cambria Math" w:hAnsi="Cambria Math"/>
                </w:rPr>
                <m:t>Cost</m:t>
              </m:r>
            </m:e>
            <m:sub>
              <m:r>
                <m:rPr>
                  <m:sty m:val="p"/>
                </m:rPr>
                <w:rPr>
                  <w:rFonts w:ascii="Cambria Math" w:hAnsi="Cambria Math"/>
                </w:rPr>
                <m:t>2</m:t>
              </m:r>
              <m:r>
                <w:rPr>
                  <w:rFonts w:ascii="Cambria Math" w:hAnsi="Cambria Math"/>
                </w:rPr>
                <m:t>in</m:t>
              </m:r>
            </m:sub>
          </m:sSub>
          <m:r>
            <m:rPr>
              <m:sty m:val="p"/>
            </m:rPr>
            <w:rPr>
              <w:rFonts w:ascii="Cambria Math" w:hAnsi="Cambria Math"/>
            </w:rPr>
            <m:t>÷</m:t>
          </m:r>
          <m:d>
            <m:dPr>
              <m:ctrlPr>
                <w:rPr>
                  <w:rFonts w:ascii="Cambria Math" w:hAnsi="Cambria Math"/>
                </w:rPr>
              </m:ctrlPr>
            </m:dPr>
            <m:e>
              <m:r>
                <m:rPr>
                  <m:sty m:val="p"/>
                </m:rPr>
                <w:rPr>
                  <w:rFonts w:ascii="Cambria Math" w:hAnsi="Cambria Math"/>
                </w:rPr>
                <m:t>0.675+(0.1625*</m:t>
              </m:r>
              <m:sSub>
                <m:sSubPr>
                  <m:ctrlPr>
                    <w:rPr>
                      <w:rFonts w:ascii="Cambria Math" w:hAnsi="Cambria Math"/>
                    </w:rPr>
                  </m:ctrlPr>
                </m:sSubPr>
                <m:e>
                  <m:r>
                    <w:rPr>
                      <w:rFonts w:ascii="Cambria Math" w:hAnsi="Cambria Math"/>
                    </w:rPr>
                    <m:t>D</m:t>
                  </m:r>
                </m:e>
                <m:sub>
                  <m:r>
                    <w:rPr>
                      <w:rFonts w:ascii="Cambria Math" w:hAnsi="Cambria Math"/>
                    </w:rPr>
                    <m:t>p</m:t>
                  </m:r>
                </m:sub>
              </m:sSub>
            </m:e>
          </m:d>
        </m:oMath>
      </m:oMathPara>
    </w:p>
    <w:p w14:paraId="3B9D315C" w14:textId="2C11C5A9" w:rsidR="00BD4C82" w:rsidRDefault="00BD4C82" w:rsidP="002F4A54">
      <w:pPr>
        <w:pStyle w:val="Equation"/>
        <w:keepNext/>
      </w:pPr>
      <w:r>
        <w:tab/>
      </w:r>
      <w:r>
        <w:tab/>
      </w:r>
      <w:bookmarkStart w:id="3976" w:name="_Ref515463234"/>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37</w:t>
      </w:r>
      <w:r w:rsidR="007B7241">
        <w:rPr>
          <w:noProof/>
        </w:rPr>
        <w:fldChar w:fldCharType="end"/>
      </w:r>
      <w:bookmarkEnd w:id="3976"/>
    </w:p>
    <w:p w14:paraId="372F2850" w14:textId="77777777" w:rsidR="00BD4C82" w:rsidRDefault="00BD4C82" w:rsidP="002F4A54">
      <w:pPr>
        <w:pStyle w:val="BodyText"/>
        <w:keepNext/>
        <w:ind w:firstLine="0"/>
        <w:pPrChange w:id="3977" w:author="Ben Morelli" w:date="2019-06-06T23:04:00Z">
          <w:pPr>
            <w:pStyle w:val="BodyText"/>
            <w:ind w:firstLine="0"/>
          </w:pPr>
        </w:pPrChange>
      </w:pPr>
      <w:r>
        <w:t xml:space="preserve">Where: </w:t>
      </w:r>
    </w:p>
    <w:p w14:paraId="0375EECC" w14:textId="5F29AD13" w:rsidR="00BD4C82" w:rsidRDefault="00BD4C82" w:rsidP="002F4A54">
      <w:pPr>
        <w:pStyle w:val="EquationKey"/>
        <w:keepNext/>
        <w:pPrChange w:id="3978" w:author="Ben Morelli" w:date="2019-06-06T23:04:00Z">
          <w:pPr>
            <w:pStyle w:val="EquationKey"/>
          </w:pPr>
        </w:pPrChange>
      </w:pPr>
      <w:r>
        <w:t>Cost</w:t>
      </w:r>
      <w:r w:rsidRPr="00BD4C82">
        <w:rPr>
          <w:vertAlign w:val="subscript"/>
        </w:rPr>
        <w:t>2i</w:t>
      </w:r>
      <w:r>
        <w:rPr>
          <w:vertAlign w:val="subscript"/>
        </w:rPr>
        <w:t>n</w:t>
      </w:r>
      <w:r>
        <w:t xml:space="preserve"> = Cost of a 2 inch gas safety </w:t>
      </w:r>
      <w:r w:rsidR="000F0A95">
        <w:t>system</w:t>
      </w:r>
      <w:r>
        <w:t>, $</w:t>
      </w:r>
      <w:del w:id="3979" w:author="Ben Morelli" w:date="2019-06-06T23:04:00Z">
        <w:r>
          <w:delText>20,700</w:delText>
        </w:r>
      </w:del>
      <w:ins w:id="3980" w:author="Ben Morelli" w:date="2019-06-06T23:04:00Z">
        <w:r>
          <w:t>2</w:t>
        </w:r>
        <w:r w:rsidR="00A647D9">
          <w:t>8,000</w:t>
        </w:r>
      </w:ins>
      <w:r>
        <w:t xml:space="preserve"> (2016 $s)</w:t>
      </w:r>
    </w:p>
    <w:p w14:paraId="2E8A3420" w14:textId="17DC02AE" w:rsidR="00C419E2" w:rsidRDefault="00BD4C82" w:rsidP="00C419E2">
      <w:pPr>
        <w:pStyle w:val="EquationKey"/>
      </w:pPr>
      <w:r>
        <w:t>D</w:t>
      </w:r>
      <w:r w:rsidRPr="00BD4C82">
        <w:rPr>
          <w:vertAlign w:val="subscript"/>
        </w:rPr>
        <w:t>p</w:t>
      </w:r>
      <w:r>
        <w:t xml:space="preserve"> = Diameter of gas safety piping, </w:t>
      </w:r>
      <w:r w:rsidR="004815B3">
        <w:t xml:space="preserve">2 </w:t>
      </w:r>
      <w:r>
        <w:t>inches</w:t>
      </w:r>
    </w:p>
    <w:p w14:paraId="6E5F9AE9" w14:textId="77777777" w:rsidR="00DD4EC9" w:rsidRPr="00DD4EC9" w:rsidRDefault="00DD4EC9" w:rsidP="00DD4EC9"/>
    <w:p w14:paraId="60F7E2C5" w14:textId="5CE19182" w:rsidR="00BD4215" w:rsidRPr="00BD4C82" w:rsidRDefault="00BD4215" w:rsidP="00BD4215">
      <w:pPr>
        <w:pStyle w:val="BodyText"/>
      </w:pPr>
      <w:r>
        <w:t xml:space="preserve">Maintenance material cost factors for the anaerobic reactor, membrane tanks, and biogas recirculation and safety systems are calculated using </w:t>
      </w:r>
      <w:r>
        <w:fldChar w:fldCharType="begin"/>
      </w:r>
      <w:r>
        <w:instrText xml:space="preserve"> REF _Ref511728569 \h  \* MERGEFORMAT </w:instrText>
      </w:r>
      <w:r>
        <w:fldChar w:fldCharType="separate"/>
      </w:r>
      <w:r w:rsidR="000B1BA1">
        <w:t xml:space="preserve">Equation </w:t>
      </w:r>
      <w:r w:rsidR="000B1BA1">
        <w:rPr>
          <w:noProof/>
        </w:rPr>
        <w:t>32</w:t>
      </w:r>
      <w:r>
        <w:fldChar w:fldCharType="end"/>
      </w:r>
      <w:r>
        <w:t>. Maintenance material costs for pumps and mixers are estimated using a 2.5 percent cost factor</w:t>
      </w:r>
      <w:del w:id="3981" w:author="Ben Morelli" w:date="2019-06-06T23:04:00Z">
        <w:r>
          <w:delText xml:space="preserve"> </w:delText>
        </w:r>
        <w:r w:rsidRPr="008E7D47">
          <w:rPr>
            <w:rStyle w:val="BodyTextChar"/>
          </w:rPr>
          <w:fldChar w:fldCharType="begin" w:fldLock="1"/>
        </w:r>
        <w:r w:rsidRPr="008E7D47">
          <w:rPr>
            <w:rStyle w:val="BodyTextChar"/>
          </w:rP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Pr="008E7D47">
          <w:rPr>
            <w:rStyle w:val="BodyTextChar"/>
          </w:rPr>
          <w:fldChar w:fldCharType="separate"/>
        </w:r>
        <w:r w:rsidRPr="008E7D47">
          <w:rPr>
            <w:rStyle w:val="BodyTextChar"/>
            <w:noProof/>
          </w:rPr>
          <w:delText>(City Of Alexandria 2015)</w:delText>
        </w:r>
        <w:r w:rsidRPr="008E7D47">
          <w:rPr>
            <w:rStyle w:val="BodyTextChar"/>
          </w:rPr>
          <w:fldChar w:fldCharType="end"/>
        </w:r>
        <w:r>
          <w:rPr>
            <w:rStyle w:val="BodyTextChar"/>
          </w:rPr>
          <w:delText>.</w:delText>
        </w:r>
      </w:del>
      <w:ins w:id="3982" w:author="Ben Morelli" w:date="2019-06-06T23:04:00Z">
        <w:r>
          <w:rPr>
            <w:rStyle w:val="BodyTextChar"/>
          </w:rPr>
          <w:t>.</w:t>
        </w:r>
      </w:ins>
      <w:r>
        <w:rPr>
          <w:rStyle w:val="BodyTextChar"/>
        </w:rPr>
        <w:t xml:space="preserve"> Operation and maintenance hours are estimated as a function of the biogas recirculation rate using </w:t>
      </w:r>
      <w:r>
        <w:rPr>
          <w:rStyle w:val="BodyTextChar"/>
        </w:rPr>
        <w:fldChar w:fldCharType="begin"/>
      </w:r>
      <w:r>
        <w:rPr>
          <w:rStyle w:val="BodyTextChar"/>
        </w:rPr>
        <w:instrText xml:space="preserve"> REF _Ref511729305 \h </w:instrText>
      </w:r>
      <w:r>
        <w:rPr>
          <w:rStyle w:val="BodyTextChar"/>
        </w:rPr>
      </w:r>
      <w:r>
        <w:rPr>
          <w:rStyle w:val="BodyTextChar"/>
        </w:rPr>
        <w:fldChar w:fldCharType="separate"/>
      </w:r>
      <w:r w:rsidR="000B1BA1">
        <w:t xml:space="preserve">Equation </w:t>
      </w:r>
      <w:r w:rsidR="000B1BA1">
        <w:rPr>
          <w:noProof/>
        </w:rPr>
        <w:t>33</w:t>
      </w:r>
      <w:r>
        <w:rPr>
          <w:rStyle w:val="BodyTextChar"/>
        </w:rPr>
        <w:fldChar w:fldCharType="end"/>
      </w:r>
      <w:r>
        <w:rPr>
          <w:rStyle w:val="BodyTextChar"/>
        </w:rPr>
        <w:t xml:space="preserve"> and </w:t>
      </w:r>
      <w:r>
        <w:rPr>
          <w:rStyle w:val="BodyTextChar"/>
        </w:rPr>
        <w:fldChar w:fldCharType="begin"/>
      </w:r>
      <w:r>
        <w:rPr>
          <w:rStyle w:val="BodyTextChar"/>
        </w:rPr>
        <w:instrText xml:space="preserve"> REF _Ref511729311 \h </w:instrText>
      </w:r>
      <w:r>
        <w:rPr>
          <w:rStyle w:val="BodyTextChar"/>
        </w:rPr>
      </w:r>
      <w:r>
        <w:rPr>
          <w:rStyle w:val="BodyTextChar"/>
        </w:rPr>
        <w:fldChar w:fldCharType="separate"/>
      </w:r>
      <w:r w:rsidR="000B1BA1">
        <w:t xml:space="preserve">Equation </w:t>
      </w:r>
      <w:r w:rsidR="000B1BA1">
        <w:rPr>
          <w:noProof/>
        </w:rPr>
        <w:t>34</w:t>
      </w:r>
      <w:r>
        <w:rPr>
          <w:rStyle w:val="BodyTextChar"/>
        </w:rPr>
        <w:fldChar w:fldCharType="end"/>
      </w:r>
      <w:r>
        <w:rPr>
          <w:rStyle w:val="BodyTextChar"/>
        </w:rPr>
        <w:t>.</w:t>
      </w:r>
    </w:p>
    <w:p w14:paraId="69F1F47C" w14:textId="1EAE2374" w:rsidR="00A04900" w:rsidRDefault="00C419E2" w:rsidP="00C419E2">
      <w:pPr>
        <w:pStyle w:val="Heading4"/>
        <w:spacing w:before="200"/>
      </w:pPr>
      <w:r>
        <w:t>Downflow Hanging Sponge Reactor</w:t>
      </w:r>
    </w:p>
    <w:p w14:paraId="05D9793D" w14:textId="74A12374" w:rsidR="00FA6409" w:rsidRDefault="00046442" w:rsidP="00DD4EC9">
      <w:pPr>
        <w:pStyle w:val="BodyText"/>
      </w:pPr>
      <w:r>
        <w:t>T</w:t>
      </w:r>
      <w:r w:rsidR="00FA6409">
        <w:t>he DHS treatment process consists of</w:t>
      </w:r>
      <w:del w:id="3983" w:author="Ben Morelli" w:date="2019-06-06T23:04:00Z">
        <w:r w:rsidR="00FA6409">
          <w:delText xml:space="preserve"> a</w:delText>
        </w:r>
      </w:del>
      <w:r w:rsidR="00FA6409">
        <w:t xml:space="preserve"> first and second stage </w:t>
      </w:r>
      <w:r w:rsidR="00733229">
        <w:t xml:space="preserve">reaction </w:t>
      </w:r>
      <w:r w:rsidR="00FA6409">
        <w:t xml:space="preserve">vessels. </w:t>
      </w:r>
      <w:r w:rsidR="00FA6409" w:rsidRPr="00803F13">
        <w:t>Capital cost for the tank</w:t>
      </w:r>
      <w:r w:rsidR="00FA6409">
        <w:t>s</w:t>
      </w:r>
      <w:r w:rsidR="009B2843">
        <w:t xml:space="preserve"> was</w:t>
      </w:r>
      <w:r w:rsidR="00FA6409" w:rsidRPr="00803F13">
        <w:t xml:space="preserve"> based on unit dimensions presented in</w:t>
      </w:r>
      <w:r w:rsidR="00F36DB6">
        <w:t xml:space="preserve"> </w:t>
      </w:r>
      <w:r w:rsidR="00F36DB6">
        <w:fldChar w:fldCharType="begin"/>
      </w:r>
      <w:r w:rsidR="00F36DB6">
        <w:instrText xml:space="preserve"> REF _Ref514686133 \h </w:instrText>
      </w:r>
      <w:r w:rsidR="00F36DB6">
        <w:fldChar w:fldCharType="separate"/>
      </w:r>
      <w:r w:rsidR="000B1BA1">
        <w:t xml:space="preserve">Table </w:t>
      </w:r>
      <w:r w:rsidR="000B1BA1">
        <w:rPr>
          <w:noProof/>
        </w:rPr>
        <w:t>2</w:t>
      </w:r>
      <w:r w:rsidR="000B1BA1">
        <w:noBreakHyphen/>
      </w:r>
      <w:r w:rsidR="000B1BA1">
        <w:rPr>
          <w:noProof/>
        </w:rPr>
        <w:t>5</w:t>
      </w:r>
      <w:r w:rsidR="00F36DB6">
        <w:fldChar w:fldCharType="end"/>
      </w:r>
      <w:r w:rsidR="00FA6409" w:rsidRPr="00803F13">
        <w:t xml:space="preserve"> and an assumed wall </w:t>
      </w:r>
      <w:del w:id="3984" w:author="Ben Morelli" w:date="2019-06-06T23:04:00Z">
        <w:r w:rsidR="00FA6409" w:rsidRPr="00803F13">
          <w:delText>width</w:delText>
        </w:r>
      </w:del>
      <w:ins w:id="3985" w:author="Ben Morelli" w:date="2019-06-06T23:04:00Z">
        <w:r w:rsidR="00A647D9">
          <w:t>thickness</w:t>
        </w:r>
      </w:ins>
      <w:r w:rsidR="00FA6409" w:rsidRPr="00803F13">
        <w:t xml:space="preserve"> of 0.</w:t>
      </w:r>
      <w:r w:rsidR="00F36DB6">
        <w:t>24</w:t>
      </w:r>
      <w:r w:rsidR="00FA6409" w:rsidRPr="00803F13">
        <w:t xml:space="preserve"> m (</w:t>
      </w:r>
      <w:r w:rsidR="00F36DB6">
        <w:t>9.5</w:t>
      </w:r>
      <w:r w:rsidR="00FA6409" w:rsidRPr="00803F13">
        <w:t xml:space="preserve"> </w:t>
      </w:r>
      <w:r w:rsidR="00F36DB6">
        <w:t>in</w:t>
      </w:r>
      <w:r w:rsidR="00FA6409" w:rsidRPr="00803F13">
        <w:t xml:space="preserve">). </w:t>
      </w:r>
      <w:r w:rsidR="00FA6409">
        <w:t>The design assumes two layers of #</w:t>
      </w:r>
      <w:r w:rsidR="00733229">
        <w:t>5</w:t>
      </w:r>
      <w:r w:rsidR="00FA6409">
        <w:t xml:space="preserve"> rebar</w:t>
      </w:r>
      <w:ins w:id="3986" w:author="Ben Morelli" w:date="2019-06-06T23:04:00Z">
        <w:r w:rsidR="00A647D9">
          <w:t>, 1.6 cm</w:t>
        </w:r>
      </w:ins>
      <w:r w:rsidR="00FA6409">
        <w:t xml:space="preserve"> (</w:t>
      </w:r>
      <w:r w:rsidR="00733229">
        <w:t>5/8</w:t>
      </w:r>
      <w:r w:rsidR="00FA6409">
        <w:t xml:space="preserve"> inch</w:t>
      </w:r>
      <w:del w:id="3987" w:author="Ben Morelli" w:date="2019-06-06T23:04:00Z">
        <w:r w:rsidR="00FA6409">
          <w:delText>)</w:delText>
        </w:r>
      </w:del>
      <w:ins w:id="3988" w:author="Ben Morelli" w:date="2019-06-06T23:04:00Z">
        <w:r w:rsidR="00FA6409">
          <w:t>)</w:t>
        </w:r>
        <w:r w:rsidR="00A647D9">
          <w:t>,</w:t>
        </w:r>
      </w:ins>
      <w:r w:rsidR="00FA6409">
        <w:t xml:space="preserve"> with a unit weight of </w:t>
      </w:r>
      <w:r w:rsidR="00733229">
        <w:t>1.</w:t>
      </w:r>
      <w:del w:id="3989" w:author="Ben Morelli" w:date="2019-06-06T23:04:00Z">
        <w:r w:rsidR="00733229">
          <w:delText>55</w:delText>
        </w:r>
      </w:del>
      <w:ins w:id="3990" w:author="Ben Morelli" w:date="2019-06-06T23:04:00Z">
        <w:r w:rsidR="00A647D9">
          <w:t>6</w:t>
        </w:r>
      </w:ins>
      <w:r w:rsidR="00FA6409">
        <w:t xml:space="preserve"> kg/meter (1</w:t>
      </w:r>
      <w:r w:rsidR="00733229">
        <w:t>.</w:t>
      </w:r>
      <w:del w:id="3991" w:author="Ben Morelli" w:date="2019-06-06T23:04:00Z">
        <w:r w:rsidR="00733229">
          <w:delText>04</w:delText>
        </w:r>
      </w:del>
      <w:ins w:id="3992" w:author="Ben Morelli" w:date="2019-06-06T23:04:00Z">
        <w:r w:rsidR="00733229">
          <w:t>0</w:t>
        </w:r>
      </w:ins>
      <w:r w:rsidR="00FA6409">
        <w:t xml:space="preserve"> lb/foot). </w:t>
      </w:r>
      <w:r w:rsidR="00733229">
        <w:t xml:space="preserve">The tanks are closed on top with a concrete lid. </w:t>
      </w:r>
      <w:r w:rsidR="00FA6409">
        <w:t>Material and installation cost data for concrete, rebar</w:t>
      </w:r>
      <w:r w:rsidR="00733229">
        <w:t>,</w:t>
      </w:r>
      <w:r w:rsidR="00FA6409">
        <w:t xml:space="preserve"> and forming requirements are from the</w:t>
      </w:r>
      <w:r w:rsidR="00A647D9">
        <w:t xml:space="preserve"> </w:t>
      </w:r>
      <w:del w:id="3993" w:author="Ben Morelli" w:date="2019-06-06T23:04:00Z">
        <w:r w:rsidR="00FA6409">
          <w:fldChar w:fldCharType="begin" w:fldLock="1"/>
        </w:r>
        <w:r w:rsidR="00FA6409">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rsidR="00FA6409">
          <w:fldChar w:fldCharType="separate"/>
        </w:r>
        <w:r w:rsidR="00FA6409">
          <w:rPr>
            <w:noProof/>
          </w:rPr>
          <w:delText>RSMeans database</w:delText>
        </w:r>
        <w:r w:rsidR="00FA6409" w:rsidRPr="00E44389">
          <w:rPr>
            <w:noProof/>
          </w:rPr>
          <w:delText xml:space="preserve"> </w:delText>
        </w:r>
        <w:r w:rsidR="00FA6409">
          <w:rPr>
            <w:noProof/>
          </w:rPr>
          <w:delText>(</w:delText>
        </w:r>
        <w:r w:rsidR="00FA6409" w:rsidRPr="00E44389">
          <w:rPr>
            <w:noProof/>
          </w:rPr>
          <w:delText>2016)</w:delText>
        </w:r>
        <w:r w:rsidR="00FA6409">
          <w:fldChar w:fldCharType="end"/>
        </w:r>
        <w:r w:rsidR="00FA6409">
          <w:delText>.</w:delText>
        </w:r>
      </w:del>
      <w:ins w:id="3994" w:author="Ben Morelli" w:date="2019-06-06T23:04:00Z">
        <w:r w:rsidR="00A647D9">
          <w:t>RSMeans database</w:t>
        </w:r>
        <w:r w:rsidR="00FA6409">
          <w:t xml:space="preserve"> </w:t>
        </w:r>
        <w:r w:rsidR="003F6E67" w:rsidRPr="003F6E67">
          <w:t>(RSMeans 2016)</w:t>
        </w:r>
        <w:r w:rsidR="00FA6409">
          <w:t>.</w:t>
        </w:r>
      </w:ins>
      <w:r w:rsidR="00FA6409">
        <w:t xml:space="preserve"> </w:t>
      </w:r>
    </w:p>
    <w:p w14:paraId="4E6E9F12" w14:textId="64DA032A" w:rsidR="00733229" w:rsidRDefault="00733229" w:rsidP="00733229">
      <w:pPr>
        <w:pStyle w:val="BodyText"/>
      </w:pPr>
      <w:r>
        <w:t xml:space="preserve">Forty-four percent of the internal volume of each tank is occupied by hanging sheets of polyurethane sponge with a unit cost of 325 $/cubic meter </w:t>
      </w:r>
      <w:del w:id="3995" w:author="Ben Morelli" w:date="2019-06-06T23:04:00Z">
        <w:r>
          <w:fldChar w:fldCharType="begin" w:fldLock="1"/>
        </w:r>
        <w:r w:rsidR="00F65362">
          <w:delInstrText>ADDIN CSL_CITATION { "citationItems" : [ { "id" : "ITEM-1", "itemData" : { "URL" : "https://www.alibaba.com/product-detail/polyurethane-foam-filter-polyurethane-foam-filter_60469051703.html?spm=a2700.7724857.4.1.680b4a44SlHRyp&amp;s=p", "author" : [ { "dropping-particle" : "", "family" : "Alibaba", "given" : "", "non-dropping-particle" : "", "parse-names" : false, "suffix" : "" } ], "id" : "ITEM-1", "issued" : { "date-parts" : [ [ "2018" ] ] }, "title" : "Polyurethane Foam Filter Sponge", "type" : "webpage" }, "uris" : [ "http://www.mendeley.com/documents/?uuid=47cdc87d-3c24-4414-ba7c-1f4861324240" ] } ], "mendeley" : { "formattedCitation" : "(Alibaba 2018b)", "plainTextFormattedCitation" : "(Alibaba 2018b)", "previouslyFormattedCitation" : "(Alibaba 2018b)" }, "properties" : { "noteIndex" : 0 }, "schema" : "https://github.com/citation-style-language/schema/raw/master/csl-citation.json" }</w:delInstrText>
        </w:r>
        <w:r>
          <w:fldChar w:fldCharType="separate"/>
        </w:r>
        <w:r w:rsidRPr="00733229">
          <w:rPr>
            <w:noProof/>
          </w:rPr>
          <w:delText>(Alibaba 2018b)</w:delText>
        </w:r>
        <w:r>
          <w:fldChar w:fldCharType="end"/>
        </w:r>
        <w:r>
          <w:delText>.</w:delText>
        </w:r>
      </w:del>
      <w:ins w:id="3996" w:author="Ben Morelli" w:date="2019-06-06T23:04:00Z">
        <w:r w:rsidR="003F6E67" w:rsidRPr="003F6E67">
          <w:t>(Alibaba 2018b)</w:t>
        </w:r>
        <w:r>
          <w:t>.</w:t>
        </w:r>
      </w:ins>
      <w:r>
        <w:t xml:space="preserve"> A 200 percent installation labor and ancillary material cost factor</w:t>
      </w:r>
      <w:r w:rsidR="009B2843">
        <w:t xml:space="preserve"> was</w:t>
      </w:r>
      <w:r>
        <w:t xml:space="preserve"> applied to the material cost of the bulk polyurethane sponge. Lifespan of the sponge is assumed to be 10 years, using the lifespan of filtration membrane as a proxy value.</w:t>
      </w:r>
    </w:p>
    <w:p w14:paraId="371CE992" w14:textId="53CE2831" w:rsidR="00FA6409" w:rsidRPr="00DD4EC9" w:rsidRDefault="00733229" w:rsidP="00DD4EC9">
      <w:pPr>
        <w:pStyle w:val="BodyText"/>
      </w:pPr>
      <w:r>
        <w:t xml:space="preserve">The DHS reactor uses forced aeration to accurately control the methane stripping and oxidation rate. Blower size and installed capital cost </w:t>
      </w:r>
      <w:del w:id="3997" w:author="Ben Morelli" w:date="2019-06-06T23:04:00Z">
        <w:r>
          <w:delText>are</w:delText>
        </w:r>
      </w:del>
      <w:ins w:id="3998" w:author="Ben Morelli" w:date="2019-06-06T23:04:00Z">
        <w:r w:rsidR="00A647D9">
          <w:t>were</w:t>
        </w:r>
      </w:ins>
      <w:r w:rsidR="00A647D9">
        <w:t xml:space="preserve"> </w:t>
      </w:r>
      <w:r>
        <w:t>calculated using</w:t>
      </w:r>
      <w:ins w:id="3999" w:author="Ben Morelli" w:date="2019-06-06T23:04:00Z">
        <w:r>
          <w:t xml:space="preserve"> </w:t>
        </w:r>
        <w:r w:rsidR="008D19C2">
          <w:t>Appendix</w:t>
        </w:r>
      </w:ins>
      <w:r w:rsidR="008D19C2">
        <w:t xml:space="preserve"> </w:t>
      </w:r>
      <w:r w:rsidR="00FC6A77">
        <w:rPr>
          <w:highlight w:val="yellow"/>
        </w:rPr>
        <w:fldChar w:fldCharType="begin"/>
      </w:r>
      <w:r w:rsidR="00FC6A77">
        <w:instrText xml:space="preserve"> REF EquationA_3 \h </w:instrText>
      </w:r>
      <w:r w:rsidR="00FC6A77">
        <w:rPr>
          <w:highlight w:val="yellow"/>
        </w:rPr>
      </w:r>
      <w:r w:rsidR="00FC6A77">
        <w:rPr>
          <w:highlight w:val="yellow"/>
        </w:rPr>
        <w:fldChar w:fldCharType="separate"/>
      </w:r>
      <w:r w:rsidR="000B1BA1">
        <w:t xml:space="preserve">Equation </w:t>
      </w:r>
      <w:r w:rsidR="000B1BA1">
        <w:rPr>
          <w:noProof/>
        </w:rPr>
        <w:t>A</w:t>
      </w:r>
      <w:r w:rsidR="000B1BA1">
        <w:noBreakHyphen/>
      </w:r>
      <w:r w:rsidR="000B1BA1">
        <w:rPr>
          <w:noProof/>
        </w:rPr>
        <w:t>3</w:t>
      </w:r>
      <w:r w:rsidR="00FC6A77">
        <w:rPr>
          <w:highlight w:val="yellow"/>
        </w:rPr>
        <w:fldChar w:fldCharType="end"/>
      </w:r>
      <w:r>
        <w:t xml:space="preserve"> and </w:t>
      </w:r>
      <w:r>
        <w:fldChar w:fldCharType="begin"/>
      </w:r>
      <w:r>
        <w:instrText xml:space="preserve"> REF _Ref511664988 \h </w:instrText>
      </w:r>
      <w:r>
        <w:fldChar w:fldCharType="separate"/>
      </w:r>
      <w:r w:rsidR="000B1BA1">
        <w:t xml:space="preserve">Equation </w:t>
      </w:r>
      <w:r w:rsidR="000B1BA1">
        <w:rPr>
          <w:noProof/>
        </w:rPr>
        <w:t>30</w:t>
      </w:r>
      <w:r>
        <w:fldChar w:fldCharType="end"/>
      </w:r>
      <w:r>
        <w:t xml:space="preserve">, respectively. No standard cost estimating procedures were found to quantify the cost of air and water distribution piping networks. Identical pipe configurations, consisting of a manifold and three distribution pipes, were assumed for both the air and water distribution networks, based on unit dimensions listed in </w:t>
      </w:r>
      <w:r>
        <w:fldChar w:fldCharType="begin"/>
      </w:r>
      <w:r>
        <w:instrText xml:space="preserve"> REF _Ref514686133 \h </w:instrText>
      </w:r>
      <w:r>
        <w:fldChar w:fldCharType="separate"/>
      </w:r>
      <w:r w:rsidR="000B1BA1">
        <w:t xml:space="preserve">Table </w:t>
      </w:r>
      <w:r w:rsidR="000B1BA1">
        <w:rPr>
          <w:noProof/>
        </w:rPr>
        <w:t>2</w:t>
      </w:r>
      <w:r w:rsidR="000B1BA1">
        <w:noBreakHyphen/>
      </w:r>
      <w:r w:rsidR="000B1BA1">
        <w:rPr>
          <w:noProof/>
        </w:rPr>
        <w:t>5</w:t>
      </w:r>
      <w:r>
        <w:fldChar w:fldCharType="end"/>
      </w:r>
      <w:r>
        <w:t xml:space="preserve">. Pipe diameter was determined </w:t>
      </w:r>
      <w:r w:rsidR="000F0A95">
        <w:t>based on</w:t>
      </w:r>
      <w:r>
        <w:t xml:space="preserve"> wastewater flowrate and a maximum flow velocity of 1.5 m/s (5 ft/sec). Pipe, ancillary material, and installation labor cost was estimated using</w:t>
      </w:r>
      <w:r w:rsidR="00A647D9">
        <w:t xml:space="preserve"> </w:t>
      </w:r>
      <w:del w:id="4000" w:author="Ben Morelli" w:date="2019-06-06T23:04:00Z">
        <w:r>
          <w:fldChar w:fldCharType="begin" w:fldLock="1"/>
        </w:r>
        <w:r>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fldChar w:fldCharType="separate"/>
        </w:r>
        <w:r>
          <w:rPr>
            <w:noProof/>
          </w:rPr>
          <w:delText>RSMeans database</w:delText>
        </w:r>
        <w:r w:rsidRPr="00E44389">
          <w:rPr>
            <w:noProof/>
          </w:rPr>
          <w:delText xml:space="preserve"> </w:delText>
        </w:r>
        <w:r>
          <w:rPr>
            <w:noProof/>
          </w:rPr>
          <w:delText>(</w:delText>
        </w:r>
        <w:r w:rsidRPr="00E44389">
          <w:rPr>
            <w:noProof/>
          </w:rPr>
          <w:delText>2016)</w:delText>
        </w:r>
        <w:r>
          <w:fldChar w:fldCharType="end"/>
        </w:r>
        <w:r>
          <w:delText>.</w:delText>
        </w:r>
      </w:del>
      <w:ins w:id="4001" w:author="Ben Morelli" w:date="2019-06-06T23:04:00Z">
        <w:r w:rsidR="00A647D9">
          <w:t>RSMeans</w:t>
        </w:r>
        <w:r>
          <w:t xml:space="preserve"> </w:t>
        </w:r>
        <w:r w:rsidR="003F6E67" w:rsidRPr="003F6E67">
          <w:t>(2016)</w:t>
        </w:r>
        <w:r>
          <w:t>.</w:t>
        </w:r>
      </w:ins>
      <w:r>
        <w:t xml:space="preserve"> A 32 percent cost factor was applied to the installed pipe cost to estimate minor additional material costs, based on the cost factor provided for trickling filter water distribution systems </w:t>
      </w:r>
      <w:del w:id="4002" w:author="Ben Morelli" w:date="2019-06-06T23:04:00Z">
        <w:r>
          <w:rPr>
            <w:rStyle w:val="BodyTextChar"/>
          </w:rPr>
          <w:fldChar w:fldCharType="begin" w:fldLock="1"/>
        </w:r>
        <w:r>
          <w:rPr>
            <w:rStyle w:val="BodyTextChar"/>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Pr>
            <w:rStyle w:val="BodyTextChar"/>
          </w:rPr>
          <w:fldChar w:fldCharType="separate"/>
        </w:r>
        <w:r w:rsidRPr="008828EC">
          <w:rPr>
            <w:rStyle w:val="BodyTextChar"/>
            <w:noProof/>
          </w:rPr>
          <w:delText>(Harris et al. 1982)</w:delText>
        </w:r>
        <w:r>
          <w:rPr>
            <w:rStyle w:val="BodyTextChar"/>
          </w:rPr>
          <w:fldChar w:fldCharType="end"/>
        </w:r>
        <w:r w:rsidRPr="00DD4EC9">
          <w:delText>. Annual electricity cost is</w:delText>
        </w:r>
      </w:del>
      <w:ins w:id="4003" w:author="Ben Morelli" w:date="2019-06-06T23:04:00Z">
        <w:r w:rsidR="003F6E67" w:rsidRPr="003F6E67">
          <w:t>(Harris et al. 1982)</w:t>
        </w:r>
        <w:r w:rsidRPr="00DD4EC9">
          <w:t xml:space="preserve">. Annual electricity cost </w:t>
        </w:r>
        <w:r w:rsidR="00A647D9">
          <w:t>was</w:t>
        </w:r>
      </w:ins>
      <w:r w:rsidRPr="00DD4EC9">
        <w:t xml:space="preserve"> included for pumping and blower operation as described in Section </w:t>
      </w:r>
      <w:r>
        <w:rPr>
          <w:rStyle w:val="BodyTextChar"/>
        </w:rPr>
        <w:fldChar w:fldCharType="begin"/>
      </w:r>
      <w:r>
        <w:rPr>
          <w:rStyle w:val="BodyTextChar"/>
        </w:rPr>
        <w:instrText xml:space="preserve"> REF _Ref514685826 \r \h </w:instrText>
      </w:r>
      <w:r>
        <w:rPr>
          <w:rStyle w:val="BodyTextChar"/>
        </w:rPr>
      </w:r>
      <w:r>
        <w:rPr>
          <w:rStyle w:val="BodyTextChar"/>
        </w:rPr>
        <w:fldChar w:fldCharType="separate"/>
      </w:r>
      <w:r w:rsidR="000B1BA1">
        <w:rPr>
          <w:rStyle w:val="BodyTextChar"/>
        </w:rPr>
        <w:t>2.3.3.2</w:t>
      </w:r>
      <w:r>
        <w:rPr>
          <w:rStyle w:val="BodyTextChar"/>
        </w:rPr>
        <w:fldChar w:fldCharType="end"/>
      </w:r>
      <w:r w:rsidRPr="00DD4EC9">
        <w:t xml:space="preserve">. </w:t>
      </w:r>
    </w:p>
    <w:p w14:paraId="6E377039" w14:textId="48158689" w:rsidR="00BD4215" w:rsidRDefault="00BD4215" w:rsidP="00BD4215">
      <w:pPr>
        <w:pStyle w:val="BodyText"/>
        <w:rPr>
          <w:rStyle w:val="BodyTextChar"/>
        </w:rPr>
      </w:pPr>
      <w:r>
        <w:rPr>
          <w:rStyle w:val="BodyTextChar"/>
        </w:rPr>
        <w:lastRenderedPageBreak/>
        <w:t xml:space="preserve">Operation and maintenance labor hours </w:t>
      </w:r>
      <w:del w:id="4004" w:author="Ben Morelli" w:date="2019-06-06T23:04:00Z">
        <w:r>
          <w:rPr>
            <w:rStyle w:val="BodyTextChar"/>
          </w:rPr>
          <w:delText>are</w:delText>
        </w:r>
      </w:del>
      <w:ins w:id="4005" w:author="Ben Morelli" w:date="2019-06-06T23:04:00Z">
        <w:r w:rsidR="00A647D9">
          <w:rPr>
            <w:rStyle w:val="BodyTextChar"/>
          </w:rPr>
          <w:t>wer</w:t>
        </w:r>
        <w:r>
          <w:rPr>
            <w:rStyle w:val="BodyTextChar"/>
          </w:rPr>
          <w:t>e</w:t>
        </w:r>
      </w:ins>
      <w:r>
        <w:rPr>
          <w:rStyle w:val="BodyTextChar"/>
        </w:rPr>
        <w:t xml:space="preserve"> estimated using </w:t>
      </w:r>
      <w:r>
        <w:rPr>
          <w:rStyle w:val="BodyTextChar"/>
        </w:rPr>
        <w:fldChar w:fldCharType="begin"/>
      </w:r>
      <w:r>
        <w:rPr>
          <w:rStyle w:val="BodyTextChar"/>
        </w:rPr>
        <w:instrText xml:space="preserve"> REF _Ref516746826 \h </w:instrText>
      </w:r>
      <w:r>
        <w:rPr>
          <w:rStyle w:val="BodyTextChar"/>
        </w:rPr>
      </w:r>
      <w:r>
        <w:rPr>
          <w:rStyle w:val="BodyTextChar"/>
        </w:rPr>
        <w:fldChar w:fldCharType="separate"/>
      </w:r>
      <w:r w:rsidR="000B1BA1">
        <w:t xml:space="preserve">Equation </w:t>
      </w:r>
      <w:r w:rsidR="000B1BA1">
        <w:rPr>
          <w:noProof/>
        </w:rPr>
        <w:t>38</w:t>
      </w:r>
      <w:r>
        <w:rPr>
          <w:rStyle w:val="BodyTextChar"/>
        </w:rPr>
        <w:fldChar w:fldCharType="end"/>
      </w:r>
      <w:r>
        <w:rPr>
          <w:rStyle w:val="BodyTextChar"/>
        </w:rPr>
        <w:t xml:space="preserve"> and </w:t>
      </w:r>
      <w:r>
        <w:rPr>
          <w:rStyle w:val="BodyTextChar"/>
        </w:rPr>
        <w:fldChar w:fldCharType="begin"/>
      </w:r>
      <w:r>
        <w:rPr>
          <w:rStyle w:val="BodyTextChar"/>
        </w:rPr>
        <w:instrText xml:space="preserve"> REF _Ref516746840 \h </w:instrText>
      </w:r>
      <w:r>
        <w:rPr>
          <w:rStyle w:val="BodyTextChar"/>
        </w:rPr>
      </w:r>
      <w:r>
        <w:rPr>
          <w:rStyle w:val="BodyTextChar"/>
        </w:rPr>
        <w:fldChar w:fldCharType="separate"/>
      </w:r>
      <w:r w:rsidR="000B1BA1">
        <w:t xml:space="preserve">Equation </w:t>
      </w:r>
      <w:r w:rsidR="000B1BA1">
        <w:rPr>
          <w:noProof/>
        </w:rPr>
        <w:t>39</w:t>
      </w:r>
      <w:r>
        <w:rPr>
          <w:rStyle w:val="BodyTextChar"/>
        </w:rPr>
        <w:fldChar w:fldCharType="end"/>
      </w:r>
      <w:r>
        <w:rPr>
          <w:rStyle w:val="BodyTextChar"/>
        </w:rPr>
        <w:t xml:space="preserve">, which are intended for </w:t>
      </w:r>
      <w:ins w:id="4006" w:author="Ben Morelli" w:date="2019-06-06T23:04:00Z">
        <w:r w:rsidR="00A647D9">
          <w:rPr>
            <w:rStyle w:val="BodyTextChar"/>
          </w:rPr>
          <w:t xml:space="preserve">trickling filter </w:t>
        </w:r>
      </w:ins>
      <w:r>
        <w:rPr>
          <w:rStyle w:val="BodyTextChar"/>
        </w:rPr>
        <w:t xml:space="preserve">systems with an average flowrate of less than one MGD. A maintenance material cost factor of one percent is applied to installed equipment costs for non-mechanical DHS infrastructure. </w:t>
      </w:r>
      <w:r>
        <w:t>Maintena</w:t>
      </w:r>
      <w:r w:rsidR="00FA2442">
        <w:t>nce material cost for blowers was</w:t>
      </w:r>
      <w:r>
        <w:t xml:space="preserve"> estimated using a 2.5 percent cost factor</w:t>
      </w:r>
      <w:del w:id="4007" w:author="Ben Morelli" w:date="2019-06-06T23:04:00Z">
        <w:r>
          <w:delText xml:space="preserve"> </w:delText>
        </w:r>
        <w:r w:rsidRPr="008E7D47">
          <w:rPr>
            <w:rStyle w:val="BodyTextChar"/>
          </w:rPr>
          <w:fldChar w:fldCharType="begin" w:fldLock="1"/>
        </w:r>
        <w:r w:rsidRPr="008E7D47">
          <w:rPr>
            <w:rStyle w:val="BodyTextChar"/>
          </w:rP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Pr="008E7D47">
          <w:rPr>
            <w:rStyle w:val="BodyTextChar"/>
          </w:rPr>
          <w:fldChar w:fldCharType="separate"/>
        </w:r>
        <w:r w:rsidRPr="008E7D47">
          <w:rPr>
            <w:rStyle w:val="BodyTextChar"/>
            <w:noProof/>
          </w:rPr>
          <w:delText>(City Of Alexandria 2015)</w:delText>
        </w:r>
        <w:r w:rsidRPr="008E7D47">
          <w:rPr>
            <w:rStyle w:val="BodyTextChar"/>
          </w:rPr>
          <w:fldChar w:fldCharType="end"/>
        </w:r>
        <w:r>
          <w:rPr>
            <w:rStyle w:val="BodyTextChar"/>
          </w:rPr>
          <w:delText>.</w:delText>
        </w:r>
      </w:del>
      <w:ins w:id="4008" w:author="Ben Morelli" w:date="2019-06-06T23:04:00Z">
        <w:r>
          <w:rPr>
            <w:rStyle w:val="BodyTextChar"/>
          </w:rPr>
          <w:t>.</w:t>
        </w:r>
      </w:ins>
    </w:p>
    <w:p w14:paraId="4A424DE0" w14:textId="15579932" w:rsidR="00BD4215" w:rsidRPr="00BD4215" w:rsidRDefault="00BD4215" w:rsidP="00BD4215">
      <w:pPr>
        <w:pStyle w:val="BodyText"/>
      </w:pPr>
      <m:oMathPara>
        <m:oMath>
          <m:r>
            <w:rPr>
              <w:rFonts w:ascii="Cambria Math" w:hAnsi="Cambria Math"/>
            </w:rPr>
            <m:t>Operation Labor=128×</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avg</m:t>
                  </m:r>
                </m:sub>
              </m:sSub>
            </m:e>
            <m:sup>
              <m:r>
                <w:rPr>
                  <w:rFonts w:ascii="Cambria Math" w:hAnsi="Cambria Math"/>
                </w:rPr>
                <m:t>0.301</m:t>
              </m:r>
            </m:sup>
          </m:sSup>
        </m:oMath>
      </m:oMathPara>
    </w:p>
    <w:p w14:paraId="5C9CE044" w14:textId="1C1E39E9" w:rsidR="00BD4215" w:rsidRDefault="00BD4215" w:rsidP="0096112B">
      <w:pPr>
        <w:pStyle w:val="Equation"/>
      </w:pPr>
      <w:r>
        <w:tab/>
      </w:r>
      <w:r>
        <w:tab/>
      </w:r>
      <w:bookmarkStart w:id="4009" w:name="_Ref516746826"/>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38</w:t>
      </w:r>
      <w:r w:rsidR="007B7241">
        <w:rPr>
          <w:noProof/>
        </w:rPr>
        <w:fldChar w:fldCharType="end"/>
      </w:r>
      <w:bookmarkEnd w:id="4009"/>
    </w:p>
    <w:p w14:paraId="6F4EF652" w14:textId="505ACBF4" w:rsidR="00BD4215" w:rsidRPr="00BD4215" w:rsidRDefault="00BD4215" w:rsidP="00BD4215">
      <m:oMathPara>
        <m:oMath>
          <m:r>
            <w:rPr>
              <w:rFonts w:ascii="Cambria Math" w:hAnsi="Cambria Math"/>
            </w:rPr>
            <m:t>Maintenance Labor=112×</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avg</m:t>
                  </m:r>
                </m:sub>
              </m:sSub>
            </m:e>
            <m:sup>
              <m:r>
                <w:rPr>
                  <w:rFonts w:ascii="Cambria Math" w:hAnsi="Cambria Math"/>
                </w:rPr>
                <m:t>0.2430</m:t>
              </m:r>
            </m:sup>
          </m:sSup>
        </m:oMath>
      </m:oMathPara>
    </w:p>
    <w:p w14:paraId="464F414F" w14:textId="642E1278" w:rsidR="00BD4215" w:rsidRPr="00BD4215" w:rsidRDefault="00BD4215" w:rsidP="0096112B">
      <w:pPr>
        <w:pStyle w:val="Equation"/>
      </w:pPr>
      <w:r>
        <w:tab/>
      </w:r>
      <w:r>
        <w:tab/>
      </w:r>
      <w:bookmarkStart w:id="4010" w:name="_Ref516746840"/>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39</w:t>
      </w:r>
      <w:r w:rsidR="007B7241">
        <w:rPr>
          <w:noProof/>
        </w:rPr>
        <w:fldChar w:fldCharType="end"/>
      </w:r>
      <w:bookmarkEnd w:id="4010"/>
    </w:p>
    <w:p w14:paraId="5BD0E9B7" w14:textId="075059C5" w:rsidR="00BD4215" w:rsidRDefault="00BD4215" w:rsidP="00F747DC">
      <w:pPr>
        <w:pStyle w:val="BodyText"/>
        <w:ind w:firstLine="90"/>
      </w:pPr>
      <w:r>
        <w:t>Where:</w:t>
      </w:r>
    </w:p>
    <w:p w14:paraId="25052DCB" w14:textId="2AE1428F" w:rsidR="00BD4215" w:rsidRPr="00BD4215" w:rsidRDefault="00BD4215" w:rsidP="00F747DC">
      <w:pPr>
        <w:pStyle w:val="EquationKey"/>
      </w:pPr>
      <w:r>
        <w:t>Q</w:t>
      </w:r>
      <w:r w:rsidRPr="00BD4215">
        <w:rPr>
          <w:vertAlign w:val="subscript"/>
        </w:rPr>
        <w:t>avg</w:t>
      </w:r>
      <w:r>
        <w:t xml:space="preserve"> = System flowrate, MGD</w:t>
      </w:r>
    </w:p>
    <w:p w14:paraId="1840A749" w14:textId="3519251D" w:rsidR="00FA6409" w:rsidRDefault="00FA6409" w:rsidP="00C419E2"/>
    <w:p w14:paraId="20B186E7" w14:textId="77777777" w:rsidR="009433BD" w:rsidRDefault="009433BD" w:rsidP="00C419E2"/>
    <w:p w14:paraId="7DD04EE1" w14:textId="2AF4B850" w:rsidR="00C419E2" w:rsidRDefault="00C419E2" w:rsidP="00C419E2">
      <w:pPr>
        <w:pStyle w:val="Heading4"/>
      </w:pPr>
      <w:r>
        <w:t>Zeolite Adsorption System</w:t>
      </w:r>
    </w:p>
    <w:p w14:paraId="369B0232" w14:textId="7CD71706" w:rsidR="007B6366" w:rsidRDefault="009C7406" w:rsidP="007B6366">
      <w:pPr>
        <w:pStyle w:val="BodyText"/>
      </w:pPr>
      <w:r>
        <w:t xml:space="preserve">Capital costs for the zeolite adsorption system are based on </w:t>
      </w:r>
      <w:del w:id="4011" w:author="Ben Morelli" w:date="2019-06-06T23:04:00Z">
        <w:r>
          <w:delText>CAPDETWork’s</w:delText>
        </w:r>
      </w:del>
      <w:ins w:id="4012" w:author="Ben Morelli" w:date="2019-06-06T23:04:00Z">
        <w:r>
          <w:t>CAPDETWorks</w:t>
        </w:r>
      </w:ins>
      <w:r>
        <w:t>™ modeling approach for activated ca</w:t>
      </w:r>
      <w:r w:rsidR="007B6366">
        <w:t xml:space="preserve">rbon adsorption. Vessel size </w:t>
      </w:r>
      <w:r>
        <w:t>based on the CAPDETWorks™ activated carbon des</w:t>
      </w:r>
      <w:r w:rsidR="007B6366">
        <w:t>ign approach was compared to that of the</w:t>
      </w:r>
      <w:r>
        <w:t xml:space="preserve"> zeolite adsorption system to determine applicability </w:t>
      </w:r>
      <w:r w:rsidR="007B6366">
        <w:t xml:space="preserve">of the cost assessment approach. Vessel size estimated using the CAPDETWorks™ design approach is within one percent of the volume of </w:t>
      </w:r>
      <w:r w:rsidR="00C716A0">
        <w:t xml:space="preserve">the zeolite system. Cost estimation </w:t>
      </w:r>
      <w:r w:rsidR="00C716A0">
        <w:fldChar w:fldCharType="begin"/>
      </w:r>
      <w:r w:rsidR="00C716A0">
        <w:instrText xml:space="preserve"> REF _Ref515545104 \h </w:instrText>
      </w:r>
      <w:r w:rsidR="00C716A0">
        <w:fldChar w:fldCharType="separate"/>
      </w:r>
      <w:r w:rsidR="000B1BA1">
        <w:t xml:space="preserve">Equation </w:t>
      </w:r>
      <w:r w:rsidR="000B1BA1">
        <w:rPr>
          <w:noProof/>
        </w:rPr>
        <w:t>40</w:t>
      </w:r>
      <w:r w:rsidR="00C716A0">
        <w:fldChar w:fldCharType="end"/>
      </w:r>
      <w:r w:rsidR="00C716A0">
        <w:t xml:space="preserve"> through </w:t>
      </w:r>
      <w:r w:rsidR="00C716A0">
        <w:fldChar w:fldCharType="begin"/>
      </w:r>
      <w:r w:rsidR="00C716A0">
        <w:instrText xml:space="preserve"> REF _Ref515635664 \h </w:instrText>
      </w:r>
      <w:r w:rsidR="00C716A0">
        <w:fldChar w:fldCharType="separate"/>
      </w:r>
      <w:r w:rsidR="000B1BA1">
        <w:t xml:space="preserve">Equation </w:t>
      </w:r>
      <w:r w:rsidR="000B1BA1">
        <w:rPr>
          <w:noProof/>
        </w:rPr>
        <w:t>45</w:t>
      </w:r>
      <w:r w:rsidR="00C716A0">
        <w:fldChar w:fldCharType="end"/>
      </w:r>
      <w:r w:rsidR="00C716A0">
        <w:t xml:space="preserve"> </w:t>
      </w:r>
      <w:r w:rsidR="007B6366">
        <w:t>are originally intended to be applicable for a system flowrate between 0.5 and 10 MGD</w:t>
      </w:r>
      <w:r w:rsidR="00C716A0">
        <w:t xml:space="preserve">. Justification of the applicability of the cost estimation approach to smaller system flowrates is included in </w:t>
      </w:r>
      <w:ins w:id="4013" w:author="Ben Morelli" w:date="2019-06-06T23:04:00Z">
        <w:r w:rsidR="00CE71F1">
          <w:t xml:space="preserve">Appendix </w:t>
        </w:r>
      </w:ins>
      <w:r w:rsidR="00D05352">
        <w:t xml:space="preserve">Section </w:t>
      </w:r>
      <w:r w:rsidR="00D05352">
        <w:fldChar w:fldCharType="begin"/>
      </w:r>
      <w:r w:rsidR="00D05352">
        <w:instrText xml:space="preserve"> REF _Ref520237137 \n \h </w:instrText>
      </w:r>
      <w:r w:rsidR="00D05352">
        <w:fldChar w:fldCharType="separate"/>
      </w:r>
      <w:r w:rsidR="000B1BA1">
        <w:t>A.2.2</w:t>
      </w:r>
      <w:r w:rsidR="00D05352">
        <w:fldChar w:fldCharType="end"/>
      </w:r>
      <w:r w:rsidR="00C716A0">
        <w:t>.</w:t>
      </w:r>
    </w:p>
    <w:p w14:paraId="1EA4C16E" w14:textId="6F96DA27" w:rsidR="009C7406" w:rsidRDefault="007B6366" w:rsidP="007B6366">
      <w:pPr>
        <w:pStyle w:val="BodyText"/>
      </w:pPr>
      <w:r>
        <w:t xml:space="preserve">Two parallel zeolite adsorption vessels are required to provide back-up capacity and to maintain continuous operation during the two hour regeneration cycle. </w:t>
      </w:r>
      <w:r w:rsidR="009C7406">
        <w:t>The cost of two stainless steel vessels</w:t>
      </w:r>
      <w:r w:rsidR="009B2843">
        <w:t xml:space="preserve"> was</w:t>
      </w:r>
      <w:r w:rsidR="009C7406">
        <w:t xml:space="preserve"> estimated using </w:t>
      </w:r>
      <w:r w:rsidR="009C7406">
        <w:fldChar w:fldCharType="begin"/>
      </w:r>
      <w:r w:rsidR="009C7406">
        <w:instrText xml:space="preserve"> REF _Ref515545104 \h </w:instrText>
      </w:r>
      <w:r>
        <w:instrText xml:space="preserve"> \* MERGEFORMAT </w:instrText>
      </w:r>
      <w:r w:rsidR="009C7406">
        <w:fldChar w:fldCharType="separate"/>
      </w:r>
      <w:r w:rsidR="000B1BA1">
        <w:t xml:space="preserve">Equation </w:t>
      </w:r>
      <w:r w:rsidR="000B1BA1">
        <w:rPr>
          <w:noProof/>
        </w:rPr>
        <w:t>40</w:t>
      </w:r>
      <w:r w:rsidR="009C7406">
        <w:fldChar w:fldCharType="end"/>
      </w:r>
      <w:r w:rsidR="00C2327C">
        <w:t>.</w:t>
      </w:r>
    </w:p>
    <w:p w14:paraId="5A71ACB1" w14:textId="5F7328DC" w:rsidR="009C7406" w:rsidRPr="009C7406" w:rsidRDefault="009C7406" w:rsidP="009C7406">
      <w:pPr>
        <w:pStyle w:val="BodyText"/>
        <w:rPr>
          <w:rStyle w:val="BodyTextChar"/>
        </w:rPr>
      </w:pPr>
      <m:oMathPara>
        <m:oMath>
          <m:r>
            <w:rPr>
              <w:rFonts w:ascii="Cambria Math" w:hAnsi="Cambria Math"/>
            </w:rPr>
            <m:t>V</m:t>
          </m:r>
          <m:r>
            <w:rPr>
              <w:rStyle w:val="BodyTextChar"/>
              <w:rFonts w:ascii="Cambria Math" w:hAnsi="Cambria Math"/>
            </w:rPr>
            <m:t xml:space="preserve">essel Cost=(133,000 × </m:t>
          </m:r>
          <m:sSup>
            <m:sSupPr>
              <m:ctrlPr>
                <w:rPr>
                  <w:rStyle w:val="BodyTextChar"/>
                  <w:rFonts w:ascii="Cambria Math" w:hAnsi="Cambria Math"/>
                </w:rPr>
              </m:ctrlPr>
            </m:sSupPr>
            <m:e>
              <m:sSub>
                <m:sSubPr>
                  <m:ctrlPr>
                    <w:rPr>
                      <w:rStyle w:val="BodyTextChar"/>
                      <w:rFonts w:ascii="Cambria Math" w:hAnsi="Cambria Math"/>
                    </w:rPr>
                  </m:ctrlPr>
                </m:sSubPr>
                <m:e>
                  <m:r>
                    <w:rPr>
                      <w:rStyle w:val="BodyTextChar"/>
                      <w:rFonts w:ascii="Cambria Math" w:hAnsi="Cambria Math"/>
                    </w:rPr>
                    <m:t>Q</m:t>
                  </m:r>
                </m:e>
                <m:sub>
                  <m:r>
                    <w:rPr>
                      <w:rStyle w:val="BodyTextChar"/>
                      <w:rFonts w:ascii="Cambria Math" w:hAnsi="Cambria Math"/>
                    </w:rPr>
                    <m:t>avg</m:t>
                  </m:r>
                </m:sub>
              </m:sSub>
            </m:e>
            <m:sup>
              <m:r>
                <w:rPr>
                  <w:rStyle w:val="BodyTextChar"/>
                  <w:rFonts w:ascii="Cambria Math" w:hAnsi="Cambria Math"/>
                </w:rPr>
                <m:t>0.587</m:t>
              </m:r>
            </m:sup>
          </m:sSup>
          <m:r>
            <w:rPr>
              <w:rStyle w:val="BodyTextChar"/>
              <w:rFonts w:ascii="Cambria Math" w:hAnsi="Cambria Math"/>
            </w:rPr>
            <m:t>)×</m:t>
          </m:r>
          <m:d>
            <m:dPr>
              <m:ctrlPr>
                <w:rPr>
                  <w:rStyle w:val="BodyTextChar"/>
                  <w:rFonts w:ascii="Cambria Math" w:hAnsi="Cambria Math"/>
                  <w:i/>
                </w:rPr>
              </m:ctrlPr>
            </m:dPr>
            <m:e>
              <m:f>
                <m:fPr>
                  <m:ctrlPr>
                    <w:rPr>
                      <w:rStyle w:val="BodyTextChar"/>
                      <w:rFonts w:ascii="Cambria Math" w:hAnsi="Cambria Math"/>
                      <w:i/>
                    </w:rPr>
                  </m:ctrlPr>
                </m:fPr>
                <m:num>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2016</m:t>
                      </m:r>
                    </m:sub>
                  </m:sSub>
                </m:num>
                <m:den>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1977</m:t>
                      </m:r>
                    </m:sub>
                  </m:sSub>
                </m:den>
              </m:f>
            </m:e>
          </m:d>
        </m:oMath>
      </m:oMathPara>
    </w:p>
    <w:p w14:paraId="2F8CA739" w14:textId="2CC301AE" w:rsidR="009C7406" w:rsidRDefault="009C7406" w:rsidP="0096112B">
      <w:pPr>
        <w:pStyle w:val="Equation"/>
      </w:pPr>
      <w:r>
        <w:tab/>
      </w:r>
      <w:r>
        <w:tab/>
      </w:r>
      <w:bookmarkStart w:id="4014" w:name="_Ref515545104"/>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40</w:t>
      </w:r>
      <w:r w:rsidR="007B7241">
        <w:rPr>
          <w:noProof/>
        </w:rPr>
        <w:fldChar w:fldCharType="end"/>
      </w:r>
      <w:bookmarkEnd w:id="4014"/>
    </w:p>
    <w:p w14:paraId="3DAF1115" w14:textId="29FAC4D0" w:rsidR="009C7406" w:rsidRDefault="009C7406" w:rsidP="00F747DC">
      <w:pPr>
        <w:pStyle w:val="BodyText"/>
        <w:ind w:firstLine="0"/>
      </w:pPr>
      <w:r>
        <w:t>Where:</w:t>
      </w:r>
    </w:p>
    <w:p w14:paraId="6F8DE49D" w14:textId="68275FEF" w:rsidR="009C7406" w:rsidRDefault="009C7406" w:rsidP="00F747DC">
      <w:pPr>
        <w:pStyle w:val="EquationKey"/>
      </w:pPr>
      <w:r>
        <w:t xml:space="preserve">Vessel Cost = Installed vessel cost, </w:t>
      </w:r>
      <w:r w:rsidR="00C922A3">
        <w:t>2016</w:t>
      </w:r>
      <w:r>
        <w:t xml:space="preserve"> $s</w:t>
      </w:r>
      <w:r>
        <w:tab/>
      </w:r>
    </w:p>
    <w:p w14:paraId="145D167D" w14:textId="0051BA56" w:rsidR="009C7406" w:rsidRDefault="009C7406" w:rsidP="00F747DC">
      <w:pPr>
        <w:pStyle w:val="EquationKey"/>
      </w:pPr>
      <w:r>
        <w:t>Q</w:t>
      </w:r>
      <w:r w:rsidRPr="009C7406">
        <w:rPr>
          <w:vertAlign w:val="subscript"/>
        </w:rPr>
        <w:t>avg</w:t>
      </w:r>
      <w:r>
        <w:t xml:space="preserve"> = System flowrate</w:t>
      </w:r>
    </w:p>
    <w:p w14:paraId="38A28914" w14:textId="1BA154FE" w:rsidR="00C922A3" w:rsidRDefault="00C922A3" w:rsidP="00F747DC">
      <w:pPr>
        <w:pStyle w:val="EquationKey"/>
      </w:pPr>
      <w:r>
        <w:t>CPI is used to adjust system cost into present dollars</w:t>
      </w:r>
    </w:p>
    <w:p w14:paraId="65197055" w14:textId="77777777" w:rsidR="009C7406" w:rsidRDefault="009C7406" w:rsidP="009C7406"/>
    <w:p w14:paraId="0811DDA6" w14:textId="3656971D" w:rsidR="009C7406" w:rsidRDefault="009C7406" w:rsidP="00F747DC">
      <w:pPr>
        <w:pStyle w:val="BodyText"/>
      </w:pPr>
      <w:r>
        <w:t>Feed pump, piping, wet well, and dry well cost for the zeolite system</w:t>
      </w:r>
      <w:r w:rsidR="009B2843">
        <w:t xml:space="preserve"> was</w:t>
      </w:r>
      <w:r>
        <w:t xml:space="preserve"> estimated using </w:t>
      </w:r>
      <w:r>
        <w:fldChar w:fldCharType="begin"/>
      </w:r>
      <w:r>
        <w:instrText xml:space="preserve"> REF _Ref515546140 \h </w:instrText>
      </w:r>
      <w:r>
        <w:fldChar w:fldCharType="separate"/>
      </w:r>
      <w:r w:rsidR="000B1BA1">
        <w:t xml:space="preserve">Equation </w:t>
      </w:r>
      <w:r w:rsidR="000B1BA1">
        <w:rPr>
          <w:noProof/>
        </w:rPr>
        <w:t>41</w:t>
      </w:r>
      <w:r>
        <w:fldChar w:fldCharType="end"/>
      </w:r>
      <w:r>
        <w:t>.</w:t>
      </w:r>
    </w:p>
    <w:p w14:paraId="6A37559E" w14:textId="77777777" w:rsidR="00046442" w:rsidRPr="00046442" w:rsidRDefault="00046442" w:rsidP="00CE71F1">
      <w:pPr>
        <w:keepNext/>
        <w:keepLines/>
        <w:pPrChange w:id="4015" w:author="Ben Morelli" w:date="2019-06-06T23:04:00Z">
          <w:pPr/>
        </w:pPrChange>
      </w:pPr>
    </w:p>
    <w:p w14:paraId="2F06CA4A" w14:textId="7F548187" w:rsidR="009C7406" w:rsidRPr="009C7406" w:rsidRDefault="009C7406" w:rsidP="00CE71F1">
      <w:pPr>
        <w:pStyle w:val="BodyText"/>
        <w:keepNext/>
        <w:keepLines/>
        <w:jc w:val="center"/>
        <w:pPrChange w:id="4016" w:author="Ben Morelli" w:date="2019-06-06T23:04:00Z">
          <w:pPr>
            <w:pStyle w:val="BodyText"/>
            <w:jc w:val="center"/>
          </w:pPr>
        </w:pPrChange>
      </w:pPr>
      <m:oMathPara>
        <m:oMath>
          <m:r>
            <w:rPr>
              <w:rFonts w:ascii="Cambria Math" w:hAnsi="Cambria Math"/>
            </w:rPr>
            <m:t>Feed</m:t>
          </m:r>
          <m:r>
            <m:rPr>
              <m:sty m:val="p"/>
            </m:rPr>
            <w:rPr>
              <w:rFonts w:ascii="Cambria Math" w:hAnsi="Cambria Math"/>
            </w:rPr>
            <m:t xml:space="preserve"> </m:t>
          </m:r>
          <m:r>
            <w:rPr>
              <w:rFonts w:ascii="Cambria Math" w:hAnsi="Cambria Math"/>
            </w:rPr>
            <m:t>System</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=(35,500 × </m:t>
          </m:r>
          <m:sSup>
            <m:sSupPr>
              <m:ctrlPr>
                <w:rPr>
                  <w:rStyle w:val="BodyTextChar"/>
                  <w:rFonts w:ascii="Cambria Math" w:hAnsi="Cambria Math"/>
                </w:rPr>
              </m:ctrlPr>
            </m:sSupPr>
            <m:e>
              <m:sSub>
                <m:sSubPr>
                  <m:ctrlPr>
                    <w:rPr>
                      <w:rStyle w:val="BodyTextChar"/>
                      <w:rFonts w:ascii="Cambria Math" w:hAnsi="Cambria Math"/>
                    </w:rPr>
                  </m:ctrlPr>
                </m:sSubPr>
                <m:e>
                  <m:r>
                    <w:rPr>
                      <w:rStyle w:val="BodyTextChar"/>
                      <w:rFonts w:ascii="Cambria Math" w:hAnsi="Cambria Math"/>
                    </w:rPr>
                    <m:t>Q</m:t>
                  </m:r>
                </m:e>
                <m:sub>
                  <m:r>
                    <w:rPr>
                      <w:rStyle w:val="BodyTextChar"/>
                      <w:rFonts w:ascii="Cambria Math" w:hAnsi="Cambria Math"/>
                    </w:rPr>
                    <m:t>avg</m:t>
                  </m:r>
                </m:sub>
              </m:sSub>
            </m:e>
            <m:sup>
              <m:r>
                <w:rPr>
                  <w:rStyle w:val="BodyTextChar"/>
                  <w:rFonts w:ascii="Cambria Math" w:hAnsi="Cambria Math"/>
                </w:rPr>
                <m:t>0.6</m:t>
              </m:r>
            </m:sup>
          </m:sSup>
          <m:r>
            <w:rPr>
              <w:rFonts w:ascii="Cambria Math" w:hAnsi="Cambria Math"/>
            </w:rPr>
            <m:t>)</m:t>
          </m:r>
          <m:r>
            <w:rPr>
              <w:rStyle w:val="BodyTextChar"/>
              <w:rFonts w:ascii="Cambria Math" w:hAnsi="Cambria Math"/>
            </w:rPr>
            <m:t xml:space="preserve"> ×</m:t>
          </m:r>
          <m:d>
            <m:dPr>
              <m:ctrlPr>
                <w:rPr>
                  <w:rStyle w:val="BodyTextChar"/>
                  <w:rFonts w:ascii="Cambria Math" w:hAnsi="Cambria Math"/>
                  <w:i/>
                </w:rPr>
              </m:ctrlPr>
            </m:dPr>
            <m:e>
              <m:f>
                <m:fPr>
                  <m:ctrlPr>
                    <w:rPr>
                      <w:rStyle w:val="BodyTextChar"/>
                      <w:rFonts w:ascii="Cambria Math" w:hAnsi="Cambria Math"/>
                      <w:i/>
                    </w:rPr>
                  </m:ctrlPr>
                </m:fPr>
                <m:num>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2016</m:t>
                      </m:r>
                    </m:sub>
                  </m:sSub>
                </m:num>
                <m:den>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1977</m:t>
                      </m:r>
                    </m:sub>
                  </m:sSub>
                </m:den>
              </m:f>
            </m:e>
          </m:d>
        </m:oMath>
      </m:oMathPara>
    </w:p>
    <w:p w14:paraId="4CAB86A6" w14:textId="783C7934" w:rsidR="009C7406" w:rsidRDefault="009C7406" w:rsidP="00CE71F1">
      <w:pPr>
        <w:pStyle w:val="Equation"/>
        <w:keepNext/>
        <w:keepLines/>
        <w:pPrChange w:id="4017" w:author="Ben Morelli" w:date="2019-06-06T23:04:00Z">
          <w:pPr>
            <w:pStyle w:val="Equation"/>
          </w:pPr>
        </w:pPrChange>
      </w:pPr>
      <w:r>
        <w:tab/>
      </w:r>
      <w:r>
        <w:tab/>
      </w:r>
      <w:bookmarkStart w:id="4018" w:name="_Ref515546140"/>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41</w:t>
      </w:r>
      <w:r w:rsidR="007B7241">
        <w:rPr>
          <w:noProof/>
        </w:rPr>
        <w:fldChar w:fldCharType="end"/>
      </w:r>
      <w:bookmarkEnd w:id="4018"/>
    </w:p>
    <w:p w14:paraId="260702B2" w14:textId="67DC73A0" w:rsidR="009C7406" w:rsidRDefault="009C7406" w:rsidP="00F747DC">
      <w:pPr>
        <w:pStyle w:val="BodyText"/>
        <w:ind w:firstLine="0"/>
      </w:pPr>
      <w:r>
        <w:t>Where:</w:t>
      </w:r>
    </w:p>
    <w:p w14:paraId="75FF2035" w14:textId="2FF4D353" w:rsidR="009C7406" w:rsidRDefault="009C7406" w:rsidP="00F747DC">
      <w:pPr>
        <w:pStyle w:val="EquationKey"/>
      </w:pPr>
      <w:r>
        <w:t xml:space="preserve">Feed system cost = Installed feed system cost, </w:t>
      </w:r>
      <w:r w:rsidR="00C922A3">
        <w:t>2016</w:t>
      </w:r>
      <w:r>
        <w:t xml:space="preserve"> $s</w:t>
      </w:r>
    </w:p>
    <w:p w14:paraId="57837E46" w14:textId="1DD41ACE" w:rsidR="009C7406" w:rsidRDefault="009C7406" w:rsidP="00F747DC">
      <w:pPr>
        <w:pStyle w:val="EquationKey"/>
      </w:pPr>
      <w:r>
        <w:t>Q</w:t>
      </w:r>
      <w:r w:rsidRPr="009C7406">
        <w:rPr>
          <w:vertAlign w:val="subscript"/>
        </w:rPr>
        <w:t>avg</w:t>
      </w:r>
      <w:r>
        <w:t xml:space="preserve"> = System flowrate</w:t>
      </w:r>
    </w:p>
    <w:p w14:paraId="3A9E98D8" w14:textId="57962EAB" w:rsidR="00C922A3" w:rsidRDefault="00C922A3" w:rsidP="00F747DC">
      <w:pPr>
        <w:pStyle w:val="EquationKey"/>
      </w:pPr>
      <w:r>
        <w:t>CPI is used to adjust system cost into present dollars</w:t>
      </w:r>
    </w:p>
    <w:p w14:paraId="0500FEBE" w14:textId="0D3EFDFE" w:rsidR="009C7406" w:rsidRDefault="009C7406" w:rsidP="009C7406"/>
    <w:p w14:paraId="23C89F66" w14:textId="057D801D" w:rsidR="00C922A3" w:rsidRDefault="00C922A3" w:rsidP="00046442">
      <w:pPr>
        <w:pStyle w:val="BodyText"/>
      </w:pPr>
      <w:r>
        <w:t>The carbon adsorption system includes a cost estimation equation for a backwashing syste</w:t>
      </w:r>
      <w:r w:rsidR="00C716A0">
        <w:t>m. Backwashing system unit cost</w:t>
      </w:r>
      <w:r>
        <w:t xml:space="preserve"> estimated in </w:t>
      </w:r>
      <w:r>
        <w:fldChar w:fldCharType="begin"/>
      </w:r>
      <w:r>
        <w:instrText xml:space="preserve"> REF _Ref515547366 \h </w:instrText>
      </w:r>
      <w:r>
        <w:fldChar w:fldCharType="separate"/>
      </w:r>
      <w:r w:rsidR="000B1BA1">
        <w:t xml:space="preserve">Equation </w:t>
      </w:r>
      <w:r w:rsidR="000B1BA1">
        <w:rPr>
          <w:noProof/>
        </w:rPr>
        <w:t>42</w:t>
      </w:r>
      <w:r>
        <w:fldChar w:fldCharType="end"/>
      </w:r>
      <w:r w:rsidR="00C716A0">
        <w:t xml:space="preserve"> </w:t>
      </w:r>
      <w:r w:rsidR="009B2843">
        <w:t>was</w:t>
      </w:r>
      <w:r>
        <w:t xml:space="preserve"> used as a proxy for the equipment required to recirculate zeolite regeneration fluid. The </w:t>
      </w:r>
      <w:r w:rsidR="00C716A0">
        <w:t xml:space="preserve">carbon adsorption </w:t>
      </w:r>
      <w:r>
        <w:t xml:space="preserve">backwash flowrate per unit area </w:t>
      </w:r>
      <w:r w:rsidR="00C716A0">
        <w:t xml:space="preserve">of </w:t>
      </w:r>
      <w:r>
        <w:t xml:space="preserve">media bed is approximately three times greater than the flowrate of NaCl and NaOH regeneration fluid. The </w:t>
      </w:r>
      <w:r w:rsidR="00C716A0">
        <w:t>original equation showed</w:t>
      </w:r>
      <w:r>
        <w:t xml:space="preserve"> that for every tripling of flowrate, system cost increases by approximately 52 percent. The</w:t>
      </w:r>
      <w:r w:rsidR="00C716A0">
        <w:t>refore, a factor of 1.5 was included in</w:t>
      </w:r>
      <w:r>
        <w:t xml:space="preserve"> </w:t>
      </w:r>
      <w:r>
        <w:fldChar w:fldCharType="begin"/>
      </w:r>
      <w:r>
        <w:instrText xml:space="preserve"> REF _Ref515547366 \h </w:instrText>
      </w:r>
      <w:r>
        <w:fldChar w:fldCharType="separate"/>
      </w:r>
      <w:r w:rsidR="000B1BA1">
        <w:t xml:space="preserve">Equation </w:t>
      </w:r>
      <w:r w:rsidR="000B1BA1">
        <w:rPr>
          <w:noProof/>
        </w:rPr>
        <w:t>42</w:t>
      </w:r>
      <w:r>
        <w:fldChar w:fldCharType="end"/>
      </w:r>
      <w:r w:rsidR="0058249B">
        <w:t xml:space="preserve"> </w:t>
      </w:r>
      <w:r>
        <w:t xml:space="preserve">to account for </w:t>
      </w:r>
      <w:r w:rsidR="0058249B">
        <w:t>the difference in flowrate between the backwash and regeneration systems.</w:t>
      </w:r>
    </w:p>
    <w:p w14:paraId="7C72BE05" w14:textId="2A614D0D" w:rsidR="00C922A3" w:rsidRPr="00C922A3" w:rsidRDefault="00C922A3" w:rsidP="00C922A3">
      <w:pPr>
        <w:pStyle w:val="BodyText"/>
      </w:pPr>
      <m:oMathPara>
        <m:oMath>
          <m:r>
            <w:rPr>
              <w:rFonts w:ascii="Cambria Math" w:hAnsi="Cambria Math"/>
            </w:rPr>
            <m:t>Regeneration</m:t>
          </m:r>
          <m:r>
            <m:rPr>
              <m:sty m:val="p"/>
            </m:rPr>
            <w:rPr>
              <w:rFonts w:ascii="Cambria Math" w:hAnsi="Cambria Math"/>
            </w:rPr>
            <m:t xml:space="preserve"> </m:t>
          </m:r>
          <m:r>
            <w:rPr>
              <w:rFonts w:ascii="Cambria Math" w:hAnsi="Cambria Math"/>
            </w:rPr>
            <m:t>System</m:t>
          </m:r>
          <m:r>
            <m:rPr>
              <m:sty m:val="p"/>
            </m:rPr>
            <w:rPr>
              <w:rFonts w:ascii="Cambria Math" w:hAnsi="Cambria Math"/>
            </w:rPr>
            <m:t xml:space="preserve"> </m:t>
          </m:r>
          <m:r>
            <w:rPr>
              <w:rFonts w:ascii="Cambria Math" w:hAnsi="Cambria Math"/>
            </w:rPr>
            <m:t>Cost</m:t>
          </m:r>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30,000 ×</m:t>
                  </m:r>
                  <m:sSup>
                    <m:sSupPr>
                      <m:ctrlPr>
                        <w:rPr>
                          <w:rFonts w:ascii="Cambria Math" w:hAnsi="Cambria Math"/>
                        </w:rPr>
                      </m:ctrlPr>
                    </m:sSupPr>
                    <m:e>
                      <m:sSub>
                        <m:sSubPr>
                          <m:ctrlPr>
                            <w:rPr>
                              <w:rFonts w:ascii="Cambria Math" w:hAnsi="Cambria Math"/>
                            </w:rPr>
                          </m:ctrlPr>
                        </m:sSubPr>
                        <m:e>
                          <m:r>
                            <w:rPr>
                              <w:rFonts w:ascii="Cambria Math" w:hAnsi="Cambria Math"/>
                            </w:rPr>
                            <m:t>Q</m:t>
                          </m:r>
                        </m:e>
                        <m:sub>
                          <m:r>
                            <w:rPr>
                              <w:rFonts w:ascii="Cambria Math" w:hAnsi="Cambria Math"/>
                            </w:rPr>
                            <m:t>avg</m:t>
                          </m:r>
                        </m:sub>
                      </m:sSub>
                    </m:e>
                    <m:sup>
                      <m:r>
                        <m:rPr>
                          <m:sty m:val="p"/>
                        </m:rPr>
                        <w:rPr>
                          <w:rFonts w:ascii="Cambria Math" w:hAnsi="Cambria Math"/>
                        </w:rPr>
                        <m:t>0.38</m:t>
                      </m:r>
                    </m:sup>
                  </m:sSup>
                </m:e>
              </m:d>
            </m:num>
            <m:den>
              <m:r>
                <w:rPr>
                  <w:rFonts w:ascii="Cambria Math" w:hAnsi="Cambria Math"/>
                </w:rPr>
                <m:t>1.5</m:t>
              </m:r>
            </m:den>
          </m:f>
          <m:r>
            <w:rPr>
              <w:rStyle w:val="BodyTextChar"/>
              <w:rFonts w:ascii="Cambria Math" w:hAnsi="Cambria Math"/>
            </w:rPr>
            <m:t>×</m:t>
          </m:r>
          <m:d>
            <m:dPr>
              <m:ctrlPr>
                <w:rPr>
                  <w:rStyle w:val="BodyTextChar"/>
                  <w:rFonts w:ascii="Cambria Math" w:hAnsi="Cambria Math"/>
                  <w:i/>
                </w:rPr>
              </m:ctrlPr>
            </m:dPr>
            <m:e>
              <m:f>
                <m:fPr>
                  <m:ctrlPr>
                    <w:rPr>
                      <w:rStyle w:val="BodyTextChar"/>
                      <w:rFonts w:ascii="Cambria Math" w:hAnsi="Cambria Math"/>
                      <w:i/>
                    </w:rPr>
                  </m:ctrlPr>
                </m:fPr>
                <m:num>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2016</m:t>
                      </m:r>
                    </m:sub>
                  </m:sSub>
                </m:num>
                <m:den>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1977</m:t>
                      </m:r>
                    </m:sub>
                  </m:sSub>
                </m:den>
              </m:f>
            </m:e>
          </m:d>
        </m:oMath>
      </m:oMathPara>
    </w:p>
    <w:p w14:paraId="546A1172" w14:textId="64FB7F3B" w:rsidR="00C922A3" w:rsidRDefault="00C922A3" w:rsidP="0096112B">
      <w:pPr>
        <w:pStyle w:val="Equation"/>
      </w:pPr>
      <w:r>
        <w:tab/>
      </w:r>
      <w:r>
        <w:tab/>
      </w:r>
      <w:bookmarkStart w:id="4019" w:name="_Ref515547366"/>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42</w:t>
      </w:r>
      <w:r w:rsidR="007B7241">
        <w:rPr>
          <w:noProof/>
        </w:rPr>
        <w:fldChar w:fldCharType="end"/>
      </w:r>
      <w:bookmarkEnd w:id="4019"/>
    </w:p>
    <w:p w14:paraId="5F8ADA51" w14:textId="093F6470" w:rsidR="00C922A3" w:rsidRDefault="00C922A3" w:rsidP="00F747DC">
      <w:pPr>
        <w:pStyle w:val="BodyText"/>
        <w:ind w:firstLine="0"/>
      </w:pPr>
      <w:r>
        <w:t>Where:</w:t>
      </w:r>
    </w:p>
    <w:p w14:paraId="6CE6309C" w14:textId="4BE1C727" w:rsidR="00C922A3" w:rsidRDefault="00965260" w:rsidP="00F747DC">
      <w:pPr>
        <w:pStyle w:val="EquationKey"/>
      </w:pPr>
      <w:r>
        <w:t>Regeneration system cost = Installed regeneration</w:t>
      </w:r>
      <w:r w:rsidR="00C922A3">
        <w:t xml:space="preserve"> system cost, 2016 $s</w:t>
      </w:r>
      <w:r w:rsidR="00C922A3">
        <w:tab/>
      </w:r>
    </w:p>
    <w:p w14:paraId="55E3D30C" w14:textId="3EE9561C" w:rsidR="00C922A3" w:rsidRDefault="00C922A3" w:rsidP="00F747DC">
      <w:pPr>
        <w:pStyle w:val="EquationKey"/>
      </w:pPr>
      <w:r>
        <w:t>Q</w:t>
      </w:r>
      <w:r w:rsidRPr="009C7406">
        <w:rPr>
          <w:vertAlign w:val="subscript"/>
        </w:rPr>
        <w:t>avg</w:t>
      </w:r>
      <w:r>
        <w:t xml:space="preserve"> = System flowrate</w:t>
      </w:r>
    </w:p>
    <w:p w14:paraId="4CD7568A" w14:textId="25B87E7B" w:rsidR="00C922A3" w:rsidRDefault="00C922A3" w:rsidP="00F747DC">
      <w:pPr>
        <w:pStyle w:val="EquationKey"/>
      </w:pPr>
      <w:r>
        <w:t>CPI is used to adjust system cost into present dollars</w:t>
      </w:r>
    </w:p>
    <w:p w14:paraId="53889412" w14:textId="77777777" w:rsidR="00C922A3" w:rsidRPr="00C922A3" w:rsidRDefault="00C922A3" w:rsidP="00C922A3"/>
    <w:p w14:paraId="1E85823D" w14:textId="185261CD" w:rsidR="00C922A3" w:rsidRDefault="00965260" w:rsidP="00046442">
      <w:pPr>
        <w:pStyle w:val="BodyText"/>
      </w:pPr>
      <w:r>
        <w:t>The carbon handling system used for activated carbon regeneration</w:t>
      </w:r>
      <w:r w:rsidR="009B2843">
        <w:t xml:space="preserve"> was</w:t>
      </w:r>
      <w:r>
        <w:t xml:space="preserve"> used to estimate the cost of similar system requirements for zeolite removal and disposal following 10 r</w:t>
      </w:r>
      <w:r w:rsidR="00C716A0">
        <w:t>egeneration cycles. System cost</w:t>
      </w:r>
      <w:r>
        <w:t xml:space="preserve"> include</w:t>
      </w:r>
      <w:r w:rsidR="00C716A0">
        <w:t>s</w:t>
      </w:r>
      <w:r>
        <w:t xml:space="preserve"> piping, valves, fittings, spent media storage, wet well, dry well, eductors, and educ</w:t>
      </w:r>
      <w:r w:rsidR="00C716A0">
        <w:t>tor pumps. The educ</w:t>
      </w:r>
      <w:r>
        <w:t>tor system is used for pneumatic</w:t>
      </w:r>
      <w:r w:rsidR="00C716A0">
        <w:t xml:space="preserve"> conveyance of the spent media, being suitable for both </w:t>
      </w:r>
      <w:r>
        <w:t>granular zeolite</w:t>
      </w:r>
      <w:r w:rsidR="00C716A0">
        <w:t xml:space="preserve"> and activated carbon</w:t>
      </w:r>
      <w:r>
        <w:t xml:space="preserve"> conveyance. System cost</w:t>
      </w:r>
      <w:r w:rsidR="009B2843">
        <w:t xml:space="preserve"> was</w:t>
      </w:r>
      <w:r>
        <w:t xml:space="preserve"> estimated using </w:t>
      </w:r>
      <w:r w:rsidR="00C716A0">
        <w:fldChar w:fldCharType="begin"/>
      </w:r>
      <w:r w:rsidR="00C716A0">
        <w:instrText xml:space="preserve"> REF _Ref516646400 \h </w:instrText>
      </w:r>
      <w:r w:rsidR="00C716A0">
        <w:fldChar w:fldCharType="separate"/>
      </w:r>
      <w:r w:rsidR="000B1BA1">
        <w:t xml:space="preserve">Equation </w:t>
      </w:r>
      <w:r w:rsidR="000B1BA1">
        <w:rPr>
          <w:noProof/>
        </w:rPr>
        <w:t>43</w:t>
      </w:r>
      <w:r w:rsidR="00C716A0">
        <w:fldChar w:fldCharType="end"/>
      </w:r>
      <w:r w:rsidR="00C716A0">
        <w:t>.</w:t>
      </w:r>
    </w:p>
    <w:p w14:paraId="48034135" w14:textId="1D15A863" w:rsidR="00965260" w:rsidRPr="00965260" w:rsidRDefault="00965260" w:rsidP="00965260">
      <w:pPr>
        <w:rPr>
          <w:rStyle w:val="BodyTextChar"/>
        </w:rPr>
      </w:pPr>
      <m:oMathPara>
        <m:oMath>
          <m:r>
            <w:rPr>
              <w:rFonts w:ascii="Cambria Math" w:hAnsi="Cambria Math"/>
            </w:rPr>
            <m:t>Zeolite Handling System Cost=</m:t>
          </m:r>
          <m:d>
            <m:dPr>
              <m:ctrlPr>
                <w:rPr>
                  <w:rFonts w:ascii="Cambria Math" w:hAnsi="Cambria Math"/>
                  <w:i/>
                </w:rPr>
              </m:ctrlPr>
            </m:dPr>
            <m:e>
              <m:r>
                <w:rPr>
                  <w:rFonts w:ascii="Cambria Math" w:hAnsi="Cambria Math"/>
                </w:rPr>
                <m:t>19,600 ×</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avg</m:t>
                      </m:r>
                    </m:sub>
                  </m:sSub>
                </m:e>
                <m:sup>
                  <m:r>
                    <w:rPr>
                      <w:rFonts w:ascii="Cambria Math" w:hAnsi="Cambria Math"/>
                    </w:rPr>
                    <m:t>0.28</m:t>
                  </m:r>
                </m:sup>
              </m:sSup>
            </m:e>
          </m:d>
          <m:r>
            <w:rPr>
              <w:rFonts w:ascii="Cambria Math" w:hAnsi="Cambria Math"/>
            </w:rPr>
            <m:t>×</m:t>
          </m:r>
          <m:d>
            <m:dPr>
              <m:ctrlPr>
                <w:rPr>
                  <w:rStyle w:val="BodyTextChar"/>
                  <w:rFonts w:ascii="Cambria Math" w:hAnsi="Cambria Math"/>
                  <w:i/>
                </w:rPr>
              </m:ctrlPr>
            </m:dPr>
            <m:e>
              <m:f>
                <m:fPr>
                  <m:ctrlPr>
                    <w:rPr>
                      <w:rStyle w:val="BodyTextChar"/>
                      <w:rFonts w:ascii="Cambria Math" w:hAnsi="Cambria Math"/>
                      <w:i/>
                    </w:rPr>
                  </m:ctrlPr>
                </m:fPr>
                <m:num>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2016</m:t>
                      </m:r>
                    </m:sub>
                  </m:sSub>
                </m:num>
                <m:den>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1977</m:t>
                      </m:r>
                    </m:sub>
                  </m:sSub>
                </m:den>
              </m:f>
            </m:e>
          </m:d>
        </m:oMath>
      </m:oMathPara>
    </w:p>
    <w:p w14:paraId="64AA0ACB" w14:textId="2AAECEDE" w:rsidR="00965260" w:rsidRDefault="00965260" w:rsidP="0096112B">
      <w:pPr>
        <w:pStyle w:val="Equation"/>
      </w:pPr>
      <w:r>
        <w:tab/>
      </w:r>
      <w:r>
        <w:tab/>
      </w:r>
      <w:bookmarkStart w:id="4020" w:name="_Ref516646400"/>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43</w:t>
      </w:r>
      <w:r w:rsidR="007B7241">
        <w:rPr>
          <w:noProof/>
        </w:rPr>
        <w:fldChar w:fldCharType="end"/>
      </w:r>
      <w:bookmarkEnd w:id="4020"/>
    </w:p>
    <w:p w14:paraId="425F62D9" w14:textId="3422FB42" w:rsidR="00965260" w:rsidRDefault="00965260" w:rsidP="00F747DC">
      <w:pPr>
        <w:pStyle w:val="BodyText"/>
        <w:ind w:firstLine="0"/>
      </w:pPr>
      <w:r>
        <w:t>Where:</w:t>
      </w:r>
    </w:p>
    <w:p w14:paraId="605FFE37" w14:textId="513DA4E3" w:rsidR="00965260" w:rsidRDefault="00965260" w:rsidP="00F747DC">
      <w:pPr>
        <w:pStyle w:val="EquationKey"/>
      </w:pPr>
      <w:r>
        <w:t>Zeolite handling system cost = Installed handling system cost, 2016 $s</w:t>
      </w:r>
    </w:p>
    <w:p w14:paraId="5DA86696" w14:textId="41B55E81" w:rsidR="00965260" w:rsidRDefault="00965260" w:rsidP="00F747DC">
      <w:pPr>
        <w:pStyle w:val="EquationKey"/>
      </w:pPr>
      <w:r>
        <w:t>Q</w:t>
      </w:r>
      <w:r w:rsidRPr="009C7406">
        <w:rPr>
          <w:vertAlign w:val="subscript"/>
        </w:rPr>
        <w:t>avg</w:t>
      </w:r>
      <w:r>
        <w:t xml:space="preserve"> = System flowrate</w:t>
      </w:r>
    </w:p>
    <w:p w14:paraId="207463D5" w14:textId="0A256277" w:rsidR="00965260" w:rsidRDefault="00965260" w:rsidP="00F747DC">
      <w:pPr>
        <w:pStyle w:val="EquationKey"/>
      </w:pPr>
      <w:r>
        <w:t>CPI is used to adjust system cost into present dollars</w:t>
      </w:r>
    </w:p>
    <w:p w14:paraId="5CB669D1" w14:textId="313A397E" w:rsidR="00965260" w:rsidRDefault="00965260" w:rsidP="00965260"/>
    <w:p w14:paraId="21BC6BF8" w14:textId="77D4ED9B" w:rsidR="007529D3" w:rsidRDefault="007529D3" w:rsidP="00046442">
      <w:pPr>
        <w:pStyle w:val="BodyText"/>
      </w:pPr>
      <w:r>
        <w:t>Operation and maintenance labor hour requirement</w:t>
      </w:r>
      <w:r w:rsidR="009B2843">
        <w:t xml:space="preserve"> </w:t>
      </w:r>
      <w:del w:id="4021" w:author="Ben Morelli" w:date="2019-06-06T23:04:00Z">
        <w:r w:rsidR="009B2843">
          <w:delText>was</w:delText>
        </w:r>
      </w:del>
      <w:ins w:id="4022" w:author="Ben Morelli" w:date="2019-06-06T23:04:00Z">
        <w:r w:rsidR="00513EBB">
          <w:t>were</w:t>
        </w:r>
      </w:ins>
      <w:r>
        <w:t xml:space="preserve"> estimated using </w:t>
      </w:r>
      <w:r w:rsidR="00DB5B2F">
        <w:fldChar w:fldCharType="begin"/>
      </w:r>
      <w:r w:rsidR="00DB5B2F">
        <w:instrText xml:space="preserve"> REF _Ref515635376 \h </w:instrText>
      </w:r>
      <w:r w:rsidR="00DB5B2F">
        <w:fldChar w:fldCharType="separate"/>
      </w:r>
      <w:r w:rsidR="000B1BA1">
        <w:t xml:space="preserve">Equation </w:t>
      </w:r>
      <w:r w:rsidR="000B1BA1">
        <w:rPr>
          <w:noProof/>
        </w:rPr>
        <w:t>44</w:t>
      </w:r>
      <w:r w:rsidR="00DB5B2F">
        <w:fldChar w:fldCharType="end"/>
      </w:r>
      <w:r w:rsidR="00DB5B2F">
        <w:t xml:space="preserve">. </w:t>
      </w:r>
      <w:r w:rsidR="00C2327C">
        <w:t xml:space="preserve">The mixed </w:t>
      </w:r>
      <w:del w:id="4023" w:author="Ben Morelli" w:date="2019-06-06T23:04:00Z">
        <w:r w:rsidR="00C2327C">
          <w:delText>WW</w:delText>
        </w:r>
      </w:del>
      <w:ins w:id="4024" w:author="Ben Morelli" w:date="2019-06-06T23:04:00Z">
        <w:r w:rsidR="00317791">
          <w:t>wastewater</w:t>
        </w:r>
      </w:ins>
      <w:r w:rsidR="00C2327C">
        <w:t xml:space="preserve"> and graywater DHS systems require an estimated 150 and 122 annual O&amp;M labor hours.</w:t>
      </w:r>
    </w:p>
    <w:p w14:paraId="17969B21" w14:textId="3022E22B" w:rsidR="007529D3" w:rsidRPr="007529D3" w:rsidRDefault="007529D3" w:rsidP="007529D3">
      <w:pPr>
        <w:pStyle w:val="BodyText"/>
      </w:pPr>
      <m:oMathPara>
        <m:oMath>
          <m:r>
            <w:rPr>
              <w:rFonts w:ascii="Cambria Math" w:hAnsi="Cambria Math"/>
            </w:rPr>
            <m:t>O</m:t>
          </m:r>
          <m:r>
            <m:rPr>
              <m:sty m:val="p"/>
            </m:rPr>
            <w:rPr>
              <w:rFonts w:ascii="Cambria Math" w:hAnsi="Cambria Math"/>
            </w:rPr>
            <m:t>&amp;</m:t>
          </m:r>
          <m:r>
            <w:rPr>
              <w:rFonts w:ascii="Cambria Math" w:hAnsi="Cambria Math"/>
            </w:rPr>
            <m:t>M</m:t>
          </m:r>
          <m:r>
            <m:rPr>
              <m:sty m:val="p"/>
            </m:rPr>
            <w:rPr>
              <w:rFonts w:ascii="Cambria Math" w:hAnsi="Cambria Math"/>
            </w:rPr>
            <m:t xml:space="preserve"> </m:t>
          </m:r>
          <m:r>
            <w:rPr>
              <w:rFonts w:ascii="Cambria Math" w:hAnsi="Cambria Math"/>
            </w:rPr>
            <m:t>Labor</m:t>
          </m:r>
          <m:r>
            <m:rPr>
              <m:sty m:val="p"/>
            </m:rPr>
            <w:rPr>
              <w:rFonts w:ascii="Cambria Math" w:hAnsi="Cambria Math"/>
            </w:rPr>
            <m:t xml:space="preserve"> </m:t>
          </m:r>
          <m:r>
            <w:rPr>
              <w:rFonts w:ascii="Cambria Math" w:hAnsi="Cambria Math"/>
            </w:rPr>
            <m:t>Hours</m:t>
          </m:r>
          <m:r>
            <m:rPr>
              <m:sty m:val="p"/>
            </m:rPr>
            <w:rPr>
              <w:rFonts w:ascii="Cambria Math" w:hAnsi="Cambria Math"/>
            </w:rPr>
            <m:t>=860×</m:t>
          </m:r>
          <m:sSup>
            <m:sSupPr>
              <m:ctrlPr>
                <w:rPr>
                  <w:rFonts w:ascii="Cambria Math" w:hAnsi="Cambria Math"/>
                </w:rPr>
              </m:ctrlPr>
            </m:sSupPr>
            <m:e>
              <m:sSub>
                <m:sSubPr>
                  <m:ctrlPr>
                    <w:rPr>
                      <w:rFonts w:ascii="Cambria Math" w:hAnsi="Cambria Math"/>
                    </w:rPr>
                  </m:ctrlPr>
                </m:sSubPr>
                <m:e>
                  <m:r>
                    <w:rPr>
                      <w:rFonts w:ascii="Cambria Math" w:hAnsi="Cambria Math"/>
                    </w:rPr>
                    <m:t>Q</m:t>
                  </m:r>
                </m:e>
                <m:sub>
                  <m:r>
                    <w:rPr>
                      <w:rFonts w:ascii="Cambria Math" w:hAnsi="Cambria Math"/>
                    </w:rPr>
                    <m:t>avg</m:t>
                  </m:r>
                </m:sub>
              </m:sSub>
            </m:e>
            <m:sup>
              <m:r>
                <m:rPr>
                  <m:sty m:val="p"/>
                </m:rPr>
                <w:rPr>
                  <w:rFonts w:ascii="Cambria Math" w:hAnsi="Cambria Math"/>
                </w:rPr>
                <m:t>0.473</m:t>
              </m:r>
            </m:sup>
          </m:sSup>
        </m:oMath>
      </m:oMathPara>
    </w:p>
    <w:p w14:paraId="454B476A" w14:textId="0556E463" w:rsidR="007529D3" w:rsidRDefault="007529D3" w:rsidP="0096112B">
      <w:pPr>
        <w:pStyle w:val="Equation"/>
      </w:pPr>
      <w:r>
        <w:tab/>
      </w:r>
      <w:r>
        <w:tab/>
      </w:r>
      <w:bookmarkStart w:id="4025" w:name="_Ref515635376"/>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44</w:t>
      </w:r>
      <w:r w:rsidR="007B7241">
        <w:rPr>
          <w:noProof/>
        </w:rPr>
        <w:fldChar w:fldCharType="end"/>
      </w:r>
      <w:bookmarkEnd w:id="4025"/>
    </w:p>
    <w:p w14:paraId="1CBBC3B5" w14:textId="0ED3DD2A" w:rsidR="007529D3" w:rsidRDefault="007529D3" w:rsidP="00F747DC">
      <w:pPr>
        <w:pStyle w:val="BodyText"/>
        <w:ind w:firstLine="0"/>
      </w:pPr>
      <w:r>
        <w:t>Where:</w:t>
      </w:r>
    </w:p>
    <w:p w14:paraId="70D85FDC" w14:textId="321F12FF" w:rsidR="007529D3" w:rsidRDefault="007529D3" w:rsidP="00F747DC">
      <w:pPr>
        <w:pStyle w:val="EquationKey"/>
      </w:pPr>
      <w:r>
        <w:t>O&amp;M Labor, in hours</w:t>
      </w:r>
    </w:p>
    <w:p w14:paraId="53027E0D" w14:textId="4200B9D7" w:rsidR="007529D3" w:rsidRDefault="007529D3" w:rsidP="00F747DC">
      <w:pPr>
        <w:pStyle w:val="EquationKey"/>
      </w:pPr>
      <w:r>
        <w:t>Q</w:t>
      </w:r>
      <w:r w:rsidRPr="007529D3">
        <w:rPr>
          <w:vertAlign w:val="subscript"/>
        </w:rPr>
        <w:t>avg</w:t>
      </w:r>
      <w:r>
        <w:t xml:space="preserve"> = Average system flowrate, in MGD</w:t>
      </w:r>
    </w:p>
    <w:p w14:paraId="4A81DAB9" w14:textId="77777777" w:rsidR="00046442" w:rsidRPr="00046442" w:rsidRDefault="00046442" w:rsidP="00046442"/>
    <w:p w14:paraId="14BFC466" w14:textId="7329847A" w:rsidR="00C716A0" w:rsidRDefault="00C716A0" w:rsidP="00C716A0">
      <w:pPr>
        <w:pStyle w:val="BodyText"/>
      </w:pPr>
      <w:r>
        <w:t>Maintenance material cost</w:t>
      </w:r>
      <w:r w:rsidR="009B2843">
        <w:t xml:space="preserve"> was</w:t>
      </w:r>
      <w:r>
        <w:t xml:space="preserve"> estimated using </w:t>
      </w:r>
      <w:r>
        <w:fldChar w:fldCharType="begin"/>
      </w:r>
      <w:r>
        <w:instrText xml:space="preserve"> REF _Ref515635664 \h  \* MERGEFORMAT </w:instrText>
      </w:r>
      <w:r>
        <w:fldChar w:fldCharType="separate"/>
      </w:r>
      <w:r w:rsidR="000B1BA1">
        <w:t xml:space="preserve">Equation </w:t>
      </w:r>
      <w:r w:rsidR="000B1BA1">
        <w:rPr>
          <w:noProof/>
        </w:rPr>
        <w:t>45</w:t>
      </w:r>
      <w:r>
        <w:fldChar w:fldCharType="end"/>
      </w:r>
      <w:r>
        <w:t xml:space="preserve">, which yields a maintenance cost factor of 1.7 and 1.6 percent of installed equipment cost for the </w:t>
      </w:r>
      <w:del w:id="4026" w:author="Ben Morelli" w:date="2019-06-06T23:04:00Z">
        <w:r>
          <w:delText>GW</w:delText>
        </w:r>
      </w:del>
      <w:ins w:id="4027" w:author="Ben Morelli" w:date="2019-06-06T23:04:00Z">
        <w:r w:rsidR="00317791">
          <w:t>graywater</w:t>
        </w:r>
      </w:ins>
      <w:r>
        <w:t xml:space="preserve"> and mixed </w:t>
      </w:r>
      <w:del w:id="4028" w:author="Ben Morelli" w:date="2019-06-06T23:04:00Z">
        <w:r>
          <w:delText>WW</w:delText>
        </w:r>
      </w:del>
      <w:ins w:id="4029" w:author="Ben Morelli" w:date="2019-06-06T23:04:00Z">
        <w:r w:rsidR="00317791">
          <w:t>wastewater</w:t>
        </w:r>
      </w:ins>
      <w:r>
        <w:t xml:space="preserve"> systems, respectively.</w:t>
      </w:r>
    </w:p>
    <w:p w14:paraId="3CEA70B3" w14:textId="3C534A46" w:rsidR="00DB5B2F" w:rsidRPr="00DB5B2F" w:rsidRDefault="00DB5B2F" w:rsidP="00DB5B2F">
      <w:pPr>
        <w:pStyle w:val="BodyText"/>
      </w:pPr>
      <m:oMathPara>
        <m:oMath>
          <m:r>
            <w:rPr>
              <w:rFonts w:ascii="Cambria Math" w:hAnsi="Cambria Math"/>
            </w:rPr>
            <m:t>Material</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 </m:t>
          </m:r>
          <m:r>
            <w:rPr>
              <w:rFonts w:ascii="Cambria Math" w:hAnsi="Cambria Math"/>
            </w:rPr>
            <m:t>Factor</m:t>
          </m:r>
          <m:r>
            <m:rPr>
              <m:sty m:val="p"/>
            </m:rPr>
            <w:rPr>
              <w:rFonts w:ascii="Cambria Math" w:hAnsi="Cambria Math"/>
            </w:rPr>
            <m:t>=0.55-0.664</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Q</m:t>
                  </m:r>
                </m:e>
                <m:sub>
                  <m:r>
                    <w:rPr>
                      <w:rFonts w:ascii="Cambria Math" w:hAnsi="Cambria Math"/>
                    </w:rPr>
                    <m:t>avg</m:t>
                  </m:r>
                </m:sub>
              </m:sSub>
            </m:e>
          </m:func>
        </m:oMath>
      </m:oMathPara>
    </w:p>
    <w:p w14:paraId="625523EA" w14:textId="1531C985" w:rsidR="00DB5B2F" w:rsidRDefault="00DB5B2F" w:rsidP="0096112B">
      <w:pPr>
        <w:pStyle w:val="Equation"/>
      </w:pPr>
      <w:r>
        <w:tab/>
      </w:r>
      <w:r>
        <w:tab/>
      </w:r>
      <w:bookmarkStart w:id="4030" w:name="_Ref515635664"/>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45</w:t>
      </w:r>
      <w:r w:rsidR="007B7241">
        <w:rPr>
          <w:noProof/>
        </w:rPr>
        <w:fldChar w:fldCharType="end"/>
      </w:r>
      <w:bookmarkEnd w:id="4030"/>
    </w:p>
    <w:p w14:paraId="6392D061" w14:textId="1D060346" w:rsidR="00DB5B2F" w:rsidRDefault="00DB5B2F" w:rsidP="00F747DC">
      <w:pPr>
        <w:pStyle w:val="BodyText"/>
        <w:ind w:firstLine="0"/>
      </w:pPr>
      <w:r>
        <w:t>Where:</w:t>
      </w:r>
    </w:p>
    <w:p w14:paraId="0AB850C0" w14:textId="5FE15A28" w:rsidR="00DB5B2F" w:rsidRDefault="00DB5B2F" w:rsidP="00F747DC">
      <w:pPr>
        <w:pStyle w:val="EquationKey"/>
      </w:pPr>
      <w:r>
        <w:t>Material cost factor, as a percent of installed capital cost</w:t>
      </w:r>
    </w:p>
    <w:p w14:paraId="057A0FFD" w14:textId="1CF5DCFB" w:rsidR="00DB5B2F" w:rsidRPr="00DB5B2F" w:rsidRDefault="00DB5B2F" w:rsidP="00F747DC">
      <w:pPr>
        <w:pStyle w:val="EquationKey"/>
      </w:pPr>
      <w:r>
        <w:t>Q</w:t>
      </w:r>
      <w:r w:rsidRPr="007529D3">
        <w:rPr>
          <w:vertAlign w:val="subscript"/>
        </w:rPr>
        <w:t>avg</w:t>
      </w:r>
      <w:r>
        <w:t xml:space="preserve"> = Average system flowrate, in MGD</w:t>
      </w:r>
    </w:p>
    <w:p w14:paraId="75928E28" w14:textId="07A2495F" w:rsidR="009E3A9D" w:rsidRDefault="009E3A9D" w:rsidP="00ED4541">
      <w:pPr>
        <w:pStyle w:val="Heading3"/>
      </w:pPr>
      <w:bookmarkStart w:id="4031" w:name="_Toc8202938"/>
      <w:bookmarkStart w:id="4032" w:name="_Toc520393435"/>
      <w:r>
        <w:t>RVFW</w:t>
      </w:r>
      <w:bookmarkEnd w:id="4031"/>
      <w:bookmarkEnd w:id="4032"/>
    </w:p>
    <w:p w14:paraId="09D0470C" w14:textId="1ACC285F" w:rsidR="00B21C73" w:rsidRDefault="00B21C73">
      <w:pPr>
        <w:pStyle w:val="BodyText"/>
      </w:pPr>
      <w:r>
        <w:t xml:space="preserve">We estimated material requirements for the wetland beds based on dimensions and construction materials described in Section </w:t>
      </w:r>
      <w:r>
        <w:fldChar w:fldCharType="begin"/>
      </w:r>
      <w:r>
        <w:instrText xml:space="preserve"> REF _Ref510456991 \r \h </w:instrText>
      </w:r>
      <w:r>
        <w:fldChar w:fldCharType="separate"/>
      </w:r>
      <w:r w:rsidR="000B1BA1">
        <w:t>2.4</w:t>
      </w:r>
      <w:r>
        <w:fldChar w:fldCharType="end"/>
      </w:r>
      <w:r>
        <w:t xml:space="preserve">. </w:t>
      </w:r>
      <w:r w:rsidR="00BE6082">
        <w:t>Capital cost for the RVFW beds include concrete, rebar, form materia</w:t>
      </w:r>
      <w:r>
        <w:t>l,</w:t>
      </w:r>
      <w:r w:rsidR="00BE6082">
        <w:t xml:space="preserve"> HDPE piping</w:t>
      </w:r>
      <w:r>
        <w:t>, and wetland media</w:t>
      </w:r>
      <w:r w:rsidR="00BE6082">
        <w:t xml:space="preserve">. </w:t>
      </w:r>
      <w:r>
        <w:t>All bed piping is 5.8 inches (inner diameter). S</w:t>
      </w:r>
      <w:r w:rsidR="00BE6082">
        <w:t xml:space="preserve">teel grating </w:t>
      </w:r>
      <w:r>
        <w:t>is used</w:t>
      </w:r>
      <w:r w:rsidR="00BE6082">
        <w:t xml:space="preserve"> to support the wetland media</w:t>
      </w:r>
      <w:r>
        <w:t>,</w:t>
      </w:r>
      <w:r w:rsidR="00BE6082">
        <w:t xml:space="preserve"> which includes a layer of crushed limestone, gravel and wood chips. RVFW bed and media costs for materials and installation </w:t>
      </w:r>
      <w:r>
        <w:t>were</w:t>
      </w:r>
      <w:r w:rsidR="00BE6082">
        <w:t xml:space="preserve"> drawn from the</w:t>
      </w:r>
      <w:r w:rsidR="00A647D9">
        <w:t xml:space="preserve"> </w:t>
      </w:r>
      <w:del w:id="4033" w:author="Ben Morelli" w:date="2019-06-06T23:04:00Z">
        <w:r w:rsidR="0019355A">
          <w:fldChar w:fldCharType="begin" w:fldLock="1"/>
        </w:r>
        <w:r w:rsidR="0019355A">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rsidR="0019355A">
          <w:fldChar w:fldCharType="separate"/>
        </w:r>
        <w:r w:rsidR="0019355A">
          <w:rPr>
            <w:noProof/>
          </w:rPr>
          <w:delText>RSMeans database</w:delText>
        </w:r>
        <w:r w:rsidR="0019355A" w:rsidRPr="00E44389">
          <w:rPr>
            <w:noProof/>
          </w:rPr>
          <w:delText xml:space="preserve"> </w:delText>
        </w:r>
        <w:r w:rsidR="0019355A">
          <w:rPr>
            <w:noProof/>
          </w:rPr>
          <w:delText>(</w:delText>
        </w:r>
        <w:r w:rsidR="0019355A" w:rsidRPr="00E44389">
          <w:rPr>
            <w:noProof/>
          </w:rPr>
          <w:delText>2016)</w:delText>
        </w:r>
        <w:r w:rsidR="0019355A">
          <w:fldChar w:fldCharType="end"/>
        </w:r>
        <w:r w:rsidR="00BE6082">
          <w:delText>.</w:delText>
        </w:r>
      </w:del>
      <w:ins w:id="4034" w:author="Ben Morelli" w:date="2019-06-06T23:04:00Z">
        <w:r w:rsidR="00A647D9">
          <w:t>RSMeans database</w:t>
        </w:r>
        <w:r w:rsidR="00BE6082">
          <w:t xml:space="preserve"> </w:t>
        </w:r>
        <w:r w:rsidR="003F6E67" w:rsidRPr="003F6E67">
          <w:t>(RSMeans 2016)</w:t>
        </w:r>
        <w:r w:rsidR="00BE6082">
          <w:t>.</w:t>
        </w:r>
      </w:ins>
    </w:p>
    <w:p w14:paraId="5A9CAFFF" w14:textId="2535754B" w:rsidR="00B21C73" w:rsidRDefault="00B21C73" w:rsidP="00B21C73">
      <w:pPr>
        <w:pStyle w:val="BodyText"/>
      </w:pPr>
      <w:r>
        <w:t xml:space="preserve">Recirculation pump cost was estimated based on pump design flowrate, in gpm, using </w:t>
      </w:r>
      <w:r>
        <w:fldChar w:fldCharType="begin"/>
      </w:r>
      <w:r>
        <w:instrText xml:space="preserve"> REF _Ref511727151 \h </w:instrText>
      </w:r>
      <w:r>
        <w:fldChar w:fldCharType="separate"/>
      </w:r>
      <w:r w:rsidR="000B1BA1">
        <w:t xml:space="preserve">Equation </w:t>
      </w:r>
      <w:r w:rsidR="000B1BA1">
        <w:rPr>
          <w:noProof/>
        </w:rPr>
        <w:t>28</w:t>
      </w:r>
      <w:r>
        <w:fldChar w:fldCharType="end"/>
      </w:r>
      <w:r>
        <w:t>. A cost factor of 2.5 was applied to pump equipment cost to estimate total pumping cost including installation. Two pumps were specified per bed, with one pump reserved for standby use. The equation is valid over a pump flowrate range from 0 to 5000 gpm</w:t>
      </w:r>
      <w:r w:rsidR="00323999" w:rsidRPr="00323999">
        <w:t xml:space="preserve"> </w:t>
      </w:r>
      <w:del w:id="4035" w:author="Ben Morelli" w:date="2019-06-06T23:04:00Z">
        <w:r>
          <w:fldChar w:fldCharType="begin" w:fldLock="1"/>
        </w:r>
        <w: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fldChar w:fldCharType="separate"/>
        </w:r>
        <w:r w:rsidRPr="007F14D2">
          <w:rPr>
            <w:noProof/>
          </w:rPr>
          <w:delText>(Harris et al. 1982)</w:delText>
        </w:r>
        <w:r>
          <w:fldChar w:fldCharType="end"/>
        </w:r>
        <w:r>
          <w:delText>.</w:delText>
        </w:r>
      </w:del>
      <w:ins w:id="4036" w:author="Ben Morelli" w:date="2019-06-06T23:04:00Z">
        <w:r w:rsidR="00323999" w:rsidRPr="00323999">
          <w:t>(Harris et al. 1982).</w:t>
        </w:r>
      </w:ins>
    </w:p>
    <w:p w14:paraId="0EE17B3E" w14:textId="77777777" w:rsidR="00BE6082" w:rsidRDefault="00BE6082">
      <w:pPr>
        <w:pStyle w:val="BodyText"/>
        <w:rPr>
          <w:del w:id="4037" w:author="Ben Morelli" w:date="2019-06-06T23:04:00Z"/>
        </w:rPr>
      </w:pPr>
      <w:del w:id="4038" w:author="Ben Morelli" w:date="2019-06-06T23:04:00Z">
        <w:r>
          <w:delText>Operation and maintenance labor cost</w:delText>
        </w:r>
        <w:r w:rsidR="009B2843">
          <w:delText xml:space="preserve"> was</w:delText>
        </w:r>
        <w:r>
          <w:delText xml:space="preserve"> estimated assuming $100 per square meter of wetland area </w:delText>
        </w:r>
        <w:r>
          <w:fldChar w:fldCharType="begin" w:fldLock="1"/>
        </w:r>
        <w:r w:rsidR="00FC6A77">
          <w:delInstrText>ADDIN CSL_CITATION { "citationItems" : [ { "id" : "ITEM-1", "itemData" : { "author" : [ { "dropping-particle" : "", "family" : "Gross", "given" : "A", "non-dropping-particle" : "", "parse-names" : false, "suffix" : "" }, { "dropping-particle" : "", "family" : "Shmueli", "given" : "O.", "non-dropping-particle" : "", "parse-names" : false, "suffix" : "" }, { "dropping-particle" : "", "family" : "Ronen", "given" : "Z.", "non-dropping-particle" : "", "parse-names" : false, "suffix" : "" }, { "dropping-particle" : "", "family" : "Raveh", "given" : "E.", "non-dropping-particle" : "", "parse-names" : false, "suffix" : "" } ], "container-title" : "Chemosphere", "id" : "ITEM-1", "issued" : { "date-parts" : [ [ "0" ] ] }, "page" : "916-923", "title" : "Recycled vertical flow constructed wetland ( RVFCW )\u2014 a novel method of recycling greywater for irrigation in small communities and households", "type" : "article-journal", "volume" : "66" }, "uris" : [ "http://www.mendeley.com/documents/?uuid=17b0725e-6fb8-46e4-a1f5-5ba8df14bd54" ] } ], "mendeley" : { "formattedCitation" : "(Gross et al.)", "plainTextFormattedCitation" : "(Gross et al.)", "previouslyFormattedCitation" : "(Gross et al.)" }, "properties" : { "noteIndex" : 0 }, "schema" : "https://github.com/citation-style-language/schema/raw/master/csl-citation.json" }</w:delInstrText>
        </w:r>
        <w:r>
          <w:fldChar w:fldCharType="separate"/>
        </w:r>
        <w:r w:rsidR="00FC6A77" w:rsidRPr="00FC6A77">
          <w:rPr>
            <w:noProof/>
          </w:rPr>
          <w:delText>(Gross et al.)</w:delText>
        </w:r>
        <w:r>
          <w:fldChar w:fldCharType="end"/>
        </w:r>
        <w:r>
          <w:delText xml:space="preserve">. </w:delText>
        </w:r>
        <w:r w:rsidR="00B21C73">
          <w:rPr>
            <w:rStyle w:val="BodyTextChar"/>
          </w:rPr>
          <w:delText>We estimated m</w:delText>
        </w:r>
        <w:r w:rsidR="00B21C73" w:rsidRPr="008E7D47">
          <w:rPr>
            <w:rStyle w:val="BodyTextChar"/>
          </w:rPr>
          <w:delText xml:space="preserve">aintenance </w:delText>
        </w:r>
        <w:r w:rsidR="00B21C73">
          <w:rPr>
            <w:rStyle w:val="BodyTextChar"/>
          </w:rPr>
          <w:delText>material and labor cost</w:delText>
        </w:r>
        <w:r w:rsidR="00B21C73" w:rsidRPr="008E7D47">
          <w:rPr>
            <w:rStyle w:val="BodyTextChar"/>
          </w:rPr>
          <w:delText xml:space="preserve"> for the </w:delText>
        </w:r>
        <w:r w:rsidR="00B21C73">
          <w:rPr>
            <w:rStyle w:val="BodyTextChar"/>
          </w:rPr>
          <w:delText xml:space="preserve">recirculation </w:delText>
        </w:r>
        <w:r w:rsidR="00B21C73" w:rsidRPr="008E7D47">
          <w:rPr>
            <w:rStyle w:val="BodyTextChar"/>
          </w:rPr>
          <w:delText>pump</w:delText>
        </w:r>
        <w:r w:rsidR="00B21C73">
          <w:rPr>
            <w:rStyle w:val="BodyTextChar"/>
          </w:rPr>
          <w:delText>s</w:delText>
        </w:r>
        <w:r w:rsidR="00B21C73" w:rsidRPr="008E7D47">
          <w:rPr>
            <w:rStyle w:val="BodyTextChar"/>
          </w:rPr>
          <w:delText xml:space="preserve"> </w:delText>
        </w:r>
        <w:r w:rsidR="00B21C73">
          <w:rPr>
            <w:rStyle w:val="BodyTextChar"/>
          </w:rPr>
          <w:delText>using a cost factor of five</w:delText>
        </w:r>
        <w:r w:rsidR="00B21C73" w:rsidRPr="008E7D47">
          <w:rPr>
            <w:rStyle w:val="BodyTextChar"/>
          </w:rPr>
          <w:delText xml:space="preserve"> percent of </w:delText>
        </w:r>
        <w:r w:rsidR="00B21C73">
          <w:rPr>
            <w:rStyle w:val="BodyTextChar"/>
          </w:rPr>
          <w:delText>installed equipment</w:delText>
        </w:r>
        <w:r w:rsidR="00B21C73" w:rsidRPr="008E7D47">
          <w:rPr>
            <w:rStyle w:val="BodyTextChar"/>
          </w:rPr>
          <w:delText xml:space="preserve"> costs </w:delText>
        </w:r>
        <w:r w:rsidR="00B21C73" w:rsidRPr="008E7D47">
          <w:rPr>
            <w:rStyle w:val="BodyTextChar"/>
          </w:rPr>
          <w:fldChar w:fldCharType="begin" w:fldLock="1"/>
        </w:r>
        <w:r w:rsidR="00B21C73" w:rsidRPr="008E7D47">
          <w:rPr>
            <w:rStyle w:val="BodyTextChar"/>
          </w:rP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00B21C73" w:rsidRPr="008E7D47">
          <w:rPr>
            <w:rStyle w:val="BodyTextChar"/>
          </w:rPr>
          <w:fldChar w:fldCharType="separate"/>
        </w:r>
        <w:r w:rsidR="00B21C73" w:rsidRPr="008E7D47">
          <w:rPr>
            <w:rStyle w:val="BodyTextChar"/>
            <w:noProof/>
          </w:rPr>
          <w:delText>(City Of Alexandria 2015)</w:delText>
        </w:r>
        <w:r w:rsidR="00B21C73" w:rsidRPr="008E7D47">
          <w:rPr>
            <w:rStyle w:val="BodyTextChar"/>
          </w:rPr>
          <w:fldChar w:fldCharType="end"/>
        </w:r>
        <w:r w:rsidR="00B21C73" w:rsidRPr="008E7D47">
          <w:rPr>
            <w:rStyle w:val="BodyTextChar"/>
          </w:rPr>
          <w:delText>.</w:delText>
        </w:r>
      </w:del>
    </w:p>
    <w:p w14:paraId="51F4A2C0" w14:textId="172744D0" w:rsidR="00BE6082" w:rsidRDefault="00BE6082">
      <w:pPr>
        <w:pStyle w:val="BodyText"/>
        <w:rPr>
          <w:ins w:id="4039" w:author="Ben Morelli" w:date="2019-06-06T23:04:00Z"/>
        </w:rPr>
      </w:pPr>
      <w:ins w:id="4040" w:author="Ben Morelli" w:date="2019-06-06T23:04:00Z">
        <w:r>
          <w:lastRenderedPageBreak/>
          <w:t>Operation and maintenance labor cost</w:t>
        </w:r>
        <w:r w:rsidR="009B2843">
          <w:t xml:space="preserve"> was</w:t>
        </w:r>
        <w:r>
          <w:t xml:space="preserve"> estimated assuming $100 per square meter of wetland </w:t>
        </w:r>
        <w:r w:rsidR="00323999" w:rsidRPr="00323999">
          <w:t>area (Gross et al.</w:t>
        </w:r>
        <w:r w:rsidR="00323999">
          <w:t xml:space="preserve"> 2007a</w:t>
        </w:r>
        <w:r w:rsidR="00323999" w:rsidRPr="00323999">
          <w:t xml:space="preserve">). </w:t>
        </w:r>
        <w:r w:rsidR="00B21C73">
          <w:rPr>
            <w:rStyle w:val="BodyTextChar"/>
          </w:rPr>
          <w:t>We estimated m</w:t>
        </w:r>
        <w:r w:rsidR="00B21C73" w:rsidRPr="008E7D47">
          <w:rPr>
            <w:rStyle w:val="BodyTextChar"/>
          </w:rPr>
          <w:t xml:space="preserve">aintenance </w:t>
        </w:r>
        <w:r w:rsidR="00B21C73">
          <w:rPr>
            <w:rStyle w:val="BodyTextChar"/>
          </w:rPr>
          <w:t>material and labor cost</w:t>
        </w:r>
        <w:r w:rsidR="00B21C73" w:rsidRPr="008E7D47">
          <w:rPr>
            <w:rStyle w:val="BodyTextChar"/>
          </w:rPr>
          <w:t xml:space="preserve"> for the </w:t>
        </w:r>
        <w:r w:rsidR="00B21C73">
          <w:rPr>
            <w:rStyle w:val="BodyTextChar"/>
          </w:rPr>
          <w:t xml:space="preserve">recirculation </w:t>
        </w:r>
        <w:r w:rsidR="00B21C73" w:rsidRPr="008E7D47">
          <w:rPr>
            <w:rStyle w:val="BodyTextChar"/>
          </w:rPr>
          <w:t>pump</w:t>
        </w:r>
        <w:r w:rsidR="00B21C73">
          <w:rPr>
            <w:rStyle w:val="BodyTextChar"/>
          </w:rPr>
          <w:t>s</w:t>
        </w:r>
        <w:r w:rsidR="00B21C73" w:rsidRPr="008E7D47">
          <w:rPr>
            <w:rStyle w:val="BodyTextChar"/>
          </w:rPr>
          <w:t xml:space="preserve"> </w:t>
        </w:r>
        <w:r w:rsidR="00B21C73">
          <w:rPr>
            <w:rStyle w:val="BodyTextChar"/>
          </w:rPr>
          <w:t>using a cost factor of five</w:t>
        </w:r>
        <w:r w:rsidR="00B21C73" w:rsidRPr="008E7D47">
          <w:rPr>
            <w:rStyle w:val="BodyTextChar"/>
          </w:rPr>
          <w:t xml:space="preserve"> percent of </w:t>
        </w:r>
        <w:r w:rsidR="00B21C73">
          <w:rPr>
            <w:rStyle w:val="BodyTextChar"/>
          </w:rPr>
          <w:t>installed equipment</w:t>
        </w:r>
        <w:r w:rsidR="00B21C73" w:rsidRPr="008E7D47">
          <w:rPr>
            <w:rStyle w:val="BodyTextChar"/>
          </w:rPr>
          <w:t xml:space="preserve"> costs</w:t>
        </w:r>
        <w:r w:rsidR="00B21C73" w:rsidRPr="008E7D47">
          <w:rPr>
            <w:rStyle w:val="BodyTextChar"/>
          </w:rPr>
          <w:fldChar w:fldCharType="begin" w:fldLock="1"/>
        </w:r>
        <w:r w:rsidR="003F6E67">
          <w:rPr>
            <w:rStyle w:val="BodyTextChar"/>
          </w:rPr>
          <w:instrText xml:space="preserve"> ADDIN ZOTERO_ITEM CSL_CITATION {"citationID":"QhRRCTb6","properties":{"formattedCitation":"(City Of Alexandria 2015)","plainCitation":"(City Of Alexandria 2015)","noteIndex":0},"citationItems":[{"id":"fTTrFyxq/ZEkcTUug","uris":["http://www.mendeley.com/documents/?uuid=f93b79c9-fb5d-4af2-a916-650eed8ca3c8"],"uri":["http://www.mendeley.com/documents/?uuid=f93b79c9-fb5d-4af2-a916-650eed8ca3c8"],"itemData":{"author":[{"dropping-particle":"","family":"City Of Alexandria","given":"","non-dropping-particle":"","parse-names":false,"suffix":""}],"id":"ITEM-1","issue":"October","issued":{"date-parts":[["2015"]]},"publisher-place":"City of Alexandria, VA","title":"CSS Long Term Control Plan Update, Basis for Cost Opinions","type":"report"}}],"schema":"https://github.com/citation-style-language/schema/raw/master/csl-citation.json"} </w:instrText>
        </w:r>
        <w:r w:rsidR="00B21C73" w:rsidRPr="008E7D47">
          <w:rPr>
            <w:rStyle w:val="BodyTextChar"/>
          </w:rPr>
          <w:fldChar w:fldCharType="end"/>
        </w:r>
        <w:r w:rsidR="00B21C73" w:rsidRPr="008E7D47">
          <w:rPr>
            <w:rStyle w:val="BodyTextChar"/>
          </w:rPr>
          <w:t>.</w:t>
        </w:r>
      </w:ins>
    </w:p>
    <w:p w14:paraId="7CB7E735" w14:textId="7B41A774" w:rsidR="00BE6082" w:rsidRDefault="00BE6082" w:rsidP="00E45652">
      <w:pPr>
        <w:pStyle w:val="BodyText"/>
      </w:pPr>
      <w:r>
        <w:t>Effluent is processed in batches, and requires pumping back to the building</w:t>
      </w:r>
      <w:r w:rsidR="007029DD">
        <w:t xml:space="preserve"> basement</w:t>
      </w:r>
      <w:r>
        <w:t xml:space="preserve"> and temporary storage following </w:t>
      </w:r>
      <w:r w:rsidR="007029DD">
        <w:t>RVFW treatment and</w:t>
      </w:r>
      <w:r>
        <w:t xml:space="preserve"> preceding the disinfection step. Multiple 5,000 gallon HDPE tanks </w:t>
      </w:r>
      <w:r w:rsidR="00A576B3">
        <w:t xml:space="preserve">are </w:t>
      </w:r>
      <w:r>
        <w:t xml:space="preserve">used for RVFW effluent storage. Three tanks, or 15,000 gallons, of storage capacity are required for the building scale, mixed wastewater scenario. Two tanks are required for the building scale, graywater scenario. </w:t>
      </w:r>
      <w:del w:id="4041" w:author="Ben Morelli" w:date="2019-06-06T23:04:00Z">
        <w:r>
          <w:delText>These</w:delText>
        </w:r>
      </w:del>
      <w:ins w:id="4042" w:author="Ben Morelli" w:date="2019-06-06T23:04:00Z">
        <w:r>
          <w:t>The</w:t>
        </w:r>
      </w:ins>
      <w:r>
        <w:t xml:space="preserve"> tanks come fully assembled</w:t>
      </w:r>
      <w:r w:rsidR="0019355A">
        <w:t>. A</w:t>
      </w:r>
      <w:r w:rsidR="00B21C73">
        <w:t xml:space="preserve"> 100 percent cost factor was </w:t>
      </w:r>
      <w:r w:rsidR="0019355A">
        <w:t>applied to tank cost as an estimate of installation and ancillary equipment cost.</w:t>
      </w:r>
    </w:p>
    <w:p w14:paraId="5C90F2DB" w14:textId="308E6D99" w:rsidR="00BE6082" w:rsidRDefault="00BE6082">
      <w:pPr>
        <w:pStyle w:val="BodyText"/>
      </w:pPr>
      <w:r>
        <w:t xml:space="preserve">Electricity </w:t>
      </w:r>
      <w:del w:id="4043" w:author="Ben Morelli" w:date="2019-06-06T23:04:00Z">
        <w:r>
          <w:delText>costs</w:delText>
        </w:r>
      </w:del>
      <w:ins w:id="4044" w:author="Ben Morelli" w:date="2019-06-06T23:04:00Z">
        <w:r>
          <w:t>cost</w:t>
        </w:r>
      </w:ins>
      <w:r>
        <w:t xml:space="preserve"> for recirculation and pumping to the storage tanks </w:t>
      </w:r>
      <w:del w:id="4045" w:author="Ben Morelli" w:date="2019-06-06T23:04:00Z">
        <w:r w:rsidR="00B21C73">
          <w:delText>were</w:delText>
        </w:r>
      </w:del>
      <w:ins w:id="4046" w:author="Ben Morelli" w:date="2019-06-06T23:04:00Z">
        <w:r w:rsidR="008F5925">
          <w:t>was</w:t>
        </w:r>
      </w:ins>
      <w:r w:rsidR="008F5925">
        <w:t xml:space="preserve"> </w:t>
      </w:r>
      <w:r>
        <w:t xml:space="preserve">included in the analysis. </w:t>
      </w:r>
      <w:r w:rsidR="007029DD">
        <w:t>The cost of earthwork</w:t>
      </w:r>
      <w:r w:rsidR="009B2843">
        <w:t xml:space="preserve"> was</w:t>
      </w:r>
      <w:r w:rsidR="007029DD">
        <w:t xml:space="preserve"> not considered, and assumed to be incidental to construction of other building and landscaping requirements. Inter-unit piping and associated instrumentation and control costs </w:t>
      </w:r>
      <w:r w:rsidR="00B21C73">
        <w:t>were</w:t>
      </w:r>
      <w:r w:rsidR="007029DD">
        <w:t xml:space="preserve"> assess</w:t>
      </w:r>
      <w:r w:rsidR="00B21C73">
        <w:t>ed</w:t>
      </w:r>
      <w:r w:rsidR="007029DD">
        <w:t xml:space="preserve"> using the direct and indirect cost factors, Sections </w:t>
      </w:r>
      <w:r w:rsidR="007029DD">
        <w:fldChar w:fldCharType="begin"/>
      </w:r>
      <w:r w:rsidR="007029DD">
        <w:instrText xml:space="preserve"> REF _Ref462165433 \r \h </w:instrText>
      </w:r>
      <w:r w:rsidR="007029DD">
        <w:fldChar w:fldCharType="separate"/>
      </w:r>
      <w:r w:rsidR="000B1BA1">
        <w:t>3.2.3</w:t>
      </w:r>
      <w:r w:rsidR="007029DD">
        <w:fldChar w:fldCharType="end"/>
      </w:r>
      <w:r w:rsidR="007029DD">
        <w:t xml:space="preserve"> and </w:t>
      </w:r>
      <w:r w:rsidR="00F652A8">
        <w:fldChar w:fldCharType="begin"/>
      </w:r>
      <w:r w:rsidR="00F652A8">
        <w:instrText xml:space="preserve"> REF _</w:instrText>
      </w:r>
      <w:del w:id="4047" w:author="Ben Morelli" w:date="2019-06-06T23:04:00Z">
        <w:r w:rsidR="007029DD">
          <w:delInstrText>Ref462165438</w:delInstrText>
        </w:r>
      </w:del>
      <w:ins w:id="4048" w:author="Ben Morelli" w:date="2019-06-06T23:04:00Z">
        <w:r w:rsidR="00F652A8">
          <w:instrText>Ref8045895</w:instrText>
        </w:r>
      </w:ins>
      <w:r w:rsidR="00F652A8">
        <w:instrText xml:space="preserve"> \r \h </w:instrText>
      </w:r>
      <w:r w:rsidR="00F652A8">
        <w:fldChar w:fldCharType="separate"/>
      </w:r>
      <w:r w:rsidR="000B1BA1">
        <w:t>3.2.4</w:t>
      </w:r>
      <w:r w:rsidR="00F652A8">
        <w:fldChar w:fldCharType="end"/>
      </w:r>
      <w:r w:rsidR="007029DD">
        <w:t>.</w:t>
      </w:r>
    </w:p>
    <w:p w14:paraId="4FEA576B" w14:textId="71CD7AA2" w:rsidR="009E3A9D" w:rsidRDefault="009E3A9D" w:rsidP="00ED4541">
      <w:pPr>
        <w:pStyle w:val="Heading3"/>
      </w:pPr>
      <w:bookmarkStart w:id="4049" w:name="_Toc8202939"/>
      <w:bookmarkStart w:id="4050" w:name="_Ref10552856"/>
      <w:bookmarkStart w:id="4051" w:name="_Toc520393436"/>
      <w:r>
        <w:t>Building &amp; District Reuse</w:t>
      </w:r>
      <w:bookmarkEnd w:id="4049"/>
      <w:bookmarkEnd w:id="4050"/>
      <w:bookmarkEnd w:id="4051"/>
    </w:p>
    <w:p w14:paraId="7C45C357" w14:textId="5ECD61D0" w:rsidR="00960F41" w:rsidRDefault="00960F41">
      <w:pPr>
        <w:pStyle w:val="BodyText"/>
      </w:pPr>
      <w:r>
        <w:t xml:space="preserve">Building or district </w:t>
      </w:r>
      <w:r w:rsidR="001A16F4">
        <w:t xml:space="preserve">wastewater </w:t>
      </w:r>
      <w:r>
        <w:t xml:space="preserve">reuse </w:t>
      </w:r>
      <w:r w:rsidR="001A16F4">
        <w:t xml:space="preserve">requires </w:t>
      </w:r>
      <w:r>
        <w:t>additional constructions costs associate</w:t>
      </w:r>
      <w:r w:rsidR="002026F6">
        <w:t>d with installation of the recycled water pipe</w:t>
      </w:r>
      <w:r>
        <w:t xml:space="preserve"> network, plus a separate graywater collection system for the graywater scenario. We estimated capital cost of these two additional plumbing networks based on the pipe network descriptions provided in Section </w:t>
      </w:r>
      <w:del w:id="4052" w:author="Ben Morelli" w:date="2019-06-06T23:04:00Z">
        <w:r>
          <w:fldChar w:fldCharType="begin"/>
        </w:r>
        <w:r>
          <w:delInstrText xml:space="preserve"> REF _Ref517437120 \r \h </w:delInstrText>
        </w:r>
        <w:r>
          <w:fldChar w:fldCharType="separate"/>
        </w:r>
        <w:r w:rsidR="00A81787">
          <w:delText>2.6.2</w:delText>
        </w:r>
        <w:r>
          <w:fldChar w:fldCharType="end"/>
        </w:r>
        <w:r>
          <w:delText xml:space="preserve">. The </w:delText>
        </w:r>
        <w:r>
          <w:fldChar w:fldCharType="begin" w:fldLock="1"/>
        </w:r>
        <w:r>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fldChar w:fldCharType="separate"/>
        </w:r>
        <w:r>
          <w:rPr>
            <w:noProof/>
          </w:rPr>
          <w:delText>RSMeans database</w:delText>
        </w:r>
        <w:r w:rsidRPr="00E44389">
          <w:rPr>
            <w:noProof/>
          </w:rPr>
          <w:delText xml:space="preserve"> </w:delText>
        </w:r>
        <w:r>
          <w:rPr>
            <w:noProof/>
          </w:rPr>
          <w:delText>(</w:delText>
        </w:r>
        <w:r w:rsidRPr="00E44389">
          <w:rPr>
            <w:noProof/>
          </w:rPr>
          <w:delText>2016)</w:delText>
        </w:r>
        <w:r>
          <w:fldChar w:fldCharType="end"/>
        </w:r>
      </w:del>
      <w:ins w:id="4053" w:author="Ben Morelli" w:date="2019-06-06T23:04:00Z">
        <w:r w:rsidR="00B43580">
          <w:fldChar w:fldCharType="begin"/>
        </w:r>
        <w:r w:rsidR="00B43580">
          <w:instrText xml:space="preserve"> REF _Ref8113366 \r \h </w:instrText>
        </w:r>
        <w:r w:rsidR="00B43580">
          <w:fldChar w:fldCharType="separate"/>
        </w:r>
        <w:r w:rsidR="000B1BA1">
          <w:t>2.6.2</w:t>
        </w:r>
        <w:r w:rsidR="00B43580">
          <w:fldChar w:fldCharType="end"/>
        </w:r>
        <w:r>
          <w:t xml:space="preserve">. The </w:t>
        </w:r>
        <w:r w:rsidR="008F5925">
          <w:t xml:space="preserve">RSMeans database </w:t>
        </w:r>
        <w:r w:rsidR="003F6E67" w:rsidRPr="003F6E67">
          <w:t>(RSMeans 2016)</w:t>
        </w:r>
      </w:ins>
      <w:r>
        <w:t xml:space="preserve"> provided pipe, fitting, and installation costs for PVC riser and mainline piping. </w:t>
      </w:r>
      <w:del w:id="4054" w:author="Ben Morelli" w:date="2019-06-06T23:04:00Z">
        <w:r>
          <w:delText xml:space="preserve">PEX pipe material cost was also available in the </w:delText>
        </w:r>
        <w:r>
          <w:fldChar w:fldCharType="begin" w:fldLock="1"/>
        </w:r>
        <w:r>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fldChar w:fldCharType="separate"/>
        </w:r>
        <w:r>
          <w:rPr>
            <w:noProof/>
          </w:rPr>
          <w:delText>RSMeans database</w:delText>
        </w:r>
        <w:r w:rsidRPr="00E44389">
          <w:rPr>
            <w:noProof/>
          </w:rPr>
          <w:delText xml:space="preserve"> </w:delText>
        </w:r>
        <w:r>
          <w:rPr>
            <w:noProof/>
          </w:rPr>
          <w:delText>(</w:delText>
        </w:r>
        <w:r w:rsidRPr="00E44389">
          <w:rPr>
            <w:noProof/>
          </w:rPr>
          <w:delText>2016)</w:delText>
        </w:r>
        <w:r>
          <w:fldChar w:fldCharType="end"/>
        </w:r>
        <w:r>
          <w:delText>.</w:delText>
        </w:r>
      </w:del>
      <w:ins w:id="4055" w:author="Ben Morelli" w:date="2019-06-06T23:04:00Z">
        <w:r>
          <w:t xml:space="preserve">PEX pipe material cost was also available in the </w:t>
        </w:r>
        <w:r w:rsidR="003F6E67" w:rsidRPr="003F6E67">
          <w:t>(RSMeans 2016)</w:t>
        </w:r>
        <w:r>
          <w:t>.</w:t>
        </w:r>
      </w:ins>
      <w:r>
        <w:t xml:space="preserve"> We used a 400 percent cost factor applied to PEX pipe material cost (per meter) to estimate the cost of fittings and installation. Even considering the high cost factor, the unit price of PEX pipe is only one third that of PVC pipe of a similar diameter. PEX pipe is expected to have a lower unit cost due to a reduction in the number of required fittings and </w:t>
      </w:r>
      <w:r w:rsidR="00E54B15">
        <w:t xml:space="preserve">a </w:t>
      </w:r>
      <w:del w:id="4056" w:author="Ben Morelli" w:date="2019-06-06T23:04:00Z">
        <w:r w:rsidR="00E54B15">
          <w:delText xml:space="preserve">significant, </w:delText>
        </w:r>
      </w:del>
      <w:r w:rsidR="00E54B15">
        <w:t>relative reduction</w:t>
      </w:r>
      <w:r>
        <w:t xml:space="preserve"> in installation labor. </w:t>
      </w:r>
    </w:p>
    <w:p w14:paraId="72E69B26" w14:textId="24F28562" w:rsidR="002D5ED2" w:rsidRDefault="00960F41" w:rsidP="00960F41">
      <w:pPr>
        <w:pStyle w:val="BodyText"/>
      </w:pPr>
      <w:r>
        <w:t>Additional pumping capacity is required to distribute re</w:t>
      </w:r>
      <w:r w:rsidR="00480A04">
        <w:t xml:space="preserve">use water within buildings and for landscape irrigation. We estimated reuse and irrigation pump cost using </w:t>
      </w:r>
      <w:r w:rsidR="00480A04">
        <w:fldChar w:fldCharType="begin"/>
      </w:r>
      <w:r w:rsidR="00480A04">
        <w:instrText xml:space="preserve"> REF _Ref511727151 \h </w:instrText>
      </w:r>
      <w:r w:rsidR="00480A04">
        <w:fldChar w:fldCharType="separate"/>
      </w:r>
      <w:r w:rsidR="000B1BA1">
        <w:t xml:space="preserve">Equation </w:t>
      </w:r>
      <w:r w:rsidR="000B1BA1">
        <w:rPr>
          <w:noProof/>
        </w:rPr>
        <w:t>28</w:t>
      </w:r>
      <w:r w:rsidR="00480A04">
        <w:fldChar w:fldCharType="end"/>
      </w:r>
      <w:r w:rsidR="00480A04">
        <w:t xml:space="preserve"> and the peak flowrates listed in </w:t>
      </w:r>
      <w:r w:rsidR="00480A04">
        <w:fldChar w:fldCharType="begin"/>
      </w:r>
      <w:r w:rsidR="00480A04">
        <w:instrText xml:space="preserve"> REF _Ref511988381 \h </w:instrText>
      </w:r>
      <w:r w:rsidR="00480A04">
        <w:fldChar w:fldCharType="separate"/>
      </w:r>
      <w:r w:rsidR="000B1BA1">
        <w:t xml:space="preserve">Table </w:t>
      </w:r>
      <w:r w:rsidR="000B1BA1">
        <w:rPr>
          <w:noProof/>
        </w:rPr>
        <w:t>2</w:t>
      </w:r>
      <w:r w:rsidR="000B1BA1">
        <w:noBreakHyphen/>
      </w:r>
      <w:del w:id="4057" w:author="Ben Morelli" w:date="2019-06-06T23:04:00Z">
        <w:r w:rsidR="00A81787">
          <w:rPr>
            <w:noProof/>
          </w:rPr>
          <w:delText>19</w:delText>
        </w:r>
      </w:del>
      <w:ins w:id="4058" w:author="Ben Morelli" w:date="2019-06-06T23:04:00Z">
        <w:r w:rsidR="000B1BA1">
          <w:rPr>
            <w:noProof/>
          </w:rPr>
          <w:t>21</w:t>
        </w:r>
      </w:ins>
      <w:r w:rsidR="00480A04">
        <w:fldChar w:fldCharType="end"/>
      </w:r>
      <w:r w:rsidR="00480A04">
        <w:t xml:space="preserve"> through </w:t>
      </w:r>
      <w:r w:rsidR="00480A04">
        <w:fldChar w:fldCharType="begin"/>
      </w:r>
      <w:r w:rsidR="00480A04">
        <w:instrText xml:space="preserve"> REF _Ref517363348 \h </w:instrText>
      </w:r>
      <w:r w:rsidR="00480A04">
        <w:fldChar w:fldCharType="separate"/>
      </w:r>
      <w:r w:rsidR="000B1BA1">
        <w:t xml:space="preserve">Table </w:t>
      </w:r>
      <w:r w:rsidR="000B1BA1">
        <w:rPr>
          <w:noProof/>
        </w:rPr>
        <w:t>2</w:t>
      </w:r>
      <w:r w:rsidR="000B1BA1">
        <w:noBreakHyphen/>
      </w:r>
      <w:del w:id="4059" w:author="Ben Morelli" w:date="2019-06-06T23:04:00Z">
        <w:r w:rsidR="00A81787">
          <w:rPr>
            <w:noProof/>
          </w:rPr>
          <w:delText>21</w:delText>
        </w:r>
      </w:del>
      <w:ins w:id="4060" w:author="Ben Morelli" w:date="2019-06-06T23:04:00Z">
        <w:r w:rsidR="000B1BA1">
          <w:rPr>
            <w:noProof/>
          </w:rPr>
          <w:t>23</w:t>
        </w:r>
      </w:ins>
      <w:r w:rsidR="00480A04">
        <w:fldChar w:fldCharType="end"/>
      </w:r>
      <w:r w:rsidR="00480A04">
        <w:t xml:space="preserve">. </w:t>
      </w:r>
      <w:r w:rsidR="00395FC7">
        <w:t xml:space="preserve">The net reduction in potable water pump cost was subtracted from the cost of reuse and irrigation pumps to estimate the net increase in pump cost attributable to water reuse. Booster pump cost for potable water distribution was estimated based on pump power requirements listed in </w:t>
      </w:r>
      <w:r w:rsidR="00395FC7">
        <w:fldChar w:fldCharType="begin"/>
      </w:r>
      <w:r w:rsidR="00395FC7">
        <w:instrText xml:space="preserve"> REF _Ref511988381 \h </w:instrText>
      </w:r>
      <w:r w:rsidR="00395FC7">
        <w:fldChar w:fldCharType="separate"/>
      </w:r>
      <w:r w:rsidR="000B1BA1">
        <w:t xml:space="preserve">Table </w:t>
      </w:r>
      <w:r w:rsidR="000B1BA1">
        <w:rPr>
          <w:noProof/>
        </w:rPr>
        <w:t>2</w:t>
      </w:r>
      <w:r w:rsidR="000B1BA1">
        <w:noBreakHyphen/>
      </w:r>
      <w:del w:id="4061" w:author="Ben Morelli" w:date="2019-06-06T23:04:00Z">
        <w:r w:rsidR="00A81787">
          <w:rPr>
            <w:noProof/>
          </w:rPr>
          <w:delText>19</w:delText>
        </w:r>
      </w:del>
      <w:ins w:id="4062" w:author="Ben Morelli" w:date="2019-06-06T23:04:00Z">
        <w:r w:rsidR="000B1BA1">
          <w:rPr>
            <w:noProof/>
          </w:rPr>
          <w:t>21</w:t>
        </w:r>
      </w:ins>
      <w:r w:rsidR="00395FC7">
        <w:fldChar w:fldCharType="end"/>
      </w:r>
      <w:r w:rsidR="00395FC7">
        <w:t xml:space="preserve"> through </w:t>
      </w:r>
      <w:r w:rsidR="00395FC7">
        <w:fldChar w:fldCharType="begin"/>
      </w:r>
      <w:r w:rsidR="00395FC7">
        <w:instrText xml:space="preserve"> REF _Ref517434068 \h </w:instrText>
      </w:r>
      <w:r w:rsidR="00395FC7">
        <w:fldChar w:fldCharType="separate"/>
      </w:r>
      <w:r w:rsidR="000B1BA1">
        <w:t xml:space="preserve">Table </w:t>
      </w:r>
      <w:r w:rsidR="000B1BA1">
        <w:rPr>
          <w:noProof/>
        </w:rPr>
        <w:t>2</w:t>
      </w:r>
      <w:r w:rsidR="000B1BA1">
        <w:noBreakHyphen/>
      </w:r>
      <w:del w:id="4063" w:author="Ben Morelli" w:date="2019-06-06T23:04:00Z">
        <w:r w:rsidR="00A81787">
          <w:rPr>
            <w:noProof/>
          </w:rPr>
          <w:delText>24</w:delText>
        </w:r>
      </w:del>
      <w:ins w:id="4064" w:author="Ben Morelli" w:date="2019-06-06T23:04:00Z">
        <w:r w:rsidR="000B1BA1">
          <w:rPr>
            <w:noProof/>
          </w:rPr>
          <w:t>26</w:t>
        </w:r>
      </w:ins>
      <w:r w:rsidR="00395FC7">
        <w:fldChar w:fldCharType="end"/>
      </w:r>
      <w:r w:rsidR="00395FC7">
        <w:t>. We used the retail price of Berkeley</w:t>
      </w:r>
      <w:ins w:id="4065" w:author="Ben Morelli" w:date="2019-06-06T23:04:00Z">
        <w:r w:rsidR="00744121">
          <w:t>®</w:t>
        </w:r>
      </w:ins>
      <w:r w:rsidR="00395FC7">
        <w:t xml:space="preserve"> High-Pressure Booster pumps to estimate equipment cost.</w:t>
      </w:r>
      <w:r w:rsidR="00395FC7" w:rsidRPr="00395FC7">
        <w:t xml:space="preserve"> </w:t>
      </w:r>
      <w:r w:rsidR="00395FC7">
        <w:t>Installation and ancillary material cost for pump installation was estimated by applying a 150 percent cost factor to pump equipment cost.</w:t>
      </w:r>
    </w:p>
    <w:p w14:paraId="67B4D981" w14:textId="1731651D" w:rsidR="00480A04" w:rsidRDefault="00480A04" w:rsidP="00960F41">
      <w:pPr>
        <w:pStyle w:val="BodyText"/>
      </w:pPr>
      <w:r>
        <w:t xml:space="preserve">We applied an additional 50 percent cost factor to installed pipe and pump costs </w:t>
      </w:r>
      <w:r w:rsidR="000F0A95">
        <w:t>to</w:t>
      </w:r>
      <w:r>
        <w:t xml:space="preserve"> estimate the cost of ancillary material and installation associated with graywater and reuse piping networks. These costs are expected to include pump control systems, pressure reducing valves, system venting, and additional fittings.</w:t>
      </w:r>
      <w:r w:rsidR="00395FC7">
        <w:t xml:space="preserve"> </w:t>
      </w:r>
    </w:p>
    <w:p w14:paraId="0092A015" w14:textId="06F3D2E0" w:rsidR="0002001A" w:rsidRDefault="0002001A" w:rsidP="0002001A">
      <w:pPr>
        <w:pStyle w:val="BodyText"/>
      </w:pPr>
      <w:r>
        <w:lastRenderedPageBreak/>
        <w:t xml:space="preserve">A five and 1.5 percent cost factor was applied to installed pump and piping cost, respectively, to estimate annual maintenance material and labor cost. No additional operational cost was </w:t>
      </w:r>
      <w:del w:id="4066" w:author="Ben Morelli" w:date="2019-06-06T23:04:00Z">
        <w:r>
          <w:delText>estimated</w:delText>
        </w:r>
      </w:del>
      <w:ins w:id="4067" w:author="Ben Morelli" w:date="2019-06-06T23:04:00Z">
        <w:r w:rsidR="00744121">
          <w:t>included</w:t>
        </w:r>
      </w:ins>
      <w:r w:rsidR="00744121">
        <w:t>.</w:t>
      </w:r>
    </w:p>
    <w:p w14:paraId="5FC574C7" w14:textId="6B5A7367" w:rsidR="0055003C" w:rsidRDefault="0055003C" w:rsidP="0002001A">
      <w:pPr>
        <w:pStyle w:val="BodyText"/>
        <w:rPr>
          <w:ins w:id="4068" w:author="Ben Morelli" w:date="2019-06-06T23:04:00Z"/>
        </w:rPr>
      </w:pPr>
      <w:ins w:id="4069" w:author="Ben Morelli" w:date="2019-06-06T23:04:00Z">
        <w:r>
          <w:t xml:space="preserve">Section </w:t>
        </w:r>
        <w:r>
          <w:fldChar w:fldCharType="begin"/>
        </w:r>
        <w:r>
          <w:instrText xml:space="preserve"> REF _Ref7092797 \n \h </w:instrText>
        </w:r>
        <w:r>
          <w:fldChar w:fldCharType="separate"/>
        </w:r>
        <w:r w:rsidR="000B1BA1">
          <w:t>6.5</w:t>
        </w:r>
        <w:r>
          <w:fldChar w:fldCharType="end"/>
        </w:r>
        <w:r>
          <w:t xml:space="preserve"> compares the estimated life cycle cos</w:t>
        </w:r>
        <w:r w:rsidR="00895E99">
          <w:t>t</w:t>
        </w:r>
        <w:r>
          <w:t xml:space="preserve"> of on-site treatment systems to avoided utility fees. Avoided potable water service fees were estimated based on the 2017 residential </w:t>
        </w:r>
        <w:r w:rsidR="00895E99">
          <w:t xml:space="preserve">and commercial </w:t>
        </w:r>
        <w:r>
          <w:t>rate schedule</w:t>
        </w:r>
        <w:r w:rsidR="00895E99">
          <w:t>s</w:t>
        </w:r>
        <w:r>
          <w:t xml:space="preserve"> for San Francisco’s water</w:t>
        </w:r>
        <w:r w:rsidR="00895E99">
          <w:t xml:space="preserve"> service.</w:t>
        </w:r>
        <w:r w:rsidR="00DD0C4A">
          <w:t xml:space="preserve"> </w:t>
        </w:r>
        <w:r w:rsidR="00895E99">
          <w:t>Fees of $5.58 and $6.49 were assessed per 1000 cubic foot (Ccf) of potable water provided to residential and commercial users, respectively.</w:t>
        </w:r>
        <w:r w:rsidR="00DD0C4A">
          <w:t xml:space="preserve"> </w:t>
        </w:r>
        <w:r w:rsidR="00895E99">
          <w:t>Avoided wastewater service fees were estimated based on the 2017 mult</w:t>
        </w:r>
        <w:r w:rsidR="00DD0C4A">
          <w:t>i</w:t>
        </w:r>
        <w:r w:rsidR="00895E99">
          <w:t>-family residential rate schedule for San Francisco’s wastewater service, and were assessed at a rate of $9.95 per 1000 cubic foot (Ccf) of wastewater discharged</w:t>
        </w:r>
        <w:r w:rsidR="00323999">
          <w:t xml:space="preserve"> (SFWPS 2017b)</w:t>
        </w:r>
        <w:r w:rsidR="00895E99">
          <w:t>.</w:t>
        </w:r>
      </w:ins>
    </w:p>
    <w:p w14:paraId="4A0DCAE7" w14:textId="207074DE" w:rsidR="009E3A9D" w:rsidRDefault="009E3A9D" w:rsidP="00ED4541">
      <w:pPr>
        <w:pStyle w:val="Heading3"/>
      </w:pPr>
      <w:bookmarkStart w:id="4070" w:name="_Toc8202940"/>
      <w:bookmarkStart w:id="4071" w:name="_Toc520393437"/>
      <w:r>
        <w:t>Ozone Disinfection</w:t>
      </w:r>
      <w:bookmarkEnd w:id="4070"/>
      <w:bookmarkEnd w:id="4071"/>
    </w:p>
    <w:p w14:paraId="0484BE46" w14:textId="05A02355" w:rsidR="00AD32F1" w:rsidRDefault="007029DD">
      <w:pPr>
        <w:pStyle w:val="BodyText"/>
      </w:pPr>
      <w:r w:rsidRPr="002A7845">
        <w:t>Capital costs for the ozone disinfection system include on-site construction of a concrete contact basin, ozone generator, injection system and ancillary equipment and installation costs.</w:t>
      </w:r>
      <w:r>
        <w:t xml:space="preserve"> </w:t>
      </w:r>
      <w:r w:rsidR="00AD32F1">
        <w:t>Installed equipment cost of an ozone generation system with a variable production capacity of up to 1.8 kg/day (4 lb) costs approximately $26,500</w:t>
      </w:r>
      <w:del w:id="4072" w:author="Ben Morelli" w:date="2019-06-06T23:04:00Z">
        <w:r w:rsidR="00AD32F1">
          <w:delText xml:space="preserve"> (2016$s).</w:delText>
        </w:r>
      </w:del>
      <w:ins w:id="4073" w:author="Ben Morelli" w:date="2019-06-06T23:04:00Z">
        <w:r w:rsidR="00AD32F1">
          <w:t>.</w:t>
        </w:r>
      </w:ins>
      <w:r w:rsidR="00AD32F1">
        <w:t xml:space="preserve"> Two units are specified for the RVFW system treating mixed wastewater. An additional $19,000 is required for plumbing, electrical</w:t>
      </w:r>
      <w:r w:rsidR="009B2843">
        <w:t>,</w:t>
      </w:r>
      <w:r w:rsidR="00AD32F1">
        <w:t xml:space="preserve"> and monitoring equipment </w:t>
      </w:r>
      <w:del w:id="4074" w:author="Ben Morelli" w:date="2019-06-06T23:04:00Z">
        <w:r w:rsidR="00AD32F1">
          <w:fldChar w:fldCharType="begin" w:fldLock="1"/>
        </w:r>
        <w:r w:rsidR="003B6FD0">
          <w:delInstrText>ADDIN CSL_CITATION { "citationItems" : [ { "id" : "ITEM-1", "itemData" : { "abstract" : "Ozone has been instrumental in protecting earth and its life forms for so long that it is almost incomprehensible. Compared to man, ozone has been around forever. It is not just a beneficial molecule, but is absolutely essential to this planet we call home. But, there is much apprehension and misunderstanding regarding ozone use in treating drinking water. Hopefully the following information can help qualm some of these concerns.", "author" : [ { "dropping-particle" : "", "family" : "Eagleton", "given" : "Jim", "non-dropping-particle" : "", "parse-names" : false, "suffix" : "" } ], "id" : "ITEM-1", "issued" : { "date-parts" : [ [ "1999" ] ] }, "number-of-pages" : "1-31", "title" : "Ozone In Drinking Water Treatment A Brief Overview - 106 years &amp; still going", "type" : "report" }, "uris" : [ "http://www.mendeley.com/documents/?uuid=04819c5f-1ef7-47bc-ba38-63d1f12f942f" ] } ], "mendeley" : { "formattedCitation" : "(Eagleton 1999)", "plainTextFormattedCitation" : "(Eagleton 1999)", "previouslyFormattedCitation" : "(Eagleton 1999)" }, "properties" : { "noteIndex" : 0 }, "schema" : "https://github.com/citation-style-language/schema/raw/master/csl-citation.json" }</w:delInstrText>
        </w:r>
        <w:r w:rsidR="00AD32F1">
          <w:fldChar w:fldCharType="separate"/>
        </w:r>
        <w:r w:rsidR="00AD32F1" w:rsidRPr="00AD32F1">
          <w:rPr>
            <w:noProof/>
          </w:rPr>
          <w:delText>(Eagleton 1999)</w:delText>
        </w:r>
        <w:r w:rsidR="00AD32F1">
          <w:fldChar w:fldCharType="end"/>
        </w:r>
        <w:r w:rsidR="008509EE">
          <w:delText>.</w:delText>
        </w:r>
      </w:del>
      <w:ins w:id="4075" w:author="Ben Morelli" w:date="2019-06-06T23:04:00Z">
        <w:r w:rsidR="003F6E67" w:rsidRPr="003F6E67">
          <w:t>(Eagleton 1999)</w:t>
        </w:r>
        <w:r w:rsidR="008509EE">
          <w:t>.</w:t>
        </w:r>
      </w:ins>
      <w:r w:rsidR="008509EE">
        <w:t xml:space="preserve"> </w:t>
      </w:r>
      <w:r>
        <w:t xml:space="preserve">Material and installation costs for concrete, rebar and forming </w:t>
      </w:r>
      <w:r w:rsidR="00AD32F1">
        <w:t>for the ozone contact basin are</w:t>
      </w:r>
      <w:r>
        <w:t xml:space="preserve"> from the</w:t>
      </w:r>
      <w:r w:rsidR="00744121">
        <w:t xml:space="preserve"> </w:t>
      </w:r>
      <w:del w:id="4076" w:author="Ben Morelli" w:date="2019-06-06T23:04:00Z">
        <w:r w:rsidR="000F2EE8">
          <w:fldChar w:fldCharType="begin" w:fldLock="1"/>
        </w:r>
        <w:r w:rsidR="000F2EE8">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rsidR="000F2EE8">
          <w:fldChar w:fldCharType="separate"/>
        </w:r>
        <w:r w:rsidR="000F2EE8">
          <w:rPr>
            <w:noProof/>
          </w:rPr>
          <w:delText>RSMeans database</w:delText>
        </w:r>
        <w:r w:rsidR="000F2EE8" w:rsidRPr="00E44389">
          <w:rPr>
            <w:noProof/>
          </w:rPr>
          <w:delText xml:space="preserve"> </w:delText>
        </w:r>
        <w:r w:rsidR="000F2EE8">
          <w:rPr>
            <w:noProof/>
          </w:rPr>
          <w:delText>(</w:delText>
        </w:r>
        <w:r w:rsidR="000F2EE8" w:rsidRPr="00E44389">
          <w:rPr>
            <w:noProof/>
          </w:rPr>
          <w:delText>2016)</w:delText>
        </w:r>
        <w:r w:rsidR="000F2EE8">
          <w:fldChar w:fldCharType="end"/>
        </w:r>
        <w:r>
          <w:delText>.</w:delText>
        </w:r>
      </w:del>
      <w:ins w:id="4077" w:author="Ben Morelli" w:date="2019-06-06T23:04:00Z">
        <w:r w:rsidR="00744121">
          <w:t>RSMeans database</w:t>
        </w:r>
        <w:r w:rsidR="000F2EE8">
          <w:t xml:space="preserve"> </w:t>
        </w:r>
        <w:r w:rsidR="003F6E67" w:rsidRPr="003F6E67">
          <w:t>(RSMeans 2016)</w:t>
        </w:r>
        <w:r>
          <w:t>.</w:t>
        </w:r>
      </w:ins>
    </w:p>
    <w:p w14:paraId="268D9F95" w14:textId="7AFDD190" w:rsidR="002D5ED2" w:rsidRDefault="00B15AE9">
      <w:pPr>
        <w:pStyle w:val="BodyText"/>
      </w:pPr>
      <w:del w:id="4078" w:author="Ben Morelli" w:date="2019-06-06T23:04:00Z">
        <w:r>
          <w:delText>Calculation procedures for</w:delText>
        </w:r>
      </w:del>
      <w:ins w:id="4079" w:author="Ben Morelli" w:date="2019-06-06T23:04:00Z">
        <w:r w:rsidR="00744121">
          <w:t>Estimation of</w:t>
        </w:r>
      </w:ins>
      <w:r>
        <w:t xml:space="preserve"> ozone requirements are described in Section</w:t>
      </w:r>
      <w:r w:rsidR="00FC6A77">
        <w:t xml:space="preserve"> </w:t>
      </w:r>
      <w:r w:rsidR="00FC6A77">
        <w:fldChar w:fldCharType="begin"/>
      </w:r>
      <w:r w:rsidR="00FC6A77">
        <w:instrText xml:space="preserve"> REF _Ref520389354 \r \h </w:instrText>
      </w:r>
      <w:r w:rsidR="00FC6A77">
        <w:fldChar w:fldCharType="separate"/>
      </w:r>
      <w:r w:rsidR="000B1BA1">
        <w:t>2.5.1</w:t>
      </w:r>
      <w:r w:rsidR="00FC6A77">
        <w:fldChar w:fldCharType="end"/>
      </w:r>
      <w:r>
        <w:t>. Manufacturer specifications for the Primozone® GM-series of ozone generators are used to estimate electricity and liquid oxygen requirements associated with ozone generation for the appropriately sized unit. A unit cost of liquid oxygen of</w:t>
      </w:r>
      <w:r w:rsidR="002A7845">
        <w:t xml:space="preserve"> 0.13 </w:t>
      </w:r>
      <w:r>
        <w:t>$/kg</w:t>
      </w:r>
      <w:r w:rsidR="002A7845">
        <w:t xml:space="preserve"> ($117/ton)</w:t>
      </w:r>
      <w:r w:rsidR="009B2843">
        <w:t xml:space="preserve"> was</w:t>
      </w:r>
      <w:r>
        <w:t xml:space="preserve"> used to estimate annual material cost</w:t>
      </w:r>
      <w:r w:rsidR="002A7845">
        <w:t xml:space="preserve"> </w:t>
      </w:r>
      <w:del w:id="4080" w:author="Ben Morelli" w:date="2019-06-06T23:04:00Z">
        <w:r w:rsidR="002A7845">
          <w:fldChar w:fldCharType="begin" w:fldLock="1"/>
        </w:r>
        <w:r w:rsidR="002A7845">
          <w:delInstrText>ADDIN CSL_CITATION { "citationItems" : [ { "id" : "ITEM-1", "itemData" : { "author" : [ { "dropping-particle" : "", "family" : "Carollo", "given" : "Engineers", "non-dropping-particle" : "", "parse-names" : false, "suffix" : "" } ], "id" : "ITEM-1", "issued" : { "date-parts" : [ [ "2012" ] ] }, "number-of-pages" : "296", "publisher-place" : "City of Palo Alto", "title" : "Long Range Facilities Plan for the Regional Water Quality Control Plant", "type" : "report" }, "uris" : [ "http://www.mendeley.com/documents/?uuid=7f2052d6-8a69-400c-8bf7-6d149ea8842a" ] } ], "mendeley" : { "formattedCitation" : "(Carollo 2012)", "plainTextFormattedCitation" : "(Carollo 2012)", "previouslyFormattedCitation" : "(Carollo 2012)" }, "properties" : { "noteIndex" : 0 }, "schema" : "https://github.com/citation-style-language/schema/raw/master/csl-citation.json" }</w:delInstrText>
        </w:r>
        <w:r w:rsidR="002A7845">
          <w:fldChar w:fldCharType="separate"/>
        </w:r>
        <w:r w:rsidR="002A7845" w:rsidRPr="002A7845">
          <w:rPr>
            <w:noProof/>
          </w:rPr>
          <w:delText>(Carollo 2012)</w:delText>
        </w:r>
        <w:r w:rsidR="002A7845">
          <w:fldChar w:fldCharType="end"/>
        </w:r>
        <w:r>
          <w:delText>. The outlet pressure of the Primozone® generators is</w:delText>
        </w:r>
      </w:del>
      <w:ins w:id="4081" w:author="Ben Morelli" w:date="2019-06-06T23:04:00Z">
        <w:r w:rsidR="003F6E67" w:rsidRPr="003F6E67">
          <w:t>(Carollo 2012)</w:t>
        </w:r>
        <w:r>
          <w:t xml:space="preserve">. The outlet pressure of the Primozone® generators </w:t>
        </w:r>
        <w:r w:rsidR="00744121">
          <w:t>was</w:t>
        </w:r>
      </w:ins>
      <w:r w:rsidR="00744121">
        <w:t xml:space="preserve"> </w:t>
      </w:r>
      <w:r>
        <w:t>assumed to be sufficient for injection, such that additional electricity is not required.</w:t>
      </w:r>
    </w:p>
    <w:p w14:paraId="765D6BEF" w14:textId="77777777" w:rsidR="00B15AE9" w:rsidRDefault="00B15AE9">
      <w:pPr>
        <w:pStyle w:val="BodyText"/>
        <w:rPr>
          <w:del w:id="4082" w:author="Ben Morelli" w:date="2019-06-06T23:04:00Z"/>
        </w:rPr>
      </w:pPr>
      <w:del w:id="4083" w:author="Ben Morelli" w:date="2019-06-06T23:04:00Z">
        <w:r>
          <w:delText xml:space="preserve">Annual maintenance costs for the ozone generator are assessed on the basis of unit capital cost, </w:delText>
        </w:r>
        <w:r w:rsidR="001435A6">
          <w:delText xml:space="preserve">assuming three percent of installed equipment cost </w:delText>
        </w:r>
        <w:r w:rsidR="001435A6" w:rsidRPr="008E7D47">
          <w:rPr>
            <w:rStyle w:val="BodyTextChar"/>
          </w:rPr>
          <w:fldChar w:fldCharType="begin" w:fldLock="1"/>
        </w:r>
        <w:r w:rsidR="001435A6" w:rsidRPr="008E7D47">
          <w:rPr>
            <w:rStyle w:val="BodyTextChar"/>
          </w:rP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001435A6" w:rsidRPr="008E7D47">
          <w:rPr>
            <w:rStyle w:val="BodyTextChar"/>
          </w:rPr>
          <w:fldChar w:fldCharType="separate"/>
        </w:r>
        <w:r w:rsidR="001435A6" w:rsidRPr="008E7D47">
          <w:rPr>
            <w:rStyle w:val="BodyTextChar"/>
            <w:noProof/>
          </w:rPr>
          <w:delText>(City Of Alexandria 2015)</w:delText>
        </w:r>
        <w:r w:rsidR="001435A6" w:rsidRPr="008E7D47">
          <w:rPr>
            <w:rStyle w:val="BodyTextChar"/>
          </w:rPr>
          <w:fldChar w:fldCharType="end"/>
        </w:r>
        <w:r>
          <w:delText>. The structural maintenance cost factor of 1.5 percent</w:delText>
        </w:r>
        <w:r w:rsidR="009B2843">
          <w:delText xml:space="preserve"> was</w:delText>
        </w:r>
        <w:r>
          <w:delText xml:space="preserve"> applied to the contact basin. </w:delText>
        </w:r>
        <w:r w:rsidR="002A7845">
          <w:delText xml:space="preserve">Operational labor </w:delText>
        </w:r>
        <w:r w:rsidR="00AD32F1">
          <w:delText>cost</w:delText>
        </w:r>
        <w:r w:rsidR="009B2843">
          <w:delText xml:space="preserve"> was</w:delText>
        </w:r>
        <w:r w:rsidR="002A7845">
          <w:delText xml:space="preserve"> estimated </w:delText>
        </w:r>
        <w:r w:rsidR="002E5512">
          <w:delText xml:space="preserve">assuming 550 labor hours per year </w:delText>
        </w:r>
        <w:r w:rsidR="002E5512">
          <w:fldChar w:fldCharType="begin" w:fldLock="1"/>
        </w:r>
        <w:r w:rsidR="007E5A1F">
          <w:delInstrText>ADDIN CSL_CITATION { "citationItems" : [ { "id" : "ITEM-1", "itemData" : { "author" : [ { "dropping-particle" : "", "family" : "Hansen", "given" : "S.P.", "non-dropping-particle" : "", "parse-names" : false, "suffix" : "" }, { "dropping-particle" : "", "family" : "Gumerman", "given" : "R.C.", "non-dropping-particle" : "", "parse-names" : false, "suffix" : "" }, { "dropping-particle" : "", "family" : "Culp", "given" : "R.L.", "non-dropping-particle" : "", "parse-names" : false, "suffix" : "" } ], "id" : "ITEM-1", "issued" : { "date-parts" : [ [ "1979" ] ] }, "number-of-pages" : "200", "publisher-place" : "Cincinnati, OH", "title" : "Estimating water treatment costs: Cost curves applicable to 2500 gpd to 1 mgd Treatment Plants", "type" : "report" }, "uris" : [ "http://www.mendeley.com/documents/?uuid=ea9748fb-edf4-428e-a88b-055df428b6ec" ] } ], "mendeley" : { "formattedCitation" : "(Hansen et al. 1979)", "plainTextFormattedCitation" : "(Hansen et al. 1979)", "previouslyFormattedCitation" : "(Hansen et al. 1979)" }, "properties" : { "noteIndex" : 0 }, "schema" : "https://github.com/citation-style-language/schema/raw/master/csl-citation.json" }</w:delInstrText>
        </w:r>
        <w:r w:rsidR="002E5512">
          <w:fldChar w:fldCharType="separate"/>
        </w:r>
        <w:r w:rsidR="002E5512" w:rsidRPr="002E5512">
          <w:rPr>
            <w:noProof/>
          </w:rPr>
          <w:delText>(Hansen et al. 1979)</w:delText>
        </w:r>
        <w:r w:rsidR="002E5512">
          <w:fldChar w:fldCharType="end"/>
        </w:r>
        <w:r w:rsidR="002E5512">
          <w:delText>.</w:delText>
        </w:r>
      </w:del>
    </w:p>
    <w:p w14:paraId="67F706B0" w14:textId="3A9F5322" w:rsidR="00B15AE9" w:rsidRDefault="00B15AE9">
      <w:pPr>
        <w:pStyle w:val="BodyText"/>
        <w:rPr>
          <w:ins w:id="4084" w:author="Ben Morelli" w:date="2019-06-06T23:04:00Z"/>
        </w:rPr>
      </w:pPr>
      <w:ins w:id="4085" w:author="Ben Morelli" w:date="2019-06-06T23:04:00Z">
        <w:r>
          <w:t xml:space="preserve">Annual maintenance costs for the ozone generator are assessed on the basis of unit capital cost, </w:t>
        </w:r>
        <w:r w:rsidR="001435A6">
          <w:t xml:space="preserve">assuming three percent of installed equipment cost </w:t>
        </w:r>
        <w:r w:rsidR="003F6E67" w:rsidRPr="003F6E67">
          <w:t>(City Of Alexandria 2015)</w:t>
        </w:r>
        <w:r>
          <w:t>. The structural maintenance cost factor of 1.5 percent</w:t>
        </w:r>
        <w:r w:rsidR="009B2843">
          <w:t xml:space="preserve"> was</w:t>
        </w:r>
        <w:r>
          <w:t xml:space="preserve"> applied to the contact basin. </w:t>
        </w:r>
        <w:r w:rsidR="002A7845">
          <w:t xml:space="preserve">Operational labor </w:t>
        </w:r>
        <w:r w:rsidR="00AD32F1">
          <w:t>cost</w:t>
        </w:r>
        <w:r w:rsidR="009B2843">
          <w:t xml:space="preserve"> was</w:t>
        </w:r>
        <w:r w:rsidR="002A7845">
          <w:t xml:space="preserve"> estimated </w:t>
        </w:r>
        <w:r w:rsidR="002E5512">
          <w:t xml:space="preserve">assuming 550 labor hours per year </w:t>
        </w:r>
        <w:r w:rsidR="003F6E67" w:rsidRPr="003F6E67">
          <w:t>(Hansen et al. 1979)</w:t>
        </w:r>
        <w:r w:rsidR="002E5512">
          <w:t>.</w:t>
        </w:r>
      </w:ins>
    </w:p>
    <w:p w14:paraId="24F6F4FB" w14:textId="4D0AEF96" w:rsidR="009E3A9D" w:rsidRDefault="009E3A9D" w:rsidP="00ED4541">
      <w:pPr>
        <w:pStyle w:val="Heading3"/>
      </w:pPr>
      <w:bookmarkStart w:id="4086" w:name="_Toc8202941"/>
      <w:bookmarkStart w:id="4087" w:name="_Toc520393438"/>
      <w:r>
        <w:t>UV Disinfection</w:t>
      </w:r>
      <w:bookmarkEnd w:id="4086"/>
      <w:bookmarkEnd w:id="4087"/>
    </w:p>
    <w:p w14:paraId="3796308C" w14:textId="30EA773C" w:rsidR="00C23DB5" w:rsidRDefault="00236614">
      <w:pPr>
        <w:pStyle w:val="BodyText"/>
      </w:pPr>
      <w:r>
        <w:t xml:space="preserve">Capital costs of UV disinfection systems are based on pricing for commercially available Sanitron® systems, produced by the Atlantic UV Corporation. </w:t>
      </w:r>
      <w:r w:rsidR="0019355A">
        <w:t>The cost of UV system installation and ancillary material requirements</w:t>
      </w:r>
      <w:r w:rsidR="009B2843">
        <w:t xml:space="preserve"> was</w:t>
      </w:r>
      <w:r w:rsidR="0019355A">
        <w:t xml:space="preserve"> estimated assuming 100 percent of purchased equipment costs. </w:t>
      </w:r>
      <w:r>
        <w:t xml:space="preserve">The standard direct and indirect cost method described in Section </w:t>
      </w:r>
      <w:r>
        <w:fldChar w:fldCharType="begin"/>
      </w:r>
      <w:r>
        <w:instrText xml:space="preserve"> REF _Ref461718225 \r \h </w:instrText>
      </w:r>
      <w:r>
        <w:fldChar w:fldCharType="separate"/>
      </w:r>
      <w:r w:rsidR="000B1BA1">
        <w:t>3.2</w:t>
      </w:r>
      <w:r>
        <w:fldChar w:fldCharType="end"/>
      </w:r>
      <w:r w:rsidR="009B2843">
        <w:t xml:space="preserve"> was</w:t>
      </w:r>
      <w:r>
        <w:t xml:space="preserve"> used to estimate total capital cost. </w:t>
      </w:r>
      <w:del w:id="4088" w:author="Ben Morelli" w:date="2019-06-06T23:04:00Z">
        <w:r>
          <w:delText>The annual cost of electricity</w:delText>
        </w:r>
        <w:r w:rsidR="009B2843">
          <w:delText xml:space="preserve"> was</w:delText>
        </w:r>
        <w:r>
          <w:delText xml:space="preserve"> calculated based on </w:delText>
        </w:r>
        <w:r>
          <w:lastRenderedPageBreak/>
          <w:delText xml:space="preserve">system specific electricity consumption and electricity unit costs per kWh of consumption </w:delText>
        </w:r>
        <w:r>
          <w:fldChar w:fldCharType="begin" w:fldLock="1"/>
        </w:r>
        <w:r w:rsidR="00F905AF">
          <w:delInstrText>ADDIN CSL_CITATION { "citationItems" : [ { "id" : "ITEM-1", "itemData" : { "author" : [ { "dropping-particle" : "", "family" : "Atlantic UV Corp.", "given" : "", "non-dropping-particle" : "", "parse-names" : false, "suffix" : "" } ], "id" : "ITEM-1", "issued" : { "date-parts" : [ [ "2007" ] ] }, "page" : "1-10", "publisher" : "Atlantic Ultraviolet Corporation", "publisher-place" : "Hauppauge, NY", "title" : "Sanitron\u00ae Ultraviolet Water Purifiers", "type" : "article" }, "uris" : [ "http://www.mendeley.com/documents/?uuid=6baeb1f9-7847-47ae-8ac6-9fe0b3942f93" ] } ], "mendeley" : { "formattedCitation" : "(Atlantic UV Corp. 2007)", "plainTextFormattedCitation" : "(Atlantic UV Corp. 2007)", "previouslyFormattedCitation" : "(Atlantic UV Corp. 2007)" }, "properties" : { "noteIndex" : 0 }, "schema" : "https://github.com/citation-style-language/schema/raw/master/csl-citation.json" }</w:delInstrText>
        </w:r>
        <w:r>
          <w:fldChar w:fldCharType="separate"/>
        </w:r>
        <w:r w:rsidRPr="00236614">
          <w:rPr>
            <w:noProof/>
          </w:rPr>
          <w:delText>(Atlantic UV Corp. 2007)</w:delText>
        </w:r>
        <w:r>
          <w:fldChar w:fldCharType="end"/>
        </w:r>
        <w:r>
          <w:delText>.</w:delText>
        </w:r>
      </w:del>
      <w:ins w:id="4089" w:author="Ben Morelli" w:date="2019-06-06T23:04:00Z">
        <w:r>
          <w:t>The annual cost of electricity</w:t>
        </w:r>
        <w:r w:rsidR="009B2843">
          <w:t xml:space="preserve"> was</w:t>
        </w:r>
        <w:r>
          <w:t xml:space="preserve"> calculated based on system specific electricity consumption and electricity unit costs per kWh of consumption </w:t>
        </w:r>
        <w:r w:rsidR="003F6E67" w:rsidRPr="003F6E67">
          <w:t>(Atlantic UV Corp. 2007)</w:t>
        </w:r>
        <w:r>
          <w:t>.</w:t>
        </w:r>
      </w:ins>
      <w:r>
        <w:t xml:space="preserve"> Annual maintenance cost, excluding bulb and quartz sleeve replacement,</w:t>
      </w:r>
      <w:r w:rsidR="009B2843">
        <w:t xml:space="preserve"> was</w:t>
      </w:r>
      <w:r>
        <w:t xml:space="preserve"> estimated as 1.5 percent of total capital cost</w:t>
      </w:r>
      <w:r w:rsidR="00F905AF">
        <w:t xml:space="preserve"> </w:t>
      </w:r>
      <w:del w:id="4090" w:author="Ben Morelli" w:date="2019-06-06T23:04:00Z">
        <w:r w:rsidR="00F905AF">
          <w:fldChar w:fldCharType="begin" w:fldLock="1"/>
        </w:r>
        <w:r w:rsidR="00BE6082">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00F905AF">
          <w:fldChar w:fldCharType="separate"/>
        </w:r>
        <w:r w:rsidR="00F905AF" w:rsidRPr="00F905AF">
          <w:rPr>
            <w:noProof/>
          </w:rPr>
          <w:delText>(City Of Alexandria 2015)</w:delText>
        </w:r>
        <w:r w:rsidR="00F905AF">
          <w:fldChar w:fldCharType="end"/>
        </w:r>
        <w:r>
          <w:delText>. Bulb and sleeve pricing specific to each Sanitron® unit are used assuming annual</w:delText>
        </w:r>
      </w:del>
      <w:ins w:id="4091" w:author="Ben Morelli" w:date="2019-06-06T23:04:00Z">
        <w:r w:rsidR="003F6E67" w:rsidRPr="003F6E67">
          <w:t>(City Of Alexandria 2015)</w:t>
        </w:r>
        <w:r>
          <w:t xml:space="preserve">. Bulb and sleeve pricing specific to each Sanitron® unit </w:t>
        </w:r>
        <w:r w:rsidR="00744121">
          <w:t>were included assuming</w:t>
        </w:r>
      </w:ins>
      <w:r w:rsidR="00744121">
        <w:t xml:space="preserve"> </w:t>
      </w:r>
      <w:r>
        <w:t xml:space="preserve">bulb and sleeve lifespans of 10,000 hours and 5 years, respectively. The lifespan of UV bulbs is based on manufacturer recommendations </w:t>
      </w:r>
      <w:del w:id="4092" w:author="Ben Morelli" w:date="2019-06-06T23:04:00Z">
        <w:r>
          <w:fldChar w:fldCharType="begin" w:fldLock="1"/>
        </w:r>
        <w:r>
          <w:delInstrText>ADDIN CSL_CITATION { "citationItems" : [ { "id" : "ITEM-1", "itemData" : { "author" : [ { "dropping-particle" : "", "family" : "Atlantic UV Corp.", "given" : "", "non-dropping-particle" : "", "parse-names" : false, "suffix" : "" } ], "id" : "ITEM-1", "issued" : { "date-parts" : [ [ "2007" ] ] }, "page" : "1-10", "publisher" : "Atlantic Ultraviolet Corporation", "publisher-place" : "Hauppauge, NY", "title" : "Sanitron\u00ae Ultraviolet Water Purifiers", "type" : "article" }, "uris" : [ "http://www.mendeley.com/documents/?uuid=6baeb1f9-7847-47ae-8ac6-9fe0b3942f93" ] } ], "mendeley" : { "formattedCitation" : "(Atlantic UV Corp. 2007)", "plainTextFormattedCitation" : "(Atlantic UV Corp. 2007)", "previouslyFormattedCitation" : "(Atlantic UV Corp. 2007)" }, "properties" : { "noteIndex" : 0 }, "schema" : "https://github.com/citation-style-language/schema/raw/master/csl-citation.json" }</w:delInstrText>
        </w:r>
        <w:r>
          <w:fldChar w:fldCharType="separate"/>
        </w:r>
        <w:r w:rsidRPr="00236614">
          <w:rPr>
            <w:noProof/>
          </w:rPr>
          <w:delText>(Atlantic UV Corp. 2007)</w:delText>
        </w:r>
        <w:r>
          <w:fldChar w:fldCharType="end"/>
        </w:r>
        <w:r>
          <w:delText>.</w:delText>
        </w:r>
      </w:del>
      <w:ins w:id="4093" w:author="Ben Morelli" w:date="2019-06-06T23:04:00Z">
        <w:r w:rsidR="003F6E67" w:rsidRPr="003F6E67">
          <w:t>(Atlantic UV Corp. 2007)</w:t>
        </w:r>
        <w:r>
          <w:t>.</w:t>
        </w:r>
      </w:ins>
      <w:r>
        <w:t xml:space="preserve"> The lifespan of quartz sleeves is specified in CAPDETWorks™. Lifespan of the UV housing is 30 years, as specified in CAPDETWorks™.</w:t>
      </w:r>
      <w:r w:rsidR="002E5512">
        <w:t xml:space="preserve"> </w:t>
      </w:r>
      <w:del w:id="4094" w:author="Ben Morelli" w:date="2019-06-06T23:04:00Z">
        <w:r w:rsidR="002E5512">
          <w:delText>Operation labor requirements for the average daily flowrate</w:delText>
        </w:r>
        <w:r w:rsidR="001435A6">
          <w:delText>s</w:delText>
        </w:r>
        <w:r w:rsidR="002E5512">
          <w:delText xml:space="preserve"> of 10-20 gpm are estimated to be 24 hours per year </w:delText>
        </w:r>
        <w:r w:rsidR="002E5512">
          <w:fldChar w:fldCharType="begin" w:fldLock="1"/>
        </w:r>
        <w:r w:rsidR="002E5512">
          <w:delInstrText>ADDIN CSL_CITATION { "citationItems" : [ { "id" : "ITEM-1", "itemData" : { "author" : [ { "dropping-particle" : "", "family" : "Hansen", "given" : "S.P.", "non-dropping-particle" : "", "parse-names" : false, "suffix" : "" }, { "dropping-particle" : "", "family" : "Gumerman", "given" : "R.C.", "non-dropping-particle" : "", "parse-names" : false, "suffix" : "" }, { "dropping-particle" : "", "family" : "Culp", "given" : "R.L.", "non-dropping-particle" : "", "parse-names" : false, "suffix" : "" } ], "id" : "ITEM-1", "issued" : { "date-parts" : [ [ "1979" ] ] }, "number-of-pages" : "200", "publisher-place" : "Cincinnati, OH", "title" : "Estimating water treatment costs: Cost curves applicable to 2500 gpd to 1 mgd Treatment Plants", "type" : "report" }, "uris" : [ "http://www.mendeley.com/documents/?uuid=ea9748fb-edf4-428e-a88b-055df428b6ec" ] } ], "mendeley" : { "formattedCitation" : "(Hansen et al. 1979)", "plainTextFormattedCitation" : "(Hansen et al. 1979)", "previouslyFormattedCitation" : "(Hansen et al. 1979)" }, "properties" : { "noteIndex" : 0 }, "schema" : "https://github.com/citation-style-language/schema/raw/master/csl-citation.json" }</w:delInstrText>
        </w:r>
        <w:r w:rsidR="002E5512">
          <w:fldChar w:fldCharType="separate"/>
        </w:r>
        <w:r w:rsidR="002E5512" w:rsidRPr="002E5512">
          <w:rPr>
            <w:noProof/>
          </w:rPr>
          <w:delText>(Hansen et al. 1979)</w:delText>
        </w:r>
        <w:r w:rsidR="002E5512">
          <w:fldChar w:fldCharType="end"/>
        </w:r>
        <w:r w:rsidR="002E5512">
          <w:delText>.</w:delText>
        </w:r>
      </w:del>
      <w:ins w:id="4095" w:author="Ben Morelli" w:date="2019-06-06T23:04:00Z">
        <w:r w:rsidR="00744121">
          <w:t>The o</w:t>
        </w:r>
        <w:r w:rsidR="002E5512">
          <w:t>peration</w:t>
        </w:r>
        <w:r w:rsidR="00744121">
          <w:t>al</w:t>
        </w:r>
        <w:r w:rsidR="002E5512">
          <w:t xml:space="preserve"> labor requirement for the average daily flowrate</w:t>
        </w:r>
        <w:r w:rsidR="001435A6">
          <w:t>s</w:t>
        </w:r>
        <w:r w:rsidR="002E5512">
          <w:t xml:space="preserve"> of 10-20 gpm </w:t>
        </w:r>
        <w:r w:rsidR="00744121">
          <w:t>were</w:t>
        </w:r>
        <w:r w:rsidR="002E5512">
          <w:t xml:space="preserve"> estimated to be 24 hours per year.</w:t>
        </w:r>
      </w:ins>
    </w:p>
    <w:p w14:paraId="2F448E5E" w14:textId="63E501FA" w:rsidR="00B47380" w:rsidRDefault="009E3A9D" w:rsidP="00ED4541">
      <w:pPr>
        <w:pStyle w:val="Heading3"/>
      </w:pPr>
      <w:bookmarkStart w:id="4096" w:name="_Toc8202942"/>
      <w:bookmarkStart w:id="4097" w:name="_Toc520393439"/>
      <w:r>
        <w:t>Chlorine Disinfection</w:t>
      </w:r>
      <w:bookmarkEnd w:id="4096"/>
      <w:bookmarkEnd w:id="4097"/>
    </w:p>
    <w:p w14:paraId="1B312E15" w14:textId="2DECF87D" w:rsidR="000C4CB0" w:rsidRDefault="008D196E">
      <w:pPr>
        <w:pStyle w:val="BodyText"/>
      </w:pPr>
      <w:r>
        <w:t xml:space="preserve">Chlorine disinfection is required for all treatment systems to provide residual disinfection up to the point of use. Capital </w:t>
      </w:r>
      <w:r w:rsidR="00F905AF">
        <w:t xml:space="preserve">equipment </w:t>
      </w:r>
      <w:r>
        <w:t xml:space="preserve">costs for the metering pumps and injection system are </w:t>
      </w:r>
      <w:r w:rsidR="000C4CB0">
        <w:t xml:space="preserve">calculated using </w:t>
      </w:r>
      <w:r w:rsidR="00231B5A">
        <w:fldChar w:fldCharType="begin"/>
      </w:r>
      <w:r w:rsidR="00231B5A">
        <w:instrText xml:space="preserve"> REF _Ref515617419 \h </w:instrText>
      </w:r>
      <w:r w:rsidR="00231B5A">
        <w:fldChar w:fldCharType="separate"/>
      </w:r>
      <w:r w:rsidR="000B1BA1">
        <w:t xml:space="preserve">Equation </w:t>
      </w:r>
      <w:r w:rsidR="000B1BA1">
        <w:rPr>
          <w:noProof/>
        </w:rPr>
        <w:t>46</w:t>
      </w:r>
      <w:r w:rsidR="00231B5A">
        <w:fldChar w:fldCharType="end"/>
      </w:r>
      <w:del w:id="4098" w:author="Ben Morelli" w:date="2019-06-06T23:04:00Z">
        <w:r w:rsidR="00231B5A">
          <w:delText>.</w:delText>
        </w:r>
      </w:del>
      <w:ins w:id="4099" w:author="Ben Morelli" w:date="2019-06-06T23:04:00Z">
        <w:r w:rsidR="00744121">
          <w:t xml:space="preserve"> </w:t>
        </w:r>
        <w:r w:rsidR="00744121" w:rsidRPr="003F6E67">
          <w:t>(Harris et al. 1982)</w:t>
        </w:r>
        <w:r w:rsidR="00231B5A">
          <w:t>.</w:t>
        </w:r>
      </w:ins>
      <w:r w:rsidR="00231B5A">
        <w:t xml:space="preserve"> Equipment includes the hypochlorite injection system, chemical storage, flow recorders, booster pumps, and residual </w:t>
      </w:r>
      <w:r w:rsidR="000F0A95">
        <w:t>analyzers. The</w:t>
      </w:r>
      <w:r w:rsidR="00231B5A">
        <w:t xml:space="preserve"> cost of chlorination equipment is equivalent for systems with daily chlorine demand of between zero and 50 pounds per day, which encompasses </w:t>
      </w:r>
      <w:r w:rsidR="00C12EDD">
        <w:t>all</w:t>
      </w:r>
      <w:r w:rsidR="00231B5A">
        <w:t xml:space="preserve"> the systems studied.</w:t>
      </w:r>
    </w:p>
    <w:p w14:paraId="5A84A5CA" w14:textId="1C94FB3E" w:rsidR="000C4CB0" w:rsidRDefault="000C4CB0" w:rsidP="000C4CB0">
      <w:pPr>
        <w:pStyle w:val="BodyText"/>
        <w:jc w:val="center"/>
      </w:pPr>
      <m:oMath>
        <m:r>
          <w:rPr>
            <w:rFonts w:ascii="Cambria Math" w:hAnsi="Cambria Math"/>
          </w:rPr>
          <m:t>Chlorination Equipment=4.33 ×2,700 ×</m:t>
        </m:r>
        <m:d>
          <m:dPr>
            <m:ctrlPr>
              <w:rPr>
                <w:rStyle w:val="BodyTextChar"/>
                <w:rFonts w:ascii="Cambria Math" w:hAnsi="Cambria Math"/>
                <w:i/>
              </w:rPr>
            </m:ctrlPr>
          </m:dPr>
          <m:e>
            <m:f>
              <m:fPr>
                <m:ctrlPr>
                  <w:rPr>
                    <w:rStyle w:val="BodyTextChar"/>
                    <w:rFonts w:ascii="Cambria Math" w:hAnsi="Cambria Math"/>
                    <w:i/>
                  </w:rPr>
                </m:ctrlPr>
              </m:fPr>
              <m:num>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2016</m:t>
                    </m:r>
                  </m:sub>
                </m:sSub>
              </m:num>
              <m:den>
                <m:sSub>
                  <m:sSubPr>
                    <m:ctrlPr>
                      <w:rPr>
                        <w:rStyle w:val="BodyTextChar"/>
                        <w:rFonts w:ascii="Cambria Math" w:hAnsi="Cambria Math"/>
                        <w:i/>
                      </w:rPr>
                    </m:ctrlPr>
                  </m:sSubPr>
                  <m:e>
                    <m:r>
                      <w:rPr>
                        <w:rStyle w:val="BodyTextChar"/>
                        <w:rFonts w:ascii="Cambria Math" w:hAnsi="Cambria Math"/>
                      </w:rPr>
                      <m:t>CPI</m:t>
                    </m:r>
                  </m:e>
                  <m:sub>
                    <m:r>
                      <w:rPr>
                        <w:rStyle w:val="BodyTextChar"/>
                        <w:rFonts w:ascii="Cambria Math" w:hAnsi="Cambria Math"/>
                      </w:rPr>
                      <m:t>1977</m:t>
                    </m:r>
                  </m:sub>
                </m:sSub>
              </m:den>
            </m:f>
          </m:e>
        </m:d>
      </m:oMath>
      <w:r>
        <w:t xml:space="preserve"> </w:t>
      </w:r>
    </w:p>
    <w:p w14:paraId="1A77389E" w14:textId="474F5C0E" w:rsidR="000C4CB0" w:rsidRDefault="000C4CB0" w:rsidP="0096112B">
      <w:pPr>
        <w:pStyle w:val="Equation"/>
      </w:pPr>
      <w:r>
        <w:tab/>
      </w:r>
      <w:r>
        <w:tab/>
      </w:r>
      <w:bookmarkStart w:id="4100" w:name="_Ref515617419"/>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46</w:t>
      </w:r>
      <w:r w:rsidR="007B7241">
        <w:rPr>
          <w:noProof/>
        </w:rPr>
        <w:fldChar w:fldCharType="end"/>
      </w:r>
      <w:bookmarkEnd w:id="4100"/>
    </w:p>
    <w:p w14:paraId="228D8036" w14:textId="1EAE4906" w:rsidR="00231B5A" w:rsidRDefault="00231B5A" w:rsidP="00F747DC">
      <w:pPr>
        <w:pStyle w:val="BodyText"/>
        <w:ind w:firstLine="0"/>
      </w:pPr>
      <w:r>
        <w:t>Where:</w:t>
      </w:r>
    </w:p>
    <w:p w14:paraId="1F343489" w14:textId="268B4958" w:rsidR="00231B5A" w:rsidRDefault="00231B5A" w:rsidP="00F747DC">
      <w:pPr>
        <w:pStyle w:val="EquationKey"/>
      </w:pPr>
      <w:r>
        <w:t>Chlorination equipment = Installed equipment cost, 2016 $s</w:t>
      </w:r>
    </w:p>
    <w:p w14:paraId="0386E365" w14:textId="77777777" w:rsidR="00046442" w:rsidRPr="00046442" w:rsidRDefault="00046442" w:rsidP="00046442"/>
    <w:p w14:paraId="77059605" w14:textId="77777777" w:rsidR="008D196E" w:rsidRDefault="009852EE">
      <w:pPr>
        <w:pStyle w:val="BodyText"/>
        <w:rPr>
          <w:del w:id="4101" w:author="Ben Morelli" w:date="2019-06-06T23:04:00Z"/>
        </w:rPr>
      </w:pPr>
      <w:del w:id="4102" w:author="Ben Morelli" w:date="2019-06-06T23:04:00Z">
        <w:r>
          <w:delText xml:space="preserve">The chlorine contact basin is based </w:delText>
        </w:r>
        <w:r w:rsidR="00F905AF">
          <w:delText xml:space="preserve">on </w:delText>
        </w:r>
        <w:r w:rsidR="005D477E">
          <w:delText xml:space="preserve">a pre-cast tank design </w:delText>
        </w:r>
        <w:r w:rsidR="005D477E">
          <w:fldChar w:fldCharType="begin" w:fldLock="1"/>
        </w:r>
        <w:r w:rsidR="009247E5">
          <w:delInstrText>ADDIN CSL_CITATION { "citationItems" : [ { "id" : "ITEM-1", "itemData" : { "author" : [ { "dropping-particle" : "", "family" : "Kistener", "given" : "Concrete", "non-dropping-particle" : "", "parse-names" : false, "suffix" : "" } ], "id" : "ITEM-1", "issued" : { "date-parts" : [ [ "2004" ] ] }, "title" : "Chlorine Contact Basin Plans.pdf", "type" : "article" }, "uris" : [ "http://www.mendeley.com/documents/?uuid=f985076d-00c0-47da-9898-42b36b3345d8" ] } ], "mendeley" : { "formattedCitation" : "(Kistener 2004)", "plainTextFormattedCitation" : "(Kistener 2004)", "previouslyFormattedCitation" : "(Kistener 2004)" }, "properties" : { "noteIndex" : 0 }, "schema" : "https://github.com/citation-style-language/schema/raw/master/csl-citation.json" }</w:delInstrText>
        </w:r>
        <w:r w:rsidR="005D477E">
          <w:fldChar w:fldCharType="separate"/>
        </w:r>
        <w:r w:rsidR="009247E5" w:rsidRPr="009247E5">
          <w:rPr>
            <w:noProof/>
          </w:rPr>
          <w:delText>(Kistener 2004)</w:delText>
        </w:r>
        <w:r w:rsidR="005D477E">
          <w:fldChar w:fldCharType="end"/>
        </w:r>
        <w:r w:rsidR="00F905AF">
          <w:delText>, with a maximum capacity of 1200 gallons</w:delText>
        </w:r>
        <w:r w:rsidR="005D477E">
          <w:delText>.</w:delText>
        </w:r>
        <w:r w:rsidR="00F905AF">
          <w:delText xml:space="preserve"> </w:delText>
        </w:r>
        <w:r w:rsidR="006F5502">
          <w:delText xml:space="preserve">Material and installation costs for concrete, rebar and forming are drawn from the </w:delText>
        </w:r>
        <w:r w:rsidR="00965260">
          <w:fldChar w:fldCharType="begin" w:fldLock="1"/>
        </w:r>
        <w:r w:rsidR="00965260">
          <w:delInstrText>ADDIN CSL_CITATION { "citationItems" : [ { "id" : "ITEM-1", "itemData" : { "author" : [ { "dropping-particle" : "", "family" : "RSMeans;", "given" : "", "non-dropping-particle" : "", "parse-names" : false, "suffix" : "" } ], "id" : "ITEM-1", "issued" : { "date-parts" : [ [ "2016", "6", "7" ] ] }, "title" : "Building Construction Cost Data", "type" : "article" }, "uris" : [ "http://www.mendeley.com/documents/?uuid=c1683327-cc6b-472b-9439-3bb3d996f1b1" ] } ], "mendeley" : { "formattedCitation" : "(RSMeans; 2016)", "manualFormatting" : "RSMeans database (2016)", "plainTextFormattedCitation" : "(RSMeans; 2016)", "previouslyFormattedCitation" : "(RSMeans; 2016)" }, "properties" : { "noteIndex" : 0 }, "schema" : "https://github.com/citation-style-language/schema/raw/master/csl-citation.json" }</w:delInstrText>
        </w:r>
        <w:r w:rsidR="00965260">
          <w:fldChar w:fldCharType="separate"/>
        </w:r>
        <w:r w:rsidR="00965260">
          <w:rPr>
            <w:noProof/>
          </w:rPr>
          <w:delText>RSMeans database</w:delText>
        </w:r>
        <w:r w:rsidR="00965260" w:rsidRPr="00E44389">
          <w:rPr>
            <w:noProof/>
          </w:rPr>
          <w:delText xml:space="preserve"> </w:delText>
        </w:r>
        <w:r w:rsidR="00965260">
          <w:rPr>
            <w:noProof/>
          </w:rPr>
          <w:delText>(</w:delText>
        </w:r>
        <w:r w:rsidR="00965260" w:rsidRPr="00E44389">
          <w:rPr>
            <w:noProof/>
          </w:rPr>
          <w:delText>2016)</w:delText>
        </w:r>
        <w:r w:rsidR="00965260">
          <w:fldChar w:fldCharType="end"/>
        </w:r>
        <w:r w:rsidR="00965260">
          <w:delText>.</w:delText>
        </w:r>
      </w:del>
    </w:p>
    <w:p w14:paraId="6389B6A6" w14:textId="12D2A5B5" w:rsidR="008D196E" w:rsidRDefault="009852EE">
      <w:pPr>
        <w:pStyle w:val="BodyText"/>
        <w:rPr>
          <w:ins w:id="4103" w:author="Ben Morelli" w:date="2019-06-06T23:04:00Z"/>
        </w:rPr>
      </w:pPr>
      <w:ins w:id="4104" w:author="Ben Morelli" w:date="2019-06-06T23:04:00Z">
        <w:r>
          <w:t xml:space="preserve">The chlorine contact basin is based </w:t>
        </w:r>
        <w:r w:rsidR="00F905AF">
          <w:t xml:space="preserve">on </w:t>
        </w:r>
        <w:r w:rsidR="005D477E">
          <w:t>a pre-cast tank design</w:t>
        </w:r>
        <w:r w:rsidR="00F905AF">
          <w:t>, with a maximum capacity of 1200 gallons</w:t>
        </w:r>
        <w:r w:rsidR="005D477E">
          <w:t>.</w:t>
        </w:r>
        <w:r w:rsidR="00F905AF">
          <w:t xml:space="preserve"> </w:t>
        </w:r>
        <w:r w:rsidR="006F5502">
          <w:t>Material and installation costs for concrete, rebar and forming are drawn from the</w:t>
        </w:r>
        <w:r w:rsidR="00744121">
          <w:t xml:space="preserve"> RSMeans database</w:t>
        </w:r>
        <w:r w:rsidR="006F5502">
          <w:t xml:space="preserve"> </w:t>
        </w:r>
        <w:r w:rsidR="003F6E67" w:rsidRPr="003F6E67">
          <w:t>(2016)</w:t>
        </w:r>
        <w:r w:rsidR="00965260">
          <w:t>.</w:t>
        </w:r>
      </w:ins>
    </w:p>
    <w:p w14:paraId="6B9ADE8B" w14:textId="2C592A04" w:rsidR="00231B5A" w:rsidRDefault="001435A6">
      <w:pPr>
        <w:pStyle w:val="BodyText"/>
      </w:pPr>
      <w:r>
        <w:t>Operation and maintenance material cost</w:t>
      </w:r>
      <w:r w:rsidR="009B2843">
        <w:t xml:space="preserve"> was</w:t>
      </w:r>
      <w:r>
        <w:t xml:space="preserve"> estimated using the average material and supply cost factor, 6.5 percent, calculated across all treatment systems (see </w:t>
      </w:r>
      <w:ins w:id="4105" w:author="Ben Morelli" w:date="2019-06-06T23:04:00Z">
        <w:r w:rsidR="009A1281">
          <w:t xml:space="preserve">Appendix </w:t>
        </w:r>
      </w:ins>
      <w:r w:rsidR="0029406A">
        <w:t xml:space="preserve">Section </w:t>
      </w:r>
      <w:r w:rsidR="0029406A">
        <w:fldChar w:fldCharType="begin"/>
      </w:r>
      <w:r w:rsidR="0029406A">
        <w:instrText xml:space="preserve"> REF _Ref516150101 \r \h </w:instrText>
      </w:r>
      <w:r w:rsidR="0029406A">
        <w:fldChar w:fldCharType="separate"/>
      </w:r>
      <w:r w:rsidR="000B1BA1">
        <w:t>A.2.4</w:t>
      </w:r>
      <w:r w:rsidR="0029406A">
        <w:fldChar w:fldCharType="end"/>
      </w:r>
      <w:r w:rsidR="0029406A">
        <w:t>)</w:t>
      </w:r>
      <w:r>
        <w:t>. The same cost factor</w:t>
      </w:r>
      <w:r w:rsidR="009B2843">
        <w:t xml:space="preserve"> was</w:t>
      </w:r>
      <w:r>
        <w:t xml:space="preserve"> used because equipment cost is equivalent</w:t>
      </w:r>
      <w:r w:rsidR="0029406A">
        <w:t xml:space="preserve"> across systems</w:t>
      </w:r>
      <w:r>
        <w:t xml:space="preserve">. </w:t>
      </w:r>
      <w:del w:id="4106" w:author="Ben Morelli" w:date="2019-06-06T23:04:00Z">
        <w:r w:rsidR="00231B5A">
          <w:delText>Maintenance labor cost</w:delText>
        </w:r>
        <w:r w:rsidR="009B2843">
          <w:delText xml:space="preserve"> was</w:delText>
        </w:r>
        <w:r w:rsidR="00231B5A">
          <w:delText xml:space="preserve"> estimated based on daily chlorine requirement, using </w:delText>
        </w:r>
        <w:r w:rsidR="00231B5A">
          <w:fldChar w:fldCharType="begin" w:fldLock="1"/>
        </w:r>
        <w:r w:rsidR="00231B5A">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231B5A">
          <w:fldChar w:fldCharType="separate"/>
        </w:r>
        <w:r w:rsidR="00231B5A" w:rsidRPr="00382649">
          <w:rPr>
            <w:noProof/>
          </w:rPr>
          <w:delText>(Harris et al. 1982)</w:delText>
        </w:r>
        <w:r w:rsidR="00231B5A">
          <w:fldChar w:fldCharType="end"/>
        </w:r>
        <w:r w:rsidR="00231B5A">
          <w:delText>.</w:delText>
        </w:r>
      </w:del>
      <w:ins w:id="4107" w:author="Ben Morelli" w:date="2019-06-06T23:04:00Z">
        <w:r w:rsidR="00231B5A">
          <w:t>Maintenance labor cost</w:t>
        </w:r>
        <w:r w:rsidR="009B2843">
          <w:t xml:space="preserve"> was</w:t>
        </w:r>
        <w:r w:rsidR="00231B5A">
          <w:t xml:space="preserve"> estimated based on daily chlorine requirement, using</w:t>
        </w:r>
        <w:r w:rsidR="00B264E3">
          <w:t xml:space="preserve"> </w:t>
        </w:r>
        <w:r w:rsidR="00B264E3">
          <w:fldChar w:fldCharType="begin"/>
        </w:r>
        <w:r w:rsidR="00B264E3">
          <w:instrText xml:space="preserve"> REF _Ref6821118 \h </w:instrText>
        </w:r>
        <w:r w:rsidR="00B264E3">
          <w:fldChar w:fldCharType="separate"/>
        </w:r>
        <w:r w:rsidR="000B1BA1">
          <w:t xml:space="preserve">Equation </w:t>
        </w:r>
        <w:r w:rsidR="000B1BA1">
          <w:rPr>
            <w:noProof/>
          </w:rPr>
          <w:t>47</w:t>
        </w:r>
        <w:r w:rsidR="00B264E3">
          <w:fldChar w:fldCharType="end"/>
        </w:r>
        <w:r w:rsidR="00231B5A">
          <w:t xml:space="preserve"> </w:t>
        </w:r>
        <w:r w:rsidR="003F6E67" w:rsidRPr="003F6E67">
          <w:t>(Harris et al. 1982)</w:t>
        </w:r>
        <w:r w:rsidR="00231B5A">
          <w:t>.</w:t>
        </w:r>
      </w:ins>
    </w:p>
    <w:p w14:paraId="4CDABF61" w14:textId="608DC7E3" w:rsidR="00231B5A" w:rsidRPr="00231B5A" w:rsidRDefault="00231B5A">
      <w:pPr>
        <w:pStyle w:val="BodyText"/>
      </w:pPr>
      <m:oMathPara>
        <m:oMath>
          <m:r>
            <w:rPr>
              <w:rFonts w:ascii="Cambria Math" w:hAnsi="Cambria Math"/>
            </w:rPr>
            <m:t>Maintenance Labor Hours=15.82×</m:t>
          </m:r>
          <m:sSup>
            <m:sSupPr>
              <m:ctrlPr>
                <w:rPr>
                  <w:rFonts w:ascii="Cambria Math" w:hAnsi="Cambria Math"/>
                  <w:i/>
                </w:rPr>
              </m:ctrlPr>
            </m:sSupPr>
            <m:e>
              <m:r>
                <w:rPr>
                  <w:rFonts w:ascii="Cambria Math" w:hAnsi="Cambria Math"/>
                </w:rPr>
                <m:t>CR</m:t>
              </m:r>
            </m:e>
            <m:sup>
              <m:r>
                <w:rPr>
                  <w:rFonts w:ascii="Cambria Math" w:hAnsi="Cambria Math"/>
                </w:rPr>
                <m:t>0.3141</m:t>
              </m:r>
            </m:sup>
          </m:sSup>
        </m:oMath>
      </m:oMathPara>
    </w:p>
    <w:p w14:paraId="3A3A45ED" w14:textId="7B3C7BA2" w:rsidR="00231B5A" w:rsidRDefault="00231B5A" w:rsidP="0096112B">
      <w:pPr>
        <w:pStyle w:val="Equation"/>
      </w:pPr>
      <w:r>
        <w:lastRenderedPageBreak/>
        <w:tab/>
      </w:r>
      <w:r>
        <w:tab/>
      </w:r>
      <w:bookmarkStart w:id="4108" w:name="_Ref6821118"/>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47</w:t>
      </w:r>
      <w:r w:rsidR="007B7241">
        <w:rPr>
          <w:noProof/>
        </w:rPr>
        <w:fldChar w:fldCharType="end"/>
      </w:r>
      <w:bookmarkEnd w:id="4108"/>
    </w:p>
    <w:p w14:paraId="27ECCB8B" w14:textId="4F4AA715" w:rsidR="00231B5A" w:rsidRDefault="00231B5A" w:rsidP="00F747DC">
      <w:pPr>
        <w:pStyle w:val="BodyText"/>
        <w:ind w:firstLine="0"/>
      </w:pPr>
      <w:r>
        <w:t>Where:</w:t>
      </w:r>
    </w:p>
    <w:p w14:paraId="05C9B4F6" w14:textId="1EC2251B" w:rsidR="00231B5A" w:rsidRDefault="00231B5A" w:rsidP="00F747DC">
      <w:pPr>
        <w:pStyle w:val="EquationKey"/>
      </w:pPr>
      <w:r>
        <w:t>Maint</w:t>
      </w:r>
      <w:r w:rsidR="00C12EDD">
        <w:t>e</w:t>
      </w:r>
      <w:r>
        <w:t>n</w:t>
      </w:r>
      <w:r w:rsidR="00C12EDD">
        <w:t>an</w:t>
      </w:r>
      <w:r>
        <w:t>ce labor hours, in hours per year</w:t>
      </w:r>
    </w:p>
    <w:p w14:paraId="0B904459" w14:textId="768C0005" w:rsidR="00231B5A" w:rsidRDefault="00231B5A" w:rsidP="00F747DC">
      <w:pPr>
        <w:pStyle w:val="EquationKey"/>
      </w:pPr>
      <w:r>
        <w:t>CR = Chemical requirement, in lb Cl per day</w:t>
      </w:r>
    </w:p>
    <w:p w14:paraId="33B79452" w14:textId="77777777" w:rsidR="00046442" w:rsidRPr="00231B5A" w:rsidRDefault="00046442" w:rsidP="00231B5A"/>
    <w:p w14:paraId="73AD9A04" w14:textId="77777777" w:rsidR="00F905AF" w:rsidRDefault="006F5502">
      <w:pPr>
        <w:pStyle w:val="BodyText"/>
        <w:rPr>
          <w:del w:id="4109" w:author="Ben Morelli" w:date="2019-06-06T23:04:00Z"/>
        </w:rPr>
      </w:pPr>
      <w:r>
        <w:t>Operation labor cost</w:t>
      </w:r>
      <w:r w:rsidR="009B2843">
        <w:t xml:space="preserve"> was</w:t>
      </w:r>
      <w:r>
        <w:t xml:space="preserve"> estimated based on daily chlorine requirement, using </w:t>
      </w:r>
      <w:r>
        <w:fldChar w:fldCharType="begin"/>
      </w:r>
      <w:r>
        <w:instrText xml:space="preserve"> REF _Ref511392172 \h </w:instrText>
      </w:r>
      <w:r>
        <w:fldChar w:fldCharType="separate"/>
      </w:r>
      <w:r w:rsidR="000B1BA1">
        <w:t xml:space="preserve">Equation </w:t>
      </w:r>
      <w:r w:rsidR="000B1BA1">
        <w:rPr>
          <w:noProof/>
        </w:rPr>
        <w:t>48</w:t>
      </w:r>
      <w:r>
        <w:fldChar w:fldCharType="end"/>
      </w:r>
      <w:del w:id="4110" w:author="Ben Morelli" w:date="2019-06-06T23:04:00Z">
        <w:r w:rsidR="00382649">
          <w:delText xml:space="preserve"> </w:delText>
        </w:r>
        <w:r w:rsidR="00382649">
          <w:fldChar w:fldCharType="begin" w:fldLock="1"/>
        </w:r>
        <w:r w:rsidR="00803F13">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382649">
          <w:fldChar w:fldCharType="separate"/>
        </w:r>
        <w:r w:rsidR="00382649" w:rsidRPr="00382649">
          <w:rPr>
            <w:noProof/>
          </w:rPr>
          <w:delText>(Harris et al. 1982)</w:delText>
        </w:r>
        <w:r w:rsidR="00382649">
          <w:fldChar w:fldCharType="end"/>
        </w:r>
        <w:r>
          <w:delText>.</w:delText>
        </w:r>
      </w:del>
    </w:p>
    <w:p w14:paraId="081D515D" w14:textId="1C3CE286" w:rsidR="00F905AF" w:rsidRDefault="00382649">
      <w:pPr>
        <w:pStyle w:val="BodyText"/>
        <w:rPr>
          <w:ins w:id="4111" w:author="Ben Morelli" w:date="2019-06-06T23:04:00Z"/>
        </w:rPr>
      </w:pPr>
      <w:ins w:id="4112" w:author="Ben Morelli" w:date="2019-06-06T23:04:00Z">
        <w:r>
          <w:t xml:space="preserve"> </w:t>
        </w:r>
        <w:r w:rsidR="004B150F" w:rsidRPr="004B150F">
          <w:t>(Harris et al. 1982).</w:t>
        </w:r>
      </w:ins>
    </w:p>
    <w:p w14:paraId="01A4ACBD" w14:textId="6B164A52" w:rsidR="002E5512" w:rsidRPr="006F5502" w:rsidRDefault="00203D08" w:rsidP="002E5512">
      <w:pPr>
        <w:pStyle w:val="BodyText"/>
      </w:pPr>
      <m:oMathPara>
        <m:oMath>
          <m:r>
            <w:rPr>
              <w:rFonts w:ascii="Cambria Math" w:hAnsi="Cambria Math"/>
            </w:rPr>
            <m:t>Operation Labor Hours=40.48 ×</m:t>
          </m:r>
          <m:sSup>
            <m:sSupPr>
              <m:ctrlPr>
                <w:rPr>
                  <w:rFonts w:ascii="Cambria Math" w:hAnsi="Cambria Math"/>
                  <w:i/>
                </w:rPr>
              </m:ctrlPr>
            </m:sSupPr>
            <m:e>
              <m:r>
                <w:rPr>
                  <w:rFonts w:ascii="Cambria Math" w:hAnsi="Cambria Math"/>
                </w:rPr>
                <m:t>CR</m:t>
              </m:r>
            </m:e>
            <m:sup>
              <m:r>
                <w:rPr>
                  <w:rFonts w:ascii="Cambria Math" w:hAnsi="Cambria Math"/>
                </w:rPr>
                <m:t>0.5316</m:t>
              </m:r>
            </m:sup>
          </m:sSup>
        </m:oMath>
      </m:oMathPara>
    </w:p>
    <w:p w14:paraId="25838F2D" w14:textId="687A883B" w:rsidR="002E5512" w:rsidRDefault="002E5512" w:rsidP="0096112B">
      <w:pPr>
        <w:pStyle w:val="Equation"/>
      </w:pPr>
      <w:r>
        <w:tab/>
      </w:r>
      <w:r>
        <w:tab/>
      </w:r>
      <w:bookmarkStart w:id="4113" w:name="_Ref511392172"/>
      <w:r>
        <w:t xml:space="preserve">Equation </w:t>
      </w:r>
      <w:r w:rsidR="007B7241">
        <w:rPr>
          <w:noProof/>
        </w:rPr>
        <w:fldChar w:fldCharType="begin"/>
      </w:r>
      <w:r w:rsidR="007B7241">
        <w:rPr>
          <w:noProof/>
        </w:rPr>
        <w:instrText xml:space="preserve"> SEQ Equation \* ARABIC </w:instrText>
      </w:r>
      <w:r w:rsidR="007B7241">
        <w:rPr>
          <w:noProof/>
        </w:rPr>
        <w:fldChar w:fldCharType="separate"/>
      </w:r>
      <w:r w:rsidR="000B1BA1">
        <w:rPr>
          <w:noProof/>
        </w:rPr>
        <w:t>48</w:t>
      </w:r>
      <w:r w:rsidR="007B7241">
        <w:rPr>
          <w:noProof/>
        </w:rPr>
        <w:fldChar w:fldCharType="end"/>
      </w:r>
      <w:bookmarkEnd w:id="4113"/>
    </w:p>
    <w:p w14:paraId="431873E3" w14:textId="24C1D679" w:rsidR="002E5512" w:rsidRDefault="002E5512" w:rsidP="00F747DC">
      <w:pPr>
        <w:pStyle w:val="BodyText"/>
        <w:ind w:firstLine="0"/>
      </w:pPr>
      <w:r>
        <w:t>Where:</w:t>
      </w:r>
    </w:p>
    <w:p w14:paraId="77204C60" w14:textId="1434CC2A" w:rsidR="00203D08" w:rsidRDefault="00203D08" w:rsidP="00F747DC">
      <w:pPr>
        <w:pStyle w:val="EquationKey"/>
      </w:pPr>
      <w:r>
        <w:t>Operation labor hours, in hours per year</w:t>
      </w:r>
    </w:p>
    <w:p w14:paraId="70D1CB65" w14:textId="5364BE5A" w:rsidR="000C4CB0" w:rsidRDefault="002E5512" w:rsidP="00F747DC">
      <w:pPr>
        <w:pStyle w:val="EquationKey"/>
      </w:pPr>
      <w:r>
        <w:t>CR = Chemical requirement, in lb</w:t>
      </w:r>
      <w:r w:rsidR="000C4CB0">
        <w:t xml:space="preserve"> Cl</w:t>
      </w:r>
      <w:r>
        <w:t xml:space="preserve"> per day</w:t>
      </w:r>
    </w:p>
    <w:p w14:paraId="173FE24C" w14:textId="2B378E53" w:rsidR="00231B5A" w:rsidRDefault="00231B5A" w:rsidP="002E5512"/>
    <w:p w14:paraId="65FA7EFE" w14:textId="77777777" w:rsidR="00231B5A" w:rsidRDefault="007F42C7" w:rsidP="00F747DC">
      <w:pPr>
        <w:pStyle w:val="BodyText"/>
        <w:rPr>
          <w:del w:id="4114" w:author="Ben Morelli" w:date="2019-06-06T23:04:00Z"/>
        </w:rPr>
      </w:pPr>
      <w:del w:id="4115" w:author="Ben Morelli" w:date="2019-06-06T23:04:00Z">
        <w:r>
          <w:delText xml:space="preserve">NaOCl </w:delText>
        </w:r>
        <w:r w:rsidR="00231B5A">
          <w:delText>is purchased as a 15 percent solution</w:delText>
        </w:r>
        <w:r>
          <w:delText>, with a unit cost of $0.30</w:delText>
        </w:r>
        <w:r w:rsidR="00231B5A">
          <w:delText xml:space="preserve"> per kg</w:delText>
        </w:r>
        <w:r>
          <w:delText xml:space="preserve"> </w:delText>
        </w:r>
        <w:r>
          <w:fldChar w:fldCharType="begin" w:fldLock="1"/>
        </w:r>
        <w:r w:rsidR="004D74FF">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fldChar w:fldCharType="separate"/>
        </w:r>
        <w:r w:rsidRPr="007F42C7">
          <w:rPr>
            <w:noProof/>
          </w:rPr>
          <w:delText>(Hydromantis 2014)</w:delText>
        </w:r>
        <w:r>
          <w:fldChar w:fldCharType="end"/>
        </w:r>
        <w:r w:rsidR="00231B5A">
          <w:delText>.</w:delText>
        </w:r>
      </w:del>
    </w:p>
    <w:p w14:paraId="615C723C" w14:textId="6AEDE66F" w:rsidR="00231B5A" w:rsidRDefault="007F42C7" w:rsidP="00F747DC">
      <w:pPr>
        <w:pStyle w:val="BodyText"/>
        <w:rPr>
          <w:ins w:id="4116" w:author="Ben Morelli" w:date="2019-06-06T23:04:00Z"/>
        </w:rPr>
      </w:pPr>
      <w:ins w:id="4117" w:author="Ben Morelli" w:date="2019-06-06T23:04:00Z">
        <w:r>
          <w:t xml:space="preserve">NaOCl </w:t>
        </w:r>
        <w:r w:rsidR="00231B5A">
          <w:t>is purchased as a 15 percent solution</w:t>
        </w:r>
        <w:r>
          <w:t>, with a unit cost of $0.30</w:t>
        </w:r>
        <w:r w:rsidR="00231B5A">
          <w:t xml:space="preserve"> per kg</w:t>
        </w:r>
        <w:r>
          <w:t xml:space="preserve"> </w:t>
        </w:r>
        <w:r w:rsidR="003F6E67" w:rsidRPr="003F6E67">
          <w:t>(Hydromantis 2014)</w:t>
        </w:r>
        <w:r w:rsidR="00231B5A">
          <w:t>.</w:t>
        </w:r>
      </w:ins>
    </w:p>
    <w:p w14:paraId="39F3DB4F" w14:textId="40DDA7CE" w:rsidR="00CC4E39" w:rsidRDefault="00CC4E39" w:rsidP="00CC4E39">
      <w:pPr>
        <w:pStyle w:val="Heading3"/>
      </w:pPr>
      <w:bookmarkStart w:id="4118" w:name="_Toc8202943"/>
      <w:bookmarkStart w:id="4119" w:name="_Toc520393440"/>
      <w:r>
        <w:t>Thermal Recovery System</w:t>
      </w:r>
      <w:bookmarkEnd w:id="4118"/>
      <w:bookmarkEnd w:id="4119"/>
    </w:p>
    <w:p w14:paraId="127B724A" w14:textId="0E891401" w:rsidR="005929F9" w:rsidRDefault="00FA2442" w:rsidP="005929F9">
      <w:pPr>
        <w:pStyle w:val="BodyText"/>
      </w:pPr>
      <w:r>
        <w:t xml:space="preserve">Heat pump cost and system integration was analyzed as part of a sensitivity analysis looking at thermal recovery for building scale AeMBR treatment systems. Systems were sized based on thermal recovery calculations presented in Section </w:t>
      </w:r>
      <w:r>
        <w:fldChar w:fldCharType="begin"/>
      </w:r>
      <w:r>
        <w:instrText xml:space="preserve"> REF _Ref517872343 \r \h </w:instrText>
      </w:r>
      <w:r>
        <w:fldChar w:fldCharType="separate"/>
      </w:r>
      <w:r w:rsidR="000B1BA1">
        <w:t>2.2.1</w:t>
      </w:r>
      <w:r>
        <w:fldChar w:fldCharType="end"/>
      </w:r>
      <w:r>
        <w:t xml:space="preserve">. Equipment </w:t>
      </w:r>
      <w:del w:id="4120" w:author="Ben Morelli" w:date="2019-06-06T23:04:00Z">
        <w:r>
          <w:delText>cost</w:delText>
        </w:r>
      </w:del>
      <w:ins w:id="4121" w:author="Ben Morelli" w:date="2019-06-06T23:04:00Z">
        <w:r>
          <w:t>cost</w:t>
        </w:r>
        <w:r w:rsidR="00373C1C">
          <w:t>s</w:t>
        </w:r>
      </w:ins>
      <w:r>
        <w:t xml:space="preserve"> for the building scale graywater and mixed wastewater treatment systems were based on manufacturer prices for 22 and 31 kW heat pumps (heating capacity), which are $13,800 and $17,500, respectively. A cost factor of 2.5 was applied to heat pump equipment cost to estimate total installed cost.</w:t>
      </w:r>
      <w:r w:rsidRPr="00FA2442">
        <w:t xml:space="preserve"> </w:t>
      </w:r>
      <w:r>
        <w:t>Maintenance material and labor cost for the heat pump was estimated using a 5 percent cost factor applied to installed equipment cost</w:t>
      </w:r>
      <w:del w:id="4122" w:author="Ben Morelli" w:date="2019-06-06T23:04:00Z">
        <w:r>
          <w:delText xml:space="preserve"> </w:delText>
        </w:r>
        <w:r w:rsidRPr="008E7D47">
          <w:rPr>
            <w:rStyle w:val="BodyTextChar"/>
          </w:rPr>
          <w:fldChar w:fldCharType="begin" w:fldLock="1"/>
        </w:r>
        <w:r w:rsidRPr="008E7D47">
          <w:rPr>
            <w:rStyle w:val="BodyTextChar"/>
          </w:rP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Pr="008E7D47">
          <w:rPr>
            <w:rStyle w:val="BodyTextChar"/>
          </w:rPr>
          <w:fldChar w:fldCharType="separate"/>
        </w:r>
        <w:r w:rsidRPr="008E7D47">
          <w:rPr>
            <w:rStyle w:val="BodyTextChar"/>
            <w:noProof/>
          </w:rPr>
          <w:delText>(City Of Alexandria 2015)</w:delText>
        </w:r>
        <w:r w:rsidRPr="008E7D47">
          <w:rPr>
            <w:rStyle w:val="BodyTextChar"/>
          </w:rPr>
          <w:fldChar w:fldCharType="end"/>
        </w:r>
        <w:r>
          <w:rPr>
            <w:rStyle w:val="BodyTextChar"/>
          </w:rPr>
          <w:delText>.</w:delText>
        </w:r>
      </w:del>
      <w:ins w:id="4123" w:author="Ben Morelli" w:date="2019-06-06T23:04:00Z">
        <w:r>
          <w:rPr>
            <w:rStyle w:val="BodyTextChar"/>
          </w:rPr>
          <w:t>.</w:t>
        </w:r>
      </w:ins>
    </w:p>
    <w:p w14:paraId="537A4EA4" w14:textId="6DD688DE" w:rsidR="00514117" w:rsidRDefault="00514117" w:rsidP="00514117">
      <w:pPr>
        <w:pStyle w:val="Heading3"/>
      </w:pPr>
      <w:bookmarkStart w:id="4124" w:name="_Toc8202944"/>
      <w:bookmarkStart w:id="4125" w:name="_Toc520393441"/>
      <w:r>
        <w:t>District Unsewered</w:t>
      </w:r>
      <w:bookmarkEnd w:id="4124"/>
      <w:bookmarkEnd w:id="4125"/>
    </w:p>
    <w:p w14:paraId="5A4D97CB" w14:textId="7124D75C" w:rsidR="00514117" w:rsidRDefault="00514117" w:rsidP="00514117">
      <w:pPr>
        <w:pStyle w:val="BodyText"/>
      </w:pPr>
      <w:r>
        <w:t xml:space="preserve">The district unsewered scenario includes the additional cost of on-site dewatering and fees for disposal of dewatered </w:t>
      </w:r>
      <w:r w:rsidR="0002001A">
        <w:t>biosolids. We specified two screw presses</w:t>
      </w:r>
      <w:r>
        <w:t xml:space="preserve"> for solids dewatering. Each unit is capable of processing between 3 and 5 kg of solids per hour. The uninstalled equipment cost for each unit is $14,500 </w:t>
      </w:r>
      <w:del w:id="4126" w:author="Ben Morelli" w:date="2019-06-06T23:04:00Z">
        <w:r>
          <w:fldChar w:fldCharType="begin" w:fldLock="1"/>
        </w:r>
        <w:r w:rsidR="00FC6A77">
          <w:delInstrText>ADDIN CSL_CITATION { "citationItems" : [ { "id" : "ITEM-1", "itemData" : { "URL" : "https://www.alibaba.com/product-detail/Fully-automatic-multi-disc-screw-press_60574622655.html", "accessed" : { "date-parts" : [ [ "2018", "12", "6" ] ] }, "author" : [ { "dropping-particle" : "", "family" : "Alibaba", "given" : "", "non-dropping-particle" : "", "parse-names" : false, "suffix" : "" } ], "id" : "ITEM-1", "issued" : { "date-parts" : [ [ "2018" ] ] }, "title" : "DL-101 Screw Press", "type" : "webpage" }, "uris" : [ "http://www.mendeley.com/documents/?uuid=7aec0f20-a407-46bf-a66f-6618abb8ae2a" ] } ], "mendeley" : { "formattedCitation" : "(Alibaba 2018a)", "plainTextFormattedCitation" : "(Alibaba 2018a)", "previouslyFormattedCitation" : "(Alibaba 2018a)" }, "properties" : { "noteIndex" : 0 }, "schema" : "https://github.com/citation-style-language/schema/raw/master/csl-citation.json" }</w:delInstrText>
        </w:r>
        <w:r>
          <w:fldChar w:fldCharType="separate"/>
        </w:r>
        <w:r w:rsidR="00733229" w:rsidRPr="00733229">
          <w:rPr>
            <w:noProof/>
          </w:rPr>
          <w:delText>(Alibaba 2018a)</w:delText>
        </w:r>
        <w:r>
          <w:fldChar w:fldCharType="end"/>
        </w:r>
        <w:r>
          <w:delText>.</w:delText>
        </w:r>
      </w:del>
      <w:ins w:id="4127" w:author="Ben Morelli" w:date="2019-06-06T23:04:00Z">
        <w:r w:rsidR="003F6E67" w:rsidRPr="003F6E67">
          <w:t>(Alibaba 2018a)</w:t>
        </w:r>
        <w:r>
          <w:t>.</w:t>
        </w:r>
      </w:ins>
      <w:r>
        <w:t xml:space="preserve"> The cost of ancillary equipment and installation</w:t>
      </w:r>
      <w:r w:rsidR="009B2843">
        <w:t xml:space="preserve"> was</w:t>
      </w:r>
      <w:r>
        <w:t xml:space="preserve"> estimated as 100 percent of screw press equipment cost. The 100 percent cost factor is based on the cost factor provided for centrifuge dewatering, and is noted to include conveyors, polymer feed system, pumps, and associated tankage </w:t>
      </w:r>
      <w:del w:id="4128" w:author="Ben Morelli" w:date="2019-06-06T23:04:00Z">
        <w:r>
          <w:fldChar w:fldCharType="begin" w:fldLock="1"/>
        </w:r>
        <w: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fldChar w:fldCharType="separate"/>
        </w:r>
        <w:r w:rsidRPr="00514117">
          <w:rPr>
            <w:noProof/>
          </w:rPr>
          <w:delText>(Harris et al. 1982)</w:delText>
        </w:r>
        <w:r>
          <w:fldChar w:fldCharType="end"/>
        </w:r>
        <w:r>
          <w:delText>.</w:delText>
        </w:r>
      </w:del>
      <w:ins w:id="4129" w:author="Ben Morelli" w:date="2019-06-06T23:04:00Z">
        <w:r w:rsidR="003F6E67" w:rsidRPr="003F6E67">
          <w:t>(Harris et al. 1982)</w:t>
        </w:r>
        <w:r>
          <w:t>.</w:t>
        </w:r>
      </w:ins>
      <w:r>
        <w:t xml:space="preserve"> </w:t>
      </w:r>
      <w:r w:rsidR="0002001A">
        <w:t xml:space="preserve">We estimated annual polymer cost </w:t>
      </w:r>
      <w:r>
        <w:t xml:space="preserve">assuming 19 lb polymer per dry short ton of solids processed </w:t>
      </w:r>
      <w:del w:id="4130" w:author="Ben Morelli" w:date="2019-06-06T23:04:00Z">
        <w:r>
          <w:fldChar w:fldCharType="begin" w:fldLock="1"/>
        </w:r>
        <w:r>
          <w:delInstrText>ADDIN CSL_CITATION { "citationItems" : [ { "id" : "ITEM-1", "itemData" : { "author" : [ { "dropping-particle" : "", "family" : "Macomber", "given" : "S.", "non-dropping-particle" : "", "parse-names" : false, "suffix" : "" } ], "id" : "ITEM-1", "issued" : { "date-parts" : [ [ "2016" ] ] }, "title" : "Seeing the big picture: Huber's New Q-Press", "type" : "article" }, "uris" : [ "http://www.mendeley.com/documents/?uuid=cc17ab36-41bb-4c54-96b8-411ccb000032" ] } ], "mendeley" : { "formattedCitation" : "(Macomber 2016)", "plainTextFormattedCitation" : "(Macomber 2016)", "previouslyFormattedCitation" : "(Macomber 2016)" }, "properties" : { "noteIndex" : 0 }, "schema" : "https://github.com/citation-style-language/schema/raw/master/csl-citation.json" }</w:delInstrText>
        </w:r>
        <w:r>
          <w:fldChar w:fldCharType="separate"/>
        </w:r>
        <w:r w:rsidRPr="00514117">
          <w:rPr>
            <w:noProof/>
          </w:rPr>
          <w:delText>(Macomber 2016)</w:delText>
        </w:r>
        <w:r>
          <w:fldChar w:fldCharType="end"/>
        </w:r>
        <w:r>
          <w:delText>.</w:delText>
        </w:r>
      </w:del>
      <w:ins w:id="4131" w:author="Ben Morelli" w:date="2019-06-06T23:04:00Z">
        <w:r w:rsidR="003F6E67" w:rsidRPr="003F6E67">
          <w:t>(Macomber 2016)</w:t>
        </w:r>
        <w:r>
          <w:t>.</w:t>
        </w:r>
      </w:ins>
      <w:r>
        <w:t xml:space="preserve"> Approximately 14 short tons </w:t>
      </w:r>
      <w:r>
        <w:lastRenderedPageBreak/>
        <w:t xml:space="preserve">of solids are processed annually. Polymer unit price is $1.30 per lb </w:t>
      </w:r>
      <w:del w:id="4132" w:author="Ben Morelli" w:date="2019-06-06T23:04:00Z">
        <w:r>
          <w:fldChar w:fldCharType="begin" w:fldLock="1"/>
        </w:r>
        <w:r>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fldChar w:fldCharType="separate"/>
        </w:r>
        <w:r w:rsidRPr="00514117">
          <w:rPr>
            <w:noProof/>
          </w:rPr>
          <w:delText>(Hydromantis 2014)</w:delText>
        </w:r>
        <w:r>
          <w:fldChar w:fldCharType="end"/>
        </w:r>
        <w:r>
          <w:delText>.</w:delText>
        </w:r>
      </w:del>
      <w:ins w:id="4133" w:author="Ben Morelli" w:date="2019-06-06T23:04:00Z">
        <w:r w:rsidR="003F6E67" w:rsidRPr="003F6E67">
          <w:t>(Hydromantis 2014)</w:t>
        </w:r>
        <w:r>
          <w:t>.</w:t>
        </w:r>
      </w:ins>
    </w:p>
    <w:p w14:paraId="0725281A" w14:textId="5CA5FF2B" w:rsidR="0002001A" w:rsidRDefault="0002001A" w:rsidP="00514117">
      <w:pPr>
        <w:pStyle w:val="BodyText"/>
      </w:pPr>
      <w:r>
        <w:t xml:space="preserve">The screw press manufacturer Huber Technology indicates a maintenance requirement for their Hub Q-Press® of less than 30 minutes per day </w:t>
      </w:r>
      <w:del w:id="4134" w:author="Ben Morelli" w:date="2019-06-06T23:04:00Z">
        <w:r>
          <w:fldChar w:fldCharType="begin" w:fldLock="1"/>
        </w:r>
        <w:r>
          <w:delInstrText>ADDIN CSL_CITATION { "citationItems" : [ { "id" : "ITEM-1", "itemData" : { "author" : [ { "dropping-particle" : "", "family" : "Macomber", "given" : "S.", "non-dropping-particle" : "", "parse-names" : false, "suffix" : "" } ], "id" : "ITEM-1", "issued" : { "date-parts" : [ [ "2016" ] ] }, "title" : "Seeing the big picture: Huber's New Q-Press", "type" : "article" }, "uris" : [ "http://www.mendeley.com/documents/?uuid=cc17ab36-41bb-4c54-96b8-411ccb000032" ] } ], "mendeley" : { "formattedCitation" : "(Macomber 2016)", "plainTextFormattedCitation" : "(Macomber 2016)", "previouslyFormattedCitation" : "(Macomber 2016)" }, "properties" : { "noteIndex" : 0 }, "schema" : "https://github.com/citation-style-language/schema/raw/master/csl-citation.json" }</w:delInstrText>
        </w:r>
        <w:r>
          <w:fldChar w:fldCharType="separate"/>
        </w:r>
        <w:r w:rsidRPr="00514117">
          <w:rPr>
            <w:noProof/>
          </w:rPr>
          <w:delText>(Macomber 2016)</w:delText>
        </w:r>
        <w:r>
          <w:fldChar w:fldCharType="end"/>
        </w:r>
        <w:r>
          <w:delText>.</w:delText>
        </w:r>
      </w:del>
      <w:ins w:id="4135" w:author="Ben Morelli" w:date="2019-06-06T23:04:00Z">
        <w:r w:rsidR="003F6E67" w:rsidRPr="003F6E67">
          <w:t>(Macomber 2016)</w:t>
        </w:r>
        <w:r>
          <w:t>.</w:t>
        </w:r>
      </w:ins>
      <w:r>
        <w:t xml:space="preserve"> We estimate annual operation labor cost assuming 20 minutes of operator time daily, or 122 hours per year. Maintenance material and labor costs for the screw press were estimated using a 5 percent cost factor, for general mechanical and electrical equipment, applied to bare construction cost</w:t>
      </w:r>
      <w:del w:id="4136" w:author="Ben Morelli" w:date="2019-06-06T23:04:00Z">
        <w:r>
          <w:delText xml:space="preserve"> </w:delText>
        </w:r>
        <w:r>
          <w:fldChar w:fldCharType="begin" w:fldLock="1"/>
        </w:r>
        <w: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fldChar w:fldCharType="separate"/>
        </w:r>
        <w:r w:rsidRPr="00F905AF">
          <w:rPr>
            <w:noProof/>
          </w:rPr>
          <w:delText>(City Of Alexandria 2015)</w:delText>
        </w:r>
        <w:r>
          <w:fldChar w:fldCharType="end"/>
        </w:r>
        <w:r>
          <w:delText>.</w:delText>
        </w:r>
      </w:del>
      <w:ins w:id="4137" w:author="Ben Morelli" w:date="2019-06-06T23:04:00Z">
        <w:r>
          <w:t>.</w:t>
        </w:r>
      </w:ins>
    </w:p>
    <w:p w14:paraId="4AE64008" w14:textId="673AF4D4" w:rsidR="00514117" w:rsidRDefault="00514117" w:rsidP="00FC6A77">
      <w:pPr>
        <w:pStyle w:val="BodyText"/>
      </w:pPr>
      <w:r>
        <w:t>Recology provides compost, trash, and recyclable collection and processing in San Francis</w:t>
      </w:r>
      <w:r w:rsidR="00C12EDD">
        <w:t>c</w:t>
      </w:r>
      <w:r>
        <w:t>o. Recology charges a uniform price based on commercial bin size. The district scale AeMBR produces approximately 1.1 m</w:t>
      </w:r>
      <w:r w:rsidRPr="00514117">
        <w:rPr>
          <w:vertAlign w:val="superscript"/>
        </w:rPr>
        <w:t>3</w:t>
      </w:r>
      <w:r>
        <w:t xml:space="preserve"> (1.5 yd</w:t>
      </w:r>
      <w:r w:rsidRPr="00514117">
        <w:rPr>
          <w:vertAlign w:val="superscript"/>
        </w:rPr>
        <w:t>3</w:t>
      </w:r>
      <w:r>
        <w:t>) of dewater solids per week. Recology charges $446 for weekly pick-up of a 1.5 yd</w:t>
      </w:r>
      <w:r w:rsidRPr="00514117">
        <w:rPr>
          <w:vertAlign w:val="superscript"/>
        </w:rPr>
        <w:t>3</w:t>
      </w:r>
      <w:r>
        <w:t xml:space="preserve"> container. An additional surcharge of $0.091 per lb</w:t>
      </w:r>
      <w:r w:rsidR="009B2843">
        <w:t xml:space="preserve"> is</w:t>
      </w:r>
      <w:r>
        <w:t xml:space="preserve"> applied to 1.5 yd</w:t>
      </w:r>
      <w:r w:rsidRPr="00514117">
        <w:rPr>
          <w:vertAlign w:val="superscript"/>
        </w:rPr>
        <w:t>3</w:t>
      </w:r>
      <w:r>
        <w:t xml:space="preserve"> containers in excess of 205 kg (450 lb) </w:t>
      </w:r>
      <w:del w:id="4138" w:author="Ben Morelli" w:date="2019-06-06T23:04:00Z">
        <w:r>
          <w:fldChar w:fldCharType="begin" w:fldLock="1"/>
        </w:r>
        <w:r w:rsidR="003A72E7">
          <w:delInstrText>ADDIN CSL_CITATION { "citationItems" : [ { "id" : "ITEM-1", "itemData" : { "author" : [ { "dropping-particle" : "", "family" : "Recology", "given" : "", "non-dropping-particle" : "", "parse-names" : false, "suffix" : "" } ], "id" : "ITEM-1", "issued" : { "date-parts" : [ [ "2017" ] ] }, "publisher" : "Recology", "title" : "Recology Golden Gate: Uniform Commercial Rates", "type" : "article" }, "uris" : [ "http://www.mendeley.com/documents/?uuid=c1199cda-b12b-4bbe-8e36-0cc08c0e58e6" ] } ], "mendeley" : { "formattedCitation" : "(Recology 2017)", "plainTextFormattedCitation" : "(Recology 2017)", "previouslyFormattedCitation" : "(Recology 2017)" }, "properties" : { "noteIndex" : 0 }, "schema" : "https://github.com/citation-style-language/schema/raw/master/csl-citation.json" }</w:delInstrText>
        </w:r>
        <w:r>
          <w:fldChar w:fldCharType="separate"/>
        </w:r>
        <w:r w:rsidRPr="00514117">
          <w:rPr>
            <w:noProof/>
          </w:rPr>
          <w:delText>(Recology 2017)</w:delText>
        </w:r>
        <w:r>
          <w:fldChar w:fldCharType="end"/>
        </w:r>
        <w:r>
          <w:delText>.</w:delText>
        </w:r>
      </w:del>
      <w:ins w:id="4139" w:author="Ben Morelli" w:date="2019-06-06T23:04:00Z">
        <w:r w:rsidR="003F6E67" w:rsidRPr="003F6E67">
          <w:t>(Recology 2017)</w:t>
        </w:r>
        <w:r>
          <w:t>.</w:t>
        </w:r>
      </w:ins>
      <w:r>
        <w:t xml:space="preserve"> The mass of 1.5 yd</w:t>
      </w:r>
      <w:r w:rsidRPr="00514117">
        <w:rPr>
          <w:vertAlign w:val="superscript"/>
        </w:rPr>
        <w:t>3</w:t>
      </w:r>
      <w:r>
        <w:t xml:space="preserve"> of biosolids is approximately 1,220 kg (2,700 lb), corresponding to a density of 1,070 kg/m</w:t>
      </w:r>
      <w:r w:rsidRPr="00514117">
        <w:rPr>
          <w:vertAlign w:val="superscript"/>
        </w:rPr>
        <w:t>3</w:t>
      </w:r>
      <w:r>
        <w:t>. Total annual disposal cost</w:t>
      </w:r>
      <w:r w:rsidR="009B2843">
        <w:t xml:space="preserve"> was</w:t>
      </w:r>
      <w:r>
        <w:t xml:space="preserve"> estimated to be $45,200. </w:t>
      </w:r>
      <w:r w:rsidR="00C12EDD">
        <w:t>To</w:t>
      </w:r>
      <w:r>
        <w:t xml:space="preserve"> incentivize composting and recycling, Recology applies a diversion discount based on the volumetric fraction of waste that avoids landfill disposal</w:t>
      </w:r>
      <w:r w:rsidR="00FC6A77">
        <w:t>, however this was not applied in the cost analysis because of uncertainty about the magnitude of the discount.</w:t>
      </w:r>
    </w:p>
    <w:p w14:paraId="503A9166" w14:textId="2629AF46" w:rsidR="00A953BA" w:rsidRDefault="00A953BA" w:rsidP="00D35E43">
      <w:pPr>
        <w:pStyle w:val="BodyText"/>
        <w:ind w:firstLine="0"/>
        <w:rPr>
          <w:ins w:id="4140" w:author="Ben Morelli" w:date="2019-06-06T23:04:00Z"/>
        </w:rPr>
      </w:pPr>
      <w:ins w:id="4141" w:author="Ben Morelli" w:date="2019-06-06T23:04:00Z">
        <w:r>
          <w:tab/>
          <w:t>To ensure a fair comparison</w:t>
        </w:r>
        <w:r w:rsidR="00F267B4">
          <w:t xml:space="preserve">, </w:t>
        </w:r>
        <w:r>
          <w:t>we include</w:t>
        </w:r>
        <w:r w:rsidR="00F267B4">
          <w:t>d</w:t>
        </w:r>
        <w:r>
          <w:t xml:space="preserve"> estimated utility costs associated with disposal of AeMBR waste activated sludge </w:t>
        </w:r>
        <w:r w:rsidR="00F267B4">
          <w:t>to</w:t>
        </w:r>
        <w:r>
          <w:t xml:space="preserve"> the sanitary sewer </w:t>
        </w:r>
        <w:r w:rsidR="00F267B4">
          <w:t xml:space="preserve">for the district sewered scenario </w:t>
        </w:r>
        <w:r>
          <w:t>based on the 201</w:t>
        </w:r>
        <w:r w:rsidR="0055003C">
          <w:t>7</w:t>
        </w:r>
        <w:r>
          <w:t xml:space="preserve"> non-residential rate schedule for San Francisco’s </w:t>
        </w:r>
        <w:r w:rsidR="00F267B4">
          <w:t xml:space="preserve">wastewater </w:t>
        </w:r>
        <w:r>
          <w:t>service</w:t>
        </w:r>
        <w:r w:rsidR="00323999">
          <w:t xml:space="preserve"> (SFWPS 2017b)</w:t>
        </w:r>
        <w:r w:rsidR="00084626">
          <w:t xml:space="preserve">. </w:t>
        </w:r>
        <w:r w:rsidR="00F267B4">
          <w:t>The non-residential rate schedule assesses cost based on the volume of wastewater discharged plus surcharges per pound of COD, TSS and oil and grease sent to the sanitary sewer. A fee of $6.45 was assessed per 1</w:t>
        </w:r>
        <w:r w:rsidR="009B399D">
          <w:t>,</w:t>
        </w:r>
        <w:r w:rsidR="00F267B4">
          <w:t xml:space="preserve">000 cubic foot (Ccf) of wastewater discharged. Surcharges of $0.46 and $0.87 per pound of COD and TSS were added based on output of the GPS-X™ model. The district mixed wastewater scenario discharges 25,000 pounds of TSS and 31,000 pounds of COD to the sanitary sewer annually. The district graywater scenario discharges 8,000 pounds of both TSS and COD annually. </w:t>
        </w:r>
      </w:ins>
    </w:p>
    <w:p w14:paraId="6B568A24" w14:textId="77777777" w:rsidR="00A953BA" w:rsidRDefault="00A953BA" w:rsidP="00FC6A77">
      <w:pPr>
        <w:pStyle w:val="BodyText"/>
        <w:rPr>
          <w:ins w:id="4142" w:author="Ben Morelli" w:date="2019-06-06T23:04:00Z"/>
        </w:rPr>
      </w:pPr>
    </w:p>
    <w:p w14:paraId="12F78FD4" w14:textId="77777777" w:rsidR="007B7241" w:rsidRDefault="007B7241" w:rsidP="007B7241">
      <w:pPr>
        <w:pStyle w:val="BodyText"/>
        <w:ind w:firstLine="0"/>
        <w:sectPr w:rsidR="007B7241" w:rsidSect="00FC08C6">
          <w:headerReference w:type="even" r:id="rId66"/>
          <w:headerReference w:type="default" r:id="rId67"/>
          <w:footerReference w:type="default" r:id="rId68"/>
          <w:headerReference w:type="first" r:id="rId69"/>
          <w:pgSz w:w="12240" w:h="15840" w:code="1"/>
          <w:pgMar w:top="1440" w:right="1440" w:bottom="1440" w:left="1440" w:header="720" w:footer="720" w:gutter="0"/>
          <w:pgNumType w:start="1" w:chapStyle="1"/>
          <w:cols w:space="720"/>
          <w:docGrid w:linePitch="326"/>
        </w:sectPr>
      </w:pPr>
    </w:p>
    <w:p w14:paraId="2C364427" w14:textId="36D70475" w:rsidR="000C62D5" w:rsidRPr="00077353" w:rsidRDefault="007B7241" w:rsidP="00077353">
      <w:pPr>
        <w:pStyle w:val="Heading1"/>
      </w:pPr>
      <w:bookmarkStart w:id="4143" w:name="_Toc511217546"/>
      <w:bookmarkStart w:id="4144" w:name="_Toc511392888"/>
      <w:bookmarkStart w:id="4145" w:name="_Toc511403579"/>
      <w:bookmarkStart w:id="4146" w:name="_Toc511404716"/>
      <w:bookmarkStart w:id="4147" w:name="_Toc511725952"/>
      <w:bookmarkStart w:id="4148" w:name="_Toc513816369"/>
      <w:bookmarkStart w:id="4149" w:name="_Toc515465514"/>
      <w:bookmarkStart w:id="4150" w:name="_Toc515630268"/>
      <w:bookmarkStart w:id="4151" w:name="_Toc515964535"/>
      <w:bookmarkStart w:id="4152" w:name="_Toc516589503"/>
      <w:bookmarkStart w:id="4153" w:name="_Toc517181899"/>
      <w:bookmarkStart w:id="4154" w:name="_Toc517690540"/>
      <w:bookmarkStart w:id="4155" w:name="_Toc517709989"/>
      <w:bookmarkStart w:id="4156" w:name="_Toc461972252"/>
      <w:bookmarkStart w:id="4157" w:name="_Toc511217547"/>
      <w:bookmarkStart w:id="4158" w:name="_Toc511392889"/>
      <w:bookmarkStart w:id="4159" w:name="_Toc511403580"/>
      <w:bookmarkStart w:id="4160" w:name="_Toc511404717"/>
      <w:bookmarkStart w:id="4161" w:name="_Toc511725953"/>
      <w:bookmarkStart w:id="4162" w:name="_Toc513816370"/>
      <w:bookmarkStart w:id="4163" w:name="_Toc515465515"/>
      <w:bookmarkStart w:id="4164" w:name="_Toc515630269"/>
      <w:bookmarkStart w:id="4165" w:name="_Toc515964536"/>
      <w:bookmarkStart w:id="4166" w:name="_Toc516589504"/>
      <w:bookmarkStart w:id="4167" w:name="_Toc517181900"/>
      <w:bookmarkStart w:id="4168" w:name="_Toc517690541"/>
      <w:bookmarkStart w:id="4169" w:name="_Toc517709990"/>
      <w:bookmarkStart w:id="4170" w:name="_Ref520279933"/>
      <w:bookmarkStart w:id="4171" w:name="_Toc8202945"/>
      <w:bookmarkStart w:id="4172" w:name="_Ref461521187"/>
      <w:bookmarkStart w:id="4173" w:name="_Ref461634563"/>
      <w:bookmarkStart w:id="4174" w:name="_Toc520393442"/>
      <w:bookmarkEnd w:id="3484"/>
      <w:bookmarkEnd w:id="3488"/>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r w:rsidRPr="00077353">
        <w:lastRenderedPageBreak/>
        <w:t>Building</w:t>
      </w:r>
      <w:r w:rsidR="00A24645" w:rsidRPr="00077353">
        <w:t xml:space="preserve"> </w:t>
      </w:r>
      <w:r w:rsidRPr="00077353">
        <w:t>Scale</w:t>
      </w:r>
      <w:r w:rsidR="00BC76B2" w:rsidRPr="00077353">
        <w:t xml:space="preserve"> </w:t>
      </w:r>
      <w:r w:rsidR="00085DC7" w:rsidRPr="00077353">
        <w:t xml:space="preserve">Mixed </w:t>
      </w:r>
      <w:r w:rsidR="009C4672" w:rsidRPr="00077353">
        <w:t xml:space="preserve">Wastewater </w:t>
      </w:r>
      <w:r w:rsidR="00CF0A69" w:rsidRPr="00077353">
        <w:t>Results</w:t>
      </w:r>
      <w:bookmarkEnd w:id="4170"/>
      <w:bookmarkEnd w:id="4171"/>
      <w:bookmarkEnd w:id="4174"/>
      <w:r w:rsidR="00CF0A69" w:rsidRPr="00077353">
        <w:t xml:space="preserve"> </w:t>
      </w:r>
      <w:bookmarkEnd w:id="4172"/>
      <w:bookmarkEnd w:id="4173"/>
    </w:p>
    <w:p w14:paraId="57008F35" w14:textId="068C12A7" w:rsidR="00C72A3E" w:rsidRDefault="00C72A3E" w:rsidP="00046442">
      <w:pPr>
        <w:pStyle w:val="BodyText"/>
      </w:pPr>
      <w:r>
        <w:t xml:space="preserve">For the building scale, we investigated multiple mixed wastewater and graywater treatment technologies including the AeMBR, AeMBR with thermal recovery, AnMBR, and RVFW. As discussed in Section </w:t>
      </w:r>
      <w:r>
        <w:fldChar w:fldCharType="begin"/>
      </w:r>
      <w:r>
        <w:instrText xml:space="preserve"> REF _Ref518290884 \r \h </w:instrText>
      </w:r>
      <w:r>
        <w:fldChar w:fldCharType="separate"/>
      </w:r>
      <w:r w:rsidR="000B1BA1">
        <w:t>1.4</w:t>
      </w:r>
      <w:r>
        <w:fldChar w:fldCharType="end"/>
      </w:r>
      <w:r>
        <w:t xml:space="preserve">, two “reuse” scenarios </w:t>
      </w:r>
      <w:del w:id="4175" w:author="Ben Morelli" w:date="2019-06-06T23:04:00Z">
        <w:r>
          <w:delText>were run for</w:delText>
        </w:r>
      </w:del>
      <w:ins w:id="4176" w:author="Ben Morelli" w:date="2019-06-06T23:04:00Z">
        <w:r w:rsidR="00943A02">
          <w:t>are included,</w:t>
        </w:r>
        <w:r>
          <w:t xml:space="preserve"> </w:t>
        </w:r>
        <w:r w:rsidR="003F6E67">
          <w:t>varying</w:t>
        </w:r>
      </w:ins>
      <w:r>
        <w:t xml:space="preserve"> the </w:t>
      </w:r>
      <w:del w:id="4177" w:author="Ben Morelli" w:date="2019-06-06T23:04:00Z">
        <w:r>
          <w:delText>amount of</w:delText>
        </w:r>
      </w:del>
      <w:ins w:id="4178" w:author="Ben Morelli" w:date="2019-06-06T23:04:00Z">
        <w:r w:rsidR="000A7784">
          <w:t>building’s</w:t>
        </w:r>
      </w:ins>
      <w:r w:rsidR="000A7784">
        <w:t xml:space="preserve"> </w:t>
      </w:r>
      <w:r>
        <w:t xml:space="preserve">non-potable water </w:t>
      </w:r>
      <w:del w:id="4179" w:author="Ben Morelli" w:date="2019-06-06T23:04:00Z">
        <w:r>
          <w:delText xml:space="preserve">demanded by the building. For the </w:delText>
        </w:r>
      </w:del>
      <w:ins w:id="4180" w:author="Ben Morelli" w:date="2019-06-06T23:04:00Z">
        <w:r>
          <w:t xml:space="preserve">demand. </w:t>
        </w:r>
      </w:ins>
      <w:r>
        <w:t>AnMBR</w:t>
      </w:r>
      <w:del w:id="4181" w:author="Ben Morelli" w:date="2019-06-06T23:04:00Z">
        <w:r>
          <w:delText>,</w:delText>
        </w:r>
      </w:del>
      <w:r>
        <w:t xml:space="preserve"> results </w:t>
      </w:r>
      <w:del w:id="4182" w:author="Ben Morelli" w:date="2019-06-06T23:04:00Z">
        <w:r>
          <w:delText xml:space="preserve">were </w:delText>
        </w:r>
        <w:r w:rsidR="000746B8">
          <w:delText>generated</w:delText>
        </w:r>
        <w:r>
          <w:delText xml:space="preserve"> </w:delText>
        </w:r>
        <w:r w:rsidR="000746B8">
          <w:delText>for</w:delText>
        </w:r>
        <w:r>
          <w:delText xml:space="preserve"> both</w:delText>
        </w:r>
      </w:del>
      <w:ins w:id="4183" w:author="Ben Morelli" w:date="2019-06-06T23:04:00Z">
        <w:r w:rsidR="000A7784">
          <w:t xml:space="preserve">in Section </w:t>
        </w:r>
        <w:r w:rsidR="000A7784">
          <w:fldChar w:fldCharType="begin"/>
        </w:r>
        <w:r w:rsidR="000A7784">
          <w:instrText xml:space="preserve"> REF _Ref519950834 \n \h </w:instrText>
        </w:r>
        <w:r w:rsidR="000A7784">
          <w:fldChar w:fldCharType="separate"/>
        </w:r>
        <w:r w:rsidR="000B1BA1">
          <w:t>4.2</w:t>
        </w:r>
        <w:r w:rsidR="000A7784">
          <w:fldChar w:fldCharType="end"/>
        </w:r>
        <w:r w:rsidR="000A7784">
          <w:t xml:space="preserve"> represent</w:t>
        </w:r>
      </w:ins>
      <w:r>
        <w:t xml:space="preserve"> continuous biogas sparging (baseline</w:t>
      </w:r>
      <w:del w:id="4184" w:author="Ben Morelli" w:date="2019-06-06T23:04:00Z">
        <w:r>
          <w:delText xml:space="preserve">) </w:delText>
        </w:r>
        <w:r w:rsidR="00C12EDD">
          <w:delText>and</w:delText>
        </w:r>
        <w:r w:rsidR="000746B8">
          <w:delText xml:space="preserve"> </w:delText>
        </w:r>
      </w:del>
      <w:ins w:id="4185" w:author="Ben Morelli" w:date="2019-06-06T23:04:00Z">
        <w:r>
          <w:t>)</w:t>
        </w:r>
        <w:r w:rsidR="000A7784">
          <w:t xml:space="preserve">. Results for the AnMBR with </w:t>
        </w:r>
      </w:ins>
      <w:r w:rsidR="000A7784">
        <w:t>intermittent biogas sparging</w:t>
      </w:r>
      <w:del w:id="4186" w:author="Ben Morelli" w:date="2019-06-06T23:04:00Z">
        <w:r>
          <w:delText>.</w:delText>
        </w:r>
      </w:del>
      <w:ins w:id="4187" w:author="Ben Morelli" w:date="2019-06-06T23:04:00Z">
        <w:r w:rsidR="000A7784">
          <w:t xml:space="preserve"> are included in</w:t>
        </w:r>
        <w:r w:rsidR="001678B0">
          <w:t xml:space="preserve"> the</w:t>
        </w:r>
        <w:r w:rsidR="000A7784">
          <w:t xml:space="preserve"> </w:t>
        </w:r>
        <w:r w:rsidR="001678B0">
          <w:t xml:space="preserve">Section </w:t>
        </w:r>
        <w:r w:rsidR="001678B0">
          <w:fldChar w:fldCharType="begin"/>
        </w:r>
        <w:r w:rsidR="001678B0">
          <w:instrText xml:space="preserve"> REF _Ref7079473 \r \h </w:instrText>
        </w:r>
        <w:r w:rsidR="001678B0">
          <w:fldChar w:fldCharType="separate"/>
        </w:r>
        <w:r w:rsidR="000B1BA1">
          <w:t>4.1</w:t>
        </w:r>
        <w:r w:rsidR="001678B0">
          <w:fldChar w:fldCharType="end"/>
        </w:r>
        <w:r w:rsidR="001678B0">
          <w:t xml:space="preserve"> s</w:t>
        </w:r>
        <w:r w:rsidR="000A7784">
          <w:t xml:space="preserve">ummary </w:t>
        </w:r>
        <w:r w:rsidR="001678B0">
          <w:t>findings</w:t>
        </w:r>
        <w:r w:rsidR="004070FD">
          <w:t>.</w:t>
        </w:r>
      </w:ins>
      <w:r w:rsidR="000A7784">
        <w:t xml:space="preserve"> For </w:t>
      </w:r>
      <w:r>
        <w:t xml:space="preserve">the AeMBR with thermal recovery, </w:t>
      </w:r>
      <w:del w:id="4188" w:author="Ben Morelli" w:date="2019-06-06T23:04:00Z">
        <w:r>
          <w:delText xml:space="preserve">we </w:delText>
        </w:r>
        <w:r w:rsidR="000746B8">
          <w:delText>calculated</w:delText>
        </w:r>
        <w:r>
          <w:delText xml:space="preserve"> </w:delText>
        </w:r>
      </w:del>
      <w:r>
        <w:t xml:space="preserve">results </w:t>
      </w:r>
      <w:del w:id="4189" w:author="Ben Morelli" w:date="2019-06-06T23:04:00Z">
        <w:r>
          <w:delText xml:space="preserve">for a scenario in which the mixed wastewater or graywater for reuse provides energy for </w:delText>
        </w:r>
      </w:del>
      <w:ins w:id="4190" w:author="Ben Morelli" w:date="2019-06-06T23:04:00Z">
        <w:r w:rsidR="000A7784">
          <w:t xml:space="preserve">in this section represent </w:t>
        </w:r>
        <w:r w:rsidR="00950CC6">
          <w:t xml:space="preserve">use of </w:t>
        </w:r>
      </w:ins>
      <w:r w:rsidR="000A7784">
        <w:t xml:space="preserve">a </w:t>
      </w:r>
      <w:r>
        <w:t>natural gas</w:t>
      </w:r>
      <w:del w:id="4191" w:author="Ben Morelli" w:date="2019-06-06T23:04:00Z">
        <w:r>
          <w:delText>-based as well as an electric-based</w:delText>
        </w:r>
      </w:del>
      <w:r>
        <w:t xml:space="preserve"> building hot water heater.</w:t>
      </w:r>
    </w:p>
    <w:p w14:paraId="46B43C93" w14:textId="77777777" w:rsidR="00046442" w:rsidRPr="009433BD" w:rsidRDefault="006A4AF7" w:rsidP="009433BD">
      <w:pPr>
        <w:pStyle w:val="BodyText"/>
        <w:rPr>
          <w:del w:id="4192" w:author="Ben Morelli" w:date="2019-06-06T23:04:00Z"/>
        </w:rPr>
      </w:pPr>
      <w:del w:id="4193" w:author="Ben Morelli" w:date="2019-06-06T23:04:00Z">
        <w:r>
          <w:delText xml:space="preserve">Summary LCA and LCCA results are provided in </w:delText>
        </w:r>
        <w:r>
          <w:fldChar w:fldCharType="begin"/>
        </w:r>
        <w:r>
          <w:delInstrText xml:space="preserve"> REF _Ref519009269 \h </w:delInstrText>
        </w:r>
        <w:r>
          <w:fldChar w:fldCharType="separate"/>
        </w:r>
        <w:r w:rsidR="00A81787">
          <w:delText xml:space="preserve">Table </w:delText>
        </w:r>
        <w:r w:rsidR="00A81787">
          <w:rPr>
            <w:noProof/>
          </w:rPr>
          <w:delText>4</w:delText>
        </w:r>
        <w:r w:rsidR="00A81787">
          <w:noBreakHyphen/>
        </w:r>
        <w:r w:rsidR="00A81787">
          <w:rPr>
            <w:noProof/>
          </w:rPr>
          <w:delText>2</w:delText>
        </w:r>
        <w:r>
          <w:fldChar w:fldCharType="end"/>
        </w:r>
        <w:r>
          <w:delText xml:space="preserve"> for mixed wastewater building scale treatment for NPR. The associated LRVs achieved for each system are also displayed.</w:delText>
        </w:r>
        <w:r w:rsidR="00154BBE">
          <w:delText xml:space="preserve"> The color coding in these summary tables is based on the following key</w:delText>
        </w:r>
        <w:r w:rsidR="007E40F3">
          <w:delText xml:space="preserve"> (</w:delText>
        </w:r>
        <w:r w:rsidR="007E40F3">
          <w:fldChar w:fldCharType="begin"/>
        </w:r>
        <w:r w:rsidR="007E40F3">
          <w:delInstrText xml:space="preserve"> REF _Ref519527982 \h </w:delInstrText>
        </w:r>
        <w:r w:rsidR="007E40F3">
          <w:fldChar w:fldCharType="separate"/>
        </w:r>
        <w:r w:rsidR="00A81787">
          <w:delText xml:space="preserve">Table </w:delText>
        </w:r>
        <w:r w:rsidR="00A81787">
          <w:rPr>
            <w:noProof/>
          </w:rPr>
          <w:delText>4</w:delText>
        </w:r>
        <w:r w:rsidR="00A81787">
          <w:noBreakHyphen/>
        </w:r>
        <w:r w:rsidR="00A81787">
          <w:rPr>
            <w:noProof/>
          </w:rPr>
          <w:delText>1</w:delText>
        </w:r>
        <w:r w:rsidR="007E40F3">
          <w:fldChar w:fldCharType="end"/>
        </w:r>
        <w:r w:rsidR="007E40F3">
          <w:delText>)</w:delText>
        </w:r>
        <w:r w:rsidR="00154BBE">
          <w:delText xml:space="preserve">. The percentiles in the key are based on the range of results for the assessed treatment systems within a specific results category, and do not represent the actual variance of the data. Because of this the Coefficient of Variation (CV) </w:delText>
        </w:r>
        <w:r w:rsidR="009E3425">
          <w:delText xml:space="preserve">across technologies </w:delText>
        </w:r>
        <w:r w:rsidR="00154BBE">
          <w:delText>is also provided in the summary tables.</w:delText>
        </w:r>
      </w:del>
    </w:p>
    <w:tbl>
      <w:tblPr>
        <w:tblW w:w="7920" w:type="dxa"/>
        <w:jc w:val="center"/>
        <w:tblLook w:val="04A0" w:firstRow="1" w:lastRow="0" w:firstColumn="1" w:lastColumn="0" w:noHBand="0" w:noVBand="1"/>
      </w:tblPr>
      <w:tblGrid>
        <w:gridCol w:w="3325"/>
        <w:gridCol w:w="4595"/>
      </w:tblGrid>
      <w:tr w:rsidR="00046442" w:rsidRPr="00C27425" w14:paraId="7E8097F7" w14:textId="77777777" w:rsidTr="009433BD">
        <w:trPr>
          <w:trHeight w:val="228"/>
          <w:tblHeader/>
          <w:jc w:val="center"/>
          <w:del w:id="4194" w:author="Ben Morelli" w:date="2019-06-06T23:04:00Z"/>
        </w:trPr>
        <w:tc>
          <w:tcPr>
            <w:tcW w:w="7920" w:type="dxa"/>
            <w:gridSpan w:val="2"/>
            <w:tcBorders>
              <w:bottom w:val="single" w:sz="4" w:space="0" w:color="auto"/>
            </w:tcBorders>
            <w:shd w:val="clear" w:color="000000" w:fill="auto"/>
            <w:vAlign w:val="bottom"/>
          </w:tcPr>
          <w:p w14:paraId="0B84BE2E" w14:textId="77777777" w:rsidR="00046442" w:rsidRDefault="009433BD" w:rsidP="009433BD">
            <w:pPr>
              <w:pStyle w:val="TableTitle"/>
              <w:rPr>
                <w:del w:id="4195" w:author="Ben Morelli" w:date="2019-06-06T23:04:00Z"/>
                <w:b w:val="0"/>
                <w:bCs/>
                <w:sz w:val="22"/>
                <w:szCs w:val="22"/>
              </w:rPr>
            </w:pPr>
            <w:bookmarkStart w:id="4196" w:name="_Ref519527982"/>
            <w:bookmarkStart w:id="4197" w:name="_Toc520392399"/>
            <w:del w:id="4198" w:author="Ben Morelli" w:date="2019-06-06T23:04:00Z">
              <w:r>
                <w:delText xml:space="preserve">Table </w:delText>
              </w:r>
              <w:r w:rsidR="00307EE7">
                <w:rPr>
                  <w:noProof/>
                </w:rPr>
                <w:fldChar w:fldCharType="begin"/>
              </w:r>
              <w:r w:rsidR="00307EE7">
                <w:rPr>
                  <w:noProof/>
                </w:rPr>
                <w:delInstrText xml:space="preserve"> STYLEREF 1 \s </w:delInstrText>
              </w:r>
              <w:r w:rsidR="00307EE7">
                <w:rPr>
                  <w:noProof/>
                </w:rPr>
                <w:fldChar w:fldCharType="separate"/>
              </w:r>
              <w:r w:rsidR="00A81787">
                <w:rPr>
                  <w:noProof/>
                </w:rPr>
                <w:delText>4</w:delText>
              </w:r>
              <w:r w:rsidR="00307EE7">
                <w:rPr>
                  <w:noProof/>
                </w:rPr>
                <w:fldChar w:fldCharType="end"/>
              </w:r>
              <w:r w:rsidR="001E0D7E">
                <w:noBreakHyphen/>
              </w:r>
              <w:r w:rsidR="00307EE7">
                <w:rPr>
                  <w:noProof/>
                </w:rPr>
                <w:fldChar w:fldCharType="begin"/>
              </w:r>
              <w:r w:rsidR="00307EE7">
                <w:rPr>
                  <w:noProof/>
                </w:rPr>
                <w:delInstrText xml:space="preserve"> SEQ Table \* ARABIC \s 1 </w:delInstrText>
              </w:r>
              <w:r w:rsidR="00307EE7">
                <w:rPr>
                  <w:noProof/>
                </w:rPr>
                <w:fldChar w:fldCharType="separate"/>
              </w:r>
              <w:r w:rsidR="00A81787">
                <w:rPr>
                  <w:noProof/>
                </w:rPr>
                <w:delText>1</w:delText>
              </w:r>
              <w:r w:rsidR="00307EE7">
                <w:rPr>
                  <w:noProof/>
                </w:rPr>
                <w:fldChar w:fldCharType="end"/>
              </w:r>
              <w:bookmarkEnd w:id="4196"/>
              <w:r>
                <w:delText>. Summary Table Color Key</w:delText>
              </w:r>
              <w:bookmarkEnd w:id="4197"/>
            </w:del>
          </w:p>
        </w:tc>
      </w:tr>
      <w:tr w:rsidR="00344416" w:rsidRPr="009B0E22" w14:paraId="5A1AB194" w14:textId="77777777" w:rsidTr="009433BD">
        <w:trPr>
          <w:trHeight w:val="134"/>
          <w:tblHeader/>
          <w:jc w:val="center"/>
          <w:del w:id="4199" w:author="Ben Morelli" w:date="2019-06-06T23:04:00Z"/>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2D3D8" w14:textId="77777777" w:rsidR="00344416" w:rsidRPr="009B0E22" w:rsidRDefault="00344416" w:rsidP="00006ABF">
            <w:pPr>
              <w:tabs>
                <w:tab w:val="clear" w:pos="720"/>
              </w:tabs>
              <w:autoSpaceDE/>
              <w:autoSpaceDN/>
              <w:adjustRightInd/>
              <w:jc w:val="center"/>
              <w:rPr>
                <w:del w:id="4200" w:author="Ben Morelli" w:date="2019-06-06T23:04:00Z"/>
                <w:b/>
                <w:bCs/>
                <w:color w:val="000000"/>
                <w:szCs w:val="24"/>
              </w:rPr>
            </w:pPr>
            <w:del w:id="4201" w:author="Ben Morelli" w:date="2019-06-06T23:04:00Z">
              <w:r>
                <w:rPr>
                  <w:b/>
                  <w:bCs/>
                  <w:color w:val="000000"/>
                  <w:szCs w:val="24"/>
                </w:rPr>
                <w:delText>Color</w:delText>
              </w:r>
            </w:del>
          </w:p>
        </w:tc>
        <w:tc>
          <w:tcPr>
            <w:tcW w:w="4595" w:type="dxa"/>
            <w:tcBorders>
              <w:top w:val="single" w:sz="4" w:space="0" w:color="auto"/>
              <w:left w:val="single" w:sz="4" w:space="0" w:color="auto"/>
              <w:bottom w:val="single" w:sz="4" w:space="0" w:color="auto"/>
              <w:right w:val="single" w:sz="4" w:space="0" w:color="auto"/>
            </w:tcBorders>
            <w:shd w:val="clear" w:color="auto" w:fill="auto"/>
            <w:vAlign w:val="bottom"/>
          </w:tcPr>
          <w:p w14:paraId="5295DBB6" w14:textId="77777777" w:rsidR="00344416" w:rsidRPr="009B0E22" w:rsidRDefault="00344416" w:rsidP="00006ABF">
            <w:pPr>
              <w:tabs>
                <w:tab w:val="clear" w:pos="720"/>
              </w:tabs>
              <w:autoSpaceDE/>
              <w:autoSpaceDN/>
              <w:adjustRightInd/>
              <w:jc w:val="center"/>
              <w:rPr>
                <w:del w:id="4202" w:author="Ben Morelli" w:date="2019-06-06T23:04:00Z"/>
                <w:b/>
                <w:bCs/>
                <w:color w:val="000000"/>
                <w:szCs w:val="24"/>
              </w:rPr>
            </w:pPr>
            <w:del w:id="4203" w:author="Ben Morelli" w:date="2019-06-06T23:04:00Z">
              <w:r>
                <w:rPr>
                  <w:b/>
                  <w:bCs/>
                  <w:color w:val="000000"/>
                  <w:szCs w:val="24"/>
                </w:rPr>
                <w:delText>Percentile Range</w:delText>
              </w:r>
            </w:del>
          </w:p>
        </w:tc>
      </w:tr>
      <w:tr w:rsidR="006A4AF7" w:rsidRPr="009B0E22" w14:paraId="14C0057C" w14:textId="77777777" w:rsidTr="009433BD">
        <w:trPr>
          <w:trHeight w:val="360"/>
          <w:jc w:val="center"/>
          <w:del w:id="4204" w:author="Ben Morelli" w:date="2019-06-06T23:04:00Z"/>
        </w:trPr>
        <w:tc>
          <w:tcPr>
            <w:tcW w:w="3325"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D1B5A26" w14:textId="77777777" w:rsidR="006A4AF7" w:rsidRPr="009B0E22" w:rsidRDefault="006A4AF7" w:rsidP="00006ABF">
            <w:pPr>
              <w:tabs>
                <w:tab w:val="clear" w:pos="720"/>
              </w:tabs>
              <w:autoSpaceDE/>
              <w:autoSpaceDN/>
              <w:adjustRightInd/>
              <w:jc w:val="center"/>
              <w:rPr>
                <w:del w:id="4205" w:author="Ben Morelli" w:date="2019-06-06T23:04:00Z"/>
                <w:color w:val="000000"/>
                <w:szCs w:val="24"/>
              </w:rPr>
            </w:pPr>
            <w:del w:id="4206" w:author="Ben Morelli" w:date="2019-06-06T23:04:00Z">
              <w:r w:rsidRPr="009B0E22">
                <w:rPr>
                  <w:color w:val="000000"/>
                  <w:szCs w:val="24"/>
                </w:rPr>
                <w:delText> </w:delText>
              </w:r>
            </w:del>
          </w:p>
        </w:tc>
        <w:tc>
          <w:tcPr>
            <w:tcW w:w="4595" w:type="dxa"/>
            <w:tcBorders>
              <w:top w:val="single" w:sz="4" w:space="0" w:color="auto"/>
              <w:left w:val="nil"/>
              <w:bottom w:val="single" w:sz="4" w:space="0" w:color="auto"/>
              <w:right w:val="single" w:sz="4" w:space="0" w:color="000000"/>
            </w:tcBorders>
            <w:shd w:val="clear" w:color="auto" w:fill="auto"/>
            <w:noWrap/>
            <w:vAlign w:val="bottom"/>
            <w:hideMark/>
          </w:tcPr>
          <w:p w14:paraId="2D5E4669" w14:textId="77777777" w:rsidR="006A4AF7" w:rsidRPr="009B0E22" w:rsidRDefault="006A4AF7" w:rsidP="00006ABF">
            <w:pPr>
              <w:tabs>
                <w:tab w:val="clear" w:pos="720"/>
              </w:tabs>
              <w:autoSpaceDE/>
              <w:autoSpaceDN/>
              <w:adjustRightInd/>
              <w:rPr>
                <w:del w:id="4207" w:author="Ben Morelli" w:date="2019-06-06T23:04:00Z"/>
                <w:color w:val="000000"/>
                <w:szCs w:val="24"/>
              </w:rPr>
            </w:pPr>
            <w:del w:id="4208" w:author="Ben Morelli" w:date="2019-06-06T23:04:00Z">
              <w:r w:rsidRPr="009B0E22">
                <w:rPr>
                  <w:color w:val="000000"/>
                  <w:szCs w:val="24"/>
                </w:rPr>
                <w:delText>Less than 5th percentile</w:delText>
              </w:r>
            </w:del>
          </w:p>
        </w:tc>
      </w:tr>
      <w:tr w:rsidR="006A4AF7" w:rsidRPr="009B0E22" w14:paraId="1BB47394" w14:textId="77777777" w:rsidTr="009433BD">
        <w:trPr>
          <w:trHeight w:val="360"/>
          <w:jc w:val="center"/>
          <w:del w:id="4209" w:author="Ben Morelli" w:date="2019-06-06T23:04:00Z"/>
        </w:trPr>
        <w:tc>
          <w:tcPr>
            <w:tcW w:w="332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59F29A2" w14:textId="77777777" w:rsidR="006A4AF7" w:rsidRPr="009B0E22" w:rsidRDefault="006A4AF7" w:rsidP="00006ABF">
            <w:pPr>
              <w:tabs>
                <w:tab w:val="clear" w:pos="720"/>
              </w:tabs>
              <w:autoSpaceDE/>
              <w:autoSpaceDN/>
              <w:adjustRightInd/>
              <w:jc w:val="center"/>
              <w:rPr>
                <w:del w:id="4210" w:author="Ben Morelli" w:date="2019-06-06T23:04:00Z"/>
                <w:color w:val="000000"/>
                <w:szCs w:val="24"/>
              </w:rPr>
            </w:pPr>
            <w:del w:id="4211" w:author="Ben Morelli" w:date="2019-06-06T23:04:00Z">
              <w:r w:rsidRPr="009B0E22">
                <w:rPr>
                  <w:color w:val="000000"/>
                  <w:szCs w:val="24"/>
                </w:rPr>
                <w:delText> </w:delText>
              </w:r>
            </w:del>
          </w:p>
        </w:tc>
        <w:tc>
          <w:tcPr>
            <w:tcW w:w="4595" w:type="dxa"/>
            <w:tcBorders>
              <w:top w:val="single" w:sz="4" w:space="0" w:color="auto"/>
              <w:left w:val="nil"/>
              <w:bottom w:val="single" w:sz="4" w:space="0" w:color="auto"/>
              <w:right w:val="single" w:sz="4" w:space="0" w:color="000000"/>
            </w:tcBorders>
            <w:shd w:val="clear" w:color="auto" w:fill="auto"/>
            <w:noWrap/>
            <w:vAlign w:val="bottom"/>
            <w:hideMark/>
          </w:tcPr>
          <w:p w14:paraId="660CFF8B" w14:textId="77777777" w:rsidR="006A4AF7" w:rsidRPr="009B0E22" w:rsidRDefault="006A4AF7" w:rsidP="00006ABF">
            <w:pPr>
              <w:tabs>
                <w:tab w:val="clear" w:pos="720"/>
              </w:tabs>
              <w:autoSpaceDE/>
              <w:autoSpaceDN/>
              <w:adjustRightInd/>
              <w:rPr>
                <w:del w:id="4212" w:author="Ben Morelli" w:date="2019-06-06T23:04:00Z"/>
                <w:color w:val="000000"/>
                <w:szCs w:val="24"/>
              </w:rPr>
            </w:pPr>
            <w:del w:id="4213" w:author="Ben Morelli" w:date="2019-06-06T23:04:00Z">
              <w:r w:rsidRPr="009B0E22">
                <w:rPr>
                  <w:color w:val="000000"/>
                  <w:szCs w:val="24"/>
                </w:rPr>
                <w:delText>Between 5th percentile and 25th percentile</w:delText>
              </w:r>
            </w:del>
          </w:p>
        </w:tc>
      </w:tr>
      <w:tr w:rsidR="006A4AF7" w:rsidRPr="009B0E22" w14:paraId="355B2F18" w14:textId="77777777" w:rsidTr="009433BD">
        <w:trPr>
          <w:trHeight w:val="360"/>
          <w:jc w:val="center"/>
          <w:del w:id="4214" w:author="Ben Morelli" w:date="2019-06-06T23:04:00Z"/>
        </w:trPr>
        <w:tc>
          <w:tcPr>
            <w:tcW w:w="3325"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74C2C6CF" w14:textId="77777777" w:rsidR="006A4AF7" w:rsidRPr="009B0E22" w:rsidRDefault="006A4AF7" w:rsidP="00006ABF">
            <w:pPr>
              <w:tabs>
                <w:tab w:val="clear" w:pos="720"/>
              </w:tabs>
              <w:autoSpaceDE/>
              <w:autoSpaceDN/>
              <w:adjustRightInd/>
              <w:jc w:val="center"/>
              <w:rPr>
                <w:del w:id="4215" w:author="Ben Morelli" w:date="2019-06-06T23:04:00Z"/>
                <w:color w:val="000000"/>
                <w:szCs w:val="24"/>
              </w:rPr>
            </w:pPr>
            <w:del w:id="4216" w:author="Ben Morelli" w:date="2019-06-06T23:04:00Z">
              <w:r w:rsidRPr="009B0E22">
                <w:rPr>
                  <w:color w:val="000000"/>
                  <w:szCs w:val="24"/>
                </w:rPr>
                <w:delText> </w:delText>
              </w:r>
            </w:del>
          </w:p>
        </w:tc>
        <w:tc>
          <w:tcPr>
            <w:tcW w:w="4595" w:type="dxa"/>
            <w:tcBorders>
              <w:top w:val="single" w:sz="4" w:space="0" w:color="auto"/>
              <w:left w:val="nil"/>
              <w:bottom w:val="single" w:sz="4" w:space="0" w:color="auto"/>
              <w:right w:val="single" w:sz="4" w:space="0" w:color="000000"/>
            </w:tcBorders>
            <w:shd w:val="clear" w:color="auto" w:fill="auto"/>
            <w:noWrap/>
            <w:vAlign w:val="bottom"/>
            <w:hideMark/>
          </w:tcPr>
          <w:p w14:paraId="6F51EF6E" w14:textId="77777777" w:rsidR="006A4AF7" w:rsidRPr="009B0E22" w:rsidRDefault="006A4AF7" w:rsidP="00006ABF">
            <w:pPr>
              <w:tabs>
                <w:tab w:val="clear" w:pos="720"/>
              </w:tabs>
              <w:autoSpaceDE/>
              <w:autoSpaceDN/>
              <w:adjustRightInd/>
              <w:rPr>
                <w:del w:id="4217" w:author="Ben Morelli" w:date="2019-06-06T23:04:00Z"/>
                <w:color w:val="000000"/>
                <w:szCs w:val="24"/>
              </w:rPr>
            </w:pPr>
            <w:del w:id="4218" w:author="Ben Morelli" w:date="2019-06-06T23:04:00Z">
              <w:r w:rsidRPr="009B0E22">
                <w:rPr>
                  <w:color w:val="000000"/>
                  <w:szCs w:val="24"/>
                </w:rPr>
                <w:delText>Between 25th percentile and 50th percentile</w:delText>
              </w:r>
            </w:del>
          </w:p>
        </w:tc>
      </w:tr>
      <w:tr w:rsidR="006A4AF7" w:rsidRPr="009B0E22" w14:paraId="591CEA87" w14:textId="77777777" w:rsidTr="009433BD">
        <w:trPr>
          <w:trHeight w:val="390"/>
          <w:jc w:val="center"/>
          <w:del w:id="4219" w:author="Ben Morelli" w:date="2019-06-06T23:04:00Z"/>
        </w:trPr>
        <w:tc>
          <w:tcPr>
            <w:tcW w:w="332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62A875C" w14:textId="77777777" w:rsidR="006A4AF7" w:rsidRPr="009B0E22" w:rsidRDefault="006A4AF7" w:rsidP="00006ABF">
            <w:pPr>
              <w:tabs>
                <w:tab w:val="clear" w:pos="720"/>
              </w:tabs>
              <w:autoSpaceDE/>
              <w:autoSpaceDN/>
              <w:adjustRightInd/>
              <w:jc w:val="center"/>
              <w:rPr>
                <w:del w:id="4220" w:author="Ben Morelli" w:date="2019-06-06T23:04:00Z"/>
                <w:color w:val="000000"/>
                <w:szCs w:val="24"/>
              </w:rPr>
            </w:pPr>
            <w:del w:id="4221" w:author="Ben Morelli" w:date="2019-06-06T23:04:00Z">
              <w:r w:rsidRPr="009B0E22">
                <w:rPr>
                  <w:color w:val="000000"/>
                  <w:szCs w:val="24"/>
                </w:rPr>
                <w:delText> </w:delText>
              </w:r>
            </w:del>
          </w:p>
        </w:tc>
        <w:tc>
          <w:tcPr>
            <w:tcW w:w="4595" w:type="dxa"/>
            <w:tcBorders>
              <w:top w:val="single" w:sz="4" w:space="0" w:color="auto"/>
              <w:left w:val="nil"/>
              <w:bottom w:val="single" w:sz="4" w:space="0" w:color="auto"/>
              <w:right w:val="single" w:sz="4" w:space="0" w:color="000000"/>
            </w:tcBorders>
            <w:shd w:val="clear" w:color="auto" w:fill="auto"/>
            <w:noWrap/>
            <w:vAlign w:val="bottom"/>
            <w:hideMark/>
          </w:tcPr>
          <w:p w14:paraId="28978D85" w14:textId="77777777" w:rsidR="006A4AF7" w:rsidRPr="009B0E22" w:rsidRDefault="006A4AF7" w:rsidP="00006ABF">
            <w:pPr>
              <w:tabs>
                <w:tab w:val="clear" w:pos="720"/>
              </w:tabs>
              <w:autoSpaceDE/>
              <w:autoSpaceDN/>
              <w:adjustRightInd/>
              <w:rPr>
                <w:del w:id="4222" w:author="Ben Morelli" w:date="2019-06-06T23:04:00Z"/>
                <w:color w:val="000000"/>
                <w:szCs w:val="24"/>
              </w:rPr>
            </w:pPr>
            <w:del w:id="4223" w:author="Ben Morelli" w:date="2019-06-06T23:04:00Z">
              <w:r w:rsidRPr="009B0E22">
                <w:rPr>
                  <w:color w:val="000000"/>
                  <w:szCs w:val="24"/>
                </w:rPr>
                <w:delText>Between 50th percentile and 75th percentile</w:delText>
              </w:r>
            </w:del>
          </w:p>
        </w:tc>
      </w:tr>
      <w:tr w:rsidR="006A4AF7" w:rsidRPr="009B0E22" w14:paraId="2C96E426" w14:textId="77777777" w:rsidTr="009433BD">
        <w:trPr>
          <w:trHeight w:val="390"/>
          <w:jc w:val="center"/>
          <w:del w:id="4224" w:author="Ben Morelli" w:date="2019-06-06T23:04:00Z"/>
        </w:trPr>
        <w:tc>
          <w:tcPr>
            <w:tcW w:w="3325"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455E1442" w14:textId="77777777" w:rsidR="006A4AF7" w:rsidRPr="009B0E22" w:rsidRDefault="006A4AF7" w:rsidP="00006ABF">
            <w:pPr>
              <w:tabs>
                <w:tab w:val="clear" w:pos="720"/>
              </w:tabs>
              <w:autoSpaceDE/>
              <w:autoSpaceDN/>
              <w:adjustRightInd/>
              <w:jc w:val="center"/>
              <w:rPr>
                <w:del w:id="4225" w:author="Ben Morelli" w:date="2019-06-06T23:04:00Z"/>
                <w:color w:val="000000"/>
                <w:szCs w:val="24"/>
              </w:rPr>
            </w:pPr>
            <w:del w:id="4226" w:author="Ben Morelli" w:date="2019-06-06T23:04:00Z">
              <w:r w:rsidRPr="009B0E22">
                <w:rPr>
                  <w:color w:val="000000"/>
                  <w:szCs w:val="24"/>
                </w:rPr>
                <w:delText> </w:delText>
              </w:r>
            </w:del>
          </w:p>
        </w:tc>
        <w:tc>
          <w:tcPr>
            <w:tcW w:w="4595" w:type="dxa"/>
            <w:tcBorders>
              <w:top w:val="single" w:sz="4" w:space="0" w:color="auto"/>
              <w:left w:val="nil"/>
              <w:bottom w:val="single" w:sz="4" w:space="0" w:color="auto"/>
              <w:right w:val="single" w:sz="4" w:space="0" w:color="000000"/>
            </w:tcBorders>
            <w:shd w:val="clear" w:color="auto" w:fill="auto"/>
            <w:noWrap/>
            <w:vAlign w:val="bottom"/>
            <w:hideMark/>
          </w:tcPr>
          <w:p w14:paraId="453C124D" w14:textId="77777777" w:rsidR="006A4AF7" w:rsidRPr="009B0E22" w:rsidRDefault="006A4AF7" w:rsidP="00006ABF">
            <w:pPr>
              <w:tabs>
                <w:tab w:val="clear" w:pos="720"/>
              </w:tabs>
              <w:autoSpaceDE/>
              <w:autoSpaceDN/>
              <w:adjustRightInd/>
              <w:rPr>
                <w:del w:id="4227" w:author="Ben Morelli" w:date="2019-06-06T23:04:00Z"/>
                <w:color w:val="000000"/>
                <w:szCs w:val="24"/>
              </w:rPr>
            </w:pPr>
            <w:del w:id="4228" w:author="Ben Morelli" w:date="2019-06-06T23:04:00Z">
              <w:r w:rsidRPr="009B0E22">
                <w:rPr>
                  <w:color w:val="000000"/>
                  <w:szCs w:val="24"/>
                </w:rPr>
                <w:delText>Between 75th percentile and 95th percentile</w:delText>
              </w:r>
            </w:del>
          </w:p>
        </w:tc>
      </w:tr>
      <w:tr w:rsidR="006A4AF7" w:rsidRPr="009B0E22" w14:paraId="37E5F682" w14:textId="77777777" w:rsidTr="009433BD">
        <w:trPr>
          <w:trHeight w:val="390"/>
          <w:jc w:val="center"/>
          <w:del w:id="4229" w:author="Ben Morelli" w:date="2019-06-06T23:04:00Z"/>
        </w:trPr>
        <w:tc>
          <w:tcPr>
            <w:tcW w:w="332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3BB46EB" w14:textId="77777777" w:rsidR="006A4AF7" w:rsidRPr="009B0E22" w:rsidRDefault="006A4AF7" w:rsidP="00006ABF">
            <w:pPr>
              <w:tabs>
                <w:tab w:val="clear" w:pos="720"/>
              </w:tabs>
              <w:autoSpaceDE/>
              <w:autoSpaceDN/>
              <w:adjustRightInd/>
              <w:jc w:val="center"/>
              <w:rPr>
                <w:del w:id="4230" w:author="Ben Morelli" w:date="2019-06-06T23:04:00Z"/>
                <w:color w:val="000000"/>
                <w:szCs w:val="24"/>
              </w:rPr>
            </w:pPr>
            <w:del w:id="4231" w:author="Ben Morelli" w:date="2019-06-06T23:04:00Z">
              <w:r w:rsidRPr="009B0E22">
                <w:rPr>
                  <w:color w:val="000000"/>
                  <w:szCs w:val="24"/>
                </w:rPr>
                <w:delText> </w:delText>
              </w:r>
            </w:del>
          </w:p>
        </w:tc>
        <w:tc>
          <w:tcPr>
            <w:tcW w:w="4595" w:type="dxa"/>
            <w:tcBorders>
              <w:top w:val="single" w:sz="4" w:space="0" w:color="auto"/>
              <w:left w:val="nil"/>
              <w:bottom w:val="single" w:sz="4" w:space="0" w:color="auto"/>
              <w:right w:val="single" w:sz="4" w:space="0" w:color="000000"/>
            </w:tcBorders>
            <w:shd w:val="clear" w:color="auto" w:fill="auto"/>
            <w:noWrap/>
            <w:vAlign w:val="bottom"/>
            <w:hideMark/>
          </w:tcPr>
          <w:p w14:paraId="329C794B" w14:textId="77777777" w:rsidR="006A4AF7" w:rsidRPr="009B0E22" w:rsidRDefault="006A4AF7" w:rsidP="00006ABF">
            <w:pPr>
              <w:tabs>
                <w:tab w:val="clear" w:pos="720"/>
              </w:tabs>
              <w:autoSpaceDE/>
              <w:autoSpaceDN/>
              <w:adjustRightInd/>
              <w:rPr>
                <w:del w:id="4232" w:author="Ben Morelli" w:date="2019-06-06T23:04:00Z"/>
                <w:color w:val="000000"/>
                <w:szCs w:val="24"/>
              </w:rPr>
            </w:pPr>
            <w:del w:id="4233" w:author="Ben Morelli" w:date="2019-06-06T23:04:00Z">
              <w:r w:rsidRPr="009B0E22">
                <w:rPr>
                  <w:color w:val="000000"/>
                  <w:szCs w:val="24"/>
                </w:rPr>
                <w:delText>Greater than 95th percentile</w:delText>
              </w:r>
            </w:del>
          </w:p>
        </w:tc>
      </w:tr>
    </w:tbl>
    <w:p w14:paraId="0C2E9EEA" w14:textId="77777777" w:rsidR="009B0E22" w:rsidRDefault="009B0E22" w:rsidP="009B0E22">
      <w:pPr>
        <w:tabs>
          <w:tab w:val="clear" w:pos="720"/>
          <w:tab w:val="left" w:pos="900"/>
        </w:tabs>
        <w:rPr>
          <w:del w:id="4234" w:author="Ben Morelli" w:date="2019-06-06T23:04:00Z"/>
        </w:rPr>
      </w:pPr>
    </w:p>
    <w:p w14:paraId="5A644E52" w14:textId="7F27D768" w:rsidR="00046442" w:rsidRDefault="00EE3072" w:rsidP="009433BD">
      <w:pPr>
        <w:pStyle w:val="BodyText"/>
        <w:rPr>
          <w:ins w:id="4235" w:author="Ben Morelli" w:date="2019-06-06T23:04:00Z"/>
        </w:rPr>
      </w:pPr>
      <w:ins w:id="4236" w:author="Ben Morelli" w:date="2019-06-06T23:04:00Z">
        <w:r>
          <w:t xml:space="preserve">Section </w:t>
        </w:r>
        <w:r>
          <w:fldChar w:fldCharType="begin"/>
        </w:r>
        <w:r>
          <w:instrText xml:space="preserve"> REF _Ref7079473 \n \h </w:instrText>
        </w:r>
        <w:r>
          <w:fldChar w:fldCharType="separate"/>
        </w:r>
        <w:r w:rsidR="000B1BA1">
          <w:t>4.1</w:t>
        </w:r>
        <w:r>
          <w:fldChar w:fldCharType="end"/>
        </w:r>
        <w:r>
          <w:t xml:space="preserve"> </w:t>
        </w:r>
        <w:r w:rsidR="003F6E67">
          <w:t>presents s</w:t>
        </w:r>
        <w:r w:rsidR="006A4AF7">
          <w:t xml:space="preserve">ummary LCA and LCCA results for </w:t>
        </w:r>
        <w:r w:rsidR="003F6E67">
          <w:t xml:space="preserve">the </w:t>
        </w:r>
        <w:r w:rsidR="006A4AF7">
          <w:t xml:space="preserve">building scale </w:t>
        </w:r>
        <w:r w:rsidR="003F6E67">
          <w:t xml:space="preserve">mixed wastewater </w:t>
        </w:r>
        <w:r w:rsidR="006A4AF7">
          <w:t xml:space="preserve">treatment </w:t>
        </w:r>
        <w:r w:rsidR="003F6E67">
          <w:t>system</w:t>
        </w:r>
        <w:r w:rsidR="000A7784">
          <w:t>s</w:t>
        </w:r>
        <w:r w:rsidR="006A4AF7">
          <w:t>.</w:t>
        </w:r>
        <w:r w:rsidR="003F6E67">
          <w:t xml:space="preserve"> </w:t>
        </w:r>
        <w:r w:rsidR="000A7784">
          <w:t xml:space="preserve">Section </w:t>
        </w:r>
        <w:r w:rsidR="000A7784">
          <w:fldChar w:fldCharType="begin"/>
        </w:r>
        <w:r w:rsidR="000A7784">
          <w:instrText xml:space="preserve"> REF _Ref519950834 \r \h </w:instrText>
        </w:r>
        <w:r w:rsidR="000A7784">
          <w:fldChar w:fldCharType="separate"/>
        </w:r>
        <w:r w:rsidR="000B1BA1">
          <w:t>4.2</w:t>
        </w:r>
        <w:r w:rsidR="000A7784">
          <w:fldChar w:fldCharType="end"/>
        </w:r>
        <w:r w:rsidR="000A7784">
          <w:t xml:space="preserve"> describes detailed GWP, CED and NPV results. Due to a lack of available data, no uncertainty assessment was included in the analysis. </w:t>
        </w:r>
        <w:r w:rsidR="006E40CE" w:rsidRPr="00EE3072">
          <w:t>Modest</w:t>
        </w:r>
        <w:r w:rsidR="000A7784" w:rsidRPr="00EE3072">
          <w:t xml:space="preserve"> differences in </w:t>
        </w:r>
        <w:r w:rsidR="006E40CE" w:rsidRPr="00F7776A">
          <w:t xml:space="preserve">potential environmental </w:t>
        </w:r>
        <w:r w:rsidR="000A7784" w:rsidRPr="00F7776A">
          <w:t>impact</w:t>
        </w:r>
        <w:r w:rsidR="006E40CE" w:rsidRPr="00F7776A">
          <w:t xml:space="preserve"> should not be taken to indicate significant differences in environmental impact when comparing treatment technologies.</w:t>
        </w:r>
        <w:r w:rsidR="006E40CE">
          <w:t xml:space="preserve"> </w:t>
        </w:r>
      </w:ins>
    </w:p>
    <w:p w14:paraId="5175B8FB" w14:textId="35108975" w:rsidR="001A60B5" w:rsidRDefault="001A60B5" w:rsidP="001A60B5">
      <w:pPr>
        <w:pStyle w:val="Heading2"/>
      </w:pPr>
      <w:bookmarkStart w:id="4237" w:name="_Ref7079473"/>
      <w:bookmarkStart w:id="4238" w:name="_Toc8202946"/>
      <w:bookmarkStart w:id="4239" w:name="_Toc520393443"/>
      <w:r>
        <w:t>Mixed Wastewater</w:t>
      </w:r>
      <w:r w:rsidR="00CB48F0">
        <w:t xml:space="preserve"> </w:t>
      </w:r>
      <w:r w:rsidR="00F21D3A">
        <w:t xml:space="preserve">Summary </w:t>
      </w:r>
      <w:r w:rsidR="00CB48F0">
        <w:t>Findings</w:t>
      </w:r>
      <w:bookmarkEnd w:id="4237"/>
      <w:bookmarkEnd w:id="4238"/>
      <w:bookmarkEnd w:id="4239"/>
    </w:p>
    <w:p w14:paraId="2B2DE5CE" w14:textId="00A1434F" w:rsidR="003417DB" w:rsidRDefault="003417DB" w:rsidP="00046442">
      <w:pPr>
        <w:pStyle w:val="BodyText"/>
      </w:pPr>
      <w:del w:id="4240" w:author="Ben Morelli" w:date="2019-06-06T23:04:00Z">
        <w:r>
          <w:delText>Integrated</w:delText>
        </w:r>
      </w:del>
      <w:ins w:id="4241" w:author="Ben Morelli" w:date="2019-06-06T23:04:00Z">
        <w:r w:rsidR="00F7776A">
          <w:fldChar w:fldCharType="begin"/>
        </w:r>
        <w:r w:rsidR="00F7776A">
          <w:instrText xml:space="preserve"> REF _Ref7096116 \h </w:instrText>
        </w:r>
        <w:r w:rsidR="00F7776A">
          <w:fldChar w:fldCharType="separate"/>
        </w:r>
        <w:r w:rsidR="000B1BA1">
          <w:t xml:space="preserve">Table </w:t>
        </w:r>
        <w:r w:rsidR="000B1BA1">
          <w:rPr>
            <w:noProof/>
          </w:rPr>
          <w:t>4</w:t>
        </w:r>
        <w:r w:rsidR="000B1BA1">
          <w:noBreakHyphen/>
        </w:r>
        <w:r w:rsidR="000B1BA1">
          <w:rPr>
            <w:noProof/>
          </w:rPr>
          <w:t>1</w:t>
        </w:r>
        <w:r w:rsidR="00F7776A">
          <w:fldChar w:fldCharType="end"/>
        </w:r>
        <w:r w:rsidR="000A7784">
          <w:t xml:space="preserve"> presents</w:t>
        </w:r>
      </w:ins>
      <w:r w:rsidR="000A7784">
        <w:t xml:space="preserve"> </w:t>
      </w:r>
      <w:r>
        <w:t xml:space="preserve">summary </w:t>
      </w:r>
      <w:del w:id="4242" w:author="Ben Morelli" w:date="2019-06-06T23:04:00Z">
        <w:r>
          <w:delText>LCIA</w:delText>
        </w:r>
      </w:del>
      <w:ins w:id="4243" w:author="Ben Morelli" w:date="2019-06-06T23:04:00Z">
        <w:r>
          <w:t>LCA</w:t>
        </w:r>
      </w:ins>
      <w:r>
        <w:t xml:space="preserve">, LCCA and LRV results </w:t>
      </w:r>
      <w:del w:id="4244" w:author="Ben Morelli" w:date="2019-06-06T23:04:00Z">
        <w:r>
          <w:delText xml:space="preserve">are shown </w:delText>
        </w:r>
      </w:del>
      <w:r>
        <w:t xml:space="preserve">for </w:t>
      </w:r>
      <w:r w:rsidR="000A7784">
        <w:t>building</w:t>
      </w:r>
      <w:del w:id="4245" w:author="Ben Morelli" w:date="2019-06-06T23:04:00Z">
        <w:r>
          <w:delText>-</w:delText>
        </w:r>
      </w:del>
      <w:ins w:id="4246" w:author="Ben Morelli" w:date="2019-06-06T23:04:00Z">
        <w:r w:rsidR="000A7784">
          <w:t xml:space="preserve"> </w:t>
        </w:r>
      </w:ins>
      <w:r w:rsidR="000A7784">
        <w:t>scale</w:t>
      </w:r>
      <w:r>
        <w:t xml:space="preserve"> systems treating mixed wastewater</w:t>
      </w:r>
      <w:del w:id="4247" w:author="Ben Morelli" w:date="2019-06-06T23:04:00Z">
        <w:r>
          <w:delText xml:space="preserve"> in </w:delText>
        </w:r>
        <w:r>
          <w:fldChar w:fldCharType="begin"/>
        </w:r>
        <w:r>
          <w:delInstrText xml:space="preserve"> REF _Ref519009269 \h </w:delInstrText>
        </w:r>
        <w:r>
          <w:fldChar w:fldCharType="separate"/>
        </w:r>
        <w:r w:rsidR="00A81787">
          <w:delText xml:space="preserve">Table </w:delText>
        </w:r>
        <w:r w:rsidR="00A81787">
          <w:rPr>
            <w:noProof/>
          </w:rPr>
          <w:delText>4</w:delText>
        </w:r>
        <w:r w:rsidR="00A81787">
          <w:noBreakHyphen/>
        </w:r>
        <w:r w:rsidR="00A81787">
          <w:rPr>
            <w:noProof/>
          </w:rPr>
          <w:delText>2</w:delText>
        </w:r>
        <w:r>
          <w:fldChar w:fldCharType="end"/>
        </w:r>
        <w:r>
          <w:delText>.</w:delText>
        </w:r>
        <w:r w:rsidR="00892237">
          <w:delText xml:space="preserve"> </w:delText>
        </w:r>
        <w:r w:rsidR="00AD587B">
          <w:delText>Impact assessment tradeof</w:delText>
        </w:r>
        <w:r w:rsidR="009E3425">
          <w:delText>f</w:delText>
        </w:r>
        <w:r w:rsidR="00AD587B">
          <w:delText>s are seen across the different technology configur</w:delText>
        </w:r>
        <w:r w:rsidR="009E3425">
          <w:delText>a</w:delText>
        </w:r>
        <w:r w:rsidR="00AD587B">
          <w:delText xml:space="preserve">tions assessed. </w:delText>
        </w:r>
        <w:r w:rsidR="009E3425">
          <w:delText xml:space="preserve">Detailed descriptions of </w:delText>
        </w:r>
        <w:r w:rsidR="00E632E1">
          <w:delText>GWP</w:delText>
        </w:r>
        <w:r w:rsidR="009E3425">
          <w:delText xml:space="preserve">, </w:delText>
        </w:r>
        <w:r w:rsidR="00E632E1">
          <w:delText>CED</w:delText>
        </w:r>
        <w:r w:rsidR="009E3425">
          <w:delText>,</w:delText>
        </w:r>
      </w:del>
      <w:ins w:id="4248" w:author="Ben Morelli" w:date="2019-06-06T23:04:00Z">
        <w:r>
          <w:t>.</w:t>
        </w:r>
        <w:r w:rsidR="00892237">
          <w:t xml:space="preserve"> </w:t>
        </w:r>
        <w:r w:rsidR="00EE3072">
          <w:fldChar w:fldCharType="begin"/>
        </w:r>
        <w:r w:rsidR="00EE3072">
          <w:instrText xml:space="preserve"> REF _Ref7073333 \h </w:instrText>
        </w:r>
        <w:r w:rsidR="00EE3072">
          <w:fldChar w:fldCharType="separate"/>
        </w:r>
        <w:r w:rsidR="000B1BA1">
          <w:t xml:space="preserve">Figure </w:t>
        </w:r>
        <w:r w:rsidR="000B1BA1">
          <w:rPr>
            <w:noProof/>
          </w:rPr>
          <w:t>4</w:t>
        </w:r>
        <w:r w:rsidR="000B1BA1">
          <w:noBreakHyphen/>
        </w:r>
        <w:r w:rsidR="000B1BA1">
          <w:rPr>
            <w:noProof/>
          </w:rPr>
          <w:t>1</w:t>
        </w:r>
        <w:r w:rsidR="00EE3072">
          <w:fldChar w:fldCharType="end"/>
        </w:r>
        <w:r w:rsidR="00EE3072">
          <w:t xml:space="preserve"> presents comparative LCA</w:t>
        </w:r>
      </w:ins>
      <w:r w:rsidR="00EE3072">
        <w:t xml:space="preserve"> and </w:t>
      </w:r>
      <w:del w:id="4249" w:author="Ben Morelli" w:date="2019-06-06T23:04:00Z">
        <w:r w:rsidR="0069062A">
          <w:delText>NPV</w:delText>
        </w:r>
        <w:r w:rsidR="009E3425">
          <w:delText xml:space="preserve"> are provided in Section </w:delText>
        </w:r>
        <w:r w:rsidR="009E3425">
          <w:fldChar w:fldCharType="begin"/>
        </w:r>
        <w:r w:rsidR="009E3425">
          <w:delInstrText xml:space="preserve"> REF _Ref519950834 \r \h </w:delInstrText>
        </w:r>
        <w:r w:rsidR="009E3425">
          <w:fldChar w:fldCharType="separate"/>
        </w:r>
        <w:r w:rsidR="00A81787">
          <w:delText>4.2</w:delText>
        </w:r>
        <w:r w:rsidR="009E3425">
          <w:fldChar w:fldCharType="end"/>
        </w:r>
        <w:r w:rsidR="009E3425">
          <w:delText>.</w:delText>
        </w:r>
        <w:r w:rsidR="007E40F3">
          <w:delText xml:space="preserve"> For the AnMBR,</w:delText>
        </w:r>
      </w:del>
      <w:ins w:id="4250" w:author="Ben Morelli" w:date="2019-06-06T23:04:00Z">
        <w:r w:rsidR="00EE3072">
          <w:t>LCCA</w:t>
        </w:r>
      </w:ins>
      <w:r w:rsidR="00EE3072">
        <w:t xml:space="preserve"> results</w:t>
      </w:r>
      <w:del w:id="4251" w:author="Ben Morelli" w:date="2019-06-06T23:04:00Z">
        <w:r w:rsidR="007E40F3">
          <w:delText xml:space="preserve"> vary notably depending on w</w:delText>
        </w:r>
        <w:r w:rsidR="00A6345E">
          <w:delText>hether</w:delText>
        </w:r>
        <w:r w:rsidR="007E40F3">
          <w:delText xml:space="preserve"> biogas sparging is intermittent or continuous. AnMBR systems with intermittent sparing may require the lowest net energy, but potentially</w:delText>
        </w:r>
      </w:del>
      <w:ins w:id="4252" w:author="Ben Morelli" w:date="2019-06-06T23:04:00Z">
        <w:r w:rsidR="00EE3072">
          <w:t>, relative to the maximum impact</w:t>
        </w:r>
      </w:ins>
      <w:r w:rsidR="00EE3072">
        <w:t xml:space="preserve"> result in </w:t>
      </w:r>
      <w:del w:id="4253" w:author="Ben Morelli" w:date="2019-06-06T23:04:00Z">
        <w:r w:rsidR="007E40F3">
          <w:delText xml:space="preserve">poorer system performance. </w:delText>
        </w:r>
        <w:r w:rsidR="00A6345E">
          <w:delText>Both the</w:delText>
        </w:r>
      </w:del>
      <w:ins w:id="4254" w:author="Ben Morelli" w:date="2019-06-06T23:04:00Z">
        <w:r w:rsidR="00EE3072">
          <w:t xml:space="preserve">each </w:t>
        </w:r>
        <w:r w:rsidR="00EE3072">
          <w:lastRenderedPageBreak/>
          <w:t xml:space="preserve">category. </w:t>
        </w:r>
        <w:r w:rsidR="000A7784">
          <w:t>The</w:t>
        </w:r>
      </w:ins>
      <w:r w:rsidR="000A7784">
        <w:t xml:space="preserve"> AeMBR </w:t>
      </w:r>
      <w:del w:id="4255" w:author="Ben Morelli" w:date="2019-06-06T23:04:00Z">
        <w:r w:rsidR="00A6345E">
          <w:delText>and RVFW show favorable results across the assessed LCA</w:delText>
        </w:r>
      </w:del>
      <w:ins w:id="4256" w:author="Ben Morelli" w:date="2019-06-06T23:04:00Z">
        <w:r w:rsidR="000A7784">
          <w:t>without thermal recovery demonstrates the lowest environmental impact in five of eight impact</w:t>
        </w:r>
      </w:ins>
      <w:r w:rsidR="000A7784">
        <w:t xml:space="preserve"> categories</w:t>
      </w:r>
      <w:del w:id="4257" w:author="Ben Morelli" w:date="2019-06-06T23:04:00Z">
        <w:r w:rsidR="00A6345E">
          <w:delText>, but costs are higher for the RVFW system</w:delText>
        </w:r>
      </w:del>
      <w:ins w:id="4258" w:author="Ben Morelli" w:date="2019-06-06T23:04:00Z">
        <w:r w:rsidR="000A7784">
          <w:t>. The RVFW is the second best performing treatment system across the assessed LCA categories, but has the highest</w:t>
        </w:r>
        <w:r w:rsidR="006E40CE">
          <w:t xml:space="preserve"> </w:t>
        </w:r>
        <w:r w:rsidR="000A7784">
          <w:t>life cycle cos</w:t>
        </w:r>
        <w:r w:rsidR="006E40CE">
          <w:t>t</w:t>
        </w:r>
      </w:ins>
      <w:r w:rsidR="000A7784">
        <w:t xml:space="preserve">. The AeMBR with thermal energy recovery achieves the lowest GWP and fossil fuel depletion impacts, but shows </w:t>
      </w:r>
      <w:del w:id="4259" w:author="Ben Morelli" w:date="2019-06-06T23:04:00Z">
        <w:r w:rsidR="00A6345E">
          <w:delText>somewhat higher</w:delText>
        </w:r>
      </w:del>
      <w:ins w:id="4260" w:author="Ben Morelli" w:date="2019-06-06T23:04:00Z">
        <w:r w:rsidR="000A7784">
          <w:t>increased environmental</w:t>
        </w:r>
      </w:ins>
      <w:r w:rsidR="000A7784">
        <w:t xml:space="preserve"> impacts </w:t>
      </w:r>
      <w:del w:id="4261" w:author="Ben Morelli" w:date="2019-06-06T23:04:00Z">
        <w:r w:rsidR="00A6345E">
          <w:delText>for certain results’</w:delText>
        </w:r>
      </w:del>
      <w:ins w:id="4262" w:author="Ben Morelli" w:date="2019-06-06T23:04:00Z">
        <w:r w:rsidR="000A7784">
          <w:t>in the other LCA impact</w:t>
        </w:r>
      </w:ins>
      <w:r w:rsidR="000A7784">
        <w:t xml:space="preserve"> categories compared to the AeMBR system without thermal energy recovery. This is attributable to the additional electricity required to recover the thermal energy. While natural gas is displaced in the thermal energy recovery system, the net increase in electricity consumption outweighs this benefit for specific impact categories such as acidification potential, particulate matter formation potential, eutrophication potential, and smog formation potential. </w:t>
      </w:r>
      <w:ins w:id="4263" w:author="Ben Morelli" w:date="2019-06-06T23:04:00Z">
        <w:r w:rsidR="007E40F3">
          <w:t>For the AnMBR, results vary notably depending on w</w:t>
        </w:r>
        <w:r w:rsidR="00A6345E">
          <w:t>hether</w:t>
        </w:r>
        <w:r w:rsidR="007E40F3">
          <w:t xml:space="preserve"> biogas sparging is intermittent or continuous. </w:t>
        </w:r>
        <w:r w:rsidR="00943A02">
          <w:t>The AnMBR with continuous sparging demonstrates the highest environmental impact results in s</w:t>
        </w:r>
        <w:r w:rsidR="00EE3072">
          <w:t>ix</w:t>
        </w:r>
        <w:r w:rsidR="00943A02">
          <w:t xml:space="preserve"> of eight impact categories. </w:t>
        </w:r>
        <w:r w:rsidR="007E40F3">
          <w:t>AnMBR systems with intermittent sparing</w:t>
        </w:r>
        <w:r w:rsidR="00943A02">
          <w:t xml:space="preserve"> </w:t>
        </w:r>
        <w:r w:rsidR="00943023">
          <w:t>have the lowest CED</w:t>
        </w:r>
        <w:r w:rsidR="007E40F3">
          <w:t>,</w:t>
        </w:r>
        <w:r w:rsidR="00943A02">
          <w:t xml:space="preserve"> and are much more environmentally competitive with other treatment options,</w:t>
        </w:r>
        <w:r w:rsidR="007E40F3">
          <w:t xml:space="preserve"> but potentially result in poorer system performance</w:t>
        </w:r>
        <w:r w:rsidR="00943A02">
          <w:t xml:space="preserve"> as a result </w:t>
        </w:r>
        <w:r w:rsidR="00EE3072">
          <w:t>o</w:t>
        </w:r>
        <w:r w:rsidR="00943A02">
          <w:t>f increased membrane fouling</w:t>
        </w:r>
        <w:r w:rsidR="007E40F3">
          <w:t xml:space="preserve">. </w:t>
        </w:r>
      </w:ins>
      <w:r w:rsidR="00A6345E">
        <w:t xml:space="preserve">Since the AeMBR is a current commercial technology and the alternative systems are still emerging technologies, there </w:t>
      </w:r>
      <w:r w:rsidR="00BE6002">
        <w:t xml:space="preserve">are </w:t>
      </w:r>
      <w:r w:rsidR="00A6345E">
        <w:t xml:space="preserve">likely </w:t>
      </w:r>
      <w:r w:rsidR="00BE6002">
        <w:t>opportunities to</w:t>
      </w:r>
      <w:r w:rsidR="00A6345E">
        <w:t xml:space="preserve"> optimize performance of the altern</w:t>
      </w:r>
      <w:r w:rsidR="00BE6002">
        <w:t>ati</w:t>
      </w:r>
      <w:r w:rsidR="00A6345E">
        <w:t>ve systems as they become commercialized.</w:t>
      </w:r>
    </w:p>
    <w:p w14:paraId="5AD45CE5" w14:textId="23E711FE" w:rsidR="0035688C" w:rsidRDefault="0035688C" w:rsidP="00046442">
      <w:pPr>
        <w:pStyle w:val="BodyText"/>
      </w:pPr>
      <w:r>
        <w:t xml:space="preserve">Significant water use savings are seen for all systems. This is </w:t>
      </w:r>
      <w:del w:id="4264" w:author="Ben Morelli" w:date="2019-06-06T23:04:00Z">
        <w:r>
          <w:delText>the main</w:delText>
        </w:r>
      </w:del>
      <w:ins w:id="4265" w:author="Ben Morelli" w:date="2019-06-06T23:04:00Z">
        <w:r w:rsidR="000F3E97">
          <w:t>a primary</w:t>
        </w:r>
      </w:ins>
      <w:r w:rsidR="000F3E97">
        <w:t xml:space="preserve"> benefit </w:t>
      </w:r>
      <w:del w:id="4266" w:author="Ben Morelli" w:date="2019-06-06T23:04:00Z">
        <w:r>
          <w:delText xml:space="preserve">for application </w:delText>
        </w:r>
      </w:del>
      <w:r w:rsidR="000F3E97">
        <w:t xml:space="preserve">of </w:t>
      </w:r>
      <w:ins w:id="4267" w:author="Ben Morelli" w:date="2019-06-06T23:04:00Z">
        <w:r w:rsidR="000F3E97">
          <w:t>applying</w:t>
        </w:r>
        <w:r>
          <w:t xml:space="preserve"> </w:t>
        </w:r>
      </w:ins>
      <w:r>
        <w:t>these NPR technologies. Since the overall water savings is driven almost exclusively by the supply of recycled water, which does not vary across the compared technologies, detailed results are not presented for the water use category.</w:t>
      </w:r>
      <w:r w:rsidR="00F47AD3">
        <w:t xml:space="preserve"> </w:t>
      </w:r>
      <w:r w:rsidR="00BE6002">
        <w:t>W</w:t>
      </w:r>
      <w:r w:rsidR="00F47AD3">
        <w:t>ater use savings include the direct quantity of drinking water displaced as well as any drinking water that may have been lost during distribution.</w:t>
      </w:r>
    </w:p>
    <w:p w14:paraId="5C819FA4" w14:textId="72AA10D1" w:rsidR="00950CC6" w:rsidRDefault="00B74EED" w:rsidP="00046442">
      <w:pPr>
        <w:pStyle w:val="BodyText"/>
        <w:rPr>
          <w:ins w:id="4268" w:author="Ben Morelli" w:date="2019-06-06T23:04:00Z"/>
        </w:rPr>
        <w:sectPr w:rsidR="00950CC6" w:rsidSect="00FC08C6">
          <w:headerReference w:type="default" r:id="rId70"/>
          <w:footerReference w:type="default" r:id="rId71"/>
          <w:pgSz w:w="12240" w:h="15840" w:code="1"/>
          <w:pgMar w:top="1440" w:right="1440" w:bottom="1440" w:left="1440" w:header="720" w:footer="720" w:gutter="0"/>
          <w:pgNumType w:start="1" w:chapStyle="1"/>
          <w:cols w:space="720"/>
          <w:docGrid w:linePitch="326"/>
        </w:sectPr>
      </w:pPr>
      <w:bookmarkStart w:id="4269" w:name="_Ref519009269"/>
      <w:bookmarkStart w:id="4270" w:name="_Toc520392400"/>
      <w:del w:id="4271" w:author="Ben Morelli" w:date="2019-06-06T23:04:00Z">
        <w:r w:rsidRPr="00B74EED">
          <w:rPr>
            <w:noProof/>
          </w:rPr>
          <w:drawing>
            <wp:anchor distT="0" distB="0" distL="114300" distR="114300" simplePos="0" relativeHeight="251682304" behindDoc="0" locked="0" layoutInCell="1" allowOverlap="1" wp14:anchorId="01541013" wp14:editId="10F95CFB">
              <wp:simplePos x="0" y="0"/>
              <wp:positionH relativeFrom="column">
                <wp:posOffset>-88900</wp:posOffset>
              </wp:positionH>
              <wp:positionV relativeFrom="paragraph">
                <wp:posOffset>518795</wp:posOffset>
              </wp:positionV>
              <wp:extent cx="6032500" cy="280225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2500" cy="280225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634997B7" w14:textId="47468F4D" w:rsidR="00950CC6" w:rsidRDefault="00950CC6" w:rsidP="00950CC6">
      <w:pPr>
        <w:pStyle w:val="TableTitle"/>
      </w:pPr>
      <w:bookmarkStart w:id="4272" w:name="_Ref7096116"/>
      <w:bookmarkStart w:id="4273" w:name="_Toc10639315"/>
      <w:r>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4</w:t>
      </w:r>
      <w:r w:rsidR="00B67E33">
        <w:rPr>
          <w:noProof/>
        </w:rPr>
        <w:fldChar w:fldCharType="end"/>
      </w:r>
      <w:r>
        <w:noBreakHyphen/>
      </w:r>
      <w:r w:rsidR="00B67E33">
        <w:rPr>
          <w:noProof/>
        </w:rPr>
        <w:fldChar w:fldCharType="begin"/>
      </w:r>
      <w:r w:rsidR="00B67E33">
        <w:rPr>
          <w:noProof/>
        </w:rPr>
        <w:instrText xml:space="preserve"> SEQ Table \* ARABIC \s 1 </w:instrText>
      </w:r>
      <w:r w:rsidR="00B67E33">
        <w:rPr>
          <w:noProof/>
        </w:rPr>
        <w:fldChar w:fldCharType="separate"/>
      </w:r>
      <w:del w:id="4274" w:author="Ben Morelli" w:date="2019-06-06T23:04:00Z">
        <w:r w:rsidR="00A81787">
          <w:rPr>
            <w:noProof/>
          </w:rPr>
          <w:delText>2</w:delText>
        </w:r>
      </w:del>
      <w:ins w:id="4275" w:author="Ben Morelli" w:date="2019-06-06T23:04:00Z">
        <w:r w:rsidR="000B1BA1">
          <w:rPr>
            <w:noProof/>
          </w:rPr>
          <w:t>1</w:t>
        </w:r>
      </w:ins>
      <w:r w:rsidR="00B67E33">
        <w:rPr>
          <w:noProof/>
        </w:rPr>
        <w:fldChar w:fldCharType="end"/>
      </w:r>
      <w:bookmarkEnd w:id="4272"/>
      <w:bookmarkEnd w:id="4269"/>
      <w:r>
        <w:t xml:space="preserve">. Summary Integrated LCA, LCCA and </w:t>
      </w:r>
      <w:del w:id="4276" w:author="Ben Morelli" w:date="2019-06-06T23:04:00Z">
        <w:r w:rsidR="009C4672">
          <w:delText>LRT</w:delText>
        </w:r>
      </w:del>
      <w:ins w:id="4277" w:author="Ben Morelli" w:date="2019-06-06T23:04:00Z">
        <w:r>
          <w:t>LRV</w:t>
        </w:r>
      </w:ins>
      <w:r>
        <w:t xml:space="preserve"> Results for Building</w:t>
      </w:r>
      <w:del w:id="4278" w:author="Ben Morelli" w:date="2019-06-06T23:04:00Z">
        <w:r w:rsidR="009C4672">
          <w:delText>-Scale</w:delText>
        </w:r>
      </w:del>
      <w:ins w:id="4279" w:author="Ben Morelli" w:date="2019-06-06T23:04:00Z">
        <w:r>
          <w:t xml:space="preserve"> scale</w:t>
        </w:r>
      </w:ins>
      <w:r>
        <w:t xml:space="preserve"> Configurations Treating Mixed Wastewater (Per Cubic Meter Mixed Wastewater Treated)</w:t>
      </w:r>
      <w:bookmarkEnd w:id="4273"/>
      <w:bookmarkEnd w:id="4270"/>
    </w:p>
    <w:p w14:paraId="78F469FD" w14:textId="77777777" w:rsidR="009B2B8B" w:rsidRDefault="009B2B8B" w:rsidP="009B2B8B">
      <w:pPr>
        <w:pStyle w:val="Heading2"/>
        <w:rPr>
          <w:moveFrom w:id="4280" w:author="Ben Morelli" w:date="2019-06-06T23:04:00Z"/>
        </w:rPr>
      </w:pPr>
      <w:bookmarkStart w:id="4281" w:name="_Toc520393444"/>
      <w:moveFromRangeStart w:id="4282" w:author="Ben Morelli" w:date="2019-06-06T23:04:00Z" w:name="move10754682"/>
      <w:moveFrom w:id="4283" w:author="Ben Morelli" w:date="2019-06-06T23:04:00Z">
        <w:r>
          <w:t>Detailed Results by Impact Category</w:t>
        </w:r>
        <w:bookmarkEnd w:id="4281"/>
      </w:moveFrom>
    </w:p>
    <w:p w14:paraId="53931A20" w14:textId="77777777" w:rsidR="00452299" w:rsidRDefault="00452299" w:rsidP="00946D47">
      <w:pPr>
        <w:pStyle w:val="Heading3"/>
        <w:rPr>
          <w:moveFrom w:id="4284" w:author="Ben Morelli" w:date="2019-06-06T23:04:00Z"/>
        </w:rPr>
      </w:pPr>
      <w:bookmarkStart w:id="4285" w:name="_Toc520393445"/>
      <w:moveFrom w:id="4286" w:author="Ben Morelli" w:date="2019-06-06T23:04:00Z">
        <w:r>
          <w:t>Global Warming Potential</w:t>
        </w:r>
        <w:bookmarkEnd w:id="4285"/>
      </w:moveFrom>
    </w:p>
    <w:moveFromRangeEnd w:id="4282"/>
    <w:p w14:paraId="6E2110C1" w14:textId="77777777" w:rsidR="009E3F92" w:rsidRPr="009E3F92" w:rsidRDefault="008C6A40" w:rsidP="009E3F92">
      <w:pPr>
        <w:tabs>
          <w:tab w:val="clear" w:pos="720"/>
        </w:tabs>
        <w:autoSpaceDE/>
        <w:autoSpaceDN/>
        <w:adjustRightInd/>
        <w:jc w:val="center"/>
        <w:rPr>
          <w:del w:id="4287" w:author="Ben Morelli" w:date="2019-06-06T23:04:00Z"/>
          <w:b/>
          <w:bCs/>
          <w:color w:val="000000"/>
          <w:sz w:val="20"/>
        </w:rPr>
      </w:pPr>
      <w:del w:id="4288" w:author="Ben Morelli" w:date="2019-06-06T23:04:00Z">
        <w:r>
          <w:fldChar w:fldCharType="begin"/>
        </w:r>
        <w:r>
          <w:delInstrText xml:space="preserve"> REF _Ref518298101 \h </w:delInstrText>
        </w:r>
        <w:r>
          <w:fldChar w:fldCharType="separate"/>
        </w:r>
        <w:r w:rsidR="00A81787">
          <w:delText xml:space="preserve">Figure </w:delText>
        </w:r>
        <w:r w:rsidR="00A81787">
          <w:rPr>
            <w:noProof/>
          </w:rPr>
          <w:delText>4</w:delText>
        </w:r>
        <w:r w:rsidR="00A81787">
          <w:noBreakHyphen/>
        </w:r>
        <w:r w:rsidR="00A81787">
          <w:rPr>
            <w:noProof/>
          </w:rPr>
          <w:delText>1</w:delText>
        </w:r>
        <w:r>
          <w:fldChar w:fldCharType="end"/>
        </w:r>
      </w:del>
    </w:p>
    <w:tbl>
      <w:tblPr>
        <w:tblW w:w="11425" w:type="dxa"/>
        <w:tblInd w:w="805" w:type="dxa"/>
        <w:tblLook w:val="04A0" w:firstRow="1" w:lastRow="0" w:firstColumn="1" w:lastColumn="0" w:noHBand="0" w:noVBand="1"/>
      </w:tblPr>
      <w:tblGrid>
        <w:gridCol w:w="715"/>
        <w:gridCol w:w="3330"/>
        <w:gridCol w:w="1242"/>
        <w:gridCol w:w="1116"/>
        <w:gridCol w:w="1116"/>
        <w:gridCol w:w="1206"/>
        <w:gridCol w:w="1350"/>
        <w:gridCol w:w="1350"/>
      </w:tblGrid>
      <w:tr w:rsidR="00FC0187" w:rsidRPr="009E3F92" w14:paraId="3542D423" w14:textId="77777777" w:rsidTr="00FC0187">
        <w:trPr>
          <w:trHeight w:val="420"/>
          <w:ins w:id="4289" w:author="Ben Morelli" w:date="2019-06-06T23:04:00Z"/>
        </w:trPr>
        <w:tc>
          <w:tcPr>
            <w:tcW w:w="715" w:type="dxa"/>
            <w:vMerge w:val="restart"/>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6224F991" w14:textId="308B6150" w:rsidR="009E3F92" w:rsidRPr="009E3F92" w:rsidRDefault="009E3F92" w:rsidP="009E3F92">
            <w:pPr>
              <w:tabs>
                <w:tab w:val="clear" w:pos="720"/>
              </w:tabs>
              <w:autoSpaceDE/>
              <w:autoSpaceDN/>
              <w:adjustRightInd/>
              <w:jc w:val="center"/>
              <w:rPr>
                <w:ins w:id="4290" w:author="Ben Morelli" w:date="2019-06-06T23:04:00Z"/>
                <w:b/>
                <w:bCs/>
                <w:color w:val="000000"/>
                <w:sz w:val="20"/>
              </w:rPr>
            </w:pPr>
            <w:ins w:id="4291" w:author="Ben Morelli" w:date="2019-06-06T23:04:00Z">
              <w:r w:rsidRPr="009E3F92">
                <w:rPr>
                  <w:b/>
                  <w:bCs/>
                  <w:color w:val="000000"/>
                  <w:sz w:val="20"/>
                </w:rPr>
                <w:t> </w:t>
              </w:r>
            </w:ins>
          </w:p>
        </w:tc>
        <w:tc>
          <w:tcPr>
            <w:tcW w:w="3330" w:type="dxa"/>
            <w:vMerge w:val="restart"/>
            <w:tcBorders>
              <w:top w:val="single" w:sz="4" w:space="0" w:color="auto"/>
              <w:left w:val="single" w:sz="4" w:space="0" w:color="auto"/>
              <w:bottom w:val="single" w:sz="4" w:space="0" w:color="000000"/>
              <w:right w:val="nil"/>
            </w:tcBorders>
            <w:shd w:val="clear" w:color="000000" w:fill="F1D130"/>
            <w:noWrap/>
            <w:vAlign w:val="bottom"/>
            <w:hideMark/>
          </w:tcPr>
          <w:p w14:paraId="3F8718A7" w14:textId="77777777" w:rsidR="009E3F92" w:rsidRPr="009E3F92" w:rsidRDefault="009E3F92" w:rsidP="009E3F92">
            <w:pPr>
              <w:tabs>
                <w:tab w:val="clear" w:pos="720"/>
              </w:tabs>
              <w:autoSpaceDE/>
              <w:autoSpaceDN/>
              <w:adjustRightInd/>
              <w:rPr>
                <w:ins w:id="4292" w:author="Ben Morelli" w:date="2019-06-06T23:04:00Z"/>
                <w:b/>
                <w:bCs/>
                <w:color w:val="000000"/>
                <w:sz w:val="20"/>
              </w:rPr>
            </w:pPr>
            <w:ins w:id="4293" w:author="Ben Morelli" w:date="2019-06-06T23:04:00Z">
              <w:r w:rsidRPr="009E3F92">
                <w:rPr>
                  <w:b/>
                  <w:bCs/>
                  <w:color w:val="000000"/>
                  <w:sz w:val="20"/>
                </w:rPr>
                <w:t>Indicator</w:t>
              </w:r>
            </w:ins>
          </w:p>
        </w:tc>
        <w:tc>
          <w:tcPr>
            <w:tcW w:w="1242" w:type="dxa"/>
            <w:vMerge w:val="restart"/>
            <w:tcBorders>
              <w:top w:val="single" w:sz="4" w:space="0" w:color="auto"/>
              <w:left w:val="nil"/>
              <w:bottom w:val="single" w:sz="4" w:space="0" w:color="000000"/>
              <w:right w:val="nil"/>
            </w:tcBorders>
            <w:shd w:val="clear" w:color="000000" w:fill="F1D130"/>
            <w:noWrap/>
            <w:vAlign w:val="bottom"/>
            <w:hideMark/>
          </w:tcPr>
          <w:p w14:paraId="3CC98480" w14:textId="77777777" w:rsidR="009E3F92" w:rsidRPr="009E3F92" w:rsidRDefault="009E3F92" w:rsidP="009E3F92">
            <w:pPr>
              <w:tabs>
                <w:tab w:val="clear" w:pos="720"/>
              </w:tabs>
              <w:autoSpaceDE/>
              <w:autoSpaceDN/>
              <w:adjustRightInd/>
              <w:rPr>
                <w:ins w:id="4294" w:author="Ben Morelli" w:date="2019-06-06T23:04:00Z"/>
                <w:b/>
                <w:bCs/>
                <w:color w:val="000000"/>
                <w:sz w:val="20"/>
              </w:rPr>
            </w:pPr>
            <w:ins w:id="4295" w:author="Ben Morelli" w:date="2019-06-06T23:04:00Z">
              <w:r w:rsidRPr="009E3F92">
                <w:rPr>
                  <w:b/>
                  <w:bCs/>
                  <w:color w:val="000000"/>
                  <w:sz w:val="20"/>
                </w:rPr>
                <w:t>Unit</w:t>
              </w:r>
            </w:ins>
          </w:p>
        </w:tc>
        <w:tc>
          <w:tcPr>
            <w:tcW w:w="6138" w:type="dxa"/>
            <w:gridSpan w:val="5"/>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19ED076E" w14:textId="77777777" w:rsidR="009E3F92" w:rsidRPr="009E3F92" w:rsidRDefault="009E3F92" w:rsidP="009E3F92">
            <w:pPr>
              <w:tabs>
                <w:tab w:val="clear" w:pos="720"/>
              </w:tabs>
              <w:autoSpaceDE/>
              <w:autoSpaceDN/>
              <w:adjustRightInd/>
              <w:jc w:val="center"/>
              <w:rPr>
                <w:ins w:id="4296" w:author="Ben Morelli" w:date="2019-06-06T23:04:00Z"/>
                <w:b/>
                <w:bCs/>
                <w:color w:val="000000"/>
                <w:sz w:val="20"/>
              </w:rPr>
            </w:pPr>
            <w:ins w:id="4297" w:author="Ben Morelli" w:date="2019-06-06T23:04:00Z">
              <w:r w:rsidRPr="009E3F92">
                <w:rPr>
                  <w:b/>
                  <w:bCs/>
                  <w:color w:val="000000"/>
                  <w:sz w:val="20"/>
                </w:rPr>
                <w:t>Mixed Wastewater Building-Scale, Low Reuse</w:t>
              </w:r>
              <w:r w:rsidRPr="009E3F92">
                <w:rPr>
                  <w:b/>
                  <w:bCs/>
                  <w:color w:val="000000"/>
                  <w:sz w:val="20"/>
                  <w:vertAlign w:val="superscript"/>
                </w:rPr>
                <w:t>a</w:t>
              </w:r>
            </w:ins>
          </w:p>
        </w:tc>
      </w:tr>
      <w:tr w:rsidR="00FC0187" w:rsidRPr="009E3F92" w14:paraId="691B1755" w14:textId="77777777" w:rsidTr="00FC0187">
        <w:trPr>
          <w:trHeight w:val="1530"/>
          <w:ins w:id="4298" w:author="Ben Morelli" w:date="2019-06-06T23:04: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D12000" w14:textId="77777777" w:rsidR="009E3F92" w:rsidRPr="009E3F92" w:rsidRDefault="009E3F92" w:rsidP="009E3F92">
            <w:pPr>
              <w:tabs>
                <w:tab w:val="clear" w:pos="720"/>
              </w:tabs>
              <w:autoSpaceDE/>
              <w:autoSpaceDN/>
              <w:adjustRightInd/>
              <w:rPr>
                <w:ins w:id="4299" w:author="Ben Morelli" w:date="2019-06-06T23:04:00Z"/>
                <w:b/>
                <w:bCs/>
                <w:color w:val="000000"/>
                <w:sz w:val="20"/>
              </w:rPr>
            </w:pPr>
          </w:p>
        </w:tc>
        <w:tc>
          <w:tcPr>
            <w:tcW w:w="3330" w:type="dxa"/>
            <w:vMerge/>
            <w:tcBorders>
              <w:top w:val="single" w:sz="4" w:space="0" w:color="auto"/>
              <w:left w:val="single" w:sz="4" w:space="0" w:color="auto"/>
              <w:bottom w:val="single" w:sz="4" w:space="0" w:color="000000"/>
              <w:right w:val="nil"/>
            </w:tcBorders>
            <w:vAlign w:val="center"/>
            <w:hideMark/>
          </w:tcPr>
          <w:p w14:paraId="74C57F4E" w14:textId="77777777" w:rsidR="009E3F92" w:rsidRPr="009E3F92" w:rsidRDefault="009E3F92" w:rsidP="009E3F92">
            <w:pPr>
              <w:tabs>
                <w:tab w:val="clear" w:pos="720"/>
              </w:tabs>
              <w:autoSpaceDE/>
              <w:autoSpaceDN/>
              <w:adjustRightInd/>
              <w:rPr>
                <w:ins w:id="4300" w:author="Ben Morelli" w:date="2019-06-06T23:04:00Z"/>
                <w:b/>
                <w:bCs/>
                <w:color w:val="000000"/>
                <w:sz w:val="20"/>
              </w:rPr>
            </w:pPr>
          </w:p>
        </w:tc>
        <w:tc>
          <w:tcPr>
            <w:tcW w:w="1242" w:type="dxa"/>
            <w:vMerge/>
            <w:tcBorders>
              <w:top w:val="single" w:sz="4" w:space="0" w:color="auto"/>
              <w:left w:val="nil"/>
              <w:bottom w:val="single" w:sz="4" w:space="0" w:color="000000"/>
              <w:right w:val="nil"/>
            </w:tcBorders>
            <w:vAlign w:val="center"/>
            <w:hideMark/>
          </w:tcPr>
          <w:p w14:paraId="57B1D556" w14:textId="77777777" w:rsidR="009E3F92" w:rsidRPr="009E3F92" w:rsidRDefault="009E3F92" w:rsidP="009E3F92">
            <w:pPr>
              <w:tabs>
                <w:tab w:val="clear" w:pos="720"/>
              </w:tabs>
              <w:autoSpaceDE/>
              <w:autoSpaceDN/>
              <w:adjustRightInd/>
              <w:rPr>
                <w:ins w:id="4301" w:author="Ben Morelli" w:date="2019-06-06T23:04:00Z"/>
                <w:b/>
                <w:bCs/>
                <w:color w:val="000000"/>
                <w:sz w:val="20"/>
              </w:rPr>
            </w:pPr>
          </w:p>
        </w:tc>
        <w:tc>
          <w:tcPr>
            <w:tcW w:w="1116" w:type="dxa"/>
            <w:tcBorders>
              <w:top w:val="nil"/>
              <w:left w:val="single" w:sz="4" w:space="0" w:color="auto"/>
              <w:bottom w:val="single" w:sz="4" w:space="0" w:color="auto"/>
              <w:right w:val="single" w:sz="4" w:space="0" w:color="auto"/>
            </w:tcBorders>
            <w:shd w:val="clear" w:color="000000" w:fill="F9ECAB"/>
            <w:noWrap/>
            <w:vAlign w:val="center"/>
            <w:hideMark/>
          </w:tcPr>
          <w:p w14:paraId="5C5223C6" w14:textId="77777777" w:rsidR="009E3F92" w:rsidRPr="009E3F92" w:rsidRDefault="009E3F92" w:rsidP="009E3F92">
            <w:pPr>
              <w:tabs>
                <w:tab w:val="clear" w:pos="720"/>
              </w:tabs>
              <w:autoSpaceDE/>
              <w:autoSpaceDN/>
              <w:adjustRightInd/>
              <w:jc w:val="center"/>
              <w:rPr>
                <w:ins w:id="4302" w:author="Ben Morelli" w:date="2019-06-06T23:04:00Z"/>
                <w:b/>
                <w:bCs/>
                <w:color w:val="000000"/>
                <w:sz w:val="20"/>
              </w:rPr>
            </w:pPr>
            <w:ins w:id="4303" w:author="Ben Morelli" w:date="2019-06-06T23:04:00Z">
              <w:r w:rsidRPr="009E3F92">
                <w:rPr>
                  <w:b/>
                  <w:bCs/>
                  <w:color w:val="000000"/>
                  <w:sz w:val="20"/>
                </w:rPr>
                <w:t>AeMBR</w:t>
              </w:r>
            </w:ins>
          </w:p>
        </w:tc>
        <w:tc>
          <w:tcPr>
            <w:tcW w:w="1116" w:type="dxa"/>
            <w:tcBorders>
              <w:top w:val="nil"/>
              <w:left w:val="nil"/>
              <w:bottom w:val="single" w:sz="4" w:space="0" w:color="auto"/>
              <w:right w:val="single" w:sz="4" w:space="0" w:color="auto"/>
            </w:tcBorders>
            <w:shd w:val="clear" w:color="000000" w:fill="F9ECAB"/>
            <w:vAlign w:val="center"/>
            <w:hideMark/>
          </w:tcPr>
          <w:p w14:paraId="56335379" w14:textId="77777777" w:rsidR="009E3F92" w:rsidRPr="009E3F92" w:rsidRDefault="009E3F92" w:rsidP="00FC0187">
            <w:pPr>
              <w:tabs>
                <w:tab w:val="clear" w:pos="720"/>
              </w:tabs>
              <w:autoSpaceDE/>
              <w:autoSpaceDN/>
              <w:adjustRightInd/>
              <w:jc w:val="center"/>
              <w:rPr>
                <w:ins w:id="4304" w:author="Ben Morelli" w:date="2019-06-06T23:04:00Z"/>
                <w:b/>
                <w:bCs/>
                <w:color w:val="000000"/>
                <w:sz w:val="20"/>
              </w:rPr>
            </w:pPr>
            <w:ins w:id="4305" w:author="Ben Morelli" w:date="2019-06-06T23:04:00Z">
              <w:r w:rsidRPr="009E3F92">
                <w:rPr>
                  <w:b/>
                  <w:bCs/>
                  <w:color w:val="000000"/>
                  <w:sz w:val="20"/>
                </w:rPr>
                <w:t>AeMBR - Thermal Recovery</w:t>
              </w:r>
              <w:r w:rsidRPr="009E3F92">
                <w:rPr>
                  <w:b/>
                  <w:bCs/>
                  <w:color w:val="000000"/>
                  <w:sz w:val="20"/>
                  <w:vertAlign w:val="superscript"/>
                </w:rPr>
                <w:t>b</w:t>
              </w:r>
            </w:ins>
          </w:p>
        </w:tc>
        <w:tc>
          <w:tcPr>
            <w:tcW w:w="1206" w:type="dxa"/>
            <w:tcBorders>
              <w:top w:val="nil"/>
              <w:left w:val="nil"/>
              <w:bottom w:val="single" w:sz="4" w:space="0" w:color="auto"/>
              <w:right w:val="single" w:sz="4" w:space="0" w:color="auto"/>
            </w:tcBorders>
            <w:shd w:val="clear" w:color="000000" w:fill="F9ECAB"/>
            <w:vAlign w:val="center"/>
            <w:hideMark/>
          </w:tcPr>
          <w:p w14:paraId="0A161C0E" w14:textId="77777777" w:rsidR="009E3F92" w:rsidRPr="009E3F92" w:rsidRDefault="009E3F92" w:rsidP="009E3F92">
            <w:pPr>
              <w:tabs>
                <w:tab w:val="clear" w:pos="720"/>
              </w:tabs>
              <w:autoSpaceDE/>
              <w:autoSpaceDN/>
              <w:adjustRightInd/>
              <w:jc w:val="center"/>
              <w:rPr>
                <w:ins w:id="4306" w:author="Ben Morelli" w:date="2019-06-06T23:04:00Z"/>
                <w:b/>
                <w:bCs/>
                <w:color w:val="000000"/>
                <w:sz w:val="20"/>
              </w:rPr>
            </w:pPr>
            <w:ins w:id="4307" w:author="Ben Morelli" w:date="2019-06-06T23:04:00Z">
              <w:r w:rsidRPr="009E3F92">
                <w:rPr>
                  <w:b/>
                  <w:bCs/>
                  <w:color w:val="000000"/>
                  <w:sz w:val="20"/>
                </w:rPr>
                <w:t>AnMBR - Continuous Sparging</w:t>
              </w:r>
            </w:ins>
          </w:p>
        </w:tc>
        <w:tc>
          <w:tcPr>
            <w:tcW w:w="1350" w:type="dxa"/>
            <w:tcBorders>
              <w:top w:val="nil"/>
              <w:left w:val="nil"/>
              <w:bottom w:val="single" w:sz="4" w:space="0" w:color="auto"/>
              <w:right w:val="single" w:sz="4" w:space="0" w:color="auto"/>
            </w:tcBorders>
            <w:shd w:val="clear" w:color="000000" w:fill="F9ECAB"/>
            <w:vAlign w:val="center"/>
            <w:hideMark/>
          </w:tcPr>
          <w:p w14:paraId="0D3F096D" w14:textId="77777777" w:rsidR="009E3F92" w:rsidRPr="009E3F92" w:rsidRDefault="009E3F92" w:rsidP="009E3F92">
            <w:pPr>
              <w:tabs>
                <w:tab w:val="clear" w:pos="720"/>
              </w:tabs>
              <w:autoSpaceDE/>
              <w:autoSpaceDN/>
              <w:adjustRightInd/>
              <w:jc w:val="center"/>
              <w:rPr>
                <w:ins w:id="4308" w:author="Ben Morelli" w:date="2019-06-06T23:04:00Z"/>
                <w:b/>
                <w:bCs/>
                <w:color w:val="000000"/>
                <w:sz w:val="20"/>
              </w:rPr>
            </w:pPr>
            <w:ins w:id="4309" w:author="Ben Morelli" w:date="2019-06-06T23:04:00Z">
              <w:r w:rsidRPr="009E3F92">
                <w:rPr>
                  <w:b/>
                  <w:bCs/>
                  <w:color w:val="000000"/>
                  <w:sz w:val="20"/>
                </w:rPr>
                <w:t>AnMBR - Intermittent Sparging</w:t>
              </w:r>
            </w:ins>
          </w:p>
        </w:tc>
        <w:tc>
          <w:tcPr>
            <w:tcW w:w="1350" w:type="dxa"/>
            <w:tcBorders>
              <w:top w:val="nil"/>
              <w:left w:val="nil"/>
              <w:bottom w:val="single" w:sz="4" w:space="0" w:color="auto"/>
              <w:right w:val="single" w:sz="4" w:space="0" w:color="auto"/>
            </w:tcBorders>
            <w:shd w:val="clear" w:color="000000" w:fill="F9ECAB"/>
            <w:vAlign w:val="center"/>
            <w:hideMark/>
          </w:tcPr>
          <w:p w14:paraId="465940E3" w14:textId="77777777" w:rsidR="009E3F92" w:rsidRPr="009E3F92" w:rsidRDefault="009E3F92" w:rsidP="009E3F92">
            <w:pPr>
              <w:tabs>
                <w:tab w:val="clear" w:pos="720"/>
              </w:tabs>
              <w:autoSpaceDE/>
              <w:autoSpaceDN/>
              <w:adjustRightInd/>
              <w:jc w:val="center"/>
              <w:rPr>
                <w:ins w:id="4310" w:author="Ben Morelli" w:date="2019-06-06T23:04:00Z"/>
                <w:b/>
                <w:bCs/>
                <w:color w:val="000000"/>
                <w:sz w:val="20"/>
              </w:rPr>
            </w:pPr>
            <w:ins w:id="4311" w:author="Ben Morelli" w:date="2019-06-06T23:04:00Z">
              <w:r w:rsidRPr="009E3F92">
                <w:rPr>
                  <w:b/>
                  <w:bCs/>
                  <w:color w:val="000000"/>
                  <w:sz w:val="20"/>
                </w:rPr>
                <w:t>RVFW</w:t>
              </w:r>
            </w:ins>
          </w:p>
        </w:tc>
      </w:tr>
      <w:tr w:rsidR="00FC0187" w:rsidRPr="009E3F92" w14:paraId="364599B5" w14:textId="77777777" w:rsidTr="00FC0187">
        <w:trPr>
          <w:trHeight w:val="368"/>
          <w:ins w:id="4312" w:author="Ben Morelli" w:date="2019-06-06T23:04:00Z"/>
        </w:trPr>
        <w:tc>
          <w:tcPr>
            <w:tcW w:w="715" w:type="dxa"/>
            <w:vMerge w:val="restart"/>
            <w:tcBorders>
              <w:top w:val="nil"/>
              <w:left w:val="single" w:sz="4" w:space="0" w:color="auto"/>
              <w:bottom w:val="single" w:sz="4" w:space="0" w:color="000000"/>
              <w:right w:val="single" w:sz="4" w:space="0" w:color="auto"/>
            </w:tcBorders>
            <w:shd w:val="clear" w:color="000000" w:fill="F9ECAB"/>
            <w:noWrap/>
            <w:textDirection w:val="btLr"/>
            <w:vAlign w:val="center"/>
            <w:hideMark/>
          </w:tcPr>
          <w:p w14:paraId="4F5B1409" w14:textId="77777777" w:rsidR="009E3F92" w:rsidRPr="009E3F92" w:rsidRDefault="009E3F92" w:rsidP="009E3F92">
            <w:pPr>
              <w:tabs>
                <w:tab w:val="clear" w:pos="720"/>
              </w:tabs>
              <w:autoSpaceDE/>
              <w:autoSpaceDN/>
              <w:adjustRightInd/>
              <w:jc w:val="center"/>
              <w:rPr>
                <w:ins w:id="4313" w:author="Ben Morelli" w:date="2019-06-06T23:04:00Z"/>
                <w:b/>
                <w:bCs/>
                <w:color w:val="000000"/>
                <w:sz w:val="20"/>
              </w:rPr>
            </w:pPr>
            <w:ins w:id="4314" w:author="Ben Morelli" w:date="2019-06-06T23:04:00Z">
              <w:r w:rsidRPr="009E3F92">
                <w:rPr>
                  <w:b/>
                  <w:bCs/>
                  <w:color w:val="000000"/>
                  <w:sz w:val="20"/>
                </w:rPr>
                <w:t>LCA and LCCA Results</w:t>
              </w:r>
            </w:ins>
          </w:p>
        </w:tc>
        <w:tc>
          <w:tcPr>
            <w:tcW w:w="3330" w:type="dxa"/>
            <w:tcBorders>
              <w:top w:val="nil"/>
              <w:left w:val="nil"/>
              <w:bottom w:val="single" w:sz="4" w:space="0" w:color="auto"/>
              <w:right w:val="single" w:sz="4" w:space="0" w:color="auto"/>
            </w:tcBorders>
            <w:shd w:val="clear" w:color="000000" w:fill="F9ECAB"/>
            <w:noWrap/>
            <w:vAlign w:val="bottom"/>
            <w:hideMark/>
          </w:tcPr>
          <w:p w14:paraId="741C7648" w14:textId="77777777" w:rsidR="009E3F92" w:rsidRPr="009E3F92" w:rsidRDefault="009E3F92" w:rsidP="009E3F92">
            <w:pPr>
              <w:tabs>
                <w:tab w:val="clear" w:pos="720"/>
              </w:tabs>
              <w:autoSpaceDE/>
              <w:autoSpaceDN/>
              <w:adjustRightInd/>
              <w:rPr>
                <w:ins w:id="4315" w:author="Ben Morelli" w:date="2019-06-06T23:04:00Z"/>
                <w:color w:val="000000"/>
                <w:sz w:val="20"/>
              </w:rPr>
            </w:pPr>
            <w:ins w:id="4316" w:author="Ben Morelli" w:date="2019-06-06T23:04:00Z">
              <w:r w:rsidRPr="009E3F92">
                <w:rPr>
                  <w:color w:val="000000"/>
                  <w:sz w:val="20"/>
                </w:rPr>
                <w:t xml:space="preserve">Acidification Potential </w:t>
              </w:r>
            </w:ins>
          </w:p>
        </w:tc>
        <w:tc>
          <w:tcPr>
            <w:tcW w:w="1242" w:type="dxa"/>
            <w:tcBorders>
              <w:top w:val="nil"/>
              <w:left w:val="nil"/>
              <w:bottom w:val="single" w:sz="4" w:space="0" w:color="auto"/>
              <w:right w:val="single" w:sz="4" w:space="0" w:color="auto"/>
            </w:tcBorders>
            <w:shd w:val="clear" w:color="000000" w:fill="F9ECAB"/>
            <w:noWrap/>
            <w:vAlign w:val="bottom"/>
            <w:hideMark/>
          </w:tcPr>
          <w:p w14:paraId="02F2A045" w14:textId="77777777" w:rsidR="009E3F92" w:rsidRPr="009E3F92" w:rsidRDefault="009E3F92" w:rsidP="009E3F92">
            <w:pPr>
              <w:tabs>
                <w:tab w:val="clear" w:pos="720"/>
              </w:tabs>
              <w:autoSpaceDE/>
              <w:autoSpaceDN/>
              <w:adjustRightInd/>
              <w:rPr>
                <w:ins w:id="4317" w:author="Ben Morelli" w:date="2019-06-06T23:04:00Z"/>
                <w:i/>
                <w:iCs/>
                <w:color w:val="000000"/>
                <w:sz w:val="20"/>
              </w:rPr>
            </w:pPr>
            <w:ins w:id="4318" w:author="Ben Morelli" w:date="2019-06-06T23:04:00Z">
              <w:r w:rsidRPr="009E3F92">
                <w:rPr>
                  <w:i/>
                  <w:iCs/>
                  <w:color w:val="000000"/>
                  <w:sz w:val="20"/>
                </w:rPr>
                <w:t>kg SO</w:t>
              </w:r>
              <w:r w:rsidRPr="009E3F92">
                <w:rPr>
                  <w:i/>
                  <w:iCs/>
                  <w:color w:val="000000"/>
                  <w:sz w:val="20"/>
                  <w:vertAlign w:val="subscript"/>
                </w:rPr>
                <w:t>2</w:t>
              </w:r>
              <w:r w:rsidRPr="009E3F92">
                <w:rPr>
                  <w:i/>
                  <w:iCs/>
                  <w:color w:val="000000"/>
                  <w:sz w:val="20"/>
                </w:rPr>
                <w:t xml:space="preserve"> eq</w:t>
              </w:r>
            </w:ins>
          </w:p>
        </w:tc>
        <w:tc>
          <w:tcPr>
            <w:tcW w:w="1116" w:type="dxa"/>
            <w:tcBorders>
              <w:top w:val="nil"/>
              <w:left w:val="nil"/>
              <w:bottom w:val="single" w:sz="4" w:space="0" w:color="auto"/>
              <w:right w:val="single" w:sz="4" w:space="0" w:color="auto"/>
            </w:tcBorders>
            <w:shd w:val="clear" w:color="000000" w:fill="FCF5D5"/>
            <w:noWrap/>
            <w:vAlign w:val="bottom"/>
            <w:hideMark/>
          </w:tcPr>
          <w:p w14:paraId="30FB3123" w14:textId="77777777" w:rsidR="009E3F92" w:rsidRPr="009E3F92" w:rsidRDefault="009E3F92" w:rsidP="009E3F92">
            <w:pPr>
              <w:tabs>
                <w:tab w:val="clear" w:pos="720"/>
              </w:tabs>
              <w:autoSpaceDE/>
              <w:autoSpaceDN/>
              <w:adjustRightInd/>
              <w:jc w:val="right"/>
              <w:rPr>
                <w:ins w:id="4319" w:author="Ben Morelli" w:date="2019-06-06T23:04:00Z"/>
                <w:color w:val="000000"/>
                <w:sz w:val="20"/>
              </w:rPr>
            </w:pPr>
            <w:ins w:id="4320" w:author="Ben Morelli" w:date="2019-06-06T23:04:00Z">
              <w:r w:rsidRPr="009E3F92">
                <w:rPr>
                  <w:color w:val="000000"/>
                  <w:sz w:val="20"/>
                </w:rPr>
                <w:t>2.9E-4</w:t>
              </w:r>
            </w:ins>
          </w:p>
        </w:tc>
        <w:tc>
          <w:tcPr>
            <w:tcW w:w="1116" w:type="dxa"/>
            <w:tcBorders>
              <w:top w:val="nil"/>
              <w:left w:val="nil"/>
              <w:bottom w:val="single" w:sz="4" w:space="0" w:color="auto"/>
              <w:right w:val="single" w:sz="4" w:space="0" w:color="auto"/>
            </w:tcBorders>
            <w:shd w:val="clear" w:color="000000" w:fill="FCF5D5"/>
            <w:noWrap/>
            <w:vAlign w:val="bottom"/>
            <w:hideMark/>
          </w:tcPr>
          <w:p w14:paraId="2F98DCCA" w14:textId="77777777" w:rsidR="009E3F92" w:rsidRPr="009E3F92" w:rsidRDefault="009E3F92" w:rsidP="009E3F92">
            <w:pPr>
              <w:tabs>
                <w:tab w:val="clear" w:pos="720"/>
              </w:tabs>
              <w:autoSpaceDE/>
              <w:autoSpaceDN/>
              <w:adjustRightInd/>
              <w:jc w:val="right"/>
              <w:rPr>
                <w:ins w:id="4321" w:author="Ben Morelli" w:date="2019-06-06T23:04:00Z"/>
                <w:color w:val="000000"/>
                <w:sz w:val="20"/>
              </w:rPr>
            </w:pPr>
            <w:ins w:id="4322" w:author="Ben Morelli" w:date="2019-06-06T23:04:00Z">
              <w:r w:rsidRPr="009E3F92">
                <w:rPr>
                  <w:color w:val="000000"/>
                  <w:sz w:val="20"/>
                </w:rPr>
                <w:t>1.8E-3</w:t>
              </w:r>
            </w:ins>
          </w:p>
        </w:tc>
        <w:tc>
          <w:tcPr>
            <w:tcW w:w="1206" w:type="dxa"/>
            <w:tcBorders>
              <w:top w:val="nil"/>
              <w:left w:val="nil"/>
              <w:bottom w:val="single" w:sz="4" w:space="0" w:color="auto"/>
              <w:right w:val="single" w:sz="4" w:space="0" w:color="auto"/>
            </w:tcBorders>
            <w:shd w:val="clear" w:color="000000" w:fill="FCF5D5"/>
            <w:noWrap/>
            <w:vAlign w:val="bottom"/>
            <w:hideMark/>
          </w:tcPr>
          <w:p w14:paraId="165B1065" w14:textId="77777777" w:rsidR="009E3F92" w:rsidRPr="009E3F92" w:rsidRDefault="009E3F92" w:rsidP="009E3F92">
            <w:pPr>
              <w:tabs>
                <w:tab w:val="clear" w:pos="720"/>
              </w:tabs>
              <w:autoSpaceDE/>
              <w:autoSpaceDN/>
              <w:adjustRightInd/>
              <w:jc w:val="right"/>
              <w:rPr>
                <w:ins w:id="4323" w:author="Ben Morelli" w:date="2019-06-06T23:04:00Z"/>
                <w:color w:val="000000"/>
                <w:sz w:val="20"/>
              </w:rPr>
            </w:pPr>
            <w:ins w:id="4324" w:author="Ben Morelli" w:date="2019-06-06T23:04:00Z">
              <w:r w:rsidRPr="009E3F92">
                <w:rPr>
                  <w:color w:val="000000"/>
                  <w:sz w:val="20"/>
                </w:rPr>
                <w:t>3.3E-3</w:t>
              </w:r>
            </w:ins>
          </w:p>
        </w:tc>
        <w:tc>
          <w:tcPr>
            <w:tcW w:w="1350" w:type="dxa"/>
            <w:tcBorders>
              <w:top w:val="nil"/>
              <w:left w:val="nil"/>
              <w:bottom w:val="single" w:sz="4" w:space="0" w:color="auto"/>
              <w:right w:val="single" w:sz="4" w:space="0" w:color="auto"/>
            </w:tcBorders>
            <w:shd w:val="clear" w:color="000000" w:fill="FCF5D5"/>
            <w:noWrap/>
            <w:vAlign w:val="bottom"/>
            <w:hideMark/>
          </w:tcPr>
          <w:p w14:paraId="3E90B275" w14:textId="77777777" w:rsidR="009E3F92" w:rsidRPr="009E3F92" w:rsidRDefault="009E3F92" w:rsidP="009E3F92">
            <w:pPr>
              <w:tabs>
                <w:tab w:val="clear" w:pos="720"/>
              </w:tabs>
              <w:autoSpaceDE/>
              <w:autoSpaceDN/>
              <w:adjustRightInd/>
              <w:jc w:val="right"/>
              <w:rPr>
                <w:ins w:id="4325" w:author="Ben Morelli" w:date="2019-06-06T23:04:00Z"/>
                <w:color w:val="000000"/>
                <w:sz w:val="20"/>
              </w:rPr>
            </w:pPr>
            <w:ins w:id="4326" w:author="Ben Morelli" w:date="2019-06-06T23:04:00Z">
              <w:r w:rsidRPr="009E3F92">
                <w:rPr>
                  <w:color w:val="000000"/>
                  <w:sz w:val="20"/>
                </w:rPr>
                <w:t>2.7E-3</w:t>
              </w:r>
            </w:ins>
          </w:p>
        </w:tc>
        <w:tc>
          <w:tcPr>
            <w:tcW w:w="1350" w:type="dxa"/>
            <w:tcBorders>
              <w:top w:val="nil"/>
              <w:left w:val="nil"/>
              <w:bottom w:val="single" w:sz="4" w:space="0" w:color="auto"/>
              <w:right w:val="single" w:sz="4" w:space="0" w:color="auto"/>
            </w:tcBorders>
            <w:shd w:val="clear" w:color="000000" w:fill="FCF5D5"/>
            <w:noWrap/>
            <w:vAlign w:val="bottom"/>
            <w:hideMark/>
          </w:tcPr>
          <w:p w14:paraId="501AFC15" w14:textId="77777777" w:rsidR="009E3F92" w:rsidRPr="009E3F92" w:rsidRDefault="009E3F92" w:rsidP="009E3F92">
            <w:pPr>
              <w:tabs>
                <w:tab w:val="clear" w:pos="720"/>
              </w:tabs>
              <w:autoSpaceDE/>
              <w:autoSpaceDN/>
              <w:adjustRightInd/>
              <w:jc w:val="right"/>
              <w:rPr>
                <w:ins w:id="4327" w:author="Ben Morelli" w:date="2019-06-06T23:04:00Z"/>
                <w:color w:val="000000"/>
                <w:sz w:val="20"/>
              </w:rPr>
            </w:pPr>
            <w:ins w:id="4328" w:author="Ben Morelli" w:date="2019-06-06T23:04:00Z">
              <w:r w:rsidRPr="009E3F92">
                <w:rPr>
                  <w:color w:val="000000"/>
                  <w:sz w:val="20"/>
                </w:rPr>
                <w:t>6.0E-4</w:t>
              </w:r>
            </w:ins>
          </w:p>
        </w:tc>
      </w:tr>
      <w:tr w:rsidR="00FC0187" w:rsidRPr="009E3F92" w14:paraId="662C70AC" w14:textId="77777777" w:rsidTr="00FC0187">
        <w:trPr>
          <w:trHeight w:val="332"/>
          <w:ins w:id="4329" w:author="Ben Morelli" w:date="2019-06-06T23:04:00Z"/>
        </w:trPr>
        <w:tc>
          <w:tcPr>
            <w:tcW w:w="715" w:type="dxa"/>
            <w:vMerge/>
            <w:tcBorders>
              <w:top w:val="nil"/>
              <w:left w:val="single" w:sz="4" w:space="0" w:color="auto"/>
              <w:bottom w:val="single" w:sz="4" w:space="0" w:color="000000"/>
              <w:right w:val="single" w:sz="4" w:space="0" w:color="auto"/>
            </w:tcBorders>
            <w:vAlign w:val="center"/>
            <w:hideMark/>
          </w:tcPr>
          <w:p w14:paraId="272673B2" w14:textId="77777777" w:rsidR="009E3F92" w:rsidRPr="009E3F92" w:rsidRDefault="009E3F92" w:rsidP="009E3F92">
            <w:pPr>
              <w:tabs>
                <w:tab w:val="clear" w:pos="720"/>
              </w:tabs>
              <w:autoSpaceDE/>
              <w:autoSpaceDN/>
              <w:adjustRightInd/>
              <w:rPr>
                <w:ins w:id="4330" w:author="Ben Morelli" w:date="2019-06-06T23:04:00Z"/>
                <w:b/>
                <w:bCs/>
                <w:color w:val="000000"/>
                <w:sz w:val="20"/>
              </w:rPr>
            </w:pPr>
          </w:p>
        </w:tc>
        <w:tc>
          <w:tcPr>
            <w:tcW w:w="3330" w:type="dxa"/>
            <w:tcBorders>
              <w:top w:val="nil"/>
              <w:left w:val="nil"/>
              <w:bottom w:val="single" w:sz="4" w:space="0" w:color="auto"/>
              <w:right w:val="single" w:sz="4" w:space="0" w:color="auto"/>
            </w:tcBorders>
            <w:shd w:val="clear" w:color="000000" w:fill="F9ECAB"/>
            <w:noWrap/>
            <w:vAlign w:val="bottom"/>
            <w:hideMark/>
          </w:tcPr>
          <w:p w14:paraId="09313D52" w14:textId="77777777" w:rsidR="009E3F92" w:rsidRPr="009E3F92" w:rsidRDefault="009E3F92" w:rsidP="009E3F92">
            <w:pPr>
              <w:tabs>
                <w:tab w:val="clear" w:pos="720"/>
              </w:tabs>
              <w:autoSpaceDE/>
              <w:autoSpaceDN/>
              <w:adjustRightInd/>
              <w:rPr>
                <w:ins w:id="4331" w:author="Ben Morelli" w:date="2019-06-06T23:04:00Z"/>
                <w:color w:val="000000"/>
                <w:sz w:val="20"/>
              </w:rPr>
            </w:pPr>
            <w:ins w:id="4332" w:author="Ben Morelli" w:date="2019-06-06T23:04:00Z">
              <w:r w:rsidRPr="009E3F92">
                <w:rPr>
                  <w:color w:val="000000"/>
                  <w:sz w:val="20"/>
                </w:rPr>
                <w:t>Cumulative Energy Demand</w:t>
              </w:r>
            </w:ins>
          </w:p>
        </w:tc>
        <w:tc>
          <w:tcPr>
            <w:tcW w:w="1242" w:type="dxa"/>
            <w:tcBorders>
              <w:top w:val="nil"/>
              <w:left w:val="nil"/>
              <w:bottom w:val="single" w:sz="4" w:space="0" w:color="auto"/>
              <w:right w:val="single" w:sz="4" w:space="0" w:color="auto"/>
            </w:tcBorders>
            <w:shd w:val="clear" w:color="000000" w:fill="F9ECAB"/>
            <w:noWrap/>
            <w:vAlign w:val="bottom"/>
            <w:hideMark/>
          </w:tcPr>
          <w:p w14:paraId="410A3B78" w14:textId="77777777" w:rsidR="009E3F92" w:rsidRPr="009E3F92" w:rsidRDefault="009E3F92" w:rsidP="009E3F92">
            <w:pPr>
              <w:tabs>
                <w:tab w:val="clear" w:pos="720"/>
              </w:tabs>
              <w:autoSpaceDE/>
              <w:autoSpaceDN/>
              <w:adjustRightInd/>
              <w:rPr>
                <w:ins w:id="4333" w:author="Ben Morelli" w:date="2019-06-06T23:04:00Z"/>
                <w:i/>
                <w:iCs/>
                <w:color w:val="000000"/>
                <w:sz w:val="20"/>
              </w:rPr>
            </w:pPr>
            <w:ins w:id="4334" w:author="Ben Morelli" w:date="2019-06-06T23:04:00Z">
              <w:r w:rsidRPr="009E3F92">
                <w:rPr>
                  <w:i/>
                  <w:iCs/>
                  <w:color w:val="000000"/>
                  <w:sz w:val="20"/>
                </w:rPr>
                <w:t>MJ</w:t>
              </w:r>
            </w:ins>
          </w:p>
        </w:tc>
        <w:tc>
          <w:tcPr>
            <w:tcW w:w="1116" w:type="dxa"/>
            <w:tcBorders>
              <w:top w:val="nil"/>
              <w:left w:val="nil"/>
              <w:bottom w:val="single" w:sz="4" w:space="0" w:color="auto"/>
              <w:right w:val="single" w:sz="4" w:space="0" w:color="auto"/>
            </w:tcBorders>
            <w:shd w:val="clear" w:color="000000" w:fill="FCF5D5"/>
            <w:noWrap/>
            <w:vAlign w:val="bottom"/>
            <w:hideMark/>
          </w:tcPr>
          <w:p w14:paraId="40984BC7" w14:textId="77777777" w:rsidR="009E3F92" w:rsidRPr="009E3F92" w:rsidRDefault="009E3F92" w:rsidP="009E3F92">
            <w:pPr>
              <w:tabs>
                <w:tab w:val="clear" w:pos="720"/>
              </w:tabs>
              <w:autoSpaceDE/>
              <w:autoSpaceDN/>
              <w:adjustRightInd/>
              <w:jc w:val="right"/>
              <w:rPr>
                <w:ins w:id="4335" w:author="Ben Morelli" w:date="2019-06-06T23:04:00Z"/>
                <w:color w:val="000000"/>
                <w:sz w:val="20"/>
              </w:rPr>
            </w:pPr>
            <w:ins w:id="4336" w:author="Ben Morelli" w:date="2019-06-06T23:04:00Z">
              <w:r w:rsidRPr="009E3F92">
                <w:rPr>
                  <w:color w:val="000000"/>
                  <w:sz w:val="20"/>
                </w:rPr>
                <w:t>4.9</w:t>
              </w:r>
            </w:ins>
          </w:p>
        </w:tc>
        <w:tc>
          <w:tcPr>
            <w:tcW w:w="1116" w:type="dxa"/>
            <w:tcBorders>
              <w:top w:val="nil"/>
              <w:left w:val="nil"/>
              <w:bottom w:val="single" w:sz="4" w:space="0" w:color="auto"/>
              <w:right w:val="single" w:sz="4" w:space="0" w:color="auto"/>
            </w:tcBorders>
            <w:shd w:val="clear" w:color="000000" w:fill="FCF5D5"/>
            <w:noWrap/>
            <w:vAlign w:val="bottom"/>
            <w:hideMark/>
          </w:tcPr>
          <w:p w14:paraId="2D9FDB53" w14:textId="77777777" w:rsidR="009E3F92" w:rsidRPr="009E3F92" w:rsidRDefault="009E3F92" w:rsidP="009E3F92">
            <w:pPr>
              <w:tabs>
                <w:tab w:val="clear" w:pos="720"/>
              </w:tabs>
              <w:autoSpaceDE/>
              <w:autoSpaceDN/>
              <w:adjustRightInd/>
              <w:jc w:val="right"/>
              <w:rPr>
                <w:ins w:id="4337" w:author="Ben Morelli" w:date="2019-06-06T23:04:00Z"/>
                <w:color w:val="000000"/>
                <w:sz w:val="20"/>
              </w:rPr>
            </w:pPr>
            <w:ins w:id="4338" w:author="Ben Morelli" w:date="2019-06-06T23:04:00Z">
              <w:r w:rsidRPr="009E3F92">
                <w:rPr>
                  <w:color w:val="000000"/>
                  <w:sz w:val="20"/>
                </w:rPr>
                <w:t>12</w:t>
              </w:r>
            </w:ins>
          </w:p>
        </w:tc>
        <w:tc>
          <w:tcPr>
            <w:tcW w:w="1206" w:type="dxa"/>
            <w:tcBorders>
              <w:top w:val="nil"/>
              <w:left w:val="nil"/>
              <w:bottom w:val="single" w:sz="4" w:space="0" w:color="auto"/>
              <w:right w:val="single" w:sz="4" w:space="0" w:color="auto"/>
            </w:tcBorders>
            <w:shd w:val="clear" w:color="000000" w:fill="FCF5D5"/>
            <w:noWrap/>
            <w:vAlign w:val="bottom"/>
            <w:hideMark/>
          </w:tcPr>
          <w:p w14:paraId="68ADC44F" w14:textId="77777777" w:rsidR="009E3F92" w:rsidRPr="009E3F92" w:rsidRDefault="009E3F92" w:rsidP="009E3F92">
            <w:pPr>
              <w:tabs>
                <w:tab w:val="clear" w:pos="720"/>
              </w:tabs>
              <w:autoSpaceDE/>
              <w:autoSpaceDN/>
              <w:adjustRightInd/>
              <w:jc w:val="right"/>
              <w:rPr>
                <w:ins w:id="4339" w:author="Ben Morelli" w:date="2019-06-06T23:04:00Z"/>
                <w:color w:val="000000"/>
                <w:sz w:val="20"/>
              </w:rPr>
            </w:pPr>
            <w:ins w:id="4340" w:author="Ben Morelli" w:date="2019-06-06T23:04:00Z">
              <w:r w:rsidRPr="009E3F92">
                <w:rPr>
                  <w:color w:val="000000"/>
                  <w:sz w:val="20"/>
                </w:rPr>
                <w:t>8.7</w:t>
              </w:r>
            </w:ins>
          </w:p>
        </w:tc>
        <w:tc>
          <w:tcPr>
            <w:tcW w:w="1350" w:type="dxa"/>
            <w:tcBorders>
              <w:top w:val="nil"/>
              <w:left w:val="nil"/>
              <w:bottom w:val="single" w:sz="4" w:space="0" w:color="auto"/>
              <w:right w:val="single" w:sz="4" w:space="0" w:color="auto"/>
            </w:tcBorders>
            <w:shd w:val="clear" w:color="000000" w:fill="FCF5D5"/>
            <w:noWrap/>
            <w:vAlign w:val="bottom"/>
            <w:hideMark/>
          </w:tcPr>
          <w:p w14:paraId="6D50FDA3" w14:textId="77777777" w:rsidR="009E3F92" w:rsidRPr="009E3F92" w:rsidRDefault="009E3F92" w:rsidP="009E3F92">
            <w:pPr>
              <w:tabs>
                <w:tab w:val="clear" w:pos="720"/>
              </w:tabs>
              <w:autoSpaceDE/>
              <w:autoSpaceDN/>
              <w:adjustRightInd/>
              <w:jc w:val="right"/>
              <w:rPr>
                <w:ins w:id="4341" w:author="Ben Morelli" w:date="2019-06-06T23:04:00Z"/>
                <w:color w:val="000000"/>
                <w:sz w:val="20"/>
              </w:rPr>
            </w:pPr>
            <w:ins w:id="4342" w:author="Ben Morelli" w:date="2019-06-06T23:04:00Z">
              <w:r w:rsidRPr="009E3F92">
                <w:rPr>
                  <w:color w:val="000000"/>
                  <w:sz w:val="20"/>
                </w:rPr>
                <w:t>2.5</w:t>
              </w:r>
            </w:ins>
          </w:p>
        </w:tc>
        <w:tc>
          <w:tcPr>
            <w:tcW w:w="1350" w:type="dxa"/>
            <w:tcBorders>
              <w:top w:val="nil"/>
              <w:left w:val="nil"/>
              <w:bottom w:val="single" w:sz="4" w:space="0" w:color="auto"/>
              <w:right w:val="single" w:sz="4" w:space="0" w:color="auto"/>
            </w:tcBorders>
            <w:shd w:val="clear" w:color="000000" w:fill="FCF5D5"/>
            <w:noWrap/>
            <w:vAlign w:val="bottom"/>
            <w:hideMark/>
          </w:tcPr>
          <w:p w14:paraId="571F487B" w14:textId="77777777" w:rsidR="009E3F92" w:rsidRPr="009E3F92" w:rsidRDefault="009E3F92" w:rsidP="009E3F92">
            <w:pPr>
              <w:tabs>
                <w:tab w:val="clear" w:pos="720"/>
              </w:tabs>
              <w:autoSpaceDE/>
              <w:autoSpaceDN/>
              <w:adjustRightInd/>
              <w:jc w:val="right"/>
              <w:rPr>
                <w:ins w:id="4343" w:author="Ben Morelli" w:date="2019-06-06T23:04:00Z"/>
                <w:color w:val="000000"/>
                <w:sz w:val="20"/>
              </w:rPr>
            </w:pPr>
            <w:ins w:id="4344" w:author="Ben Morelli" w:date="2019-06-06T23:04:00Z">
              <w:r w:rsidRPr="009E3F92">
                <w:rPr>
                  <w:color w:val="000000"/>
                  <w:sz w:val="20"/>
                </w:rPr>
                <w:t>7.5</w:t>
              </w:r>
            </w:ins>
          </w:p>
        </w:tc>
      </w:tr>
      <w:tr w:rsidR="00FC0187" w:rsidRPr="009E3F92" w14:paraId="4CA02ECC" w14:textId="77777777" w:rsidTr="00FC0187">
        <w:trPr>
          <w:trHeight w:val="368"/>
          <w:ins w:id="4345" w:author="Ben Morelli" w:date="2019-06-06T23:04:00Z"/>
        </w:trPr>
        <w:tc>
          <w:tcPr>
            <w:tcW w:w="715" w:type="dxa"/>
            <w:vMerge/>
            <w:tcBorders>
              <w:top w:val="nil"/>
              <w:left w:val="single" w:sz="4" w:space="0" w:color="auto"/>
              <w:bottom w:val="single" w:sz="4" w:space="0" w:color="000000"/>
              <w:right w:val="single" w:sz="4" w:space="0" w:color="auto"/>
            </w:tcBorders>
            <w:vAlign w:val="center"/>
            <w:hideMark/>
          </w:tcPr>
          <w:p w14:paraId="51EB5618" w14:textId="77777777" w:rsidR="009E3F92" w:rsidRPr="009E3F92" w:rsidRDefault="009E3F92" w:rsidP="009E3F92">
            <w:pPr>
              <w:tabs>
                <w:tab w:val="clear" w:pos="720"/>
              </w:tabs>
              <w:autoSpaceDE/>
              <w:autoSpaceDN/>
              <w:adjustRightInd/>
              <w:rPr>
                <w:ins w:id="4346" w:author="Ben Morelli" w:date="2019-06-06T23:04:00Z"/>
                <w:b/>
                <w:bCs/>
                <w:color w:val="000000"/>
                <w:sz w:val="20"/>
              </w:rPr>
            </w:pPr>
          </w:p>
        </w:tc>
        <w:tc>
          <w:tcPr>
            <w:tcW w:w="3330" w:type="dxa"/>
            <w:tcBorders>
              <w:top w:val="nil"/>
              <w:left w:val="nil"/>
              <w:bottom w:val="single" w:sz="4" w:space="0" w:color="auto"/>
              <w:right w:val="single" w:sz="4" w:space="0" w:color="auto"/>
            </w:tcBorders>
            <w:shd w:val="clear" w:color="000000" w:fill="F9ECAB"/>
            <w:noWrap/>
            <w:vAlign w:val="bottom"/>
            <w:hideMark/>
          </w:tcPr>
          <w:p w14:paraId="4C52A7DE" w14:textId="77777777" w:rsidR="009E3F92" w:rsidRPr="009E3F92" w:rsidRDefault="009E3F92" w:rsidP="009E3F92">
            <w:pPr>
              <w:tabs>
                <w:tab w:val="clear" w:pos="720"/>
              </w:tabs>
              <w:autoSpaceDE/>
              <w:autoSpaceDN/>
              <w:adjustRightInd/>
              <w:rPr>
                <w:ins w:id="4347" w:author="Ben Morelli" w:date="2019-06-06T23:04:00Z"/>
                <w:color w:val="000000"/>
                <w:sz w:val="20"/>
              </w:rPr>
            </w:pPr>
            <w:ins w:id="4348" w:author="Ben Morelli" w:date="2019-06-06T23:04:00Z">
              <w:r w:rsidRPr="009E3F92">
                <w:rPr>
                  <w:color w:val="000000"/>
                  <w:sz w:val="20"/>
                </w:rPr>
                <w:t>Eutrophication Potential</w:t>
              </w:r>
            </w:ins>
          </w:p>
        </w:tc>
        <w:tc>
          <w:tcPr>
            <w:tcW w:w="1242" w:type="dxa"/>
            <w:tcBorders>
              <w:top w:val="nil"/>
              <w:left w:val="nil"/>
              <w:bottom w:val="single" w:sz="4" w:space="0" w:color="auto"/>
              <w:right w:val="single" w:sz="4" w:space="0" w:color="auto"/>
            </w:tcBorders>
            <w:shd w:val="clear" w:color="000000" w:fill="F9ECAB"/>
            <w:noWrap/>
            <w:vAlign w:val="bottom"/>
            <w:hideMark/>
          </w:tcPr>
          <w:p w14:paraId="19FEBEA0" w14:textId="77777777" w:rsidR="009E3F92" w:rsidRPr="009E3F92" w:rsidRDefault="009E3F92" w:rsidP="009E3F92">
            <w:pPr>
              <w:tabs>
                <w:tab w:val="clear" w:pos="720"/>
              </w:tabs>
              <w:autoSpaceDE/>
              <w:autoSpaceDN/>
              <w:adjustRightInd/>
              <w:rPr>
                <w:ins w:id="4349" w:author="Ben Morelli" w:date="2019-06-06T23:04:00Z"/>
                <w:i/>
                <w:iCs/>
                <w:color w:val="000000"/>
                <w:sz w:val="20"/>
              </w:rPr>
            </w:pPr>
            <w:ins w:id="4350" w:author="Ben Morelli" w:date="2019-06-06T23:04:00Z">
              <w:r w:rsidRPr="009E3F92">
                <w:rPr>
                  <w:i/>
                  <w:iCs/>
                  <w:color w:val="000000"/>
                  <w:sz w:val="20"/>
                </w:rPr>
                <w:t>kg N eq</w:t>
              </w:r>
            </w:ins>
          </w:p>
        </w:tc>
        <w:tc>
          <w:tcPr>
            <w:tcW w:w="1116" w:type="dxa"/>
            <w:tcBorders>
              <w:top w:val="nil"/>
              <w:left w:val="nil"/>
              <w:bottom w:val="single" w:sz="4" w:space="0" w:color="auto"/>
              <w:right w:val="single" w:sz="4" w:space="0" w:color="auto"/>
            </w:tcBorders>
            <w:shd w:val="clear" w:color="000000" w:fill="FCF5D5"/>
            <w:noWrap/>
            <w:vAlign w:val="bottom"/>
            <w:hideMark/>
          </w:tcPr>
          <w:p w14:paraId="5CE3C4D5" w14:textId="77777777" w:rsidR="009E3F92" w:rsidRPr="009E3F92" w:rsidRDefault="009E3F92" w:rsidP="009E3F92">
            <w:pPr>
              <w:tabs>
                <w:tab w:val="clear" w:pos="720"/>
              </w:tabs>
              <w:autoSpaceDE/>
              <w:autoSpaceDN/>
              <w:adjustRightInd/>
              <w:jc w:val="right"/>
              <w:rPr>
                <w:ins w:id="4351" w:author="Ben Morelli" w:date="2019-06-06T23:04:00Z"/>
                <w:color w:val="000000"/>
                <w:sz w:val="20"/>
              </w:rPr>
            </w:pPr>
            <w:ins w:id="4352" w:author="Ben Morelli" w:date="2019-06-06T23:04:00Z">
              <w:r w:rsidRPr="009E3F92">
                <w:rPr>
                  <w:color w:val="000000"/>
                  <w:sz w:val="20"/>
                </w:rPr>
                <w:t>3.1E-4</w:t>
              </w:r>
            </w:ins>
          </w:p>
        </w:tc>
        <w:tc>
          <w:tcPr>
            <w:tcW w:w="1116" w:type="dxa"/>
            <w:tcBorders>
              <w:top w:val="nil"/>
              <w:left w:val="nil"/>
              <w:bottom w:val="single" w:sz="4" w:space="0" w:color="auto"/>
              <w:right w:val="single" w:sz="4" w:space="0" w:color="auto"/>
            </w:tcBorders>
            <w:shd w:val="clear" w:color="000000" w:fill="FCF5D5"/>
            <w:noWrap/>
            <w:vAlign w:val="bottom"/>
            <w:hideMark/>
          </w:tcPr>
          <w:p w14:paraId="29030EE0" w14:textId="77777777" w:rsidR="009E3F92" w:rsidRPr="009E3F92" w:rsidRDefault="009E3F92" w:rsidP="009E3F92">
            <w:pPr>
              <w:tabs>
                <w:tab w:val="clear" w:pos="720"/>
              </w:tabs>
              <w:autoSpaceDE/>
              <w:autoSpaceDN/>
              <w:adjustRightInd/>
              <w:jc w:val="right"/>
              <w:rPr>
                <w:ins w:id="4353" w:author="Ben Morelli" w:date="2019-06-06T23:04:00Z"/>
                <w:color w:val="000000"/>
                <w:sz w:val="20"/>
              </w:rPr>
            </w:pPr>
            <w:ins w:id="4354" w:author="Ben Morelli" w:date="2019-06-06T23:04:00Z">
              <w:r w:rsidRPr="009E3F92">
                <w:rPr>
                  <w:color w:val="000000"/>
                  <w:sz w:val="20"/>
                </w:rPr>
                <w:t>5.9E-4</w:t>
              </w:r>
            </w:ins>
          </w:p>
        </w:tc>
        <w:tc>
          <w:tcPr>
            <w:tcW w:w="1206" w:type="dxa"/>
            <w:tcBorders>
              <w:top w:val="nil"/>
              <w:left w:val="nil"/>
              <w:bottom w:val="single" w:sz="4" w:space="0" w:color="auto"/>
              <w:right w:val="single" w:sz="4" w:space="0" w:color="auto"/>
            </w:tcBorders>
            <w:shd w:val="clear" w:color="000000" w:fill="FCF5D5"/>
            <w:noWrap/>
            <w:vAlign w:val="bottom"/>
            <w:hideMark/>
          </w:tcPr>
          <w:p w14:paraId="755E65A3" w14:textId="77777777" w:rsidR="009E3F92" w:rsidRPr="009E3F92" w:rsidRDefault="009E3F92" w:rsidP="009E3F92">
            <w:pPr>
              <w:tabs>
                <w:tab w:val="clear" w:pos="720"/>
              </w:tabs>
              <w:autoSpaceDE/>
              <w:autoSpaceDN/>
              <w:adjustRightInd/>
              <w:jc w:val="right"/>
              <w:rPr>
                <w:ins w:id="4355" w:author="Ben Morelli" w:date="2019-06-06T23:04:00Z"/>
                <w:color w:val="000000"/>
                <w:sz w:val="20"/>
              </w:rPr>
            </w:pPr>
            <w:ins w:id="4356" w:author="Ben Morelli" w:date="2019-06-06T23:04:00Z">
              <w:r w:rsidRPr="009E3F92">
                <w:rPr>
                  <w:color w:val="000000"/>
                  <w:sz w:val="20"/>
                </w:rPr>
                <w:t>6.3E-4</w:t>
              </w:r>
            </w:ins>
          </w:p>
        </w:tc>
        <w:tc>
          <w:tcPr>
            <w:tcW w:w="1350" w:type="dxa"/>
            <w:tcBorders>
              <w:top w:val="nil"/>
              <w:left w:val="nil"/>
              <w:bottom w:val="single" w:sz="4" w:space="0" w:color="auto"/>
              <w:right w:val="single" w:sz="4" w:space="0" w:color="auto"/>
            </w:tcBorders>
            <w:shd w:val="clear" w:color="000000" w:fill="FCF5D5"/>
            <w:noWrap/>
            <w:vAlign w:val="bottom"/>
            <w:hideMark/>
          </w:tcPr>
          <w:p w14:paraId="416E1C3F" w14:textId="77777777" w:rsidR="009E3F92" w:rsidRPr="009E3F92" w:rsidRDefault="009E3F92" w:rsidP="009E3F92">
            <w:pPr>
              <w:tabs>
                <w:tab w:val="clear" w:pos="720"/>
              </w:tabs>
              <w:autoSpaceDE/>
              <w:autoSpaceDN/>
              <w:adjustRightInd/>
              <w:jc w:val="right"/>
              <w:rPr>
                <w:ins w:id="4357" w:author="Ben Morelli" w:date="2019-06-06T23:04:00Z"/>
                <w:color w:val="000000"/>
                <w:sz w:val="20"/>
              </w:rPr>
            </w:pPr>
            <w:ins w:id="4358" w:author="Ben Morelli" w:date="2019-06-06T23:04:00Z">
              <w:r w:rsidRPr="009E3F92">
                <w:rPr>
                  <w:color w:val="000000"/>
                  <w:sz w:val="20"/>
                </w:rPr>
                <w:t>5.8E-4</w:t>
              </w:r>
            </w:ins>
          </w:p>
        </w:tc>
        <w:tc>
          <w:tcPr>
            <w:tcW w:w="1350" w:type="dxa"/>
            <w:tcBorders>
              <w:top w:val="nil"/>
              <w:left w:val="nil"/>
              <w:bottom w:val="single" w:sz="4" w:space="0" w:color="auto"/>
              <w:right w:val="single" w:sz="4" w:space="0" w:color="auto"/>
            </w:tcBorders>
            <w:shd w:val="clear" w:color="000000" w:fill="FCF5D5"/>
            <w:noWrap/>
            <w:vAlign w:val="bottom"/>
            <w:hideMark/>
          </w:tcPr>
          <w:p w14:paraId="383E6472" w14:textId="77777777" w:rsidR="009E3F92" w:rsidRPr="009E3F92" w:rsidRDefault="009E3F92" w:rsidP="009E3F92">
            <w:pPr>
              <w:tabs>
                <w:tab w:val="clear" w:pos="720"/>
              </w:tabs>
              <w:autoSpaceDE/>
              <w:autoSpaceDN/>
              <w:adjustRightInd/>
              <w:jc w:val="right"/>
              <w:rPr>
                <w:ins w:id="4359" w:author="Ben Morelli" w:date="2019-06-06T23:04:00Z"/>
                <w:color w:val="000000"/>
                <w:sz w:val="20"/>
              </w:rPr>
            </w:pPr>
            <w:ins w:id="4360" w:author="Ben Morelli" w:date="2019-06-06T23:04:00Z">
              <w:r w:rsidRPr="009E3F92">
                <w:rPr>
                  <w:color w:val="000000"/>
                  <w:sz w:val="20"/>
                </w:rPr>
                <w:t>4.7E-4</w:t>
              </w:r>
            </w:ins>
          </w:p>
        </w:tc>
      </w:tr>
      <w:tr w:rsidR="00FC0187" w:rsidRPr="009E3F92" w14:paraId="2A6C86BF" w14:textId="77777777" w:rsidTr="00FC0187">
        <w:trPr>
          <w:trHeight w:val="332"/>
          <w:ins w:id="4361" w:author="Ben Morelli" w:date="2019-06-06T23:04:00Z"/>
        </w:trPr>
        <w:tc>
          <w:tcPr>
            <w:tcW w:w="715" w:type="dxa"/>
            <w:vMerge/>
            <w:tcBorders>
              <w:top w:val="nil"/>
              <w:left w:val="single" w:sz="4" w:space="0" w:color="auto"/>
              <w:bottom w:val="single" w:sz="4" w:space="0" w:color="000000"/>
              <w:right w:val="single" w:sz="4" w:space="0" w:color="auto"/>
            </w:tcBorders>
            <w:vAlign w:val="center"/>
            <w:hideMark/>
          </w:tcPr>
          <w:p w14:paraId="38302998" w14:textId="77777777" w:rsidR="009E3F92" w:rsidRPr="009E3F92" w:rsidRDefault="009E3F92" w:rsidP="009E3F92">
            <w:pPr>
              <w:tabs>
                <w:tab w:val="clear" w:pos="720"/>
              </w:tabs>
              <w:autoSpaceDE/>
              <w:autoSpaceDN/>
              <w:adjustRightInd/>
              <w:rPr>
                <w:ins w:id="4362" w:author="Ben Morelli" w:date="2019-06-06T23:04:00Z"/>
                <w:b/>
                <w:bCs/>
                <w:color w:val="000000"/>
                <w:sz w:val="20"/>
              </w:rPr>
            </w:pPr>
          </w:p>
        </w:tc>
        <w:tc>
          <w:tcPr>
            <w:tcW w:w="3330" w:type="dxa"/>
            <w:tcBorders>
              <w:top w:val="nil"/>
              <w:left w:val="nil"/>
              <w:bottom w:val="single" w:sz="4" w:space="0" w:color="auto"/>
              <w:right w:val="single" w:sz="4" w:space="0" w:color="auto"/>
            </w:tcBorders>
            <w:shd w:val="clear" w:color="000000" w:fill="F9ECAB"/>
            <w:noWrap/>
            <w:vAlign w:val="bottom"/>
            <w:hideMark/>
          </w:tcPr>
          <w:p w14:paraId="2AB86BC2" w14:textId="77777777" w:rsidR="009E3F92" w:rsidRPr="009E3F92" w:rsidRDefault="009E3F92" w:rsidP="009E3F92">
            <w:pPr>
              <w:tabs>
                <w:tab w:val="clear" w:pos="720"/>
              </w:tabs>
              <w:autoSpaceDE/>
              <w:autoSpaceDN/>
              <w:adjustRightInd/>
              <w:rPr>
                <w:ins w:id="4363" w:author="Ben Morelli" w:date="2019-06-06T23:04:00Z"/>
                <w:color w:val="000000"/>
                <w:sz w:val="20"/>
              </w:rPr>
            </w:pPr>
            <w:ins w:id="4364" w:author="Ben Morelli" w:date="2019-06-06T23:04:00Z">
              <w:r w:rsidRPr="009E3F92">
                <w:rPr>
                  <w:color w:val="000000"/>
                  <w:sz w:val="20"/>
                </w:rPr>
                <w:t xml:space="preserve">Fossil Depletion Potential </w:t>
              </w:r>
            </w:ins>
          </w:p>
        </w:tc>
        <w:tc>
          <w:tcPr>
            <w:tcW w:w="1242" w:type="dxa"/>
            <w:tcBorders>
              <w:top w:val="nil"/>
              <w:left w:val="nil"/>
              <w:bottom w:val="single" w:sz="4" w:space="0" w:color="auto"/>
              <w:right w:val="single" w:sz="4" w:space="0" w:color="auto"/>
            </w:tcBorders>
            <w:shd w:val="clear" w:color="000000" w:fill="F9ECAB"/>
            <w:noWrap/>
            <w:vAlign w:val="bottom"/>
            <w:hideMark/>
          </w:tcPr>
          <w:p w14:paraId="000ACC85" w14:textId="77777777" w:rsidR="009E3F92" w:rsidRPr="009E3F92" w:rsidRDefault="009E3F92" w:rsidP="009E3F92">
            <w:pPr>
              <w:tabs>
                <w:tab w:val="clear" w:pos="720"/>
              </w:tabs>
              <w:autoSpaceDE/>
              <w:autoSpaceDN/>
              <w:adjustRightInd/>
              <w:rPr>
                <w:ins w:id="4365" w:author="Ben Morelli" w:date="2019-06-06T23:04:00Z"/>
                <w:i/>
                <w:iCs/>
                <w:color w:val="000000"/>
                <w:sz w:val="20"/>
              </w:rPr>
            </w:pPr>
            <w:ins w:id="4366" w:author="Ben Morelli" w:date="2019-06-06T23:04:00Z">
              <w:r w:rsidRPr="009E3F92">
                <w:rPr>
                  <w:i/>
                  <w:iCs/>
                  <w:color w:val="000000"/>
                  <w:sz w:val="20"/>
                </w:rPr>
                <w:t>kg oil eq</w:t>
              </w:r>
            </w:ins>
          </w:p>
        </w:tc>
        <w:tc>
          <w:tcPr>
            <w:tcW w:w="1116" w:type="dxa"/>
            <w:tcBorders>
              <w:top w:val="nil"/>
              <w:left w:val="nil"/>
              <w:bottom w:val="single" w:sz="4" w:space="0" w:color="auto"/>
              <w:right w:val="single" w:sz="4" w:space="0" w:color="auto"/>
            </w:tcBorders>
            <w:shd w:val="clear" w:color="000000" w:fill="FCF5D5"/>
            <w:noWrap/>
            <w:vAlign w:val="bottom"/>
            <w:hideMark/>
          </w:tcPr>
          <w:p w14:paraId="3954B207" w14:textId="77777777" w:rsidR="009E3F92" w:rsidRPr="009E3F92" w:rsidRDefault="009E3F92" w:rsidP="009E3F92">
            <w:pPr>
              <w:tabs>
                <w:tab w:val="clear" w:pos="720"/>
              </w:tabs>
              <w:autoSpaceDE/>
              <w:autoSpaceDN/>
              <w:adjustRightInd/>
              <w:jc w:val="right"/>
              <w:rPr>
                <w:ins w:id="4367" w:author="Ben Morelli" w:date="2019-06-06T23:04:00Z"/>
                <w:color w:val="000000"/>
                <w:sz w:val="20"/>
              </w:rPr>
            </w:pPr>
            <w:ins w:id="4368" w:author="Ben Morelli" w:date="2019-06-06T23:04:00Z">
              <w:r w:rsidRPr="009E3F92">
                <w:rPr>
                  <w:color w:val="000000"/>
                  <w:sz w:val="20"/>
                </w:rPr>
                <w:t>0.06</w:t>
              </w:r>
            </w:ins>
          </w:p>
        </w:tc>
        <w:tc>
          <w:tcPr>
            <w:tcW w:w="1116" w:type="dxa"/>
            <w:tcBorders>
              <w:top w:val="nil"/>
              <w:left w:val="nil"/>
              <w:bottom w:val="single" w:sz="4" w:space="0" w:color="auto"/>
              <w:right w:val="single" w:sz="4" w:space="0" w:color="auto"/>
            </w:tcBorders>
            <w:shd w:val="clear" w:color="000000" w:fill="FCF5D5"/>
            <w:noWrap/>
            <w:vAlign w:val="bottom"/>
            <w:hideMark/>
          </w:tcPr>
          <w:p w14:paraId="013E9ABA" w14:textId="77777777" w:rsidR="009E3F92" w:rsidRPr="009E3F92" w:rsidRDefault="009E3F92" w:rsidP="009E3F92">
            <w:pPr>
              <w:tabs>
                <w:tab w:val="clear" w:pos="720"/>
              </w:tabs>
              <w:autoSpaceDE/>
              <w:autoSpaceDN/>
              <w:adjustRightInd/>
              <w:jc w:val="right"/>
              <w:rPr>
                <w:ins w:id="4369" w:author="Ben Morelli" w:date="2019-06-06T23:04:00Z"/>
                <w:color w:val="000000"/>
                <w:sz w:val="20"/>
              </w:rPr>
            </w:pPr>
            <w:ins w:id="4370" w:author="Ben Morelli" w:date="2019-06-06T23:04:00Z">
              <w:r w:rsidRPr="009E3F92">
                <w:rPr>
                  <w:color w:val="000000"/>
                  <w:sz w:val="20"/>
                </w:rPr>
                <w:t>-0.15</w:t>
              </w:r>
            </w:ins>
          </w:p>
        </w:tc>
        <w:tc>
          <w:tcPr>
            <w:tcW w:w="1206" w:type="dxa"/>
            <w:tcBorders>
              <w:top w:val="nil"/>
              <w:left w:val="nil"/>
              <w:bottom w:val="single" w:sz="4" w:space="0" w:color="auto"/>
              <w:right w:val="single" w:sz="4" w:space="0" w:color="auto"/>
            </w:tcBorders>
            <w:shd w:val="clear" w:color="000000" w:fill="FCF5D5"/>
            <w:noWrap/>
            <w:vAlign w:val="bottom"/>
            <w:hideMark/>
          </w:tcPr>
          <w:p w14:paraId="59C28D10" w14:textId="77777777" w:rsidR="009E3F92" w:rsidRPr="009E3F92" w:rsidRDefault="009E3F92" w:rsidP="009E3F92">
            <w:pPr>
              <w:tabs>
                <w:tab w:val="clear" w:pos="720"/>
              </w:tabs>
              <w:autoSpaceDE/>
              <w:autoSpaceDN/>
              <w:adjustRightInd/>
              <w:jc w:val="right"/>
              <w:rPr>
                <w:ins w:id="4371" w:author="Ben Morelli" w:date="2019-06-06T23:04:00Z"/>
                <w:color w:val="000000"/>
                <w:sz w:val="20"/>
              </w:rPr>
            </w:pPr>
            <w:ins w:id="4372" w:author="Ben Morelli" w:date="2019-06-06T23:04:00Z">
              <w:r w:rsidRPr="009E3F92">
                <w:rPr>
                  <w:color w:val="000000"/>
                  <w:sz w:val="20"/>
                </w:rPr>
                <w:t>0.11</w:t>
              </w:r>
            </w:ins>
          </w:p>
        </w:tc>
        <w:tc>
          <w:tcPr>
            <w:tcW w:w="1350" w:type="dxa"/>
            <w:tcBorders>
              <w:top w:val="nil"/>
              <w:left w:val="nil"/>
              <w:bottom w:val="single" w:sz="4" w:space="0" w:color="auto"/>
              <w:right w:val="single" w:sz="4" w:space="0" w:color="auto"/>
            </w:tcBorders>
            <w:shd w:val="clear" w:color="000000" w:fill="FCF5D5"/>
            <w:noWrap/>
            <w:vAlign w:val="bottom"/>
            <w:hideMark/>
          </w:tcPr>
          <w:p w14:paraId="17AA8133" w14:textId="77777777" w:rsidR="009E3F92" w:rsidRPr="009E3F92" w:rsidRDefault="009E3F92" w:rsidP="009E3F92">
            <w:pPr>
              <w:tabs>
                <w:tab w:val="clear" w:pos="720"/>
              </w:tabs>
              <w:autoSpaceDE/>
              <w:autoSpaceDN/>
              <w:adjustRightInd/>
              <w:jc w:val="right"/>
              <w:rPr>
                <w:ins w:id="4373" w:author="Ben Morelli" w:date="2019-06-06T23:04:00Z"/>
                <w:color w:val="000000"/>
                <w:sz w:val="20"/>
              </w:rPr>
            </w:pPr>
            <w:ins w:id="4374" w:author="Ben Morelli" w:date="2019-06-06T23:04:00Z">
              <w:r w:rsidRPr="009E3F92">
                <w:rPr>
                  <w:color w:val="000000"/>
                  <w:sz w:val="20"/>
                </w:rPr>
                <w:t>0.02</w:t>
              </w:r>
            </w:ins>
          </w:p>
        </w:tc>
        <w:tc>
          <w:tcPr>
            <w:tcW w:w="1350" w:type="dxa"/>
            <w:tcBorders>
              <w:top w:val="nil"/>
              <w:left w:val="nil"/>
              <w:bottom w:val="single" w:sz="4" w:space="0" w:color="auto"/>
              <w:right w:val="single" w:sz="4" w:space="0" w:color="auto"/>
            </w:tcBorders>
            <w:shd w:val="clear" w:color="000000" w:fill="FCF5D5"/>
            <w:noWrap/>
            <w:vAlign w:val="bottom"/>
            <w:hideMark/>
          </w:tcPr>
          <w:p w14:paraId="032B2D11" w14:textId="77777777" w:rsidR="009E3F92" w:rsidRPr="009E3F92" w:rsidRDefault="009E3F92" w:rsidP="009E3F92">
            <w:pPr>
              <w:tabs>
                <w:tab w:val="clear" w:pos="720"/>
              </w:tabs>
              <w:autoSpaceDE/>
              <w:autoSpaceDN/>
              <w:adjustRightInd/>
              <w:jc w:val="right"/>
              <w:rPr>
                <w:ins w:id="4375" w:author="Ben Morelli" w:date="2019-06-06T23:04:00Z"/>
                <w:color w:val="000000"/>
                <w:sz w:val="20"/>
              </w:rPr>
            </w:pPr>
            <w:ins w:id="4376" w:author="Ben Morelli" w:date="2019-06-06T23:04:00Z">
              <w:r w:rsidRPr="009E3F92">
                <w:rPr>
                  <w:color w:val="000000"/>
                  <w:sz w:val="20"/>
                </w:rPr>
                <w:t>0.09</w:t>
              </w:r>
            </w:ins>
          </w:p>
        </w:tc>
      </w:tr>
      <w:tr w:rsidR="00FC0187" w:rsidRPr="009E3F92" w14:paraId="24CD7FFE" w14:textId="77777777" w:rsidTr="00FC0187">
        <w:trPr>
          <w:trHeight w:val="278"/>
          <w:ins w:id="4377" w:author="Ben Morelli" w:date="2019-06-06T23:04:00Z"/>
        </w:trPr>
        <w:tc>
          <w:tcPr>
            <w:tcW w:w="715" w:type="dxa"/>
            <w:vMerge/>
            <w:tcBorders>
              <w:top w:val="nil"/>
              <w:left w:val="single" w:sz="4" w:space="0" w:color="auto"/>
              <w:bottom w:val="single" w:sz="4" w:space="0" w:color="000000"/>
              <w:right w:val="single" w:sz="4" w:space="0" w:color="auto"/>
            </w:tcBorders>
            <w:vAlign w:val="center"/>
            <w:hideMark/>
          </w:tcPr>
          <w:p w14:paraId="207A0F41" w14:textId="77777777" w:rsidR="009E3F92" w:rsidRPr="009E3F92" w:rsidRDefault="009E3F92" w:rsidP="009E3F92">
            <w:pPr>
              <w:tabs>
                <w:tab w:val="clear" w:pos="720"/>
              </w:tabs>
              <w:autoSpaceDE/>
              <w:autoSpaceDN/>
              <w:adjustRightInd/>
              <w:rPr>
                <w:ins w:id="4378" w:author="Ben Morelli" w:date="2019-06-06T23:04:00Z"/>
                <w:b/>
                <w:bCs/>
                <w:color w:val="000000"/>
                <w:sz w:val="20"/>
              </w:rPr>
            </w:pPr>
          </w:p>
        </w:tc>
        <w:tc>
          <w:tcPr>
            <w:tcW w:w="3330" w:type="dxa"/>
            <w:tcBorders>
              <w:top w:val="nil"/>
              <w:left w:val="nil"/>
              <w:bottom w:val="single" w:sz="4" w:space="0" w:color="auto"/>
              <w:right w:val="single" w:sz="4" w:space="0" w:color="auto"/>
            </w:tcBorders>
            <w:shd w:val="clear" w:color="000000" w:fill="F9ECAB"/>
            <w:noWrap/>
            <w:vAlign w:val="bottom"/>
            <w:hideMark/>
          </w:tcPr>
          <w:p w14:paraId="05A7EE22" w14:textId="77777777" w:rsidR="009E3F92" w:rsidRPr="009E3F92" w:rsidRDefault="009E3F92" w:rsidP="009E3F92">
            <w:pPr>
              <w:tabs>
                <w:tab w:val="clear" w:pos="720"/>
              </w:tabs>
              <w:autoSpaceDE/>
              <w:autoSpaceDN/>
              <w:adjustRightInd/>
              <w:rPr>
                <w:ins w:id="4379" w:author="Ben Morelli" w:date="2019-06-06T23:04:00Z"/>
                <w:color w:val="000000"/>
                <w:sz w:val="20"/>
              </w:rPr>
            </w:pPr>
            <w:ins w:id="4380" w:author="Ben Morelli" w:date="2019-06-06T23:04:00Z">
              <w:r w:rsidRPr="009E3F92">
                <w:rPr>
                  <w:color w:val="000000"/>
                  <w:sz w:val="20"/>
                </w:rPr>
                <w:t>Global Warming Potential</w:t>
              </w:r>
            </w:ins>
          </w:p>
        </w:tc>
        <w:tc>
          <w:tcPr>
            <w:tcW w:w="1242" w:type="dxa"/>
            <w:tcBorders>
              <w:top w:val="nil"/>
              <w:left w:val="nil"/>
              <w:bottom w:val="single" w:sz="4" w:space="0" w:color="auto"/>
              <w:right w:val="single" w:sz="4" w:space="0" w:color="auto"/>
            </w:tcBorders>
            <w:shd w:val="clear" w:color="000000" w:fill="F9ECAB"/>
            <w:noWrap/>
            <w:vAlign w:val="bottom"/>
            <w:hideMark/>
          </w:tcPr>
          <w:p w14:paraId="166746B3" w14:textId="77777777" w:rsidR="009E3F92" w:rsidRPr="009E3F92" w:rsidRDefault="009E3F92" w:rsidP="009E3F92">
            <w:pPr>
              <w:tabs>
                <w:tab w:val="clear" w:pos="720"/>
              </w:tabs>
              <w:autoSpaceDE/>
              <w:autoSpaceDN/>
              <w:adjustRightInd/>
              <w:rPr>
                <w:ins w:id="4381" w:author="Ben Morelli" w:date="2019-06-06T23:04:00Z"/>
                <w:i/>
                <w:iCs/>
                <w:color w:val="000000"/>
                <w:sz w:val="20"/>
              </w:rPr>
            </w:pPr>
            <w:ins w:id="4382" w:author="Ben Morelli" w:date="2019-06-06T23:04:00Z">
              <w:r w:rsidRPr="009E3F92">
                <w:rPr>
                  <w:i/>
                  <w:iCs/>
                  <w:color w:val="000000"/>
                  <w:sz w:val="20"/>
                </w:rPr>
                <w:t>kg CO</w:t>
              </w:r>
              <w:r w:rsidRPr="009E3F92">
                <w:rPr>
                  <w:i/>
                  <w:iCs/>
                  <w:color w:val="000000"/>
                  <w:sz w:val="20"/>
                  <w:vertAlign w:val="subscript"/>
                </w:rPr>
                <w:t xml:space="preserve">2 </w:t>
              </w:r>
              <w:r w:rsidRPr="009E3F92">
                <w:rPr>
                  <w:i/>
                  <w:iCs/>
                  <w:color w:val="000000"/>
                  <w:sz w:val="20"/>
                </w:rPr>
                <w:t>eq</w:t>
              </w:r>
            </w:ins>
          </w:p>
        </w:tc>
        <w:tc>
          <w:tcPr>
            <w:tcW w:w="1116" w:type="dxa"/>
            <w:tcBorders>
              <w:top w:val="nil"/>
              <w:left w:val="nil"/>
              <w:bottom w:val="single" w:sz="4" w:space="0" w:color="auto"/>
              <w:right w:val="single" w:sz="4" w:space="0" w:color="auto"/>
            </w:tcBorders>
            <w:shd w:val="clear" w:color="000000" w:fill="FCF5D5"/>
            <w:noWrap/>
            <w:vAlign w:val="bottom"/>
            <w:hideMark/>
          </w:tcPr>
          <w:p w14:paraId="13100B49" w14:textId="77777777" w:rsidR="009E3F92" w:rsidRPr="009E3F92" w:rsidRDefault="009E3F92" w:rsidP="009E3F92">
            <w:pPr>
              <w:tabs>
                <w:tab w:val="clear" w:pos="720"/>
              </w:tabs>
              <w:autoSpaceDE/>
              <w:autoSpaceDN/>
              <w:adjustRightInd/>
              <w:jc w:val="right"/>
              <w:rPr>
                <w:ins w:id="4383" w:author="Ben Morelli" w:date="2019-06-06T23:04:00Z"/>
                <w:color w:val="000000"/>
                <w:sz w:val="20"/>
              </w:rPr>
            </w:pPr>
            <w:ins w:id="4384" w:author="Ben Morelli" w:date="2019-06-06T23:04:00Z">
              <w:r w:rsidRPr="009E3F92">
                <w:rPr>
                  <w:color w:val="000000"/>
                  <w:sz w:val="20"/>
                </w:rPr>
                <w:t>0.36</w:t>
              </w:r>
            </w:ins>
          </w:p>
        </w:tc>
        <w:tc>
          <w:tcPr>
            <w:tcW w:w="1116" w:type="dxa"/>
            <w:tcBorders>
              <w:top w:val="nil"/>
              <w:left w:val="nil"/>
              <w:bottom w:val="single" w:sz="4" w:space="0" w:color="auto"/>
              <w:right w:val="single" w:sz="4" w:space="0" w:color="auto"/>
            </w:tcBorders>
            <w:shd w:val="clear" w:color="000000" w:fill="FCF5D5"/>
            <w:noWrap/>
            <w:vAlign w:val="bottom"/>
            <w:hideMark/>
          </w:tcPr>
          <w:p w14:paraId="698DA338" w14:textId="77777777" w:rsidR="009E3F92" w:rsidRPr="009E3F92" w:rsidRDefault="009E3F92" w:rsidP="009E3F92">
            <w:pPr>
              <w:tabs>
                <w:tab w:val="clear" w:pos="720"/>
              </w:tabs>
              <w:autoSpaceDE/>
              <w:autoSpaceDN/>
              <w:adjustRightInd/>
              <w:jc w:val="right"/>
              <w:rPr>
                <w:ins w:id="4385" w:author="Ben Morelli" w:date="2019-06-06T23:04:00Z"/>
                <w:color w:val="000000"/>
                <w:sz w:val="20"/>
              </w:rPr>
            </w:pPr>
            <w:ins w:id="4386" w:author="Ben Morelli" w:date="2019-06-06T23:04:00Z">
              <w:r w:rsidRPr="009E3F92">
                <w:rPr>
                  <w:color w:val="000000"/>
                  <w:sz w:val="20"/>
                </w:rPr>
                <w:t>0.04</w:t>
              </w:r>
            </w:ins>
          </w:p>
        </w:tc>
        <w:tc>
          <w:tcPr>
            <w:tcW w:w="1206" w:type="dxa"/>
            <w:tcBorders>
              <w:top w:val="nil"/>
              <w:left w:val="nil"/>
              <w:bottom w:val="single" w:sz="4" w:space="0" w:color="auto"/>
              <w:right w:val="single" w:sz="4" w:space="0" w:color="auto"/>
            </w:tcBorders>
            <w:shd w:val="clear" w:color="000000" w:fill="FCF5D5"/>
            <w:noWrap/>
            <w:vAlign w:val="bottom"/>
            <w:hideMark/>
          </w:tcPr>
          <w:p w14:paraId="79BB81EB" w14:textId="77777777" w:rsidR="009E3F92" w:rsidRPr="009E3F92" w:rsidRDefault="009E3F92" w:rsidP="009E3F92">
            <w:pPr>
              <w:tabs>
                <w:tab w:val="clear" w:pos="720"/>
              </w:tabs>
              <w:autoSpaceDE/>
              <w:autoSpaceDN/>
              <w:adjustRightInd/>
              <w:jc w:val="right"/>
              <w:rPr>
                <w:ins w:id="4387" w:author="Ben Morelli" w:date="2019-06-06T23:04:00Z"/>
                <w:color w:val="000000"/>
                <w:sz w:val="20"/>
              </w:rPr>
            </w:pPr>
            <w:ins w:id="4388" w:author="Ben Morelli" w:date="2019-06-06T23:04:00Z">
              <w:r w:rsidRPr="009E3F92">
                <w:rPr>
                  <w:color w:val="000000"/>
                  <w:sz w:val="20"/>
                </w:rPr>
                <w:t>0.64</w:t>
              </w:r>
            </w:ins>
          </w:p>
        </w:tc>
        <w:tc>
          <w:tcPr>
            <w:tcW w:w="1350" w:type="dxa"/>
            <w:tcBorders>
              <w:top w:val="nil"/>
              <w:left w:val="nil"/>
              <w:bottom w:val="single" w:sz="4" w:space="0" w:color="auto"/>
              <w:right w:val="single" w:sz="4" w:space="0" w:color="auto"/>
            </w:tcBorders>
            <w:shd w:val="clear" w:color="000000" w:fill="FCF5D5"/>
            <w:noWrap/>
            <w:vAlign w:val="bottom"/>
            <w:hideMark/>
          </w:tcPr>
          <w:p w14:paraId="297407C3" w14:textId="77777777" w:rsidR="009E3F92" w:rsidRPr="009E3F92" w:rsidRDefault="009E3F92" w:rsidP="009E3F92">
            <w:pPr>
              <w:tabs>
                <w:tab w:val="clear" w:pos="720"/>
              </w:tabs>
              <w:autoSpaceDE/>
              <w:autoSpaceDN/>
              <w:adjustRightInd/>
              <w:jc w:val="right"/>
              <w:rPr>
                <w:ins w:id="4389" w:author="Ben Morelli" w:date="2019-06-06T23:04:00Z"/>
                <w:color w:val="000000"/>
                <w:sz w:val="20"/>
              </w:rPr>
            </w:pPr>
            <w:ins w:id="4390" w:author="Ben Morelli" w:date="2019-06-06T23:04:00Z">
              <w:r w:rsidRPr="009E3F92">
                <w:rPr>
                  <w:color w:val="000000"/>
                  <w:sz w:val="20"/>
                </w:rPr>
                <w:t>0.38</w:t>
              </w:r>
            </w:ins>
          </w:p>
        </w:tc>
        <w:tc>
          <w:tcPr>
            <w:tcW w:w="1350" w:type="dxa"/>
            <w:tcBorders>
              <w:top w:val="nil"/>
              <w:left w:val="nil"/>
              <w:bottom w:val="single" w:sz="4" w:space="0" w:color="auto"/>
              <w:right w:val="single" w:sz="4" w:space="0" w:color="auto"/>
            </w:tcBorders>
            <w:shd w:val="clear" w:color="000000" w:fill="FCF5D5"/>
            <w:noWrap/>
            <w:vAlign w:val="bottom"/>
            <w:hideMark/>
          </w:tcPr>
          <w:p w14:paraId="635A9330" w14:textId="77777777" w:rsidR="009E3F92" w:rsidRPr="009E3F92" w:rsidRDefault="009E3F92" w:rsidP="009E3F92">
            <w:pPr>
              <w:tabs>
                <w:tab w:val="clear" w:pos="720"/>
              </w:tabs>
              <w:autoSpaceDE/>
              <w:autoSpaceDN/>
              <w:adjustRightInd/>
              <w:jc w:val="right"/>
              <w:rPr>
                <w:ins w:id="4391" w:author="Ben Morelli" w:date="2019-06-06T23:04:00Z"/>
                <w:color w:val="000000"/>
                <w:sz w:val="20"/>
              </w:rPr>
            </w:pPr>
            <w:ins w:id="4392" w:author="Ben Morelli" w:date="2019-06-06T23:04:00Z">
              <w:r w:rsidRPr="009E3F92">
                <w:rPr>
                  <w:color w:val="000000"/>
                  <w:sz w:val="20"/>
                </w:rPr>
                <w:t>0.31</w:t>
              </w:r>
            </w:ins>
          </w:p>
        </w:tc>
      </w:tr>
      <w:tr w:rsidR="00FC0187" w:rsidRPr="009E3F92" w14:paraId="3EF72315" w14:textId="77777777" w:rsidTr="00FC0187">
        <w:trPr>
          <w:trHeight w:val="332"/>
          <w:ins w:id="4393" w:author="Ben Morelli" w:date="2019-06-06T23:04:00Z"/>
        </w:trPr>
        <w:tc>
          <w:tcPr>
            <w:tcW w:w="715" w:type="dxa"/>
            <w:vMerge/>
            <w:tcBorders>
              <w:top w:val="nil"/>
              <w:left w:val="single" w:sz="4" w:space="0" w:color="auto"/>
              <w:bottom w:val="single" w:sz="4" w:space="0" w:color="000000"/>
              <w:right w:val="single" w:sz="4" w:space="0" w:color="auto"/>
            </w:tcBorders>
            <w:vAlign w:val="center"/>
            <w:hideMark/>
          </w:tcPr>
          <w:p w14:paraId="7AB3E7CB" w14:textId="77777777" w:rsidR="009E3F92" w:rsidRPr="009E3F92" w:rsidRDefault="009E3F92" w:rsidP="009E3F92">
            <w:pPr>
              <w:tabs>
                <w:tab w:val="clear" w:pos="720"/>
              </w:tabs>
              <w:autoSpaceDE/>
              <w:autoSpaceDN/>
              <w:adjustRightInd/>
              <w:rPr>
                <w:ins w:id="4394" w:author="Ben Morelli" w:date="2019-06-06T23:04:00Z"/>
                <w:b/>
                <w:bCs/>
                <w:color w:val="000000"/>
                <w:sz w:val="20"/>
              </w:rPr>
            </w:pPr>
          </w:p>
        </w:tc>
        <w:tc>
          <w:tcPr>
            <w:tcW w:w="3330" w:type="dxa"/>
            <w:tcBorders>
              <w:top w:val="nil"/>
              <w:left w:val="nil"/>
              <w:bottom w:val="single" w:sz="4" w:space="0" w:color="auto"/>
              <w:right w:val="single" w:sz="4" w:space="0" w:color="auto"/>
            </w:tcBorders>
            <w:shd w:val="clear" w:color="000000" w:fill="F9ECAB"/>
            <w:noWrap/>
            <w:vAlign w:val="bottom"/>
            <w:hideMark/>
          </w:tcPr>
          <w:p w14:paraId="62D0639C" w14:textId="77777777" w:rsidR="009E3F92" w:rsidRPr="009E3F92" w:rsidRDefault="009E3F92" w:rsidP="009E3F92">
            <w:pPr>
              <w:tabs>
                <w:tab w:val="clear" w:pos="720"/>
              </w:tabs>
              <w:autoSpaceDE/>
              <w:autoSpaceDN/>
              <w:adjustRightInd/>
              <w:rPr>
                <w:ins w:id="4395" w:author="Ben Morelli" w:date="2019-06-06T23:04:00Z"/>
                <w:color w:val="000000"/>
                <w:sz w:val="20"/>
              </w:rPr>
            </w:pPr>
            <w:ins w:id="4396" w:author="Ben Morelli" w:date="2019-06-06T23:04:00Z">
              <w:r w:rsidRPr="009E3F92">
                <w:rPr>
                  <w:color w:val="000000"/>
                  <w:sz w:val="20"/>
                </w:rPr>
                <w:t>Particulate Matter Formation Potential</w:t>
              </w:r>
            </w:ins>
          </w:p>
        </w:tc>
        <w:tc>
          <w:tcPr>
            <w:tcW w:w="1242" w:type="dxa"/>
            <w:tcBorders>
              <w:top w:val="nil"/>
              <w:left w:val="nil"/>
              <w:bottom w:val="single" w:sz="4" w:space="0" w:color="auto"/>
              <w:right w:val="single" w:sz="4" w:space="0" w:color="auto"/>
            </w:tcBorders>
            <w:shd w:val="clear" w:color="000000" w:fill="F9ECAB"/>
            <w:noWrap/>
            <w:vAlign w:val="bottom"/>
            <w:hideMark/>
          </w:tcPr>
          <w:p w14:paraId="6F8A4417" w14:textId="77777777" w:rsidR="009E3F92" w:rsidRPr="009E3F92" w:rsidRDefault="009E3F92" w:rsidP="009E3F92">
            <w:pPr>
              <w:tabs>
                <w:tab w:val="clear" w:pos="720"/>
              </w:tabs>
              <w:autoSpaceDE/>
              <w:autoSpaceDN/>
              <w:adjustRightInd/>
              <w:rPr>
                <w:ins w:id="4397" w:author="Ben Morelli" w:date="2019-06-06T23:04:00Z"/>
                <w:i/>
                <w:iCs/>
                <w:color w:val="000000"/>
                <w:sz w:val="20"/>
              </w:rPr>
            </w:pPr>
            <w:ins w:id="4398" w:author="Ben Morelli" w:date="2019-06-06T23:04:00Z">
              <w:r w:rsidRPr="009E3F92">
                <w:rPr>
                  <w:i/>
                  <w:iCs/>
                  <w:color w:val="000000"/>
                  <w:sz w:val="20"/>
                </w:rPr>
                <w:t>kg PM2.5 eq</w:t>
              </w:r>
            </w:ins>
          </w:p>
        </w:tc>
        <w:tc>
          <w:tcPr>
            <w:tcW w:w="1116" w:type="dxa"/>
            <w:tcBorders>
              <w:top w:val="nil"/>
              <w:left w:val="nil"/>
              <w:bottom w:val="single" w:sz="4" w:space="0" w:color="auto"/>
              <w:right w:val="single" w:sz="4" w:space="0" w:color="auto"/>
            </w:tcBorders>
            <w:shd w:val="clear" w:color="000000" w:fill="FCF5D5"/>
            <w:noWrap/>
            <w:vAlign w:val="bottom"/>
            <w:hideMark/>
          </w:tcPr>
          <w:p w14:paraId="26632031" w14:textId="77777777" w:rsidR="009E3F92" w:rsidRPr="009E3F92" w:rsidRDefault="009E3F92" w:rsidP="009E3F92">
            <w:pPr>
              <w:tabs>
                <w:tab w:val="clear" w:pos="720"/>
              </w:tabs>
              <w:autoSpaceDE/>
              <w:autoSpaceDN/>
              <w:adjustRightInd/>
              <w:jc w:val="right"/>
              <w:rPr>
                <w:ins w:id="4399" w:author="Ben Morelli" w:date="2019-06-06T23:04:00Z"/>
                <w:color w:val="000000"/>
                <w:sz w:val="20"/>
              </w:rPr>
            </w:pPr>
            <w:ins w:id="4400" w:author="Ben Morelli" w:date="2019-06-06T23:04:00Z">
              <w:r w:rsidRPr="009E3F92">
                <w:rPr>
                  <w:color w:val="000000"/>
                  <w:sz w:val="20"/>
                </w:rPr>
                <w:t>1.7E-5</w:t>
              </w:r>
            </w:ins>
          </w:p>
        </w:tc>
        <w:tc>
          <w:tcPr>
            <w:tcW w:w="1116" w:type="dxa"/>
            <w:tcBorders>
              <w:top w:val="nil"/>
              <w:left w:val="nil"/>
              <w:bottom w:val="single" w:sz="4" w:space="0" w:color="auto"/>
              <w:right w:val="single" w:sz="4" w:space="0" w:color="auto"/>
            </w:tcBorders>
            <w:shd w:val="clear" w:color="000000" w:fill="FCF5D5"/>
            <w:noWrap/>
            <w:vAlign w:val="bottom"/>
            <w:hideMark/>
          </w:tcPr>
          <w:p w14:paraId="43D6B8C4" w14:textId="77777777" w:rsidR="009E3F92" w:rsidRPr="009E3F92" w:rsidRDefault="009E3F92" w:rsidP="009E3F92">
            <w:pPr>
              <w:tabs>
                <w:tab w:val="clear" w:pos="720"/>
              </w:tabs>
              <w:autoSpaceDE/>
              <w:autoSpaceDN/>
              <w:adjustRightInd/>
              <w:jc w:val="right"/>
              <w:rPr>
                <w:ins w:id="4401" w:author="Ben Morelli" w:date="2019-06-06T23:04:00Z"/>
                <w:color w:val="000000"/>
                <w:sz w:val="20"/>
              </w:rPr>
            </w:pPr>
            <w:ins w:id="4402" w:author="Ben Morelli" w:date="2019-06-06T23:04:00Z">
              <w:r w:rsidRPr="009E3F92">
                <w:rPr>
                  <w:color w:val="000000"/>
                  <w:sz w:val="20"/>
                </w:rPr>
                <w:t>1.6E-4</w:t>
              </w:r>
            </w:ins>
          </w:p>
        </w:tc>
        <w:tc>
          <w:tcPr>
            <w:tcW w:w="1206" w:type="dxa"/>
            <w:tcBorders>
              <w:top w:val="nil"/>
              <w:left w:val="nil"/>
              <w:bottom w:val="single" w:sz="4" w:space="0" w:color="auto"/>
              <w:right w:val="single" w:sz="4" w:space="0" w:color="auto"/>
            </w:tcBorders>
            <w:shd w:val="clear" w:color="000000" w:fill="FCF5D5"/>
            <w:noWrap/>
            <w:vAlign w:val="bottom"/>
            <w:hideMark/>
          </w:tcPr>
          <w:p w14:paraId="1F7AFD30" w14:textId="77777777" w:rsidR="009E3F92" w:rsidRPr="009E3F92" w:rsidRDefault="009E3F92" w:rsidP="009E3F92">
            <w:pPr>
              <w:tabs>
                <w:tab w:val="clear" w:pos="720"/>
              </w:tabs>
              <w:autoSpaceDE/>
              <w:autoSpaceDN/>
              <w:adjustRightInd/>
              <w:jc w:val="right"/>
              <w:rPr>
                <w:ins w:id="4403" w:author="Ben Morelli" w:date="2019-06-06T23:04:00Z"/>
                <w:color w:val="000000"/>
                <w:sz w:val="20"/>
              </w:rPr>
            </w:pPr>
            <w:ins w:id="4404" w:author="Ben Morelli" w:date="2019-06-06T23:04:00Z">
              <w:r w:rsidRPr="009E3F92">
                <w:rPr>
                  <w:color w:val="000000"/>
                  <w:sz w:val="20"/>
                </w:rPr>
                <w:t>1.8E-4</w:t>
              </w:r>
            </w:ins>
          </w:p>
        </w:tc>
        <w:tc>
          <w:tcPr>
            <w:tcW w:w="1350" w:type="dxa"/>
            <w:tcBorders>
              <w:top w:val="nil"/>
              <w:left w:val="nil"/>
              <w:bottom w:val="single" w:sz="4" w:space="0" w:color="auto"/>
              <w:right w:val="single" w:sz="4" w:space="0" w:color="auto"/>
            </w:tcBorders>
            <w:shd w:val="clear" w:color="000000" w:fill="FCF5D5"/>
            <w:noWrap/>
            <w:vAlign w:val="bottom"/>
            <w:hideMark/>
          </w:tcPr>
          <w:p w14:paraId="4C4FE6F0" w14:textId="77777777" w:rsidR="009E3F92" w:rsidRPr="009E3F92" w:rsidRDefault="009E3F92" w:rsidP="009E3F92">
            <w:pPr>
              <w:tabs>
                <w:tab w:val="clear" w:pos="720"/>
              </w:tabs>
              <w:autoSpaceDE/>
              <w:autoSpaceDN/>
              <w:adjustRightInd/>
              <w:jc w:val="right"/>
              <w:rPr>
                <w:ins w:id="4405" w:author="Ben Morelli" w:date="2019-06-06T23:04:00Z"/>
                <w:color w:val="000000"/>
                <w:sz w:val="20"/>
              </w:rPr>
            </w:pPr>
            <w:ins w:id="4406" w:author="Ben Morelli" w:date="2019-06-06T23:04:00Z">
              <w:r w:rsidRPr="009E3F92">
                <w:rPr>
                  <w:color w:val="000000"/>
                  <w:sz w:val="20"/>
                </w:rPr>
                <w:t>1.4E-4</w:t>
              </w:r>
            </w:ins>
          </w:p>
        </w:tc>
        <w:tc>
          <w:tcPr>
            <w:tcW w:w="1350" w:type="dxa"/>
            <w:tcBorders>
              <w:top w:val="nil"/>
              <w:left w:val="nil"/>
              <w:bottom w:val="single" w:sz="4" w:space="0" w:color="auto"/>
              <w:right w:val="single" w:sz="4" w:space="0" w:color="auto"/>
            </w:tcBorders>
            <w:shd w:val="clear" w:color="000000" w:fill="FCF5D5"/>
            <w:noWrap/>
            <w:vAlign w:val="bottom"/>
            <w:hideMark/>
          </w:tcPr>
          <w:p w14:paraId="305B707C" w14:textId="77777777" w:rsidR="009E3F92" w:rsidRPr="009E3F92" w:rsidRDefault="009E3F92" w:rsidP="009E3F92">
            <w:pPr>
              <w:tabs>
                <w:tab w:val="clear" w:pos="720"/>
              </w:tabs>
              <w:autoSpaceDE/>
              <w:autoSpaceDN/>
              <w:adjustRightInd/>
              <w:jc w:val="right"/>
              <w:rPr>
                <w:ins w:id="4407" w:author="Ben Morelli" w:date="2019-06-06T23:04:00Z"/>
                <w:color w:val="000000"/>
                <w:sz w:val="20"/>
              </w:rPr>
            </w:pPr>
            <w:ins w:id="4408" w:author="Ben Morelli" w:date="2019-06-06T23:04:00Z">
              <w:r w:rsidRPr="009E3F92">
                <w:rPr>
                  <w:color w:val="000000"/>
                  <w:sz w:val="20"/>
                </w:rPr>
                <w:t>6.9E-5</w:t>
              </w:r>
            </w:ins>
          </w:p>
        </w:tc>
      </w:tr>
      <w:tr w:rsidR="00FC0187" w:rsidRPr="009E3F92" w14:paraId="1227D388" w14:textId="77777777" w:rsidTr="00FC0187">
        <w:trPr>
          <w:trHeight w:val="278"/>
          <w:ins w:id="4409" w:author="Ben Morelli" w:date="2019-06-06T23:04:00Z"/>
        </w:trPr>
        <w:tc>
          <w:tcPr>
            <w:tcW w:w="715" w:type="dxa"/>
            <w:vMerge/>
            <w:tcBorders>
              <w:top w:val="nil"/>
              <w:left w:val="single" w:sz="4" w:space="0" w:color="auto"/>
              <w:bottom w:val="single" w:sz="4" w:space="0" w:color="000000"/>
              <w:right w:val="single" w:sz="4" w:space="0" w:color="auto"/>
            </w:tcBorders>
            <w:vAlign w:val="center"/>
            <w:hideMark/>
          </w:tcPr>
          <w:p w14:paraId="2A09B4E5" w14:textId="77777777" w:rsidR="009E3F92" w:rsidRPr="009E3F92" w:rsidRDefault="009E3F92" w:rsidP="009E3F92">
            <w:pPr>
              <w:tabs>
                <w:tab w:val="clear" w:pos="720"/>
              </w:tabs>
              <w:autoSpaceDE/>
              <w:autoSpaceDN/>
              <w:adjustRightInd/>
              <w:rPr>
                <w:ins w:id="4410" w:author="Ben Morelli" w:date="2019-06-06T23:04:00Z"/>
                <w:b/>
                <w:bCs/>
                <w:color w:val="000000"/>
                <w:sz w:val="20"/>
              </w:rPr>
            </w:pPr>
          </w:p>
        </w:tc>
        <w:tc>
          <w:tcPr>
            <w:tcW w:w="3330" w:type="dxa"/>
            <w:tcBorders>
              <w:top w:val="nil"/>
              <w:left w:val="nil"/>
              <w:bottom w:val="single" w:sz="4" w:space="0" w:color="auto"/>
              <w:right w:val="single" w:sz="4" w:space="0" w:color="auto"/>
            </w:tcBorders>
            <w:shd w:val="clear" w:color="000000" w:fill="F9ECAB"/>
            <w:noWrap/>
            <w:vAlign w:val="bottom"/>
            <w:hideMark/>
          </w:tcPr>
          <w:p w14:paraId="516D8DFB" w14:textId="77777777" w:rsidR="009E3F92" w:rsidRPr="009E3F92" w:rsidRDefault="009E3F92" w:rsidP="009E3F92">
            <w:pPr>
              <w:tabs>
                <w:tab w:val="clear" w:pos="720"/>
              </w:tabs>
              <w:autoSpaceDE/>
              <w:autoSpaceDN/>
              <w:adjustRightInd/>
              <w:rPr>
                <w:ins w:id="4411" w:author="Ben Morelli" w:date="2019-06-06T23:04:00Z"/>
                <w:color w:val="000000"/>
                <w:sz w:val="20"/>
              </w:rPr>
            </w:pPr>
            <w:ins w:id="4412" w:author="Ben Morelli" w:date="2019-06-06T23:04:00Z">
              <w:r w:rsidRPr="009E3F92">
                <w:rPr>
                  <w:color w:val="000000"/>
                  <w:sz w:val="20"/>
                </w:rPr>
                <w:t xml:space="preserve">Smog Formation Potential </w:t>
              </w:r>
            </w:ins>
          </w:p>
        </w:tc>
        <w:tc>
          <w:tcPr>
            <w:tcW w:w="1242" w:type="dxa"/>
            <w:tcBorders>
              <w:top w:val="nil"/>
              <w:left w:val="nil"/>
              <w:bottom w:val="single" w:sz="4" w:space="0" w:color="auto"/>
              <w:right w:val="single" w:sz="4" w:space="0" w:color="auto"/>
            </w:tcBorders>
            <w:shd w:val="clear" w:color="000000" w:fill="F9ECAB"/>
            <w:noWrap/>
            <w:vAlign w:val="bottom"/>
            <w:hideMark/>
          </w:tcPr>
          <w:p w14:paraId="72ECB963" w14:textId="77777777" w:rsidR="009E3F92" w:rsidRPr="009E3F92" w:rsidRDefault="009E3F92" w:rsidP="009E3F92">
            <w:pPr>
              <w:tabs>
                <w:tab w:val="clear" w:pos="720"/>
              </w:tabs>
              <w:autoSpaceDE/>
              <w:autoSpaceDN/>
              <w:adjustRightInd/>
              <w:rPr>
                <w:ins w:id="4413" w:author="Ben Morelli" w:date="2019-06-06T23:04:00Z"/>
                <w:i/>
                <w:iCs/>
                <w:color w:val="000000"/>
                <w:sz w:val="20"/>
              </w:rPr>
            </w:pPr>
            <w:ins w:id="4414" w:author="Ben Morelli" w:date="2019-06-06T23:04:00Z">
              <w:r w:rsidRPr="009E3F92">
                <w:rPr>
                  <w:i/>
                  <w:iCs/>
                  <w:color w:val="000000"/>
                  <w:sz w:val="20"/>
                </w:rPr>
                <w:t>kg O</w:t>
              </w:r>
              <w:r w:rsidRPr="009E3F92">
                <w:rPr>
                  <w:i/>
                  <w:iCs/>
                  <w:color w:val="000000"/>
                  <w:sz w:val="20"/>
                  <w:vertAlign w:val="subscript"/>
                </w:rPr>
                <w:t xml:space="preserve">3 </w:t>
              </w:r>
              <w:r w:rsidRPr="009E3F92">
                <w:rPr>
                  <w:i/>
                  <w:iCs/>
                  <w:color w:val="000000"/>
                  <w:sz w:val="20"/>
                </w:rPr>
                <w:t>eq</w:t>
              </w:r>
            </w:ins>
          </w:p>
        </w:tc>
        <w:tc>
          <w:tcPr>
            <w:tcW w:w="1116" w:type="dxa"/>
            <w:tcBorders>
              <w:top w:val="nil"/>
              <w:left w:val="nil"/>
              <w:bottom w:val="single" w:sz="4" w:space="0" w:color="auto"/>
              <w:right w:val="single" w:sz="4" w:space="0" w:color="auto"/>
            </w:tcBorders>
            <w:shd w:val="clear" w:color="000000" w:fill="FCF5D5"/>
            <w:noWrap/>
            <w:vAlign w:val="bottom"/>
            <w:hideMark/>
          </w:tcPr>
          <w:p w14:paraId="7E90F7AF" w14:textId="77777777" w:rsidR="009E3F92" w:rsidRPr="009E3F92" w:rsidRDefault="009E3F92" w:rsidP="009E3F92">
            <w:pPr>
              <w:tabs>
                <w:tab w:val="clear" w:pos="720"/>
              </w:tabs>
              <w:autoSpaceDE/>
              <w:autoSpaceDN/>
              <w:adjustRightInd/>
              <w:jc w:val="right"/>
              <w:rPr>
                <w:ins w:id="4415" w:author="Ben Morelli" w:date="2019-06-06T23:04:00Z"/>
                <w:color w:val="000000"/>
                <w:sz w:val="20"/>
              </w:rPr>
            </w:pPr>
            <w:ins w:id="4416" w:author="Ben Morelli" w:date="2019-06-06T23:04:00Z">
              <w:r w:rsidRPr="009E3F92">
                <w:rPr>
                  <w:color w:val="000000"/>
                  <w:sz w:val="20"/>
                </w:rPr>
                <w:t>8.8E-3</w:t>
              </w:r>
            </w:ins>
          </w:p>
        </w:tc>
        <w:tc>
          <w:tcPr>
            <w:tcW w:w="1116" w:type="dxa"/>
            <w:tcBorders>
              <w:top w:val="nil"/>
              <w:left w:val="nil"/>
              <w:bottom w:val="single" w:sz="4" w:space="0" w:color="auto"/>
              <w:right w:val="single" w:sz="4" w:space="0" w:color="auto"/>
            </w:tcBorders>
            <w:shd w:val="clear" w:color="000000" w:fill="FCF5D5"/>
            <w:noWrap/>
            <w:vAlign w:val="bottom"/>
            <w:hideMark/>
          </w:tcPr>
          <w:p w14:paraId="1A7AE3FF" w14:textId="77777777" w:rsidR="009E3F92" w:rsidRPr="009E3F92" w:rsidRDefault="009E3F92" w:rsidP="009E3F92">
            <w:pPr>
              <w:tabs>
                <w:tab w:val="clear" w:pos="720"/>
              </w:tabs>
              <w:autoSpaceDE/>
              <w:autoSpaceDN/>
              <w:adjustRightInd/>
              <w:jc w:val="right"/>
              <w:rPr>
                <w:ins w:id="4417" w:author="Ben Morelli" w:date="2019-06-06T23:04:00Z"/>
                <w:color w:val="000000"/>
                <w:sz w:val="20"/>
              </w:rPr>
            </w:pPr>
            <w:ins w:id="4418" w:author="Ben Morelli" w:date="2019-06-06T23:04:00Z">
              <w:r w:rsidRPr="009E3F92">
                <w:rPr>
                  <w:color w:val="000000"/>
                  <w:sz w:val="20"/>
                </w:rPr>
                <w:t>0.04</w:t>
              </w:r>
            </w:ins>
          </w:p>
        </w:tc>
        <w:tc>
          <w:tcPr>
            <w:tcW w:w="1206" w:type="dxa"/>
            <w:tcBorders>
              <w:top w:val="nil"/>
              <w:left w:val="nil"/>
              <w:bottom w:val="single" w:sz="4" w:space="0" w:color="auto"/>
              <w:right w:val="single" w:sz="4" w:space="0" w:color="auto"/>
            </w:tcBorders>
            <w:shd w:val="clear" w:color="000000" w:fill="FCF5D5"/>
            <w:noWrap/>
            <w:vAlign w:val="bottom"/>
            <w:hideMark/>
          </w:tcPr>
          <w:p w14:paraId="77896501" w14:textId="77777777" w:rsidR="009E3F92" w:rsidRPr="009E3F92" w:rsidRDefault="009E3F92" w:rsidP="009E3F92">
            <w:pPr>
              <w:tabs>
                <w:tab w:val="clear" w:pos="720"/>
              </w:tabs>
              <w:autoSpaceDE/>
              <w:autoSpaceDN/>
              <w:adjustRightInd/>
              <w:jc w:val="right"/>
              <w:rPr>
                <w:ins w:id="4419" w:author="Ben Morelli" w:date="2019-06-06T23:04:00Z"/>
                <w:color w:val="000000"/>
                <w:sz w:val="20"/>
              </w:rPr>
            </w:pPr>
            <w:ins w:id="4420" w:author="Ben Morelli" w:date="2019-06-06T23:04:00Z">
              <w:r w:rsidRPr="009E3F92">
                <w:rPr>
                  <w:color w:val="000000"/>
                  <w:sz w:val="20"/>
                </w:rPr>
                <w:t>0.10</w:t>
              </w:r>
            </w:ins>
          </w:p>
        </w:tc>
        <w:tc>
          <w:tcPr>
            <w:tcW w:w="1350" w:type="dxa"/>
            <w:tcBorders>
              <w:top w:val="nil"/>
              <w:left w:val="nil"/>
              <w:bottom w:val="single" w:sz="4" w:space="0" w:color="auto"/>
              <w:right w:val="single" w:sz="4" w:space="0" w:color="auto"/>
            </w:tcBorders>
            <w:shd w:val="clear" w:color="000000" w:fill="FCF5D5"/>
            <w:noWrap/>
            <w:vAlign w:val="bottom"/>
            <w:hideMark/>
          </w:tcPr>
          <w:p w14:paraId="6CF4E07B" w14:textId="77777777" w:rsidR="009E3F92" w:rsidRPr="009E3F92" w:rsidRDefault="009E3F92" w:rsidP="009E3F92">
            <w:pPr>
              <w:tabs>
                <w:tab w:val="clear" w:pos="720"/>
              </w:tabs>
              <w:autoSpaceDE/>
              <w:autoSpaceDN/>
              <w:adjustRightInd/>
              <w:jc w:val="right"/>
              <w:rPr>
                <w:ins w:id="4421" w:author="Ben Morelli" w:date="2019-06-06T23:04:00Z"/>
                <w:color w:val="000000"/>
                <w:sz w:val="20"/>
              </w:rPr>
            </w:pPr>
            <w:ins w:id="4422" w:author="Ben Morelli" w:date="2019-06-06T23:04:00Z">
              <w:r w:rsidRPr="009E3F92">
                <w:rPr>
                  <w:color w:val="000000"/>
                  <w:sz w:val="20"/>
                </w:rPr>
                <w:t>0.08</w:t>
              </w:r>
            </w:ins>
          </w:p>
        </w:tc>
        <w:tc>
          <w:tcPr>
            <w:tcW w:w="1350" w:type="dxa"/>
            <w:tcBorders>
              <w:top w:val="nil"/>
              <w:left w:val="nil"/>
              <w:bottom w:val="single" w:sz="4" w:space="0" w:color="auto"/>
              <w:right w:val="single" w:sz="4" w:space="0" w:color="auto"/>
            </w:tcBorders>
            <w:shd w:val="clear" w:color="000000" w:fill="FCF5D5"/>
            <w:noWrap/>
            <w:vAlign w:val="bottom"/>
            <w:hideMark/>
          </w:tcPr>
          <w:p w14:paraId="0954B81D" w14:textId="77777777" w:rsidR="009E3F92" w:rsidRPr="009E3F92" w:rsidRDefault="009E3F92" w:rsidP="009E3F92">
            <w:pPr>
              <w:tabs>
                <w:tab w:val="clear" w:pos="720"/>
              </w:tabs>
              <w:autoSpaceDE/>
              <w:autoSpaceDN/>
              <w:adjustRightInd/>
              <w:jc w:val="right"/>
              <w:rPr>
                <w:ins w:id="4423" w:author="Ben Morelli" w:date="2019-06-06T23:04:00Z"/>
                <w:color w:val="000000"/>
                <w:sz w:val="20"/>
              </w:rPr>
            </w:pPr>
            <w:ins w:id="4424" w:author="Ben Morelli" w:date="2019-06-06T23:04:00Z">
              <w:r w:rsidRPr="009E3F92">
                <w:rPr>
                  <w:color w:val="000000"/>
                  <w:sz w:val="20"/>
                </w:rPr>
                <w:t>0.01</w:t>
              </w:r>
            </w:ins>
          </w:p>
        </w:tc>
      </w:tr>
      <w:tr w:rsidR="00FC0187" w:rsidRPr="009E3F92" w14:paraId="51C10350" w14:textId="77777777" w:rsidTr="00FC0187">
        <w:trPr>
          <w:trHeight w:val="278"/>
          <w:ins w:id="4425" w:author="Ben Morelli" w:date="2019-06-06T23:04:00Z"/>
        </w:trPr>
        <w:tc>
          <w:tcPr>
            <w:tcW w:w="715" w:type="dxa"/>
            <w:vMerge/>
            <w:tcBorders>
              <w:top w:val="nil"/>
              <w:left w:val="single" w:sz="4" w:space="0" w:color="auto"/>
              <w:bottom w:val="single" w:sz="4" w:space="0" w:color="000000"/>
              <w:right w:val="single" w:sz="4" w:space="0" w:color="auto"/>
            </w:tcBorders>
            <w:vAlign w:val="center"/>
            <w:hideMark/>
          </w:tcPr>
          <w:p w14:paraId="1CEAB537" w14:textId="77777777" w:rsidR="009E3F92" w:rsidRPr="009E3F92" w:rsidRDefault="009E3F92" w:rsidP="009E3F92">
            <w:pPr>
              <w:tabs>
                <w:tab w:val="clear" w:pos="720"/>
              </w:tabs>
              <w:autoSpaceDE/>
              <w:autoSpaceDN/>
              <w:adjustRightInd/>
              <w:rPr>
                <w:ins w:id="4426" w:author="Ben Morelli" w:date="2019-06-06T23:04:00Z"/>
                <w:b/>
                <w:bCs/>
                <w:color w:val="000000"/>
                <w:sz w:val="20"/>
              </w:rPr>
            </w:pPr>
          </w:p>
        </w:tc>
        <w:tc>
          <w:tcPr>
            <w:tcW w:w="3330" w:type="dxa"/>
            <w:tcBorders>
              <w:top w:val="nil"/>
              <w:left w:val="nil"/>
              <w:bottom w:val="single" w:sz="4" w:space="0" w:color="auto"/>
              <w:right w:val="single" w:sz="4" w:space="0" w:color="auto"/>
            </w:tcBorders>
            <w:shd w:val="clear" w:color="000000" w:fill="F9ECAB"/>
            <w:noWrap/>
            <w:vAlign w:val="bottom"/>
            <w:hideMark/>
          </w:tcPr>
          <w:p w14:paraId="7336CA48" w14:textId="77777777" w:rsidR="009E3F92" w:rsidRPr="009E3F92" w:rsidRDefault="009E3F92" w:rsidP="009E3F92">
            <w:pPr>
              <w:tabs>
                <w:tab w:val="clear" w:pos="720"/>
              </w:tabs>
              <w:autoSpaceDE/>
              <w:autoSpaceDN/>
              <w:adjustRightInd/>
              <w:rPr>
                <w:ins w:id="4427" w:author="Ben Morelli" w:date="2019-06-06T23:04:00Z"/>
                <w:color w:val="000000"/>
                <w:sz w:val="20"/>
              </w:rPr>
            </w:pPr>
            <w:ins w:id="4428" w:author="Ben Morelli" w:date="2019-06-06T23:04:00Z">
              <w:r w:rsidRPr="009E3F92">
                <w:rPr>
                  <w:color w:val="000000"/>
                  <w:sz w:val="20"/>
                </w:rPr>
                <w:t>Water Use</w:t>
              </w:r>
            </w:ins>
          </w:p>
        </w:tc>
        <w:tc>
          <w:tcPr>
            <w:tcW w:w="1242" w:type="dxa"/>
            <w:tcBorders>
              <w:top w:val="nil"/>
              <w:left w:val="nil"/>
              <w:bottom w:val="single" w:sz="4" w:space="0" w:color="auto"/>
              <w:right w:val="single" w:sz="4" w:space="0" w:color="auto"/>
            </w:tcBorders>
            <w:shd w:val="clear" w:color="000000" w:fill="F9ECAB"/>
            <w:noWrap/>
            <w:vAlign w:val="bottom"/>
            <w:hideMark/>
          </w:tcPr>
          <w:p w14:paraId="17FB1B0E" w14:textId="77777777" w:rsidR="009E3F92" w:rsidRPr="009E3F92" w:rsidRDefault="009E3F92" w:rsidP="009E3F92">
            <w:pPr>
              <w:tabs>
                <w:tab w:val="clear" w:pos="720"/>
              </w:tabs>
              <w:autoSpaceDE/>
              <w:autoSpaceDN/>
              <w:adjustRightInd/>
              <w:rPr>
                <w:ins w:id="4429" w:author="Ben Morelli" w:date="2019-06-06T23:04:00Z"/>
                <w:i/>
                <w:iCs/>
                <w:color w:val="000000"/>
                <w:sz w:val="20"/>
              </w:rPr>
            </w:pPr>
            <w:ins w:id="4430" w:author="Ben Morelli" w:date="2019-06-06T23:04:00Z">
              <w:r w:rsidRPr="009E3F92">
                <w:rPr>
                  <w:i/>
                  <w:iCs/>
                  <w:color w:val="000000"/>
                  <w:sz w:val="20"/>
                </w:rPr>
                <w:t>m</w:t>
              </w:r>
              <w:r w:rsidRPr="009E3F92">
                <w:rPr>
                  <w:i/>
                  <w:iCs/>
                  <w:color w:val="000000"/>
                  <w:sz w:val="20"/>
                  <w:vertAlign w:val="superscript"/>
                </w:rPr>
                <w:t>3</w:t>
              </w:r>
              <w:r w:rsidRPr="009E3F92">
                <w:rPr>
                  <w:i/>
                  <w:iCs/>
                  <w:color w:val="000000"/>
                  <w:sz w:val="20"/>
                </w:rPr>
                <w:t xml:space="preserve"> H</w:t>
              </w:r>
              <w:r w:rsidRPr="009E3F92">
                <w:rPr>
                  <w:i/>
                  <w:iCs/>
                  <w:color w:val="000000"/>
                  <w:sz w:val="20"/>
                  <w:vertAlign w:val="subscript"/>
                </w:rPr>
                <w:t>2</w:t>
              </w:r>
              <w:r w:rsidRPr="009E3F92">
                <w:rPr>
                  <w:i/>
                  <w:iCs/>
                  <w:color w:val="000000"/>
                  <w:sz w:val="20"/>
                </w:rPr>
                <w:t>O</w:t>
              </w:r>
            </w:ins>
          </w:p>
        </w:tc>
        <w:tc>
          <w:tcPr>
            <w:tcW w:w="1116" w:type="dxa"/>
            <w:tcBorders>
              <w:top w:val="nil"/>
              <w:left w:val="nil"/>
              <w:bottom w:val="single" w:sz="4" w:space="0" w:color="auto"/>
              <w:right w:val="single" w:sz="4" w:space="0" w:color="auto"/>
            </w:tcBorders>
            <w:shd w:val="clear" w:color="000000" w:fill="FCF5D5"/>
            <w:noWrap/>
            <w:vAlign w:val="bottom"/>
            <w:hideMark/>
          </w:tcPr>
          <w:p w14:paraId="174994F9" w14:textId="77777777" w:rsidR="009E3F92" w:rsidRPr="009E3F92" w:rsidRDefault="009E3F92" w:rsidP="009E3F92">
            <w:pPr>
              <w:tabs>
                <w:tab w:val="clear" w:pos="720"/>
              </w:tabs>
              <w:autoSpaceDE/>
              <w:autoSpaceDN/>
              <w:adjustRightInd/>
              <w:jc w:val="right"/>
              <w:rPr>
                <w:ins w:id="4431" w:author="Ben Morelli" w:date="2019-06-06T23:04:00Z"/>
                <w:color w:val="000000"/>
                <w:sz w:val="20"/>
              </w:rPr>
            </w:pPr>
            <w:ins w:id="4432" w:author="Ben Morelli" w:date="2019-06-06T23:04:00Z">
              <w:r w:rsidRPr="009E3F92">
                <w:rPr>
                  <w:color w:val="000000"/>
                  <w:sz w:val="20"/>
                </w:rPr>
                <w:t>-0.43</w:t>
              </w:r>
            </w:ins>
          </w:p>
        </w:tc>
        <w:tc>
          <w:tcPr>
            <w:tcW w:w="1116" w:type="dxa"/>
            <w:tcBorders>
              <w:top w:val="nil"/>
              <w:left w:val="nil"/>
              <w:bottom w:val="single" w:sz="4" w:space="0" w:color="auto"/>
              <w:right w:val="single" w:sz="4" w:space="0" w:color="auto"/>
            </w:tcBorders>
            <w:shd w:val="clear" w:color="000000" w:fill="FCF5D5"/>
            <w:noWrap/>
            <w:vAlign w:val="bottom"/>
            <w:hideMark/>
          </w:tcPr>
          <w:p w14:paraId="7CE4C05D" w14:textId="77777777" w:rsidR="009E3F92" w:rsidRPr="009E3F92" w:rsidRDefault="009E3F92" w:rsidP="009E3F92">
            <w:pPr>
              <w:tabs>
                <w:tab w:val="clear" w:pos="720"/>
              </w:tabs>
              <w:autoSpaceDE/>
              <w:autoSpaceDN/>
              <w:adjustRightInd/>
              <w:jc w:val="right"/>
              <w:rPr>
                <w:ins w:id="4433" w:author="Ben Morelli" w:date="2019-06-06T23:04:00Z"/>
                <w:color w:val="000000"/>
                <w:sz w:val="20"/>
              </w:rPr>
            </w:pPr>
            <w:ins w:id="4434" w:author="Ben Morelli" w:date="2019-06-06T23:04:00Z">
              <w:r w:rsidRPr="009E3F92">
                <w:rPr>
                  <w:color w:val="000000"/>
                  <w:sz w:val="20"/>
                </w:rPr>
                <w:t>-0.42</w:t>
              </w:r>
            </w:ins>
          </w:p>
        </w:tc>
        <w:tc>
          <w:tcPr>
            <w:tcW w:w="1206" w:type="dxa"/>
            <w:tcBorders>
              <w:top w:val="nil"/>
              <w:left w:val="nil"/>
              <w:bottom w:val="single" w:sz="4" w:space="0" w:color="auto"/>
              <w:right w:val="single" w:sz="4" w:space="0" w:color="auto"/>
            </w:tcBorders>
            <w:shd w:val="clear" w:color="000000" w:fill="FCF5D5"/>
            <w:noWrap/>
            <w:vAlign w:val="bottom"/>
            <w:hideMark/>
          </w:tcPr>
          <w:p w14:paraId="6EB49A8E" w14:textId="77777777" w:rsidR="009E3F92" w:rsidRPr="009E3F92" w:rsidRDefault="009E3F92" w:rsidP="009E3F92">
            <w:pPr>
              <w:tabs>
                <w:tab w:val="clear" w:pos="720"/>
              </w:tabs>
              <w:autoSpaceDE/>
              <w:autoSpaceDN/>
              <w:adjustRightInd/>
              <w:jc w:val="right"/>
              <w:rPr>
                <w:ins w:id="4435" w:author="Ben Morelli" w:date="2019-06-06T23:04:00Z"/>
                <w:color w:val="000000"/>
                <w:sz w:val="20"/>
              </w:rPr>
            </w:pPr>
            <w:ins w:id="4436" w:author="Ben Morelli" w:date="2019-06-06T23:04:00Z">
              <w:r w:rsidRPr="009E3F92">
                <w:rPr>
                  <w:color w:val="000000"/>
                  <w:sz w:val="20"/>
                </w:rPr>
                <w:t>-0.42</w:t>
              </w:r>
            </w:ins>
          </w:p>
        </w:tc>
        <w:tc>
          <w:tcPr>
            <w:tcW w:w="1350" w:type="dxa"/>
            <w:tcBorders>
              <w:top w:val="nil"/>
              <w:left w:val="nil"/>
              <w:bottom w:val="single" w:sz="4" w:space="0" w:color="auto"/>
              <w:right w:val="single" w:sz="4" w:space="0" w:color="auto"/>
            </w:tcBorders>
            <w:shd w:val="clear" w:color="000000" w:fill="FCF5D5"/>
            <w:noWrap/>
            <w:vAlign w:val="bottom"/>
            <w:hideMark/>
          </w:tcPr>
          <w:p w14:paraId="219A33A5" w14:textId="77777777" w:rsidR="009E3F92" w:rsidRPr="009E3F92" w:rsidRDefault="009E3F92" w:rsidP="009E3F92">
            <w:pPr>
              <w:tabs>
                <w:tab w:val="clear" w:pos="720"/>
              </w:tabs>
              <w:autoSpaceDE/>
              <w:autoSpaceDN/>
              <w:adjustRightInd/>
              <w:jc w:val="right"/>
              <w:rPr>
                <w:ins w:id="4437" w:author="Ben Morelli" w:date="2019-06-06T23:04:00Z"/>
                <w:color w:val="000000"/>
                <w:sz w:val="20"/>
              </w:rPr>
            </w:pPr>
            <w:ins w:id="4438" w:author="Ben Morelli" w:date="2019-06-06T23:04:00Z">
              <w:r w:rsidRPr="009E3F92">
                <w:rPr>
                  <w:color w:val="000000"/>
                  <w:sz w:val="20"/>
                </w:rPr>
                <w:t>-0.42</w:t>
              </w:r>
            </w:ins>
          </w:p>
        </w:tc>
        <w:tc>
          <w:tcPr>
            <w:tcW w:w="1350" w:type="dxa"/>
            <w:tcBorders>
              <w:top w:val="nil"/>
              <w:left w:val="nil"/>
              <w:bottom w:val="single" w:sz="4" w:space="0" w:color="auto"/>
              <w:right w:val="single" w:sz="4" w:space="0" w:color="auto"/>
            </w:tcBorders>
            <w:shd w:val="clear" w:color="000000" w:fill="FCF5D5"/>
            <w:noWrap/>
            <w:vAlign w:val="bottom"/>
            <w:hideMark/>
          </w:tcPr>
          <w:p w14:paraId="33BC16BC" w14:textId="77777777" w:rsidR="009E3F92" w:rsidRPr="009E3F92" w:rsidRDefault="009E3F92" w:rsidP="009E3F92">
            <w:pPr>
              <w:tabs>
                <w:tab w:val="clear" w:pos="720"/>
              </w:tabs>
              <w:autoSpaceDE/>
              <w:autoSpaceDN/>
              <w:adjustRightInd/>
              <w:jc w:val="right"/>
              <w:rPr>
                <w:ins w:id="4439" w:author="Ben Morelli" w:date="2019-06-06T23:04:00Z"/>
                <w:color w:val="000000"/>
                <w:sz w:val="20"/>
              </w:rPr>
            </w:pPr>
            <w:ins w:id="4440" w:author="Ben Morelli" w:date="2019-06-06T23:04:00Z">
              <w:r w:rsidRPr="009E3F92">
                <w:rPr>
                  <w:color w:val="000000"/>
                  <w:sz w:val="20"/>
                </w:rPr>
                <w:t>-0.42</w:t>
              </w:r>
            </w:ins>
          </w:p>
        </w:tc>
      </w:tr>
      <w:tr w:rsidR="00FC0187" w:rsidRPr="009E3F92" w14:paraId="324AD8D9" w14:textId="77777777" w:rsidTr="00FC0187">
        <w:trPr>
          <w:trHeight w:val="233"/>
          <w:ins w:id="4441" w:author="Ben Morelli" w:date="2019-06-06T23:04:00Z"/>
        </w:trPr>
        <w:tc>
          <w:tcPr>
            <w:tcW w:w="715" w:type="dxa"/>
            <w:vMerge/>
            <w:tcBorders>
              <w:top w:val="nil"/>
              <w:left w:val="single" w:sz="4" w:space="0" w:color="auto"/>
              <w:bottom w:val="single" w:sz="4" w:space="0" w:color="000000"/>
              <w:right w:val="single" w:sz="4" w:space="0" w:color="auto"/>
            </w:tcBorders>
            <w:vAlign w:val="center"/>
            <w:hideMark/>
          </w:tcPr>
          <w:p w14:paraId="74A8E5CE" w14:textId="77777777" w:rsidR="009E3F92" w:rsidRPr="009E3F92" w:rsidRDefault="009E3F92" w:rsidP="009E3F92">
            <w:pPr>
              <w:tabs>
                <w:tab w:val="clear" w:pos="720"/>
              </w:tabs>
              <w:autoSpaceDE/>
              <w:autoSpaceDN/>
              <w:adjustRightInd/>
              <w:rPr>
                <w:ins w:id="4442" w:author="Ben Morelli" w:date="2019-06-06T23:04:00Z"/>
                <w:b/>
                <w:bCs/>
                <w:color w:val="000000"/>
                <w:sz w:val="20"/>
              </w:rPr>
            </w:pPr>
          </w:p>
        </w:tc>
        <w:tc>
          <w:tcPr>
            <w:tcW w:w="3330" w:type="dxa"/>
            <w:tcBorders>
              <w:top w:val="nil"/>
              <w:left w:val="nil"/>
              <w:bottom w:val="single" w:sz="4" w:space="0" w:color="auto"/>
              <w:right w:val="single" w:sz="4" w:space="0" w:color="auto"/>
            </w:tcBorders>
            <w:shd w:val="clear" w:color="000000" w:fill="F9ECAB"/>
            <w:noWrap/>
            <w:vAlign w:val="bottom"/>
            <w:hideMark/>
          </w:tcPr>
          <w:p w14:paraId="0E85168F" w14:textId="77777777" w:rsidR="009E3F92" w:rsidRPr="009E3F92" w:rsidRDefault="009E3F92" w:rsidP="009E3F92">
            <w:pPr>
              <w:tabs>
                <w:tab w:val="clear" w:pos="720"/>
              </w:tabs>
              <w:autoSpaceDE/>
              <w:autoSpaceDN/>
              <w:adjustRightInd/>
              <w:rPr>
                <w:ins w:id="4443" w:author="Ben Morelli" w:date="2019-06-06T23:04:00Z"/>
                <w:color w:val="000000"/>
                <w:sz w:val="20"/>
              </w:rPr>
            </w:pPr>
            <w:ins w:id="4444" w:author="Ben Morelli" w:date="2019-06-06T23:04:00Z">
              <w:r w:rsidRPr="009E3F92">
                <w:rPr>
                  <w:color w:val="000000"/>
                  <w:sz w:val="20"/>
                </w:rPr>
                <w:t>Cost (NPV)</w:t>
              </w:r>
            </w:ins>
          </w:p>
        </w:tc>
        <w:tc>
          <w:tcPr>
            <w:tcW w:w="1242" w:type="dxa"/>
            <w:tcBorders>
              <w:top w:val="nil"/>
              <w:left w:val="nil"/>
              <w:bottom w:val="single" w:sz="4" w:space="0" w:color="auto"/>
              <w:right w:val="single" w:sz="4" w:space="0" w:color="auto"/>
            </w:tcBorders>
            <w:shd w:val="clear" w:color="000000" w:fill="F9ECAB"/>
            <w:noWrap/>
            <w:vAlign w:val="bottom"/>
            <w:hideMark/>
          </w:tcPr>
          <w:p w14:paraId="22BF3635" w14:textId="77777777" w:rsidR="009E3F92" w:rsidRPr="009E3F92" w:rsidRDefault="009E3F92" w:rsidP="009E3F92">
            <w:pPr>
              <w:tabs>
                <w:tab w:val="clear" w:pos="720"/>
              </w:tabs>
              <w:autoSpaceDE/>
              <w:autoSpaceDN/>
              <w:adjustRightInd/>
              <w:rPr>
                <w:ins w:id="4445" w:author="Ben Morelli" w:date="2019-06-06T23:04:00Z"/>
                <w:i/>
                <w:iCs/>
                <w:color w:val="000000"/>
                <w:sz w:val="20"/>
              </w:rPr>
            </w:pPr>
            <w:ins w:id="4446" w:author="Ben Morelli" w:date="2019-06-06T23:04:00Z">
              <w:r w:rsidRPr="009E3F92">
                <w:rPr>
                  <w:i/>
                  <w:iCs/>
                  <w:color w:val="000000"/>
                  <w:sz w:val="20"/>
                </w:rPr>
                <w:t>USD</w:t>
              </w:r>
            </w:ins>
          </w:p>
        </w:tc>
        <w:tc>
          <w:tcPr>
            <w:tcW w:w="1116" w:type="dxa"/>
            <w:tcBorders>
              <w:top w:val="nil"/>
              <w:left w:val="nil"/>
              <w:bottom w:val="single" w:sz="4" w:space="0" w:color="auto"/>
              <w:right w:val="single" w:sz="4" w:space="0" w:color="auto"/>
            </w:tcBorders>
            <w:shd w:val="clear" w:color="000000" w:fill="FCF5D5"/>
            <w:noWrap/>
            <w:vAlign w:val="bottom"/>
            <w:hideMark/>
          </w:tcPr>
          <w:p w14:paraId="1C8F42F5" w14:textId="68387249" w:rsidR="009E3F92" w:rsidRPr="009E3F92" w:rsidRDefault="009E3F92" w:rsidP="00FC0187">
            <w:pPr>
              <w:tabs>
                <w:tab w:val="clear" w:pos="720"/>
              </w:tabs>
              <w:autoSpaceDE/>
              <w:autoSpaceDN/>
              <w:adjustRightInd/>
              <w:jc w:val="right"/>
              <w:rPr>
                <w:ins w:id="4447" w:author="Ben Morelli" w:date="2019-06-06T23:04:00Z"/>
                <w:color w:val="000000"/>
                <w:sz w:val="20"/>
              </w:rPr>
            </w:pPr>
            <w:ins w:id="4448" w:author="Ben Morelli" w:date="2019-06-06T23:04:00Z">
              <w:r w:rsidRPr="009E3F92">
                <w:rPr>
                  <w:color w:val="000000"/>
                  <w:sz w:val="20"/>
                </w:rPr>
                <w:t>$3,900,000</w:t>
              </w:r>
            </w:ins>
          </w:p>
        </w:tc>
        <w:tc>
          <w:tcPr>
            <w:tcW w:w="1116" w:type="dxa"/>
            <w:tcBorders>
              <w:top w:val="nil"/>
              <w:left w:val="nil"/>
              <w:bottom w:val="single" w:sz="4" w:space="0" w:color="auto"/>
              <w:right w:val="single" w:sz="4" w:space="0" w:color="auto"/>
            </w:tcBorders>
            <w:shd w:val="clear" w:color="000000" w:fill="FCF5D5"/>
            <w:noWrap/>
            <w:vAlign w:val="bottom"/>
            <w:hideMark/>
          </w:tcPr>
          <w:p w14:paraId="3F087138" w14:textId="0250D6B2" w:rsidR="009E3F92" w:rsidRPr="009E3F92" w:rsidRDefault="009E3F92" w:rsidP="009E3F92">
            <w:pPr>
              <w:tabs>
                <w:tab w:val="clear" w:pos="720"/>
              </w:tabs>
              <w:autoSpaceDE/>
              <w:autoSpaceDN/>
              <w:adjustRightInd/>
              <w:rPr>
                <w:ins w:id="4449" w:author="Ben Morelli" w:date="2019-06-06T23:04:00Z"/>
                <w:color w:val="000000"/>
                <w:sz w:val="20"/>
              </w:rPr>
            </w:pPr>
            <w:ins w:id="4450" w:author="Ben Morelli" w:date="2019-06-06T23:04:00Z">
              <w:r w:rsidRPr="009E3F92">
                <w:rPr>
                  <w:color w:val="000000"/>
                  <w:sz w:val="20"/>
                </w:rPr>
                <w:t>$4,100,000</w:t>
              </w:r>
            </w:ins>
          </w:p>
        </w:tc>
        <w:tc>
          <w:tcPr>
            <w:tcW w:w="1206" w:type="dxa"/>
            <w:tcBorders>
              <w:top w:val="nil"/>
              <w:left w:val="nil"/>
              <w:bottom w:val="single" w:sz="4" w:space="0" w:color="auto"/>
              <w:right w:val="single" w:sz="4" w:space="0" w:color="auto"/>
            </w:tcBorders>
            <w:shd w:val="clear" w:color="000000" w:fill="FCF5D5"/>
            <w:noWrap/>
            <w:vAlign w:val="bottom"/>
            <w:hideMark/>
          </w:tcPr>
          <w:p w14:paraId="41EC3E5F" w14:textId="7665C074" w:rsidR="009E3F92" w:rsidRPr="009E3F92" w:rsidRDefault="009E3F92" w:rsidP="00FC0187">
            <w:pPr>
              <w:tabs>
                <w:tab w:val="clear" w:pos="720"/>
              </w:tabs>
              <w:autoSpaceDE/>
              <w:autoSpaceDN/>
              <w:adjustRightInd/>
              <w:jc w:val="right"/>
              <w:rPr>
                <w:ins w:id="4451" w:author="Ben Morelli" w:date="2019-06-06T23:04:00Z"/>
                <w:color w:val="000000"/>
                <w:sz w:val="20"/>
              </w:rPr>
            </w:pPr>
            <w:ins w:id="4452" w:author="Ben Morelli" w:date="2019-06-06T23:04:00Z">
              <w:r w:rsidRPr="009E3F92">
                <w:rPr>
                  <w:color w:val="000000"/>
                  <w:sz w:val="20"/>
                </w:rPr>
                <w:t>$5,400,000</w:t>
              </w:r>
            </w:ins>
          </w:p>
        </w:tc>
        <w:tc>
          <w:tcPr>
            <w:tcW w:w="1350" w:type="dxa"/>
            <w:tcBorders>
              <w:top w:val="nil"/>
              <w:left w:val="nil"/>
              <w:bottom w:val="single" w:sz="4" w:space="0" w:color="auto"/>
              <w:right w:val="single" w:sz="4" w:space="0" w:color="auto"/>
            </w:tcBorders>
            <w:shd w:val="clear" w:color="000000" w:fill="FCF5D5"/>
            <w:noWrap/>
            <w:vAlign w:val="bottom"/>
            <w:hideMark/>
          </w:tcPr>
          <w:p w14:paraId="1F2191DD" w14:textId="47A256AE" w:rsidR="009E3F92" w:rsidRPr="009E3F92" w:rsidRDefault="009E3F92" w:rsidP="00FC0187">
            <w:pPr>
              <w:tabs>
                <w:tab w:val="clear" w:pos="720"/>
              </w:tabs>
              <w:autoSpaceDE/>
              <w:autoSpaceDN/>
              <w:adjustRightInd/>
              <w:jc w:val="right"/>
              <w:rPr>
                <w:ins w:id="4453" w:author="Ben Morelli" w:date="2019-06-06T23:04:00Z"/>
                <w:color w:val="000000"/>
                <w:sz w:val="20"/>
              </w:rPr>
            </w:pPr>
            <w:ins w:id="4454" w:author="Ben Morelli" w:date="2019-06-06T23:04:00Z">
              <w:r w:rsidRPr="009E3F92">
                <w:rPr>
                  <w:color w:val="000000"/>
                  <w:sz w:val="20"/>
                </w:rPr>
                <w:t>$5,300,000</w:t>
              </w:r>
            </w:ins>
          </w:p>
        </w:tc>
        <w:tc>
          <w:tcPr>
            <w:tcW w:w="1350" w:type="dxa"/>
            <w:tcBorders>
              <w:top w:val="nil"/>
              <w:left w:val="nil"/>
              <w:bottom w:val="single" w:sz="4" w:space="0" w:color="auto"/>
              <w:right w:val="single" w:sz="4" w:space="0" w:color="auto"/>
            </w:tcBorders>
            <w:shd w:val="clear" w:color="000000" w:fill="FCF5D5"/>
            <w:noWrap/>
            <w:vAlign w:val="bottom"/>
            <w:hideMark/>
          </w:tcPr>
          <w:p w14:paraId="65E58C79" w14:textId="5C1CE908" w:rsidR="009E3F92" w:rsidRPr="009E3F92" w:rsidRDefault="009E3F92" w:rsidP="00FC0187">
            <w:pPr>
              <w:tabs>
                <w:tab w:val="clear" w:pos="720"/>
              </w:tabs>
              <w:autoSpaceDE/>
              <w:autoSpaceDN/>
              <w:adjustRightInd/>
              <w:jc w:val="right"/>
              <w:rPr>
                <w:ins w:id="4455" w:author="Ben Morelli" w:date="2019-06-06T23:04:00Z"/>
                <w:color w:val="000000"/>
                <w:sz w:val="20"/>
              </w:rPr>
            </w:pPr>
            <w:ins w:id="4456" w:author="Ben Morelli" w:date="2019-06-06T23:04:00Z">
              <w:r w:rsidRPr="009E3F92">
                <w:rPr>
                  <w:color w:val="000000"/>
                  <w:sz w:val="20"/>
                </w:rPr>
                <w:t>$5,700,000</w:t>
              </w:r>
            </w:ins>
          </w:p>
        </w:tc>
      </w:tr>
      <w:tr w:rsidR="009E3F92" w:rsidRPr="009E3F92" w14:paraId="18F76285" w14:textId="77777777" w:rsidTr="00FC0187">
        <w:trPr>
          <w:trHeight w:val="150"/>
          <w:ins w:id="4457" w:author="Ben Morelli" w:date="2019-06-06T23:04:00Z"/>
        </w:trPr>
        <w:tc>
          <w:tcPr>
            <w:tcW w:w="11425" w:type="dxa"/>
            <w:gridSpan w:val="8"/>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7C6DBCF8" w14:textId="77777777" w:rsidR="009E3F92" w:rsidRPr="009E3F92" w:rsidRDefault="009E3F92" w:rsidP="009E3F92">
            <w:pPr>
              <w:tabs>
                <w:tab w:val="clear" w:pos="720"/>
              </w:tabs>
              <w:autoSpaceDE/>
              <w:autoSpaceDN/>
              <w:adjustRightInd/>
              <w:jc w:val="center"/>
              <w:rPr>
                <w:ins w:id="4458" w:author="Ben Morelli" w:date="2019-06-06T23:04:00Z"/>
                <w:color w:val="000000"/>
                <w:sz w:val="20"/>
              </w:rPr>
            </w:pPr>
            <w:ins w:id="4459" w:author="Ben Morelli" w:date="2019-06-06T23:04:00Z">
              <w:r w:rsidRPr="009E3F92">
                <w:rPr>
                  <w:color w:val="000000"/>
                  <w:sz w:val="20"/>
                </w:rPr>
                <w:t> </w:t>
              </w:r>
            </w:ins>
          </w:p>
        </w:tc>
      </w:tr>
      <w:tr w:rsidR="00FC0187" w:rsidRPr="009E3F92" w14:paraId="25264014" w14:textId="77777777" w:rsidTr="00FC0187">
        <w:trPr>
          <w:trHeight w:val="300"/>
          <w:ins w:id="4460" w:author="Ben Morelli" w:date="2019-06-06T23:04:00Z"/>
        </w:trPr>
        <w:tc>
          <w:tcPr>
            <w:tcW w:w="715" w:type="dxa"/>
            <w:vMerge w:val="restart"/>
            <w:tcBorders>
              <w:top w:val="nil"/>
              <w:left w:val="single" w:sz="4" w:space="0" w:color="auto"/>
              <w:bottom w:val="single" w:sz="4" w:space="0" w:color="000000"/>
              <w:right w:val="single" w:sz="4" w:space="0" w:color="auto"/>
            </w:tcBorders>
            <w:shd w:val="clear" w:color="000000" w:fill="F9ECAB"/>
            <w:textDirection w:val="btLr"/>
            <w:vAlign w:val="center"/>
            <w:hideMark/>
          </w:tcPr>
          <w:p w14:paraId="658B357F" w14:textId="77777777" w:rsidR="009E3F92" w:rsidRPr="009E3F92" w:rsidRDefault="009E3F92" w:rsidP="009E3F92">
            <w:pPr>
              <w:tabs>
                <w:tab w:val="clear" w:pos="720"/>
              </w:tabs>
              <w:autoSpaceDE/>
              <w:autoSpaceDN/>
              <w:adjustRightInd/>
              <w:jc w:val="center"/>
              <w:rPr>
                <w:ins w:id="4461" w:author="Ben Morelli" w:date="2019-06-06T23:04:00Z"/>
                <w:b/>
                <w:bCs/>
                <w:color w:val="000000"/>
                <w:sz w:val="20"/>
              </w:rPr>
            </w:pPr>
            <w:ins w:id="4462" w:author="Ben Morelli" w:date="2019-06-06T23:04:00Z">
              <w:r w:rsidRPr="009E3F92">
                <w:rPr>
                  <w:b/>
                  <w:bCs/>
                  <w:color w:val="000000"/>
                  <w:sz w:val="20"/>
                </w:rPr>
                <w:t>Total LRV</w:t>
              </w:r>
            </w:ins>
          </w:p>
        </w:tc>
        <w:tc>
          <w:tcPr>
            <w:tcW w:w="3330" w:type="dxa"/>
            <w:tcBorders>
              <w:top w:val="nil"/>
              <w:left w:val="nil"/>
              <w:bottom w:val="single" w:sz="4" w:space="0" w:color="auto"/>
              <w:right w:val="nil"/>
            </w:tcBorders>
            <w:shd w:val="clear" w:color="000000" w:fill="F9ECAB"/>
            <w:noWrap/>
            <w:vAlign w:val="bottom"/>
            <w:hideMark/>
          </w:tcPr>
          <w:p w14:paraId="28903748" w14:textId="77777777" w:rsidR="009E3F92" w:rsidRPr="009E3F92" w:rsidRDefault="009E3F92" w:rsidP="009E3F92">
            <w:pPr>
              <w:tabs>
                <w:tab w:val="clear" w:pos="720"/>
              </w:tabs>
              <w:autoSpaceDE/>
              <w:autoSpaceDN/>
              <w:adjustRightInd/>
              <w:rPr>
                <w:ins w:id="4463" w:author="Ben Morelli" w:date="2019-06-06T23:04:00Z"/>
                <w:color w:val="000000"/>
                <w:sz w:val="20"/>
              </w:rPr>
            </w:pPr>
            <w:ins w:id="4464" w:author="Ben Morelli" w:date="2019-06-06T23:04:00Z">
              <w:r w:rsidRPr="009E3F92">
                <w:rPr>
                  <w:color w:val="000000"/>
                  <w:sz w:val="20"/>
                </w:rPr>
                <w:t>Virus (LRT = 8.5)</w:t>
              </w:r>
            </w:ins>
          </w:p>
        </w:tc>
        <w:tc>
          <w:tcPr>
            <w:tcW w:w="1242" w:type="dxa"/>
            <w:tcBorders>
              <w:top w:val="nil"/>
              <w:left w:val="nil"/>
              <w:bottom w:val="single" w:sz="4" w:space="0" w:color="auto"/>
              <w:right w:val="single" w:sz="4" w:space="0" w:color="auto"/>
            </w:tcBorders>
            <w:shd w:val="clear" w:color="000000" w:fill="F9ECAB"/>
            <w:noWrap/>
            <w:vAlign w:val="bottom"/>
            <w:hideMark/>
          </w:tcPr>
          <w:p w14:paraId="3FA59F72" w14:textId="77777777" w:rsidR="009E3F92" w:rsidRPr="009E3F92" w:rsidRDefault="009E3F92" w:rsidP="009E3F92">
            <w:pPr>
              <w:tabs>
                <w:tab w:val="clear" w:pos="720"/>
              </w:tabs>
              <w:autoSpaceDE/>
              <w:autoSpaceDN/>
              <w:adjustRightInd/>
              <w:rPr>
                <w:ins w:id="4465" w:author="Ben Morelli" w:date="2019-06-06T23:04:00Z"/>
                <w:color w:val="000000"/>
                <w:sz w:val="20"/>
              </w:rPr>
            </w:pPr>
            <w:ins w:id="4466" w:author="Ben Morelli" w:date="2019-06-06T23:04:00Z">
              <w:r w:rsidRPr="009E3F92">
                <w:rPr>
                  <w:color w:val="000000"/>
                  <w:sz w:val="20"/>
                </w:rPr>
                <w:t> </w:t>
              </w:r>
            </w:ins>
          </w:p>
        </w:tc>
        <w:tc>
          <w:tcPr>
            <w:tcW w:w="1116" w:type="dxa"/>
            <w:tcBorders>
              <w:top w:val="nil"/>
              <w:left w:val="nil"/>
              <w:bottom w:val="single" w:sz="4" w:space="0" w:color="auto"/>
              <w:right w:val="single" w:sz="4" w:space="0" w:color="auto"/>
            </w:tcBorders>
            <w:shd w:val="clear" w:color="000000" w:fill="F9ECAB"/>
            <w:noWrap/>
            <w:vAlign w:val="center"/>
            <w:hideMark/>
          </w:tcPr>
          <w:p w14:paraId="4FE2AD88" w14:textId="77777777" w:rsidR="009E3F92" w:rsidRPr="009E3F92" w:rsidRDefault="009E3F92" w:rsidP="009E3F92">
            <w:pPr>
              <w:tabs>
                <w:tab w:val="clear" w:pos="720"/>
              </w:tabs>
              <w:autoSpaceDE/>
              <w:autoSpaceDN/>
              <w:adjustRightInd/>
              <w:jc w:val="right"/>
              <w:rPr>
                <w:ins w:id="4467" w:author="Ben Morelli" w:date="2019-06-06T23:04:00Z"/>
                <w:color w:val="000000"/>
                <w:sz w:val="20"/>
              </w:rPr>
            </w:pPr>
            <w:ins w:id="4468" w:author="Ben Morelli" w:date="2019-06-06T23:04:00Z">
              <w:r w:rsidRPr="009E3F92">
                <w:rPr>
                  <w:color w:val="000000"/>
                  <w:sz w:val="20"/>
                </w:rPr>
                <w:t>9.0</w:t>
              </w:r>
            </w:ins>
          </w:p>
        </w:tc>
        <w:tc>
          <w:tcPr>
            <w:tcW w:w="1116" w:type="dxa"/>
            <w:tcBorders>
              <w:top w:val="nil"/>
              <w:left w:val="nil"/>
              <w:bottom w:val="single" w:sz="4" w:space="0" w:color="auto"/>
              <w:right w:val="single" w:sz="4" w:space="0" w:color="auto"/>
            </w:tcBorders>
            <w:shd w:val="clear" w:color="000000" w:fill="F9ECAB"/>
            <w:noWrap/>
            <w:vAlign w:val="center"/>
            <w:hideMark/>
          </w:tcPr>
          <w:p w14:paraId="4628216F" w14:textId="77777777" w:rsidR="009E3F92" w:rsidRPr="009E3F92" w:rsidRDefault="009E3F92" w:rsidP="009E3F92">
            <w:pPr>
              <w:tabs>
                <w:tab w:val="clear" w:pos="720"/>
              </w:tabs>
              <w:autoSpaceDE/>
              <w:autoSpaceDN/>
              <w:adjustRightInd/>
              <w:jc w:val="right"/>
              <w:rPr>
                <w:ins w:id="4469" w:author="Ben Morelli" w:date="2019-06-06T23:04:00Z"/>
                <w:color w:val="000000"/>
                <w:sz w:val="20"/>
              </w:rPr>
            </w:pPr>
            <w:ins w:id="4470" w:author="Ben Morelli" w:date="2019-06-06T23:04:00Z">
              <w:r w:rsidRPr="009E3F92">
                <w:rPr>
                  <w:color w:val="000000"/>
                  <w:sz w:val="20"/>
                </w:rPr>
                <w:t>9.0</w:t>
              </w:r>
            </w:ins>
          </w:p>
        </w:tc>
        <w:tc>
          <w:tcPr>
            <w:tcW w:w="1206" w:type="dxa"/>
            <w:tcBorders>
              <w:top w:val="nil"/>
              <w:left w:val="nil"/>
              <w:bottom w:val="single" w:sz="4" w:space="0" w:color="auto"/>
              <w:right w:val="single" w:sz="4" w:space="0" w:color="auto"/>
            </w:tcBorders>
            <w:shd w:val="clear" w:color="000000" w:fill="F9ECAB"/>
            <w:noWrap/>
            <w:vAlign w:val="center"/>
            <w:hideMark/>
          </w:tcPr>
          <w:p w14:paraId="0C976FCD" w14:textId="77777777" w:rsidR="009E3F92" w:rsidRPr="009E3F92" w:rsidRDefault="009E3F92" w:rsidP="009E3F92">
            <w:pPr>
              <w:tabs>
                <w:tab w:val="clear" w:pos="720"/>
              </w:tabs>
              <w:autoSpaceDE/>
              <w:autoSpaceDN/>
              <w:adjustRightInd/>
              <w:jc w:val="right"/>
              <w:rPr>
                <w:ins w:id="4471" w:author="Ben Morelli" w:date="2019-06-06T23:04:00Z"/>
                <w:color w:val="000000"/>
                <w:sz w:val="20"/>
              </w:rPr>
            </w:pPr>
            <w:ins w:id="4472" w:author="Ben Morelli" w:date="2019-06-06T23:04:00Z">
              <w:r w:rsidRPr="009E3F92">
                <w:rPr>
                  <w:color w:val="000000"/>
                  <w:sz w:val="20"/>
                </w:rPr>
                <w:t>9.0</w:t>
              </w:r>
            </w:ins>
          </w:p>
        </w:tc>
        <w:tc>
          <w:tcPr>
            <w:tcW w:w="1350" w:type="dxa"/>
            <w:tcBorders>
              <w:top w:val="nil"/>
              <w:left w:val="nil"/>
              <w:bottom w:val="single" w:sz="4" w:space="0" w:color="auto"/>
              <w:right w:val="single" w:sz="4" w:space="0" w:color="auto"/>
            </w:tcBorders>
            <w:shd w:val="clear" w:color="000000" w:fill="F9ECAB"/>
            <w:noWrap/>
            <w:vAlign w:val="center"/>
            <w:hideMark/>
          </w:tcPr>
          <w:p w14:paraId="28A8C219" w14:textId="77777777" w:rsidR="009E3F92" w:rsidRPr="009E3F92" w:rsidRDefault="009E3F92" w:rsidP="009E3F92">
            <w:pPr>
              <w:tabs>
                <w:tab w:val="clear" w:pos="720"/>
              </w:tabs>
              <w:autoSpaceDE/>
              <w:autoSpaceDN/>
              <w:adjustRightInd/>
              <w:jc w:val="right"/>
              <w:rPr>
                <w:ins w:id="4473" w:author="Ben Morelli" w:date="2019-06-06T23:04:00Z"/>
                <w:color w:val="000000"/>
                <w:sz w:val="20"/>
              </w:rPr>
            </w:pPr>
            <w:ins w:id="4474" w:author="Ben Morelli" w:date="2019-06-06T23:04:00Z">
              <w:r w:rsidRPr="009E3F92">
                <w:rPr>
                  <w:color w:val="000000"/>
                  <w:sz w:val="20"/>
                </w:rPr>
                <w:t>9.0</w:t>
              </w:r>
            </w:ins>
          </w:p>
        </w:tc>
        <w:tc>
          <w:tcPr>
            <w:tcW w:w="1350" w:type="dxa"/>
            <w:tcBorders>
              <w:top w:val="nil"/>
              <w:left w:val="nil"/>
              <w:bottom w:val="single" w:sz="4" w:space="0" w:color="auto"/>
              <w:right w:val="single" w:sz="4" w:space="0" w:color="auto"/>
            </w:tcBorders>
            <w:shd w:val="clear" w:color="000000" w:fill="F9ECAB"/>
            <w:noWrap/>
            <w:vAlign w:val="center"/>
            <w:hideMark/>
          </w:tcPr>
          <w:p w14:paraId="6D2AFC84" w14:textId="77777777" w:rsidR="009E3F92" w:rsidRPr="009E3F92" w:rsidRDefault="009E3F92" w:rsidP="009E3F92">
            <w:pPr>
              <w:tabs>
                <w:tab w:val="clear" w:pos="720"/>
              </w:tabs>
              <w:autoSpaceDE/>
              <w:autoSpaceDN/>
              <w:adjustRightInd/>
              <w:jc w:val="right"/>
              <w:rPr>
                <w:ins w:id="4475" w:author="Ben Morelli" w:date="2019-06-06T23:04:00Z"/>
                <w:color w:val="000000"/>
                <w:sz w:val="20"/>
              </w:rPr>
            </w:pPr>
            <w:ins w:id="4476" w:author="Ben Morelli" w:date="2019-06-06T23:04:00Z">
              <w:r w:rsidRPr="009E3F92">
                <w:rPr>
                  <w:color w:val="000000"/>
                  <w:sz w:val="20"/>
                </w:rPr>
                <w:t>9.5</w:t>
              </w:r>
            </w:ins>
          </w:p>
        </w:tc>
      </w:tr>
      <w:tr w:rsidR="00FC0187" w:rsidRPr="009E3F92" w14:paraId="7C74AF63" w14:textId="77777777" w:rsidTr="00FC0187">
        <w:trPr>
          <w:trHeight w:val="300"/>
          <w:ins w:id="4477" w:author="Ben Morelli" w:date="2019-06-06T23:04:00Z"/>
        </w:trPr>
        <w:tc>
          <w:tcPr>
            <w:tcW w:w="715" w:type="dxa"/>
            <w:vMerge/>
            <w:tcBorders>
              <w:top w:val="nil"/>
              <w:left w:val="single" w:sz="4" w:space="0" w:color="auto"/>
              <w:bottom w:val="single" w:sz="4" w:space="0" w:color="000000"/>
              <w:right w:val="single" w:sz="4" w:space="0" w:color="auto"/>
            </w:tcBorders>
            <w:vAlign w:val="center"/>
            <w:hideMark/>
          </w:tcPr>
          <w:p w14:paraId="4774F6F0" w14:textId="77777777" w:rsidR="009E3F92" w:rsidRPr="009E3F92" w:rsidRDefault="009E3F92" w:rsidP="009E3F92">
            <w:pPr>
              <w:tabs>
                <w:tab w:val="clear" w:pos="720"/>
              </w:tabs>
              <w:autoSpaceDE/>
              <w:autoSpaceDN/>
              <w:adjustRightInd/>
              <w:rPr>
                <w:ins w:id="4478" w:author="Ben Morelli" w:date="2019-06-06T23:04:00Z"/>
                <w:b/>
                <w:bCs/>
                <w:color w:val="000000"/>
                <w:sz w:val="20"/>
              </w:rPr>
            </w:pPr>
          </w:p>
        </w:tc>
        <w:tc>
          <w:tcPr>
            <w:tcW w:w="3330" w:type="dxa"/>
            <w:tcBorders>
              <w:top w:val="nil"/>
              <w:left w:val="nil"/>
              <w:bottom w:val="single" w:sz="4" w:space="0" w:color="auto"/>
              <w:right w:val="nil"/>
            </w:tcBorders>
            <w:shd w:val="clear" w:color="000000" w:fill="F9ECAB"/>
            <w:noWrap/>
            <w:vAlign w:val="bottom"/>
            <w:hideMark/>
          </w:tcPr>
          <w:p w14:paraId="6D322D73" w14:textId="77777777" w:rsidR="009E3F92" w:rsidRPr="009E3F92" w:rsidRDefault="009E3F92" w:rsidP="009E3F92">
            <w:pPr>
              <w:tabs>
                <w:tab w:val="clear" w:pos="720"/>
              </w:tabs>
              <w:autoSpaceDE/>
              <w:autoSpaceDN/>
              <w:adjustRightInd/>
              <w:rPr>
                <w:ins w:id="4479" w:author="Ben Morelli" w:date="2019-06-06T23:04:00Z"/>
                <w:color w:val="000000"/>
                <w:sz w:val="20"/>
              </w:rPr>
            </w:pPr>
            <w:ins w:id="4480" w:author="Ben Morelli" w:date="2019-06-06T23:04:00Z">
              <w:r w:rsidRPr="009E3F92">
                <w:rPr>
                  <w:color w:val="000000"/>
                  <w:sz w:val="20"/>
                </w:rPr>
                <w:t>Protozoa (LRT = 7.0)</w:t>
              </w:r>
            </w:ins>
          </w:p>
        </w:tc>
        <w:tc>
          <w:tcPr>
            <w:tcW w:w="1242" w:type="dxa"/>
            <w:tcBorders>
              <w:top w:val="nil"/>
              <w:left w:val="nil"/>
              <w:bottom w:val="single" w:sz="4" w:space="0" w:color="auto"/>
              <w:right w:val="single" w:sz="4" w:space="0" w:color="auto"/>
            </w:tcBorders>
            <w:shd w:val="clear" w:color="000000" w:fill="F9ECAB"/>
            <w:noWrap/>
            <w:vAlign w:val="bottom"/>
            <w:hideMark/>
          </w:tcPr>
          <w:p w14:paraId="390693EE" w14:textId="77777777" w:rsidR="009E3F92" w:rsidRPr="009E3F92" w:rsidRDefault="009E3F92" w:rsidP="009E3F92">
            <w:pPr>
              <w:tabs>
                <w:tab w:val="clear" w:pos="720"/>
              </w:tabs>
              <w:autoSpaceDE/>
              <w:autoSpaceDN/>
              <w:adjustRightInd/>
              <w:rPr>
                <w:ins w:id="4481" w:author="Ben Morelli" w:date="2019-06-06T23:04:00Z"/>
                <w:color w:val="000000"/>
                <w:sz w:val="20"/>
              </w:rPr>
            </w:pPr>
            <w:ins w:id="4482" w:author="Ben Morelli" w:date="2019-06-06T23:04:00Z">
              <w:r w:rsidRPr="009E3F92">
                <w:rPr>
                  <w:color w:val="000000"/>
                  <w:sz w:val="20"/>
                </w:rPr>
                <w:t> </w:t>
              </w:r>
            </w:ins>
          </w:p>
        </w:tc>
        <w:tc>
          <w:tcPr>
            <w:tcW w:w="1116" w:type="dxa"/>
            <w:tcBorders>
              <w:top w:val="nil"/>
              <w:left w:val="nil"/>
              <w:bottom w:val="single" w:sz="4" w:space="0" w:color="auto"/>
              <w:right w:val="single" w:sz="4" w:space="0" w:color="auto"/>
            </w:tcBorders>
            <w:shd w:val="clear" w:color="000000" w:fill="F9ECAB"/>
            <w:noWrap/>
            <w:vAlign w:val="center"/>
            <w:hideMark/>
          </w:tcPr>
          <w:p w14:paraId="4C65F4BE" w14:textId="77777777" w:rsidR="009E3F92" w:rsidRPr="009E3F92" w:rsidRDefault="009E3F92" w:rsidP="009E3F92">
            <w:pPr>
              <w:tabs>
                <w:tab w:val="clear" w:pos="720"/>
              </w:tabs>
              <w:autoSpaceDE/>
              <w:autoSpaceDN/>
              <w:adjustRightInd/>
              <w:jc w:val="right"/>
              <w:rPr>
                <w:ins w:id="4483" w:author="Ben Morelli" w:date="2019-06-06T23:04:00Z"/>
                <w:color w:val="000000"/>
                <w:sz w:val="20"/>
              </w:rPr>
            </w:pPr>
            <w:ins w:id="4484" w:author="Ben Morelli" w:date="2019-06-06T23:04:00Z">
              <w:r w:rsidRPr="009E3F92">
                <w:rPr>
                  <w:color w:val="000000"/>
                  <w:sz w:val="20"/>
                </w:rPr>
                <w:t>9.0</w:t>
              </w:r>
            </w:ins>
          </w:p>
        </w:tc>
        <w:tc>
          <w:tcPr>
            <w:tcW w:w="1116" w:type="dxa"/>
            <w:tcBorders>
              <w:top w:val="nil"/>
              <w:left w:val="nil"/>
              <w:bottom w:val="single" w:sz="4" w:space="0" w:color="auto"/>
              <w:right w:val="single" w:sz="4" w:space="0" w:color="auto"/>
            </w:tcBorders>
            <w:shd w:val="clear" w:color="000000" w:fill="F9ECAB"/>
            <w:noWrap/>
            <w:vAlign w:val="center"/>
            <w:hideMark/>
          </w:tcPr>
          <w:p w14:paraId="7E6AEA59" w14:textId="77777777" w:rsidR="009E3F92" w:rsidRPr="009E3F92" w:rsidRDefault="009E3F92" w:rsidP="009E3F92">
            <w:pPr>
              <w:tabs>
                <w:tab w:val="clear" w:pos="720"/>
              </w:tabs>
              <w:autoSpaceDE/>
              <w:autoSpaceDN/>
              <w:adjustRightInd/>
              <w:jc w:val="right"/>
              <w:rPr>
                <w:ins w:id="4485" w:author="Ben Morelli" w:date="2019-06-06T23:04:00Z"/>
                <w:color w:val="000000"/>
                <w:sz w:val="20"/>
              </w:rPr>
            </w:pPr>
            <w:ins w:id="4486" w:author="Ben Morelli" w:date="2019-06-06T23:04:00Z">
              <w:r w:rsidRPr="009E3F92">
                <w:rPr>
                  <w:color w:val="000000"/>
                  <w:sz w:val="20"/>
                </w:rPr>
                <w:t>9.0</w:t>
              </w:r>
            </w:ins>
          </w:p>
        </w:tc>
        <w:tc>
          <w:tcPr>
            <w:tcW w:w="1206" w:type="dxa"/>
            <w:tcBorders>
              <w:top w:val="nil"/>
              <w:left w:val="nil"/>
              <w:bottom w:val="single" w:sz="4" w:space="0" w:color="auto"/>
              <w:right w:val="single" w:sz="4" w:space="0" w:color="auto"/>
            </w:tcBorders>
            <w:shd w:val="clear" w:color="000000" w:fill="F9ECAB"/>
            <w:noWrap/>
            <w:vAlign w:val="center"/>
            <w:hideMark/>
          </w:tcPr>
          <w:p w14:paraId="66AD438D" w14:textId="77777777" w:rsidR="009E3F92" w:rsidRPr="009E3F92" w:rsidRDefault="009E3F92" w:rsidP="009E3F92">
            <w:pPr>
              <w:tabs>
                <w:tab w:val="clear" w:pos="720"/>
              </w:tabs>
              <w:autoSpaceDE/>
              <w:autoSpaceDN/>
              <w:adjustRightInd/>
              <w:jc w:val="right"/>
              <w:rPr>
                <w:ins w:id="4487" w:author="Ben Morelli" w:date="2019-06-06T23:04:00Z"/>
                <w:color w:val="000000"/>
                <w:sz w:val="20"/>
              </w:rPr>
            </w:pPr>
            <w:ins w:id="4488" w:author="Ben Morelli" w:date="2019-06-06T23:04:00Z">
              <w:r w:rsidRPr="009E3F92">
                <w:rPr>
                  <w:color w:val="000000"/>
                  <w:sz w:val="20"/>
                </w:rPr>
                <w:t>9.0</w:t>
              </w:r>
            </w:ins>
          </w:p>
        </w:tc>
        <w:tc>
          <w:tcPr>
            <w:tcW w:w="1350" w:type="dxa"/>
            <w:tcBorders>
              <w:top w:val="nil"/>
              <w:left w:val="nil"/>
              <w:bottom w:val="single" w:sz="4" w:space="0" w:color="auto"/>
              <w:right w:val="single" w:sz="4" w:space="0" w:color="auto"/>
            </w:tcBorders>
            <w:shd w:val="clear" w:color="000000" w:fill="F9ECAB"/>
            <w:noWrap/>
            <w:vAlign w:val="center"/>
            <w:hideMark/>
          </w:tcPr>
          <w:p w14:paraId="200575BB" w14:textId="77777777" w:rsidR="009E3F92" w:rsidRPr="009E3F92" w:rsidRDefault="009E3F92" w:rsidP="009E3F92">
            <w:pPr>
              <w:tabs>
                <w:tab w:val="clear" w:pos="720"/>
              </w:tabs>
              <w:autoSpaceDE/>
              <w:autoSpaceDN/>
              <w:adjustRightInd/>
              <w:jc w:val="right"/>
              <w:rPr>
                <w:ins w:id="4489" w:author="Ben Morelli" w:date="2019-06-06T23:04:00Z"/>
                <w:color w:val="000000"/>
                <w:sz w:val="20"/>
              </w:rPr>
            </w:pPr>
            <w:ins w:id="4490" w:author="Ben Morelli" w:date="2019-06-06T23:04:00Z">
              <w:r w:rsidRPr="009E3F92">
                <w:rPr>
                  <w:color w:val="000000"/>
                  <w:sz w:val="20"/>
                </w:rPr>
                <w:t>9.0</w:t>
              </w:r>
            </w:ins>
          </w:p>
        </w:tc>
        <w:tc>
          <w:tcPr>
            <w:tcW w:w="1350" w:type="dxa"/>
            <w:tcBorders>
              <w:top w:val="nil"/>
              <w:left w:val="nil"/>
              <w:bottom w:val="single" w:sz="4" w:space="0" w:color="auto"/>
              <w:right w:val="single" w:sz="4" w:space="0" w:color="auto"/>
            </w:tcBorders>
            <w:shd w:val="clear" w:color="000000" w:fill="F9ECAB"/>
            <w:noWrap/>
            <w:vAlign w:val="center"/>
            <w:hideMark/>
          </w:tcPr>
          <w:p w14:paraId="0C8243EE" w14:textId="77777777" w:rsidR="009E3F92" w:rsidRPr="009E3F92" w:rsidRDefault="009E3F92" w:rsidP="009E3F92">
            <w:pPr>
              <w:tabs>
                <w:tab w:val="clear" w:pos="720"/>
              </w:tabs>
              <w:autoSpaceDE/>
              <w:autoSpaceDN/>
              <w:adjustRightInd/>
              <w:jc w:val="right"/>
              <w:rPr>
                <w:ins w:id="4491" w:author="Ben Morelli" w:date="2019-06-06T23:04:00Z"/>
                <w:color w:val="000000"/>
                <w:sz w:val="20"/>
              </w:rPr>
            </w:pPr>
            <w:ins w:id="4492" w:author="Ben Morelli" w:date="2019-06-06T23:04:00Z">
              <w:r w:rsidRPr="009E3F92">
                <w:rPr>
                  <w:color w:val="000000"/>
                  <w:sz w:val="20"/>
                </w:rPr>
                <w:t>7.0</w:t>
              </w:r>
            </w:ins>
          </w:p>
        </w:tc>
      </w:tr>
      <w:tr w:rsidR="00FC0187" w:rsidRPr="009E3F92" w14:paraId="4B5012AF" w14:textId="77777777" w:rsidTr="00FC0187">
        <w:trPr>
          <w:trHeight w:val="300"/>
          <w:ins w:id="4493" w:author="Ben Morelli" w:date="2019-06-06T23:04:00Z"/>
        </w:trPr>
        <w:tc>
          <w:tcPr>
            <w:tcW w:w="715" w:type="dxa"/>
            <w:vMerge/>
            <w:tcBorders>
              <w:top w:val="nil"/>
              <w:left w:val="single" w:sz="4" w:space="0" w:color="auto"/>
              <w:bottom w:val="single" w:sz="4" w:space="0" w:color="000000"/>
              <w:right w:val="single" w:sz="4" w:space="0" w:color="auto"/>
            </w:tcBorders>
            <w:vAlign w:val="center"/>
            <w:hideMark/>
          </w:tcPr>
          <w:p w14:paraId="2379766E" w14:textId="77777777" w:rsidR="009E3F92" w:rsidRPr="009E3F92" w:rsidRDefault="009E3F92" w:rsidP="009E3F92">
            <w:pPr>
              <w:tabs>
                <w:tab w:val="clear" w:pos="720"/>
              </w:tabs>
              <w:autoSpaceDE/>
              <w:autoSpaceDN/>
              <w:adjustRightInd/>
              <w:rPr>
                <w:ins w:id="4494" w:author="Ben Morelli" w:date="2019-06-06T23:04:00Z"/>
                <w:b/>
                <w:bCs/>
                <w:color w:val="000000"/>
                <w:sz w:val="20"/>
              </w:rPr>
            </w:pPr>
          </w:p>
        </w:tc>
        <w:tc>
          <w:tcPr>
            <w:tcW w:w="3330" w:type="dxa"/>
            <w:tcBorders>
              <w:top w:val="nil"/>
              <w:left w:val="nil"/>
              <w:bottom w:val="single" w:sz="4" w:space="0" w:color="auto"/>
              <w:right w:val="nil"/>
            </w:tcBorders>
            <w:shd w:val="clear" w:color="000000" w:fill="F9ECAB"/>
            <w:noWrap/>
            <w:vAlign w:val="bottom"/>
            <w:hideMark/>
          </w:tcPr>
          <w:p w14:paraId="05C13168" w14:textId="77777777" w:rsidR="009E3F92" w:rsidRPr="009E3F92" w:rsidRDefault="009E3F92" w:rsidP="009E3F92">
            <w:pPr>
              <w:tabs>
                <w:tab w:val="clear" w:pos="720"/>
              </w:tabs>
              <w:autoSpaceDE/>
              <w:autoSpaceDN/>
              <w:adjustRightInd/>
              <w:rPr>
                <w:ins w:id="4495" w:author="Ben Morelli" w:date="2019-06-06T23:04:00Z"/>
                <w:color w:val="000000"/>
                <w:sz w:val="20"/>
              </w:rPr>
            </w:pPr>
            <w:ins w:id="4496" w:author="Ben Morelli" w:date="2019-06-06T23:04:00Z">
              <w:r w:rsidRPr="009E3F92">
                <w:rPr>
                  <w:color w:val="000000"/>
                  <w:sz w:val="20"/>
                </w:rPr>
                <w:t>Bacteria (LRT = 6.0)</w:t>
              </w:r>
            </w:ins>
          </w:p>
        </w:tc>
        <w:tc>
          <w:tcPr>
            <w:tcW w:w="1242" w:type="dxa"/>
            <w:tcBorders>
              <w:top w:val="nil"/>
              <w:left w:val="nil"/>
              <w:bottom w:val="single" w:sz="4" w:space="0" w:color="auto"/>
              <w:right w:val="single" w:sz="4" w:space="0" w:color="auto"/>
            </w:tcBorders>
            <w:shd w:val="clear" w:color="000000" w:fill="F9ECAB"/>
            <w:noWrap/>
            <w:vAlign w:val="bottom"/>
            <w:hideMark/>
          </w:tcPr>
          <w:p w14:paraId="5F911548" w14:textId="77777777" w:rsidR="009E3F92" w:rsidRPr="009E3F92" w:rsidRDefault="009E3F92" w:rsidP="009E3F92">
            <w:pPr>
              <w:tabs>
                <w:tab w:val="clear" w:pos="720"/>
              </w:tabs>
              <w:autoSpaceDE/>
              <w:autoSpaceDN/>
              <w:adjustRightInd/>
              <w:rPr>
                <w:ins w:id="4497" w:author="Ben Morelli" w:date="2019-06-06T23:04:00Z"/>
                <w:color w:val="000000"/>
                <w:sz w:val="20"/>
              </w:rPr>
            </w:pPr>
            <w:ins w:id="4498" w:author="Ben Morelli" w:date="2019-06-06T23:04:00Z">
              <w:r w:rsidRPr="009E3F92">
                <w:rPr>
                  <w:color w:val="000000"/>
                  <w:sz w:val="20"/>
                </w:rPr>
                <w:t> </w:t>
              </w:r>
            </w:ins>
          </w:p>
        </w:tc>
        <w:tc>
          <w:tcPr>
            <w:tcW w:w="1116" w:type="dxa"/>
            <w:tcBorders>
              <w:top w:val="nil"/>
              <w:left w:val="nil"/>
              <w:bottom w:val="single" w:sz="4" w:space="0" w:color="auto"/>
              <w:right w:val="single" w:sz="4" w:space="0" w:color="auto"/>
            </w:tcBorders>
            <w:shd w:val="clear" w:color="000000" w:fill="F9ECAB"/>
            <w:noWrap/>
            <w:vAlign w:val="center"/>
            <w:hideMark/>
          </w:tcPr>
          <w:p w14:paraId="5BEA5554" w14:textId="77777777" w:rsidR="009E3F92" w:rsidRPr="009E3F92" w:rsidRDefault="009E3F92" w:rsidP="009E3F92">
            <w:pPr>
              <w:tabs>
                <w:tab w:val="clear" w:pos="720"/>
              </w:tabs>
              <w:autoSpaceDE/>
              <w:autoSpaceDN/>
              <w:adjustRightInd/>
              <w:jc w:val="right"/>
              <w:rPr>
                <w:ins w:id="4499" w:author="Ben Morelli" w:date="2019-06-06T23:04:00Z"/>
                <w:color w:val="000000"/>
                <w:sz w:val="20"/>
              </w:rPr>
            </w:pPr>
            <w:ins w:id="4500" w:author="Ben Morelli" w:date="2019-06-06T23:04:00Z">
              <w:r w:rsidRPr="009E3F92">
                <w:rPr>
                  <w:color w:val="000000"/>
                  <w:sz w:val="20"/>
                </w:rPr>
                <w:t>11</w:t>
              </w:r>
            </w:ins>
          </w:p>
        </w:tc>
        <w:tc>
          <w:tcPr>
            <w:tcW w:w="1116" w:type="dxa"/>
            <w:tcBorders>
              <w:top w:val="nil"/>
              <w:left w:val="nil"/>
              <w:bottom w:val="single" w:sz="4" w:space="0" w:color="auto"/>
              <w:right w:val="single" w:sz="4" w:space="0" w:color="auto"/>
            </w:tcBorders>
            <w:shd w:val="clear" w:color="000000" w:fill="F9ECAB"/>
            <w:noWrap/>
            <w:vAlign w:val="center"/>
            <w:hideMark/>
          </w:tcPr>
          <w:p w14:paraId="47D8601E" w14:textId="77777777" w:rsidR="009E3F92" w:rsidRPr="009E3F92" w:rsidRDefault="009E3F92" w:rsidP="009E3F92">
            <w:pPr>
              <w:tabs>
                <w:tab w:val="clear" w:pos="720"/>
              </w:tabs>
              <w:autoSpaceDE/>
              <w:autoSpaceDN/>
              <w:adjustRightInd/>
              <w:jc w:val="right"/>
              <w:rPr>
                <w:ins w:id="4501" w:author="Ben Morelli" w:date="2019-06-06T23:04:00Z"/>
                <w:color w:val="000000"/>
                <w:sz w:val="20"/>
              </w:rPr>
            </w:pPr>
            <w:ins w:id="4502" w:author="Ben Morelli" w:date="2019-06-06T23:04:00Z">
              <w:r w:rsidRPr="009E3F92">
                <w:rPr>
                  <w:color w:val="000000"/>
                  <w:sz w:val="20"/>
                </w:rPr>
                <w:t>11</w:t>
              </w:r>
            </w:ins>
          </w:p>
        </w:tc>
        <w:tc>
          <w:tcPr>
            <w:tcW w:w="1206" w:type="dxa"/>
            <w:tcBorders>
              <w:top w:val="nil"/>
              <w:left w:val="nil"/>
              <w:bottom w:val="single" w:sz="4" w:space="0" w:color="auto"/>
              <w:right w:val="single" w:sz="4" w:space="0" w:color="auto"/>
            </w:tcBorders>
            <w:shd w:val="clear" w:color="000000" w:fill="F9ECAB"/>
            <w:noWrap/>
            <w:vAlign w:val="center"/>
            <w:hideMark/>
          </w:tcPr>
          <w:p w14:paraId="52EC2841" w14:textId="77777777" w:rsidR="009E3F92" w:rsidRPr="009E3F92" w:rsidRDefault="009E3F92" w:rsidP="009E3F92">
            <w:pPr>
              <w:tabs>
                <w:tab w:val="clear" w:pos="720"/>
              </w:tabs>
              <w:autoSpaceDE/>
              <w:autoSpaceDN/>
              <w:adjustRightInd/>
              <w:jc w:val="right"/>
              <w:rPr>
                <w:ins w:id="4503" w:author="Ben Morelli" w:date="2019-06-06T23:04:00Z"/>
                <w:color w:val="000000"/>
                <w:sz w:val="20"/>
              </w:rPr>
            </w:pPr>
            <w:ins w:id="4504" w:author="Ben Morelli" w:date="2019-06-06T23:04:00Z">
              <w:r w:rsidRPr="009E3F92">
                <w:rPr>
                  <w:color w:val="000000"/>
                  <w:sz w:val="20"/>
                </w:rPr>
                <w:t>11</w:t>
              </w:r>
            </w:ins>
          </w:p>
        </w:tc>
        <w:tc>
          <w:tcPr>
            <w:tcW w:w="1350" w:type="dxa"/>
            <w:tcBorders>
              <w:top w:val="nil"/>
              <w:left w:val="nil"/>
              <w:bottom w:val="single" w:sz="4" w:space="0" w:color="auto"/>
              <w:right w:val="single" w:sz="4" w:space="0" w:color="auto"/>
            </w:tcBorders>
            <w:shd w:val="clear" w:color="000000" w:fill="F9ECAB"/>
            <w:noWrap/>
            <w:vAlign w:val="center"/>
            <w:hideMark/>
          </w:tcPr>
          <w:p w14:paraId="48D118C9" w14:textId="77777777" w:rsidR="009E3F92" w:rsidRPr="009E3F92" w:rsidRDefault="009E3F92" w:rsidP="009E3F92">
            <w:pPr>
              <w:tabs>
                <w:tab w:val="clear" w:pos="720"/>
              </w:tabs>
              <w:autoSpaceDE/>
              <w:autoSpaceDN/>
              <w:adjustRightInd/>
              <w:jc w:val="right"/>
              <w:rPr>
                <w:ins w:id="4505" w:author="Ben Morelli" w:date="2019-06-06T23:04:00Z"/>
                <w:color w:val="000000"/>
                <w:sz w:val="20"/>
              </w:rPr>
            </w:pPr>
            <w:ins w:id="4506" w:author="Ben Morelli" w:date="2019-06-06T23:04:00Z">
              <w:r w:rsidRPr="009E3F92">
                <w:rPr>
                  <w:color w:val="000000"/>
                  <w:sz w:val="20"/>
                </w:rPr>
                <w:t>11</w:t>
              </w:r>
            </w:ins>
          </w:p>
        </w:tc>
        <w:tc>
          <w:tcPr>
            <w:tcW w:w="1350" w:type="dxa"/>
            <w:tcBorders>
              <w:top w:val="nil"/>
              <w:left w:val="nil"/>
              <w:bottom w:val="single" w:sz="4" w:space="0" w:color="auto"/>
              <w:right w:val="single" w:sz="4" w:space="0" w:color="auto"/>
            </w:tcBorders>
            <w:shd w:val="clear" w:color="000000" w:fill="F9ECAB"/>
            <w:noWrap/>
            <w:vAlign w:val="center"/>
            <w:hideMark/>
          </w:tcPr>
          <w:p w14:paraId="18B0A253" w14:textId="77777777" w:rsidR="009E3F92" w:rsidRPr="009E3F92" w:rsidRDefault="009E3F92" w:rsidP="009E3F92">
            <w:pPr>
              <w:tabs>
                <w:tab w:val="clear" w:pos="720"/>
              </w:tabs>
              <w:autoSpaceDE/>
              <w:autoSpaceDN/>
              <w:adjustRightInd/>
              <w:jc w:val="right"/>
              <w:rPr>
                <w:ins w:id="4507" w:author="Ben Morelli" w:date="2019-06-06T23:04:00Z"/>
                <w:color w:val="000000"/>
                <w:sz w:val="20"/>
              </w:rPr>
            </w:pPr>
            <w:ins w:id="4508" w:author="Ben Morelli" w:date="2019-06-06T23:04:00Z">
              <w:r w:rsidRPr="009E3F92">
                <w:rPr>
                  <w:color w:val="000000"/>
                  <w:sz w:val="20"/>
                </w:rPr>
                <w:t>13</w:t>
              </w:r>
            </w:ins>
          </w:p>
        </w:tc>
      </w:tr>
    </w:tbl>
    <w:p w14:paraId="1F67D908" w14:textId="14B19B32" w:rsidR="00FC0187" w:rsidRPr="00FC0187" w:rsidRDefault="00FC0187" w:rsidP="00FC0187">
      <w:pPr>
        <w:tabs>
          <w:tab w:val="clear" w:pos="720"/>
        </w:tabs>
        <w:autoSpaceDE/>
        <w:autoSpaceDN/>
        <w:adjustRightInd/>
        <w:ind w:left="810"/>
        <w:rPr>
          <w:ins w:id="4509" w:author="Ben Morelli" w:date="2019-06-06T23:04:00Z"/>
          <w:color w:val="000000"/>
          <w:sz w:val="20"/>
        </w:rPr>
      </w:pPr>
      <w:ins w:id="4510" w:author="Ben Morelli" w:date="2019-06-06T23:04:00Z">
        <w:r w:rsidRPr="00FC0187">
          <w:rPr>
            <w:color w:val="000000"/>
            <w:sz w:val="20"/>
            <w:vertAlign w:val="superscript"/>
          </w:rPr>
          <w:t>a</w:t>
        </w:r>
        <w:r w:rsidRPr="00FC0187">
          <w:rPr>
            <w:color w:val="000000"/>
            <w:sz w:val="20"/>
          </w:rPr>
          <w:t xml:space="preserve"> The low reuse scenario represents a building with high-efficiency appliances.</w:t>
        </w:r>
        <w:r w:rsidRPr="00FC0187">
          <w:rPr>
            <w:color w:val="000000"/>
            <w:sz w:val="20"/>
          </w:rPr>
          <w:br/>
        </w:r>
        <w:r w:rsidRPr="00FC0187">
          <w:rPr>
            <w:color w:val="000000"/>
            <w:sz w:val="20"/>
            <w:vertAlign w:val="superscript"/>
          </w:rPr>
          <w:t xml:space="preserve">b </w:t>
        </w:r>
        <w:r w:rsidRPr="00FC0187">
          <w:rPr>
            <w:color w:val="000000"/>
            <w:sz w:val="20"/>
          </w:rPr>
          <w:t>Thermal recovery modeled as providing heat to a natural gas-based building hot water heater.</w:t>
        </w:r>
        <w:r w:rsidRPr="00FC0187">
          <w:rPr>
            <w:color w:val="000000"/>
            <w:sz w:val="20"/>
          </w:rPr>
          <w:br/>
          <w:t>Acronyms: LRT = Log Reduction Target, LRV = Log Reduction Value, NPV = Net Present Value.</w:t>
        </w:r>
      </w:ins>
    </w:p>
    <w:p w14:paraId="3C0F31E5" w14:textId="77777777" w:rsidR="00950CC6" w:rsidRDefault="00950CC6" w:rsidP="00FC0187">
      <w:pPr>
        <w:pStyle w:val="TableTitle"/>
        <w:ind w:left="810"/>
        <w:rPr>
          <w:ins w:id="4511" w:author="Ben Morelli" w:date="2019-06-06T23:04:00Z"/>
        </w:rPr>
      </w:pPr>
    </w:p>
    <w:p w14:paraId="3343C377" w14:textId="77777777" w:rsidR="00950CC6" w:rsidRDefault="00950CC6" w:rsidP="00046442">
      <w:pPr>
        <w:pStyle w:val="BodyText"/>
        <w:rPr>
          <w:ins w:id="4512" w:author="Ben Morelli" w:date="2019-06-06T23:04:00Z"/>
        </w:rPr>
        <w:sectPr w:rsidR="00950CC6" w:rsidSect="00581BDE">
          <w:pgSz w:w="15840" w:h="12240" w:orient="landscape" w:code="1"/>
          <w:pgMar w:top="1440" w:right="1440" w:bottom="1440" w:left="1440" w:header="720" w:footer="720" w:gutter="0"/>
          <w:pgNumType w:chapStyle="1"/>
          <w:cols w:space="720"/>
          <w:docGrid w:linePitch="326"/>
        </w:sectPr>
      </w:pPr>
    </w:p>
    <w:p w14:paraId="2A6C8291" w14:textId="0D0F953B" w:rsidR="00950CC6" w:rsidRDefault="00EF7531" w:rsidP="00EE3072">
      <w:pPr>
        <w:pStyle w:val="BodyText"/>
        <w:ind w:firstLine="0"/>
        <w:rPr>
          <w:ins w:id="4513" w:author="Ben Morelli" w:date="2019-06-06T23:04:00Z"/>
        </w:rPr>
      </w:pPr>
      <w:ins w:id="4514" w:author="Ben Morelli" w:date="2019-06-06T23:04:00Z">
        <w:r>
          <w:rPr>
            <w:noProof/>
          </w:rPr>
          <w:lastRenderedPageBreak/>
          <w:drawing>
            <wp:inline distT="0" distB="0" distL="0" distR="0" wp14:anchorId="0D680A0C" wp14:editId="5684D76B">
              <wp:extent cx="5943600" cy="52014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5201490"/>
                      </a:xfrm>
                      <a:prstGeom prst="rect">
                        <a:avLst/>
                      </a:prstGeom>
                      <a:noFill/>
                    </pic:spPr>
                  </pic:pic>
                </a:graphicData>
              </a:graphic>
            </wp:inline>
          </w:drawing>
        </w:r>
      </w:ins>
    </w:p>
    <w:p w14:paraId="1907E9A8" w14:textId="7B6EF220" w:rsidR="00950CC6" w:rsidRDefault="00950CC6" w:rsidP="00D35E43">
      <w:pPr>
        <w:pStyle w:val="FigureTitle"/>
        <w:rPr>
          <w:ins w:id="4515" w:author="Ben Morelli" w:date="2019-06-06T23:04:00Z"/>
        </w:rPr>
      </w:pPr>
      <w:bookmarkStart w:id="4516" w:name="_Ref7073333"/>
      <w:bookmarkStart w:id="4517" w:name="_Toc8203037"/>
      <w:ins w:id="4518" w:author="Ben Morelli" w:date="2019-06-06T23:04:00Z">
        <w:r>
          <w:t xml:space="preserve">Figure </w:t>
        </w:r>
        <w:r w:rsidR="00B722D8">
          <w:fldChar w:fldCharType="begin"/>
        </w:r>
        <w:r w:rsidR="00B722D8">
          <w:instrText xml:space="preserve"> STYLEREF 1 \s </w:instrText>
        </w:r>
        <w:r w:rsidR="00B722D8">
          <w:fldChar w:fldCharType="separate"/>
        </w:r>
        <w:r w:rsidR="000B1BA1">
          <w:t>4</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1</w:t>
        </w:r>
        <w:r w:rsidR="00B722D8">
          <w:fldChar w:fldCharType="end"/>
        </w:r>
        <w:bookmarkEnd w:id="4516"/>
        <w:r>
          <w:t>. Comparative LCA and LCCA results for building scale configurations treating mixed wastewater, presented relative to maximum results in each impact category.</w:t>
        </w:r>
        <w:bookmarkEnd w:id="4517"/>
      </w:ins>
    </w:p>
    <w:p w14:paraId="0B7A478B" w14:textId="7F08E623" w:rsidR="00F21D3A" w:rsidRDefault="00F21D3A" w:rsidP="00F21D3A">
      <w:pPr>
        <w:pStyle w:val="Heading2"/>
        <w:rPr>
          <w:ins w:id="4519" w:author="Ben Morelli" w:date="2019-06-06T23:04:00Z"/>
        </w:rPr>
      </w:pPr>
      <w:bookmarkStart w:id="4520" w:name="_Ref519950834"/>
      <w:bookmarkStart w:id="4521" w:name="_Toc8202947"/>
      <w:ins w:id="4522" w:author="Ben Morelli" w:date="2019-06-06T23:04:00Z">
        <w:r>
          <w:t>Detailed Results by Impact Category</w:t>
        </w:r>
        <w:bookmarkEnd w:id="4520"/>
        <w:bookmarkEnd w:id="4521"/>
      </w:ins>
    </w:p>
    <w:p w14:paraId="62A646BC" w14:textId="567617C2" w:rsidR="000C62D5" w:rsidRDefault="000C62D5" w:rsidP="000C45A7">
      <w:pPr>
        <w:pStyle w:val="Heading3"/>
        <w:rPr>
          <w:ins w:id="4523" w:author="Ben Morelli" w:date="2019-06-06T23:04:00Z"/>
        </w:rPr>
      </w:pPr>
      <w:bookmarkStart w:id="4524" w:name="_Toc8202948"/>
      <w:ins w:id="4525" w:author="Ben Morelli" w:date="2019-06-06T23:04:00Z">
        <w:r w:rsidRPr="00F7023E">
          <w:t>Global Warming Potential</w:t>
        </w:r>
        <w:bookmarkEnd w:id="4524"/>
      </w:ins>
    </w:p>
    <w:p w14:paraId="3BB558F8" w14:textId="053EEE99" w:rsidR="00006B57" w:rsidRDefault="008C6A40" w:rsidP="00046442">
      <w:pPr>
        <w:pStyle w:val="BodyText"/>
      </w:pPr>
      <w:ins w:id="4526" w:author="Ben Morelli" w:date="2019-06-06T23:04:00Z">
        <w:r>
          <w:fldChar w:fldCharType="begin"/>
        </w:r>
        <w:r>
          <w:instrText xml:space="preserve"> REF _Ref518298101 \h </w:instrText>
        </w:r>
        <w:r>
          <w:fldChar w:fldCharType="separate"/>
        </w:r>
        <w:r w:rsidR="000B1BA1">
          <w:t xml:space="preserve">Figure </w:t>
        </w:r>
        <w:r w:rsidR="000B1BA1">
          <w:rPr>
            <w:noProof/>
          </w:rPr>
          <w:t>4</w:t>
        </w:r>
        <w:r w:rsidR="000B1BA1">
          <w:noBreakHyphen/>
        </w:r>
        <w:r w:rsidR="000B1BA1">
          <w:rPr>
            <w:noProof/>
          </w:rPr>
          <w:t>2</w:t>
        </w:r>
        <w:r>
          <w:fldChar w:fldCharType="end"/>
        </w:r>
      </w:ins>
      <w:r>
        <w:t xml:space="preserve"> displays </w:t>
      </w:r>
      <w:del w:id="4527" w:author="Ben Morelli" w:date="2019-06-06T23:04:00Z">
        <w:r>
          <w:delText xml:space="preserve">the baseline </w:delText>
        </w:r>
      </w:del>
      <w:r>
        <w:t xml:space="preserve">GWP results for </w:t>
      </w:r>
      <w:ins w:id="4528" w:author="Ben Morelli" w:date="2019-06-06T23:04:00Z">
        <w:r w:rsidR="005C07E7">
          <w:t xml:space="preserve">building scale </w:t>
        </w:r>
      </w:ins>
      <w:r>
        <w:t xml:space="preserve">treatment configurations treating mixed </w:t>
      </w:r>
      <w:r w:rsidR="00BE6002">
        <w:t>waste</w:t>
      </w:r>
      <w:r>
        <w:t xml:space="preserve">water for </w:t>
      </w:r>
      <w:r w:rsidR="00BE6002">
        <w:t>NPR</w:t>
      </w:r>
      <w:del w:id="4529" w:author="Ben Morelli" w:date="2019-06-06T23:04:00Z">
        <w:r>
          <w:delText xml:space="preserve"> at the building scale.</w:delText>
        </w:r>
      </w:del>
      <w:ins w:id="4530" w:author="Ben Morelli" w:date="2019-06-06T23:04:00Z">
        <w:r>
          <w:t>.</w:t>
        </w:r>
      </w:ins>
      <w:r w:rsidR="007A3F6D">
        <w:t xml:space="preserve"> </w:t>
      </w:r>
      <w:r w:rsidR="00006B57">
        <w:fldChar w:fldCharType="begin"/>
      </w:r>
      <w:r w:rsidR="00006B57">
        <w:instrText xml:space="preserve"> REF _Ref520362304 \h </w:instrText>
      </w:r>
      <w:r w:rsidR="00006B57">
        <w:fldChar w:fldCharType="separate"/>
      </w:r>
      <w:r w:rsidR="000B1BA1">
        <w:t xml:space="preserve">Table </w:t>
      </w:r>
      <w:r w:rsidR="000B1BA1">
        <w:rPr>
          <w:noProof/>
        </w:rPr>
        <w:t>4</w:t>
      </w:r>
      <w:r w:rsidR="000B1BA1">
        <w:noBreakHyphen/>
      </w:r>
      <w:del w:id="4531" w:author="Ben Morelli" w:date="2019-06-06T23:04:00Z">
        <w:r w:rsidR="00A81787">
          <w:rPr>
            <w:noProof/>
          </w:rPr>
          <w:delText>3</w:delText>
        </w:r>
      </w:del>
      <w:ins w:id="4532" w:author="Ben Morelli" w:date="2019-06-06T23:04:00Z">
        <w:r w:rsidR="000B1BA1">
          <w:rPr>
            <w:noProof/>
          </w:rPr>
          <w:t>2</w:t>
        </w:r>
      </w:ins>
      <w:r w:rsidR="00006B57">
        <w:fldChar w:fldCharType="end"/>
      </w:r>
      <w:r w:rsidR="00006B57">
        <w:t xml:space="preserve"> lists the percent contribution of several process categories to </w:t>
      </w:r>
      <w:r w:rsidR="001E0D7E">
        <w:t>gross, positive GWP</w:t>
      </w:r>
      <w:r w:rsidR="00006B57">
        <w:t xml:space="preserve"> (i.e. calculated relative to non-negative impact).</w:t>
      </w:r>
    </w:p>
    <w:p w14:paraId="01E29E5A" w14:textId="0BF62BEF" w:rsidR="00006B57" w:rsidRDefault="00006B57" w:rsidP="00046442">
      <w:pPr>
        <w:pStyle w:val="BodyText"/>
      </w:pPr>
      <w:r>
        <w:t xml:space="preserve">The AnMBR demonstrates the highest net GWP impact among the presented technologies. </w:t>
      </w:r>
      <w:r w:rsidR="00147FB3">
        <w:t>Continuous b</w:t>
      </w:r>
      <w:r w:rsidR="007A3F6D">
        <w:t>iogas sparging, post</w:t>
      </w:r>
      <w:r w:rsidR="006A3154">
        <w:t>-</w:t>
      </w:r>
      <w:r w:rsidR="007A3F6D">
        <w:t>treatment</w:t>
      </w:r>
      <w:r>
        <w:t>,</w:t>
      </w:r>
      <w:r w:rsidR="007A3F6D">
        <w:t xml:space="preserve"> and brine disposal </w:t>
      </w:r>
      <w:del w:id="4533" w:author="Ben Morelli" w:date="2019-06-06T23:04:00Z">
        <w:r w:rsidR="007A3F6D">
          <w:delText>eliminate</w:delText>
        </w:r>
      </w:del>
      <w:ins w:id="4534" w:author="Ben Morelli" w:date="2019-06-06T23:04:00Z">
        <w:r w:rsidR="00056A7C">
          <w:t>negate</w:t>
        </w:r>
      </w:ins>
      <w:r w:rsidR="00056A7C">
        <w:t xml:space="preserve"> </w:t>
      </w:r>
      <w:r w:rsidR="007A3F6D">
        <w:t xml:space="preserve">the AnMBR benefit of avoiding aeration energy. </w:t>
      </w:r>
      <w:r>
        <w:t xml:space="preserve">Biogas energy recovery, and </w:t>
      </w:r>
      <w:del w:id="4535" w:author="Ben Morelli" w:date="2019-06-06T23:04:00Z">
        <w:r>
          <w:delText xml:space="preserve">the </w:delText>
        </w:r>
      </w:del>
      <w:r>
        <w:t xml:space="preserve">associated avoided natural gas combustion, reduces GWP by approximately 20 percent. </w:t>
      </w:r>
      <w:r w:rsidR="00AD587B">
        <w:t>The</w:t>
      </w:r>
      <w:r>
        <w:t xml:space="preserve"> cumulative effect of </w:t>
      </w:r>
      <w:r>
        <w:lastRenderedPageBreak/>
        <w:t>post-treatment processes indicate that the</w:t>
      </w:r>
      <w:r w:rsidR="00AD587B">
        <w:t xml:space="preserve"> AnMBR system may be more practical for </w:t>
      </w:r>
      <w:r>
        <w:t xml:space="preserve">production of irrigation water, </w:t>
      </w:r>
      <w:r w:rsidR="00AD587B">
        <w:t xml:space="preserve">where </w:t>
      </w:r>
      <w:r w:rsidR="00BE6002">
        <w:t xml:space="preserve">removing ammonia </w:t>
      </w:r>
      <w:r w:rsidR="00AD587B">
        <w:t xml:space="preserve">to achieve the chlorine residual </w:t>
      </w:r>
      <w:r>
        <w:t xml:space="preserve">required for indoor NPR would not be </w:t>
      </w:r>
      <w:del w:id="4536" w:author="Ben Morelli" w:date="2019-06-06T23:04:00Z">
        <w:r>
          <w:delText>required</w:delText>
        </w:r>
      </w:del>
      <w:ins w:id="4537" w:author="Ben Morelli" w:date="2019-06-06T23:04:00Z">
        <w:r w:rsidR="00056A7C">
          <w:t>necessary</w:t>
        </w:r>
      </w:ins>
      <w:r>
        <w:t>.</w:t>
      </w:r>
      <w:r w:rsidR="00B80E48">
        <w:t xml:space="preserve"> </w:t>
      </w:r>
      <w:r>
        <w:fldChar w:fldCharType="begin"/>
      </w:r>
      <w:r>
        <w:instrText xml:space="preserve"> REF _Ref520362304 \h </w:instrText>
      </w:r>
      <w:r>
        <w:fldChar w:fldCharType="separate"/>
      </w:r>
      <w:r w:rsidR="000B1BA1">
        <w:t xml:space="preserve">Table </w:t>
      </w:r>
      <w:r w:rsidR="000B1BA1">
        <w:rPr>
          <w:noProof/>
        </w:rPr>
        <w:t>4</w:t>
      </w:r>
      <w:r w:rsidR="000B1BA1">
        <w:noBreakHyphen/>
      </w:r>
      <w:del w:id="4538" w:author="Ben Morelli" w:date="2019-06-06T23:04:00Z">
        <w:r w:rsidR="00A81787">
          <w:rPr>
            <w:noProof/>
          </w:rPr>
          <w:delText>3</w:delText>
        </w:r>
      </w:del>
      <w:ins w:id="4539" w:author="Ben Morelli" w:date="2019-06-06T23:04:00Z">
        <w:r w:rsidR="000B1BA1">
          <w:rPr>
            <w:noProof/>
          </w:rPr>
          <w:t>2</w:t>
        </w:r>
      </w:ins>
      <w:r>
        <w:fldChar w:fldCharType="end"/>
      </w:r>
      <w:r>
        <w:t xml:space="preserve"> shows that </w:t>
      </w:r>
      <w:ins w:id="4540" w:author="Ben Morelli" w:date="2019-06-06T23:04:00Z">
        <w:r w:rsidR="00056A7C">
          <w:t xml:space="preserve">electricity and </w:t>
        </w:r>
      </w:ins>
      <w:r>
        <w:t>chemical</w:t>
      </w:r>
      <w:r w:rsidR="00056A7C">
        <w:t xml:space="preserve"> </w:t>
      </w:r>
      <w:ins w:id="4541" w:author="Ben Morelli" w:date="2019-06-06T23:04:00Z">
        <w:r w:rsidR="00056A7C">
          <w:t>consumption</w:t>
        </w:r>
        <w:r>
          <w:t xml:space="preserve"> </w:t>
        </w:r>
      </w:ins>
      <w:r>
        <w:t xml:space="preserve">and </w:t>
      </w:r>
      <w:del w:id="4542" w:author="Ben Morelli" w:date="2019-06-06T23:04:00Z">
        <w:r>
          <w:delText>transport use</w:delText>
        </w:r>
      </w:del>
      <w:ins w:id="4543" w:author="Ben Morelli" w:date="2019-06-06T23:04:00Z">
        <w:r>
          <w:t>transport</w:t>
        </w:r>
        <w:r w:rsidR="00056A7C">
          <w:t>ation</w:t>
        </w:r>
      </w:ins>
      <w:r w:rsidR="00056A7C">
        <w:t xml:space="preserve"> </w:t>
      </w:r>
      <w:r>
        <w:t>associated with post-treatment processes contribute strongly to GWP impact.</w:t>
      </w:r>
    </w:p>
    <w:p w14:paraId="5D868F6B" w14:textId="3FDFAC27" w:rsidR="007A3F6D" w:rsidRPr="008C6A40" w:rsidRDefault="007A3F6D" w:rsidP="00046442">
      <w:pPr>
        <w:pStyle w:val="BodyText"/>
      </w:pPr>
      <w:r>
        <w:t xml:space="preserve">Thermal energy recovery </w:t>
      </w:r>
      <w:del w:id="4544" w:author="Ben Morelli" w:date="2019-06-06T23:04:00Z">
        <w:r>
          <w:delText>yields</w:delText>
        </w:r>
        <w:r w:rsidR="00006B57">
          <w:delText xml:space="preserve"> a considerable reduction in</w:delText>
        </w:r>
      </w:del>
      <w:ins w:id="4545" w:author="Ben Morelli" w:date="2019-06-06T23:04:00Z">
        <w:r w:rsidR="00056A7C">
          <w:t>considerably reduces</w:t>
        </w:r>
      </w:ins>
      <w:r w:rsidR="00006B57">
        <w:t xml:space="preserve"> GWP impact, exceeding the GWP </w:t>
      </w:r>
      <w:del w:id="4546" w:author="Ben Morelli" w:date="2019-06-06T23:04:00Z">
        <w:r w:rsidR="00006B57">
          <w:delText>reductions</w:delText>
        </w:r>
      </w:del>
      <w:ins w:id="4547" w:author="Ben Morelli" w:date="2019-06-06T23:04:00Z">
        <w:r w:rsidR="00006B57">
          <w:t>reduction</w:t>
        </w:r>
      </w:ins>
      <w:r w:rsidR="00006B57">
        <w:t xml:space="preserve"> associated with</w:t>
      </w:r>
      <w:r>
        <w:t xml:space="preserve"> AnMBR biogas recovery. </w:t>
      </w:r>
      <w:r w:rsidR="00AD587B">
        <w:t xml:space="preserve">Thermal recovery was modeled as occurring prior to wastewater treatment. Practical implementation of this sequence of unit processes needs to be studied further. Implementing thermal recovery prior to the main biological treatment step is likely less of an issue for graywater systems. </w:t>
      </w:r>
      <w:r w:rsidR="001D48E7">
        <w:t xml:space="preserve">Because thermal recovery occurs prior to treatment, the unit could also theoretically be combined with </w:t>
      </w:r>
      <w:del w:id="4548" w:author="Ben Morelli" w:date="2019-06-06T23:04:00Z">
        <w:r w:rsidR="001D48E7">
          <w:delText>any of the assessed technologies (e.g., it could also</w:delText>
        </w:r>
      </w:del>
      <w:ins w:id="4549" w:author="Ben Morelli" w:date="2019-06-06T23:04:00Z">
        <w:r w:rsidR="00056A7C">
          <w:t>the RVFW</w:t>
        </w:r>
        <w:r w:rsidR="001D48E7">
          <w:t>.</w:t>
        </w:r>
        <w:r w:rsidR="00056A7C">
          <w:t xml:space="preserve"> Thermal recovery is not likely to</w:t>
        </w:r>
      </w:ins>
      <w:r w:rsidR="00056A7C">
        <w:t xml:space="preserve"> be </w:t>
      </w:r>
      <w:del w:id="4550" w:author="Ben Morelli" w:date="2019-06-06T23:04:00Z">
        <w:r w:rsidR="001D48E7">
          <w:delText>coupled</w:delText>
        </w:r>
      </w:del>
      <w:ins w:id="4551" w:author="Ben Morelli" w:date="2019-06-06T23:04:00Z">
        <w:r w:rsidR="00056A7C">
          <w:t>a paired</w:t>
        </w:r>
      </w:ins>
      <w:r w:rsidR="00056A7C">
        <w:t xml:space="preserve"> with the </w:t>
      </w:r>
      <w:del w:id="4552" w:author="Ben Morelli" w:date="2019-06-06T23:04:00Z">
        <w:r w:rsidR="001D48E7">
          <w:delText xml:space="preserve">RVFW or </w:delText>
        </w:r>
      </w:del>
      <w:r w:rsidR="00056A7C">
        <w:t>AnMBR</w:t>
      </w:r>
      <w:del w:id="4553" w:author="Ben Morelli" w:date="2019-06-06T23:04:00Z">
        <w:r w:rsidR="001D48E7">
          <w:delText>).</w:delText>
        </w:r>
      </w:del>
      <w:ins w:id="4554" w:author="Ben Morelli" w:date="2019-06-06T23:04:00Z">
        <w:r w:rsidR="00056A7C">
          <w:t>, since the recovered thermal energy would reduce influent temperatures below those recommended for psychrophilic reactor operation.</w:t>
        </w:r>
      </w:ins>
      <w:r w:rsidR="001D48E7">
        <w:t xml:space="preserve"> </w:t>
      </w:r>
      <w:r w:rsidR="00B80E48">
        <w:t xml:space="preserve">The RVFW system </w:t>
      </w:r>
      <w:del w:id="4555" w:author="Ben Morelli" w:date="2019-06-06T23:04:00Z">
        <w:r w:rsidR="00B80E48">
          <w:delText>also showed comparatively low</w:delText>
        </w:r>
      </w:del>
      <w:ins w:id="4556" w:author="Ben Morelli" w:date="2019-06-06T23:04:00Z">
        <w:r w:rsidR="00B80E48">
          <w:t>show</w:t>
        </w:r>
        <w:r w:rsidR="00056A7C">
          <w:t>s</w:t>
        </w:r>
        <w:r w:rsidR="00B80E48">
          <w:t xml:space="preserve"> </w:t>
        </w:r>
        <w:r w:rsidR="00DE54AE">
          <w:t xml:space="preserve">the </w:t>
        </w:r>
        <w:r w:rsidR="00B80E48">
          <w:t>low</w:t>
        </w:r>
        <w:r w:rsidR="00DE54AE">
          <w:t>est</w:t>
        </w:r>
      </w:ins>
      <w:r w:rsidR="00B80E48">
        <w:t xml:space="preserve"> GWP results despite</w:t>
      </w:r>
      <w:r w:rsidR="00056A7C">
        <w:t xml:space="preserve"> </w:t>
      </w:r>
      <w:del w:id="4557" w:author="Ben Morelli" w:date="2019-06-06T23:04:00Z">
        <w:r w:rsidR="00B80E48">
          <w:delText>the significant pumping</w:delText>
        </w:r>
      </w:del>
      <w:ins w:id="4558" w:author="Ben Morelli" w:date="2019-06-06T23:04:00Z">
        <w:r w:rsidR="00056A7C">
          <w:t>considerable</w:t>
        </w:r>
        <w:r w:rsidR="00B80E48">
          <w:t xml:space="preserve"> pump</w:t>
        </w:r>
      </w:ins>
      <w:r w:rsidR="00B80E48">
        <w:t xml:space="preserve"> energy</w:t>
      </w:r>
      <w:ins w:id="4559" w:author="Ben Morelli" w:date="2019-06-06T23:04:00Z">
        <w:r w:rsidR="00056A7C">
          <w:t xml:space="preserve"> use</w:t>
        </w:r>
      </w:ins>
      <w:r w:rsidR="00B80E48">
        <w:t>, infrastructure requirements</w:t>
      </w:r>
      <w:r w:rsidR="00006B57">
        <w:t>,</w:t>
      </w:r>
      <w:r w:rsidR="00B80E48">
        <w:t xml:space="preserve"> and </w:t>
      </w:r>
      <w:ins w:id="4560" w:author="Ben Morelli" w:date="2019-06-06T23:04:00Z">
        <w:r w:rsidR="00056A7C">
          <w:t xml:space="preserve">the </w:t>
        </w:r>
      </w:ins>
      <w:r w:rsidR="00B80E48">
        <w:t xml:space="preserve">need for ozone </w:t>
      </w:r>
      <w:r w:rsidR="00BE6002">
        <w:t>disinfection</w:t>
      </w:r>
      <w:r w:rsidR="00B80E48">
        <w:t xml:space="preserve">. </w:t>
      </w:r>
      <w:r w:rsidR="00006B57">
        <w:t xml:space="preserve">Electricity and infrastructure impacts contribute approximately 75 and 15 percent of positive GWP impact for the RVFW. </w:t>
      </w:r>
      <w:r>
        <w:t xml:space="preserve">GWP results are sensitive to the amount of treated wastewater that </w:t>
      </w:r>
      <w:r w:rsidR="006A3154">
        <w:t>can</w:t>
      </w:r>
      <w:r>
        <w:t xml:space="preserve"> be reused</w:t>
      </w:r>
      <w:r w:rsidR="00006B57">
        <w:t>, as demonstrated by the</w:t>
      </w:r>
      <w:r w:rsidR="00056A7C">
        <w:t xml:space="preserve"> </w:t>
      </w:r>
      <w:del w:id="4561" w:author="Ben Morelli" w:date="2019-06-06T23:04:00Z">
        <w:r w:rsidR="00006B57">
          <w:delText>significant</w:delText>
        </w:r>
      </w:del>
      <w:ins w:id="4562" w:author="Ben Morelli" w:date="2019-06-06T23:04:00Z">
        <w:r w:rsidR="00056A7C">
          <w:t>magnitude of the</w:t>
        </w:r>
      </w:ins>
      <w:r w:rsidR="00006B57">
        <w:t xml:space="preserve"> water recycling credit</w:t>
      </w:r>
      <w:r>
        <w:t>.</w:t>
      </w:r>
      <w:r w:rsidR="00AD587B">
        <w:t xml:space="preserve"> </w:t>
      </w:r>
      <w:r w:rsidR="00006B57">
        <w:t xml:space="preserve">Avoidance of potable water production and distribution reduces GWP impact by between 30 and 45 percent depending upon the system considered. </w:t>
      </w:r>
      <w:r w:rsidR="00BE6002">
        <w:t>Net</w:t>
      </w:r>
      <w:r w:rsidR="00CF1AF8">
        <w:t xml:space="preserve"> </w:t>
      </w:r>
      <w:r w:rsidR="00E632E1">
        <w:t>GWP</w:t>
      </w:r>
      <w:r w:rsidR="00CF1AF8">
        <w:t xml:space="preserve"> benefits are</w:t>
      </w:r>
      <w:del w:id="4563" w:author="Ben Morelli" w:date="2019-06-06T23:04:00Z">
        <w:r w:rsidR="00CF1AF8">
          <w:delText xml:space="preserve"> only</w:delText>
        </w:r>
      </w:del>
      <w:r w:rsidR="00CF1AF8">
        <w:t xml:space="preserve"> seen for the AeMBR with thermal recovery under the high reuse scenario.</w:t>
      </w:r>
    </w:p>
    <w:p w14:paraId="02DC2984" w14:textId="77777777" w:rsidR="003C35AD" w:rsidRDefault="00AB0CF4" w:rsidP="005070FC">
      <w:pPr>
        <w:keepNext/>
        <w:rPr>
          <w:del w:id="4564" w:author="Ben Morelli" w:date="2019-06-06T23:04:00Z"/>
        </w:rPr>
      </w:pPr>
      <w:del w:id="4565" w:author="Ben Morelli" w:date="2019-06-06T23:04:00Z">
        <w:r w:rsidRPr="00AB0CF4">
          <w:rPr>
            <w:noProof/>
          </w:rPr>
          <w:lastRenderedPageBreak/>
          <w:drawing>
            <wp:inline distT="0" distB="0" distL="0" distR="0" wp14:anchorId="53315C28" wp14:editId="27A95502">
              <wp:extent cx="5964384" cy="388603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a:extLst>
                          <a:ext uri="{28A0092B-C50C-407E-A947-70E740481C1C}">
                            <a14:useLocalDpi xmlns:a14="http://schemas.microsoft.com/office/drawing/2010/main" val="0"/>
                          </a:ext>
                        </a:extLst>
                      </a:blip>
                      <a:srcRect r="1111" b="1776"/>
                      <a:stretch/>
                    </pic:blipFill>
                    <pic:spPr bwMode="auto">
                      <a:xfrm>
                        <a:off x="0" y="0"/>
                        <a:ext cx="5968998" cy="3889039"/>
                      </a:xfrm>
                      <a:prstGeom prst="rect">
                        <a:avLst/>
                      </a:prstGeom>
                      <a:noFill/>
                      <a:ln>
                        <a:noFill/>
                      </a:ln>
                      <a:extLst>
                        <a:ext uri="{53640926-AAD7-44D8-BBD7-CCE9431645EC}">
                          <a14:shadowObscured xmlns:a14="http://schemas.microsoft.com/office/drawing/2010/main"/>
                        </a:ext>
                      </a:extLst>
                    </pic:spPr>
                  </pic:pic>
                </a:graphicData>
              </a:graphic>
            </wp:inline>
          </w:drawing>
        </w:r>
      </w:del>
    </w:p>
    <w:p w14:paraId="3622CA6F" w14:textId="487C8FB5" w:rsidR="003C35AD" w:rsidRDefault="0042219E" w:rsidP="005070FC">
      <w:pPr>
        <w:keepNext/>
        <w:rPr>
          <w:ins w:id="4566" w:author="Ben Morelli" w:date="2019-06-06T23:04:00Z"/>
        </w:rPr>
      </w:pPr>
      <w:ins w:id="4567" w:author="Ben Morelli" w:date="2019-06-06T23:04:00Z">
        <w:r>
          <w:rPr>
            <w:noProof/>
          </w:rPr>
          <w:drawing>
            <wp:inline distT="0" distB="0" distL="0" distR="0" wp14:anchorId="7280D8A7" wp14:editId="4027A133">
              <wp:extent cx="5943600" cy="38892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889277"/>
                      </a:xfrm>
                      <a:prstGeom prst="rect">
                        <a:avLst/>
                      </a:prstGeom>
                      <a:noFill/>
                    </pic:spPr>
                  </pic:pic>
                </a:graphicData>
              </a:graphic>
            </wp:inline>
          </w:drawing>
        </w:r>
      </w:ins>
    </w:p>
    <w:p w14:paraId="5A1668FA" w14:textId="262EFC7A" w:rsidR="00C928AB" w:rsidRDefault="005070FC" w:rsidP="00334154">
      <w:pPr>
        <w:pStyle w:val="FigureTitle"/>
      </w:pPr>
      <w:bookmarkStart w:id="4568" w:name="_Ref518298101"/>
      <w:bookmarkStart w:id="4569" w:name="_Toc8203038"/>
      <w:bookmarkStart w:id="4570" w:name="_Toc520392421"/>
      <w:r>
        <w:lastRenderedPageBreak/>
        <w:t xml:space="preserve">Figure </w:t>
      </w:r>
      <w:r w:rsidR="00B722D8">
        <w:fldChar w:fldCharType="begin"/>
      </w:r>
      <w:r w:rsidR="00B722D8">
        <w:instrText xml:space="preserve"> STYLEREF 1 \s </w:instrText>
      </w:r>
      <w:r w:rsidR="00B722D8">
        <w:fldChar w:fldCharType="separate"/>
      </w:r>
      <w:r w:rsidR="000B1BA1">
        <w:t>4</w:t>
      </w:r>
      <w:r w:rsidR="00B722D8">
        <w:fldChar w:fldCharType="end"/>
      </w:r>
      <w:r w:rsidR="00B722D8">
        <w:noBreakHyphen/>
      </w:r>
      <w:r w:rsidR="00B722D8">
        <w:fldChar w:fldCharType="begin"/>
      </w:r>
      <w:r w:rsidR="00B722D8">
        <w:instrText xml:space="preserve"> SEQ Figure \* ARABIC \s 1 </w:instrText>
      </w:r>
      <w:r w:rsidR="00B722D8">
        <w:fldChar w:fldCharType="separate"/>
      </w:r>
      <w:del w:id="4571" w:author="Ben Morelli" w:date="2019-06-06T23:04:00Z">
        <w:r w:rsidR="00A81787">
          <w:delText>1</w:delText>
        </w:r>
      </w:del>
      <w:ins w:id="4572" w:author="Ben Morelli" w:date="2019-06-06T23:04:00Z">
        <w:r w:rsidR="000B1BA1">
          <w:t>2</w:t>
        </w:r>
      </w:ins>
      <w:r w:rsidR="00B722D8">
        <w:fldChar w:fldCharType="end"/>
      </w:r>
      <w:bookmarkEnd w:id="4568"/>
      <w:r>
        <w:t>. Global warming potential for building scale mixed wastewater treatment technologies.</w:t>
      </w:r>
      <w:bookmarkEnd w:id="4569"/>
      <w:bookmarkEnd w:id="4570"/>
    </w:p>
    <w:tbl>
      <w:tblPr>
        <w:tblW w:w="6725" w:type="dxa"/>
        <w:jc w:val="center"/>
        <w:tblLayout w:type="fixed"/>
        <w:tblLook w:val="04A0" w:firstRow="1" w:lastRow="0" w:firstColumn="1" w:lastColumn="0" w:noHBand="0" w:noVBand="1"/>
      </w:tblPr>
      <w:tblGrid>
        <w:gridCol w:w="1267"/>
        <w:gridCol w:w="682"/>
        <w:gridCol w:w="584"/>
        <w:gridCol w:w="682"/>
        <w:gridCol w:w="682"/>
        <w:gridCol w:w="779"/>
        <w:gridCol w:w="584"/>
        <w:gridCol w:w="779"/>
        <w:gridCol w:w="686"/>
      </w:tblGrid>
      <w:tr w:rsidR="00006B57" w:rsidRPr="00006B57" w14:paraId="6D552D40" w14:textId="77777777" w:rsidTr="0069062A">
        <w:trPr>
          <w:cantSplit/>
          <w:trHeight w:val="270"/>
          <w:jc w:val="center"/>
        </w:trPr>
        <w:tc>
          <w:tcPr>
            <w:tcW w:w="6725" w:type="dxa"/>
            <w:gridSpan w:val="9"/>
            <w:tcBorders>
              <w:bottom w:val="single" w:sz="4" w:space="0" w:color="auto"/>
            </w:tcBorders>
            <w:shd w:val="clear" w:color="auto" w:fill="auto"/>
            <w:vAlign w:val="center"/>
          </w:tcPr>
          <w:p w14:paraId="335C0C6B" w14:textId="7398AA7C" w:rsidR="00006B57" w:rsidRPr="0039146C" w:rsidRDefault="00006B57" w:rsidP="0069062A">
            <w:pPr>
              <w:pStyle w:val="TableTitle"/>
              <w:rPr>
                <w:bCs/>
                <w:color w:val="000000"/>
                <w:sz w:val="20"/>
                <w:szCs w:val="22"/>
              </w:rPr>
            </w:pPr>
            <w:bookmarkStart w:id="4573" w:name="_Ref520362304"/>
            <w:bookmarkStart w:id="4574" w:name="_Toc10639316"/>
            <w:bookmarkStart w:id="4575" w:name="_Toc520392401"/>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4</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4576" w:author="Ben Morelli" w:date="2019-06-06T23:04:00Z">
              <w:r w:rsidR="00A81787">
                <w:rPr>
                  <w:noProof/>
                </w:rPr>
                <w:delText>3</w:delText>
              </w:r>
            </w:del>
            <w:ins w:id="4577" w:author="Ben Morelli" w:date="2019-06-06T23:04:00Z">
              <w:r w:rsidR="000B1BA1">
                <w:rPr>
                  <w:noProof/>
                </w:rPr>
                <w:t>2</w:t>
              </w:r>
            </w:ins>
            <w:r w:rsidR="00B67E33">
              <w:rPr>
                <w:noProof/>
              </w:rPr>
              <w:fldChar w:fldCharType="end"/>
            </w:r>
            <w:bookmarkEnd w:id="4573"/>
            <w:r>
              <w:t>. Process Contributions to Global Warming Potential</w:t>
            </w:r>
            <w:bookmarkEnd w:id="4575"/>
            <w:r w:rsidR="002B6B17">
              <w:t xml:space="preserve"> </w:t>
            </w:r>
            <w:ins w:id="4578" w:author="Ben Morelli" w:date="2019-06-06T23:04:00Z">
              <w:r w:rsidR="002B6B17">
                <w:t>for Building Scale Mixed Wastewater Treatment Technologies</w:t>
              </w:r>
            </w:ins>
            <w:bookmarkEnd w:id="4574"/>
          </w:p>
        </w:tc>
      </w:tr>
      <w:tr w:rsidR="00006B57" w:rsidRPr="00006B57" w14:paraId="239DA85D" w14:textId="77777777" w:rsidTr="0069062A">
        <w:trPr>
          <w:cantSplit/>
          <w:trHeight w:val="1754"/>
          <w:jc w:val="center"/>
        </w:trPr>
        <w:tc>
          <w:tcPr>
            <w:tcW w:w="1267" w:type="dxa"/>
            <w:tcBorders>
              <w:top w:val="single" w:sz="4" w:space="0" w:color="auto"/>
              <w:left w:val="single" w:sz="4" w:space="0" w:color="auto"/>
              <w:bottom w:val="single" w:sz="4" w:space="0" w:color="auto"/>
              <w:right w:val="single" w:sz="4" w:space="0" w:color="auto"/>
            </w:tcBorders>
            <w:shd w:val="clear" w:color="000000" w:fill="F1D130"/>
            <w:vAlign w:val="bottom"/>
            <w:hideMark/>
          </w:tcPr>
          <w:p w14:paraId="3ADE8FD9" w14:textId="5EBF9860" w:rsidR="00006B57" w:rsidRPr="0069062A" w:rsidRDefault="00006B57" w:rsidP="0069062A">
            <w:pPr>
              <w:tabs>
                <w:tab w:val="clear" w:pos="720"/>
              </w:tabs>
              <w:autoSpaceDE/>
              <w:autoSpaceDN/>
              <w:adjustRightInd/>
              <w:jc w:val="center"/>
              <w:rPr>
                <w:b/>
                <w:bCs/>
                <w:color w:val="000000"/>
                <w:sz w:val="20"/>
                <w:szCs w:val="22"/>
              </w:rPr>
            </w:pPr>
            <w:r w:rsidRPr="0069062A">
              <w:rPr>
                <w:b/>
                <w:bCs/>
                <w:color w:val="000000"/>
                <w:sz w:val="20"/>
                <w:szCs w:val="22"/>
              </w:rPr>
              <w:t>Treatment System</w:t>
            </w:r>
            <w:r w:rsidRPr="0069062A">
              <w:rPr>
                <w:b/>
                <w:bCs/>
                <w:color w:val="000000"/>
                <w:sz w:val="20"/>
                <w:szCs w:val="22"/>
                <w:vertAlign w:val="superscript"/>
              </w:rPr>
              <w:t>a</w:t>
            </w:r>
          </w:p>
        </w:tc>
        <w:tc>
          <w:tcPr>
            <w:tcW w:w="682"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07414E87" w14:textId="77777777" w:rsidR="00006B57" w:rsidRPr="0069062A" w:rsidRDefault="00006B57" w:rsidP="0069062A">
            <w:pPr>
              <w:tabs>
                <w:tab w:val="clear" w:pos="720"/>
              </w:tabs>
              <w:autoSpaceDE/>
              <w:autoSpaceDN/>
              <w:adjustRightInd/>
              <w:ind w:left="113" w:right="113"/>
              <w:rPr>
                <w:b/>
                <w:bCs/>
                <w:color w:val="000000"/>
                <w:sz w:val="20"/>
                <w:szCs w:val="22"/>
              </w:rPr>
            </w:pPr>
            <w:r w:rsidRPr="0069062A">
              <w:rPr>
                <w:b/>
                <w:bCs/>
                <w:color w:val="000000"/>
                <w:sz w:val="20"/>
                <w:szCs w:val="22"/>
              </w:rPr>
              <w:t>Unit Process Emissions</w:t>
            </w:r>
          </w:p>
        </w:tc>
        <w:tc>
          <w:tcPr>
            <w:tcW w:w="584"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6F6E4A96" w14:textId="77777777" w:rsidR="00006B57" w:rsidRPr="0069062A" w:rsidRDefault="00006B57" w:rsidP="0069062A">
            <w:pPr>
              <w:tabs>
                <w:tab w:val="clear" w:pos="720"/>
              </w:tabs>
              <w:autoSpaceDE/>
              <w:autoSpaceDN/>
              <w:adjustRightInd/>
              <w:ind w:left="113" w:right="113"/>
              <w:rPr>
                <w:b/>
                <w:bCs/>
                <w:color w:val="000000"/>
                <w:sz w:val="20"/>
                <w:szCs w:val="22"/>
              </w:rPr>
            </w:pPr>
            <w:r w:rsidRPr="0069062A">
              <w:rPr>
                <w:b/>
                <w:bCs/>
                <w:color w:val="000000"/>
                <w:sz w:val="20"/>
                <w:szCs w:val="22"/>
              </w:rPr>
              <w:t>Chemicals</w:t>
            </w:r>
          </w:p>
        </w:tc>
        <w:tc>
          <w:tcPr>
            <w:tcW w:w="682"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75304983" w14:textId="77777777" w:rsidR="00006B57" w:rsidRPr="0069062A" w:rsidRDefault="00006B57" w:rsidP="0069062A">
            <w:pPr>
              <w:tabs>
                <w:tab w:val="clear" w:pos="720"/>
              </w:tabs>
              <w:autoSpaceDE/>
              <w:autoSpaceDN/>
              <w:adjustRightInd/>
              <w:ind w:left="113" w:right="113"/>
              <w:rPr>
                <w:b/>
                <w:bCs/>
                <w:color w:val="000000"/>
                <w:sz w:val="20"/>
                <w:szCs w:val="22"/>
              </w:rPr>
            </w:pPr>
            <w:r w:rsidRPr="0069062A">
              <w:rPr>
                <w:b/>
                <w:bCs/>
                <w:color w:val="000000"/>
                <w:sz w:val="20"/>
                <w:szCs w:val="22"/>
              </w:rPr>
              <w:t>Electricity</w:t>
            </w:r>
          </w:p>
        </w:tc>
        <w:tc>
          <w:tcPr>
            <w:tcW w:w="682"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58810B84" w14:textId="77777777" w:rsidR="00006B57" w:rsidRPr="0069062A" w:rsidRDefault="00006B57" w:rsidP="0069062A">
            <w:pPr>
              <w:tabs>
                <w:tab w:val="clear" w:pos="720"/>
              </w:tabs>
              <w:autoSpaceDE/>
              <w:autoSpaceDN/>
              <w:adjustRightInd/>
              <w:ind w:left="113" w:right="113"/>
              <w:rPr>
                <w:b/>
                <w:bCs/>
                <w:color w:val="000000"/>
                <w:sz w:val="20"/>
                <w:szCs w:val="22"/>
              </w:rPr>
            </w:pPr>
            <w:r w:rsidRPr="0069062A">
              <w:rPr>
                <w:b/>
                <w:bCs/>
                <w:color w:val="000000"/>
                <w:sz w:val="20"/>
                <w:szCs w:val="22"/>
              </w:rPr>
              <w:t>Infrastructure</w:t>
            </w:r>
          </w:p>
        </w:tc>
        <w:tc>
          <w:tcPr>
            <w:tcW w:w="779"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69A3BA91" w14:textId="77777777" w:rsidR="00006B57" w:rsidRPr="0069062A" w:rsidRDefault="00006B57" w:rsidP="0069062A">
            <w:pPr>
              <w:tabs>
                <w:tab w:val="clear" w:pos="720"/>
              </w:tabs>
              <w:autoSpaceDE/>
              <w:autoSpaceDN/>
              <w:adjustRightInd/>
              <w:ind w:left="113" w:right="113"/>
              <w:rPr>
                <w:b/>
                <w:bCs/>
                <w:color w:val="000000"/>
                <w:sz w:val="20"/>
                <w:szCs w:val="22"/>
              </w:rPr>
            </w:pPr>
            <w:r w:rsidRPr="0069062A">
              <w:rPr>
                <w:b/>
                <w:bCs/>
                <w:color w:val="000000"/>
                <w:sz w:val="20"/>
                <w:szCs w:val="22"/>
              </w:rPr>
              <w:t>Energy Recovery</w:t>
            </w:r>
          </w:p>
        </w:tc>
        <w:tc>
          <w:tcPr>
            <w:tcW w:w="584"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493930EE" w14:textId="77777777" w:rsidR="00006B57" w:rsidRPr="0069062A" w:rsidRDefault="00006B57" w:rsidP="0069062A">
            <w:pPr>
              <w:tabs>
                <w:tab w:val="clear" w:pos="720"/>
              </w:tabs>
              <w:autoSpaceDE/>
              <w:autoSpaceDN/>
              <w:adjustRightInd/>
              <w:ind w:left="113" w:right="113"/>
              <w:rPr>
                <w:b/>
                <w:bCs/>
                <w:color w:val="000000"/>
                <w:sz w:val="20"/>
                <w:szCs w:val="22"/>
              </w:rPr>
            </w:pPr>
            <w:r w:rsidRPr="0069062A">
              <w:rPr>
                <w:b/>
                <w:bCs/>
                <w:color w:val="000000"/>
                <w:sz w:val="20"/>
                <w:szCs w:val="22"/>
              </w:rPr>
              <w:t>Waste Disposal</w:t>
            </w:r>
          </w:p>
        </w:tc>
        <w:tc>
          <w:tcPr>
            <w:tcW w:w="779"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3216F5A6" w14:textId="77777777" w:rsidR="00006B57" w:rsidRPr="0069062A" w:rsidRDefault="00006B57" w:rsidP="0069062A">
            <w:pPr>
              <w:tabs>
                <w:tab w:val="clear" w:pos="720"/>
              </w:tabs>
              <w:autoSpaceDE/>
              <w:autoSpaceDN/>
              <w:adjustRightInd/>
              <w:ind w:left="113" w:right="113"/>
              <w:rPr>
                <w:b/>
                <w:bCs/>
                <w:color w:val="000000"/>
                <w:sz w:val="20"/>
                <w:szCs w:val="22"/>
              </w:rPr>
            </w:pPr>
            <w:r w:rsidRPr="0069062A">
              <w:rPr>
                <w:b/>
                <w:bCs/>
                <w:color w:val="000000"/>
                <w:sz w:val="20"/>
                <w:szCs w:val="22"/>
              </w:rPr>
              <w:t>Recycled Water</w:t>
            </w:r>
          </w:p>
        </w:tc>
        <w:tc>
          <w:tcPr>
            <w:tcW w:w="682"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35DABD51" w14:textId="77777777" w:rsidR="00006B57" w:rsidRPr="0069062A" w:rsidRDefault="00006B57" w:rsidP="0069062A">
            <w:pPr>
              <w:tabs>
                <w:tab w:val="clear" w:pos="720"/>
              </w:tabs>
              <w:autoSpaceDE/>
              <w:autoSpaceDN/>
              <w:adjustRightInd/>
              <w:ind w:left="113" w:right="113"/>
              <w:rPr>
                <w:b/>
                <w:bCs/>
                <w:color w:val="000000"/>
                <w:sz w:val="20"/>
                <w:szCs w:val="22"/>
              </w:rPr>
            </w:pPr>
            <w:r w:rsidRPr="0069062A">
              <w:rPr>
                <w:b/>
                <w:bCs/>
                <w:color w:val="000000"/>
                <w:sz w:val="20"/>
                <w:szCs w:val="22"/>
              </w:rPr>
              <w:t>Transport</w:t>
            </w:r>
          </w:p>
        </w:tc>
      </w:tr>
      <w:tr w:rsidR="00006B57" w:rsidRPr="00006B57" w14:paraId="062C71D3" w14:textId="77777777" w:rsidTr="0069062A">
        <w:trPr>
          <w:trHeight w:val="282"/>
          <w:jc w:val="center"/>
        </w:trPr>
        <w:tc>
          <w:tcPr>
            <w:tcW w:w="1267" w:type="dxa"/>
            <w:tcBorders>
              <w:top w:val="nil"/>
              <w:left w:val="single" w:sz="4" w:space="0" w:color="auto"/>
              <w:bottom w:val="single" w:sz="4" w:space="0" w:color="auto"/>
              <w:right w:val="single" w:sz="4" w:space="0" w:color="auto"/>
            </w:tcBorders>
            <w:shd w:val="clear" w:color="000000" w:fill="F9ECAB"/>
            <w:vAlign w:val="center"/>
            <w:hideMark/>
          </w:tcPr>
          <w:p w14:paraId="7250CCC0" w14:textId="77777777" w:rsidR="00006B57" w:rsidRPr="0069062A" w:rsidRDefault="00006B57" w:rsidP="00006B57">
            <w:pPr>
              <w:tabs>
                <w:tab w:val="clear" w:pos="720"/>
              </w:tabs>
              <w:autoSpaceDE/>
              <w:autoSpaceDN/>
              <w:adjustRightInd/>
              <w:rPr>
                <w:color w:val="000000"/>
                <w:sz w:val="20"/>
                <w:szCs w:val="22"/>
              </w:rPr>
            </w:pPr>
            <w:r w:rsidRPr="0069062A">
              <w:rPr>
                <w:color w:val="000000"/>
                <w:sz w:val="20"/>
                <w:szCs w:val="22"/>
              </w:rPr>
              <w:t>AeMBR</w:t>
            </w:r>
          </w:p>
        </w:tc>
        <w:tc>
          <w:tcPr>
            <w:tcW w:w="682" w:type="dxa"/>
            <w:tcBorders>
              <w:top w:val="nil"/>
              <w:left w:val="nil"/>
              <w:bottom w:val="single" w:sz="4" w:space="0" w:color="auto"/>
              <w:right w:val="single" w:sz="4" w:space="0" w:color="auto"/>
            </w:tcBorders>
            <w:shd w:val="clear" w:color="000000" w:fill="FCF5D5"/>
            <w:vAlign w:val="center"/>
            <w:hideMark/>
          </w:tcPr>
          <w:p w14:paraId="20CBE135"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34%</w:t>
            </w:r>
          </w:p>
        </w:tc>
        <w:tc>
          <w:tcPr>
            <w:tcW w:w="584" w:type="dxa"/>
            <w:tcBorders>
              <w:top w:val="nil"/>
              <w:left w:val="nil"/>
              <w:bottom w:val="single" w:sz="4" w:space="0" w:color="auto"/>
              <w:right w:val="single" w:sz="4" w:space="0" w:color="auto"/>
            </w:tcBorders>
            <w:shd w:val="clear" w:color="000000" w:fill="FCF5D5"/>
            <w:vAlign w:val="center"/>
            <w:hideMark/>
          </w:tcPr>
          <w:p w14:paraId="488B60AE"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2%</w:t>
            </w:r>
          </w:p>
        </w:tc>
        <w:tc>
          <w:tcPr>
            <w:tcW w:w="682" w:type="dxa"/>
            <w:tcBorders>
              <w:top w:val="nil"/>
              <w:left w:val="nil"/>
              <w:bottom w:val="single" w:sz="4" w:space="0" w:color="auto"/>
              <w:right w:val="single" w:sz="4" w:space="0" w:color="auto"/>
            </w:tcBorders>
            <w:shd w:val="clear" w:color="000000" w:fill="FCF5D5"/>
            <w:vAlign w:val="center"/>
            <w:hideMark/>
          </w:tcPr>
          <w:p w14:paraId="2608D66B"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58%</w:t>
            </w:r>
          </w:p>
        </w:tc>
        <w:tc>
          <w:tcPr>
            <w:tcW w:w="682" w:type="dxa"/>
            <w:tcBorders>
              <w:top w:val="nil"/>
              <w:left w:val="nil"/>
              <w:bottom w:val="single" w:sz="4" w:space="0" w:color="auto"/>
              <w:right w:val="single" w:sz="4" w:space="0" w:color="auto"/>
            </w:tcBorders>
            <w:shd w:val="clear" w:color="000000" w:fill="FCF5D5"/>
            <w:vAlign w:val="center"/>
            <w:hideMark/>
          </w:tcPr>
          <w:p w14:paraId="3C168D3B"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5%</w:t>
            </w:r>
          </w:p>
        </w:tc>
        <w:tc>
          <w:tcPr>
            <w:tcW w:w="779" w:type="dxa"/>
            <w:tcBorders>
              <w:top w:val="nil"/>
              <w:left w:val="nil"/>
              <w:bottom w:val="single" w:sz="4" w:space="0" w:color="auto"/>
              <w:right w:val="single" w:sz="4" w:space="0" w:color="auto"/>
            </w:tcBorders>
            <w:shd w:val="clear" w:color="000000" w:fill="FCF5D5"/>
            <w:vAlign w:val="center"/>
            <w:hideMark/>
          </w:tcPr>
          <w:p w14:paraId="4834D96A"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0%</w:t>
            </w:r>
          </w:p>
        </w:tc>
        <w:tc>
          <w:tcPr>
            <w:tcW w:w="584" w:type="dxa"/>
            <w:tcBorders>
              <w:top w:val="nil"/>
              <w:left w:val="nil"/>
              <w:bottom w:val="single" w:sz="4" w:space="0" w:color="auto"/>
              <w:right w:val="single" w:sz="4" w:space="0" w:color="auto"/>
            </w:tcBorders>
            <w:shd w:val="clear" w:color="000000" w:fill="FCF5D5"/>
            <w:vAlign w:val="center"/>
            <w:hideMark/>
          </w:tcPr>
          <w:p w14:paraId="2E858E34"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1%</w:t>
            </w:r>
          </w:p>
        </w:tc>
        <w:tc>
          <w:tcPr>
            <w:tcW w:w="779" w:type="dxa"/>
            <w:tcBorders>
              <w:top w:val="nil"/>
              <w:left w:val="nil"/>
              <w:bottom w:val="single" w:sz="4" w:space="0" w:color="auto"/>
              <w:right w:val="single" w:sz="4" w:space="0" w:color="auto"/>
            </w:tcBorders>
            <w:shd w:val="clear" w:color="000000" w:fill="FCF5D5"/>
            <w:vAlign w:val="center"/>
            <w:hideMark/>
          </w:tcPr>
          <w:p w14:paraId="54AD1A6F"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-42%</w:t>
            </w:r>
          </w:p>
        </w:tc>
        <w:tc>
          <w:tcPr>
            <w:tcW w:w="682" w:type="dxa"/>
            <w:tcBorders>
              <w:top w:val="nil"/>
              <w:left w:val="nil"/>
              <w:bottom w:val="single" w:sz="4" w:space="0" w:color="auto"/>
              <w:right w:val="single" w:sz="4" w:space="0" w:color="auto"/>
            </w:tcBorders>
            <w:shd w:val="clear" w:color="000000" w:fill="FCF5D5"/>
            <w:vAlign w:val="center"/>
            <w:hideMark/>
          </w:tcPr>
          <w:p w14:paraId="0FDC0159"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0%</w:t>
            </w:r>
          </w:p>
        </w:tc>
      </w:tr>
      <w:tr w:rsidR="00006B57" w:rsidRPr="00006B57" w14:paraId="28416BD3" w14:textId="77777777" w:rsidTr="0069062A">
        <w:trPr>
          <w:trHeight w:val="282"/>
          <w:jc w:val="center"/>
        </w:trPr>
        <w:tc>
          <w:tcPr>
            <w:tcW w:w="1267" w:type="dxa"/>
            <w:tcBorders>
              <w:top w:val="nil"/>
              <w:left w:val="single" w:sz="4" w:space="0" w:color="auto"/>
              <w:bottom w:val="single" w:sz="4" w:space="0" w:color="auto"/>
              <w:right w:val="single" w:sz="4" w:space="0" w:color="auto"/>
            </w:tcBorders>
            <w:shd w:val="clear" w:color="000000" w:fill="F9ECAB"/>
            <w:vAlign w:val="center"/>
            <w:hideMark/>
          </w:tcPr>
          <w:p w14:paraId="721771DC" w14:textId="77777777" w:rsidR="00006B57" w:rsidRPr="0069062A" w:rsidRDefault="00006B57" w:rsidP="00006B57">
            <w:pPr>
              <w:tabs>
                <w:tab w:val="clear" w:pos="720"/>
              </w:tabs>
              <w:autoSpaceDE/>
              <w:autoSpaceDN/>
              <w:adjustRightInd/>
              <w:rPr>
                <w:color w:val="000000"/>
                <w:sz w:val="20"/>
                <w:szCs w:val="22"/>
              </w:rPr>
            </w:pPr>
            <w:r w:rsidRPr="0069062A">
              <w:rPr>
                <w:color w:val="000000"/>
                <w:sz w:val="20"/>
                <w:szCs w:val="22"/>
              </w:rPr>
              <w:t>AnMBR</w:t>
            </w:r>
          </w:p>
        </w:tc>
        <w:tc>
          <w:tcPr>
            <w:tcW w:w="682" w:type="dxa"/>
            <w:tcBorders>
              <w:top w:val="nil"/>
              <w:left w:val="nil"/>
              <w:bottom w:val="single" w:sz="4" w:space="0" w:color="auto"/>
              <w:right w:val="single" w:sz="4" w:space="0" w:color="auto"/>
            </w:tcBorders>
            <w:shd w:val="clear" w:color="000000" w:fill="FCF5D5"/>
            <w:vAlign w:val="center"/>
            <w:hideMark/>
          </w:tcPr>
          <w:p w14:paraId="0877E655"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10%</w:t>
            </w:r>
          </w:p>
        </w:tc>
        <w:tc>
          <w:tcPr>
            <w:tcW w:w="584" w:type="dxa"/>
            <w:tcBorders>
              <w:top w:val="nil"/>
              <w:left w:val="nil"/>
              <w:bottom w:val="single" w:sz="4" w:space="0" w:color="auto"/>
              <w:right w:val="single" w:sz="4" w:space="0" w:color="auto"/>
            </w:tcBorders>
            <w:shd w:val="clear" w:color="000000" w:fill="FCF5D5"/>
            <w:vAlign w:val="center"/>
            <w:hideMark/>
          </w:tcPr>
          <w:p w14:paraId="7ACC0372"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27%</w:t>
            </w:r>
          </w:p>
        </w:tc>
        <w:tc>
          <w:tcPr>
            <w:tcW w:w="682" w:type="dxa"/>
            <w:tcBorders>
              <w:top w:val="nil"/>
              <w:left w:val="nil"/>
              <w:bottom w:val="single" w:sz="4" w:space="0" w:color="auto"/>
              <w:right w:val="single" w:sz="4" w:space="0" w:color="auto"/>
            </w:tcBorders>
            <w:shd w:val="clear" w:color="000000" w:fill="FCF5D5"/>
            <w:vAlign w:val="center"/>
            <w:hideMark/>
          </w:tcPr>
          <w:p w14:paraId="7FAD31EF"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54%</w:t>
            </w:r>
          </w:p>
        </w:tc>
        <w:tc>
          <w:tcPr>
            <w:tcW w:w="682" w:type="dxa"/>
            <w:tcBorders>
              <w:top w:val="nil"/>
              <w:left w:val="nil"/>
              <w:bottom w:val="single" w:sz="4" w:space="0" w:color="auto"/>
              <w:right w:val="single" w:sz="4" w:space="0" w:color="auto"/>
            </w:tcBorders>
            <w:shd w:val="clear" w:color="000000" w:fill="FCF5D5"/>
            <w:vAlign w:val="center"/>
            <w:hideMark/>
          </w:tcPr>
          <w:p w14:paraId="3261920A"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8%</w:t>
            </w:r>
          </w:p>
        </w:tc>
        <w:tc>
          <w:tcPr>
            <w:tcW w:w="779" w:type="dxa"/>
            <w:tcBorders>
              <w:top w:val="nil"/>
              <w:left w:val="nil"/>
              <w:bottom w:val="single" w:sz="4" w:space="0" w:color="auto"/>
              <w:right w:val="single" w:sz="4" w:space="0" w:color="auto"/>
            </w:tcBorders>
            <w:shd w:val="clear" w:color="000000" w:fill="FCF5D5"/>
            <w:vAlign w:val="center"/>
            <w:hideMark/>
          </w:tcPr>
          <w:p w14:paraId="642C58FB"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-22%</w:t>
            </w:r>
          </w:p>
        </w:tc>
        <w:tc>
          <w:tcPr>
            <w:tcW w:w="584" w:type="dxa"/>
            <w:tcBorders>
              <w:top w:val="nil"/>
              <w:left w:val="nil"/>
              <w:bottom w:val="single" w:sz="4" w:space="0" w:color="auto"/>
              <w:right w:val="single" w:sz="4" w:space="0" w:color="auto"/>
            </w:tcBorders>
            <w:shd w:val="clear" w:color="000000" w:fill="FCF5D5"/>
            <w:vAlign w:val="center"/>
            <w:hideMark/>
          </w:tcPr>
          <w:p w14:paraId="145E7CBD"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1%</w:t>
            </w:r>
          </w:p>
        </w:tc>
        <w:tc>
          <w:tcPr>
            <w:tcW w:w="779" w:type="dxa"/>
            <w:tcBorders>
              <w:top w:val="nil"/>
              <w:left w:val="nil"/>
              <w:bottom w:val="single" w:sz="4" w:space="0" w:color="auto"/>
              <w:right w:val="single" w:sz="4" w:space="0" w:color="auto"/>
            </w:tcBorders>
            <w:shd w:val="clear" w:color="000000" w:fill="FCF5D5"/>
            <w:vAlign w:val="center"/>
            <w:hideMark/>
          </w:tcPr>
          <w:p w14:paraId="07E41330"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-29%</w:t>
            </w:r>
          </w:p>
        </w:tc>
        <w:tc>
          <w:tcPr>
            <w:tcW w:w="682" w:type="dxa"/>
            <w:tcBorders>
              <w:top w:val="nil"/>
              <w:left w:val="nil"/>
              <w:bottom w:val="single" w:sz="4" w:space="0" w:color="auto"/>
              <w:right w:val="single" w:sz="4" w:space="0" w:color="auto"/>
            </w:tcBorders>
            <w:shd w:val="clear" w:color="000000" w:fill="FCF5D5"/>
            <w:vAlign w:val="center"/>
            <w:hideMark/>
          </w:tcPr>
          <w:p w14:paraId="53C0D893"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24%</w:t>
            </w:r>
          </w:p>
        </w:tc>
      </w:tr>
      <w:tr w:rsidR="00006B57" w:rsidRPr="00006B57" w14:paraId="7AC4A5B6" w14:textId="77777777" w:rsidTr="0069062A">
        <w:trPr>
          <w:trHeight w:val="282"/>
          <w:jc w:val="center"/>
        </w:trPr>
        <w:tc>
          <w:tcPr>
            <w:tcW w:w="1267" w:type="dxa"/>
            <w:tcBorders>
              <w:top w:val="nil"/>
              <w:left w:val="single" w:sz="4" w:space="0" w:color="auto"/>
              <w:bottom w:val="single" w:sz="4" w:space="0" w:color="auto"/>
              <w:right w:val="single" w:sz="4" w:space="0" w:color="auto"/>
            </w:tcBorders>
            <w:shd w:val="clear" w:color="000000" w:fill="F9ECAB"/>
            <w:vAlign w:val="center"/>
            <w:hideMark/>
          </w:tcPr>
          <w:p w14:paraId="70D2511F" w14:textId="77777777" w:rsidR="00006B57" w:rsidRPr="0069062A" w:rsidRDefault="00006B57" w:rsidP="00006B57">
            <w:pPr>
              <w:tabs>
                <w:tab w:val="clear" w:pos="720"/>
              </w:tabs>
              <w:autoSpaceDE/>
              <w:autoSpaceDN/>
              <w:adjustRightInd/>
              <w:rPr>
                <w:color w:val="000000"/>
                <w:sz w:val="20"/>
                <w:szCs w:val="22"/>
              </w:rPr>
            </w:pPr>
            <w:r w:rsidRPr="0069062A">
              <w:rPr>
                <w:color w:val="000000"/>
                <w:sz w:val="20"/>
                <w:szCs w:val="22"/>
              </w:rPr>
              <w:t>RVFW</w:t>
            </w:r>
          </w:p>
        </w:tc>
        <w:tc>
          <w:tcPr>
            <w:tcW w:w="682" w:type="dxa"/>
            <w:tcBorders>
              <w:top w:val="nil"/>
              <w:left w:val="nil"/>
              <w:bottom w:val="single" w:sz="4" w:space="0" w:color="auto"/>
              <w:right w:val="single" w:sz="4" w:space="0" w:color="auto"/>
            </w:tcBorders>
            <w:shd w:val="clear" w:color="000000" w:fill="FCF5D5"/>
            <w:vAlign w:val="center"/>
            <w:hideMark/>
          </w:tcPr>
          <w:p w14:paraId="4F7EF970"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6%</w:t>
            </w:r>
          </w:p>
        </w:tc>
        <w:tc>
          <w:tcPr>
            <w:tcW w:w="584" w:type="dxa"/>
            <w:tcBorders>
              <w:top w:val="nil"/>
              <w:left w:val="nil"/>
              <w:bottom w:val="single" w:sz="4" w:space="0" w:color="auto"/>
              <w:right w:val="single" w:sz="4" w:space="0" w:color="auto"/>
            </w:tcBorders>
            <w:shd w:val="clear" w:color="000000" w:fill="FCF5D5"/>
            <w:vAlign w:val="center"/>
            <w:hideMark/>
          </w:tcPr>
          <w:p w14:paraId="55341C2C"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3%</w:t>
            </w:r>
          </w:p>
        </w:tc>
        <w:tc>
          <w:tcPr>
            <w:tcW w:w="682" w:type="dxa"/>
            <w:tcBorders>
              <w:top w:val="nil"/>
              <w:left w:val="nil"/>
              <w:bottom w:val="single" w:sz="4" w:space="0" w:color="auto"/>
              <w:right w:val="single" w:sz="4" w:space="0" w:color="auto"/>
            </w:tcBorders>
            <w:shd w:val="clear" w:color="000000" w:fill="FCF5D5"/>
            <w:vAlign w:val="center"/>
            <w:hideMark/>
          </w:tcPr>
          <w:p w14:paraId="4B299FB2"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74%</w:t>
            </w:r>
          </w:p>
        </w:tc>
        <w:tc>
          <w:tcPr>
            <w:tcW w:w="682" w:type="dxa"/>
            <w:tcBorders>
              <w:top w:val="nil"/>
              <w:left w:val="nil"/>
              <w:bottom w:val="single" w:sz="4" w:space="0" w:color="auto"/>
              <w:right w:val="single" w:sz="4" w:space="0" w:color="auto"/>
            </w:tcBorders>
            <w:shd w:val="clear" w:color="000000" w:fill="FCF5D5"/>
            <w:vAlign w:val="center"/>
            <w:hideMark/>
          </w:tcPr>
          <w:p w14:paraId="16E05618"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16%</w:t>
            </w:r>
          </w:p>
        </w:tc>
        <w:tc>
          <w:tcPr>
            <w:tcW w:w="779" w:type="dxa"/>
            <w:tcBorders>
              <w:top w:val="nil"/>
              <w:left w:val="nil"/>
              <w:bottom w:val="single" w:sz="4" w:space="0" w:color="auto"/>
              <w:right w:val="single" w:sz="4" w:space="0" w:color="auto"/>
            </w:tcBorders>
            <w:shd w:val="clear" w:color="000000" w:fill="FCF5D5"/>
            <w:vAlign w:val="center"/>
            <w:hideMark/>
          </w:tcPr>
          <w:p w14:paraId="375395CF"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0%</w:t>
            </w:r>
          </w:p>
        </w:tc>
        <w:tc>
          <w:tcPr>
            <w:tcW w:w="584" w:type="dxa"/>
            <w:tcBorders>
              <w:top w:val="nil"/>
              <w:left w:val="nil"/>
              <w:bottom w:val="single" w:sz="4" w:space="0" w:color="auto"/>
              <w:right w:val="single" w:sz="4" w:space="0" w:color="auto"/>
            </w:tcBorders>
            <w:shd w:val="clear" w:color="000000" w:fill="FCF5D5"/>
            <w:vAlign w:val="center"/>
            <w:hideMark/>
          </w:tcPr>
          <w:p w14:paraId="1CA6FDCB"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1%</w:t>
            </w:r>
          </w:p>
        </w:tc>
        <w:tc>
          <w:tcPr>
            <w:tcW w:w="779" w:type="dxa"/>
            <w:tcBorders>
              <w:top w:val="nil"/>
              <w:left w:val="nil"/>
              <w:bottom w:val="single" w:sz="4" w:space="0" w:color="auto"/>
              <w:right w:val="single" w:sz="4" w:space="0" w:color="auto"/>
            </w:tcBorders>
            <w:shd w:val="clear" w:color="000000" w:fill="FCF5D5"/>
            <w:vAlign w:val="center"/>
            <w:hideMark/>
          </w:tcPr>
          <w:p w14:paraId="4D63152F"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-45%</w:t>
            </w:r>
          </w:p>
        </w:tc>
        <w:tc>
          <w:tcPr>
            <w:tcW w:w="682" w:type="dxa"/>
            <w:tcBorders>
              <w:top w:val="nil"/>
              <w:left w:val="nil"/>
              <w:bottom w:val="single" w:sz="4" w:space="0" w:color="auto"/>
              <w:right w:val="single" w:sz="4" w:space="0" w:color="auto"/>
            </w:tcBorders>
            <w:shd w:val="clear" w:color="000000" w:fill="FCF5D5"/>
            <w:vAlign w:val="center"/>
            <w:hideMark/>
          </w:tcPr>
          <w:p w14:paraId="6D308E01" w14:textId="77777777" w:rsidR="00006B57" w:rsidRPr="0069062A" w:rsidRDefault="00006B57" w:rsidP="00006B57">
            <w:pPr>
              <w:tabs>
                <w:tab w:val="clear" w:pos="720"/>
              </w:tabs>
              <w:autoSpaceDE/>
              <w:autoSpaceDN/>
              <w:adjustRightInd/>
              <w:jc w:val="right"/>
              <w:rPr>
                <w:color w:val="000000"/>
                <w:sz w:val="20"/>
                <w:szCs w:val="22"/>
              </w:rPr>
            </w:pPr>
            <w:r w:rsidRPr="0069062A">
              <w:rPr>
                <w:color w:val="000000"/>
                <w:sz w:val="20"/>
                <w:szCs w:val="22"/>
              </w:rPr>
              <w:t>0%</w:t>
            </w:r>
          </w:p>
        </w:tc>
      </w:tr>
    </w:tbl>
    <w:p w14:paraId="1E1B9042" w14:textId="74A3549A" w:rsidR="00006B57" w:rsidRPr="0039146C" w:rsidRDefault="00006B57" w:rsidP="0069062A">
      <w:pPr>
        <w:ind w:left="1350"/>
      </w:pPr>
      <w:r w:rsidRPr="0069062A">
        <w:rPr>
          <w:sz w:val="18"/>
          <w:szCs w:val="18"/>
          <w:vertAlign w:val="superscript"/>
        </w:rPr>
        <w:t>a</w:t>
      </w:r>
      <w:r w:rsidRPr="0069062A">
        <w:rPr>
          <w:sz w:val="18"/>
          <w:szCs w:val="18"/>
        </w:rPr>
        <w:t xml:space="preserve"> Refers to AeMBR </w:t>
      </w:r>
      <w:r w:rsidRPr="0039146C">
        <w:rPr>
          <w:sz w:val="18"/>
          <w:szCs w:val="18"/>
        </w:rPr>
        <w:t xml:space="preserve">without thermal recovery and </w:t>
      </w:r>
      <w:r w:rsidRPr="0069062A">
        <w:rPr>
          <w:sz w:val="18"/>
          <w:szCs w:val="18"/>
        </w:rPr>
        <w:t>AnMBR with continuous sparging.</w:t>
      </w:r>
    </w:p>
    <w:p w14:paraId="63BAF88B" w14:textId="58000A4B" w:rsidR="00C928AB" w:rsidRDefault="00C928AB" w:rsidP="0039146C">
      <w:pPr>
        <w:pStyle w:val="Heading3"/>
      </w:pPr>
      <w:bookmarkStart w:id="4579" w:name="_Ref520046346"/>
      <w:bookmarkStart w:id="4580" w:name="_Toc8202949"/>
      <w:bookmarkStart w:id="4581" w:name="_Toc520393446"/>
      <w:r w:rsidRPr="00CE3843">
        <w:t>Cumulative Energy Demand</w:t>
      </w:r>
      <w:bookmarkEnd w:id="4579"/>
      <w:bookmarkEnd w:id="4580"/>
      <w:bookmarkEnd w:id="4581"/>
    </w:p>
    <w:p w14:paraId="50791B4A" w14:textId="22326A0D" w:rsidR="00317603" w:rsidRDefault="005C07E7" w:rsidP="00F21D3A">
      <w:pPr>
        <w:pStyle w:val="BodyText"/>
      </w:pPr>
      <w:ins w:id="4582" w:author="Ben Morelli" w:date="2019-06-06T23:04:00Z">
        <w:r w:rsidRPr="001F5B3C">
          <w:fldChar w:fldCharType="begin"/>
        </w:r>
        <w:r w:rsidRPr="001F5B3C">
          <w:instrText xml:space="preserve"> REF _Ref519527157 \h </w:instrText>
        </w:r>
        <w:r>
          <w:instrText xml:space="preserve"> \* MERGEFORMAT </w:instrText>
        </w:r>
        <w:r w:rsidRPr="001F5B3C">
          <w:fldChar w:fldCharType="separate"/>
        </w:r>
        <w:r w:rsidR="000B1BA1">
          <w:t>Figure 4</w:t>
        </w:r>
        <w:r w:rsidR="000B1BA1">
          <w:noBreakHyphen/>
          <w:t>3</w:t>
        </w:r>
        <w:r w:rsidRPr="001F5B3C">
          <w:fldChar w:fldCharType="end"/>
        </w:r>
        <w:r>
          <w:t xml:space="preserve"> displays </w:t>
        </w:r>
      </w:ins>
      <w:r>
        <w:t xml:space="preserve">CED results for </w:t>
      </w:r>
      <w:del w:id="4583" w:author="Ben Morelli" w:date="2019-06-06T23:04:00Z">
        <w:r w:rsidR="007B0542" w:rsidRPr="001F5B3C">
          <w:delText xml:space="preserve">the </w:delText>
        </w:r>
      </w:del>
      <w:r>
        <w:t>building</w:t>
      </w:r>
      <w:del w:id="4584" w:author="Ben Morelli" w:date="2019-06-06T23:04:00Z">
        <w:r w:rsidR="007B0542" w:rsidRPr="001F5B3C">
          <w:delText>-</w:delText>
        </w:r>
      </w:del>
      <w:ins w:id="4585" w:author="Ben Morelli" w:date="2019-06-06T23:04:00Z">
        <w:r>
          <w:t xml:space="preserve"> </w:t>
        </w:r>
      </w:ins>
      <w:r>
        <w:t xml:space="preserve">scale </w:t>
      </w:r>
      <w:del w:id="4586" w:author="Ben Morelli" w:date="2019-06-06T23:04:00Z">
        <w:r w:rsidR="007B0542" w:rsidRPr="001F5B3C">
          <w:delText>systems</w:delText>
        </w:r>
      </w:del>
      <w:ins w:id="4587" w:author="Ben Morelli" w:date="2019-06-06T23:04:00Z">
        <w:r>
          <w:t>treatment configurations</w:t>
        </w:r>
      </w:ins>
      <w:r>
        <w:t xml:space="preserve"> treating mixed wastewater </w:t>
      </w:r>
      <w:del w:id="4588" w:author="Ben Morelli" w:date="2019-06-06T23:04:00Z">
        <w:r w:rsidR="007B0542" w:rsidRPr="001F5B3C">
          <w:delText xml:space="preserve">are displayed in </w:delText>
        </w:r>
        <w:r w:rsidR="007B0542" w:rsidRPr="001F5B3C">
          <w:fldChar w:fldCharType="begin"/>
        </w:r>
        <w:r w:rsidR="007B0542" w:rsidRPr="001F5B3C">
          <w:delInstrText xml:space="preserve"> REF _Ref519527157 \h </w:delInstrText>
        </w:r>
        <w:r w:rsidR="001F5B3C">
          <w:delInstrText xml:space="preserve"> \* MERGEFORMAT </w:delInstrText>
        </w:r>
        <w:r w:rsidR="007B0542" w:rsidRPr="001F5B3C">
          <w:fldChar w:fldCharType="separate"/>
        </w:r>
        <w:r w:rsidR="00A81787">
          <w:delText>Figure 4</w:delText>
        </w:r>
        <w:r w:rsidR="00A81787">
          <w:noBreakHyphen/>
          <w:delText>2</w:delText>
        </w:r>
        <w:r w:rsidR="007B0542" w:rsidRPr="001F5B3C">
          <w:fldChar w:fldCharType="end"/>
        </w:r>
        <w:r w:rsidR="001F5B3C" w:rsidRPr="001F5B3C">
          <w:delText xml:space="preserve"> by life cycle stage.</w:delText>
        </w:r>
        <w:r w:rsidR="009D2874">
          <w:delText xml:space="preserve"> </w:delText>
        </w:r>
        <w:r w:rsidR="008245CA">
          <w:delText xml:space="preserve">Results are </w:delText>
        </w:r>
        <w:r w:rsidR="00526C00">
          <w:delText xml:space="preserve">generally </w:delText>
        </w:r>
        <w:r w:rsidR="0069062A">
          <w:delText>similar to</w:delText>
        </w:r>
        <w:r w:rsidR="008245CA">
          <w:delText xml:space="preserve"> those seen </w:delText>
        </w:r>
      </w:del>
      <w:r>
        <w:t xml:space="preserve">for </w:t>
      </w:r>
      <w:del w:id="4589" w:author="Ben Morelli" w:date="2019-06-06T23:04:00Z">
        <w:r w:rsidR="00E632E1">
          <w:delText>GWP</w:delText>
        </w:r>
        <w:r w:rsidR="008245CA">
          <w:delText xml:space="preserve">, </w:delText>
        </w:r>
        <w:r w:rsidR="006A3154">
          <w:delText>except for</w:delText>
        </w:r>
        <w:r w:rsidR="008245CA" w:rsidRPr="00526C00">
          <w:rPr>
            <w:color w:val="000000" w:themeColor="text1"/>
          </w:rPr>
          <w:delText xml:space="preserve"> the thermal recovery system.</w:delText>
        </w:r>
      </w:del>
      <w:ins w:id="4590" w:author="Ben Morelli" w:date="2019-06-06T23:04:00Z">
        <w:r>
          <w:t>NPR.</w:t>
        </w:r>
      </w:ins>
      <w:r>
        <w:rPr>
          <w:rPrChange w:id="4591" w:author="Ben Morelli" w:date="2019-06-06T23:04:00Z">
            <w:rPr>
              <w:color w:val="000000" w:themeColor="text1"/>
            </w:rPr>
          </w:rPrChange>
        </w:rPr>
        <w:t xml:space="preserve"> </w:t>
      </w:r>
      <w:r w:rsidR="001E0D7E">
        <w:rPr>
          <w:color w:val="000000" w:themeColor="text1"/>
        </w:rPr>
        <w:fldChar w:fldCharType="begin"/>
      </w:r>
      <w:r w:rsidR="001E0D7E">
        <w:rPr>
          <w:color w:val="000000" w:themeColor="text1"/>
        </w:rPr>
        <w:instrText xml:space="preserve"> REF _Ref520363374 \h </w:instrText>
      </w:r>
      <w:r w:rsidR="001E0D7E">
        <w:rPr>
          <w:color w:val="000000" w:themeColor="text1"/>
        </w:rPr>
      </w:r>
      <w:r w:rsidR="001E0D7E">
        <w:rPr>
          <w:color w:val="000000" w:themeColor="text1"/>
        </w:rPr>
        <w:fldChar w:fldCharType="separate"/>
      </w:r>
      <w:r w:rsidR="000B1BA1" w:rsidRPr="0039146C">
        <w:t xml:space="preserve">Table </w:t>
      </w:r>
      <w:r w:rsidR="000B1BA1">
        <w:rPr>
          <w:noProof/>
        </w:rPr>
        <w:t>4</w:t>
      </w:r>
      <w:r w:rsidR="000B1BA1">
        <w:noBreakHyphen/>
      </w:r>
      <w:del w:id="4592" w:author="Ben Morelli" w:date="2019-06-06T23:04:00Z">
        <w:r w:rsidR="00A81787">
          <w:rPr>
            <w:noProof/>
          </w:rPr>
          <w:delText>4</w:delText>
        </w:r>
      </w:del>
      <w:ins w:id="4593" w:author="Ben Morelli" w:date="2019-06-06T23:04:00Z">
        <w:r w:rsidR="000B1BA1">
          <w:rPr>
            <w:noProof/>
          </w:rPr>
          <w:t>3</w:t>
        </w:r>
      </w:ins>
      <w:r w:rsidR="001E0D7E">
        <w:rPr>
          <w:color w:val="000000" w:themeColor="text1"/>
        </w:rPr>
        <w:fldChar w:fldCharType="end"/>
      </w:r>
      <w:r w:rsidR="001E0D7E">
        <w:rPr>
          <w:color w:val="000000" w:themeColor="text1"/>
        </w:rPr>
        <w:t xml:space="preserve"> </w:t>
      </w:r>
      <w:r w:rsidR="001E0D7E">
        <w:t>lists the percent contribution of several process categories to gross, positive CED (i.e. calculated relative to non-negative impact).</w:t>
      </w:r>
    </w:p>
    <w:p w14:paraId="1497C97F" w14:textId="5EDAAA37" w:rsidR="007B0542" w:rsidRPr="001F5B3C" w:rsidRDefault="00317603" w:rsidP="00F21D3A">
      <w:pPr>
        <w:pStyle w:val="BodyText"/>
      </w:pPr>
      <w:r>
        <w:rPr>
          <w:color w:val="000000" w:themeColor="text1"/>
        </w:rPr>
        <w:t>CED results are driven by electricity consumption, primarily associated with biological processes, and the CED credit from potable water displacement. Potable water displacement reduces net CED by between 25 and 45 percent depending on the system under consideration.</w:t>
      </w:r>
      <w:r w:rsidR="005C07E7">
        <w:rPr>
          <w:color w:val="000000" w:themeColor="text1"/>
        </w:rPr>
        <w:t xml:space="preserve"> </w:t>
      </w:r>
      <w:ins w:id="4594" w:author="Ben Morelli" w:date="2019-06-06T23:04:00Z">
        <w:r w:rsidR="005C07E7">
          <w:rPr>
            <w:color w:val="000000" w:themeColor="text1"/>
          </w:rPr>
          <w:t>For the AnMBR treatment system, chemical use during post-treatment increases CED by 20 percent, while biogas recovery reduces CED by 20 percent.</w:t>
        </w:r>
        <w:r>
          <w:rPr>
            <w:color w:val="000000" w:themeColor="text1"/>
          </w:rPr>
          <w:t xml:space="preserve"> </w:t>
        </w:r>
      </w:ins>
      <w:r w:rsidR="00526C00">
        <w:rPr>
          <w:color w:val="000000" w:themeColor="text1"/>
        </w:rPr>
        <w:fldChar w:fldCharType="begin"/>
      </w:r>
      <w:r w:rsidR="00526C00">
        <w:rPr>
          <w:color w:val="000000" w:themeColor="text1"/>
        </w:rPr>
        <w:instrText xml:space="preserve"> REF _Ref519527157 \h </w:instrText>
      </w:r>
      <w:r w:rsidR="00526C00">
        <w:rPr>
          <w:color w:val="000000" w:themeColor="text1"/>
        </w:rPr>
      </w:r>
      <w:r w:rsidR="00526C00">
        <w:rPr>
          <w:color w:val="000000" w:themeColor="text1"/>
        </w:rPr>
        <w:fldChar w:fldCharType="separate"/>
      </w:r>
      <w:r w:rsidR="000B1BA1">
        <w:t xml:space="preserve">Figure </w:t>
      </w:r>
      <w:r w:rsidR="000B1BA1">
        <w:rPr>
          <w:noProof/>
        </w:rPr>
        <w:t>4</w:t>
      </w:r>
      <w:r w:rsidR="000B1BA1">
        <w:noBreakHyphen/>
      </w:r>
      <w:del w:id="4595" w:author="Ben Morelli" w:date="2019-06-06T23:04:00Z">
        <w:r w:rsidR="00A81787">
          <w:rPr>
            <w:noProof/>
          </w:rPr>
          <w:delText>2</w:delText>
        </w:r>
      </w:del>
      <w:ins w:id="4596" w:author="Ben Morelli" w:date="2019-06-06T23:04:00Z">
        <w:r w:rsidR="000B1BA1">
          <w:rPr>
            <w:noProof/>
          </w:rPr>
          <w:t>3</w:t>
        </w:r>
      </w:ins>
      <w:r w:rsidR="00526C00">
        <w:rPr>
          <w:color w:val="000000" w:themeColor="text1"/>
        </w:rPr>
        <w:fldChar w:fldCharType="end"/>
      </w:r>
      <w:r w:rsidR="00526C00">
        <w:rPr>
          <w:color w:val="000000" w:themeColor="text1"/>
        </w:rPr>
        <w:t xml:space="preserve"> </w:t>
      </w:r>
      <w:r w:rsidR="00526C00" w:rsidRPr="00526C00">
        <w:rPr>
          <w:color w:val="000000" w:themeColor="text1"/>
        </w:rPr>
        <w:t xml:space="preserve">indicates </w:t>
      </w:r>
      <w:r w:rsidR="00526C00">
        <w:t xml:space="preserve">that </w:t>
      </w:r>
      <w:r w:rsidR="00E632E1">
        <w:t xml:space="preserve">CED </w:t>
      </w:r>
      <w:r w:rsidR="00526C00">
        <w:t xml:space="preserve">increases when thermal recovery replaces hot water provided by a natural gas heater. This result is counter-intuitive, but can be explained by the fact that the energy demand for heat pump compressor and pump operation is greater than the thermal energy recovered when a life cycle perspective is taken. Heat pump COPs are based on the electricity required to run a heat pump compressor, not considering energy losses during electricity generation and distribution. This same explanation accounts for the </w:t>
      </w:r>
      <w:del w:id="4597" w:author="Ben Morelli" w:date="2019-06-06T23:04:00Z">
        <w:r w:rsidR="00526C00">
          <w:delText>significant</w:delText>
        </w:r>
      </w:del>
      <w:ins w:id="4598" w:author="Ben Morelli" w:date="2019-06-06T23:04:00Z">
        <w:r w:rsidR="005C07E7">
          <w:t>large</w:t>
        </w:r>
      </w:ins>
      <w:r w:rsidR="005C07E7">
        <w:t xml:space="preserve"> </w:t>
      </w:r>
      <w:r w:rsidR="00526C00">
        <w:t xml:space="preserve">reduction in </w:t>
      </w:r>
      <w:r w:rsidR="00E632E1">
        <w:t>CED</w:t>
      </w:r>
      <w:r w:rsidR="00526C00">
        <w:t xml:space="preserve"> that is realized when thermal recovery replaces an electric hot water heater as seen in the sensitivity analysis in Section </w:t>
      </w:r>
      <w:r w:rsidR="00526C00">
        <w:fldChar w:fldCharType="begin"/>
      </w:r>
      <w:r w:rsidR="00526C00">
        <w:instrText xml:space="preserve"> REF _Ref520041949 \r \h </w:instrText>
      </w:r>
      <w:r w:rsidR="00526C00">
        <w:fldChar w:fldCharType="separate"/>
      </w:r>
      <w:r w:rsidR="000B1BA1">
        <w:t>6.3</w:t>
      </w:r>
      <w:r w:rsidR="00526C00">
        <w:fldChar w:fldCharType="end"/>
      </w:r>
      <w:r w:rsidR="00526C00">
        <w:t xml:space="preserve">. The RVFW </w:t>
      </w:r>
      <w:r w:rsidR="00E632E1">
        <w:t>CED</w:t>
      </w:r>
      <w:r w:rsidR="00526C00">
        <w:t xml:space="preserve"> results are</w:t>
      </w:r>
      <w:del w:id="4599" w:author="Ben Morelli" w:date="2019-06-06T23:04:00Z">
        <w:r w:rsidR="00526C00">
          <w:delText xml:space="preserve"> somewhat</w:delText>
        </w:r>
      </w:del>
      <w:r w:rsidR="00526C00">
        <w:t xml:space="preserve"> higher than those seen for the AeMBR. The RVFW substitutes the space intensity of more traditional constructed </w:t>
      </w:r>
      <w:r w:rsidR="006A3154">
        <w:t>wetlands</w:t>
      </w:r>
      <w:r w:rsidR="00526C00">
        <w:t xml:space="preserve"> for the energy intensity of active circulation.</w:t>
      </w:r>
      <w:r w:rsidR="00202C9A">
        <w:t xml:space="preserve"> </w:t>
      </w:r>
      <w:r w:rsidR="00BE6002">
        <w:t>O</w:t>
      </w:r>
      <w:r w:rsidR="00202C9A">
        <w:t xml:space="preserve">zone </w:t>
      </w:r>
      <w:r w:rsidR="00BE6002">
        <w:t>disinfection</w:t>
      </w:r>
      <w:r w:rsidR="00202C9A">
        <w:t xml:space="preserve">, only required for the RVFW treating mixed wastewater, also incrementally increases the </w:t>
      </w:r>
      <w:r w:rsidR="00E632E1">
        <w:t>CED</w:t>
      </w:r>
      <w:r w:rsidR="00202C9A">
        <w:t xml:space="preserve"> of this system.</w:t>
      </w:r>
    </w:p>
    <w:p w14:paraId="05C0E85C" w14:textId="77777777" w:rsidR="003C6F16" w:rsidRDefault="00AB0CF4" w:rsidP="00D10791">
      <w:pPr>
        <w:rPr>
          <w:del w:id="4600" w:author="Ben Morelli" w:date="2019-06-06T23:04:00Z"/>
        </w:rPr>
      </w:pPr>
      <w:del w:id="4601" w:author="Ben Morelli" w:date="2019-06-06T23:04:00Z">
        <w:r w:rsidRPr="00D10791">
          <w:rPr>
            <w:noProof/>
          </w:rPr>
          <w:lastRenderedPageBreak/>
          <w:drawing>
            <wp:inline distT="0" distB="0" distL="0" distR="0" wp14:anchorId="549EC5DF" wp14:editId="6A19DB8B">
              <wp:extent cx="5909382" cy="3539748"/>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6">
                        <a:extLst>
                          <a:ext uri="{28A0092B-C50C-407E-A947-70E740481C1C}">
                            <a14:useLocalDpi xmlns:a14="http://schemas.microsoft.com/office/drawing/2010/main" val="0"/>
                          </a:ext>
                        </a:extLst>
                      </a:blip>
                      <a:srcRect r="3355"/>
                      <a:stretch/>
                    </pic:blipFill>
                    <pic:spPr bwMode="auto">
                      <a:xfrm>
                        <a:off x="0" y="0"/>
                        <a:ext cx="5916578" cy="3544058"/>
                      </a:xfrm>
                      <a:prstGeom prst="rect">
                        <a:avLst/>
                      </a:prstGeom>
                      <a:noFill/>
                      <a:ln>
                        <a:noFill/>
                      </a:ln>
                      <a:extLst>
                        <a:ext uri="{53640926-AAD7-44D8-BBD7-CCE9431645EC}">
                          <a14:shadowObscured xmlns:a14="http://schemas.microsoft.com/office/drawing/2010/main"/>
                        </a:ext>
                      </a:extLst>
                    </pic:spPr>
                  </pic:pic>
                </a:graphicData>
              </a:graphic>
            </wp:inline>
          </w:drawing>
        </w:r>
      </w:del>
    </w:p>
    <w:p w14:paraId="0953C79C" w14:textId="72BE6908" w:rsidR="003C6F16" w:rsidRDefault="0042219E" w:rsidP="00D10791">
      <w:pPr>
        <w:rPr>
          <w:ins w:id="4602" w:author="Ben Morelli" w:date="2019-06-06T23:04:00Z"/>
        </w:rPr>
      </w:pPr>
      <w:ins w:id="4603" w:author="Ben Morelli" w:date="2019-06-06T23:04:00Z">
        <w:r>
          <w:rPr>
            <w:noProof/>
          </w:rPr>
          <w:drawing>
            <wp:inline distT="0" distB="0" distL="0" distR="0" wp14:anchorId="3B444795" wp14:editId="704B291E">
              <wp:extent cx="5943600" cy="388610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886102"/>
                      </a:xfrm>
                      <a:prstGeom prst="rect">
                        <a:avLst/>
                      </a:prstGeom>
                      <a:noFill/>
                    </pic:spPr>
                  </pic:pic>
                </a:graphicData>
              </a:graphic>
            </wp:inline>
          </w:drawing>
        </w:r>
      </w:ins>
    </w:p>
    <w:p w14:paraId="1FA84D6A" w14:textId="7D085409" w:rsidR="003C6F16" w:rsidRDefault="003C6F16" w:rsidP="00F906A4">
      <w:pPr>
        <w:pStyle w:val="FigureTitle"/>
      </w:pPr>
      <w:bookmarkStart w:id="4604" w:name="_Ref519527157"/>
      <w:bookmarkStart w:id="4605" w:name="_Toc8203039"/>
      <w:bookmarkStart w:id="4606" w:name="_Toc520392422"/>
      <w:r>
        <w:t xml:space="preserve">Figure </w:t>
      </w:r>
      <w:r w:rsidR="00B722D8">
        <w:fldChar w:fldCharType="begin"/>
      </w:r>
      <w:r w:rsidR="00B722D8">
        <w:instrText xml:space="preserve"> STYLEREF 1 \s </w:instrText>
      </w:r>
      <w:r w:rsidR="00B722D8">
        <w:fldChar w:fldCharType="separate"/>
      </w:r>
      <w:r w:rsidR="000B1BA1">
        <w:t>4</w:t>
      </w:r>
      <w:r w:rsidR="00B722D8">
        <w:fldChar w:fldCharType="end"/>
      </w:r>
      <w:r w:rsidR="00B722D8">
        <w:noBreakHyphen/>
      </w:r>
      <w:r w:rsidR="00B722D8">
        <w:fldChar w:fldCharType="begin"/>
      </w:r>
      <w:r w:rsidR="00B722D8">
        <w:instrText xml:space="preserve"> SEQ Figure \* ARABIC \s 1 </w:instrText>
      </w:r>
      <w:r w:rsidR="00B722D8">
        <w:fldChar w:fldCharType="separate"/>
      </w:r>
      <w:del w:id="4607" w:author="Ben Morelli" w:date="2019-06-06T23:04:00Z">
        <w:r w:rsidR="00A81787">
          <w:delText>2</w:delText>
        </w:r>
      </w:del>
      <w:ins w:id="4608" w:author="Ben Morelli" w:date="2019-06-06T23:04:00Z">
        <w:r w:rsidR="000B1BA1">
          <w:t>3</w:t>
        </w:r>
      </w:ins>
      <w:r w:rsidR="00B722D8">
        <w:fldChar w:fldCharType="end"/>
      </w:r>
      <w:bookmarkEnd w:id="4604"/>
      <w:r>
        <w:t>. Cumulative energy demand for building scale mixed wastewater treatment technologies.</w:t>
      </w:r>
      <w:bookmarkEnd w:id="4605"/>
      <w:bookmarkEnd w:id="4606"/>
    </w:p>
    <w:p w14:paraId="49000EF1" w14:textId="77777777" w:rsidR="008A57D8" w:rsidRPr="008A57D8" w:rsidRDefault="008A57D8" w:rsidP="008A57D8">
      <w:pPr>
        <w:rPr>
          <w:ins w:id="4609" w:author="Ben Morelli" w:date="2019-06-06T23:04:00Z"/>
        </w:rPr>
      </w:pPr>
    </w:p>
    <w:tbl>
      <w:tblPr>
        <w:tblW w:w="6896" w:type="dxa"/>
        <w:jc w:val="center"/>
        <w:tblLayout w:type="fixed"/>
        <w:tblLook w:val="04A0" w:firstRow="1" w:lastRow="0" w:firstColumn="1" w:lastColumn="0" w:noHBand="0" w:noVBand="1"/>
      </w:tblPr>
      <w:tblGrid>
        <w:gridCol w:w="1299"/>
        <w:gridCol w:w="699"/>
        <w:gridCol w:w="598"/>
        <w:gridCol w:w="699"/>
        <w:gridCol w:w="699"/>
        <w:gridCol w:w="798"/>
        <w:gridCol w:w="598"/>
        <w:gridCol w:w="798"/>
        <w:gridCol w:w="708"/>
      </w:tblGrid>
      <w:tr w:rsidR="001E0D7E" w:rsidRPr="001E0D7E" w14:paraId="1B3EB2AE" w14:textId="77777777" w:rsidTr="0069062A">
        <w:trPr>
          <w:cantSplit/>
          <w:trHeight w:val="250"/>
          <w:jc w:val="center"/>
        </w:trPr>
        <w:tc>
          <w:tcPr>
            <w:tcW w:w="6896" w:type="dxa"/>
            <w:gridSpan w:val="9"/>
            <w:tcBorders>
              <w:bottom w:val="single" w:sz="4" w:space="0" w:color="auto"/>
            </w:tcBorders>
            <w:shd w:val="clear" w:color="auto" w:fill="auto"/>
            <w:vAlign w:val="center"/>
          </w:tcPr>
          <w:p w14:paraId="5C2BE6B6" w14:textId="438CD6BA" w:rsidR="001E0D7E" w:rsidRPr="0069062A" w:rsidRDefault="001E0D7E" w:rsidP="0039146C">
            <w:pPr>
              <w:pStyle w:val="TableTitle"/>
            </w:pPr>
            <w:bookmarkStart w:id="4610" w:name="_Ref520363374"/>
            <w:bookmarkStart w:id="4611" w:name="_Toc10639317"/>
            <w:bookmarkStart w:id="4612" w:name="_Toc520392402"/>
            <w:r w:rsidRPr="0039146C">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4</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del w:id="4613" w:author="Ben Morelli" w:date="2019-06-06T23:04:00Z">
              <w:r w:rsidR="00A81787">
                <w:rPr>
                  <w:noProof/>
                </w:rPr>
                <w:delText>4</w:delText>
              </w:r>
            </w:del>
            <w:ins w:id="4614" w:author="Ben Morelli" w:date="2019-06-06T23:04:00Z">
              <w:r w:rsidR="000B1BA1">
                <w:rPr>
                  <w:noProof/>
                </w:rPr>
                <w:t>3</w:t>
              </w:r>
            </w:ins>
            <w:r w:rsidR="00B67E33">
              <w:rPr>
                <w:noProof/>
              </w:rPr>
              <w:fldChar w:fldCharType="end"/>
            </w:r>
            <w:bookmarkEnd w:id="4610"/>
            <w:r w:rsidRPr="0039146C">
              <w:t>. Process Contributions to Cumulative En</w:t>
            </w:r>
            <w:r w:rsidRPr="003A2D2B">
              <w:t>ergy Demand</w:t>
            </w:r>
            <w:bookmarkEnd w:id="4612"/>
            <w:r w:rsidRPr="003A2D2B">
              <w:t xml:space="preserve"> </w:t>
            </w:r>
            <w:ins w:id="4615" w:author="Ben Morelli" w:date="2019-06-06T23:04:00Z">
              <w:r w:rsidR="00620CF0">
                <w:t>for Building Scale Mixed Wastewater Treatment Technologies</w:t>
              </w:r>
            </w:ins>
            <w:bookmarkEnd w:id="4611"/>
          </w:p>
        </w:tc>
      </w:tr>
      <w:tr w:rsidR="001E0D7E" w:rsidRPr="001E0D7E" w14:paraId="0D7560FF" w14:textId="77777777" w:rsidTr="0069062A">
        <w:trPr>
          <w:cantSplit/>
          <w:trHeight w:val="1626"/>
          <w:jc w:val="center"/>
        </w:trPr>
        <w:tc>
          <w:tcPr>
            <w:tcW w:w="1299" w:type="dxa"/>
            <w:tcBorders>
              <w:top w:val="single" w:sz="4" w:space="0" w:color="auto"/>
              <w:left w:val="single" w:sz="4" w:space="0" w:color="auto"/>
              <w:bottom w:val="single" w:sz="4" w:space="0" w:color="auto"/>
              <w:right w:val="single" w:sz="4" w:space="0" w:color="auto"/>
            </w:tcBorders>
            <w:shd w:val="clear" w:color="000000" w:fill="F1D130"/>
            <w:vAlign w:val="bottom"/>
            <w:hideMark/>
          </w:tcPr>
          <w:p w14:paraId="4F597987" w14:textId="77777777" w:rsidR="001E0D7E" w:rsidRPr="00BD26A6" w:rsidRDefault="001E0D7E" w:rsidP="001E0D7E">
            <w:pPr>
              <w:tabs>
                <w:tab w:val="clear" w:pos="720"/>
              </w:tabs>
              <w:autoSpaceDE/>
              <w:autoSpaceDN/>
              <w:adjustRightInd/>
              <w:jc w:val="center"/>
              <w:rPr>
                <w:b/>
                <w:bCs/>
                <w:color w:val="000000"/>
                <w:sz w:val="20"/>
              </w:rPr>
            </w:pPr>
            <w:r w:rsidRPr="00E86DCD">
              <w:rPr>
                <w:b/>
                <w:bCs/>
                <w:color w:val="000000"/>
                <w:sz w:val="20"/>
              </w:rPr>
              <w:t>Treatment System</w:t>
            </w:r>
            <w:r w:rsidRPr="00E86DCD">
              <w:rPr>
                <w:b/>
                <w:bCs/>
                <w:color w:val="000000"/>
                <w:sz w:val="20"/>
                <w:vertAlign w:val="superscript"/>
              </w:rPr>
              <w:t>a</w:t>
            </w:r>
          </w:p>
        </w:tc>
        <w:tc>
          <w:tcPr>
            <w:tcW w:w="699"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3698125A" w14:textId="77777777" w:rsidR="001E0D7E" w:rsidRPr="002E7164" w:rsidRDefault="001E0D7E" w:rsidP="001E0D7E">
            <w:pPr>
              <w:tabs>
                <w:tab w:val="clear" w:pos="720"/>
              </w:tabs>
              <w:autoSpaceDE/>
              <w:autoSpaceDN/>
              <w:adjustRightInd/>
              <w:ind w:left="113" w:right="113"/>
              <w:rPr>
                <w:b/>
                <w:bCs/>
                <w:color w:val="000000"/>
                <w:sz w:val="20"/>
              </w:rPr>
            </w:pPr>
            <w:r w:rsidRPr="002E7164">
              <w:rPr>
                <w:b/>
                <w:bCs/>
                <w:color w:val="000000"/>
                <w:sz w:val="20"/>
              </w:rPr>
              <w:t>Unit Process Emissions</w:t>
            </w:r>
          </w:p>
        </w:tc>
        <w:tc>
          <w:tcPr>
            <w:tcW w:w="598"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0304C62A" w14:textId="77777777" w:rsidR="001E0D7E" w:rsidRPr="00215315" w:rsidRDefault="001E0D7E" w:rsidP="001E0D7E">
            <w:pPr>
              <w:tabs>
                <w:tab w:val="clear" w:pos="720"/>
              </w:tabs>
              <w:autoSpaceDE/>
              <w:autoSpaceDN/>
              <w:adjustRightInd/>
              <w:ind w:left="113" w:right="113"/>
              <w:rPr>
                <w:b/>
                <w:bCs/>
                <w:color w:val="000000"/>
                <w:sz w:val="20"/>
              </w:rPr>
            </w:pPr>
            <w:r w:rsidRPr="00215315">
              <w:rPr>
                <w:b/>
                <w:bCs/>
                <w:color w:val="000000"/>
                <w:sz w:val="20"/>
              </w:rPr>
              <w:t>Chemicals</w:t>
            </w:r>
          </w:p>
        </w:tc>
        <w:tc>
          <w:tcPr>
            <w:tcW w:w="699"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6932E6F6" w14:textId="77777777" w:rsidR="001E0D7E" w:rsidRPr="004F640E" w:rsidRDefault="001E0D7E" w:rsidP="001E0D7E">
            <w:pPr>
              <w:tabs>
                <w:tab w:val="clear" w:pos="720"/>
              </w:tabs>
              <w:autoSpaceDE/>
              <w:autoSpaceDN/>
              <w:adjustRightInd/>
              <w:ind w:left="113" w:right="113"/>
              <w:rPr>
                <w:b/>
                <w:bCs/>
                <w:color w:val="000000"/>
                <w:sz w:val="20"/>
              </w:rPr>
            </w:pPr>
            <w:r w:rsidRPr="004F640E">
              <w:rPr>
                <w:b/>
                <w:bCs/>
                <w:color w:val="000000"/>
                <w:sz w:val="20"/>
              </w:rPr>
              <w:t>Electricity</w:t>
            </w:r>
          </w:p>
        </w:tc>
        <w:tc>
          <w:tcPr>
            <w:tcW w:w="699"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60D363ED" w14:textId="77777777" w:rsidR="001E0D7E" w:rsidRPr="004F640E" w:rsidRDefault="001E0D7E" w:rsidP="001E0D7E">
            <w:pPr>
              <w:tabs>
                <w:tab w:val="clear" w:pos="720"/>
              </w:tabs>
              <w:autoSpaceDE/>
              <w:autoSpaceDN/>
              <w:adjustRightInd/>
              <w:ind w:left="113" w:right="113"/>
              <w:rPr>
                <w:b/>
                <w:bCs/>
                <w:color w:val="000000"/>
                <w:sz w:val="20"/>
              </w:rPr>
            </w:pPr>
            <w:r w:rsidRPr="004F640E">
              <w:rPr>
                <w:b/>
                <w:bCs/>
                <w:color w:val="000000"/>
                <w:sz w:val="20"/>
              </w:rPr>
              <w:t>Infrastructure</w:t>
            </w:r>
          </w:p>
        </w:tc>
        <w:tc>
          <w:tcPr>
            <w:tcW w:w="798"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28AD75E8" w14:textId="77777777" w:rsidR="001E0D7E" w:rsidRPr="004F640E" w:rsidRDefault="001E0D7E" w:rsidP="001E0D7E">
            <w:pPr>
              <w:tabs>
                <w:tab w:val="clear" w:pos="720"/>
              </w:tabs>
              <w:autoSpaceDE/>
              <w:autoSpaceDN/>
              <w:adjustRightInd/>
              <w:ind w:left="113" w:right="113"/>
              <w:rPr>
                <w:b/>
                <w:bCs/>
                <w:color w:val="000000"/>
                <w:sz w:val="20"/>
              </w:rPr>
            </w:pPr>
            <w:r w:rsidRPr="004F640E">
              <w:rPr>
                <w:b/>
                <w:bCs/>
                <w:color w:val="000000"/>
                <w:sz w:val="20"/>
              </w:rPr>
              <w:t>Energy Recovery</w:t>
            </w:r>
          </w:p>
        </w:tc>
        <w:tc>
          <w:tcPr>
            <w:tcW w:w="598"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219113F5" w14:textId="77777777" w:rsidR="001E0D7E" w:rsidRPr="004F640E" w:rsidRDefault="001E0D7E" w:rsidP="001E0D7E">
            <w:pPr>
              <w:tabs>
                <w:tab w:val="clear" w:pos="720"/>
              </w:tabs>
              <w:autoSpaceDE/>
              <w:autoSpaceDN/>
              <w:adjustRightInd/>
              <w:ind w:left="113" w:right="113"/>
              <w:rPr>
                <w:b/>
                <w:bCs/>
                <w:color w:val="000000"/>
                <w:sz w:val="20"/>
              </w:rPr>
            </w:pPr>
            <w:r w:rsidRPr="004F640E">
              <w:rPr>
                <w:b/>
                <w:bCs/>
                <w:color w:val="000000"/>
                <w:sz w:val="20"/>
              </w:rPr>
              <w:t>Waste Disposal</w:t>
            </w:r>
          </w:p>
        </w:tc>
        <w:tc>
          <w:tcPr>
            <w:tcW w:w="798"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55B76D34" w14:textId="77777777" w:rsidR="001E0D7E" w:rsidRPr="004F640E" w:rsidRDefault="001E0D7E" w:rsidP="001E0D7E">
            <w:pPr>
              <w:tabs>
                <w:tab w:val="clear" w:pos="720"/>
              </w:tabs>
              <w:autoSpaceDE/>
              <w:autoSpaceDN/>
              <w:adjustRightInd/>
              <w:ind w:left="113" w:right="113"/>
              <w:rPr>
                <w:b/>
                <w:bCs/>
                <w:color w:val="000000"/>
                <w:sz w:val="20"/>
              </w:rPr>
            </w:pPr>
            <w:r w:rsidRPr="004F640E">
              <w:rPr>
                <w:b/>
                <w:bCs/>
                <w:color w:val="000000"/>
                <w:sz w:val="20"/>
              </w:rPr>
              <w:t>Recycled Water</w:t>
            </w:r>
          </w:p>
        </w:tc>
        <w:tc>
          <w:tcPr>
            <w:tcW w:w="708" w:type="dxa"/>
            <w:tcBorders>
              <w:top w:val="single" w:sz="4" w:space="0" w:color="auto"/>
              <w:left w:val="nil"/>
              <w:bottom w:val="single" w:sz="4" w:space="0" w:color="auto"/>
              <w:right w:val="single" w:sz="4" w:space="0" w:color="auto"/>
            </w:tcBorders>
            <w:shd w:val="clear" w:color="000000" w:fill="F1D130"/>
            <w:textDirection w:val="btLr"/>
            <w:vAlign w:val="center"/>
            <w:hideMark/>
          </w:tcPr>
          <w:p w14:paraId="78E53D80" w14:textId="77777777" w:rsidR="001E0D7E" w:rsidRPr="005A7118" w:rsidRDefault="001E0D7E" w:rsidP="001E0D7E">
            <w:pPr>
              <w:tabs>
                <w:tab w:val="clear" w:pos="720"/>
              </w:tabs>
              <w:autoSpaceDE/>
              <w:autoSpaceDN/>
              <w:adjustRightInd/>
              <w:ind w:left="113" w:right="113"/>
              <w:rPr>
                <w:b/>
                <w:bCs/>
                <w:color w:val="000000"/>
                <w:sz w:val="20"/>
              </w:rPr>
            </w:pPr>
            <w:r w:rsidRPr="005A7118">
              <w:rPr>
                <w:b/>
                <w:bCs/>
                <w:color w:val="000000"/>
                <w:sz w:val="20"/>
              </w:rPr>
              <w:t>Transport</w:t>
            </w:r>
          </w:p>
        </w:tc>
      </w:tr>
      <w:tr w:rsidR="001E0D7E" w:rsidRPr="001E0D7E" w14:paraId="39BE62C0" w14:textId="77777777" w:rsidTr="00900CA3">
        <w:trPr>
          <w:trHeight w:val="261"/>
          <w:jc w:val="center"/>
        </w:trPr>
        <w:tc>
          <w:tcPr>
            <w:tcW w:w="1299" w:type="dxa"/>
            <w:tcBorders>
              <w:top w:val="nil"/>
              <w:left w:val="single" w:sz="4" w:space="0" w:color="auto"/>
              <w:bottom w:val="single" w:sz="4" w:space="0" w:color="auto"/>
              <w:right w:val="single" w:sz="4" w:space="0" w:color="auto"/>
            </w:tcBorders>
            <w:shd w:val="clear" w:color="000000" w:fill="F9ECAB"/>
            <w:vAlign w:val="center"/>
            <w:hideMark/>
          </w:tcPr>
          <w:p w14:paraId="6B16D619" w14:textId="77777777" w:rsidR="001E0D7E" w:rsidRPr="00E86DCD" w:rsidRDefault="001E0D7E" w:rsidP="001E0D7E">
            <w:pPr>
              <w:tabs>
                <w:tab w:val="clear" w:pos="720"/>
              </w:tabs>
              <w:autoSpaceDE/>
              <w:autoSpaceDN/>
              <w:adjustRightInd/>
              <w:rPr>
                <w:color w:val="000000"/>
                <w:sz w:val="20"/>
              </w:rPr>
            </w:pPr>
            <w:r w:rsidRPr="00E86DCD">
              <w:rPr>
                <w:color w:val="000000"/>
                <w:sz w:val="20"/>
              </w:rPr>
              <w:t>AeMBR</w:t>
            </w:r>
          </w:p>
        </w:tc>
        <w:tc>
          <w:tcPr>
            <w:tcW w:w="699" w:type="dxa"/>
            <w:tcBorders>
              <w:top w:val="single" w:sz="4" w:space="0" w:color="auto"/>
              <w:left w:val="single" w:sz="4" w:space="0" w:color="auto"/>
              <w:bottom w:val="single" w:sz="4" w:space="0" w:color="auto"/>
              <w:right w:val="single" w:sz="4" w:space="0" w:color="auto"/>
            </w:tcBorders>
            <w:shd w:val="clear" w:color="auto" w:fill="FCF5D5"/>
            <w:vAlign w:val="bottom"/>
            <w:hideMark/>
          </w:tcPr>
          <w:p w14:paraId="66207783" w14:textId="7D54CB61"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c>
          <w:tcPr>
            <w:tcW w:w="598" w:type="dxa"/>
            <w:tcBorders>
              <w:top w:val="single" w:sz="4" w:space="0" w:color="auto"/>
              <w:left w:val="nil"/>
              <w:bottom w:val="single" w:sz="4" w:space="0" w:color="auto"/>
              <w:right w:val="single" w:sz="4" w:space="0" w:color="auto"/>
            </w:tcBorders>
            <w:shd w:val="clear" w:color="auto" w:fill="FCF5D5"/>
            <w:vAlign w:val="bottom"/>
            <w:hideMark/>
          </w:tcPr>
          <w:p w14:paraId="0695D54E" w14:textId="0187E18F" w:rsidR="001E0D7E" w:rsidRPr="0039146C" w:rsidRDefault="001E0D7E" w:rsidP="001E0D7E">
            <w:pPr>
              <w:tabs>
                <w:tab w:val="clear" w:pos="720"/>
              </w:tabs>
              <w:autoSpaceDE/>
              <w:autoSpaceDN/>
              <w:adjustRightInd/>
              <w:jc w:val="right"/>
              <w:rPr>
                <w:color w:val="000000"/>
                <w:sz w:val="20"/>
              </w:rPr>
            </w:pPr>
            <w:r w:rsidRPr="0069062A">
              <w:rPr>
                <w:color w:val="000000"/>
                <w:sz w:val="20"/>
              </w:rPr>
              <w:t>1%</w:t>
            </w:r>
          </w:p>
        </w:tc>
        <w:tc>
          <w:tcPr>
            <w:tcW w:w="699" w:type="dxa"/>
            <w:tcBorders>
              <w:top w:val="single" w:sz="4" w:space="0" w:color="auto"/>
              <w:left w:val="nil"/>
              <w:bottom w:val="single" w:sz="4" w:space="0" w:color="auto"/>
              <w:right w:val="single" w:sz="4" w:space="0" w:color="auto"/>
            </w:tcBorders>
            <w:shd w:val="clear" w:color="auto" w:fill="FCF5D5"/>
            <w:vAlign w:val="bottom"/>
            <w:hideMark/>
          </w:tcPr>
          <w:p w14:paraId="3D24B65A" w14:textId="6C18E30D" w:rsidR="001E0D7E" w:rsidRPr="0039146C" w:rsidRDefault="001E0D7E" w:rsidP="001E0D7E">
            <w:pPr>
              <w:tabs>
                <w:tab w:val="clear" w:pos="720"/>
              </w:tabs>
              <w:autoSpaceDE/>
              <w:autoSpaceDN/>
              <w:adjustRightInd/>
              <w:jc w:val="right"/>
              <w:rPr>
                <w:color w:val="000000"/>
                <w:sz w:val="20"/>
              </w:rPr>
            </w:pPr>
            <w:r w:rsidRPr="0069062A">
              <w:rPr>
                <w:color w:val="000000"/>
                <w:sz w:val="20"/>
              </w:rPr>
              <w:t>96%</w:t>
            </w:r>
          </w:p>
        </w:tc>
        <w:tc>
          <w:tcPr>
            <w:tcW w:w="699" w:type="dxa"/>
            <w:tcBorders>
              <w:top w:val="single" w:sz="4" w:space="0" w:color="auto"/>
              <w:left w:val="nil"/>
              <w:bottom w:val="single" w:sz="4" w:space="0" w:color="auto"/>
              <w:right w:val="single" w:sz="4" w:space="0" w:color="auto"/>
            </w:tcBorders>
            <w:shd w:val="clear" w:color="auto" w:fill="FCF5D5"/>
            <w:vAlign w:val="bottom"/>
            <w:hideMark/>
          </w:tcPr>
          <w:p w14:paraId="44746A32" w14:textId="42864809" w:rsidR="001E0D7E" w:rsidRPr="0039146C" w:rsidRDefault="001E0D7E" w:rsidP="001E0D7E">
            <w:pPr>
              <w:tabs>
                <w:tab w:val="clear" w:pos="720"/>
              </w:tabs>
              <w:autoSpaceDE/>
              <w:autoSpaceDN/>
              <w:adjustRightInd/>
              <w:jc w:val="right"/>
              <w:rPr>
                <w:color w:val="000000"/>
                <w:sz w:val="20"/>
              </w:rPr>
            </w:pPr>
            <w:r w:rsidRPr="0069062A">
              <w:rPr>
                <w:color w:val="000000"/>
                <w:sz w:val="20"/>
              </w:rPr>
              <w:t>3%</w:t>
            </w:r>
          </w:p>
        </w:tc>
        <w:tc>
          <w:tcPr>
            <w:tcW w:w="798" w:type="dxa"/>
            <w:tcBorders>
              <w:top w:val="single" w:sz="4" w:space="0" w:color="auto"/>
              <w:left w:val="nil"/>
              <w:bottom w:val="single" w:sz="4" w:space="0" w:color="auto"/>
              <w:right w:val="single" w:sz="4" w:space="0" w:color="auto"/>
            </w:tcBorders>
            <w:shd w:val="clear" w:color="auto" w:fill="FCF5D5"/>
            <w:vAlign w:val="bottom"/>
            <w:hideMark/>
          </w:tcPr>
          <w:p w14:paraId="411ACF4A" w14:textId="221CEA71"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c>
          <w:tcPr>
            <w:tcW w:w="598" w:type="dxa"/>
            <w:tcBorders>
              <w:top w:val="single" w:sz="4" w:space="0" w:color="auto"/>
              <w:left w:val="nil"/>
              <w:bottom w:val="single" w:sz="4" w:space="0" w:color="auto"/>
              <w:right w:val="single" w:sz="4" w:space="0" w:color="auto"/>
            </w:tcBorders>
            <w:shd w:val="clear" w:color="auto" w:fill="FCF5D5"/>
            <w:vAlign w:val="bottom"/>
            <w:hideMark/>
          </w:tcPr>
          <w:p w14:paraId="3C8F1C87" w14:textId="126F4054"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c>
          <w:tcPr>
            <w:tcW w:w="798" w:type="dxa"/>
            <w:tcBorders>
              <w:top w:val="single" w:sz="4" w:space="0" w:color="auto"/>
              <w:left w:val="nil"/>
              <w:bottom w:val="single" w:sz="4" w:space="0" w:color="auto"/>
              <w:right w:val="single" w:sz="4" w:space="0" w:color="auto"/>
            </w:tcBorders>
            <w:shd w:val="clear" w:color="auto" w:fill="FCF5D5"/>
            <w:vAlign w:val="bottom"/>
            <w:hideMark/>
          </w:tcPr>
          <w:p w14:paraId="59464E4B" w14:textId="13A5DAD9" w:rsidR="001E0D7E" w:rsidRPr="0039146C" w:rsidRDefault="001E0D7E" w:rsidP="001E0D7E">
            <w:pPr>
              <w:tabs>
                <w:tab w:val="clear" w:pos="720"/>
              </w:tabs>
              <w:autoSpaceDE/>
              <w:autoSpaceDN/>
              <w:adjustRightInd/>
              <w:jc w:val="right"/>
              <w:rPr>
                <w:color w:val="000000"/>
                <w:sz w:val="20"/>
              </w:rPr>
            </w:pPr>
            <w:r w:rsidRPr="0069062A">
              <w:rPr>
                <w:color w:val="000000"/>
                <w:sz w:val="20"/>
              </w:rPr>
              <w:t>-45%</w:t>
            </w:r>
          </w:p>
        </w:tc>
        <w:tc>
          <w:tcPr>
            <w:tcW w:w="708" w:type="dxa"/>
            <w:tcBorders>
              <w:top w:val="single" w:sz="4" w:space="0" w:color="auto"/>
              <w:left w:val="nil"/>
              <w:bottom w:val="single" w:sz="4" w:space="0" w:color="auto"/>
              <w:right w:val="single" w:sz="4" w:space="0" w:color="auto"/>
            </w:tcBorders>
            <w:shd w:val="clear" w:color="auto" w:fill="FCF5D5"/>
            <w:vAlign w:val="bottom"/>
            <w:hideMark/>
          </w:tcPr>
          <w:p w14:paraId="7936789F" w14:textId="380E32B5"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r>
      <w:tr w:rsidR="001E0D7E" w:rsidRPr="001E0D7E" w14:paraId="28CDE4CC" w14:textId="77777777" w:rsidTr="00900CA3">
        <w:trPr>
          <w:trHeight w:val="261"/>
          <w:jc w:val="center"/>
        </w:trPr>
        <w:tc>
          <w:tcPr>
            <w:tcW w:w="1299" w:type="dxa"/>
            <w:tcBorders>
              <w:top w:val="nil"/>
              <w:left w:val="single" w:sz="4" w:space="0" w:color="auto"/>
              <w:bottom w:val="single" w:sz="4" w:space="0" w:color="auto"/>
              <w:right w:val="single" w:sz="4" w:space="0" w:color="auto"/>
            </w:tcBorders>
            <w:shd w:val="clear" w:color="000000" w:fill="F9ECAB"/>
            <w:vAlign w:val="center"/>
            <w:hideMark/>
          </w:tcPr>
          <w:p w14:paraId="57DF244F" w14:textId="77777777" w:rsidR="001E0D7E" w:rsidRPr="00E86DCD" w:rsidRDefault="001E0D7E" w:rsidP="001E0D7E">
            <w:pPr>
              <w:tabs>
                <w:tab w:val="clear" w:pos="720"/>
              </w:tabs>
              <w:autoSpaceDE/>
              <w:autoSpaceDN/>
              <w:adjustRightInd/>
              <w:rPr>
                <w:color w:val="000000"/>
                <w:sz w:val="20"/>
              </w:rPr>
            </w:pPr>
            <w:r w:rsidRPr="00E86DCD">
              <w:rPr>
                <w:color w:val="000000"/>
                <w:sz w:val="20"/>
              </w:rPr>
              <w:t>AnMBR</w:t>
            </w:r>
          </w:p>
        </w:tc>
        <w:tc>
          <w:tcPr>
            <w:tcW w:w="699" w:type="dxa"/>
            <w:tcBorders>
              <w:top w:val="nil"/>
              <w:left w:val="single" w:sz="4" w:space="0" w:color="auto"/>
              <w:bottom w:val="single" w:sz="4" w:space="0" w:color="auto"/>
              <w:right w:val="single" w:sz="4" w:space="0" w:color="auto"/>
            </w:tcBorders>
            <w:shd w:val="clear" w:color="auto" w:fill="FCF5D5"/>
            <w:vAlign w:val="bottom"/>
            <w:hideMark/>
          </w:tcPr>
          <w:p w14:paraId="2680CC42" w14:textId="2FD45C40"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c>
          <w:tcPr>
            <w:tcW w:w="598" w:type="dxa"/>
            <w:tcBorders>
              <w:top w:val="nil"/>
              <w:left w:val="nil"/>
              <w:bottom w:val="single" w:sz="4" w:space="0" w:color="auto"/>
              <w:right w:val="single" w:sz="4" w:space="0" w:color="auto"/>
            </w:tcBorders>
            <w:shd w:val="clear" w:color="auto" w:fill="FCF5D5"/>
            <w:vAlign w:val="bottom"/>
            <w:hideMark/>
          </w:tcPr>
          <w:p w14:paraId="3628C67C" w14:textId="3FB13805" w:rsidR="001E0D7E" w:rsidRPr="0039146C" w:rsidRDefault="001E0D7E" w:rsidP="001E0D7E">
            <w:pPr>
              <w:tabs>
                <w:tab w:val="clear" w:pos="720"/>
              </w:tabs>
              <w:autoSpaceDE/>
              <w:autoSpaceDN/>
              <w:adjustRightInd/>
              <w:jc w:val="right"/>
              <w:rPr>
                <w:color w:val="000000"/>
                <w:sz w:val="20"/>
              </w:rPr>
            </w:pPr>
            <w:r w:rsidRPr="0069062A">
              <w:rPr>
                <w:color w:val="000000"/>
                <w:sz w:val="20"/>
              </w:rPr>
              <w:t>21%</w:t>
            </w:r>
          </w:p>
        </w:tc>
        <w:tc>
          <w:tcPr>
            <w:tcW w:w="699" w:type="dxa"/>
            <w:tcBorders>
              <w:top w:val="nil"/>
              <w:left w:val="nil"/>
              <w:bottom w:val="single" w:sz="4" w:space="0" w:color="auto"/>
              <w:right w:val="single" w:sz="4" w:space="0" w:color="auto"/>
            </w:tcBorders>
            <w:shd w:val="clear" w:color="auto" w:fill="FCF5D5"/>
            <w:vAlign w:val="bottom"/>
            <w:hideMark/>
          </w:tcPr>
          <w:p w14:paraId="555359F6" w14:textId="14F8EF48" w:rsidR="001E0D7E" w:rsidRPr="0039146C" w:rsidRDefault="001E0D7E" w:rsidP="001E0D7E">
            <w:pPr>
              <w:tabs>
                <w:tab w:val="clear" w:pos="720"/>
              </w:tabs>
              <w:autoSpaceDE/>
              <w:autoSpaceDN/>
              <w:adjustRightInd/>
              <w:jc w:val="right"/>
              <w:rPr>
                <w:color w:val="000000"/>
                <w:sz w:val="20"/>
              </w:rPr>
            </w:pPr>
            <w:r w:rsidRPr="0069062A">
              <w:rPr>
                <w:color w:val="000000"/>
                <w:sz w:val="20"/>
              </w:rPr>
              <w:t>75%</w:t>
            </w:r>
          </w:p>
        </w:tc>
        <w:tc>
          <w:tcPr>
            <w:tcW w:w="699" w:type="dxa"/>
            <w:tcBorders>
              <w:top w:val="nil"/>
              <w:left w:val="nil"/>
              <w:bottom w:val="single" w:sz="4" w:space="0" w:color="auto"/>
              <w:right w:val="single" w:sz="4" w:space="0" w:color="auto"/>
            </w:tcBorders>
            <w:shd w:val="clear" w:color="auto" w:fill="FCF5D5"/>
            <w:vAlign w:val="bottom"/>
            <w:hideMark/>
          </w:tcPr>
          <w:p w14:paraId="79AF272D" w14:textId="016F9987" w:rsidR="001E0D7E" w:rsidRPr="0039146C" w:rsidRDefault="001E0D7E" w:rsidP="001E0D7E">
            <w:pPr>
              <w:tabs>
                <w:tab w:val="clear" w:pos="720"/>
              </w:tabs>
              <w:autoSpaceDE/>
              <w:autoSpaceDN/>
              <w:adjustRightInd/>
              <w:jc w:val="right"/>
              <w:rPr>
                <w:color w:val="000000"/>
                <w:sz w:val="20"/>
              </w:rPr>
            </w:pPr>
            <w:r w:rsidRPr="0069062A">
              <w:rPr>
                <w:color w:val="000000"/>
                <w:sz w:val="20"/>
              </w:rPr>
              <w:t>3%</w:t>
            </w:r>
          </w:p>
        </w:tc>
        <w:tc>
          <w:tcPr>
            <w:tcW w:w="798" w:type="dxa"/>
            <w:tcBorders>
              <w:top w:val="nil"/>
              <w:left w:val="nil"/>
              <w:bottom w:val="single" w:sz="4" w:space="0" w:color="auto"/>
              <w:right w:val="single" w:sz="4" w:space="0" w:color="auto"/>
            </w:tcBorders>
            <w:shd w:val="clear" w:color="auto" w:fill="FCF5D5"/>
            <w:vAlign w:val="bottom"/>
            <w:hideMark/>
          </w:tcPr>
          <w:p w14:paraId="4F7EF05E" w14:textId="0247B64A" w:rsidR="001E0D7E" w:rsidRPr="0039146C" w:rsidRDefault="001E0D7E" w:rsidP="001E0D7E">
            <w:pPr>
              <w:tabs>
                <w:tab w:val="clear" w:pos="720"/>
              </w:tabs>
              <w:autoSpaceDE/>
              <w:autoSpaceDN/>
              <w:adjustRightInd/>
              <w:jc w:val="right"/>
              <w:rPr>
                <w:color w:val="000000"/>
                <w:sz w:val="20"/>
              </w:rPr>
            </w:pPr>
            <w:r w:rsidRPr="0069062A">
              <w:rPr>
                <w:color w:val="000000"/>
                <w:sz w:val="20"/>
              </w:rPr>
              <w:t>-21%</w:t>
            </w:r>
          </w:p>
        </w:tc>
        <w:tc>
          <w:tcPr>
            <w:tcW w:w="598" w:type="dxa"/>
            <w:tcBorders>
              <w:top w:val="nil"/>
              <w:left w:val="nil"/>
              <w:bottom w:val="single" w:sz="4" w:space="0" w:color="auto"/>
              <w:right w:val="single" w:sz="4" w:space="0" w:color="auto"/>
            </w:tcBorders>
            <w:shd w:val="clear" w:color="auto" w:fill="FCF5D5"/>
            <w:vAlign w:val="bottom"/>
            <w:hideMark/>
          </w:tcPr>
          <w:p w14:paraId="53D82C46" w14:textId="02092049"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c>
          <w:tcPr>
            <w:tcW w:w="798" w:type="dxa"/>
            <w:tcBorders>
              <w:top w:val="nil"/>
              <w:left w:val="nil"/>
              <w:bottom w:val="single" w:sz="4" w:space="0" w:color="auto"/>
              <w:right w:val="single" w:sz="4" w:space="0" w:color="auto"/>
            </w:tcBorders>
            <w:shd w:val="clear" w:color="auto" w:fill="FCF5D5"/>
            <w:vAlign w:val="bottom"/>
            <w:hideMark/>
          </w:tcPr>
          <w:p w14:paraId="27276960" w14:textId="27A7B333" w:rsidR="001E0D7E" w:rsidRPr="0039146C" w:rsidRDefault="001E0D7E" w:rsidP="001E0D7E">
            <w:pPr>
              <w:tabs>
                <w:tab w:val="clear" w:pos="720"/>
              </w:tabs>
              <w:autoSpaceDE/>
              <w:autoSpaceDN/>
              <w:adjustRightInd/>
              <w:jc w:val="right"/>
              <w:rPr>
                <w:color w:val="000000"/>
                <w:sz w:val="20"/>
              </w:rPr>
            </w:pPr>
            <w:r w:rsidRPr="0069062A">
              <w:rPr>
                <w:color w:val="000000"/>
                <w:sz w:val="20"/>
              </w:rPr>
              <w:t>-26%</w:t>
            </w:r>
          </w:p>
        </w:tc>
        <w:tc>
          <w:tcPr>
            <w:tcW w:w="708" w:type="dxa"/>
            <w:tcBorders>
              <w:top w:val="nil"/>
              <w:left w:val="nil"/>
              <w:bottom w:val="single" w:sz="4" w:space="0" w:color="auto"/>
              <w:right w:val="single" w:sz="4" w:space="0" w:color="auto"/>
            </w:tcBorders>
            <w:shd w:val="clear" w:color="auto" w:fill="FCF5D5"/>
            <w:vAlign w:val="bottom"/>
            <w:hideMark/>
          </w:tcPr>
          <w:p w14:paraId="2E024997" w14:textId="7A7C4F9B"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r>
      <w:tr w:rsidR="001E0D7E" w:rsidRPr="001E0D7E" w14:paraId="4FA4A97C" w14:textId="77777777" w:rsidTr="00900CA3">
        <w:trPr>
          <w:trHeight w:val="261"/>
          <w:jc w:val="center"/>
        </w:trPr>
        <w:tc>
          <w:tcPr>
            <w:tcW w:w="1299" w:type="dxa"/>
            <w:tcBorders>
              <w:top w:val="nil"/>
              <w:left w:val="single" w:sz="4" w:space="0" w:color="auto"/>
              <w:bottom w:val="single" w:sz="4" w:space="0" w:color="auto"/>
              <w:right w:val="single" w:sz="4" w:space="0" w:color="auto"/>
            </w:tcBorders>
            <w:shd w:val="clear" w:color="000000" w:fill="F9ECAB"/>
            <w:vAlign w:val="center"/>
            <w:hideMark/>
          </w:tcPr>
          <w:p w14:paraId="7DCF2FC3" w14:textId="77777777" w:rsidR="001E0D7E" w:rsidRPr="00E86DCD" w:rsidRDefault="001E0D7E" w:rsidP="001E0D7E">
            <w:pPr>
              <w:tabs>
                <w:tab w:val="clear" w:pos="720"/>
              </w:tabs>
              <w:autoSpaceDE/>
              <w:autoSpaceDN/>
              <w:adjustRightInd/>
              <w:rPr>
                <w:color w:val="000000"/>
                <w:sz w:val="20"/>
              </w:rPr>
            </w:pPr>
            <w:r w:rsidRPr="00E86DCD">
              <w:rPr>
                <w:color w:val="000000"/>
                <w:sz w:val="20"/>
              </w:rPr>
              <w:t>RVFW</w:t>
            </w:r>
          </w:p>
        </w:tc>
        <w:tc>
          <w:tcPr>
            <w:tcW w:w="699" w:type="dxa"/>
            <w:tcBorders>
              <w:top w:val="nil"/>
              <w:left w:val="single" w:sz="4" w:space="0" w:color="auto"/>
              <w:bottom w:val="single" w:sz="4" w:space="0" w:color="auto"/>
              <w:right w:val="single" w:sz="4" w:space="0" w:color="auto"/>
            </w:tcBorders>
            <w:shd w:val="clear" w:color="auto" w:fill="FCF5D5"/>
            <w:vAlign w:val="bottom"/>
            <w:hideMark/>
          </w:tcPr>
          <w:p w14:paraId="10683AE3" w14:textId="3B8D63DB"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c>
          <w:tcPr>
            <w:tcW w:w="598" w:type="dxa"/>
            <w:tcBorders>
              <w:top w:val="nil"/>
              <w:left w:val="nil"/>
              <w:bottom w:val="single" w:sz="4" w:space="0" w:color="auto"/>
              <w:right w:val="single" w:sz="4" w:space="0" w:color="auto"/>
            </w:tcBorders>
            <w:shd w:val="clear" w:color="auto" w:fill="FCF5D5"/>
            <w:vAlign w:val="bottom"/>
            <w:hideMark/>
          </w:tcPr>
          <w:p w14:paraId="09A7D170" w14:textId="43379457" w:rsidR="001E0D7E" w:rsidRPr="0039146C" w:rsidRDefault="001E0D7E" w:rsidP="001E0D7E">
            <w:pPr>
              <w:tabs>
                <w:tab w:val="clear" w:pos="720"/>
              </w:tabs>
              <w:autoSpaceDE/>
              <w:autoSpaceDN/>
              <w:adjustRightInd/>
              <w:jc w:val="right"/>
              <w:rPr>
                <w:color w:val="000000"/>
                <w:sz w:val="20"/>
              </w:rPr>
            </w:pPr>
            <w:r w:rsidRPr="0069062A">
              <w:rPr>
                <w:color w:val="000000"/>
                <w:sz w:val="20"/>
              </w:rPr>
              <w:t>2%</w:t>
            </w:r>
          </w:p>
        </w:tc>
        <w:tc>
          <w:tcPr>
            <w:tcW w:w="699" w:type="dxa"/>
            <w:tcBorders>
              <w:top w:val="nil"/>
              <w:left w:val="nil"/>
              <w:bottom w:val="single" w:sz="4" w:space="0" w:color="auto"/>
              <w:right w:val="single" w:sz="4" w:space="0" w:color="auto"/>
            </w:tcBorders>
            <w:shd w:val="clear" w:color="auto" w:fill="FCF5D5"/>
            <w:vAlign w:val="bottom"/>
            <w:hideMark/>
          </w:tcPr>
          <w:p w14:paraId="061A674B" w14:textId="04330834" w:rsidR="001E0D7E" w:rsidRPr="0039146C" w:rsidRDefault="001E0D7E" w:rsidP="001E0D7E">
            <w:pPr>
              <w:tabs>
                <w:tab w:val="clear" w:pos="720"/>
              </w:tabs>
              <w:autoSpaceDE/>
              <w:autoSpaceDN/>
              <w:adjustRightInd/>
              <w:jc w:val="right"/>
              <w:rPr>
                <w:color w:val="000000"/>
                <w:sz w:val="20"/>
              </w:rPr>
            </w:pPr>
            <w:r w:rsidRPr="0069062A">
              <w:rPr>
                <w:color w:val="000000"/>
                <w:sz w:val="20"/>
              </w:rPr>
              <w:t>88%</w:t>
            </w:r>
          </w:p>
        </w:tc>
        <w:tc>
          <w:tcPr>
            <w:tcW w:w="699" w:type="dxa"/>
            <w:tcBorders>
              <w:top w:val="nil"/>
              <w:left w:val="nil"/>
              <w:bottom w:val="single" w:sz="4" w:space="0" w:color="auto"/>
              <w:right w:val="single" w:sz="4" w:space="0" w:color="auto"/>
            </w:tcBorders>
            <w:shd w:val="clear" w:color="auto" w:fill="FCF5D5"/>
            <w:vAlign w:val="bottom"/>
            <w:hideMark/>
          </w:tcPr>
          <w:p w14:paraId="3DF9652A" w14:textId="6F47FE27" w:rsidR="001E0D7E" w:rsidRPr="0039146C" w:rsidRDefault="001E0D7E" w:rsidP="001E0D7E">
            <w:pPr>
              <w:tabs>
                <w:tab w:val="clear" w:pos="720"/>
              </w:tabs>
              <w:autoSpaceDE/>
              <w:autoSpaceDN/>
              <w:adjustRightInd/>
              <w:jc w:val="right"/>
              <w:rPr>
                <w:color w:val="000000"/>
                <w:sz w:val="20"/>
              </w:rPr>
            </w:pPr>
            <w:r w:rsidRPr="0069062A">
              <w:rPr>
                <w:color w:val="000000"/>
                <w:sz w:val="20"/>
              </w:rPr>
              <w:t>10%</w:t>
            </w:r>
          </w:p>
        </w:tc>
        <w:tc>
          <w:tcPr>
            <w:tcW w:w="798" w:type="dxa"/>
            <w:tcBorders>
              <w:top w:val="nil"/>
              <w:left w:val="nil"/>
              <w:bottom w:val="single" w:sz="4" w:space="0" w:color="auto"/>
              <w:right w:val="single" w:sz="4" w:space="0" w:color="auto"/>
            </w:tcBorders>
            <w:shd w:val="clear" w:color="auto" w:fill="FCF5D5"/>
            <w:vAlign w:val="bottom"/>
            <w:hideMark/>
          </w:tcPr>
          <w:p w14:paraId="23AAC996" w14:textId="4136008B"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c>
          <w:tcPr>
            <w:tcW w:w="598" w:type="dxa"/>
            <w:tcBorders>
              <w:top w:val="nil"/>
              <w:left w:val="nil"/>
              <w:bottom w:val="single" w:sz="4" w:space="0" w:color="auto"/>
              <w:right w:val="single" w:sz="4" w:space="0" w:color="auto"/>
            </w:tcBorders>
            <w:shd w:val="clear" w:color="auto" w:fill="FCF5D5"/>
            <w:vAlign w:val="bottom"/>
            <w:hideMark/>
          </w:tcPr>
          <w:p w14:paraId="6A044459" w14:textId="069B95E9"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c>
          <w:tcPr>
            <w:tcW w:w="798" w:type="dxa"/>
            <w:tcBorders>
              <w:top w:val="nil"/>
              <w:left w:val="nil"/>
              <w:bottom w:val="single" w:sz="4" w:space="0" w:color="auto"/>
              <w:right w:val="single" w:sz="4" w:space="0" w:color="auto"/>
            </w:tcBorders>
            <w:shd w:val="clear" w:color="auto" w:fill="FCF5D5"/>
            <w:vAlign w:val="bottom"/>
            <w:hideMark/>
          </w:tcPr>
          <w:p w14:paraId="40BF07C3" w14:textId="45AA320B" w:rsidR="001E0D7E" w:rsidRPr="0039146C" w:rsidRDefault="001E0D7E" w:rsidP="001E0D7E">
            <w:pPr>
              <w:tabs>
                <w:tab w:val="clear" w:pos="720"/>
              </w:tabs>
              <w:autoSpaceDE/>
              <w:autoSpaceDN/>
              <w:adjustRightInd/>
              <w:jc w:val="right"/>
              <w:rPr>
                <w:color w:val="000000"/>
                <w:sz w:val="20"/>
              </w:rPr>
            </w:pPr>
            <w:r w:rsidRPr="0069062A">
              <w:rPr>
                <w:color w:val="000000"/>
                <w:sz w:val="20"/>
              </w:rPr>
              <w:t>-35%</w:t>
            </w:r>
          </w:p>
        </w:tc>
        <w:tc>
          <w:tcPr>
            <w:tcW w:w="708" w:type="dxa"/>
            <w:tcBorders>
              <w:top w:val="nil"/>
              <w:left w:val="nil"/>
              <w:bottom w:val="single" w:sz="4" w:space="0" w:color="auto"/>
              <w:right w:val="single" w:sz="4" w:space="0" w:color="auto"/>
            </w:tcBorders>
            <w:shd w:val="clear" w:color="auto" w:fill="FCF5D5"/>
            <w:vAlign w:val="bottom"/>
            <w:hideMark/>
          </w:tcPr>
          <w:p w14:paraId="7B99A039" w14:textId="40574B93" w:rsidR="001E0D7E" w:rsidRPr="0039146C" w:rsidRDefault="001E0D7E" w:rsidP="001E0D7E">
            <w:pPr>
              <w:tabs>
                <w:tab w:val="clear" w:pos="720"/>
              </w:tabs>
              <w:autoSpaceDE/>
              <w:autoSpaceDN/>
              <w:adjustRightInd/>
              <w:jc w:val="right"/>
              <w:rPr>
                <w:color w:val="000000"/>
                <w:sz w:val="20"/>
              </w:rPr>
            </w:pPr>
            <w:r w:rsidRPr="0069062A">
              <w:rPr>
                <w:color w:val="000000"/>
                <w:sz w:val="20"/>
              </w:rPr>
              <w:t>0%</w:t>
            </w:r>
          </w:p>
        </w:tc>
      </w:tr>
    </w:tbl>
    <w:p w14:paraId="1137AAAC" w14:textId="77777777" w:rsidR="00FC6A77" w:rsidRPr="0039146C" w:rsidRDefault="00FC6A77" w:rsidP="00FC6A77">
      <w:pPr>
        <w:ind w:left="1260"/>
      </w:pPr>
      <w:bookmarkStart w:id="4616" w:name="_Toc483300291"/>
      <w:bookmarkEnd w:id="4616"/>
      <w:r w:rsidRPr="0069062A">
        <w:rPr>
          <w:sz w:val="18"/>
          <w:szCs w:val="18"/>
          <w:vertAlign w:val="superscript"/>
        </w:rPr>
        <w:t>a</w:t>
      </w:r>
      <w:r w:rsidRPr="0069062A">
        <w:rPr>
          <w:sz w:val="18"/>
          <w:szCs w:val="18"/>
        </w:rPr>
        <w:t xml:space="preserve"> Refers to AeMBR </w:t>
      </w:r>
      <w:r w:rsidRPr="0039146C">
        <w:rPr>
          <w:sz w:val="18"/>
          <w:szCs w:val="18"/>
        </w:rPr>
        <w:t xml:space="preserve">without thermal recovery and </w:t>
      </w:r>
      <w:r w:rsidRPr="0069062A">
        <w:rPr>
          <w:sz w:val="18"/>
          <w:szCs w:val="18"/>
        </w:rPr>
        <w:t>AnMBR with continuous sparging.</w:t>
      </w:r>
    </w:p>
    <w:p w14:paraId="2FA96965" w14:textId="77777777" w:rsidR="008A57D8" w:rsidRPr="008A57D8" w:rsidRDefault="008A57D8" w:rsidP="008A57D8">
      <w:pPr>
        <w:rPr>
          <w:ins w:id="4617" w:author="Ben Morelli" w:date="2019-06-06T23:04:00Z"/>
        </w:rPr>
      </w:pPr>
    </w:p>
    <w:p w14:paraId="2E8E6396" w14:textId="22AF06ED" w:rsidR="003C6F16" w:rsidRPr="003A2D2B" w:rsidRDefault="003C6F16" w:rsidP="009B0E22">
      <w:pPr>
        <w:pStyle w:val="Heading3"/>
      </w:pPr>
      <w:bookmarkStart w:id="4618" w:name="_Toc8202950"/>
      <w:bookmarkStart w:id="4619" w:name="_Toc520393447"/>
      <w:r w:rsidRPr="0039146C">
        <w:t xml:space="preserve">Life Cycle </w:t>
      </w:r>
      <w:r w:rsidR="009B0E22" w:rsidRPr="003A2D2B">
        <w:t>Costs</w:t>
      </w:r>
      <w:bookmarkEnd w:id="4618"/>
      <w:bookmarkEnd w:id="4619"/>
    </w:p>
    <w:p w14:paraId="51510837" w14:textId="1EDF834B" w:rsidR="00F778C7" w:rsidRDefault="00770D50" w:rsidP="00770D50">
      <w:pPr>
        <w:pStyle w:val="BodyText"/>
        <w:rPr>
          <w:ins w:id="4620" w:author="Ben Morelli" w:date="2019-06-06T23:04:00Z"/>
        </w:rPr>
      </w:pPr>
      <w:r>
        <w:fldChar w:fldCharType="begin"/>
      </w:r>
      <w:r>
        <w:instrText xml:space="preserve"> REF _Ref519524013 \h  \* MERGEFORMAT </w:instrText>
      </w:r>
      <w:r>
        <w:fldChar w:fldCharType="separate"/>
      </w:r>
      <w:r w:rsidR="000B1BA1" w:rsidRPr="00770D50">
        <w:t xml:space="preserve">Figure </w:t>
      </w:r>
      <w:r w:rsidR="000B1BA1">
        <w:rPr>
          <w:noProof/>
        </w:rPr>
        <w:t>4</w:t>
      </w:r>
      <w:r w:rsidR="000B1BA1">
        <w:rPr>
          <w:noProof/>
        </w:rPr>
        <w:noBreakHyphen/>
      </w:r>
      <w:del w:id="4621" w:author="Ben Morelli" w:date="2019-06-06T23:04:00Z">
        <w:r w:rsidR="00A81787">
          <w:rPr>
            <w:noProof/>
          </w:rPr>
          <w:delText>3</w:delText>
        </w:r>
      </w:del>
      <w:ins w:id="4622" w:author="Ben Morelli" w:date="2019-06-06T23:04:00Z">
        <w:r w:rsidR="000B1BA1">
          <w:rPr>
            <w:noProof/>
          </w:rPr>
          <w:t>4</w:t>
        </w:r>
      </w:ins>
      <w:r>
        <w:fldChar w:fldCharType="end"/>
      </w:r>
      <w:r>
        <w:t xml:space="preserve"> displays the NPV of </w:t>
      </w:r>
      <w:r w:rsidR="000A7784">
        <w:t>building</w:t>
      </w:r>
      <w:del w:id="4623" w:author="Ben Morelli" w:date="2019-06-06T23:04:00Z">
        <w:r>
          <w:delText>-</w:delText>
        </w:r>
      </w:del>
      <w:ins w:id="4624" w:author="Ben Morelli" w:date="2019-06-06T23:04:00Z">
        <w:r w:rsidR="000A7784">
          <w:t xml:space="preserve"> </w:t>
        </w:r>
      </w:ins>
      <w:r w:rsidR="000A7784">
        <w:t>scale</w:t>
      </w:r>
      <w:r>
        <w:t xml:space="preserve"> systems treating mixed wastewater. Results in this figure are</w:t>
      </w:r>
      <w:r w:rsidR="00F835B0">
        <w:t xml:space="preserve"> </w:t>
      </w:r>
      <w:del w:id="4625" w:author="Ben Morelli" w:date="2019-06-06T23:04:00Z">
        <w:r>
          <w:delText>shown by life cycle stage.</w:delText>
        </w:r>
        <w:r w:rsidR="005D7057">
          <w:delText xml:space="preserve"> The </w:delText>
        </w:r>
      </w:del>
      <w:ins w:id="4626" w:author="Ben Morelli" w:date="2019-06-06T23:04:00Z">
        <w:r w:rsidR="00F835B0">
          <w:t xml:space="preserve">grouped according to </w:t>
        </w:r>
        <w:r w:rsidR="00DC69DE">
          <w:t>treatment process designation</w:t>
        </w:r>
        <w:r>
          <w:t>.</w:t>
        </w:r>
        <w:r w:rsidR="005D7057">
          <w:t xml:space="preserve"> </w:t>
        </w:r>
        <w:r w:rsidR="00DC69DE">
          <w:fldChar w:fldCharType="begin"/>
        </w:r>
        <w:r w:rsidR="00DC69DE">
          <w:instrText xml:space="preserve"> REF _Ref519524622 \h </w:instrText>
        </w:r>
        <w:r w:rsidR="00DC69DE">
          <w:fldChar w:fldCharType="separate"/>
        </w:r>
        <w:r w:rsidR="000B1BA1">
          <w:t xml:space="preserve">Figure </w:t>
        </w:r>
        <w:r w:rsidR="000B1BA1">
          <w:rPr>
            <w:noProof/>
          </w:rPr>
          <w:t>4</w:t>
        </w:r>
        <w:r w:rsidR="000B1BA1">
          <w:noBreakHyphen/>
        </w:r>
        <w:r w:rsidR="000B1BA1">
          <w:rPr>
            <w:noProof/>
          </w:rPr>
          <w:t>5</w:t>
        </w:r>
        <w:r w:rsidR="00DC69DE">
          <w:fldChar w:fldCharType="end"/>
        </w:r>
        <w:r w:rsidR="00DC69DE">
          <w:t xml:space="preserve"> shows t</w:t>
        </w:r>
        <w:r w:rsidR="005D7057">
          <w:t xml:space="preserve">he </w:t>
        </w:r>
      </w:ins>
      <w:r w:rsidR="005D7057">
        <w:t xml:space="preserve">same results </w:t>
      </w:r>
      <w:del w:id="4627" w:author="Ben Morelli" w:date="2019-06-06T23:04:00Z">
        <w:r w:rsidR="005D7057">
          <w:delText xml:space="preserve">are shown in </w:delText>
        </w:r>
        <w:r w:rsidR="005D7057">
          <w:fldChar w:fldCharType="begin"/>
        </w:r>
        <w:r w:rsidR="005D7057">
          <w:delInstrText xml:space="preserve"> REF _Ref519524622 \h </w:delInstrText>
        </w:r>
        <w:r w:rsidR="005D7057">
          <w:fldChar w:fldCharType="separate"/>
        </w:r>
        <w:r w:rsidR="00A81787">
          <w:delText xml:space="preserve">Figure </w:delText>
        </w:r>
        <w:r w:rsidR="00A81787">
          <w:rPr>
            <w:noProof/>
          </w:rPr>
          <w:delText>4</w:delText>
        </w:r>
        <w:r w:rsidR="00A81787">
          <w:noBreakHyphen/>
        </w:r>
        <w:r w:rsidR="00A81787">
          <w:rPr>
            <w:noProof/>
          </w:rPr>
          <w:delText>4</w:delText>
        </w:r>
        <w:r w:rsidR="005D7057">
          <w:fldChar w:fldCharType="end"/>
        </w:r>
        <w:r w:rsidR="005D7057">
          <w:delText xml:space="preserve">, but </w:delText>
        </w:r>
      </w:del>
      <w:r w:rsidR="005D7057">
        <w:t>grouped by cost category.</w:t>
      </w:r>
      <w:r w:rsidR="0086494E">
        <w:t xml:space="preserve"> </w:t>
      </w:r>
      <w:del w:id="4628" w:author="Ben Morelli" w:date="2019-06-06T23:04:00Z">
        <w:r w:rsidR="00202C9A">
          <w:delText>The baseline results do not show any avoided costs (e.g., through reducing utility service fees), as these do not directly impact the system NPV. This partially explains why there is minimal</w:delText>
        </w:r>
      </w:del>
      <w:ins w:id="4629" w:author="Ben Morelli" w:date="2019-06-06T23:04:00Z">
        <w:r w:rsidR="00F778C7">
          <w:t>Baseline</w:t>
        </w:r>
      </w:ins>
      <w:r w:rsidR="00F778C7">
        <w:t xml:space="preserve"> cost </w:t>
      </w:r>
      <w:del w:id="4630" w:author="Ben Morelli" w:date="2019-06-06T23:04:00Z">
        <w:r w:rsidR="00202C9A">
          <w:delText xml:space="preserve">differences between </w:delText>
        </w:r>
      </w:del>
      <w:ins w:id="4631" w:author="Ben Morelli" w:date="2019-06-06T23:04:00Z">
        <w:r w:rsidR="00F778C7">
          <w:t xml:space="preserve">results are presented only for </w:t>
        </w:r>
      </w:ins>
      <w:r w:rsidR="00F778C7">
        <w:t xml:space="preserve">the low reuse </w:t>
      </w:r>
      <w:del w:id="4632" w:author="Ben Morelli" w:date="2019-06-06T23:04:00Z">
        <w:r w:rsidR="00202C9A">
          <w:delText>and high</w:delText>
        </w:r>
      </w:del>
      <w:ins w:id="4633" w:author="Ben Morelli" w:date="2019-06-06T23:04:00Z">
        <w:r w:rsidR="00F778C7">
          <w:t>scenario, as system NPV does not vary consider</w:t>
        </w:r>
        <w:r w:rsidR="00DE54AE">
          <w:t>a</w:t>
        </w:r>
        <w:r w:rsidR="00F778C7">
          <w:t>bly based on</w:t>
        </w:r>
      </w:ins>
      <w:r w:rsidR="00F778C7">
        <w:t xml:space="preserve"> reuse </w:t>
      </w:r>
      <w:del w:id="4634" w:author="Ben Morelli" w:date="2019-06-06T23:04:00Z">
        <w:r w:rsidR="00202C9A">
          <w:delText xml:space="preserve">scenarios. The cost </w:delText>
        </w:r>
        <w:r w:rsidR="006A3154">
          <w:delText>increases</w:delText>
        </w:r>
        <w:r w:rsidR="00202C9A">
          <w:delText xml:space="preserve"> slightly under the high reuse scenario due to the</w:delText>
        </w:r>
      </w:del>
      <w:ins w:id="4635" w:author="Ben Morelli" w:date="2019-06-06T23:04:00Z">
        <w:r w:rsidR="00F778C7">
          <w:t xml:space="preserve">potential. Section </w:t>
        </w:r>
        <w:r w:rsidR="00F778C7">
          <w:fldChar w:fldCharType="begin"/>
        </w:r>
        <w:r w:rsidR="00F778C7">
          <w:instrText xml:space="preserve"> REF _Ref7092797 \n \h </w:instrText>
        </w:r>
        <w:r w:rsidR="00F778C7">
          <w:fldChar w:fldCharType="separate"/>
        </w:r>
        <w:r w:rsidR="000B1BA1">
          <w:t>6.5</w:t>
        </w:r>
        <w:r w:rsidR="00F778C7">
          <w:fldChar w:fldCharType="end"/>
        </w:r>
        <w:r w:rsidR="00F778C7">
          <w:t xml:space="preserve"> presents</w:t>
        </w:r>
      </w:ins>
      <w:r w:rsidR="00F778C7">
        <w:t xml:space="preserve"> additional </w:t>
      </w:r>
      <w:del w:id="4636" w:author="Ben Morelli" w:date="2019-06-06T23:04:00Z">
        <w:r w:rsidR="00202C9A">
          <w:delText>requirements for storing and distr</w:delText>
        </w:r>
        <w:r w:rsidR="002F41B1">
          <w:delText>ibu</w:delText>
        </w:r>
        <w:r w:rsidR="00202C9A">
          <w:delText xml:space="preserve">ting the recycled water. Cost </w:delText>
        </w:r>
      </w:del>
      <w:r w:rsidR="00F778C7">
        <w:t xml:space="preserve">results </w:t>
      </w:r>
      <w:del w:id="4637" w:author="Ben Morelli" w:date="2019-06-06T23:04:00Z">
        <w:r w:rsidR="00202C9A">
          <w:delText>are generally dominated by capital, O&amp;M labor</w:delText>
        </w:r>
        <w:r w:rsidR="00BE6002">
          <w:delText>,</w:delText>
        </w:r>
      </w:del>
      <w:ins w:id="4638" w:author="Ben Morelli" w:date="2019-06-06T23:04:00Z">
        <w:r w:rsidR="00F778C7">
          <w:t>that compare estimates of system NPV against avoided utility costs associated with reduced potable water consumption</w:t>
        </w:r>
      </w:ins>
      <w:r w:rsidR="00F778C7">
        <w:t xml:space="preserve"> and </w:t>
      </w:r>
      <w:del w:id="4639" w:author="Ben Morelli" w:date="2019-06-06T23:04:00Z">
        <w:r w:rsidR="00202C9A">
          <w:delText xml:space="preserve">material demands. </w:delText>
        </w:r>
      </w:del>
      <w:ins w:id="4640" w:author="Ben Morelli" w:date="2019-06-06T23:04:00Z">
        <w:r w:rsidR="00F778C7">
          <w:t>wastewater treatment services</w:t>
        </w:r>
        <w:r w:rsidR="00DE54AE">
          <w:t xml:space="preserve"> that do</w:t>
        </w:r>
        <w:r w:rsidR="00782B31">
          <w:t xml:space="preserve"> not </w:t>
        </w:r>
        <w:r w:rsidR="00DE54AE">
          <w:t>figure directly into calculation of system NPV</w:t>
        </w:r>
        <w:r w:rsidR="00F778C7">
          <w:t>.</w:t>
        </w:r>
      </w:ins>
    </w:p>
    <w:p w14:paraId="15BC6C89" w14:textId="2AFF918E" w:rsidR="00DC69DE" w:rsidRDefault="00DC69DE" w:rsidP="00770D50">
      <w:pPr>
        <w:pStyle w:val="BodyText"/>
        <w:rPr>
          <w:ins w:id="4641" w:author="Ben Morelli" w:date="2019-06-06T23:04:00Z"/>
        </w:rPr>
      </w:pPr>
      <w:r>
        <w:t xml:space="preserve">The AnMBR and RVFW </w:t>
      </w:r>
      <w:del w:id="4642" w:author="Ben Morelli" w:date="2019-06-06T23:04:00Z">
        <w:r w:rsidR="00202C9A">
          <w:delText>result in</w:delText>
        </w:r>
      </w:del>
      <w:ins w:id="4643" w:author="Ben Morelli" w:date="2019-06-06T23:04:00Z">
        <w:r>
          <w:t>systems have</w:t>
        </w:r>
      </w:ins>
      <w:r>
        <w:t xml:space="preserve"> the highest </w:t>
      </w:r>
      <w:ins w:id="4644" w:author="Ben Morelli" w:date="2019-06-06T23:04:00Z">
        <w:r>
          <w:t xml:space="preserve">life cycle </w:t>
        </w:r>
      </w:ins>
      <w:r>
        <w:t xml:space="preserve">costs. The AnMBR </w:t>
      </w:r>
      <w:del w:id="4645" w:author="Ben Morelli" w:date="2019-06-06T23:04:00Z">
        <w:r w:rsidR="00202C9A">
          <w:delText>costs are higher largely</w:delText>
        </w:r>
      </w:del>
      <w:ins w:id="4646" w:author="Ben Morelli" w:date="2019-06-06T23:04:00Z">
        <w:r>
          <w:t>is more expensive</w:t>
        </w:r>
      </w:ins>
      <w:r>
        <w:t xml:space="preserve"> due to the additional post-treatment processes and </w:t>
      </w:r>
      <w:del w:id="4647" w:author="Ben Morelli" w:date="2019-06-06T23:04:00Z">
        <w:r w:rsidR="00202C9A">
          <w:delText xml:space="preserve">high costs associated with the </w:delText>
        </w:r>
      </w:del>
      <w:ins w:id="4648" w:author="Ben Morelli" w:date="2019-06-06T23:04:00Z">
        <w:r w:rsidR="00F778C7">
          <w:t>increased</w:t>
        </w:r>
        <w:r>
          <w:t xml:space="preserve"> </w:t>
        </w:r>
      </w:ins>
      <w:r>
        <w:t>reactor infrastructure</w:t>
      </w:r>
      <w:ins w:id="4649" w:author="Ben Morelli" w:date="2019-06-06T23:04:00Z">
        <w:r w:rsidR="00F778C7">
          <w:t xml:space="preserve"> costs</w:t>
        </w:r>
      </w:ins>
      <w:r>
        <w:t xml:space="preserve">. The </w:t>
      </w:r>
      <w:ins w:id="4650" w:author="Ben Morelli" w:date="2019-06-06T23:04:00Z">
        <w:r>
          <w:t xml:space="preserve">higher cost of the </w:t>
        </w:r>
      </w:ins>
      <w:r>
        <w:t xml:space="preserve">RVFW </w:t>
      </w:r>
      <w:del w:id="4651" w:author="Ben Morelli" w:date="2019-06-06T23:04:00Z">
        <w:r w:rsidR="002F41B1">
          <w:delText>also has higher costs largely</w:delText>
        </w:r>
      </w:del>
      <w:ins w:id="4652" w:author="Ben Morelli" w:date="2019-06-06T23:04:00Z">
        <w:r>
          <w:t>is</w:t>
        </w:r>
      </w:ins>
      <w:r>
        <w:t xml:space="preserve"> due to </w:t>
      </w:r>
      <w:del w:id="4653" w:author="Ben Morelli" w:date="2019-06-06T23:04:00Z">
        <w:r w:rsidR="002F41B1">
          <w:delText xml:space="preserve">the </w:delText>
        </w:r>
      </w:del>
      <w:r>
        <w:t xml:space="preserve">additional pre-treatment infrastructure (e.g., slant plate clarifier) and </w:t>
      </w:r>
      <w:ins w:id="4654" w:author="Ben Morelli" w:date="2019-06-06T23:04:00Z">
        <w:r>
          <w:t xml:space="preserve">the inclusion of </w:t>
        </w:r>
      </w:ins>
      <w:r>
        <w:t>ozone treatment</w:t>
      </w:r>
      <w:del w:id="4655" w:author="Ben Morelli" w:date="2019-06-06T23:04:00Z">
        <w:r w:rsidR="002F41B1">
          <w:delText xml:space="preserve"> requirements. Costs are also incrementally higher for the AeMBR with thermal recovery as compared</w:delText>
        </w:r>
      </w:del>
      <w:ins w:id="4656" w:author="Ben Morelli" w:date="2019-06-06T23:04:00Z">
        <w:r>
          <w:t xml:space="preserve">. </w:t>
        </w:r>
        <w:r w:rsidR="00F835B0">
          <w:t xml:space="preserve">The </w:t>
        </w:r>
        <w:r w:rsidR="00DE54AE">
          <w:t>‘</w:t>
        </w:r>
        <w:r w:rsidR="00F835B0">
          <w:t>other</w:t>
        </w:r>
        <w:r w:rsidR="00DE54AE">
          <w:t>’</w:t>
        </w:r>
        <w:r w:rsidR="00F835B0">
          <w:t xml:space="preserve"> cost category</w:t>
        </w:r>
        <w:r>
          <w:t xml:space="preserve"> in </w:t>
        </w:r>
        <w:r>
          <w:fldChar w:fldCharType="begin"/>
        </w:r>
        <w:r>
          <w:instrText xml:space="preserve"> REF _Ref519524013 \h  \* MERGEFORMAT </w:instrText>
        </w:r>
        <w:r>
          <w:fldChar w:fldCharType="separate"/>
        </w:r>
        <w:r w:rsidR="000B1BA1" w:rsidRPr="00770D50">
          <w:t xml:space="preserve">Figure </w:t>
        </w:r>
        <w:r w:rsidR="000B1BA1">
          <w:rPr>
            <w:noProof/>
          </w:rPr>
          <w:t>4</w:t>
        </w:r>
        <w:r w:rsidR="000B1BA1">
          <w:rPr>
            <w:noProof/>
          </w:rPr>
          <w:noBreakHyphen/>
          <w:t>4</w:t>
        </w:r>
        <w:r>
          <w:fldChar w:fldCharType="end"/>
        </w:r>
        <w:r>
          <w:t xml:space="preserve"> include</w:t>
        </w:r>
        <w:r w:rsidR="00F835B0">
          <w:t>s</w:t>
        </w:r>
        <w:r>
          <w:t xml:space="preserve"> admin</w:t>
        </w:r>
        <w:r w:rsidR="00DE54AE">
          <w:t>i</w:t>
        </w:r>
        <w:r>
          <w:t>stration labor and the cost of laboratory testing</w:t>
        </w:r>
        <w:r w:rsidR="00F778C7">
          <w:t>, which is consistent across treatment options</w:t>
        </w:r>
        <w:r>
          <w:t>.</w:t>
        </w:r>
      </w:ins>
    </w:p>
    <w:p w14:paraId="10A39FAC" w14:textId="243EFB3C" w:rsidR="00770D50" w:rsidRDefault="00DC69DE" w:rsidP="00770D50">
      <w:pPr>
        <w:pStyle w:val="BodyText"/>
      </w:pPr>
      <w:ins w:id="4657" w:author="Ben Morelli" w:date="2019-06-06T23:04:00Z">
        <w:r>
          <w:t xml:space="preserve">The </w:t>
        </w:r>
        <w:r w:rsidR="00202C9A">
          <w:t>O&amp;M labor</w:t>
        </w:r>
        <w:r>
          <w:t xml:space="preserve"> cost category is the largest contributor</w:t>
        </w:r>
      </w:ins>
      <w:r>
        <w:t xml:space="preserve"> to </w:t>
      </w:r>
      <w:del w:id="4658" w:author="Ben Morelli" w:date="2019-06-06T23:04:00Z">
        <w:r w:rsidR="002F41B1">
          <w:delText>the traditional AeMBR</w:delText>
        </w:r>
      </w:del>
      <w:ins w:id="4659" w:author="Ben Morelli" w:date="2019-06-06T23:04:00Z">
        <w:r>
          <w:t xml:space="preserve">life cycle cost for all of the treatment systems, followed by capital cost. </w:t>
        </w:r>
        <w:r w:rsidR="00F778C7">
          <w:t>Labor costs are greatest for the RVFW system</w:t>
        </w:r>
      </w:ins>
      <w:r w:rsidR="00F778C7">
        <w:t xml:space="preserve"> due to the addition of </w:t>
      </w:r>
      <w:del w:id="4660" w:author="Ben Morelli" w:date="2019-06-06T23:04:00Z">
        <w:r w:rsidR="002F41B1">
          <w:delText>a heat pump prior</w:delText>
        </w:r>
      </w:del>
      <w:ins w:id="4661" w:author="Ben Morelli" w:date="2019-06-06T23:04:00Z">
        <w:r w:rsidR="00F778C7">
          <w:t>ozone disinfection and increased labor requirements of the larger capacity equalization basin and fine screen. The relatively higher AnMBR material costs are attributable</w:t>
        </w:r>
      </w:ins>
      <w:r w:rsidR="00F778C7">
        <w:t xml:space="preserve"> to </w:t>
      </w:r>
      <w:del w:id="4662" w:author="Ben Morelli" w:date="2019-06-06T23:04:00Z">
        <w:r w:rsidR="002F41B1">
          <w:delText>biological treatment</w:delText>
        </w:r>
      </w:del>
      <w:ins w:id="4663" w:author="Ben Morelli" w:date="2019-06-06T23:04:00Z">
        <w:r w:rsidR="00F778C7">
          <w:t xml:space="preserve">the greater </w:t>
        </w:r>
        <w:r w:rsidR="00ED21A4">
          <w:t>membrane</w:t>
        </w:r>
        <w:r w:rsidR="00F778C7">
          <w:t xml:space="preserve"> area of AnMBRs, relative to AeMBRs, due to their lower flux. Additional material costs associated with the added AnMBR post-treatment processes also contribute additional material costs</w:t>
        </w:r>
      </w:ins>
      <w:r w:rsidR="00F778C7">
        <w:t>.</w:t>
      </w:r>
    </w:p>
    <w:p w14:paraId="1F38F22F" w14:textId="77777777" w:rsidR="00DE2AF5" w:rsidRDefault="00F67414" w:rsidP="005A4F66">
      <w:pPr>
        <w:pStyle w:val="BodyTextindent0"/>
        <w:ind w:left="0"/>
        <w:rPr>
          <w:del w:id="4664" w:author="Ben Morelli" w:date="2019-06-06T23:04:00Z"/>
        </w:rPr>
      </w:pPr>
      <w:del w:id="4665" w:author="Ben Morelli" w:date="2019-06-06T23:04:00Z">
        <w:r w:rsidRPr="00F67414">
          <w:rPr>
            <w:noProof/>
          </w:rPr>
          <w:lastRenderedPageBreak/>
          <w:drawing>
            <wp:inline distT="0" distB="0" distL="0" distR="0" wp14:anchorId="66AFB031" wp14:editId="7D072DB3">
              <wp:extent cx="5943600" cy="3628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628985"/>
                      </a:xfrm>
                      <a:prstGeom prst="rect">
                        <a:avLst/>
                      </a:prstGeom>
                      <a:noFill/>
                      <a:ln>
                        <a:noFill/>
                      </a:ln>
                    </pic:spPr>
                  </pic:pic>
                </a:graphicData>
              </a:graphic>
            </wp:inline>
          </w:drawing>
        </w:r>
      </w:del>
    </w:p>
    <w:p w14:paraId="70813B9F" w14:textId="34C0A81A" w:rsidR="00DE2AF5" w:rsidRDefault="00641BD0" w:rsidP="005A4F66">
      <w:pPr>
        <w:pStyle w:val="BodyTextindent0"/>
        <w:ind w:left="0"/>
        <w:rPr>
          <w:ins w:id="4666" w:author="Ben Morelli" w:date="2019-06-06T23:04:00Z"/>
        </w:rPr>
      </w:pPr>
      <w:ins w:id="4667" w:author="Ben Morelli" w:date="2019-06-06T23:04:00Z">
        <w:r>
          <w:rPr>
            <w:noProof/>
          </w:rPr>
          <w:drawing>
            <wp:inline distT="0" distB="0" distL="0" distR="0" wp14:anchorId="7E98F2C7" wp14:editId="3CFA869F">
              <wp:extent cx="5943600" cy="392304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923048"/>
                      </a:xfrm>
                      <a:prstGeom prst="rect">
                        <a:avLst/>
                      </a:prstGeom>
                      <a:noFill/>
                    </pic:spPr>
                  </pic:pic>
                </a:graphicData>
              </a:graphic>
            </wp:inline>
          </w:drawing>
        </w:r>
      </w:ins>
    </w:p>
    <w:p w14:paraId="3B71B15B" w14:textId="6BE8A31C" w:rsidR="00CD6FEC" w:rsidRDefault="00DE2AF5" w:rsidP="00770D50">
      <w:pPr>
        <w:pStyle w:val="FigureTitle"/>
      </w:pPr>
      <w:bookmarkStart w:id="4668" w:name="_Ref519524013"/>
      <w:bookmarkStart w:id="4669" w:name="_Toc8203040"/>
      <w:bookmarkStart w:id="4670" w:name="_Toc520392423"/>
      <w:r w:rsidRPr="00770D50">
        <w:lastRenderedPageBreak/>
        <w:t xml:space="preserve">Figure </w:t>
      </w:r>
      <w:r w:rsidR="00B722D8">
        <w:fldChar w:fldCharType="begin"/>
      </w:r>
      <w:r w:rsidR="00B722D8">
        <w:instrText xml:space="preserve"> STYLEREF 1 \s </w:instrText>
      </w:r>
      <w:r w:rsidR="00B722D8">
        <w:fldChar w:fldCharType="separate"/>
      </w:r>
      <w:r w:rsidR="000B1BA1">
        <w:t>4</w:t>
      </w:r>
      <w:r w:rsidR="00B722D8">
        <w:fldChar w:fldCharType="end"/>
      </w:r>
      <w:r w:rsidR="00B722D8">
        <w:noBreakHyphen/>
      </w:r>
      <w:r w:rsidR="00B722D8">
        <w:fldChar w:fldCharType="begin"/>
      </w:r>
      <w:r w:rsidR="00B722D8">
        <w:instrText xml:space="preserve"> SEQ Figure \* ARABIC \s 1 </w:instrText>
      </w:r>
      <w:r w:rsidR="00B722D8">
        <w:fldChar w:fldCharType="separate"/>
      </w:r>
      <w:del w:id="4671" w:author="Ben Morelli" w:date="2019-06-06T23:04:00Z">
        <w:r w:rsidR="00A81787">
          <w:delText>3</w:delText>
        </w:r>
      </w:del>
      <w:ins w:id="4672" w:author="Ben Morelli" w:date="2019-06-06T23:04:00Z">
        <w:r w:rsidR="000B1BA1">
          <w:t>4</w:t>
        </w:r>
      </w:ins>
      <w:r w:rsidR="00B722D8">
        <w:fldChar w:fldCharType="end"/>
      </w:r>
      <w:bookmarkEnd w:id="4668"/>
      <w:r w:rsidRPr="00770D50">
        <w:t xml:space="preserve">. </w:t>
      </w:r>
      <w:r w:rsidR="00CD6FEC" w:rsidRPr="00770D50">
        <w:t>Net present value for building scale mixed wastewater treatment technologies</w:t>
      </w:r>
      <w:ins w:id="4673" w:author="Ben Morelli" w:date="2019-06-06T23:04:00Z">
        <w:r w:rsidR="00F778C7">
          <w:t xml:space="preserve"> in the low reuse scenario</w:t>
        </w:r>
      </w:ins>
      <w:r w:rsidR="00CD6FEC" w:rsidRPr="00770D50">
        <w:t xml:space="preserve">. Results shown by </w:t>
      </w:r>
      <w:del w:id="4674" w:author="Ben Morelli" w:date="2019-06-06T23:04:00Z">
        <w:r w:rsidR="00CD6FEC" w:rsidRPr="00770D50">
          <w:delText>life cycle stage</w:delText>
        </w:r>
      </w:del>
      <w:ins w:id="4675" w:author="Ben Morelli" w:date="2019-06-06T23:04:00Z">
        <w:r w:rsidR="00DC69DE">
          <w:t>treatment process designation</w:t>
        </w:r>
      </w:ins>
      <w:r w:rsidR="00CD6FEC" w:rsidRPr="00770D50">
        <w:t>.</w:t>
      </w:r>
      <w:bookmarkEnd w:id="4669"/>
      <w:bookmarkEnd w:id="4670"/>
    </w:p>
    <w:p w14:paraId="0D081F3C" w14:textId="77777777" w:rsidR="002E7C7E" w:rsidRPr="00770D50" w:rsidRDefault="002E7C7E" w:rsidP="002E7C7E">
      <w:pPr>
        <w:pStyle w:val="BodyTextindent0"/>
        <w:ind w:left="0"/>
      </w:pPr>
    </w:p>
    <w:p w14:paraId="56C65451" w14:textId="77777777" w:rsidR="005D7057" w:rsidRDefault="009E5DF8" w:rsidP="00D10791">
      <w:pPr>
        <w:jc w:val="center"/>
        <w:rPr>
          <w:del w:id="4676" w:author="Ben Morelli" w:date="2019-06-06T23:04:00Z"/>
        </w:rPr>
      </w:pPr>
      <w:del w:id="4677" w:author="Ben Morelli" w:date="2019-06-06T23:04:00Z">
        <w:r w:rsidRPr="00D10791">
          <w:rPr>
            <w:noProof/>
          </w:rPr>
          <w:drawing>
            <wp:inline distT="0" distB="0" distL="0" distR="0" wp14:anchorId="119D9E0A" wp14:editId="66C4ADB6">
              <wp:extent cx="5942814" cy="2887345"/>
              <wp:effectExtent l="0" t="0" r="127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7403" cy="2889575"/>
                      </a:xfrm>
                      <a:prstGeom prst="rect">
                        <a:avLst/>
                      </a:prstGeom>
                      <a:noFill/>
                      <a:ln>
                        <a:noFill/>
                      </a:ln>
                    </pic:spPr>
                  </pic:pic>
                </a:graphicData>
              </a:graphic>
            </wp:inline>
          </w:drawing>
        </w:r>
      </w:del>
    </w:p>
    <w:p w14:paraId="5A0D1C48" w14:textId="1DBDFC2E" w:rsidR="005D7057" w:rsidRDefault="00641BD0" w:rsidP="00D10791">
      <w:pPr>
        <w:jc w:val="center"/>
        <w:rPr>
          <w:ins w:id="4678" w:author="Ben Morelli" w:date="2019-06-06T23:04:00Z"/>
        </w:rPr>
      </w:pPr>
      <w:ins w:id="4679" w:author="Ben Morelli" w:date="2019-06-06T23:04:00Z">
        <w:r>
          <w:rPr>
            <w:noProof/>
          </w:rPr>
          <w:drawing>
            <wp:inline distT="0" distB="0" distL="0" distR="0" wp14:anchorId="46114C28" wp14:editId="69DA8162">
              <wp:extent cx="5943600" cy="38892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889277"/>
                      </a:xfrm>
                      <a:prstGeom prst="rect">
                        <a:avLst/>
                      </a:prstGeom>
                      <a:noFill/>
                    </pic:spPr>
                  </pic:pic>
                </a:graphicData>
              </a:graphic>
            </wp:inline>
          </w:drawing>
        </w:r>
      </w:ins>
    </w:p>
    <w:p w14:paraId="01239485" w14:textId="68C22FCA" w:rsidR="00D10791" w:rsidRDefault="005D7057" w:rsidP="009433BD">
      <w:pPr>
        <w:pStyle w:val="FigureTitle"/>
        <w:rPr>
          <w:ins w:id="4680" w:author="Ben Morelli" w:date="2019-06-06T23:04:00Z"/>
        </w:rPr>
      </w:pPr>
      <w:bookmarkStart w:id="4681" w:name="_Ref519524622"/>
      <w:bookmarkStart w:id="4682" w:name="_Toc8203041"/>
      <w:bookmarkStart w:id="4683" w:name="_Toc520392424"/>
      <w:r>
        <w:t xml:space="preserve">Figure </w:t>
      </w:r>
      <w:r w:rsidR="00B722D8">
        <w:fldChar w:fldCharType="begin"/>
      </w:r>
      <w:r w:rsidR="00B722D8">
        <w:instrText xml:space="preserve"> STYLEREF 1 \s </w:instrText>
      </w:r>
      <w:r w:rsidR="00B722D8">
        <w:fldChar w:fldCharType="separate"/>
      </w:r>
      <w:r w:rsidR="000B1BA1">
        <w:t>4</w:t>
      </w:r>
      <w:r w:rsidR="00B722D8">
        <w:fldChar w:fldCharType="end"/>
      </w:r>
      <w:r w:rsidR="00B722D8">
        <w:noBreakHyphen/>
      </w:r>
      <w:r w:rsidR="00B722D8">
        <w:fldChar w:fldCharType="begin"/>
      </w:r>
      <w:r w:rsidR="00B722D8">
        <w:instrText xml:space="preserve"> SEQ Figure \* ARABIC \s 1 </w:instrText>
      </w:r>
      <w:r w:rsidR="00B722D8">
        <w:fldChar w:fldCharType="separate"/>
      </w:r>
      <w:del w:id="4684" w:author="Ben Morelli" w:date="2019-06-06T23:04:00Z">
        <w:r w:rsidR="00A81787">
          <w:delText>4</w:delText>
        </w:r>
      </w:del>
      <w:ins w:id="4685" w:author="Ben Morelli" w:date="2019-06-06T23:04:00Z">
        <w:r w:rsidR="000B1BA1">
          <w:t>5</w:t>
        </w:r>
      </w:ins>
      <w:r w:rsidR="00B722D8">
        <w:fldChar w:fldCharType="end"/>
      </w:r>
      <w:bookmarkEnd w:id="4681"/>
      <w:r>
        <w:t xml:space="preserve">. </w:t>
      </w:r>
      <w:r w:rsidRPr="00770D50">
        <w:t>Net present value for building scale mixed wastewater treatment technologies</w:t>
      </w:r>
      <w:del w:id="4686" w:author="Ben Morelli" w:date="2019-06-06T23:04:00Z">
        <w:r w:rsidRPr="00770D50">
          <w:delText>.</w:delText>
        </w:r>
      </w:del>
      <w:ins w:id="4687" w:author="Ben Morelli" w:date="2019-06-06T23:04:00Z">
        <w:r w:rsidR="00F778C7">
          <w:t xml:space="preserve"> in the low reuse scenario</w:t>
        </w:r>
        <w:r w:rsidRPr="00770D50">
          <w:t>.</w:t>
        </w:r>
      </w:ins>
      <w:r w:rsidRPr="00770D50">
        <w:t xml:space="preserve"> Results shown by </w:t>
      </w:r>
      <w:r>
        <w:t>cost category</w:t>
      </w:r>
      <w:r w:rsidRPr="00770D50">
        <w:t>.</w:t>
      </w:r>
      <w:bookmarkEnd w:id="4682"/>
      <w:bookmarkEnd w:id="4683"/>
    </w:p>
    <w:p w14:paraId="35A0EAFC" w14:textId="77777777" w:rsidR="008A57D8" w:rsidRPr="00D10791" w:rsidRDefault="008A57D8" w:rsidP="009433BD">
      <w:pPr>
        <w:pStyle w:val="FigureTitle"/>
      </w:pPr>
    </w:p>
    <w:p w14:paraId="5F439DE3" w14:textId="640078B5" w:rsidR="00D10791" w:rsidRPr="00D10791" w:rsidRDefault="00D10791" w:rsidP="00D10791">
      <w:pPr>
        <w:sectPr w:rsidR="00D10791" w:rsidRPr="00D10791" w:rsidSect="00581BDE">
          <w:headerReference w:type="even" r:id="rId82"/>
          <w:headerReference w:type="first" r:id="rId83"/>
          <w:pgSz w:w="12240" w:h="15840" w:code="1"/>
          <w:pgMar w:top="1440" w:right="1440" w:bottom="1440" w:left="1440" w:header="720" w:footer="720" w:gutter="0"/>
          <w:pgNumType w:start="1" w:chapStyle="1"/>
          <w:cols w:space="720"/>
          <w:docGrid w:linePitch="326"/>
          <w:sectPrChange w:id="4688" w:author="Ben Morelli" w:date="2019-06-06T23:04:00Z">
            <w:sectPr w:rsidR="00D10791" w:rsidRPr="00D10791" w:rsidSect="00581BDE">
              <w:pgMar w:top="1440" w:right="1440" w:bottom="1440" w:left="1440" w:header="720" w:footer="720" w:gutter="0"/>
              <w:pgNumType w:start="1"/>
            </w:sectPr>
          </w:sectPrChange>
        </w:sectPr>
      </w:pPr>
    </w:p>
    <w:p w14:paraId="59DE3CE6" w14:textId="70719B09" w:rsidR="00CB48F0" w:rsidRPr="00077353" w:rsidRDefault="00F21D3A" w:rsidP="00077353">
      <w:pPr>
        <w:pStyle w:val="Heading1"/>
      </w:pPr>
      <w:bookmarkStart w:id="4689" w:name="_Ref520279942"/>
      <w:bookmarkStart w:id="4690" w:name="_Toc8202951"/>
      <w:bookmarkStart w:id="4691" w:name="_Toc520393448"/>
      <w:r w:rsidRPr="00077353">
        <w:lastRenderedPageBreak/>
        <w:t xml:space="preserve">Building Scale </w:t>
      </w:r>
      <w:r w:rsidR="00CB48F0" w:rsidRPr="00077353">
        <w:t xml:space="preserve">Graywater </w:t>
      </w:r>
      <w:r w:rsidRPr="00077353">
        <w:t>Results</w:t>
      </w:r>
      <w:bookmarkEnd w:id="4689"/>
      <w:bookmarkEnd w:id="4690"/>
      <w:bookmarkEnd w:id="4691"/>
    </w:p>
    <w:p w14:paraId="21A57E63" w14:textId="53DA87E8" w:rsidR="009E3425" w:rsidRPr="009E3425" w:rsidRDefault="009E3425" w:rsidP="00D10791">
      <w:pPr>
        <w:pStyle w:val="BodyText"/>
      </w:pPr>
      <w:r>
        <w:t>The building scale source separated graywater system assumes the same overall wastewater production as the building scale mixed wastewater</w:t>
      </w:r>
      <w:r w:rsidR="00F32D2F">
        <w:t xml:space="preserve"> systems</w:t>
      </w:r>
      <w:r>
        <w:t xml:space="preserve">, but the blackwater is sent to </w:t>
      </w:r>
      <w:r w:rsidR="00F32D2F">
        <w:t xml:space="preserve">a </w:t>
      </w:r>
      <w:r>
        <w:t>centralized W</w:t>
      </w:r>
      <w:r w:rsidR="00F32D2F">
        <w:t>RRF</w:t>
      </w:r>
      <w:r w:rsidR="00C43DA1">
        <w:t xml:space="preserve"> instead of being treated on-site</w:t>
      </w:r>
      <w:r>
        <w:t xml:space="preserve">. </w:t>
      </w:r>
      <w:r w:rsidR="00F32D2F">
        <w:t xml:space="preserve">Results shown here are </w:t>
      </w:r>
      <w:r w:rsidR="00C43DA1">
        <w:t>presented per</w:t>
      </w:r>
      <w:r w:rsidR="00F32D2F">
        <w:t xml:space="preserve"> cubic meter of </w:t>
      </w:r>
      <w:r w:rsidR="00C43DA1">
        <w:t>graywater</w:t>
      </w:r>
      <w:r w:rsidR="00F32D2F">
        <w:t xml:space="preserve"> treated.</w:t>
      </w:r>
    </w:p>
    <w:p w14:paraId="3A4B50E8" w14:textId="31A792A9" w:rsidR="00264EF7" w:rsidRDefault="00F21D3A" w:rsidP="00264EF7">
      <w:pPr>
        <w:pStyle w:val="Heading2"/>
      </w:pPr>
      <w:bookmarkStart w:id="4692" w:name="_Toc8202952"/>
      <w:bookmarkStart w:id="4693" w:name="_Toc520393449"/>
      <w:r>
        <w:t>Graywater Summary Findings</w:t>
      </w:r>
      <w:bookmarkEnd w:id="4692"/>
      <w:bookmarkEnd w:id="4693"/>
    </w:p>
    <w:p w14:paraId="04B2282D" w14:textId="41FE29D8" w:rsidR="00264EF7" w:rsidRDefault="00264EF7" w:rsidP="00D10791">
      <w:pPr>
        <w:pStyle w:val="BodyText"/>
      </w:pPr>
      <w:r>
        <w:t xml:space="preserve">Integrated summary </w:t>
      </w:r>
      <w:del w:id="4694" w:author="Ben Morelli" w:date="2019-06-06T23:04:00Z">
        <w:r>
          <w:delText>LCIA</w:delText>
        </w:r>
      </w:del>
      <w:ins w:id="4695" w:author="Ben Morelli" w:date="2019-06-06T23:04:00Z">
        <w:r>
          <w:t>LCA</w:t>
        </w:r>
      </w:ins>
      <w:r>
        <w:t xml:space="preserve">, LCCA and LRV results are shown for </w:t>
      </w:r>
      <w:r w:rsidR="000A7784">
        <w:t>building</w:t>
      </w:r>
      <w:del w:id="4696" w:author="Ben Morelli" w:date="2019-06-06T23:04:00Z">
        <w:r>
          <w:delText>-</w:delText>
        </w:r>
      </w:del>
      <w:ins w:id="4697" w:author="Ben Morelli" w:date="2019-06-06T23:04:00Z">
        <w:r w:rsidR="000A7784">
          <w:t xml:space="preserve"> </w:t>
        </w:r>
      </w:ins>
      <w:r w:rsidR="000A7784">
        <w:t>scale</w:t>
      </w:r>
      <w:r>
        <w:t xml:space="preserve"> systems treating graywater in </w:t>
      </w:r>
      <w:bookmarkStart w:id="4698" w:name="_Hlk7103891"/>
      <w:r>
        <w:fldChar w:fldCharType="begin"/>
      </w:r>
      <w:r>
        <w:instrText xml:space="preserve"> REF _Ref519527921 \h </w:instrText>
      </w:r>
      <w:r>
        <w:fldChar w:fldCharType="separate"/>
      </w:r>
      <w:r w:rsidR="000B1BA1">
        <w:t xml:space="preserve">Table </w:t>
      </w:r>
      <w:r w:rsidR="000B1BA1">
        <w:rPr>
          <w:noProof/>
        </w:rPr>
        <w:t>5</w:t>
      </w:r>
      <w:r w:rsidR="000B1BA1">
        <w:noBreakHyphen/>
      </w:r>
      <w:r w:rsidR="000B1BA1">
        <w:rPr>
          <w:noProof/>
        </w:rPr>
        <w:t>1</w:t>
      </w:r>
      <w:r>
        <w:fldChar w:fldCharType="end"/>
      </w:r>
      <w:bookmarkEnd w:id="4698"/>
      <w:r>
        <w:t>.</w:t>
      </w:r>
      <w:r w:rsidR="001E2142">
        <w:t xml:space="preserve"> </w:t>
      </w:r>
      <w:del w:id="4699" w:author="Ben Morelli" w:date="2019-06-06T23:04:00Z">
        <w:r w:rsidR="001E2142">
          <w:delText>This table uses</w:delText>
        </w:r>
      </w:del>
      <w:ins w:id="4700" w:author="Ben Morelli" w:date="2019-06-06T23:04:00Z">
        <w:r w:rsidR="00EE4566">
          <w:fldChar w:fldCharType="begin"/>
        </w:r>
        <w:r w:rsidR="00EE4566">
          <w:instrText xml:space="preserve"> REF _Ref7103868 \h </w:instrText>
        </w:r>
        <w:r w:rsidR="00EE4566">
          <w:fldChar w:fldCharType="separate"/>
        </w:r>
        <w:r w:rsidR="000B1BA1">
          <w:t xml:space="preserve">Figure </w:t>
        </w:r>
        <w:r w:rsidR="000B1BA1">
          <w:rPr>
            <w:noProof/>
          </w:rPr>
          <w:t>5</w:t>
        </w:r>
        <w:r w:rsidR="000B1BA1">
          <w:noBreakHyphen/>
        </w:r>
        <w:r w:rsidR="000B1BA1">
          <w:rPr>
            <w:noProof/>
          </w:rPr>
          <w:t>1</w:t>
        </w:r>
        <w:r w:rsidR="00EE4566">
          <w:fldChar w:fldCharType="end"/>
        </w:r>
        <w:r w:rsidR="00EE4566">
          <w:t xml:space="preserve"> </w:t>
        </w:r>
        <w:r w:rsidR="000E336F">
          <w:t>presents comparative LCA and LCCA results, relative to</w:t>
        </w:r>
      </w:ins>
      <w:r w:rsidR="000E336F">
        <w:t xml:space="preserve"> the </w:t>
      </w:r>
      <w:del w:id="4701" w:author="Ben Morelli" w:date="2019-06-06T23:04:00Z">
        <w:r w:rsidR="001E2142">
          <w:delText>same color coding scheme as defined</w:delText>
        </w:r>
      </w:del>
      <w:ins w:id="4702" w:author="Ben Morelli" w:date="2019-06-06T23:04:00Z">
        <w:r w:rsidR="000E336F">
          <w:t>maximum impact result</w:t>
        </w:r>
      </w:ins>
      <w:r w:rsidR="000E336F">
        <w:t xml:space="preserve"> in </w:t>
      </w:r>
      <w:del w:id="4703" w:author="Ben Morelli" w:date="2019-06-06T23:04:00Z">
        <w:r w:rsidR="001E2142">
          <w:fldChar w:fldCharType="begin"/>
        </w:r>
        <w:r w:rsidR="001E2142">
          <w:delInstrText xml:space="preserve"> REF _Ref519527982 \h </w:delInstrText>
        </w:r>
        <w:r w:rsidR="001E2142">
          <w:fldChar w:fldCharType="separate"/>
        </w:r>
        <w:r w:rsidR="00A81787">
          <w:delText xml:space="preserve">Table </w:delText>
        </w:r>
        <w:r w:rsidR="00A81787">
          <w:rPr>
            <w:noProof/>
          </w:rPr>
          <w:delText>4</w:delText>
        </w:r>
        <w:r w:rsidR="00A81787">
          <w:noBreakHyphen/>
        </w:r>
        <w:r w:rsidR="00A81787">
          <w:rPr>
            <w:noProof/>
          </w:rPr>
          <w:delText>1</w:delText>
        </w:r>
        <w:r w:rsidR="001E2142">
          <w:fldChar w:fldCharType="end"/>
        </w:r>
        <w:r w:rsidR="001E2142">
          <w:delText>.</w:delText>
        </w:r>
      </w:del>
      <w:ins w:id="4704" w:author="Ben Morelli" w:date="2019-06-06T23:04:00Z">
        <w:r w:rsidR="000E336F">
          <w:t>each category.</w:t>
        </w:r>
      </w:ins>
      <w:r w:rsidR="000E336F">
        <w:t xml:space="preserve"> </w:t>
      </w:r>
      <w:r w:rsidR="000F0BE5">
        <w:t>Overall,</w:t>
      </w:r>
      <w:ins w:id="4705" w:author="Ben Morelli" w:date="2019-06-06T23:04:00Z">
        <w:r w:rsidR="000F0BE5">
          <w:t xml:space="preserve"> </w:t>
        </w:r>
        <w:r w:rsidR="00EE4566">
          <w:t>net</w:t>
        </w:r>
      </w:ins>
      <w:r w:rsidR="00EE4566">
        <w:t xml:space="preserve"> </w:t>
      </w:r>
      <w:r w:rsidR="000F0BE5">
        <w:t xml:space="preserve">impacts are lower than those seen for </w:t>
      </w:r>
      <w:r w:rsidR="00376671">
        <w:t xml:space="preserve">mixed wastewater. Because a larger percentage of the graywater </w:t>
      </w:r>
      <w:r w:rsidR="006A3154">
        <w:t>can</w:t>
      </w:r>
      <w:r w:rsidR="00376671">
        <w:t xml:space="preserve"> be reused, as discussed in Section </w:t>
      </w:r>
      <w:r w:rsidR="00376671">
        <w:fldChar w:fldCharType="begin"/>
      </w:r>
      <w:r w:rsidR="00376671">
        <w:instrText xml:space="preserve"> REF _Ref520044046 \r \h </w:instrText>
      </w:r>
      <w:r w:rsidR="00376671">
        <w:fldChar w:fldCharType="separate"/>
      </w:r>
      <w:r w:rsidR="000B1BA1">
        <w:t>2.6</w:t>
      </w:r>
      <w:r w:rsidR="00376671">
        <w:fldChar w:fldCharType="end"/>
      </w:r>
      <w:r w:rsidR="00376671">
        <w:t>, a greater overall benefit is seen on a functional unit basis for displacement of potable water.</w:t>
      </w:r>
      <w:r w:rsidR="009B4CF4">
        <w:t xml:space="preserve"> This is evident in the water use saving results in </w:t>
      </w:r>
      <w:r w:rsidR="009B4CF4">
        <w:fldChar w:fldCharType="begin"/>
      </w:r>
      <w:r w:rsidR="009B4CF4">
        <w:instrText xml:space="preserve"> REF _Ref519527921 \h </w:instrText>
      </w:r>
      <w:r w:rsidR="009B4CF4">
        <w:fldChar w:fldCharType="separate"/>
      </w:r>
      <w:r w:rsidR="000B1BA1">
        <w:t xml:space="preserve">Table </w:t>
      </w:r>
      <w:r w:rsidR="000B1BA1">
        <w:rPr>
          <w:noProof/>
        </w:rPr>
        <w:t>5</w:t>
      </w:r>
      <w:r w:rsidR="000B1BA1">
        <w:noBreakHyphen/>
      </w:r>
      <w:r w:rsidR="000B1BA1">
        <w:rPr>
          <w:noProof/>
        </w:rPr>
        <w:t>1</w:t>
      </w:r>
      <w:r w:rsidR="009B4CF4">
        <w:fldChar w:fldCharType="end"/>
      </w:r>
      <w:r w:rsidR="009B4CF4">
        <w:t>.</w:t>
      </w:r>
      <w:del w:id="4706" w:author="Ben Morelli" w:date="2019-06-06T23:04:00Z">
        <w:r w:rsidR="005B38FA">
          <w:delText xml:space="preserve"> Impact trends across technologies are generally </w:delText>
        </w:r>
        <w:r w:rsidR="006A3154">
          <w:delText>like</w:delText>
        </w:r>
        <w:r w:rsidR="005B38FA">
          <w:delText xml:space="preserve"> those seen in the mixed wastewater treatment findings.</w:delText>
        </w:r>
      </w:del>
    </w:p>
    <w:p w14:paraId="53F14B4B" w14:textId="74CD0F4F" w:rsidR="00CF7D70" w:rsidRDefault="00CF7D70" w:rsidP="00D10791">
      <w:pPr>
        <w:pStyle w:val="BodyText"/>
        <w:rPr>
          <w:ins w:id="4707" w:author="Ben Morelli" w:date="2019-06-06T23:04:00Z"/>
        </w:rPr>
      </w:pPr>
      <w:ins w:id="4708" w:author="Ben Morelli" w:date="2019-06-06T23:04:00Z">
        <w:r>
          <w:t>Many of the impact trends across technologies are similar to those discussed in the mixed wastewater treatment findings with a number of exceptions. The increased benefits of avoided potable water consumption cause impact results for the AeMBR to yield net environmental benefits for acidification potential and particulate matter formation potential. The AeMBR with thermal recovery yields net environmental benefits in GWP. Impact results for other treatment technologies are reduced as well, but still lead to net impacts per cubic meter of treated graywater. Results for the AeMBR with thermal recovery demonstrate improved environmental performance relative to the other treatment options because of the higher graywater influent temperature and the corresponding increase in energy recovery. When treating graywater, the NPV of RVFW treatment is below that of the AnMBR treatment option due to a greater relative reduction in RVFW infrastructure costs.</w:t>
        </w:r>
      </w:ins>
    </w:p>
    <w:p w14:paraId="497B2991" w14:textId="77777777" w:rsidR="00CF7D70" w:rsidRDefault="00CF7D70" w:rsidP="00D10791">
      <w:pPr>
        <w:pStyle w:val="BodyText"/>
        <w:rPr>
          <w:ins w:id="4709" w:author="Ben Morelli" w:date="2019-06-06T23:04:00Z"/>
        </w:rPr>
      </w:pPr>
    </w:p>
    <w:p w14:paraId="55F249B8" w14:textId="77777777" w:rsidR="000E336F" w:rsidRDefault="000E336F" w:rsidP="00D10791">
      <w:pPr>
        <w:pStyle w:val="BodyText"/>
        <w:rPr>
          <w:ins w:id="4710" w:author="Ben Morelli" w:date="2019-06-06T23:04:00Z"/>
        </w:rPr>
        <w:sectPr w:rsidR="000E336F" w:rsidSect="00FC08C6">
          <w:headerReference w:type="default" r:id="rId84"/>
          <w:footerReference w:type="default" r:id="rId85"/>
          <w:pgSz w:w="12240" w:h="15840" w:code="1"/>
          <w:pgMar w:top="1440" w:right="1440" w:bottom="1440" w:left="1440" w:header="720" w:footer="720" w:gutter="0"/>
          <w:pgNumType w:start="1" w:chapStyle="1"/>
          <w:cols w:space="720"/>
          <w:docGrid w:linePitch="326"/>
        </w:sectPr>
      </w:pPr>
    </w:p>
    <w:p w14:paraId="560E1729" w14:textId="4E980CD3" w:rsidR="007915CD" w:rsidRDefault="007915CD" w:rsidP="009433BD">
      <w:pPr>
        <w:pStyle w:val="TableTitle"/>
      </w:pPr>
      <w:bookmarkStart w:id="4711" w:name="_Ref519527921"/>
      <w:bookmarkStart w:id="4712" w:name="_Toc10639318"/>
      <w:bookmarkStart w:id="4713" w:name="_Toc520392403"/>
      <w:r>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5</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w:t>
      </w:r>
      <w:r w:rsidR="00B67E33">
        <w:rPr>
          <w:noProof/>
        </w:rPr>
        <w:fldChar w:fldCharType="end"/>
      </w:r>
      <w:bookmarkEnd w:id="4711"/>
      <w:r>
        <w:t xml:space="preserve">. Summary Integrated LCA, LCCA and LRT Results for </w:t>
      </w:r>
      <w:r w:rsidR="000A7784">
        <w:t>Building</w:t>
      </w:r>
      <w:del w:id="4714" w:author="Ben Morelli" w:date="2019-06-06T23:04:00Z">
        <w:r>
          <w:delText>-Scale</w:delText>
        </w:r>
      </w:del>
      <w:ins w:id="4715" w:author="Ben Morelli" w:date="2019-06-06T23:04:00Z">
        <w:r w:rsidR="000A7784">
          <w:t xml:space="preserve"> scale</w:t>
        </w:r>
      </w:ins>
      <w:r>
        <w:t xml:space="preserve"> Configurations Treating Graywater</w:t>
      </w:r>
      <w:r w:rsidR="00355FEC">
        <w:t xml:space="preserve"> (Per Cubic Meter Graywater Treated)</w:t>
      </w:r>
      <w:bookmarkEnd w:id="4712"/>
      <w:bookmarkEnd w:id="4713"/>
    </w:p>
    <w:p w14:paraId="3A30CDD3" w14:textId="77777777" w:rsidR="007915CD" w:rsidRPr="007915CD" w:rsidRDefault="00AB0CF4" w:rsidP="007915CD">
      <w:pPr>
        <w:rPr>
          <w:del w:id="4716" w:author="Ben Morelli" w:date="2019-06-06T23:04:00Z"/>
        </w:rPr>
      </w:pPr>
      <w:del w:id="4717" w:author="Ben Morelli" w:date="2019-06-06T23:04:00Z">
        <w:r w:rsidRPr="00AB0CF4">
          <w:rPr>
            <w:noProof/>
          </w:rPr>
          <w:drawing>
            <wp:inline distT="0" distB="0" distL="0" distR="0" wp14:anchorId="18859BBA" wp14:editId="58B3F2FB">
              <wp:extent cx="5930900" cy="289107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5808" cy="2893463"/>
                      </a:xfrm>
                      <a:prstGeom prst="rect">
                        <a:avLst/>
                      </a:prstGeom>
                      <a:noFill/>
                      <a:ln>
                        <a:noFill/>
                      </a:ln>
                    </pic:spPr>
                  </pic:pic>
                </a:graphicData>
              </a:graphic>
            </wp:inline>
          </w:drawing>
        </w:r>
      </w:del>
    </w:p>
    <w:p w14:paraId="7D54E2F4" w14:textId="77777777" w:rsidR="00F21D3A" w:rsidRDefault="00F21D3A" w:rsidP="00F21D3A">
      <w:pPr>
        <w:pStyle w:val="Heading2"/>
        <w:rPr>
          <w:del w:id="4718" w:author="Ben Morelli" w:date="2019-06-06T23:04:00Z"/>
        </w:rPr>
      </w:pPr>
      <w:bookmarkStart w:id="4719" w:name="_Toc520393450"/>
      <w:del w:id="4720" w:author="Ben Morelli" w:date="2019-06-06T23:04:00Z">
        <w:r>
          <w:delText>Detailed Results by Impact Category</w:delText>
        </w:r>
        <w:bookmarkEnd w:id="4719"/>
      </w:del>
    </w:p>
    <w:p w14:paraId="3C939989" w14:textId="77777777" w:rsidR="00DB4AB1" w:rsidRDefault="00DB4AB1" w:rsidP="00DB4AB1">
      <w:pPr>
        <w:pStyle w:val="Heading3"/>
        <w:rPr>
          <w:del w:id="4721" w:author="Ben Morelli" w:date="2019-06-06T23:04:00Z"/>
        </w:rPr>
      </w:pPr>
      <w:bookmarkStart w:id="4722" w:name="_Toc520393451"/>
      <w:del w:id="4723" w:author="Ben Morelli" w:date="2019-06-06T23:04:00Z">
        <w:r w:rsidRPr="00F7023E">
          <w:delText>Global Warming Potential</w:delText>
        </w:r>
        <w:bookmarkEnd w:id="4722"/>
      </w:del>
    </w:p>
    <w:p w14:paraId="06115F97" w14:textId="77777777" w:rsidR="00927F54" w:rsidRPr="00927F54" w:rsidRDefault="00906E27" w:rsidP="00927F54">
      <w:pPr>
        <w:tabs>
          <w:tab w:val="clear" w:pos="720"/>
        </w:tabs>
        <w:autoSpaceDE/>
        <w:autoSpaceDN/>
        <w:adjustRightInd/>
        <w:jc w:val="center"/>
        <w:rPr>
          <w:del w:id="4724" w:author="Ben Morelli" w:date="2019-06-06T23:04:00Z"/>
          <w:b/>
          <w:bCs/>
          <w:color w:val="000000"/>
          <w:sz w:val="20"/>
        </w:rPr>
      </w:pPr>
      <w:del w:id="4725" w:author="Ben Morelli" w:date="2019-06-06T23:04:00Z">
        <w:r>
          <w:fldChar w:fldCharType="begin"/>
        </w:r>
        <w:r>
          <w:delInstrText xml:space="preserve"> REF _Ref518304900 \h  \* MERGEFORMAT </w:delInstrText>
        </w:r>
        <w:r>
          <w:fldChar w:fldCharType="separate"/>
        </w:r>
        <w:r w:rsidR="00A81787">
          <w:delText xml:space="preserve">Figure </w:delText>
        </w:r>
        <w:r w:rsidR="00A81787">
          <w:rPr>
            <w:noProof/>
          </w:rPr>
          <w:delText>5</w:delText>
        </w:r>
        <w:r w:rsidR="00A81787">
          <w:rPr>
            <w:noProof/>
          </w:rPr>
          <w:noBreakHyphen/>
          <w:delText>1</w:delText>
        </w:r>
        <w:r>
          <w:fldChar w:fldCharType="end"/>
        </w:r>
        <w:r>
          <w:delText xml:space="preserve"> shows the GWP results for the baseline treatment </w:delText>
        </w:r>
      </w:del>
    </w:p>
    <w:tbl>
      <w:tblPr>
        <w:tblW w:w="12415" w:type="dxa"/>
        <w:tblLook w:val="04A0" w:firstRow="1" w:lastRow="0" w:firstColumn="1" w:lastColumn="0" w:noHBand="0" w:noVBand="1"/>
      </w:tblPr>
      <w:tblGrid>
        <w:gridCol w:w="535"/>
        <w:gridCol w:w="3345"/>
        <w:gridCol w:w="1425"/>
        <w:gridCol w:w="1442"/>
        <w:gridCol w:w="1438"/>
        <w:gridCol w:w="1440"/>
        <w:gridCol w:w="1350"/>
        <w:gridCol w:w="1440"/>
      </w:tblGrid>
      <w:tr w:rsidR="00927F54" w:rsidRPr="00927F54" w14:paraId="16F55A1A" w14:textId="77777777" w:rsidTr="00927F54">
        <w:trPr>
          <w:trHeight w:val="570"/>
          <w:ins w:id="4726" w:author="Ben Morelli" w:date="2019-06-06T23:04:00Z"/>
        </w:trPr>
        <w:tc>
          <w:tcPr>
            <w:tcW w:w="535" w:type="dxa"/>
            <w:vMerge w:val="restart"/>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1CD1375E" w14:textId="0A7D5ACF" w:rsidR="00927F54" w:rsidRPr="00927F54" w:rsidRDefault="00927F54" w:rsidP="00927F54">
            <w:pPr>
              <w:tabs>
                <w:tab w:val="clear" w:pos="720"/>
              </w:tabs>
              <w:autoSpaceDE/>
              <w:autoSpaceDN/>
              <w:adjustRightInd/>
              <w:jc w:val="center"/>
              <w:rPr>
                <w:ins w:id="4727" w:author="Ben Morelli" w:date="2019-06-06T23:04:00Z"/>
                <w:b/>
                <w:bCs/>
                <w:color w:val="000000"/>
                <w:sz w:val="20"/>
              </w:rPr>
            </w:pPr>
            <w:ins w:id="4728" w:author="Ben Morelli" w:date="2019-06-06T23:04:00Z">
              <w:r w:rsidRPr="00927F54">
                <w:rPr>
                  <w:b/>
                  <w:bCs/>
                  <w:color w:val="000000"/>
                  <w:sz w:val="20"/>
                </w:rPr>
                <w:t> </w:t>
              </w:r>
            </w:ins>
          </w:p>
        </w:tc>
        <w:tc>
          <w:tcPr>
            <w:tcW w:w="3345" w:type="dxa"/>
            <w:vMerge w:val="restart"/>
            <w:tcBorders>
              <w:top w:val="single" w:sz="4" w:space="0" w:color="auto"/>
              <w:left w:val="single" w:sz="4" w:space="0" w:color="auto"/>
              <w:bottom w:val="single" w:sz="4" w:space="0" w:color="000000"/>
              <w:right w:val="nil"/>
            </w:tcBorders>
            <w:shd w:val="clear" w:color="000000" w:fill="F1D130"/>
            <w:noWrap/>
            <w:vAlign w:val="bottom"/>
            <w:hideMark/>
          </w:tcPr>
          <w:p w14:paraId="2145DF00" w14:textId="77777777" w:rsidR="00927F54" w:rsidRPr="00927F54" w:rsidRDefault="00927F54" w:rsidP="00927F54">
            <w:pPr>
              <w:tabs>
                <w:tab w:val="clear" w:pos="720"/>
              </w:tabs>
              <w:autoSpaceDE/>
              <w:autoSpaceDN/>
              <w:adjustRightInd/>
              <w:rPr>
                <w:ins w:id="4729" w:author="Ben Morelli" w:date="2019-06-06T23:04:00Z"/>
                <w:b/>
                <w:bCs/>
                <w:color w:val="000000"/>
                <w:sz w:val="20"/>
              </w:rPr>
            </w:pPr>
            <w:ins w:id="4730" w:author="Ben Morelli" w:date="2019-06-06T23:04:00Z">
              <w:r w:rsidRPr="00927F54">
                <w:rPr>
                  <w:b/>
                  <w:bCs/>
                  <w:color w:val="000000"/>
                  <w:sz w:val="20"/>
                </w:rPr>
                <w:t>Indicator</w:t>
              </w:r>
            </w:ins>
          </w:p>
        </w:tc>
        <w:tc>
          <w:tcPr>
            <w:tcW w:w="1425" w:type="dxa"/>
            <w:vMerge w:val="restart"/>
            <w:tcBorders>
              <w:top w:val="single" w:sz="4" w:space="0" w:color="auto"/>
              <w:left w:val="single" w:sz="4" w:space="0" w:color="auto"/>
              <w:bottom w:val="single" w:sz="4" w:space="0" w:color="000000"/>
              <w:right w:val="nil"/>
            </w:tcBorders>
            <w:shd w:val="clear" w:color="000000" w:fill="F1D130"/>
            <w:noWrap/>
            <w:vAlign w:val="bottom"/>
            <w:hideMark/>
          </w:tcPr>
          <w:p w14:paraId="1088D247" w14:textId="77777777" w:rsidR="00927F54" w:rsidRPr="00927F54" w:rsidRDefault="00927F54" w:rsidP="00927F54">
            <w:pPr>
              <w:tabs>
                <w:tab w:val="clear" w:pos="720"/>
              </w:tabs>
              <w:autoSpaceDE/>
              <w:autoSpaceDN/>
              <w:adjustRightInd/>
              <w:rPr>
                <w:ins w:id="4731" w:author="Ben Morelli" w:date="2019-06-06T23:04:00Z"/>
                <w:b/>
                <w:bCs/>
                <w:color w:val="000000"/>
                <w:sz w:val="20"/>
              </w:rPr>
            </w:pPr>
            <w:ins w:id="4732" w:author="Ben Morelli" w:date="2019-06-06T23:04:00Z">
              <w:r w:rsidRPr="00927F54">
                <w:rPr>
                  <w:b/>
                  <w:bCs/>
                  <w:color w:val="000000"/>
                  <w:sz w:val="20"/>
                </w:rPr>
                <w:t>Unit</w:t>
              </w:r>
            </w:ins>
          </w:p>
        </w:tc>
        <w:tc>
          <w:tcPr>
            <w:tcW w:w="7110" w:type="dxa"/>
            <w:gridSpan w:val="5"/>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6BF7A803" w14:textId="77777777" w:rsidR="00927F54" w:rsidRPr="00927F54" w:rsidRDefault="00927F54" w:rsidP="00927F54">
            <w:pPr>
              <w:tabs>
                <w:tab w:val="clear" w:pos="720"/>
              </w:tabs>
              <w:autoSpaceDE/>
              <w:autoSpaceDN/>
              <w:adjustRightInd/>
              <w:jc w:val="center"/>
              <w:rPr>
                <w:ins w:id="4733" w:author="Ben Morelli" w:date="2019-06-06T23:04:00Z"/>
                <w:b/>
                <w:bCs/>
                <w:color w:val="000000"/>
                <w:sz w:val="20"/>
              </w:rPr>
            </w:pPr>
            <w:ins w:id="4734" w:author="Ben Morelli" w:date="2019-06-06T23:04:00Z">
              <w:r w:rsidRPr="00927F54">
                <w:rPr>
                  <w:b/>
                  <w:bCs/>
                  <w:color w:val="000000"/>
                  <w:sz w:val="20"/>
                </w:rPr>
                <w:t>Graywater Building-Scale, Low Reuse</w:t>
              </w:r>
              <w:r w:rsidRPr="00927F54">
                <w:rPr>
                  <w:b/>
                  <w:bCs/>
                  <w:color w:val="000000"/>
                  <w:sz w:val="20"/>
                  <w:vertAlign w:val="superscript"/>
                </w:rPr>
                <w:t>a</w:t>
              </w:r>
            </w:ins>
          </w:p>
        </w:tc>
      </w:tr>
      <w:tr w:rsidR="00927F54" w:rsidRPr="00927F54" w14:paraId="6BDB0D78" w14:textId="77777777" w:rsidTr="00927F54">
        <w:trPr>
          <w:trHeight w:val="1500"/>
          <w:ins w:id="4735" w:author="Ben Morelli" w:date="2019-06-06T23:04:00Z"/>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5D8E5735" w14:textId="77777777" w:rsidR="00927F54" w:rsidRPr="00927F54" w:rsidRDefault="00927F54" w:rsidP="00927F54">
            <w:pPr>
              <w:tabs>
                <w:tab w:val="clear" w:pos="720"/>
              </w:tabs>
              <w:autoSpaceDE/>
              <w:autoSpaceDN/>
              <w:adjustRightInd/>
              <w:rPr>
                <w:ins w:id="4736" w:author="Ben Morelli" w:date="2019-06-06T23:04:00Z"/>
                <w:b/>
                <w:bCs/>
                <w:color w:val="000000"/>
                <w:sz w:val="20"/>
              </w:rPr>
            </w:pPr>
          </w:p>
        </w:tc>
        <w:tc>
          <w:tcPr>
            <w:tcW w:w="3345" w:type="dxa"/>
            <w:vMerge/>
            <w:tcBorders>
              <w:top w:val="single" w:sz="4" w:space="0" w:color="auto"/>
              <w:left w:val="single" w:sz="4" w:space="0" w:color="auto"/>
              <w:bottom w:val="single" w:sz="4" w:space="0" w:color="000000"/>
              <w:right w:val="nil"/>
            </w:tcBorders>
            <w:vAlign w:val="center"/>
            <w:hideMark/>
          </w:tcPr>
          <w:p w14:paraId="38B47C33" w14:textId="77777777" w:rsidR="00927F54" w:rsidRPr="00927F54" w:rsidRDefault="00927F54" w:rsidP="00927F54">
            <w:pPr>
              <w:tabs>
                <w:tab w:val="clear" w:pos="720"/>
              </w:tabs>
              <w:autoSpaceDE/>
              <w:autoSpaceDN/>
              <w:adjustRightInd/>
              <w:rPr>
                <w:ins w:id="4737" w:author="Ben Morelli" w:date="2019-06-06T23:04:00Z"/>
                <w:b/>
                <w:bCs/>
                <w:color w:val="000000"/>
                <w:sz w:val="20"/>
              </w:rPr>
            </w:pPr>
          </w:p>
        </w:tc>
        <w:tc>
          <w:tcPr>
            <w:tcW w:w="1425" w:type="dxa"/>
            <w:vMerge/>
            <w:tcBorders>
              <w:top w:val="single" w:sz="4" w:space="0" w:color="auto"/>
              <w:left w:val="single" w:sz="4" w:space="0" w:color="auto"/>
              <w:bottom w:val="single" w:sz="4" w:space="0" w:color="000000"/>
              <w:right w:val="nil"/>
            </w:tcBorders>
            <w:vAlign w:val="center"/>
            <w:hideMark/>
          </w:tcPr>
          <w:p w14:paraId="7F0D723C" w14:textId="77777777" w:rsidR="00927F54" w:rsidRPr="00927F54" w:rsidRDefault="00927F54" w:rsidP="00927F54">
            <w:pPr>
              <w:tabs>
                <w:tab w:val="clear" w:pos="720"/>
              </w:tabs>
              <w:autoSpaceDE/>
              <w:autoSpaceDN/>
              <w:adjustRightInd/>
              <w:rPr>
                <w:ins w:id="4738" w:author="Ben Morelli" w:date="2019-06-06T23:04:00Z"/>
                <w:b/>
                <w:bCs/>
                <w:color w:val="000000"/>
                <w:sz w:val="20"/>
              </w:rPr>
            </w:pPr>
          </w:p>
        </w:tc>
        <w:tc>
          <w:tcPr>
            <w:tcW w:w="1442" w:type="dxa"/>
            <w:tcBorders>
              <w:top w:val="nil"/>
              <w:left w:val="single" w:sz="4" w:space="0" w:color="auto"/>
              <w:bottom w:val="single" w:sz="4" w:space="0" w:color="auto"/>
              <w:right w:val="single" w:sz="4" w:space="0" w:color="auto"/>
            </w:tcBorders>
            <w:shd w:val="clear" w:color="000000" w:fill="F9ECAB"/>
            <w:noWrap/>
            <w:vAlign w:val="center"/>
            <w:hideMark/>
          </w:tcPr>
          <w:p w14:paraId="41E47377" w14:textId="77777777" w:rsidR="00927F54" w:rsidRPr="00927F54" w:rsidRDefault="00927F54" w:rsidP="00927F54">
            <w:pPr>
              <w:tabs>
                <w:tab w:val="clear" w:pos="720"/>
              </w:tabs>
              <w:autoSpaceDE/>
              <w:autoSpaceDN/>
              <w:adjustRightInd/>
              <w:jc w:val="center"/>
              <w:rPr>
                <w:ins w:id="4739" w:author="Ben Morelli" w:date="2019-06-06T23:04:00Z"/>
                <w:b/>
                <w:bCs/>
                <w:color w:val="000000"/>
                <w:sz w:val="20"/>
              </w:rPr>
            </w:pPr>
            <w:ins w:id="4740" w:author="Ben Morelli" w:date="2019-06-06T23:04:00Z">
              <w:r w:rsidRPr="00927F54">
                <w:rPr>
                  <w:b/>
                  <w:bCs/>
                  <w:color w:val="000000"/>
                  <w:sz w:val="20"/>
                </w:rPr>
                <w:t>AeMBR</w:t>
              </w:r>
            </w:ins>
          </w:p>
        </w:tc>
        <w:tc>
          <w:tcPr>
            <w:tcW w:w="1438" w:type="dxa"/>
            <w:tcBorders>
              <w:top w:val="nil"/>
              <w:left w:val="nil"/>
              <w:bottom w:val="single" w:sz="4" w:space="0" w:color="auto"/>
              <w:right w:val="single" w:sz="4" w:space="0" w:color="auto"/>
            </w:tcBorders>
            <w:shd w:val="clear" w:color="000000" w:fill="F9ECAB"/>
            <w:vAlign w:val="center"/>
            <w:hideMark/>
          </w:tcPr>
          <w:p w14:paraId="742E65E2" w14:textId="77777777" w:rsidR="00927F54" w:rsidRPr="00927F54" w:rsidRDefault="00927F54" w:rsidP="00927F54">
            <w:pPr>
              <w:tabs>
                <w:tab w:val="clear" w:pos="720"/>
              </w:tabs>
              <w:autoSpaceDE/>
              <w:autoSpaceDN/>
              <w:adjustRightInd/>
              <w:jc w:val="center"/>
              <w:rPr>
                <w:ins w:id="4741" w:author="Ben Morelli" w:date="2019-06-06T23:04:00Z"/>
                <w:b/>
                <w:bCs/>
                <w:color w:val="000000"/>
                <w:sz w:val="20"/>
              </w:rPr>
            </w:pPr>
            <w:ins w:id="4742" w:author="Ben Morelli" w:date="2019-06-06T23:04:00Z">
              <w:r w:rsidRPr="00927F54">
                <w:rPr>
                  <w:b/>
                  <w:bCs/>
                  <w:color w:val="000000"/>
                  <w:sz w:val="20"/>
                </w:rPr>
                <w:t>AeMBR - Thermal Recovery</w:t>
              </w:r>
              <w:r w:rsidRPr="00927F54">
                <w:rPr>
                  <w:b/>
                  <w:bCs/>
                  <w:color w:val="000000"/>
                  <w:sz w:val="20"/>
                  <w:vertAlign w:val="superscript"/>
                </w:rPr>
                <w:t>b</w:t>
              </w:r>
            </w:ins>
          </w:p>
        </w:tc>
        <w:tc>
          <w:tcPr>
            <w:tcW w:w="1440" w:type="dxa"/>
            <w:tcBorders>
              <w:top w:val="nil"/>
              <w:left w:val="nil"/>
              <w:bottom w:val="single" w:sz="4" w:space="0" w:color="auto"/>
              <w:right w:val="single" w:sz="4" w:space="0" w:color="auto"/>
            </w:tcBorders>
            <w:shd w:val="clear" w:color="000000" w:fill="F9ECAB"/>
            <w:vAlign w:val="center"/>
            <w:hideMark/>
          </w:tcPr>
          <w:p w14:paraId="33077E25" w14:textId="77777777" w:rsidR="00927F54" w:rsidRPr="00927F54" w:rsidRDefault="00927F54" w:rsidP="00927F54">
            <w:pPr>
              <w:tabs>
                <w:tab w:val="clear" w:pos="720"/>
              </w:tabs>
              <w:autoSpaceDE/>
              <w:autoSpaceDN/>
              <w:adjustRightInd/>
              <w:jc w:val="center"/>
              <w:rPr>
                <w:ins w:id="4743" w:author="Ben Morelli" w:date="2019-06-06T23:04:00Z"/>
                <w:b/>
                <w:bCs/>
                <w:color w:val="000000"/>
                <w:sz w:val="20"/>
              </w:rPr>
            </w:pPr>
            <w:ins w:id="4744" w:author="Ben Morelli" w:date="2019-06-06T23:04:00Z">
              <w:r w:rsidRPr="00927F54">
                <w:rPr>
                  <w:b/>
                  <w:bCs/>
                  <w:color w:val="000000"/>
                  <w:sz w:val="20"/>
                </w:rPr>
                <w:t>AnMBR - Continuous Sparging</w:t>
              </w:r>
            </w:ins>
          </w:p>
        </w:tc>
        <w:tc>
          <w:tcPr>
            <w:tcW w:w="1350" w:type="dxa"/>
            <w:tcBorders>
              <w:top w:val="nil"/>
              <w:left w:val="nil"/>
              <w:bottom w:val="single" w:sz="4" w:space="0" w:color="auto"/>
              <w:right w:val="single" w:sz="4" w:space="0" w:color="auto"/>
            </w:tcBorders>
            <w:shd w:val="clear" w:color="000000" w:fill="F9ECAB"/>
            <w:vAlign w:val="center"/>
            <w:hideMark/>
          </w:tcPr>
          <w:p w14:paraId="417F32C6" w14:textId="77777777" w:rsidR="00927F54" w:rsidRPr="00927F54" w:rsidRDefault="00927F54" w:rsidP="00927F54">
            <w:pPr>
              <w:tabs>
                <w:tab w:val="clear" w:pos="720"/>
              </w:tabs>
              <w:autoSpaceDE/>
              <w:autoSpaceDN/>
              <w:adjustRightInd/>
              <w:jc w:val="center"/>
              <w:rPr>
                <w:ins w:id="4745" w:author="Ben Morelli" w:date="2019-06-06T23:04:00Z"/>
                <w:b/>
                <w:bCs/>
                <w:color w:val="000000"/>
                <w:sz w:val="20"/>
              </w:rPr>
            </w:pPr>
            <w:ins w:id="4746" w:author="Ben Morelli" w:date="2019-06-06T23:04:00Z">
              <w:r w:rsidRPr="00927F54">
                <w:rPr>
                  <w:b/>
                  <w:bCs/>
                  <w:color w:val="000000"/>
                  <w:sz w:val="20"/>
                </w:rPr>
                <w:t>AnMBR - Intermittent Sparging</w:t>
              </w:r>
            </w:ins>
          </w:p>
        </w:tc>
        <w:tc>
          <w:tcPr>
            <w:tcW w:w="1440" w:type="dxa"/>
            <w:tcBorders>
              <w:top w:val="nil"/>
              <w:left w:val="nil"/>
              <w:bottom w:val="single" w:sz="4" w:space="0" w:color="auto"/>
              <w:right w:val="single" w:sz="4" w:space="0" w:color="auto"/>
            </w:tcBorders>
            <w:shd w:val="clear" w:color="000000" w:fill="F9ECAB"/>
            <w:vAlign w:val="center"/>
            <w:hideMark/>
          </w:tcPr>
          <w:p w14:paraId="47CBADE5" w14:textId="77777777" w:rsidR="00927F54" w:rsidRPr="00927F54" w:rsidRDefault="00927F54" w:rsidP="00927F54">
            <w:pPr>
              <w:tabs>
                <w:tab w:val="clear" w:pos="720"/>
              </w:tabs>
              <w:autoSpaceDE/>
              <w:autoSpaceDN/>
              <w:adjustRightInd/>
              <w:jc w:val="center"/>
              <w:rPr>
                <w:ins w:id="4747" w:author="Ben Morelli" w:date="2019-06-06T23:04:00Z"/>
                <w:b/>
                <w:bCs/>
                <w:color w:val="000000"/>
                <w:sz w:val="20"/>
              </w:rPr>
            </w:pPr>
            <w:ins w:id="4748" w:author="Ben Morelli" w:date="2019-06-06T23:04:00Z">
              <w:r w:rsidRPr="00927F54">
                <w:rPr>
                  <w:b/>
                  <w:bCs/>
                  <w:color w:val="000000"/>
                  <w:sz w:val="20"/>
                </w:rPr>
                <w:t>RVFW</w:t>
              </w:r>
            </w:ins>
          </w:p>
        </w:tc>
      </w:tr>
      <w:tr w:rsidR="00927F54" w:rsidRPr="00927F54" w14:paraId="71411A5F" w14:textId="77777777" w:rsidTr="00927F54">
        <w:trPr>
          <w:trHeight w:val="332"/>
          <w:ins w:id="4749" w:author="Ben Morelli" w:date="2019-06-06T23:04:00Z"/>
        </w:trPr>
        <w:tc>
          <w:tcPr>
            <w:tcW w:w="535" w:type="dxa"/>
            <w:vMerge w:val="restart"/>
            <w:tcBorders>
              <w:top w:val="nil"/>
              <w:left w:val="single" w:sz="4" w:space="0" w:color="auto"/>
              <w:bottom w:val="single" w:sz="4" w:space="0" w:color="000000"/>
              <w:right w:val="single" w:sz="4" w:space="0" w:color="auto"/>
            </w:tcBorders>
            <w:shd w:val="clear" w:color="000000" w:fill="F9ECAB"/>
            <w:noWrap/>
            <w:textDirection w:val="btLr"/>
            <w:vAlign w:val="center"/>
            <w:hideMark/>
          </w:tcPr>
          <w:p w14:paraId="4DA0A848" w14:textId="77777777" w:rsidR="00927F54" w:rsidRPr="00927F54" w:rsidRDefault="00927F54" w:rsidP="00927F54">
            <w:pPr>
              <w:tabs>
                <w:tab w:val="clear" w:pos="720"/>
              </w:tabs>
              <w:autoSpaceDE/>
              <w:autoSpaceDN/>
              <w:adjustRightInd/>
              <w:jc w:val="center"/>
              <w:rPr>
                <w:ins w:id="4750" w:author="Ben Morelli" w:date="2019-06-06T23:04:00Z"/>
                <w:b/>
                <w:bCs/>
                <w:color w:val="000000"/>
                <w:sz w:val="20"/>
              </w:rPr>
            </w:pPr>
            <w:ins w:id="4751" w:author="Ben Morelli" w:date="2019-06-06T23:04:00Z">
              <w:r w:rsidRPr="00927F54">
                <w:rPr>
                  <w:b/>
                  <w:bCs/>
                  <w:color w:val="000000"/>
                  <w:sz w:val="20"/>
                </w:rPr>
                <w:t>LCA and LCCA Results</w:t>
              </w:r>
            </w:ins>
          </w:p>
        </w:tc>
        <w:tc>
          <w:tcPr>
            <w:tcW w:w="3345" w:type="dxa"/>
            <w:tcBorders>
              <w:top w:val="nil"/>
              <w:left w:val="nil"/>
              <w:bottom w:val="single" w:sz="4" w:space="0" w:color="auto"/>
              <w:right w:val="single" w:sz="4" w:space="0" w:color="auto"/>
            </w:tcBorders>
            <w:shd w:val="clear" w:color="000000" w:fill="F9ECAB"/>
            <w:noWrap/>
            <w:vAlign w:val="bottom"/>
            <w:hideMark/>
          </w:tcPr>
          <w:p w14:paraId="2764BD61" w14:textId="77777777" w:rsidR="00927F54" w:rsidRPr="00927F54" w:rsidRDefault="00927F54" w:rsidP="00927F54">
            <w:pPr>
              <w:tabs>
                <w:tab w:val="clear" w:pos="720"/>
              </w:tabs>
              <w:autoSpaceDE/>
              <w:autoSpaceDN/>
              <w:adjustRightInd/>
              <w:rPr>
                <w:ins w:id="4752" w:author="Ben Morelli" w:date="2019-06-06T23:04:00Z"/>
                <w:color w:val="000000"/>
                <w:sz w:val="20"/>
              </w:rPr>
            </w:pPr>
            <w:ins w:id="4753" w:author="Ben Morelli" w:date="2019-06-06T23:04:00Z">
              <w:r w:rsidRPr="00927F54">
                <w:rPr>
                  <w:color w:val="000000"/>
                  <w:sz w:val="20"/>
                </w:rPr>
                <w:t xml:space="preserve">Acidification Potential </w:t>
              </w:r>
            </w:ins>
          </w:p>
        </w:tc>
        <w:tc>
          <w:tcPr>
            <w:tcW w:w="1425" w:type="dxa"/>
            <w:tcBorders>
              <w:top w:val="nil"/>
              <w:left w:val="nil"/>
              <w:bottom w:val="single" w:sz="4" w:space="0" w:color="auto"/>
              <w:right w:val="single" w:sz="4" w:space="0" w:color="auto"/>
            </w:tcBorders>
            <w:shd w:val="clear" w:color="000000" w:fill="F9ECAB"/>
            <w:noWrap/>
            <w:vAlign w:val="bottom"/>
            <w:hideMark/>
          </w:tcPr>
          <w:p w14:paraId="5EC2094E" w14:textId="77777777" w:rsidR="00927F54" w:rsidRPr="00927F54" w:rsidRDefault="00927F54" w:rsidP="00927F54">
            <w:pPr>
              <w:tabs>
                <w:tab w:val="clear" w:pos="720"/>
              </w:tabs>
              <w:autoSpaceDE/>
              <w:autoSpaceDN/>
              <w:adjustRightInd/>
              <w:rPr>
                <w:ins w:id="4754" w:author="Ben Morelli" w:date="2019-06-06T23:04:00Z"/>
                <w:i/>
                <w:iCs/>
                <w:color w:val="000000"/>
                <w:sz w:val="20"/>
              </w:rPr>
            </w:pPr>
            <w:ins w:id="4755" w:author="Ben Morelli" w:date="2019-06-06T23:04:00Z">
              <w:r w:rsidRPr="00927F54">
                <w:rPr>
                  <w:i/>
                  <w:iCs/>
                  <w:color w:val="000000"/>
                  <w:sz w:val="20"/>
                </w:rPr>
                <w:t>kg SO</w:t>
              </w:r>
              <w:r w:rsidRPr="00927F54">
                <w:rPr>
                  <w:i/>
                  <w:iCs/>
                  <w:color w:val="000000"/>
                  <w:sz w:val="20"/>
                  <w:vertAlign w:val="subscript"/>
                </w:rPr>
                <w:t>2</w:t>
              </w:r>
              <w:r w:rsidRPr="00927F54">
                <w:rPr>
                  <w:i/>
                  <w:iCs/>
                  <w:color w:val="000000"/>
                  <w:sz w:val="20"/>
                </w:rPr>
                <w:t xml:space="preserve"> eq</w:t>
              </w:r>
            </w:ins>
          </w:p>
        </w:tc>
        <w:tc>
          <w:tcPr>
            <w:tcW w:w="1442" w:type="dxa"/>
            <w:tcBorders>
              <w:top w:val="nil"/>
              <w:left w:val="nil"/>
              <w:bottom w:val="single" w:sz="4" w:space="0" w:color="auto"/>
              <w:right w:val="single" w:sz="4" w:space="0" w:color="auto"/>
            </w:tcBorders>
            <w:shd w:val="clear" w:color="000000" w:fill="FCF5D5"/>
            <w:noWrap/>
            <w:vAlign w:val="bottom"/>
            <w:hideMark/>
          </w:tcPr>
          <w:p w14:paraId="54EBD1B9" w14:textId="77777777" w:rsidR="00927F54" w:rsidRPr="00927F54" w:rsidRDefault="00927F54" w:rsidP="00927F54">
            <w:pPr>
              <w:tabs>
                <w:tab w:val="clear" w:pos="720"/>
              </w:tabs>
              <w:autoSpaceDE/>
              <w:autoSpaceDN/>
              <w:adjustRightInd/>
              <w:jc w:val="right"/>
              <w:rPr>
                <w:ins w:id="4756" w:author="Ben Morelli" w:date="2019-06-06T23:04:00Z"/>
                <w:color w:val="000000"/>
                <w:sz w:val="20"/>
              </w:rPr>
            </w:pPr>
            <w:ins w:id="4757" w:author="Ben Morelli" w:date="2019-06-06T23:04:00Z">
              <w:r w:rsidRPr="00927F54">
                <w:rPr>
                  <w:color w:val="000000"/>
                  <w:sz w:val="20"/>
                </w:rPr>
                <w:t>-2.2E-04</w:t>
              </w:r>
            </w:ins>
          </w:p>
        </w:tc>
        <w:tc>
          <w:tcPr>
            <w:tcW w:w="1438" w:type="dxa"/>
            <w:tcBorders>
              <w:top w:val="nil"/>
              <w:left w:val="nil"/>
              <w:bottom w:val="single" w:sz="4" w:space="0" w:color="auto"/>
              <w:right w:val="single" w:sz="4" w:space="0" w:color="auto"/>
            </w:tcBorders>
            <w:shd w:val="clear" w:color="000000" w:fill="FCF5D5"/>
            <w:noWrap/>
            <w:vAlign w:val="bottom"/>
            <w:hideMark/>
          </w:tcPr>
          <w:p w14:paraId="75D97E9F" w14:textId="77777777" w:rsidR="00927F54" w:rsidRPr="00927F54" w:rsidRDefault="00927F54" w:rsidP="00927F54">
            <w:pPr>
              <w:tabs>
                <w:tab w:val="clear" w:pos="720"/>
              </w:tabs>
              <w:autoSpaceDE/>
              <w:autoSpaceDN/>
              <w:adjustRightInd/>
              <w:jc w:val="right"/>
              <w:rPr>
                <w:ins w:id="4758" w:author="Ben Morelli" w:date="2019-06-06T23:04:00Z"/>
                <w:color w:val="000000"/>
                <w:sz w:val="20"/>
              </w:rPr>
            </w:pPr>
            <w:ins w:id="4759" w:author="Ben Morelli" w:date="2019-06-06T23:04:00Z">
              <w:r w:rsidRPr="00927F54">
                <w:rPr>
                  <w:color w:val="000000"/>
                  <w:sz w:val="20"/>
                </w:rPr>
                <w:t>0.0011</w:t>
              </w:r>
            </w:ins>
          </w:p>
        </w:tc>
        <w:tc>
          <w:tcPr>
            <w:tcW w:w="1440" w:type="dxa"/>
            <w:tcBorders>
              <w:top w:val="nil"/>
              <w:left w:val="nil"/>
              <w:bottom w:val="single" w:sz="4" w:space="0" w:color="auto"/>
              <w:right w:val="single" w:sz="4" w:space="0" w:color="auto"/>
            </w:tcBorders>
            <w:shd w:val="clear" w:color="000000" w:fill="FCF5D5"/>
            <w:noWrap/>
            <w:vAlign w:val="bottom"/>
            <w:hideMark/>
          </w:tcPr>
          <w:p w14:paraId="33DB807D" w14:textId="77777777" w:rsidR="00927F54" w:rsidRPr="00927F54" w:rsidRDefault="00927F54" w:rsidP="00927F54">
            <w:pPr>
              <w:tabs>
                <w:tab w:val="clear" w:pos="720"/>
              </w:tabs>
              <w:autoSpaceDE/>
              <w:autoSpaceDN/>
              <w:adjustRightInd/>
              <w:jc w:val="right"/>
              <w:rPr>
                <w:ins w:id="4760" w:author="Ben Morelli" w:date="2019-06-06T23:04:00Z"/>
                <w:color w:val="000000"/>
                <w:sz w:val="20"/>
              </w:rPr>
            </w:pPr>
            <w:ins w:id="4761" w:author="Ben Morelli" w:date="2019-06-06T23:04:00Z">
              <w:r w:rsidRPr="00927F54">
                <w:rPr>
                  <w:color w:val="000000"/>
                  <w:sz w:val="20"/>
                </w:rPr>
                <w:t>0.0013</w:t>
              </w:r>
            </w:ins>
          </w:p>
        </w:tc>
        <w:tc>
          <w:tcPr>
            <w:tcW w:w="1350" w:type="dxa"/>
            <w:tcBorders>
              <w:top w:val="nil"/>
              <w:left w:val="nil"/>
              <w:bottom w:val="single" w:sz="4" w:space="0" w:color="auto"/>
              <w:right w:val="single" w:sz="4" w:space="0" w:color="auto"/>
            </w:tcBorders>
            <w:shd w:val="clear" w:color="000000" w:fill="FCF5D5"/>
            <w:noWrap/>
            <w:vAlign w:val="bottom"/>
            <w:hideMark/>
          </w:tcPr>
          <w:p w14:paraId="06DD1674" w14:textId="77777777" w:rsidR="00927F54" w:rsidRPr="00927F54" w:rsidRDefault="00927F54" w:rsidP="00927F54">
            <w:pPr>
              <w:tabs>
                <w:tab w:val="clear" w:pos="720"/>
              </w:tabs>
              <w:autoSpaceDE/>
              <w:autoSpaceDN/>
              <w:adjustRightInd/>
              <w:jc w:val="right"/>
              <w:rPr>
                <w:ins w:id="4762" w:author="Ben Morelli" w:date="2019-06-06T23:04:00Z"/>
                <w:color w:val="000000"/>
                <w:sz w:val="20"/>
              </w:rPr>
            </w:pPr>
            <w:ins w:id="4763" w:author="Ben Morelli" w:date="2019-06-06T23:04:00Z">
              <w:r w:rsidRPr="00927F54">
                <w:rPr>
                  <w:color w:val="000000"/>
                  <w:sz w:val="20"/>
                </w:rPr>
                <w:t>6.8E-04</w:t>
              </w:r>
            </w:ins>
          </w:p>
        </w:tc>
        <w:tc>
          <w:tcPr>
            <w:tcW w:w="1440" w:type="dxa"/>
            <w:tcBorders>
              <w:top w:val="nil"/>
              <w:left w:val="nil"/>
              <w:bottom w:val="single" w:sz="4" w:space="0" w:color="auto"/>
              <w:right w:val="single" w:sz="4" w:space="0" w:color="auto"/>
            </w:tcBorders>
            <w:shd w:val="clear" w:color="000000" w:fill="FCF5D5"/>
            <w:noWrap/>
            <w:vAlign w:val="bottom"/>
            <w:hideMark/>
          </w:tcPr>
          <w:p w14:paraId="6AB307DA" w14:textId="77777777" w:rsidR="00927F54" w:rsidRPr="00927F54" w:rsidRDefault="00927F54" w:rsidP="00927F54">
            <w:pPr>
              <w:tabs>
                <w:tab w:val="clear" w:pos="720"/>
              </w:tabs>
              <w:autoSpaceDE/>
              <w:autoSpaceDN/>
              <w:adjustRightInd/>
              <w:jc w:val="right"/>
              <w:rPr>
                <w:ins w:id="4764" w:author="Ben Morelli" w:date="2019-06-06T23:04:00Z"/>
                <w:color w:val="000000"/>
                <w:sz w:val="20"/>
              </w:rPr>
            </w:pPr>
            <w:ins w:id="4765" w:author="Ben Morelli" w:date="2019-06-06T23:04:00Z">
              <w:r w:rsidRPr="00927F54">
                <w:rPr>
                  <w:color w:val="000000"/>
                  <w:sz w:val="20"/>
                </w:rPr>
                <w:t>1.1E-04</w:t>
              </w:r>
            </w:ins>
          </w:p>
        </w:tc>
      </w:tr>
      <w:tr w:rsidR="00927F54" w:rsidRPr="00927F54" w14:paraId="290D7A6C" w14:textId="77777777" w:rsidTr="00927F54">
        <w:trPr>
          <w:trHeight w:val="350"/>
          <w:ins w:id="4766" w:author="Ben Morelli" w:date="2019-06-06T23:04:00Z"/>
        </w:trPr>
        <w:tc>
          <w:tcPr>
            <w:tcW w:w="535" w:type="dxa"/>
            <w:vMerge/>
            <w:tcBorders>
              <w:top w:val="nil"/>
              <w:left w:val="single" w:sz="4" w:space="0" w:color="auto"/>
              <w:bottom w:val="single" w:sz="4" w:space="0" w:color="000000"/>
              <w:right w:val="single" w:sz="4" w:space="0" w:color="auto"/>
            </w:tcBorders>
            <w:vAlign w:val="center"/>
            <w:hideMark/>
          </w:tcPr>
          <w:p w14:paraId="699DA918" w14:textId="77777777" w:rsidR="00927F54" w:rsidRPr="00927F54" w:rsidRDefault="00927F54" w:rsidP="00927F54">
            <w:pPr>
              <w:tabs>
                <w:tab w:val="clear" w:pos="720"/>
              </w:tabs>
              <w:autoSpaceDE/>
              <w:autoSpaceDN/>
              <w:adjustRightInd/>
              <w:rPr>
                <w:ins w:id="4767" w:author="Ben Morelli" w:date="2019-06-06T23:04:00Z"/>
                <w:b/>
                <w:bCs/>
                <w:color w:val="000000"/>
                <w:sz w:val="20"/>
              </w:rPr>
            </w:pPr>
          </w:p>
        </w:tc>
        <w:tc>
          <w:tcPr>
            <w:tcW w:w="3345" w:type="dxa"/>
            <w:tcBorders>
              <w:top w:val="nil"/>
              <w:left w:val="nil"/>
              <w:bottom w:val="single" w:sz="4" w:space="0" w:color="auto"/>
              <w:right w:val="single" w:sz="4" w:space="0" w:color="auto"/>
            </w:tcBorders>
            <w:shd w:val="clear" w:color="000000" w:fill="F9ECAB"/>
            <w:noWrap/>
            <w:vAlign w:val="bottom"/>
            <w:hideMark/>
          </w:tcPr>
          <w:p w14:paraId="606CDDDA" w14:textId="77777777" w:rsidR="00927F54" w:rsidRPr="00927F54" w:rsidRDefault="00927F54" w:rsidP="00927F54">
            <w:pPr>
              <w:tabs>
                <w:tab w:val="clear" w:pos="720"/>
              </w:tabs>
              <w:autoSpaceDE/>
              <w:autoSpaceDN/>
              <w:adjustRightInd/>
              <w:rPr>
                <w:ins w:id="4768" w:author="Ben Morelli" w:date="2019-06-06T23:04:00Z"/>
                <w:color w:val="000000"/>
                <w:sz w:val="20"/>
              </w:rPr>
            </w:pPr>
            <w:ins w:id="4769" w:author="Ben Morelli" w:date="2019-06-06T23:04:00Z">
              <w:r w:rsidRPr="00927F54">
                <w:rPr>
                  <w:color w:val="000000"/>
                  <w:sz w:val="20"/>
                </w:rPr>
                <w:t>Cumulative Energy Demand</w:t>
              </w:r>
            </w:ins>
          </w:p>
        </w:tc>
        <w:tc>
          <w:tcPr>
            <w:tcW w:w="1425" w:type="dxa"/>
            <w:tcBorders>
              <w:top w:val="nil"/>
              <w:left w:val="nil"/>
              <w:bottom w:val="single" w:sz="4" w:space="0" w:color="auto"/>
              <w:right w:val="single" w:sz="4" w:space="0" w:color="auto"/>
            </w:tcBorders>
            <w:shd w:val="clear" w:color="000000" w:fill="F9ECAB"/>
            <w:noWrap/>
            <w:vAlign w:val="bottom"/>
            <w:hideMark/>
          </w:tcPr>
          <w:p w14:paraId="4B87CFC2" w14:textId="77777777" w:rsidR="00927F54" w:rsidRPr="00927F54" w:rsidRDefault="00927F54" w:rsidP="00927F54">
            <w:pPr>
              <w:tabs>
                <w:tab w:val="clear" w:pos="720"/>
              </w:tabs>
              <w:autoSpaceDE/>
              <w:autoSpaceDN/>
              <w:adjustRightInd/>
              <w:rPr>
                <w:ins w:id="4770" w:author="Ben Morelli" w:date="2019-06-06T23:04:00Z"/>
                <w:i/>
                <w:iCs/>
                <w:color w:val="000000"/>
                <w:sz w:val="20"/>
              </w:rPr>
            </w:pPr>
            <w:ins w:id="4771" w:author="Ben Morelli" w:date="2019-06-06T23:04:00Z">
              <w:r w:rsidRPr="00927F54">
                <w:rPr>
                  <w:i/>
                  <w:iCs/>
                  <w:color w:val="000000"/>
                  <w:sz w:val="20"/>
                </w:rPr>
                <w:t>MJ</w:t>
              </w:r>
            </w:ins>
          </w:p>
        </w:tc>
        <w:tc>
          <w:tcPr>
            <w:tcW w:w="1442" w:type="dxa"/>
            <w:tcBorders>
              <w:top w:val="nil"/>
              <w:left w:val="nil"/>
              <w:bottom w:val="single" w:sz="4" w:space="0" w:color="auto"/>
              <w:right w:val="single" w:sz="4" w:space="0" w:color="auto"/>
            </w:tcBorders>
            <w:shd w:val="clear" w:color="000000" w:fill="FCF5D5"/>
            <w:noWrap/>
            <w:vAlign w:val="bottom"/>
            <w:hideMark/>
          </w:tcPr>
          <w:p w14:paraId="343A1DF8" w14:textId="77777777" w:rsidR="00927F54" w:rsidRPr="00927F54" w:rsidRDefault="00927F54" w:rsidP="00927F54">
            <w:pPr>
              <w:tabs>
                <w:tab w:val="clear" w:pos="720"/>
              </w:tabs>
              <w:autoSpaceDE/>
              <w:autoSpaceDN/>
              <w:adjustRightInd/>
              <w:jc w:val="right"/>
              <w:rPr>
                <w:ins w:id="4772" w:author="Ben Morelli" w:date="2019-06-06T23:04:00Z"/>
                <w:color w:val="000000"/>
                <w:sz w:val="20"/>
              </w:rPr>
            </w:pPr>
            <w:ins w:id="4773" w:author="Ben Morelli" w:date="2019-06-06T23:04:00Z">
              <w:r w:rsidRPr="00927F54">
                <w:rPr>
                  <w:color w:val="000000"/>
                  <w:sz w:val="20"/>
                </w:rPr>
                <w:t>1.49</w:t>
              </w:r>
            </w:ins>
          </w:p>
        </w:tc>
        <w:tc>
          <w:tcPr>
            <w:tcW w:w="1438" w:type="dxa"/>
            <w:tcBorders>
              <w:top w:val="nil"/>
              <w:left w:val="nil"/>
              <w:bottom w:val="single" w:sz="4" w:space="0" w:color="auto"/>
              <w:right w:val="single" w:sz="4" w:space="0" w:color="auto"/>
            </w:tcBorders>
            <w:shd w:val="clear" w:color="000000" w:fill="FCF5D5"/>
            <w:noWrap/>
            <w:vAlign w:val="bottom"/>
            <w:hideMark/>
          </w:tcPr>
          <w:p w14:paraId="349C7A6D" w14:textId="77777777" w:rsidR="00927F54" w:rsidRPr="00927F54" w:rsidRDefault="00927F54" w:rsidP="00927F54">
            <w:pPr>
              <w:tabs>
                <w:tab w:val="clear" w:pos="720"/>
              </w:tabs>
              <w:autoSpaceDE/>
              <w:autoSpaceDN/>
              <w:adjustRightInd/>
              <w:jc w:val="right"/>
              <w:rPr>
                <w:ins w:id="4774" w:author="Ben Morelli" w:date="2019-06-06T23:04:00Z"/>
                <w:color w:val="000000"/>
                <w:sz w:val="20"/>
              </w:rPr>
            </w:pPr>
            <w:ins w:id="4775" w:author="Ben Morelli" w:date="2019-06-06T23:04:00Z">
              <w:r w:rsidRPr="00927F54">
                <w:rPr>
                  <w:color w:val="000000"/>
                  <w:sz w:val="20"/>
                </w:rPr>
                <w:t>7.24</w:t>
              </w:r>
            </w:ins>
          </w:p>
        </w:tc>
        <w:tc>
          <w:tcPr>
            <w:tcW w:w="1440" w:type="dxa"/>
            <w:tcBorders>
              <w:top w:val="nil"/>
              <w:left w:val="nil"/>
              <w:bottom w:val="single" w:sz="4" w:space="0" w:color="auto"/>
              <w:right w:val="single" w:sz="4" w:space="0" w:color="auto"/>
            </w:tcBorders>
            <w:shd w:val="clear" w:color="000000" w:fill="FCF5D5"/>
            <w:noWrap/>
            <w:vAlign w:val="bottom"/>
            <w:hideMark/>
          </w:tcPr>
          <w:p w14:paraId="72117E70" w14:textId="77777777" w:rsidR="00927F54" w:rsidRPr="00927F54" w:rsidRDefault="00927F54" w:rsidP="00927F54">
            <w:pPr>
              <w:tabs>
                <w:tab w:val="clear" w:pos="720"/>
              </w:tabs>
              <w:autoSpaceDE/>
              <w:autoSpaceDN/>
              <w:adjustRightInd/>
              <w:jc w:val="right"/>
              <w:rPr>
                <w:ins w:id="4776" w:author="Ben Morelli" w:date="2019-06-06T23:04:00Z"/>
                <w:color w:val="000000"/>
                <w:sz w:val="20"/>
              </w:rPr>
            </w:pPr>
            <w:ins w:id="4777" w:author="Ben Morelli" w:date="2019-06-06T23:04:00Z">
              <w:r w:rsidRPr="00927F54">
                <w:rPr>
                  <w:color w:val="000000"/>
                  <w:sz w:val="20"/>
                </w:rPr>
                <w:t>7.17</w:t>
              </w:r>
            </w:ins>
          </w:p>
        </w:tc>
        <w:tc>
          <w:tcPr>
            <w:tcW w:w="1350" w:type="dxa"/>
            <w:tcBorders>
              <w:top w:val="nil"/>
              <w:left w:val="nil"/>
              <w:bottom w:val="single" w:sz="4" w:space="0" w:color="auto"/>
              <w:right w:val="single" w:sz="4" w:space="0" w:color="auto"/>
            </w:tcBorders>
            <w:shd w:val="clear" w:color="000000" w:fill="FCF5D5"/>
            <w:noWrap/>
            <w:vAlign w:val="bottom"/>
            <w:hideMark/>
          </w:tcPr>
          <w:p w14:paraId="242C7C89" w14:textId="77777777" w:rsidR="00927F54" w:rsidRPr="00927F54" w:rsidRDefault="00927F54" w:rsidP="00927F54">
            <w:pPr>
              <w:tabs>
                <w:tab w:val="clear" w:pos="720"/>
              </w:tabs>
              <w:autoSpaceDE/>
              <w:autoSpaceDN/>
              <w:adjustRightInd/>
              <w:jc w:val="right"/>
              <w:rPr>
                <w:ins w:id="4778" w:author="Ben Morelli" w:date="2019-06-06T23:04:00Z"/>
                <w:color w:val="000000"/>
                <w:sz w:val="20"/>
              </w:rPr>
            </w:pPr>
            <w:ins w:id="4779" w:author="Ben Morelli" w:date="2019-06-06T23:04:00Z">
              <w:r w:rsidRPr="00927F54">
                <w:rPr>
                  <w:color w:val="000000"/>
                  <w:sz w:val="20"/>
                </w:rPr>
                <w:t>0.84</w:t>
              </w:r>
            </w:ins>
          </w:p>
        </w:tc>
        <w:tc>
          <w:tcPr>
            <w:tcW w:w="1440" w:type="dxa"/>
            <w:tcBorders>
              <w:top w:val="nil"/>
              <w:left w:val="nil"/>
              <w:bottom w:val="single" w:sz="4" w:space="0" w:color="auto"/>
              <w:right w:val="single" w:sz="4" w:space="0" w:color="auto"/>
            </w:tcBorders>
            <w:shd w:val="clear" w:color="000000" w:fill="FCF5D5"/>
            <w:noWrap/>
            <w:vAlign w:val="bottom"/>
            <w:hideMark/>
          </w:tcPr>
          <w:p w14:paraId="59B25255" w14:textId="77777777" w:rsidR="00927F54" w:rsidRPr="00927F54" w:rsidRDefault="00927F54" w:rsidP="00927F54">
            <w:pPr>
              <w:tabs>
                <w:tab w:val="clear" w:pos="720"/>
              </w:tabs>
              <w:autoSpaceDE/>
              <w:autoSpaceDN/>
              <w:adjustRightInd/>
              <w:jc w:val="right"/>
              <w:rPr>
                <w:ins w:id="4780" w:author="Ben Morelli" w:date="2019-06-06T23:04:00Z"/>
                <w:color w:val="000000"/>
                <w:sz w:val="20"/>
              </w:rPr>
            </w:pPr>
            <w:ins w:id="4781" w:author="Ben Morelli" w:date="2019-06-06T23:04:00Z">
              <w:r w:rsidRPr="00927F54">
                <w:rPr>
                  <w:color w:val="000000"/>
                  <w:sz w:val="20"/>
                </w:rPr>
                <w:t>4.27</w:t>
              </w:r>
            </w:ins>
          </w:p>
        </w:tc>
      </w:tr>
      <w:tr w:rsidR="00927F54" w:rsidRPr="00927F54" w14:paraId="28E1087E" w14:textId="77777777" w:rsidTr="00927F54">
        <w:trPr>
          <w:trHeight w:val="350"/>
          <w:ins w:id="4782" w:author="Ben Morelli" w:date="2019-06-06T23:04:00Z"/>
        </w:trPr>
        <w:tc>
          <w:tcPr>
            <w:tcW w:w="535" w:type="dxa"/>
            <w:vMerge/>
            <w:tcBorders>
              <w:top w:val="nil"/>
              <w:left w:val="single" w:sz="4" w:space="0" w:color="auto"/>
              <w:bottom w:val="single" w:sz="4" w:space="0" w:color="000000"/>
              <w:right w:val="single" w:sz="4" w:space="0" w:color="auto"/>
            </w:tcBorders>
            <w:vAlign w:val="center"/>
            <w:hideMark/>
          </w:tcPr>
          <w:p w14:paraId="051E3829" w14:textId="77777777" w:rsidR="00927F54" w:rsidRPr="00927F54" w:rsidRDefault="00927F54" w:rsidP="00927F54">
            <w:pPr>
              <w:tabs>
                <w:tab w:val="clear" w:pos="720"/>
              </w:tabs>
              <w:autoSpaceDE/>
              <w:autoSpaceDN/>
              <w:adjustRightInd/>
              <w:rPr>
                <w:ins w:id="4783" w:author="Ben Morelli" w:date="2019-06-06T23:04:00Z"/>
                <w:b/>
                <w:bCs/>
                <w:color w:val="000000"/>
                <w:sz w:val="20"/>
              </w:rPr>
            </w:pPr>
          </w:p>
        </w:tc>
        <w:tc>
          <w:tcPr>
            <w:tcW w:w="3345" w:type="dxa"/>
            <w:tcBorders>
              <w:top w:val="nil"/>
              <w:left w:val="nil"/>
              <w:bottom w:val="single" w:sz="4" w:space="0" w:color="auto"/>
              <w:right w:val="single" w:sz="4" w:space="0" w:color="auto"/>
            </w:tcBorders>
            <w:shd w:val="clear" w:color="000000" w:fill="F9ECAB"/>
            <w:noWrap/>
            <w:vAlign w:val="bottom"/>
            <w:hideMark/>
          </w:tcPr>
          <w:p w14:paraId="735D35D6" w14:textId="77777777" w:rsidR="00927F54" w:rsidRPr="00927F54" w:rsidRDefault="00927F54" w:rsidP="00927F54">
            <w:pPr>
              <w:tabs>
                <w:tab w:val="clear" w:pos="720"/>
              </w:tabs>
              <w:autoSpaceDE/>
              <w:autoSpaceDN/>
              <w:adjustRightInd/>
              <w:rPr>
                <w:ins w:id="4784" w:author="Ben Morelli" w:date="2019-06-06T23:04:00Z"/>
                <w:color w:val="000000"/>
                <w:sz w:val="20"/>
              </w:rPr>
            </w:pPr>
            <w:ins w:id="4785" w:author="Ben Morelli" w:date="2019-06-06T23:04:00Z">
              <w:r w:rsidRPr="00927F54">
                <w:rPr>
                  <w:color w:val="000000"/>
                  <w:sz w:val="20"/>
                </w:rPr>
                <w:t>Eutrophication Potential</w:t>
              </w:r>
            </w:ins>
          </w:p>
        </w:tc>
        <w:tc>
          <w:tcPr>
            <w:tcW w:w="1425" w:type="dxa"/>
            <w:tcBorders>
              <w:top w:val="nil"/>
              <w:left w:val="nil"/>
              <w:bottom w:val="single" w:sz="4" w:space="0" w:color="auto"/>
              <w:right w:val="single" w:sz="4" w:space="0" w:color="auto"/>
            </w:tcBorders>
            <w:shd w:val="clear" w:color="000000" w:fill="F9ECAB"/>
            <w:noWrap/>
            <w:vAlign w:val="bottom"/>
            <w:hideMark/>
          </w:tcPr>
          <w:p w14:paraId="59E754BE" w14:textId="77777777" w:rsidR="00927F54" w:rsidRPr="00927F54" w:rsidRDefault="00927F54" w:rsidP="00927F54">
            <w:pPr>
              <w:tabs>
                <w:tab w:val="clear" w:pos="720"/>
              </w:tabs>
              <w:autoSpaceDE/>
              <w:autoSpaceDN/>
              <w:adjustRightInd/>
              <w:rPr>
                <w:ins w:id="4786" w:author="Ben Morelli" w:date="2019-06-06T23:04:00Z"/>
                <w:i/>
                <w:iCs/>
                <w:color w:val="000000"/>
                <w:sz w:val="20"/>
              </w:rPr>
            </w:pPr>
            <w:ins w:id="4787" w:author="Ben Morelli" w:date="2019-06-06T23:04:00Z">
              <w:r w:rsidRPr="00927F54">
                <w:rPr>
                  <w:i/>
                  <w:iCs/>
                  <w:color w:val="000000"/>
                  <w:sz w:val="20"/>
                </w:rPr>
                <w:t>kg N eq</w:t>
              </w:r>
            </w:ins>
          </w:p>
        </w:tc>
        <w:tc>
          <w:tcPr>
            <w:tcW w:w="1442" w:type="dxa"/>
            <w:tcBorders>
              <w:top w:val="nil"/>
              <w:left w:val="nil"/>
              <w:bottom w:val="single" w:sz="4" w:space="0" w:color="auto"/>
              <w:right w:val="single" w:sz="4" w:space="0" w:color="auto"/>
            </w:tcBorders>
            <w:shd w:val="clear" w:color="000000" w:fill="FCF5D5"/>
            <w:noWrap/>
            <w:vAlign w:val="bottom"/>
            <w:hideMark/>
          </w:tcPr>
          <w:p w14:paraId="1AAADC8F" w14:textId="77777777" w:rsidR="00927F54" w:rsidRPr="00927F54" w:rsidRDefault="00927F54" w:rsidP="00927F54">
            <w:pPr>
              <w:tabs>
                <w:tab w:val="clear" w:pos="720"/>
              </w:tabs>
              <w:autoSpaceDE/>
              <w:autoSpaceDN/>
              <w:adjustRightInd/>
              <w:jc w:val="right"/>
              <w:rPr>
                <w:ins w:id="4788" w:author="Ben Morelli" w:date="2019-06-06T23:04:00Z"/>
                <w:color w:val="000000"/>
                <w:sz w:val="20"/>
              </w:rPr>
            </w:pPr>
            <w:ins w:id="4789" w:author="Ben Morelli" w:date="2019-06-06T23:04:00Z">
              <w:r w:rsidRPr="00927F54">
                <w:rPr>
                  <w:color w:val="000000"/>
                  <w:sz w:val="20"/>
                </w:rPr>
                <w:t>2.2E-04</w:t>
              </w:r>
            </w:ins>
          </w:p>
        </w:tc>
        <w:tc>
          <w:tcPr>
            <w:tcW w:w="1438" w:type="dxa"/>
            <w:tcBorders>
              <w:top w:val="nil"/>
              <w:left w:val="nil"/>
              <w:bottom w:val="single" w:sz="4" w:space="0" w:color="auto"/>
              <w:right w:val="single" w:sz="4" w:space="0" w:color="auto"/>
            </w:tcBorders>
            <w:shd w:val="clear" w:color="000000" w:fill="FCF5D5"/>
            <w:noWrap/>
            <w:vAlign w:val="bottom"/>
            <w:hideMark/>
          </w:tcPr>
          <w:p w14:paraId="27DC2421" w14:textId="77777777" w:rsidR="00927F54" w:rsidRPr="00927F54" w:rsidRDefault="00927F54" w:rsidP="00927F54">
            <w:pPr>
              <w:tabs>
                <w:tab w:val="clear" w:pos="720"/>
              </w:tabs>
              <w:autoSpaceDE/>
              <w:autoSpaceDN/>
              <w:adjustRightInd/>
              <w:jc w:val="right"/>
              <w:rPr>
                <w:ins w:id="4790" w:author="Ben Morelli" w:date="2019-06-06T23:04:00Z"/>
                <w:color w:val="000000"/>
                <w:sz w:val="20"/>
              </w:rPr>
            </w:pPr>
            <w:ins w:id="4791" w:author="Ben Morelli" w:date="2019-06-06T23:04:00Z">
              <w:r w:rsidRPr="00927F54">
                <w:rPr>
                  <w:color w:val="000000"/>
                  <w:sz w:val="20"/>
                </w:rPr>
                <w:t>4.9E-04</w:t>
              </w:r>
            </w:ins>
          </w:p>
        </w:tc>
        <w:tc>
          <w:tcPr>
            <w:tcW w:w="1440" w:type="dxa"/>
            <w:tcBorders>
              <w:top w:val="nil"/>
              <w:left w:val="nil"/>
              <w:bottom w:val="single" w:sz="4" w:space="0" w:color="auto"/>
              <w:right w:val="single" w:sz="4" w:space="0" w:color="auto"/>
            </w:tcBorders>
            <w:shd w:val="clear" w:color="000000" w:fill="FCF5D5"/>
            <w:noWrap/>
            <w:vAlign w:val="bottom"/>
            <w:hideMark/>
          </w:tcPr>
          <w:p w14:paraId="4362D915" w14:textId="77777777" w:rsidR="00927F54" w:rsidRPr="00927F54" w:rsidRDefault="00927F54" w:rsidP="00927F54">
            <w:pPr>
              <w:tabs>
                <w:tab w:val="clear" w:pos="720"/>
              </w:tabs>
              <w:autoSpaceDE/>
              <w:autoSpaceDN/>
              <w:adjustRightInd/>
              <w:jc w:val="right"/>
              <w:rPr>
                <w:ins w:id="4792" w:author="Ben Morelli" w:date="2019-06-06T23:04:00Z"/>
                <w:color w:val="000000"/>
                <w:sz w:val="20"/>
              </w:rPr>
            </w:pPr>
            <w:ins w:id="4793" w:author="Ben Morelli" w:date="2019-06-06T23:04:00Z">
              <w:r w:rsidRPr="00927F54">
                <w:rPr>
                  <w:color w:val="000000"/>
                  <w:sz w:val="20"/>
                </w:rPr>
                <w:t>4.3E-04</w:t>
              </w:r>
            </w:ins>
          </w:p>
        </w:tc>
        <w:tc>
          <w:tcPr>
            <w:tcW w:w="1350" w:type="dxa"/>
            <w:tcBorders>
              <w:top w:val="nil"/>
              <w:left w:val="nil"/>
              <w:bottom w:val="single" w:sz="4" w:space="0" w:color="auto"/>
              <w:right w:val="single" w:sz="4" w:space="0" w:color="auto"/>
            </w:tcBorders>
            <w:shd w:val="clear" w:color="000000" w:fill="FCF5D5"/>
            <w:noWrap/>
            <w:vAlign w:val="bottom"/>
            <w:hideMark/>
          </w:tcPr>
          <w:p w14:paraId="422EE554" w14:textId="77777777" w:rsidR="00927F54" w:rsidRPr="00927F54" w:rsidRDefault="00927F54" w:rsidP="00927F54">
            <w:pPr>
              <w:tabs>
                <w:tab w:val="clear" w:pos="720"/>
              </w:tabs>
              <w:autoSpaceDE/>
              <w:autoSpaceDN/>
              <w:adjustRightInd/>
              <w:jc w:val="right"/>
              <w:rPr>
                <w:ins w:id="4794" w:author="Ben Morelli" w:date="2019-06-06T23:04:00Z"/>
                <w:color w:val="000000"/>
                <w:sz w:val="20"/>
              </w:rPr>
            </w:pPr>
            <w:ins w:id="4795" w:author="Ben Morelli" w:date="2019-06-06T23:04:00Z">
              <w:r w:rsidRPr="00927F54">
                <w:rPr>
                  <w:color w:val="000000"/>
                  <w:sz w:val="20"/>
                </w:rPr>
                <w:t>3.8E-04</w:t>
              </w:r>
            </w:ins>
          </w:p>
        </w:tc>
        <w:tc>
          <w:tcPr>
            <w:tcW w:w="1440" w:type="dxa"/>
            <w:tcBorders>
              <w:top w:val="nil"/>
              <w:left w:val="nil"/>
              <w:bottom w:val="single" w:sz="4" w:space="0" w:color="auto"/>
              <w:right w:val="single" w:sz="4" w:space="0" w:color="auto"/>
            </w:tcBorders>
            <w:shd w:val="clear" w:color="000000" w:fill="FCF5D5"/>
            <w:noWrap/>
            <w:vAlign w:val="bottom"/>
            <w:hideMark/>
          </w:tcPr>
          <w:p w14:paraId="1C20942B" w14:textId="77777777" w:rsidR="00927F54" w:rsidRPr="00927F54" w:rsidRDefault="00927F54" w:rsidP="00927F54">
            <w:pPr>
              <w:tabs>
                <w:tab w:val="clear" w:pos="720"/>
              </w:tabs>
              <w:autoSpaceDE/>
              <w:autoSpaceDN/>
              <w:adjustRightInd/>
              <w:jc w:val="right"/>
              <w:rPr>
                <w:ins w:id="4796" w:author="Ben Morelli" w:date="2019-06-06T23:04:00Z"/>
                <w:color w:val="000000"/>
                <w:sz w:val="20"/>
              </w:rPr>
            </w:pPr>
            <w:ins w:id="4797" w:author="Ben Morelli" w:date="2019-06-06T23:04:00Z">
              <w:r w:rsidRPr="00927F54">
                <w:rPr>
                  <w:color w:val="000000"/>
                  <w:sz w:val="20"/>
                </w:rPr>
                <w:t>3.7E-04</w:t>
              </w:r>
            </w:ins>
          </w:p>
        </w:tc>
      </w:tr>
      <w:tr w:rsidR="00927F54" w:rsidRPr="00927F54" w14:paraId="46E9A914" w14:textId="77777777" w:rsidTr="00927F54">
        <w:trPr>
          <w:trHeight w:val="350"/>
          <w:ins w:id="4798" w:author="Ben Morelli" w:date="2019-06-06T23:04:00Z"/>
        </w:trPr>
        <w:tc>
          <w:tcPr>
            <w:tcW w:w="535" w:type="dxa"/>
            <w:vMerge/>
            <w:tcBorders>
              <w:top w:val="nil"/>
              <w:left w:val="single" w:sz="4" w:space="0" w:color="auto"/>
              <w:bottom w:val="single" w:sz="4" w:space="0" w:color="000000"/>
              <w:right w:val="single" w:sz="4" w:space="0" w:color="auto"/>
            </w:tcBorders>
            <w:vAlign w:val="center"/>
            <w:hideMark/>
          </w:tcPr>
          <w:p w14:paraId="5C0F9F91" w14:textId="77777777" w:rsidR="00927F54" w:rsidRPr="00927F54" w:rsidRDefault="00927F54" w:rsidP="00927F54">
            <w:pPr>
              <w:tabs>
                <w:tab w:val="clear" w:pos="720"/>
              </w:tabs>
              <w:autoSpaceDE/>
              <w:autoSpaceDN/>
              <w:adjustRightInd/>
              <w:rPr>
                <w:ins w:id="4799" w:author="Ben Morelli" w:date="2019-06-06T23:04:00Z"/>
                <w:b/>
                <w:bCs/>
                <w:color w:val="000000"/>
                <w:sz w:val="20"/>
              </w:rPr>
            </w:pPr>
          </w:p>
        </w:tc>
        <w:tc>
          <w:tcPr>
            <w:tcW w:w="3345" w:type="dxa"/>
            <w:tcBorders>
              <w:top w:val="nil"/>
              <w:left w:val="nil"/>
              <w:bottom w:val="single" w:sz="4" w:space="0" w:color="auto"/>
              <w:right w:val="single" w:sz="4" w:space="0" w:color="auto"/>
            </w:tcBorders>
            <w:shd w:val="clear" w:color="000000" w:fill="F9ECAB"/>
            <w:noWrap/>
            <w:vAlign w:val="bottom"/>
            <w:hideMark/>
          </w:tcPr>
          <w:p w14:paraId="5E6956B0" w14:textId="77777777" w:rsidR="00927F54" w:rsidRPr="00927F54" w:rsidRDefault="00927F54" w:rsidP="00927F54">
            <w:pPr>
              <w:tabs>
                <w:tab w:val="clear" w:pos="720"/>
              </w:tabs>
              <w:autoSpaceDE/>
              <w:autoSpaceDN/>
              <w:adjustRightInd/>
              <w:rPr>
                <w:ins w:id="4800" w:author="Ben Morelli" w:date="2019-06-06T23:04:00Z"/>
                <w:color w:val="000000"/>
                <w:sz w:val="20"/>
              </w:rPr>
            </w:pPr>
            <w:ins w:id="4801" w:author="Ben Morelli" w:date="2019-06-06T23:04:00Z">
              <w:r w:rsidRPr="00927F54">
                <w:rPr>
                  <w:color w:val="000000"/>
                  <w:sz w:val="20"/>
                </w:rPr>
                <w:t xml:space="preserve">Fossil Depletion Potential </w:t>
              </w:r>
            </w:ins>
          </w:p>
        </w:tc>
        <w:tc>
          <w:tcPr>
            <w:tcW w:w="1425" w:type="dxa"/>
            <w:tcBorders>
              <w:top w:val="nil"/>
              <w:left w:val="nil"/>
              <w:bottom w:val="single" w:sz="4" w:space="0" w:color="auto"/>
              <w:right w:val="single" w:sz="4" w:space="0" w:color="auto"/>
            </w:tcBorders>
            <w:shd w:val="clear" w:color="000000" w:fill="F9ECAB"/>
            <w:noWrap/>
            <w:vAlign w:val="bottom"/>
            <w:hideMark/>
          </w:tcPr>
          <w:p w14:paraId="0A2F960D" w14:textId="77777777" w:rsidR="00927F54" w:rsidRPr="00927F54" w:rsidRDefault="00927F54" w:rsidP="00927F54">
            <w:pPr>
              <w:tabs>
                <w:tab w:val="clear" w:pos="720"/>
              </w:tabs>
              <w:autoSpaceDE/>
              <w:autoSpaceDN/>
              <w:adjustRightInd/>
              <w:rPr>
                <w:ins w:id="4802" w:author="Ben Morelli" w:date="2019-06-06T23:04:00Z"/>
                <w:i/>
                <w:iCs/>
                <w:color w:val="000000"/>
                <w:sz w:val="20"/>
              </w:rPr>
            </w:pPr>
            <w:ins w:id="4803" w:author="Ben Morelli" w:date="2019-06-06T23:04:00Z">
              <w:r w:rsidRPr="00927F54">
                <w:rPr>
                  <w:i/>
                  <w:iCs/>
                  <w:color w:val="000000"/>
                  <w:sz w:val="20"/>
                </w:rPr>
                <w:t>kg oil eq</w:t>
              </w:r>
            </w:ins>
          </w:p>
        </w:tc>
        <w:tc>
          <w:tcPr>
            <w:tcW w:w="1442" w:type="dxa"/>
            <w:tcBorders>
              <w:top w:val="nil"/>
              <w:left w:val="nil"/>
              <w:bottom w:val="single" w:sz="4" w:space="0" w:color="auto"/>
              <w:right w:val="single" w:sz="4" w:space="0" w:color="auto"/>
            </w:tcBorders>
            <w:shd w:val="clear" w:color="000000" w:fill="FCF5D5"/>
            <w:noWrap/>
            <w:vAlign w:val="bottom"/>
            <w:hideMark/>
          </w:tcPr>
          <w:p w14:paraId="5E9C2AB7" w14:textId="77777777" w:rsidR="00927F54" w:rsidRPr="00927F54" w:rsidRDefault="00927F54" w:rsidP="00927F54">
            <w:pPr>
              <w:tabs>
                <w:tab w:val="clear" w:pos="720"/>
              </w:tabs>
              <w:autoSpaceDE/>
              <w:autoSpaceDN/>
              <w:adjustRightInd/>
              <w:jc w:val="right"/>
              <w:rPr>
                <w:ins w:id="4804" w:author="Ben Morelli" w:date="2019-06-06T23:04:00Z"/>
                <w:color w:val="000000"/>
                <w:sz w:val="20"/>
              </w:rPr>
            </w:pPr>
            <w:ins w:id="4805" w:author="Ben Morelli" w:date="2019-06-06T23:04:00Z">
              <w:r w:rsidRPr="00927F54">
                <w:rPr>
                  <w:color w:val="000000"/>
                  <w:sz w:val="20"/>
                </w:rPr>
                <w:t>0.015</w:t>
              </w:r>
            </w:ins>
          </w:p>
        </w:tc>
        <w:tc>
          <w:tcPr>
            <w:tcW w:w="1438" w:type="dxa"/>
            <w:tcBorders>
              <w:top w:val="nil"/>
              <w:left w:val="nil"/>
              <w:bottom w:val="single" w:sz="4" w:space="0" w:color="auto"/>
              <w:right w:val="single" w:sz="4" w:space="0" w:color="auto"/>
            </w:tcBorders>
            <w:shd w:val="clear" w:color="000000" w:fill="FCF5D5"/>
            <w:noWrap/>
            <w:vAlign w:val="bottom"/>
            <w:hideMark/>
          </w:tcPr>
          <w:p w14:paraId="281F9EF3" w14:textId="77777777" w:rsidR="00927F54" w:rsidRPr="00927F54" w:rsidRDefault="00927F54" w:rsidP="00927F54">
            <w:pPr>
              <w:tabs>
                <w:tab w:val="clear" w:pos="720"/>
              </w:tabs>
              <w:autoSpaceDE/>
              <w:autoSpaceDN/>
              <w:adjustRightInd/>
              <w:jc w:val="right"/>
              <w:rPr>
                <w:ins w:id="4806" w:author="Ben Morelli" w:date="2019-06-06T23:04:00Z"/>
                <w:color w:val="000000"/>
                <w:sz w:val="20"/>
              </w:rPr>
            </w:pPr>
            <w:ins w:id="4807" w:author="Ben Morelli" w:date="2019-06-06T23:04:00Z">
              <w:r w:rsidRPr="00927F54">
                <w:rPr>
                  <w:color w:val="000000"/>
                  <w:sz w:val="20"/>
                </w:rPr>
                <w:t>-0.23</w:t>
              </w:r>
            </w:ins>
          </w:p>
        </w:tc>
        <w:tc>
          <w:tcPr>
            <w:tcW w:w="1440" w:type="dxa"/>
            <w:tcBorders>
              <w:top w:val="nil"/>
              <w:left w:val="nil"/>
              <w:bottom w:val="single" w:sz="4" w:space="0" w:color="auto"/>
              <w:right w:val="single" w:sz="4" w:space="0" w:color="auto"/>
            </w:tcBorders>
            <w:shd w:val="clear" w:color="000000" w:fill="FCF5D5"/>
            <w:noWrap/>
            <w:vAlign w:val="bottom"/>
            <w:hideMark/>
          </w:tcPr>
          <w:p w14:paraId="60219C67" w14:textId="77777777" w:rsidR="00927F54" w:rsidRPr="00927F54" w:rsidRDefault="00927F54" w:rsidP="00927F54">
            <w:pPr>
              <w:tabs>
                <w:tab w:val="clear" w:pos="720"/>
              </w:tabs>
              <w:autoSpaceDE/>
              <w:autoSpaceDN/>
              <w:adjustRightInd/>
              <w:jc w:val="right"/>
              <w:rPr>
                <w:ins w:id="4808" w:author="Ben Morelli" w:date="2019-06-06T23:04:00Z"/>
                <w:color w:val="000000"/>
                <w:sz w:val="20"/>
              </w:rPr>
            </w:pPr>
            <w:ins w:id="4809" w:author="Ben Morelli" w:date="2019-06-06T23:04:00Z">
              <w:r w:rsidRPr="00927F54">
                <w:rPr>
                  <w:color w:val="000000"/>
                  <w:sz w:val="20"/>
                </w:rPr>
                <w:t>0.091</w:t>
              </w:r>
            </w:ins>
          </w:p>
        </w:tc>
        <w:tc>
          <w:tcPr>
            <w:tcW w:w="1350" w:type="dxa"/>
            <w:tcBorders>
              <w:top w:val="nil"/>
              <w:left w:val="nil"/>
              <w:bottom w:val="single" w:sz="4" w:space="0" w:color="auto"/>
              <w:right w:val="single" w:sz="4" w:space="0" w:color="auto"/>
            </w:tcBorders>
            <w:shd w:val="clear" w:color="000000" w:fill="FCF5D5"/>
            <w:noWrap/>
            <w:vAlign w:val="bottom"/>
            <w:hideMark/>
          </w:tcPr>
          <w:p w14:paraId="047A0A3E" w14:textId="77777777" w:rsidR="00927F54" w:rsidRPr="00927F54" w:rsidRDefault="00927F54" w:rsidP="00927F54">
            <w:pPr>
              <w:tabs>
                <w:tab w:val="clear" w:pos="720"/>
              </w:tabs>
              <w:autoSpaceDE/>
              <w:autoSpaceDN/>
              <w:adjustRightInd/>
              <w:jc w:val="right"/>
              <w:rPr>
                <w:ins w:id="4810" w:author="Ben Morelli" w:date="2019-06-06T23:04:00Z"/>
                <w:color w:val="000000"/>
                <w:sz w:val="20"/>
              </w:rPr>
            </w:pPr>
            <w:ins w:id="4811" w:author="Ben Morelli" w:date="2019-06-06T23:04:00Z">
              <w:r w:rsidRPr="00927F54">
                <w:rPr>
                  <w:color w:val="000000"/>
                  <w:sz w:val="20"/>
                </w:rPr>
                <w:t>0.0032</w:t>
              </w:r>
            </w:ins>
          </w:p>
        </w:tc>
        <w:tc>
          <w:tcPr>
            <w:tcW w:w="1440" w:type="dxa"/>
            <w:tcBorders>
              <w:top w:val="nil"/>
              <w:left w:val="nil"/>
              <w:bottom w:val="single" w:sz="4" w:space="0" w:color="auto"/>
              <w:right w:val="single" w:sz="4" w:space="0" w:color="auto"/>
            </w:tcBorders>
            <w:shd w:val="clear" w:color="000000" w:fill="FCF5D5"/>
            <w:noWrap/>
            <w:vAlign w:val="bottom"/>
            <w:hideMark/>
          </w:tcPr>
          <w:p w14:paraId="58E79270" w14:textId="77777777" w:rsidR="00927F54" w:rsidRPr="00927F54" w:rsidRDefault="00927F54" w:rsidP="00927F54">
            <w:pPr>
              <w:tabs>
                <w:tab w:val="clear" w:pos="720"/>
              </w:tabs>
              <w:autoSpaceDE/>
              <w:autoSpaceDN/>
              <w:adjustRightInd/>
              <w:jc w:val="right"/>
              <w:rPr>
                <w:ins w:id="4812" w:author="Ben Morelli" w:date="2019-06-06T23:04:00Z"/>
                <w:color w:val="000000"/>
                <w:sz w:val="20"/>
              </w:rPr>
            </w:pPr>
            <w:ins w:id="4813" w:author="Ben Morelli" w:date="2019-06-06T23:04:00Z">
              <w:r w:rsidRPr="00927F54">
                <w:rPr>
                  <w:color w:val="000000"/>
                  <w:sz w:val="20"/>
                </w:rPr>
                <w:t>0.045</w:t>
              </w:r>
            </w:ins>
          </w:p>
        </w:tc>
      </w:tr>
      <w:tr w:rsidR="00927F54" w:rsidRPr="00927F54" w14:paraId="7935FCB9" w14:textId="77777777" w:rsidTr="00927F54">
        <w:trPr>
          <w:trHeight w:val="350"/>
          <w:ins w:id="4814" w:author="Ben Morelli" w:date="2019-06-06T23:04:00Z"/>
        </w:trPr>
        <w:tc>
          <w:tcPr>
            <w:tcW w:w="535" w:type="dxa"/>
            <w:vMerge/>
            <w:tcBorders>
              <w:top w:val="nil"/>
              <w:left w:val="single" w:sz="4" w:space="0" w:color="auto"/>
              <w:bottom w:val="single" w:sz="4" w:space="0" w:color="000000"/>
              <w:right w:val="single" w:sz="4" w:space="0" w:color="auto"/>
            </w:tcBorders>
            <w:vAlign w:val="center"/>
            <w:hideMark/>
          </w:tcPr>
          <w:p w14:paraId="0D084EAB" w14:textId="77777777" w:rsidR="00927F54" w:rsidRPr="00927F54" w:rsidRDefault="00927F54" w:rsidP="00927F54">
            <w:pPr>
              <w:tabs>
                <w:tab w:val="clear" w:pos="720"/>
              </w:tabs>
              <w:autoSpaceDE/>
              <w:autoSpaceDN/>
              <w:adjustRightInd/>
              <w:rPr>
                <w:ins w:id="4815" w:author="Ben Morelli" w:date="2019-06-06T23:04:00Z"/>
                <w:b/>
                <w:bCs/>
                <w:color w:val="000000"/>
                <w:sz w:val="20"/>
              </w:rPr>
            </w:pPr>
          </w:p>
        </w:tc>
        <w:tc>
          <w:tcPr>
            <w:tcW w:w="3345" w:type="dxa"/>
            <w:tcBorders>
              <w:top w:val="nil"/>
              <w:left w:val="nil"/>
              <w:bottom w:val="single" w:sz="4" w:space="0" w:color="auto"/>
              <w:right w:val="single" w:sz="4" w:space="0" w:color="auto"/>
            </w:tcBorders>
            <w:shd w:val="clear" w:color="000000" w:fill="F9ECAB"/>
            <w:noWrap/>
            <w:vAlign w:val="bottom"/>
            <w:hideMark/>
          </w:tcPr>
          <w:p w14:paraId="12BEA6E7" w14:textId="77777777" w:rsidR="00927F54" w:rsidRPr="00927F54" w:rsidRDefault="00927F54" w:rsidP="00927F54">
            <w:pPr>
              <w:tabs>
                <w:tab w:val="clear" w:pos="720"/>
              </w:tabs>
              <w:autoSpaceDE/>
              <w:autoSpaceDN/>
              <w:adjustRightInd/>
              <w:rPr>
                <w:ins w:id="4816" w:author="Ben Morelli" w:date="2019-06-06T23:04:00Z"/>
                <w:color w:val="000000"/>
                <w:sz w:val="20"/>
              </w:rPr>
            </w:pPr>
            <w:ins w:id="4817" w:author="Ben Morelli" w:date="2019-06-06T23:04:00Z">
              <w:r w:rsidRPr="00927F54">
                <w:rPr>
                  <w:color w:val="000000"/>
                  <w:sz w:val="20"/>
                </w:rPr>
                <w:t>Global Warming Potential</w:t>
              </w:r>
            </w:ins>
          </w:p>
        </w:tc>
        <w:tc>
          <w:tcPr>
            <w:tcW w:w="1425" w:type="dxa"/>
            <w:tcBorders>
              <w:top w:val="nil"/>
              <w:left w:val="nil"/>
              <w:bottom w:val="single" w:sz="4" w:space="0" w:color="auto"/>
              <w:right w:val="single" w:sz="4" w:space="0" w:color="auto"/>
            </w:tcBorders>
            <w:shd w:val="clear" w:color="000000" w:fill="F9ECAB"/>
            <w:noWrap/>
            <w:vAlign w:val="bottom"/>
            <w:hideMark/>
          </w:tcPr>
          <w:p w14:paraId="3715A8E9" w14:textId="77777777" w:rsidR="00927F54" w:rsidRPr="00927F54" w:rsidRDefault="00927F54" w:rsidP="00927F54">
            <w:pPr>
              <w:tabs>
                <w:tab w:val="clear" w:pos="720"/>
              </w:tabs>
              <w:autoSpaceDE/>
              <w:autoSpaceDN/>
              <w:adjustRightInd/>
              <w:rPr>
                <w:ins w:id="4818" w:author="Ben Morelli" w:date="2019-06-06T23:04:00Z"/>
                <w:i/>
                <w:iCs/>
                <w:color w:val="000000"/>
                <w:sz w:val="20"/>
              </w:rPr>
            </w:pPr>
            <w:ins w:id="4819" w:author="Ben Morelli" w:date="2019-06-06T23:04:00Z">
              <w:r w:rsidRPr="00927F54">
                <w:rPr>
                  <w:i/>
                  <w:iCs/>
                  <w:color w:val="000000"/>
                  <w:sz w:val="20"/>
                </w:rPr>
                <w:t>kg CO</w:t>
              </w:r>
              <w:r w:rsidRPr="00927F54">
                <w:rPr>
                  <w:i/>
                  <w:iCs/>
                  <w:color w:val="000000"/>
                  <w:sz w:val="20"/>
                  <w:vertAlign w:val="subscript"/>
                </w:rPr>
                <w:t xml:space="preserve">2 </w:t>
              </w:r>
              <w:r w:rsidRPr="00927F54">
                <w:rPr>
                  <w:i/>
                  <w:iCs/>
                  <w:color w:val="000000"/>
                  <w:sz w:val="20"/>
                </w:rPr>
                <w:t>eq</w:t>
              </w:r>
            </w:ins>
          </w:p>
        </w:tc>
        <w:tc>
          <w:tcPr>
            <w:tcW w:w="1442" w:type="dxa"/>
            <w:tcBorders>
              <w:top w:val="nil"/>
              <w:left w:val="nil"/>
              <w:bottom w:val="single" w:sz="4" w:space="0" w:color="auto"/>
              <w:right w:val="single" w:sz="4" w:space="0" w:color="auto"/>
            </w:tcBorders>
            <w:shd w:val="clear" w:color="000000" w:fill="FCF5D5"/>
            <w:noWrap/>
            <w:vAlign w:val="bottom"/>
            <w:hideMark/>
          </w:tcPr>
          <w:p w14:paraId="54FDC6F0" w14:textId="77777777" w:rsidR="00927F54" w:rsidRPr="00927F54" w:rsidRDefault="00927F54" w:rsidP="00927F54">
            <w:pPr>
              <w:tabs>
                <w:tab w:val="clear" w:pos="720"/>
              </w:tabs>
              <w:autoSpaceDE/>
              <w:autoSpaceDN/>
              <w:adjustRightInd/>
              <w:jc w:val="right"/>
              <w:rPr>
                <w:ins w:id="4820" w:author="Ben Morelli" w:date="2019-06-06T23:04:00Z"/>
                <w:color w:val="000000"/>
                <w:sz w:val="20"/>
              </w:rPr>
            </w:pPr>
            <w:ins w:id="4821" w:author="Ben Morelli" w:date="2019-06-06T23:04:00Z">
              <w:r w:rsidRPr="00927F54">
                <w:rPr>
                  <w:color w:val="000000"/>
                  <w:sz w:val="20"/>
                </w:rPr>
                <w:t>0.089</w:t>
              </w:r>
            </w:ins>
          </w:p>
        </w:tc>
        <w:tc>
          <w:tcPr>
            <w:tcW w:w="1438" w:type="dxa"/>
            <w:tcBorders>
              <w:top w:val="nil"/>
              <w:left w:val="nil"/>
              <w:bottom w:val="single" w:sz="4" w:space="0" w:color="auto"/>
              <w:right w:val="single" w:sz="4" w:space="0" w:color="auto"/>
            </w:tcBorders>
            <w:shd w:val="clear" w:color="000000" w:fill="FCF5D5"/>
            <w:noWrap/>
            <w:vAlign w:val="bottom"/>
            <w:hideMark/>
          </w:tcPr>
          <w:p w14:paraId="26C5CC4A" w14:textId="77777777" w:rsidR="00927F54" w:rsidRPr="00927F54" w:rsidRDefault="00927F54" w:rsidP="00927F54">
            <w:pPr>
              <w:tabs>
                <w:tab w:val="clear" w:pos="720"/>
              </w:tabs>
              <w:autoSpaceDE/>
              <w:autoSpaceDN/>
              <w:adjustRightInd/>
              <w:jc w:val="right"/>
              <w:rPr>
                <w:ins w:id="4822" w:author="Ben Morelli" w:date="2019-06-06T23:04:00Z"/>
                <w:color w:val="000000"/>
                <w:sz w:val="20"/>
              </w:rPr>
            </w:pPr>
            <w:ins w:id="4823" w:author="Ben Morelli" w:date="2019-06-06T23:04:00Z">
              <w:r w:rsidRPr="00927F54">
                <w:rPr>
                  <w:color w:val="000000"/>
                  <w:sz w:val="20"/>
                </w:rPr>
                <w:t>-0.29</w:t>
              </w:r>
            </w:ins>
          </w:p>
        </w:tc>
        <w:tc>
          <w:tcPr>
            <w:tcW w:w="1440" w:type="dxa"/>
            <w:tcBorders>
              <w:top w:val="nil"/>
              <w:left w:val="nil"/>
              <w:bottom w:val="single" w:sz="4" w:space="0" w:color="auto"/>
              <w:right w:val="single" w:sz="4" w:space="0" w:color="auto"/>
            </w:tcBorders>
            <w:shd w:val="clear" w:color="000000" w:fill="FCF5D5"/>
            <w:noWrap/>
            <w:vAlign w:val="bottom"/>
            <w:hideMark/>
          </w:tcPr>
          <w:p w14:paraId="0D3B0A54" w14:textId="77777777" w:rsidR="00927F54" w:rsidRPr="00927F54" w:rsidRDefault="00927F54" w:rsidP="00927F54">
            <w:pPr>
              <w:tabs>
                <w:tab w:val="clear" w:pos="720"/>
              </w:tabs>
              <w:autoSpaceDE/>
              <w:autoSpaceDN/>
              <w:adjustRightInd/>
              <w:jc w:val="right"/>
              <w:rPr>
                <w:ins w:id="4824" w:author="Ben Morelli" w:date="2019-06-06T23:04:00Z"/>
                <w:color w:val="000000"/>
                <w:sz w:val="20"/>
              </w:rPr>
            </w:pPr>
            <w:ins w:id="4825" w:author="Ben Morelli" w:date="2019-06-06T23:04:00Z">
              <w:r w:rsidRPr="00927F54">
                <w:rPr>
                  <w:color w:val="000000"/>
                  <w:sz w:val="20"/>
                </w:rPr>
                <w:t>0.34</w:t>
              </w:r>
            </w:ins>
          </w:p>
        </w:tc>
        <w:tc>
          <w:tcPr>
            <w:tcW w:w="1350" w:type="dxa"/>
            <w:tcBorders>
              <w:top w:val="nil"/>
              <w:left w:val="nil"/>
              <w:bottom w:val="single" w:sz="4" w:space="0" w:color="auto"/>
              <w:right w:val="single" w:sz="4" w:space="0" w:color="auto"/>
            </w:tcBorders>
            <w:shd w:val="clear" w:color="000000" w:fill="FCF5D5"/>
            <w:noWrap/>
            <w:vAlign w:val="bottom"/>
            <w:hideMark/>
          </w:tcPr>
          <w:p w14:paraId="2D07EB05" w14:textId="77777777" w:rsidR="00927F54" w:rsidRPr="00927F54" w:rsidRDefault="00927F54" w:rsidP="00927F54">
            <w:pPr>
              <w:tabs>
                <w:tab w:val="clear" w:pos="720"/>
              </w:tabs>
              <w:autoSpaceDE/>
              <w:autoSpaceDN/>
              <w:adjustRightInd/>
              <w:jc w:val="right"/>
              <w:rPr>
                <w:ins w:id="4826" w:author="Ben Morelli" w:date="2019-06-06T23:04:00Z"/>
                <w:color w:val="000000"/>
                <w:sz w:val="20"/>
              </w:rPr>
            </w:pPr>
            <w:ins w:id="4827" w:author="Ben Morelli" w:date="2019-06-06T23:04:00Z">
              <w:r w:rsidRPr="00927F54">
                <w:rPr>
                  <w:color w:val="000000"/>
                  <w:sz w:val="20"/>
                </w:rPr>
                <w:t>0.083</w:t>
              </w:r>
            </w:ins>
          </w:p>
        </w:tc>
        <w:tc>
          <w:tcPr>
            <w:tcW w:w="1440" w:type="dxa"/>
            <w:tcBorders>
              <w:top w:val="nil"/>
              <w:left w:val="nil"/>
              <w:bottom w:val="single" w:sz="4" w:space="0" w:color="auto"/>
              <w:right w:val="single" w:sz="4" w:space="0" w:color="auto"/>
            </w:tcBorders>
            <w:shd w:val="clear" w:color="000000" w:fill="FCF5D5"/>
            <w:noWrap/>
            <w:vAlign w:val="bottom"/>
            <w:hideMark/>
          </w:tcPr>
          <w:p w14:paraId="23CFE2A1" w14:textId="77777777" w:rsidR="00927F54" w:rsidRPr="00927F54" w:rsidRDefault="00927F54" w:rsidP="00927F54">
            <w:pPr>
              <w:tabs>
                <w:tab w:val="clear" w:pos="720"/>
              </w:tabs>
              <w:autoSpaceDE/>
              <w:autoSpaceDN/>
              <w:adjustRightInd/>
              <w:jc w:val="right"/>
              <w:rPr>
                <w:ins w:id="4828" w:author="Ben Morelli" w:date="2019-06-06T23:04:00Z"/>
                <w:color w:val="000000"/>
                <w:sz w:val="20"/>
              </w:rPr>
            </w:pPr>
            <w:ins w:id="4829" w:author="Ben Morelli" w:date="2019-06-06T23:04:00Z">
              <w:r w:rsidRPr="00927F54">
                <w:rPr>
                  <w:color w:val="000000"/>
                  <w:sz w:val="20"/>
                </w:rPr>
                <w:t>0.11</w:t>
              </w:r>
            </w:ins>
          </w:p>
        </w:tc>
      </w:tr>
      <w:tr w:rsidR="00927F54" w:rsidRPr="00927F54" w14:paraId="77CF34DB" w14:textId="77777777" w:rsidTr="00927F54">
        <w:trPr>
          <w:trHeight w:val="260"/>
          <w:ins w:id="4830" w:author="Ben Morelli" w:date="2019-06-06T23:04:00Z"/>
        </w:trPr>
        <w:tc>
          <w:tcPr>
            <w:tcW w:w="535" w:type="dxa"/>
            <w:vMerge/>
            <w:tcBorders>
              <w:top w:val="nil"/>
              <w:left w:val="single" w:sz="4" w:space="0" w:color="auto"/>
              <w:bottom w:val="single" w:sz="4" w:space="0" w:color="000000"/>
              <w:right w:val="single" w:sz="4" w:space="0" w:color="auto"/>
            </w:tcBorders>
            <w:vAlign w:val="center"/>
            <w:hideMark/>
          </w:tcPr>
          <w:p w14:paraId="272D34ED" w14:textId="77777777" w:rsidR="00927F54" w:rsidRPr="00927F54" w:rsidRDefault="00927F54" w:rsidP="00927F54">
            <w:pPr>
              <w:tabs>
                <w:tab w:val="clear" w:pos="720"/>
              </w:tabs>
              <w:autoSpaceDE/>
              <w:autoSpaceDN/>
              <w:adjustRightInd/>
              <w:rPr>
                <w:ins w:id="4831" w:author="Ben Morelli" w:date="2019-06-06T23:04:00Z"/>
                <w:b/>
                <w:bCs/>
                <w:color w:val="000000"/>
                <w:sz w:val="20"/>
              </w:rPr>
            </w:pPr>
          </w:p>
        </w:tc>
        <w:tc>
          <w:tcPr>
            <w:tcW w:w="3345" w:type="dxa"/>
            <w:tcBorders>
              <w:top w:val="nil"/>
              <w:left w:val="nil"/>
              <w:bottom w:val="single" w:sz="4" w:space="0" w:color="auto"/>
              <w:right w:val="single" w:sz="4" w:space="0" w:color="auto"/>
            </w:tcBorders>
            <w:shd w:val="clear" w:color="000000" w:fill="F9ECAB"/>
            <w:noWrap/>
            <w:vAlign w:val="bottom"/>
            <w:hideMark/>
          </w:tcPr>
          <w:p w14:paraId="0C543B59" w14:textId="77777777" w:rsidR="00927F54" w:rsidRPr="00927F54" w:rsidRDefault="00927F54" w:rsidP="00927F54">
            <w:pPr>
              <w:tabs>
                <w:tab w:val="clear" w:pos="720"/>
              </w:tabs>
              <w:autoSpaceDE/>
              <w:autoSpaceDN/>
              <w:adjustRightInd/>
              <w:rPr>
                <w:ins w:id="4832" w:author="Ben Morelli" w:date="2019-06-06T23:04:00Z"/>
                <w:color w:val="000000"/>
                <w:sz w:val="20"/>
              </w:rPr>
            </w:pPr>
            <w:ins w:id="4833" w:author="Ben Morelli" w:date="2019-06-06T23:04:00Z">
              <w:r w:rsidRPr="00927F54">
                <w:rPr>
                  <w:color w:val="000000"/>
                  <w:sz w:val="20"/>
                </w:rPr>
                <w:t>Particulate Matter Formation Potential</w:t>
              </w:r>
            </w:ins>
          </w:p>
        </w:tc>
        <w:tc>
          <w:tcPr>
            <w:tcW w:w="1425" w:type="dxa"/>
            <w:tcBorders>
              <w:top w:val="nil"/>
              <w:left w:val="nil"/>
              <w:bottom w:val="single" w:sz="4" w:space="0" w:color="auto"/>
              <w:right w:val="single" w:sz="4" w:space="0" w:color="auto"/>
            </w:tcBorders>
            <w:shd w:val="clear" w:color="000000" w:fill="F9ECAB"/>
            <w:noWrap/>
            <w:vAlign w:val="bottom"/>
            <w:hideMark/>
          </w:tcPr>
          <w:p w14:paraId="1675713E" w14:textId="77777777" w:rsidR="00927F54" w:rsidRPr="00927F54" w:rsidRDefault="00927F54" w:rsidP="00927F54">
            <w:pPr>
              <w:tabs>
                <w:tab w:val="clear" w:pos="720"/>
              </w:tabs>
              <w:autoSpaceDE/>
              <w:autoSpaceDN/>
              <w:adjustRightInd/>
              <w:rPr>
                <w:ins w:id="4834" w:author="Ben Morelli" w:date="2019-06-06T23:04:00Z"/>
                <w:i/>
                <w:iCs/>
                <w:color w:val="000000"/>
                <w:sz w:val="20"/>
              </w:rPr>
            </w:pPr>
            <w:ins w:id="4835" w:author="Ben Morelli" w:date="2019-06-06T23:04:00Z">
              <w:r w:rsidRPr="00927F54">
                <w:rPr>
                  <w:i/>
                  <w:iCs/>
                  <w:color w:val="000000"/>
                  <w:sz w:val="20"/>
                </w:rPr>
                <w:t>kg PM2.5 eq</w:t>
              </w:r>
            </w:ins>
          </w:p>
        </w:tc>
        <w:tc>
          <w:tcPr>
            <w:tcW w:w="1442" w:type="dxa"/>
            <w:tcBorders>
              <w:top w:val="nil"/>
              <w:left w:val="nil"/>
              <w:bottom w:val="single" w:sz="4" w:space="0" w:color="auto"/>
              <w:right w:val="single" w:sz="4" w:space="0" w:color="auto"/>
            </w:tcBorders>
            <w:shd w:val="clear" w:color="000000" w:fill="FCF5D5"/>
            <w:noWrap/>
            <w:vAlign w:val="bottom"/>
            <w:hideMark/>
          </w:tcPr>
          <w:p w14:paraId="32861BEF" w14:textId="77777777" w:rsidR="00927F54" w:rsidRPr="00927F54" w:rsidRDefault="00927F54" w:rsidP="00927F54">
            <w:pPr>
              <w:tabs>
                <w:tab w:val="clear" w:pos="720"/>
              </w:tabs>
              <w:autoSpaceDE/>
              <w:autoSpaceDN/>
              <w:adjustRightInd/>
              <w:jc w:val="right"/>
              <w:rPr>
                <w:ins w:id="4836" w:author="Ben Morelli" w:date="2019-06-06T23:04:00Z"/>
                <w:color w:val="000000"/>
                <w:sz w:val="20"/>
              </w:rPr>
            </w:pPr>
            <w:ins w:id="4837" w:author="Ben Morelli" w:date="2019-06-06T23:04:00Z">
              <w:r w:rsidRPr="00927F54">
                <w:rPr>
                  <w:color w:val="000000"/>
                  <w:sz w:val="20"/>
                </w:rPr>
                <w:t>-2.2E-05</w:t>
              </w:r>
            </w:ins>
          </w:p>
        </w:tc>
        <w:tc>
          <w:tcPr>
            <w:tcW w:w="1438" w:type="dxa"/>
            <w:tcBorders>
              <w:top w:val="nil"/>
              <w:left w:val="nil"/>
              <w:bottom w:val="single" w:sz="4" w:space="0" w:color="auto"/>
              <w:right w:val="single" w:sz="4" w:space="0" w:color="auto"/>
            </w:tcBorders>
            <w:shd w:val="clear" w:color="000000" w:fill="FCF5D5"/>
            <w:noWrap/>
            <w:vAlign w:val="bottom"/>
            <w:hideMark/>
          </w:tcPr>
          <w:p w14:paraId="5DEA7371" w14:textId="77777777" w:rsidR="00927F54" w:rsidRPr="00927F54" w:rsidRDefault="00927F54" w:rsidP="00927F54">
            <w:pPr>
              <w:tabs>
                <w:tab w:val="clear" w:pos="720"/>
              </w:tabs>
              <w:autoSpaceDE/>
              <w:autoSpaceDN/>
              <w:adjustRightInd/>
              <w:jc w:val="right"/>
              <w:rPr>
                <w:ins w:id="4838" w:author="Ben Morelli" w:date="2019-06-06T23:04:00Z"/>
                <w:color w:val="000000"/>
                <w:sz w:val="20"/>
              </w:rPr>
            </w:pPr>
            <w:ins w:id="4839" w:author="Ben Morelli" w:date="2019-06-06T23:04:00Z">
              <w:r w:rsidRPr="00927F54">
                <w:rPr>
                  <w:color w:val="000000"/>
                  <w:sz w:val="20"/>
                </w:rPr>
                <w:t>1.1E-04</w:t>
              </w:r>
            </w:ins>
          </w:p>
        </w:tc>
        <w:tc>
          <w:tcPr>
            <w:tcW w:w="1440" w:type="dxa"/>
            <w:tcBorders>
              <w:top w:val="nil"/>
              <w:left w:val="nil"/>
              <w:bottom w:val="single" w:sz="4" w:space="0" w:color="auto"/>
              <w:right w:val="single" w:sz="4" w:space="0" w:color="auto"/>
            </w:tcBorders>
            <w:shd w:val="clear" w:color="000000" w:fill="FCF5D5"/>
            <w:noWrap/>
            <w:vAlign w:val="bottom"/>
            <w:hideMark/>
          </w:tcPr>
          <w:p w14:paraId="065BAB2B" w14:textId="77777777" w:rsidR="00927F54" w:rsidRPr="00927F54" w:rsidRDefault="00927F54" w:rsidP="00927F54">
            <w:pPr>
              <w:tabs>
                <w:tab w:val="clear" w:pos="720"/>
              </w:tabs>
              <w:autoSpaceDE/>
              <w:autoSpaceDN/>
              <w:adjustRightInd/>
              <w:jc w:val="right"/>
              <w:rPr>
                <w:ins w:id="4840" w:author="Ben Morelli" w:date="2019-06-06T23:04:00Z"/>
                <w:color w:val="000000"/>
                <w:sz w:val="20"/>
              </w:rPr>
            </w:pPr>
            <w:ins w:id="4841" w:author="Ben Morelli" w:date="2019-06-06T23:04:00Z">
              <w:r w:rsidRPr="00927F54">
                <w:rPr>
                  <w:color w:val="000000"/>
                  <w:sz w:val="20"/>
                </w:rPr>
                <w:t>7.6E-05</w:t>
              </w:r>
            </w:ins>
          </w:p>
        </w:tc>
        <w:tc>
          <w:tcPr>
            <w:tcW w:w="1350" w:type="dxa"/>
            <w:tcBorders>
              <w:top w:val="nil"/>
              <w:left w:val="nil"/>
              <w:bottom w:val="single" w:sz="4" w:space="0" w:color="auto"/>
              <w:right w:val="single" w:sz="4" w:space="0" w:color="auto"/>
            </w:tcBorders>
            <w:shd w:val="clear" w:color="000000" w:fill="FCF5D5"/>
            <w:noWrap/>
            <w:vAlign w:val="bottom"/>
            <w:hideMark/>
          </w:tcPr>
          <w:p w14:paraId="05C2406E" w14:textId="77777777" w:rsidR="00927F54" w:rsidRPr="00927F54" w:rsidRDefault="00927F54" w:rsidP="00927F54">
            <w:pPr>
              <w:tabs>
                <w:tab w:val="clear" w:pos="720"/>
              </w:tabs>
              <w:autoSpaceDE/>
              <w:autoSpaceDN/>
              <w:adjustRightInd/>
              <w:jc w:val="right"/>
              <w:rPr>
                <w:ins w:id="4842" w:author="Ben Morelli" w:date="2019-06-06T23:04:00Z"/>
                <w:color w:val="000000"/>
                <w:sz w:val="20"/>
              </w:rPr>
            </w:pPr>
            <w:ins w:id="4843" w:author="Ben Morelli" w:date="2019-06-06T23:04:00Z">
              <w:r w:rsidRPr="00927F54">
                <w:rPr>
                  <w:color w:val="000000"/>
                  <w:sz w:val="20"/>
                </w:rPr>
                <w:t>3.6E-05</w:t>
              </w:r>
            </w:ins>
          </w:p>
        </w:tc>
        <w:tc>
          <w:tcPr>
            <w:tcW w:w="1440" w:type="dxa"/>
            <w:tcBorders>
              <w:top w:val="nil"/>
              <w:left w:val="nil"/>
              <w:bottom w:val="single" w:sz="4" w:space="0" w:color="auto"/>
              <w:right w:val="single" w:sz="4" w:space="0" w:color="auto"/>
            </w:tcBorders>
            <w:shd w:val="clear" w:color="000000" w:fill="FCF5D5"/>
            <w:noWrap/>
            <w:vAlign w:val="bottom"/>
            <w:hideMark/>
          </w:tcPr>
          <w:p w14:paraId="082E6B18" w14:textId="77777777" w:rsidR="00927F54" w:rsidRPr="00927F54" w:rsidRDefault="00927F54" w:rsidP="00927F54">
            <w:pPr>
              <w:tabs>
                <w:tab w:val="clear" w:pos="720"/>
              </w:tabs>
              <w:autoSpaceDE/>
              <w:autoSpaceDN/>
              <w:adjustRightInd/>
              <w:jc w:val="right"/>
              <w:rPr>
                <w:ins w:id="4844" w:author="Ben Morelli" w:date="2019-06-06T23:04:00Z"/>
                <w:color w:val="000000"/>
                <w:sz w:val="20"/>
              </w:rPr>
            </w:pPr>
            <w:ins w:id="4845" w:author="Ben Morelli" w:date="2019-06-06T23:04:00Z">
              <w:r w:rsidRPr="00927F54">
                <w:rPr>
                  <w:color w:val="000000"/>
                  <w:sz w:val="20"/>
                </w:rPr>
                <w:t>3.2E-05</w:t>
              </w:r>
            </w:ins>
          </w:p>
        </w:tc>
      </w:tr>
      <w:tr w:rsidR="00927F54" w:rsidRPr="00927F54" w14:paraId="5DAA3C3B" w14:textId="77777777" w:rsidTr="00927F54">
        <w:trPr>
          <w:trHeight w:val="350"/>
          <w:ins w:id="4846" w:author="Ben Morelli" w:date="2019-06-06T23:04:00Z"/>
        </w:trPr>
        <w:tc>
          <w:tcPr>
            <w:tcW w:w="535" w:type="dxa"/>
            <w:vMerge/>
            <w:tcBorders>
              <w:top w:val="nil"/>
              <w:left w:val="single" w:sz="4" w:space="0" w:color="auto"/>
              <w:bottom w:val="single" w:sz="4" w:space="0" w:color="000000"/>
              <w:right w:val="single" w:sz="4" w:space="0" w:color="auto"/>
            </w:tcBorders>
            <w:vAlign w:val="center"/>
            <w:hideMark/>
          </w:tcPr>
          <w:p w14:paraId="632BBE27" w14:textId="77777777" w:rsidR="00927F54" w:rsidRPr="00927F54" w:rsidRDefault="00927F54" w:rsidP="00927F54">
            <w:pPr>
              <w:tabs>
                <w:tab w:val="clear" w:pos="720"/>
              </w:tabs>
              <w:autoSpaceDE/>
              <w:autoSpaceDN/>
              <w:adjustRightInd/>
              <w:rPr>
                <w:ins w:id="4847" w:author="Ben Morelli" w:date="2019-06-06T23:04:00Z"/>
                <w:b/>
                <w:bCs/>
                <w:color w:val="000000"/>
                <w:sz w:val="20"/>
              </w:rPr>
            </w:pPr>
          </w:p>
        </w:tc>
        <w:tc>
          <w:tcPr>
            <w:tcW w:w="3345" w:type="dxa"/>
            <w:tcBorders>
              <w:top w:val="nil"/>
              <w:left w:val="nil"/>
              <w:bottom w:val="single" w:sz="4" w:space="0" w:color="auto"/>
              <w:right w:val="single" w:sz="4" w:space="0" w:color="auto"/>
            </w:tcBorders>
            <w:shd w:val="clear" w:color="000000" w:fill="F9ECAB"/>
            <w:noWrap/>
            <w:vAlign w:val="bottom"/>
            <w:hideMark/>
          </w:tcPr>
          <w:p w14:paraId="202ABD1B" w14:textId="77777777" w:rsidR="00927F54" w:rsidRPr="00927F54" w:rsidRDefault="00927F54" w:rsidP="00927F54">
            <w:pPr>
              <w:tabs>
                <w:tab w:val="clear" w:pos="720"/>
              </w:tabs>
              <w:autoSpaceDE/>
              <w:autoSpaceDN/>
              <w:adjustRightInd/>
              <w:rPr>
                <w:ins w:id="4848" w:author="Ben Morelli" w:date="2019-06-06T23:04:00Z"/>
                <w:color w:val="000000"/>
                <w:sz w:val="20"/>
              </w:rPr>
            </w:pPr>
            <w:ins w:id="4849" w:author="Ben Morelli" w:date="2019-06-06T23:04:00Z">
              <w:r w:rsidRPr="00927F54">
                <w:rPr>
                  <w:color w:val="000000"/>
                  <w:sz w:val="20"/>
                </w:rPr>
                <w:t xml:space="preserve">Smog Formation Potential </w:t>
              </w:r>
            </w:ins>
          </w:p>
        </w:tc>
        <w:tc>
          <w:tcPr>
            <w:tcW w:w="1425" w:type="dxa"/>
            <w:tcBorders>
              <w:top w:val="nil"/>
              <w:left w:val="nil"/>
              <w:bottom w:val="single" w:sz="4" w:space="0" w:color="auto"/>
              <w:right w:val="single" w:sz="4" w:space="0" w:color="auto"/>
            </w:tcBorders>
            <w:shd w:val="clear" w:color="000000" w:fill="F9ECAB"/>
            <w:noWrap/>
            <w:vAlign w:val="bottom"/>
            <w:hideMark/>
          </w:tcPr>
          <w:p w14:paraId="22A56D9B" w14:textId="77777777" w:rsidR="00927F54" w:rsidRPr="00927F54" w:rsidRDefault="00927F54" w:rsidP="00927F54">
            <w:pPr>
              <w:tabs>
                <w:tab w:val="clear" w:pos="720"/>
              </w:tabs>
              <w:autoSpaceDE/>
              <w:autoSpaceDN/>
              <w:adjustRightInd/>
              <w:rPr>
                <w:ins w:id="4850" w:author="Ben Morelli" w:date="2019-06-06T23:04:00Z"/>
                <w:i/>
                <w:iCs/>
                <w:color w:val="000000"/>
                <w:sz w:val="20"/>
              </w:rPr>
            </w:pPr>
            <w:ins w:id="4851" w:author="Ben Morelli" w:date="2019-06-06T23:04:00Z">
              <w:r w:rsidRPr="00927F54">
                <w:rPr>
                  <w:i/>
                  <w:iCs/>
                  <w:color w:val="000000"/>
                  <w:sz w:val="20"/>
                </w:rPr>
                <w:t>kg O</w:t>
              </w:r>
              <w:r w:rsidRPr="00927F54">
                <w:rPr>
                  <w:i/>
                  <w:iCs/>
                  <w:color w:val="000000"/>
                  <w:sz w:val="20"/>
                  <w:vertAlign w:val="subscript"/>
                </w:rPr>
                <w:t xml:space="preserve">3 </w:t>
              </w:r>
              <w:r w:rsidRPr="00927F54">
                <w:rPr>
                  <w:i/>
                  <w:iCs/>
                  <w:color w:val="000000"/>
                  <w:sz w:val="20"/>
                </w:rPr>
                <w:t>eq</w:t>
              </w:r>
            </w:ins>
          </w:p>
        </w:tc>
        <w:tc>
          <w:tcPr>
            <w:tcW w:w="1442" w:type="dxa"/>
            <w:tcBorders>
              <w:top w:val="nil"/>
              <w:left w:val="nil"/>
              <w:bottom w:val="single" w:sz="4" w:space="0" w:color="auto"/>
              <w:right w:val="single" w:sz="4" w:space="0" w:color="auto"/>
            </w:tcBorders>
            <w:shd w:val="clear" w:color="000000" w:fill="FCF5D5"/>
            <w:noWrap/>
            <w:vAlign w:val="bottom"/>
            <w:hideMark/>
          </w:tcPr>
          <w:p w14:paraId="3F6AA102" w14:textId="77777777" w:rsidR="00927F54" w:rsidRPr="00927F54" w:rsidRDefault="00927F54" w:rsidP="00927F54">
            <w:pPr>
              <w:tabs>
                <w:tab w:val="clear" w:pos="720"/>
              </w:tabs>
              <w:autoSpaceDE/>
              <w:autoSpaceDN/>
              <w:adjustRightInd/>
              <w:jc w:val="right"/>
              <w:rPr>
                <w:ins w:id="4852" w:author="Ben Morelli" w:date="2019-06-06T23:04:00Z"/>
                <w:color w:val="000000"/>
                <w:sz w:val="20"/>
              </w:rPr>
            </w:pPr>
            <w:ins w:id="4853" w:author="Ben Morelli" w:date="2019-06-06T23:04:00Z">
              <w:r w:rsidRPr="00927F54">
                <w:rPr>
                  <w:color w:val="000000"/>
                  <w:sz w:val="20"/>
                </w:rPr>
                <w:t>0.0012</w:t>
              </w:r>
            </w:ins>
          </w:p>
        </w:tc>
        <w:tc>
          <w:tcPr>
            <w:tcW w:w="1438" w:type="dxa"/>
            <w:tcBorders>
              <w:top w:val="nil"/>
              <w:left w:val="nil"/>
              <w:bottom w:val="single" w:sz="4" w:space="0" w:color="auto"/>
              <w:right w:val="single" w:sz="4" w:space="0" w:color="auto"/>
            </w:tcBorders>
            <w:shd w:val="clear" w:color="000000" w:fill="FCF5D5"/>
            <w:noWrap/>
            <w:vAlign w:val="bottom"/>
            <w:hideMark/>
          </w:tcPr>
          <w:p w14:paraId="78AFB16D" w14:textId="77777777" w:rsidR="00927F54" w:rsidRPr="00927F54" w:rsidRDefault="00927F54" w:rsidP="00927F54">
            <w:pPr>
              <w:tabs>
                <w:tab w:val="clear" w:pos="720"/>
              </w:tabs>
              <w:autoSpaceDE/>
              <w:autoSpaceDN/>
              <w:adjustRightInd/>
              <w:jc w:val="right"/>
              <w:rPr>
                <w:ins w:id="4854" w:author="Ben Morelli" w:date="2019-06-06T23:04:00Z"/>
                <w:color w:val="000000"/>
                <w:sz w:val="20"/>
              </w:rPr>
            </w:pPr>
            <w:ins w:id="4855" w:author="Ben Morelli" w:date="2019-06-06T23:04:00Z">
              <w:r w:rsidRPr="00927F54">
                <w:rPr>
                  <w:color w:val="000000"/>
                  <w:sz w:val="20"/>
                </w:rPr>
                <w:t>0.032</w:t>
              </w:r>
            </w:ins>
          </w:p>
        </w:tc>
        <w:tc>
          <w:tcPr>
            <w:tcW w:w="1440" w:type="dxa"/>
            <w:tcBorders>
              <w:top w:val="nil"/>
              <w:left w:val="nil"/>
              <w:bottom w:val="single" w:sz="4" w:space="0" w:color="auto"/>
              <w:right w:val="single" w:sz="4" w:space="0" w:color="auto"/>
            </w:tcBorders>
            <w:shd w:val="clear" w:color="000000" w:fill="FCF5D5"/>
            <w:noWrap/>
            <w:vAlign w:val="bottom"/>
            <w:hideMark/>
          </w:tcPr>
          <w:p w14:paraId="07368B6D" w14:textId="77777777" w:rsidR="00927F54" w:rsidRPr="00927F54" w:rsidRDefault="00927F54" w:rsidP="00927F54">
            <w:pPr>
              <w:tabs>
                <w:tab w:val="clear" w:pos="720"/>
              </w:tabs>
              <w:autoSpaceDE/>
              <w:autoSpaceDN/>
              <w:adjustRightInd/>
              <w:jc w:val="right"/>
              <w:rPr>
                <w:ins w:id="4856" w:author="Ben Morelli" w:date="2019-06-06T23:04:00Z"/>
                <w:color w:val="000000"/>
                <w:sz w:val="20"/>
              </w:rPr>
            </w:pPr>
            <w:ins w:id="4857" w:author="Ben Morelli" w:date="2019-06-06T23:04:00Z">
              <w:r w:rsidRPr="00927F54">
                <w:rPr>
                  <w:color w:val="000000"/>
                  <w:sz w:val="20"/>
                </w:rPr>
                <w:t>0.037</w:t>
              </w:r>
            </w:ins>
          </w:p>
        </w:tc>
        <w:tc>
          <w:tcPr>
            <w:tcW w:w="1350" w:type="dxa"/>
            <w:tcBorders>
              <w:top w:val="nil"/>
              <w:left w:val="nil"/>
              <w:bottom w:val="single" w:sz="4" w:space="0" w:color="auto"/>
              <w:right w:val="single" w:sz="4" w:space="0" w:color="auto"/>
            </w:tcBorders>
            <w:shd w:val="clear" w:color="000000" w:fill="FCF5D5"/>
            <w:noWrap/>
            <w:vAlign w:val="bottom"/>
            <w:hideMark/>
          </w:tcPr>
          <w:p w14:paraId="528F8C91" w14:textId="77777777" w:rsidR="00927F54" w:rsidRPr="00927F54" w:rsidRDefault="00927F54" w:rsidP="00927F54">
            <w:pPr>
              <w:tabs>
                <w:tab w:val="clear" w:pos="720"/>
              </w:tabs>
              <w:autoSpaceDE/>
              <w:autoSpaceDN/>
              <w:adjustRightInd/>
              <w:jc w:val="right"/>
              <w:rPr>
                <w:ins w:id="4858" w:author="Ben Morelli" w:date="2019-06-06T23:04:00Z"/>
                <w:color w:val="000000"/>
                <w:sz w:val="20"/>
              </w:rPr>
            </w:pPr>
            <w:ins w:id="4859" w:author="Ben Morelli" w:date="2019-06-06T23:04:00Z">
              <w:r w:rsidRPr="00927F54">
                <w:rPr>
                  <w:color w:val="000000"/>
                  <w:sz w:val="20"/>
                </w:rPr>
                <w:t>0.025</w:t>
              </w:r>
            </w:ins>
          </w:p>
        </w:tc>
        <w:tc>
          <w:tcPr>
            <w:tcW w:w="1440" w:type="dxa"/>
            <w:tcBorders>
              <w:top w:val="nil"/>
              <w:left w:val="nil"/>
              <w:bottom w:val="single" w:sz="4" w:space="0" w:color="auto"/>
              <w:right w:val="single" w:sz="4" w:space="0" w:color="auto"/>
            </w:tcBorders>
            <w:shd w:val="clear" w:color="000000" w:fill="FCF5D5"/>
            <w:noWrap/>
            <w:vAlign w:val="bottom"/>
            <w:hideMark/>
          </w:tcPr>
          <w:p w14:paraId="68108AD0" w14:textId="77777777" w:rsidR="00927F54" w:rsidRPr="00927F54" w:rsidRDefault="00927F54" w:rsidP="00927F54">
            <w:pPr>
              <w:tabs>
                <w:tab w:val="clear" w:pos="720"/>
              </w:tabs>
              <w:autoSpaceDE/>
              <w:autoSpaceDN/>
              <w:adjustRightInd/>
              <w:jc w:val="right"/>
              <w:rPr>
                <w:ins w:id="4860" w:author="Ben Morelli" w:date="2019-06-06T23:04:00Z"/>
                <w:color w:val="000000"/>
                <w:sz w:val="20"/>
              </w:rPr>
            </w:pPr>
            <w:ins w:id="4861" w:author="Ben Morelli" w:date="2019-06-06T23:04:00Z">
              <w:r w:rsidRPr="00927F54">
                <w:rPr>
                  <w:color w:val="000000"/>
                  <w:sz w:val="20"/>
                </w:rPr>
                <w:t>0.0073</w:t>
              </w:r>
            </w:ins>
          </w:p>
        </w:tc>
      </w:tr>
      <w:tr w:rsidR="00927F54" w:rsidRPr="00927F54" w14:paraId="16969D81" w14:textId="77777777" w:rsidTr="00927F54">
        <w:trPr>
          <w:trHeight w:val="350"/>
          <w:ins w:id="4862" w:author="Ben Morelli" w:date="2019-06-06T23:04:00Z"/>
        </w:trPr>
        <w:tc>
          <w:tcPr>
            <w:tcW w:w="535" w:type="dxa"/>
            <w:vMerge/>
            <w:tcBorders>
              <w:top w:val="nil"/>
              <w:left w:val="single" w:sz="4" w:space="0" w:color="auto"/>
              <w:bottom w:val="single" w:sz="4" w:space="0" w:color="000000"/>
              <w:right w:val="single" w:sz="4" w:space="0" w:color="auto"/>
            </w:tcBorders>
            <w:vAlign w:val="center"/>
            <w:hideMark/>
          </w:tcPr>
          <w:p w14:paraId="66D58823" w14:textId="77777777" w:rsidR="00927F54" w:rsidRPr="00927F54" w:rsidRDefault="00927F54" w:rsidP="00927F54">
            <w:pPr>
              <w:tabs>
                <w:tab w:val="clear" w:pos="720"/>
              </w:tabs>
              <w:autoSpaceDE/>
              <w:autoSpaceDN/>
              <w:adjustRightInd/>
              <w:rPr>
                <w:ins w:id="4863" w:author="Ben Morelli" w:date="2019-06-06T23:04:00Z"/>
                <w:b/>
                <w:bCs/>
                <w:color w:val="000000"/>
                <w:sz w:val="20"/>
              </w:rPr>
            </w:pPr>
          </w:p>
        </w:tc>
        <w:tc>
          <w:tcPr>
            <w:tcW w:w="3345" w:type="dxa"/>
            <w:tcBorders>
              <w:top w:val="nil"/>
              <w:left w:val="nil"/>
              <w:bottom w:val="single" w:sz="4" w:space="0" w:color="auto"/>
              <w:right w:val="single" w:sz="4" w:space="0" w:color="auto"/>
            </w:tcBorders>
            <w:shd w:val="clear" w:color="000000" w:fill="F9ECAB"/>
            <w:noWrap/>
            <w:vAlign w:val="bottom"/>
            <w:hideMark/>
          </w:tcPr>
          <w:p w14:paraId="28D4855A" w14:textId="77777777" w:rsidR="00927F54" w:rsidRPr="00927F54" w:rsidRDefault="00927F54" w:rsidP="00927F54">
            <w:pPr>
              <w:tabs>
                <w:tab w:val="clear" w:pos="720"/>
              </w:tabs>
              <w:autoSpaceDE/>
              <w:autoSpaceDN/>
              <w:adjustRightInd/>
              <w:rPr>
                <w:ins w:id="4864" w:author="Ben Morelli" w:date="2019-06-06T23:04:00Z"/>
                <w:color w:val="000000"/>
                <w:sz w:val="20"/>
              </w:rPr>
            </w:pPr>
            <w:ins w:id="4865" w:author="Ben Morelli" w:date="2019-06-06T23:04:00Z">
              <w:r w:rsidRPr="00927F54">
                <w:rPr>
                  <w:color w:val="000000"/>
                  <w:sz w:val="20"/>
                </w:rPr>
                <w:t>Water Use</w:t>
              </w:r>
            </w:ins>
          </w:p>
        </w:tc>
        <w:tc>
          <w:tcPr>
            <w:tcW w:w="1425" w:type="dxa"/>
            <w:tcBorders>
              <w:top w:val="nil"/>
              <w:left w:val="nil"/>
              <w:bottom w:val="single" w:sz="4" w:space="0" w:color="auto"/>
              <w:right w:val="single" w:sz="4" w:space="0" w:color="auto"/>
            </w:tcBorders>
            <w:shd w:val="clear" w:color="000000" w:fill="F9ECAB"/>
            <w:noWrap/>
            <w:vAlign w:val="bottom"/>
            <w:hideMark/>
          </w:tcPr>
          <w:p w14:paraId="7C0C90FA" w14:textId="77777777" w:rsidR="00927F54" w:rsidRPr="00927F54" w:rsidRDefault="00927F54" w:rsidP="00927F54">
            <w:pPr>
              <w:tabs>
                <w:tab w:val="clear" w:pos="720"/>
              </w:tabs>
              <w:autoSpaceDE/>
              <w:autoSpaceDN/>
              <w:adjustRightInd/>
              <w:rPr>
                <w:ins w:id="4866" w:author="Ben Morelli" w:date="2019-06-06T23:04:00Z"/>
                <w:i/>
                <w:iCs/>
                <w:color w:val="000000"/>
                <w:sz w:val="20"/>
              </w:rPr>
            </w:pPr>
            <w:ins w:id="4867" w:author="Ben Morelli" w:date="2019-06-06T23:04:00Z">
              <w:r w:rsidRPr="00927F54">
                <w:rPr>
                  <w:i/>
                  <w:iCs/>
                  <w:color w:val="000000"/>
                  <w:sz w:val="20"/>
                </w:rPr>
                <w:t>m</w:t>
              </w:r>
              <w:r w:rsidRPr="00927F54">
                <w:rPr>
                  <w:i/>
                  <w:iCs/>
                  <w:color w:val="000000"/>
                  <w:sz w:val="20"/>
                  <w:vertAlign w:val="superscript"/>
                </w:rPr>
                <w:t>3</w:t>
              </w:r>
              <w:r w:rsidRPr="00927F54">
                <w:rPr>
                  <w:i/>
                  <w:iCs/>
                  <w:color w:val="000000"/>
                  <w:sz w:val="20"/>
                </w:rPr>
                <w:t xml:space="preserve"> H</w:t>
              </w:r>
              <w:r w:rsidRPr="00927F54">
                <w:rPr>
                  <w:i/>
                  <w:iCs/>
                  <w:color w:val="000000"/>
                  <w:sz w:val="20"/>
                  <w:vertAlign w:val="subscript"/>
                </w:rPr>
                <w:t>2</w:t>
              </w:r>
              <w:r w:rsidRPr="00927F54">
                <w:rPr>
                  <w:i/>
                  <w:iCs/>
                  <w:color w:val="000000"/>
                  <w:sz w:val="20"/>
                </w:rPr>
                <w:t>O</w:t>
              </w:r>
            </w:ins>
          </w:p>
        </w:tc>
        <w:tc>
          <w:tcPr>
            <w:tcW w:w="1442" w:type="dxa"/>
            <w:tcBorders>
              <w:top w:val="nil"/>
              <w:left w:val="nil"/>
              <w:bottom w:val="single" w:sz="4" w:space="0" w:color="auto"/>
              <w:right w:val="single" w:sz="4" w:space="0" w:color="auto"/>
            </w:tcBorders>
            <w:shd w:val="clear" w:color="000000" w:fill="FCF5D5"/>
            <w:noWrap/>
            <w:vAlign w:val="bottom"/>
            <w:hideMark/>
          </w:tcPr>
          <w:p w14:paraId="0922CB5F" w14:textId="77777777" w:rsidR="00927F54" w:rsidRPr="00927F54" w:rsidRDefault="00927F54" w:rsidP="00927F54">
            <w:pPr>
              <w:tabs>
                <w:tab w:val="clear" w:pos="720"/>
              </w:tabs>
              <w:autoSpaceDE/>
              <w:autoSpaceDN/>
              <w:adjustRightInd/>
              <w:jc w:val="right"/>
              <w:rPr>
                <w:ins w:id="4868" w:author="Ben Morelli" w:date="2019-06-06T23:04:00Z"/>
                <w:color w:val="000000"/>
                <w:sz w:val="20"/>
              </w:rPr>
            </w:pPr>
            <w:ins w:id="4869" w:author="Ben Morelli" w:date="2019-06-06T23:04:00Z">
              <w:r w:rsidRPr="00927F54">
                <w:rPr>
                  <w:color w:val="000000"/>
                  <w:sz w:val="20"/>
                </w:rPr>
                <w:t>-0.68</w:t>
              </w:r>
            </w:ins>
          </w:p>
        </w:tc>
        <w:tc>
          <w:tcPr>
            <w:tcW w:w="1438" w:type="dxa"/>
            <w:tcBorders>
              <w:top w:val="nil"/>
              <w:left w:val="nil"/>
              <w:bottom w:val="single" w:sz="4" w:space="0" w:color="auto"/>
              <w:right w:val="single" w:sz="4" w:space="0" w:color="auto"/>
            </w:tcBorders>
            <w:shd w:val="clear" w:color="000000" w:fill="FCF5D5"/>
            <w:noWrap/>
            <w:vAlign w:val="bottom"/>
            <w:hideMark/>
          </w:tcPr>
          <w:p w14:paraId="16E0BB6E" w14:textId="77777777" w:rsidR="00927F54" w:rsidRPr="00927F54" w:rsidRDefault="00927F54" w:rsidP="00927F54">
            <w:pPr>
              <w:tabs>
                <w:tab w:val="clear" w:pos="720"/>
              </w:tabs>
              <w:autoSpaceDE/>
              <w:autoSpaceDN/>
              <w:adjustRightInd/>
              <w:jc w:val="right"/>
              <w:rPr>
                <w:ins w:id="4870" w:author="Ben Morelli" w:date="2019-06-06T23:04:00Z"/>
                <w:color w:val="000000"/>
                <w:sz w:val="20"/>
              </w:rPr>
            </w:pPr>
            <w:ins w:id="4871" w:author="Ben Morelli" w:date="2019-06-06T23:04:00Z">
              <w:r w:rsidRPr="00927F54">
                <w:rPr>
                  <w:color w:val="000000"/>
                  <w:sz w:val="20"/>
                </w:rPr>
                <w:t>-0.68</w:t>
              </w:r>
            </w:ins>
          </w:p>
        </w:tc>
        <w:tc>
          <w:tcPr>
            <w:tcW w:w="1440" w:type="dxa"/>
            <w:tcBorders>
              <w:top w:val="nil"/>
              <w:left w:val="nil"/>
              <w:bottom w:val="single" w:sz="4" w:space="0" w:color="auto"/>
              <w:right w:val="single" w:sz="4" w:space="0" w:color="auto"/>
            </w:tcBorders>
            <w:shd w:val="clear" w:color="000000" w:fill="FCF5D5"/>
            <w:noWrap/>
            <w:vAlign w:val="bottom"/>
            <w:hideMark/>
          </w:tcPr>
          <w:p w14:paraId="46831C1D" w14:textId="77777777" w:rsidR="00927F54" w:rsidRPr="00927F54" w:rsidRDefault="00927F54" w:rsidP="00927F54">
            <w:pPr>
              <w:tabs>
                <w:tab w:val="clear" w:pos="720"/>
              </w:tabs>
              <w:autoSpaceDE/>
              <w:autoSpaceDN/>
              <w:adjustRightInd/>
              <w:jc w:val="right"/>
              <w:rPr>
                <w:ins w:id="4872" w:author="Ben Morelli" w:date="2019-06-06T23:04:00Z"/>
                <w:color w:val="000000"/>
                <w:sz w:val="20"/>
              </w:rPr>
            </w:pPr>
            <w:ins w:id="4873" w:author="Ben Morelli" w:date="2019-06-06T23:04:00Z">
              <w:r w:rsidRPr="00927F54">
                <w:rPr>
                  <w:color w:val="000000"/>
                  <w:sz w:val="20"/>
                </w:rPr>
                <w:t>-0.68</w:t>
              </w:r>
            </w:ins>
          </w:p>
        </w:tc>
        <w:tc>
          <w:tcPr>
            <w:tcW w:w="1350" w:type="dxa"/>
            <w:tcBorders>
              <w:top w:val="nil"/>
              <w:left w:val="nil"/>
              <w:bottom w:val="single" w:sz="4" w:space="0" w:color="auto"/>
              <w:right w:val="single" w:sz="4" w:space="0" w:color="auto"/>
            </w:tcBorders>
            <w:shd w:val="clear" w:color="000000" w:fill="FCF5D5"/>
            <w:noWrap/>
            <w:vAlign w:val="bottom"/>
            <w:hideMark/>
          </w:tcPr>
          <w:p w14:paraId="2EDA645F" w14:textId="77777777" w:rsidR="00927F54" w:rsidRPr="00927F54" w:rsidRDefault="00927F54" w:rsidP="00927F54">
            <w:pPr>
              <w:tabs>
                <w:tab w:val="clear" w:pos="720"/>
              </w:tabs>
              <w:autoSpaceDE/>
              <w:autoSpaceDN/>
              <w:adjustRightInd/>
              <w:jc w:val="right"/>
              <w:rPr>
                <w:ins w:id="4874" w:author="Ben Morelli" w:date="2019-06-06T23:04:00Z"/>
                <w:color w:val="000000"/>
                <w:sz w:val="20"/>
              </w:rPr>
            </w:pPr>
            <w:ins w:id="4875" w:author="Ben Morelli" w:date="2019-06-06T23:04:00Z">
              <w:r w:rsidRPr="00927F54">
                <w:rPr>
                  <w:color w:val="000000"/>
                  <w:sz w:val="20"/>
                </w:rPr>
                <w:t>-0.68</w:t>
              </w:r>
            </w:ins>
          </w:p>
        </w:tc>
        <w:tc>
          <w:tcPr>
            <w:tcW w:w="1440" w:type="dxa"/>
            <w:tcBorders>
              <w:top w:val="nil"/>
              <w:left w:val="nil"/>
              <w:bottom w:val="single" w:sz="4" w:space="0" w:color="auto"/>
              <w:right w:val="single" w:sz="4" w:space="0" w:color="auto"/>
            </w:tcBorders>
            <w:shd w:val="clear" w:color="000000" w:fill="FCF5D5"/>
            <w:noWrap/>
            <w:vAlign w:val="bottom"/>
            <w:hideMark/>
          </w:tcPr>
          <w:p w14:paraId="0B495034" w14:textId="77777777" w:rsidR="00927F54" w:rsidRPr="00927F54" w:rsidRDefault="00927F54" w:rsidP="00927F54">
            <w:pPr>
              <w:tabs>
                <w:tab w:val="clear" w:pos="720"/>
              </w:tabs>
              <w:autoSpaceDE/>
              <w:autoSpaceDN/>
              <w:adjustRightInd/>
              <w:jc w:val="right"/>
              <w:rPr>
                <w:ins w:id="4876" w:author="Ben Morelli" w:date="2019-06-06T23:04:00Z"/>
                <w:color w:val="000000"/>
                <w:sz w:val="20"/>
              </w:rPr>
            </w:pPr>
            <w:ins w:id="4877" w:author="Ben Morelli" w:date="2019-06-06T23:04:00Z">
              <w:r w:rsidRPr="00927F54">
                <w:rPr>
                  <w:color w:val="000000"/>
                  <w:sz w:val="20"/>
                </w:rPr>
                <w:t>-0.68</w:t>
              </w:r>
            </w:ins>
          </w:p>
        </w:tc>
      </w:tr>
      <w:tr w:rsidR="00927F54" w:rsidRPr="00927F54" w14:paraId="3823009C" w14:textId="77777777" w:rsidTr="00927F54">
        <w:trPr>
          <w:trHeight w:val="260"/>
          <w:ins w:id="4878" w:author="Ben Morelli" w:date="2019-06-06T23:04:00Z"/>
        </w:trPr>
        <w:tc>
          <w:tcPr>
            <w:tcW w:w="535" w:type="dxa"/>
            <w:vMerge/>
            <w:tcBorders>
              <w:top w:val="nil"/>
              <w:left w:val="single" w:sz="4" w:space="0" w:color="auto"/>
              <w:bottom w:val="single" w:sz="4" w:space="0" w:color="000000"/>
              <w:right w:val="single" w:sz="4" w:space="0" w:color="auto"/>
            </w:tcBorders>
            <w:vAlign w:val="center"/>
            <w:hideMark/>
          </w:tcPr>
          <w:p w14:paraId="2B2523B3" w14:textId="77777777" w:rsidR="00927F54" w:rsidRPr="00927F54" w:rsidRDefault="00927F54" w:rsidP="00927F54">
            <w:pPr>
              <w:tabs>
                <w:tab w:val="clear" w:pos="720"/>
              </w:tabs>
              <w:autoSpaceDE/>
              <w:autoSpaceDN/>
              <w:adjustRightInd/>
              <w:rPr>
                <w:ins w:id="4879" w:author="Ben Morelli" w:date="2019-06-06T23:04:00Z"/>
                <w:b/>
                <w:bCs/>
                <w:color w:val="000000"/>
                <w:sz w:val="20"/>
              </w:rPr>
            </w:pPr>
          </w:p>
        </w:tc>
        <w:tc>
          <w:tcPr>
            <w:tcW w:w="3345" w:type="dxa"/>
            <w:tcBorders>
              <w:top w:val="nil"/>
              <w:left w:val="nil"/>
              <w:bottom w:val="single" w:sz="4" w:space="0" w:color="auto"/>
              <w:right w:val="single" w:sz="4" w:space="0" w:color="auto"/>
            </w:tcBorders>
            <w:shd w:val="clear" w:color="000000" w:fill="F9ECAB"/>
            <w:noWrap/>
            <w:vAlign w:val="bottom"/>
            <w:hideMark/>
          </w:tcPr>
          <w:p w14:paraId="4AD74898" w14:textId="77777777" w:rsidR="00927F54" w:rsidRPr="00927F54" w:rsidRDefault="00927F54" w:rsidP="00927F54">
            <w:pPr>
              <w:tabs>
                <w:tab w:val="clear" w:pos="720"/>
              </w:tabs>
              <w:autoSpaceDE/>
              <w:autoSpaceDN/>
              <w:adjustRightInd/>
              <w:rPr>
                <w:ins w:id="4880" w:author="Ben Morelli" w:date="2019-06-06T23:04:00Z"/>
                <w:color w:val="000000"/>
                <w:sz w:val="20"/>
              </w:rPr>
            </w:pPr>
            <w:ins w:id="4881" w:author="Ben Morelli" w:date="2019-06-06T23:04:00Z">
              <w:r w:rsidRPr="00927F54">
                <w:rPr>
                  <w:color w:val="000000"/>
                  <w:sz w:val="20"/>
                </w:rPr>
                <w:t>Cost (NPV)</w:t>
              </w:r>
            </w:ins>
          </w:p>
        </w:tc>
        <w:tc>
          <w:tcPr>
            <w:tcW w:w="1425" w:type="dxa"/>
            <w:tcBorders>
              <w:top w:val="nil"/>
              <w:left w:val="nil"/>
              <w:bottom w:val="single" w:sz="4" w:space="0" w:color="auto"/>
              <w:right w:val="single" w:sz="4" w:space="0" w:color="auto"/>
            </w:tcBorders>
            <w:shd w:val="clear" w:color="000000" w:fill="F9ECAB"/>
            <w:noWrap/>
            <w:vAlign w:val="bottom"/>
            <w:hideMark/>
          </w:tcPr>
          <w:p w14:paraId="4008BC65" w14:textId="77777777" w:rsidR="00927F54" w:rsidRPr="00927F54" w:rsidRDefault="00927F54" w:rsidP="00927F54">
            <w:pPr>
              <w:tabs>
                <w:tab w:val="clear" w:pos="720"/>
              </w:tabs>
              <w:autoSpaceDE/>
              <w:autoSpaceDN/>
              <w:adjustRightInd/>
              <w:rPr>
                <w:ins w:id="4882" w:author="Ben Morelli" w:date="2019-06-06T23:04:00Z"/>
                <w:i/>
                <w:iCs/>
                <w:color w:val="000000"/>
                <w:sz w:val="20"/>
              </w:rPr>
            </w:pPr>
            <w:ins w:id="4883" w:author="Ben Morelli" w:date="2019-06-06T23:04:00Z">
              <w:r w:rsidRPr="00927F54">
                <w:rPr>
                  <w:i/>
                  <w:iCs/>
                  <w:color w:val="000000"/>
                  <w:sz w:val="20"/>
                </w:rPr>
                <w:t>USD</w:t>
              </w:r>
            </w:ins>
          </w:p>
        </w:tc>
        <w:tc>
          <w:tcPr>
            <w:tcW w:w="1442" w:type="dxa"/>
            <w:tcBorders>
              <w:top w:val="nil"/>
              <w:left w:val="nil"/>
              <w:bottom w:val="single" w:sz="4" w:space="0" w:color="auto"/>
              <w:right w:val="single" w:sz="4" w:space="0" w:color="auto"/>
            </w:tcBorders>
            <w:shd w:val="clear" w:color="000000" w:fill="FCF5D5"/>
            <w:noWrap/>
            <w:vAlign w:val="bottom"/>
            <w:hideMark/>
          </w:tcPr>
          <w:p w14:paraId="2A304BFB" w14:textId="77777777" w:rsidR="00927F54" w:rsidRPr="00927F54" w:rsidRDefault="00927F54" w:rsidP="00927F54">
            <w:pPr>
              <w:tabs>
                <w:tab w:val="clear" w:pos="720"/>
              </w:tabs>
              <w:autoSpaceDE/>
              <w:autoSpaceDN/>
              <w:adjustRightInd/>
              <w:jc w:val="right"/>
              <w:rPr>
                <w:ins w:id="4884" w:author="Ben Morelli" w:date="2019-06-06T23:04:00Z"/>
                <w:color w:val="000000"/>
                <w:sz w:val="20"/>
              </w:rPr>
            </w:pPr>
            <w:ins w:id="4885" w:author="Ben Morelli" w:date="2019-06-06T23:04:00Z">
              <w:r w:rsidRPr="00927F54">
                <w:rPr>
                  <w:color w:val="000000"/>
                  <w:sz w:val="20"/>
                </w:rPr>
                <w:t>$4,000,000</w:t>
              </w:r>
            </w:ins>
          </w:p>
        </w:tc>
        <w:tc>
          <w:tcPr>
            <w:tcW w:w="1438" w:type="dxa"/>
            <w:tcBorders>
              <w:top w:val="nil"/>
              <w:left w:val="nil"/>
              <w:bottom w:val="single" w:sz="4" w:space="0" w:color="auto"/>
              <w:right w:val="single" w:sz="4" w:space="0" w:color="auto"/>
            </w:tcBorders>
            <w:shd w:val="clear" w:color="000000" w:fill="FCF5D5"/>
            <w:noWrap/>
            <w:vAlign w:val="bottom"/>
            <w:hideMark/>
          </w:tcPr>
          <w:p w14:paraId="19DF9522" w14:textId="77777777" w:rsidR="00927F54" w:rsidRPr="00927F54" w:rsidRDefault="00927F54" w:rsidP="00927F54">
            <w:pPr>
              <w:tabs>
                <w:tab w:val="clear" w:pos="720"/>
              </w:tabs>
              <w:autoSpaceDE/>
              <w:autoSpaceDN/>
              <w:adjustRightInd/>
              <w:jc w:val="right"/>
              <w:rPr>
                <w:ins w:id="4886" w:author="Ben Morelli" w:date="2019-06-06T23:04:00Z"/>
                <w:color w:val="000000"/>
                <w:sz w:val="20"/>
              </w:rPr>
            </w:pPr>
            <w:ins w:id="4887" w:author="Ben Morelli" w:date="2019-06-06T23:04:00Z">
              <w:r w:rsidRPr="00927F54">
                <w:rPr>
                  <w:color w:val="000000"/>
                  <w:sz w:val="20"/>
                </w:rPr>
                <w:t>$4,100,000</w:t>
              </w:r>
            </w:ins>
          </w:p>
        </w:tc>
        <w:tc>
          <w:tcPr>
            <w:tcW w:w="1440" w:type="dxa"/>
            <w:tcBorders>
              <w:top w:val="nil"/>
              <w:left w:val="nil"/>
              <w:bottom w:val="single" w:sz="4" w:space="0" w:color="auto"/>
              <w:right w:val="single" w:sz="4" w:space="0" w:color="auto"/>
            </w:tcBorders>
            <w:shd w:val="clear" w:color="000000" w:fill="FCF5D5"/>
            <w:noWrap/>
            <w:vAlign w:val="bottom"/>
            <w:hideMark/>
          </w:tcPr>
          <w:p w14:paraId="3168EEA0" w14:textId="77777777" w:rsidR="00927F54" w:rsidRPr="00927F54" w:rsidRDefault="00927F54" w:rsidP="00927F54">
            <w:pPr>
              <w:tabs>
                <w:tab w:val="clear" w:pos="720"/>
              </w:tabs>
              <w:autoSpaceDE/>
              <w:autoSpaceDN/>
              <w:adjustRightInd/>
              <w:jc w:val="right"/>
              <w:rPr>
                <w:ins w:id="4888" w:author="Ben Morelli" w:date="2019-06-06T23:04:00Z"/>
                <w:color w:val="000000"/>
                <w:sz w:val="20"/>
              </w:rPr>
            </w:pPr>
            <w:ins w:id="4889" w:author="Ben Morelli" w:date="2019-06-06T23:04:00Z">
              <w:r w:rsidRPr="00927F54">
                <w:rPr>
                  <w:color w:val="000000"/>
                  <w:sz w:val="20"/>
                </w:rPr>
                <w:t>$5,000,000</w:t>
              </w:r>
            </w:ins>
          </w:p>
        </w:tc>
        <w:tc>
          <w:tcPr>
            <w:tcW w:w="1350" w:type="dxa"/>
            <w:tcBorders>
              <w:top w:val="nil"/>
              <w:left w:val="nil"/>
              <w:bottom w:val="single" w:sz="4" w:space="0" w:color="auto"/>
              <w:right w:val="single" w:sz="4" w:space="0" w:color="auto"/>
            </w:tcBorders>
            <w:shd w:val="clear" w:color="000000" w:fill="FCF5D5"/>
            <w:noWrap/>
            <w:vAlign w:val="bottom"/>
            <w:hideMark/>
          </w:tcPr>
          <w:p w14:paraId="21974F96" w14:textId="77777777" w:rsidR="00927F54" w:rsidRPr="00927F54" w:rsidRDefault="00927F54" w:rsidP="00927F54">
            <w:pPr>
              <w:tabs>
                <w:tab w:val="clear" w:pos="720"/>
              </w:tabs>
              <w:autoSpaceDE/>
              <w:autoSpaceDN/>
              <w:adjustRightInd/>
              <w:jc w:val="right"/>
              <w:rPr>
                <w:ins w:id="4890" w:author="Ben Morelli" w:date="2019-06-06T23:04:00Z"/>
                <w:color w:val="000000"/>
                <w:sz w:val="20"/>
              </w:rPr>
            </w:pPr>
            <w:ins w:id="4891" w:author="Ben Morelli" w:date="2019-06-06T23:04:00Z">
              <w:r w:rsidRPr="00927F54">
                <w:rPr>
                  <w:color w:val="000000"/>
                  <w:sz w:val="20"/>
                </w:rPr>
                <w:t>$5,000,000</w:t>
              </w:r>
            </w:ins>
          </w:p>
        </w:tc>
        <w:tc>
          <w:tcPr>
            <w:tcW w:w="1440" w:type="dxa"/>
            <w:tcBorders>
              <w:top w:val="nil"/>
              <w:left w:val="nil"/>
              <w:bottom w:val="single" w:sz="4" w:space="0" w:color="auto"/>
              <w:right w:val="single" w:sz="4" w:space="0" w:color="auto"/>
            </w:tcBorders>
            <w:shd w:val="clear" w:color="000000" w:fill="FCF5D5"/>
            <w:noWrap/>
            <w:vAlign w:val="bottom"/>
            <w:hideMark/>
          </w:tcPr>
          <w:p w14:paraId="44D4F0B4" w14:textId="77777777" w:rsidR="00927F54" w:rsidRPr="00927F54" w:rsidRDefault="00927F54" w:rsidP="00927F54">
            <w:pPr>
              <w:tabs>
                <w:tab w:val="clear" w:pos="720"/>
              </w:tabs>
              <w:autoSpaceDE/>
              <w:autoSpaceDN/>
              <w:adjustRightInd/>
              <w:jc w:val="right"/>
              <w:rPr>
                <w:ins w:id="4892" w:author="Ben Morelli" w:date="2019-06-06T23:04:00Z"/>
                <w:color w:val="000000"/>
                <w:sz w:val="20"/>
              </w:rPr>
            </w:pPr>
            <w:ins w:id="4893" w:author="Ben Morelli" w:date="2019-06-06T23:04:00Z">
              <w:r w:rsidRPr="00927F54">
                <w:rPr>
                  <w:color w:val="000000"/>
                  <w:sz w:val="20"/>
                </w:rPr>
                <w:t>$4,700,000</w:t>
              </w:r>
            </w:ins>
          </w:p>
        </w:tc>
      </w:tr>
      <w:tr w:rsidR="00927F54" w:rsidRPr="00927F54" w14:paraId="3F192B06" w14:textId="77777777" w:rsidTr="00927F54">
        <w:trPr>
          <w:trHeight w:val="135"/>
          <w:ins w:id="4894" w:author="Ben Morelli" w:date="2019-06-06T23:04:00Z"/>
        </w:trPr>
        <w:tc>
          <w:tcPr>
            <w:tcW w:w="12415" w:type="dxa"/>
            <w:gridSpan w:val="8"/>
            <w:tcBorders>
              <w:top w:val="single" w:sz="4" w:space="0" w:color="auto"/>
              <w:left w:val="single" w:sz="4" w:space="0" w:color="auto"/>
              <w:bottom w:val="single" w:sz="4" w:space="0" w:color="auto"/>
              <w:right w:val="single" w:sz="4" w:space="0" w:color="auto"/>
            </w:tcBorders>
            <w:shd w:val="clear" w:color="000000" w:fill="F1D130"/>
            <w:noWrap/>
            <w:vAlign w:val="bottom"/>
            <w:hideMark/>
          </w:tcPr>
          <w:p w14:paraId="31DB24A2" w14:textId="77777777" w:rsidR="00927F54" w:rsidRPr="00927F54" w:rsidRDefault="00927F54" w:rsidP="00927F54">
            <w:pPr>
              <w:tabs>
                <w:tab w:val="clear" w:pos="720"/>
              </w:tabs>
              <w:autoSpaceDE/>
              <w:autoSpaceDN/>
              <w:adjustRightInd/>
              <w:jc w:val="center"/>
              <w:rPr>
                <w:ins w:id="4895" w:author="Ben Morelli" w:date="2019-06-06T23:04:00Z"/>
                <w:color w:val="000000"/>
                <w:sz w:val="20"/>
              </w:rPr>
            </w:pPr>
            <w:ins w:id="4896" w:author="Ben Morelli" w:date="2019-06-06T23:04:00Z">
              <w:r w:rsidRPr="00927F54">
                <w:rPr>
                  <w:color w:val="000000"/>
                  <w:sz w:val="20"/>
                </w:rPr>
                <w:t> </w:t>
              </w:r>
            </w:ins>
          </w:p>
        </w:tc>
      </w:tr>
      <w:tr w:rsidR="00927F54" w:rsidRPr="00927F54" w14:paraId="179B6DFB" w14:textId="77777777" w:rsidTr="00927F54">
        <w:trPr>
          <w:trHeight w:val="377"/>
          <w:ins w:id="4897" w:author="Ben Morelli" w:date="2019-06-06T23:04:00Z"/>
        </w:trPr>
        <w:tc>
          <w:tcPr>
            <w:tcW w:w="535" w:type="dxa"/>
            <w:vMerge w:val="restart"/>
            <w:tcBorders>
              <w:top w:val="nil"/>
              <w:left w:val="single" w:sz="4" w:space="0" w:color="auto"/>
              <w:bottom w:val="single" w:sz="4" w:space="0" w:color="000000"/>
              <w:right w:val="single" w:sz="4" w:space="0" w:color="auto"/>
            </w:tcBorders>
            <w:shd w:val="clear" w:color="000000" w:fill="F9ECAB"/>
            <w:textDirection w:val="btLr"/>
            <w:vAlign w:val="center"/>
            <w:hideMark/>
          </w:tcPr>
          <w:p w14:paraId="43946CA8" w14:textId="77777777" w:rsidR="00927F54" w:rsidRPr="00927F54" w:rsidRDefault="00927F54" w:rsidP="00927F54">
            <w:pPr>
              <w:tabs>
                <w:tab w:val="clear" w:pos="720"/>
              </w:tabs>
              <w:autoSpaceDE/>
              <w:autoSpaceDN/>
              <w:adjustRightInd/>
              <w:jc w:val="center"/>
              <w:rPr>
                <w:ins w:id="4898" w:author="Ben Morelli" w:date="2019-06-06T23:04:00Z"/>
                <w:b/>
                <w:bCs/>
                <w:color w:val="000000"/>
                <w:sz w:val="20"/>
              </w:rPr>
            </w:pPr>
            <w:ins w:id="4899" w:author="Ben Morelli" w:date="2019-06-06T23:04:00Z">
              <w:r w:rsidRPr="00927F54">
                <w:rPr>
                  <w:b/>
                  <w:bCs/>
                  <w:color w:val="000000"/>
                  <w:sz w:val="20"/>
                </w:rPr>
                <w:t>Total LRV</w:t>
              </w:r>
            </w:ins>
          </w:p>
        </w:tc>
        <w:tc>
          <w:tcPr>
            <w:tcW w:w="3345" w:type="dxa"/>
            <w:tcBorders>
              <w:top w:val="nil"/>
              <w:left w:val="nil"/>
              <w:bottom w:val="single" w:sz="4" w:space="0" w:color="auto"/>
              <w:right w:val="nil"/>
            </w:tcBorders>
            <w:shd w:val="clear" w:color="000000" w:fill="F9ECAB"/>
            <w:noWrap/>
            <w:vAlign w:val="center"/>
            <w:hideMark/>
          </w:tcPr>
          <w:p w14:paraId="30193CF4" w14:textId="77777777" w:rsidR="00927F54" w:rsidRPr="00927F54" w:rsidRDefault="00927F54" w:rsidP="00927F54">
            <w:pPr>
              <w:tabs>
                <w:tab w:val="clear" w:pos="720"/>
              </w:tabs>
              <w:autoSpaceDE/>
              <w:autoSpaceDN/>
              <w:adjustRightInd/>
              <w:rPr>
                <w:ins w:id="4900" w:author="Ben Morelli" w:date="2019-06-06T23:04:00Z"/>
                <w:color w:val="000000"/>
                <w:sz w:val="20"/>
              </w:rPr>
            </w:pPr>
            <w:ins w:id="4901" w:author="Ben Morelli" w:date="2019-06-06T23:04:00Z">
              <w:r w:rsidRPr="00927F54">
                <w:rPr>
                  <w:color w:val="000000"/>
                  <w:sz w:val="20"/>
                </w:rPr>
                <w:t>Virus (LRT = 6.0)</w:t>
              </w:r>
            </w:ins>
          </w:p>
        </w:tc>
        <w:tc>
          <w:tcPr>
            <w:tcW w:w="1425" w:type="dxa"/>
            <w:tcBorders>
              <w:top w:val="nil"/>
              <w:left w:val="nil"/>
              <w:bottom w:val="single" w:sz="4" w:space="0" w:color="auto"/>
              <w:right w:val="single" w:sz="4" w:space="0" w:color="auto"/>
            </w:tcBorders>
            <w:shd w:val="clear" w:color="000000" w:fill="F9ECAB"/>
            <w:noWrap/>
            <w:vAlign w:val="center"/>
            <w:hideMark/>
          </w:tcPr>
          <w:p w14:paraId="534420E6" w14:textId="77777777" w:rsidR="00927F54" w:rsidRPr="00927F54" w:rsidRDefault="00927F54" w:rsidP="00927F54">
            <w:pPr>
              <w:tabs>
                <w:tab w:val="clear" w:pos="720"/>
              </w:tabs>
              <w:autoSpaceDE/>
              <w:autoSpaceDN/>
              <w:adjustRightInd/>
              <w:rPr>
                <w:ins w:id="4902" w:author="Ben Morelli" w:date="2019-06-06T23:04:00Z"/>
                <w:color w:val="000000"/>
                <w:sz w:val="20"/>
              </w:rPr>
            </w:pPr>
            <w:ins w:id="4903" w:author="Ben Morelli" w:date="2019-06-06T23:04:00Z">
              <w:r w:rsidRPr="00927F54">
                <w:rPr>
                  <w:color w:val="000000"/>
                  <w:sz w:val="20"/>
                </w:rPr>
                <w:t> </w:t>
              </w:r>
            </w:ins>
          </w:p>
        </w:tc>
        <w:tc>
          <w:tcPr>
            <w:tcW w:w="1442" w:type="dxa"/>
            <w:tcBorders>
              <w:top w:val="nil"/>
              <w:left w:val="nil"/>
              <w:bottom w:val="single" w:sz="4" w:space="0" w:color="auto"/>
              <w:right w:val="single" w:sz="4" w:space="0" w:color="auto"/>
            </w:tcBorders>
            <w:shd w:val="clear" w:color="000000" w:fill="F9ECAB"/>
            <w:noWrap/>
            <w:vAlign w:val="center"/>
            <w:hideMark/>
          </w:tcPr>
          <w:p w14:paraId="77AF0399" w14:textId="77777777" w:rsidR="00927F54" w:rsidRPr="00927F54" w:rsidRDefault="00927F54" w:rsidP="00927F54">
            <w:pPr>
              <w:tabs>
                <w:tab w:val="clear" w:pos="720"/>
              </w:tabs>
              <w:autoSpaceDE/>
              <w:autoSpaceDN/>
              <w:adjustRightInd/>
              <w:jc w:val="right"/>
              <w:rPr>
                <w:ins w:id="4904" w:author="Ben Morelli" w:date="2019-06-06T23:04:00Z"/>
                <w:color w:val="000000"/>
                <w:sz w:val="20"/>
              </w:rPr>
            </w:pPr>
            <w:ins w:id="4905" w:author="Ben Morelli" w:date="2019-06-06T23:04:00Z">
              <w:r w:rsidRPr="00927F54">
                <w:rPr>
                  <w:color w:val="000000"/>
                  <w:sz w:val="20"/>
                </w:rPr>
                <w:t>9.0</w:t>
              </w:r>
            </w:ins>
          </w:p>
        </w:tc>
        <w:tc>
          <w:tcPr>
            <w:tcW w:w="1438" w:type="dxa"/>
            <w:tcBorders>
              <w:top w:val="nil"/>
              <w:left w:val="nil"/>
              <w:bottom w:val="single" w:sz="4" w:space="0" w:color="auto"/>
              <w:right w:val="single" w:sz="4" w:space="0" w:color="auto"/>
            </w:tcBorders>
            <w:shd w:val="clear" w:color="000000" w:fill="F9ECAB"/>
            <w:noWrap/>
            <w:vAlign w:val="center"/>
            <w:hideMark/>
          </w:tcPr>
          <w:p w14:paraId="102A01F1" w14:textId="77777777" w:rsidR="00927F54" w:rsidRPr="00927F54" w:rsidRDefault="00927F54" w:rsidP="00927F54">
            <w:pPr>
              <w:tabs>
                <w:tab w:val="clear" w:pos="720"/>
              </w:tabs>
              <w:autoSpaceDE/>
              <w:autoSpaceDN/>
              <w:adjustRightInd/>
              <w:jc w:val="right"/>
              <w:rPr>
                <w:ins w:id="4906" w:author="Ben Morelli" w:date="2019-06-06T23:04:00Z"/>
                <w:color w:val="000000"/>
                <w:sz w:val="20"/>
              </w:rPr>
            </w:pPr>
            <w:ins w:id="4907" w:author="Ben Morelli" w:date="2019-06-06T23:04:00Z">
              <w:r w:rsidRPr="00927F54">
                <w:rPr>
                  <w:color w:val="000000"/>
                  <w:sz w:val="20"/>
                </w:rPr>
                <w:t>9.0</w:t>
              </w:r>
            </w:ins>
          </w:p>
        </w:tc>
        <w:tc>
          <w:tcPr>
            <w:tcW w:w="1440" w:type="dxa"/>
            <w:tcBorders>
              <w:top w:val="nil"/>
              <w:left w:val="nil"/>
              <w:bottom w:val="single" w:sz="4" w:space="0" w:color="auto"/>
              <w:right w:val="single" w:sz="4" w:space="0" w:color="auto"/>
            </w:tcBorders>
            <w:shd w:val="clear" w:color="000000" w:fill="F9ECAB"/>
            <w:noWrap/>
            <w:vAlign w:val="center"/>
            <w:hideMark/>
          </w:tcPr>
          <w:p w14:paraId="369929AE" w14:textId="77777777" w:rsidR="00927F54" w:rsidRPr="00927F54" w:rsidRDefault="00927F54" w:rsidP="00927F54">
            <w:pPr>
              <w:tabs>
                <w:tab w:val="clear" w:pos="720"/>
              </w:tabs>
              <w:autoSpaceDE/>
              <w:autoSpaceDN/>
              <w:adjustRightInd/>
              <w:jc w:val="right"/>
              <w:rPr>
                <w:ins w:id="4908" w:author="Ben Morelli" w:date="2019-06-06T23:04:00Z"/>
                <w:color w:val="000000"/>
                <w:sz w:val="20"/>
              </w:rPr>
            </w:pPr>
            <w:ins w:id="4909" w:author="Ben Morelli" w:date="2019-06-06T23:04:00Z">
              <w:r w:rsidRPr="00927F54">
                <w:rPr>
                  <w:color w:val="000000"/>
                  <w:sz w:val="20"/>
                </w:rPr>
                <w:t>9.0</w:t>
              </w:r>
            </w:ins>
          </w:p>
        </w:tc>
        <w:tc>
          <w:tcPr>
            <w:tcW w:w="1350" w:type="dxa"/>
            <w:tcBorders>
              <w:top w:val="nil"/>
              <w:left w:val="nil"/>
              <w:bottom w:val="single" w:sz="4" w:space="0" w:color="auto"/>
              <w:right w:val="single" w:sz="4" w:space="0" w:color="auto"/>
            </w:tcBorders>
            <w:shd w:val="clear" w:color="000000" w:fill="F9ECAB"/>
            <w:noWrap/>
            <w:vAlign w:val="center"/>
            <w:hideMark/>
          </w:tcPr>
          <w:p w14:paraId="2CE0DBB8" w14:textId="77777777" w:rsidR="00927F54" w:rsidRPr="00927F54" w:rsidRDefault="00927F54" w:rsidP="00927F54">
            <w:pPr>
              <w:tabs>
                <w:tab w:val="clear" w:pos="720"/>
              </w:tabs>
              <w:autoSpaceDE/>
              <w:autoSpaceDN/>
              <w:adjustRightInd/>
              <w:jc w:val="right"/>
              <w:rPr>
                <w:ins w:id="4910" w:author="Ben Morelli" w:date="2019-06-06T23:04:00Z"/>
                <w:color w:val="000000"/>
                <w:sz w:val="20"/>
              </w:rPr>
            </w:pPr>
            <w:ins w:id="4911" w:author="Ben Morelli" w:date="2019-06-06T23:04:00Z">
              <w:r w:rsidRPr="00927F54">
                <w:rPr>
                  <w:color w:val="000000"/>
                  <w:sz w:val="20"/>
                </w:rPr>
                <w:t>9.0</w:t>
              </w:r>
            </w:ins>
          </w:p>
        </w:tc>
        <w:tc>
          <w:tcPr>
            <w:tcW w:w="1440" w:type="dxa"/>
            <w:tcBorders>
              <w:top w:val="nil"/>
              <w:left w:val="nil"/>
              <w:bottom w:val="single" w:sz="4" w:space="0" w:color="auto"/>
              <w:right w:val="single" w:sz="4" w:space="0" w:color="auto"/>
            </w:tcBorders>
            <w:shd w:val="clear" w:color="000000" w:fill="F9ECAB"/>
            <w:noWrap/>
            <w:vAlign w:val="center"/>
            <w:hideMark/>
          </w:tcPr>
          <w:p w14:paraId="4959DDB6" w14:textId="77777777" w:rsidR="00927F54" w:rsidRPr="00927F54" w:rsidRDefault="00927F54" w:rsidP="00927F54">
            <w:pPr>
              <w:tabs>
                <w:tab w:val="clear" w:pos="720"/>
              </w:tabs>
              <w:autoSpaceDE/>
              <w:autoSpaceDN/>
              <w:adjustRightInd/>
              <w:jc w:val="right"/>
              <w:rPr>
                <w:ins w:id="4912" w:author="Ben Morelli" w:date="2019-06-06T23:04:00Z"/>
                <w:color w:val="000000"/>
                <w:sz w:val="20"/>
              </w:rPr>
            </w:pPr>
            <w:ins w:id="4913" w:author="Ben Morelli" w:date="2019-06-06T23:04:00Z">
              <w:r w:rsidRPr="00927F54">
                <w:rPr>
                  <w:color w:val="000000"/>
                  <w:sz w:val="20"/>
                </w:rPr>
                <w:t>6.5</w:t>
              </w:r>
            </w:ins>
          </w:p>
        </w:tc>
      </w:tr>
      <w:tr w:rsidR="00927F54" w:rsidRPr="00927F54" w14:paraId="251F9029" w14:textId="77777777" w:rsidTr="00927F54">
        <w:trPr>
          <w:trHeight w:val="300"/>
          <w:ins w:id="4914" w:author="Ben Morelli" w:date="2019-06-06T23:04:00Z"/>
        </w:trPr>
        <w:tc>
          <w:tcPr>
            <w:tcW w:w="535" w:type="dxa"/>
            <w:vMerge/>
            <w:tcBorders>
              <w:top w:val="nil"/>
              <w:left w:val="single" w:sz="4" w:space="0" w:color="auto"/>
              <w:bottom w:val="single" w:sz="4" w:space="0" w:color="000000"/>
              <w:right w:val="single" w:sz="4" w:space="0" w:color="auto"/>
            </w:tcBorders>
            <w:vAlign w:val="center"/>
            <w:hideMark/>
          </w:tcPr>
          <w:p w14:paraId="40D6E803" w14:textId="77777777" w:rsidR="00927F54" w:rsidRPr="00927F54" w:rsidRDefault="00927F54" w:rsidP="00927F54">
            <w:pPr>
              <w:tabs>
                <w:tab w:val="clear" w:pos="720"/>
              </w:tabs>
              <w:autoSpaceDE/>
              <w:autoSpaceDN/>
              <w:adjustRightInd/>
              <w:rPr>
                <w:ins w:id="4915" w:author="Ben Morelli" w:date="2019-06-06T23:04:00Z"/>
                <w:b/>
                <w:bCs/>
                <w:color w:val="000000"/>
                <w:sz w:val="20"/>
              </w:rPr>
            </w:pPr>
          </w:p>
        </w:tc>
        <w:tc>
          <w:tcPr>
            <w:tcW w:w="3345" w:type="dxa"/>
            <w:tcBorders>
              <w:top w:val="nil"/>
              <w:left w:val="nil"/>
              <w:bottom w:val="single" w:sz="4" w:space="0" w:color="auto"/>
              <w:right w:val="nil"/>
            </w:tcBorders>
            <w:shd w:val="clear" w:color="000000" w:fill="F9ECAB"/>
            <w:noWrap/>
            <w:vAlign w:val="center"/>
            <w:hideMark/>
          </w:tcPr>
          <w:p w14:paraId="0F8F8CEA" w14:textId="77777777" w:rsidR="00927F54" w:rsidRPr="00927F54" w:rsidRDefault="00927F54" w:rsidP="00927F54">
            <w:pPr>
              <w:tabs>
                <w:tab w:val="clear" w:pos="720"/>
              </w:tabs>
              <w:autoSpaceDE/>
              <w:autoSpaceDN/>
              <w:adjustRightInd/>
              <w:rPr>
                <w:ins w:id="4916" w:author="Ben Morelli" w:date="2019-06-06T23:04:00Z"/>
                <w:color w:val="000000"/>
                <w:sz w:val="20"/>
              </w:rPr>
            </w:pPr>
            <w:ins w:id="4917" w:author="Ben Morelli" w:date="2019-06-06T23:04:00Z">
              <w:r w:rsidRPr="00927F54">
                <w:rPr>
                  <w:color w:val="000000"/>
                  <w:sz w:val="20"/>
                </w:rPr>
                <w:t>Protozoa (LRT = 4.5)</w:t>
              </w:r>
            </w:ins>
          </w:p>
        </w:tc>
        <w:tc>
          <w:tcPr>
            <w:tcW w:w="1425" w:type="dxa"/>
            <w:tcBorders>
              <w:top w:val="nil"/>
              <w:left w:val="nil"/>
              <w:bottom w:val="single" w:sz="4" w:space="0" w:color="auto"/>
              <w:right w:val="single" w:sz="4" w:space="0" w:color="auto"/>
            </w:tcBorders>
            <w:shd w:val="clear" w:color="000000" w:fill="F9ECAB"/>
            <w:noWrap/>
            <w:vAlign w:val="center"/>
            <w:hideMark/>
          </w:tcPr>
          <w:p w14:paraId="111DADF9" w14:textId="77777777" w:rsidR="00927F54" w:rsidRPr="00927F54" w:rsidRDefault="00927F54" w:rsidP="00927F54">
            <w:pPr>
              <w:tabs>
                <w:tab w:val="clear" w:pos="720"/>
              </w:tabs>
              <w:autoSpaceDE/>
              <w:autoSpaceDN/>
              <w:adjustRightInd/>
              <w:rPr>
                <w:ins w:id="4918" w:author="Ben Morelli" w:date="2019-06-06T23:04:00Z"/>
                <w:color w:val="000000"/>
                <w:sz w:val="20"/>
              </w:rPr>
            </w:pPr>
            <w:ins w:id="4919" w:author="Ben Morelli" w:date="2019-06-06T23:04:00Z">
              <w:r w:rsidRPr="00927F54">
                <w:rPr>
                  <w:color w:val="000000"/>
                  <w:sz w:val="20"/>
                </w:rPr>
                <w:t> </w:t>
              </w:r>
            </w:ins>
          </w:p>
        </w:tc>
        <w:tc>
          <w:tcPr>
            <w:tcW w:w="1442" w:type="dxa"/>
            <w:tcBorders>
              <w:top w:val="nil"/>
              <w:left w:val="nil"/>
              <w:bottom w:val="single" w:sz="4" w:space="0" w:color="auto"/>
              <w:right w:val="single" w:sz="4" w:space="0" w:color="auto"/>
            </w:tcBorders>
            <w:shd w:val="clear" w:color="000000" w:fill="F9ECAB"/>
            <w:noWrap/>
            <w:vAlign w:val="center"/>
            <w:hideMark/>
          </w:tcPr>
          <w:p w14:paraId="3AA7EF71" w14:textId="77777777" w:rsidR="00927F54" w:rsidRPr="00927F54" w:rsidRDefault="00927F54" w:rsidP="00927F54">
            <w:pPr>
              <w:tabs>
                <w:tab w:val="clear" w:pos="720"/>
              </w:tabs>
              <w:autoSpaceDE/>
              <w:autoSpaceDN/>
              <w:adjustRightInd/>
              <w:jc w:val="right"/>
              <w:rPr>
                <w:ins w:id="4920" w:author="Ben Morelli" w:date="2019-06-06T23:04:00Z"/>
                <w:color w:val="000000"/>
                <w:sz w:val="20"/>
              </w:rPr>
            </w:pPr>
            <w:ins w:id="4921" w:author="Ben Morelli" w:date="2019-06-06T23:04:00Z">
              <w:r w:rsidRPr="00927F54">
                <w:rPr>
                  <w:color w:val="000000"/>
                  <w:sz w:val="20"/>
                </w:rPr>
                <w:t>9.0</w:t>
              </w:r>
            </w:ins>
          </w:p>
        </w:tc>
        <w:tc>
          <w:tcPr>
            <w:tcW w:w="1438" w:type="dxa"/>
            <w:tcBorders>
              <w:top w:val="nil"/>
              <w:left w:val="nil"/>
              <w:bottom w:val="single" w:sz="4" w:space="0" w:color="auto"/>
              <w:right w:val="single" w:sz="4" w:space="0" w:color="auto"/>
            </w:tcBorders>
            <w:shd w:val="clear" w:color="000000" w:fill="F9ECAB"/>
            <w:noWrap/>
            <w:vAlign w:val="center"/>
            <w:hideMark/>
          </w:tcPr>
          <w:p w14:paraId="57998E8D" w14:textId="77777777" w:rsidR="00927F54" w:rsidRPr="00927F54" w:rsidRDefault="00927F54" w:rsidP="00927F54">
            <w:pPr>
              <w:tabs>
                <w:tab w:val="clear" w:pos="720"/>
              </w:tabs>
              <w:autoSpaceDE/>
              <w:autoSpaceDN/>
              <w:adjustRightInd/>
              <w:jc w:val="right"/>
              <w:rPr>
                <w:ins w:id="4922" w:author="Ben Morelli" w:date="2019-06-06T23:04:00Z"/>
                <w:color w:val="000000"/>
                <w:sz w:val="20"/>
              </w:rPr>
            </w:pPr>
            <w:ins w:id="4923" w:author="Ben Morelli" w:date="2019-06-06T23:04:00Z">
              <w:r w:rsidRPr="00927F54">
                <w:rPr>
                  <w:color w:val="000000"/>
                  <w:sz w:val="20"/>
                </w:rPr>
                <w:t>9.0</w:t>
              </w:r>
            </w:ins>
          </w:p>
        </w:tc>
        <w:tc>
          <w:tcPr>
            <w:tcW w:w="1440" w:type="dxa"/>
            <w:tcBorders>
              <w:top w:val="nil"/>
              <w:left w:val="nil"/>
              <w:bottom w:val="single" w:sz="4" w:space="0" w:color="auto"/>
              <w:right w:val="single" w:sz="4" w:space="0" w:color="auto"/>
            </w:tcBorders>
            <w:shd w:val="clear" w:color="000000" w:fill="F9ECAB"/>
            <w:noWrap/>
            <w:vAlign w:val="center"/>
            <w:hideMark/>
          </w:tcPr>
          <w:p w14:paraId="38FEA285" w14:textId="77777777" w:rsidR="00927F54" w:rsidRPr="00927F54" w:rsidRDefault="00927F54" w:rsidP="00927F54">
            <w:pPr>
              <w:tabs>
                <w:tab w:val="clear" w:pos="720"/>
              </w:tabs>
              <w:autoSpaceDE/>
              <w:autoSpaceDN/>
              <w:adjustRightInd/>
              <w:jc w:val="right"/>
              <w:rPr>
                <w:ins w:id="4924" w:author="Ben Morelli" w:date="2019-06-06T23:04:00Z"/>
                <w:color w:val="000000"/>
                <w:sz w:val="20"/>
              </w:rPr>
            </w:pPr>
            <w:ins w:id="4925" w:author="Ben Morelli" w:date="2019-06-06T23:04:00Z">
              <w:r w:rsidRPr="00927F54">
                <w:rPr>
                  <w:color w:val="000000"/>
                  <w:sz w:val="20"/>
                </w:rPr>
                <w:t>9.0</w:t>
              </w:r>
            </w:ins>
          </w:p>
        </w:tc>
        <w:tc>
          <w:tcPr>
            <w:tcW w:w="1350" w:type="dxa"/>
            <w:tcBorders>
              <w:top w:val="nil"/>
              <w:left w:val="nil"/>
              <w:bottom w:val="single" w:sz="4" w:space="0" w:color="auto"/>
              <w:right w:val="single" w:sz="4" w:space="0" w:color="auto"/>
            </w:tcBorders>
            <w:shd w:val="clear" w:color="000000" w:fill="F9ECAB"/>
            <w:noWrap/>
            <w:vAlign w:val="center"/>
            <w:hideMark/>
          </w:tcPr>
          <w:p w14:paraId="1BADA65B" w14:textId="77777777" w:rsidR="00927F54" w:rsidRPr="00927F54" w:rsidRDefault="00927F54" w:rsidP="00927F54">
            <w:pPr>
              <w:tabs>
                <w:tab w:val="clear" w:pos="720"/>
              </w:tabs>
              <w:autoSpaceDE/>
              <w:autoSpaceDN/>
              <w:adjustRightInd/>
              <w:jc w:val="right"/>
              <w:rPr>
                <w:ins w:id="4926" w:author="Ben Morelli" w:date="2019-06-06T23:04:00Z"/>
                <w:color w:val="000000"/>
                <w:sz w:val="20"/>
              </w:rPr>
            </w:pPr>
            <w:ins w:id="4927" w:author="Ben Morelli" w:date="2019-06-06T23:04:00Z">
              <w:r w:rsidRPr="00927F54">
                <w:rPr>
                  <w:color w:val="000000"/>
                  <w:sz w:val="20"/>
                </w:rPr>
                <w:t>9.0</w:t>
              </w:r>
            </w:ins>
          </w:p>
        </w:tc>
        <w:tc>
          <w:tcPr>
            <w:tcW w:w="1440" w:type="dxa"/>
            <w:tcBorders>
              <w:top w:val="nil"/>
              <w:left w:val="nil"/>
              <w:bottom w:val="single" w:sz="4" w:space="0" w:color="auto"/>
              <w:right w:val="single" w:sz="4" w:space="0" w:color="auto"/>
            </w:tcBorders>
            <w:shd w:val="clear" w:color="000000" w:fill="F9ECAB"/>
            <w:noWrap/>
            <w:vAlign w:val="center"/>
            <w:hideMark/>
          </w:tcPr>
          <w:p w14:paraId="6FD3A2F5" w14:textId="77777777" w:rsidR="00927F54" w:rsidRPr="00927F54" w:rsidRDefault="00927F54" w:rsidP="00927F54">
            <w:pPr>
              <w:tabs>
                <w:tab w:val="clear" w:pos="720"/>
              </w:tabs>
              <w:autoSpaceDE/>
              <w:autoSpaceDN/>
              <w:adjustRightInd/>
              <w:jc w:val="right"/>
              <w:rPr>
                <w:ins w:id="4928" w:author="Ben Morelli" w:date="2019-06-06T23:04:00Z"/>
                <w:color w:val="000000"/>
                <w:sz w:val="20"/>
              </w:rPr>
            </w:pPr>
            <w:ins w:id="4929" w:author="Ben Morelli" w:date="2019-06-06T23:04:00Z">
              <w:r w:rsidRPr="00927F54">
                <w:rPr>
                  <w:color w:val="000000"/>
                  <w:sz w:val="20"/>
                </w:rPr>
                <w:t>5.0</w:t>
              </w:r>
            </w:ins>
          </w:p>
        </w:tc>
      </w:tr>
      <w:tr w:rsidR="00927F54" w:rsidRPr="00927F54" w14:paraId="5F8F6721" w14:textId="77777777" w:rsidTr="00927F54">
        <w:trPr>
          <w:trHeight w:val="300"/>
          <w:ins w:id="4930" w:author="Ben Morelli" w:date="2019-06-06T23:04:00Z"/>
        </w:trPr>
        <w:tc>
          <w:tcPr>
            <w:tcW w:w="535" w:type="dxa"/>
            <w:vMerge/>
            <w:tcBorders>
              <w:top w:val="nil"/>
              <w:left w:val="single" w:sz="4" w:space="0" w:color="auto"/>
              <w:bottom w:val="single" w:sz="4" w:space="0" w:color="000000"/>
              <w:right w:val="single" w:sz="4" w:space="0" w:color="auto"/>
            </w:tcBorders>
            <w:vAlign w:val="center"/>
            <w:hideMark/>
          </w:tcPr>
          <w:p w14:paraId="46EA31D0" w14:textId="77777777" w:rsidR="00927F54" w:rsidRPr="00927F54" w:rsidRDefault="00927F54" w:rsidP="00927F54">
            <w:pPr>
              <w:tabs>
                <w:tab w:val="clear" w:pos="720"/>
              </w:tabs>
              <w:autoSpaceDE/>
              <w:autoSpaceDN/>
              <w:adjustRightInd/>
              <w:rPr>
                <w:ins w:id="4931" w:author="Ben Morelli" w:date="2019-06-06T23:04:00Z"/>
                <w:b/>
                <w:bCs/>
                <w:color w:val="000000"/>
                <w:sz w:val="20"/>
              </w:rPr>
            </w:pPr>
          </w:p>
        </w:tc>
        <w:tc>
          <w:tcPr>
            <w:tcW w:w="3345" w:type="dxa"/>
            <w:tcBorders>
              <w:top w:val="nil"/>
              <w:left w:val="nil"/>
              <w:bottom w:val="single" w:sz="4" w:space="0" w:color="auto"/>
              <w:right w:val="nil"/>
            </w:tcBorders>
            <w:shd w:val="clear" w:color="000000" w:fill="F9ECAB"/>
            <w:noWrap/>
            <w:vAlign w:val="center"/>
            <w:hideMark/>
          </w:tcPr>
          <w:p w14:paraId="2185C5E4" w14:textId="77777777" w:rsidR="00927F54" w:rsidRPr="00927F54" w:rsidRDefault="00927F54" w:rsidP="00927F54">
            <w:pPr>
              <w:tabs>
                <w:tab w:val="clear" w:pos="720"/>
              </w:tabs>
              <w:autoSpaceDE/>
              <w:autoSpaceDN/>
              <w:adjustRightInd/>
              <w:rPr>
                <w:ins w:id="4932" w:author="Ben Morelli" w:date="2019-06-06T23:04:00Z"/>
                <w:color w:val="000000"/>
                <w:sz w:val="20"/>
              </w:rPr>
            </w:pPr>
            <w:ins w:id="4933" w:author="Ben Morelli" w:date="2019-06-06T23:04:00Z">
              <w:r w:rsidRPr="00927F54">
                <w:rPr>
                  <w:color w:val="000000"/>
                  <w:sz w:val="20"/>
                </w:rPr>
                <w:t>Bacteria (LRT = 3.5)</w:t>
              </w:r>
            </w:ins>
          </w:p>
        </w:tc>
        <w:tc>
          <w:tcPr>
            <w:tcW w:w="1425" w:type="dxa"/>
            <w:tcBorders>
              <w:top w:val="nil"/>
              <w:left w:val="nil"/>
              <w:bottom w:val="single" w:sz="4" w:space="0" w:color="auto"/>
              <w:right w:val="single" w:sz="4" w:space="0" w:color="auto"/>
            </w:tcBorders>
            <w:shd w:val="clear" w:color="000000" w:fill="F9ECAB"/>
            <w:noWrap/>
            <w:vAlign w:val="center"/>
            <w:hideMark/>
          </w:tcPr>
          <w:p w14:paraId="240580B0" w14:textId="77777777" w:rsidR="00927F54" w:rsidRPr="00927F54" w:rsidRDefault="00927F54" w:rsidP="00927F54">
            <w:pPr>
              <w:tabs>
                <w:tab w:val="clear" w:pos="720"/>
              </w:tabs>
              <w:autoSpaceDE/>
              <w:autoSpaceDN/>
              <w:adjustRightInd/>
              <w:rPr>
                <w:ins w:id="4934" w:author="Ben Morelli" w:date="2019-06-06T23:04:00Z"/>
                <w:color w:val="000000"/>
                <w:sz w:val="20"/>
              </w:rPr>
            </w:pPr>
            <w:ins w:id="4935" w:author="Ben Morelli" w:date="2019-06-06T23:04:00Z">
              <w:r w:rsidRPr="00927F54">
                <w:rPr>
                  <w:color w:val="000000"/>
                  <w:sz w:val="20"/>
                </w:rPr>
                <w:t> </w:t>
              </w:r>
            </w:ins>
          </w:p>
        </w:tc>
        <w:tc>
          <w:tcPr>
            <w:tcW w:w="1442" w:type="dxa"/>
            <w:tcBorders>
              <w:top w:val="nil"/>
              <w:left w:val="nil"/>
              <w:bottom w:val="single" w:sz="4" w:space="0" w:color="auto"/>
              <w:right w:val="single" w:sz="4" w:space="0" w:color="auto"/>
            </w:tcBorders>
            <w:shd w:val="clear" w:color="000000" w:fill="F9ECAB"/>
            <w:noWrap/>
            <w:vAlign w:val="center"/>
            <w:hideMark/>
          </w:tcPr>
          <w:p w14:paraId="0226B702" w14:textId="77777777" w:rsidR="00927F54" w:rsidRPr="00927F54" w:rsidRDefault="00927F54" w:rsidP="00927F54">
            <w:pPr>
              <w:tabs>
                <w:tab w:val="clear" w:pos="720"/>
              </w:tabs>
              <w:autoSpaceDE/>
              <w:autoSpaceDN/>
              <w:adjustRightInd/>
              <w:jc w:val="right"/>
              <w:rPr>
                <w:ins w:id="4936" w:author="Ben Morelli" w:date="2019-06-06T23:04:00Z"/>
                <w:color w:val="000000"/>
                <w:sz w:val="20"/>
              </w:rPr>
            </w:pPr>
            <w:ins w:id="4937" w:author="Ben Morelli" w:date="2019-06-06T23:04:00Z">
              <w:r w:rsidRPr="00927F54">
                <w:rPr>
                  <w:color w:val="000000"/>
                  <w:sz w:val="20"/>
                </w:rPr>
                <w:t>11</w:t>
              </w:r>
            </w:ins>
          </w:p>
        </w:tc>
        <w:tc>
          <w:tcPr>
            <w:tcW w:w="1438" w:type="dxa"/>
            <w:tcBorders>
              <w:top w:val="nil"/>
              <w:left w:val="nil"/>
              <w:bottom w:val="single" w:sz="4" w:space="0" w:color="auto"/>
              <w:right w:val="single" w:sz="4" w:space="0" w:color="auto"/>
            </w:tcBorders>
            <w:shd w:val="clear" w:color="000000" w:fill="F9ECAB"/>
            <w:noWrap/>
            <w:vAlign w:val="center"/>
            <w:hideMark/>
          </w:tcPr>
          <w:p w14:paraId="22477DC1" w14:textId="77777777" w:rsidR="00927F54" w:rsidRPr="00927F54" w:rsidRDefault="00927F54" w:rsidP="00927F54">
            <w:pPr>
              <w:tabs>
                <w:tab w:val="clear" w:pos="720"/>
              </w:tabs>
              <w:autoSpaceDE/>
              <w:autoSpaceDN/>
              <w:adjustRightInd/>
              <w:jc w:val="right"/>
              <w:rPr>
                <w:ins w:id="4938" w:author="Ben Morelli" w:date="2019-06-06T23:04:00Z"/>
                <w:color w:val="000000"/>
                <w:sz w:val="20"/>
              </w:rPr>
            </w:pPr>
            <w:ins w:id="4939" w:author="Ben Morelli" w:date="2019-06-06T23:04:00Z">
              <w:r w:rsidRPr="00927F54">
                <w:rPr>
                  <w:color w:val="000000"/>
                  <w:sz w:val="20"/>
                </w:rPr>
                <w:t>11</w:t>
              </w:r>
            </w:ins>
          </w:p>
        </w:tc>
        <w:tc>
          <w:tcPr>
            <w:tcW w:w="1440" w:type="dxa"/>
            <w:tcBorders>
              <w:top w:val="nil"/>
              <w:left w:val="nil"/>
              <w:bottom w:val="single" w:sz="4" w:space="0" w:color="auto"/>
              <w:right w:val="single" w:sz="4" w:space="0" w:color="auto"/>
            </w:tcBorders>
            <w:shd w:val="clear" w:color="000000" w:fill="F9ECAB"/>
            <w:noWrap/>
            <w:vAlign w:val="center"/>
            <w:hideMark/>
          </w:tcPr>
          <w:p w14:paraId="2BB0072B" w14:textId="77777777" w:rsidR="00927F54" w:rsidRPr="00927F54" w:rsidRDefault="00927F54" w:rsidP="00927F54">
            <w:pPr>
              <w:tabs>
                <w:tab w:val="clear" w:pos="720"/>
              </w:tabs>
              <w:autoSpaceDE/>
              <w:autoSpaceDN/>
              <w:adjustRightInd/>
              <w:jc w:val="right"/>
              <w:rPr>
                <w:ins w:id="4940" w:author="Ben Morelli" w:date="2019-06-06T23:04:00Z"/>
                <w:color w:val="000000"/>
                <w:sz w:val="20"/>
              </w:rPr>
            </w:pPr>
            <w:ins w:id="4941" w:author="Ben Morelli" w:date="2019-06-06T23:04:00Z">
              <w:r w:rsidRPr="00927F54">
                <w:rPr>
                  <w:color w:val="000000"/>
                  <w:sz w:val="20"/>
                </w:rPr>
                <w:t>11</w:t>
              </w:r>
            </w:ins>
          </w:p>
        </w:tc>
        <w:tc>
          <w:tcPr>
            <w:tcW w:w="1350" w:type="dxa"/>
            <w:tcBorders>
              <w:top w:val="nil"/>
              <w:left w:val="nil"/>
              <w:bottom w:val="single" w:sz="4" w:space="0" w:color="auto"/>
              <w:right w:val="single" w:sz="4" w:space="0" w:color="auto"/>
            </w:tcBorders>
            <w:shd w:val="clear" w:color="000000" w:fill="F9ECAB"/>
            <w:noWrap/>
            <w:vAlign w:val="center"/>
            <w:hideMark/>
          </w:tcPr>
          <w:p w14:paraId="1B0FD3FD" w14:textId="77777777" w:rsidR="00927F54" w:rsidRPr="00927F54" w:rsidRDefault="00927F54" w:rsidP="00927F54">
            <w:pPr>
              <w:tabs>
                <w:tab w:val="clear" w:pos="720"/>
              </w:tabs>
              <w:autoSpaceDE/>
              <w:autoSpaceDN/>
              <w:adjustRightInd/>
              <w:jc w:val="right"/>
              <w:rPr>
                <w:ins w:id="4942" w:author="Ben Morelli" w:date="2019-06-06T23:04:00Z"/>
                <w:color w:val="000000"/>
                <w:sz w:val="20"/>
              </w:rPr>
            </w:pPr>
            <w:ins w:id="4943" w:author="Ben Morelli" w:date="2019-06-06T23:04:00Z">
              <w:r w:rsidRPr="00927F54">
                <w:rPr>
                  <w:color w:val="000000"/>
                  <w:sz w:val="20"/>
                </w:rPr>
                <w:t>11</w:t>
              </w:r>
            </w:ins>
          </w:p>
        </w:tc>
        <w:tc>
          <w:tcPr>
            <w:tcW w:w="1440" w:type="dxa"/>
            <w:tcBorders>
              <w:top w:val="nil"/>
              <w:left w:val="nil"/>
              <w:bottom w:val="single" w:sz="4" w:space="0" w:color="auto"/>
              <w:right w:val="single" w:sz="4" w:space="0" w:color="auto"/>
            </w:tcBorders>
            <w:shd w:val="clear" w:color="000000" w:fill="F9ECAB"/>
            <w:noWrap/>
            <w:vAlign w:val="center"/>
            <w:hideMark/>
          </w:tcPr>
          <w:p w14:paraId="494462CE" w14:textId="53BC7D9B" w:rsidR="00927F54" w:rsidRPr="00927F54" w:rsidRDefault="00927F54" w:rsidP="00927F54">
            <w:pPr>
              <w:tabs>
                <w:tab w:val="clear" w:pos="720"/>
              </w:tabs>
              <w:autoSpaceDE/>
              <w:autoSpaceDN/>
              <w:adjustRightInd/>
              <w:jc w:val="right"/>
              <w:rPr>
                <w:ins w:id="4944" w:author="Ben Morelli" w:date="2019-06-06T23:04:00Z"/>
                <w:color w:val="000000"/>
                <w:sz w:val="20"/>
              </w:rPr>
            </w:pPr>
            <w:ins w:id="4945" w:author="Ben Morelli" w:date="2019-06-06T23:04:00Z">
              <w:r w:rsidRPr="00927F54">
                <w:rPr>
                  <w:color w:val="000000"/>
                  <w:sz w:val="20"/>
                </w:rPr>
                <w:t>9</w:t>
              </w:r>
              <w:r w:rsidR="00E778D3">
                <w:rPr>
                  <w:color w:val="000000"/>
                  <w:sz w:val="20"/>
                </w:rPr>
                <w:t>.0</w:t>
              </w:r>
            </w:ins>
          </w:p>
        </w:tc>
      </w:tr>
      <w:tr w:rsidR="00927F54" w:rsidRPr="00927F54" w14:paraId="56901BDB" w14:textId="77777777" w:rsidTr="00927F54">
        <w:trPr>
          <w:trHeight w:val="908"/>
          <w:ins w:id="4946" w:author="Ben Morelli" w:date="2019-06-06T23:04:00Z"/>
        </w:trPr>
        <w:tc>
          <w:tcPr>
            <w:tcW w:w="12415" w:type="dxa"/>
            <w:gridSpan w:val="8"/>
            <w:tcBorders>
              <w:top w:val="single" w:sz="4" w:space="0" w:color="auto"/>
              <w:left w:val="nil"/>
              <w:bottom w:val="nil"/>
              <w:right w:val="nil"/>
            </w:tcBorders>
            <w:shd w:val="clear" w:color="auto" w:fill="auto"/>
            <w:vAlign w:val="center"/>
            <w:hideMark/>
          </w:tcPr>
          <w:p w14:paraId="1B744537" w14:textId="22D0C0AD" w:rsidR="00927F54" w:rsidRPr="00927F54" w:rsidRDefault="00927F54" w:rsidP="00927F54">
            <w:pPr>
              <w:tabs>
                <w:tab w:val="clear" w:pos="720"/>
              </w:tabs>
              <w:autoSpaceDE/>
              <w:autoSpaceDN/>
              <w:adjustRightInd/>
              <w:rPr>
                <w:ins w:id="4947" w:author="Ben Morelli" w:date="2019-06-06T23:04:00Z"/>
                <w:color w:val="000000"/>
                <w:sz w:val="20"/>
              </w:rPr>
            </w:pPr>
            <w:ins w:id="4948" w:author="Ben Morelli" w:date="2019-06-06T23:04:00Z">
              <w:r w:rsidRPr="00927F54">
                <w:rPr>
                  <w:color w:val="000000"/>
                  <w:sz w:val="20"/>
                  <w:vertAlign w:val="superscript"/>
                </w:rPr>
                <w:t>a</w:t>
              </w:r>
              <w:r w:rsidRPr="00927F54">
                <w:rPr>
                  <w:color w:val="000000"/>
                  <w:sz w:val="20"/>
                </w:rPr>
                <w:t xml:space="preserve"> The low reuse scenario represents a building with high-efficiency appliances.</w:t>
              </w:r>
              <w:r w:rsidRPr="00927F54">
                <w:rPr>
                  <w:color w:val="000000"/>
                  <w:sz w:val="20"/>
                </w:rPr>
                <w:br/>
              </w:r>
              <w:r w:rsidRPr="00927F54">
                <w:rPr>
                  <w:color w:val="000000"/>
                  <w:sz w:val="20"/>
                  <w:vertAlign w:val="superscript"/>
                </w:rPr>
                <w:t xml:space="preserve">b </w:t>
              </w:r>
              <w:r w:rsidRPr="00927F54">
                <w:rPr>
                  <w:color w:val="000000"/>
                  <w:sz w:val="20"/>
                </w:rPr>
                <w:t>Thermal recovery modeled as providing heat to a natural gas-based building hot water heater.</w:t>
              </w:r>
              <w:r w:rsidRPr="00927F54">
                <w:rPr>
                  <w:color w:val="000000"/>
                  <w:sz w:val="20"/>
                </w:rPr>
                <w:br/>
                <w:t>Acronyms: LRT = Log Reduction Target, LRV = Log Reduction Value, NPV = Net Present Value.</w:t>
              </w:r>
            </w:ins>
          </w:p>
        </w:tc>
      </w:tr>
    </w:tbl>
    <w:p w14:paraId="13EC9ACF" w14:textId="77777777" w:rsidR="000E336F" w:rsidRDefault="000E336F" w:rsidP="007915CD">
      <w:pPr>
        <w:rPr>
          <w:ins w:id="4949" w:author="Ben Morelli" w:date="2019-06-06T23:04:00Z"/>
        </w:rPr>
      </w:pPr>
    </w:p>
    <w:p w14:paraId="3FF9566C" w14:textId="38404039" w:rsidR="000E336F" w:rsidRDefault="000E336F" w:rsidP="007915CD">
      <w:pPr>
        <w:rPr>
          <w:ins w:id="4950" w:author="Ben Morelli" w:date="2019-06-06T23:04:00Z"/>
        </w:rPr>
        <w:sectPr w:rsidR="000E336F" w:rsidSect="00A92629">
          <w:pgSz w:w="15840" w:h="12240" w:orient="landscape" w:code="1"/>
          <w:pgMar w:top="1440" w:right="1440" w:bottom="1440" w:left="1440" w:header="720" w:footer="720" w:gutter="0"/>
          <w:pgNumType w:chapStyle="1"/>
          <w:cols w:space="720"/>
          <w:docGrid w:linePitch="326"/>
        </w:sectPr>
      </w:pPr>
    </w:p>
    <w:p w14:paraId="7345DA8E" w14:textId="063B5639" w:rsidR="000E336F" w:rsidRDefault="000E336F" w:rsidP="00D35E43">
      <w:pPr>
        <w:pStyle w:val="BodyText"/>
        <w:ind w:firstLine="0"/>
        <w:rPr>
          <w:ins w:id="4951" w:author="Ben Morelli" w:date="2019-06-06T23:04:00Z"/>
        </w:rPr>
      </w:pPr>
      <w:ins w:id="4952" w:author="Ben Morelli" w:date="2019-06-06T23:04:00Z">
        <w:r>
          <w:rPr>
            <w:noProof/>
          </w:rPr>
          <w:lastRenderedPageBreak/>
          <w:drawing>
            <wp:inline distT="0" distB="0" distL="0" distR="0" wp14:anchorId="2D678E64" wp14:editId="755FF2C7">
              <wp:extent cx="5943600" cy="520009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5200094"/>
                      </a:xfrm>
                      <a:prstGeom prst="rect">
                        <a:avLst/>
                      </a:prstGeom>
                      <a:noFill/>
                    </pic:spPr>
                  </pic:pic>
                </a:graphicData>
              </a:graphic>
            </wp:inline>
          </w:drawing>
        </w:r>
      </w:ins>
    </w:p>
    <w:p w14:paraId="7CEC0F17" w14:textId="17982F0E" w:rsidR="000E336F" w:rsidRPr="007915CD" w:rsidRDefault="000E336F" w:rsidP="00D35E43">
      <w:pPr>
        <w:pStyle w:val="FigureTitle"/>
        <w:rPr>
          <w:ins w:id="4953" w:author="Ben Morelli" w:date="2019-06-06T23:04:00Z"/>
        </w:rPr>
      </w:pPr>
      <w:bookmarkStart w:id="4954" w:name="_Ref7103868"/>
      <w:bookmarkStart w:id="4955" w:name="_Toc8203042"/>
      <w:moveToRangeStart w:id="4956" w:author="Ben Morelli" w:date="2019-06-06T23:04:00Z" w:name="move10754683"/>
      <w:moveTo w:id="4957" w:author="Ben Morelli" w:date="2019-06-06T23:04:00Z">
        <w:r>
          <w:t xml:space="preserve">Figure </w:t>
        </w:r>
        <w:r w:rsidR="00B722D8">
          <w:fldChar w:fldCharType="begin"/>
        </w:r>
        <w:r w:rsidR="00B722D8">
          <w:instrText xml:space="preserve"> STYLEREF 1 \s </w:instrText>
        </w:r>
        <w:r w:rsidR="00B722D8">
          <w:fldChar w:fldCharType="separate"/>
        </w:r>
        <w:r w:rsidR="000B1BA1">
          <w:t>5</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1</w:t>
        </w:r>
        <w:r w:rsidR="00B722D8">
          <w:fldChar w:fldCharType="end"/>
        </w:r>
        <w:bookmarkEnd w:id="4954"/>
        <w:r>
          <w:t>.</w:t>
        </w:r>
      </w:moveTo>
      <w:moveToRangeEnd w:id="4956"/>
      <w:ins w:id="4958" w:author="Ben Morelli" w:date="2019-06-06T23:04:00Z">
        <w:r>
          <w:t xml:space="preserve"> </w:t>
        </w:r>
        <w:r w:rsidRPr="000E336F">
          <w:t xml:space="preserve">Comparative LCA and LCCA results for building scale </w:t>
        </w:r>
      </w:ins>
      <w:r w:rsidRPr="000E336F">
        <w:t xml:space="preserve">configurations treating </w:t>
      </w:r>
      <w:r>
        <w:t>graywater</w:t>
      </w:r>
      <w:ins w:id="4959" w:author="Ben Morelli" w:date="2019-06-06T23:04:00Z">
        <w:r w:rsidRPr="000E336F">
          <w:t>, presented relative to maximum results in each impact category.</w:t>
        </w:r>
        <w:bookmarkEnd w:id="4955"/>
      </w:ins>
    </w:p>
    <w:p w14:paraId="0E0B50C6" w14:textId="087C81BD" w:rsidR="00F21D3A" w:rsidRDefault="00F21D3A" w:rsidP="00F21D3A">
      <w:pPr>
        <w:pStyle w:val="Heading2"/>
        <w:rPr>
          <w:moveTo w:id="4960" w:author="Ben Morelli" w:date="2019-06-06T23:04:00Z"/>
        </w:rPr>
      </w:pPr>
      <w:bookmarkStart w:id="4961" w:name="_Toc8202953"/>
      <w:moveToRangeStart w:id="4962" w:author="Ben Morelli" w:date="2019-06-06T23:04:00Z" w:name="move10754684"/>
      <w:moveTo w:id="4963" w:author="Ben Morelli" w:date="2019-06-06T23:04:00Z">
        <w:r>
          <w:t>Detailed Results by Impact Category</w:t>
        </w:r>
        <w:bookmarkEnd w:id="4961"/>
      </w:moveTo>
    </w:p>
    <w:p w14:paraId="0EEA404D" w14:textId="7CB49866" w:rsidR="00DB4AB1" w:rsidRDefault="00DB4AB1" w:rsidP="00DB4AB1">
      <w:pPr>
        <w:pStyle w:val="Heading3"/>
        <w:rPr>
          <w:moveTo w:id="4964" w:author="Ben Morelli" w:date="2019-06-06T23:04:00Z"/>
        </w:rPr>
      </w:pPr>
      <w:bookmarkStart w:id="4965" w:name="_Toc8202954"/>
      <w:moveTo w:id="4966" w:author="Ben Morelli" w:date="2019-06-06T23:04:00Z">
        <w:r w:rsidRPr="00F7023E">
          <w:t>Global Warming Potential</w:t>
        </w:r>
        <w:bookmarkEnd w:id="4965"/>
      </w:moveTo>
    </w:p>
    <w:moveToRangeEnd w:id="4962"/>
    <w:p w14:paraId="4D42ADCF" w14:textId="594A1503" w:rsidR="0042219E" w:rsidRDefault="00906E27" w:rsidP="00906E27">
      <w:pPr>
        <w:pStyle w:val="BodyText"/>
        <w:rPr>
          <w:ins w:id="4967" w:author="Ben Morelli" w:date="2019-06-06T23:04:00Z"/>
        </w:rPr>
      </w:pPr>
      <w:del w:id="4968" w:author="Ben Morelli" w:date="2019-06-06T23:04:00Z">
        <w:r>
          <w:delText xml:space="preserve"> for </w:delText>
        </w:r>
        <w:r w:rsidR="00C43DA1">
          <w:delText>NPR</w:delText>
        </w:r>
        <w:r>
          <w:delText xml:space="preserve"> at the building scale.</w:delText>
        </w:r>
        <w:r w:rsidR="00C00AA1">
          <w:delText xml:space="preserve"> </w:delText>
        </w:r>
        <w:r w:rsidR="00EB77D5">
          <w:delText>For the RVFW,</w:delText>
        </w:r>
      </w:del>
      <w:ins w:id="4969" w:author="Ben Morelli" w:date="2019-06-06T23:04:00Z">
        <w:r>
          <w:fldChar w:fldCharType="begin"/>
        </w:r>
        <w:r>
          <w:instrText xml:space="preserve"> REF _Ref518304900 \h  \* MERGEFORMAT </w:instrText>
        </w:r>
        <w:r>
          <w:fldChar w:fldCharType="separate"/>
        </w:r>
        <w:r w:rsidR="000B1BA1">
          <w:t xml:space="preserve">Figure </w:t>
        </w:r>
        <w:r w:rsidR="000B1BA1">
          <w:rPr>
            <w:noProof/>
          </w:rPr>
          <w:t>5</w:t>
        </w:r>
        <w:r w:rsidR="000B1BA1">
          <w:rPr>
            <w:noProof/>
          </w:rPr>
          <w:noBreakHyphen/>
          <w:t>2</w:t>
        </w:r>
        <w:r>
          <w:fldChar w:fldCharType="end"/>
        </w:r>
        <w:r>
          <w:t xml:space="preserve"> </w:t>
        </w:r>
        <w:r w:rsidR="00CF7D70">
          <w:t>displays</w:t>
        </w:r>
      </w:ins>
      <w:r w:rsidR="00CF7D70">
        <w:t xml:space="preserve"> GWP results </w:t>
      </w:r>
      <w:ins w:id="4970" w:author="Ben Morelli" w:date="2019-06-06T23:04:00Z">
        <w:r w:rsidR="00CF7D70">
          <w:t xml:space="preserve">for building scale treatment configurations </w:t>
        </w:r>
        <w:r w:rsidR="0042219E">
          <w:t>handling</w:t>
        </w:r>
        <w:r w:rsidR="00CF7D70">
          <w:t xml:space="preserve"> graywater for NPR</w:t>
        </w:r>
        <w:r>
          <w:t>.</w:t>
        </w:r>
        <w:r w:rsidR="00C00AA1">
          <w:t xml:space="preserve"> </w:t>
        </w:r>
        <w:r w:rsidR="0042219E">
          <w:t>Water recycling benefits are consistent across treatment options, leading to considerable reductions in GWP and GWP benefits in the high reuse scenario for the AeMBR and RVFW treatment systems. These benefits indicate that</w:t>
        </w:r>
      </w:ins>
      <w:moveToRangeStart w:id="4971" w:author="Ben Morelli" w:date="2019-06-06T23:04:00Z" w:name="move10754685"/>
      <w:moveTo w:id="4972" w:author="Ben Morelli" w:date="2019-06-06T23:04:00Z">
        <w:r w:rsidR="0042219E">
          <w:t xml:space="preserve"> the cumulative impact of the decentralized treatment systems is less than that of the potable water systems that they replace. The AnMBR with continuous membrane scouring generates net positive impact results for both reuse scenarios. </w:t>
        </w:r>
      </w:moveTo>
      <w:moveToRangeEnd w:id="4971"/>
      <w:del w:id="4973" w:author="Ben Morelli" w:date="2019-06-06T23:04:00Z">
        <w:r w:rsidR="00EB77D5">
          <w:delText xml:space="preserve">decrease </w:delText>
        </w:r>
        <w:r w:rsidR="005B38FA">
          <w:delText xml:space="preserve">compared to the mixed wastewater results </w:delText>
        </w:r>
        <w:r w:rsidR="00EB77D5">
          <w:delText>as ozone disinfection, which was required for treating mixed wastewater, is not needed for the graywater scenario.</w:delText>
        </w:r>
        <w:r w:rsidR="005B38FA">
          <w:delText xml:space="preserve"> </w:delText>
        </w:r>
      </w:del>
      <w:r w:rsidR="0042219E">
        <w:t xml:space="preserve">For all graywater systems, new collection infrastructure is </w:t>
      </w:r>
      <w:r w:rsidR="0042219E">
        <w:lastRenderedPageBreak/>
        <w:t xml:space="preserve">required. This impact is included in the “water recycling” stage in </w:t>
      </w:r>
      <w:r w:rsidR="0042219E">
        <w:fldChar w:fldCharType="begin"/>
      </w:r>
      <w:r w:rsidR="0042219E">
        <w:instrText xml:space="preserve"> REF _Ref518304900 \h </w:instrText>
      </w:r>
      <w:r w:rsidR="0042219E">
        <w:fldChar w:fldCharType="separate"/>
      </w:r>
      <w:r w:rsidR="000B1BA1">
        <w:t xml:space="preserve">Figure </w:t>
      </w:r>
      <w:r w:rsidR="000B1BA1">
        <w:rPr>
          <w:noProof/>
        </w:rPr>
        <w:t>5</w:t>
      </w:r>
      <w:r w:rsidR="000B1BA1">
        <w:noBreakHyphen/>
      </w:r>
      <w:del w:id="4974" w:author="Ben Morelli" w:date="2019-06-06T23:04:00Z">
        <w:r w:rsidR="00A81787">
          <w:rPr>
            <w:noProof/>
          </w:rPr>
          <w:delText>1</w:delText>
        </w:r>
      </w:del>
      <w:ins w:id="4975" w:author="Ben Morelli" w:date="2019-06-06T23:04:00Z">
        <w:r w:rsidR="000B1BA1">
          <w:rPr>
            <w:noProof/>
          </w:rPr>
          <w:t>2</w:t>
        </w:r>
      </w:ins>
      <w:r w:rsidR="0042219E">
        <w:fldChar w:fldCharType="end"/>
      </w:r>
      <w:r w:rsidR="0042219E">
        <w:t xml:space="preserve">. This increase in infrastructure has a negligible effect on GWP results when compared to </w:t>
      </w:r>
      <w:del w:id="4976" w:author="Ben Morelli" w:date="2019-06-06T23:04:00Z">
        <w:r w:rsidR="005B38FA">
          <w:delText>the</w:delText>
        </w:r>
      </w:del>
      <w:ins w:id="4977" w:author="Ben Morelli" w:date="2019-06-06T23:04:00Z">
        <w:r w:rsidR="0042219E">
          <w:t>other</w:t>
        </w:r>
      </w:ins>
      <w:r w:rsidR="0042219E">
        <w:t xml:space="preserve"> operational requirements. </w:t>
      </w:r>
      <w:del w:id="4978" w:author="Ben Morelli" w:date="2019-06-06T23:04:00Z">
        <w:r w:rsidR="005B38FA">
          <w:delText xml:space="preserve">For instance, </w:delText>
        </w:r>
        <w:r w:rsidR="001F5FC1">
          <w:delText>the building piping infrastructure increases from 0.00039 kg CO</w:delText>
        </w:r>
        <w:r w:rsidR="001F5FC1" w:rsidRPr="001F5FC1">
          <w:rPr>
            <w:vertAlign w:val="subscript"/>
          </w:rPr>
          <w:delText>2</w:delText>
        </w:r>
        <w:r w:rsidR="001F5FC1">
          <w:delText xml:space="preserve"> eq. per cubic meter mixed </w:delText>
        </w:r>
      </w:del>
    </w:p>
    <w:p w14:paraId="122C5667" w14:textId="3A12CDE3" w:rsidR="00906E27" w:rsidRDefault="0042219E" w:rsidP="00DC1DB4">
      <w:pPr>
        <w:pStyle w:val="BodyText"/>
      </w:pPr>
      <w:ins w:id="4979" w:author="Ben Morelli" w:date="2019-06-06T23:04:00Z">
        <w:r>
          <w:t xml:space="preserve">The lower strength of graywater, relative to mixed wastewater, leads to reduced energy demand and process emissions for the AeMBR. For the AnMBR, lower </w:t>
        </w:r>
      </w:ins>
      <w:r>
        <w:t xml:space="preserve">wastewater </w:t>
      </w:r>
      <w:del w:id="4980" w:author="Ben Morelli" w:date="2019-06-06T23:04:00Z">
        <w:r w:rsidR="001F5FC1">
          <w:delText>treated to 0.0126 kg</w:delText>
        </w:r>
        <w:r w:rsidR="001F5FC1" w:rsidRPr="001F5FC1">
          <w:delText xml:space="preserve"> </w:delText>
        </w:r>
        <w:r w:rsidR="001F5FC1">
          <w:delText>CO</w:delText>
        </w:r>
        <w:r w:rsidR="001F5FC1" w:rsidRPr="001F5FC1">
          <w:rPr>
            <w:vertAlign w:val="subscript"/>
          </w:rPr>
          <w:delText>2</w:delText>
        </w:r>
        <w:r w:rsidR="001F5FC1">
          <w:delText xml:space="preserve"> eq. per cubic meter graywater treated. The AnMBR </w:delText>
        </w:r>
      </w:del>
      <w:ins w:id="4981" w:author="Ben Morelli" w:date="2019-06-06T23:04:00Z">
        <w:r>
          <w:t xml:space="preserve">strength means that the </w:t>
        </w:r>
      </w:ins>
      <w:r>
        <w:t xml:space="preserve">system recovers less energy </w:t>
      </w:r>
      <w:del w:id="4982" w:author="Ben Morelli" w:date="2019-06-06T23:04:00Z">
        <w:r w:rsidR="001F5FC1">
          <w:delText>under the graywater scenario due to lower influent COD levels.</w:delText>
        </w:r>
      </w:del>
      <w:ins w:id="4983" w:author="Ben Morelli" w:date="2019-06-06T23:04:00Z">
        <w:r>
          <w:t xml:space="preserve">in the graywater scenario. The impact of brine disposal is notably reduced for the AnMBR systems treating source separated graywater due to the lower nitrogen content of this waste stream. Ozone disinfection is not required for the RVFW treating source separated graywater, leading to a reduction in </w:t>
        </w:r>
        <w:r w:rsidR="00EB77D5">
          <w:t>GWP</w:t>
        </w:r>
        <w:r>
          <w:t>.</w:t>
        </w:r>
      </w:ins>
      <w:r>
        <w:t xml:space="preserve"> </w:t>
      </w:r>
      <w:r w:rsidR="001F5FC1">
        <w:t xml:space="preserve">Greater thermal energy recovery is possible with graywater systems due to the higher temperature of graywater compared to mixed wastewater (30˚ C </w:t>
      </w:r>
      <w:r w:rsidR="006A3154">
        <w:t>versus</w:t>
      </w:r>
      <w:r w:rsidR="001F5FC1">
        <w:t xml:space="preserve"> 23˚ C).</w:t>
      </w:r>
      <w:del w:id="4984" w:author="Ben Morelli" w:date="2019-06-06T23:04:00Z">
        <w:r w:rsidR="00C43DA1">
          <w:delText xml:space="preserve"> The AeMBR, AeMBR with thermal recovery, and RVFW treatment systems all achieve negative GWP impact results (i.e. environmental benefits) </w:delText>
        </w:r>
        <w:r w:rsidR="006A3154">
          <w:delText>since</w:delText>
        </w:r>
      </w:del>
      <w:moveFromRangeStart w:id="4985" w:author="Ben Morelli" w:date="2019-06-06T23:04:00Z" w:name="move10754685"/>
      <w:moveFrom w:id="4986" w:author="Ben Morelli" w:date="2019-06-06T23:04:00Z">
        <w:r>
          <w:t xml:space="preserve"> the cumulative impact of the decentralized treatment systems is less than that of the potable water systems that they replace. The AnMBR with continuous membrane scouring generates net positive impact results for both reuse scenarios. </w:t>
        </w:r>
      </w:moveFrom>
      <w:moveFromRangeEnd w:id="4985"/>
      <w:del w:id="4987" w:author="Ben Morelli" w:date="2019-06-06T23:04:00Z">
        <w:r w:rsidR="00C43DA1">
          <w:delText xml:space="preserve">The impact of brine disposal is </w:delText>
        </w:r>
        <w:r w:rsidR="000364A4">
          <w:delText>notably</w:delText>
        </w:r>
        <w:r w:rsidR="00C43DA1">
          <w:delText xml:space="preserve"> reduced for the systems treating source separated graywater due to the lower nitrogen content of this </w:delText>
        </w:r>
        <w:r w:rsidR="006A3154">
          <w:delText>waste stream</w:delText>
        </w:r>
        <w:r w:rsidR="00C43DA1">
          <w:delText>.</w:delText>
        </w:r>
      </w:del>
    </w:p>
    <w:p w14:paraId="7E714265" w14:textId="77777777" w:rsidR="00460838" w:rsidRDefault="00AB0CF4" w:rsidP="00D10791">
      <w:pPr>
        <w:rPr>
          <w:del w:id="4988" w:author="Ben Morelli" w:date="2019-06-06T23:04:00Z"/>
        </w:rPr>
      </w:pPr>
      <w:del w:id="4989" w:author="Ben Morelli" w:date="2019-06-06T23:04:00Z">
        <w:r w:rsidRPr="00D10791">
          <w:rPr>
            <w:noProof/>
          </w:rPr>
          <w:drawing>
            <wp:inline distT="0" distB="0" distL="0" distR="0" wp14:anchorId="5A0D2117" wp14:editId="44BB47B2">
              <wp:extent cx="6005611" cy="405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a:extLst>
                          <a:ext uri="{28A0092B-C50C-407E-A947-70E740481C1C}">
                            <a14:useLocalDpi xmlns:a14="http://schemas.microsoft.com/office/drawing/2010/main" val="0"/>
                          </a:ext>
                        </a:extLst>
                      </a:blip>
                      <a:srcRect r="2399"/>
                      <a:stretch/>
                    </pic:blipFill>
                    <pic:spPr bwMode="auto">
                      <a:xfrm>
                        <a:off x="0" y="0"/>
                        <a:ext cx="6007609" cy="40590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1149308" w14:textId="7DE7D223" w:rsidR="00460838" w:rsidRDefault="000E336F" w:rsidP="00D10791">
      <w:pPr>
        <w:rPr>
          <w:ins w:id="4990" w:author="Ben Morelli" w:date="2019-06-06T23:04:00Z"/>
        </w:rPr>
      </w:pPr>
      <w:ins w:id="4991" w:author="Ben Morelli" w:date="2019-06-06T23:04:00Z">
        <w:r>
          <w:rPr>
            <w:noProof/>
          </w:rPr>
          <w:lastRenderedPageBreak/>
          <w:drawing>
            <wp:inline distT="0" distB="0" distL="0" distR="0" wp14:anchorId="03B2DD2B" wp14:editId="14AED656">
              <wp:extent cx="5943600" cy="388740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887408"/>
                      </a:xfrm>
                      <a:prstGeom prst="rect">
                        <a:avLst/>
                      </a:prstGeom>
                      <a:noFill/>
                    </pic:spPr>
                  </pic:pic>
                </a:graphicData>
              </a:graphic>
            </wp:inline>
          </w:drawing>
        </w:r>
      </w:ins>
    </w:p>
    <w:p w14:paraId="0883F1E6" w14:textId="5FBA576C" w:rsidR="00460838" w:rsidRDefault="00460838" w:rsidP="00F906A4">
      <w:pPr>
        <w:pStyle w:val="FigureTitle"/>
      </w:pPr>
      <w:bookmarkStart w:id="4992" w:name="_Ref518304900"/>
      <w:bookmarkStart w:id="4993" w:name="_Toc8203043"/>
      <w:ins w:id="4994" w:author="Ben Morelli" w:date="2019-06-06T23:04:00Z">
        <w:r>
          <w:t xml:space="preserve">Figure </w:t>
        </w:r>
        <w:r w:rsidR="00B722D8">
          <w:fldChar w:fldCharType="begin"/>
        </w:r>
        <w:r w:rsidR="00B722D8">
          <w:instrText xml:space="preserve"> STYLEREF 1 \s </w:instrText>
        </w:r>
        <w:r w:rsidR="00B722D8">
          <w:fldChar w:fldCharType="separate"/>
        </w:r>
        <w:r w:rsidR="000B1BA1">
          <w:t>5</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2</w:t>
        </w:r>
        <w:r w:rsidR="00B722D8">
          <w:fldChar w:fldCharType="end"/>
        </w:r>
        <w:bookmarkEnd w:id="4992"/>
        <w:r>
          <w:t>.</w:t>
        </w:r>
      </w:ins>
      <w:bookmarkStart w:id="4995" w:name="_Toc520392425"/>
      <w:moveFromRangeStart w:id="4996" w:author="Ben Morelli" w:date="2019-06-06T23:04:00Z" w:name="move10754683"/>
      <w:moveFrom w:id="4997" w:author="Ben Morelli" w:date="2019-06-06T23:04:00Z">
        <w:r w:rsidR="000E336F">
          <w:t xml:space="preserve">Figure </w:t>
        </w:r>
        <w:r w:rsidR="00B722D8">
          <w:fldChar w:fldCharType="begin"/>
        </w:r>
        <w:r w:rsidR="00B722D8">
          <w:instrText xml:space="preserve"> STYLEREF 1 \s </w:instrText>
        </w:r>
        <w:r w:rsidR="00B722D8">
          <w:fldChar w:fldCharType="separate"/>
        </w:r>
        <w:r w:rsidR="000B1BA1">
          <w:t>5</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1</w:t>
        </w:r>
        <w:r w:rsidR="00B722D8">
          <w:fldChar w:fldCharType="end"/>
        </w:r>
        <w:r w:rsidR="000E336F">
          <w:t>.</w:t>
        </w:r>
      </w:moveFrom>
      <w:moveFromRangeEnd w:id="4996"/>
      <w:r>
        <w:t xml:space="preserve"> Global warming potential for building scale graywater treatment technologies.</w:t>
      </w:r>
      <w:bookmarkEnd w:id="4993"/>
      <w:bookmarkEnd w:id="4995"/>
    </w:p>
    <w:p w14:paraId="75627CB6" w14:textId="72313B84" w:rsidR="00DB4AB1" w:rsidRDefault="00DB4AB1" w:rsidP="00DB4AB1">
      <w:pPr>
        <w:pStyle w:val="Heading3"/>
      </w:pPr>
      <w:bookmarkStart w:id="4998" w:name="_Toc8202955"/>
      <w:bookmarkStart w:id="4999" w:name="_Toc520393452"/>
      <w:r w:rsidRPr="00CE3843">
        <w:t>Cumulative Energy Demand</w:t>
      </w:r>
      <w:bookmarkEnd w:id="4998"/>
      <w:bookmarkEnd w:id="4999"/>
    </w:p>
    <w:p w14:paraId="65C52F83" w14:textId="1B4D7F01" w:rsidR="007A3F6D" w:rsidRDefault="009E3425" w:rsidP="001C17EB">
      <w:pPr>
        <w:pStyle w:val="BodyText"/>
      </w:pPr>
      <w:r>
        <w:fldChar w:fldCharType="begin"/>
      </w:r>
      <w:r>
        <w:instrText xml:space="preserve"> REF _Ref519951054 \h </w:instrText>
      </w:r>
      <w:r>
        <w:fldChar w:fldCharType="separate"/>
      </w:r>
      <w:r w:rsidR="000B1BA1">
        <w:t xml:space="preserve">Figure </w:t>
      </w:r>
      <w:r w:rsidR="000B1BA1">
        <w:rPr>
          <w:noProof/>
        </w:rPr>
        <w:t>5</w:t>
      </w:r>
      <w:r w:rsidR="000B1BA1">
        <w:noBreakHyphen/>
      </w:r>
      <w:del w:id="5000" w:author="Ben Morelli" w:date="2019-06-06T23:04:00Z">
        <w:r w:rsidR="00A81787">
          <w:rPr>
            <w:noProof/>
          </w:rPr>
          <w:delText>2</w:delText>
        </w:r>
      </w:del>
      <w:ins w:id="5001" w:author="Ben Morelli" w:date="2019-06-06T23:04:00Z">
        <w:r w:rsidR="000B1BA1">
          <w:rPr>
            <w:noProof/>
          </w:rPr>
          <w:t>3</w:t>
        </w:r>
      </w:ins>
      <w:r>
        <w:fldChar w:fldCharType="end"/>
      </w:r>
      <w:r>
        <w:t xml:space="preserve"> displays </w:t>
      </w:r>
      <w:del w:id="5002" w:author="Ben Morelli" w:date="2019-06-06T23:04:00Z">
        <w:r>
          <w:delText xml:space="preserve">the </w:delText>
        </w:r>
      </w:del>
      <w:r>
        <w:t xml:space="preserve">building scale </w:t>
      </w:r>
      <w:r w:rsidR="00E632E1">
        <w:t>CED</w:t>
      </w:r>
      <w:r>
        <w:t xml:space="preserve"> results for </w:t>
      </w:r>
      <w:r w:rsidR="000F3553">
        <w:t>systems treating source separated graywater.</w:t>
      </w:r>
      <w:r w:rsidR="00DC1DB4">
        <w:t xml:space="preserve"> </w:t>
      </w:r>
      <w:del w:id="5003" w:author="Ben Morelli" w:date="2019-06-06T23:04:00Z">
        <w:r w:rsidR="007E0A13">
          <w:delText xml:space="preserve">These results are </w:delText>
        </w:r>
        <w:r w:rsidR="006A3154">
          <w:delText>like</w:delText>
        </w:r>
        <w:r w:rsidR="007E0A13">
          <w:delText xml:space="preserve"> those seen for </w:delText>
        </w:r>
      </w:del>
      <w:ins w:id="5004" w:author="Ben Morelli" w:date="2019-06-06T23:04:00Z">
        <w:r w:rsidR="00DC1DB4">
          <w:t>The AeMBR has the lowest CED.</w:t>
        </w:r>
        <w:r w:rsidR="000F3553">
          <w:t xml:space="preserve"> </w:t>
        </w:r>
        <w:r w:rsidR="00DC1DB4">
          <w:t xml:space="preserve">The AeMBR with thermal energy recovery demonstrates reduced CED, relative to the </w:t>
        </w:r>
      </w:ins>
      <w:r w:rsidR="00DC1DB4">
        <w:t>mixed wastewater</w:t>
      </w:r>
      <w:del w:id="5005" w:author="Ben Morelli" w:date="2019-06-06T23:04:00Z">
        <w:r w:rsidR="007E0A13">
          <w:delText>.</w:delText>
        </w:r>
        <w:r w:rsidR="00D504A0">
          <w:delText xml:space="preserve"> As with </w:delText>
        </w:r>
        <w:r w:rsidR="00E632E1">
          <w:delText>GWP</w:delText>
        </w:r>
        <w:r w:rsidR="00D504A0">
          <w:delText>, AnMBR systems recover less energy under</w:delText>
        </w:r>
      </w:del>
      <w:ins w:id="5006" w:author="Ben Morelli" w:date="2019-06-06T23:04:00Z">
        <w:r w:rsidR="00DC1DB4">
          <w:t xml:space="preserve"> scenario, that is nearly identical to the net CED of the AnMBR treatment option. Because of the higher temperature of influent wastewater,</w:t>
        </w:r>
      </w:ins>
      <w:r w:rsidR="00DC1DB4">
        <w:t xml:space="preserve"> the graywater </w:t>
      </w:r>
      <w:del w:id="5007" w:author="Ben Morelli" w:date="2019-06-06T23:04:00Z">
        <w:r w:rsidR="00D504A0">
          <w:delText xml:space="preserve">scenario. The counter-intuitive energy </w:delText>
        </w:r>
      </w:del>
      <w:ins w:id="5008" w:author="Ben Morelli" w:date="2019-06-06T23:04:00Z">
        <w:r w:rsidR="00DC1DB4">
          <w:t xml:space="preserve">heat pump has an improved COP that requires less electricity consumption for compressor operation per unit of thermal energy recovered. The CED </w:t>
        </w:r>
      </w:ins>
      <w:r w:rsidR="00DC1DB4">
        <w:t xml:space="preserve">increase associated with the thermal </w:t>
      </w:r>
      <w:ins w:id="5009" w:author="Ben Morelli" w:date="2019-06-06T23:04:00Z">
        <w:r w:rsidR="00DC1DB4">
          <w:t xml:space="preserve">energy </w:t>
        </w:r>
      </w:ins>
      <w:r w:rsidR="00DC1DB4">
        <w:t xml:space="preserve">recovery was </w:t>
      </w:r>
      <w:del w:id="5010" w:author="Ben Morelli" w:date="2019-06-06T23:04:00Z">
        <w:r w:rsidR="00D504A0">
          <w:delText xml:space="preserve">previously </w:delText>
        </w:r>
      </w:del>
      <w:r w:rsidR="00DC1DB4">
        <w:t xml:space="preserve">described in Section </w:t>
      </w:r>
      <w:r w:rsidR="00DC1DB4">
        <w:fldChar w:fldCharType="begin"/>
      </w:r>
      <w:r w:rsidR="00DC1DB4">
        <w:instrText xml:space="preserve"> REF _Ref520046346 \r \h </w:instrText>
      </w:r>
      <w:r w:rsidR="00DC1DB4">
        <w:fldChar w:fldCharType="separate"/>
      </w:r>
      <w:r w:rsidR="000B1BA1">
        <w:t>4.2.2</w:t>
      </w:r>
      <w:r w:rsidR="00DC1DB4">
        <w:fldChar w:fldCharType="end"/>
      </w:r>
      <w:r w:rsidR="00DC1DB4">
        <w:t>.</w:t>
      </w:r>
      <w:r w:rsidR="00D504A0">
        <w:t xml:space="preserve"> </w:t>
      </w:r>
      <w:del w:id="5011" w:author="Ben Morelli" w:date="2019-06-06T23:04:00Z">
        <w:r w:rsidR="00D504A0">
          <w:delText>The thermal</w:delText>
        </w:r>
      </w:del>
      <w:ins w:id="5012" w:author="Ben Morelli" w:date="2019-06-06T23:04:00Z">
        <w:r w:rsidR="00DC1DB4">
          <w:t>Thermal</w:t>
        </w:r>
      </w:ins>
      <w:r w:rsidR="00DC1DB4">
        <w:t xml:space="preserve"> recovery in the baseline results assumes the </w:t>
      </w:r>
      <w:ins w:id="5013" w:author="Ben Morelli" w:date="2019-06-06T23:04:00Z">
        <w:r w:rsidR="00DC1DB4">
          <w:t xml:space="preserve">generated </w:t>
        </w:r>
      </w:ins>
      <w:r w:rsidR="00DC1DB4">
        <w:t xml:space="preserve">heat displaces </w:t>
      </w:r>
      <w:ins w:id="5014" w:author="Ben Morelli" w:date="2019-06-06T23:04:00Z">
        <w:r w:rsidR="00DC1DB4">
          <w:t xml:space="preserve">a </w:t>
        </w:r>
      </w:ins>
      <w:r w:rsidR="00DC1DB4">
        <w:t>natural gas</w:t>
      </w:r>
      <w:del w:id="5015" w:author="Ben Morelli" w:date="2019-06-06T23:04:00Z">
        <w:r w:rsidR="00D504A0">
          <w:delText xml:space="preserve">. Inverse </w:delText>
        </w:r>
        <w:r w:rsidR="00E632E1">
          <w:delText>CED</w:delText>
        </w:r>
      </w:del>
      <w:ins w:id="5016" w:author="Ben Morelli" w:date="2019-06-06T23:04:00Z">
        <w:r w:rsidR="00DC1DB4">
          <w:t xml:space="preserve"> hot water heater. Section </w:t>
        </w:r>
        <w:r w:rsidR="00DC1DB4">
          <w:fldChar w:fldCharType="begin"/>
        </w:r>
        <w:r w:rsidR="00DC1DB4">
          <w:instrText xml:space="preserve"> REF _Ref520046444 \r \h </w:instrText>
        </w:r>
        <w:r w:rsidR="00DC1DB4">
          <w:fldChar w:fldCharType="separate"/>
        </w:r>
        <w:r w:rsidR="000B1BA1">
          <w:t>6.3</w:t>
        </w:r>
        <w:r w:rsidR="00DC1DB4">
          <w:fldChar w:fldCharType="end"/>
        </w:r>
        <w:r w:rsidR="00DC1DB4">
          <w:t xml:space="preserve"> presents</w:t>
        </w:r>
      </w:ins>
      <w:r w:rsidR="00DC1DB4">
        <w:t xml:space="preserve"> results </w:t>
      </w:r>
      <w:del w:id="5017" w:author="Ben Morelli" w:date="2019-06-06T23:04:00Z">
        <w:r w:rsidR="00D504A0">
          <w:delText xml:space="preserve">are seen </w:delText>
        </w:r>
      </w:del>
      <w:r w:rsidR="00DC1DB4">
        <w:t xml:space="preserve">when </w:t>
      </w:r>
      <w:del w:id="5018" w:author="Ben Morelli" w:date="2019-06-06T23:04:00Z">
        <w:r w:rsidR="00D504A0">
          <w:delText xml:space="preserve">the </w:delText>
        </w:r>
      </w:del>
      <w:r w:rsidR="00DC1DB4">
        <w:t xml:space="preserve">recovered heat displaces </w:t>
      </w:r>
      <w:del w:id="5019" w:author="Ben Morelli" w:date="2019-06-06T23:04:00Z">
        <w:r w:rsidR="00D504A0">
          <w:delText>heat from</w:delText>
        </w:r>
      </w:del>
      <w:ins w:id="5020" w:author="Ben Morelli" w:date="2019-06-06T23:04:00Z">
        <w:r w:rsidR="00DC1DB4">
          <w:t>operation of</w:t>
        </w:r>
      </w:ins>
      <w:r w:rsidR="00DC1DB4">
        <w:t xml:space="preserve"> an electric-based hot water heater</w:t>
      </w:r>
      <w:del w:id="5021" w:author="Ben Morelli" w:date="2019-06-06T23:04:00Z">
        <w:r w:rsidR="00D504A0">
          <w:delText xml:space="preserve"> as </w:delText>
        </w:r>
      </w:del>
      <w:ins w:id="5022" w:author="Ben Morelli" w:date="2019-06-06T23:04:00Z">
        <w:r w:rsidR="00DC1DB4">
          <w:t xml:space="preserve">. </w:t>
        </w:r>
        <w:r w:rsidR="00D504A0">
          <w:t xml:space="preserve">As with </w:t>
        </w:r>
        <w:r w:rsidR="00E632E1">
          <w:t>GWP</w:t>
        </w:r>
        <w:r w:rsidR="00D504A0">
          <w:t xml:space="preserve">, AnMBR systems recover less energy </w:t>
        </w:r>
        <w:r w:rsidR="00DC1DB4">
          <w:t>within</w:t>
        </w:r>
        <w:r w:rsidR="00D504A0">
          <w:t xml:space="preserve"> the graywater scenario</w:t>
        </w:r>
        <w:r w:rsidR="00DC1DB4">
          <w:t xml:space="preserve"> leading to an increase in energy demand</w:t>
        </w:r>
        <w:r w:rsidR="00D504A0">
          <w:t xml:space="preserve">. </w:t>
        </w:r>
        <w:r w:rsidR="00DC1DB4">
          <w:t xml:space="preserve">Other CED results are similar to those </w:t>
        </w:r>
      </w:ins>
      <w:r w:rsidR="00DC1DB4">
        <w:t xml:space="preserve">discussed </w:t>
      </w:r>
      <w:del w:id="5023" w:author="Ben Morelli" w:date="2019-06-06T23:04:00Z">
        <w:r w:rsidR="00D504A0">
          <w:delText xml:space="preserve">in Section </w:delText>
        </w:r>
        <w:r w:rsidR="00D504A0">
          <w:fldChar w:fldCharType="begin"/>
        </w:r>
        <w:r w:rsidR="00D504A0">
          <w:delInstrText xml:space="preserve"> REF _Ref520046444 \r \h </w:delInstrText>
        </w:r>
        <w:r w:rsidR="00D504A0">
          <w:fldChar w:fldCharType="separate"/>
        </w:r>
        <w:r w:rsidR="00A81787">
          <w:delText>6.3</w:delText>
        </w:r>
        <w:r w:rsidR="00D504A0">
          <w:fldChar w:fldCharType="end"/>
        </w:r>
        <w:r w:rsidR="00D504A0">
          <w:delText>.</w:delText>
        </w:r>
      </w:del>
      <w:ins w:id="5024" w:author="Ben Morelli" w:date="2019-06-06T23:04:00Z">
        <w:r w:rsidR="00DC1DB4">
          <w:t>for mixed wastewater.</w:t>
        </w:r>
      </w:ins>
    </w:p>
    <w:p w14:paraId="070DFE6B" w14:textId="77777777" w:rsidR="0038762D" w:rsidRDefault="00AB0CF4" w:rsidP="00D10791">
      <w:pPr>
        <w:rPr>
          <w:del w:id="5025" w:author="Ben Morelli" w:date="2019-06-06T23:04:00Z"/>
        </w:rPr>
      </w:pPr>
      <w:del w:id="5026" w:author="Ben Morelli" w:date="2019-06-06T23:04:00Z">
        <w:r w:rsidRPr="00D10791">
          <w:rPr>
            <w:noProof/>
          </w:rPr>
          <w:lastRenderedPageBreak/>
          <w:drawing>
            <wp:inline distT="0" distB="0" distL="0" distR="0" wp14:anchorId="3EE5F310" wp14:editId="16AA7C64">
              <wp:extent cx="5955118" cy="3712845"/>
              <wp:effectExtent l="0" t="0" r="762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0">
                        <a:extLst>
                          <a:ext uri="{28A0092B-C50C-407E-A947-70E740481C1C}">
                            <a14:useLocalDpi xmlns:a14="http://schemas.microsoft.com/office/drawing/2010/main" val="0"/>
                          </a:ext>
                        </a:extLst>
                      </a:blip>
                      <a:srcRect r="3043"/>
                      <a:stretch/>
                    </pic:blipFill>
                    <pic:spPr bwMode="auto">
                      <a:xfrm>
                        <a:off x="0" y="0"/>
                        <a:ext cx="5959331" cy="3715472"/>
                      </a:xfrm>
                      <a:prstGeom prst="rect">
                        <a:avLst/>
                      </a:prstGeom>
                      <a:noFill/>
                      <a:ln>
                        <a:noFill/>
                      </a:ln>
                      <a:extLst>
                        <a:ext uri="{53640926-AAD7-44D8-BBD7-CCE9431645EC}">
                          <a14:shadowObscured xmlns:a14="http://schemas.microsoft.com/office/drawing/2010/main"/>
                        </a:ext>
                      </a:extLst>
                    </pic:spPr>
                  </pic:pic>
                </a:graphicData>
              </a:graphic>
            </wp:inline>
          </w:drawing>
        </w:r>
      </w:del>
    </w:p>
    <w:p w14:paraId="05175399" w14:textId="6E714076" w:rsidR="0038762D" w:rsidRDefault="0042219E" w:rsidP="00D10791">
      <w:pPr>
        <w:rPr>
          <w:ins w:id="5027" w:author="Ben Morelli" w:date="2019-06-06T23:04:00Z"/>
        </w:rPr>
      </w:pPr>
      <w:ins w:id="5028" w:author="Ben Morelli" w:date="2019-06-06T23:04:00Z">
        <w:r>
          <w:rPr>
            <w:noProof/>
          </w:rPr>
          <w:drawing>
            <wp:inline distT="0" distB="0" distL="0" distR="0" wp14:anchorId="273EAF7E" wp14:editId="75728697">
              <wp:extent cx="5943600" cy="38953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895311"/>
                      </a:xfrm>
                      <a:prstGeom prst="rect">
                        <a:avLst/>
                      </a:prstGeom>
                      <a:noFill/>
                    </pic:spPr>
                  </pic:pic>
                </a:graphicData>
              </a:graphic>
            </wp:inline>
          </w:drawing>
        </w:r>
      </w:ins>
    </w:p>
    <w:p w14:paraId="6F4BE472" w14:textId="2572B80F" w:rsidR="0038762D" w:rsidRDefault="0038762D" w:rsidP="00F906A4">
      <w:pPr>
        <w:pStyle w:val="FigureTitle"/>
      </w:pPr>
      <w:bookmarkStart w:id="5029" w:name="_Ref519951054"/>
      <w:bookmarkStart w:id="5030" w:name="_Toc8203044"/>
      <w:bookmarkStart w:id="5031" w:name="_Toc520392426"/>
      <w:r>
        <w:t xml:space="preserve">Figure </w:t>
      </w:r>
      <w:r w:rsidR="00B722D8">
        <w:fldChar w:fldCharType="begin"/>
      </w:r>
      <w:r w:rsidR="00B722D8">
        <w:instrText xml:space="preserve"> STYLEREF 1 \s </w:instrText>
      </w:r>
      <w:r w:rsidR="00B722D8">
        <w:fldChar w:fldCharType="separate"/>
      </w:r>
      <w:r w:rsidR="000B1BA1">
        <w:t>5</w:t>
      </w:r>
      <w:r w:rsidR="00B722D8">
        <w:fldChar w:fldCharType="end"/>
      </w:r>
      <w:r w:rsidR="00B722D8">
        <w:noBreakHyphen/>
      </w:r>
      <w:r w:rsidR="00B722D8">
        <w:fldChar w:fldCharType="begin"/>
      </w:r>
      <w:r w:rsidR="00B722D8">
        <w:instrText xml:space="preserve"> SEQ Figure \* ARABIC \s 1 </w:instrText>
      </w:r>
      <w:r w:rsidR="00B722D8">
        <w:fldChar w:fldCharType="separate"/>
      </w:r>
      <w:del w:id="5032" w:author="Ben Morelli" w:date="2019-06-06T23:04:00Z">
        <w:r w:rsidR="00A81787">
          <w:delText>2</w:delText>
        </w:r>
      </w:del>
      <w:ins w:id="5033" w:author="Ben Morelli" w:date="2019-06-06T23:04:00Z">
        <w:r w:rsidR="000B1BA1">
          <w:t>3</w:t>
        </w:r>
      </w:ins>
      <w:r w:rsidR="00B722D8">
        <w:fldChar w:fldCharType="end"/>
      </w:r>
      <w:bookmarkEnd w:id="5029"/>
      <w:r>
        <w:t>. Cumulative energy demand for building scale graywater treatment technologies.</w:t>
      </w:r>
      <w:bookmarkEnd w:id="5030"/>
      <w:bookmarkEnd w:id="5031"/>
    </w:p>
    <w:p w14:paraId="6D69FEB1" w14:textId="77777777" w:rsidR="00F21D3A" w:rsidRDefault="00946D47" w:rsidP="00946D47">
      <w:pPr>
        <w:pStyle w:val="Heading3"/>
      </w:pPr>
      <w:bookmarkStart w:id="5034" w:name="_Toc8202956"/>
      <w:bookmarkStart w:id="5035" w:name="_Toc520393453"/>
      <w:r>
        <w:lastRenderedPageBreak/>
        <w:t>Life Cycle Costs</w:t>
      </w:r>
      <w:bookmarkEnd w:id="5034"/>
      <w:bookmarkEnd w:id="5035"/>
    </w:p>
    <w:p w14:paraId="77F372DD" w14:textId="02062C7D" w:rsidR="00B61898" w:rsidRDefault="002E7C7E" w:rsidP="002E7C7E">
      <w:pPr>
        <w:pStyle w:val="BodyText"/>
        <w:rPr>
          <w:ins w:id="5036" w:author="Ben Morelli" w:date="2019-06-06T23:04:00Z"/>
        </w:rPr>
      </w:pPr>
      <w:r>
        <w:t xml:space="preserve">NPV results for building scale graywater treatment systems are shown in </w:t>
      </w:r>
      <w:r>
        <w:fldChar w:fldCharType="begin"/>
      </w:r>
      <w:r>
        <w:instrText xml:space="preserve"> REF _Ref519528305 \h </w:instrText>
      </w:r>
      <w:r>
        <w:fldChar w:fldCharType="separate"/>
      </w:r>
      <w:r w:rsidR="000B1BA1">
        <w:t xml:space="preserve">Figure </w:t>
      </w:r>
      <w:r w:rsidR="000B1BA1">
        <w:rPr>
          <w:noProof/>
        </w:rPr>
        <w:t>5</w:t>
      </w:r>
      <w:r w:rsidR="000B1BA1">
        <w:noBreakHyphen/>
      </w:r>
      <w:del w:id="5037" w:author="Ben Morelli" w:date="2019-06-06T23:04:00Z">
        <w:r w:rsidR="00A81787">
          <w:rPr>
            <w:noProof/>
          </w:rPr>
          <w:delText>3</w:delText>
        </w:r>
      </w:del>
      <w:ins w:id="5038" w:author="Ben Morelli" w:date="2019-06-06T23:04:00Z">
        <w:r w:rsidR="000B1BA1">
          <w:rPr>
            <w:noProof/>
          </w:rPr>
          <w:t>4</w:t>
        </w:r>
      </w:ins>
      <w:r>
        <w:fldChar w:fldCharType="end"/>
      </w:r>
      <w:r>
        <w:t xml:space="preserve"> by</w:t>
      </w:r>
      <w:r w:rsidR="00691F78">
        <w:t xml:space="preserve"> </w:t>
      </w:r>
      <w:del w:id="5039" w:author="Ben Morelli" w:date="2019-06-06T23:04:00Z">
        <w:r>
          <w:delText>life cycle stage</w:delText>
        </w:r>
      </w:del>
      <w:ins w:id="5040" w:author="Ben Morelli" w:date="2019-06-06T23:04:00Z">
        <w:r w:rsidR="00691F78">
          <w:t>treatment process designation</w:t>
        </w:r>
      </w:ins>
      <w:r>
        <w:t xml:space="preserve"> </w:t>
      </w:r>
      <w:r w:rsidR="009D2874">
        <w:t xml:space="preserve">and in </w:t>
      </w:r>
      <w:r w:rsidR="009D2874">
        <w:fldChar w:fldCharType="begin"/>
      </w:r>
      <w:r w:rsidR="009D2874">
        <w:instrText xml:space="preserve"> REF _Ref519951175 \h </w:instrText>
      </w:r>
      <w:r w:rsidR="009D2874">
        <w:fldChar w:fldCharType="separate"/>
      </w:r>
      <w:r w:rsidR="000B1BA1">
        <w:t xml:space="preserve">Figure </w:t>
      </w:r>
      <w:r w:rsidR="000B1BA1">
        <w:rPr>
          <w:noProof/>
        </w:rPr>
        <w:t>5</w:t>
      </w:r>
      <w:r w:rsidR="000B1BA1">
        <w:noBreakHyphen/>
      </w:r>
      <w:del w:id="5041" w:author="Ben Morelli" w:date="2019-06-06T23:04:00Z">
        <w:r w:rsidR="00A81787">
          <w:rPr>
            <w:noProof/>
          </w:rPr>
          <w:delText>4</w:delText>
        </w:r>
      </w:del>
      <w:ins w:id="5042" w:author="Ben Morelli" w:date="2019-06-06T23:04:00Z">
        <w:r w:rsidR="000B1BA1">
          <w:rPr>
            <w:noProof/>
          </w:rPr>
          <w:t>5</w:t>
        </w:r>
      </w:ins>
      <w:r w:rsidR="009D2874">
        <w:fldChar w:fldCharType="end"/>
      </w:r>
      <w:r w:rsidR="009D2874">
        <w:t xml:space="preserve"> by cost category</w:t>
      </w:r>
      <w:r>
        <w:t>.</w:t>
      </w:r>
      <w:r w:rsidR="00D504A0">
        <w:t xml:space="preserve"> </w:t>
      </w:r>
      <w:ins w:id="5043" w:author="Ben Morelli" w:date="2019-06-06T23:04:00Z">
        <w:r w:rsidR="00B61898">
          <w:t xml:space="preserve">Baseline cost results are presented only for the low reuse scenario, as system NPV does not vary considerably based on reuse potential. Section </w:t>
        </w:r>
        <w:r w:rsidR="00B61898">
          <w:fldChar w:fldCharType="begin"/>
        </w:r>
        <w:r w:rsidR="00B61898">
          <w:instrText xml:space="preserve"> REF _Ref7092797 \n \h </w:instrText>
        </w:r>
        <w:r w:rsidR="00B61898">
          <w:fldChar w:fldCharType="separate"/>
        </w:r>
        <w:r w:rsidR="000B1BA1">
          <w:t>6.5</w:t>
        </w:r>
        <w:r w:rsidR="00B61898">
          <w:fldChar w:fldCharType="end"/>
        </w:r>
        <w:r w:rsidR="00B61898">
          <w:t xml:space="preserve"> presents additional results that compare estimates of system NPV against avoided utility costs associated with reduced potable water consumption and wastewater treatment services that don’t figure directly into calculation of system NPV.</w:t>
        </w:r>
      </w:ins>
    </w:p>
    <w:p w14:paraId="6D09D970" w14:textId="13B0D973" w:rsidR="002E7C7E" w:rsidRDefault="00C43DA1" w:rsidP="002E7C7E">
      <w:pPr>
        <w:pStyle w:val="BodyText"/>
      </w:pPr>
      <w:r>
        <w:t>Total costs</w:t>
      </w:r>
      <w:r w:rsidR="00D504A0">
        <w:t xml:space="preserve"> for the AeMBR graywater system increase</w:t>
      </w:r>
      <w:r w:rsidR="00691F78">
        <w:t xml:space="preserve"> </w:t>
      </w:r>
      <w:del w:id="5044" w:author="Ben Morelli" w:date="2019-06-06T23:04:00Z">
        <w:r w:rsidR="00D504A0">
          <w:delText>as</w:delText>
        </w:r>
      </w:del>
      <w:ins w:id="5045" w:author="Ben Morelli" w:date="2019-06-06T23:04:00Z">
        <w:r w:rsidR="00691F78">
          <w:t>slightly</w:t>
        </w:r>
      </w:ins>
      <w:r w:rsidR="00D504A0">
        <w:t xml:space="preserve"> compared to the mixed wastewater system. While the preliminary/primary and biological treatment costs are lower for the gra</w:t>
      </w:r>
      <w:r>
        <w:t>y</w:t>
      </w:r>
      <w:r w:rsidR="00D504A0">
        <w:t xml:space="preserve">water system, the cost </w:t>
      </w:r>
      <w:r>
        <w:t>of</w:t>
      </w:r>
      <w:r w:rsidR="00D504A0">
        <w:t xml:space="preserve"> the additional graywater collection </w:t>
      </w:r>
      <w:del w:id="5046" w:author="Ben Morelli" w:date="2019-06-06T23:04:00Z">
        <w:r w:rsidR="00D504A0">
          <w:delText>system increases the overall system cost.</w:delText>
        </w:r>
        <w:r>
          <w:delText xml:space="preserve"> </w:delText>
        </w:r>
      </w:del>
      <w:ins w:id="5047" w:author="Ben Morelli" w:date="2019-06-06T23:04:00Z">
        <w:r w:rsidR="00691F78">
          <w:t xml:space="preserve">and reuse piping </w:t>
        </w:r>
        <w:r w:rsidR="00D504A0">
          <w:t>system</w:t>
        </w:r>
        <w:r w:rsidR="00691F78">
          <w:t>s</w:t>
        </w:r>
        <w:r w:rsidR="00D504A0">
          <w:t xml:space="preserve"> increases the overall system cost.</w:t>
        </w:r>
      </w:ins>
      <w:moveFromRangeStart w:id="5048" w:author="Ben Morelli" w:date="2019-06-06T23:04:00Z" w:name="move10754686"/>
      <w:moveFrom w:id="5049" w:author="Ben Morelli" w:date="2019-06-06T23:04:00Z">
        <w:r w:rsidR="00691F78">
          <w:t xml:space="preserve">For the AnMBR and RVFW treatment systems the total system cost is lower for the graywater system, as the reductions in unit process costs outweigh the cost of installing a graywater collection system. </w:t>
        </w:r>
      </w:moveFrom>
      <w:moveFromRangeEnd w:id="5048"/>
      <w:del w:id="5050" w:author="Ben Morelli" w:date="2019-06-06T23:04:00Z">
        <w:r>
          <w:delText>For the graywater treatment system, the building reuse category includes the cost of a pipe network for distribution of NPR water and one for graywater collection.</w:delText>
        </w:r>
      </w:del>
      <w:r>
        <w:t xml:space="preserve"> The capital cost of these pipe networks is equivalent and amounts to approximately $310,000 dollars for pipes, fittings, and installation plus an additional 50 percent cost factor for ancillary equipment, materials, and labor. The building reuse system also includes the cost of water distribution pumps and effluent storage tanks.</w:t>
      </w:r>
    </w:p>
    <w:p w14:paraId="0292CB86" w14:textId="77777777" w:rsidR="002E7C7E" w:rsidRDefault="00691F78" w:rsidP="002E7C7E">
      <w:pPr>
        <w:keepNext/>
        <w:rPr>
          <w:del w:id="5051" w:author="Ben Morelli" w:date="2019-06-06T23:04:00Z"/>
        </w:rPr>
      </w:pPr>
      <w:moveToRangeStart w:id="5052" w:author="Ben Morelli" w:date="2019-06-06T23:04:00Z" w:name="move10754686"/>
      <w:moveTo w:id="5053" w:author="Ben Morelli" w:date="2019-06-06T23:04:00Z">
        <w:r>
          <w:t xml:space="preserve">For the AnMBR and RVFW treatment systems the total system cost is lower for the graywater system, as the reductions in unit process costs outweigh the cost of installing a graywater collection system. </w:t>
        </w:r>
      </w:moveTo>
      <w:moveToRangeEnd w:id="5052"/>
      <w:del w:id="5054" w:author="Ben Morelli" w:date="2019-06-06T23:04:00Z">
        <w:r w:rsidR="002E7C7E" w:rsidRPr="002E7C7E">
          <w:rPr>
            <w:noProof/>
          </w:rPr>
          <w:drawing>
            <wp:inline distT="0" distB="0" distL="0" distR="0" wp14:anchorId="549696BD" wp14:editId="3021C04F">
              <wp:extent cx="5943600" cy="327387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3273879"/>
                      </a:xfrm>
                      <a:prstGeom prst="rect">
                        <a:avLst/>
                      </a:prstGeom>
                      <a:noFill/>
                      <a:ln>
                        <a:noFill/>
                      </a:ln>
                    </pic:spPr>
                  </pic:pic>
                </a:graphicData>
              </a:graphic>
            </wp:inline>
          </w:drawing>
        </w:r>
      </w:del>
    </w:p>
    <w:p w14:paraId="7011035B" w14:textId="77B6F9B1" w:rsidR="002E7C7E" w:rsidRDefault="00691F78" w:rsidP="00FA7DD4">
      <w:pPr>
        <w:pStyle w:val="BodyText"/>
        <w:rPr>
          <w:ins w:id="5055" w:author="Ben Morelli" w:date="2019-06-06T23:04:00Z"/>
        </w:rPr>
      </w:pPr>
      <w:ins w:id="5056" w:author="Ben Morelli" w:date="2019-06-06T23:04:00Z">
        <w:r>
          <w:t xml:space="preserve">Disinfection and post-treatment costs decrease considerably for the RVFW and AnMBR treatment systems. The cost to build and operate the main biological treatment processes is lower </w:t>
        </w:r>
        <w:r>
          <w:lastRenderedPageBreak/>
          <w:t>in the graywater scenario relative to other system costs for all treatment options. Labor costs are slightly reduced in the graywater scenario both in magnitude, and relative to capital cost.</w:t>
        </w:r>
      </w:ins>
    </w:p>
    <w:p w14:paraId="305580D8" w14:textId="19B9B78B" w:rsidR="002E7C7E" w:rsidRDefault="00641BD0" w:rsidP="002E7C7E">
      <w:pPr>
        <w:pStyle w:val="FigureTitle"/>
      </w:pPr>
      <w:bookmarkStart w:id="5057" w:name="_Ref519528305"/>
      <w:bookmarkStart w:id="5058" w:name="_Toc8203045"/>
      <w:ins w:id="5059" w:author="Ben Morelli" w:date="2019-06-06T23:04:00Z">
        <w:r>
          <w:drawing>
            <wp:inline distT="0" distB="0" distL="0" distR="0" wp14:anchorId="3FDD0586" wp14:editId="19DF11CF">
              <wp:extent cx="5943600" cy="37469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3746900"/>
                      </a:xfrm>
                      <a:prstGeom prst="rect">
                        <a:avLst/>
                      </a:prstGeom>
                      <a:noFill/>
                    </pic:spPr>
                  </pic:pic>
                </a:graphicData>
              </a:graphic>
            </wp:inline>
          </w:drawing>
        </w:r>
      </w:ins>
      <w:bookmarkStart w:id="5060" w:name="_Toc520392427"/>
      <w:r w:rsidR="002E7C7E">
        <w:t xml:space="preserve">Figure </w:t>
      </w:r>
      <w:r w:rsidR="00B722D8">
        <w:fldChar w:fldCharType="begin"/>
      </w:r>
      <w:r w:rsidR="00B722D8">
        <w:instrText xml:space="preserve"> STYLEREF 1 \s </w:instrText>
      </w:r>
      <w:r w:rsidR="00B722D8">
        <w:fldChar w:fldCharType="separate"/>
      </w:r>
      <w:r w:rsidR="000B1BA1">
        <w:t>5</w:t>
      </w:r>
      <w:r w:rsidR="00B722D8">
        <w:fldChar w:fldCharType="end"/>
      </w:r>
      <w:r w:rsidR="00B722D8">
        <w:noBreakHyphen/>
      </w:r>
      <w:r w:rsidR="00B722D8">
        <w:fldChar w:fldCharType="begin"/>
      </w:r>
      <w:r w:rsidR="00B722D8">
        <w:instrText xml:space="preserve"> SEQ Figure \* ARABIC \s 1 </w:instrText>
      </w:r>
      <w:r w:rsidR="00B722D8">
        <w:fldChar w:fldCharType="separate"/>
      </w:r>
      <w:del w:id="5061" w:author="Ben Morelli" w:date="2019-06-06T23:04:00Z">
        <w:r w:rsidR="00A81787">
          <w:delText>3</w:delText>
        </w:r>
      </w:del>
      <w:ins w:id="5062" w:author="Ben Morelli" w:date="2019-06-06T23:04:00Z">
        <w:r w:rsidR="000B1BA1">
          <w:t>4</w:t>
        </w:r>
      </w:ins>
      <w:r w:rsidR="00B722D8">
        <w:fldChar w:fldCharType="end"/>
      </w:r>
      <w:bookmarkEnd w:id="5057"/>
      <w:r w:rsidR="002E7C7E">
        <w:t xml:space="preserve">. </w:t>
      </w:r>
      <w:r w:rsidR="002E7C7E" w:rsidRPr="00770D50">
        <w:t xml:space="preserve">Net present value for building scale </w:t>
      </w:r>
      <w:r w:rsidR="002E7C7E">
        <w:t>graywater</w:t>
      </w:r>
      <w:r w:rsidR="002E7C7E" w:rsidRPr="00770D50">
        <w:t xml:space="preserve"> treatment technologies</w:t>
      </w:r>
      <w:del w:id="5063" w:author="Ben Morelli" w:date="2019-06-06T23:04:00Z">
        <w:r w:rsidR="002E7C7E" w:rsidRPr="00770D50">
          <w:delText>.</w:delText>
        </w:r>
      </w:del>
      <w:ins w:id="5064" w:author="Ben Morelli" w:date="2019-06-06T23:04:00Z">
        <w:r w:rsidR="00691F78" w:rsidRPr="00691F78">
          <w:t xml:space="preserve"> </w:t>
        </w:r>
        <w:r w:rsidR="00691F78">
          <w:t>in the low reuse scenario</w:t>
        </w:r>
        <w:r w:rsidR="00691F78" w:rsidRPr="00770D50">
          <w:t>.</w:t>
        </w:r>
      </w:ins>
      <w:r w:rsidR="00691F78" w:rsidRPr="00770D50">
        <w:t xml:space="preserve"> Results shown by </w:t>
      </w:r>
      <w:del w:id="5065" w:author="Ben Morelli" w:date="2019-06-06T23:04:00Z">
        <w:r w:rsidR="002E7C7E" w:rsidRPr="00770D50">
          <w:delText>life cycle stage</w:delText>
        </w:r>
      </w:del>
      <w:ins w:id="5066" w:author="Ben Morelli" w:date="2019-06-06T23:04:00Z">
        <w:r w:rsidR="00691F78">
          <w:t>treatment process designation</w:t>
        </w:r>
      </w:ins>
      <w:r w:rsidR="00691F78" w:rsidRPr="00770D50">
        <w:t>.</w:t>
      </w:r>
      <w:bookmarkEnd w:id="5058"/>
      <w:bookmarkEnd w:id="5060"/>
    </w:p>
    <w:p w14:paraId="04C2FFD4" w14:textId="77777777" w:rsidR="002B44BA" w:rsidRPr="00D10791" w:rsidRDefault="002B44BA" w:rsidP="00D10791">
      <w:pPr>
        <w:rPr>
          <w:del w:id="5067" w:author="Ben Morelli" w:date="2019-06-06T23:04:00Z"/>
        </w:rPr>
      </w:pPr>
    </w:p>
    <w:p w14:paraId="47DD218F" w14:textId="77777777" w:rsidR="002B44BA" w:rsidRDefault="009E5DF8" w:rsidP="00D10791">
      <w:pPr>
        <w:rPr>
          <w:del w:id="5068" w:author="Ben Morelli" w:date="2019-06-06T23:04:00Z"/>
        </w:rPr>
      </w:pPr>
      <w:del w:id="5069" w:author="Ben Morelli" w:date="2019-06-06T23:04:00Z">
        <w:r w:rsidRPr="00D10791">
          <w:rPr>
            <w:noProof/>
          </w:rPr>
          <w:drawing>
            <wp:inline distT="0" distB="0" distL="0" distR="0" wp14:anchorId="095D57F9" wp14:editId="5D04A9F2">
              <wp:extent cx="5943600" cy="28416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744" cy="2841717"/>
                      </a:xfrm>
                      <a:prstGeom prst="rect">
                        <a:avLst/>
                      </a:prstGeom>
                      <a:noFill/>
                      <a:ln>
                        <a:noFill/>
                      </a:ln>
                    </pic:spPr>
                  </pic:pic>
                </a:graphicData>
              </a:graphic>
            </wp:inline>
          </w:drawing>
        </w:r>
      </w:del>
    </w:p>
    <w:p w14:paraId="7546E8D2" w14:textId="49B5AABC" w:rsidR="002B44BA" w:rsidRPr="00D10791" w:rsidRDefault="00641BD0" w:rsidP="00D10791">
      <w:pPr>
        <w:rPr>
          <w:ins w:id="5070" w:author="Ben Morelli" w:date="2019-06-06T23:04:00Z"/>
        </w:rPr>
      </w:pPr>
      <w:ins w:id="5071" w:author="Ben Morelli" w:date="2019-06-06T23:04:00Z">
        <w:r>
          <w:rPr>
            <w:noProof/>
          </w:rPr>
          <w:lastRenderedPageBreak/>
          <w:drawing>
            <wp:inline distT="0" distB="0" distL="0" distR="0" wp14:anchorId="39D95979" wp14:editId="511D9C3A">
              <wp:extent cx="5943600" cy="382564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825645"/>
                      </a:xfrm>
                      <a:prstGeom prst="rect">
                        <a:avLst/>
                      </a:prstGeom>
                      <a:noFill/>
                    </pic:spPr>
                  </pic:pic>
                </a:graphicData>
              </a:graphic>
            </wp:inline>
          </w:drawing>
        </w:r>
      </w:ins>
    </w:p>
    <w:p w14:paraId="420A70CC" w14:textId="598B9774" w:rsidR="002E7C7E" w:rsidRDefault="002B44BA">
      <w:pPr>
        <w:pStyle w:val="FigureTitle"/>
      </w:pPr>
      <w:bookmarkStart w:id="5072" w:name="_Ref519951175"/>
      <w:bookmarkStart w:id="5073" w:name="_Toc8203046"/>
      <w:bookmarkStart w:id="5074" w:name="_Toc520392428"/>
      <w:r>
        <w:t xml:space="preserve">Figure </w:t>
      </w:r>
      <w:r w:rsidR="00B722D8">
        <w:fldChar w:fldCharType="begin"/>
      </w:r>
      <w:r w:rsidR="00B722D8">
        <w:instrText xml:space="preserve"> STYLEREF 1 \s </w:instrText>
      </w:r>
      <w:r w:rsidR="00B722D8">
        <w:fldChar w:fldCharType="separate"/>
      </w:r>
      <w:r w:rsidR="000B1BA1">
        <w:t>5</w:t>
      </w:r>
      <w:r w:rsidR="00B722D8">
        <w:fldChar w:fldCharType="end"/>
      </w:r>
      <w:r w:rsidR="00B722D8">
        <w:noBreakHyphen/>
      </w:r>
      <w:r w:rsidR="00B722D8">
        <w:fldChar w:fldCharType="begin"/>
      </w:r>
      <w:r w:rsidR="00B722D8">
        <w:instrText xml:space="preserve"> SEQ Figure \* ARABIC \s 1 </w:instrText>
      </w:r>
      <w:r w:rsidR="00B722D8">
        <w:fldChar w:fldCharType="separate"/>
      </w:r>
      <w:del w:id="5075" w:author="Ben Morelli" w:date="2019-06-06T23:04:00Z">
        <w:r w:rsidR="00A81787">
          <w:delText>4</w:delText>
        </w:r>
      </w:del>
      <w:ins w:id="5076" w:author="Ben Morelli" w:date="2019-06-06T23:04:00Z">
        <w:r w:rsidR="000B1BA1">
          <w:t>5</w:t>
        </w:r>
      </w:ins>
      <w:r w:rsidR="00B722D8">
        <w:fldChar w:fldCharType="end"/>
      </w:r>
      <w:bookmarkEnd w:id="5072"/>
      <w:r>
        <w:t xml:space="preserve">. </w:t>
      </w:r>
      <w:r w:rsidRPr="00770D50">
        <w:t xml:space="preserve">Net present value for building scale </w:t>
      </w:r>
      <w:r>
        <w:t>graywater</w:t>
      </w:r>
      <w:r w:rsidRPr="00770D50">
        <w:t xml:space="preserve"> treatment technologies</w:t>
      </w:r>
      <w:del w:id="5077" w:author="Ben Morelli" w:date="2019-06-06T23:04:00Z">
        <w:r w:rsidRPr="00770D50">
          <w:delText>.</w:delText>
        </w:r>
      </w:del>
      <w:ins w:id="5078" w:author="Ben Morelli" w:date="2019-06-06T23:04:00Z">
        <w:r w:rsidR="00691F78">
          <w:t xml:space="preserve"> in the low reuse scenario</w:t>
        </w:r>
        <w:r w:rsidRPr="00770D50">
          <w:t>.</w:t>
        </w:r>
      </w:ins>
      <w:r w:rsidRPr="00770D50">
        <w:t xml:space="preserve"> Results shown by </w:t>
      </w:r>
      <w:r>
        <w:t>cost category</w:t>
      </w:r>
      <w:r w:rsidRPr="00770D50">
        <w:t>.</w:t>
      </w:r>
      <w:bookmarkEnd w:id="5073"/>
      <w:bookmarkEnd w:id="5074"/>
    </w:p>
    <w:p w14:paraId="089BC365" w14:textId="77777777" w:rsidR="002E7C7E" w:rsidRPr="009433BD" w:rsidRDefault="002E7C7E" w:rsidP="009433BD"/>
    <w:p w14:paraId="65E3CFFA" w14:textId="25960DCA" w:rsidR="002E7C7E" w:rsidRPr="009433BD" w:rsidRDefault="002E7C7E" w:rsidP="009433BD">
      <w:pPr>
        <w:sectPr w:rsidR="002E7C7E" w:rsidRPr="009433BD" w:rsidSect="00A92629">
          <w:headerReference w:type="even" r:id="rId96"/>
          <w:headerReference w:type="first" r:id="rId97"/>
          <w:pgSz w:w="12240" w:h="15840" w:code="1"/>
          <w:pgMar w:top="1440" w:right="1440" w:bottom="1440" w:left="1440" w:header="720" w:footer="720" w:gutter="0"/>
          <w:pgNumType w:start="1" w:chapStyle="1"/>
          <w:cols w:space="720"/>
          <w:docGrid w:linePitch="326"/>
          <w:sectPrChange w:id="5079" w:author="Ben Morelli" w:date="2019-06-06T23:04:00Z">
            <w:sectPr w:rsidR="002E7C7E" w:rsidRPr="009433BD" w:rsidSect="00A92629">
              <w:pgMar w:top="1440" w:right="1440" w:bottom="1440" w:left="1440" w:header="720" w:footer="720" w:gutter="0"/>
              <w:pgNumType w:start="1"/>
            </w:sectPr>
          </w:sectPrChange>
        </w:sectPr>
      </w:pPr>
    </w:p>
    <w:p w14:paraId="6642ACAF" w14:textId="2E387F72" w:rsidR="00946D47" w:rsidRPr="00077353" w:rsidRDefault="00F21D3A" w:rsidP="00077353">
      <w:pPr>
        <w:pStyle w:val="Heading1"/>
      </w:pPr>
      <w:bookmarkStart w:id="5080" w:name="_Toc8202957"/>
      <w:bookmarkStart w:id="5081" w:name="_Toc520393454"/>
      <w:r w:rsidRPr="00077353">
        <w:lastRenderedPageBreak/>
        <w:t>Sensitivity Analyses</w:t>
      </w:r>
      <w:r w:rsidR="007757C1" w:rsidRPr="00077353">
        <w:t xml:space="preserve"> and Annual Results</w:t>
      </w:r>
      <w:bookmarkEnd w:id="5080"/>
      <w:bookmarkEnd w:id="5081"/>
    </w:p>
    <w:p w14:paraId="4D55499C" w14:textId="78C7E40F" w:rsidR="0013340A" w:rsidRPr="0013340A" w:rsidRDefault="0013340A" w:rsidP="00D10791">
      <w:pPr>
        <w:pStyle w:val="BodyText"/>
      </w:pPr>
      <w:r>
        <w:t xml:space="preserve">Sensitivity </w:t>
      </w:r>
      <w:del w:id="5082" w:author="Ben Morelli" w:date="2019-06-06T23:04:00Z">
        <w:r>
          <w:delText>analysis</w:delText>
        </w:r>
      </w:del>
      <w:ins w:id="5083" w:author="Ben Morelli" w:date="2019-06-06T23:04:00Z">
        <w:r>
          <w:t>analys</w:t>
        </w:r>
        <w:r w:rsidR="00861586">
          <w:t>e</w:t>
        </w:r>
        <w:r>
          <w:t>s</w:t>
        </w:r>
      </w:ins>
      <w:r>
        <w:t xml:space="preserve"> are presented at the building scale for modeling assumptions associated with AnMBR biogas sparging</w:t>
      </w:r>
      <w:r w:rsidR="00BD0B66">
        <w:t>, water reuse potential,</w:t>
      </w:r>
      <w:r>
        <w:t xml:space="preserve"> and AeMBR thermal recovery options. Results are shown for </w:t>
      </w:r>
      <w:r w:rsidR="00E632E1">
        <w:t>GWP</w:t>
      </w:r>
      <w:r>
        <w:t xml:space="preserve">, </w:t>
      </w:r>
      <w:r w:rsidR="00E632E1">
        <w:t>CED</w:t>
      </w:r>
      <w:r>
        <w:t xml:space="preserve"> and NPV.</w:t>
      </w:r>
      <w:r w:rsidR="00BD0B66">
        <w:t xml:space="preserve"> Section </w:t>
      </w:r>
      <w:r w:rsidR="00BD0B66">
        <w:fldChar w:fldCharType="begin"/>
      </w:r>
      <w:r w:rsidR="00BD0B66">
        <w:instrText xml:space="preserve"> REF _Ref520047125 \r \h </w:instrText>
      </w:r>
      <w:r w:rsidR="00BD0B66">
        <w:fldChar w:fldCharType="separate"/>
      </w:r>
      <w:r w:rsidR="000B1BA1">
        <w:t>6.4</w:t>
      </w:r>
      <w:r w:rsidR="00BD0B66">
        <w:fldChar w:fldCharType="end"/>
      </w:r>
      <w:r w:rsidR="00BD0B66">
        <w:t xml:space="preserve"> also includes </w:t>
      </w:r>
      <w:del w:id="5084" w:author="Ben Morelli" w:date="2019-06-06T23:04:00Z">
        <w:r w:rsidR="00BD0B66">
          <w:delText xml:space="preserve">samples </w:delText>
        </w:r>
      </w:del>
      <w:r w:rsidR="00BD0B66">
        <w:t>results</w:t>
      </w:r>
      <w:r w:rsidR="00C30557">
        <w:t xml:space="preserve"> </w:t>
      </w:r>
      <w:ins w:id="5085" w:author="Ben Morelli" w:date="2019-06-06T23:04:00Z">
        <w:r w:rsidR="00C30557">
          <w:t>presented</w:t>
        </w:r>
        <w:r w:rsidR="00BD0B66">
          <w:t xml:space="preserve"> </w:t>
        </w:r>
      </w:ins>
      <w:r w:rsidR="00BD0B66">
        <w:t>on an annual basis</w:t>
      </w:r>
      <w:ins w:id="5086" w:author="Ben Morelli" w:date="2019-06-06T23:04:00Z">
        <w:r w:rsidR="00BD0B66">
          <w:t>.</w:t>
        </w:r>
        <w:r w:rsidR="00C30557">
          <w:t xml:space="preserve"> Section </w:t>
        </w:r>
        <w:r w:rsidR="00C30557">
          <w:fldChar w:fldCharType="begin"/>
        </w:r>
        <w:r w:rsidR="00C30557">
          <w:instrText xml:space="preserve"> REF _Ref7092797 \n \h </w:instrText>
        </w:r>
        <w:r w:rsidR="00C30557">
          <w:fldChar w:fldCharType="separate"/>
        </w:r>
        <w:r w:rsidR="000B1BA1">
          <w:t>6.5</w:t>
        </w:r>
        <w:r w:rsidR="00C30557">
          <w:fldChar w:fldCharType="end"/>
        </w:r>
        <w:r w:rsidR="00C30557">
          <w:t xml:space="preserve"> compares baseline system NPV against the avoided utility costs of investing in on-site NPR</w:t>
        </w:r>
      </w:ins>
      <w:r w:rsidR="00C30557">
        <w:t>.</w:t>
      </w:r>
    </w:p>
    <w:p w14:paraId="23DC0156" w14:textId="59A0A822" w:rsidR="00CB48F0" w:rsidRDefault="00CB48F0" w:rsidP="00CB48F0">
      <w:pPr>
        <w:pStyle w:val="Heading2"/>
      </w:pPr>
      <w:bookmarkStart w:id="5087" w:name="_Ref520366391"/>
      <w:bookmarkStart w:id="5088" w:name="_Toc8202958"/>
      <w:bookmarkStart w:id="5089" w:name="_Toc520393455"/>
      <w:r>
        <w:t>AnMBR Biogas Sparging</w:t>
      </w:r>
      <w:bookmarkEnd w:id="5087"/>
      <w:bookmarkEnd w:id="5088"/>
      <w:bookmarkEnd w:id="5089"/>
    </w:p>
    <w:p w14:paraId="6096567B" w14:textId="3396C908" w:rsidR="008653F6" w:rsidRPr="008653F6" w:rsidRDefault="009F26CA" w:rsidP="00D10791">
      <w:pPr>
        <w:pStyle w:val="BodyText"/>
      </w:pPr>
      <w:r>
        <w:t>R</w:t>
      </w:r>
      <w:r w:rsidR="001C17EB">
        <w:t xml:space="preserve">esults of the biogas sparging sensitivity analysis are depicted in </w:t>
      </w:r>
      <w:r w:rsidR="001C17EB">
        <w:fldChar w:fldCharType="begin"/>
      </w:r>
      <w:r w:rsidR="001C17EB">
        <w:instrText xml:space="preserve"> REF _Ref518312583 \h </w:instrText>
      </w:r>
      <w:r w:rsidR="001C17EB">
        <w:fldChar w:fldCharType="separate"/>
      </w:r>
      <w:r w:rsidR="000B1BA1" w:rsidRPr="00F906A4">
        <w:t xml:space="preserve">Figure </w:t>
      </w:r>
      <w:r w:rsidR="000B1BA1">
        <w:rPr>
          <w:noProof/>
        </w:rPr>
        <w:t>6</w:t>
      </w:r>
      <w:r w:rsidR="000B1BA1">
        <w:noBreakHyphen/>
      </w:r>
      <w:r w:rsidR="000B1BA1">
        <w:rPr>
          <w:noProof/>
        </w:rPr>
        <w:t>1</w:t>
      </w:r>
      <w:r w:rsidR="001C17EB">
        <w:fldChar w:fldCharType="end"/>
      </w:r>
      <w:r>
        <w:t xml:space="preserve"> for </w:t>
      </w:r>
      <w:r w:rsidR="00E632E1">
        <w:t>GWP</w:t>
      </w:r>
      <w:r>
        <w:t xml:space="preserve">, </w:t>
      </w:r>
      <w:r w:rsidR="0013340A">
        <w:t xml:space="preserve">in </w:t>
      </w:r>
      <w:r>
        <w:fldChar w:fldCharType="begin"/>
      </w:r>
      <w:r>
        <w:instrText xml:space="preserve"> REF _Ref519540036 \h </w:instrText>
      </w:r>
      <w:r>
        <w:fldChar w:fldCharType="separate"/>
      </w:r>
      <w:r w:rsidR="000B1BA1">
        <w:t xml:space="preserve">Figure </w:t>
      </w:r>
      <w:r w:rsidR="000B1BA1">
        <w:rPr>
          <w:noProof/>
        </w:rPr>
        <w:t>6</w:t>
      </w:r>
      <w:r w:rsidR="000B1BA1">
        <w:noBreakHyphen/>
      </w:r>
      <w:r w:rsidR="000B1BA1">
        <w:rPr>
          <w:noProof/>
        </w:rPr>
        <w:t>2</w:t>
      </w:r>
      <w:r>
        <w:fldChar w:fldCharType="end"/>
      </w:r>
      <w:r>
        <w:t xml:space="preserve"> for </w:t>
      </w:r>
      <w:r w:rsidR="00E632E1">
        <w:t>CED</w:t>
      </w:r>
      <w:r>
        <w:t xml:space="preserve">, and </w:t>
      </w:r>
      <w:r w:rsidR="0013340A">
        <w:t xml:space="preserve">in </w:t>
      </w:r>
      <w:r w:rsidR="0013340A">
        <w:fldChar w:fldCharType="begin"/>
      </w:r>
      <w:r w:rsidR="0013340A">
        <w:instrText xml:space="preserve"> REF _Ref519540205 \h </w:instrText>
      </w:r>
      <w:r w:rsidR="0013340A">
        <w:fldChar w:fldCharType="separate"/>
      </w:r>
      <w:r w:rsidR="000B1BA1">
        <w:t xml:space="preserve">Figure </w:t>
      </w:r>
      <w:r w:rsidR="000B1BA1">
        <w:rPr>
          <w:noProof/>
        </w:rPr>
        <w:t>6</w:t>
      </w:r>
      <w:r w:rsidR="000B1BA1">
        <w:noBreakHyphen/>
      </w:r>
      <w:r w:rsidR="000B1BA1">
        <w:rPr>
          <w:noProof/>
        </w:rPr>
        <w:t>3</w:t>
      </w:r>
      <w:r w:rsidR="0013340A">
        <w:fldChar w:fldCharType="end"/>
      </w:r>
      <w:r w:rsidR="0013340A">
        <w:t xml:space="preserve"> for NPV</w:t>
      </w:r>
      <w:r w:rsidR="001C17EB">
        <w:t>.</w:t>
      </w:r>
      <w:r w:rsidR="0013340A">
        <w:t xml:space="preserve"> Summary results for all </w:t>
      </w:r>
      <w:del w:id="5090" w:author="Ben Morelli" w:date="2019-06-06T23:04:00Z">
        <w:r w:rsidR="0013340A">
          <w:delText>impacts</w:delText>
        </w:r>
      </w:del>
      <w:ins w:id="5091" w:author="Ben Morelli" w:date="2019-06-06T23:04:00Z">
        <w:r w:rsidR="0013340A">
          <w:t>impact</w:t>
        </w:r>
        <w:r w:rsidR="009E4A42">
          <w:t xml:space="preserve"> categories</w:t>
        </w:r>
      </w:ins>
      <w:r w:rsidR="0013340A">
        <w:t xml:space="preserve"> are </w:t>
      </w:r>
      <w:del w:id="5092" w:author="Ben Morelli" w:date="2019-06-06T23:04:00Z">
        <w:r w:rsidR="00BD0B66">
          <w:delText xml:space="preserve">also </w:delText>
        </w:r>
        <w:r w:rsidR="0013340A">
          <w:delText>shown</w:delText>
        </w:r>
      </w:del>
      <w:ins w:id="5093" w:author="Ben Morelli" w:date="2019-06-06T23:04:00Z">
        <w:r w:rsidR="009E4A42">
          <w:t>presented for the low reuse scenario</w:t>
        </w:r>
      </w:ins>
      <w:r w:rsidR="0013340A">
        <w:t xml:space="preserve"> in </w:t>
      </w:r>
      <w:del w:id="5094" w:author="Ben Morelli" w:date="2019-06-06T23:04:00Z">
        <w:r w:rsidR="0013340A">
          <w:fldChar w:fldCharType="begin"/>
        </w:r>
        <w:r w:rsidR="0013340A">
          <w:delInstrText xml:space="preserve"> REF _Ref519009269 \h </w:delInstrText>
        </w:r>
        <w:r w:rsidR="0013340A">
          <w:fldChar w:fldCharType="separate"/>
        </w:r>
        <w:r w:rsidR="00A81787">
          <w:delText xml:space="preserve">Table </w:delText>
        </w:r>
        <w:r w:rsidR="00A81787">
          <w:rPr>
            <w:noProof/>
          </w:rPr>
          <w:delText>4</w:delText>
        </w:r>
        <w:r w:rsidR="00A81787">
          <w:noBreakHyphen/>
        </w:r>
        <w:r w:rsidR="00A81787">
          <w:rPr>
            <w:noProof/>
          </w:rPr>
          <w:delText>2</w:delText>
        </w:r>
        <w:r w:rsidR="0013340A">
          <w:fldChar w:fldCharType="end"/>
        </w:r>
      </w:del>
      <w:ins w:id="5095" w:author="Ben Morelli" w:date="2019-06-06T23:04:00Z">
        <w:r w:rsidR="009E4A42">
          <w:fldChar w:fldCharType="begin"/>
        </w:r>
        <w:r w:rsidR="009E4A42">
          <w:instrText xml:space="preserve"> REF _Ref7096116 \h </w:instrText>
        </w:r>
        <w:r w:rsidR="009E4A42">
          <w:fldChar w:fldCharType="separate"/>
        </w:r>
        <w:r w:rsidR="000B1BA1">
          <w:t xml:space="preserve">Table </w:t>
        </w:r>
        <w:r w:rsidR="000B1BA1">
          <w:rPr>
            <w:noProof/>
          </w:rPr>
          <w:t>4</w:t>
        </w:r>
        <w:r w:rsidR="000B1BA1">
          <w:noBreakHyphen/>
        </w:r>
        <w:r w:rsidR="000B1BA1">
          <w:rPr>
            <w:noProof/>
          </w:rPr>
          <w:t>1</w:t>
        </w:r>
        <w:r w:rsidR="009E4A42">
          <w:fldChar w:fldCharType="end"/>
        </w:r>
      </w:ins>
      <w:r w:rsidR="0013340A">
        <w:t xml:space="preserve"> for mixed wastewater and </w:t>
      </w:r>
      <w:r w:rsidR="007A649A">
        <w:t xml:space="preserve">in </w:t>
      </w:r>
      <w:r w:rsidR="0013340A">
        <w:fldChar w:fldCharType="begin"/>
      </w:r>
      <w:r w:rsidR="0013340A">
        <w:instrText xml:space="preserve"> REF _Ref519527921 \h </w:instrText>
      </w:r>
      <w:r w:rsidR="0013340A">
        <w:fldChar w:fldCharType="separate"/>
      </w:r>
      <w:r w:rsidR="000B1BA1">
        <w:t xml:space="preserve">Table </w:t>
      </w:r>
      <w:r w:rsidR="000B1BA1">
        <w:rPr>
          <w:noProof/>
        </w:rPr>
        <w:t>5</w:t>
      </w:r>
      <w:r w:rsidR="000B1BA1">
        <w:noBreakHyphen/>
      </w:r>
      <w:r w:rsidR="000B1BA1">
        <w:rPr>
          <w:noProof/>
        </w:rPr>
        <w:t>1</w:t>
      </w:r>
      <w:r w:rsidR="0013340A">
        <w:fldChar w:fldCharType="end"/>
      </w:r>
      <w:r w:rsidR="0013340A">
        <w:t xml:space="preserve"> for graywater.</w:t>
      </w:r>
      <w:r w:rsidR="00BD0B66">
        <w:t xml:space="preserve"> </w:t>
      </w:r>
      <w:del w:id="5096" w:author="Ben Morelli" w:date="2019-06-06T23:04:00Z">
        <w:r w:rsidR="00BD0B66">
          <w:delText xml:space="preserve">The intermittent </w:delText>
        </w:r>
      </w:del>
      <w:ins w:id="5097" w:author="Ben Morelli" w:date="2019-06-06T23:04:00Z">
        <w:r w:rsidR="009E4A42">
          <w:t>I</w:t>
        </w:r>
        <w:r w:rsidR="00BD0B66">
          <w:t>ntermittent</w:t>
        </w:r>
        <w:r w:rsidR="009E4A42">
          <w:t xml:space="preserve"> membrane</w:t>
        </w:r>
        <w:r w:rsidR="00BD0B66">
          <w:t xml:space="preserve"> </w:t>
        </w:r>
      </w:ins>
      <w:r w:rsidR="00BD0B66">
        <w:t>sparging</w:t>
      </w:r>
      <w:del w:id="5098" w:author="Ben Morelli" w:date="2019-06-06T23:04:00Z">
        <w:r w:rsidR="00BD0B66">
          <w:delText xml:space="preserve">, as was modeled in </w:delText>
        </w:r>
        <w:r w:rsidR="00C43DA1">
          <w:fldChar w:fldCharType="begin" w:fldLock="1"/>
        </w:r>
        <w:r w:rsidR="00C43DA1">
          <w:delInstrText>ADDIN CSL_CITATION { "citationItems" : [ { "id" : "ITEM-1", "itemData" : { "author" : [ { "dropping-particle" : "", "family" : "Cashman", "given" : "Sarah", "non-dropping-particle" : "", "parse-names" : false, "suffix" : "" }, { "dropping-particle" : "", "family" : "Mosley", "given" : "Janet", "non-dropping-particle" : "", "parse-names" : false, "suffix" : "" }, { "dropping-particle" : "", "family" : "Ma", "given" : "Cissy", "non-dropping-particle" : "", "parse-names" : false, "suffix" : "" }, { "dropping-particle" : "", "family" : "Garland", "given" : "Jay", "non-dropping-particle" : "", "parse-names" : false, "suffix" : "" }, { "dropping-particle" : "", "family" : "Cashdollar", "given" : "Jennifer", "non-dropping-particle" : "", "parse-names" : false, "suffix" : "" }, { "dropping-particle" : "", "family" : "Bless", "given" : "Diana", "non-dropping-particle" : "", "parse-names" : false, "suffix" : "" } ], "id" : "ITEM-1", "issued" : { "date-parts" : [ [ "2016" ] ] }, "publisher-place" : "Washington, D.C.", "title" : "Life Cycle Assessment and Cost Analysis of Water and Wastewater Treatment Options for Sustainability: Influence of Scale on Membrane Bioreactor Systems.", "type" : "article" }, "uris" : [ "http://www.mendeley.com/documents/?uuid=89a32e8d-dcd8-43ce-b183-db2a00a6746b" ] } ], "mendeley" : { "formattedCitation" : "(Cashman et al. 2016)", "manualFormatting" : "Cashman et al. (2016)", "plainTextFormattedCitation" : "(Cashman et al. 2016)", "previouslyFormattedCitation" : "(Cashman et al. 2016)" }, "properties" : { "noteIndex" : 0 }, "schema" : "https://github.com/citation-style-language/schema/raw/master/csl-citation.json" }</w:delInstrText>
        </w:r>
        <w:r w:rsidR="00C43DA1">
          <w:fldChar w:fldCharType="separate"/>
        </w:r>
        <w:r w:rsidR="00C43DA1" w:rsidRPr="00C43DA1">
          <w:rPr>
            <w:noProof/>
          </w:rPr>
          <w:delText xml:space="preserve">Cashman et al. </w:delText>
        </w:r>
        <w:r w:rsidR="00C43DA1">
          <w:rPr>
            <w:noProof/>
          </w:rPr>
          <w:delText>(</w:delText>
        </w:r>
        <w:r w:rsidR="00C43DA1" w:rsidRPr="00C43DA1">
          <w:rPr>
            <w:noProof/>
          </w:rPr>
          <w:delText>2016)</w:delText>
        </w:r>
        <w:r w:rsidR="00C43DA1">
          <w:fldChar w:fldCharType="end"/>
        </w:r>
        <w:r w:rsidR="007A649A">
          <w:delText>,</w:delText>
        </w:r>
      </w:del>
      <w:r w:rsidR="009E4A42">
        <w:t xml:space="preserve"> </w:t>
      </w:r>
      <w:r w:rsidR="00BD0B66">
        <w:t>assumes</w:t>
      </w:r>
      <w:r w:rsidR="009E4A42">
        <w:t xml:space="preserve"> </w:t>
      </w:r>
      <w:ins w:id="5099" w:author="Ben Morelli" w:date="2019-06-06T23:04:00Z">
        <w:r w:rsidR="009E4A42">
          <w:t>a</w:t>
        </w:r>
        <w:r w:rsidR="00BD0B66">
          <w:t xml:space="preserve"> </w:t>
        </w:r>
      </w:ins>
      <w:r w:rsidR="00BD0B66">
        <w:t>sparging</w:t>
      </w:r>
      <w:r w:rsidR="009E4A42">
        <w:t xml:space="preserve"> </w:t>
      </w:r>
      <w:del w:id="5100" w:author="Ben Morelli" w:date="2019-06-06T23:04:00Z">
        <w:r w:rsidR="00BD0B66">
          <w:delText>for</w:delText>
        </w:r>
      </w:del>
      <w:ins w:id="5101" w:author="Ben Morelli" w:date="2019-06-06T23:04:00Z">
        <w:r w:rsidR="009E4A42">
          <w:t>duration</w:t>
        </w:r>
        <w:r w:rsidR="00BD0B66">
          <w:t xml:space="preserve"> </w:t>
        </w:r>
        <w:r w:rsidR="009E4A42">
          <w:t>of</w:t>
        </w:r>
      </w:ins>
      <w:r w:rsidR="00BD0B66">
        <w:t xml:space="preserve"> 15 minutes every 2 hours based on</w:t>
      </w:r>
      <w:r w:rsidR="00C43DA1">
        <w:t xml:space="preserve"> </w:t>
      </w:r>
      <w:del w:id="5102" w:author="Ben Morelli" w:date="2019-06-06T23:04:00Z">
        <w:r w:rsidR="00C43DA1">
          <w:fldChar w:fldCharType="begin" w:fldLock="1"/>
        </w:r>
        <w:r w:rsidR="00C43DA1">
          <w:delInstrText>ADDIN CSL_CITATION { "citationItems" : [ { "id" : "ITEM-1", "itemData" : { "author" : [ { "dropping-particle" : "", "family" : "Feickert", "given" : "C.A.", "non-dropping-particle" : "", "parse-names" : false, "suffix" : "" }, { "dropping-particle" : "", "family" : "Guy", "given" : "K.", "non-dropping-particle" : "", "parse-names" : false, "suffix" : "" }, { "dropping-particle" : "", "family" : "Page", "given" : "M.", "non-dropping-particle" : "", "parse-names" : false, "suffix" : "" } ], "id" : "ITEM-1", "issued" : { "date-parts" : [ [ "2012" ] ] }, "number-of-pages" : "1-30", "publisher-place" : "Washington, D.C.", "title" : "Energy Balance Calculations for an Anaerobic Membrane Bioreactor", "type" : "report" }, "uris" : [ "http://www.mendeley.com/documents/?uuid=cf74580d-f8eb-4f27-9b8f-c055607889c2" ] } ], "mendeley" : { "formattedCitation" : "(Feickert et al. 2012)", "manualFormatting" : "Feickert et al. (2012)", "plainTextFormattedCitation" : "(Feickert et al. 2012)", "previouslyFormattedCitation" : "(Feickert et al. 2012)" }, "properties" : { "noteIndex" : 0 }, "schema" : "https://github.com/citation-style-language/schema/raw/master/csl-citation.json" }</w:delInstrText>
        </w:r>
        <w:r w:rsidR="00C43DA1">
          <w:fldChar w:fldCharType="separate"/>
        </w:r>
        <w:r w:rsidR="00C43DA1" w:rsidRPr="00C43DA1">
          <w:rPr>
            <w:noProof/>
          </w:rPr>
          <w:delText xml:space="preserve">Feickert et al. </w:delText>
        </w:r>
        <w:r w:rsidR="00C43DA1">
          <w:rPr>
            <w:noProof/>
          </w:rPr>
          <w:delText>(</w:delText>
        </w:r>
        <w:r w:rsidR="00C43DA1" w:rsidRPr="00C43DA1">
          <w:rPr>
            <w:noProof/>
          </w:rPr>
          <w:delText>2012)</w:delText>
        </w:r>
        <w:r w:rsidR="00C43DA1">
          <w:fldChar w:fldCharType="end"/>
        </w:r>
        <w:r w:rsidR="00BD0B66">
          <w:delText>.</w:delText>
        </w:r>
      </w:del>
      <w:ins w:id="5103" w:author="Ben Morelli" w:date="2019-06-06T23:04:00Z">
        <w:r w:rsidR="003F6E67" w:rsidRPr="003F6E67">
          <w:t xml:space="preserve">Feickert et al. </w:t>
        </w:r>
        <w:r w:rsidR="00A1496D">
          <w:t>(</w:t>
        </w:r>
        <w:r w:rsidR="003F6E67" w:rsidRPr="003F6E67">
          <w:t>2012)</w:t>
        </w:r>
        <w:r w:rsidR="009E4A42">
          <w:t xml:space="preserve">, as was modeled in </w:t>
        </w:r>
        <w:r w:rsidR="009E4A42" w:rsidRPr="003F6E67">
          <w:t xml:space="preserve">Cashman et al. </w:t>
        </w:r>
        <w:r w:rsidR="00A1496D">
          <w:t>(</w:t>
        </w:r>
        <w:r w:rsidR="009E4A42" w:rsidRPr="003F6E67">
          <w:t>2016)</w:t>
        </w:r>
        <w:r w:rsidR="00BD0B66">
          <w:t>.</w:t>
        </w:r>
      </w:ins>
      <w:r w:rsidR="00BD0B66">
        <w:t xml:space="preserve"> Intermittent sparging reduces biological treatment </w:t>
      </w:r>
      <w:r w:rsidR="00E632E1">
        <w:t>GWP</w:t>
      </w:r>
      <w:r w:rsidR="00BD0B66">
        <w:t xml:space="preserve"> </w:t>
      </w:r>
      <w:del w:id="5104" w:author="Ben Morelli" w:date="2019-06-06T23:04:00Z">
        <w:r w:rsidR="007A649A">
          <w:delText xml:space="preserve">and </w:delText>
        </w:r>
        <w:r w:rsidR="00E632E1">
          <w:delText>CED</w:delText>
        </w:r>
        <w:r w:rsidR="007A649A">
          <w:delText xml:space="preserve"> </w:delText>
        </w:r>
        <w:r w:rsidR="00BD0B66">
          <w:delText>impacts</w:delText>
        </w:r>
      </w:del>
      <w:ins w:id="5105" w:author="Ben Morelli" w:date="2019-06-06T23:04:00Z">
        <w:r w:rsidR="00BD0B66">
          <w:t>impact</w:t>
        </w:r>
      </w:ins>
      <w:r w:rsidR="00BD0B66">
        <w:t xml:space="preserve"> </w:t>
      </w:r>
      <w:r w:rsidR="000364A4">
        <w:t xml:space="preserve">by </w:t>
      </w:r>
      <w:del w:id="5106" w:author="Ben Morelli" w:date="2019-06-06T23:04:00Z">
        <w:r w:rsidR="000364A4">
          <w:delText>greater than 50</w:delText>
        </w:r>
      </w:del>
      <w:ins w:id="5107" w:author="Ben Morelli" w:date="2019-06-06T23:04:00Z">
        <w:r w:rsidR="009E4A42">
          <w:t>40 to 65</w:t>
        </w:r>
      </w:ins>
      <w:r w:rsidR="000364A4">
        <w:t xml:space="preserve"> percent </w:t>
      </w:r>
      <w:r w:rsidR="00BD0B66">
        <w:t xml:space="preserve">compared to continuous sparging. </w:t>
      </w:r>
      <w:ins w:id="5108" w:author="Ben Morelli" w:date="2019-06-06T23:04:00Z">
        <w:r w:rsidR="009E4A42">
          <w:t xml:space="preserve">CED is even more strongly influenced by AnMBR sparging frequency, being reduced by more than 70 percent in all four scenarios. </w:t>
        </w:r>
      </w:ins>
      <w:r w:rsidR="00BD0B66">
        <w:t xml:space="preserve">Under the mixed wastewater scenario, </w:t>
      </w:r>
      <w:r w:rsidR="007A649A">
        <w:t xml:space="preserve">intermittent biogas sparging results in an </w:t>
      </w:r>
      <w:del w:id="5109" w:author="Ben Morelli" w:date="2019-06-06T23:04:00Z">
        <w:r w:rsidR="007A649A">
          <w:delText>81</w:delText>
        </w:r>
      </w:del>
      <w:ins w:id="5110" w:author="Ben Morelli" w:date="2019-06-06T23:04:00Z">
        <w:r w:rsidR="007A649A">
          <w:t>8</w:t>
        </w:r>
        <w:r w:rsidR="009E4A42">
          <w:t>0</w:t>
        </w:r>
      </w:ins>
      <w:r w:rsidR="00C43DA1">
        <w:t xml:space="preserve"> percent</w:t>
      </w:r>
      <w:r w:rsidR="007A649A">
        <w:t xml:space="preserve"> decrease in reactor electricity demand compared to continuous sparging. </w:t>
      </w:r>
      <w:del w:id="5111" w:author="Ben Morelli" w:date="2019-06-06T23:04:00Z">
        <w:r w:rsidR="007A649A">
          <w:delText>This</w:delText>
        </w:r>
      </w:del>
      <w:ins w:id="5112" w:author="Ben Morelli" w:date="2019-06-06T23:04:00Z">
        <w:r w:rsidR="000176E3">
          <w:t>However, t</w:t>
        </w:r>
        <w:r w:rsidR="007A649A">
          <w:t>his</w:t>
        </w:r>
      </w:ins>
      <w:r w:rsidR="007A649A">
        <w:t xml:space="preserve"> decrease in electricity</w:t>
      </w:r>
      <w:del w:id="5113" w:author="Ben Morelli" w:date="2019-06-06T23:04:00Z">
        <w:r w:rsidR="007A649A">
          <w:delText>, however, can</w:delText>
        </w:r>
      </w:del>
      <w:ins w:id="5114" w:author="Ben Morelli" w:date="2019-06-06T23:04:00Z">
        <w:r w:rsidR="000176E3">
          <w:t xml:space="preserve"> consumption could</w:t>
        </w:r>
      </w:ins>
      <w:r w:rsidR="000176E3">
        <w:t xml:space="preserve"> </w:t>
      </w:r>
      <w:r w:rsidR="007A649A">
        <w:t xml:space="preserve">result in </w:t>
      </w:r>
      <w:r w:rsidR="00C43DA1">
        <w:t>reduced</w:t>
      </w:r>
      <w:r w:rsidR="007A649A">
        <w:t xml:space="preserve"> system performance with a potential increase in membrane fouling. Cost results are</w:t>
      </w:r>
      <w:r w:rsidR="009E4A42">
        <w:t xml:space="preserve"> </w:t>
      </w:r>
      <w:del w:id="5115" w:author="Ben Morelli" w:date="2019-06-06T23:04:00Z">
        <w:r w:rsidR="007A649A">
          <w:delText xml:space="preserve">not </w:delText>
        </w:r>
        <w:r w:rsidR="000364A4">
          <w:delText xml:space="preserve">noticeably </w:delText>
        </w:r>
        <w:r w:rsidR="007A649A">
          <w:delText xml:space="preserve">influenced by </w:delText>
        </w:r>
      </w:del>
      <w:ins w:id="5116" w:author="Ben Morelli" w:date="2019-06-06T23:04:00Z">
        <w:r w:rsidR="009E4A42">
          <w:t>insensitive to</w:t>
        </w:r>
        <w:r w:rsidR="007A649A">
          <w:t xml:space="preserve"> </w:t>
        </w:r>
      </w:ins>
      <w:r w:rsidR="007A649A">
        <w:t xml:space="preserve">the sparging assumptions, since AnMBR NPV is not </w:t>
      </w:r>
      <w:del w:id="5117" w:author="Ben Morelli" w:date="2019-06-06T23:04:00Z">
        <w:r w:rsidR="007A649A">
          <w:delText>driven</w:delText>
        </w:r>
      </w:del>
      <w:ins w:id="5118" w:author="Ben Morelli" w:date="2019-06-06T23:04:00Z">
        <w:r w:rsidR="009E4A42">
          <w:t>strongly influenced</w:t>
        </w:r>
      </w:ins>
      <w:r w:rsidR="009E4A42">
        <w:t xml:space="preserve"> by</w:t>
      </w:r>
      <w:r w:rsidR="007A649A">
        <w:t xml:space="preserve"> electricity consu</w:t>
      </w:r>
      <w:r w:rsidR="00C43DA1">
        <w:t>mption</w:t>
      </w:r>
      <w:r w:rsidR="007A649A">
        <w:t>.</w:t>
      </w:r>
    </w:p>
    <w:p w14:paraId="3AAB0EF9" w14:textId="77777777" w:rsidR="00F84362" w:rsidRDefault="00F84362" w:rsidP="00F84362">
      <w:pPr>
        <w:keepNext/>
        <w:tabs>
          <w:tab w:val="clear" w:pos="720"/>
          <w:tab w:val="left" w:pos="0"/>
        </w:tabs>
        <w:rPr>
          <w:del w:id="5119" w:author="Ben Morelli" w:date="2019-06-06T23:04:00Z"/>
          <w:noProof/>
        </w:rPr>
      </w:pPr>
    </w:p>
    <w:p w14:paraId="4F6A42D8" w14:textId="77777777" w:rsidR="0099408F" w:rsidRDefault="00C11C0A" w:rsidP="00E059EA">
      <w:pPr>
        <w:keepNext/>
        <w:tabs>
          <w:tab w:val="clear" w:pos="720"/>
          <w:tab w:val="left" w:pos="0"/>
        </w:tabs>
        <w:rPr>
          <w:del w:id="5120" w:author="Ben Morelli" w:date="2019-06-06T23:04:00Z"/>
        </w:rPr>
      </w:pPr>
      <w:del w:id="5121" w:author="Ben Morelli" w:date="2019-06-06T23:04:00Z">
        <w:r w:rsidRPr="00C11C0A">
          <w:rPr>
            <w:noProof/>
          </w:rPr>
          <w:drawing>
            <wp:inline distT="0" distB="0" distL="0" distR="0" wp14:anchorId="3A9330E3" wp14:editId="3BC734D4">
              <wp:extent cx="6205356" cy="3562070"/>
              <wp:effectExtent l="0" t="0" r="508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2082"/>
                      <a:stretch/>
                    </pic:blipFill>
                    <pic:spPr bwMode="auto">
                      <a:xfrm>
                        <a:off x="0" y="0"/>
                        <a:ext cx="6210734" cy="3565157"/>
                      </a:xfrm>
                      <a:prstGeom prst="rect">
                        <a:avLst/>
                      </a:prstGeom>
                      <a:noFill/>
                      <a:ln>
                        <a:noFill/>
                      </a:ln>
                      <a:extLst>
                        <a:ext uri="{53640926-AAD7-44D8-BBD7-CCE9431645EC}">
                          <a14:shadowObscured xmlns:a14="http://schemas.microsoft.com/office/drawing/2010/main"/>
                        </a:ext>
                      </a:extLst>
                    </pic:spPr>
                  </pic:pic>
                </a:graphicData>
              </a:graphic>
            </wp:inline>
          </w:drawing>
        </w:r>
      </w:del>
    </w:p>
    <w:p w14:paraId="37B967CB" w14:textId="7404D36A" w:rsidR="0099408F" w:rsidRDefault="009E4A42" w:rsidP="00E059EA">
      <w:pPr>
        <w:keepNext/>
        <w:tabs>
          <w:tab w:val="clear" w:pos="720"/>
          <w:tab w:val="left" w:pos="0"/>
        </w:tabs>
        <w:rPr>
          <w:ins w:id="5122" w:author="Ben Morelli" w:date="2019-06-06T23:04:00Z"/>
        </w:rPr>
      </w:pPr>
      <w:ins w:id="5123" w:author="Ben Morelli" w:date="2019-06-06T23:04:00Z">
        <w:r>
          <w:rPr>
            <w:noProof/>
          </w:rPr>
          <w:drawing>
            <wp:inline distT="0" distB="0" distL="0" distR="0" wp14:anchorId="2B09417D" wp14:editId="34AEB8B3">
              <wp:extent cx="5943600" cy="336126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361268"/>
                      </a:xfrm>
                      <a:prstGeom prst="rect">
                        <a:avLst/>
                      </a:prstGeom>
                      <a:noFill/>
                    </pic:spPr>
                  </pic:pic>
                </a:graphicData>
              </a:graphic>
            </wp:inline>
          </w:drawing>
        </w:r>
      </w:ins>
    </w:p>
    <w:p w14:paraId="6B530A0D" w14:textId="239233E6" w:rsidR="00F84362" w:rsidRPr="00F906A4" w:rsidRDefault="00F84362" w:rsidP="00F906A4">
      <w:pPr>
        <w:pStyle w:val="FigureTitle"/>
      </w:pPr>
      <w:bookmarkStart w:id="5124" w:name="_Ref518312583"/>
      <w:bookmarkStart w:id="5125" w:name="_Toc8203047"/>
      <w:bookmarkStart w:id="5126" w:name="_Toc520392429"/>
      <w:r w:rsidRPr="00F906A4">
        <w:t xml:space="preserve">Figure </w:t>
      </w:r>
      <w:r w:rsidR="00B722D8">
        <w:fldChar w:fldCharType="begin"/>
      </w:r>
      <w:r w:rsidR="00B722D8">
        <w:instrText xml:space="preserve"> STYLEREF 1 \s </w:instrText>
      </w:r>
      <w:r w:rsidR="00B722D8">
        <w:fldChar w:fldCharType="separate"/>
      </w:r>
      <w:r w:rsidR="000B1BA1">
        <w:t>6</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1</w:t>
      </w:r>
      <w:r w:rsidR="00B722D8">
        <w:fldChar w:fldCharType="end"/>
      </w:r>
      <w:bookmarkEnd w:id="5124"/>
      <w:r w:rsidRPr="00F906A4">
        <w:t>. AnMBR biogas sparging global warming potential sensitivity analysis for the treatment of mixed wastewater and graywater at the building scale.</w:t>
      </w:r>
      <w:bookmarkEnd w:id="5125"/>
      <w:bookmarkEnd w:id="5126"/>
    </w:p>
    <w:p w14:paraId="644283FA" w14:textId="77777777" w:rsidR="00742F8B" w:rsidRDefault="00C11C0A" w:rsidP="00742F8B">
      <w:pPr>
        <w:keepNext/>
        <w:rPr>
          <w:del w:id="5127" w:author="Ben Morelli" w:date="2019-06-06T23:04:00Z"/>
        </w:rPr>
      </w:pPr>
      <w:del w:id="5128" w:author="Ben Morelli" w:date="2019-06-06T23:04:00Z">
        <w:r w:rsidRPr="00C11C0A">
          <w:rPr>
            <w:noProof/>
          </w:rPr>
          <w:lastRenderedPageBreak/>
          <w:drawing>
            <wp:inline distT="0" distB="0" distL="0" distR="0" wp14:anchorId="66CDFB4A" wp14:editId="072E2E30">
              <wp:extent cx="5581289" cy="3538283"/>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r="1123"/>
                      <a:stretch/>
                    </pic:blipFill>
                    <pic:spPr bwMode="auto">
                      <a:xfrm>
                        <a:off x="0" y="0"/>
                        <a:ext cx="5603483" cy="3552353"/>
                      </a:xfrm>
                      <a:prstGeom prst="rect">
                        <a:avLst/>
                      </a:prstGeom>
                      <a:noFill/>
                      <a:ln>
                        <a:noFill/>
                      </a:ln>
                      <a:extLst>
                        <a:ext uri="{53640926-AAD7-44D8-BBD7-CCE9431645EC}">
                          <a14:shadowObscured xmlns:a14="http://schemas.microsoft.com/office/drawing/2010/main"/>
                        </a:ext>
                      </a:extLst>
                    </pic:spPr>
                  </pic:pic>
                </a:graphicData>
              </a:graphic>
            </wp:inline>
          </w:drawing>
        </w:r>
      </w:del>
    </w:p>
    <w:p w14:paraId="1D2CF55D" w14:textId="7D0C2B5B" w:rsidR="00742F8B" w:rsidRDefault="009E4A42" w:rsidP="00742F8B">
      <w:pPr>
        <w:keepNext/>
        <w:rPr>
          <w:ins w:id="5129" w:author="Ben Morelli" w:date="2019-06-06T23:04:00Z"/>
        </w:rPr>
      </w:pPr>
      <w:ins w:id="5130" w:author="Ben Morelli" w:date="2019-06-06T23:04:00Z">
        <w:r>
          <w:rPr>
            <w:noProof/>
          </w:rPr>
          <w:drawing>
            <wp:inline distT="0" distB="0" distL="0" distR="0" wp14:anchorId="5B5A5EB3" wp14:editId="6D9C5FD8">
              <wp:extent cx="5943600" cy="33599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3359915"/>
                      </a:xfrm>
                      <a:prstGeom prst="rect">
                        <a:avLst/>
                      </a:prstGeom>
                      <a:noFill/>
                    </pic:spPr>
                  </pic:pic>
                </a:graphicData>
              </a:graphic>
            </wp:inline>
          </w:drawing>
        </w:r>
      </w:ins>
    </w:p>
    <w:p w14:paraId="46735D19" w14:textId="42FB9C49" w:rsidR="00742F8B" w:rsidRDefault="00742F8B" w:rsidP="00C11C0A">
      <w:pPr>
        <w:pStyle w:val="FigureTitle"/>
        <w:spacing w:after="0"/>
      </w:pPr>
      <w:bookmarkStart w:id="5131" w:name="_Ref519540036"/>
      <w:bookmarkStart w:id="5132" w:name="_Toc8203048"/>
      <w:bookmarkStart w:id="5133" w:name="_Toc520392430"/>
      <w:r>
        <w:t xml:space="preserve">Figure </w:t>
      </w:r>
      <w:r w:rsidR="00B722D8">
        <w:fldChar w:fldCharType="begin"/>
      </w:r>
      <w:r w:rsidR="00B722D8">
        <w:instrText xml:space="preserve"> STYLEREF 1 \s </w:instrText>
      </w:r>
      <w:r w:rsidR="00B722D8">
        <w:fldChar w:fldCharType="separate"/>
      </w:r>
      <w:r w:rsidR="000B1BA1">
        <w:t>6</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2</w:t>
      </w:r>
      <w:r w:rsidR="00B722D8">
        <w:fldChar w:fldCharType="end"/>
      </w:r>
      <w:bookmarkEnd w:id="5131"/>
      <w:r>
        <w:t>. AnMBR biogas sparging cumulative energy demand sensitivity analysis for the treatment of mixed wastewater and graywater at the building scale.</w:t>
      </w:r>
      <w:bookmarkEnd w:id="5132"/>
      <w:bookmarkEnd w:id="5133"/>
    </w:p>
    <w:p w14:paraId="49A76F64" w14:textId="77777777" w:rsidR="00B01A9A" w:rsidRDefault="00B01A9A" w:rsidP="00B01A9A">
      <w:pPr>
        <w:pStyle w:val="BodyText"/>
        <w:ind w:firstLine="0"/>
        <w:pPrChange w:id="5134" w:author="Ben Morelli" w:date="2019-06-06T23:04:00Z">
          <w:pPr/>
        </w:pPrChange>
      </w:pPr>
    </w:p>
    <w:p w14:paraId="11AE94EC" w14:textId="77777777" w:rsidR="00D10791" w:rsidRPr="00D10791" w:rsidRDefault="00D10791" w:rsidP="00D10791">
      <w:pPr>
        <w:rPr>
          <w:del w:id="5135" w:author="Ben Morelli" w:date="2019-06-06T23:04:00Z"/>
        </w:rPr>
      </w:pPr>
    </w:p>
    <w:p w14:paraId="7193DF06" w14:textId="77777777" w:rsidR="008003C1" w:rsidRDefault="008003C1" w:rsidP="00D10791">
      <w:pPr>
        <w:rPr>
          <w:del w:id="5136" w:author="Ben Morelli" w:date="2019-06-06T23:04:00Z"/>
        </w:rPr>
      </w:pPr>
      <w:del w:id="5137" w:author="Ben Morelli" w:date="2019-06-06T23:04:00Z">
        <w:r w:rsidRPr="00D10791">
          <w:rPr>
            <w:noProof/>
          </w:rPr>
          <w:lastRenderedPageBreak/>
          <w:drawing>
            <wp:inline distT="0" distB="0" distL="0" distR="0" wp14:anchorId="50DFD959" wp14:editId="36A20206">
              <wp:extent cx="5695950" cy="34550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2">
                        <a:extLst>
                          <a:ext uri="{28A0092B-C50C-407E-A947-70E740481C1C}">
                            <a14:useLocalDpi xmlns:a14="http://schemas.microsoft.com/office/drawing/2010/main" val="0"/>
                          </a:ext>
                        </a:extLst>
                      </a:blip>
                      <a:srcRect b="4232"/>
                      <a:stretch/>
                    </pic:blipFill>
                    <pic:spPr bwMode="auto">
                      <a:xfrm>
                        <a:off x="0" y="0"/>
                        <a:ext cx="5711916" cy="3464712"/>
                      </a:xfrm>
                      <a:prstGeom prst="rect">
                        <a:avLst/>
                      </a:prstGeom>
                      <a:noFill/>
                      <a:ln>
                        <a:noFill/>
                      </a:ln>
                      <a:extLst>
                        <a:ext uri="{53640926-AAD7-44D8-BBD7-CCE9431645EC}">
                          <a14:shadowObscured xmlns:a14="http://schemas.microsoft.com/office/drawing/2010/main"/>
                        </a:ext>
                      </a:extLst>
                    </pic:spPr>
                  </pic:pic>
                </a:graphicData>
              </a:graphic>
            </wp:inline>
          </w:drawing>
        </w:r>
      </w:del>
    </w:p>
    <w:p w14:paraId="67C90693" w14:textId="3CC813BC" w:rsidR="00D10791" w:rsidRPr="00D10791" w:rsidRDefault="00641BD0" w:rsidP="00D10791">
      <w:pPr>
        <w:rPr>
          <w:ins w:id="5138" w:author="Ben Morelli" w:date="2019-06-06T23:04:00Z"/>
        </w:rPr>
      </w:pPr>
      <w:ins w:id="5139" w:author="Ben Morelli" w:date="2019-06-06T23:04:00Z">
        <w:r>
          <w:rPr>
            <w:noProof/>
          </w:rPr>
          <w:drawing>
            <wp:inline distT="0" distB="0" distL="0" distR="0" wp14:anchorId="26292C6E" wp14:editId="27F6EFEE">
              <wp:extent cx="5486400" cy="37615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92427" cy="3765666"/>
                      </a:xfrm>
                      <a:prstGeom prst="rect">
                        <a:avLst/>
                      </a:prstGeom>
                      <a:noFill/>
                    </pic:spPr>
                  </pic:pic>
                </a:graphicData>
              </a:graphic>
            </wp:inline>
          </w:drawing>
        </w:r>
      </w:ins>
    </w:p>
    <w:p w14:paraId="6B078FF9" w14:textId="215A84EA" w:rsidR="008003C1" w:rsidRDefault="008003C1" w:rsidP="00C11C0A">
      <w:pPr>
        <w:pStyle w:val="FigureTitle"/>
        <w:spacing w:before="0"/>
      </w:pPr>
      <w:bookmarkStart w:id="5140" w:name="_Ref519540205"/>
      <w:bookmarkStart w:id="5141" w:name="_Toc8203049"/>
      <w:bookmarkStart w:id="5142" w:name="_Toc520392431"/>
      <w:r>
        <w:t xml:space="preserve">Figure </w:t>
      </w:r>
      <w:r w:rsidR="00B722D8">
        <w:fldChar w:fldCharType="begin"/>
      </w:r>
      <w:r w:rsidR="00B722D8">
        <w:instrText xml:space="preserve"> STYLEREF 1 \s </w:instrText>
      </w:r>
      <w:r w:rsidR="00B722D8">
        <w:fldChar w:fldCharType="separate"/>
      </w:r>
      <w:r w:rsidR="000B1BA1">
        <w:t>6</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3</w:t>
      </w:r>
      <w:r w:rsidR="00B722D8">
        <w:fldChar w:fldCharType="end"/>
      </w:r>
      <w:bookmarkEnd w:id="5140"/>
      <w:r>
        <w:t xml:space="preserve">. </w:t>
      </w:r>
      <w:r w:rsidRPr="00F906A4">
        <w:t xml:space="preserve">AnMBR biogas sparging </w:t>
      </w:r>
      <w:r>
        <w:t xml:space="preserve">net present value </w:t>
      </w:r>
      <w:r w:rsidRPr="00F906A4">
        <w:t>sensitivity analysis for the treatment of mixed wastewater and graywater at the building scale.</w:t>
      </w:r>
      <w:bookmarkEnd w:id="5141"/>
      <w:bookmarkEnd w:id="5142"/>
    </w:p>
    <w:p w14:paraId="7E1F6387" w14:textId="41A3E26F" w:rsidR="0021528F" w:rsidRDefault="0021528F" w:rsidP="008003C1">
      <w:pPr>
        <w:pStyle w:val="Heading2"/>
      </w:pPr>
      <w:bookmarkStart w:id="5143" w:name="_Ref520021052"/>
      <w:bookmarkStart w:id="5144" w:name="_Ref520022685"/>
      <w:bookmarkStart w:id="5145" w:name="_Toc8202959"/>
      <w:bookmarkStart w:id="5146" w:name="_Toc520393456"/>
      <w:r>
        <w:lastRenderedPageBreak/>
        <w:t xml:space="preserve">Full Utilization of </w:t>
      </w:r>
      <w:r w:rsidR="00D74D48">
        <w:t>Treated</w:t>
      </w:r>
      <w:r w:rsidR="003A7138">
        <w:t xml:space="preserve"> </w:t>
      </w:r>
      <w:r>
        <w:t>Water</w:t>
      </w:r>
      <w:bookmarkEnd w:id="5143"/>
      <w:bookmarkEnd w:id="5144"/>
      <w:bookmarkEnd w:id="5145"/>
      <w:bookmarkEnd w:id="5146"/>
    </w:p>
    <w:p w14:paraId="0143B3C4" w14:textId="17FCF870" w:rsidR="00814EFB" w:rsidRDefault="0021528F" w:rsidP="00D10791">
      <w:pPr>
        <w:pStyle w:val="BodyText"/>
        <w:rPr>
          <w:ins w:id="5147" w:author="Ben Morelli" w:date="2019-06-06T23:04:00Z"/>
        </w:rPr>
      </w:pPr>
      <w:del w:id="5148" w:author="Ben Morelli" w:date="2019-06-06T23:04:00Z">
        <w:r>
          <w:delText>Under the case study wate</w:delText>
        </w:r>
        <w:r w:rsidR="00AC1663">
          <w:delText>r</w:delText>
        </w:r>
        <w:r>
          <w:delText xml:space="preserve"> reuse scenarios, full</w:delText>
        </w:r>
      </w:del>
      <w:ins w:id="5149" w:author="Ben Morelli" w:date="2019-06-06T23:04:00Z">
        <w:r w:rsidR="00CC1A3C">
          <w:t>F</w:t>
        </w:r>
        <w:r>
          <w:t>ull</w:t>
        </w:r>
      </w:ins>
      <w:r>
        <w:t xml:space="preserve"> reuse of </w:t>
      </w:r>
      <w:del w:id="5150" w:author="Ben Morelli" w:date="2019-06-06T23:04:00Z">
        <w:r>
          <w:delText xml:space="preserve">the </w:delText>
        </w:r>
      </w:del>
      <w:r>
        <w:t xml:space="preserve">recycled water was only </w:t>
      </w:r>
      <w:del w:id="5151" w:author="Ben Morelli" w:date="2019-06-06T23:04:00Z">
        <w:r>
          <w:delText>achievable unde</w:delText>
        </w:r>
        <w:r w:rsidR="007C5ED3">
          <w:delText>r</w:delText>
        </w:r>
      </w:del>
      <w:ins w:id="5152" w:author="Ben Morelli" w:date="2019-06-06T23:04:00Z">
        <w:r>
          <w:t>achiev</w:t>
        </w:r>
        <w:r w:rsidR="00C0120E">
          <w:t>ed</w:t>
        </w:r>
        <w:r w:rsidR="00CC1A3C">
          <w:t xml:space="preserve"> in</w:t>
        </w:r>
      </w:ins>
      <w:r>
        <w:t xml:space="preserve"> the </w:t>
      </w:r>
      <w:del w:id="5153" w:author="Ben Morelli" w:date="2019-06-06T23:04:00Z">
        <w:r>
          <w:delText>source separated</w:delText>
        </w:r>
      </w:del>
      <w:ins w:id="5154" w:author="Ben Morelli" w:date="2019-06-06T23:04:00Z">
        <w:r w:rsidR="00CC1A3C">
          <w:t>high reuse</w:t>
        </w:r>
      </w:ins>
      <w:r>
        <w:t xml:space="preserve"> graywater scenario</w:t>
      </w:r>
      <w:del w:id="5155" w:author="Ben Morelli" w:date="2019-06-06T23:04:00Z">
        <w:r>
          <w:delText xml:space="preserve"> housed in a building with average efficiency appliances (i.e., high reuse). In this case, the treatment systems, and </w:delText>
        </w:r>
      </w:del>
      <w:ins w:id="5156" w:author="Ben Morelli" w:date="2019-06-06T23:04:00Z">
        <w:r>
          <w:t xml:space="preserve">. </w:t>
        </w:r>
        <w:r w:rsidR="00CC1A3C">
          <w:t xml:space="preserve">Other scenarios, </w:t>
        </w:r>
      </w:ins>
      <w:r>
        <w:t>specifically</w:t>
      </w:r>
      <w:r w:rsidR="00CC1A3C">
        <w:t xml:space="preserve"> </w:t>
      </w:r>
      <w:ins w:id="5157" w:author="Ben Morelli" w:date="2019-06-06T23:04:00Z">
        <w:r w:rsidR="00CC1A3C">
          <w:t>for</w:t>
        </w:r>
        <w:r>
          <w:t xml:space="preserve"> </w:t>
        </w:r>
      </w:ins>
      <w:r>
        <w:t>the mixed wastewater systems, are generally treating more water than is currently demanded</w:t>
      </w:r>
      <w:r w:rsidR="00C43DA1">
        <w:t xml:space="preserve"> for NPR</w:t>
      </w:r>
      <w:ins w:id="5158" w:author="Ben Morelli" w:date="2019-06-06T23:04:00Z">
        <w:r w:rsidR="00CC06C8">
          <w:t xml:space="preserve"> at the building-level</w:t>
        </w:r>
      </w:ins>
      <w:r>
        <w:t xml:space="preserve">. This sensitivity analysis considers </w:t>
      </w:r>
      <w:r w:rsidR="007969F8">
        <w:t>a theoretical scenario in which 100</w:t>
      </w:r>
      <w:r w:rsidR="00C43DA1">
        <w:t xml:space="preserve"> percent</w:t>
      </w:r>
      <w:r w:rsidR="007969F8">
        <w:t xml:space="preserve"> of the treated water </w:t>
      </w:r>
      <w:r w:rsidR="006A3154">
        <w:t>can</w:t>
      </w:r>
      <w:r w:rsidR="007969F8">
        <w:t xml:space="preserve"> be recycled (e.g., through exporting to other buildings</w:t>
      </w:r>
      <w:del w:id="5159" w:author="Ben Morelli" w:date="2019-06-06T23:04:00Z">
        <w:r w:rsidR="007969F8">
          <w:delText xml:space="preserve"> or across street blocks).</w:delText>
        </w:r>
      </w:del>
      <w:ins w:id="5160" w:author="Ben Morelli" w:date="2019-06-06T23:04:00Z">
        <w:r w:rsidR="007969F8">
          <w:t>).</w:t>
        </w:r>
      </w:ins>
      <w:r w:rsidR="007969F8">
        <w:t xml:space="preserve"> We have also included centralized </w:t>
      </w:r>
      <w:r w:rsidR="007A649A">
        <w:t xml:space="preserve">WRRF </w:t>
      </w:r>
      <w:r w:rsidR="007969F8">
        <w:t>treatment of</w:t>
      </w:r>
      <w:r w:rsidR="00814EFB">
        <w:t xml:space="preserve"> </w:t>
      </w:r>
      <w:ins w:id="5161" w:author="Ben Morelli" w:date="2019-06-06T23:04:00Z">
        <w:r w:rsidR="00814EFB">
          <w:t>the</w:t>
        </w:r>
        <w:r w:rsidR="007969F8">
          <w:t xml:space="preserve"> </w:t>
        </w:r>
      </w:ins>
      <w:r w:rsidR="007969F8">
        <w:t xml:space="preserve">blackwater </w:t>
      </w:r>
      <w:ins w:id="5162" w:author="Ben Morelli" w:date="2019-06-06T23:04:00Z">
        <w:r w:rsidR="00814EFB">
          <w:t xml:space="preserve">fraction </w:t>
        </w:r>
      </w:ins>
      <w:r w:rsidR="007969F8">
        <w:t xml:space="preserve">for the graywater systems, </w:t>
      </w:r>
      <w:r w:rsidR="006A3154">
        <w:t>to</w:t>
      </w:r>
      <w:r w:rsidR="007969F8">
        <w:t xml:space="preserve"> </w:t>
      </w:r>
      <w:del w:id="5163" w:author="Ben Morelli" w:date="2019-06-06T23:04:00Z">
        <w:r w:rsidR="007969F8">
          <w:delText>directly compare</w:delText>
        </w:r>
      </w:del>
      <w:ins w:id="5164" w:author="Ben Morelli" w:date="2019-06-06T23:04:00Z">
        <w:r w:rsidR="00C0120E">
          <w:t>facilitate a more direct comparison of</w:t>
        </w:r>
      </w:ins>
      <w:r w:rsidR="007969F8">
        <w:t xml:space="preserve"> the mixed wastewater and graywater configurations.</w:t>
      </w:r>
      <w:r w:rsidR="00D74D48">
        <w:t xml:space="preserve"> Results of this analysis are shown in </w:t>
      </w:r>
      <w:r w:rsidR="00D74D48">
        <w:fldChar w:fldCharType="begin"/>
      </w:r>
      <w:r w:rsidR="00D74D48">
        <w:instrText xml:space="preserve"> REF _Ref520051883 \h </w:instrText>
      </w:r>
      <w:r w:rsidR="00D74D48">
        <w:fldChar w:fldCharType="separate"/>
      </w:r>
      <w:r w:rsidR="000B1BA1">
        <w:t xml:space="preserve">Figure </w:t>
      </w:r>
      <w:r w:rsidR="000B1BA1">
        <w:rPr>
          <w:noProof/>
        </w:rPr>
        <w:t>6</w:t>
      </w:r>
      <w:r w:rsidR="000B1BA1">
        <w:noBreakHyphen/>
      </w:r>
      <w:r w:rsidR="000B1BA1">
        <w:rPr>
          <w:noProof/>
        </w:rPr>
        <w:t>4</w:t>
      </w:r>
      <w:r w:rsidR="00D74D48">
        <w:fldChar w:fldCharType="end"/>
      </w:r>
      <w:r w:rsidR="00D74D48">
        <w:t xml:space="preserve"> for </w:t>
      </w:r>
      <w:r w:rsidR="00E632E1">
        <w:t>GWP</w:t>
      </w:r>
      <w:r w:rsidR="00C8067B">
        <w:t xml:space="preserve"> and in </w:t>
      </w:r>
      <w:r w:rsidR="00C8067B">
        <w:fldChar w:fldCharType="begin"/>
      </w:r>
      <w:r w:rsidR="00C8067B">
        <w:instrText xml:space="preserve"> REF _Ref520054343 \h </w:instrText>
      </w:r>
      <w:r w:rsidR="00C8067B">
        <w:fldChar w:fldCharType="separate"/>
      </w:r>
      <w:r w:rsidR="000B1BA1">
        <w:t xml:space="preserve">Figure </w:t>
      </w:r>
      <w:r w:rsidR="000B1BA1">
        <w:rPr>
          <w:noProof/>
        </w:rPr>
        <w:t>6</w:t>
      </w:r>
      <w:r w:rsidR="000B1BA1">
        <w:noBreakHyphen/>
      </w:r>
      <w:r w:rsidR="000B1BA1">
        <w:rPr>
          <w:noProof/>
        </w:rPr>
        <w:t>5</w:t>
      </w:r>
      <w:r w:rsidR="00C8067B">
        <w:fldChar w:fldCharType="end"/>
      </w:r>
      <w:r w:rsidR="00C8067B">
        <w:t xml:space="preserve"> for </w:t>
      </w:r>
      <w:r w:rsidR="00E632E1">
        <w:t>CED</w:t>
      </w:r>
      <w:r w:rsidR="007C5ED3">
        <w:t>.</w:t>
      </w:r>
      <w:del w:id="5165" w:author="Ben Morelli" w:date="2019-06-06T23:04:00Z">
        <w:r w:rsidR="007C5ED3">
          <w:delText xml:space="preserve"> </w:delText>
        </w:r>
      </w:del>
    </w:p>
    <w:p w14:paraId="5E639C6C" w14:textId="7743B147" w:rsidR="0021528F" w:rsidRDefault="007C5ED3" w:rsidP="00D10791">
      <w:pPr>
        <w:pStyle w:val="BodyText"/>
      </w:pPr>
      <w:r>
        <w:t xml:space="preserve">The net impact differences between the graywater and mixed wastewater systems are </w:t>
      </w:r>
      <w:del w:id="5166" w:author="Ben Morelli" w:date="2019-06-06T23:04:00Z">
        <w:r>
          <w:delText>less significant</w:delText>
        </w:r>
      </w:del>
      <w:ins w:id="5167" w:author="Ben Morelli" w:date="2019-06-06T23:04:00Z">
        <w:r w:rsidR="00CC1A3C">
          <w:t>smaller</w:t>
        </w:r>
      </w:ins>
      <w:r w:rsidR="00CC1A3C">
        <w:t xml:space="preserve"> in this </w:t>
      </w:r>
      <w:del w:id="5168" w:author="Ben Morelli" w:date="2019-06-06T23:04:00Z">
        <w:r>
          <w:delText>direct comparison</w:delText>
        </w:r>
      </w:del>
      <w:ins w:id="5169" w:author="Ben Morelli" w:date="2019-06-06T23:04:00Z">
        <w:r w:rsidR="00CC1A3C">
          <w:t>sensitivity analysis</w:t>
        </w:r>
        <w:r w:rsidR="00814EFB">
          <w:t xml:space="preserve"> than in previously presented results</w:t>
        </w:r>
      </w:ins>
      <w:r>
        <w:t xml:space="preserve">. While mixed wastewater systems have greater operational </w:t>
      </w:r>
      <w:r w:rsidR="00AC1663">
        <w:t xml:space="preserve">impacts, they also have greater savings associated with the increased volume of displaced potable water. When recycling all treated water, all systems result in approximately neutral </w:t>
      </w:r>
      <w:r w:rsidR="00E632E1">
        <w:t>GWP</w:t>
      </w:r>
      <w:r w:rsidR="00AC1663">
        <w:t xml:space="preserve"> impact, with </w:t>
      </w:r>
      <w:r w:rsidR="006A3154">
        <w:t>most</w:t>
      </w:r>
      <w:r w:rsidR="00AC1663">
        <w:t xml:space="preserve"> systems achieving </w:t>
      </w:r>
      <w:ins w:id="5170" w:author="Ben Morelli" w:date="2019-06-06T23:04:00Z">
        <w:r w:rsidR="00CC1A3C">
          <w:t xml:space="preserve">small </w:t>
        </w:r>
      </w:ins>
      <w:r w:rsidR="00E632E1">
        <w:t>GWP</w:t>
      </w:r>
      <w:r w:rsidR="00AC1663">
        <w:t xml:space="preserve"> benefits.</w:t>
      </w:r>
    </w:p>
    <w:p w14:paraId="66539223" w14:textId="57F8B673" w:rsidR="00062D8C" w:rsidRDefault="00062D8C" w:rsidP="008A57D8">
      <w:pPr>
        <w:pStyle w:val="BodyText"/>
        <w:rPr>
          <w:sz w:val="22"/>
        </w:rPr>
        <w:pPrChange w:id="5171" w:author="Ben Morelli" w:date="2019-06-06T23:04:00Z">
          <w:pPr>
            <w:spacing w:after="240"/>
          </w:pPr>
        </w:pPrChange>
      </w:pPr>
      <w:del w:id="5172" w:author="Ben Morelli" w:date="2019-06-06T23:04:00Z">
        <w:r>
          <w:tab/>
          <w:delText>Thermal</w:delText>
        </w:r>
      </w:del>
      <w:ins w:id="5173" w:author="Ben Morelli" w:date="2019-06-06T23:04:00Z">
        <w:r w:rsidR="00CC1A3C">
          <w:t>The t</w:t>
        </w:r>
        <w:r>
          <w:t>hermal</w:t>
        </w:r>
      </w:ins>
      <w:r>
        <w:t xml:space="preserve"> recovery system shows notable GWP benefits, especially when coupled with an electric hot water heater. There is more thermal energy recovery possible with the mixed wastewater systems (</w:t>
      </w:r>
      <w:del w:id="5174" w:author="Ben Morelli" w:date="2019-06-06T23:04:00Z">
        <w:r>
          <w:delText>treating</w:delText>
        </w:r>
      </w:del>
      <w:ins w:id="5175" w:author="Ben Morelli" w:date="2019-06-06T23:04:00Z">
        <w:r>
          <w:t>treat</w:t>
        </w:r>
        <w:r w:rsidR="00CC06C8">
          <w:t>s</w:t>
        </w:r>
        <w:r w:rsidR="00814EFB">
          <w:t xml:space="preserve"> a</w:t>
        </w:r>
      </w:ins>
      <w:r>
        <w:t xml:space="preserve"> larger volume of water). However, thermal recovery occurs prior to biological treatment in our model and, therefore, may be more practical for graywater systems. </w:t>
      </w:r>
      <w:del w:id="5176" w:author="Ben Morelli" w:date="2019-06-06T23:04:00Z">
        <w:r>
          <w:delText xml:space="preserve">Also, there is less chance for heat loss for graywater since it is hotter than the mixed </w:delText>
        </w:r>
        <w:r w:rsidR="00843DE4">
          <w:delText>wastewater</w:delText>
        </w:r>
        <w:r>
          <w:delText xml:space="preserve"> (30˚ C versus 23˚ C).</w:delText>
        </w:r>
      </w:del>
      <w:ins w:id="5177" w:author="Ben Morelli" w:date="2019-06-06T23:04:00Z">
        <w:r w:rsidR="00814EFB">
          <w:fldChar w:fldCharType="begin"/>
        </w:r>
        <w:r w:rsidR="00814EFB">
          <w:instrText xml:space="preserve"> REF _Ref7440983 \h </w:instrText>
        </w:r>
        <w:r w:rsidR="00814EFB">
          <w:fldChar w:fldCharType="separate"/>
        </w:r>
        <w:r w:rsidR="000B1BA1">
          <w:t xml:space="preserve">Figure </w:t>
        </w:r>
        <w:r w:rsidR="000B1BA1">
          <w:rPr>
            <w:noProof/>
          </w:rPr>
          <w:t>6</w:t>
        </w:r>
        <w:r w:rsidR="000B1BA1">
          <w:noBreakHyphen/>
        </w:r>
        <w:r w:rsidR="000B1BA1">
          <w:rPr>
            <w:noProof/>
          </w:rPr>
          <w:t>5</w:t>
        </w:r>
        <w:r w:rsidR="00814EFB">
          <w:fldChar w:fldCharType="end"/>
        </w:r>
        <w:r w:rsidR="00814EFB">
          <w:t xml:space="preserve"> clearly shows the effect of hot water heater type on thermal recovery CED results.</w:t>
        </w:r>
      </w:ins>
    </w:p>
    <w:p w14:paraId="5723BAB2" w14:textId="77777777" w:rsidR="00062D8C" w:rsidRDefault="00C8067B" w:rsidP="00D10791">
      <w:pPr>
        <w:pStyle w:val="BodyText"/>
        <w:rPr>
          <w:del w:id="5178" w:author="Ben Morelli" w:date="2019-06-06T23:04:00Z"/>
        </w:rPr>
        <w:sectPr w:rsidR="00062D8C" w:rsidSect="00FC08C6">
          <w:headerReference w:type="even" r:id="rId104"/>
          <w:headerReference w:type="default" r:id="rId105"/>
          <w:footerReference w:type="default" r:id="rId106"/>
          <w:headerReference w:type="first" r:id="rId107"/>
          <w:pgSz w:w="12240" w:h="15840" w:code="1"/>
          <w:pgMar w:top="1440" w:right="1440" w:bottom="1440" w:left="1440" w:header="720" w:footer="720" w:gutter="0"/>
          <w:pgNumType w:start="1" w:chapStyle="1"/>
          <w:cols w:space="720"/>
          <w:docGrid w:linePitch="326"/>
        </w:sectPr>
      </w:pPr>
      <w:r>
        <w:t>The main benefit associated with on</w:t>
      </w:r>
      <w:r w:rsidR="00C43DA1">
        <w:t>-</w:t>
      </w:r>
      <w:r>
        <w:t xml:space="preserve">site treatment of the full amount of wastewater produced by a building is the potential water </w:t>
      </w:r>
      <w:del w:id="5179" w:author="Ben Morelli" w:date="2019-06-06T23:04:00Z">
        <w:r>
          <w:delText>benefits. If a building can find uses for 100</w:delText>
        </w:r>
        <w:r w:rsidR="00C43DA1">
          <w:delText xml:space="preserve"> percent</w:delText>
        </w:r>
        <w:r>
          <w:delText xml:space="preserve"> </w:delText>
        </w:r>
      </w:del>
      <w:ins w:id="5180" w:author="Ben Morelli" w:date="2019-06-06T23:04:00Z">
        <w:r w:rsidR="00814EFB">
          <w:t>savings</w:t>
        </w:r>
        <w:r>
          <w:t xml:space="preserve">. </w:t>
        </w:r>
        <w:r w:rsidR="00814EFB">
          <w:t>A</w:t>
        </w:r>
        <w:r>
          <w:t>pproximately 1.2</w:t>
        </w:r>
        <w:r w:rsidR="00814EFB">
          <w:t>0</w:t>
        </w:r>
        <w:r>
          <w:t xml:space="preserve"> m</w:t>
        </w:r>
        <w:r w:rsidRPr="00C8067B">
          <w:rPr>
            <w:vertAlign w:val="superscript"/>
          </w:rPr>
          <w:t>3</w:t>
        </w:r>
        <w:r>
          <w:t xml:space="preserve"> </w:t>
        </w:r>
      </w:ins>
      <w:r w:rsidR="00CC1A3C">
        <w:t xml:space="preserve">of </w:t>
      </w:r>
      <w:del w:id="5181" w:author="Ben Morelli" w:date="2019-06-06T23:04:00Z">
        <w:r>
          <w:delText>the recycled</w:delText>
        </w:r>
      </w:del>
      <w:ins w:id="5182" w:author="Ben Morelli" w:date="2019-06-06T23:04:00Z">
        <w:r w:rsidR="00CC1A3C">
          <w:t>potable</w:t>
        </w:r>
      </w:ins>
      <w:r w:rsidR="00CC1A3C">
        <w:t xml:space="preserve"> </w:t>
      </w:r>
      <w:r>
        <w:t>water</w:t>
      </w:r>
      <w:del w:id="5183" w:author="Ben Morelli" w:date="2019-06-06T23:04:00Z">
        <w:r>
          <w:delText>, approximately 1.21 m</w:delText>
        </w:r>
        <w:r w:rsidRPr="00C8067B">
          <w:rPr>
            <w:vertAlign w:val="superscript"/>
          </w:rPr>
          <w:delText>3</w:delText>
        </w:r>
        <w:r>
          <w:delText xml:space="preserve"> water</w:delText>
        </w:r>
      </w:del>
      <w:ins w:id="5184" w:author="Ben Morelli" w:date="2019-06-06T23:04:00Z">
        <w:r w:rsidR="00CC1A3C">
          <w:t xml:space="preserve"> use</w:t>
        </w:r>
      </w:ins>
      <w:r>
        <w:t xml:space="preserve"> can be saved per m</w:t>
      </w:r>
      <w:r w:rsidRPr="00C8067B">
        <w:rPr>
          <w:vertAlign w:val="superscript"/>
        </w:rPr>
        <w:t>3</w:t>
      </w:r>
      <w:r>
        <w:t xml:space="preserve"> of </w:t>
      </w:r>
      <w:del w:id="5185" w:author="Ben Morelli" w:date="2019-06-06T23:04:00Z">
        <w:r>
          <w:delText xml:space="preserve">water treated under </w:delText>
        </w:r>
      </w:del>
      <w:ins w:id="5186" w:author="Ben Morelli" w:date="2019-06-06T23:04:00Z">
        <w:r w:rsidR="00CC06C8">
          <w:t>wastewater produced</w:t>
        </w:r>
        <w:r w:rsidR="00CC1A3C">
          <w:t xml:space="preserve"> in</w:t>
        </w:r>
        <w:r>
          <w:t xml:space="preserve"> </w:t>
        </w:r>
      </w:ins>
      <w:r>
        <w:t>the mixed wastewater scenarios</w:t>
      </w:r>
      <w:del w:id="5187" w:author="Ben Morelli" w:date="2019-06-06T23:04:00Z">
        <w:r>
          <w:delText xml:space="preserve"> in this study</w:delText>
        </w:r>
      </w:del>
      <w:r>
        <w:t xml:space="preserve">. This result is applicable to all technology configurations. More than one cubic meter of wastewater can be saved because NPR displaces not only the same volume of potable water, but also displaces </w:t>
      </w:r>
      <w:r w:rsidR="006A3154">
        <w:t>all</w:t>
      </w:r>
      <w:r>
        <w:t xml:space="preserve"> the potable water losses in the distribution system and any water losses at the centralized drinking</w:t>
      </w:r>
      <w:r w:rsidR="00814EFB">
        <w:t xml:space="preserve"> </w:t>
      </w:r>
      <w:ins w:id="5188" w:author="Ben Morelli" w:date="2019-06-06T23:04:00Z">
        <w:r w:rsidR="00814EFB">
          <w:t>water</w:t>
        </w:r>
        <w:r>
          <w:t xml:space="preserve"> </w:t>
        </w:r>
      </w:ins>
      <w:r>
        <w:t>treatment plant. Compar</w:t>
      </w:r>
      <w:r w:rsidR="006A3154">
        <w:t>ati</w:t>
      </w:r>
      <w:r>
        <w:t>vely, graywater systems can displace up to 0.79</w:t>
      </w:r>
      <w:r w:rsidRPr="00C8067B">
        <w:t xml:space="preserve"> </w:t>
      </w:r>
      <w:r>
        <w:t>m</w:t>
      </w:r>
      <w:r w:rsidRPr="00C8067B">
        <w:rPr>
          <w:vertAlign w:val="superscript"/>
        </w:rPr>
        <w:t>3</w:t>
      </w:r>
      <w:r>
        <w:t xml:space="preserve"> </w:t>
      </w:r>
      <w:ins w:id="5189" w:author="Ben Morelli" w:date="2019-06-06T23:04:00Z">
        <w:r w:rsidR="00CC1A3C">
          <w:t xml:space="preserve">of </w:t>
        </w:r>
      </w:ins>
      <w:r>
        <w:t>potable water per m</w:t>
      </w:r>
      <w:r w:rsidRPr="00C8067B">
        <w:rPr>
          <w:vertAlign w:val="superscript"/>
        </w:rPr>
        <w:t>3</w:t>
      </w:r>
      <w:r>
        <w:t xml:space="preserve"> of </w:t>
      </w:r>
      <w:del w:id="5190" w:author="Ben Morelli" w:date="2019-06-06T23:04:00Z">
        <w:r>
          <w:delText>water treated</w:delText>
        </w:r>
      </w:del>
      <w:ins w:id="5191" w:author="Ben Morelli" w:date="2019-06-06T23:04:00Z">
        <w:r w:rsidR="00CC06C8">
          <w:t>wastewater produced</w:t>
        </w:r>
      </w:ins>
      <w:r>
        <w:t>.</w:t>
      </w:r>
      <w:r w:rsidR="00C43DA1">
        <w:t xml:space="preserve"> The system treating source separated graywater does not displace potable water for the blackwater fraction treated at the municipal WRRF.</w:t>
      </w:r>
    </w:p>
    <w:p w14:paraId="10BE350E" w14:textId="77777777" w:rsidR="007A649A" w:rsidRDefault="007A649A" w:rsidP="00D10791">
      <w:pPr>
        <w:pStyle w:val="BodyText"/>
        <w:rPr>
          <w:del w:id="5192" w:author="Ben Morelli" w:date="2019-06-06T23:04:00Z"/>
        </w:rPr>
      </w:pPr>
    </w:p>
    <w:p w14:paraId="6C060D42" w14:textId="77777777" w:rsidR="00D74D48" w:rsidRDefault="00DB16EA" w:rsidP="00D74D48">
      <w:pPr>
        <w:keepNext/>
        <w:tabs>
          <w:tab w:val="clear" w:pos="720"/>
          <w:tab w:val="left" w:pos="900"/>
        </w:tabs>
        <w:rPr>
          <w:del w:id="5193" w:author="Ben Morelli" w:date="2019-06-06T23:04:00Z"/>
        </w:rPr>
      </w:pPr>
      <w:del w:id="5194" w:author="Ben Morelli" w:date="2019-06-06T23:04:00Z">
        <w:r w:rsidRPr="00DB16EA">
          <w:rPr>
            <w:noProof/>
          </w:rPr>
          <w:drawing>
            <wp:inline distT="0" distB="0" distL="0" distR="0" wp14:anchorId="3F379F81" wp14:editId="53EEDB86">
              <wp:extent cx="8487967" cy="371475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495527" cy="3718059"/>
                      </a:xfrm>
                      <a:prstGeom prst="rect">
                        <a:avLst/>
                      </a:prstGeom>
                      <a:noFill/>
                      <a:ln>
                        <a:noFill/>
                      </a:ln>
                    </pic:spPr>
                  </pic:pic>
                </a:graphicData>
              </a:graphic>
            </wp:inline>
          </w:drawing>
        </w:r>
      </w:del>
    </w:p>
    <w:p w14:paraId="135002AF" w14:textId="31C46A03" w:rsidR="00062D8C" w:rsidRDefault="00CC06C8" w:rsidP="00D10791">
      <w:pPr>
        <w:pStyle w:val="BodyText"/>
        <w:rPr>
          <w:ins w:id="5195" w:author="Ben Morelli" w:date="2019-06-06T23:04:00Z"/>
        </w:rPr>
      </w:pPr>
      <w:ins w:id="5196" w:author="Ben Morelli" w:date="2019-06-06T23:04:00Z">
        <w:r>
          <w:t xml:space="preserve"> Inclusion of treatment of blackwater at the centralized WRRF within the study results </w:t>
        </w:r>
        <w:r w:rsidR="007A60A2">
          <w:t xml:space="preserve">for graywater </w:t>
        </w:r>
        <w:r>
          <w:t xml:space="preserve">does not have a notable </w:t>
        </w:r>
        <w:r w:rsidR="00513EBB">
          <w:t>effect</w:t>
        </w:r>
        <w:r>
          <w:t xml:space="preserve"> on the results shown in </w:t>
        </w:r>
        <w:r>
          <w:fldChar w:fldCharType="begin"/>
        </w:r>
        <w:r>
          <w:instrText xml:space="preserve"> REF _Ref520051883 \h </w:instrText>
        </w:r>
        <w:r>
          <w:fldChar w:fldCharType="separate"/>
        </w:r>
        <w:r w:rsidR="000B1BA1">
          <w:t xml:space="preserve">Figure </w:t>
        </w:r>
        <w:r w:rsidR="000B1BA1">
          <w:rPr>
            <w:noProof/>
          </w:rPr>
          <w:t>6</w:t>
        </w:r>
        <w:r w:rsidR="000B1BA1">
          <w:noBreakHyphen/>
        </w:r>
        <w:r w:rsidR="000B1BA1">
          <w:rPr>
            <w:noProof/>
          </w:rPr>
          <w:t>4</w:t>
        </w:r>
        <w:r>
          <w:fldChar w:fldCharType="end"/>
        </w:r>
        <w:r>
          <w:t xml:space="preserve"> and </w:t>
        </w:r>
        <w:r>
          <w:fldChar w:fldCharType="begin"/>
        </w:r>
        <w:r>
          <w:instrText xml:space="preserve"> REF _Ref7440983 \h </w:instrText>
        </w:r>
        <w:r>
          <w:fldChar w:fldCharType="separate"/>
        </w:r>
        <w:r w:rsidR="000B1BA1">
          <w:t xml:space="preserve">Figure </w:t>
        </w:r>
        <w:r w:rsidR="000B1BA1">
          <w:rPr>
            <w:noProof/>
          </w:rPr>
          <w:t>6</w:t>
        </w:r>
        <w:r w:rsidR="000B1BA1">
          <w:noBreakHyphen/>
        </w:r>
        <w:r w:rsidR="000B1BA1">
          <w:rPr>
            <w:noProof/>
          </w:rPr>
          <w:t>5</w:t>
        </w:r>
        <w:r>
          <w:fldChar w:fldCharType="end"/>
        </w:r>
        <w:r>
          <w:t xml:space="preserve">. As discussed in </w:t>
        </w:r>
        <w:r w:rsidR="007A60A2">
          <w:t xml:space="preserve">Section </w:t>
        </w:r>
        <w:r>
          <w:fldChar w:fldCharType="begin"/>
        </w:r>
        <w:r>
          <w:instrText xml:space="preserve"> REF _Ref520383365 \r \h </w:instrText>
        </w:r>
        <w:r>
          <w:fldChar w:fldCharType="separate"/>
        </w:r>
        <w:r w:rsidR="000B1BA1">
          <w:t>2.6.5</w:t>
        </w:r>
        <w:r>
          <w:fldChar w:fldCharType="end"/>
        </w:r>
        <w:r>
          <w:t>, b</w:t>
        </w:r>
        <w:r w:rsidRPr="00BE6002">
          <w:t xml:space="preserve">iogas produced from anaerobic digestion of wastewater solids </w:t>
        </w:r>
        <w:r>
          <w:t xml:space="preserve">at the WRRFs in San Francisco </w:t>
        </w:r>
        <w:r w:rsidRPr="00BE6002">
          <w:t>is combusted in a CHP system for energy recovery</w:t>
        </w:r>
        <w:r>
          <w:t>, making these</w:t>
        </w:r>
        <w:r w:rsidR="007A60A2">
          <w:t xml:space="preserve"> </w:t>
        </w:r>
        <w:r>
          <w:t>centralized treatment configurations relatively low GWP and CED options.</w:t>
        </w:r>
      </w:ins>
    </w:p>
    <w:p w14:paraId="4B9B3985" w14:textId="77777777" w:rsidR="00CC1A3C" w:rsidRDefault="00CC1A3C" w:rsidP="00CC1A3C">
      <w:pPr>
        <w:pStyle w:val="BodyText"/>
        <w:ind w:firstLine="0"/>
        <w:rPr>
          <w:ins w:id="5197" w:author="Ben Morelli" w:date="2019-06-06T23:04:00Z"/>
        </w:rPr>
      </w:pPr>
    </w:p>
    <w:p w14:paraId="3E3CA1CA" w14:textId="2496E350" w:rsidR="00CC1A3C" w:rsidRDefault="00CC1A3C" w:rsidP="00D35E43">
      <w:pPr>
        <w:pStyle w:val="BodyText"/>
        <w:ind w:firstLine="0"/>
        <w:rPr>
          <w:ins w:id="5198" w:author="Ben Morelli" w:date="2019-06-06T23:04:00Z"/>
        </w:rPr>
        <w:sectPr w:rsidR="00CC1A3C" w:rsidSect="00FC08C6">
          <w:headerReference w:type="default" r:id="rId109"/>
          <w:footerReference w:type="default" r:id="rId110"/>
          <w:pgSz w:w="12240" w:h="15840" w:code="1"/>
          <w:pgMar w:top="1440" w:right="1440" w:bottom="1440" w:left="1440" w:header="720" w:footer="720" w:gutter="0"/>
          <w:pgNumType w:start="1" w:chapStyle="1"/>
          <w:cols w:space="720"/>
          <w:docGrid w:linePitch="326"/>
        </w:sectPr>
      </w:pPr>
    </w:p>
    <w:p w14:paraId="415FC35A" w14:textId="23D94FE0" w:rsidR="007A649A" w:rsidRDefault="00C0120E" w:rsidP="008A57D8">
      <w:pPr>
        <w:rPr>
          <w:ins w:id="5199" w:author="Ben Morelli" w:date="2019-06-06T23:04:00Z"/>
        </w:rPr>
      </w:pPr>
      <w:ins w:id="5200" w:author="Ben Morelli" w:date="2019-06-06T23:04:00Z">
        <w:r w:rsidRPr="008A57D8">
          <w:rPr>
            <w:noProof/>
          </w:rPr>
          <w:lastRenderedPageBreak/>
          <w:drawing>
            <wp:inline distT="0" distB="0" distL="0" distR="0" wp14:anchorId="7473C668" wp14:editId="3DB21FA2">
              <wp:extent cx="7389628" cy="4841644"/>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407032" cy="4853047"/>
                      </a:xfrm>
                      <a:prstGeom prst="rect">
                        <a:avLst/>
                      </a:prstGeom>
                      <a:noFill/>
                    </pic:spPr>
                  </pic:pic>
                </a:graphicData>
              </a:graphic>
            </wp:inline>
          </w:drawing>
        </w:r>
      </w:ins>
    </w:p>
    <w:p w14:paraId="468DAD93" w14:textId="3CF9A2D4" w:rsidR="002A0999" w:rsidRDefault="00D74D48" w:rsidP="00D35E43">
      <w:pPr>
        <w:pStyle w:val="FigureTitle"/>
        <w:ind w:right="450"/>
        <w:pPrChange w:id="5201" w:author="Ben Morelli" w:date="2019-06-06T23:04:00Z">
          <w:pPr>
            <w:pStyle w:val="FigureTitle"/>
          </w:pPr>
        </w:pPrChange>
      </w:pPr>
      <w:bookmarkStart w:id="5202" w:name="_Ref520051883"/>
      <w:bookmarkStart w:id="5203" w:name="_Toc8203050"/>
      <w:bookmarkStart w:id="5204" w:name="_Toc520392432"/>
      <w:r>
        <w:t xml:space="preserve">Figure </w:t>
      </w:r>
      <w:r w:rsidR="00B722D8">
        <w:fldChar w:fldCharType="begin"/>
      </w:r>
      <w:r w:rsidR="00B722D8">
        <w:instrText xml:space="preserve"> STYLEREF 1 \s </w:instrText>
      </w:r>
      <w:r w:rsidR="00B722D8">
        <w:fldChar w:fldCharType="separate"/>
      </w:r>
      <w:r w:rsidR="000B1BA1">
        <w:t>6</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4</w:t>
      </w:r>
      <w:r w:rsidR="00B722D8">
        <w:fldChar w:fldCharType="end"/>
      </w:r>
      <w:bookmarkEnd w:id="5202"/>
      <w:r>
        <w:t xml:space="preserve">. Global warming potential sensitivity analysis of full utilization of treated water. Results </w:t>
      </w:r>
      <w:ins w:id="5205" w:author="Ben Morelli" w:date="2019-06-06T23:04:00Z">
        <w:r w:rsidR="006A7D87">
          <w:t xml:space="preserve">are </w:t>
        </w:r>
      </w:ins>
      <w:r>
        <w:t xml:space="preserve">compared </w:t>
      </w:r>
      <w:del w:id="5206" w:author="Ben Morelli" w:date="2019-06-06T23:04:00Z">
        <w:r>
          <w:delText>by life cycle stage</w:delText>
        </w:r>
      </w:del>
      <w:ins w:id="5207" w:author="Ben Morelli" w:date="2019-06-06T23:04:00Z">
        <w:r w:rsidR="00C0120E">
          <w:t>according to treatment process designation</w:t>
        </w:r>
      </w:ins>
      <w:r>
        <w:t xml:space="preserve"> across </w:t>
      </w:r>
      <w:r w:rsidR="000A7784">
        <w:t>building</w:t>
      </w:r>
      <w:del w:id="5208" w:author="Ben Morelli" w:date="2019-06-06T23:04:00Z">
        <w:r>
          <w:delText>-</w:delText>
        </w:r>
      </w:del>
      <w:ins w:id="5209" w:author="Ben Morelli" w:date="2019-06-06T23:04:00Z">
        <w:r w:rsidR="000A7784">
          <w:t xml:space="preserve"> </w:t>
        </w:r>
      </w:ins>
      <w:r w:rsidR="000A7784">
        <w:t>scale</w:t>
      </w:r>
      <w:r>
        <w:t xml:space="preserve"> mixed wastewater </w:t>
      </w:r>
      <w:r w:rsidR="00062D8C">
        <w:t xml:space="preserve">(WW) </w:t>
      </w:r>
      <w:r>
        <w:t>and graywater systems</w:t>
      </w:r>
      <w:r w:rsidR="00062D8C">
        <w:t xml:space="preserve"> (GW)</w:t>
      </w:r>
      <w:r>
        <w:t>.</w:t>
      </w:r>
      <w:bookmarkEnd w:id="5203"/>
      <w:bookmarkEnd w:id="5204"/>
    </w:p>
    <w:p w14:paraId="611175C5" w14:textId="77777777" w:rsidR="00062D8C" w:rsidRDefault="00062D8C" w:rsidP="00A01D0E">
      <w:pPr>
        <w:sectPr w:rsidR="00062D8C" w:rsidSect="00062D8C">
          <w:pgSz w:w="15840" w:h="12240" w:orient="landscape" w:code="1"/>
          <w:pgMar w:top="1440" w:right="1440" w:bottom="1440" w:left="1440" w:header="720" w:footer="720" w:gutter="0"/>
          <w:pgNumType w:chapStyle="1"/>
          <w:cols w:space="720"/>
          <w:docGrid w:linePitch="326"/>
        </w:sectPr>
      </w:pPr>
    </w:p>
    <w:p w14:paraId="4FE8787B" w14:textId="77777777" w:rsidR="00A01D0E" w:rsidRPr="00A01D0E" w:rsidRDefault="00A01D0E" w:rsidP="00A01D0E">
      <w:pPr>
        <w:rPr>
          <w:del w:id="5210" w:author="Ben Morelli" w:date="2019-06-06T23:04:00Z"/>
        </w:rPr>
      </w:pPr>
    </w:p>
    <w:p w14:paraId="2462DBE1" w14:textId="77777777" w:rsidR="00AC1663" w:rsidRDefault="00326C32" w:rsidP="00A01D0E">
      <w:pPr>
        <w:keepNext/>
        <w:keepLines/>
        <w:rPr>
          <w:del w:id="5211" w:author="Ben Morelli" w:date="2019-06-06T23:04:00Z"/>
        </w:rPr>
      </w:pPr>
      <w:del w:id="5212" w:author="Ben Morelli" w:date="2019-06-06T23:04:00Z">
        <w:r w:rsidRPr="00326C32">
          <w:rPr>
            <w:noProof/>
          </w:rPr>
          <w:lastRenderedPageBreak/>
          <w:drawing>
            <wp:inline distT="0" distB="0" distL="0" distR="0" wp14:anchorId="7F9A0E5E" wp14:editId="54261EDD">
              <wp:extent cx="8643041" cy="429577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45675" cy="4297084"/>
                      </a:xfrm>
                      <a:prstGeom prst="rect">
                        <a:avLst/>
                      </a:prstGeom>
                      <a:noFill/>
                      <a:ln>
                        <a:noFill/>
                      </a:ln>
                    </pic:spPr>
                  </pic:pic>
                </a:graphicData>
              </a:graphic>
            </wp:inline>
          </w:drawing>
        </w:r>
      </w:del>
    </w:p>
    <w:p w14:paraId="52B8DDC5" w14:textId="4EBE9D21" w:rsidR="00AC1663" w:rsidRDefault="00C0120E" w:rsidP="00D35E43">
      <w:pPr>
        <w:rPr>
          <w:ins w:id="5213" w:author="Ben Morelli" w:date="2019-06-06T23:04:00Z"/>
        </w:rPr>
      </w:pPr>
      <w:ins w:id="5214" w:author="Ben Morelli" w:date="2019-06-06T23:04:00Z">
        <w:r>
          <w:rPr>
            <w:noProof/>
          </w:rPr>
          <w:lastRenderedPageBreak/>
          <w:drawing>
            <wp:inline distT="0" distB="0" distL="0" distR="0" wp14:anchorId="624BF0F0" wp14:editId="6FF76239">
              <wp:extent cx="7697972" cy="503485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705407" cy="5039717"/>
                      </a:xfrm>
                      <a:prstGeom prst="rect">
                        <a:avLst/>
                      </a:prstGeom>
                      <a:noFill/>
                    </pic:spPr>
                  </pic:pic>
                </a:graphicData>
              </a:graphic>
            </wp:inline>
          </w:drawing>
        </w:r>
      </w:ins>
    </w:p>
    <w:p w14:paraId="13647901" w14:textId="66323D16" w:rsidR="00CF43CD" w:rsidRDefault="00AC1663" w:rsidP="00D35E43">
      <w:pPr>
        <w:pStyle w:val="FigureTitle"/>
        <w:ind w:right="630"/>
        <w:sectPr w:rsidR="00CF43CD" w:rsidSect="00326C32">
          <w:pgSz w:w="15840" w:h="12240" w:orient="landscape" w:code="1"/>
          <w:pgMar w:top="1440" w:right="1440" w:bottom="1440" w:left="1440" w:header="720" w:footer="720" w:gutter="0"/>
          <w:pgNumType w:chapStyle="1"/>
          <w:cols w:space="720"/>
          <w:docGrid w:linePitch="326"/>
        </w:sectPr>
        <w:pPrChange w:id="5215" w:author="Ben Morelli" w:date="2019-06-06T23:04:00Z">
          <w:pPr>
            <w:pStyle w:val="FigureTitle"/>
          </w:pPr>
        </w:pPrChange>
      </w:pPr>
      <w:bookmarkStart w:id="5216" w:name="_Ref7440983"/>
      <w:bookmarkStart w:id="5217" w:name="_Ref520054343"/>
      <w:bookmarkStart w:id="5218" w:name="_Toc8203051"/>
      <w:bookmarkStart w:id="5219" w:name="_Toc520392433"/>
      <w:r>
        <w:t xml:space="preserve">Figure </w:t>
      </w:r>
      <w:r w:rsidR="00B722D8">
        <w:fldChar w:fldCharType="begin"/>
      </w:r>
      <w:r w:rsidR="00B722D8">
        <w:instrText xml:space="preserve"> STYLEREF 1 \s </w:instrText>
      </w:r>
      <w:r w:rsidR="00B722D8">
        <w:fldChar w:fldCharType="separate"/>
      </w:r>
      <w:r w:rsidR="000B1BA1">
        <w:t>6</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5</w:t>
      </w:r>
      <w:r w:rsidR="00B722D8">
        <w:fldChar w:fldCharType="end"/>
      </w:r>
      <w:bookmarkEnd w:id="5216"/>
      <w:bookmarkEnd w:id="5217"/>
      <w:r>
        <w:t>. Cumulative energy demand sensitivity analysis of full utilization of treated water. Results</w:t>
      </w:r>
      <w:ins w:id="5220" w:author="Ben Morelli" w:date="2019-06-06T23:04:00Z">
        <w:r w:rsidR="006A7D87">
          <w:t xml:space="preserve"> are</w:t>
        </w:r>
      </w:ins>
      <w:r>
        <w:t xml:space="preserve"> compared </w:t>
      </w:r>
      <w:del w:id="5221" w:author="Ben Morelli" w:date="2019-06-06T23:04:00Z">
        <w:r>
          <w:delText>by life cycle stage</w:delText>
        </w:r>
      </w:del>
      <w:ins w:id="5222" w:author="Ben Morelli" w:date="2019-06-06T23:04:00Z">
        <w:r w:rsidR="00C0120E">
          <w:t>according to treatment process designation</w:t>
        </w:r>
      </w:ins>
      <w:r>
        <w:t xml:space="preserve"> across </w:t>
      </w:r>
      <w:r w:rsidR="000A7784">
        <w:t>building</w:t>
      </w:r>
      <w:del w:id="5223" w:author="Ben Morelli" w:date="2019-06-06T23:04:00Z">
        <w:r>
          <w:delText>-</w:delText>
        </w:r>
      </w:del>
      <w:ins w:id="5224" w:author="Ben Morelli" w:date="2019-06-06T23:04:00Z">
        <w:r w:rsidR="000A7784">
          <w:t xml:space="preserve"> </w:t>
        </w:r>
      </w:ins>
      <w:r w:rsidR="000A7784">
        <w:t>scale</w:t>
      </w:r>
      <w:r>
        <w:t xml:space="preserve"> mixed wastewater</w:t>
      </w:r>
      <w:r w:rsidR="00CF43CD">
        <w:t xml:space="preserve"> (WW)</w:t>
      </w:r>
      <w:r>
        <w:t xml:space="preserve"> and graywater</w:t>
      </w:r>
      <w:r w:rsidR="00CF43CD">
        <w:t xml:space="preserve"> (GW)</w:t>
      </w:r>
      <w:r>
        <w:t xml:space="preserve"> systems.</w:t>
      </w:r>
      <w:bookmarkEnd w:id="5218"/>
      <w:bookmarkEnd w:id="5219"/>
    </w:p>
    <w:p w14:paraId="4A2BFD62" w14:textId="6D3B2506" w:rsidR="00CB48F0" w:rsidRDefault="00CB48F0" w:rsidP="008003C1">
      <w:pPr>
        <w:pStyle w:val="Heading2"/>
      </w:pPr>
      <w:bookmarkStart w:id="5225" w:name="_Ref520041949"/>
      <w:bookmarkStart w:id="5226" w:name="_Ref520046444"/>
      <w:bookmarkStart w:id="5227" w:name="_Toc8202960"/>
      <w:bookmarkStart w:id="5228" w:name="_Toc520393457"/>
      <w:r>
        <w:lastRenderedPageBreak/>
        <w:t>Thermal Recovery Hot Water Heater</w:t>
      </w:r>
      <w:bookmarkEnd w:id="5225"/>
      <w:bookmarkEnd w:id="5226"/>
      <w:bookmarkEnd w:id="5227"/>
      <w:bookmarkEnd w:id="5228"/>
    </w:p>
    <w:p w14:paraId="6C8B27A5" w14:textId="6827A423" w:rsidR="000F6017" w:rsidRDefault="000F6017" w:rsidP="00D10791">
      <w:pPr>
        <w:pStyle w:val="BodyText"/>
      </w:pPr>
      <w:r w:rsidRPr="001E4FF9">
        <w:t xml:space="preserve">We evaluated the effect of thermal recovery on impact per </w:t>
      </w:r>
      <w:r w:rsidR="00C43DA1">
        <w:t>m</w:t>
      </w:r>
      <w:r w:rsidR="00C43DA1" w:rsidRPr="0069062A">
        <w:rPr>
          <w:vertAlign w:val="superscript"/>
        </w:rPr>
        <w:t>3</w:t>
      </w:r>
      <w:r w:rsidRPr="001E4FF9">
        <w:t xml:space="preserve"> of treated wastewater for the building scale AeMBR treatment system as part of a sensitivity analysis. Thermal recovery is performed prior to wastewater treatment</w:t>
      </w:r>
      <w:ins w:id="5229" w:author="Ben Morelli" w:date="2019-06-06T23:04:00Z">
        <w:r w:rsidR="000A5EFF">
          <w:t>,</w:t>
        </w:r>
      </w:ins>
      <w:r w:rsidRPr="001E4FF9">
        <w:t xml:space="preserve"> and so it is expected that similar results can be applied to </w:t>
      </w:r>
      <w:del w:id="5230" w:author="Ben Morelli" w:date="2019-06-06T23:04:00Z">
        <w:r w:rsidRPr="001E4FF9">
          <w:delText>other building scale</w:delText>
        </w:r>
      </w:del>
      <w:ins w:id="5231" w:author="Ben Morelli" w:date="2019-06-06T23:04:00Z">
        <w:r w:rsidR="006A7D87">
          <w:t>the RVFW</w:t>
        </w:r>
      </w:ins>
      <w:r w:rsidRPr="001E4FF9">
        <w:t xml:space="preserve"> treatment </w:t>
      </w:r>
      <w:del w:id="5232" w:author="Ben Morelli" w:date="2019-06-06T23:04:00Z">
        <w:r w:rsidRPr="001E4FF9">
          <w:delText>systems.</w:delText>
        </w:r>
        <w:r>
          <w:delText xml:space="preserve"> </w:delText>
        </w:r>
        <w:r w:rsidR="00917F5C">
          <w:delText>The</w:delText>
        </w:r>
      </w:del>
      <w:ins w:id="5233" w:author="Ben Morelli" w:date="2019-06-06T23:04:00Z">
        <w:r w:rsidRPr="001E4FF9">
          <w:t>system.</w:t>
        </w:r>
        <w:r>
          <w:t xml:space="preserve"> </w:t>
        </w:r>
        <w:r w:rsidR="006A7D87">
          <w:fldChar w:fldCharType="begin"/>
        </w:r>
        <w:r w:rsidR="006A7D87">
          <w:instrText xml:space="preserve"> REF _Ref518312877 \h </w:instrText>
        </w:r>
        <w:r w:rsidR="006A7D87">
          <w:fldChar w:fldCharType="separate"/>
        </w:r>
        <w:r w:rsidR="000B1BA1">
          <w:t xml:space="preserve">Figure </w:t>
        </w:r>
        <w:r w:rsidR="000B1BA1">
          <w:rPr>
            <w:noProof/>
          </w:rPr>
          <w:t>6</w:t>
        </w:r>
        <w:r w:rsidR="000B1BA1">
          <w:noBreakHyphen/>
        </w:r>
        <w:r w:rsidR="000B1BA1">
          <w:rPr>
            <w:noProof/>
          </w:rPr>
          <w:t>6</w:t>
        </w:r>
        <w:r w:rsidR="006A7D87">
          <w:fldChar w:fldCharType="end"/>
        </w:r>
        <w:r w:rsidR="006A7D87">
          <w:t xml:space="preserve"> displays</w:t>
        </w:r>
      </w:ins>
      <w:r w:rsidR="006A7D87">
        <w:t xml:space="preserve"> </w:t>
      </w:r>
      <w:r w:rsidR="00917F5C">
        <w:t xml:space="preserve">thermal recovery hot water heater </w:t>
      </w:r>
      <w:r w:rsidR="00E632E1">
        <w:t>GWP</w:t>
      </w:r>
      <w:r w:rsidR="00917F5C">
        <w:t xml:space="preserve"> sensitivity analysis results</w:t>
      </w:r>
      <w:del w:id="5234" w:author="Ben Morelli" w:date="2019-06-06T23:04:00Z">
        <w:r w:rsidR="00917F5C">
          <w:delText xml:space="preserve"> are displayed in </w:delText>
        </w:r>
        <w:r w:rsidR="00917F5C">
          <w:fldChar w:fldCharType="begin"/>
        </w:r>
        <w:r w:rsidR="00917F5C">
          <w:delInstrText xml:space="preserve"> REF _Ref518312877 \h </w:delInstrText>
        </w:r>
        <w:r w:rsidR="00917F5C">
          <w:fldChar w:fldCharType="separate"/>
        </w:r>
        <w:r w:rsidR="00A81787">
          <w:delText xml:space="preserve">Figure </w:delText>
        </w:r>
        <w:r w:rsidR="00A81787">
          <w:rPr>
            <w:noProof/>
          </w:rPr>
          <w:delText>6</w:delText>
        </w:r>
        <w:r w:rsidR="00A81787">
          <w:noBreakHyphen/>
        </w:r>
        <w:r w:rsidR="00A81787">
          <w:rPr>
            <w:noProof/>
          </w:rPr>
          <w:delText>6</w:delText>
        </w:r>
        <w:r w:rsidR="00917F5C">
          <w:fldChar w:fldCharType="end"/>
        </w:r>
        <w:r w:rsidR="00917F5C">
          <w:delText>.</w:delText>
        </w:r>
      </w:del>
      <w:ins w:id="5235" w:author="Ben Morelli" w:date="2019-06-06T23:04:00Z">
        <w:r w:rsidR="00917F5C">
          <w:t>.</w:t>
        </w:r>
      </w:ins>
      <w:r>
        <w:t xml:space="preserve"> Thermal recovery benefits and burdens </w:t>
      </w:r>
      <w:del w:id="5236" w:author="Ben Morelli" w:date="2019-06-06T23:04:00Z">
        <w:r>
          <w:delText>are</w:delText>
        </w:r>
      </w:del>
      <w:ins w:id="5237" w:author="Ben Morelli" w:date="2019-06-06T23:04:00Z">
        <w:r w:rsidR="006A7D87">
          <w:t>were</w:t>
        </w:r>
      </w:ins>
      <w:r>
        <w:t xml:space="preserve"> evaluated for both natural gas and electric hot water heaters. </w:t>
      </w:r>
      <w:r>
        <w:fldChar w:fldCharType="begin"/>
      </w:r>
      <w:r>
        <w:instrText xml:space="preserve"> REF _Ref520049139 \h </w:instrText>
      </w:r>
      <w:r>
        <w:fldChar w:fldCharType="separate"/>
      </w:r>
      <w:r w:rsidR="000B1BA1">
        <w:t xml:space="preserve">Figure </w:t>
      </w:r>
      <w:r w:rsidR="000B1BA1">
        <w:rPr>
          <w:noProof/>
        </w:rPr>
        <w:t>6</w:t>
      </w:r>
      <w:r w:rsidR="000B1BA1">
        <w:noBreakHyphen/>
      </w:r>
      <w:r w:rsidR="000B1BA1">
        <w:rPr>
          <w:noProof/>
        </w:rPr>
        <w:t>7</w:t>
      </w:r>
      <w:r>
        <w:fldChar w:fldCharType="end"/>
      </w:r>
      <w:r>
        <w:t xml:space="preserve"> presents </w:t>
      </w:r>
      <w:r w:rsidR="00E632E1">
        <w:t>CED</w:t>
      </w:r>
      <w:r>
        <w:t xml:space="preserve"> results for the same scenarios.</w:t>
      </w:r>
    </w:p>
    <w:p w14:paraId="48011979" w14:textId="622EC186" w:rsidR="000F6017" w:rsidRDefault="000F6017" w:rsidP="00D10791">
      <w:pPr>
        <w:pStyle w:val="BodyText"/>
      </w:pPr>
      <w:r>
        <w:rPr>
          <w:noProof/>
        </w:rPr>
        <w:fldChar w:fldCharType="begin"/>
      </w:r>
      <w:r>
        <w:rPr>
          <w:noProof/>
        </w:rPr>
        <w:instrText xml:space="preserve"> REF _Ref518312877 \h </w:instrText>
      </w:r>
      <w:r>
        <w:rPr>
          <w:noProof/>
        </w:rPr>
      </w:r>
      <w:r>
        <w:rPr>
          <w:noProof/>
        </w:rPr>
        <w:fldChar w:fldCharType="separate"/>
      </w:r>
      <w:r w:rsidR="000B1BA1">
        <w:t xml:space="preserve">Figure </w:t>
      </w:r>
      <w:r w:rsidR="000B1BA1">
        <w:rPr>
          <w:noProof/>
        </w:rPr>
        <w:t>6</w:t>
      </w:r>
      <w:r w:rsidR="000B1BA1">
        <w:noBreakHyphen/>
      </w:r>
      <w:r w:rsidR="000B1BA1">
        <w:rPr>
          <w:noProof/>
        </w:rPr>
        <w:t>6</w:t>
      </w:r>
      <w:r>
        <w:rPr>
          <w:noProof/>
        </w:rPr>
        <w:fldChar w:fldCharType="end"/>
      </w:r>
      <w:r>
        <w:rPr>
          <w:noProof/>
        </w:rPr>
        <w:t xml:space="preserve"> </w:t>
      </w:r>
      <w:r>
        <w:t xml:space="preserve">shows that the inclusion of thermal recovery yields reductions in </w:t>
      </w:r>
      <w:r w:rsidR="00E632E1">
        <w:t>GWP</w:t>
      </w:r>
      <w:r>
        <w:t xml:space="preserve"> for both</w:t>
      </w:r>
      <w:r w:rsidR="00641BD0">
        <w:t xml:space="preserve"> </w:t>
      </w:r>
      <w:ins w:id="5238" w:author="Ben Morelli" w:date="2019-06-06T23:04:00Z">
        <w:r w:rsidR="00641BD0">
          <w:t>types of treated</w:t>
        </w:r>
        <w:r>
          <w:t xml:space="preserve"> </w:t>
        </w:r>
      </w:ins>
      <w:r>
        <w:t xml:space="preserve">wastewater and </w:t>
      </w:r>
      <w:del w:id="5239" w:author="Ben Morelli" w:date="2019-06-06T23:04:00Z">
        <w:r>
          <w:delText>avoided</w:delText>
        </w:r>
      </w:del>
      <w:ins w:id="5240" w:author="Ben Morelli" w:date="2019-06-06T23:04:00Z">
        <w:r w:rsidR="00641BD0">
          <w:t>electric and natural gas hot</w:t>
        </w:r>
      </w:ins>
      <w:r w:rsidR="00641BD0">
        <w:t xml:space="preserve"> water </w:t>
      </w:r>
      <w:del w:id="5241" w:author="Ben Morelli" w:date="2019-06-06T23:04:00Z">
        <w:r>
          <w:delText>heater types</w:delText>
        </w:r>
      </w:del>
      <w:ins w:id="5242" w:author="Ben Morelli" w:date="2019-06-06T23:04:00Z">
        <w:r w:rsidR="00641BD0">
          <w:t>heaters</w:t>
        </w:r>
      </w:ins>
      <w:r>
        <w:t xml:space="preserve">. The amount of thermal energy recovered is not dependent on the quantity of wastewater that can be reused within the building, and therefore the </w:t>
      </w:r>
      <w:del w:id="5243" w:author="Ben Morelli" w:date="2019-06-06T23:04:00Z">
        <w:r>
          <w:delText xml:space="preserve">absolute </w:delText>
        </w:r>
      </w:del>
      <w:r>
        <w:t xml:space="preserve">magnitude of the </w:t>
      </w:r>
      <w:del w:id="5244" w:author="Ben Morelli" w:date="2019-06-06T23:04:00Z">
        <w:r>
          <w:delText>processes</w:delText>
        </w:r>
      </w:del>
      <w:ins w:id="5245" w:author="Ben Morelli" w:date="2019-06-06T23:04:00Z">
        <w:r w:rsidR="00513EBB">
          <w:t>process’s</w:t>
        </w:r>
      </w:ins>
      <w:r>
        <w:t xml:space="preserve"> environment benefit is the same for both reuse scenarios. Results for both </w:t>
      </w:r>
      <w:r w:rsidR="00E632E1">
        <w:t>GWP</w:t>
      </w:r>
      <w:r w:rsidRPr="00D10791">
        <w:t xml:space="preserve"> and </w:t>
      </w:r>
      <w:r w:rsidR="00E632E1">
        <w:t>CED</w:t>
      </w:r>
      <w:r w:rsidRPr="00D10791">
        <w:t xml:space="preserve"> show that avoiding the use of electric hot water heaters yields a greater environmental benefit</w:t>
      </w:r>
      <w:ins w:id="5246" w:author="Ben Morelli" w:date="2019-06-06T23:04:00Z">
        <w:r w:rsidR="000A5EFF">
          <w:t xml:space="preserve"> compared to a natural gas based water heater</w:t>
        </w:r>
      </w:ins>
      <w:r w:rsidRPr="00D10791">
        <w:t>, due to the lower relative environmental performance of an electric hot water heater operated using electricity characteristic of the San Francisco electrical grid mix.</w:t>
      </w:r>
    </w:p>
    <w:p w14:paraId="0C58F7E0" w14:textId="776F1304" w:rsidR="000F6017" w:rsidRDefault="000F6017" w:rsidP="00D10791">
      <w:pPr>
        <w:pStyle w:val="BodyText"/>
      </w:pPr>
      <w:r>
        <w:fldChar w:fldCharType="begin"/>
      </w:r>
      <w:r>
        <w:instrText xml:space="preserve"> REF _Ref520049139 \h </w:instrText>
      </w:r>
      <w:r>
        <w:fldChar w:fldCharType="separate"/>
      </w:r>
      <w:r w:rsidR="000B1BA1">
        <w:t xml:space="preserve">Figure </w:t>
      </w:r>
      <w:r w:rsidR="000B1BA1">
        <w:rPr>
          <w:noProof/>
        </w:rPr>
        <w:t>6</w:t>
      </w:r>
      <w:r w:rsidR="000B1BA1">
        <w:noBreakHyphen/>
      </w:r>
      <w:r w:rsidR="000B1BA1">
        <w:rPr>
          <w:noProof/>
        </w:rPr>
        <w:t>7</w:t>
      </w:r>
      <w:r>
        <w:fldChar w:fldCharType="end"/>
      </w:r>
      <w:r>
        <w:t xml:space="preserve"> indicates that </w:t>
      </w:r>
      <w:r w:rsidR="00E632E1">
        <w:t>CED</w:t>
      </w:r>
      <w:r>
        <w:t xml:space="preserve"> per </w:t>
      </w:r>
      <w:r w:rsidRPr="00EA4993">
        <w:t>m</w:t>
      </w:r>
      <w:r w:rsidRPr="00EA4993">
        <w:rPr>
          <w:vertAlign w:val="superscript"/>
        </w:rPr>
        <w:t>3</w:t>
      </w:r>
      <w:r>
        <w:t xml:space="preserve"> increases when thermal recovery replaces hot water provided by a natural gas heater. This result is counter-intuitive, but can be explained by the fact that the energy demand for heat pump compressor and pump operation is greater than the thermal energy recovered when a life cycle perspective is taken. Heat pump COPs are based on the electricity required to run a heat pump compressor, not considering energy losses during electricity generation and distribution. This same explanation accounts for the </w:t>
      </w:r>
      <w:del w:id="5247" w:author="Ben Morelli" w:date="2019-06-06T23:04:00Z">
        <w:r>
          <w:delText>significant</w:delText>
        </w:r>
      </w:del>
      <w:ins w:id="5248" w:author="Ben Morelli" w:date="2019-06-06T23:04:00Z">
        <w:r w:rsidR="00916205">
          <w:t>large</w:t>
        </w:r>
      </w:ins>
      <w:r w:rsidR="00916205">
        <w:t xml:space="preserve"> </w:t>
      </w:r>
      <w:r>
        <w:t xml:space="preserve">reduction in </w:t>
      </w:r>
      <w:r w:rsidR="00E632E1">
        <w:t>CED</w:t>
      </w:r>
      <w:r>
        <w:t xml:space="preserve"> that is realized when thermal recovery replaces an electric hot water heater.</w:t>
      </w:r>
      <w:del w:id="5249" w:author="Ben Morelli" w:date="2019-06-06T23:04:00Z">
        <w:r>
          <w:delText xml:space="preserve"> </w:delText>
        </w:r>
      </w:del>
    </w:p>
    <w:p w14:paraId="06A31969" w14:textId="64F5E236" w:rsidR="000F6017" w:rsidRDefault="000F6017" w:rsidP="00D10791">
      <w:pPr>
        <w:pStyle w:val="BodyText"/>
      </w:pPr>
      <w:r>
        <w:t xml:space="preserve">These results are representative of the specific heat pump and hot water heater specifications described in Section </w:t>
      </w:r>
      <w:r>
        <w:fldChar w:fldCharType="begin"/>
      </w:r>
      <w:r>
        <w:instrText xml:space="preserve"> REF _Ref517872343 \r \h </w:instrText>
      </w:r>
      <w:r>
        <w:fldChar w:fldCharType="separate"/>
      </w:r>
      <w:r w:rsidR="000B1BA1">
        <w:t>2.2.1</w:t>
      </w:r>
      <w:r>
        <w:fldChar w:fldCharType="end"/>
      </w:r>
      <w:r>
        <w:t xml:space="preserve">. Changes in system performance parameters or the underlying electrical grid mix </w:t>
      </w:r>
      <w:del w:id="5250" w:author="Ben Morelli" w:date="2019-06-06T23:04:00Z">
        <w:r>
          <w:delText>would</w:delText>
        </w:r>
      </w:del>
      <w:ins w:id="5251" w:author="Ben Morelli" w:date="2019-06-06T23:04:00Z">
        <w:r>
          <w:t>w</w:t>
        </w:r>
        <w:r w:rsidR="00916205">
          <w:t>ill</w:t>
        </w:r>
      </w:ins>
      <w:r>
        <w:t xml:space="preserve"> affect the reported results</w:t>
      </w:r>
      <w:del w:id="5252" w:author="Ben Morelli" w:date="2019-06-06T23:04:00Z">
        <w:r>
          <w:delText xml:space="preserve"> considerably</w:delText>
        </w:r>
      </w:del>
      <w:r>
        <w:t>.</w:t>
      </w:r>
    </w:p>
    <w:p w14:paraId="47F422AF" w14:textId="77777777" w:rsidR="000F6017" w:rsidRDefault="000F6017" w:rsidP="000F6017">
      <w:pPr>
        <w:widowControl w:val="0"/>
        <w:rPr>
          <w:del w:id="5253" w:author="Ben Morelli" w:date="2019-06-06T23:04:00Z"/>
          <w:noProof/>
        </w:rPr>
      </w:pPr>
    </w:p>
    <w:p w14:paraId="7BE37115" w14:textId="77777777" w:rsidR="00EA731A" w:rsidRDefault="00EA731A" w:rsidP="001C17EB">
      <w:pPr>
        <w:keepNext/>
        <w:rPr>
          <w:del w:id="5254" w:author="Ben Morelli" w:date="2019-06-06T23:04:00Z"/>
        </w:rPr>
      </w:pPr>
      <w:del w:id="5255" w:author="Ben Morelli" w:date="2019-06-06T23:04:00Z">
        <w:r w:rsidRPr="00EA731A">
          <w:rPr>
            <w:noProof/>
          </w:rPr>
          <w:lastRenderedPageBreak/>
          <w:drawing>
            <wp:inline distT="0" distB="0" distL="0" distR="0" wp14:anchorId="5F7626D7" wp14:editId="52BCFBD1">
              <wp:extent cx="6067425" cy="329195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r="1587"/>
                      <a:stretch/>
                    </pic:blipFill>
                    <pic:spPr bwMode="auto">
                      <a:xfrm>
                        <a:off x="0" y="0"/>
                        <a:ext cx="6070735" cy="3293753"/>
                      </a:xfrm>
                      <a:prstGeom prst="rect">
                        <a:avLst/>
                      </a:prstGeom>
                      <a:noFill/>
                      <a:ln>
                        <a:noFill/>
                      </a:ln>
                      <a:extLst>
                        <a:ext uri="{53640926-AAD7-44D8-BBD7-CCE9431645EC}">
                          <a14:shadowObscured xmlns:a14="http://schemas.microsoft.com/office/drawing/2010/main"/>
                        </a:ext>
                      </a:extLst>
                    </pic:spPr>
                  </pic:pic>
                </a:graphicData>
              </a:graphic>
            </wp:inline>
          </w:drawing>
        </w:r>
      </w:del>
    </w:p>
    <w:p w14:paraId="5F43D46F" w14:textId="57A9EACC" w:rsidR="00EA731A" w:rsidRDefault="000A5EFF" w:rsidP="001C17EB">
      <w:pPr>
        <w:keepNext/>
        <w:rPr>
          <w:ins w:id="5256" w:author="Ben Morelli" w:date="2019-06-06T23:04:00Z"/>
        </w:rPr>
      </w:pPr>
      <w:ins w:id="5257" w:author="Ben Morelli" w:date="2019-06-06T23:04:00Z">
        <w:r>
          <w:rPr>
            <w:noProof/>
          </w:rPr>
          <w:drawing>
            <wp:inline distT="0" distB="0" distL="0" distR="0" wp14:anchorId="2F082E85" wp14:editId="42D283C5">
              <wp:extent cx="6252054" cy="424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61416" cy="4254511"/>
                      </a:xfrm>
                      <a:prstGeom prst="rect">
                        <a:avLst/>
                      </a:prstGeom>
                      <a:noFill/>
                    </pic:spPr>
                  </pic:pic>
                </a:graphicData>
              </a:graphic>
            </wp:inline>
          </w:drawing>
        </w:r>
      </w:ins>
    </w:p>
    <w:p w14:paraId="3834533B" w14:textId="19EFE7C3" w:rsidR="001C17EB" w:rsidRPr="001C17EB" w:rsidRDefault="001C17EB" w:rsidP="00DC4B7C">
      <w:pPr>
        <w:pStyle w:val="FigureTitle"/>
        <w:spacing w:after="0"/>
      </w:pPr>
      <w:bookmarkStart w:id="5258" w:name="_Ref518312877"/>
      <w:bookmarkStart w:id="5259" w:name="_Toc8203052"/>
      <w:bookmarkStart w:id="5260" w:name="_Toc520392434"/>
      <w:r>
        <w:t xml:space="preserve">Figure </w:t>
      </w:r>
      <w:r w:rsidR="00B722D8">
        <w:fldChar w:fldCharType="begin"/>
      </w:r>
      <w:r w:rsidR="00B722D8">
        <w:instrText xml:space="preserve"> STYLEREF 1 \s </w:instrText>
      </w:r>
      <w:r w:rsidR="00B722D8">
        <w:fldChar w:fldCharType="separate"/>
      </w:r>
      <w:r w:rsidR="000B1BA1">
        <w:t>6</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6</w:t>
      </w:r>
      <w:r w:rsidR="00B722D8">
        <w:fldChar w:fldCharType="end"/>
      </w:r>
      <w:bookmarkEnd w:id="5258"/>
      <w:r>
        <w:t>. AeMBR – thermal recovery global warming potential sensitivity analysis for the treatment of mixed wastewater and graywater at the building scale.</w:t>
      </w:r>
      <w:bookmarkEnd w:id="5259"/>
      <w:bookmarkEnd w:id="5260"/>
    </w:p>
    <w:p w14:paraId="554AA4C3" w14:textId="77777777" w:rsidR="00DC4B7C" w:rsidRDefault="00DC4B7C" w:rsidP="00DC4B7C">
      <w:pPr>
        <w:pStyle w:val="BodyTextindent0"/>
        <w:spacing w:after="0"/>
        <w:ind w:left="0"/>
      </w:pPr>
    </w:p>
    <w:p w14:paraId="3715687A" w14:textId="77777777" w:rsidR="00DC4B7C" w:rsidRDefault="00EA731A" w:rsidP="00DC4B7C">
      <w:pPr>
        <w:keepNext/>
        <w:jc w:val="center"/>
        <w:rPr>
          <w:del w:id="5261" w:author="Ben Morelli" w:date="2019-06-06T23:04:00Z"/>
        </w:rPr>
      </w:pPr>
      <w:del w:id="5262" w:author="Ben Morelli" w:date="2019-06-06T23:04:00Z">
        <w:r w:rsidRPr="00EA731A">
          <w:rPr>
            <w:noProof/>
          </w:rPr>
          <w:lastRenderedPageBreak/>
          <w:drawing>
            <wp:inline distT="0" distB="0" distL="0" distR="0" wp14:anchorId="4B55EB35" wp14:editId="3A2D36C2">
              <wp:extent cx="5962650" cy="39458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6">
                        <a:extLst>
                          <a:ext uri="{28A0092B-C50C-407E-A947-70E740481C1C}">
                            <a14:useLocalDpi xmlns:a14="http://schemas.microsoft.com/office/drawing/2010/main" val="0"/>
                          </a:ext>
                        </a:extLst>
                      </a:blip>
                      <a:srcRect r="1871"/>
                      <a:stretch/>
                    </pic:blipFill>
                    <pic:spPr bwMode="auto">
                      <a:xfrm>
                        <a:off x="0" y="0"/>
                        <a:ext cx="5976451" cy="3955023"/>
                      </a:xfrm>
                      <a:prstGeom prst="rect">
                        <a:avLst/>
                      </a:prstGeom>
                      <a:noFill/>
                      <a:ln>
                        <a:noFill/>
                      </a:ln>
                      <a:extLst>
                        <a:ext uri="{53640926-AAD7-44D8-BBD7-CCE9431645EC}">
                          <a14:shadowObscured xmlns:a14="http://schemas.microsoft.com/office/drawing/2010/main"/>
                        </a:ext>
                      </a:extLst>
                    </pic:spPr>
                  </pic:pic>
                </a:graphicData>
              </a:graphic>
            </wp:inline>
          </w:drawing>
        </w:r>
      </w:del>
    </w:p>
    <w:p w14:paraId="647AEC31" w14:textId="5C9B6292" w:rsidR="00DC4B7C" w:rsidRDefault="00777687" w:rsidP="00DC4B7C">
      <w:pPr>
        <w:keepNext/>
        <w:jc w:val="center"/>
        <w:rPr>
          <w:ins w:id="5263" w:author="Ben Morelli" w:date="2019-06-06T23:04:00Z"/>
        </w:rPr>
      </w:pPr>
      <w:ins w:id="5264" w:author="Ben Morelli" w:date="2019-06-06T23:04:00Z">
        <w:r>
          <w:rPr>
            <w:noProof/>
          </w:rPr>
          <w:drawing>
            <wp:inline distT="0" distB="0" distL="0" distR="0" wp14:anchorId="0CB933E8" wp14:editId="0F148012">
              <wp:extent cx="5943600" cy="3896091"/>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3896091"/>
                      </a:xfrm>
                      <a:prstGeom prst="rect">
                        <a:avLst/>
                      </a:prstGeom>
                      <a:noFill/>
                    </pic:spPr>
                  </pic:pic>
                </a:graphicData>
              </a:graphic>
            </wp:inline>
          </w:drawing>
        </w:r>
      </w:ins>
    </w:p>
    <w:p w14:paraId="38848D8D" w14:textId="1CCB5733" w:rsidR="00DC4B7C" w:rsidRDefault="00DC4B7C" w:rsidP="00D10791">
      <w:pPr>
        <w:pStyle w:val="FigureTitle"/>
      </w:pPr>
      <w:bookmarkStart w:id="5265" w:name="_Ref520049139"/>
      <w:bookmarkStart w:id="5266" w:name="_Toc8203053"/>
      <w:bookmarkStart w:id="5267" w:name="_Toc520392435"/>
      <w:r>
        <w:lastRenderedPageBreak/>
        <w:t xml:space="preserve">Figure </w:t>
      </w:r>
      <w:r w:rsidR="00B722D8">
        <w:fldChar w:fldCharType="begin"/>
      </w:r>
      <w:r w:rsidR="00B722D8">
        <w:instrText xml:space="preserve"> STYLEREF 1 \s </w:instrText>
      </w:r>
      <w:r w:rsidR="00B722D8">
        <w:fldChar w:fldCharType="separate"/>
      </w:r>
      <w:r w:rsidR="000B1BA1">
        <w:t>6</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7</w:t>
      </w:r>
      <w:r w:rsidR="00B722D8">
        <w:fldChar w:fldCharType="end"/>
      </w:r>
      <w:bookmarkEnd w:id="5265"/>
      <w:r>
        <w:t xml:space="preserve">. AeMBR – thermal recovery cumulative </w:t>
      </w:r>
      <w:r w:rsidR="00F44536">
        <w:t>e</w:t>
      </w:r>
      <w:r>
        <w:t>nergy demand sensitivity analysis for the treatment of mixed wastewater and graywater at the building scale</w:t>
      </w:r>
      <w:bookmarkEnd w:id="5266"/>
      <w:bookmarkEnd w:id="5267"/>
    </w:p>
    <w:p w14:paraId="4A0B3FF9" w14:textId="10E64740" w:rsidR="00A60B60" w:rsidRDefault="007757C1" w:rsidP="008427B2">
      <w:pPr>
        <w:pStyle w:val="Heading2"/>
      </w:pPr>
      <w:bookmarkStart w:id="5268" w:name="_Ref520047125"/>
      <w:bookmarkStart w:id="5269" w:name="_Toc8202961"/>
      <w:bookmarkStart w:id="5270" w:name="_Toc520393458"/>
      <w:r w:rsidRPr="007757C1">
        <w:t>Annual Results</w:t>
      </w:r>
      <w:bookmarkEnd w:id="5268"/>
      <w:bookmarkEnd w:id="5269"/>
      <w:bookmarkEnd w:id="5270"/>
    </w:p>
    <w:p w14:paraId="506EB72A" w14:textId="77777777" w:rsidR="00BF4F90" w:rsidRDefault="00E632E1" w:rsidP="00731ED1">
      <w:pPr>
        <w:pStyle w:val="BodyText"/>
        <w:rPr>
          <w:del w:id="5271" w:author="Ben Morelli" w:date="2019-06-06T23:04:00Z"/>
        </w:rPr>
      </w:pPr>
      <w:r>
        <w:t>GWP</w:t>
      </w:r>
      <w:r w:rsidR="00BB39A1">
        <w:t xml:space="preserve"> results are shown </w:t>
      </w:r>
      <w:ins w:id="5272" w:author="Ben Morelli" w:date="2019-06-06T23:04:00Z">
        <w:r w:rsidR="00916205">
          <w:t xml:space="preserve">for the low reuse scenario </w:t>
        </w:r>
      </w:ins>
      <w:r w:rsidR="00BB39A1">
        <w:t xml:space="preserve">on an annual basis in </w:t>
      </w:r>
      <w:r w:rsidR="00BB39A1">
        <w:fldChar w:fldCharType="begin"/>
      </w:r>
      <w:r w:rsidR="00BB39A1">
        <w:instrText xml:space="preserve"> REF _Ref519951417 \h </w:instrText>
      </w:r>
      <w:r w:rsidR="00BB39A1">
        <w:fldChar w:fldCharType="separate"/>
      </w:r>
      <w:r w:rsidR="000B1BA1">
        <w:t xml:space="preserve">Table </w:t>
      </w:r>
      <w:r w:rsidR="000B1BA1">
        <w:rPr>
          <w:noProof/>
        </w:rPr>
        <w:t>6</w:t>
      </w:r>
      <w:r w:rsidR="000B1BA1">
        <w:noBreakHyphen/>
      </w:r>
      <w:r w:rsidR="000B1BA1">
        <w:rPr>
          <w:noProof/>
        </w:rPr>
        <w:t>1</w:t>
      </w:r>
      <w:r w:rsidR="00BB39A1">
        <w:fldChar w:fldCharType="end"/>
      </w:r>
      <w:r w:rsidR="00BB39A1">
        <w:t xml:space="preserve"> </w:t>
      </w:r>
      <w:r w:rsidR="00BF4F90">
        <w:t>by unit process (i.e., treatment stage)</w:t>
      </w:r>
      <w:r w:rsidR="00BB39A1">
        <w:t xml:space="preserve">. </w:t>
      </w:r>
      <w:del w:id="5273" w:author="Ben Morelli" w:date="2019-06-06T23:04:00Z">
        <w:r w:rsidR="00BB39A1">
          <w:delText xml:space="preserve">Unlike </w:delText>
        </w:r>
        <w:r w:rsidR="00BF4F90">
          <w:delText xml:space="preserve">in </w:delText>
        </w:r>
        <w:r w:rsidR="00BB39A1">
          <w:delText>the baseline results, the centralized</w:delText>
        </w:r>
      </w:del>
      <w:ins w:id="5274" w:author="Ben Morelli" w:date="2019-06-06T23:04:00Z">
        <w:r w:rsidR="00916205">
          <w:t>Centralized</w:t>
        </w:r>
      </w:ins>
      <w:r w:rsidR="00BB39A1">
        <w:t xml:space="preserve"> </w:t>
      </w:r>
      <w:r w:rsidR="00BF4F90">
        <w:t xml:space="preserve">WRRF </w:t>
      </w:r>
      <w:r w:rsidR="00BB39A1">
        <w:t>treatment of blackwater is included in the graywater results</w:t>
      </w:r>
      <w:r w:rsidR="00BF4F90">
        <w:t xml:space="preserve"> to allow for a fair comparison between the mixed wastewater and graywater systems</w:t>
      </w:r>
      <w:r w:rsidR="00BB39A1">
        <w:t xml:space="preserve">. </w:t>
      </w:r>
      <w:r w:rsidR="000C37CB">
        <w:t xml:space="preserve">As discussed in Section </w:t>
      </w:r>
      <w:r w:rsidR="000C37CB">
        <w:fldChar w:fldCharType="begin"/>
      </w:r>
      <w:r w:rsidR="000C37CB">
        <w:instrText xml:space="preserve"> REF _Ref520383365 \r \h </w:instrText>
      </w:r>
      <w:r w:rsidR="000C37CB">
        <w:fldChar w:fldCharType="separate"/>
      </w:r>
      <w:r w:rsidR="000B1BA1">
        <w:t>2.6.5</w:t>
      </w:r>
      <w:r w:rsidR="000C37CB">
        <w:fldChar w:fldCharType="end"/>
      </w:r>
      <w:r w:rsidR="000C37CB">
        <w:t xml:space="preserve">, the centralized WRRF modeled for San Francisco is representative of a low-impact treatment system. </w:t>
      </w:r>
      <w:del w:id="5275" w:author="Ben Morelli" w:date="2019-06-06T23:04:00Z">
        <w:r w:rsidR="00BF4F90">
          <w:delText>Results here</w:delText>
        </w:r>
      </w:del>
      <w:ins w:id="5276" w:author="Ben Morelli" w:date="2019-06-06T23:04:00Z">
        <w:r w:rsidR="00916205">
          <w:t>The tables</w:t>
        </w:r>
      </w:ins>
      <w:r w:rsidR="00BF4F90">
        <w:t xml:space="preserve"> also </w:t>
      </w:r>
      <w:del w:id="5277" w:author="Ben Morelli" w:date="2019-06-06T23:04:00Z">
        <w:r w:rsidR="00BF4F90">
          <w:delText>show the</w:delText>
        </w:r>
      </w:del>
      <w:ins w:id="5278" w:author="Ben Morelli" w:date="2019-06-06T23:04:00Z">
        <w:r w:rsidR="00916205">
          <w:t>include</w:t>
        </w:r>
      </w:ins>
      <w:r w:rsidR="00BF4F90">
        <w:t xml:space="preserve"> district level sewered </w:t>
      </w:r>
      <w:del w:id="5279" w:author="Ben Morelli" w:date="2019-06-06T23:04:00Z">
        <w:r w:rsidR="00BF4F90">
          <w:delText>versus</w:delText>
        </w:r>
      </w:del>
      <w:ins w:id="5280" w:author="Ben Morelli" w:date="2019-06-06T23:04:00Z">
        <w:r w:rsidR="00916205">
          <w:t>and</w:t>
        </w:r>
      </w:ins>
      <w:r w:rsidR="00916205">
        <w:t xml:space="preserve"> </w:t>
      </w:r>
      <w:r w:rsidR="00BF4F90">
        <w:t xml:space="preserve">unsewered scenarios. </w:t>
      </w:r>
      <w:del w:id="5281" w:author="Ben Morelli" w:date="2019-06-06T23:04:00Z">
        <w:r w:rsidR="00BF4F90">
          <w:delText xml:space="preserve">These results are only </w:delText>
        </w:r>
        <w:r w:rsidR="003635EF">
          <w:delText>presented</w:delText>
        </w:r>
        <w:r w:rsidR="00BF4F90">
          <w:delText xml:space="preserve"> for the low reuse scenario. Because</w:delText>
        </w:r>
      </w:del>
      <w:ins w:id="5282" w:author="Ben Morelli" w:date="2019-06-06T23:04:00Z">
        <w:r w:rsidR="00916205">
          <w:t>The quantity</w:t>
        </w:r>
      </w:ins>
      <w:r w:rsidR="00916205">
        <w:t xml:space="preserve"> of </w:t>
      </w:r>
      <w:del w:id="5283" w:author="Ben Morelli" w:date="2019-06-06T23:04:00Z">
        <w:r w:rsidR="00BF4F90">
          <w:delText xml:space="preserve">this, graywater systems always show an advantage over the mixed wastewater systems, since they need to treat less </w:delText>
        </w:r>
      </w:del>
      <w:r w:rsidR="00916205">
        <w:t xml:space="preserve">water </w:t>
      </w:r>
      <w:del w:id="5284" w:author="Ben Morelli" w:date="2019-06-06T23:04:00Z">
        <w:r w:rsidR="00BF4F90">
          <w:delText xml:space="preserve">per volume of </w:delText>
        </w:r>
        <w:r w:rsidR="00C43DA1">
          <w:delText>delivered NPR water</w:delText>
        </w:r>
        <w:r w:rsidR="00BF4F90">
          <w:delText xml:space="preserve">. The unsewered district-scale results show the highest </w:delText>
        </w:r>
        <w:r>
          <w:delText>GWP</w:delText>
        </w:r>
        <w:r w:rsidR="00BF4F90">
          <w:delText xml:space="preserve">. The increase in </w:delText>
        </w:r>
        <w:r>
          <w:delText>GWP</w:delText>
        </w:r>
        <w:r w:rsidR="00BF4F90">
          <w:delText xml:space="preserve"> associated with composting and land application</w:delText>
        </w:r>
      </w:del>
      <w:ins w:id="5285" w:author="Ben Morelli" w:date="2019-06-06T23:04:00Z">
        <w:r w:rsidR="00916205">
          <w:t>treated on-site</w:t>
        </w:r>
      </w:ins>
      <w:r w:rsidR="00916205">
        <w:t xml:space="preserve"> is </w:t>
      </w:r>
      <w:del w:id="5286" w:author="Ben Morelli" w:date="2019-06-06T23:04:00Z">
        <w:r w:rsidR="00BF4F90">
          <w:delText xml:space="preserve">discussed in Section </w:delText>
        </w:r>
        <w:r w:rsidR="00BF4F90">
          <w:fldChar w:fldCharType="begin"/>
        </w:r>
        <w:r w:rsidR="00BF4F90">
          <w:delInstrText xml:space="preserve"> REF _Ref520048787 \r \h </w:delInstrText>
        </w:r>
        <w:r w:rsidR="00BF4F90">
          <w:fldChar w:fldCharType="separate"/>
        </w:r>
        <w:r w:rsidR="00A81787">
          <w:delText>7.2.1</w:delText>
        </w:r>
        <w:r w:rsidR="00BF4F90">
          <w:fldChar w:fldCharType="end"/>
        </w:r>
        <w:r w:rsidR="00BF4F90">
          <w:delText>.</w:delText>
        </w:r>
        <w:r w:rsidR="00C80D8B">
          <w:delText xml:space="preserve"> Annual results for cumulative energy are shown in </w:delText>
        </w:r>
        <w:r w:rsidR="00731ED1">
          <w:fldChar w:fldCharType="begin"/>
        </w:r>
        <w:r w:rsidR="00731ED1">
          <w:delInstrText xml:space="preserve"> REF _Ref520234911 \h </w:delInstrText>
        </w:r>
        <w:r w:rsidR="00731ED1">
          <w:fldChar w:fldCharType="separate"/>
        </w:r>
        <w:r w:rsidR="00A81787">
          <w:delText xml:space="preserve">Table </w:delText>
        </w:r>
        <w:r w:rsidR="00A81787">
          <w:rPr>
            <w:noProof/>
          </w:rPr>
          <w:delText>6</w:delText>
        </w:r>
        <w:r w:rsidR="00A81787">
          <w:noBreakHyphen/>
        </w:r>
        <w:r w:rsidR="00A81787">
          <w:rPr>
            <w:noProof/>
          </w:rPr>
          <w:delText>2</w:delText>
        </w:r>
        <w:r w:rsidR="00731ED1">
          <w:fldChar w:fldCharType="end"/>
        </w:r>
        <w:r w:rsidR="00C80D8B">
          <w:delText>.</w:delText>
        </w:r>
      </w:del>
    </w:p>
    <w:p w14:paraId="5E1A29D3" w14:textId="409A4AF1" w:rsidR="00916205" w:rsidRDefault="00916205" w:rsidP="008E71AD">
      <w:pPr>
        <w:pStyle w:val="BodyText"/>
      </w:pPr>
      <w:ins w:id="5287" w:author="Ben Morelli" w:date="2019-06-06T23:04:00Z">
        <w:r>
          <w:t xml:space="preserve">not consistent between scenarios. </w:t>
        </w:r>
      </w:ins>
      <w:r>
        <w:t>Building</w:t>
      </w:r>
      <w:del w:id="5288" w:author="Ben Morelli" w:date="2019-06-06T23:04:00Z">
        <w:r w:rsidR="00472987">
          <w:delText>-</w:delText>
        </w:r>
      </w:del>
      <w:ins w:id="5289" w:author="Ben Morelli" w:date="2019-06-06T23:04:00Z">
        <w:r>
          <w:t xml:space="preserve"> </w:t>
        </w:r>
      </w:ins>
      <w:r>
        <w:t xml:space="preserve">scale systems </w:t>
      </w:r>
      <w:del w:id="5290" w:author="Ben Morelli" w:date="2019-06-06T23:04:00Z">
        <w:r w:rsidR="00472987">
          <w:delText>save</w:delText>
        </w:r>
      </w:del>
      <w:ins w:id="5291" w:author="Ben Morelli" w:date="2019-06-06T23:04:00Z">
        <w:r>
          <w:t>reuse</w:t>
        </w:r>
      </w:ins>
      <w:r>
        <w:t xml:space="preserve"> approximately 15,000 to 30,000 cubic meters of wastewater </w:t>
      </w:r>
      <w:del w:id="5292" w:author="Ben Morelli" w:date="2019-06-06T23:04:00Z">
        <w:r w:rsidR="00472987">
          <w:delText>under</w:delText>
        </w:r>
      </w:del>
      <w:ins w:id="5293" w:author="Ben Morelli" w:date="2019-06-06T23:04:00Z">
        <w:r>
          <w:t>annually in</w:t>
        </w:r>
      </w:ins>
      <w:r>
        <w:t xml:space="preserve"> the low and high reuse scenarios, respectively. This volume approximately doubles </w:t>
      </w:r>
      <w:del w:id="5294" w:author="Ben Morelli" w:date="2019-06-06T23:04:00Z">
        <w:r w:rsidR="00472987">
          <w:delText>under</w:delText>
        </w:r>
      </w:del>
      <w:ins w:id="5295" w:author="Ben Morelli" w:date="2019-06-06T23:04:00Z">
        <w:r>
          <w:t>in</w:t>
        </w:r>
      </w:ins>
      <w:r>
        <w:t xml:space="preserve"> the </w:t>
      </w:r>
      <w:r w:rsidR="009A3A68">
        <w:t>district</w:t>
      </w:r>
      <w:del w:id="5296" w:author="Ben Morelli" w:date="2019-06-06T23:04:00Z">
        <w:r w:rsidR="00472987">
          <w:delText>-</w:delText>
        </w:r>
      </w:del>
      <w:ins w:id="5297" w:author="Ben Morelli" w:date="2019-06-06T23:04:00Z">
        <w:r w:rsidR="009A3A68">
          <w:t xml:space="preserve"> </w:t>
        </w:r>
      </w:ins>
      <w:r w:rsidR="009A3A68">
        <w:t>scale</w:t>
      </w:r>
      <w:r>
        <w:t xml:space="preserve"> scenario.</w:t>
      </w:r>
      <w:ins w:id="5298" w:author="Ben Morelli" w:date="2019-06-06T23:04:00Z">
        <w:r>
          <w:t xml:space="preserve"> </w:t>
        </w:r>
      </w:ins>
    </w:p>
    <w:p w14:paraId="5FA81294" w14:textId="437128DA" w:rsidR="00D10791" w:rsidRPr="00D10791" w:rsidRDefault="00D10791" w:rsidP="00D10791">
      <w:pPr>
        <w:sectPr w:rsidR="00D10791" w:rsidRPr="00D10791" w:rsidSect="00326C32">
          <w:pgSz w:w="12240" w:h="15840" w:code="1"/>
          <w:pgMar w:top="1440" w:right="1440" w:bottom="1440" w:left="1440" w:header="720" w:footer="720" w:gutter="0"/>
          <w:pgNumType w:chapStyle="1"/>
          <w:cols w:space="720"/>
          <w:docGrid w:linePitch="326"/>
        </w:sectPr>
      </w:pPr>
    </w:p>
    <w:p w14:paraId="79691131" w14:textId="7A39DF88" w:rsidR="00A60B60" w:rsidRDefault="00A60B60" w:rsidP="003A7138">
      <w:pPr>
        <w:pStyle w:val="TableTitle"/>
      </w:pPr>
      <w:bookmarkStart w:id="5299" w:name="_Ref519951417"/>
      <w:bookmarkStart w:id="5300" w:name="_Toc10639319"/>
      <w:bookmarkStart w:id="5301" w:name="_Toc520392404"/>
      <w:r>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6</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w:t>
      </w:r>
      <w:r w:rsidR="00B67E33">
        <w:rPr>
          <w:noProof/>
        </w:rPr>
        <w:fldChar w:fldCharType="end"/>
      </w:r>
      <w:bookmarkEnd w:id="5299"/>
      <w:r>
        <w:t xml:space="preserve">. Annual Global Warming Potential Results </w:t>
      </w:r>
      <w:ins w:id="5302" w:author="Ben Morelli" w:date="2019-06-06T23:04:00Z">
        <w:r w:rsidR="00916205">
          <w:t xml:space="preserve">for Low Reuse Scenario </w:t>
        </w:r>
      </w:ins>
      <w:r>
        <w:t xml:space="preserve">by Treatment Stage </w:t>
      </w:r>
      <w:r w:rsidR="000C37CB">
        <w:t xml:space="preserve">for </w:t>
      </w:r>
      <w:del w:id="5303" w:author="Ben Morelli" w:date="2019-06-06T23:04:00Z">
        <w:r>
          <w:delText xml:space="preserve">Low Reuse Scenario </w:delText>
        </w:r>
        <w:r w:rsidR="000C37CB">
          <w:delText xml:space="preserve">for </w:delText>
        </w:r>
      </w:del>
      <w:r w:rsidR="000C37CB">
        <w:t xml:space="preserve">Mixed Wastewater (WW) and Graywater (GW) Systems </w:t>
      </w:r>
      <w:r>
        <w:t>(kg CO</w:t>
      </w:r>
      <w:r w:rsidRPr="007D174A">
        <w:rPr>
          <w:vertAlign w:val="subscript"/>
        </w:rPr>
        <w:t>2</w:t>
      </w:r>
      <w:r>
        <w:t xml:space="preserve"> eq./Year)</w:t>
      </w:r>
      <w:bookmarkEnd w:id="5300"/>
      <w:bookmarkEnd w:id="5301"/>
    </w:p>
    <w:p w14:paraId="19415866" w14:textId="77777777" w:rsidR="002455EA" w:rsidRDefault="000C37CB" w:rsidP="00D10791">
      <w:pPr>
        <w:rPr>
          <w:del w:id="5304" w:author="Ben Morelli" w:date="2019-06-06T23:04:00Z"/>
        </w:rPr>
      </w:pPr>
      <w:del w:id="5305" w:author="Ben Morelli" w:date="2019-06-06T23:04:00Z">
        <w:r w:rsidRPr="000C37CB">
          <w:rPr>
            <w:noProof/>
          </w:rPr>
          <w:drawing>
            <wp:inline distT="0" distB="0" distL="0" distR="0" wp14:anchorId="7AE8FB6C" wp14:editId="57024B2E">
              <wp:extent cx="8229600" cy="41011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229600" cy="4101130"/>
                      </a:xfrm>
                      <a:prstGeom prst="rect">
                        <a:avLst/>
                      </a:prstGeom>
                      <a:noFill/>
                      <a:ln>
                        <a:noFill/>
                      </a:ln>
                    </pic:spPr>
                  </pic:pic>
                </a:graphicData>
              </a:graphic>
            </wp:inline>
          </w:drawing>
        </w:r>
      </w:del>
    </w:p>
    <w:tbl>
      <w:tblPr>
        <w:tblW w:w="12989" w:type="dxa"/>
        <w:tblLook w:val="04A0" w:firstRow="1" w:lastRow="0" w:firstColumn="1" w:lastColumn="0" w:noHBand="0" w:noVBand="1"/>
      </w:tblPr>
      <w:tblGrid>
        <w:gridCol w:w="3685"/>
        <w:gridCol w:w="810"/>
        <w:gridCol w:w="810"/>
        <w:gridCol w:w="810"/>
        <w:gridCol w:w="810"/>
        <w:gridCol w:w="1026"/>
        <w:gridCol w:w="890"/>
        <w:gridCol w:w="743"/>
        <w:gridCol w:w="1078"/>
        <w:gridCol w:w="789"/>
        <w:gridCol w:w="810"/>
        <w:gridCol w:w="720"/>
        <w:gridCol w:w="8"/>
      </w:tblGrid>
      <w:tr w:rsidR="006455A9" w:rsidRPr="006455A9" w14:paraId="16B7E394" w14:textId="77777777" w:rsidTr="00885B73">
        <w:trPr>
          <w:gridAfter w:val="1"/>
          <w:wAfter w:w="8" w:type="dxa"/>
          <w:trHeight w:val="413"/>
          <w:ins w:id="5306" w:author="Ben Morelli" w:date="2019-06-06T23:04:00Z"/>
        </w:trPr>
        <w:tc>
          <w:tcPr>
            <w:tcW w:w="3685" w:type="dxa"/>
            <w:tcBorders>
              <w:top w:val="single" w:sz="4" w:space="0" w:color="auto"/>
              <w:left w:val="single" w:sz="4" w:space="0" w:color="auto"/>
              <w:bottom w:val="nil"/>
              <w:right w:val="single" w:sz="4" w:space="0" w:color="auto"/>
            </w:tcBorders>
            <w:shd w:val="clear" w:color="auto" w:fill="F1D130"/>
            <w:noWrap/>
            <w:vAlign w:val="bottom"/>
            <w:hideMark/>
          </w:tcPr>
          <w:p w14:paraId="1A417E53" w14:textId="77777777" w:rsidR="006455A9" w:rsidRPr="006455A9" w:rsidRDefault="006455A9" w:rsidP="006455A9">
            <w:pPr>
              <w:tabs>
                <w:tab w:val="clear" w:pos="720"/>
              </w:tabs>
              <w:autoSpaceDE/>
              <w:autoSpaceDN/>
              <w:adjustRightInd/>
              <w:rPr>
                <w:ins w:id="5307" w:author="Ben Morelli" w:date="2019-06-06T23:04:00Z"/>
                <w:color w:val="000000"/>
                <w:sz w:val="18"/>
                <w:szCs w:val="18"/>
              </w:rPr>
            </w:pPr>
            <w:ins w:id="5308" w:author="Ben Morelli" w:date="2019-06-06T23:04:00Z">
              <w:r w:rsidRPr="006455A9">
                <w:rPr>
                  <w:color w:val="000000"/>
                  <w:sz w:val="18"/>
                  <w:szCs w:val="18"/>
                </w:rPr>
                <w:t> </w:t>
              </w:r>
            </w:ins>
          </w:p>
        </w:tc>
        <w:tc>
          <w:tcPr>
            <w:tcW w:w="4266" w:type="dxa"/>
            <w:gridSpan w:val="5"/>
            <w:tcBorders>
              <w:top w:val="single" w:sz="4" w:space="0" w:color="auto"/>
              <w:left w:val="nil"/>
              <w:bottom w:val="single" w:sz="4" w:space="0" w:color="auto"/>
              <w:right w:val="single" w:sz="4" w:space="0" w:color="auto"/>
            </w:tcBorders>
            <w:shd w:val="clear" w:color="auto" w:fill="F1D130"/>
            <w:noWrap/>
            <w:vAlign w:val="bottom"/>
            <w:hideMark/>
          </w:tcPr>
          <w:p w14:paraId="5D980041" w14:textId="77777777" w:rsidR="006455A9" w:rsidRPr="006455A9" w:rsidRDefault="006455A9" w:rsidP="006455A9">
            <w:pPr>
              <w:tabs>
                <w:tab w:val="clear" w:pos="720"/>
              </w:tabs>
              <w:autoSpaceDE/>
              <w:autoSpaceDN/>
              <w:adjustRightInd/>
              <w:jc w:val="center"/>
              <w:rPr>
                <w:ins w:id="5309" w:author="Ben Morelli" w:date="2019-06-06T23:04:00Z"/>
                <w:b/>
                <w:bCs/>
                <w:color w:val="000000"/>
                <w:sz w:val="18"/>
                <w:szCs w:val="18"/>
              </w:rPr>
            </w:pPr>
            <w:ins w:id="5310" w:author="Ben Morelli" w:date="2019-06-06T23:04:00Z">
              <w:r w:rsidRPr="006455A9">
                <w:rPr>
                  <w:b/>
                  <w:bCs/>
                  <w:color w:val="000000"/>
                  <w:sz w:val="18"/>
                  <w:szCs w:val="18"/>
                </w:rPr>
                <w:t>AeMBR</w:t>
              </w:r>
            </w:ins>
          </w:p>
        </w:tc>
        <w:tc>
          <w:tcPr>
            <w:tcW w:w="1633" w:type="dxa"/>
            <w:gridSpan w:val="2"/>
            <w:tcBorders>
              <w:top w:val="single" w:sz="4" w:space="0" w:color="auto"/>
              <w:left w:val="nil"/>
              <w:bottom w:val="single" w:sz="4" w:space="0" w:color="auto"/>
              <w:right w:val="single" w:sz="4" w:space="0" w:color="auto"/>
            </w:tcBorders>
            <w:shd w:val="clear" w:color="auto" w:fill="F1D130"/>
            <w:noWrap/>
            <w:vAlign w:val="bottom"/>
            <w:hideMark/>
          </w:tcPr>
          <w:p w14:paraId="2B4EB01B" w14:textId="77777777" w:rsidR="006455A9" w:rsidRPr="006455A9" w:rsidRDefault="006455A9" w:rsidP="006455A9">
            <w:pPr>
              <w:tabs>
                <w:tab w:val="clear" w:pos="720"/>
              </w:tabs>
              <w:autoSpaceDE/>
              <w:autoSpaceDN/>
              <w:adjustRightInd/>
              <w:jc w:val="center"/>
              <w:rPr>
                <w:ins w:id="5311" w:author="Ben Morelli" w:date="2019-06-06T23:04:00Z"/>
                <w:b/>
                <w:bCs/>
                <w:color w:val="000000"/>
                <w:sz w:val="18"/>
                <w:szCs w:val="18"/>
              </w:rPr>
            </w:pPr>
            <w:ins w:id="5312" w:author="Ben Morelli" w:date="2019-06-06T23:04:00Z">
              <w:r w:rsidRPr="006455A9">
                <w:rPr>
                  <w:b/>
                  <w:bCs/>
                  <w:color w:val="000000"/>
                  <w:sz w:val="18"/>
                  <w:szCs w:val="18"/>
                </w:rPr>
                <w:t>AnMBR</w:t>
              </w:r>
              <w:r w:rsidRPr="006455A9">
                <w:rPr>
                  <w:b/>
                  <w:bCs/>
                  <w:color w:val="000000"/>
                  <w:sz w:val="18"/>
                  <w:szCs w:val="18"/>
                  <w:vertAlign w:val="superscript"/>
                </w:rPr>
                <w:t>c</w:t>
              </w:r>
            </w:ins>
          </w:p>
        </w:tc>
        <w:tc>
          <w:tcPr>
            <w:tcW w:w="1867" w:type="dxa"/>
            <w:gridSpan w:val="2"/>
            <w:tcBorders>
              <w:top w:val="single" w:sz="4" w:space="0" w:color="auto"/>
              <w:left w:val="nil"/>
              <w:bottom w:val="single" w:sz="4" w:space="0" w:color="auto"/>
              <w:right w:val="single" w:sz="4" w:space="0" w:color="auto"/>
            </w:tcBorders>
            <w:shd w:val="clear" w:color="auto" w:fill="F1D130"/>
            <w:vAlign w:val="bottom"/>
            <w:hideMark/>
          </w:tcPr>
          <w:p w14:paraId="04C6C445" w14:textId="77777777" w:rsidR="006455A9" w:rsidRPr="006455A9" w:rsidRDefault="006455A9" w:rsidP="006455A9">
            <w:pPr>
              <w:tabs>
                <w:tab w:val="clear" w:pos="720"/>
              </w:tabs>
              <w:autoSpaceDE/>
              <w:autoSpaceDN/>
              <w:adjustRightInd/>
              <w:jc w:val="center"/>
              <w:rPr>
                <w:ins w:id="5313" w:author="Ben Morelli" w:date="2019-06-06T23:04:00Z"/>
                <w:b/>
                <w:bCs/>
                <w:color w:val="000000"/>
                <w:sz w:val="18"/>
                <w:szCs w:val="18"/>
              </w:rPr>
            </w:pPr>
            <w:ins w:id="5314" w:author="Ben Morelli" w:date="2019-06-06T23:04:00Z">
              <w:r w:rsidRPr="006455A9">
                <w:rPr>
                  <w:b/>
                  <w:bCs/>
                  <w:color w:val="000000"/>
                  <w:sz w:val="18"/>
                  <w:szCs w:val="18"/>
                </w:rPr>
                <w:t>AeMBR - Thermal Energy Recovery</w:t>
              </w:r>
            </w:ins>
          </w:p>
        </w:tc>
        <w:tc>
          <w:tcPr>
            <w:tcW w:w="1530" w:type="dxa"/>
            <w:gridSpan w:val="2"/>
            <w:tcBorders>
              <w:top w:val="single" w:sz="4" w:space="0" w:color="auto"/>
              <w:left w:val="nil"/>
              <w:bottom w:val="single" w:sz="4" w:space="0" w:color="auto"/>
              <w:right w:val="single" w:sz="4" w:space="0" w:color="auto"/>
            </w:tcBorders>
            <w:shd w:val="clear" w:color="auto" w:fill="F1D130"/>
            <w:noWrap/>
            <w:vAlign w:val="bottom"/>
            <w:hideMark/>
          </w:tcPr>
          <w:p w14:paraId="586430FB" w14:textId="77777777" w:rsidR="006455A9" w:rsidRPr="006455A9" w:rsidRDefault="006455A9" w:rsidP="006455A9">
            <w:pPr>
              <w:tabs>
                <w:tab w:val="clear" w:pos="720"/>
              </w:tabs>
              <w:autoSpaceDE/>
              <w:autoSpaceDN/>
              <w:adjustRightInd/>
              <w:jc w:val="center"/>
              <w:rPr>
                <w:ins w:id="5315" w:author="Ben Morelli" w:date="2019-06-06T23:04:00Z"/>
                <w:b/>
                <w:bCs/>
                <w:color w:val="000000"/>
                <w:sz w:val="18"/>
                <w:szCs w:val="18"/>
              </w:rPr>
            </w:pPr>
            <w:ins w:id="5316" w:author="Ben Morelli" w:date="2019-06-06T23:04:00Z">
              <w:r w:rsidRPr="006455A9">
                <w:rPr>
                  <w:b/>
                  <w:bCs/>
                  <w:color w:val="000000"/>
                  <w:sz w:val="18"/>
                  <w:szCs w:val="18"/>
                </w:rPr>
                <w:t>RVFW</w:t>
              </w:r>
            </w:ins>
          </w:p>
        </w:tc>
      </w:tr>
      <w:tr w:rsidR="006455A9" w:rsidRPr="006455A9" w14:paraId="737FE882" w14:textId="77777777" w:rsidTr="00885B73">
        <w:trPr>
          <w:gridAfter w:val="1"/>
          <w:wAfter w:w="8" w:type="dxa"/>
          <w:trHeight w:val="260"/>
          <w:ins w:id="5317" w:author="Ben Morelli" w:date="2019-06-06T23:04:00Z"/>
        </w:trPr>
        <w:tc>
          <w:tcPr>
            <w:tcW w:w="3685" w:type="dxa"/>
            <w:tcBorders>
              <w:top w:val="nil"/>
              <w:left w:val="single" w:sz="4" w:space="0" w:color="auto"/>
              <w:bottom w:val="nil"/>
              <w:right w:val="single" w:sz="4" w:space="0" w:color="auto"/>
            </w:tcBorders>
            <w:shd w:val="clear" w:color="auto" w:fill="F1D130"/>
            <w:noWrap/>
            <w:vAlign w:val="bottom"/>
            <w:hideMark/>
          </w:tcPr>
          <w:p w14:paraId="27A268CD" w14:textId="77777777" w:rsidR="006455A9" w:rsidRPr="006455A9" w:rsidRDefault="006455A9" w:rsidP="006455A9">
            <w:pPr>
              <w:tabs>
                <w:tab w:val="clear" w:pos="720"/>
              </w:tabs>
              <w:autoSpaceDE/>
              <w:autoSpaceDN/>
              <w:adjustRightInd/>
              <w:jc w:val="center"/>
              <w:rPr>
                <w:ins w:id="5318" w:author="Ben Morelli" w:date="2019-06-06T23:04:00Z"/>
                <w:color w:val="000000"/>
                <w:sz w:val="18"/>
                <w:szCs w:val="18"/>
              </w:rPr>
            </w:pPr>
            <w:ins w:id="5319" w:author="Ben Morelli" w:date="2019-06-06T23:04:00Z">
              <w:r w:rsidRPr="006455A9">
                <w:rPr>
                  <w:color w:val="000000"/>
                  <w:sz w:val="18"/>
                  <w:szCs w:val="18"/>
                </w:rPr>
                <w:t> </w:t>
              </w:r>
            </w:ins>
          </w:p>
        </w:tc>
        <w:tc>
          <w:tcPr>
            <w:tcW w:w="3240" w:type="dxa"/>
            <w:gridSpan w:val="4"/>
            <w:tcBorders>
              <w:top w:val="single" w:sz="4" w:space="0" w:color="auto"/>
              <w:left w:val="nil"/>
              <w:bottom w:val="single" w:sz="4" w:space="0" w:color="auto"/>
              <w:right w:val="single" w:sz="4" w:space="0" w:color="auto"/>
            </w:tcBorders>
            <w:shd w:val="clear" w:color="auto" w:fill="F1D130"/>
            <w:noWrap/>
            <w:vAlign w:val="bottom"/>
            <w:hideMark/>
          </w:tcPr>
          <w:p w14:paraId="1C9B579E" w14:textId="77777777" w:rsidR="006455A9" w:rsidRPr="006455A9" w:rsidRDefault="006455A9" w:rsidP="006455A9">
            <w:pPr>
              <w:tabs>
                <w:tab w:val="clear" w:pos="720"/>
              </w:tabs>
              <w:autoSpaceDE/>
              <w:autoSpaceDN/>
              <w:adjustRightInd/>
              <w:jc w:val="center"/>
              <w:rPr>
                <w:ins w:id="5320" w:author="Ben Morelli" w:date="2019-06-06T23:04:00Z"/>
                <w:color w:val="000000"/>
                <w:sz w:val="18"/>
                <w:szCs w:val="18"/>
              </w:rPr>
            </w:pPr>
            <w:ins w:id="5321" w:author="Ben Morelli" w:date="2019-06-06T23:04:00Z">
              <w:r w:rsidRPr="006455A9">
                <w:rPr>
                  <w:color w:val="000000"/>
                  <w:sz w:val="18"/>
                  <w:szCs w:val="18"/>
                </w:rPr>
                <w:t>Sewered</w:t>
              </w:r>
            </w:ins>
          </w:p>
        </w:tc>
        <w:tc>
          <w:tcPr>
            <w:tcW w:w="1026" w:type="dxa"/>
            <w:tcBorders>
              <w:top w:val="nil"/>
              <w:left w:val="nil"/>
              <w:bottom w:val="single" w:sz="4" w:space="0" w:color="auto"/>
              <w:right w:val="single" w:sz="4" w:space="0" w:color="auto"/>
            </w:tcBorders>
            <w:shd w:val="clear" w:color="auto" w:fill="F1D130"/>
            <w:noWrap/>
            <w:vAlign w:val="bottom"/>
            <w:hideMark/>
          </w:tcPr>
          <w:p w14:paraId="0E7D0565" w14:textId="77777777" w:rsidR="006455A9" w:rsidRPr="006455A9" w:rsidRDefault="006455A9" w:rsidP="006455A9">
            <w:pPr>
              <w:tabs>
                <w:tab w:val="clear" w:pos="720"/>
              </w:tabs>
              <w:autoSpaceDE/>
              <w:autoSpaceDN/>
              <w:adjustRightInd/>
              <w:jc w:val="center"/>
              <w:rPr>
                <w:ins w:id="5322" w:author="Ben Morelli" w:date="2019-06-06T23:04:00Z"/>
                <w:color w:val="000000"/>
                <w:sz w:val="18"/>
                <w:szCs w:val="18"/>
              </w:rPr>
            </w:pPr>
            <w:ins w:id="5323" w:author="Ben Morelli" w:date="2019-06-06T23:04:00Z">
              <w:r w:rsidRPr="006455A9">
                <w:rPr>
                  <w:color w:val="000000"/>
                  <w:sz w:val="18"/>
                  <w:szCs w:val="18"/>
                </w:rPr>
                <w:t>Unsewered</w:t>
              </w:r>
            </w:ins>
          </w:p>
        </w:tc>
        <w:tc>
          <w:tcPr>
            <w:tcW w:w="1633" w:type="dxa"/>
            <w:gridSpan w:val="2"/>
            <w:tcBorders>
              <w:top w:val="single" w:sz="4" w:space="0" w:color="auto"/>
              <w:left w:val="nil"/>
              <w:bottom w:val="single" w:sz="4" w:space="0" w:color="auto"/>
              <w:right w:val="single" w:sz="4" w:space="0" w:color="auto"/>
            </w:tcBorders>
            <w:shd w:val="clear" w:color="auto" w:fill="F1D130"/>
            <w:noWrap/>
            <w:vAlign w:val="bottom"/>
            <w:hideMark/>
          </w:tcPr>
          <w:p w14:paraId="6D44A19F" w14:textId="77777777" w:rsidR="006455A9" w:rsidRPr="006455A9" w:rsidRDefault="006455A9" w:rsidP="006455A9">
            <w:pPr>
              <w:tabs>
                <w:tab w:val="clear" w:pos="720"/>
              </w:tabs>
              <w:autoSpaceDE/>
              <w:autoSpaceDN/>
              <w:adjustRightInd/>
              <w:jc w:val="center"/>
              <w:rPr>
                <w:ins w:id="5324" w:author="Ben Morelli" w:date="2019-06-06T23:04:00Z"/>
                <w:color w:val="000000"/>
                <w:sz w:val="18"/>
                <w:szCs w:val="18"/>
              </w:rPr>
            </w:pPr>
            <w:ins w:id="5325" w:author="Ben Morelli" w:date="2019-06-06T23:04:00Z">
              <w:r w:rsidRPr="006455A9">
                <w:rPr>
                  <w:color w:val="000000"/>
                  <w:sz w:val="18"/>
                  <w:szCs w:val="18"/>
                </w:rPr>
                <w:t>Sewered</w:t>
              </w:r>
            </w:ins>
          </w:p>
        </w:tc>
        <w:tc>
          <w:tcPr>
            <w:tcW w:w="1867" w:type="dxa"/>
            <w:gridSpan w:val="2"/>
            <w:tcBorders>
              <w:top w:val="single" w:sz="4" w:space="0" w:color="auto"/>
              <w:left w:val="nil"/>
              <w:bottom w:val="single" w:sz="4" w:space="0" w:color="auto"/>
              <w:right w:val="single" w:sz="4" w:space="0" w:color="auto"/>
            </w:tcBorders>
            <w:shd w:val="clear" w:color="auto" w:fill="F1D130"/>
            <w:noWrap/>
            <w:vAlign w:val="bottom"/>
            <w:hideMark/>
          </w:tcPr>
          <w:p w14:paraId="7CF937DC" w14:textId="77777777" w:rsidR="006455A9" w:rsidRPr="006455A9" w:rsidRDefault="006455A9" w:rsidP="006455A9">
            <w:pPr>
              <w:tabs>
                <w:tab w:val="clear" w:pos="720"/>
              </w:tabs>
              <w:autoSpaceDE/>
              <w:autoSpaceDN/>
              <w:adjustRightInd/>
              <w:jc w:val="center"/>
              <w:rPr>
                <w:ins w:id="5326" w:author="Ben Morelli" w:date="2019-06-06T23:04:00Z"/>
                <w:color w:val="000000"/>
                <w:sz w:val="18"/>
                <w:szCs w:val="18"/>
              </w:rPr>
            </w:pPr>
            <w:ins w:id="5327" w:author="Ben Morelli" w:date="2019-06-06T23:04:00Z">
              <w:r w:rsidRPr="006455A9">
                <w:rPr>
                  <w:color w:val="000000"/>
                  <w:sz w:val="18"/>
                  <w:szCs w:val="18"/>
                </w:rPr>
                <w:t>Sewered</w:t>
              </w:r>
            </w:ins>
          </w:p>
        </w:tc>
        <w:tc>
          <w:tcPr>
            <w:tcW w:w="1530" w:type="dxa"/>
            <w:gridSpan w:val="2"/>
            <w:tcBorders>
              <w:top w:val="single" w:sz="4" w:space="0" w:color="auto"/>
              <w:left w:val="nil"/>
              <w:bottom w:val="single" w:sz="4" w:space="0" w:color="auto"/>
              <w:right w:val="single" w:sz="4" w:space="0" w:color="auto"/>
            </w:tcBorders>
            <w:shd w:val="clear" w:color="auto" w:fill="F1D130"/>
            <w:noWrap/>
            <w:vAlign w:val="bottom"/>
            <w:hideMark/>
          </w:tcPr>
          <w:p w14:paraId="7FE0F0B9" w14:textId="77777777" w:rsidR="006455A9" w:rsidRPr="006455A9" w:rsidRDefault="006455A9" w:rsidP="006455A9">
            <w:pPr>
              <w:tabs>
                <w:tab w:val="clear" w:pos="720"/>
              </w:tabs>
              <w:autoSpaceDE/>
              <w:autoSpaceDN/>
              <w:adjustRightInd/>
              <w:jc w:val="center"/>
              <w:rPr>
                <w:ins w:id="5328" w:author="Ben Morelli" w:date="2019-06-06T23:04:00Z"/>
                <w:color w:val="000000"/>
                <w:sz w:val="18"/>
                <w:szCs w:val="18"/>
              </w:rPr>
            </w:pPr>
            <w:ins w:id="5329" w:author="Ben Morelli" w:date="2019-06-06T23:04:00Z">
              <w:r w:rsidRPr="006455A9">
                <w:rPr>
                  <w:color w:val="000000"/>
                  <w:sz w:val="18"/>
                  <w:szCs w:val="18"/>
                </w:rPr>
                <w:t>Sewered</w:t>
              </w:r>
            </w:ins>
          </w:p>
        </w:tc>
      </w:tr>
      <w:tr w:rsidR="006455A9" w:rsidRPr="006455A9" w14:paraId="174D4269" w14:textId="77777777" w:rsidTr="00885B73">
        <w:trPr>
          <w:gridAfter w:val="1"/>
          <w:wAfter w:w="8" w:type="dxa"/>
          <w:trHeight w:val="215"/>
          <w:ins w:id="5330" w:author="Ben Morelli" w:date="2019-06-06T23:04:00Z"/>
        </w:trPr>
        <w:tc>
          <w:tcPr>
            <w:tcW w:w="3685" w:type="dxa"/>
            <w:tcBorders>
              <w:top w:val="nil"/>
              <w:left w:val="single" w:sz="4" w:space="0" w:color="auto"/>
              <w:bottom w:val="single" w:sz="4" w:space="0" w:color="auto"/>
              <w:right w:val="single" w:sz="4" w:space="0" w:color="auto"/>
            </w:tcBorders>
            <w:shd w:val="clear" w:color="auto" w:fill="F1D130"/>
            <w:noWrap/>
            <w:vAlign w:val="bottom"/>
            <w:hideMark/>
          </w:tcPr>
          <w:p w14:paraId="0D07B472" w14:textId="77777777" w:rsidR="006455A9" w:rsidRPr="006455A9" w:rsidRDefault="006455A9" w:rsidP="006455A9">
            <w:pPr>
              <w:tabs>
                <w:tab w:val="clear" w:pos="720"/>
              </w:tabs>
              <w:autoSpaceDE/>
              <w:autoSpaceDN/>
              <w:adjustRightInd/>
              <w:rPr>
                <w:ins w:id="5331" w:author="Ben Morelli" w:date="2019-06-06T23:04:00Z"/>
                <w:color w:val="000000"/>
                <w:sz w:val="18"/>
                <w:szCs w:val="18"/>
              </w:rPr>
            </w:pPr>
            <w:ins w:id="5332" w:author="Ben Morelli" w:date="2019-06-06T23:04:00Z">
              <w:r w:rsidRPr="006455A9">
                <w:rPr>
                  <w:color w:val="000000"/>
                  <w:sz w:val="18"/>
                  <w:szCs w:val="18"/>
                </w:rPr>
                <w:t> </w:t>
              </w:r>
            </w:ins>
          </w:p>
        </w:tc>
        <w:tc>
          <w:tcPr>
            <w:tcW w:w="1620" w:type="dxa"/>
            <w:gridSpan w:val="2"/>
            <w:tcBorders>
              <w:top w:val="single" w:sz="4" w:space="0" w:color="auto"/>
              <w:left w:val="nil"/>
              <w:bottom w:val="single" w:sz="4" w:space="0" w:color="auto"/>
              <w:right w:val="single" w:sz="4" w:space="0" w:color="000000"/>
            </w:tcBorders>
            <w:shd w:val="clear" w:color="auto" w:fill="F1D130"/>
            <w:noWrap/>
            <w:vAlign w:val="bottom"/>
            <w:hideMark/>
          </w:tcPr>
          <w:p w14:paraId="7BA23E92" w14:textId="77777777" w:rsidR="006455A9" w:rsidRPr="006455A9" w:rsidRDefault="006455A9" w:rsidP="006455A9">
            <w:pPr>
              <w:tabs>
                <w:tab w:val="clear" w:pos="720"/>
              </w:tabs>
              <w:autoSpaceDE/>
              <w:autoSpaceDN/>
              <w:adjustRightInd/>
              <w:jc w:val="center"/>
              <w:rPr>
                <w:ins w:id="5333" w:author="Ben Morelli" w:date="2019-06-06T23:04:00Z"/>
                <w:color w:val="000000"/>
                <w:sz w:val="18"/>
                <w:szCs w:val="18"/>
              </w:rPr>
            </w:pPr>
            <w:ins w:id="5334" w:author="Ben Morelli" w:date="2019-06-06T23:04:00Z">
              <w:r w:rsidRPr="006455A9">
                <w:rPr>
                  <w:color w:val="000000"/>
                  <w:sz w:val="18"/>
                  <w:szCs w:val="18"/>
                </w:rPr>
                <w:t>Building</w:t>
              </w:r>
            </w:ins>
          </w:p>
        </w:tc>
        <w:tc>
          <w:tcPr>
            <w:tcW w:w="2646" w:type="dxa"/>
            <w:gridSpan w:val="3"/>
            <w:tcBorders>
              <w:top w:val="single" w:sz="4" w:space="0" w:color="auto"/>
              <w:left w:val="nil"/>
              <w:bottom w:val="single" w:sz="4" w:space="0" w:color="auto"/>
              <w:right w:val="single" w:sz="4" w:space="0" w:color="000000"/>
            </w:tcBorders>
            <w:shd w:val="clear" w:color="auto" w:fill="F1D130"/>
            <w:noWrap/>
            <w:vAlign w:val="bottom"/>
            <w:hideMark/>
          </w:tcPr>
          <w:p w14:paraId="1A4759FB" w14:textId="77777777" w:rsidR="006455A9" w:rsidRPr="006455A9" w:rsidRDefault="006455A9" w:rsidP="006455A9">
            <w:pPr>
              <w:tabs>
                <w:tab w:val="clear" w:pos="720"/>
              </w:tabs>
              <w:autoSpaceDE/>
              <w:autoSpaceDN/>
              <w:adjustRightInd/>
              <w:jc w:val="center"/>
              <w:rPr>
                <w:ins w:id="5335" w:author="Ben Morelli" w:date="2019-06-06T23:04:00Z"/>
                <w:color w:val="000000"/>
                <w:sz w:val="18"/>
                <w:szCs w:val="18"/>
              </w:rPr>
            </w:pPr>
            <w:ins w:id="5336" w:author="Ben Morelli" w:date="2019-06-06T23:04:00Z">
              <w:r w:rsidRPr="006455A9">
                <w:rPr>
                  <w:color w:val="000000"/>
                  <w:sz w:val="18"/>
                  <w:szCs w:val="18"/>
                </w:rPr>
                <w:t>District</w:t>
              </w:r>
            </w:ins>
          </w:p>
        </w:tc>
        <w:tc>
          <w:tcPr>
            <w:tcW w:w="1633" w:type="dxa"/>
            <w:gridSpan w:val="2"/>
            <w:tcBorders>
              <w:top w:val="single" w:sz="4" w:space="0" w:color="auto"/>
              <w:left w:val="nil"/>
              <w:bottom w:val="single" w:sz="4" w:space="0" w:color="auto"/>
              <w:right w:val="single" w:sz="4" w:space="0" w:color="000000"/>
            </w:tcBorders>
            <w:shd w:val="clear" w:color="auto" w:fill="F1D130"/>
            <w:noWrap/>
            <w:vAlign w:val="bottom"/>
            <w:hideMark/>
          </w:tcPr>
          <w:p w14:paraId="3E53BE3C" w14:textId="77777777" w:rsidR="006455A9" w:rsidRPr="006455A9" w:rsidRDefault="006455A9" w:rsidP="006455A9">
            <w:pPr>
              <w:tabs>
                <w:tab w:val="clear" w:pos="720"/>
              </w:tabs>
              <w:autoSpaceDE/>
              <w:autoSpaceDN/>
              <w:adjustRightInd/>
              <w:jc w:val="center"/>
              <w:rPr>
                <w:ins w:id="5337" w:author="Ben Morelli" w:date="2019-06-06T23:04:00Z"/>
                <w:color w:val="000000"/>
                <w:sz w:val="18"/>
                <w:szCs w:val="18"/>
              </w:rPr>
            </w:pPr>
            <w:ins w:id="5338" w:author="Ben Morelli" w:date="2019-06-06T23:04:00Z">
              <w:r w:rsidRPr="006455A9">
                <w:rPr>
                  <w:color w:val="000000"/>
                  <w:sz w:val="18"/>
                  <w:szCs w:val="18"/>
                </w:rPr>
                <w:t>Building</w:t>
              </w:r>
            </w:ins>
          </w:p>
        </w:tc>
        <w:tc>
          <w:tcPr>
            <w:tcW w:w="1867" w:type="dxa"/>
            <w:gridSpan w:val="2"/>
            <w:tcBorders>
              <w:top w:val="single" w:sz="4" w:space="0" w:color="auto"/>
              <w:left w:val="nil"/>
              <w:bottom w:val="single" w:sz="4" w:space="0" w:color="auto"/>
              <w:right w:val="single" w:sz="4" w:space="0" w:color="000000"/>
            </w:tcBorders>
            <w:shd w:val="clear" w:color="auto" w:fill="F1D130"/>
            <w:noWrap/>
            <w:vAlign w:val="bottom"/>
            <w:hideMark/>
          </w:tcPr>
          <w:p w14:paraId="2DB5EBA6" w14:textId="77777777" w:rsidR="006455A9" w:rsidRPr="006455A9" w:rsidRDefault="006455A9" w:rsidP="006455A9">
            <w:pPr>
              <w:tabs>
                <w:tab w:val="clear" w:pos="720"/>
              </w:tabs>
              <w:autoSpaceDE/>
              <w:autoSpaceDN/>
              <w:adjustRightInd/>
              <w:jc w:val="center"/>
              <w:rPr>
                <w:ins w:id="5339" w:author="Ben Morelli" w:date="2019-06-06T23:04:00Z"/>
                <w:color w:val="000000"/>
                <w:sz w:val="18"/>
                <w:szCs w:val="18"/>
              </w:rPr>
            </w:pPr>
            <w:ins w:id="5340" w:author="Ben Morelli" w:date="2019-06-06T23:04:00Z">
              <w:r w:rsidRPr="006455A9">
                <w:rPr>
                  <w:color w:val="000000"/>
                  <w:sz w:val="18"/>
                  <w:szCs w:val="18"/>
                </w:rPr>
                <w:t>Building</w:t>
              </w:r>
            </w:ins>
          </w:p>
        </w:tc>
        <w:tc>
          <w:tcPr>
            <w:tcW w:w="1530" w:type="dxa"/>
            <w:gridSpan w:val="2"/>
            <w:tcBorders>
              <w:top w:val="single" w:sz="4" w:space="0" w:color="auto"/>
              <w:left w:val="nil"/>
              <w:bottom w:val="single" w:sz="4" w:space="0" w:color="auto"/>
              <w:right w:val="single" w:sz="4" w:space="0" w:color="auto"/>
            </w:tcBorders>
            <w:shd w:val="clear" w:color="auto" w:fill="F1D130"/>
            <w:noWrap/>
            <w:vAlign w:val="bottom"/>
            <w:hideMark/>
          </w:tcPr>
          <w:p w14:paraId="371E0FB4" w14:textId="77777777" w:rsidR="006455A9" w:rsidRPr="006455A9" w:rsidRDefault="006455A9" w:rsidP="006455A9">
            <w:pPr>
              <w:tabs>
                <w:tab w:val="clear" w:pos="720"/>
              </w:tabs>
              <w:autoSpaceDE/>
              <w:autoSpaceDN/>
              <w:adjustRightInd/>
              <w:jc w:val="center"/>
              <w:rPr>
                <w:ins w:id="5341" w:author="Ben Morelli" w:date="2019-06-06T23:04:00Z"/>
                <w:color w:val="000000"/>
                <w:sz w:val="18"/>
                <w:szCs w:val="18"/>
              </w:rPr>
            </w:pPr>
            <w:ins w:id="5342" w:author="Ben Morelli" w:date="2019-06-06T23:04:00Z">
              <w:r w:rsidRPr="006455A9">
                <w:rPr>
                  <w:color w:val="000000"/>
                  <w:sz w:val="18"/>
                  <w:szCs w:val="18"/>
                </w:rPr>
                <w:t>Building</w:t>
              </w:r>
            </w:ins>
          </w:p>
        </w:tc>
      </w:tr>
      <w:tr w:rsidR="006455A9" w:rsidRPr="006455A9" w14:paraId="066A7BAC" w14:textId="77777777" w:rsidTr="00885B73">
        <w:trPr>
          <w:gridAfter w:val="1"/>
          <w:wAfter w:w="8" w:type="dxa"/>
          <w:trHeight w:val="300"/>
          <w:ins w:id="5343" w:author="Ben Morelli" w:date="2019-06-06T23:04:00Z"/>
        </w:trPr>
        <w:tc>
          <w:tcPr>
            <w:tcW w:w="3685" w:type="dxa"/>
            <w:tcBorders>
              <w:top w:val="nil"/>
              <w:left w:val="single" w:sz="4" w:space="0" w:color="auto"/>
              <w:bottom w:val="single" w:sz="4" w:space="0" w:color="auto"/>
              <w:right w:val="single" w:sz="4" w:space="0" w:color="auto"/>
            </w:tcBorders>
            <w:shd w:val="clear" w:color="auto" w:fill="F1D130"/>
            <w:noWrap/>
            <w:vAlign w:val="bottom"/>
            <w:hideMark/>
          </w:tcPr>
          <w:p w14:paraId="09F97DB4" w14:textId="77777777" w:rsidR="006455A9" w:rsidRPr="006455A9" w:rsidRDefault="006455A9" w:rsidP="006455A9">
            <w:pPr>
              <w:tabs>
                <w:tab w:val="clear" w:pos="720"/>
              </w:tabs>
              <w:autoSpaceDE/>
              <w:autoSpaceDN/>
              <w:adjustRightInd/>
              <w:rPr>
                <w:ins w:id="5344" w:author="Ben Morelli" w:date="2019-06-06T23:04:00Z"/>
                <w:b/>
                <w:bCs/>
                <w:color w:val="000000"/>
                <w:sz w:val="18"/>
                <w:szCs w:val="18"/>
              </w:rPr>
            </w:pPr>
            <w:ins w:id="5345" w:author="Ben Morelli" w:date="2019-06-06T23:04:00Z">
              <w:r w:rsidRPr="006455A9">
                <w:rPr>
                  <w:b/>
                  <w:bCs/>
                  <w:color w:val="000000"/>
                  <w:sz w:val="18"/>
                  <w:szCs w:val="18"/>
                </w:rPr>
                <w:t>Treatment Stage</w:t>
              </w:r>
            </w:ins>
          </w:p>
        </w:tc>
        <w:tc>
          <w:tcPr>
            <w:tcW w:w="810" w:type="dxa"/>
            <w:tcBorders>
              <w:top w:val="nil"/>
              <w:left w:val="nil"/>
              <w:bottom w:val="single" w:sz="4" w:space="0" w:color="auto"/>
              <w:right w:val="single" w:sz="4" w:space="0" w:color="auto"/>
            </w:tcBorders>
            <w:shd w:val="clear" w:color="auto" w:fill="F1D130"/>
            <w:noWrap/>
            <w:vAlign w:val="bottom"/>
            <w:hideMark/>
          </w:tcPr>
          <w:p w14:paraId="435827C6" w14:textId="77777777" w:rsidR="006455A9" w:rsidRPr="006455A9" w:rsidRDefault="006455A9" w:rsidP="006455A9">
            <w:pPr>
              <w:tabs>
                <w:tab w:val="clear" w:pos="720"/>
              </w:tabs>
              <w:autoSpaceDE/>
              <w:autoSpaceDN/>
              <w:adjustRightInd/>
              <w:jc w:val="center"/>
              <w:rPr>
                <w:ins w:id="5346" w:author="Ben Morelli" w:date="2019-06-06T23:04:00Z"/>
                <w:i/>
                <w:iCs/>
                <w:color w:val="000000"/>
                <w:sz w:val="18"/>
                <w:szCs w:val="18"/>
              </w:rPr>
            </w:pPr>
            <w:ins w:id="5347" w:author="Ben Morelli" w:date="2019-06-06T23:04:00Z">
              <w:r w:rsidRPr="006455A9">
                <w:rPr>
                  <w:i/>
                  <w:iCs/>
                  <w:color w:val="000000"/>
                  <w:sz w:val="18"/>
                  <w:szCs w:val="18"/>
                </w:rPr>
                <w:t>WW</w:t>
              </w:r>
            </w:ins>
          </w:p>
        </w:tc>
        <w:tc>
          <w:tcPr>
            <w:tcW w:w="810" w:type="dxa"/>
            <w:tcBorders>
              <w:top w:val="nil"/>
              <w:left w:val="nil"/>
              <w:bottom w:val="single" w:sz="4" w:space="0" w:color="auto"/>
              <w:right w:val="single" w:sz="4" w:space="0" w:color="auto"/>
            </w:tcBorders>
            <w:shd w:val="clear" w:color="auto" w:fill="F1D130"/>
            <w:noWrap/>
            <w:vAlign w:val="bottom"/>
            <w:hideMark/>
          </w:tcPr>
          <w:p w14:paraId="27FAB86A" w14:textId="77777777" w:rsidR="006455A9" w:rsidRPr="006455A9" w:rsidRDefault="006455A9" w:rsidP="006455A9">
            <w:pPr>
              <w:tabs>
                <w:tab w:val="clear" w:pos="720"/>
              </w:tabs>
              <w:autoSpaceDE/>
              <w:autoSpaceDN/>
              <w:adjustRightInd/>
              <w:jc w:val="center"/>
              <w:rPr>
                <w:ins w:id="5348" w:author="Ben Morelli" w:date="2019-06-06T23:04:00Z"/>
                <w:i/>
                <w:iCs/>
                <w:color w:val="000000"/>
                <w:sz w:val="18"/>
                <w:szCs w:val="18"/>
              </w:rPr>
            </w:pPr>
            <w:ins w:id="5349" w:author="Ben Morelli" w:date="2019-06-06T23:04:00Z">
              <w:r w:rsidRPr="006455A9">
                <w:rPr>
                  <w:i/>
                  <w:iCs/>
                  <w:color w:val="000000"/>
                  <w:sz w:val="18"/>
                  <w:szCs w:val="18"/>
                </w:rPr>
                <w:t>GW</w:t>
              </w:r>
            </w:ins>
          </w:p>
        </w:tc>
        <w:tc>
          <w:tcPr>
            <w:tcW w:w="810" w:type="dxa"/>
            <w:tcBorders>
              <w:top w:val="nil"/>
              <w:left w:val="nil"/>
              <w:bottom w:val="single" w:sz="4" w:space="0" w:color="auto"/>
              <w:right w:val="single" w:sz="4" w:space="0" w:color="auto"/>
            </w:tcBorders>
            <w:shd w:val="clear" w:color="auto" w:fill="F1D130"/>
            <w:noWrap/>
            <w:vAlign w:val="bottom"/>
            <w:hideMark/>
          </w:tcPr>
          <w:p w14:paraId="58817A0C" w14:textId="77777777" w:rsidR="006455A9" w:rsidRPr="006455A9" w:rsidRDefault="006455A9" w:rsidP="006455A9">
            <w:pPr>
              <w:tabs>
                <w:tab w:val="clear" w:pos="720"/>
              </w:tabs>
              <w:autoSpaceDE/>
              <w:autoSpaceDN/>
              <w:adjustRightInd/>
              <w:jc w:val="center"/>
              <w:rPr>
                <w:ins w:id="5350" w:author="Ben Morelli" w:date="2019-06-06T23:04:00Z"/>
                <w:i/>
                <w:iCs/>
                <w:color w:val="000000"/>
                <w:sz w:val="18"/>
                <w:szCs w:val="18"/>
              </w:rPr>
            </w:pPr>
            <w:ins w:id="5351" w:author="Ben Morelli" w:date="2019-06-06T23:04:00Z">
              <w:r w:rsidRPr="006455A9">
                <w:rPr>
                  <w:i/>
                  <w:iCs/>
                  <w:color w:val="000000"/>
                  <w:sz w:val="18"/>
                  <w:szCs w:val="18"/>
                </w:rPr>
                <w:t>WW</w:t>
              </w:r>
            </w:ins>
          </w:p>
        </w:tc>
        <w:tc>
          <w:tcPr>
            <w:tcW w:w="810" w:type="dxa"/>
            <w:tcBorders>
              <w:top w:val="nil"/>
              <w:left w:val="nil"/>
              <w:bottom w:val="single" w:sz="4" w:space="0" w:color="auto"/>
              <w:right w:val="single" w:sz="4" w:space="0" w:color="auto"/>
            </w:tcBorders>
            <w:shd w:val="clear" w:color="auto" w:fill="F1D130"/>
            <w:noWrap/>
            <w:vAlign w:val="bottom"/>
            <w:hideMark/>
          </w:tcPr>
          <w:p w14:paraId="7A33F965" w14:textId="77777777" w:rsidR="006455A9" w:rsidRPr="006455A9" w:rsidRDefault="006455A9" w:rsidP="006455A9">
            <w:pPr>
              <w:tabs>
                <w:tab w:val="clear" w:pos="720"/>
              </w:tabs>
              <w:autoSpaceDE/>
              <w:autoSpaceDN/>
              <w:adjustRightInd/>
              <w:jc w:val="center"/>
              <w:rPr>
                <w:ins w:id="5352" w:author="Ben Morelli" w:date="2019-06-06T23:04:00Z"/>
                <w:i/>
                <w:iCs/>
                <w:color w:val="000000"/>
                <w:sz w:val="18"/>
                <w:szCs w:val="18"/>
              </w:rPr>
            </w:pPr>
            <w:ins w:id="5353" w:author="Ben Morelli" w:date="2019-06-06T23:04:00Z">
              <w:r w:rsidRPr="006455A9">
                <w:rPr>
                  <w:i/>
                  <w:iCs/>
                  <w:color w:val="000000"/>
                  <w:sz w:val="18"/>
                  <w:szCs w:val="18"/>
                </w:rPr>
                <w:t>GW</w:t>
              </w:r>
            </w:ins>
          </w:p>
        </w:tc>
        <w:tc>
          <w:tcPr>
            <w:tcW w:w="1026" w:type="dxa"/>
            <w:tcBorders>
              <w:top w:val="nil"/>
              <w:left w:val="nil"/>
              <w:bottom w:val="single" w:sz="4" w:space="0" w:color="auto"/>
              <w:right w:val="single" w:sz="4" w:space="0" w:color="auto"/>
            </w:tcBorders>
            <w:shd w:val="clear" w:color="auto" w:fill="F1D130"/>
            <w:noWrap/>
            <w:vAlign w:val="bottom"/>
            <w:hideMark/>
          </w:tcPr>
          <w:p w14:paraId="36F38C22" w14:textId="77777777" w:rsidR="006455A9" w:rsidRPr="006455A9" w:rsidRDefault="006455A9" w:rsidP="006455A9">
            <w:pPr>
              <w:tabs>
                <w:tab w:val="clear" w:pos="720"/>
              </w:tabs>
              <w:autoSpaceDE/>
              <w:autoSpaceDN/>
              <w:adjustRightInd/>
              <w:jc w:val="center"/>
              <w:rPr>
                <w:ins w:id="5354" w:author="Ben Morelli" w:date="2019-06-06T23:04:00Z"/>
                <w:i/>
                <w:iCs/>
                <w:color w:val="000000"/>
                <w:sz w:val="18"/>
                <w:szCs w:val="18"/>
              </w:rPr>
            </w:pPr>
            <w:ins w:id="5355" w:author="Ben Morelli" w:date="2019-06-06T23:04:00Z">
              <w:r w:rsidRPr="006455A9">
                <w:rPr>
                  <w:i/>
                  <w:iCs/>
                  <w:color w:val="000000"/>
                  <w:sz w:val="18"/>
                  <w:szCs w:val="18"/>
                </w:rPr>
                <w:t>WW</w:t>
              </w:r>
            </w:ins>
          </w:p>
        </w:tc>
        <w:tc>
          <w:tcPr>
            <w:tcW w:w="890" w:type="dxa"/>
            <w:tcBorders>
              <w:top w:val="nil"/>
              <w:left w:val="nil"/>
              <w:bottom w:val="single" w:sz="4" w:space="0" w:color="auto"/>
              <w:right w:val="single" w:sz="4" w:space="0" w:color="auto"/>
            </w:tcBorders>
            <w:shd w:val="clear" w:color="auto" w:fill="F1D130"/>
            <w:noWrap/>
            <w:vAlign w:val="bottom"/>
            <w:hideMark/>
          </w:tcPr>
          <w:p w14:paraId="3853B251" w14:textId="77777777" w:rsidR="006455A9" w:rsidRPr="006455A9" w:rsidRDefault="006455A9" w:rsidP="006455A9">
            <w:pPr>
              <w:tabs>
                <w:tab w:val="clear" w:pos="720"/>
              </w:tabs>
              <w:autoSpaceDE/>
              <w:autoSpaceDN/>
              <w:adjustRightInd/>
              <w:jc w:val="center"/>
              <w:rPr>
                <w:ins w:id="5356" w:author="Ben Morelli" w:date="2019-06-06T23:04:00Z"/>
                <w:i/>
                <w:iCs/>
                <w:color w:val="000000"/>
                <w:sz w:val="18"/>
                <w:szCs w:val="18"/>
              </w:rPr>
            </w:pPr>
            <w:ins w:id="5357" w:author="Ben Morelli" w:date="2019-06-06T23:04:00Z">
              <w:r w:rsidRPr="006455A9">
                <w:rPr>
                  <w:i/>
                  <w:iCs/>
                  <w:color w:val="000000"/>
                  <w:sz w:val="18"/>
                  <w:szCs w:val="18"/>
                </w:rPr>
                <w:t>WW</w:t>
              </w:r>
            </w:ins>
          </w:p>
        </w:tc>
        <w:tc>
          <w:tcPr>
            <w:tcW w:w="743" w:type="dxa"/>
            <w:tcBorders>
              <w:top w:val="nil"/>
              <w:left w:val="nil"/>
              <w:bottom w:val="single" w:sz="4" w:space="0" w:color="auto"/>
              <w:right w:val="single" w:sz="4" w:space="0" w:color="auto"/>
            </w:tcBorders>
            <w:shd w:val="clear" w:color="auto" w:fill="F1D130"/>
            <w:noWrap/>
            <w:vAlign w:val="bottom"/>
            <w:hideMark/>
          </w:tcPr>
          <w:p w14:paraId="7DECAF94" w14:textId="77777777" w:rsidR="006455A9" w:rsidRPr="006455A9" w:rsidRDefault="006455A9" w:rsidP="006455A9">
            <w:pPr>
              <w:tabs>
                <w:tab w:val="clear" w:pos="720"/>
              </w:tabs>
              <w:autoSpaceDE/>
              <w:autoSpaceDN/>
              <w:adjustRightInd/>
              <w:jc w:val="center"/>
              <w:rPr>
                <w:ins w:id="5358" w:author="Ben Morelli" w:date="2019-06-06T23:04:00Z"/>
                <w:i/>
                <w:iCs/>
                <w:color w:val="000000"/>
                <w:sz w:val="18"/>
                <w:szCs w:val="18"/>
              </w:rPr>
            </w:pPr>
            <w:ins w:id="5359" w:author="Ben Morelli" w:date="2019-06-06T23:04:00Z">
              <w:r w:rsidRPr="006455A9">
                <w:rPr>
                  <w:i/>
                  <w:iCs/>
                  <w:color w:val="000000"/>
                  <w:sz w:val="18"/>
                  <w:szCs w:val="18"/>
                </w:rPr>
                <w:t>GW</w:t>
              </w:r>
            </w:ins>
          </w:p>
        </w:tc>
        <w:tc>
          <w:tcPr>
            <w:tcW w:w="1078" w:type="dxa"/>
            <w:tcBorders>
              <w:top w:val="nil"/>
              <w:left w:val="nil"/>
              <w:bottom w:val="single" w:sz="4" w:space="0" w:color="auto"/>
              <w:right w:val="single" w:sz="4" w:space="0" w:color="auto"/>
            </w:tcBorders>
            <w:shd w:val="clear" w:color="auto" w:fill="F1D130"/>
            <w:noWrap/>
            <w:vAlign w:val="bottom"/>
            <w:hideMark/>
          </w:tcPr>
          <w:p w14:paraId="7C18BF04" w14:textId="77777777" w:rsidR="006455A9" w:rsidRPr="006455A9" w:rsidRDefault="006455A9" w:rsidP="006455A9">
            <w:pPr>
              <w:tabs>
                <w:tab w:val="clear" w:pos="720"/>
              </w:tabs>
              <w:autoSpaceDE/>
              <w:autoSpaceDN/>
              <w:adjustRightInd/>
              <w:jc w:val="center"/>
              <w:rPr>
                <w:ins w:id="5360" w:author="Ben Morelli" w:date="2019-06-06T23:04:00Z"/>
                <w:i/>
                <w:iCs/>
                <w:color w:val="000000"/>
                <w:sz w:val="18"/>
                <w:szCs w:val="18"/>
              </w:rPr>
            </w:pPr>
            <w:ins w:id="5361" w:author="Ben Morelli" w:date="2019-06-06T23:04:00Z">
              <w:r w:rsidRPr="006455A9">
                <w:rPr>
                  <w:i/>
                  <w:iCs/>
                  <w:color w:val="000000"/>
                  <w:sz w:val="18"/>
                  <w:szCs w:val="18"/>
                </w:rPr>
                <w:t>WW</w:t>
              </w:r>
            </w:ins>
          </w:p>
        </w:tc>
        <w:tc>
          <w:tcPr>
            <w:tcW w:w="789" w:type="dxa"/>
            <w:tcBorders>
              <w:top w:val="nil"/>
              <w:left w:val="nil"/>
              <w:bottom w:val="single" w:sz="4" w:space="0" w:color="auto"/>
              <w:right w:val="single" w:sz="4" w:space="0" w:color="auto"/>
            </w:tcBorders>
            <w:shd w:val="clear" w:color="auto" w:fill="F1D130"/>
            <w:noWrap/>
            <w:vAlign w:val="bottom"/>
            <w:hideMark/>
          </w:tcPr>
          <w:p w14:paraId="5C64FF34" w14:textId="77777777" w:rsidR="006455A9" w:rsidRPr="006455A9" w:rsidRDefault="006455A9" w:rsidP="006455A9">
            <w:pPr>
              <w:tabs>
                <w:tab w:val="clear" w:pos="720"/>
              </w:tabs>
              <w:autoSpaceDE/>
              <w:autoSpaceDN/>
              <w:adjustRightInd/>
              <w:jc w:val="center"/>
              <w:rPr>
                <w:ins w:id="5362" w:author="Ben Morelli" w:date="2019-06-06T23:04:00Z"/>
                <w:i/>
                <w:iCs/>
                <w:color w:val="000000"/>
                <w:sz w:val="18"/>
                <w:szCs w:val="18"/>
              </w:rPr>
            </w:pPr>
            <w:ins w:id="5363" w:author="Ben Morelli" w:date="2019-06-06T23:04:00Z">
              <w:r w:rsidRPr="006455A9">
                <w:rPr>
                  <w:i/>
                  <w:iCs/>
                  <w:color w:val="000000"/>
                  <w:sz w:val="18"/>
                  <w:szCs w:val="18"/>
                </w:rPr>
                <w:t>GW</w:t>
              </w:r>
            </w:ins>
          </w:p>
        </w:tc>
        <w:tc>
          <w:tcPr>
            <w:tcW w:w="810" w:type="dxa"/>
            <w:tcBorders>
              <w:top w:val="nil"/>
              <w:left w:val="nil"/>
              <w:bottom w:val="single" w:sz="4" w:space="0" w:color="auto"/>
              <w:right w:val="single" w:sz="4" w:space="0" w:color="auto"/>
            </w:tcBorders>
            <w:shd w:val="clear" w:color="auto" w:fill="F1D130"/>
            <w:noWrap/>
            <w:vAlign w:val="bottom"/>
            <w:hideMark/>
          </w:tcPr>
          <w:p w14:paraId="299F4662" w14:textId="77777777" w:rsidR="006455A9" w:rsidRPr="006455A9" w:rsidRDefault="006455A9" w:rsidP="006455A9">
            <w:pPr>
              <w:tabs>
                <w:tab w:val="clear" w:pos="720"/>
              </w:tabs>
              <w:autoSpaceDE/>
              <w:autoSpaceDN/>
              <w:adjustRightInd/>
              <w:jc w:val="center"/>
              <w:rPr>
                <w:ins w:id="5364" w:author="Ben Morelli" w:date="2019-06-06T23:04:00Z"/>
                <w:i/>
                <w:iCs/>
                <w:color w:val="000000"/>
                <w:sz w:val="18"/>
                <w:szCs w:val="18"/>
              </w:rPr>
            </w:pPr>
            <w:ins w:id="5365" w:author="Ben Morelli" w:date="2019-06-06T23:04:00Z">
              <w:r w:rsidRPr="006455A9">
                <w:rPr>
                  <w:i/>
                  <w:iCs/>
                  <w:color w:val="000000"/>
                  <w:sz w:val="18"/>
                  <w:szCs w:val="18"/>
                </w:rPr>
                <w:t>WW</w:t>
              </w:r>
            </w:ins>
          </w:p>
        </w:tc>
        <w:tc>
          <w:tcPr>
            <w:tcW w:w="720" w:type="dxa"/>
            <w:tcBorders>
              <w:top w:val="nil"/>
              <w:left w:val="nil"/>
              <w:bottom w:val="single" w:sz="4" w:space="0" w:color="auto"/>
              <w:right w:val="single" w:sz="4" w:space="0" w:color="auto"/>
            </w:tcBorders>
            <w:shd w:val="clear" w:color="auto" w:fill="F1D130"/>
            <w:noWrap/>
            <w:vAlign w:val="bottom"/>
            <w:hideMark/>
          </w:tcPr>
          <w:p w14:paraId="5E5BE4EF" w14:textId="77777777" w:rsidR="006455A9" w:rsidRPr="006455A9" w:rsidRDefault="006455A9" w:rsidP="006455A9">
            <w:pPr>
              <w:tabs>
                <w:tab w:val="clear" w:pos="720"/>
              </w:tabs>
              <w:autoSpaceDE/>
              <w:autoSpaceDN/>
              <w:adjustRightInd/>
              <w:jc w:val="center"/>
              <w:rPr>
                <w:ins w:id="5366" w:author="Ben Morelli" w:date="2019-06-06T23:04:00Z"/>
                <w:i/>
                <w:iCs/>
                <w:color w:val="000000"/>
                <w:sz w:val="18"/>
                <w:szCs w:val="18"/>
              </w:rPr>
            </w:pPr>
            <w:ins w:id="5367" w:author="Ben Morelli" w:date="2019-06-06T23:04:00Z">
              <w:r w:rsidRPr="006455A9">
                <w:rPr>
                  <w:i/>
                  <w:iCs/>
                  <w:color w:val="000000"/>
                  <w:sz w:val="18"/>
                  <w:szCs w:val="18"/>
                </w:rPr>
                <w:t>GW</w:t>
              </w:r>
            </w:ins>
          </w:p>
        </w:tc>
      </w:tr>
      <w:tr w:rsidR="006455A9" w:rsidRPr="006455A9" w14:paraId="24C5E2E1" w14:textId="77777777" w:rsidTr="00885B73">
        <w:trPr>
          <w:gridAfter w:val="1"/>
          <w:wAfter w:w="8" w:type="dxa"/>
          <w:trHeight w:val="170"/>
          <w:ins w:id="5368" w:author="Ben Morelli" w:date="2019-06-06T23:04:00Z"/>
        </w:trPr>
        <w:tc>
          <w:tcPr>
            <w:tcW w:w="3685" w:type="dxa"/>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3E17169A" w14:textId="77777777" w:rsidR="006455A9" w:rsidRPr="006455A9" w:rsidRDefault="006455A9" w:rsidP="006455A9">
            <w:pPr>
              <w:tabs>
                <w:tab w:val="clear" w:pos="720"/>
              </w:tabs>
              <w:autoSpaceDE/>
              <w:autoSpaceDN/>
              <w:adjustRightInd/>
              <w:rPr>
                <w:ins w:id="5369" w:author="Ben Morelli" w:date="2019-06-06T23:04:00Z"/>
                <w:color w:val="000000"/>
                <w:sz w:val="18"/>
                <w:szCs w:val="18"/>
              </w:rPr>
            </w:pPr>
            <w:ins w:id="5370" w:author="Ben Morelli" w:date="2019-06-06T23:04:00Z">
              <w:r w:rsidRPr="006455A9">
                <w:rPr>
                  <w:color w:val="000000"/>
                  <w:sz w:val="18"/>
                  <w:szCs w:val="18"/>
                </w:rPr>
                <w:t>Fine Screening</w:t>
              </w:r>
            </w:ins>
          </w:p>
        </w:tc>
        <w:tc>
          <w:tcPr>
            <w:tcW w:w="810" w:type="dxa"/>
            <w:tcBorders>
              <w:top w:val="single" w:sz="4" w:space="0" w:color="auto"/>
              <w:left w:val="nil"/>
              <w:bottom w:val="single" w:sz="4" w:space="0" w:color="auto"/>
              <w:right w:val="single" w:sz="4" w:space="0" w:color="auto"/>
            </w:tcBorders>
            <w:shd w:val="clear" w:color="auto" w:fill="FCF5D5"/>
            <w:noWrap/>
            <w:vAlign w:val="bottom"/>
            <w:hideMark/>
          </w:tcPr>
          <w:p w14:paraId="16CAF6BA" w14:textId="77777777" w:rsidR="006455A9" w:rsidRPr="006455A9" w:rsidRDefault="006455A9" w:rsidP="006455A9">
            <w:pPr>
              <w:tabs>
                <w:tab w:val="clear" w:pos="720"/>
              </w:tabs>
              <w:autoSpaceDE/>
              <w:autoSpaceDN/>
              <w:adjustRightInd/>
              <w:jc w:val="right"/>
              <w:rPr>
                <w:ins w:id="5371" w:author="Ben Morelli" w:date="2019-06-06T23:04:00Z"/>
                <w:color w:val="000000"/>
                <w:sz w:val="18"/>
                <w:szCs w:val="18"/>
              </w:rPr>
            </w:pPr>
            <w:ins w:id="5372" w:author="Ben Morelli" w:date="2019-06-06T23:04:00Z">
              <w:r w:rsidRPr="006455A9">
                <w:rPr>
                  <w:color w:val="000000"/>
                  <w:sz w:val="18"/>
                  <w:szCs w:val="18"/>
                </w:rPr>
                <w:t>1,400</w:t>
              </w:r>
            </w:ins>
          </w:p>
        </w:tc>
        <w:tc>
          <w:tcPr>
            <w:tcW w:w="810" w:type="dxa"/>
            <w:tcBorders>
              <w:top w:val="single" w:sz="4" w:space="0" w:color="auto"/>
              <w:left w:val="nil"/>
              <w:bottom w:val="single" w:sz="4" w:space="0" w:color="auto"/>
              <w:right w:val="single" w:sz="4" w:space="0" w:color="auto"/>
            </w:tcBorders>
            <w:shd w:val="clear" w:color="auto" w:fill="FCF5D5"/>
            <w:noWrap/>
            <w:vAlign w:val="bottom"/>
            <w:hideMark/>
          </w:tcPr>
          <w:p w14:paraId="0367FCD0" w14:textId="77777777" w:rsidR="006455A9" w:rsidRPr="006455A9" w:rsidRDefault="006455A9" w:rsidP="006455A9">
            <w:pPr>
              <w:tabs>
                <w:tab w:val="clear" w:pos="720"/>
              </w:tabs>
              <w:autoSpaceDE/>
              <w:autoSpaceDN/>
              <w:adjustRightInd/>
              <w:jc w:val="right"/>
              <w:rPr>
                <w:ins w:id="5373" w:author="Ben Morelli" w:date="2019-06-06T23:04:00Z"/>
                <w:color w:val="000000"/>
                <w:sz w:val="18"/>
                <w:szCs w:val="18"/>
              </w:rPr>
            </w:pPr>
            <w:ins w:id="5374" w:author="Ben Morelli" w:date="2019-06-06T23:04:00Z">
              <w:r w:rsidRPr="006455A9">
                <w:rPr>
                  <w:color w:val="000000"/>
                  <w:sz w:val="18"/>
                  <w:szCs w:val="18"/>
                </w:rPr>
                <w:t>1,100</w:t>
              </w:r>
            </w:ins>
          </w:p>
        </w:tc>
        <w:tc>
          <w:tcPr>
            <w:tcW w:w="810" w:type="dxa"/>
            <w:tcBorders>
              <w:top w:val="single" w:sz="4" w:space="0" w:color="auto"/>
              <w:left w:val="nil"/>
              <w:bottom w:val="single" w:sz="4" w:space="0" w:color="auto"/>
              <w:right w:val="single" w:sz="4" w:space="0" w:color="auto"/>
            </w:tcBorders>
            <w:shd w:val="clear" w:color="auto" w:fill="FCF5D5"/>
            <w:noWrap/>
            <w:vAlign w:val="bottom"/>
            <w:hideMark/>
          </w:tcPr>
          <w:p w14:paraId="475A76BA" w14:textId="77777777" w:rsidR="006455A9" w:rsidRPr="006455A9" w:rsidRDefault="006455A9" w:rsidP="006455A9">
            <w:pPr>
              <w:tabs>
                <w:tab w:val="clear" w:pos="720"/>
              </w:tabs>
              <w:autoSpaceDE/>
              <w:autoSpaceDN/>
              <w:adjustRightInd/>
              <w:jc w:val="right"/>
              <w:rPr>
                <w:ins w:id="5375" w:author="Ben Morelli" w:date="2019-06-06T23:04:00Z"/>
                <w:color w:val="000000"/>
                <w:sz w:val="18"/>
                <w:szCs w:val="18"/>
              </w:rPr>
            </w:pPr>
            <w:ins w:id="5376" w:author="Ben Morelli" w:date="2019-06-06T23:04:00Z">
              <w:r w:rsidRPr="006455A9">
                <w:rPr>
                  <w:color w:val="000000"/>
                  <w:sz w:val="18"/>
                  <w:szCs w:val="18"/>
                </w:rPr>
                <w:t>2,100</w:t>
              </w:r>
            </w:ins>
          </w:p>
        </w:tc>
        <w:tc>
          <w:tcPr>
            <w:tcW w:w="810" w:type="dxa"/>
            <w:tcBorders>
              <w:top w:val="single" w:sz="4" w:space="0" w:color="auto"/>
              <w:left w:val="nil"/>
              <w:bottom w:val="single" w:sz="4" w:space="0" w:color="auto"/>
              <w:right w:val="single" w:sz="4" w:space="0" w:color="auto"/>
            </w:tcBorders>
            <w:shd w:val="clear" w:color="auto" w:fill="FCF5D5"/>
            <w:noWrap/>
            <w:vAlign w:val="bottom"/>
            <w:hideMark/>
          </w:tcPr>
          <w:p w14:paraId="74899C20" w14:textId="77777777" w:rsidR="006455A9" w:rsidRPr="006455A9" w:rsidRDefault="006455A9" w:rsidP="006455A9">
            <w:pPr>
              <w:tabs>
                <w:tab w:val="clear" w:pos="720"/>
              </w:tabs>
              <w:autoSpaceDE/>
              <w:autoSpaceDN/>
              <w:adjustRightInd/>
              <w:jc w:val="right"/>
              <w:rPr>
                <w:ins w:id="5377" w:author="Ben Morelli" w:date="2019-06-06T23:04:00Z"/>
                <w:color w:val="000000"/>
                <w:sz w:val="18"/>
                <w:szCs w:val="18"/>
              </w:rPr>
            </w:pPr>
            <w:ins w:id="5378" w:author="Ben Morelli" w:date="2019-06-06T23:04:00Z">
              <w:r w:rsidRPr="006455A9">
                <w:rPr>
                  <w:color w:val="000000"/>
                  <w:sz w:val="18"/>
                  <w:szCs w:val="18"/>
                </w:rPr>
                <w:t>1,500</w:t>
              </w:r>
            </w:ins>
          </w:p>
        </w:tc>
        <w:tc>
          <w:tcPr>
            <w:tcW w:w="1026" w:type="dxa"/>
            <w:tcBorders>
              <w:top w:val="single" w:sz="4" w:space="0" w:color="auto"/>
              <w:left w:val="nil"/>
              <w:bottom w:val="single" w:sz="4" w:space="0" w:color="auto"/>
              <w:right w:val="single" w:sz="4" w:space="0" w:color="auto"/>
            </w:tcBorders>
            <w:shd w:val="clear" w:color="auto" w:fill="FCF5D5"/>
            <w:noWrap/>
            <w:vAlign w:val="bottom"/>
            <w:hideMark/>
          </w:tcPr>
          <w:p w14:paraId="5E3780AB" w14:textId="77777777" w:rsidR="006455A9" w:rsidRPr="006455A9" w:rsidRDefault="006455A9" w:rsidP="006455A9">
            <w:pPr>
              <w:tabs>
                <w:tab w:val="clear" w:pos="720"/>
              </w:tabs>
              <w:autoSpaceDE/>
              <w:autoSpaceDN/>
              <w:adjustRightInd/>
              <w:jc w:val="right"/>
              <w:rPr>
                <w:ins w:id="5379" w:author="Ben Morelli" w:date="2019-06-06T23:04:00Z"/>
                <w:color w:val="000000"/>
                <w:sz w:val="18"/>
                <w:szCs w:val="18"/>
              </w:rPr>
            </w:pPr>
            <w:ins w:id="5380" w:author="Ben Morelli" w:date="2019-06-06T23:04:00Z">
              <w:r w:rsidRPr="006455A9">
                <w:rPr>
                  <w:color w:val="000000"/>
                  <w:sz w:val="18"/>
                  <w:szCs w:val="18"/>
                </w:rPr>
                <w:t>2,100</w:t>
              </w:r>
            </w:ins>
          </w:p>
        </w:tc>
        <w:tc>
          <w:tcPr>
            <w:tcW w:w="890" w:type="dxa"/>
            <w:tcBorders>
              <w:top w:val="single" w:sz="4" w:space="0" w:color="auto"/>
              <w:left w:val="nil"/>
              <w:bottom w:val="single" w:sz="4" w:space="0" w:color="auto"/>
              <w:right w:val="single" w:sz="4" w:space="0" w:color="auto"/>
            </w:tcBorders>
            <w:shd w:val="clear" w:color="auto" w:fill="FCF5D5"/>
            <w:noWrap/>
            <w:vAlign w:val="bottom"/>
            <w:hideMark/>
          </w:tcPr>
          <w:p w14:paraId="12500281" w14:textId="77777777" w:rsidR="006455A9" w:rsidRPr="006455A9" w:rsidRDefault="006455A9" w:rsidP="006455A9">
            <w:pPr>
              <w:tabs>
                <w:tab w:val="clear" w:pos="720"/>
              </w:tabs>
              <w:autoSpaceDE/>
              <w:autoSpaceDN/>
              <w:adjustRightInd/>
              <w:jc w:val="right"/>
              <w:rPr>
                <w:ins w:id="5381" w:author="Ben Morelli" w:date="2019-06-06T23:04:00Z"/>
                <w:color w:val="000000"/>
                <w:sz w:val="18"/>
                <w:szCs w:val="18"/>
              </w:rPr>
            </w:pPr>
            <w:ins w:id="5382" w:author="Ben Morelli" w:date="2019-06-06T23:04:00Z">
              <w:r w:rsidRPr="006455A9">
                <w:rPr>
                  <w:color w:val="000000"/>
                  <w:sz w:val="18"/>
                  <w:szCs w:val="18"/>
                </w:rPr>
                <w:t>1,400</w:t>
              </w:r>
            </w:ins>
          </w:p>
        </w:tc>
        <w:tc>
          <w:tcPr>
            <w:tcW w:w="743" w:type="dxa"/>
            <w:tcBorders>
              <w:top w:val="single" w:sz="4" w:space="0" w:color="auto"/>
              <w:left w:val="nil"/>
              <w:bottom w:val="single" w:sz="4" w:space="0" w:color="auto"/>
              <w:right w:val="single" w:sz="4" w:space="0" w:color="auto"/>
            </w:tcBorders>
            <w:shd w:val="clear" w:color="auto" w:fill="FCF5D5"/>
            <w:noWrap/>
            <w:vAlign w:val="bottom"/>
            <w:hideMark/>
          </w:tcPr>
          <w:p w14:paraId="227CD54C" w14:textId="77777777" w:rsidR="006455A9" w:rsidRPr="006455A9" w:rsidRDefault="006455A9" w:rsidP="006455A9">
            <w:pPr>
              <w:tabs>
                <w:tab w:val="clear" w:pos="720"/>
              </w:tabs>
              <w:autoSpaceDE/>
              <w:autoSpaceDN/>
              <w:adjustRightInd/>
              <w:jc w:val="right"/>
              <w:rPr>
                <w:ins w:id="5383" w:author="Ben Morelli" w:date="2019-06-06T23:04:00Z"/>
                <w:color w:val="000000"/>
                <w:sz w:val="18"/>
                <w:szCs w:val="18"/>
              </w:rPr>
            </w:pPr>
            <w:ins w:id="5384" w:author="Ben Morelli" w:date="2019-06-06T23:04:00Z">
              <w:r w:rsidRPr="006455A9">
                <w:rPr>
                  <w:color w:val="000000"/>
                  <w:sz w:val="18"/>
                  <w:szCs w:val="18"/>
                </w:rPr>
                <w:t>1,100</w:t>
              </w:r>
            </w:ins>
          </w:p>
        </w:tc>
        <w:tc>
          <w:tcPr>
            <w:tcW w:w="1078" w:type="dxa"/>
            <w:tcBorders>
              <w:top w:val="single" w:sz="4" w:space="0" w:color="auto"/>
              <w:left w:val="nil"/>
              <w:bottom w:val="single" w:sz="4" w:space="0" w:color="auto"/>
              <w:right w:val="single" w:sz="4" w:space="0" w:color="auto"/>
            </w:tcBorders>
            <w:shd w:val="clear" w:color="auto" w:fill="FCF5D5"/>
            <w:noWrap/>
            <w:vAlign w:val="bottom"/>
            <w:hideMark/>
          </w:tcPr>
          <w:p w14:paraId="2A0F948F" w14:textId="77777777" w:rsidR="006455A9" w:rsidRPr="006455A9" w:rsidRDefault="006455A9" w:rsidP="006455A9">
            <w:pPr>
              <w:tabs>
                <w:tab w:val="clear" w:pos="720"/>
              </w:tabs>
              <w:autoSpaceDE/>
              <w:autoSpaceDN/>
              <w:adjustRightInd/>
              <w:jc w:val="right"/>
              <w:rPr>
                <w:ins w:id="5385" w:author="Ben Morelli" w:date="2019-06-06T23:04:00Z"/>
                <w:color w:val="000000"/>
                <w:sz w:val="18"/>
                <w:szCs w:val="18"/>
              </w:rPr>
            </w:pPr>
            <w:ins w:id="5386" w:author="Ben Morelli" w:date="2019-06-06T23:04:00Z">
              <w:r w:rsidRPr="006455A9">
                <w:rPr>
                  <w:color w:val="000000"/>
                  <w:sz w:val="18"/>
                  <w:szCs w:val="18"/>
                </w:rPr>
                <w:t>1,400</w:t>
              </w:r>
            </w:ins>
          </w:p>
        </w:tc>
        <w:tc>
          <w:tcPr>
            <w:tcW w:w="789" w:type="dxa"/>
            <w:tcBorders>
              <w:top w:val="single" w:sz="4" w:space="0" w:color="auto"/>
              <w:left w:val="nil"/>
              <w:bottom w:val="single" w:sz="4" w:space="0" w:color="auto"/>
              <w:right w:val="single" w:sz="4" w:space="0" w:color="auto"/>
            </w:tcBorders>
            <w:shd w:val="clear" w:color="auto" w:fill="FCF5D5"/>
            <w:noWrap/>
            <w:vAlign w:val="bottom"/>
            <w:hideMark/>
          </w:tcPr>
          <w:p w14:paraId="32C30485" w14:textId="77777777" w:rsidR="006455A9" w:rsidRPr="006455A9" w:rsidRDefault="006455A9" w:rsidP="006455A9">
            <w:pPr>
              <w:tabs>
                <w:tab w:val="clear" w:pos="720"/>
              </w:tabs>
              <w:autoSpaceDE/>
              <w:autoSpaceDN/>
              <w:adjustRightInd/>
              <w:jc w:val="right"/>
              <w:rPr>
                <w:ins w:id="5387" w:author="Ben Morelli" w:date="2019-06-06T23:04:00Z"/>
                <w:color w:val="000000"/>
                <w:sz w:val="18"/>
                <w:szCs w:val="18"/>
              </w:rPr>
            </w:pPr>
            <w:ins w:id="5388" w:author="Ben Morelli" w:date="2019-06-06T23:04:00Z">
              <w:r w:rsidRPr="006455A9">
                <w:rPr>
                  <w:color w:val="000000"/>
                  <w:sz w:val="18"/>
                  <w:szCs w:val="18"/>
                </w:rPr>
                <w:t>1,100</w:t>
              </w:r>
            </w:ins>
          </w:p>
        </w:tc>
        <w:tc>
          <w:tcPr>
            <w:tcW w:w="810" w:type="dxa"/>
            <w:tcBorders>
              <w:top w:val="single" w:sz="4" w:space="0" w:color="auto"/>
              <w:left w:val="nil"/>
              <w:bottom w:val="single" w:sz="4" w:space="0" w:color="auto"/>
              <w:right w:val="single" w:sz="4" w:space="0" w:color="auto"/>
            </w:tcBorders>
            <w:shd w:val="clear" w:color="auto" w:fill="FCF5D5"/>
            <w:noWrap/>
            <w:vAlign w:val="bottom"/>
            <w:hideMark/>
          </w:tcPr>
          <w:p w14:paraId="7E914299" w14:textId="77777777" w:rsidR="006455A9" w:rsidRPr="006455A9" w:rsidRDefault="006455A9" w:rsidP="006455A9">
            <w:pPr>
              <w:tabs>
                <w:tab w:val="clear" w:pos="720"/>
              </w:tabs>
              <w:autoSpaceDE/>
              <w:autoSpaceDN/>
              <w:adjustRightInd/>
              <w:jc w:val="right"/>
              <w:rPr>
                <w:ins w:id="5389" w:author="Ben Morelli" w:date="2019-06-06T23:04:00Z"/>
                <w:color w:val="000000"/>
                <w:sz w:val="18"/>
                <w:szCs w:val="18"/>
              </w:rPr>
            </w:pPr>
            <w:ins w:id="5390" w:author="Ben Morelli" w:date="2019-06-06T23:04:00Z">
              <w:r w:rsidRPr="006455A9">
                <w:rPr>
                  <w:color w:val="000000"/>
                  <w:sz w:val="18"/>
                  <w:szCs w:val="18"/>
                </w:rPr>
                <w:t>1,400</w:t>
              </w:r>
            </w:ins>
          </w:p>
        </w:tc>
        <w:tc>
          <w:tcPr>
            <w:tcW w:w="720" w:type="dxa"/>
            <w:tcBorders>
              <w:top w:val="single" w:sz="4" w:space="0" w:color="auto"/>
              <w:left w:val="nil"/>
              <w:bottom w:val="single" w:sz="4" w:space="0" w:color="auto"/>
              <w:right w:val="single" w:sz="4" w:space="0" w:color="auto"/>
            </w:tcBorders>
            <w:shd w:val="clear" w:color="auto" w:fill="FCF5D5"/>
            <w:noWrap/>
            <w:vAlign w:val="bottom"/>
            <w:hideMark/>
          </w:tcPr>
          <w:p w14:paraId="25B4D115" w14:textId="77777777" w:rsidR="006455A9" w:rsidRPr="006455A9" w:rsidRDefault="006455A9" w:rsidP="006455A9">
            <w:pPr>
              <w:tabs>
                <w:tab w:val="clear" w:pos="720"/>
              </w:tabs>
              <w:autoSpaceDE/>
              <w:autoSpaceDN/>
              <w:adjustRightInd/>
              <w:jc w:val="right"/>
              <w:rPr>
                <w:ins w:id="5391" w:author="Ben Morelli" w:date="2019-06-06T23:04:00Z"/>
                <w:color w:val="000000"/>
                <w:sz w:val="18"/>
                <w:szCs w:val="18"/>
              </w:rPr>
            </w:pPr>
            <w:ins w:id="5392" w:author="Ben Morelli" w:date="2019-06-06T23:04:00Z">
              <w:r w:rsidRPr="006455A9">
                <w:rPr>
                  <w:color w:val="000000"/>
                  <w:sz w:val="18"/>
                  <w:szCs w:val="18"/>
                </w:rPr>
                <w:t>1,000</w:t>
              </w:r>
            </w:ins>
          </w:p>
        </w:tc>
      </w:tr>
      <w:tr w:rsidR="006455A9" w:rsidRPr="006455A9" w14:paraId="6BF8434E" w14:textId="77777777" w:rsidTr="00885B73">
        <w:trPr>
          <w:gridAfter w:val="1"/>
          <w:wAfter w:w="8" w:type="dxa"/>
          <w:trHeight w:val="215"/>
          <w:ins w:id="5393"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569D99D1" w14:textId="77777777" w:rsidR="006455A9" w:rsidRPr="006455A9" w:rsidRDefault="006455A9" w:rsidP="006455A9">
            <w:pPr>
              <w:tabs>
                <w:tab w:val="clear" w:pos="720"/>
              </w:tabs>
              <w:autoSpaceDE/>
              <w:autoSpaceDN/>
              <w:adjustRightInd/>
              <w:rPr>
                <w:ins w:id="5394" w:author="Ben Morelli" w:date="2019-06-06T23:04:00Z"/>
                <w:color w:val="000000"/>
                <w:sz w:val="18"/>
                <w:szCs w:val="18"/>
              </w:rPr>
            </w:pPr>
            <w:ins w:id="5395" w:author="Ben Morelli" w:date="2019-06-06T23:04:00Z">
              <w:r w:rsidRPr="006455A9">
                <w:rPr>
                  <w:color w:val="000000"/>
                  <w:sz w:val="18"/>
                  <w:szCs w:val="18"/>
                </w:rPr>
                <w:t>Flow Equalization</w:t>
              </w:r>
            </w:ins>
          </w:p>
        </w:tc>
        <w:tc>
          <w:tcPr>
            <w:tcW w:w="810" w:type="dxa"/>
            <w:tcBorders>
              <w:top w:val="nil"/>
              <w:left w:val="nil"/>
              <w:bottom w:val="single" w:sz="4" w:space="0" w:color="auto"/>
              <w:right w:val="single" w:sz="4" w:space="0" w:color="auto"/>
            </w:tcBorders>
            <w:shd w:val="clear" w:color="auto" w:fill="FCF5D5"/>
            <w:noWrap/>
            <w:vAlign w:val="bottom"/>
            <w:hideMark/>
          </w:tcPr>
          <w:p w14:paraId="7722DD16" w14:textId="77777777" w:rsidR="006455A9" w:rsidRPr="006455A9" w:rsidRDefault="006455A9" w:rsidP="006455A9">
            <w:pPr>
              <w:tabs>
                <w:tab w:val="clear" w:pos="720"/>
              </w:tabs>
              <w:autoSpaceDE/>
              <w:autoSpaceDN/>
              <w:adjustRightInd/>
              <w:jc w:val="right"/>
              <w:rPr>
                <w:ins w:id="5396" w:author="Ben Morelli" w:date="2019-06-06T23:04:00Z"/>
                <w:color w:val="000000"/>
                <w:sz w:val="18"/>
                <w:szCs w:val="18"/>
              </w:rPr>
            </w:pPr>
            <w:ins w:id="5397" w:author="Ben Morelli" w:date="2019-06-06T23:04:00Z">
              <w:r w:rsidRPr="006455A9">
                <w:rPr>
                  <w:color w:val="000000"/>
                  <w:sz w:val="18"/>
                  <w:szCs w:val="18"/>
                </w:rPr>
                <w:t>1,500</w:t>
              </w:r>
            </w:ins>
          </w:p>
        </w:tc>
        <w:tc>
          <w:tcPr>
            <w:tcW w:w="810" w:type="dxa"/>
            <w:tcBorders>
              <w:top w:val="nil"/>
              <w:left w:val="nil"/>
              <w:bottom w:val="single" w:sz="4" w:space="0" w:color="auto"/>
              <w:right w:val="single" w:sz="4" w:space="0" w:color="auto"/>
            </w:tcBorders>
            <w:shd w:val="clear" w:color="auto" w:fill="FCF5D5"/>
            <w:noWrap/>
            <w:vAlign w:val="bottom"/>
            <w:hideMark/>
          </w:tcPr>
          <w:p w14:paraId="0F887FFE" w14:textId="77777777" w:rsidR="006455A9" w:rsidRPr="006455A9" w:rsidRDefault="006455A9" w:rsidP="006455A9">
            <w:pPr>
              <w:tabs>
                <w:tab w:val="clear" w:pos="720"/>
              </w:tabs>
              <w:autoSpaceDE/>
              <w:autoSpaceDN/>
              <w:adjustRightInd/>
              <w:jc w:val="right"/>
              <w:rPr>
                <w:ins w:id="5398" w:author="Ben Morelli" w:date="2019-06-06T23:04:00Z"/>
                <w:color w:val="000000"/>
                <w:sz w:val="18"/>
                <w:szCs w:val="18"/>
              </w:rPr>
            </w:pPr>
            <w:ins w:id="5399" w:author="Ben Morelli" w:date="2019-06-06T23:04:00Z">
              <w:r w:rsidRPr="006455A9">
                <w:rPr>
                  <w:color w:val="000000"/>
                  <w:sz w:val="18"/>
                  <w:szCs w:val="18"/>
                </w:rPr>
                <w:t>1,100</w:t>
              </w:r>
            </w:ins>
          </w:p>
        </w:tc>
        <w:tc>
          <w:tcPr>
            <w:tcW w:w="810" w:type="dxa"/>
            <w:tcBorders>
              <w:top w:val="nil"/>
              <w:left w:val="nil"/>
              <w:bottom w:val="single" w:sz="4" w:space="0" w:color="auto"/>
              <w:right w:val="single" w:sz="4" w:space="0" w:color="auto"/>
            </w:tcBorders>
            <w:shd w:val="clear" w:color="auto" w:fill="FCF5D5"/>
            <w:noWrap/>
            <w:vAlign w:val="bottom"/>
            <w:hideMark/>
          </w:tcPr>
          <w:p w14:paraId="02A2F570" w14:textId="77777777" w:rsidR="006455A9" w:rsidRPr="006455A9" w:rsidRDefault="006455A9" w:rsidP="006455A9">
            <w:pPr>
              <w:tabs>
                <w:tab w:val="clear" w:pos="720"/>
              </w:tabs>
              <w:autoSpaceDE/>
              <w:autoSpaceDN/>
              <w:adjustRightInd/>
              <w:jc w:val="right"/>
              <w:rPr>
                <w:ins w:id="5400" w:author="Ben Morelli" w:date="2019-06-06T23:04:00Z"/>
                <w:color w:val="000000"/>
                <w:sz w:val="18"/>
                <w:szCs w:val="18"/>
              </w:rPr>
            </w:pPr>
            <w:ins w:id="5401" w:author="Ben Morelli" w:date="2019-06-06T23:04:00Z">
              <w:r w:rsidRPr="006455A9">
                <w:rPr>
                  <w:color w:val="000000"/>
                  <w:sz w:val="18"/>
                  <w:szCs w:val="18"/>
                </w:rPr>
                <w:t>2,900</w:t>
              </w:r>
            </w:ins>
          </w:p>
        </w:tc>
        <w:tc>
          <w:tcPr>
            <w:tcW w:w="810" w:type="dxa"/>
            <w:tcBorders>
              <w:top w:val="nil"/>
              <w:left w:val="nil"/>
              <w:bottom w:val="single" w:sz="4" w:space="0" w:color="auto"/>
              <w:right w:val="single" w:sz="4" w:space="0" w:color="auto"/>
            </w:tcBorders>
            <w:shd w:val="clear" w:color="auto" w:fill="FCF5D5"/>
            <w:noWrap/>
            <w:vAlign w:val="bottom"/>
            <w:hideMark/>
          </w:tcPr>
          <w:p w14:paraId="40AE8C13" w14:textId="77777777" w:rsidR="006455A9" w:rsidRPr="006455A9" w:rsidRDefault="006455A9" w:rsidP="006455A9">
            <w:pPr>
              <w:tabs>
                <w:tab w:val="clear" w:pos="720"/>
              </w:tabs>
              <w:autoSpaceDE/>
              <w:autoSpaceDN/>
              <w:adjustRightInd/>
              <w:jc w:val="right"/>
              <w:rPr>
                <w:ins w:id="5402" w:author="Ben Morelli" w:date="2019-06-06T23:04:00Z"/>
                <w:color w:val="000000"/>
                <w:sz w:val="18"/>
                <w:szCs w:val="18"/>
              </w:rPr>
            </w:pPr>
            <w:ins w:id="5403" w:author="Ben Morelli" w:date="2019-06-06T23:04:00Z">
              <w:r w:rsidRPr="006455A9">
                <w:rPr>
                  <w:color w:val="000000"/>
                  <w:sz w:val="18"/>
                  <w:szCs w:val="18"/>
                </w:rPr>
                <w:t>1,800</w:t>
              </w:r>
            </w:ins>
          </w:p>
        </w:tc>
        <w:tc>
          <w:tcPr>
            <w:tcW w:w="1026" w:type="dxa"/>
            <w:tcBorders>
              <w:top w:val="nil"/>
              <w:left w:val="nil"/>
              <w:bottom w:val="single" w:sz="4" w:space="0" w:color="auto"/>
              <w:right w:val="single" w:sz="4" w:space="0" w:color="auto"/>
            </w:tcBorders>
            <w:shd w:val="clear" w:color="auto" w:fill="FCF5D5"/>
            <w:noWrap/>
            <w:vAlign w:val="bottom"/>
            <w:hideMark/>
          </w:tcPr>
          <w:p w14:paraId="03408C33" w14:textId="77777777" w:rsidR="006455A9" w:rsidRPr="006455A9" w:rsidRDefault="006455A9" w:rsidP="006455A9">
            <w:pPr>
              <w:tabs>
                <w:tab w:val="clear" w:pos="720"/>
              </w:tabs>
              <w:autoSpaceDE/>
              <w:autoSpaceDN/>
              <w:adjustRightInd/>
              <w:jc w:val="right"/>
              <w:rPr>
                <w:ins w:id="5404" w:author="Ben Morelli" w:date="2019-06-06T23:04:00Z"/>
                <w:color w:val="000000"/>
                <w:sz w:val="18"/>
                <w:szCs w:val="18"/>
              </w:rPr>
            </w:pPr>
            <w:ins w:id="5405" w:author="Ben Morelli" w:date="2019-06-06T23:04:00Z">
              <w:r w:rsidRPr="006455A9">
                <w:rPr>
                  <w:color w:val="000000"/>
                  <w:sz w:val="18"/>
                  <w:szCs w:val="18"/>
                </w:rPr>
                <w:t>2,900</w:t>
              </w:r>
            </w:ins>
          </w:p>
        </w:tc>
        <w:tc>
          <w:tcPr>
            <w:tcW w:w="890" w:type="dxa"/>
            <w:tcBorders>
              <w:top w:val="nil"/>
              <w:left w:val="nil"/>
              <w:bottom w:val="single" w:sz="4" w:space="0" w:color="auto"/>
              <w:right w:val="single" w:sz="4" w:space="0" w:color="auto"/>
            </w:tcBorders>
            <w:shd w:val="clear" w:color="auto" w:fill="FCF5D5"/>
            <w:noWrap/>
            <w:vAlign w:val="bottom"/>
            <w:hideMark/>
          </w:tcPr>
          <w:p w14:paraId="5E4F3C18" w14:textId="77777777" w:rsidR="006455A9" w:rsidRPr="006455A9" w:rsidRDefault="006455A9" w:rsidP="006455A9">
            <w:pPr>
              <w:tabs>
                <w:tab w:val="clear" w:pos="720"/>
              </w:tabs>
              <w:autoSpaceDE/>
              <w:autoSpaceDN/>
              <w:adjustRightInd/>
              <w:jc w:val="right"/>
              <w:rPr>
                <w:ins w:id="5406" w:author="Ben Morelli" w:date="2019-06-06T23:04:00Z"/>
                <w:color w:val="000000"/>
                <w:sz w:val="18"/>
                <w:szCs w:val="18"/>
              </w:rPr>
            </w:pPr>
            <w:ins w:id="5407" w:author="Ben Morelli" w:date="2019-06-06T23:04:00Z">
              <w:r w:rsidRPr="006455A9">
                <w:rPr>
                  <w:color w:val="000000"/>
                  <w:sz w:val="18"/>
                  <w:szCs w:val="18"/>
                </w:rPr>
                <w:t>1,500</w:t>
              </w:r>
            </w:ins>
          </w:p>
        </w:tc>
        <w:tc>
          <w:tcPr>
            <w:tcW w:w="743" w:type="dxa"/>
            <w:tcBorders>
              <w:top w:val="nil"/>
              <w:left w:val="nil"/>
              <w:bottom w:val="single" w:sz="4" w:space="0" w:color="auto"/>
              <w:right w:val="single" w:sz="4" w:space="0" w:color="auto"/>
            </w:tcBorders>
            <w:shd w:val="clear" w:color="auto" w:fill="FCF5D5"/>
            <w:noWrap/>
            <w:vAlign w:val="bottom"/>
            <w:hideMark/>
          </w:tcPr>
          <w:p w14:paraId="20C14E13" w14:textId="77777777" w:rsidR="006455A9" w:rsidRPr="006455A9" w:rsidRDefault="006455A9" w:rsidP="006455A9">
            <w:pPr>
              <w:tabs>
                <w:tab w:val="clear" w:pos="720"/>
              </w:tabs>
              <w:autoSpaceDE/>
              <w:autoSpaceDN/>
              <w:adjustRightInd/>
              <w:jc w:val="right"/>
              <w:rPr>
                <w:ins w:id="5408" w:author="Ben Morelli" w:date="2019-06-06T23:04:00Z"/>
                <w:color w:val="000000"/>
                <w:sz w:val="18"/>
                <w:szCs w:val="18"/>
              </w:rPr>
            </w:pPr>
            <w:ins w:id="5409" w:author="Ben Morelli" w:date="2019-06-06T23:04:00Z">
              <w:r w:rsidRPr="006455A9">
                <w:rPr>
                  <w:color w:val="000000"/>
                  <w:sz w:val="18"/>
                  <w:szCs w:val="18"/>
                </w:rPr>
                <w:t>1,100</w:t>
              </w:r>
            </w:ins>
          </w:p>
        </w:tc>
        <w:tc>
          <w:tcPr>
            <w:tcW w:w="1078" w:type="dxa"/>
            <w:tcBorders>
              <w:top w:val="nil"/>
              <w:left w:val="nil"/>
              <w:bottom w:val="single" w:sz="4" w:space="0" w:color="auto"/>
              <w:right w:val="single" w:sz="4" w:space="0" w:color="auto"/>
            </w:tcBorders>
            <w:shd w:val="clear" w:color="auto" w:fill="FCF5D5"/>
            <w:noWrap/>
            <w:vAlign w:val="bottom"/>
            <w:hideMark/>
          </w:tcPr>
          <w:p w14:paraId="32DCE1DB" w14:textId="77777777" w:rsidR="006455A9" w:rsidRPr="006455A9" w:rsidRDefault="006455A9" w:rsidP="006455A9">
            <w:pPr>
              <w:tabs>
                <w:tab w:val="clear" w:pos="720"/>
              </w:tabs>
              <w:autoSpaceDE/>
              <w:autoSpaceDN/>
              <w:adjustRightInd/>
              <w:jc w:val="right"/>
              <w:rPr>
                <w:ins w:id="5410" w:author="Ben Morelli" w:date="2019-06-06T23:04:00Z"/>
                <w:color w:val="000000"/>
                <w:sz w:val="18"/>
                <w:szCs w:val="18"/>
              </w:rPr>
            </w:pPr>
            <w:ins w:id="5411" w:author="Ben Morelli" w:date="2019-06-06T23:04:00Z">
              <w:r w:rsidRPr="006455A9">
                <w:rPr>
                  <w:color w:val="000000"/>
                  <w:sz w:val="18"/>
                  <w:szCs w:val="18"/>
                </w:rPr>
                <w:t>1,500</w:t>
              </w:r>
            </w:ins>
          </w:p>
        </w:tc>
        <w:tc>
          <w:tcPr>
            <w:tcW w:w="789" w:type="dxa"/>
            <w:tcBorders>
              <w:top w:val="nil"/>
              <w:left w:val="nil"/>
              <w:bottom w:val="single" w:sz="4" w:space="0" w:color="auto"/>
              <w:right w:val="single" w:sz="4" w:space="0" w:color="auto"/>
            </w:tcBorders>
            <w:shd w:val="clear" w:color="auto" w:fill="FCF5D5"/>
            <w:noWrap/>
            <w:vAlign w:val="bottom"/>
            <w:hideMark/>
          </w:tcPr>
          <w:p w14:paraId="5ED155D0" w14:textId="77777777" w:rsidR="006455A9" w:rsidRPr="006455A9" w:rsidRDefault="006455A9" w:rsidP="006455A9">
            <w:pPr>
              <w:tabs>
                <w:tab w:val="clear" w:pos="720"/>
              </w:tabs>
              <w:autoSpaceDE/>
              <w:autoSpaceDN/>
              <w:adjustRightInd/>
              <w:jc w:val="right"/>
              <w:rPr>
                <w:ins w:id="5412" w:author="Ben Morelli" w:date="2019-06-06T23:04:00Z"/>
                <w:color w:val="000000"/>
                <w:sz w:val="18"/>
                <w:szCs w:val="18"/>
              </w:rPr>
            </w:pPr>
            <w:ins w:id="5413" w:author="Ben Morelli" w:date="2019-06-06T23:04:00Z">
              <w:r w:rsidRPr="006455A9">
                <w:rPr>
                  <w:color w:val="000000"/>
                  <w:sz w:val="18"/>
                  <w:szCs w:val="18"/>
                </w:rPr>
                <w:t>1,100</w:t>
              </w:r>
            </w:ins>
          </w:p>
        </w:tc>
        <w:tc>
          <w:tcPr>
            <w:tcW w:w="810" w:type="dxa"/>
            <w:tcBorders>
              <w:top w:val="nil"/>
              <w:left w:val="nil"/>
              <w:bottom w:val="single" w:sz="4" w:space="0" w:color="auto"/>
              <w:right w:val="single" w:sz="4" w:space="0" w:color="auto"/>
            </w:tcBorders>
            <w:shd w:val="clear" w:color="auto" w:fill="FCF5D5"/>
            <w:noWrap/>
            <w:vAlign w:val="bottom"/>
            <w:hideMark/>
          </w:tcPr>
          <w:p w14:paraId="1FD602CD" w14:textId="77777777" w:rsidR="006455A9" w:rsidRPr="006455A9" w:rsidRDefault="006455A9" w:rsidP="006455A9">
            <w:pPr>
              <w:tabs>
                <w:tab w:val="clear" w:pos="720"/>
              </w:tabs>
              <w:autoSpaceDE/>
              <w:autoSpaceDN/>
              <w:adjustRightInd/>
              <w:jc w:val="right"/>
              <w:rPr>
                <w:ins w:id="5414" w:author="Ben Morelli" w:date="2019-06-06T23:04:00Z"/>
                <w:color w:val="000000"/>
                <w:sz w:val="18"/>
                <w:szCs w:val="18"/>
              </w:rPr>
            </w:pPr>
            <w:ins w:id="5415" w:author="Ben Morelli" w:date="2019-06-06T23:04:00Z">
              <w:r w:rsidRPr="006455A9">
                <w:rPr>
                  <w:color w:val="000000"/>
                  <w:sz w:val="18"/>
                  <w:szCs w:val="18"/>
                </w:rPr>
                <w:t>2,800</w:t>
              </w:r>
            </w:ins>
          </w:p>
        </w:tc>
        <w:tc>
          <w:tcPr>
            <w:tcW w:w="720" w:type="dxa"/>
            <w:tcBorders>
              <w:top w:val="nil"/>
              <w:left w:val="nil"/>
              <w:bottom w:val="single" w:sz="4" w:space="0" w:color="auto"/>
              <w:right w:val="single" w:sz="4" w:space="0" w:color="auto"/>
            </w:tcBorders>
            <w:shd w:val="clear" w:color="auto" w:fill="FCF5D5"/>
            <w:noWrap/>
            <w:vAlign w:val="bottom"/>
            <w:hideMark/>
          </w:tcPr>
          <w:p w14:paraId="70363E13" w14:textId="77777777" w:rsidR="006455A9" w:rsidRPr="006455A9" w:rsidRDefault="006455A9" w:rsidP="006455A9">
            <w:pPr>
              <w:tabs>
                <w:tab w:val="clear" w:pos="720"/>
              </w:tabs>
              <w:autoSpaceDE/>
              <w:autoSpaceDN/>
              <w:adjustRightInd/>
              <w:jc w:val="right"/>
              <w:rPr>
                <w:ins w:id="5416" w:author="Ben Morelli" w:date="2019-06-06T23:04:00Z"/>
                <w:color w:val="000000"/>
                <w:sz w:val="18"/>
                <w:szCs w:val="18"/>
              </w:rPr>
            </w:pPr>
            <w:ins w:id="5417" w:author="Ben Morelli" w:date="2019-06-06T23:04:00Z">
              <w:r w:rsidRPr="006455A9">
                <w:rPr>
                  <w:color w:val="000000"/>
                  <w:sz w:val="18"/>
                  <w:szCs w:val="18"/>
                </w:rPr>
                <w:t>2,100</w:t>
              </w:r>
            </w:ins>
          </w:p>
        </w:tc>
      </w:tr>
      <w:tr w:rsidR="006455A9" w:rsidRPr="006455A9" w14:paraId="1068F2B6" w14:textId="77777777" w:rsidTr="00885B73">
        <w:trPr>
          <w:gridAfter w:val="1"/>
          <w:wAfter w:w="8" w:type="dxa"/>
          <w:trHeight w:val="188"/>
          <w:ins w:id="5418"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2E3AF076" w14:textId="77777777" w:rsidR="006455A9" w:rsidRPr="006455A9" w:rsidRDefault="006455A9" w:rsidP="006455A9">
            <w:pPr>
              <w:tabs>
                <w:tab w:val="clear" w:pos="720"/>
              </w:tabs>
              <w:autoSpaceDE/>
              <w:autoSpaceDN/>
              <w:adjustRightInd/>
              <w:rPr>
                <w:ins w:id="5419" w:author="Ben Morelli" w:date="2019-06-06T23:04:00Z"/>
                <w:color w:val="000000"/>
                <w:sz w:val="18"/>
                <w:szCs w:val="18"/>
              </w:rPr>
            </w:pPr>
            <w:ins w:id="5420" w:author="Ben Morelli" w:date="2019-06-06T23:04:00Z">
              <w:r w:rsidRPr="006455A9">
                <w:rPr>
                  <w:color w:val="000000"/>
                  <w:sz w:val="18"/>
                  <w:szCs w:val="18"/>
                </w:rPr>
                <w:t>Primary Clarification</w:t>
              </w:r>
            </w:ins>
          </w:p>
        </w:tc>
        <w:tc>
          <w:tcPr>
            <w:tcW w:w="810" w:type="dxa"/>
            <w:tcBorders>
              <w:top w:val="nil"/>
              <w:left w:val="nil"/>
              <w:bottom w:val="single" w:sz="4" w:space="0" w:color="auto"/>
              <w:right w:val="single" w:sz="4" w:space="0" w:color="auto"/>
            </w:tcBorders>
            <w:shd w:val="clear" w:color="000000" w:fill="BFBFBF"/>
            <w:noWrap/>
            <w:vAlign w:val="bottom"/>
            <w:hideMark/>
          </w:tcPr>
          <w:p w14:paraId="2627B2B7" w14:textId="77777777" w:rsidR="006455A9" w:rsidRPr="006455A9" w:rsidRDefault="006455A9" w:rsidP="006455A9">
            <w:pPr>
              <w:tabs>
                <w:tab w:val="clear" w:pos="720"/>
              </w:tabs>
              <w:autoSpaceDE/>
              <w:autoSpaceDN/>
              <w:adjustRightInd/>
              <w:rPr>
                <w:ins w:id="5421" w:author="Ben Morelli" w:date="2019-06-06T23:04:00Z"/>
                <w:color w:val="000000"/>
                <w:sz w:val="18"/>
                <w:szCs w:val="18"/>
              </w:rPr>
            </w:pPr>
            <w:ins w:id="5422"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5BFFD3C5" w14:textId="77777777" w:rsidR="006455A9" w:rsidRPr="006455A9" w:rsidRDefault="006455A9" w:rsidP="006455A9">
            <w:pPr>
              <w:tabs>
                <w:tab w:val="clear" w:pos="720"/>
              </w:tabs>
              <w:autoSpaceDE/>
              <w:autoSpaceDN/>
              <w:adjustRightInd/>
              <w:rPr>
                <w:ins w:id="5423" w:author="Ben Morelli" w:date="2019-06-06T23:04:00Z"/>
                <w:color w:val="000000"/>
                <w:sz w:val="18"/>
                <w:szCs w:val="18"/>
              </w:rPr>
            </w:pPr>
            <w:ins w:id="5424"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006C1CBD" w14:textId="77777777" w:rsidR="006455A9" w:rsidRPr="006455A9" w:rsidRDefault="006455A9" w:rsidP="006455A9">
            <w:pPr>
              <w:tabs>
                <w:tab w:val="clear" w:pos="720"/>
              </w:tabs>
              <w:autoSpaceDE/>
              <w:autoSpaceDN/>
              <w:adjustRightInd/>
              <w:rPr>
                <w:ins w:id="5425" w:author="Ben Morelli" w:date="2019-06-06T23:04:00Z"/>
                <w:color w:val="000000"/>
                <w:sz w:val="18"/>
                <w:szCs w:val="18"/>
              </w:rPr>
            </w:pPr>
            <w:ins w:id="5426"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4E972EEA" w14:textId="77777777" w:rsidR="006455A9" w:rsidRPr="006455A9" w:rsidRDefault="006455A9" w:rsidP="006455A9">
            <w:pPr>
              <w:tabs>
                <w:tab w:val="clear" w:pos="720"/>
              </w:tabs>
              <w:autoSpaceDE/>
              <w:autoSpaceDN/>
              <w:adjustRightInd/>
              <w:rPr>
                <w:ins w:id="5427" w:author="Ben Morelli" w:date="2019-06-06T23:04:00Z"/>
                <w:color w:val="000000"/>
                <w:sz w:val="18"/>
                <w:szCs w:val="18"/>
              </w:rPr>
            </w:pPr>
            <w:ins w:id="5428"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000000" w:fill="BFBFBF"/>
            <w:noWrap/>
            <w:vAlign w:val="bottom"/>
            <w:hideMark/>
          </w:tcPr>
          <w:p w14:paraId="18EF9FF4" w14:textId="77777777" w:rsidR="006455A9" w:rsidRPr="006455A9" w:rsidRDefault="006455A9" w:rsidP="006455A9">
            <w:pPr>
              <w:tabs>
                <w:tab w:val="clear" w:pos="720"/>
              </w:tabs>
              <w:autoSpaceDE/>
              <w:autoSpaceDN/>
              <w:adjustRightInd/>
              <w:rPr>
                <w:ins w:id="5429" w:author="Ben Morelli" w:date="2019-06-06T23:04:00Z"/>
                <w:color w:val="000000"/>
                <w:sz w:val="18"/>
                <w:szCs w:val="18"/>
              </w:rPr>
            </w:pPr>
            <w:ins w:id="5430" w:author="Ben Morelli" w:date="2019-06-06T23:04:00Z">
              <w:r w:rsidRPr="006455A9">
                <w:rPr>
                  <w:color w:val="000000"/>
                  <w:sz w:val="18"/>
                  <w:szCs w:val="18"/>
                </w:rPr>
                <w:t> </w:t>
              </w:r>
            </w:ins>
          </w:p>
        </w:tc>
        <w:tc>
          <w:tcPr>
            <w:tcW w:w="890" w:type="dxa"/>
            <w:tcBorders>
              <w:top w:val="nil"/>
              <w:left w:val="nil"/>
              <w:bottom w:val="single" w:sz="4" w:space="0" w:color="auto"/>
              <w:right w:val="single" w:sz="4" w:space="0" w:color="auto"/>
            </w:tcBorders>
            <w:shd w:val="clear" w:color="000000" w:fill="BFBFBF"/>
            <w:noWrap/>
            <w:vAlign w:val="bottom"/>
            <w:hideMark/>
          </w:tcPr>
          <w:p w14:paraId="3BD80385" w14:textId="77777777" w:rsidR="006455A9" w:rsidRPr="006455A9" w:rsidRDefault="006455A9" w:rsidP="006455A9">
            <w:pPr>
              <w:tabs>
                <w:tab w:val="clear" w:pos="720"/>
              </w:tabs>
              <w:autoSpaceDE/>
              <w:autoSpaceDN/>
              <w:adjustRightInd/>
              <w:rPr>
                <w:ins w:id="5431" w:author="Ben Morelli" w:date="2019-06-06T23:04:00Z"/>
                <w:color w:val="000000"/>
                <w:sz w:val="18"/>
                <w:szCs w:val="18"/>
              </w:rPr>
            </w:pPr>
            <w:ins w:id="5432" w:author="Ben Morelli" w:date="2019-06-06T23:04:00Z">
              <w:r w:rsidRPr="006455A9">
                <w:rPr>
                  <w:color w:val="000000"/>
                  <w:sz w:val="18"/>
                  <w:szCs w:val="18"/>
                </w:rPr>
                <w:t> </w:t>
              </w:r>
            </w:ins>
          </w:p>
        </w:tc>
        <w:tc>
          <w:tcPr>
            <w:tcW w:w="743" w:type="dxa"/>
            <w:tcBorders>
              <w:top w:val="nil"/>
              <w:left w:val="nil"/>
              <w:bottom w:val="single" w:sz="4" w:space="0" w:color="auto"/>
              <w:right w:val="single" w:sz="4" w:space="0" w:color="auto"/>
            </w:tcBorders>
            <w:shd w:val="clear" w:color="000000" w:fill="BFBFBF"/>
            <w:noWrap/>
            <w:vAlign w:val="bottom"/>
            <w:hideMark/>
          </w:tcPr>
          <w:p w14:paraId="690BE1C7" w14:textId="77777777" w:rsidR="006455A9" w:rsidRPr="006455A9" w:rsidRDefault="006455A9" w:rsidP="006455A9">
            <w:pPr>
              <w:tabs>
                <w:tab w:val="clear" w:pos="720"/>
              </w:tabs>
              <w:autoSpaceDE/>
              <w:autoSpaceDN/>
              <w:adjustRightInd/>
              <w:rPr>
                <w:ins w:id="5433" w:author="Ben Morelli" w:date="2019-06-06T23:04:00Z"/>
                <w:color w:val="000000"/>
                <w:sz w:val="18"/>
                <w:szCs w:val="18"/>
              </w:rPr>
            </w:pPr>
            <w:ins w:id="5434" w:author="Ben Morelli" w:date="2019-06-06T23:04:00Z">
              <w:r w:rsidRPr="006455A9">
                <w:rPr>
                  <w:color w:val="000000"/>
                  <w:sz w:val="18"/>
                  <w:szCs w:val="18"/>
                </w:rPr>
                <w:t> </w:t>
              </w:r>
            </w:ins>
          </w:p>
        </w:tc>
        <w:tc>
          <w:tcPr>
            <w:tcW w:w="1078" w:type="dxa"/>
            <w:tcBorders>
              <w:top w:val="nil"/>
              <w:left w:val="nil"/>
              <w:bottom w:val="single" w:sz="4" w:space="0" w:color="auto"/>
              <w:right w:val="single" w:sz="4" w:space="0" w:color="auto"/>
            </w:tcBorders>
            <w:shd w:val="clear" w:color="000000" w:fill="BFBFBF"/>
            <w:noWrap/>
            <w:vAlign w:val="bottom"/>
            <w:hideMark/>
          </w:tcPr>
          <w:p w14:paraId="07E16EAE" w14:textId="77777777" w:rsidR="006455A9" w:rsidRPr="006455A9" w:rsidRDefault="006455A9" w:rsidP="006455A9">
            <w:pPr>
              <w:tabs>
                <w:tab w:val="clear" w:pos="720"/>
              </w:tabs>
              <w:autoSpaceDE/>
              <w:autoSpaceDN/>
              <w:adjustRightInd/>
              <w:rPr>
                <w:ins w:id="5435" w:author="Ben Morelli" w:date="2019-06-06T23:04:00Z"/>
                <w:color w:val="000000"/>
                <w:sz w:val="18"/>
                <w:szCs w:val="18"/>
              </w:rPr>
            </w:pPr>
            <w:ins w:id="5436"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6E5FC573" w14:textId="77777777" w:rsidR="006455A9" w:rsidRPr="006455A9" w:rsidRDefault="006455A9" w:rsidP="006455A9">
            <w:pPr>
              <w:tabs>
                <w:tab w:val="clear" w:pos="720"/>
              </w:tabs>
              <w:autoSpaceDE/>
              <w:autoSpaceDN/>
              <w:adjustRightInd/>
              <w:rPr>
                <w:ins w:id="5437" w:author="Ben Morelli" w:date="2019-06-06T23:04:00Z"/>
                <w:color w:val="000000"/>
                <w:sz w:val="18"/>
                <w:szCs w:val="18"/>
              </w:rPr>
            </w:pPr>
            <w:ins w:id="5438"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auto" w:fill="FCF5D5"/>
            <w:noWrap/>
            <w:vAlign w:val="bottom"/>
            <w:hideMark/>
          </w:tcPr>
          <w:p w14:paraId="6B26CE7A" w14:textId="77777777" w:rsidR="006455A9" w:rsidRPr="006455A9" w:rsidRDefault="006455A9" w:rsidP="006455A9">
            <w:pPr>
              <w:tabs>
                <w:tab w:val="clear" w:pos="720"/>
              </w:tabs>
              <w:autoSpaceDE/>
              <w:autoSpaceDN/>
              <w:adjustRightInd/>
              <w:jc w:val="right"/>
              <w:rPr>
                <w:ins w:id="5439" w:author="Ben Morelli" w:date="2019-06-06T23:04:00Z"/>
                <w:color w:val="000000"/>
                <w:sz w:val="18"/>
                <w:szCs w:val="18"/>
              </w:rPr>
            </w:pPr>
            <w:ins w:id="5440" w:author="Ben Morelli" w:date="2019-06-06T23:04:00Z">
              <w:r w:rsidRPr="006455A9">
                <w:rPr>
                  <w:color w:val="000000"/>
                  <w:sz w:val="18"/>
                  <w:szCs w:val="18"/>
                </w:rPr>
                <w:t>620</w:t>
              </w:r>
            </w:ins>
          </w:p>
        </w:tc>
        <w:tc>
          <w:tcPr>
            <w:tcW w:w="720" w:type="dxa"/>
            <w:tcBorders>
              <w:top w:val="nil"/>
              <w:left w:val="nil"/>
              <w:bottom w:val="single" w:sz="4" w:space="0" w:color="auto"/>
              <w:right w:val="single" w:sz="4" w:space="0" w:color="auto"/>
            </w:tcBorders>
            <w:shd w:val="clear" w:color="auto" w:fill="FCF5D5"/>
            <w:noWrap/>
            <w:vAlign w:val="bottom"/>
            <w:hideMark/>
          </w:tcPr>
          <w:p w14:paraId="4ACC0858" w14:textId="77777777" w:rsidR="006455A9" w:rsidRPr="006455A9" w:rsidRDefault="006455A9" w:rsidP="006455A9">
            <w:pPr>
              <w:tabs>
                <w:tab w:val="clear" w:pos="720"/>
              </w:tabs>
              <w:autoSpaceDE/>
              <w:autoSpaceDN/>
              <w:adjustRightInd/>
              <w:jc w:val="right"/>
              <w:rPr>
                <w:ins w:id="5441" w:author="Ben Morelli" w:date="2019-06-06T23:04:00Z"/>
                <w:color w:val="000000"/>
                <w:sz w:val="18"/>
                <w:szCs w:val="18"/>
              </w:rPr>
            </w:pPr>
            <w:ins w:id="5442" w:author="Ben Morelli" w:date="2019-06-06T23:04:00Z">
              <w:r w:rsidRPr="006455A9">
                <w:rPr>
                  <w:color w:val="000000"/>
                  <w:sz w:val="18"/>
                  <w:szCs w:val="18"/>
                </w:rPr>
                <w:t>350</w:t>
              </w:r>
            </w:ins>
          </w:p>
        </w:tc>
      </w:tr>
      <w:tr w:rsidR="006455A9" w:rsidRPr="006455A9" w14:paraId="60BCC7B2" w14:textId="77777777" w:rsidTr="00885B73">
        <w:trPr>
          <w:gridAfter w:val="1"/>
          <w:wAfter w:w="8" w:type="dxa"/>
          <w:trHeight w:val="233"/>
          <w:ins w:id="5443"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2533E252" w14:textId="77777777" w:rsidR="006455A9" w:rsidRPr="006455A9" w:rsidRDefault="006455A9" w:rsidP="006455A9">
            <w:pPr>
              <w:tabs>
                <w:tab w:val="clear" w:pos="720"/>
              </w:tabs>
              <w:autoSpaceDE/>
              <w:autoSpaceDN/>
              <w:adjustRightInd/>
              <w:rPr>
                <w:ins w:id="5444" w:author="Ben Morelli" w:date="2019-06-06T23:04:00Z"/>
                <w:color w:val="000000"/>
                <w:sz w:val="18"/>
                <w:szCs w:val="18"/>
              </w:rPr>
            </w:pPr>
            <w:ins w:id="5445" w:author="Ben Morelli" w:date="2019-06-06T23:04:00Z">
              <w:r w:rsidRPr="006455A9">
                <w:rPr>
                  <w:color w:val="000000"/>
                  <w:sz w:val="18"/>
                  <w:szCs w:val="18"/>
                </w:rPr>
                <w:t>Membrane Bioreactor Operation</w:t>
              </w:r>
            </w:ins>
          </w:p>
        </w:tc>
        <w:tc>
          <w:tcPr>
            <w:tcW w:w="810" w:type="dxa"/>
            <w:tcBorders>
              <w:top w:val="nil"/>
              <w:left w:val="nil"/>
              <w:bottom w:val="single" w:sz="4" w:space="0" w:color="auto"/>
              <w:right w:val="single" w:sz="4" w:space="0" w:color="auto"/>
            </w:tcBorders>
            <w:shd w:val="clear" w:color="auto" w:fill="FCF5D5"/>
            <w:noWrap/>
            <w:vAlign w:val="bottom"/>
            <w:hideMark/>
          </w:tcPr>
          <w:p w14:paraId="527E3217" w14:textId="77777777" w:rsidR="006455A9" w:rsidRPr="006455A9" w:rsidRDefault="006455A9" w:rsidP="006455A9">
            <w:pPr>
              <w:tabs>
                <w:tab w:val="clear" w:pos="720"/>
              </w:tabs>
              <w:autoSpaceDE/>
              <w:autoSpaceDN/>
              <w:adjustRightInd/>
              <w:jc w:val="right"/>
              <w:rPr>
                <w:ins w:id="5446" w:author="Ben Morelli" w:date="2019-06-06T23:04:00Z"/>
                <w:color w:val="000000"/>
                <w:sz w:val="18"/>
                <w:szCs w:val="18"/>
              </w:rPr>
            </w:pPr>
            <w:ins w:id="5447" w:author="Ben Morelli" w:date="2019-06-06T23:04:00Z">
              <w:r w:rsidRPr="006455A9">
                <w:rPr>
                  <w:color w:val="000000"/>
                  <w:sz w:val="18"/>
                  <w:szCs w:val="18"/>
                </w:rPr>
                <w:t>16,000</w:t>
              </w:r>
            </w:ins>
          </w:p>
        </w:tc>
        <w:tc>
          <w:tcPr>
            <w:tcW w:w="810" w:type="dxa"/>
            <w:tcBorders>
              <w:top w:val="nil"/>
              <w:left w:val="nil"/>
              <w:bottom w:val="single" w:sz="4" w:space="0" w:color="auto"/>
              <w:right w:val="single" w:sz="4" w:space="0" w:color="auto"/>
            </w:tcBorders>
            <w:shd w:val="clear" w:color="auto" w:fill="FCF5D5"/>
            <w:noWrap/>
            <w:vAlign w:val="bottom"/>
            <w:hideMark/>
          </w:tcPr>
          <w:p w14:paraId="4E546F13" w14:textId="77777777" w:rsidR="006455A9" w:rsidRPr="006455A9" w:rsidRDefault="006455A9" w:rsidP="006455A9">
            <w:pPr>
              <w:tabs>
                <w:tab w:val="clear" w:pos="720"/>
              </w:tabs>
              <w:autoSpaceDE/>
              <w:autoSpaceDN/>
              <w:adjustRightInd/>
              <w:jc w:val="right"/>
              <w:rPr>
                <w:ins w:id="5448" w:author="Ben Morelli" w:date="2019-06-06T23:04:00Z"/>
                <w:color w:val="000000"/>
                <w:sz w:val="18"/>
                <w:szCs w:val="18"/>
              </w:rPr>
            </w:pPr>
            <w:ins w:id="5449" w:author="Ben Morelli" w:date="2019-06-06T23:04:00Z">
              <w:r w:rsidRPr="006455A9">
                <w:rPr>
                  <w:color w:val="000000"/>
                  <w:sz w:val="18"/>
                  <w:szCs w:val="18"/>
                </w:rPr>
                <w:t>6,800</w:t>
              </w:r>
            </w:ins>
          </w:p>
        </w:tc>
        <w:tc>
          <w:tcPr>
            <w:tcW w:w="810" w:type="dxa"/>
            <w:tcBorders>
              <w:top w:val="nil"/>
              <w:left w:val="nil"/>
              <w:bottom w:val="single" w:sz="4" w:space="0" w:color="auto"/>
              <w:right w:val="single" w:sz="4" w:space="0" w:color="auto"/>
            </w:tcBorders>
            <w:shd w:val="clear" w:color="auto" w:fill="FCF5D5"/>
            <w:noWrap/>
            <w:vAlign w:val="bottom"/>
            <w:hideMark/>
          </w:tcPr>
          <w:p w14:paraId="18361A20" w14:textId="77777777" w:rsidR="006455A9" w:rsidRPr="006455A9" w:rsidRDefault="006455A9" w:rsidP="006455A9">
            <w:pPr>
              <w:tabs>
                <w:tab w:val="clear" w:pos="720"/>
              </w:tabs>
              <w:autoSpaceDE/>
              <w:autoSpaceDN/>
              <w:adjustRightInd/>
              <w:jc w:val="right"/>
              <w:rPr>
                <w:ins w:id="5450" w:author="Ben Morelli" w:date="2019-06-06T23:04:00Z"/>
                <w:color w:val="000000"/>
                <w:sz w:val="18"/>
                <w:szCs w:val="18"/>
              </w:rPr>
            </w:pPr>
            <w:ins w:id="5451" w:author="Ben Morelli" w:date="2019-06-06T23:04:00Z">
              <w:r w:rsidRPr="006455A9">
                <w:rPr>
                  <w:color w:val="000000"/>
                  <w:sz w:val="18"/>
                  <w:szCs w:val="18"/>
                </w:rPr>
                <w:t>30,000</w:t>
              </w:r>
            </w:ins>
          </w:p>
        </w:tc>
        <w:tc>
          <w:tcPr>
            <w:tcW w:w="810" w:type="dxa"/>
            <w:tcBorders>
              <w:top w:val="nil"/>
              <w:left w:val="nil"/>
              <w:bottom w:val="single" w:sz="4" w:space="0" w:color="auto"/>
              <w:right w:val="single" w:sz="4" w:space="0" w:color="auto"/>
            </w:tcBorders>
            <w:shd w:val="clear" w:color="auto" w:fill="FCF5D5"/>
            <w:noWrap/>
            <w:vAlign w:val="bottom"/>
            <w:hideMark/>
          </w:tcPr>
          <w:p w14:paraId="6E94F884" w14:textId="77777777" w:rsidR="006455A9" w:rsidRPr="006455A9" w:rsidRDefault="006455A9" w:rsidP="006455A9">
            <w:pPr>
              <w:tabs>
                <w:tab w:val="clear" w:pos="720"/>
              </w:tabs>
              <w:autoSpaceDE/>
              <w:autoSpaceDN/>
              <w:adjustRightInd/>
              <w:jc w:val="right"/>
              <w:rPr>
                <w:ins w:id="5452" w:author="Ben Morelli" w:date="2019-06-06T23:04:00Z"/>
                <w:color w:val="000000"/>
                <w:sz w:val="18"/>
                <w:szCs w:val="18"/>
              </w:rPr>
            </w:pPr>
            <w:ins w:id="5453" w:author="Ben Morelli" w:date="2019-06-06T23:04:00Z">
              <w:r w:rsidRPr="006455A9">
                <w:rPr>
                  <w:color w:val="000000"/>
                  <w:sz w:val="18"/>
                  <w:szCs w:val="18"/>
                </w:rPr>
                <w:t>13,000</w:t>
              </w:r>
            </w:ins>
          </w:p>
        </w:tc>
        <w:tc>
          <w:tcPr>
            <w:tcW w:w="1026" w:type="dxa"/>
            <w:tcBorders>
              <w:top w:val="nil"/>
              <w:left w:val="nil"/>
              <w:bottom w:val="single" w:sz="4" w:space="0" w:color="auto"/>
              <w:right w:val="single" w:sz="4" w:space="0" w:color="auto"/>
            </w:tcBorders>
            <w:shd w:val="clear" w:color="auto" w:fill="FCF5D5"/>
            <w:noWrap/>
            <w:vAlign w:val="bottom"/>
            <w:hideMark/>
          </w:tcPr>
          <w:p w14:paraId="640ED750" w14:textId="77777777" w:rsidR="006455A9" w:rsidRPr="006455A9" w:rsidRDefault="006455A9" w:rsidP="006455A9">
            <w:pPr>
              <w:tabs>
                <w:tab w:val="clear" w:pos="720"/>
              </w:tabs>
              <w:autoSpaceDE/>
              <w:autoSpaceDN/>
              <w:adjustRightInd/>
              <w:jc w:val="right"/>
              <w:rPr>
                <w:ins w:id="5454" w:author="Ben Morelli" w:date="2019-06-06T23:04:00Z"/>
                <w:color w:val="000000"/>
                <w:sz w:val="18"/>
                <w:szCs w:val="18"/>
              </w:rPr>
            </w:pPr>
            <w:ins w:id="5455" w:author="Ben Morelli" w:date="2019-06-06T23:04:00Z">
              <w:r w:rsidRPr="006455A9">
                <w:rPr>
                  <w:color w:val="000000"/>
                  <w:sz w:val="18"/>
                  <w:szCs w:val="18"/>
                </w:rPr>
                <w:t>30,000</w:t>
              </w:r>
            </w:ins>
          </w:p>
        </w:tc>
        <w:tc>
          <w:tcPr>
            <w:tcW w:w="890" w:type="dxa"/>
            <w:tcBorders>
              <w:top w:val="nil"/>
              <w:left w:val="nil"/>
              <w:bottom w:val="single" w:sz="4" w:space="0" w:color="auto"/>
              <w:right w:val="single" w:sz="4" w:space="0" w:color="auto"/>
            </w:tcBorders>
            <w:shd w:val="clear" w:color="auto" w:fill="FCF5D5"/>
            <w:noWrap/>
            <w:vAlign w:val="bottom"/>
            <w:hideMark/>
          </w:tcPr>
          <w:p w14:paraId="2866FF8A" w14:textId="77777777" w:rsidR="006455A9" w:rsidRPr="006455A9" w:rsidRDefault="006455A9" w:rsidP="006455A9">
            <w:pPr>
              <w:tabs>
                <w:tab w:val="clear" w:pos="720"/>
              </w:tabs>
              <w:autoSpaceDE/>
              <w:autoSpaceDN/>
              <w:adjustRightInd/>
              <w:jc w:val="right"/>
              <w:rPr>
                <w:ins w:id="5456" w:author="Ben Morelli" w:date="2019-06-06T23:04:00Z"/>
                <w:color w:val="000000"/>
                <w:sz w:val="18"/>
                <w:szCs w:val="18"/>
              </w:rPr>
            </w:pPr>
            <w:ins w:id="5457" w:author="Ben Morelli" w:date="2019-06-06T23:04:00Z">
              <w:r w:rsidRPr="006455A9">
                <w:rPr>
                  <w:color w:val="000000"/>
                  <w:sz w:val="18"/>
                  <w:szCs w:val="18"/>
                </w:rPr>
                <w:t>14,000</w:t>
              </w:r>
            </w:ins>
          </w:p>
        </w:tc>
        <w:tc>
          <w:tcPr>
            <w:tcW w:w="743" w:type="dxa"/>
            <w:tcBorders>
              <w:top w:val="nil"/>
              <w:left w:val="nil"/>
              <w:bottom w:val="single" w:sz="4" w:space="0" w:color="auto"/>
              <w:right w:val="single" w:sz="4" w:space="0" w:color="auto"/>
            </w:tcBorders>
            <w:shd w:val="clear" w:color="auto" w:fill="FCF5D5"/>
            <w:noWrap/>
            <w:vAlign w:val="bottom"/>
            <w:hideMark/>
          </w:tcPr>
          <w:p w14:paraId="1266250E" w14:textId="77777777" w:rsidR="006455A9" w:rsidRPr="006455A9" w:rsidRDefault="006455A9" w:rsidP="006455A9">
            <w:pPr>
              <w:tabs>
                <w:tab w:val="clear" w:pos="720"/>
              </w:tabs>
              <w:autoSpaceDE/>
              <w:autoSpaceDN/>
              <w:adjustRightInd/>
              <w:jc w:val="right"/>
              <w:rPr>
                <w:ins w:id="5458" w:author="Ben Morelli" w:date="2019-06-06T23:04:00Z"/>
                <w:color w:val="000000"/>
                <w:sz w:val="18"/>
                <w:szCs w:val="18"/>
              </w:rPr>
            </w:pPr>
            <w:ins w:id="5459" w:author="Ben Morelli" w:date="2019-06-06T23:04:00Z">
              <w:r w:rsidRPr="006455A9">
                <w:rPr>
                  <w:color w:val="000000"/>
                  <w:sz w:val="18"/>
                  <w:szCs w:val="18"/>
                </w:rPr>
                <w:t>8,500</w:t>
              </w:r>
            </w:ins>
          </w:p>
        </w:tc>
        <w:tc>
          <w:tcPr>
            <w:tcW w:w="1078" w:type="dxa"/>
            <w:tcBorders>
              <w:top w:val="nil"/>
              <w:left w:val="nil"/>
              <w:bottom w:val="single" w:sz="4" w:space="0" w:color="auto"/>
              <w:right w:val="single" w:sz="4" w:space="0" w:color="auto"/>
            </w:tcBorders>
            <w:shd w:val="clear" w:color="auto" w:fill="FCF5D5"/>
            <w:noWrap/>
            <w:vAlign w:val="bottom"/>
            <w:hideMark/>
          </w:tcPr>
          <w:p w14:paraId="73A84E58" w14:textId="77777777" w:rsidR="006455A9" w:rsidRPr="006455A9" w:rsidRDefault="006455A9" w:rsidP="006455A9">
            <w:pPr>
              <w:tabs>
                <w:tab w:val="clear" w:pos="720"/>
              </w:tabs>
              <w:autoSpaceDE/>
              <w:autoSpaceDN/>
              <w:adjustRightInd/>
              <w:jc w:val="right"/>
              <w:rPr>
                <w:ins w:id="5460" w:author="Ben Morelli" w:date="2019-06-06T23:04:00Z"/>
                <w:color w:val="000000"/>
                <w:sz w:val="18"/>
                <w:szCs w:val="18"/>
              </w:rPr>
            </w:pPr>
            <w:ins w:id="5461" w:author="Ben Morelli" w:date="2019-06-06T23:04:00Z">
              <w:r w:rsidRPr="006455A9">
                <w:rPr>
                  <w:color w:val="000000"/>
                  <w:sz w:val="18"/>
                  <w:szCs w:val="18"/>
                </w:rPr>
                <w:t>16,000</w:t>
              </w:r>
            </w:ins>
          </w:p>
        </w:tc>
        <w:tc>
          <w:tcPr>
            <w:tcW w:w="789" w:type="dxa"/>
            <w:tcBorders>
              <w:top w:val="nil"/>
              <w:left w:val="nil"/>
              <w:bottom w:val="single" w:sz="4" w:space="0" w:color="auto"/>
              <w:right w:val="single" w:sz="4" w:space="0" w:color="auto"/>
            </w:tcBorders>
            <w:shd w:val="clear" w:color="auto" w:fill="FCF5D5"/>
            <w:noWrap/>
            <w:vAlign w:val="bottom"/>
            <w:hideMark/>
          </w:tcPr>
          <w:p w14:paraId="1AD27205" w14:textId="77777777" w:rsidR="006455A9" w:rsidRPr="006455A9" w:rsidRDefault="006455A9" w:rsidP="006455A9">
            <w:pPr>
              <w:tabs>
                <w:tab w:val="clear" w:pos="720"/>
              </w:tabs>
              <w:autoSpaceDE/>
              <w:autoSpaceDN/>
              <w:adjustRightInd/>
              <w:jc w:val="right"/>
              <w:rPr>
                <w:ins w:id="5462" w:author="Ben Morelli" w:date="2019-06-06T23:04:00Z"/>
                <w:color w:val="000000"/>
                <w:sz w:val="18"/>
                <w:szCs w:val="18"/>
              </w:rPr>
            </w:pPr>
            <w:ins w:id="5463" w:author="Ben Morelli" w:date="2019-06-06T23:04:00Z">
              <w:r w:rsidRPr="006455A9">
                <w:rPr>
                  <w:color w:val="000000"/>
                  <w:sz w:val="18"/>
                  <w:szCs w:val="18"/>
                </w:rPr>
                <w:t>6,800</w:t>
              </w:r>
            </w:ins>
          </w:p>
        </w:tc>
        <w:tc>
          <w:tcPr>
            <w:tcW w:w="810" w:type="dxa"/>
            <w:tcBorders>
              <w:top w:val="nil"/>
              <w:left w:val="nil"/>
              <w:bottom w:val="single" w:sz="4" w:space="0" w:color="auto"/>
              <w:right w:val="single" w:sz="4" w:space="0" w:color="auto"/>
            </w:tcBorders>
            <w:shd w:val="clear" w:color="000000" w:fill="BFBFBF"/>
            <w:noWrap/>
            <w:vAlign w:val="bottom"/>
            <w:hideMark/>
          </w:tcPr>
          <w:p w14:paraId="166CDA99" w14:textId="77777777" w:rsidR="006455A9" w:rsidRPr="006455A9" w:rsidRDefault="006455A9" w:rsidP="006455A9">
            <w:pPr>
              <w:tabs>
                <w:tab w:val="clear" w:pos="720"/>
              </w:tabs>
              <w:autoSpaceDE/>
              <w:autoSpaceDN/>
              <w:adjustRightInd/>
              <w:rPr>
                <w:ins w:id="5464" w:author="Ben Morelli" w:date="2019-06-06T23:04:00Z"/>
                <w:color w:val="000000"/>
                <w:sz w:val="18"/>
                <w:szCs w:val="18"/>
              </w:rPr>
            </w:pPr>
            <w:ins w:id="5465"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000000" w:fill="BFBFBF"/>
            <w:noWrap/>
            <w:vAlign w:val="bottom"/>
            <w:hideMark/>
          </w:tcPr>
          <w:p w14:paraId="690ADC92" w14:textId="77777777" w:rsidR="006455A9" w:rsidRPr="006455A9" w:rsidRDefault="006455A9" w:rsidP="006455A9">
            <w:pPr>
              <w:tabs>
                <w:tab w:val="clear" w:pos="720"/>
              </w:tabs>
              <w:autoSpaceDE/>
              <w:autoSpaceDN/>
              <w:adjustRightInd/>
              <w:rPr>
                <w:ins w:id="5466" w:author="Ben Morelli" w:date="2019-06-06T23:04:00Z"/>
                <w:color w:val="000000"/>
                <w:sz w:val="18"/>
                <w:szCs w:val="18"/>
              </w:rPr>
            </w:pPr>
            <w:ins w:id="5467" w:author="Ben Morelli" w:date="2019-06-06T23:04:00Z">
              <w:r w:rsidRPr="006455A9">
                <w:rPr>
                  <w:color w:val="000000"/>
                  <w:sz w:val="18"/>
                  <w:szCs w:val="18"/>
                </w:rPr>
                <w:t> </w:t>
              </w:r>
            </w:ins>
          </w:p>
        </w:tc>
      </w:tr>
      <w:tr w:rsidR="006455A9" w:rsidRPr="006455A9" w14:paraId="32538C9A" w14:textId="77777777" w:rsidTr="00885B73">
        <w:trPr>
          <w:gridAfter w:val="1"/>
          <w:wAfter w:w="8" w:type="dxa"/>
          <w:trHeight w:val="170"/>
          <w:ins w:id="5468"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4545DEC4" w14:textId="77777777" w:rsidR="006455A9" w:rsidRPr="006455A9" w:rsidRDefault="006455A9" w:rsidP="006455A9">
            <w:pPr>
              <w:tabs>
                <w:tab w:val="clear" w:pos="720"/>
              </w:tabs>
              <w:autoSpaceDE/>
              <w:autoSpaceDN/>
              <w:adjustRightInd/>
              <w:rPr>
                <w:ins w:id="5469" w:author="Ben Morelli" w:date="2019-06-06T23:04:00Z"/>
                <w:color w:val="000000"/>
                <w:sz w:val="18"/>
                <w:szCs w:val="18"/>
              </w:rPr>
            </w:pPr>
            <w:ins w:id="5470" w:author="Ben Morelli" w:date="2019-06-06T23:04:00Z">
              <w:r w:rsidRPr="006455A9">
                <w:rPr>
                  <w:color w:val="000000"/>
                  <w:sz w:val="18"/>
                  <w:szCs w:val="18"/>
                </w:rPr>
                <w:lastRenderedPageBreak/>
                <w:t>MBR Infrastructure</w:t>
              </w:r>
            </w:ins>
          </w:p>
        </w:tc>
        <w:tc>
          <w:tcPr>
            <w:tcW w:w="810" w:type="dxa"/>
            <w:tcBorders>
              <w:top w:val="nil"/>
              <w:left w:val="nil"/>
              <w:bottom w:val="single" w:sz="4" w:space="0" w:color="auto"/>
              <w:right w:val="single" w:sz="4" w:space="0" w:color="auto"/>
            </w:tcBorders>
            <w:shd w:val="clear" w:color="auto" w:fill="FCF5D5"/>
            <w:noWrap/>
            <w:vAlign w:val="bottom"/>
            <w:hideMark/>
          </w:tcPr>
          <w:p w14:paraId="247FDCA5" w14:textId="77777777" w:rsidR="006455A9" w:rsidRPr="006455A9" w:rsidRDefault="006455A9" w:rsidP="006455A9">
            <w:pPr>
              <w:tabs>
                <w:tab w:val="clear" w:pos="720"/>
              </w:tabs>
              <w:autoSpaceDE/>
              <w:autoSpaceDN/>
              <w:adjustRightInd/>
              <w:jc w:val="right"/>
              <w:rPr>
                <w:ins w:id="5471" w:author="Ben Morelli" w:date="2019-06-06T23:04:00Z"/>
                <w:color w:val="000000"/>
                <w:sz w:val="18"/>
                <w:szCs w:val="18"/>
              </w:rPr>
            </w:pPr>
            <w:ins w:id="5472" w:author="Ben Morelli" w:date="2019-06-06T23:04:00Z">
              <w:r w:rsidRPr="006455A9">
                <w:rPr>
                  <w:color w:val="000000"/>
                  <w:sz w:val="18"/>
                  <w:szCs w:val="18"/>
                </w:rPr>
                <w:t>730</w:t>
              </w:r>
            </w:ins>
          </w:p>
        </w:tc>
        <w:tc>
          <w:tcPr>
            <w:tcW w:w="810" w:type="dxa"/>
            <w:tcBorders>
              <w:top w:val="nil"/>
              <w:left w:val="nil"/>
              <w:bottom w:val="single" w:sz="4" w:space="0" w:color="auto"/>
              <w:right w:val="single" w:sz="4" w:space="0" w:color="auto"/>
            </w:tcBorders>
            <w:shd w:val="clear" w:color="auto" w:fill="FCF5D5"/>
            <w:noWrap/>
            <w:vAlign w:val="bottom"/>
            <w:hideMark/>
          </w:tcPr>
          <w:p w14:paraId="58407ECE" w14:textId="77777777" w:rsidR="006455A9" w:rsidRPr="006455A9" w:rsidRDefault="006455A9" w:rsidP="006455A9">
            <w:pPr>
              <w:tabs>
                <w:tab w:val="clear" w:pos="720"/>
              </w:tabs>
              <w:autoSpaceDE/>
              <w:autoSpaceDN/>
              <w:adjustRightInd/>
              <w:jc w:val="right"/>
              <w:rPr>
                <w:ins w:id="5473" w:author="Ben Morelli" w:date="2019-06-06T23:04:00Z"/>
                <w:color w:val="000000"/>
                <w:sz w:val="18"/>
                <w:szCs w:val="18"/>
              </w:rPr>
            </w:pPr>
            <w:ins w:id="5474" w:author="Ben Morelli" w:date="2019-06-06T23:04:00Z">
              <w:r w:rsidRPr="006455A9">
                <w:rPr>
                  <w:color w:val="000000"/>
                  <w:sz w:val="18"/>
                  <w:szCs w:val="18"/>
                </w:rPr>
                <w:t>510</w:t>
              </w:r>
            </w:ins>
          </w:p>
        </w:tc>
        <w:tc>
          <w:tcPr>
            <w:tcW w:w="810" w:type="dxa"/>
            <w:tcBorders>
              <w:top w:val="nil"/>
              <w:left w:val="nil"/>
              <w:bottom w:val="single" w:sz="4" w:space="0" w:color="auto"/>
              <w:right w:val="single" w:sz="4" w:space="0" w:color="auto"/>
            </w:tcBorders>
            <w:shd w:val="clear" w:color="auto" w:fill="FCF5D5"/>
            <w:noWrap/>
            <w:vAlign w:val="bottom"/>
            <w:hideMark/>
          </w:tcPr>
          <w:p w14:paraId="3D4D8F03" w14:textId="77777777" w:rsidR="006455A9" w:rsidRPr="006455A9" w:rsidRDefault="006455A9" w:rsidP="006455A9">
            <w:pPr>
              <w:tabs>
                <w:tab w:val="clear" w:pos="720"/>
              </w:tabs>
              <w:autoSpaceDE/>
              <w:autoSpaceDN/>
              <w:adjustRightInd/>
              <w:jc w:val="right"/>
              <w:rPr>
                <w:ins w:id="5475" w:author="Ben Morelli" w:date="2019-06-06T23:04:00Z"/>
                <w:color w:val="000000"/>
                <w:sz w:val="18"/>
                <w:szCs w:val="18"/>
              </w:rPr>
            </w:pPr>
            <w:ins w:id="5476" w:author="Ben Morelli" w:date="2019-06-06T23:04:00Z">
              <w:r w:rsidRPr="006455A9">
                <w:rPr>
                  <w:color w:val="000000"/>
                  <w:sz w:val="18"/>
                  <w:szCs w:val="18"/>
                </w:rPr>
                <w:t>1,300</w:t>
              </w:r>
            </w:ins>
          </w:p>
        </w:tc>
        <w:tc>
          <w:tcPr>
            <w:tcW w:w="810" w:type="dxa"/>
            <w:tcBorders>
              <w:top w:val="nil"/>
              <w:left w:val="nil"/>
              <w:bottom w:val="single" w:sz="4" w:space="0" w:color="auto"/>
              <w:right w:val="single" w:sz="4" w:space="0" w:color="auto"/>
            </w:tcBorders>
            <w:shd w:val="clear" w:color="auto" w:fill="FCF5D5"/>
            <w:noWrap/>
            <w:vAlign w:val="bottom"/>
            <w:hideMark/>
          </w:tcPr>
          <w:p w14:paraId="63742853" w14:textId="77777777" w:rsidR="006455A9" w:rsidRPr="006455A9" w:rsidRDefault="006455A9" w:rsidP="006455A9">
            <w:pPr>
              <w:tabs>
                <w:tab w:val="clear" w:pos="720"/>
              </w:tabs>
              <w:autoSpaceDE/>
              <w:autoSpaceDN/>
              <w:adjustRightInd/>
              <w:jc w:val="right"/>
              <w:rPr>
                <w:ins w:id="5477" w:author="Ben Morelli" w:date="2019-06-06T23:04:00Z"/>
                <w:color w:val="000000"/>
                <w:sz w:val="18"/>
                <w:szCs w:val="18"/>
              </w:rPr>
            </w:pPr>
            <w:ins w:id="5478" w:author="Ben Morelli" w:date="2019-06-06T23:04:00Z">
              <w:r w:rsidRPr="006455A9">
                <w:rPr>
                  <w:color w:val="000000"/>
                  <w:sz w:val="18"/>
                  <w:szCs w:val="18"/>
                </w:rPr>
                <w:t>880</w:t>
              </w:r>
            </w:ins>
          </w:p>
        </w:tc>
        <w:tc>
          <w:tcPr>
            <w:tcW w:w="1026" w:type="dxa"/>
            <w:tcBorders>
              <w:top w:val="nil"/>
              <w:left w:val="nil"/>
              <w:bottom w:val="single" w:sz="4" w:space="0" w:color="auto"/>
              <w:right w:val="single" w:sz="4" w:space="0" w:color="auto"/>
            </w:tcBorders>
            <w:shd w:val="clear" w:color="auto" w:fill="FCF5D5"/>
            <w:noWrap/>
            <w:vAlign w:val="bottom"/>
            <w:hideMark/>
          </w:tcPr>
          <w:p w14:paraId="7A3BE7DE" w14:textId="77777777" w:rsidR="006455A9" w:rsidRPr="006455A9" w:rsidRDefault="006455A9" w:rsidP="006455A9">
            <w:pPr>
              <w:tabs>
                <w:tab w:val="clear" w:pos="720"/>
              </w:tabs>
              <w:autoSpaceDE/>
              <w:autoSpaceDN/>
              <w:adjustRightInd/>
              <w:jc w:val="right"/>
              <w:rPr>
                <w:ins w:id="5479" w:author="Ben Morelli" w:date="2019-06-06T23:04:00Z"/>
                <w:color w:val="000000"/>
                <w:sz w:val="18"/>
                <w:szCs w:val="18"/>
              </w:rPr>
            </w:pPr>
            <w:ins w:id="5480" w:author="Ben Morelli" w:date="2019-06-06T23:04:00Z">
              <w:r w:rsidRPr="006455A9">
                <w:rPr>
                  <w:color w:val="000000"/>
                  <w:sz w:val="18"/>
                  <w:szCs w:val="18"/>
                </w:rPr>
                <w:t>1,400</w:t>
              </w:r>
            </w:ins>
          </w:p>
        </w:tc>
        <w:tc>
          <w:tcPr>
            <w:tcW w:w="890" w:type="dxa"/>
            <w:tcBorders>
              <w:top w:val="nil"/>
              <w:left w:val="nil"/>
              <w:bottom w:val="single" w:sz="4" w:space="0" w:color="auto"/>
              <w:right w:val="single" w:sz="4" w:space="0" w:color="auto"/>
            </w:tcBorders>
            <w:shd w:val="clear" w:color="auto" w:fill="FCF5D5"/>
            <w:noWrap/>
            <w:vAlign w:val="bottom"/>
            <w:hideMark/>
          </w:tcPr>
          <w:p w14:paraId="673B292E" w14:textId="77777777" w:rsidR="006455A9" w:rsidRPr="006455A9" w:rsidRDefault="006455A9" w:rsidP="006455A9">
            <w:pPr>
              <w:tabs>
                <w:tab w:val="clear" w:pos="720"/>
              </w:tabs>
              <w:autoSpaceDE/>
              <w:autoSpaceDN/>
              <w:adjustRightInd/>
              <w:jc w:val="right"/>
              <w:rPr>
                <w:ins w:id="5481" w:author="Ben Morelli" w:date="2019-06-06T23:04:00Z"/>
                <w:color w:val="000000"/>
                <w:sz w:val="18"/>
                <w:szCs w:val="18"/>
              </w:rPr>
            </w:pPr>
            <w:ins w:id="5482" w:author="Ben Morelli" w:date="2019-06-06T23:04:00Z">
              <w:r w:rsidRPr="006455A9">
                <w:rPr>
                  <w:color w:val="000000"/>
                  <w:sz w:val="18"/>
                  <w:szCs w:val="18"/>
                </w:rPr>
                <w:t>1,600</w:t>
              </w:r>
            </w:ins>
          </w:p>
        </w:tc>
        <w:tc>
          <w:tcPr>
            <w:tcW w:w="743" w:type="dxa"/>
            <w:tcBorders>
              <w:top w:val="nil"/>
              <w:left w:val="nil"/>
              <w:bottom w:val="single" w:sz="4" w:space="0" w:color="auto"/>
              <w:right w:val="single" w:sz="4" w:space="0" w:color="auto"/>
            </w:tcBorders>
            <w:shd w:val="clear" w:color="auto" w:fill="FCF5D5"/>
            <w:noWrap/>
            <w:vAlign w:val="bottom"/>
            <w:hideMark/>
          </w:tcPr>
          <w:p w14:paraId="63A7BB86" w14:textId="77777777" w:rsidR="006455A9" w:rsidRPr="006455A9" w:rsidRDefault="006455A9" w:rsidP="006455A9">
            <w:pPr>
              <w:tabs>
                <w:tab w:val="clear" w:pos="720"/>
              </w:tabs>
              <w:autoSpaceDE/>
              <w:autoSpaceDN/>
              <w:adjustRightInd/>
              <w:jc w:val="right"/>
              <w:rPr>
                <w:ins w:id="5483" w:author="Ben Morelli" w:date="2019-06-06T23:04:00Z"/>
                <w:color w:val="000000"/>
                <w:sz w:val="18"/>
                <w:szCs w:val="18"/>
              </w:rPr>
            </w:pPr>
            <w:ins w:id="5484" w:author="Ben Morelli" w:date="2019-06-06T23:04:00Z">
              <w:r w:rsidRPr="006455A9">
                <w:rPr>
                  <w:color w:val="000000"/>
                  <w:sz w:val="18"/>
                  <w:szCs w:val="18"/>
                </w:rPr>
                <w:t>1,200</w:t>
              </w:r>
            </w:ins>
          </w:p>
        </w:tc>
        <w:tc>
          <w:tcPr>
            <w:tcW w:w="1078" w:type="dxa"/>
            <w:tcBorders>
              <w:top w:val="nil"/>
              <w:left w:val="nil"/>
              <w:bottom w:val="single" w:sz="4" w:space="0" w:color="auto"/>
              <w:right w:val="single" w:sz="4" w:space="0" w:color="auto"/>
            </w:tcBorders>
            <w:shd w:val="clear" w:color="auto" w:fill="FCF5D5"/>
            <w:noWrap/>
            <w:vAlign w:val="bottom"/>
            <w:hideMark/>
          </w:tcPr>
          <w:p w14:paraId="34D20083" w14:textId="77777777" w:rsidR="006455A9" w:rsidRPr="006455A9" w:rsidRDefault="006455A9" w:rsidP="006455A9">
            <w:pPr>
              <w:tabs>
                <w:tab w:val="clear" w:pos="720"/>
              </w:tabs>
              <w:autoSpaceDE/>
              <w:autoSpaceDN/>
              <w:adjustRightInd/>
              <w:jc w:val="right"/>
              <w:rPr>
                <w:ins w:id="5485" w:author="Ben Morelli" w:date="2019-06-06T23:04:00Z"/>
                <w:color w:val="000000"/>
                <w:sz w:val="18"/>
                <w:szCs w:val="18"/>
              </w:rPr>
            </w:pPr>
            <w:ins w:id="5486" w:author="Ben Morelli" w:date="2019-06-06T23:04:00Z">
              <w:r w:rsidRPr="006455A9">
                <w:rPr>
                  <w:color w:val="000000"/>
                  <w:sz w:val="18"/>
                  <w:szCs w:val="18"/>
                </w:rPr>
                <w:t>730</w:t>
              </w:r>
            </w:ins>
          </w:p>
        </w:tc>
        <w:tc>
          <w:tcPr>
            <w:tcW w:w="789" w:type="dxa"/>
            <w:tcBorders>
              <w:top w:val="nil"/>
              <w:left w:val="nil"/>
              <w:bottom w:val="single" w:sz="4" w:space="0" w:color="auto"/>
              <w:right w:val="single" w:sz="4" w:space="0" w:color="auto"/>
            </w:tcBorders>
            <w:shd w:val="clear" w:color="auto" w:fill="FCF5D5"/>
            <w:noWrap/>
            <w:vAlign w:val="bottom"/>
            <w:hideMark/>
          </w:tcPr>
          <w:p w14:paraId="776A6C97" w14:textId="77777777" w:rsidR="006455A9" w:rsidRPr="006455A9" w:rsidRDefault="006455A9" w:rsidP="006455A9">
            <w:pPr>
              <w:tabs>
                <w:tab w:val="clear" w:pos="720"/>
              </w:tabs>
              <w:autoSpaceDE/>
              <w:autoSpaceDN/>
              <w:adjustRightInd/>
              <w:jc w:val="right"/>
              <w:rPr>
                <w:ins w:id="5487" w:author="Ben Morelli" w:date="2019-06-06T23:04:00Z"/>
                <w:color w:val="000000"/>
                <w:sz w:val="18"/>
                <w:szCs w:val="18"/>
              </w:rPr>
            </w:pPr>
            <w:ins w:id="5488" w:author="Ben Morelli" w:date="2019-06-06T23:04:00Z">
              <w:r w:rsidRPr="006455A9">
                <w:rPr>
                  <w:color w:val="000000"/>
                  <w:sz w:val="18"/>
                  <w:szCs w:val="18"/>
                </w:rPr>
                <w:t>510</w:t>
              </w:r>
            </w:ins>
          </w:p>
        </w:tc>
        <w:tc>
          <w:tcPr>
            <w:tcW w:w="810" w:type="dxa"/>
            <w:tcBorders>
              <w:top w:val="nil"/>
              <w:left w:val="nil"/>
              <w:bottom w:val="single" w:sz="4" w:space="0" w:color="auto"/>
              <w:right w:val="single" w:sz="4" w:space="0" w:color="auto"/>
            </w:tcBorders>
            <w:shd w:val="clear" w:color="000000" w:fill="BFBFBF"/>
            <w:noWrap/>
            <w:vAlign w:val="bottom"/>
            <w:hideMark/>
          </w:tcPr>
          <w:p w14:paraId="48D4D63D" w14:textId="77777777" w:rsidR="006455A9" w:rsidRPr="006455A9" w:rsidRDefault="006455A9" w:rsidP="006455A9">
            <w:pPr>
              <w:tabs>
                <w:tab w:val="clear" w:pos="720"/>
              </w:tabs>
              <w:autoSpaceDE/>
              <w:autoSpaceDN/>
              <w:adjustRightInd/>
              <w:rPr>
                <w:ins w:id="5489" w:author="Ben Morelli" w:date="2019-06-06T23:04:00Z"/>
                <w:color w:val="000000"/>
                <w:sz w:val="18"/>
                <w:szCs w:val="18"/>
              </w:rPr>
            </w:pPr>
            <w:ins w:id="5490"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000000" w:fill="BFBFBF"/>
            <w:noWrap/>
            <w:vAlign w:val="bottom"/>
            <w:hideMark/>
          </w:tcPr>
          <w:p w14:paraId="282BC5E4" w14:textId="77777777" w:rsidR="006455A9" w:rsidRPr="006455A9" w:rsidRDefault="006455A9" w:rsidP="006455A9">
            <w:pPr>
              <w:tabs>
                <w:tab w:val="clear" w:pos="720"/>
              </w:tabs>
              <w:autoSpaceDE/>
              <w:autoSpaceDN/>
              <w:adjustRightInd/>
              <w:rPr>
                <w:ins w:id="5491" w:author="Ben Morelli" w:date="2019-06-06T23:04:00Z"/>
                <w:color w:val="000000"/>
                <w:sz w:val="18"/>
                <w:szCs w:val="18"/>
              </w:rPr>
            </w:pPr>
            <w:ins w:id="5492" w:author="Ben Morelli" w:date="2019-06-06T23:04:00Z">
              <w:r w:rsidRPr="006455A9">
                <w:rPr>
                  <w:color w:val="000000"/>
                  <w:sz w:val="18"/>
                  <w:szCs w:val="18"/>
                </w:rPr>
                <w:t> </w:t>
              </w:r>
            </w:ins>
          </w:p>
        </w:tc>
      </w:tr>
      <w:tr w:rsidR="006455A9" w:rsidRPr="006455A9" w14:paraId="0AF0B724" w14:textId="77777777" w:rsidTr="00885B73">
        <w:trPr>
          <w:gridAfter w:val="1"/>
          <w:wAfter w:w="8" w:type="dxa"/>
          <w:trHeight w:val="215"/>
          <w:ins w:id="5493"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4A45C271" w14:textId="77777777" w:rsidR="006455A9" w:rsidRPr="006455A9" w:rsidRDefault="006455A9" w:rsidP="006455A9">
            <w:pPr>
              <w:tabs>
                <w:tab w:val="clear" w:pos="720"/>
              </w:tabs>
              <w:autoSpaceDE/>
              <w:autoSpaceDN/>
              <w:adjustRightInd/>
              <w:rPr>
                <w:ins w:id="5494" w:author="Ben Morelli" w:date="2019-06-06T23:04:00Z"/>
                <w:color w:val="000000"/>
                <w:sz w:val="18"/>
                <w:szCs w:val="18"/>
              </w:rPr>
            </w:pPr>
            <w:ins w:id="5495" w:author="Ben Morelli" w:date="2019-06-06T23:04:00Z">
              <w:r w:rsidRPr="006455A9">
                <w:rPr>
                  <w:color w:val="000000"/>
                  <w:sz w:val="18"/>
                  <w:szCs w:val="18"/>
                </w:rPr>
                <w:t>Recirculating Vertical Flow Wetland Operation</w:t>
              </w:r>
            </w:ins>
          </w:p>
        </w:tc>
        <w:tc>
          <w:tcPr>
            <w:tcW w:w="810" w:type="dxa"/>
            <w:tcBorders>
              <w:top w:val="nil"/>
              <w:left w:val="nil"/>
              <w:bottom w:val="single" w:sz="4" w:space="0" w:color="auto"/>
              <w:right w:val="single" w:sz="4" w:space="0" w:color="auto"/>
            </w:tcBorders>
            <w:shd w:val="clear" w:color="000000" w:fill="BFBFBF"/>
            <w:noWrap/>
            <w:vAlign w:val="bottom"/>
            <w:hideMark/>
          </w:tcPr>
          <w:p w14:paraId="7141425D" w14:textId="77777777" w:rsidR="006455A9" w:rsidRPr="006455A9" w:rsidRDefault="006455A9" w:rsidP="006455A9">
            <w:pPr>
              <w:tabs>
                <w:tab w:val="clear" w:pos="720"/>
              </w:tabs>
              <w:autoSpaceDE/>
              <w:autoSpaceDN/>
              <w:adjustRightInd/>
              <w:rPr>
                <w:ins w:id="5496" w:author="Ben Morelli" w:date="2019-06-06T23:04:00Z"/>
                <w:color w:val="000000"/>
                <w:sz w:val="18"/>
                <w:szCs w:val="18"/>
              </w:rPr>
            </w:pPr>
            <w:ins w:id="5497"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6F9BD767" w14:textId="77777777" w:rsidR="006455A9" w:rsidRPr="006455A9" w:rsidRDefault="006455A9" w:rsidP="006455A9">
            <w:pPr>
              <w:tabs>
                <w:tab w:val="clear" w:pos="720"/>
              </w:tabs>
              <w:autoSpaceDE/>
              <w:autoSpaceDN/>
              <w:adjustRightInd/>
              <w:rPr>
                <w:ins w:id="5498" w:author="Ben Morelli" w:date="2019-06-06T23:04:00Z"/>
                <w:color w:val="000000"/>
                <w:sz w:val="18"/>
                <w:szCs w:val="18"/>
              </w:rPr>
            </w:pPr>
            <w:ins w:id="5499"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48A380BB" w14:textId="77777777" w:rsidR="006455A9" w:rsidRPr="006455A9" w:rsidRDefault="006455A9" w:rsidP="006455A9">
            <w:pPr>
              <w:tabs>
                <w:tab w:val="clear" w:pos="720"/>
              </w:tabs>
              <w:autoSpaceDE/>
              <w:autoSpaceDN/>
              <w:adjustRightInd/>
              <w:rPr>
                <w:ins w:id="5500" w:author="Ben Morelli" w:date="2019-06-06T23:04:00Z"/>
                <w:color w:val="000000"/>
                <w:sz w:val="18"/>
                <w:szCs w:val="18"/>
              </w:rPr>
            </w:pPr>
            <w:ins w:id="5501"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438E5894" w14:textId="77777777" w:rsidR="006455A9" w:rsidRPr="006455A9" w:rsidRDefault="006455A9" w:rsidP="006455A9">
            <w:pPr>
              <w:tabs>
                <w:tab w:val="clear" w:pos="720"/>
              </w:tabs>
              <w:autoSpaceDE/>
              <w:autoSpaceDN/>
              <w:adjustRightInd/>
              <w:rPr>
                <w:ins w:id="5502" w:author="Ben Morelli" w:date="2019-06-06T23:04:00Z"/>
                <w:color w:val="000000"/>
                <w:sz w:val="18"/>
                <w:szCs w:val="18"/>
              </w:rPr>
            </w:pPr>
            <w:ins w:id="5503"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000000" w:fill="BFBFBF"/>
            <w:noWrap/>
            <w:vAlign w:val="bottom"/>
            <w:hideMark/>
          </w:tcPr>
          <w:p w14:paraId="46E90D04" w14:textId="77777777" w:rsidR="006455A9" w:rsidRPr="006455A9" w:rsidRDefault="006455A9" w:rsidP="006455A9">
            <w:pPr>
              <w:tabs>
                <w:tab w:val="clear" w:pos="720"/>
              </w:tabs>
              <w:autoSpaceDE/>
              <w:autoSpaceDN/>
              <w:adjustRightInd/>
              <w:rPr>
                <w:ins w:id="5504" w:author="Ben Morelli" w:date="2019-06-06T23:04:00Z"/>
                <w:color w:val="000000"/>
                <w:sz w:val="18"/>
                <w:szCs w:val="18"/>
              </w:rPr>
            </w:pPr>
            <w:ins w:id="5505" w:author="Ben Morelli" w:date="2019-06-06T23:04:00Z">
              <w:r w:rsidRPr="006455A9">
                <w:rPr>
                  <w:color w:val="000000"/>
                  <w:sz w:val="18"/>
                  <w:szCs w:val="18"/>
                </w:rPr>
                <w:t> </w:t>
              </w:r>
            </w:ins>
          </w:p>
        </w:tc>
        <w:tc>
          <w:tcPr>
            <w:tcW w:w="890" w:type="dxa"/>
            <w:tcBorders>
              <w:top w:val="nil"/>
              <w:left w:val="nil"/>
              <w:bottom w:val="single" w:sz="4" w:space="0" w:color="auto"/>
              <w:right w:val="single" w:sz="4" w:space="0" w:color="auto"/>
            </w:tcBorders>
            <w:shd w:val="clear" w:color="000000" w:fill="BFBFBF"/>
            <w:noWrap/>
            <w:vAlign w:val="bottom"/>
            <w:hideMark/>
          </w:tcPr>
          <w:p w14:paraId="75A537D4" w14:textId="77777777" w:rsidR="006455A9" w:rsidRPr="006455A9" w:rsidRDefault="006455A9" w:rsidP="006455A9">
            <w:pPr>
              <w:tabs>
                <w:tab w:val="clear" w:pos="720"/>
              </w:tabs>
              <w:autoSpaceDE/>
              <w:autoSpaceDN/>
              <w:adjustRightInd/>
              <w:rPr>
                <w:ins w:id="5506" w:author="Ben Morelli" w:date="2019-06-06T23:04:00Z"/>
                <w:color w:val="000000"/>
                <w:sz w:val="18"/>
                <w:szCs w:val="18"/>
              </w:rPr>
            </w:pPr>
            <w:ins w:id="5507" w:author="Ben Morelli" w:date="2019-06-06T23:04:00Z">
              <w:r w:rsidRPr="006455A9">
                <w:rPr>
                  <w:color w:val="000000"/>
                  <w:sz w:val="18"/>
                  <w:szCs w:val="18"/>
                </w:rPr>
                <w:t> </w:t>
              </w:r>
            </w:ins>
          </w:p>
        </w:tc>
        <w:tc>
          <w:tcPr>
            <w:tcW w:w="743" w:type="dxa"/>
            <w:tcBorders>
              <w:top w:val="nil"/>
              <w:left w:val="nil"/>
              <w:bottom w:val="single" w:sz="4" w:space="0" w:color="auto"/>
              <w:right w:val="single" w:sz="4" w:space="0" w:color="auto"/>
            </w:tcBorders>
            <w:shd w:val="clear" w:color="000000" w:fill="BFBFBF"/>
            <w:noWrap/>
            <w:vAlign w:val="bottom"/>
            <w:hideMark/>
          </w:tcPr>
          <w:p w14:paraId="5E5BB700" w14:textId="77777777" w:rsidR="006455A9" w:rsidRPr="006455A9" w:rsidRDefault="006455A9" w:rsidP="006455A9">
            <w:pPr>
              <w:tabs>
                <w:tab w:val="clear" w:pos="720"/>
              </w:tabs>
              <w:autoSpaceDE/>
              <w:autoSpaceDN/>
              <w:adjustRightInd/>
              <w:rPr>
                <w:ins w:id="5508" w:author="Ben Morelli" w:date="2019-06-06T23:04:00Z"/>
                <w:color w:val="000000"/>
                <w:sz w:val="18"/>
                <w:szCs w:val="18"/>
              </w:rPr>
            </w:pPr>
            <w:ins w:id="5509" w:author="Ben Morelli" w:date="2019-06-06T23:04:00Z">
              <w:r w:rsidRPr="006455A9">
                <w:rPr>
                  <w:color w:val="000000"/>
                  <w:sz w:val="18"/>
                  <w:szCs w:val="18"/>
                </w:rPr>
                <w:t> </w:t>
              </w:r>
            </w:ins>
          </w:p>
        </w:tc>
        <w:tc>
          <w:tcPr>
            <w:tcW w:w="1078" w:type="dxa"/>
            <w:tcBorders>
              <w:top w:val="nil"/>
              <w:left w:val="nil"/>
              <w:bottom w:val="single" w:sz="4" w:space="0" w:color="auto"/>
              <w:right w:val="single" w:sz="4" w:space="0" w:color="auto"/>
            </w:tcBorders>
            <w:shd w:val="clear" w:color="000000" w:fill="BFBFBF"/>
            <w:noWrap/>
            <w:vAlign w:val="bottom"/>
            <w:hideMark/>
          </w:tcPr>
          <w:p w14:paraId="7F8865EB" w14:textId="77777777" w:rsidR="006455A9" w:rsidRPr="006455A9" w:rsidRDefault="006455A9" w:rsidP="006455A9">
            <w:pPr>
              <w:tabs>
                <w:tab w:val="clear" w:pos="720"/>
              </w:tabs>
              <w:autoSpaceDE/>
              <w:autoSpaceDN/>
              <w:adjustRightInd/>
              <w:rPr>
                <w:ins w:id="5510" w:author="Ben Morelli" w:date="2019-06-06T23:04:00Z"/>
                <w:color w:val="000000"/>
                <w:sz w:val="18"/>
                <w:szCs w:val="18"/>
              </w:rPr>
            </w:pPr>
            <w:ins w:id="5511"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2EBAF04B" w14:textId="77777777" w:rsidR="006455A9" w:rsidRPr="006455A9" w:rsidRDefault="006455A9" w:rsidP="006455A9">
            <w:pPr>
              <w:tabs>
                <w:tab w:val="clear" w:pos="720"/>
              </w:tabs>
              <w:autoSpaceDE/>
              <w:autoSpaceDN/>
              <w:adjustRightInd/>
              <w:rPr>
                <w:ins w:id="5512" w:author="Ben Morelli" w:date="2019-06-06T23:04:00Z"/>
                <w:color w:val="000000"/>
                <w:sz w:val="18"/>
                <w:szCs w:val="18"/>
              </w:rPr>
            </w:pPr>
            <w:ins w:id="5513"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auto" w:fill="FCF5D5"/>
            <w:noWrap/>
            <w:vAlign w:val="bottom"/>
            <w:hideMark/>
          </w:tcPr>
          <w:p w14:paraId="54A133E7" w14:textId="77777777" w:rsidR="006455A9" w:rsidRPr="006455A9" w:rsidRDefault="006455A9" w:rsidP="006455A9">
            <w:pPr>
              <w:tabs>
                <w:tab w:val="clear" w:pos="720"/>
              </w:tabs>
              <w:autoSpaceDE/>
              <w:autoSpaceDN/>
              <w:adjustRightInd/>
              <w:jc w:val="right"/>
              <w:rPr>
                <w:ins w:id="5514" w:author="Ben Morelli" w:date="2019-06-06T23:04:00Z"/>
                <w:color w:val="000000"/>
                <w:sz w:val="18"/>
                <w:szCs w:val="18"/>
              </w:rPr>
            </w:pPr>
            <w:ins w:id="5515" w:author="Ben Morelli" w:date="2019-06-06T23:04:00Z">
              <w:r w:rsidRPr="006455A9">
                <w:rPr>
                  <w:color w:val="000000"/>
                  <w:sz w:val="18"/>
                  <w:szCs w:val="18"/>
                </w:rPr>
                <w:t>6,700</w:t>
              </w:r>
            </w:ins>
          </w:p>
        </w:tc>
        <w:tc>
          <w:tcPr>
            <w:tcW w:w="720" w:type="dxa"/>
            <w:tcBorders>
              <w:top w:val="nil"/>
              <w:left w:val="nil"/>
              <w:bottom w:val="single" w:sz="4" w:space="0" w:color="auto"/>
              <w:right w:val="single" w:sz="4" w:space="0" w:color="auto"/>
            </w:tcBorders>
            <w:shd w:val="clear" w:color="auto" w:fill="FCF5D5"/>
            <w:noWrap/>
            <w:vAlign w:val="bottom"/>
            <w:hideMark/>
          </w:tcPr>
          <w:p w14:paraId="475109C5" w14:textId="77777777" w:rsidR="006455A9" w:rsidRPr="006455A9" w:rsidRDefault="006455A9" w:rsidP="006455A9">
            <w:pPr>
              <w:tabs>
                <w:tab w:val="clear" w:pos="720"/>
              </w:tabs>
              <w:autoSpaceDE/>
              <w:autoSpaceDN/>
              <w:adjustRightInd/>
              <w:jc w:val="right"/>
              <w:rPr>
                <w:ins w:id="5516" w:author="Ben Morelli" w:date="2019-06-06T23:04:00Z"/>
                <w:color w:val="000000"/>
                <w:sz w:val="18"/>
                <w:szCs w:val="18"/>
              </w:rPr>
            </w:pPr>
            <w:ins w:id="5517" w:author="Ben Morelli" w:date="2019-06-06T23:04:00Z">
              <w:r w:rsidRPr="006455A9">
                <w:rPr>
                  <w:color w:val="000000"/>
                  <w:sz w:val="18"/>
                  <w:szCs w:val="18"/>
                </w:rPr>
                <w:t>4,300</w:t>
              </w:r>
            </w:ins>
          </w:p>
        </w:tc>
      </w:tr>
      <w:tr w:rsidR="006455A9" w:rsidRPr="006455A9" w14:paraId="165C1649" w14:textId="77777777" w:rsidTr="00885B73">
        <w:trPr>
          <w:gridAfter w:val="1"/>
          <w:wAfter w:w="8" w:type="dxa"/>
          <w:trHeight w:val="170"/>
          <w:ins w:id="5518"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4FAE9B1F" w14:textId="77777777" w:rsidR="006455A9" w:rsidRPr="006455A9" w:rsidRDefault="006455A9" w:rsidP="006455A9">
            <w:pPr>
              <w:tabs>
                <w:tab w:val="clear" w:pos="720"/>
              </w:tabs>
              <w:autoSpaceDE/>
              <w:autoSpaceDN/>
              <w:adjustRightInd/>
              <w:rPr>
                <w:ins w:id="5519" w:author="Ben Morelli" w:date="2019-06-06T23:04:00Z"/>
                <w:color w:val="000000"/>
                <w:sz w:val="18"/>
                <w:szCs w:val="18"/>
              </w:rPr>
            </w:pPr>
            <w:ins w:id="5520" w:author="Ben Morelli" w:date="2019-06-06T23:04:00Z">
              <w:r w:rsidRPr="006455A9">
                <w:rPr>
                  <w:color w:val="000000"/>
                  <w:sz w:val="18"/>
                  <w:szCs w:val="18"/>
                </w:rPr>
                <w:t>Wetland Media</w:t>
              </w:r>
            </w:ins>
          </w:p>
        </w:tc>
        <w:tc>
          <w:tcPr>
            <w:tcW w:w="810" w:type="dxa"/>
            <w:tcBorders>
              <w:top w:val="nil"/>
              <w:left w:val="nil"/>
              <w:bottom w:val="single" w:sz="4" w:space="0" w:color="auto"/>
              <w:right w:val="single" w:sz="4" w:space="0" w:color="auto"/>
            </w:tcBorders>
            <w:shd w:val="clear" w:color="000000" w:fill="BFBFBF"/>
            <w:noWrap/>
            <w:vAlign w:val="bottom"/>
            <w:hideMark/>
          </w:tcPr>
          <w:p w14:paraId="7881D331" w14:textId="77777777" w:rsidR="006455A9" w:rsidRPr="006455A9" w:rsidRDefault="006455A9" w:rsidP="006455A9">
            <w:pPr>
              <w:tabs>
                <w:tab w:val="clear" w:pos="720"/>
              </w:tabs>
              <w:autoSpaceDE/>
              <w:autoSpaceDN/>
              <w:adjustRightInd/>
              <w:rPr>
                <w:ins w:id="5521" w:author="Ben Morelli" w:date="2019-06-06T23:04:00Z"/>
                <w:color w:val="000000"/>
                <w:sz w:val="18"/>
                <w:szCs w:val="18"/>
              </w:rPr>
            </w:pPr>
            <w:ins w:id="5522"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27900453" w14:textId="77777777" w:rsidR="006455A9" w:rsidRPr="006455A9" w:rsidRDefault="006455A9" w:rsidP="006455A9">
            <w:pPr>
              <w:tabs>
                <w:tab w:val="clear" w:pos="720"/>
              </w:tabs>
              <w:autoSpaceDE/>
              <w:autoSpaceDN/>
              <w:adjustRightInd/>
              <w:rPr>
                <w:ins w:id="5523" w:author="Ben Morelli" w:date="2019-06-06T23:04:00Z"/>
                <w:color w:val="000000"/>
                <w:sz w:val="18"/>
                <w:szCs w:val="18"/>
              </w:rPr>
            </w:pPr>
            <w:ins w:id="5524"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5B02B200" w14:textId="77777777" w:rsidR="006455A9" w:rsidRPr="006455A9" w:rsidRDefault="006455A9" w:rsidP="006455A9">
            <w:pPr>
              <w:tabs>
                <w:tab w:val="clear" w:pos="720"/>
              </w:tabs>
              <w:autoSpaceDE/>
              <w:autoSpaceDN/>
              <w:adjustRightInd/>
              <w:rPr>
                <w:ins w:id="5525" w:author="Ben Morelli" w:date="2019-06-06T23:04:00Z"/>
                <w:color w:val="000000"/>
                <w:sz w:val="18"/>
                <w:szCs w:val="18"/>
              </w:rPr>
            </w:pPr>
            <w:ins w:id="5526"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11739FA4" w14:textId="77777777" w:rsidR="006455A9" w:rsidRPr="006455A9" w:rsidRDefault="006455A9" w:rsidP="006455A9">
            <w:pPr>
              <w:tabs>
                <w:tab w:val="clear" w:pos="720"/>
              </w:tabs>
              <w:autoSpaceDE/>
              <w:autoSpaceDN/>
              <w:adjustRightInd/>
              <w:rPr>
                <w:ins w:id="5527" w:author="Ben Morelli" w:date="2019-06-06T23:04:00Z"/>
                <w:color w:val="000000"/>
                <w:sz w:val="18"/>
                <w:szCs w:val="18"/>
              </w:rPr>
            </w:pPr>
            <w:ins w:id="5528"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000000" w:fill="BFBFBF"/>
            <w:noWrap/>
            <w:vAlign w:val="bottom"/>
            <w:hideMark/>
          </w:tcPr>
          <w:p w14:paraId="1BC010CD" w14:textId="77777777" w:rsidR="006455A9" w:rsidRPr="006455A9" w:rsidRDefault="006455A9" w:rsidP="006455A9">
            <w:pPr>
              <w:tabs>
                <w:tab w:val="clear" w:pos="720"/>
              </w:tabs>
              <w:autoSpaceDE/>
              <w:autoSpaceDN/>
              <w:adjustRightInd/>
              <w:rPr>
                <w:ins w:id="5529" w:author="Ben Morelli" w:date="2019-06-06T23:04:00Z"/>
                <w:color w:val="000000"/>
                <w:sz w:val="18"/>
                <w:szCs w:val="18"/>
              </w:rPr>
            </w:pPr>
            <w:ins w:id="5530" w:author="Ben Morelli" w:date="2019-06-06T23:04:00Z">
              <w:r w:rsidRPr="006455A9">
                <w:rPr>
                  <w:color w:val="000000"/>
                  <w:sz w:val="18"/>
                  <w:szCs w:val="18"/>
                </w:rPr>
                <w:t> </w:t>
              </w:r>
            </w:ins>
          </w:p>
        </w:tc>
        <w:tc>
          <w:tcPr>
            <w:tcW w:w="890" w:type="dxa"/>
            <w:tcBorders>
              <w:top w:val="nil"/>
              <w:left w:val="nil"/>
              <w:bottom w:val="single" w:sz="4" w:space="0" w:color="auto"/>
              <w:right w:val="single" w:sz="4" w:space="0" w:color="auto"/>
            </w:tcBorders>
            <w:shd w:val="clear" w:color="000000" w:fill="BFBFBF"/>
            <w:noWrap/>
            <w:vAlign w:val="bottom"/>
            <w:hideMark/>
          </w:tcPr>
          <w:p w14:paraId="3251411F" w14:textId="77777777" w:rsidR="006455A9" w:rsidRPr="006455A9" w:rsidRDefault="006455A9" w:rsidP="006455A9">
            <w:pPr>
              <w:tabs>
                <w:tab w:val="clear" w:pos="720"/>
              </w:tabs>
              <w:autoSpaceDE/>
              <w:autoSpaceDN/>
              <w:adjustRightInd/>
              <w:rPr>
                <w:ins w:id="5531" w:author="Ben Morelli" w:date="2019-06-06T23:04:00Z"/>
                <w:color w:val="000000"/>
                <w:sz w:val="18"/>
                <w:szCs w:val="18"/>
              </w:rPr>
            </w:pPr>
            <w:ins w:id="5532" w:author="Ben Morelli" w:date="2019-06-06T23:04:00Z">
              <w:r w:rsidRPr="006455A9">
                <w:rPr>
                  <w:color w:val="000000"/>
                  <w:sz w:val="18"/>
                  <w:szCs w:val="18"/>
                </w:rPr>
                <w:t> </w:t>
              </w:r>
            </w:ins>
          </w:p>
        </w:tc>
        <w:tc>
          <w:tcPr>
            <w:tcW w:w="743" w:type="dxa"/>
            <w:tcBorders>
              <w:top w:val="nil"/>
              <w:left w:val="nil"/>
              <w:bottom w:val="single" w:sz="4" w:space="0" w:color="auto"/>
              <w:right w:val="single" w:sz="4" w:space="0" w:color="auto"/>
            </w:tcBorders>
            <w:shd w:val="clear" w:color="000000" w:fill="BFBFBF"/>
            <w:noWrap/>
            <w:vAlign w:val="bottom"/>
            <w:hideMark/>
          </w:tcPr>
          <w:p w14:paraId="723C0206" w14:textId="77777777" w:rsidR="006455A9" w:rsidRPr="006455A9" w:rsidRDefault="006455A9" w:rsidP="006455A9">
            <w:pPr>
              <w:tabs>
                <w:tab w:val="clear" w:pos="720"/>
              </w:tabs>
              <w:autoSpaceDE/>
              <w:autoSpaceDN/>
              <w:adjustRightInd/>
              <w:rPr>
                <w:ins w:id="5533" w:author="Ben Morelli" w:date="2019-06-06T23:04:00Z"/>
                <w:color w:val="000000"/>
                <w:sz w:val="18"/>
                <w:szCs w:val="18"/>
              </w:rPr>
            </w:pPr>
            <w:ins w:id="5534" w:author="Ben Morelli" w:date="2019-06-06T23:04:00Z">
              <w:r w:rsidRPr="006455A9">
                <w:rPr>
                  <w:color w:val="000000"/>
                  <w:sz w:val="18"/>
                  <w:szCs w:val="18"/>
                </w:rPr>
                <w:t> </w:t>
              </w:r>
            </w:ins>
          </w:p>
        </w:tc>
        <w:tc>
          <w:tcPr>
            <w:tcW w:w="1078" w:type="dxa"/>
            <w:tcBorders>
              <w:top w:val="nil"/>
              <w:left w:val="nil"/>
              <w:bottom w:val="single" w:sz="4" w:space="0" w:color="auto"/>
              <w:right w:val="single" w:sz="4" w:space="0" w:color="auto"/>
            </w:tcBorders>
            <w:shd w:val="clear" w:color="000000" w:fill="BFBFBF"/>
            <w:noWrap/>
            <w:vAlign w:val="bottom"/>
            <w:hideMark/>
          </w:tcPr>
          <w:p w14:paraId="03269020" w14:textId="77777777" w:rsidR="006455A9" w:rsidRPr="006455A9" w:rsidRDefault="006455A9" w:rsidP="006455A9">
            <w:pPr>
              <w:tabs>
                <w:tab w:val="clear" w:pos="720"/>
              </w:tabs>
              <w:autoSpaceDE/>
              <w:autoSpaceDN/>
              <w:adjustRightInd/>
              <w:rPr>
                <w:ins w:id="5535" w:author="Ben Morelli" w:date="2019-06-06T23:04:00Z"/>
                <w:color w:val="000000"/>
                <w:sz w:val="18"/>
                <w:szCs w:val="18"/>
              </w:rPr>
            </w:pPr>
            <w:ins w:id="5536"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7973DD7C" w14:textId="77777777" w:rsidR="006455A9" w:rsidRPr="006455A9" w:rsidRDefault="006455A9" w:rsidP="006455A9">
            <w:pPr>
              <w:tabs>
                <w:tab w:val="clear" w:pos="720"/>
              </w:tabs>
              <w:autoSpaceDE/>
              <w:autoSpaceDN/>
              <w:adjustRightInd/>
              <w:rPr>
                <w:ins w:id="5537" w:author="Ben Morelli" w:date="2019-06-06T23:04:00Z"/>
                <w:color w:val="000000"/>
                <w:sz w:val="18"/>
                <w:szCs w:val="18"/>
              </w:rPr>
            </w:pPr>
            <w:ins w:id="5538"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auto" w:fill="FCF5D5"/>
            <w:noWrap/>
            <w:vAlign w:val="bottom"/>
            <w:hideMark/>
          </w:tcPr>
          <w:p w14:paraId="6D04D149" w14:textId="77777777" w:rsidR="006455A9" w:rsidRPr="006455A9" w:rsidRDefault="006455A9" w:rsidP="006455A9">
            <w:pPr>
              <w:tabs>
                <w:tab w:val="clear" w:pos="720"/>
              </w:tabs>
              <w:autoSpaceDE/>
              <w:autoSpaceDN/>
              <w:adjustRightInd/>
              <w:jc w:val="right"/>
              <w:rPr>
                <w:ins w:id="5539" w:author="Ben Morelli" w:date="2019-06-06T23:04:00Z"/>
                <w:color w:val="000000"/>
                <w:sz w:val="18"/>
                <w:szCs w:val="18"/>
              </w:rPr>
            </w:pPr>
            <w:ins w:id="5540" w:author="Ben Morelli" w:date="2019-06-06T23:04:00Z">
              <w:r w:rsidRPr="006455A9">
                <w:rPr>
                  <w:color w:val="000000"/>
                  <w:sz w:val="18"/>
                  <w:szCs w:val="18"/>
                </w:rPr>
                <w:t>2,300</w:t>
              </w:r>
            </w:ins>
          </w:p>
        </w:tc>
        <w:tc>
          <w:tcPr>
            <w:tcW w:w="720" w:type="dxa"/>
            <w:tcBorders>
              <w:top w:val="nil"/>
              <w:left w:val="nil"/>
              <w:bottom w:val="single" w:sz="4" w:space="0" w:color="auto"/>
              <w:right w:val="single" w:sz="4" w:space="0" w:color="auto"/>
            </w:tcBorders>
            <w:shd w:val="clear" w:color="auto" w:fill="FCF5D5"/>
            <w:noWrap/>
            <w:vAlign w:val="bottom"/>
            <w:hideMark/>
          </w:tcPr>
          <w:p w14:paraId="6CDDDC5F" w14:textId="77777777" w:rsidR="006455A9" w:rsidRPr="006455A9" w:rsidRDefault="006455A9" w:rsidP="006455A9">
            <w:pPr>
              <w:tabs>
                <w:tab w:val="clear" w:pos="720"/>
              </w:tabs>
              <w:autoSpaceDE/>
              <w:autoSpaceDN/>
              <w:adjustRightInd/>
              <w:jc w:val="right"/>
              <w:rPr>
                <w:ins w:id="5541" w:author="Ben Morelli" w:date="2019-06-06T23:04:00Z"/>
                <w:color w:val="000000"/>
                <w:sz w:val="18"/>
                <w:szCs w:val="18"/>
              </w:rPr>
            </w:pPr>
            <w:ins w:id="5542" w:author="Ben Morelli" w:date="2019-06-06T23:04:00Z">
              <w:r w:rsidRPr="006455A9">
                <w:rPr>
                  <w:color w:val="000000"/>
                  <w:sz w:val="18"/>
                  <w:szCs w:val="18"/>
                </w:rPr>
                <w:t>1,500</w:t>
              </w:r>
            </w:ins>
          </w:p>
        </w:tc>
      </w:tr>
      <w:tr w:rsidR="006455A9" w:rsidRPr="006455A9" w14:paraId="79002EA4" w14:textId="77777777" w:rsidTr="00885B73">
        <w:trPr>
          <w:gridAfter w:val="1"/>
          <w:wAfter w:w="8" w:type="dxa"/>
          <w:trHeight w:val="233"/>
          <w:ins w:id="5543"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65CFA60A" w14:textId="77777777" w:rsidR="006455A9" w:rsidRPr="006455A9" w:rsidRDefault="006455A9" w:rsidP="006455A9">
            <w:pPr>
              <w:tabs>
                <w:tab w:val="clear" w:pos="720"/>
              </w:tabs>
              <w:autoSpaceDE/>
              <w:autoSpaceDN/>
              <w:adjustRightInd/>
              <w:rPr>
                <w:ins w:id="5544" w:author="Ben Morelli" w:date="2019-06-06T23:04:00Z"/>
                <w:color w:val="000000"/>
                <w:sz w:val="18"/>
                <w:szCs w:val="18"/>
              </w:rPr>
            </w:pPr>
            <w:ins w:id="5545" w:author="Ben Morelli" w:date="2019-06-06T23:04:00Z">
              <w:r w:rsidRPr="006455A9">
                <w:rPr>
                  <w:color w:val="000000"/>
                  <w:sz w:val="18"/>
                  <w:szCs w:val="18"/>
                </w:rPr>
                <w:t>Recovery of Methane (Headspace and Permeate)</w:t>
              </w:r>
            </w:ins>
          </w:p>
        </w:tc>
        <w:tc>
          <w:tcPr>
            <w:tcW w:w="810" w:type="dxa"/>
            <w:tcBorders>
              <w:top w:val="nil"/>
              <w:left w:val="nil"/>
              <w:bottom w:val="single" w:sz="4" w:space="0" w:color="auto"/>
              <w:right w:val="single" w:sz="4" w:space="0" w:color="auto"/>
            </w:tcBorders>
            <w:shd w:val="clear" w:color="000000" w:fill="BFBFBF"/>
            <w:noWrap/>
            <w:vAlign w:val="bottom"/>
            <w:hideMark/>
          </w:tcPr>
          <w:p w14:paraId="6A21BE53" w14:textId="77777777" w:rsidR="006455A9" w:rsidRPr="006455A9" w:rsidRDefault="006455A9" w:rsidP="006455A9">
            <w:pPr>
              <w:tabs>
                <w:tab w:val="clear" w:pos="720"/>
              </w:tabs>
              <w:autoSpaceDE/>
              <w:autoSpaceDN/>
              <w:adjustRightInd/>
              <w:rPr>
                <w:ins w:id="5546" w:author="Ben Morelli" w:date="2019-06-06T23:04:00Z"/>
                <w:color w:val="000000"/>
                <w:sz w:val="18"/>
                <w:szCs w:val="18"/>
              </w:rPr>
            </w:pPr>
            <w:ins w:id="5547"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2B8F5730" w14:textId="77777777" w:rsidR="006455A9" w:rsidRPr="006455A9" w:rsidRDefault="006455A9" w:rsidP="006455A9">
            <w:pPr>
              <w:tabs>
                <w:tab w:val="clear" w:pos="720"/>
              </w:tabs>
              <w:autoSpaceDE/>
              <w:autoSpaceDN/>
              <w:adjustRightInd/>
              <w:rPr>
                <w:ins w:id="5548" w:author="Ben Morelli" w:date="2019-06-06T23:04:00Z"/>
                <w:color w:val="000000"/>
                <w:sz w:val="18"/>
                <w:szCs w:val="18"/>
              </w:rPr>
            </w:pPr>
            <w:ins w:id="5549"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35108888" w14:textId="77777777" w:rsidR="006455A9" w:rsidRPr="006455A9" w:rsidRDefault="006455A9" w:rsidP="006455A9">
            <w:pPr>
              <w:tabs>
                <w:tab w:val="clear" w:pos="720"/>
              </w:tabs>
              <w:autoSpaceDE/>
              <w:autoSpaceDN/>
              <w:adjustRightInd/>
              <w:rPr>
                <w:ins w:id="5550" w:author="Ben Morelli" w:date="2019-06-06T23:04:00Z"/>
                <w:color w:val="000000"/>
                <w:sz w:val="18"/>
                <w:szCs w:val="18"/>
              </w:rPr>
            </w:pPr>
            <w:ins w:id="5551"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565296CE" w14:textId="77777777" w:rsidR="006455A9" w:rsidRPr="006455A9" w:rsidRDefault="006455A9" w:rsidP="006455A9">
            <w:pPr>
              <w:tabs>
                <w:tab w:val="clear" w:pos="720"/>
              </w:tabs>
              <w:autoSpaceDE/>
              <w:autoSpaceDN/>
              <w:adjustRightInd/>
              <w:rPr>
                <w:ins w:id="5552" w:author="Ben Morelli" w:date="2019-06-06T23:04:00Z"/>
                <w:color w:val="000000"/>
                <w:sz w:val="18"/>
                <w:szCs w:val="18"/>
              </w:rPr>
            </w:pPr>
            <w:ins w:id="5553"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000000" w:fill="BFBFBF"/>
            <w:noWrap/>
            <w:vAlign w:val="bottom"/>
            <w:hideMark/>
          </w:tcPr>
          <w:p w14:paraId="39704F07" w14:textId="77777777" w:rsidR="006455A9" w:rsidRPr="006455A9" w:rsidRDefault="006455A9" w:rsidP="006455A9">
            <w:pPr>
              <w:tabs>
                <w:tab w:val="clear" w:pos="720"/>
              </w:tabs>
              <w:autoSpaceDE/>
              <w:autoSpaceDN/>
              <w:adjustRightInd/>
              <w:rPr>
                <w:ins w:id="5554" w:author="Ben Morelli" w:date="2019-06-06T23:04:00Z"/>
                <w:color w:val="000000"/>
                <w:sz w:val="18"/>
                <w:szCs w:val="18"/>
              </w:rPr>
            </w:pPr>
            <w:ins w:id="5555" w:author="Ben Morelli" w:date="2019-06-06T23:04:00Z">
              <w:r w:rsidRPr="006455A9">
                <w:rPr>
                  <w:color w:val="000000"/>
                  <w:sz w:val="18"/>
                  <w:szCs w:val="18"/>
                </w:rPr>
                <w:t> </w:t>
              </w:r>
            </w:ins>
          </w:p>
        </w:tc>
        <w:tc>
          <w:tcPr>
            <w:tcW w:w="890" w:type="dxa"/>
            <w:tcBorders>
              <w:top w:val="nil"/>
              <w:left w:val="nil"/>
              <w:bottom w:val="single" w:sz="4" w:space="0" w:color="auto"/>
              <w:right w:val="single" w:sz="4" w:space="0" w:color="auto"/>
            </w:tcBorders>
            <w:shd w:val="clear" w:color="auto" w:fill="FCF5D5"/>
            <w:noWrap/>
            <w:vAlign w:val="bottom"/>
            <w:hideMark/>
          </w:tcPr>
          <w:p w14:paraId="2494927E" w14:textId="77777777" w:rsidR="006455A9" w:rsidRPr="006455A9" w:rsidRDefault="006455A9" w:rsidP="006455A9">
            <w:pPr>
              <w:tabs>
                <w:tab w:val="clear" w:pos="720"/>
              </w:tabs>
              <w:autoSpaceDE/>
              <w:autoSpaceDN/>
              <w:adjustRightInd/>
              <w:jc w:val="right"/>
              <w:rPr>
                <w:ins w:id="5556" w:author="Ben Morelli" w:date="2019-06-06T23:04:00Z"/>
                <w:color w:val="000000"/>
                <w:sz w:val="18"/>
                <w:szCs w:val="18"/>
              </w:rPr>
            </w:pPr>
            <w:ins w:id="5557" w:author="Ben Morelli" w:date="2019-06-06T23:04:00Z">
              <w:r w:rsidRPr="006455A9">
                <w:rPr>
                  <w:color w:val="000000"/>
                  <w:sz w:val="18"/>
                  <w:szCs w:val="18"/>
                </w:rPr>
                <w:t>-200</w:t>
              </w:r>
            </w:ins>
          </w:p>
        </w:tc>
        <w:tc>
          <w:tcPr>
            <w:tcW w:w="743" w:type="dxa"/>
            <w:tcBorders>
              <w:top w:val="nil"/>
              <w:left w:val="nil"/>
              <w:bottom w:val="single" w:sz="4" w:space="0" w:color="auto"/>
              <w:right w:val="single" w:sz="4" w:space="0" w:color="auto"/>
            </w:tcBorders>
            <w:shd w:val="clear" w:color="auto" w:fill="FCF5D5"/>
            <w:noWrap/>
            <w:vAlign w:val="bottom"/>
            <w:hideMark/>
          </w:tcPr>
          <w:p w14:paraId="72C4A22B" w14:textId="77777777" w:rsidR="006455A9" w:rsidRPr="006455A9" w:rsidRDefault="006455A9" w:rsidP="006455A9">
            <w:pPr>
              <w:tabs>
                <w:tab w:val="clear" w:pos="720"/>
              </w:tabs>
              <w:autoSpaceDE/>
              <w:autoSpaceDN/>
              <w:adjustRightInd/>
              <w:jc w:val="right"/>
              <w:rPr>
                <w:ins w:id="5558" w:author="Ben Morelli" w:date="2019-06-06T23:04:00Z"/>
                <w:color w:val="000000"/>
                <w:sz w:val="18"/>
                <w:szCs w:val="18"/>
              </w:rPr>
            </w:pPr>
            <w:ins w:id="5559" w:author="Ben Morelli" w:date="2019-06-06T23:04:00Z">
              <w:r w:rsidRPr="006455A9">
                <w:rPr>
                  <w:color w:val="000000"/>
                  <w:sz w:val="18"/>
                  <w:szCs w:val="18"/>
                </w:rPr>
                <w:t>-20.0</w:t>
              </w:r>
            </w:ins>
          </w:p>
        </w:tc>
        <w:tc>
          <w:tcPr>
            <w:tcW w:w="1078" w:type="dxa"/>
            <w:tcBorders>
              <w:top w:val="nil"/>
              <w:left w:val="nil"/>
              <w:bottom w:val="single" w:sz="4" w:space="0" w:color="auto"/>
              <w:right w:val="single" w:sz="4" w:space="0" w:color="auto"/>
            </w:tcBorders>
            <w:shd w:val="clear" w:color="000000" w:fill="BFBFBF"/>
            <w:noWrap/>
            <w:vAlign w:val="bottom"/>
            <w:hideMark/>
          </w:tcPr>
          <w:p w14:paraId="7C8E46E0" w14:textId="77777777" w:rsidR="006455A9" w:rsidRPr="006455A9" w:rsidRDefault="006455A9" w:rsidP="006455A9">
            <w:pPr>
              <w:tabs>
                <w:tab w:val="clear" w:pos="720"/>
              </w:tabs>
              <w:autoSpaceDE/>
              <w:autoSpaceDN/>
              <w:adjustRightInd/>
              <w:rPr>
                <w:ins w:id="5560" w:author="Ben Morelli" w:date="2019-06-06T23:04:00Z"/>
                <w:color w:val="000000"/>
                <w:sz w:val="18"/>
                <w:szCs w:val="18"/>
              </w:rPr>
            </w:pPr>
            <w:ins w:id="5561"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7941F7EE" w14:textId="77777777" w:rsidR="006455A9" w:rsidRPr="006455A9" w:rsidRDefault="006455A9" w:rsidP="006455A9">
            <w:pPr>
              <w:tabs>
                <w:tab w:val="clear" w:pos="720"/>
              </w:tabs>
              <w:autoSpaceDE/>
              <w:autoSpaceDN/>
              <w:adjustRightInd/>
              <w:rPr>
                <w:ins w:id="5562" w:author="Ben Morelli" w:date="2019-06-06T23:04:00Z"/>
                <w:color w:val="000000"/>
                <w:sz w:val="18"/>
                <w:szCs w:val="18"/>
              </w:rPr>
            </w:pPr>
            <w:ins w:id="5563"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72D16FB3" w14:textId="77777777" w:rsidR="006455A9" w:rsidRPr="006455A9" w:rsidRDefault="006455A9" w:rsidP="006455A9">
            <w:pPr>
              <w:tabs>
                <w:tab w:val="clear" w:pos="720"/>
              </w:tabs>
              <w:autoSpaceDE/>
              <w:autoSpaceDN/>
              <w:adjustRightInd/>
              <w:rPr>
                <w:ins w:id="5564" w:author="Ben Morelli" w:date="2019-06-06T23:04:00Z"/>
                <w:color w:val="000000"/>
                <w:sz w:val="18"/>
                <w:szCs w:val="18"/>
              </w:rPr>
            </w:pPr>
            <w:ins w:id="5565"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000000" w:fill="BFBFBF"/>
            <w:noWrap/>
            <w:vAlign w:val="bottom"/>
            <w:hideMark/>
          </w:tcPr>
          <w:p w14:paraId="67B72B2C" w14:textId="77777777" w:rsidR="006455A9" w:rsidRPr="006455A9" w:rsidRDefault="006455A9" w:rsidP="006455A9">
            <w:pPr>
              <w:tabs>
                <w:tab w:val="clear" w:pos="720"/>
              </w:tabs>
              <w:autoSpaceDE/>
              <w:autoSpaceDN/>
              <w:adjustRightInd/>
              <w:rPr>
                <w:ins w:id="5566" w:author="Ben Morelli" w:date="2019-06-06T23:04:00Z"/>
                <w:color w:val="000000"/>
                <w:sz w:val="18"/>
                <w:szCs w:val="18"/>
              </w:rPr>
            </w:pPr>
            <w:ins w:id="5567" w:author="Ben Morelli" w:date="2019-06-06T23:04:00Z">
              <w:r w:rsidRPr="006455A9">
                <w:rPr>
                  <w:color w:val="000000"/>
                  <w:sz w:val="18"/>
                  <w:szCs w:val="18"/>
                </w:rPr>
                <w:t> </w:t>
              </w:r>
            </w:ins>
          </w:p>
        </w:tc>
      </w:tr>
      <w:tr w:rsidR="006455A9" w:rsidRPr="006455A9" w14:paraId="1F92A947" w14:textId="77777777" w:rsidTr="00885B73">
        <w:trPr>
          <w:gridAfter w:val="1"/>
          <w:wAfter w:w="8" w:type="dxa"/>
          <w:trHeight w:val="260"/>
          <w:ins w:id="5568"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170A4CDB" w14:textId="77777777" w:rsidR="006455A9" w:rsidRPr="006455A9" w:rsidRDefault="006455A9" w:rsidP="006455A9">
            <w:pPr>
              <w:tabs>
                <w:tab w:val="clear" w:pos="720"/>
              </w:tabs>
              <w:autoSpaceDE/>
              <w:autoSpaceDN/>
              <w:adjustRightInd/>
              <w:rPr>
                <w:ins w:id="5569" w:author="Ben Morelli" w:date="2019-06-06T23:04:00Z"/>
                <w:color w:val="000000"/>
                <w:sz w:val="18"/>
                <w:szCs w:val="18"/>
              </w:rPr>
            </w:pPr>
            <w:ins w:id="5570" w:author="Ben Morelli" w:date="2019-06-06T23:04:00Z">
              <w:r w:rsidRPr="006455A9">
                <w:rPr>
                  <w:color w:val="000000"/>
                  <w:sz w:val="18"/>
                  <w:szCs w:val="18"/>
                </w:rPr>
                <w:t>Ammonia Adsorption</w:t>
              </w:r>
            </w:ins>
          </w:p>
        </w:tc>
        <w:tc>
          <w:tcPr>
            <w:tcW w:w="810" w:type="dxa"/>
            <w:tcBorders>
              <w:top w:val="nil"/>
              <w:left w:val="nil"/>
              <w:bottom w:val="single" w:sz="4" w:space="0" w:color="auto"/>
              <w:right w:val="single" w:sz="4" w:space="0" w:color="auto"/>
            </w:tcBorders>
            <w:shd w:val="clear" w:color="000000" w:fill="BFBFBF"/>
            <w:noWrap/>
            <w:vAlign w:val="bottom"/>
            <w:hideMark/>
          </w:tcPr>
          <w:p w14:paraId="01332A08" w14:textId="77777777" w:rsidR="006455A9" w:rsidRPr="006455A9" w:rsidRDefault="006455A9" w:rsidP="006455A9">
            <w:pPr>
              <w:tabs>
                <w:tab w:val="clear" w:pos="720"/>
              </w:tabs>
              <w:autoSpaceDE/>
              <w:autoSpaceDN/>
              <w:adjustRightInd/>
              <w:rPr>
                <w:ins w:id="5571" w:author="Ben Morelli" w:date="2019-06-06T23:04:00Z"/>
                <w:color w:val="000000"/>
                <w:sz w:val="18"/>
                <w:szCs w:val="18"/>
              </w:rPr>
            </w:pPr>
            <w:ins w:id="5572"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22E0186D" w14:textId="77777777" w:rsidR="006455A9" w:rsidRPr="006455A9" w:rsidRDefault="006455A9" w:rsidP="006455A9">
            <w:pPr>
              <w:tabs>
                <w:tab w:val="clear" w:pos="720"/>
              </w:tabs>
              <w:autoSpaceDE/>
              <w:autoSpaceDN/>
              <w:adjustRightInd/>
              <w:rPr>
                <w:ins w:id="5573" w:author="Ben Morelli" w:date="2019-06-06T23:04:00Z"/>
                <w:color w:val="000000"/>
                <w:sz w:val="18"/>
                <w:szCs w:val="18"/>
              </w:rPr>
            </w:pPr>
            <w:ins w:id="5574"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0A15C4D3" w14:textId="77777777" w:rsidR="006455A9" w:rsidRPr="006455A9" w:rsidRDefault="006455A9" w:rsidP="006455A9">
            <w:pPr>
              <w:tabs>
                <w:tab w:val="clear" w:pos="720"/>
              </w:tabs>
              <w:autoSpaceDE/>
              <w:autoSpaceDN/>
              <w:adjustRightInd/>
              <w:rPr>
                <w:ins w:id="5575" w:author="Ben Morelli" w:date="2019-06-06T23:04:00Z"/>
                <w:color w:val="000000"/>
                <w:sz w:val="18"/>
                <w:szCs w:val="18"/>
              </w:rPr>
            </w:pPr>
            <w:ins w:id="5576"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002C8C9D" w14:textId="77777777" w:rsidR="006455A9" w:rsidRPr="006455A9" w:rsidRDefault="006455A9" w:rsidP="006455A9">
            <w:pPr>
              <w:tabs>
                <w:tab w:val="clear" w:pos="720"/>
              </w:tabs>
              <w:autoSpaceDE/>
              <w:autoSpaceDN/>
              <w:adjustRightInd/>
              <w:rPr>
                <w:ins w:id="5577" w:author="Ben Morelli" w:date="2019-06-06T23:04:00Z"/>
                <w:color w:val="000000"/>
                <w:sz w:val="18"/>
                <w:szCs w:val="18"/>
              </w:rPr>
            </w:pPr>
            <w:ins w:id="5578"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000000" w:fill="BFBFBF"/>
            <w:noWrap/>
            <w:vAlign w:val="bottom"/>
            <w:hideMark/>
          </w:tcPr>
          <w:p w14:paraId="481B1679" w14:textId="77777777" w:rsidR="006455A9" w:rsidRPr="006455A9" w:rsidRDefault="006455A9" w:rsidP="006455A9">
            <w:pPr>
              <w:tabs>
                <w:tab w:val="clear" w:pos="720"/>
              </w:tabs>
              <w:autoSpaceDE/>
              <w:autoSpaceDN/>
              <w:adjustRightInd/>
              <w:rPr>
                <w:ins w:id="5579" w:author="Ben Morelli" w:date="2019-06-06T23:04:00Z"/>
                <w:color w:val="000000"/>
                <w:sz w:val="18"/>
                <w:szCs w:val="18"/>
              </w:rPr>
            </w:pPr>
            <w:ins w:id="5580" w:author="Ben Morelli" w:date="2019-06-06T23:04:00Z">
              <w:r w:rsidRPr="006455A9">
                <w:rPr>
                  <w:color w:val="000000"/>
                  <w:sz w:val="18"/>
                  <w:szCs w:val="18"/>
                </w:rPr>
                <w:t> </w:t>
              </w:r>
            </w:ins>
          </w:p>
        </w:tc>
        <w:tc>
          <w:tcPr>
            <w:tcW w:w="890" w:type="dxa"/>
            <w:tcBorders>
              <w:top w:val="nil"/>
              <w:left w:val="nil"/>
              <w:bottom w:val="single" w:sz="4" w:space="0" w:color="auto"/>
              <w:right w:val="single" w:sz="4" w:space="0" w:color="auto"/>
            </w:tcBorders>
            <w:shd w:val="clear" w:color="auto" w:fill="FCF5D5"/>
            <w:noWrap/>
            <w:vAlign w:val="bottom"/>
            <w:hideMark/>
          </w:tcPr>
          <w:p w14:paraId="523A0154" w14:textId="77777777" w:rsidR="006455A9" w:rsidRPr="006455A9" w:rsidRDefault="006455A9" w:rsidP="006455A9">
            <w:pPr>
              <w:tabs>
                <w:tab w:val="clear" w:pos="720"/>
              </w:tabs>
              <w:autoSpaceDE/>
              <w:autoSpaceDN/>
              <w:adjustRightInd/>
              <w:jc w:val="right"/>
              <w:rPr>
                <w:ins w:id="5581" w:author="Ben Morelli" w:date="2019-06-06T23:04:00Z"/>
                <w:color w:val="000000"/>
                <w:sz w:val="18"/>
                <w:szCs w:val="18"/>
              </w:rPr>
            </w:pPr>
            <w:ins w:id="5582" w:author="Ben Morelli" w:date="2019-06-06T23:04:00Z">
              <w:r w:rsidRPr="006455A9">
                <w:rPr>
                  <w:color w:val="000000"/>
                  <w:sz w:val="18"/>
                  <w:szCs w:val="18"/>
                </w:rPr>
                <w:t>7,600</w:t>
              </w:r>
            </w:ins>
          </w:p>
        </w:tc>
        <w:tc>
          <w:tcPr>
            <w:tcW w:w="743" w:type="dxa"/>
            <w:tcBorders>
              <w:top w:val="nil"/>
              <w:left w:val="nil"/>
              <w:bottom w:val="single" w:sz="4" w:space="0" w:color="auto"/>
              <w:right w:val="single" w:sz="4" w:space="0" w:color="auto"/>
            </w:tcBorders>
            <w:shd w:val="clear" w:color="auto" w:fill="FCF5D5"/>
            <w:noWrap/>
            <w:vAlign w:val="bottom"/>
            <w:hideMark/>
          </w:tcPr>
          <w:p w14:paraId="1651CA23" w14:textId="77777777" w:rsidR="006455A9" w:rsidRPr="006455A9" w:rsidRDefault="006455A9" w:rsidP="006455A9">
            <w:pPr>
              <w:tabs>
                <w:tab w:val="clear" w:pos="720"/>
              </w:tabs>
              <w:autoSpaceDE/>
              <w:autoSpaceDN/>
              <w:adjustRightInd/>
              <w:jc w:val="right"/>
              <w:rPr>
                <w:ins w:id="5583" w:author="Ben Morelli" w:date="2019-06-06T23:04:00Z"/>
                <w:color w:val="000000"/>
                <w:sz w:val="18"/>
                <w:szCs w:val="18"/>
              </w:rPr>
            </w:pPr>
            <w:ins w:id="5584" w:author="Ben Morelli" w:date="2019-06-06T23:04:00Z">
              <w:r w:rsidRPr="006455A9">
                <w:rPr>
                  <w:color w:val="000000"/>
                  <w:sz w:val="18"/>
                  <w:szCs w:val="18"/>
                </w:rPr>
                <w:t>4,100</w:t>
              </w:r>
            </w:ins>
          </w:p>
        </w:tc>
        <w:tc>
          <w:tcPr>
            <w:tcW w:w="1078" w:type="dxa"/>
            <w:tcBorders>
              <w:top w:val="nil"/>
              <w:left w:val="nil"/>
              <w:bottom w:val="single" w:sz="4" w:space="0" w:color="auto"/>
              <w:right w:val="single" w:sz="4" w:space="0" w:color="auto"/>
            </w:tcBorders>
            <w:shd w:val="clear" w:color="000000" w:fill="BFBFBF"/>
            <w:noWrap/>
            <w:vAlign w:val="bottom"/>
            <w:hideMark/>
          </w:tcPr>
          <w:p w14:paraId="5AC4534A" w14:textId="77777777" w:rsidR="006455A9" w:rsidRPr="006455A9" w:rsidRDefault="006455A9" w:rsidP="006455A9">
            <w:pPr>
              <w:tabs>
                <w:tab w:val="clear" w:pos="720"/>
              </w:tabs>
              <w:autoSpaceDE/>
              <w:autoSpaceDN/>
              <w:adjustRightInd/>
              <w:rPr>
                <w:ins w:id="5585" w:author="Ben Morelli" w:date="2019-06-06T23:04:00Z"/>
                <w:color w:val="000000"/>
                <w:sz w:val="18"/>
                <w:szCs w:val="18"/>
              </w:rPr>
            </w:pPr>
            <w:ins w:id="5586"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38BC2F06" w14:textId="77777777" w:rsidR="006455A9" w:rsidRPr="006455A9" w:rsidRDefault="006455A9" w:rsidP="006455A9">
            <w:pPr>
              <w:tabs>
                <w:tab w:val="clear" w:pos="720"/>
              </w:tabs>
              <w:autoSpaceDE/>
              <w:autoSpaceDN/>
              <w:adjustRightInd/>
              <w:rPr>
                <w:ins w:id="5587" w:author="Ben Morelli" w:date="2019-06-06T23:04:00Z"/>
                <w:color w:val="000000"/>
                <w:sz w:val="18"/>
                <w:szCs w:val="18"/>
              </w:rPr>
            </w:pPr>
            <w:ins w:id="5588"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2664DDA9" w14:textId="77777777" w:rsidR="006455A9" w:rsidRPr="006455A9" w:rsidRDefault="006455A9" w:rsidP="006455A9">
            <w:pPr>
              <w:tabs>
                <w:tab w:val="clear" w:pos="720"/>
              </w:tabs>
              <w:autoSpaceDE/>
              <w:autoSpaceDN/>
              <w:adjustRightInd/>
              <w:rPr>
                <w:ins w:id="5589" w:author="Ben Morelli" w:date="2019-06-06T23:04:00Z"/>
                <w:color w:val="000000"/>
                <w:sz w:val="18"/>
                <w:szCs w:val="18"/>
              </w:rPr>
            </w:pPr>
            <w:ins w:id="5590"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000000" w:fill="BFBFBF"/>
            <w:noWrap/>
            <w:vAlign w:val="bottom"/>
            <w:hideMark/>
          </w:tcPr>
          <w:p w14:paraId="06986621" w14:textId="77777777" w:rsidR="006455A9" w:rsidRPr="006455A9" w:rsidRDefault="006455A9" w:rsidP="006455A9">
            <w:pPr>
              <w:tabs>
                <w:tab w:val="clear" w:pos="720"/>
              </w:tabs>
              <w:autoSpaceDE/>
              <w:autoSpaceDN/>
              <w:adjustRightInd/>
              <w:rPr>
                <w:ins w:id="5591" w:author="Ben Morelli" w:date="2019-06-06T23:04:00Z"/>
                <w:color w:val="000000"/>
                <w:sz w:val="18"/>
                <w:szCs w:val="18"/>
              </w:rPr>
            </w:pPr>
            <w:ins w:id="5592" w:author="Ben Morelli" w:date="2019-06-06T23:04:00Z">
              <w:r w:rsidRPr="006455A9">
                <w:rPr>
                  <w:color w:val="000000"/>
                  <w:sz w:val="18"/>
                  <w:szCs w:val="18"/>
                </w:rPr>
                <w:t> </w:t>
              </w:r>
            </w:ins>
          </w:p>
        </w:tc>
      </w:tr>
      <w:tr w:rsidR="006455A9" w:rsidRPr="006455A9" w14:paraId="506831FB" w14:textId="77777777" w:rsidTr="00885B73">
        <w:trPr>
          <w:gridAfter w:val="1"/>
          <w:wAfter w:w="8" w:type="dxa"/>
          <w:trHeight w:val="300"/>
          <w:ins w:id="5593"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5874BF7D" w14:textId="77777777" w:rsidR="006455A9" w:rsidRPr="006455A9" w:rsidRDefault="006455A9" w:rsidP="006455A9">
            <w:pPr>
              <w:tabs>
                <w:tab w:val="clear" w:pos="720"/>
              </w:tabs>
              <w:autoSpaceDE/>
              <w:autoSpaceDN/>
              <w:adjustRightInd/>
              <w:rPr>
                <w:ins w:id="5594" w:author="Ben Morelli" w:date="2019-06-06T23:04:00Z"/>
                <w:color w:val="000000"/>
                <w:sz w:val="18"/>
                <w:szCs w:val="18"/>
              </w:rPr>
            </w:pPr>
            <w:ins w:id="5595" w:author="Ben Morelli" w:date="2019-06-06T23:04:00Z">
              <w:r w:rsidRPr="006455A9">
                <w:rPr>
                  <w:color w:val="000000"/>
                  <w:sz w:val="18"/>
                  <w:szCs w:val="18"/>
                </w:rPr>
                <w:t>Ammonia Brine Disposal</w:t>
              </w:r>
            </w:ins>
          </w:p>
        </w:tc>
        <w:tc>
          <w:tcPr>
            <w:tcW w:w="810" w:type="dxa"/>
            <w:tcBorders>
              <w:top w:val="nil"/>
              <w:left w:val="nil"/>
              <w:bottom w:val="single" w:sz="4" w:space="0" w:color="auto"/>
              <w:right w:val="single" w:sz="4" w:space="0" w:color="auto"/>
            </w:tcBorders>
            <w:shd w:val="clear" w:color="000000" w:fill="BFBFBF"/>
            <w:noWrap/>
            <w:vAlign w:val="bottom"/>
            <w:hideMark/>
          </w:tcPr>
          <w:p w14:paraId="11E30F2E" w14:textId="77777777" w:rsidR="006455A9" w:rsidRPr="006455A9" w:rsidRDefault="006455A9" w:rsidP="006455A9">
            <w:pPr>
              <w:tabs>
                <w:tab w:val="clear" w:pos="720"/>
              </w:tabs>
              <w:autoSpaceDE/>
              <w:autoSpaceDN/>
              <w:adjustRightInd/>
              <w:rPr>
                <w:ins w:id="5596" w:author="Ben Morelli" w:date="2019-06-06T23:04:00Z"/>
                <w:color w:val="000000"/>
                <w:sz w:val="18"/>
                <w:szCs w:val="18"/>
              </w:rPr>
            </w:pPr>
            <w:ins w:id="5597"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4ECA1959" w14:textId="77777777" w:rsidR="006455A9" w:rsidRPr="006455A9" w:rsidRDefault="006455A9" w:rsidP="006455A9">
            <w:pPr>
              <w:tabs>
                <w:tab w:val="clear" w:pos="720"/>
              </w:tabs>
              <w:autoSpaceDE/>
              <w:autoSpaceDN/>
              <w:adjustRightInd/>
              <w:rPr>
                <w:ins w:id="5598" w:author="Ben Morelli" w:date="2019-06-06T23:04:00Z"/>
                <w:color w:val="000000"/>
                <w:sz w:val="18"/>
                <w:szCs w:val="18"/>
              </w:rPr>
            </w:pPr>
            <w:ins w:id="5599"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3A3B49AB" w14:textId="77777777" w:rsidR="006455A9" w:rsidRPr="006455A9" w:rsidRDefault="006455A9" w:rsidP="006455A9">
            <w:pPr>
              <w:tabs>
                <w:tab w:val="clear" w:pos="720"/>
              </w:tabs>
              <w:autoSpaceDE/>
              <w:autoSpaceDN/>
              <w:adjustRightInd/>
              <w:rPr>
                <w:ins w:id="5600" w:author="Ben Morelli" w:date="2019-06-06T23:04:00Z"/>
                <w:color w:val="000000"/>
                <w:sz w:val="18"/>
                <w:szCs w:val="18"/>
              </w:rPr>
            </w:pPr>
            <w:ins w:id="5601"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0F85F2E6" w14:textId="77777777" w:rsidR="006455A9" w:rsidRPr="006455A9" w:rsidRDefault="006455A9" w:rsidP="006455A9">
            <w:pPr>
              <w:tabs>
                <w:tab w:val="clear" w:pos="720"/>
              </w:tabs>
              <w:autoSpaceDE/>
              <w:autoSpaceDN/>
              <w:adjustRightInd/>
              <w:rPr>
                <w:ins w:id="5602" w:author="Ben Morelli" w:date="2019-06-06T23:04:00Z"/>
                <w:color w:val="000000"/>
                <w:sz w:val="18"/>
                <w:szCs w:val="18"/>
              </w:rPr>
            </w:pPr>
            <w:ins w:id="5603"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000000" w:fill="BFBFBF"/>
            <w:noWrap/>
            <w:vAlign w:val="bottom"/>
            <w:hideMark/>
          </w:tcPr>
          <w:p w14:paraId="20C429DD" w14:textId="77777777" w:rsidR="006455A9" w:rsidRPr="006455A9" w:rsidRDefault="006455A9" w:rsidP="006455A9">
            <w:pPr>
              <w:tabs>
                <w:tab w:val="clear" w:pos="720"/>
              </w:tabs>
              <w:autoSpaceDE/>
              <w:autoSpaceDN/>
              <w:adjustRightInd/>
              <w:rPr>
                <w:ins w:id="5604" w:author="Ben Morelli" w:date="2019-06-06T23:04:00Z"/>
                <w:color w:val="000000"/>
                <w:sz w:val="18"/>
                <w:szCs w:val="18"/>
              </w:rPr>
            </w:pPr>
            <w:ins w:id="5605" w:author="Ben Morelli" w:date="2019-06-06T23:04:00Z">
              <w:r w:rsidRPr="006455A9">
                <w:rPr>
                  <w:color w:val="000000"/>
                  <w:sz w:val="18"/>
                  <w:szCs w:val="18"/>
                </w:rPr>
                <w:t> </w:t>
              </w:r>
            </w:ins>
          </w:p>
        </w:tc>
        <w:tc>
          <w:tcPr>
            <w:tcW w:w="890" w:type="dxa"/>
            <w:tcBorders>
              <w:top w:val="nil"/>
              <w:left w:val="nil"/>
              <w:bottom w:val="single" w:sz="4" w:space="0" w:color="auto"/>
              <w:right w:val="single" w:sz="4" w:space="0" w:color="auto"/>
            </w:tcBorders>
            <w:shd w:val="clear" w:color="auto" w:fill="FCF5D5"/>
            <w:noWrap/>
            <w:vAlign w:val="bottom"/>
            <w:hideMark/>
          </w:tcPr>
          <w:p w14:paraId="2086C1A1" w14:textId="77777777" w:rsidR="006455A9" w:rsidRPr="006455A9" w:rsidRDefault="006455A9" w:rsidP="006455A9">
            <w:pPr>
              <w:tabs>
                <w:tab w:val="clear" w:pos="720"/>
              </w:tabs>
              <w:autoSpaceDE/>
              <w:autoSpaceDN/>
              <w:adjustRightInd/>
              <w:jc w:val="right"/>
              <w:rPr>
                <w:ins w:id="5606" w:author="Ben Morelli" w:date="2019-06-06T23:04:00Z"/>
                <w:color w:val="000000"/>
                <w:sz w:val="18"/>
                <w:szCs w:val="18"/>
              </w:rPr>
            </w:pPr>
            <w:ins w:id="5607" w:author="Ben Morelli" w:date="2019-06-06T23:04:00Z">
              <w:r w:rsidRPr="006455A9">
                <w:rPr>
                  <w:color w:val="000000"/>
                  <w:sz w:val="18"/>
                  <w:szCs w:val="18"/>
                </w:rPr>
                <w:t>7,900</w:t>
              </w:r>
            </w:ins>
          </w:p>
        </w:tc>
        <w:tc>
          <w:tcPr>
            <w:tcW w:w="743" w:type="dxa"/>
            <w:tcBorders>
              <w:top w:val="nil"/>
              <w:left w:val="nil"/>
              <w:bottom w:val="single" w:sz="4" w:space="0" w:color="auto"/>
              <w:right w:val="single" w:sz="4" w:space="0" w:color="auto"/>
            </w:tcBorders>
            <w:shd w:val="clear" w:color="auto" w:fill="FCF5D5"/>
            <w:noWrap/>
            <w:vAlign w:val="bottom"/>
            <w:hideMark/>
          </w:tcPr>
          <w:p w14:paraId="6CBEF5C2" w14:textId="77777777" w:rsidR="006455A9" w:rsidRPr="006455A9" w:rsidRDefault="006455A9" w:rsidP="006455A9">
            <w:pPr>
              <w:tabs>
                <w:tab w:val="clear" w:pos="720"/>
              </w:tabs>
              <w:autoSpaceDE/>
              <w:autoSpaceDN/>
              <w:adjustRightInd/>
              <w:jc w:val="right"/>
              <w:rPr>
                <w:ins w:id="5608" w:author="Ben Morelli" w:date="2019-06-06T23:04:00Z"/>
                <w:color w:val="000000"/>
                <w:sz w:val="18"/>
                <w:szCs w:val="18"/>
              </w:rPr>
            </w:pPr>
            <w:ins w:id="5609" w:author="Ben Morelli" w:date="2019-06-06T23:04:00Z">
              <w:r w:rsidRPr="006455A9">
                <w:rPr>
                  <w:color w:val="000000"/>
                  <w:sz w:val="18"/>
                  <w:szCs w:val="18"/>
                </w:rPr>
                <w:t>1,200</w:t>
              </w:r>
            </w:ins>
          </w:p>
        </w:tc>
        <w:tc>
          <w:tcPr>
            <w:tcW w:w="1078" w:type="dxa"/>
            <w:tcBorders>
              <w:top w:val="nil"/>
              <w:left w:val="nil"/>
              <w:bottom w:val="single" w:sz="4" w:space="0" w:color="auto"/>
              <w:right w:val="single" w:sz="4" w:space="0" w:color="auto"/>
            </w:tcBorders>
            <w:shd w:val="clear" w:color="000000" w:fill="BFBFBF"/>
            <w:noWrap/>
            <w:vAlign w:val="bottom"/>
            <w:hideMark/>
          </w:tcPr>
          <w:p w14:paraId="74E6FD1F" w14:textId="77777777" w:rsidR="006455A9" w:rsidRPr="006455A9" w:rsidRDefault="006455A9" w:rsidP="006455A9">
            <w:pPr>
              <w:tabs>
                <w:tab w:val="clear" w:pos="720"/>
              </w:tabs>
              <w:autoSpaceDE/>
              <w:autoSpaceDN/>
              <w:adjustRightInd/>
              <w:rPr>
                <w:ins w:id="5610" w:author="Ben Morelli" w:date="2019-06-06T23:04:00Z"/>
                <w:color w:val="000000"/>
                <w:sz w:val="18"/>
                <w:szCs w:val="18"/>
              </w:rPr>
            </w:pPr>
            <w:ins w:id="5611"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5C8992F5" w14:textId="77777777" w:rsidR="006455A9" w:rsidRPr="006455A9" w:rsidRDefault="006455A9" w:rsidP="006455A9">
            <w:pPr>
              <w:tabs>
                <w:tab w:val="clear" w:pos="720"/>
              </w:tabs>
              <w:autoSpaceDE/>
              <w:autoSpaceDN/>
              <w:adjustRightInd/>
              <w:rPr>
                <w:ins w:id="5612" w:author="Ben Morelli" w:date="2019-06-06T23:04:00Z"/>
                <w:color w:val="000000"/>
                <w:sz w:val="18"/>
                <w:szCs w:val="18"/>
              </w:rPr>
            </w:pPr>
            <w:ins w:id="5613"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24D7B538" w14:textId="77777777" w:rsidR="006455A9" w:rsidRPr="006455A9" w:rsidRDefault="006455A9" w:rsidP="006455A9">
            <w:pPr>
              <w:tabs>
                <w:tab w:val="clear" w:pos="720"/>
              </w:tabs>
              <w:autoSpaceDE/>
              <w:autoSpaceDN/>
              <w:adjustRightInd/>
              <w:rPr>
                <w:ins w:id="5614" w:author="Ben Morelli" w:date="2019-06-06T23:04:00Z"/>
                <w:color w:val="000000"/>
                <w:sz w:val="18"/>
                <w:szCs w:val="18"/>
              </w:rPr>
            </w:pPr>
            <w:ins w:id="5615"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000000" w:fill="BFBFBF"/>
            <w:noWrap/>
            <w:vAlign w:val="bottom"/>
            <w:hideMark/>
          </w:tcPr>
          <w:p w14:paraId="024FF49F" w14:textId="77777777" w:rsidR="006455A9" w:rsidRPr="006455A9" w:rsidRDefault="006455A9" w:rsidP="006455A9">
            <w:pPr>
              <w:tabs>
                <w:tab w:val="clear" w:pos="720"/>
              </w:tabs>
              <w:autoSpaceDE/>
              <w:autoSpaceDN/>
              <w:adjustRightInd/>
              <w:rPr>
                <w:ins w:id="5616" w:author="Ben Morelli" w:date="2019-06-06T23:04:00Z"/>
                <w:color w:val="000000"/>
                <w:sz w:val="18"/>
                <w:szCs w:val="18"/>
              </w:rPr>
            </w:pPr>
            <w:ins w:id="5617" w:author="Ben Morelli" w:date="2019-06-06T23:04:00Z">
              <w:r w:rsidRPr="006455A9">
                <w:rPr>
                  <w:color w:val="000000"/>
                  <w:sz w:val="18"/>
                  <w:szCs w:val="18"/>
                </w:rPr>
                <w:t> </w:t>
              </w:r>
            </w:ins>
          </w:p>
        </w:tc>
      </w:tr>
      <w:tr w:rsidR="006455A9" w:rsidRPr="006455A9" w14:paraId="6A09B439" w14:textId="77777777" w:rsidTr="00885B73">
        <w:trPr>
          <w:gridAfter w:val="1"/>
          <w:wAfter w:w="8" w:type="dxa"/>
          <w:trHeight w:val="300"/>
          <w:ins w:id="5618"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48524932" w14:textId="77777777" w:rsidR="006455A9" w:rsidRPr="006455A9" w:rsidRDefault="006455A9" w:rsidP="006455A9">
            <w:pPr>
              <w:tabs>
                <w:tab w:val="clear" w:pos="720"/>
              </w:tabs>
              <w:autoSpaceDE/>
              <w:autoSpaceDN/>
              <w:adjustRightInd/>
              <w:rPr>
                <w:ins w:id="5619" w:author="Ben Morelli" w:date="2019-06-06T23:04:00Z"/>
                <w:color w:val="000000"/>
                <w:sz w:val="18"/>
                <w:szCs w:val="18"/>
              </w:rPr>
            </w:pPr>
            <w:ins w:id="5620" w:author="Ben Morelli" w:date="2019-06-06T23:04:00Z">
              <w:r w:rsidRPr="006455A9">
                <w:rPr>
                  <w:color w:val="000000"/>
                  <w:sz w:val="18"/>
                  <w:szCs w:val="18"/>
                </w:rPr>
                <w:t>Biogas Energy Recovery</w:t>
              </w:r>
            </w:ins>
          </w:p>
        </w:tc>
        <w:tc>
          <w:tcPr>
            <w:tcW w:w="810" w:type="dxa"/>
            <w:tcBorders>
              <w:top w:val="nil"/>
              <w:left w:val="nil"/>
              <w:bottom w:val="single" w:sz="4" w:space="0" w:color="auto"/>
              <w:right w:val="single" w:sz="4" w:space="0" w:color="auto"/>
            </w:tcBorders>
            <w:shd w:val="clear" w:color="000000" w:fill="BFBFBF"/>
            <w:noWrap/>
            <w:vAlign w:val="bottom"/>
            <w:hideMark/>
          </w:tcPr>
          <w:p w14:paraId="17CED9EF" w14:textId="77777777" w:rsidR="006455A9" w:rsidRPr="006455A9" w:rsidRDefault="006455A9" w:rsidP="006455A9">
            <w:pPr>
              <w:tabs>
                <w:tab w:val="clear" w:pos="720"/>
              </w:tabs>
              <w:autoSpaceDE/>
              <w:autoSpaceDN/>
              <w:adjustRightInd/>
              <w:rPr>
                <w:ins w:id="5621" w:author="Ben Morelli" w:date="2019-06-06T23:04:00Z"/>
                <w:color w:val="000000"/>
                <w:sz w:val="18"/>
                <w:szCs w:val="18"/>
              </w:rPr>
            </w:pPr>
            <w:ins w:id="5622"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758B6656" w14:textId="77777777" w:rsidR="006455A9" w:rsidRPr="006455A9" w:rsidRDefault="006455A9" w:rsidP="006455A9">
            <w:pPr>
              <w:tabs>
                <w:tab w:val="clear" w:pos="720"/>
              </w:tabs>
              <w:autoSpaceDE/>
              <w:autoSpaceDN/>
              <w:adjustRightInd/>
              <w:rPr>
                <w:ins w:id="5623" w:author="Ben Morelli" w:date="2019-06-06T23:04:00Z"/>
                <w:color w:val="000000"/>
                <w:sz w:val="18"/>
                <w:szCs w:val="18"/>
              </w:rPr>
            </w:pPr>
            <w:ins w:id="5624"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7FE1DA23" w14:textId="77777777" w:rsidR="006455A9" w:rsidRPr="006455A9" w:rsidRDefault="006455A9" w:rsidP="006455A9">
            <w:pPr>
              <w:tabs>
                <w:tab w:val="clear" w:pos="720"/>
              </w:tabs>
              <w:autoSpaceDE/>
              <w:autoSpaceDN/>
              <w:adjustRightInd/>
              <w:rPr>
                <w:ins w:id="5625" w:author="Ben Morelli" w:date="2019-06-06T23:04:00Z"/>
                <w:color w:val="000000"/>
                <w:sz w:val="18"/>
                <w:szCs w:val="18"/>
              </w:rPr>
            </w:pPr>
            <w:ins w:id="5626"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167A7C4F" w14:textId="77777777" w:rsidR="006455A9" w:rsidRPr="006455A9" w:rsidRDefault="006455A9" w:rsidP="006455A9">
            <w:pPr>
              <w:tabs>
                <w:tab w:val="clear" w:pos="720"/>
              </w:tabs>
              <w:autoSpaceDE/>
              <w:autoSpaceDN/>
              <w:adjustRightInd/>
              <w:rPr>
                <w:ins w:id="5627" w:author="Ben Morelli" w:date="2019-06-06T23:04:00Z"/>
                <w:color w:val="000000"/>
                <w:sz w:val="18"/>
                <w:szCs w:val="18"/>
              </w:rPr>
            </w:pPr>
            <w:ins w:id="5628"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000000" w:fill="BFBFBF"/>
            <w:noWrap/>
            <w:vAlign w:val="bottom"/>
            <w:hideMark/>
          </w:tcPr>
          <w:p w14:paraId="73FFA575" w14:textId="77777777" w:rsidR="006455A9" w:rsidRPr="006455A9" w:rsidRDefault="006455A9" w:rsidP="006455A9">
            <w:pPr>
              <w:tabs>
                <w:tab w:val="clear" w:pos="720"/>
              </w:tabs>
              <w:autoSpaceDE/>
              <w:autoSpaceDN/>
              <w:adjustRightInd/>
              <w:rPr>
                <w:ins w:id="5629" w:author="Ben Morelli" w:date="2019-06-06T23:04:00Z"/>
                <w:color w:val="000000"/>
                <w:sz w:val="18"/>
                <w:szCs w:val="18"/>
              </w:rPr>
            </w:pPr>
            <w:ins w:id="5630" w:author="Ben Morelli" w:date="2019-06-06T23:04:00Z">
              <w:r w:rsidRPr="006455A9">
                <w:rPr>
                  <w:color w:val="000000"/>
                  <w:sz w:val="18"/>
                  <w:szCs w:val="18"/>
                </w:rPr>
                <w:t> </w:t>
              </w:r>
            </w:ins>
          </w:p>
        </w:tc>
        <w:tc>
          <w:tcPr>
            <w:tcW w:w="890" w:type="dxa"/>
            <w:tcBorders>
              <w:top w:val="nil"/>
              <w:left w:val="nil"/>
              <w:bottom w:val="single" w:sz="4" w:space="0" w:color="auto"/>
              <w:right w:val="single" w:sz="4" w:space="0" w:color="auto"/>
            </w:tcBorders>
            <w:shd w:val="clear" w:color="auto" w:fill="FCF5D5"/>
            <w:noWrap/>
            <w:vAlign w:val="bottom"/>
            <w:hideMark/>
          </w:tcPr>
          <w:p w14:paraId="317B73A3" w14:textId="77777777" w:rsidR="006455A9" w:rsidRPr="006455A9" w:rsidRDefault="006455A9" w:rsidP="006455A9">
            <w:pPr>
              <w:tabs>
                <w:tab w:val="clear" w:pos="720"/>
              </w:tabs>
              <w:autoSpaceDE/>
              <w:autoSpaceDN/>
              <w:adjustRightInd/>
              <w:jc w:val="right"/>
              <w:rPr>
                <w:ins w:id="5631" w:author="Ben Morelli" w:date="2019-06-06T23:04:00Z"/>
                <w:color w:val="000000"/>
                <w:sz w:val="18"/>
                <w:szCs w:val="18"/>
              </w:rPr>
            </w:pPr>
            <w:ins w:id="5632" w:author="Ben Morelli" w:date="2019-06-06T23:04:00Z">
              <w:r w:rsidRPr="006455A9">
                <w:rPr>
                  <w:color w:val="000000"/>
                  <w:sz w:val="18"/>
                  <w:szCs w:val="18"/>
                </w:rPr>
                <w:t>-5,500</w:t>
              </w:r>
            </w:ins>
          </w:p>
        </w:tc>
        <w:tc>
          <w:tcPr>
            <w:tcW w:w="743" w:type="dxa"/>
            <w:tcBorders>
              <w:top w:val="nil"/>
              <w:left w:val="nil"/>
              <w:bottom w:val="single" w:sz="4" w:space="0" w:color="auto"/>
              <w:right w:val="single" w:sz="4" w:space="0" w:color="auto"/>
            </w:tcBorders>
            <w:shd w:val="clear" w:color="auto" w:fill="FCF5D5"/>
            <w:noWrap/>
            <w:vAlign w:val="bottom"/>
            <w:hideMark/>
          </w:tcPr>
          <w:p w14:paraId="6810110D" w14:textId="77777777" w:rsidR="006455A9" w:rsidRPr="006455A9" w:rsidRDefault="006455A9" w:rsidP="006455A9">
            <w:pPr>
              <w:tabs>
                <w:tab w:val="clear" w:pos="720"/>
              </w:tabs>
              <w:autoSpaceDE/>
              <w:autoSpaceDN/>
              <w:adjustRightInd/>
              <w:jc w:val="right"/>
              <w:rPr>
                <w:ins w:id="5633" w:author="Ben Morelli" w:date="2019-06-06T23:04:00Z"/>
                <w:color w:val="000000"/>
                <w:sz w:val="18"/>
                <w:szCs w:val="18"/>
              </w:rPr>
            </w:pPr>
            <w:ins w:id="5634" w:author="Ben Morelli" w:date="2019-06-06T23:04:00Z">
              <w:r w:rsidRPr="006455A9">
                <w:rPr>
                  <w:color w:val="000000"/>
                  <w:sz w:val="18"/>
                  <w:szCs w:val="18"/>
                </w:rPr>
                <w:t>-2,200</w:t>
              </w:r>
            </w:ins>
          </w:p>
        </w:tc>
        <w:tc>
          <w:tcPr>
            <w:tcW w:w="1078" w:type="dxa"/>
            <w:tcBorders>
              <w:top w:val="nil"/>
              <w:left w:val="nil"/>
              <w:bottom w:val="single" w:sz="4" w:space="0" w:color="auto"/>
              <w:right w:val="single" w:sz="4" w:space="0" w:color="auto"/>
            </w:tcBorders>
            <w:shd w:val="clear" w:color="000000" w:fill="BFBFBF"/>
            <w:noWrap/>
            <w:vAlign w:val="bottom"/>
            <w:hideMark/>
          </w:tcPr>
          <w:p w14:paraId="4B6AFB96" w14:textId="77777777" w:rsidR="006455A9" w:rsidRPr="006455A9" w:rsidRDefault="006455A9" w:rsidP="006455A9">
            <w:pPr>
              <w:tabs>
                <w:tab w:val="clear" w:pos="720"/>
              </w:tabs>
              <w:autoSpaceDE/>
              <w:autoSpaceDN/>
              <w:adjustRightInd/>
              <w:rPr>
                <w:ins w:id="5635" w:author="Ben Morelli" w:date="2019-06-06T23:04:00Z"/>
                <w:color w:val="000000"/>
                <w:sz w:val="18"/>
                <w:szCs w:val="18"/>
              </w:rPr>
            </w:pPr>
            <w:ins w:id="5636"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6242777E" w14:textId="77777777" w:rsidR="006455A9" w:rsidRPr="006455A9" w:rsidRDefault="006455A9" w:rsidP="006455A9">
            <w:pPr>
              <w:tabs>
                <w:tab w:val="clear" w:pos="720"/>
              </w:tabs>
              <w:autoSpaceDE/>
              <w:autoSpaceDN/>
              <w:adjustRightInd/>
              <w:rPr>
                <w:ins w:id="5637" w:author="Ben Morelli" w:date="2019-06-06T23:04:00Z"/>
                <w:color w:val="000000"/>
                <w:sz w:val="18"/>
                <w:szCs w:val="18"/>
              </w:rPr>
            </w:pPr>
            <w:ins w:id="5638"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2AEEF9FC" w14:textId="77777777" w:rsidR="006455A9" w:rsidRPr="006455A9" w:rsidRDefault="006455A9" w:rsidP="006455A9">
            <w:pPr>
              <w:tabs>
                <w:tab w:val="clear" w:pos="720"/>
              </w:tabs>
              <w:autoSpaceDE/>
              <w:autoSpaceDN/>
              <w:adjustRightInd/>
              <w:rPr>
                <w:ins w:id="5639" w:author="Ben Morelli" w:date="2019-06-06T23:04:00Z"/>
                <w:color w:val="000000"/>
                <w:sz w:val="18"/>
                <w:szCs w:val="18"/>
              </w:rPr>
            </w:pPr>
            <w:ins w:id="5640"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000000" w:fill="BFBFBF"/>
            <w:noWrap/>
            <w:vAlign w:val="bottom"/>
            <w:hideMark/>
          </w:tcPr>
          <w:p w14:paraId="2CF910E4" w14:textId="77777777" w:rsidR="006455A9" w:rsidRPr="006455A9" w:rsidRDefault="006455A9" w:rsidP="006455A9">
            <w:pPr>
              <w:tabs>
                <w:tab w:val="clear" w:pos="720"/>
              </w:tabs>
              <w:autoSpaceDE/>
              <w:autoSpaceDN/>
              <w:adjustRightInd/>
              <w:rPr>
                <w:ins w:id="5641" w:author="Ben Morelli" w:date="2019-06-06T23:04:00Z"/>
                <w:color w:val="000000"/>
                <w:sz w:val="18"/>
                <w:szCs w:val="18"/>
              </w:rPr>
            </w:pPr>
            <w:ins w:id="5642" w:author="Ben Morelli" w:date="2019-06-06T23:04:00Z">
              <w:r w:rsidRPr="006455A9">
                <w:rPr>
                  <w:color w:val="000000"/>
                  <w:sz w:val="18"/>
                  <w:szCs w:val="18"/>
                </w:rPr>
                <w:t> </w:t>
              </w:r>
            </w:ins>
          </w:p>
        </w:tc>
      </w:tr>
      <w:tr w:rsidR="006455A9" w:rsidRPr="006455A9" w14:paraId="7BDC6120" w14:textId="77777777" w:rsidTr="00885B73">
        <w:trPr>
          <w:gridAfter w:val="1"/>
          <w:wAfter w:w="8" w:type="dxa"/>
          <w:trHeight w:val="300"/>
          <w:ins w:id="5643"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1153CDCB" w14:textId="77777777" w:rsidR="006455A9" w:rsidRPr="006455A9" w:rsidRDefault="006455A9" w:rsidP="006455A9">
            <w:pPr>
              <w:tabs>
                <w:tab w:val="clear" w:pos="720"/>
              </w:tabs>
              <w:autoSpaceDE/>
              <w:autoSpaceDN/>
              <w:adjustRightInd/>
              <w:rPr>
                <w:ins w:id="5644" w:author="Ben Morelli" w:date="2019-06-06T23:04:00Z"/>
                <w:color w:val="000000"/>
                <w:sz w:val="18"/>
                <w:szCs w:val="18"/>
              </w:rPr>
            </w:pPr>
            <w:ins w:id="5645" w:author="Ben Morelli" w:date="2019-06-06T23:04:00Z">
              <w:r w:rsidRPr="006455A9">
                <w:rPr>
                  <w:color w:val="000000"/>
                  <w:sz w:val="18"/>
                  <w:szCs w:val="18"/>
                </w:rPr>
                <w:t>Thermal Recovery</w:t>
              </w:r>
            </w:ins>
          </w:p>
        </w:tc>
        <w:tc>
          <w:tcPr>
            <w:tcW w:w="810" w:type="dxa"/>
            <w:tcBorders>
              <w:top w:val="nil"/>
              <w:left w:val="nil"/>
              <w:bottom w:val="single" w:sz="4" w:space="0" w:color="auto"/>
              <w:right w:val="single" w:sz="4" w:space="0" w:color="auto"/>
            </w:tcBorders>
            <w:shd w:val="clear" w:color="000000" w:fill="BFBFBF"/>
            <w:noWrap/>
            <w:vAlign w:val="bottom"/>
            <w:hideMark/>
          </w:tcPr>
          <w:p w14:paraId="570AAB7A" w14:textId="77777777" w:rsidR="006455A9" w:rsidRPr="006455A9" w:rsidRDefault="006455A9" w:rsidP="006455A9">
            <w:pPr>
              <w:tabs>
                <w:tab w:val="clear" w:pos="720"/>
              </w:tabs>
              <w:autoSpaceDE/>
              <w:autoSpaceDN/>
              <w:adjustRightInd/>
              <w:rPr>
                <w:ins w:id="5646" w:author="Ben Morelli" w:date="2019-06-06T23:04:00Z"/>
                <w:color w:val="000000"/>
                <w:sz w:val="18"/>
                <w:szCs w:val="18"/>
              </w:rPr>
            </w:pPr>
            <w:ins w:id="5647"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4F615324" w14:textId="77777777" w:rsidR="006455A9" w:rsidRPr="006455A9" w:rsidRDefault="006455A9" w:rsidP="006455A9">
            <w:pPr>
              <w:tabs>
                <w:tab w:val="clear" w:pos="720"/>
              </w:tabs>
              <w:autoSpaceDE/>
              <w:autoSpaceDN/>
              <w:adjustRightInd/>
              <w:rPr>
                <w:ins w:id="5648" w:author="Ben Morelli" w:date="2019-06-06T23:04:00Z"/>
                <w:color w:val="000000"/>
                <w:sz w:val="18"/>
                <w:szCs w:val="18"/>
              </w:rPr>
            </w:pPr>
            <w:ins w:id="5649"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63BF7487" w14:textId="77777777" w:rsidR="006455A9" w:rsidRPr="006455A9" w:rsidRDefault="006455A9" w:rsidP="006455A9">
            <w:pPr>
              <w:tabs>
                <w:tab w:val="clear" w:pos="720"/>
              </w:tabs>
              <w:autoSpaceDE/>
              <w:autoSpaceDN/>
              <w:adjustRightInd/>
              <w:rPr>
                <w:ins w:id="5650" w:author="Ben Morelli" w:date="2019-06-06T23:04:00Z"/>
                <w:color w:val="000000"/>
                <w:sz w:val="18"/>
                <w:szCs w:val="18"/>
              </w:rPr>
            </w:pPr>
            <w:ins w:id="5651"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42E640D3" w14:textId="77777777" w:rsidR="006455A9" w:rsidRPr="006455A9" w:rsidRDefault="006455A9" w:rsidP="006455A9">
            <w:pPr>
              <w:tabs>
                <w:tab w:val="clear" w:pos="720"/>
              </w:tabs>
              <w:autoSpaceDE/>
              <w:autoSpaceDN/>
              <w:adjustRightInd/>
              <w:rPr>
                <w:ins w:id="5652" w:author="Ben Morelli" w:date="2019-06-06T23:04:00Z"/>
                <w:color w:val="000000"/>
                <w:sz w:val="18"/>
                <w:szCs w:val="18"/>
              </w:rPr>
            </w:pPr>
            <w:ins w:id="5653"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000000" w:fill="BFBFBF"/>
            <w:noWrap/>
            <w:vAlign w:val="bottom"/>
            <w:hideMark/>
          </w:tcPr>
          <w:p w14:paraId="1651BA11" w14:textId="77777777" w:rsidR="006455A9" w:rsidRPr="006455A9" w:rsidRDefault="006455A9" w:rsidP="006455A9">
            <w:pPr>
              <w:tabs>
                <w:tab w:val="clear" w:pos="720"/>
              </w:tabs>
              <w:autoSpaceDE/>
              <w:autoSpaceDN/>
              <w:adjustRightInd/>
              <w:rPr>
                <w:ins w:id="5654" w:author="Ben Morelli" w:date="2019-06-06T23:04:00Z"/>
                <w:color w:val="000000"/>
                <w:sz w:val="18"/>
                <w:szCs w:val="18"/>
              </w:rPr>
            </w:pPr>
            <w:ins w:id="5655" w:author="Ben Morelli" w:date="2019-06-06T23:04:00Z">
              <w:r w:rsidRPr="006455A9">
                <w:rPr>
                  <w:color w:val="000000"/>
                  <w:sz w:val="18"/>
                  <w:szCs w:val="18"/>
                </w:rPr>
                <w:t> </w:t>
              </w:r>
            </w:ins>
          </w:p>
        </w:tc>
        <w:tc>
          <w:tcPr>
            <w:tcW w:w="890" w:type="dxa"/>
            <w:tcBorders>
              <w:top w:val="nil"/>
              <w:left w:val="nil"/>
              <w:bottom w:val="single" w:sz="4" w:space="0" w:color="auto"/>
              <w:right w:val="single" w:sz="4" w:space="0" w:color="auto"/>
            </w:tcBorders>
            <w:shd w:val="clear" w:color="000000" w:fill="BFBFBF"/>
            <w:noWrap/>
            <w:vAlign w:val="bottom"/>
            <w:hideMark/>
          </w:tcPr>
          <w:p w14:paraId="585BE8BA" w14:textId="77777777" w:rsidR="006455A9" w:rsidRPr="006455A9" w:rsidRDefault="006455A9" w:rsidP="006455A9">
            <w:pPr>
              <w:tabs>
                <w:tab w:val="clear" w:pos="720"/>
              </w:tabs>
              <w:autoSpaceDE/>
              <w:autoSpaceDN/>
              <w:adjustRightInd/>
              <w:rPr>
                <w:ins w:id="5656" w:author="Ben Morelli" w:date="2019-06-06T23:04:00Z"/>
                <w:color w:val="000000"/>
                <w:sz w:val="18"/>
                <w:szCs w:val="18"/>
              </w:rPr>
            </w:pPr>
            <w:ins w:id="5657" w:author="Ben Morelli" w:date="2019-06-06T23:04:00Z">
              <w:r w:rsidRPr="006455A9">
                <w:rPr>
                  <w:color w:val="000000"/>
                  <w:sz w:val="18"/>
                  <w:szCs w:val="18"/>
                </w:rPr>
                <w:t> </w:t>
              </w:r>
            </w:ins>
          </w:p>
        </w:tc>
        <w:tc>
          <w:tcPr>
            <w:tcW w:w="743" w:type="dxa"/>
            <w:tcBorders>
              <w:top w:val="nil"/>
              <w:left w:val="nil"/>
              <w:bottom w:val="single" w:sz="4" w:space="0" w:color="auto"/>
              <w:right w:val="single" w:sz="4" w:space="0" w:color="auto"/>
            </w:tcBorders>
            <w:shd w:val="clear" w:color="000000" w:fill="BFBFBF"/>
            <w:noWrap/>
            <w:vAlign w:val="bottom"/>
            <w:hideMark/>
          </w:tcPr>
          <w:p w14:paraId="58FC1D82" w14:textId="77777777" w:rsidR="006455A9" w:rsidRPr="006455A9" w:rsidRDefault="006455A9" w:rsidP="006455A9">
            <w:pPr>
              <w:tabs>
                <w:tab w:val="clear" w:pos="720"/>
              </w:tabs>
              <w:autoSpaceDE/>
              <w:autoSpaceDN/>
              <w:adjustRightInd/>
              <w:rPr>
                <w:ins w:id="5658" w:author="Ben Morelli" w:date="2019-06-06T23:04:00Z"/>
                <w:color w:val="000000"/>
                <w:sz w:val="18"/>
                <w:szCs w:val="18"/>
              </w:rPr>
            </w:pPr>
            <w:ins w:id="5659" w:author="Ben Morelli" w:date="2019-06-06T23:04:00Z">
              <w:r w:rsidRPr="006455A9">
                <w:rPr>
                  <w:color w:val="000000"/>
                  <w:sz w:val="18"/>
                  <w:szCs w:val="18"/>
                </w:rPr>
                <w:t> </w:t>
              </w:r>
            </w:ins>
          </w:p>
        </w:tc>
        <w:tc>
          <w:tcPr>
            <w:tcW w:w="1078" w:type="dxa"/>
            <w:tcBorders>
              <w:top w:val="nil"/>
              <w:left w:val="nil"/>
              <w:bottom w:val="single" w:sz="4" w:space="0" w:color="auto"/>
              <w:right w:val="single" w:sz="4" w:space="0" w:color="auto"/>
            </w:tcBorders>
            <w:shd w:val="clear" w:color="auto" w:fill="FCF5D5"/>
            <w:noWrap/>
            <w:vAlign w:val="bottom"/>
            <w:hideMark/>
          </w:tcPr>
          <w:p w14:paraId="5B04DA51" w14:textId="77777777" w:rsidR="006455A9" w:rsidRPr="006455A9" w:rsidRDefault="006455A9" w:rsidP="006455A9">
            <w:pPr>
              <w:tabs>
                <w:tab w:val="clear" w:pos="720"/>
              </w:tabs>
              <w:autoSpaceDE/>
              <w:autoSpaceDN/>
              <w:adjustRightInd/>
              <w:jc w:val="right"/>
              <w:rPr>
                <w:ins w:id="5660" w:author="Ben Morelli" w:date="2019-06-06T23:04:00Z"/>
                <w:color w:val="000000"/>
                <w:sz w:val="18"/>
                <w:szCs w:val="18"/>
              </w:rPr>
            </w:pPr>
            <w:ins w:id="5661" w:author="Ben Morelli" w:date="2019-06-06T23:04:00Z">
              <w:r w:rsidRPr="006455A9">
                <w:rPr>
                  <w:color w:val="000000"/>
                  <w:sz w:val="18"/>
                  <w:szCs w:val="18"/>
                </w:rPr>
                <w:t>-11,000</w:t>
              </w:r>
            </w:ins>
          </w:p>
        </w:tc>
        <w:tc>
          <w:tcPr>
            <w:tcW w:w="789" w:type="dxa"/>
            <w:tcBorders>
              <w:top w:val="nil"/>
              <w:left w:val="nil"/>
              <w:bottom w:val="single" w:sz="4" w:space="0" w:color="auto"/>
              <w:right w:val="single" w:sz="4" w:space="0" w:color="auto"/>
            </w:tcBorders>
            <w:shd w:val="clear" w:color="auto" w:fill="FCF5D5"/>
            <w:noWrap/>
            <w:vAlign w:val="bottom"/>
            <w:hideMark/>
          </w:tcPr>
          <w:p w14:paraId="64384A50" w14:textId="77777777" w:rsidR="006455A9" w:rsidRPr="006455A9" w:rsidRDefault="006455A9" w:rsidP="006455A9">
            <w:pPr>
              <w:tabs>
                <w:tab w:val="clear" w:pos="720"/>
              </w:tabs>
              <w:autoSpaceDE/>
              <w:autoSpaceDN/>
              <w:adjustRightInd/>
              <w:jc w:val="right"/>
              <w:rPr>
                <w:ins w:id="5662" w:author="Ben Morelli" w:date="2019-06-06T23:04:00Z"/>
                <w:color w:val="000000"/>
                <w:sz w:val="18"/>
                <w:szCs w:val="18"/>
              </w:rPr>
            </w:pPr>
            <w:ins w:id="5663" w:author="Ben Morelli" w:date="2019-06-06T23:04:00Z">
              <w:r w:rsidRPr="006455A9">
                <w:rPr>
                  <w:color w:val="000000"/>
                  <w:sz w:val="18"/>
                  <w:szCs w:val="18"/>
                </w:rPr>
                <w:t>-8,400</w:t>
              </w:r>
            </w:ins>
          </w:p>
        </w:tc>
        <w:tc>
          <w:tcPr>
            <w:tcW w:w="810" w:type="dxa"/>
            <w:tcBorders>
              <w:top w:val="nil"/>
              <w:left w:val="nil"/>
              <w:bottom w:val="single" w:sz="4" w:space="0" w:color="auto"/>
              <w:right w:val="single" w:sz="4" w:space="0" w:color="auto"/>
            </w:tcBorders>
            <w:shd w:val="clear" w:color="000000" w:fill="BFBFBF"/>
            <w:noWrap/>
            <w:vAlign w:val="bottom"/>
            <w:hideMark/>
          </w:tcPr>
          <w:p w14:paraId="5E87C6B0" w14:textId="77777777" w:rsidR="006455A9" w:rsidRPr="006455A9" w:rsidRDefault="006455A9" w:rsidP="006455A9">
            <w:pPr>
              <w:tabs>
                <w:tab w:val="clear" w:pos="720"/>
              </w:tabs>
              <w:autoSpaceDE/>
              <w:autoSpaceDN/>
              <w:adjustRightInd/>
              <w:rPr>
                <w:ins w:id="5664" w:author="Ben Morelli" w:date="2019-06-06T23:04:00Z"/>
                <w:color w:val="000000"/>
                <w:sz w:val="18"/>
                <w:szCs w:val="18"/>
              </w:rPr>
            </w:pPr>
            <w:ins w:id="5665"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000000" w:fill="BFBFBF"/>
            <w:noWrap/>
            <w:vAlign w:val="bottom"/>
            <w:hideMark/>
          </w:tcPr>
          <w:p w14:paraId="19DE2FCC" w14:textId="77777777" w:rsidR="006455A9" w:rsidRPr="006455A9" w:rsidRDefault="006455A9" w:rsidP="006455A9">
            <w:pPr>
              <w:tabs>
                <w:tab w:val="clear" w:pos="720"/>
              </w:tabs>
              <w:autoSpaceDE/>
              <w:autoSpaceDN/>
              <w:adjustRightInd/>
              <w:rPr>
                <w:ins w:id="5666" w:author="Ben Morelli" w:date="2019-06-06T23:04:00Z"/>
                <w:color w:val="000000"/>
                <w:sz w:val="18"/>
                <w:szCs w:val="18"/>
              </w:rPr>
            </w:pPr>
            <w:ins w:id="5667" w:author="Ben Morelli" w:date="2019-06-06T23:04:00Z">
              <w:r w:rsidRPr="006455A9">
                <w:rPr>
                  <w:color w:val="000000"/>
                  <w:sz w:val="18"/>
                  <w:szCs w:val="18"/>
                </w:rPr>
                <w:t> </w:t>
              </w:r>
            </w:ins>
          </w:p>
        </w:tc>
      </w:tr>
      <w:tr w:rsidR="006455A9" w:rsidRPr="006455A9" w14:paraId="3D5B9338" w14:textId="77777777" w:rsidTr="00885B73">
        <w:trPr>
          <w:gridAfter w:val="1"/>
          <w:wAfter w:w="8" w:type="dxa"/>
          <w:trHeight w:val="300"/>
          <w:ins w:id="5668"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5086F56C" w14:textId="77777777" w:rsidR="006455A9" w:rsidRPr="006455A9" w:rsidRDefault="006455A9" w:rsidP="006455A9">
            <w:pPr>
              <w:tabs>
                <w:tab w:val="clear" w:pos="720"/>
              </w:tabs>
              <w:autoSpaceDE/>
              <w:autoSpaceDN/>
              <w:adjustRightInd/>
              <w:rPr>
                <w:ins w:id="5669" w:author="Ben Morelli" w:date="2019-06-06T23:04:00Z"/>
                <w:color w:val="000000"/>
                <w:sz w:val="18"/>
                <w:szCs w:val="18"/>
              </w:rPr>
            </w:pPr>
            <w:ins w:id="5670" w:author="Ben Morelli" w:date="2019-06-06T23:04:00Z">
              <w:r w:rsidRPr="006455A9">
                <w:rPr>
                  <w:color w:val="000000"/>
                  <w:sz w:val="18"/>
                  <w:szCs w:val="18"/>
                </w:rPr>
                <w:t>Ozone Treatment</w:t>
              </w:r>
            </w:ins>
          </w:p>
        </w:tc>
        <w:tc>
          <w:tcPr>
            <w:tcW w:w="810" w:type="dxa"/>
            <w:tcBorders>
              <w:top w:val="nil"/>
              <w:left w:val="nil"/>
              <w:bottom w:val="single" w:sz="4" w:space="0" w:color="auto"/>
              <w:right w:val="single" w:sz="4" w:space="0" w:color="auto"/>
            </w:tcBorders>
            <w:shd w:val="clear" w:color="000000" w:fill="BFBFBF"/>
            <w:noWrap/>
            <w:vAlign w:val="bottom"/>
            <w:hideMark/>
          </w:tcPr>
          <w:p w14:paraId="6482002E" w14:textId="77777777" w:rsidR="006455A9" w:rsidRPr="006455A9" w:rsidRDefault="006455A9" w:rsidP="006455A9">
            <w:pPr>
              <w:tabs>
                <w:tab w:val="clear" w:pos="720"/>
              </w:tabs>
              <w:autoSpaceDE/>
              <w:autoSpaceDN/>
              <w:adjustRightInd/>
              <w:rPr>
                <w:ins w:id="5671" w:author="Ben Morelli" w:date="2019-06-06T23:04:00Z"/>
                <w:color w:val="000000"/>
                <w:sz w:val="18"/>
                <w:szCs w:val="18"/>
              </w:rPr>
            </w:pPr>
            <w:ins w:id="5672"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6A4DDDA5" w14:textId="77777777" w:rsidR="006455A9" w:rsidRPr="006455A9" w:rsidRDefault="006455A9" w:rsidP="006455A9">
            <w:pPr>
              <w:tabs>
                <w:tab w:val="clear" w:pos="720"/>
              </w:tabs>
              <w:autoSpaceDE/>
              <w:autoSpaceDN/>
              <w:adjustRightInd/>
              <w:rPr>
                <w:ins w:id="5673" w:author="Ben Morelli" w:date="2019-06-06T23:04:00Z"/>
                <w:color w:val="000000"/>
                <w:sz w:val="18"/>
                <w:szCs w:val="18"/>
              </w:rPr>
            </w:pPr>
            <w:ins w:id="5674"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483CE339" w14:textId="77777777" w:rsidR="006455A9" w:rsidRPr="006455A9" w:rsidRDefault="006455A9" w:rsidP="006455A9">
            <w:pPr>
              <w:tabs>
                <w:tab w:val="clear" w:pos="720"/>
              </w:tabs>
              <w:autoSpaceDE/>
              <w:autoSpaceDN/>
              <w:adjustRightInd/>
              <w:rPr>
                <w:ins w:id="5675" w:author="Ben Morelli" w:date="2019-06-06T23:04:00Z"/>
                <w:color w:val="000000"/>
                <w:sz w:val="18"/>
                <w:szCs w:val="18"/>
              </w:rPr>
            </w:pPr>
            <w:ins w:id="5676"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62E5EB34" w14:textId="77777777" w:rsidR="006455A9" w:rsidRPr="006455A9" w:rsidRDefault="006455A9" w:rsidP="006455A9">
            <w:pPr>
              <w:tabs>
                <w:tab w:val="clear" w:pos="720"/>
              </w:tabs>
              <w:autoSpaceDE/>
              <w:autoSpaceDN/>
              <w:adjustRightInd/>
              <w:rPr>
                <w:ins w:id="5677" w:author="Ben Morelli" w:date="2019-06-06T23:04:00Z"/>
                <w:color w:val="000000"/>
                <w:sz w:val="18"/>
                <w:szCs w:val="18"/>
              </w:rPr>
            </w:pPr>
            <w:ins w:id="5678"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000000" w:fill="BFBFBF"/>
            <w:noWrap/>
            <w:vAlign w:val="bottom"/>
            <w:hideMark/>
          </w:tcPr>
          <w:p w14:paraId="297D2081" w14:textId="77777777" w:rsidR="006455A9" w:rsidRPr="006455A9" w:rsidRDefault="006455A9" w:rsidP="006455A9">
            <w:pPr>
              <w:tabs>
                <w:tab w:val="clear" w:pos="720"/>
              </w:tabs>
              <w:autoSpaceDE/>
              <w:autoSpaceDN/>
              <w:adjustRightInd/>
              <w:rPr>
                <w:ins w:id="5679" w:author="Ben Morelli" w:date="2019-06-06T23:04:00Z"/>
                <w:color w:val="000000"/>
                <w:sz w:val="18"/>
                <w:szCs w:val="18"/>
              </w:rPr>
            </w:pPr>
            <w:ins w:id="5680" w:author="Ben Morelli" w:date="2019-06-06T23:04:00Z">
              <w:r w:rsidRPr="006455A9">
                <w:rPr>
                  <w:color w:val="000000"/>
                  <w:sz w:val="18"/>
                  <w:szCs w:val="18"/>
                </w:rPr>
                <w:t> </w:t>
              </w:r>
            </w:ins>
          </w:p>
        </w:tc>
        <w:tc>
          <w:tcPr>
            <w:tcW w:w="890" w:type="dxa"/>
            <w:tcBorders>
              <w:top w:val="nil"/>
              <w:left w:val="nil"/>
              <w:bottom w:val="single" w:sz="4" w:space="0" w:color="auto"/>
              <w:right w:val="single" w:sz="4" w:space="0" w:color="auto"/>
            </w:tcBorders>
            <w:shd w:val="clear" w:color="000000" w:fill="BFBFBF"/>
            <w:noWrap/>
            <w:vAlign w:val="bottom"/>
            <w:hideMark/>
          </w:tcPr>
          <w:p w14:paraId="4054BCF2" w14:textId="77777777" w:rsidR="006455A9" w:rsidRPr="006455A9" w:rsidRDefault="006455A9" w:rsidP="006455A9">
            <w:pPr>
              <w:tabs>
                <w:tab w:val="clear" w:pos="720"/>
              </w:tabs>
              <w:autoSpaceDE/>
              <w:autoSpaceDN/>
              <w:adjustRightInd/>
              <w:rPr>
                <w:ins w:id="5681" w:author="Ben Morelli" w:date="2019-06-06T23:04:00Z"/>
                <w:color w:val="000000"/>
                <w:sz w:val="18"/>
                <w:szCs w:val="18"/>
              </w:rPr>
            </w:pPr>
            <w:ins w:id="5682" w:author="Ben Morelli" w:date="2019-06-06T23:04:00Z">
              <w:r w:rsidRPr="006455A9">
                <w:rPr>
                  <w:color w:val="000000"/>
                  <w:sz w:val="18"/>
                  <w:szCs w:val="18"/>
                </w:rPr>
                <w:t> </w:t>
              </w:r>
            </w:ins>
          </w:p>
        </w:tc>
        <w:tc>
          <w:tcPr>
            <w:tcW w:w="743" w:type="dxa"/>
            <w:tcBorders>
              <w:top w:val="nil"/>
              <w:left w:val="nil"/>
              <w:bottom w:val="single" w:sz="4" w:space="0" w:color="auto"/>
              <w:right w:val="single" w:sz="4" w:space="0" w:color="auto"/>
            </w:tcBorders>
            <w:shd w:val="clear" w:color="000000" w:fill="BFBFBF"/>
            <w:noWrap/>
            <w:vAlign w:val="bottom"/>
            <w:hideMark/>
          </w:tcPr>
          <w:p w14:paraId="0DE15FB7" w14:textId="77777777" w:rsidR="006455A9" w:rsidRPr="006455A9" w:rsidRDefault="006455A9" w:rsidP="006455A9">
            <w:pPr>
              <w:tabs>
                <w:tab w:val="clear" w:pos="720"/>
              </w:tabs>
              <w:autoSpaceDE/>
              <w:autoSpaceDN/>
              <w:adjustRightInd/>
              <w:rPr>
                <w:ins w:id="5683" w:author="Ben Morelli" w:date="2019-06-06T23:04:00Z"/>
                <w:color w:val="000000"/>
                <w:sz w:val="18"/>
                <w:szCs w:val="18"/>
              </w:rPr>
            </w:pPr>
            <w:ins w:id="5684" w:author="Ben Morelli" w:date="2019-06-06T23:04:00Z">
              <w:r w:rsidRPr="006455A9">
                <w:rPr>
                  <w:color w:val="000000"/>
                  <w:sz w:val="18"/>
                  <w:szCs w:val="18"/>
                </w:rPr>
                <w:t> </w:t>
              </w:r>
            </w:ins>
          </w:p>
        </w:tc>
        <w:tc>
          <w:tcPr>
            <w:tcW w:w="1078" w:type="dxa"/>
            <w:tcBorders>
              <w:top w:val="nil"/>
              <w:left w:val="nil"/>
              <w:bottom w:val="single" w:sz="4" w:space="0" w:color="auto"/>
              <w:right w:val="single" w:sz="4" w:space="0" w:color="auto"/>
            </w:tcBorders>
            <w:shd w:val="clear" w:color="000000" w:fill="BFBFBF"/>
            <w:noWrap/>
            <w:vAlign w:val="bottom"/>
            <w:hideMark/>
          </w:tcPr>
          <w:p w14:paraId="1A21B41E" w14:textId="77777777" w:rsidR="006455A9" w:rsidRPr="006455A9" w:rsidRDefault="006455A9" w:rsidP="006455A9">
            <w:pPr>
              <w:tabs>
                <w:tab w:val="clear" w:pos="720"/>
              </w:tabs>
              <w:autoSpaceDE/>
              <w:autoSpaceDN/>
              <w:adjustRightInd/>
              <w:rPr>
                <w:ins w:id="5685" w:author="Ben Morelli" w:date="2019-06-06T23:04:00Z"/>
                <w:color w:val="000000"/>
                <w:sz w:val="18"/>
                <w:szCs w:val="18"/>
              </w:rPr>
            </w:pPr>
            <w:ins w:id="5686"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1A07A510" w14:textId="77777777" w:rsidR="006455A9" w:rsidRPr="006455A9" w:rsidRDefault="006455A9" w:rsidP="006455A9">
            <w:pPr>
              <w:tabs>
                <w:tab w:val="clear" w:pos="720"/>
              </w:tabs>
              <w:autoSpaceDE/>
              <w:autoSpaceDN/>
              <w:adjustRightInd/>
              <w:rPr>
                <w:ins w:id="5687" w:author="Ben Morelli" w:date="2019-06-06T23:04:00Z"/>
                <w:color w:val="000000"/>
                <w:sz w:val="18"/>
                <w:szCs w:val="18"/>
              </w:rPr>
            </w:pPr>
            <w:ins w:id="5688"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auto" w:fill="FCF5D5"/>
            <w:noWrap/>
            <w:vAlign w:val="bottom"/>
            <w:hideMark/>
          </w:tcPr>
          <w:p w14:paraId="32541933" w14:textId="77777777" w:rsidR="006455A9" w:rsidRPr="006455A9" w:rsidRDefault="006455A9" w:rsidP="006455A9">
            <w:pPr>
              <w:tabs>
                <w:tab w:val="clear" w:pos="720"/>
              </w:tabs>
              <w:autoSpaceDE/>
              <w:autoSpaceDN/>
              <w:adjustRightInd/>
              <w:jc w:val="right"/>
              <w:rPr>
                <w:ins w:id="5689" w:author="Ben Morelli" w:date="2019-06-06T23:04:00Z"/>
                <w:color w:val="000000"/>
                <w:sz w:val="18"/>
                <w:szCs w:val="18"/>
              </w:rPr>
            </w:pPr>
            <w:ins w:id="5690" w:author="Ben Morelli" w:date="2019-06-06T23:04:00Z">
              <w:r w:rsidRPr="006455A9">
                <w:rPr>
                  <w:color w:val="000000"/>
                  <w:sz w:val="18"/>
                  <w:szCs w:val="18"/>
                </w:rPr>
                <w:t>3,200</w:t>
              </w:r>
            </w:ins>
          </w:p>
        </w:tc>
        <w:tc>
          <w:tcPr>
            <w:tcW w:w="720" w:type="dxa"/>
            <w:tcBorders>
              <w:top w:val="nil"/>
              <w:left w:val="nil"/>
              <w:bottom w:val="single" w:sz="4" w:space="0" w:color="auto"/>
              <w:right w:val="single" w:sz="4" w:space="0" w:color="auto"/>
            </w:tcBorders>
            <w:shd w:val="clear" w:color="auto" w:fill="FCF5D5"/>
            <w:noWrap/>
            <w:vAlign w:val="bottom"/>
            <w:hideMark/>
          </w:tcPr>
          <w:p w14:paraId="5F5790D1" w14:textId="77777777" w:rsidR="006455A9" w:rsidRPr="006455A9" w:rsidRDefault="006455A9" w:rsidP="006455A9">
            <w:pPr>
              <w:tabs>
                <w:tab w:val="clear" w:pos="720"/>
              </w:tabs>
              <w:autoSpaceDE/>
              <w:autoSpaceDN/>
              <w:adjustRightInd/>
              <w:jc w:val="right"/>
              <w:rPr>
                <w:ins w:id="5691" w:author="Ben Morelli" w:date="2019-06-06T23:04:00Z"/>
                <w:color w:val="000000"/>
                <w:sz w:val="18"/>
                <w:szCs w:val="18"/>
              </w:rPr>
            </w:pPr>
            <w:ins w:id="5692" w:author="Ben Morelli" w:date="2019-06-06T23:04:00Z">
              <w:r w:rsidRPr="006455A9">
                <w:rPr>
                  <w:color w:val="000000"/>
                  <w:sz w:val="18"/>
                  <w:szCs w:val="18"/>
                </w:rPr>
                <w:t>0</w:t>
              </w:r>
            </w:ins>
          </w:p>
        </w:tc>
      </w:tr>
      <w:tr w:rsidR="006455A9" w:rsidRPr="006455A9" w14:paraId="557DAD41" w14:textId="77777777" w:rsidTr="00885B73">
        <w:trPr>
          <w:gridAfter w:val="1"/>
          <w:wAfter w:w="8" w:type="dxa"/>
          <w:trHeight w:val="188"/>
          <w:ins w:id="5693"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7D2B9764" w14:textId="77777777" w:rsidR="006455A9" w:rsidRPr="006455A9" w:rsidRDefault="006455A9" w:rsidP="006455A9">
            <w:pPr>
              <w:tabs>
                <w:tab w:val="clear" w:pos="720"/>
              </w:tabs>
              <w:autoSpaceDE/>
              <w:autoSpaceDN/>
              <w:adjustRightInd/>
              <w:rPr>
                <w:ins w:id="5694" w:author="Ben Morelli" w:date="2019-06-06T23:04:00Z"/>
                <w:color w:val="000000"/>
                <w:sz w:val="18"/>
                <w:szCs w:val="18"/>
              </w:rPr>
            </w:pPr>
            <w:ins w:id="5695" w:author="Ben Morelli" w:date="2019-06-06T23:04:00Z">
              <w:r w:rsidRPr="006455A9">
                <w:rPr>
                  <w:color w:val="000000"/>
                  <w:sz w:val="18"/>
                  <w:szCs w:val="18"/>
                </w:rPr>
                <w:t>UV Disinfection</w:t>
              </w:r>
            </w:ins>
          </w:p>
        </w:tc>
        <w:tc>
          <w:tcPr>
            <w:tcW w:w="810" w:type="dxa"/>
            <w:tcBorders>
              <w:top w:val="nil"/>
              <w:left w:val="nil"/>
              <w:bottom w:val="single" w:sz="4" w:space="0" w:color="auto"/>
              <w:right w:val="single" w:sz="4" w:space="0" w:color="auto"/>
            </w:tcBorders>
            <w:shd w:val="clear" w:color="auto" w:fill="FCF5D5"/>
            <w:noWrap/>
            <w:vAlign w:val="bottom"/>
            <w:hideMark/>
          </w:tcPr>
          <w:p w14:paraId="0C5BE58C" w14:textId="77777777" w:rsidR="006455A9" w:rsidRPr="006455A9" w:rsidRDefault="006455A9" w:rsidP="006455A9">
            <w:pPr>
              <w:tabs>
                <w:tab w:val="clear" w:pos="720"/>
              </w:tabs>
              <w:autoSpaceDE/>
              <w:autoSpaceDN/>
              <w:adjustRightInd/>
              <w:jc w:val="right"/>
              <w:rPr>
                <w:ins w:id="5696" w:author="Ben Morelli" w:date="2019-06-06T23:04:00Z"/>
                <w:color w:val="000000"/>
                <w:sz w:val="18"/>
                <w:szCs w:val="18"/>
              </w:rPr>
            </w:pPr>
            <w:ins w:id="5697" w:author="Ben Morelli" w:date="2019-06-06T23:04:00Z">
              <w:r w:rsidRPr="006455A9">
                <w:rPr>
                  <w:color w:val="000000"/>
                  <w:sz w:val="18"/>
                  <w:szCs w:val="18"/>
                </w:rPr>
                <w:t>190</w:t>
              </w:r>
            </w:ins>
          </w:p>
        </w:tc>
        <w:tc>
          <w:tcPr>
            <w:tcW w:w="810" w:type="dxa"/>
            <w:tcBorders>
              <w:top w:val="nil"/>
              <w:left w:val="nil"/>
              <w:bottom w:val="single" w:sz="4" w:space="0" w:color="auto"/>
              <w:right w:val="single" w:sz="4" w:space="0" w:color="auto"/>
            </w:tcBorders>
            <w:shd w:val="clear" w:color="auto" w:fill="FCF5D5"/>
            <w:noWrap/>
            <w:vAlign w:val="bottom"/>
            <w:hideMark/>
          </w:tcPr>
          <w:p w14:paraId="3C81D60B" w14:textId="77777777" w:rsidR="006455A9" w:rsidRPr="006455A9" w:rsidRDefault="006455A9" w:rsidP="006455A9">
            <w:pPr>
              <w:tabs>
                <w:tab w:val="clear" w:pos="720"/>
              </w:tabs>
              <w:autoSpaceDE/>
              <w:autoSpaceDN/>
              <w:adjustRightInd/>
              <w:jc w:val="right"/>
              <w:rPr>
                <w:ins w:id="5698" w:author="Ben Morelli" w:date="2019-06-06T23:04:00Z"/>
                <w:color w:val="000000"/>
                <w:sz w:val="18"/>
                <w:szCs w:val="18"/>
              </w:rPr>
            </w:pPr>
            <w:ins w:id="5699" w:author="Ben Morelli" w:date="2019-06-06T23:04:00Z">
              <w:r w:rsidRPr="006455A9">
                <w:rPr>
                  <w:color w:val="000000"/>
                  <w:sz w:val="18"/>
                  <w:szCs w:val="18"/>
                </w:rPr>
                <w:t>160</w:t>
              </w:r>
            </w:ins>
          </w:p>
        </w:tc>
        <w:tc>
          <w:tcPr>
            <w:tcW w:w="810" w:type="dxa"/>
            <w:tcBorders>
              <w:top w:val="nil"/>
              <w:left w:val="nil"/>
              <w:bottom w:val="single" w:sz="4" w:space="0" w:color="auto"/>
              <w:right w:val="single" w:sz="4" w:space="0" w:color="auto"/>
            </w:tcBorders>
            <w:shd w:val="clear" w:color="auto" w:fill="FCF5D5"/>
            <w:noWrap/>
            <w:vAlign w:val="bottom"/>
            <w:hideMark/>
          </w:tcPr>
          <w:p w14:paraId="5BFD47F3" w14:textId="77777777" w:rsidR="006455A9" w:rsidRPr="006455A9" w:rsidRDefault="006455A9" w:rsidP="006455A9">
            <w:pPr>
              <w:tabs>
                <w:tab w:val="clear" w:pos="720"/>
              </w:tabs>
              <w:autoSpaceDE/>
              <w:autoSpaceDN/>
              <w:adjustRightInd/>
              <w:jc w:val="right"/>
              <w:rPr>
                <w:ins w:id="5700" w:author="Ben Morelli" w:date="2019-06-06T23:04:00Z"/>
                <w:color w:val="000000"/>
                <w:sz w:val="18"/>
                <w:szCs w:val="18"/>
              </w:rPr>
            </w:pPr>
            <w:ins w:id="5701" w:author="Ben Morelli" w:date="2019-06-06T23:04:00Z">
              <w:r w:rsidRPr="006455A9">
                <w:rPr>
                  <w:color w:val="000000"/>
                  <w:sz w:val="18"/>
                  <w:szCs w:val="18"/>
                </w:rPr>
                <w:t>490</w:t>
              </w:r>
            </w:ins>
          </w:p>
        </w:tc>
        <w:tc>
          <w:tcPr>
            <w:tcW w:w="810" w:type="dxa"/>
            <w:tcBorders>
              <w:top w:val="nil"/>
              <w:left w:val="nil"/>
              <w:bottom w:val="single" w:sz="4" w:space="0" w:color="auto"/>
              <w:right w:val="single" w:sz="4" w:space="0" w:color="auto"/>
            </w:tcBorders>
            <w:shd w:val="clear" w:color="auto" w:fill="FCF5D5"/>
            <w:noWrap/>
            <w:vAlign w:val="bottom"/>
            <w:hideMark/>
          </w:tcPr>
          <w:p w14:paraId="1EBE1AF5" w14:textId="77777777" w:rsidR="006455A9" w:rsidRPr="006455A9" w:rsidRDefault="006455A9" w:rsidP="006455A9">
            <w:pPr>
              <w:tabs>
                <w:tab w:val="clear" w:pos="720"/>
              </w:tabs>
              <w:autoSpaceDE/>
              <w:autoSpaceDN/>
              <w:adjustRightInd/>
              <w:jc w:val="right"/>
              <w:rPr>
                <w:ins w:id="5702" w:author="Ben Morelli" w:date="2019-06-06T23:04:00Z"/>
                <w:color w:val="000000"/>
                <w:sz w:val="18"/>
                <w:szCs w:val="18"/>
              </w:rPr>
            </w:pPr>
            <w:ins w:id="5703" w:author="Ben Morelli" w:date="2019-06-06T23:04:00Z">
              <w:r w:rsidRPr="006455A9">
                <w:rPr>
                  <w:color w:val="000000"/>
                  <w:sz w:val="18"/>
                  <w:szCs w:val="18"/>
                </w:rPr>
                <w:t>490</w:t>
              </w:r>
            </w:ins>
          </w:p>
        </w:tc>
        <w:tc>
          <w:tcPr>
            <w:tcW w:w="1026" w:type="dxa"/>
            <w:tcBorders>
              <w:top w:val="nil"/>
              <w:left w:val="nil"/>
              <w:bottom w:val="single" w:sz="4" w:space="0" w:color="auto"/>
              <w:right w:val="single" w:sz="4" w:space="0" w:color="auto"/>
            </w:tcBorders>
            <w:shd w:val="clear" w:color="auto" w:fill="FCF5D5"/>
            <w:noWrap/>
            <w:vAlign w:val="bottom"/>
            <w:hideMark/>
          </w:tcPr>
          <w:p w14:paraId="7E1CEF22" w14:textId="77777777" w:rsidR="006455A9" w:rsidRPr="006455A9" w:rsidRDefault="006455A9" w:rsidP="006455A9">
            <w:pPr>
              <w:tabs>
                <w:tab w:val="clear" w:pos="720"/>
              </w:tabs>
              <w:autoSpaceDE/>
              <w:autoSpaceDN/>
              <w:adjustRightInd/>
              <w:jc w:val="right"/>
              <w:rPr>
                <w:ins w:id="5704" w:author="Ben Morelli" w:date="2019-06-06T23:04:00Z"/>
                <w:color w:val="000000"/>
                <w:sz w:val="18"/>
                <w:szCs w:val="18"/>
              </w:rPr>
            </w:pPr>
            <w:ins w:id="5705" w:author="Ben Morelli" w:date="2019-06-06T23:04:00Z">
              <w:r w:rsidRPr="006455A9">
                <w:rPr>
                  <w:color w:val="000000"/>
                  <w:sz w:val="18"/>
                  <w:szCs w:val="18"/>
                </w:rPr>
                <w:t>490</w:t>
              </w:r>
            </w:ins>
          </w:p>
        </w:tc>
        <w:tc>
          <w:tcPr>
            <w:tcW w:w="890" w:type="dxa"/>
            <w:tcBorders>
              <w:top w:val="nil"/>
              <w:left w:val="nil"/>
              <w:bottom w:val="single" w:sz="4" w:space="0" w:color="auto"/>
              <w:right w:val="single" w:sz="4" w:space="0" w:color="auto"/>
            </w:tcBorders>
            <w:shd w:val="clear" w:color="auto" w:fill="FCF5D5"/>
            <w:noWrap/>
            <w:vAlign w:val="bottom"/>
            <w:hideMark/>
          </w:tcPr>
          <w:p w14:paraId="370EEC27" w14:textId="77777777" w:rsidR="006455A9" w:rsidRPr="006455A9" w:rsidRDefault="006455A9" w:rsidP="006455A9">
            <w:pPr>
              <w:tabs>
                <w:tab w:val="clear" w:pos="720"/>
              </w:tabs>
              <w:autoSpaceDE/>
              <w:autoSpaceDN/>
              <w:adjustRightInd/>
              <w:jc w:val="right"/>
              <w:rPr>
                <w:ins w:id="5706" w:author="Ben Morelli" w:date="2019-06-06T23:04:00Z"/>
                <w:color w:val="000000"/>
                <w:sz w:val="18"/>
                <w:szCs w:val="18"/>
              </w:rPr>
            </w:pPr>
            <w:ins w:id="5707" w:author="Ben Morelli" w:date="2019-06-06T23:04:00Z">
              <w:r w:rsidRPr="006455A9">
                <w:rPr>
                  <w:color w:val="000000"/>
                  <w:sz w:val="18"/>
                  <w:szCs w:val="18"/>
                </w:rPr>
                <w:t>190</w:t>
              </w:r>
            </w:ins>
          </w:p>
        </w:tc>
        <w:tc>
          <w:tcPr>
            <w:tcW w:w="743" w:type="dxa"/>
            <w:tcBorders>
              <w:top w:val="nil"/>
              <w:left w:val="nil"/>
              <w:bottom w:val="single" w:sz="4" w:space="0" w:color="auto"/>
              <w:right w:val="single" w:sz="4" w:space="0" w:color="auto"/>
            </w:tcBorders>
            <w:shd w:val="clear" w:color="auto" w:fill="FCF5D5"/>
            <w:noWrap/>
            <w:vAlign w:val="bottom"/>
            <w:hideMark/>
          </w:tcPr>
          <w:p w14:paraId="5286774C" w14:textId="77777777" w:rsidR="006455A9" w:rsidRPr="006455A9" w:rsidRDefault="006455A9" w:rsidP="006455A9">
            <w:pPr>
              <w:tabs>
                <w:tab w:val="clear" w:pos="720"/>
              </w:tabs>
              <w:autoSpaceDE/>
              <w:autoSpaceDN/>
              <w:adjustRightInd/>
              <w:jc w:val="right"/>
              <w:rPr>
                <w:ins w:id="5708" w:author="Ben Morelli" w:date="2019-06-06T23:04:00Z"/>
                <w:color w:val="000000"/>
                <w:sz w:val="18"/>
                <w:szCs w:val="18"/>
              </w:rPr>
            </w:pPr>
            <w:ins w:id="5709" w:author="Ben Morelli" w:date="2019-06-06T23:04:00Z">
              <w:r w:rsidRPr="006455A9">
                <w:rPr>
                  <w:color w:val="000000"/>
                  <w:sz w:val="18"/>
                  <w:szCs w:val="18"/>
                </w:rPr>
                <w:t>150</w:t>
              </w:r>
            </w:ins>
          </w:p>
        </w:tc>
        <w:tc>
          <w:tcPr>
            <w:tcW w:w="1078" w:type="dxa"/>
            <w:tcBorders>
              <w:top w:val="nil"/>
              <w:left w:val="nil"/>
              <w:bottom w:val="single" w:sz="4" w:space="0" w:color="auto"/>
              <w:right w:val="single" w:sz="4" w:space="0" w:color="auto"/>
            </w:tcBorders>
            <w:shd w:val="clear" w:color="auto" w:fill="FCF5D5"/>
            <w:noWrap/>
            <w:vAlign w:val="bottom"/>
            <w:hideMark/>
          </w:tcPr>
          <w:p w14:paraId="0B9B845E" w14:textId="77777777" w:rsidR="006455A9" w:rsidRPr="006455A9" w:rsidRDefault="006455A9" w:rsidP="006455A9">
            <w:pPr>
              <w:tabs>
                <w:tab w:val="clear" w:pos="720"/>
              </w:tabs>
              <w:autoSpaceDE/>
              <w:autoSpaceDN/>
              <w:adjustRightInd/>
              <w:jc w:val="right"/>
              <w:rPr>
                <w:ins w:id="5710" w:author="Ben Morelli" w:date="2019-06-06T23:04:00Z"/>
                <w:color w:val="000000"/>
                <w:sz w:val="18"/>
                <w:szCs w:val="18"/>
              </w:rPr>
            </w:pPr>
            <w:ins w:id="5711" w:author="Ben Morelli" w:date="2019-06-06T23:04:00Z">
              <w:r w:rsidRPr="006455A9">
                <w:rPr>
                  <w:color w:val="000000"/>
                  <w:sz w:val="18"/>
                  <w:szCs w:val="18"/>
                </w:rPr>
                <w:t>190</w:t>
              </w:r>
            </w:ins>
          </w:p>
        </w:tc>
        <w:tc>
          <w:tcPr>
            <w:tcW w:w="789" w:type="dxa"/>
            <w:tcBorders>
              <w:top w:val="nil"/>
              <w:left w:val="nil"/>
              <w:bottom w:val="single" w:sz="4" w:space="0" w:color="auto"/>
              <w:right w:val="single" w:sz="4" w:space="0" w:color="auto"/>
            </w:tcBorders>
            <w:shd w:val="clear" w:color="auto" w:fill="FCF5D5"/>
            <w:noWrap/>
            <w:vAlign w:val="bottom"/>
            <w:hideMark/>
          </w:tcPr>
          <w:p w14:paraId="6831B0E2" w14:textId="77777777" w:rsidR="006455A9" w:rsidRPr="006455A9" w:rsidRDefault="006455A9" w:rsidP="006455A9">
            <w:pPr>
              <w:tabs>
                <w:tab w:val="clear" w:pos="720"/>
              </w:tabs>
              <w:autoSpaceDE/>
              <w:autoSpaceDN/>
              <w:adjustRightInd/>
              <w:jc w:val="right"/>
              <w:rPr>
                <w:ins w:id="5712" w:author="Ben Morelli" w:date="2019-06-06T23:04:00Z"/>
                <w:color w:val="000000"/>
                <w:sz w:val="18"/>
                <w:szCs w:val="18"/>
              </w:rPr>
            </w:pPr>
            <w:ins w:id="5713" w:author="Ben Morelli" w:date="2019-06-06T23:04:00Z">
              <w:r w:rsidRPr="006455A9">
                <w:rPr>
                  <w:color w:val="000000"/>
                  <w:sz w:val="18"/>
                  <w:szCs w:val="18"/>
                </w:rPr>
                <w:t>160</w:t>
              </w:r>
            </w:ins>
          </w:p>
        </w:tc>
        <w:tc>
          <w:tcPr>
            <w:tcW w:w="810" w:type="dxa"/>
            <w:tcBorders>
              <w:top w:val="nil"/>
              <w:left w:val="nil"/>
              <w:bottom w:val="single" w:sz="4" w:space="0" w:color="auto"/>
              <w:right w:val="single" w:sz="4" w:space="0" w:color="auto"/>
            </w:tcBorders>
            <w:shd w:val="clear" w:color="auto" w:fill="FCF5D5"/>
            <w:noWrap/>
            <w:vAlign w:val="bottom"/>
            <w:hideMark/>
          </w:tcPr>
          <w:p w14:paraId="555BCAC8" w14:textId="77777777" w:rsidR="006455A9" w:rsidRPr="006455A9" w:rsidRDefault="006455A9" w:rsidP="006455A9">
            <w:pPr>
              <w:tabs>
                <w:tab w:val="clear" w:pos="720"/>
              </w:tabs>
              <w:autoSpaceDE/>
              <w:autoSpaceDN/>
              <w:adjustRightInd/>
              <w:jc w:val="right"/>
              <w:rPr>
                <w:ins w:id="5714" w:author="Ben Morelli" w:date="2019-06-06T23:04:00Z"/>
                <w:color w:val="000000"/>
                <w:sz w:val="18"/>
                <w:szCs w:val="18"/>
              </w:rPr>
            </w:pPr>
            <w:ins w:id="5715" w:author="Ben Morelli" w:date="2019-06-06T23:04:00Z">
              <w:r w:rsidRPr="006455A9">
                <w:rPr>
                  <w:color w:val="000000"/>
                  <w:sz w:val="18"/>
                  <w:szCs w:val="18"/>
                </w:rPr>
                <w:t>490</w:t>
              </w:r>
            </w:ins>
          </w:p>
        </w:tc>
        <w:tc>
          <w:tcPr>
            <w:tcW w:w="720" w:type="dxa"/>
            <w:tcBorders>
              <w:top w:val="nil"/>
              <w:left w:val="nil"/>
              <w:bottom w:val="single" w:sz="4" w:space="0" w:color="auto"/>
              <w:right w:val="single" w:sz="4" w:space="0" w:color="auto"/>
            </w:tcBorders>
            <w:shd w:val="clear" w:color="auto" w:fill="FCF5D5"/>
            <w:noWrap/>
            <w:vAlign w:val="bottom"/>
            <w:hideMark/>
          </w:tcPr>
          <w:p w14:paraId="3D7F3E16" w14:textId="77777777" w:rsidR="006455A9" w:rsidRPr="006455A9" w:rsidRDefault="006455A9" w:rsidP="006455A9">
            <w:pPr>
              <w:tabs>
                <w:tab w:val="clear" w:pos="720"/>
              </w:tabs>
              <w:autoSpaceDE/>
              <w:autoSpaceDN/>
              <w:adjustRightInd/>
              <w:jc w:val="right"/>
              <w:rPr>
                <w:ins w:id="5716" w:author="Ben Morelli" w:date="2019-06-06T23:04:00Z"/>
                <w:color w:val="000000"/>
                <w:sz w:val="18"/>
                <w:szCs w:val="18"/>
              </w:rPr>
            </w:pPr>
            <w:ins w:id="5717" w:author="Ben Morelli" w:date="2019-06-06T23:04:00Z">
              <w:r w:rsidRPr="006455A9">
                <w:rPr>
                  <w:color w:val="000000"/>
                  <w:sz w:val="18"/>
                  <w:szCs w:val="18"/>
                </w:rPr>
                <w:t>490</w:t>
              </w:r>
            </w:ins>
          </w:p>
        </w:tc>
      </w:tr>
      <w:tr w:rsidR="006455A9" w:rsidRPr="006455A9" w14:paraId="29075CF4" w14:textId="77777777" w:rsidTr="00885B73">
        <w:trPr>
          <w:gridAfter w:val="1"/>
          <w:wAfter w:w="8" w:type="dxa"/>
          <w:trHeight w:val="233"/>
          <w:ins w:id="5718"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516C7998" w14:textId="77777777" w:rsidR="006455A9" w:rsidRPr="006455A9" w:rsidRDefault="006455A9" w:rsidP="006455A9">
            <w:pPr>
              <w:tabs>
                <w:tab w:val="clear" w:pos="720"/>
              </w:tabs>
              <w:autoSpaceDE/>
              <w:autoSpaceDN/>
              <w:adjustRightInd/>
              <w:rPr>
                <w:ins w:id="5719" w:author="Ben Morelli" w:date="2019-06-06T23:04:00Z"/>
                <w:color w:val="000000"/>
                <w:sz w:val="18"/>
                <w:szCs w:val="18"/>
              </w:rPr>
            </w:pPr>
            <w:ins w:id="5720" w:author="Ben Morelli" w:date="2019-06-06T23:04:00Z">
              <w:r w:rsidRPr="006455A9">
                <w:rPr>
                  <w:color w:val="000000"/>
                  <w:sz w:val="18"/>
                  <w:szCs w:val="18"/>
                </w:rPr>
                <w:t>Chlorination</w:t>
              </w:r>
            </w:ins>
          </w:p>
        </w:tc>
        <w:tc>
          <w:tcPr>
            <w:tcW w:w="810" w:type="dxa"/>
            <w:tcBorders>
              <w:top w:val="nil"/>
              <w:left w:val="nil"/>
              <w:bottom w:val="single" w:sz="4" w:space="0" w:color="auto"/>
              <w:right w:val="single" w:sz="4" w:space="0" w:color="auto"/>
            </w:tcBorders>
            <w:shd w:val="clear" w:color="auto" w:fill="FCF5D5"/>
            <w:noWrap/>
            <w:vAlign w:val="bottom"/>
            <w:hideMark/>
          </w:tcPr>
          <w:p w14:paraId="49819409" w14:textId="77777777" w:rsidR="006455A9" w:rsidRPr="006455A9" w:rsidRDefault="006455A9" w:rsidP="006455A9">
            <w:pPr>
              <w:tabs>
                <w:tab w:val="clear" w:pos="720"/>
              </w:tabs>
              <w:autoSpaceDE/>
              <w:autoSpaceDN/>
              <w:adjustRightInd/>
              <w:jc w:val="right"/>
              <w:rPr>
                <w:ins w:id="5721" w:author="Ben Morelli" w:date="2019-06-06T23:04:00Z"/>
                <w:color w:val="000000"/>
                <w:sz w:val="18"/>
                <w:szCs w:val="18"/>
              </w:rPr>
            </w:pPr>
            <w:ins w:id="5722" w:author="Ben Morelli" w:date="2019-06-06T23:04:00Z">
              <w:r w:rsidRPr="006455A9">
                <w:rPr>
                  <w:color w:val="000000"/>
                  <w:sz w:val="18"/>
                  <w:szCs w:val="18"/>
                </w:rPr>
                <w:t>1,100</w:t>
              </w:r>
            </w:ins>
          </w:p>
        </w:tc>
        <w:tc>
          <w:tcPr>
            <w:tcW w:w="810" w:type="dxa"/>
            <w:tcBorders>
              <w:top w:val="nil"/>
              <w:left w:val="nil"/>
              <w:bottom w:val="single" w:sz="4" w:space="0" w:color="auto"/>
              <w:right w:val="single" w:sz="4" w:space="0" w:color="auto"/>
            </w:tcBorders>
            <w:shd w:val="clear" w:color="auto" w:fill="FCF5D5"/>
            <w:noWrap/>
            <w:vAlign w:val="bottom"/>
            <w:hideMark/>
          </w:tcPr>
          <w:p w14:paraId="0B18F29E" w14:textId="77777777" w:rsidR="006455A9" w:rsidRPr="006455A9" w:rsidRDefault="006455A9" w:rsidP="006455A9">
            <w:pPr>
              <w:tabs>
                <w:tab w:val="clear" w:pos="720"/>
              </w:tabs>
              <w:autoSpaceDE/>
              <w:autoSpaceDN/>
              <w:adjustRightInd/>
              <w:jc w:val="right"/>
              <w:rPr>
                <w:ins w:id="5723" w:author="Ben Morelli" w:date="2019-06-06T23:04:00Z"/>
                <w:color w:val="000000"/>
                <w:sz w:val="18"/>
                <w:szCs w:val="18"/>
              </w:rPr>
            </w:pPr>
            <w:ins w:id="5724" w:author="Ben Morelli" w:date="2019-06-06T23:04:00Z">
              <w:r w:rsidRPr="006455A9">
                <w:rPr>
                  <w:color w:val="000000"/>
                  <w:sz w:val="18"/>
                  <w:szCs w:val="18"/>
                </w:rPr>
                <w:t>920</w:t>
              </w:r>
            </w:ins>
          </w:p>
        </w:tc>
        <w:tc>
          <w:tcPr>
            <w:tcW w:w="810" w:type="dxa"/>
            <w:tcBorders>
              <w:top w:val="nil"/>
              <w:left w:val="nil"/>
              <w:bottom w:val="single" w:sz="4" w:space="0" w:color="auto"/>
              <w:right w:val="single" w:sz="4" w:space="0" w:color="auto"/>
            </w:tcBorders>
            <w:shd w:val="clear" w:color="auto" w:fill="FCF5D5"/>
            <w:noWrap/>
            <w:vAlign w:val="bottom"/>
            <w:hideMark/>
          </w:tcPr>
          <w:p w14:paraId="5720469A" w14:textId="77777777" w:rsidR="006455A9" w:rsidRPr="006455A9" w:rsidRDefault="006455A9" w:rsidP="006455A9">
            <w:pPr>
              <w:tabs>
                <w:tab w:val="clear" w:pos="720"/>
              </w:tabs>
              <w:autoSpaceDE/>
              <w:autoSpaceDN/>
              <w:adjustRightInd/>
              <w:jc w:val="right"/>
              <w:rPr>
                <w:ins w:id="5725" w:author="Ben Morelli" w:date="2019-06-06T23:04:00Z"/>
                <w:color w:val="000000"/>
                <w:sz w:val="18"/>
                <w:szCs w:val="18"/>
              </w:rPr>
            </w:pPr>
            <w:ins w:id="5726" w:author="Ben Morelli" w:date="2019-06-06T23:04:00Z">
              <w:r w:rsidRPr="006455A9">
                <w:rPr>
                  <w:color w:val="000000"/>
                  <w:sz w:val="18"/>
                  <w:szCs w:val="18"/>
                </w:rPr>
                <w:t>1,400</w:t>
              </w:r>
            </w:ins>
          </w:p>
        </w:tc>
        <w:tc>
          <w:tcPr>
            <w:tcW w:w="810" w:type="dxa"/>
            <w:tcBorders>
              <w:top w:val="nil"/>
              <w:left w:val="nil"/>
              <w:bottom w:val="single" w:sz="4" w:space="0" w:color="auto"/>
              <w:right w:val="single" w:sz="4" w:space="0" w:color="auto"/>
            </w:tcBorders>
            <w:shd w:val="clear" w:color="auto" w:fill="FCF5D5"/>
            <w:noWrap/>
            <w:vAlign w:val="bottom"/>
            <w:hideMark/>
          </w:tcPr>
          <w:p w14:paraId="0C416C6C" w14:textId="77777777" w:rsidR="006455A9" w:rsidRPr="006455A9" w:rsidRDefault="006455A9" w:rsidP="006455A9">
            <w:pPr>
              <w:tabs>
                <w:tab w:val="clear" w:pos="720"/>
              </w:tabs>
              <w:autoSpaceDE/>
              <w:autoSpaceDN/>
              <w:adjustRightInd/>
              <w:jc w:val="right"/>
              <w:rPr>
                <w:ins w:id="5727" w:author="Ben Morelli" w:date="2019-06-06T23:04:00Z"/>
                <w:color w:val="000000"/>
                <w:sz w:val="18"/>
                <w:szCs w:val="18"/>
              </w:rPr>
            </w:pPr>
            <w:ins w:id="5728" w:author="Ben Morelli" w:date="2019-06-06T23:04:00Z">
              <w:r w:rsidRPr="006455A9">
                <w:rPr>
                  <w:color w:val="000000"/>
                  <w:sz w:val="18"/>
                  <w:szCs w:val="18"/>
                </w:rPr>
                <w:t>1,300</w:t>
              </w:r>
            </w:ins>
          </w:p>
        </w:tc>
        <w:tc>
          <w:tcPr>
            <w:tcW w:w="1026" w:type="dxa"/>
            <w:tcBorders>
              <w:top w:val="nil"/>
              <w:left w:val="nil"/>
              <w:bottom w:val="single" w:sz="4" w:space="0" w:color="auto"/>
              <w:right w:val="single" w:sz="4" w:space="0" w:color="auto"/>
            </w:tcBorders>
            <w:shd w:val="clear" w:color="auto" w:fill="FCF5D5"/>
            <w:noWrap/>
            <w:vAlign w:val="bottom"/>
            <w:hideMark/>
          </w:tcPr>
          <w:p w14:paraId="44E922FB" w14:textId="77777777" w:rsidR="006455A9" w:rsidRPr="006455A9" w:rsidRDefault="006455A9" w:rsidP="006455A9">
            <w:pPr>
              <w:tabs>
                <w:tab w:val="clear" w:pos="720"/>
              </w:tabs>
              <w:autoSpaceDE/>
              <w:autoSpaceDN/>
              <w:adjustRightInd/>
              <w:jc w:val="right"/>
              <w:rPr>
                <w:ins w:id="5729" w:author="Ben Morelli" w:date="2019-06-06T23:04:00Z"/>
                <w:color w:val="000000"/>
                <w:sz w:val="18"/>
                <w:szCs w:val="18"/>
              </w:rPr>
            </w:pPr>
            <w:ins w:id="5730" w:author="Ben Morelli" w:date="2019-06-06T23:04:00Z">
              <w:r w:rsidRPr="006455A9">
                <w:rPr>
                  <w:color w:val="000000"/>
                  <w:sz w:val="18"/>
                  <w:szCs w:val="18"/>
                </w:rPr>
                <w:t>1,400</w:t>
              </w:r>
            </w:ins>
          </w:p>
        </w:tc>
        <w:tc>
          <w:tcPr>
            <w:tcW w:w="890" w:type="dxa"/>
            <w:tcBorders>
              <w:top w:val="nil"/>
              <w:left w:val="nil"/>
              <w:bottom w:val="single" w:sz="4" w:space="0" w:color="auto"/>
              <w:right w:val="single" w:sz="4" w:space="0" w:color="auto"/>
            </w:tcBorders>
            <w:shd w:val="clear" w:color="auto" w:fill="FCF5D5"/>
            <w:noWrap/>
            <w:vAlign w:val="bottom"/>
            <w:hideMark/>
          </w:tcPr>
          <w:p w14:paraId="3EEFD66B" w14:textId="77777777" w:rsidR="006455A9" w:rsidRPr="006455A9" w:rsidRDefault="006455A9" w:rsidP="006455A9">
            <w:pPr>
              <w:tabs>
                <w:tab w:val="clear" w:pos="720"/>
              </w:tabs>
              <w:autoSpaceDE/>
              <w:autoSpaceDN/>
              <w:adjustRightInd/>
              <w:jc w:val="right"/>
              <w:rPr>
                <w:ins w:id="5731" w:author="Ben Morelli" w:date="2019-06-06T23:04:00Z"/>
                <w:color w:val="000000"/>
                <w:sz w:val="18"/>
                <w:szCs w:val="18"/>
              </w:rPr>
            </w:pPr>
            <w:ins w:id="5732" w:author="Ben Morelli" w:date="2019-06-06T23:04:00Z">
              <w:r w:rsidRPr="006455A9">
                <w:rPr>
                  <w:color w:val="000000"/>
                  <w:sz w:val="18"/>
                  <w:szCs w:val="18"/>
                </w:rPr>
                <w:t>1,700</w:t>
              </w:r>
            </w:ins>
          </w:p>
        </w:tc>
        <w:tc>
          <w:tcPr>
            <w:tcW w:w="743" w:type="dxa"/>
            <w:tcBorders>
              <w:top w:val="nil"/>
              <w:left w:val="nil"/>
              <w:bottom w:val="single" w:sz="4" w:space="0" w:color="auto"/>
              <w:right w:val="single" w:sz="4" w:space="0" w:color="auto"/>
            </w:tcBorders>
            <w:shd w:val="clear" w:color="auto" w:fill="FCF5D5"/>
            <w:noWrap/>
            <w:vAlign w:val="bottom"/>
            <w:hideMark/>
          </w:tcPr>
          <w:p w14:paraId="12019B8B" w14:textId="77777777" w:rsidR="006455A9" w:rsidRPr="006455A9" w:rsidRDefault="006455A9" w:rsidP="006455A9">
            <w:pPr>
              <w:tabs>
                <w:tab w:val="clear" w:pos="720"/>
              </w:tabs>
              <w:autoSpaceDE/>
              <w:autoSpaceDN/>
              <w:adjustRightInd/>
              <w:jc w:val="right"/>
              <w:rPr>
                <w:ins w:id="5733" w:author="Ben Morelli" w:date="2019-06-06T23:04:00Z"/>
                <w:color w:val="000000"/>
                <w:sz w:val="18"/>
                <w:szCs w:val="18"/>
              </w:rPr>
            </w:pPr>
            <w:ins w:id="5734" w:author="Ben Morelli" w:date="2019-06-06T23:04:00Z">
              <w:r w:rsidRPr="006455A9">
                <w:rPr>
                  <w:color w:val="000000"/>
                  <w:sz w:val="18"/>
                  <w:szCs w:val="18"/>
                </w:rPr>
                <w:t>1,100</w:t>
              </w:r>
            </w:ins>
          </w:p>
        </w:tc>
        <w:tc>
          <w:tcPr>
            <w:tcW w:w="1078" w:type="dxa"/>
            <w:tcBorders>
              <w:top w:val="nil"/>
              <w:left w:val="nil"/>
              <w:bottom w:val="single" w:sz="4" w:space="0" w:color="auto"/>
              <w:right w:val="single" w:sz="4" w:space="0" w:color="auto"/>
            </w:tcBorders>
            <w:shd w:val="clear" w:color="auto" w:fill="FCF5D5"/>
            <w:noWrap/>
            <w:vAlign w:val="bottom"/>
            <w:hideMark/>
          </w:tcPr>
          <w:p w14:paraId="62B8E0B6" w14:textId="77777777" w:rsidR="006455A9" w:rsidRPr="006455A9" w:rsidRDefault="006455A9" w:rsidP="006455A9">
            <w:pPr>
              <w:tabs>
                <w:tab w:val="clear" w:pos="720"/>
              </w:tabs>
              <w:autoSpaceDE/>
              <w:autoSpaceDN/>
              <w:adjustRightInd/>
              <w:jc w:val="right"/>
              <w:rPr>
                <w:ins w:id="5735" w:author="Ben Morelli" w:date="2019-06-06T23:04:00Z"/>
                <w:color w:val="000000"/>
                <w:sz w:val="18"/>
                <w:szCs w:val="18"/>
              </w:rPr>
            </w:pPr>
            <w:ins w:id="5736" w:author="Ben Morelli" w:date="2019-06-06T23:04:00Z">
              <w:r w:rsidRPr="006455A9">
                <w:rPr>
                  <w:color w:val="000000"/>
                  <w:sz w:val="18"/>
                  <w:szCs w:val="18"/>
                </w:rPr>
                <w:t>1,100</w:t>
              </w:r>
            </w:ins>
          </w:p>
        </w:tc>
        <w:tc>
          <w:tcPr>
            <w:tcW w:w="789" w:type="dxa"/>
            <w:tcBorders>
              <w:top w:val="nil"/>
              <w:left w:val="nil"/>
              <w:bottom w:val="single" w:sz="4" w:space="0" w:color="auto"/>
              <w:right w:val="single" w:sz="4" w:space="0" w:color="auto"/>
            </w:tcBorders>
            <w:shd w:val="clear" w:color="auto" w:fill="FCF5D5"/>
            <w:noWrap/>
            <w:vAlign w:val="bottom"/>
            <w:hideMark/>
          </w:tcPr>
          <w:p w14:paraId="69918F50" w14:textId="77777777" w:rsidR="006455A9" w:rsidRPr="006455A9" w:rsidRDefault="006455A9" w:rsidP="006455A9">
            <w:pPr>
              <w:tabs>
                <w:tab w:val="clear" w:pos="720"/>
              </w:tabs>
              <w:autoSpaceDE/>
              <w:autoSpaceDN/>
              <w:adjustRightInd/>
              <w:jc w:val="right"/>
              <w:rPr>
                <w:ins w:id="5737" w:author="Ben Morelli" w:date="2019-06-06T23:04:00Z"/>
                <w:color w:val="000000"/>
                <w:sz w:val="18"/>
                <w:szCs w:val="18"/>
              </w:rPr>
            </w:pPr>
            <w:ins w:id="5738" w:author="Ben Morelli" w:date="2019-06-06T23:04:00Z">
              <w:r w:rsidRPr="006455A9">
                <w:rPr>
                  <w:color w:val="000000"/>
                  <w:sz w:val="18"/>
                  <w:szCs w:val="18"/>
                </w:rPr>
                <w:t>920</w:t>
              </w:r>
            </w:ins>
          </w:p>
        </w:tc>
        <w:tc>
          <w:tcPr>
            <w:tcW w:w="810" w:type="dxa"/>
            <w:tcBorders>
              <w:top w:val="nil"/>
              <w:left w:val="nil"/>
              <w:bottom w:val="single" w:sz="4" w:space="0" w:color="auto"/>
              <w:right w:val="single" w:sz="4" w:space="0" w:color="auto"/>
            </w:tcBorders>
            <w:shd w:val="clear" w:color="auto" w:fill="FCF5D5"/>
            <w:noWrap/>
            <w:vAlign w:val="bottom"/>
            <w:hideMark/>
          </w:tcPr>
          <w:p w14:paraId="1033F12B" w14:textId="77777777" w:rsidR="006455A9" w:rsidRPr="006455A9" w:rsidRDefault="006455A9" w:rsidP="006455A9">
            <w:pPr>
              <w:tabs>
                <w:tab w:val="clear" w:pos="720"/>
              </w:tabs>
              <w:autoSpaceDE/>
              <w:autoSpaceDN/>
              <w:adjustRightInd/>
              <w:jc w:val="right"/>
              <w:rPr>
                <w:ins w:id="5739" w:author="Ben Morelli" w:date="2019-06-06T23:04:00Z"/>
                <w:color w:val="000000"/>
                <w:sz w:val="18"/>
                <w:szCs w:val="18"/>
              </w:rPr>
            </w:pPr>
            <w:ins w:id="5740" w:author="Ben Morelli" w:date="2019-06-06T23:04:00Z">
              <w:r w:rsidRPr="006455A9">
                <w:rPr>
                  <w:color w:val="000000"/>
                  <w:sz w:val="18"/>
                  <w:szCs w:val="18"/>
                </w:rPr>
                <w:t>890</w:t>
              </w:r>
            </w:ins>
          </w:p>
        </w:tc>
        <w:tc>
          <w:tcPr>
            <w:tcW w:w="720" w:type="dxa"/>
            <w:tcBorders>
              <w:top w:val="nil"/>
              <w:left w:val="nil"/>
              <w:bottom w:val="single" w:sz="4" w:space="0" w:color="auto"/>
              <w:right w:val="single" w:sz="4" w:space="0" w:color="auto"/>
            </w:tcBorders>
            <w:shd w:val="clear" w:color="auto" w:fill="FCF5D5"/>
            <w:noWrap/>
            <w:vAlign w:val="bottom"/>
            <w:hideMark/>
          </w:tcPr>
          <w:p w14:paraId="33B7B0D3" w14:textId="77777777" w:rsidR="006455A9" w:rsidRPr="006455A9" w:rsidRDefault="006455A9" w:rsidP="006455A9">
            <w:pPr>
              <w:tabs>
                <w:tab w:val="clear" w:pos="720"/>
              </w:tabs>
              <w:autoSpaceDE/>
              <w:autoSpaceDN/>
              <w:adjustRightInd/>
              <w:jc w:val="right"/>
              <w:rPr>
                <w:ins w:id="5741" w:author="Ben Morelli" w:date="2019-06-06T23:04:00Z"/>
                <w:color w:val="000000"/>
                <w:sz w:val="18"/>
                <w:szCs w:val="18"/>
              </w:rPr>
            </w:pPr>
            <w:ins w:id="5742" w:author="Ben Morelli" w:date="2019-06-06T23:04:00Z">
              <w:r w:rsidRPr="006455A9">
                <w:rPr>
                  <w:color w:val="000000"/>
                  <w:sz w:val="18"/>
                  <w:szCs w:val="18"/>
                </w:rPr>
                <w:t>820</w:t>
              </w:r>
            </w:ins>
          </w:p>
        </w:tc>
      </w:tr>
      <w:tr w:rsidR="006455A9" w:rsidRPr="006455A9" w14:paraId="063C9A3A" w14:textId="77777777" w:rsidTr="00885B73">
        <w:trPr>
          <w:gridAfter w:val="1"/>
          <w:wAfter w:w="8" w:type="dxa"/>
          <w:trHeight w:val="287"/>
          <w:ins w:id="5743"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1A85CF5D" w14:textId="77777777" w:rsidR="006455A9" w:rsidRPr="006455A9" w:rsidRDefault="006455A9" w:rsidP="006455A9">
            <w:pPr>
              <w:tabs>
                <w:tab w:val="clear" w:pos="720"/>
              </w:tabs>
              <w:autoSpaceDE/>
              <w:autoSpaceDN/>
              <w:adjustRightInd/>
              <w:rPr>
                <w:ins w:id="5744" w:author="Ben Morelli" w:date="2019-06-06T23:04:00Z"/>
                <w:color w:val="000000"/>
                <w:sz w:val="18"/>
                <w:szCs w:val="18"/>
              </w:rPr>
            </w:pPr>
            <w:ins w:id="5745" w:author="Ben Morelli" w:date="2019-06-06T23:04:00Z">
              <w:r w:rsidRPr="006455A9">
                <w:rPr>
                  <w:color w:val="000000"/>
                  <w:sz w:val="18"/>
                  <w:szCs w:val="18"/>
                </w:rPr>
                <w:t>Recycled Water Pumping and Piping</w:t>
              </w:r>
            </w:ins>
          </w:p>
        </w:tc>
        <w:tc>
          <w:tcPr>
            <w:tcW w:w="810" w:type="dxa"/>
            <w:tcBorders>
              <w:top w:val="nil"/>
              <w:left w:val="nil"/>
              <w:bottom w:val="single" w:sz="4" w:space="0" w:color="auto"/>
              <w:right w:val="single" w:sz="4" w:space="0" w:color="auto"/>
            </w:tcBorders>
            <w:shd w:val="clear" w:color="auto" w:fill="FCF5D5"/>
            <w:noWrap/>
            <w:vAlign w:val="bottom"/>
            <w:hideMark/>
          </w:tcPr>
          <w:p w14:paraId="1A70EAA5" w14:textId="77777777" w:rsidR="006455A9" w:rsidRPr="006455A9" w:rsidRDefault="006455A9" w:rsidP="006455A9">
            <w:pPr>
              <w:tabs>
                <w:tab w:val="clear" w:pos="720"/>
              </w:tabs>
              <w:autoSpaceDE/>
              <w:autoSpaceDN/>
              <w:adjustRightInd/>
              <w:jc w:val="right"/>
              <w:rPr>
                <w:ins w:id="5746" w:author="Ben Morelli" w:date="2019-06-06T23:04:00Z"/>
                <w:color w:val="000000"/>
                <w:sz w:val="18"/>
                <w:szCs w:val="18"/>
              </w:rPr>
            </w:pPr>
            <w:ins w:id="5747" w:author="Ben Morelli" w:date="2019-06-06T23:04:00Z">
              <w:r w:rsidRPr="006455A9">
                <w:rPr>
                  <w:color w:val="000000"/>
                  <w:sz w:val="18"/>
                  <w:szCs w:val="18"/>
                </w:rPr>
                <w:t>410</w:t>
              </w:r>
            </w:ins>
          </w:p>
        </w:tc>
        <w:tc>
          <w:tcPr>
            <w:tcW w:w="810" w:type="dxa"/>
            <w:tcBorders>
              <w:top w:val="nil"/>
              <w:left w:val="nil"/>
              <w:bottom w:val="single" w:sz="4" w:space="0" w:color="auto"/>
              <w:right w:val="single" w:sz="4" w:space="0" w:color="auto"/>
            </w:tcBorders>
            <w:shd w:val="clear" w:color="auto" w:fill="FCF5D5"/>
            <w:noWrap/>
            <w:vAlign w:val="bottom"/>
            <w:hideMark/>
          </w:tcPr>
          <w:p w14:paraId="78E676D5" w14:textId="77777777" w:rsidR="006455A9" w:rsidRPr="006455A9" w:rsidRDefault="006455A9" w:rsidP="006455A9">
            <w:pPr>
              <w:tabs>
                <w:tab w:val="clear" w:pos="720"/>
              </w:tabs>
              <w:autoSpaceDE/>
              <w:autoSpaceDN/>
              <w:adjustRightInd/>
              <w:jc w:val="right"/>
              <w:rPr>
                <w:ins w:id="5748" w:author="Ben Morelli" w:date="2019-06-06T23:04:00Z"/>
                <w:color w:val="000000"/>
                <w:sz w:val="18"/>
                <w:szCs w:val="18"/>
              </w:rPr>
            </w:pPr>
            <w:ins w:id="5749" w:author="Ben Morelli" w:date="2019-06-06T23:04:00Z">
              <w:r w:rsidRPr="006455A9">
                <w:rPr>
                  <w:color w:val="000000"/>
                  <w:sz w:val="18"/>
                  <w:szCs w:val="18"/>
                </w:rPr>
                <w:t>410</w:t>
              </w:r>
            </w:ins>
          </w:p>
        </w:tc>
        <w:tc>
          <w:tcPr>
            <w:tcW w:w="810" w:type="dxa"/>
            <w:tcBorders>
              <w:top w:val="nil"/>
              <w:left w:val="nil"/>
              <w:bottom w:val="single" w:sz="4" w:space="0" w:color="auto"/>
              <w:right w:val="single" w:sz="4" w:space="0" w:color="auto"/>
            </w:tcBorders>
            <w:shd w:val="clear" w:color="auto" w:fill="FCF5D5"/>
            <w:noWrap/>
            <w:vAlign w:val="bottom"/>
            <w:hideMark/>
          </w:tcPr>
          <w:p w14:paraId="3C69C0BD" w14:textId="77777777" w:rsidR="006455A9" w:rsidRPr="006455A9" w:rsidRDefault="006455A9" w:rsidP="006455A9">
            <w:pPr>
              <w:tabs>
                <w:tab w:val="clear" w:pos="720"/>
              </w:tabs>
              <w:autoSpaceDE/>
              <w:autoSpaceDN/>
              <w:adjustRightInd/>
              <w:jc w:val="right"/>
              <w:rPr>
                <w:ins w:id="5750" w:author="Ben Morelli" w:date="2019-06-06T23:04:00Z"/>
                <w:color w:val="000000"/>
                <w:sz w:val="18"/>
                <w:szCs w:val="18"/>
              </w:rPr>
            </w:pPr>
            <w:ins w:id="5751" w:author="Ben Morelli" w:date="2019-06-06T23:04:00Z">
              <w:r w:rsidRPr="006455A9">
                <w:rPr>
                  <w:color w:val="000000"/>
                  <w:sz w:val="18"/>
                  <w:szCs w:val="18"/>
                </w:rPr>
                <w:t>780</w:t>
              </w:r>
            </w:ins>
          </w:p>
        </w:tc>
        <w:tc>
          <w:tcPr>
            <w:tcW w:w="810" w:type="dxa"/>
            <w:tcBorders>
              <w:top w:val="nil"/>
              <w:left w:val="nil"/>
              <w:bottom w:val="single" w:sz="4" w:space="0" w:color="auto"/>
              <w:right w:val="single" w:sz="4" w:space="0" w:color="auto"/>
            </w:tcBorders>
            <w:shd w:val="clear" w:color="auto" w:fill="FCF5D5"/>
            <w:noWrap/>
            <w:vAlign w:val="bottom"/>
            <w:hideMark/>
          </w:tcPr>
          <w:p w14:paraId="4013FA23" w14:textId="77777777" w:rsidR="006455A9" w:rsidRPr="006455A9" w:rsidRDefault="006455A9" w:rsidP="006455A9">
            <w:pPr>
              <w:tabs>
                <w:tab w:val="clear" w:pos="720"/>
              </w:tabs>
              <w:autoSpaceDE/>
              <w:autoSpaceDN/>
              <w:adjustRightInd/>
              <w:jc w:val="right"/>
              <w:rPr>
                <w:ins w:id="5752" w:author="Ben Morelli" w:date="2019-06-06T23:04:00Z"/>
                <w:color w:val="000000"/>
                <w:sz w:val="18"/>
                <w:szCs w:val="18"/>
              </w:rPr>
            </w:pPr>
            <w:ins w:id="5753" w:author="Ben Morelli" w:date="2019-06-06T23:04:00Z">
              <w:r w:rsidRPr="006455A9">
                <w:rPr>
                  <w:color w:val="000000"/>
                  <w:sz w:val="18"/>
                  <w:szCs w:val="18"/>
                </w:rPr>
                <w:t>790</w:t>
              </w:r>
            </w:ins>
          </w:p>
        </w:tc>
        <w:tc>
          <w:tcPr>
            <w:tcW w:w="1026" w:type="dxa"/>
            <w:tcBorders>
              <w:top w:val="nil"/>
              <w:left w:val="nil"/>
              <w:bottom w:val="single" w:sz="4" w:space="0" w:color="auto"/>
              <w:right w:val="single" w:sz="4" w:space="0" w:color="auto"/>
            </w:tcBorders>
            <w:shd w:val="clear" w:color="auto" w:fill="FCF5D5"/>
            <w:noWrap/>
            <w:vAlign w:val="bottom"/>
            <w:hideMark/>
          </w:tcPr>
          <w:p w14:paraId="596FE4A2" w14:textId="77777777" w:rsidR="006455A9" w:rsidRPr="006455A9" w:rsidRDefault="006455A9" w:rsidP="006455A9">
            <w:pPr>
              <w:tabs>
                <w:tab w:val="clear" w:pos="720"/>
              </w:tabs>
              <w:autoSpaceDE/>
              <w:autoSpaceDN/>
              <w:adjustRightInd/>
              <w:jc w:val="right"/>
              <w:rPr>
                <w:ins w:id="5754" w:author="Ben Morelli" w:date="2019-06-06T23:04:00Z"/>
                <w:color w:val="000000"/>
                <w:sz w:val="18"/>
                <w:szCs w:val="18"/>
              </w:rPr>
            </w:pPr>
            <w:ins w:id="5755" w:author="Ben Morelli" w:date="2019-06-06T23:04:00Z">
              <w:r w:rsidRPr="006455A9">
                <w:rPr>
                  <w:color w:val="000000"/>
                  <w:sz w:val="18"/>
                  <w:szCs w:val="18"/>
                </w:rPr>
                <w:t>840</w:t>
              </w:r>
            </w:ins>
          </w:p>
        </w:tc>
        <w:tc>
          <w:tcPr>
            <w:tcW w:w="890" w:type="dxa"/>
            <w:tcBorders>
              <w:top w:val="nil"/>
              <w:left w:val="nil"/>
              <w:bottom w:val="single" w:sz="4" w:space="0" w:color="auto"/>
              <w:right w:val="single" w:sz="4" w:space="0" w:color="auto"/>
            </w:tcBorders>
            <w:shd w:val="clear" w:color="auto" w:fill="FCF5D5"/>
            <w:noWrap/>
            <w:vAlign w:val="bottom"/>
            <w:hideMark/>
          </w:tcPr>
          <w:p w14:paraId="34A3057A" w14:textId="77777777" w:rsidR="006455A9" w:rsidRPr="006455A9" w:rsidRDefault="006455A9" w:rsidP="006455A9">
            <w:pPr>
              <w:tabs>
                <w:tab w:val="clear" w:pos="720"/>
              </w:tabs>
              <w:autoSpaceDE/>
              <w:autoSpaceDN/>
              <w:adjustRightInd/>
              <w:jc w:val="right"/>
              <w:rPr>
                <w:ins w:id="5756" w:author="Ben Morelli" w:date="2019-06-06T23:04:00Z"/>
                <w:color w:val="000000"/>
                <w:sz w:val="18"/>
                <w:szCs w:val="18"/>
              </w:rPr>
            </w:pPr>
            <w:ins w:id="5757" w:author="Ben Morelli" w:date="2019-06-06T23:04:00Z">
              <w:r w:rsidRPr="006455A9">
                <w:rPr>
                  <w:color w:val="000000"/>
                  <w:sz w:val="18"/>
                  <w:szCs w:val="18"/>
                </w:rPr>
                <w:t>410</w:t>
              </w:r>
            </w:ins>
          </w:p>
        </w:tc>
        <w:tc>
          <w:tcPr>
            <w:tcW w:w="743" w:type="dxa"/>
            <w:tcBorders>
              <w:top w:val="nil"/>
              <w:left w:val="nil"/>
              <w:bottom w:val="single" w:sz="4" w:space="0" w:color="auto"/>
              <w:right w:val="single" w:sz="4" w:space="0" w:color="auto"/>
            </w:tcBorders>
            <w:shd w:val="clear" w:color="auto" w:fill="FCF5D5"/>
            <w:noWrap/>
            <w:vAlign w:val="bottom"/>
            <w:hideMark/>
          </w:tcPr>
          <w:p w14:paraId="6D15DF00" w14:textId="77777777" w:rsidR="006455A9" w:rsidRPr="006455A9" w:rsidRDefault="006455A9" w:rsidP="006455A9">
            <w:pPr>
              <w:tabs>
                <w:tab w:val="clear" w:pos="720"/>
              </w:tabs>
              <w:autoSpaceDE/>
              <w:autoSpaceDN/>
              <w:adjustRightInd/>
              <w:jc w:val="right"/>
              <w:rPr>
                <w:ins w:id="5758" w:author="Ben Morelli" w:date="2019-06-06T23:04:00Z"/>
                <w:color w:val="000000"/>
                <w:sz w:val="18"/>
                <w:szCs w:val="18"/>
              </w:rPr>
            </w:pPr>
            <w:ins w:id="5759" w:author="Ben Morelli" w:date="2019-06-06T23:04:00Z">
              <w:r w:rsidRPr="006455A9">
                <w:rPr>
                  <w:color w:val="000000"/>
                  <w:sz w:val="18"/>
                  <w:szCs w:val="18"/>
                </w:rPr>
                <w:t>410</w:t>
              </w:r>
            </w:ins>
          </w:p>
        </w:tc>
        <w:tc>
          <w:tcPr>
            <w:tcW w:w="1078" w:type="dxa"/>
            <w:tcBorders>
              <w:top w:val="nil"/>
              <w:left w:val="nil"/>
              <w:bottom w:val="single" w:sz="4" w:space="0" w:color="auto"/>
              <w:right w:val="single" w:sz="4" w:space="0" w:color="auto"/>
            </w:tcBorders>
            <w:shd w:val="clear" w:color="auto" w:fill="FCF5D5"/>
            <w:noWrap/>
            <w:vAlign w:val="bottom"/>
            <w:hideMark/>
          </w:tcPr>
          <w:p w14:paraId="7B19005A" w14:textId="77777777" w:rsidR="006455A9" w:rsidRPr="006455A9" w:rsidRDefault="006455A9" w:rsidP="006455A9">
            <w:pPr>
              <w:tabs>
                <w:tab w:val="clear" w:pos="720"/>
              </w:tabs>
              <w:autoSpaceDE/>
              <w:autoSpaceDN/>
              <w:adjustRightInd/>
              <w:jc w:val="right"/>
              <w:rPr>
                <w:ins w:id="5760" w:author="Ben Morelli" w:date="2019-06-06T23:04:00Z"/>
                <w:color w:val="000000"/>
                <w:sz w:val="18"/>
                <w:szCs w:val="18"/>
              </w:rPr>
            </w:pPr>
            <w:ins w:id="5761" w:author="Ben Morelli" w:date="2019-06-06T23:04:00Z">
              <w:r w:rsidRPr="006455A9">
                <w:rPr>
                  <w:color w:val="000000"/>
                  <w:sz w:val="18"/>
                  <w:szCs w:val="18"/>
                </w:rPr>
                <w:t>410</w:t>
              </w:r>
            </w:ins>
          </w:p>
        </w:tc>
        <w:tc>
          <w:tcPr>
            <w:tcW w:w="789" w:type="dxa"/>
            <w:tcBorders>
              <w:top w:val="nil"/>
              <w:left w:val="nil"/>
              <w:bottom w:val="single" w:sz="4" w:space="0" w:color="auto"/>
              <w:right w:val="single" w:sz="4" w:space="0" w:color="auto"/>
            </w:tcBorders>
            <w:shd w:val="clear" w:color="auto" w:fill="FCF5D5"/>
            <w:noWrap/>
            <w:vAlign w:val="bottom"/>
            <w:hideMark/>
          </w:tcPr>
          <w:p w14:paraId="092F788E" w14:textId="77777777" w:rsidR="006455A9" w:rsidRPr="006455A9" w:rsidRDefault="006455A9" w:rsidP="006455A9">
            <w:pPr>
              <w:tabs>
                <w:tab w:val="clear" w:pos="720"/>
              </w:tabs>
              <w:autoSpaceDE/>
              <w:autoSpaceDN/>
              <w:adjustRightInd/>
              <w:jc w:val="right"/>
              <w:rPr>
                <w:ins w:id="5762" w:author="Ben Morelli" w:date="2019-06-06T23:04:00Z"/>
                <w:color w:val="000000"/>
                <w:sz w:val="18"/>
                <w:szCs w:val="18"/>
              </w:rPr>
            </w:pPr>
            <w:ins w:id="5763" w:author="Ben Morelli" w:date="2019-06-06T23:04:00Z">
              <w:r w:rsidRPr="006455A9">
                <w:rPr>
                  <w:color w:val="000000"/>
                  <w:sz w:val="18"/>
                  <w:szCs w:val="18"/>
                </w:rPr>
                <w:t>410</w:t>
              </w:r>
            </w:ins>
          </w:p>
        </w:tc>
        <w:tc>
          <w:tcPr>
            <w:tcW w:w="810" w:type="dxa"/>
            <w:tcBorders>
              <w:top w:val="nil"/>
              <w:left w:val="nil"/>
              <w:bottom w:val="single" w:sz="4" w:space="0" w:color="auto"/>
              <w:right w:val="single" w:sz="4" w:space="0" w:color="auto"/>
            </w:tcBorders>
            <w:shd w:val="clear" w:color="auto" w:fill="FCF5D5"/>
            <w:noWrap/>
            <w:vAlign w:val="bottom"/>
            <w:hideMark/>
          </w:tcPr>
          <w:p w14:paraId="7D309CCD" w14:textId="77777777" w:rsidR="006455A9" w:rsidRPr="006455A9" w:rsidRDefault="006455A9" w:rsidP="006455A9">
            <w:pPr>
              <w:tabs>
                <w:tab w:val="clear" w:pos="720"/>
              </w:tabs>
              <w:autoSpaceDE/>
              <w:autoSpaceDN/>
              <w:adjustRightInd/>
              <w:jc w:val="right"/>
              <w:rPr>
                <w:ins w:id="5764" w:author="Ben Morelli" w:date="2019-06-06T23:04:00Z"/>
                <w:color w:val="000000"/>
                <w:sz w:val="18"/>
                <w:szCs w:val="18"/>
              </w:rPr>
            </w:pPr>
            <w:ins w:id="5765" w:author="Ben Morelli" w:date="2019-06-06T23:04:00Z">
              <w:r w:rsidRPr="006455A9">
                <w:rPr>
                  <w:color w:val="000000"/>
                  <w:sz w:val="18"/>
                  <w:szCs w:val="18"/>
                </w:rPr>
                <w:t>1,100</w:t>
              </w:r>
            </w:ins>
          </w:p>
        </w:tc>
        <w:tc>
          <w:tcPr>
            <w:tcW w:w="720" w:type="dxa"/>
            <w:tcBorders>
              <w:top w:val="nil"/>
              <w:left w:val="nil"/>
              <w:bottom w:val="single" w:sz="4" w:space="0" w:color="auto"/>
              <w:right w:val="single" w:sz="4" w:space="0" w:color="auto"/>
            </w:tcBorders>
            <w:shd w:val="clear" w:color="auto" w:fill="FCF5D5"/>
            <w:noWrap/>
            <w:vAlign w:val="bottom"/>
            <w:hideMark/>
          </w:tcPr>
          <w:p w14:paraId="4CFC4DAC" w14:textId="77777777" w:rsidR="006455A9" w:rsidRPr="006455A9" w:rsidRDefault="006455A9" w:rsidP="006455A9">
            <w:pPr>
              <w:tabs>
                <w:tab w:val="clear" w:pos="720"/>
              </w:tabs>
              <w:autoSpaceDE/>
              <w:autoSpaceDN/>
              <w:adjustRightInd/>
              <w:jc w:val="right"/>
              <w:rPr>
                <w:ins w:id="5766" w:author="Ben Morelli" w:date="2019-06-06T23:04:00Z"/>
                <w:color w:val="000000"/>
                <w:sz w:val="18"/>
                <w:szCs w:val="18"/>
              </w:rPr>
            </w:pPr>
            <w:ins w:id="5767" w:author="Ben Morelli" w:date="2019-06-06T23:04:00Z">
              <w:r w:rsidRPr="006455A9">
                <w:rPr>
                  <w:color w:val="000000"/>
                  <w:sz w:val="18"/>
                  <w:szCs w:val="18"/>
                </w:rPr>
                <w:t>850</w:t>
              </w:r>
            </w:ins>
          </w:p>
        </w:tc>
      </w:tr>
      <w:tr w:rsidR="006455A9" w:rsidRPr="006455A9" w14:paraId="768463C2" w14:textId="77777777" w:rsidTr="00885B73">
        <w:trPr>
          <w:gridAfter w:val="1"/>
          <w:wAfter w:w="8" w:type="dxa"/>
          <w:trHeight w:val="215"/>
          <w:ins w:id="5768"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5DF55545" w14:textId="77777777" w:rsidR="006455A9" w:rsidRPr="006455A9" w:rsidRDefault="006455A9" w:rsidP="006455A9">
            <w:pPr>
              <w:tabs>
                <w:tab w:val="clear" w:pos="720"/>
              </w:tabs>
              <w:autoSpaceDE/>
              <w:autoSpaceDN/>
              <w:adjustRightInd/>
              <w:rPr>
                <w:ins w:id="5769" w:author="Ben Morelli" w:date="2019-06-06T23:04:00Z"/>
                <w:color w:val="000000"/>
                <w:sz w:val="18"/>
                <w:szCs w:val="18"/>
              </w:rPr>
            </w:pPr>
            <w:ins w:id="5770" w:author="Ben Morelli" w:date="2019-06-06T23:04:00Z">
              <w:r w:rsidRPr="006455A9">
                <w:rPr>
                  <w:color w:val="000000"/>
                  <w:sz w:val="18"/>
                  <w:szCs w:val="18"/>
                </w:rPr>
                <w:t>Displaced Potable Water Treatment and Delivery</w:t>
              </w:r>
            </w:ins>
          </w:p>
        </w:tc>
        <w:tc>
          <w:tcPr>
            <w:tcW w:w="810" w:type="dxa"/>
            <w:tcBorders>
              <w:top w:val="nil"/>
              <w:left w:val="nil"/>
              <w:bottom w:val="single" w:sz="4" w:space="0" w:color="auto"/>
              <w:right w:val="single" w:sz="4" w:space="0" w:color="auto"/>
            </w:tcBorders>
            <w:shd w:val="clear" w:color="auto" w:fill="FCF5D5"/>
            <w:noWrap/>
            <w:vAlign w:val="bottom"/>
            <w:hideMark/>
          </w:tcPr>
          <w:p w14:paraId="27D52CBB" w14:textId="77777777" w:rsidR="006455A9" w:rsidRPr="006455A9" w:rsidRDefault="006455A9" w:rsidP="006455A9">
            <w:pPr>
              <w:tabs>
                <w:tab w:val="clear" w:pos="720"/>
              </w:tabs>
              <w:autoSpaceDE/>
              <w:autoSpaceDN/>
              <w:adjustRightInd/>
              <w:jc w:val="right"/>
              <w:rPr>
                <w:ins w:id="5771" w:author="Ben Morelli" w:date="2019-06-06T23:04:00Z"/>
                <w:color w:val="000000"/>
                <w:sz w:val="18"/>
                <w:szCs w:val="18"/>
              </w:rPr>
            </w:pPr>
            <w:ins w:id="5772" w:author="Ben Morelli" w:date="2019-06-06T23:04:00Z">
              <w:r w:rsidRPr="006455A9">
                <w:rPr>
                  <w:color w:val="000000"/>
                  <w:sz w:val="18"/>
                  <w:szCs w:val="18"/>
                </w:rPr>
                <w:t>-8,800</w:t>
              </w:r>
            </w:ins>
          </w:p>
        </w:tc>
        <w:tc>
          <w:tcPr>
            <w:tcW w:w="810" w:type="dxa"/>
            <w:tcBorders>
              <w:top w:val="nil"/>
              <w:left w:val="nil"/>
              <w:bottom w:val="single" w:sz="4" w:space="0" w:color="auto"/>
              <w:right w:val="single" w:sz="4" w:space="0" w:color="auto"/>
            </w:tcBorders>
            <w:shd w:val="clear" w:color="auto" w:fill="FCF5D5"/>
            <w:noWrap/>
            <w:vAlign w:val="bottom"/>
            <w:hideMark/>
          </w:tcPr>
          <w:p w14:paraId="3821D4A8" w14:textId="77777777" w:rsidR="006455A9" w:rsidRPr="006455A9" w:rsidRDefault="006455A9" w:rsidP="006455A9">
            <w:pPr>
              <w:tabs>
                <w:tab w:val="clear" w:pos="720"/>
              </w:tabs>
              <w:autoSpaceDE/>
              <w:autoSpaceDN/>
              <w:adjustRightInd/>
              <w:jc w:val="right"/>
              <w:rPr>
                <w:ins w:id="5773" w:author="Ben Morelli" w:date="2019-06-06T23:04:00Z"/>
                <w:color w:val="000000"/>
                <w:sz w:val="18"/>
                <w:szCs w:val="18"/>
              </w:rPr>
            </w:pPr>
            <w:ins w:id="5774" w:author="Ben Morelli" w:date="2019-06-06T23:04:00Z">
              <w:r w:rsidRPr="006455A9">
                <w:rPr>
                  <w:color w:val="000000"/>
                  <w:sz w:val="18"/>
                  <w:szCs w:val="18"/>
                </w:rPr>
                <w:t>-9,000</w:t>
              </w:r>
            </w:ins>
          </w:p>
        </w:tc>
        <w:tc>
          <w:tcPr>
            <w:tcW w:w="810" w:type="dxa"/>
            <w:tcBorders>
              <w:top w:val="nil"/>
              <w:left w:val="nil"/>
              <w:bottom w:val="single" w:sz="4" w:space="0" w:color="auto"/>
              <w:right w:val="single" w:sz="4" w:space="0" w:color="auto"/>
            </w:tcBorders>
            <w:shd w:val="clear" w:color="auto" w:fill="FCF5D5"/>
            <w:noWrap/>
            <w:vAlign w:val="bottom"/>
            <w:hideMark/>
          </w:tcPr>
          <w:p w14:paraId="04E7F8E4" w14:textId="77777777" w:rsidR="006455A9" w:rsidRPr="006455A9" w:rsidRDefault="006455A9" w:rsidP="006455A9">
            <w:pPr>
              <w:tabs>
                <w:tab w:val="clear" w:pos="720"/>
              </w:tabs>
              <w:autoSpaceDE/>
              <w:autoSpaceDN/>
              <w:adjustRightInd/>
              <w:jc w:val="right"/>
              <w:rPr>
                <w:ins w:id="5775" w:author="Ben Morelli" w:date="2019-06-06T23:04:00Z"/>
                <w:color w:val="000000"/>
                <w:sz w:val="18"/>
                <w:szCs w:val="18"/>
              </w:rPr>
            </w:pPr>
            <w:ins w:id="5776" w:author="Ben Morelli" w:date="2019-06-06T23:04:00Z">
              <w:r w:rsidRPr="006455A9">
                <w:rPr>
                  <w:color w:val="000000"/>
                  <w:sz w:val="18"/>
                  <w:szCs w:val="18"/>
                </w:rPr>
                <w:t>-18,000</w:t>
              </w:r>
            </w:ins>
          </w:p>
        </w:tc>
        <w:tc>
          <w:tcPr>
            <w:tcW w:w="810" w:type="dxa"/>
            <w:tcBorders>
              <w:top w:val="nil"/>
              <w:left w:val="nil"/>
              <w:bottom w:val="single" w:sz="4" w:space="0" w:color="auto"/>
              <w:right w:val="single" w:sz="4" w:space="0" w:color="auto"/>
            </w:tcBorders>
            <w:shd w:val="clear" w:color="auto" w:fill="FCF5D5"/>
            <w:noWrap/>
            <w:vAlign w:val="bottom"/>
            <w:hideMark/>
          </w:tcPr>
          <w:p w14:paraId="5243FDB9" w14:textId="77777777" w:rsidR="006455A9" w:rsidRPr="006455A9" w:rsidRDefault="006455A9" w:rsidP="006455A9">
            <w:pPr>
              <w:tabs>
                <w:tab w:val="clear" w:pos="720"/>
              </w:tabs>
              <w:autoSpaceDE/>
              <w:autoSpaceDN/>
              <w:adjustRightInd/>
              <w:jc w:val="right"/>
              <w:rPr>
                <w:ins w:id="5777" w:author="Ben Morelli" w:date="2019-06-06T23:04:00Z"/>
                <w:color w:val="000000"/>
                <w:sz w:val="18"/>
                <w:szCs w:val="18"/>
              </w:rPr>
            </w:pPr>
            <w:ins w:id="5778" w:author="Ben Morelli" w:date="2019-06-06T23:04:00Z">
              <w:r w:rsidRPr="006455A9">
                <w:rPr>
                  <w:color w:val="000000"/>
                  <w:sz w:val="18"/>
                  <w:szCs w:val="18"/>
                </w:rPr>
                <w:t>-18,000</w:t>
              </w:r>
            </w:ins>
          </w:p>
        </w:tc>
        <w:tc>
          <w:tcPr>
            <w:tcW w:w="1026" w:type="dxa"/>
            <w:tcBorders>
              <w:top w:val="nil"/>
              <w:left w:val="nil"/>
              <w:bottom w:val="single" w:sz="4" w:space="0" w:color="auto"/>
              <w:right w:val="single" w:sz="4" w:space="0" w:color="auto"/>
            </w:tcBorders>
            <w:shd w:val="clear" w:color="auto" w:fill="FCF5D5"/>
            <w:noWrap/>
            <w:vAlign w:val="bottom"/>
            <w:hideMark/>
          </w:tcPr>
          <w:p w14:paraId="15697335" w14:textId="77777777" w:rsidR="006455A9" w:rsidRPr="006455A9" w:rsidRDefault="006455A9" w:rsidP="006455A9">
            <w:pPr>
              <w:tabs>
                <w:tab w:val="clear" w:pos="720"/>
              </w:tabs>
              <w:autoSpaceDE/>
              <w:autoSpaceDN/>
              <w:adjustRightInd/>
              <w:jc w:val="right"/>
              <w:rPr>
                <w:ins w:id="5779" w:author="Ben Morelli" w:date="2019-06-06T23:04:00Z"/>
                <w:color w:val="000000"/>
                <w:sz w:val="18"/>
                <w:szCs w:val="18"/>
              </w:rPr>
            </w:pPr>
            <w:ins w:id="5780" w:author="Ben Morelli" w:date="2019-06-06T23:04:00Z">
              <w:r w:rsidRPr="006455A9">
                <w:rPr>
                  <w:color w:val="000000"/>
                  <w:sz w:val="18"/>
                  <w:szCs w:val="18"/>
                </w:rPr>
                <w:t>-18,000</w:t>
              </w:r>
            </w:ins>
          </w:p>
        </w:tc>
        <w:tc>
          <w:tcPr>
            <w:tcW w:w="890" w:type="dxa"/>
            <w:tcBorders>
              <w:top w:val="nil"/>
              <w:left w:val="nil"/>
              <w:bottom w:val="single" w:sz="4" w:space="0" w:color="auto"/>
              <w:right w:val="single" w:sz="4" w:space="0" w:color="auto"/>
            </w:tcBorders>
            <w:shd w:val="clear" w:color="auto" w:fill="FCF5D5"/>
            <w:noWrap/>
            <w:vAlign w:val="bottom"/>
            <w:hideMark/>
          </w:tcPr>
          <w:p w14:paraId="0975794C" w14:textId="77777777" w:rsidR="006455A9" w:rsidRPr="006455A9" w:rsidRDefault="006455A9" w:rsidP="006455A9">
            <w:pPr>
              <w:tabs>
                <w:tab w:val="clear" w:pos="720"/>
              </w:tabs>
              <w:autoSpaceDE/>
              <w:autoSpaceDN/>
              <w:adjustRightInd/>
              <w:jc w:val="right"/>
              <w:rPr>
                <w:ins w:id="5781" w:author="Ben Morelli" w:date="2019-06-06T23:04:00Z"/>
                <w:color w:val="000000"/>
                <w:sz w:val="18"/>
                <w:szCs w:val="18"/>
              </w:rPr>
            </w:pPr>
            <w:ins w:id="5782" w:author="Ben Morelli" w:date="2019-06-06T23:04:00Z">
              <w:r w:rsidRPr="006455A9">
                <w:rPr>
                  <w:color w:val="000000"/>
                  <w:sz w:val="18"/>
                  <w:szCs w:val="18"/>
                </w:rPr>
                <w:t>-8,800</w:t>
              </w:r>
            </w:ins>
          </w:p>
        </w:tc>
        <w:tc>
          <w:tcPr>
            <w:tcW w:w="743" w:type="dxa"/>
            <w:tcBorders>
              <w:top w:val="nil"/>
              <w:left w:val="nil"/>
              <w:bottom w:val="single" w:sz="4" w:space="0" w:color="auto"/>
              <w:right w:val="single" w:sz="4" w:space="0" w:color="auto"/>
            </w:tcBorders>
            <w:shd w:val="clear" w:color="auto" w:fill="FCF5D5"/>
            <w:noWrap/>
            <w:vAlign w:val="bottom"/>
            <w:hideMark/>
          </w:tcPr>
          <w:p w14:paraId="7ABAFF32" w14:textId="77777777" w:rsidR="006455A9" w:rsidRPr="006455A9" w:rsidRDefault="006455A9" w:rsidP="006455A9">
            <w:pPr>
              <w:tabs>
                <w:tab w:val="clear" w:pos="720"/>
              </w:tabs>
              <w:autoSpaceDE/>
              <w:autoSpaceDN/>
              <w:adjustRightInd/>
              <w:jc w:val="right"/>
              <w:rPr>
                <w:ins w:id="5783" w:author="Ben Morelli" w:date="2019-06-06T23:04:00Z"/>
                <w:color w:val="000000"/>
                <w:sz w:val="18"/>
                <w:szCs w:val="18"/>
              </w:rPr>
            </w:pPr>
            <w:ins w:id="5784" w:author="Ben Morelli" w:date="2019-06-06T23:04:00Z">
              <w:r w:rsidRPr="006455A9">
                <w:rPr>
                  <w:color w:val="000000"/>
                  <w:sz w:val="18"/>
                  <w:szCs w:val="18"/>
                </w:rPr>
                <w:t>-9,000</w:t>
              </w:r>
            </w:ins>
          </w:p>
        </w:tc>
        <w:tc>
          <w:tcPr>
            <w:tcW w:w="1078" w:type="dxa"/>
            <w:tcBorders>
              <w:top w:val="nil"/>
              <w:left w:val="nil"/>
              <w:bottom w:val="single" w:sz="4" w:space="0" w:color="auto"/>
              <w:right w:val="single" w:sz="4" w:space="0" w:color="auto"/>
            </w:tcBorders>
            <w:shd w:val="clear" w:color="auto" w:fill="FCF5D5"/>
            <w:noWrap/>
            <w:vAlign w:val="bottom"/>
            <w:hideMark/>
          </w:tcPr>
          <w:p w14:paraId="72DD0FE8" w14:textId="77777777" w:rsidR="006455A9" w:rsidRPr="006455A9" w:rsidRDefault="006455A9" w:rsidP="006455A9">
            <w:pPr>
              <w:tabs>
                <w:tab w:val="clear" w:pos="720"/>
              </w:tabs>
              <w:autoSpaceDE/>
              <w:autoSpaceDN/>
              <w:adjustRightInd/>
              <w:jc w:val="right"/>
              <w:rPr>
                <w:ins w:id="5785" w:author="Ben Morelli" w:date="2019-06-06T23:04:00Z"/>
                <w:color w:val="000000"/>
                <w:sz w:val="18"/>
                <w:szCs w:val="18"/>
              </w:rPr>
            </w:pPr>
            <w:ins w:id="5786" w:author="Ben Morelli" w:date="2019-06-06T23:04:00Z">
              <w:r w:rsidRPr="006455A9">
                <w:rPr>
                  <w:color w:val="000000"/>
                  <w:sz w:val="18"/>
                  <w:szCs w:val="18"/>
                </w:rPr>
                <w:t>-8,800</w:t>
              </w:r>
            </w:ins>
          </w:p>
        </w:tc>
        <w:tc>
          <w:tcPr>
            <w:tcW w:w="789" w:type="dxa"/>
            <w:tcBorders>
              <w:top w:val="nil"/>
              <w:left w:val="nil"/>
              <w:bottom w:val="single" w:sz="4" w:space="0" w:color="auto"/>
              <w:right w:val="single" w:sz="4" w:space="0" w:color="auto"/>
            </w:tcBorders>
            <w:shd w:val="clear" w:color="auto" w:fill="FCF5D5"/>
            <w:noWrap/>
            <w:vAlign w:val="bottom"/>
            <w:hideMark/>
          </w:tcPr>
          <w:p w14:paraId="25B8231B" w14:textId="77777777" w:rsidR="006455A9" w:rsidRPr="006455A9" w:rsidRDefault="006455A9" w:rsidP="006455A9">
            <w:pPr>
              <w:tabs>
                <w:tab w:val="clear" w:pos="720"/>
              </w:tabs>
              <w:autoSpaceDE/>
              <w:autoSpaceDN/>
              <w:adjustRightInd/>
              <w:jc w:val="right"/>
              <w:rPr>
                <w:ins w:id="5787" w:author="Ben Morelli" w:date="2019-06-06T23:04:00Z"/>
                <w:color w:val="000000"/>
                <w:sz w:val="18"/>
                <w:szCs w:val="18"/>
              </w:rPr>
            </w:pPr>
            <w:ins w:id="5788" w:author="Ben Morelli" w:date="2019-06-06T23:04:00Z">
              <w:r w:rsidRPr="006455A9">
                <w:rPr>
                  <w:color w:val="000000"/>
                  <w:sz w:val="18"/>
                  <w:szCs w:val="18"/>
                </w:rPr>
                <w:t>-9,000</w:t>
              </w:r>
            </w:ins>
          </w:p>
        </w:tc>
        <w:tc>
          <w:tcPr>
            <w:tcW w:w="810" w:type="dxa"/>
            <w:tcBorders>
              <w:top w:val="nil"/>
              <w:left w:val="nil"/>
              <w:bottom w:val="single" w:sz="4" w:space="0" w:color="auto"/>
              <w:right w:val="single" w:sz="4" w:space="0" w:color="auto"/>
            </w:tcBorders>
            <w:shd w:val="clear" w:color="auto" w:fill="FCF5D5"/>
            <w:noWrap/>
            <w:vAlign w:val="bottom"/>
            <w:hideMark/>
          </w:tcPr>
          <w:p w14:paraId="242784F9" w14:textId="77777777" w:rsidR="006455A9" w:rsidRPr="006455A9" w:rsidRDefault="006455A9" w:rsidP="006455A9">
            <w:pPr>
              <w:tabs>
                <w:tab w:val="clear" w:pos="720"/>
              </w:tabs>
              <w:autoSpaceDE/>
              <w:autoSpaceDN/>
              <w:adjustRightInd/>
              <w:jc w:val="right"/>
              <w:rPr>
                <w:ins w:id="5789" w:author="Ben Morelli" w:date="2019-06-06T23:04:00Z"/>
                <w:color w:val="000000"/>
                <w:sz w:val="18"/>
                <w:szCs w:val="18"/>
              </w:rPr>
            </w:pPr>
            <w:ins w:id="5790" w:author="Ben Morelli" w:date="2019-06-06T23:04:00Z">
              <w:r w:rsidRPr="006455A9">
                <w:rPr>
                  <w:color w:val="000000"/>
                  <w:sz w:val="18"/>
                  <w:szCs w:val="18"/>
                </w:rPr>
                <w:t>-8,800</w:t>
              </w:r>
            </w:ins>
          </w:p>
        </w:tc>
        <w:tc>
          <w:tcPr>
            <w:tcW w:w="720" w:type="dxa"/>
            <w:tcBorders>
              <w:top w:val="nil"/>
              <w:left w:val="nil"/>
              <w:bottom w:val="single" w:sz="4" w:space="0" w:color="auto"/>
              <w:right w:val="single" w:sz="4" w:space="0" w:color="auto"/>
            </w:tcBorders>
            <w:shd w:val="clear" w:color="auto" w:fill="FCF5D5"/>
            <w:noWrap/>
            <w:vAlign w:val="bottom"/>
            <w:hideMark/>
          </w:tcPr>
          <w:p w14:paraId="1B2506D9" w14:textId="77777777" w:rsidR="006455A9" w:rsidRPr="006455A9" w:rsidRDefault="006455A9" w:rsidP="006455A9">
            <w:pPr>
              <w:tabs>
                <w:tab w:val="clear" w:pos="720"/>
              </w:tabs>
              <w:autoSpaceDE/>
              <w:autoSpaceDN/>
              <w:adjustRightInd/>
              <w:jc w:val="right"/>
              <w:rPr>
                <w:ins w:id="5791" w:author="Ben Morelli" w:date="2019-06-06T23:04:00Z"/>
                <w:color w:val="000000"/>
                <w:sz w:val="18"/>
                <w:szCs w:val="18"/>
              </w:rPr>
            </w:pPr>
            <w:ins w:id="5792" w:author="Ben Morelli" w:date="2019-06-06T23:04:00Z">
              <w:r w:rsidRPr="006455A9">
                <w:rPr>
                  <w:color w:val="000000"/>
                  <w:sz w:val="18"/>
                  <w:szCs w:val="18"/>
                </w:rPr>
                <w:t>-9,000</w:t>
              </w:r>
            </w:ins>
          </w:p>
        </w:tc>
      </w:tr>
      <w:tr w:rsidR="006455A9" w:rsidRPr="006455A9" w14:paraId="55ADBD14" w14:textId="77777777" w:rsidTr="00885B73">
        <w:trPr>
          <w:gridAfter w:val="1"/>
          <w:wAfter w:w="8" w:type="dxa"/>
          <w:trHeight w:val="197"/>
          <w:ins w:id="5793"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4FF3FAC4" w14:textId="77777777" w:rsidR="006455A9" w:rsidRPr="006455A9" w:rsidRDefault="006455A9" w:rsidP="006455A9">
            <w:pPr>
              <w:tabs>
                <w:tab w:val="clear" w:pos="720"/>
              </w:tabs>
              <w:autoSpaceDE/>
              <w:autoSpaceDN/>
              <w:adjustRightInd/>
              <w:rPr>
                <w:ins w:id="5794" w:author="Ben Morelli" w:date="2019-06-06T23:04:00Z"/>
                <w:color w:val="000000"/>
                <w:sz w:val="18"/>
                <w:szCs w:val="18"/>
              </w:rPr>
            </w:pPr>
            <w:ins w:id="5795" w:author="Ben Morelli" w:date="2019-06-06T23:04:00Z">
              <w:r w:rsidRPr="006455A9">
                <w:rPr>
                  <w:color w:val="000000"/>
                  <w:sz w:val="18"/>
                  <w:szCs w:val="18"/>
                </w:rPr>
                <w:t>Dewatering</w:t>
              </w:r>
            </w:ins>
          </w:p>
        </w:tc>
        <w:tc>
          <w:tcPr>
            <w:tcW w:w="810" w:type="dxa"/>
            <w:tcBorders>
              <w:top w:val="nil"/>
              <w:left w:val="nil"/>
              <w:bottom w:val="single" w:sz="4" w:space="0" w:color="auto"/>
              <w:right w:val="single" w:sz="4" w:space="0" w:color="auto"/>
            </w:tcBorders>
            <w:shd w:val="clear" w:color="000000" w:fill="BFBFBF"/>
            <w:noWrap/>
            <w:vAlign w:val="bottom"/>
            <w:hideMark/>
          </w:tcPr>
          <w:p w14:paraId="5DE8239E" w14:textId="77777777" w:rsidR="006455A9" w:rsidRPr="006455A9" w:rsidRDefault="006455A9" w:rsidP="006455A9">
            <w:pPr>
              <w:tabs>
                <w:tab w:val="clear" w:pos="720"/>
              </w:tabs>
              <w:autoSpaceDE/>
              <w:autoSpaceDN/>
              <w:adjustRightInd/>
              <w:rPr>
                <w:ins w:id="5796" w:author="Ben Morelli" w:date="2019-06-06T23:04:00Z"/>
                <w:color w:val="000000"/>
                <w:sz w:val="18"/>
                <w:szCs w:val="18"/>
              </w:rPr>
            </w:pPr>
            <w:ins w:id="5797"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2DAB4C40" w14:textId="77777777" w:rsidR="006455A9" w:rsidRPr="006455A9" w:rsidRDefault="006455A9" w:rsidP="006455A9">
            <w:pPr>
              <w:tabs>
                <w:tab w:val="clear" w:pos="720"/>
              </w:tabs>
              <w:autoSpaceDE/>
              <w:autoSpaceDN/>
              <w:adjustRightInd/>
              <w:rPr>
                <w:ins w:id="5798" w:author="Ben Morelli" w:date="2019-06-06T23:04:00Z"/>
                <w:color w:val="000000"/>
                <w:sz w:val="18"/>
                <w:szCs w:val="18"/>
              </w:rPr>
            </w:pPr>
            <w:ins w:id="5799"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1F9903A6" w14:textId="77777777" w:rsidR="006455A9" w:rsidRPr="006455A9" w:rsidRDefault="006455A9" w:rsidP="006455A9">
            <w:pPr>
              <w:tabs>
                <w:tab w:val="clear" w:pos="720"/>
              </w:tabs>
              <w:autoSpaceDE/>
              <w:autoSpaceDN/>
              <w:adjustRightInd/>
              <w:rPr>
                <w:ins w:id="5800" w:author="Ben Morelli" w:date="2019-06-06T23:04:00Z"/>
                <w:color w:val="000000"/>
                <w:sz w:val="18"/>
                <w:szCs w:val="18"/>
              </w:rPr>
            </w:pPr>
            <w:ins w:id="5801"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4C2DCD52" w14:textId="77777777" w:rsidR="006455A9" w:rsidRPr="006455A9" w:rsidRDefault="006455A9" w:rsidP="006455A9">
            <w:pPr>
              <w:tabs>
                <w:tab w:val="clear" w:pos="720"/>
              </w:tabs>
              <w:autoSpaceDE/>
              <w:autoSpaceDN/>
              <w:adjustRightInd/>
              <w:rPr>
                <w:ins w:id="5802" w:author="Ben Morelli" w:date="2019-06-06T23:04:00Z"/>
                <w:color w:val="000000"/>
                <w:sz w:val="18"/>
                <w:szCs w:val="18"/>
              </w:rPr>
            </w:pPr>
            <w:ins w:id="5803"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auto" w:fill="FCF5D5"/>
            <w:noWrap/>
            <w:vAlign w:val="bottom"/>
            <w:hideMark/>
          </w:tcPr>
          <w:p w14:paraId="142AB0B6" w14:textId="77777777" w:rsidR="006455A9" w:rsidRPr="006455A9" w:rsidRDefault="006455A9" w:rsidP="006455A9">
            <w:pPr>
              <w:tabs>
                <w:tab w:val="clear" w:pos="720"/>
              </w:tabs>
              <w:autoSpaceDE/>
              <w:autoSpaceDN/>
              <w:adjustRightInd/>
              <w:jc w:val="right"/>
              <w:rPr>
                <w:ins w:id="5804" w:author="Ben Morelli" w:date="2019-06-06T23:04:00Z"/>
                <w:color w:val="000000"/>
                <w:sz w:val="18"/>
                <w:szCs w:val="18"/>
              </w:rPr>
            </w:pPr>
            <w:ins w:id="5805" w:author="Ben Morelli" w:date="2019-06-06T23:04:00Z">
              <w:r w:rsidRPr="006455A9">
                <w:rPr>
                  <w:color w:val="000000"/>
                  <w:sz w:val="18"/>
                  <w:szCs w:val="18"/>
                </w:rPr>
                <w:t>480</w:t>
              </w:r>
            </w:ins>
          </w:p>
        </w:tc>
        <w:tc>
          <w:tcPr>
            <w:tcW w:w="890" w:type="dxa"/>
            <w:tcBorders>
              <w:top w:val="nil"/>
              <w:left w:val="nil"/>
              <w:bottom w:val="single" w:sz="4" w:space="0" w:color="auto"/>
              <w:right w:val="single" w:sz="4" w:space="0" w:color="auto"/>
            </w:tcBorders>
            <w:shd w:val="clear" w:color="000000" w:fill="BFBFBF"/>
            <w:noWrap/>
            <w:vAlign w:val="bottom"/>
            <w:hideMark/>
          </w:tcPr>
          <w:p w14:paraId="44C9FB80" w14:textId="77777777" w:rsidR="006455A9" w:rsidRPr="006455A9" w:rsidRDefault="006455A9" w:rsidP="006455A9">
            <w:pPr>
              <w:tabs>
                <w:tab w:val="clear" w:pos="720"/>
              </w:tabs>
              <w:autoSpaceDE/>
              <w:autoSpaceDN/>
              <w:adjustRightInd/>
              <w:rPr>
                <w:ins w:id="5806" w:author="Ben Morelli" w:date="2019-06-06T23:04:00Z"/>
                <w:color w:val="000000"/>
                <w:sz w:val="18"/>
                <w:szCs w:val="18"/>
              </w:rPr>
            </w:pPr>
            <w:ins w:id="5807" w:author="Ben Morelli" w:date="2019-06-06T23:04:00Z">
              <w:r w:rsidRPr="006455A9">
                <w:rPr>
                  <w:color w:val="000000"/>
                  <w:sz w:val="18"/>
                  <w:szCs w:val="18"/>
                </w:rPr>
                <w:t> </w:t>
              </w:r>
            </w:ins>
          </w:p>
        </w:tc>
        <w:tc>
          <w:tcPr>
            <w:tcW w:w="743" w:type="dxa"/>
            <w:tcBorders>
              <w:top w:val="nil"/>
              <w:left w:val="nil"/>
              <w:bottom w:val="single" w:sz="4" w:space="0" w:color="auto"/>
              <w:right w:val="single" w:sz="4" w:space="0" w:color="auto"/>
            </w:tcBorders>
            <w:shd w:val="clear" w:color="000000" w:fill="BFBFBF"/>
            <w:noWrap/>
            <w:vAlign w:val="bottom"/>
            <w:hideMark/>
          </w:tcPr>
          <w:p w14:paraId="13C23EFC" w14:textId="77777777" w:rsidR="006455A9" w:rsidRPr="006455A9" w:rsidRDefault="006455A9" w:rsidP="006455A9">
            <w:pPr>
              <w:tabs>
                <w:tab w:val="clear" w:pos="720"/>
              </w:tabs>
              <w:autoSpaceDE/>
              <w:autoSpaceDN/>
              <w:adjustRightInd/>
              <w:rPr>
                <w:ins w:id="5808" w:author="Ben Morelli" w:date="2019-06-06T23:04:00Z"/>
                <w:color w:val="000000"/>
                <w:sz w:val="18"/>
                <w:szCs w:val="18"/>
              </w:rPr>
            </w:pPr>
            <w:ins w:id="5809" w:author="Ben Morelli" w:date="2019-06-06T23:04:00Z">
              <w:r w:rsidRPr="006455A9">
                <w:rPr>
                  <w:color w:val="000000"/>
                  <w:sz w:val="18"/>
                  <w:szCs w:val="18"/>
                </w:rPr>
                <w:t> </w:t>
              </w:r>
            </w:ins>
          </w:p>
        </w:tc>
        <w:tc>
          <w:tcPr>
            <w:tcW w:w="1078" w:type="dxa"/>
            <w:tcBorders>
              <w:top w:val="nil"/>
              <w:left w:val="nil"/>
              <w:bottom w:val="single" w:sz="4" w:space="0" w:color="auto"/>
              <w:right w:val="single" w:sz="4" w:space="0" w:color="auto"/>
            </w:tcBorders>
            <w:shd w:val="clear" w:color="000000" w:fill="BFBFBF"/>
            <w:noWrap/>
            <w:vAlign w:val="bottom"/>
            <w:hideMark/>
          </w:tcPr>
          <w:p w14:paraId="1DF70917" w14:textId="77777777" w:rsidR="006455A9" w:rsidRPr="006455A9" w:rsidRDefault="006455A9" w:rsidP="006455A9">
            <w:pPr>
              <w:tabs>
                <w:tab w:val="clear" w:pos="720"/>
              </w:tabs>
              <w:autoSpaceDE/>
              <w:autoSpaceDN/>
              <w:adjustRightInd/>
              <w:rPr>
                <w:ins w:id="5810" w:author="Ben Morelli" w:date="2019-06-06T23:04:00Z"/>
                <w:color w:val="000000"/>
                <w:sz w:val="18"/>
                <w:szCs w:val="18"/>
              </w:rPr>
            </w:pPr>
            <w:ins w:id="5811"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29246C08" w14:textId="77777777" w:rsidR="006455A9" w:rsidRPr="006455A9" w:rsidRDefault="006455A9" w:rsidP="006455A9">
            <w:pPr>
              <w:tabs>
                <w:tab w:val="clear" w:pos="720"/>
              </w:tabs>
              <w:autoSpaceDE/>
              <w:autoSpaceDN/>
              <w:adjustRightInd/>
              <w:rPr>
                <w:ins w:id="5812" w:author="Ben Morelli" w:date="2019-06-06T23:04:00Z"/>
                <w:color w:val="000000"/>
                <w:sz w:val="18"/>
                <w:szCs w:val="18"/>
              </w:rPr>
            </w:pPr>
            <w:ins w:id="5813"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75513CFB" w14:textId="77777777" w:rsidR="006455A9" w:rsidRPr="006455A9" w:rsidRDefault="006455A9" w:rsidP="006455A9">
            <w:pPr>
              <w:tabs>
                <w:tab w:val="clear" w:pos="720"/>
              </w:tabs>
              <w:autoSpaceDE/>
              <w:autoSpaceDN/>
              <w:adjustRightInd/>
              <w:rPr>
                <w:ins w:id="5814" w:author="Ben Morelli" w:date="2019-06-06T23:04:00Z"/>
                <w:color w:val="000000"/>
                <w:sz w:val="18"/>
                <w:szCs w:val="18"/>
              </w:rPr>
            </w:pPr>
            <w:ins w:id="5815"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000000" w:fill="BFBFBF"/>
            <w:noWrap/>
            <w:vAlign w:val="bottom"/>
            <w:hideMark/>
          </w:tcPr>
          <w:p w14:paraId="489D4D5D" w14:textId="77777777" w:rsidR="006455A9" w:rsidRPr="006455A9" w:rsidRDefault="006455A9" w:rsidP="006455A9">
            <w:pPr>
              <w:tabs>
                <w:tab w:val="clear" w:pos="720"/>
              </w:tabs>
              <w:autoSpaceDE/>
              <w:autoSpaceDN/>
              <w:adjustRightInd/>
              <w:rPr>
                <w:ins w:id="5816" w:author="Ben Morelli" w:date="2019-06-06T23:04:00Z"/>
                <w:color w:val="000000"/>
                <w:sz w:val="18"/>
                <w:szCs w:val="18"/>
              </w:rPr>
            </w:pPr>
            <w:ins w:id="5817" w:author="Ben Morelli" w:date="2019-06-06T23:04:00Z">
              <w:r w:rsidRPr="006455A9">
                <w:rPr>
                  <w:color w:val="000000"/>
                  <w:sz w:val="18"/>
                  <w:szCs w:val="18"/>
                </w:rPr>
                <w:t> </w:t>
              </w:r>
            </w:ins>
          </w:p>
        </w:tc>
      </w:tr>
      <w:tr w:rsidR="006455A9" w:rsidRPr="006455A9" w14:paraId="492F6EC4" w14:textId="77777777" w:rsidTr="00885B73">
        <w:trPr>
          <w:gridAfter w:val="1"/>
          <w:wAfter w:w="8" w:type="dxa"/>
          <w:trHeight w:val="242"/>
          <w:ins w:id="5818"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053B8F5F" w14:textId="77777777" w:rsidR="006455A9" w:rsidRPr="006455A9" w:rsidRDefault="006455A9" w:rsidP="006455A9">
            <w:pPr>
              <w:tabs>
                <w:tab w:val="clear" w:pos="720"/>
              </w:tabs>
              <w:autoSpaceDE/>
              <w:autoSpaceDN/>
              <w:adjustRightInd/>
              <w:rPr>
                <w:ins w:id="5819" w:author="Ben Morelli" w:date="2019-06-06T23:04:00Z"/>
                <w:color w:val="000000"/>
                <w:sz w:val="18"/>
                <w:szCs w:val="18"/>
              </w:rPr>
            </w:pPr>
            <w:ins w:id="5820" w:author="Ben Morelli" w:date="2019-06-06T23:04:00Z">
              <w:r w:rsidRPr="006455A9">
                <w:rPr>
                  <w:color w:val="000000"/>
                  <w:sz w:val="18"/>
                  <w:szCs w:val="18"/>
                </w:rPr>
                <w:t>Windrow Composting</w:t>
              </w:r>
            </w:ins>
          </w:p>
        </w:tc>
        <w:tc>
          <w:tcPr>
            <w:tcW w:w="810" w:type="dxa"/>
            <w:tcBorders>
              <w:top w:val="nil"/>
              <w:left w:val="nil"/>
              <w:bottom w:val="single" w:sz="4" w:space="0" w:color="auto"/>
              <w:right w:val="single" w:sz="4" w:space="0" w:color="auto"/>
            </w:tcBorders>
            <w:shd w:val="clear" w:color="000000" w:fill="BFBFBF"/>
            <w:noWrap/>
            <w:vAlign w:val="bottom"/>
            <w:hideMark/>
          </w:tcPr>
          <w:p w14:paraId="58F7E097" w14:textId="77777777" w:rsidR="006455A9" w:rsidRPr="006455A9" w:rsidRDefault="006455A9" w:rsidP="006455A9">
            <w:pPr>
              <w:tabs>
                <w:tab w:val="clear" w:pos="720"/>
              </w:tabs>
              <w:autoSpaceDE/>
              <w:autoSpaceDN/>
              <w:adjustRightInd/>
              <w:rPr>
                <w:ins w:id="5821" w:author="Ben Morelli" w:date="2019-06-06T23:04:00Z"/>
                <w:color w:val="000000"/>
                <w:sz w:val="18"/>
                <w:szCs w:val="18"/>
              </w:rPr>
            </w:pPr>
            <w:ins w:id="5822"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386FD9B9" w14:textId="77777777" w:rsidR="006455A9" w:rsidRPr="006455A9" w:rsidRDefault="006455A9" w:rsidP="006455A9">
            <w:pPr>
              <w:tabs>
                <w:tab w:val="clear" w:pos="720"/>
              </w:tabs>
              <w:autoSpaceDE/>
              <w:autoSpaceDN/>
              <w:adjustRightInd/>
              <w:rPr>
                <w:ins w:id="5823" w:author="Ben Morelli" w:date="2019-06-06T23:04:00Z"/>
                <w:color w:val="000000"/>
                <w:sz w:val="18"/>
                <w:szCs w:val="18"/>
              </w:rPr>
            </w:pPr>
            <w:ins w:id="5824"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36005205" w14:textId="77777777" w:rsidR="006455A9" w:rsidRPr="006455A9" w:rsidRDefault="006455A9" w:rsidP="006455A9">
            <w:pPr>
              <w:tabs>
                <w:tab w:val="clear" w:pos="720"/>
              </w:tabs>
              <w:autoSpaceDE/>
              <w:autoSpaceDN/>
              <w:adjustRightInd/>
              <w:rPr>
                <w:ins w:id="5825" w:author="Ben Morelli" w:date="2019-06-06T23:04:00Z"/>
                <w:color w:val="000000"/>
                <w:sz w:val="18"/>
                <w:szCs w:val="18"/>
              </w:rPr>
            </w:pPr>
            <w:ins w:id="5826"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45574C0E" w14:textId="77777777" w:rsidR="006455A9" w:rsidRPr="006455A9" w:rsidRDefault="006455A9" w:rsidP="006455A9">
            <w:pPr>
              <w:tabs>
                <w:tab w:val="clear" w:pos="720"/>
              </w:tabs>
              <w:autoSpaceDE/>
              <w:autoSpaceDN/>
              <w:adjustRightInd/>
              <w:rPr>
                <w:ins w:id="5827" w:author="Ben Morelli" w:date="2019-06-06T23:04:00Z"/>
                <w:color w:val="000000"/>
                <w:sz w:val="18"/>
                <w:szCs w:val="18"/>
              </w:rPr>
            </w:pPr>
            <w:ins w:id="5828"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auto" w:fill="FCF5D5"/>
            <w:noWrap/>
            <w:vAlign w:val="bottom"/>
            <w:hideMark/>
          </w:tcPr>
          <w:p w14:paraId="410D7E71" w14:textId="77777777" w:rsidR="006455A9" w:rsidRPr="006455A9" w:rsidRDefault="006455A9" w:rsidP="006455A9">
            <w:pPr>
              <w:tabs>
                <w:tab w:val="clear" w:pos="720"/>
              </w:tabs>
              <w:autoSpaceDE/>
              <w:autoSpaceDN/>
              <w:adjustRightInd/>
              <w:jc w:val="right"/>
              <w:rPr>
                <w:ins w:id="5829" w:author="Ben Morelli" w:date="2019-06-06T23:04:00Z"/>
                <w:color w:val="000000"/>
                <w:sz w:val="18"/>
                <w:szCs w:val="18"/>
              </w:rPr>
            </w:pPr>
            <w:ins w:id="5830" w:author="Ben Morelli" w:date="2019-06-06T23:04:00Z">
              <w:r w:rsidRPr="006455A9">
                <w:rPr>
                  <w:color w:val="000000"/>
                  <w:sz w:val="18"/>
                  <w:szCs w:val="18"/>
                </w:rPr>
                <w:t>12,000</w:t>
              </w:r>
            </w:ins>
          </w:p>
        </w:tc>
        <w:tc>
          <w:tcPr>
            <w:tcW w:w="890" w:type="dxa"/>
            <w:tcBorders>
              <w:top w:val="nil"/>
              <w:left w:val="nil"/>
              <w:bottom w:val="single" w:sz="4" w:space="0" w:color="auto"/>
              <w:right w:val="single" w:sz="4" w:space="0" w:color="auto"/>
            </w:tcBorders>
            <w:shd w:val="clear" w:color="000000" w:fill="BFBFBF"/>
            <w:noWrap/>
            <w:vAlign w:val="bottom"/>
            <w:hideMark/>
          </w:tcPr>
          <w:p w14:paraId="3DB88839" w14:textId="77777777" w:rsidR="006455A9" w:rsidRPr="006455A9" w:rsidRDefault="006455A9" w:rsidP="006455A9">
            <w:pPr>
              <w:tabs>
                <w:tab w:val="clear" w:pos="720"/>
              </w:tabs>
              <w:autoSpaceDE/>
              <w:autoSpaceDN/>
              <w:adjustRightInd/>
              <w:rPr>
                <w:ins w:id="5831" w:author="Ben Morelli" w:date="2019-06-06T23:04:00Z"/>
                <w:color w:val="000000"/>
                <w:sz w:val="18"/>
                <w:szCs w:val="18"/>
              </w:rPr>
            </w:pPr>
            <w:ins w:id="5832" w:author="Ben Morelli" w:date="2019-06-06T23:04:00Z">
              <w:r w:rsidRPr="006455A9">
                <w:rPr>
                  <w:color w:val="000000"/>
                  <w:sz w:val="18"/>
                  <w:szCs w:val="18"/>
                </w:rPr>
                <w:t> </w:t>
              </w:r>
            </w:ins>
          </w:p>
        </w:tc>
        <w:tc>
          <w:tcPr>
            <w:tcW w:w="743" w:type="dxa"/>
            <w:tcBorders>
              <w:top w:val="nil"/>
              <w:left w:val="nil"/>
              <w:bottom w:val="single" w:sz="4" w:space="0" w:color="auto"/>
              <w:right w:val="single" w:sz="4" w:space="0" w:color="auto"/>
            </w:tcBorders>
            <w:shd w:val="clear" w:color="000000" w:fill="BFBFBF"/>
            <w:noWrap/>
            <w:vAlign w:val="bottom"/>
            <w:hideMark/>
          </w:tcPr>
          <w:p w14:paraId="6B4EBE02" w14:textId="77777777" w:rsidR="006455A9" w:rsidRPr="006455A9" w:rsidRDefault="006455A9" w:rsidP="006455A9">
            <w:pPr>
              <w:tabs>
                <w:tab w:val="clear" w:pos="720"/>
              </w:tabs>
              <w:autoSpaceDE/>
              <w:autoSpaceDN/>
              <w:adjustRightInd/>
              <w:rPr>
                <w:ins w:id="5833" w:author="Ben Morelli" w:date="2019-06-06T23:04:00Z"/>
                <w:color w:val="000000"/>
                <w:sz w:val="18"/>
                <w:szCs w:val="18"/>
              </w:rPr>
            </w:pPr>
            <w:ins w:id="5834" w:author="Ben Morelli" w:date="2019-06-06T23:04:00Z">
              <w:r w:rsidRPr="006455A9">
                <w:rPr>
                  <w:color w:val="000000"/>
                  <w:sz w:val="18"/>
                  <w:szCs w:val="18"/>
                </w:rPr>
                <w:t> </w:t>
              </w:r>
            </w:ins>
          </w:p>
        </w:tc>
        <w:tc>
          <w:tcPr>
            <w:tcW w:w="1078" w:type="dxa"/>
            <w:tcBorders>
              <w:top w:val="nil"/>
              <w:left w:val="nil"/>
              <w:bottom w:val="single" w:sz="4" w:space="0" w:color="auto"/>
              <w:right w:val="single" w:sz="4" w:space="0" w:color="auto"/>
            </w:tcBorders>
            <w:shd w:val="clear" w:color="000000" w:fill="BFBFBF"/>
            <w:noWrap/>
            <w:vAlign w:val="bottom"/>
            <w:hideMark/>
          </w:tcPr>
          <w:p w14:paraId="46DC419F" w14:textId="77777777" w:rsidR="006455A9" w:rsidRPr="006455A9" w:rsidRDefault="006455A9" w:rsidP="006455A9">
            <w:pPr>
              <w:tabs>
                <w:tab w:val="clear" w:pos="720"/>
              </w:tabs>
              <w:autoSpaceDE/>
              <w:autoSpaceDN/>
              <w:adjustRightInd/>
              <w:rPr>
                <w:ins w:id="5835" w:author="Ben Morelli" w:date="2019-06-06T23:04:00Z"/>
                <w:color w:val="000000"/>
                <w:sz w:val="18"/>
                <w:szCs w:val="18"/>
              </w:rPr>
            </w:pPr>
            <w:ins w:id="5836"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0ACE4403" w14:textId="77777777" w:rsidR="006455A9" w:rsidRPr="006455A9" w:rsidRDefault="006455A9" w:rsidP="006455A9">
            <w:pPr>
              <w:tabs>
                <w:tab w:val="clear" w:pos="720"/>
              </w:tabs>
              <w:autoSpaceDE/>
              <w:autoSpaceDN/>
              <w:adjustRightInd/>
              <w:rPr>
                <w:ins w:id="5837" w:author="Ben Morelli" w:date="2019-06-06T23:04:00Z"/>
                <w:color w:val="000000"/>
                <w:sz w:val="18"/>
                <w:szCs w:val="18"/>
              </w:rPr>
            </w:pPr>
            <w:ins w:id="5838"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2613D300" w14:textId="77777777" w:rsidR="006455A9" w:rsidRPr="006455A9" w:rsidRDefault="006455A9" w:rsidP="006455A9">
            <w:pPr>
              <w:tabs>
                <w:tab w:val="clear" w:pos="720"/>
              </w:tabs>
              <w:autoSpaceDE/>
              <w:autoSpaceDN/>
              <w:adjustRightInd/>
              <w:rPr>
                <w:ins w:id="5839" w:author="Ben Morelli" w:date="2019-06-06T23:04:00Z"/>
                <w:color w:val="000000"/>
                <w:sz w:val="18"/>
                <w:szCs w:val="18"/>
              </w:rPr>
            </w:pPr>
            <w:ins w:id="5840"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000000" w:fill="BFBFBF"/>
            <w:noWrap/>
            <w:vAlign w:val="bottom"/>
            <w:hideMark/>
          </w:tcPr>
          <w:p w14:paraId="61926B68" w14:textId="77777777" w:rsidR="006455A9" w:rsidRPr="006455A9" w:rsidRDefault="006455A9" w:rsidP="006455A9">
            <w:pPr>
              <w:tabs>
                <w:tab w:val="clear" w:pos="720"/>
              </w:tabs>
              <w:autoSpaceDE/>
              <w:autoSpaceDN/>
              <w:adjustRightInd/>
              <w:rPr>
                <w:ins w:id="5841" w:author="Ben Morelli" w:date="2019-06-06T23:04:00Z"/>
                <w:color w:val="000000"/>
                <w:sz w:val="18"/>
                <w:szCs w:val="18"/>
              </w:rPr>
            </w:pPr>
            <w:ins w:id="5842" w:author="Ben Morelli" w:date="2019-06-06T23:04:00Z">
              <w:r w:rsidRPr="006455A9">
                <w:rPr>
                  <w:color w:val="000000"/>
                  <w:sz w:val="18"/>
                  <w:szCs w:val="18"/>
                </w:rPr>
                <w:t> </w:t>
              </w:r>
            </w:ins>
          </w:p>
        </w:tc>
      </w:tr>
      <w:tr w:rsidR="006455A9" w:rsidRPr="006455A9" w14:paraId="714ADA5A" w14:textId="77777777" w:rsidTr="00885B73">
        <w:trPr>
          <w:gridAfter w:val="1"/>
          <w:wAfter w:w="8" w:type="dxa"/>
          <w:trHeight w:val="215"/>
          <w:ins w:id="5843"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3BB923F4" w14:textId="77777777" w:rsidR="006455A9" w:rsidRPr="006455A9" w:rsidRDefault="006455A9" w:rsidP="006455A9">
            <w:pPr>
              <w:tabs>
                <w:tab w:val="clear" w:pos="720"/>
              </w:tabs>
              <w:autoSpaceDE/>
              <w:autoSpaceDN/>
              <w:adjustRightInd/>
              <w:rPr>
                <w:ins w:id="5844" w:author="Ben Morelli" w:date="2019-06-06T23:04:00Z"/>
                <w:color w:val="000000"/>
                <w:sz w:val="18"/>
                <w:szCs w:val="18"/>
              </w:rPr>
            </w:pPr>
            <w:ins w:id="5845" w:author="Ben Morelli" w:date="2019-06-06T23:04:00Z">
              <w:r w:rsidRPr="006455A9">
                <w:rPr>
                  <w:color w:val="000000"/>
                  <w:sz w:val="18"/>
                  <w:szCs w:val="18"/>
                </w:rPr>
                <w:t>Land Application of Compost</w:t>
              </w:r>
            </w:ins>
          </w:p>
        </w:tc>
        <w:tc>
          <w:tcPr>
            <w:tcW w:w="810" w:type="dxa"/>
            <w:tcBorders>
              <w:top w:val="nil"/>
              <w:left w:val="nil"/>
              <w:bottom w:val="single" w:sz="4" w:space="0" w:color="auto"/>
              <w:right w:val="single" w:sz="4" w:space="0" w:color="auto"/>
            </w:tcBorders>
            <w:shd w:val="clear" w:color="000000" w:fill="BFBFBF"/>
            <w:noWrap/>
            <w:vAlign w:val="bottom"/>
            <w:hideMark/>
          </w:tcPr>
          <w:p w14:paraId="48A51DCF" w14:textId="77777777" w:rsidR="006455A9" w:rsidRPr="006455A9" w:rsidRDefault="006455A9" w:rsidP="006455A9">
            <w:pPr>
              <w:tabs>
                <w:tab w:val="clear" w:pos="720"/>
              </w:tabs>
              <w:autoSpaceDE/>
              <w:autoSpaceDN/>
              <w:adjustRightInd/>
              <w:rPr>
                <w:ins w:id="5846" w:author="Ben Morelli" w:date="2019-06-06T23:04:00Z"/>
                <w:color w:val="000000"/>
                <w:sz w:val="18"/>
                <w:szCs w:val="18"/>
              </w:rPr>
            </w:pPr>
            <w:ins w:id="5847"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017563B2" w14:textId="77777777" w:rsidR="006455A9" w:rsidRPr="006455A9" w:rsidRDefault="006455A9" w:rsidP="006455A9">
            <w:pPr>
              <w:tabs>
                <w:tab w:val="clear" w:pos="720"/>
              </w:tabs>
              <w:autoSpaceDE/>
              <w:autoSpaceDN/>
              <w:adjustRightInd/>
              <w:rPr>
                <w:ins w:id="5848" w:author="Ben Morelli" w:date="2019-06-06T23:04:00Z"/>
                <w:color w:val="000000"/>
                <w:sz w:val="18"/>
                <w:szCs w:val="18"/>
              </w:rPr>
            </w:pPr>
            <w:ins w:id="5849"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0F7E60CF" w14:textId="77777777" w:rsidR="006455A9" w:rsidRPr="006455A9" w:rsidRDefault="006455A9" w:rsidP="006455A9">
            <w:pPr>
              <w:tabs>
                <w:tab w:val="clear" w:pos="720"/>
              </w:tabs>
              <w:autoSpaceDE/>
              <w:autoSpaceDN/>
              <w:adjustRightInd/>
              <w:rPr>
                <w:ins w:id="5850" w:author="Ben Morelli" w:date="2019-06-06T23:04:00Z"/>
                <w:color w:val="000000"/>
                <w:sz w:val="18"/>
                <w:szCs w:val="18"/>
              </w:rPr>
            </w:pPr>
            <w:ins w:id="5851"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7E54A111" w14:textId="77777777" w:rsidR="006455A9" w:rsidRPr="006455A9" w:rsidRDefault="006455A9" w:rsidP="006455A9">
            <w:pPr>
              <w:tabs>
                <w:tab w:val="clear" w:pos="720"/>
              </w:tabs>
              <w:autoSpaceDE/>
              <w:autoSpaceDN/>
              <w:adjustRightInd/>
              <w:rPr>
                <w:ins w:id="5852" w:author="Ben Morelli" w:date="2019-06-06T23:04:00Z"/>
                <w:color w:val="000000"/>
                <w:sz w:val="18"/>
                <w:szCs w:val="18"/>
              </w:rPr>
            </w:pPr>
            <w:ins w:id="5853" w:author="Ben Morelli" w:date="2019-06-06T23:04:00Z">
              <w:r w:rsidRPr="006455A9">
                <w:rPr>
                  <w:color w:val="000000"/>
                  <w:sz w:val="18"/>
                  <w:szCs w:val="18"/>
                </w:rPr>
                <w:t> </w:t>
              </w:r>
            </w:ins>
          </w:p>
        </w:tc>
        <w:tc>
          <w:tcPr>
            <w:tcW w:w="1026" w:type="dxa"/>
            <w:tcBorders>
              <w:top w:val="nil"/>
              <w:left w:val="nil"/>
              <w:bottom w:val="single" w:sz="4" w:space="0" w:color="auto"/>
              <w:right w:val="single" w:sz="4" w:space="0" w:color="auto"/>
            </w:tcBorders>
            <w:shd w:val="clear" w:color="auto" w:fill="FCF5D5"/>
            <w:noWrap/>
            <w:vAlign w:val="bottom"/>
            <w:hideMark/>
          </w:tcPr>
          <w:p w14:paraId="0FB3F38A" w14:textId="77777777" w:rsidR="006455A9" w:rsidRPr="006455A9" w:rsidRDefault="006455A9" w:rsidP="006455A9">
            <w:pPr>
              <w:tabs>
                <w:tab w:val="clear" w:pos="720"/>
              </w:tabs>
              <w:autoSpaceDE/>
              <w:autoSpaceDN/>
              <w:adjustRightInd/>
              <w:jc w:val="right"/>
              <w:rPr>
                <w:ins w:id="5854" w:author="Ben Morelli" w:date="2019-06-06T23:04:00Z"/>
                <w:color w:val="000000"/>
                <w:sz w:val="18"/>
                <w:szCs w:val="18"/>
              </w:rPr>
            </w:pPr>
            <w:ins w:id="5855" w:author="Ben Morelli" w:date="2019-06-06T23:04:00Z">
              <w:r w:rsidRPr="006455A9">
                <w:rPr>
                  <w:color w:val="000000"/>
                  <w:sz w:val="18"/>
                  <w:szCs w:val="18"/>
                </w:rPr>
                <w:t>-920</w:t>
              </w:r>
            </w:ins>
          </w:p>
        </w:tc>
        <w:tc>
          <w:tcPr>
            <w:tcW w:w="890" w:type="dxa"/>
            <w:tcBorders>
              <w:top w:val="nil"/>
              <w:left w:val="nil"/>
              <w:bottom w:val="single" w:sz="4" w:space="0" w:color="auto"/>
              <w:right w:val="single" w:sz="4" w:space="0" w:color="auto"/>
            </w:tcBorders>
            <w:shd w:val="clear" w:color="000000" w:fill="BFBFBF"/>
            <w:noWrap/>
            <w:vAlign w:val="bottom"/>
            <w:hideMark/>
          </w:tcPr>
          <w:p w14:paraId="0592B5A6" w14:textId="77777777" w:rsidR="006455A9" w:rsidRPr="006455A9" w:rsidRDefault="006455A9" w:rsidP="006455A9">
            <w:pPr>
              <w:tabs>
                <w:tab w:val="clear" w:pos="720"/>
              </w:tabs>
              <w:autoSpaceDE/>
              <w:autoSpaceDN/>
              <w:adjustRightInd/>
              <w:rPr>
                <w:ins w:id="5856" w:author="Ben Morelli" w:date="2019-06-06T23:04:00Z"/>
                <w:color w:val="000000"/>
                <w:sz w:val="18"/>
                <w:szCs w:val="18"/>
              </w:rPr>
            </w:pPr>
            <w:ins w:id="5857" w:author="Ben Morelli" w:date="2019-06-06T23:04:00Z">
              <w:r w:rsidRPr="006455A9">
                <w:rPr>
                  <w:color w:val="000000"/>
                  <w:sz w:val="18"/>
                  <w:szCs w:val="18"/>
                </w:rPr>
                <w:t> </w:t>
              </w:r>
            </w:ins>
          </w:p>
        </w:tc>
        <w:tc>
          <w:tcPr>
            <w:tcW w:w="743" w:type="dxa"/>
            <w:tcBorders>
              <w:top w:val="nil"/>
              <w:left w:val="nil"/>
              <w:bottom w:val="single" w:sz="4" w:space="0" w:color="auto"/>
              <w:right w:val="single" w:sz="4" w:space="0" w:color="auto"/>
            </w:tcBorders>
            <w:shd w:val="clear" w:color="000000" w:fill="BFBFBF"/>
            <w:noWrap/>
            <w:vAlign w:val="bottom"/>
            <w:hideMark/>
          </w:tcPr>
          <w:p w14:paraId="684F63D7" w14:textId="77777777" w:rsidR="006455A9" w:rsidRPr="006455A9" w:rsidRDefault="006455A9" w:rsidP="006455A9">
            <w:pPr>
              <w:tabs>
                <w:tab w:val="clear" w:pos="720"/>
              </w:tabs>
              <w:autoSpaceDE/>
              <w:autoSpaceDN/>
              <w:adjustRightInd/>
              <w:rPr>
                <w:ins w:id="5858" w:author="Ben Morelli" w:date="2019-06-06T23:04:00Z"/>
                <w:color w:val="000000"/>
                <w:sz w:val="18"/>
                <w:szCs w:val="18"/>
              </w:rPr>
            </w:pPr>
            <w:ins w:id="5859" w:author="Ben Morelli" w:date="2019-06-06T23:04:00Z">
              <w:r w:rsidRPr="006455A9">
                <w:rPr>
                  <w:color w:val="000000"/>
                  <w:sz w:val="18"/>
                  <w:szCs w:val="18"/>
                </w:rPr>
                <w:t> </w:t>
              </w:r>
            </w:ins>
          </w:p>
        </w:tc>
        <w:tc>
          <w:tcPr>
            <w:tcW w:w="1078" w:type="dxa"/>
            <w:tcBorders>
              <w:top w:val="nil"/>
              <w:left w:val="nil"/>
              <w:bottom w:val="single" w:sz="4" w:space="0" w:color="auto"/>
              <w:right w:val="single" w:sz="4" w:space="0" w:color="auto"/>
            </w:tcBorders>
            <w:shd w:val="clear" w:color="000000" w:fill="BFBFBF"/>
            <w:noWrap/>
            <w:vAlign w:val="bottom"/>
            <w:hideMark/>
          </w:tcPr>
          <w:p w14:paraId="48B61455" w14:textId="77777777" w:rsidR="006455A9" w:rsidRPr="006455A9" w:rsidRDefault="006455A9" w:rsidP="006455A9">
            <w:pPr>
              <w:tabs>
                <w:tab w:val="clear" w:pos="720"/>
              </w:tabs>
              <w:autoSpaceDE/>
              <w:autoSpaceDN/>
              <w:adjustRightInd/>
              <w:rPr>
                <w:ins w:id="5860" w:author="Ben Morelli" w:date="2019-06-06T23:04:00Z"/>
                <w:color w:val="000000"/>
                <w:sz w:val="18"/>
                <w:szCs w:val="18"/>
              </w:rPr>
            </w:pPr>
            <w:ins w:id="5861"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000000" w:fill="BFBFBF"/>
            <w:noWrap/>
            <w:vAlign w:val="bottom"/>
            <w:hideMark/>
          </w:tcPr>
          <w:p w14:paraId="0C36E9EF" w14:textId="77777777" w:rsidR="006455A9" w:rsidRPr="006455A9" w:rsidRDefault="006455A9" w:rsidP="006455A9">
            <w:pPr>
              <w:tabs>
                <w:tab w:val="clear" w:pos="720"/>
              </w:tabs>
              <w:autoSpaceDE/>
              <w:autoSpaceDN/>
              <w:adjustRightInd/>
              <w:rPr>
                <w:ins w:id="5862" w:author="Ben Morelli" w:date="2019-06-06T23:04:00Z"/>
                <w:color w:val="000000"/>
                <w:sz w:val="18"/>
                <w:szCs w:val="18"/>
              </w:rPr>
            </w:pPr>
            <w:ins w:id="5863"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000000" w:fill="BFBFBF"/>
            <w:noWrap/>
            <w:vAlign w:val="bottom"/>
            <w:hideMark/>
          </w:tcPr>
          <w:p w14:paraId="31B91C43" w14:textId="77777777" w:rsidR="006455A9" w:rsidRPr="006455A9" w:rsidRDefault="006455A9" w:rsidP="006455A9">
            <w:pPr>
              <w:tabs>
                <w:tab w:val="clear" w:pos="720"/>
              </w:tabs>
              <w:autoSpaceDE/>
              <w:autoSpaceDN/>
              <w:adjustRightInd/>
              <w:rPr>
                <w:ins w:id="5864" w:author="Ben Morelli" w:date="2019-06-06T23:04:00Z"/>
                <w:color w:val="000000"/>
                <w:sz w:val="18"/>
                <w:szCs w:val="18"/>
              </w:rPr>
            </w:pPr>
            <w:ins w:id="5865"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000000" w:fill="BFBFBF"/>
            <w:noWrap/>
            <w:vAlign w:val="bottom"/>
            <w:hideMark/>
          </w:tcPr>
          <w:p w14:paraId="257E1726" w14:textId="77777777" w:rsidR="006455A9" w:rsidRPr="006455A9" w:rsidRDefault="006455A9" w:rsidP="006455A9">
            <w:pPr>
              <w:tabs>
                <w:tab w:val="clear" w:pos="720"/>
              </w:tabs>
              <w:autoSpaceDE/>
              <w:autoSpaceDN/>
              <w:adjustRightInd/>
              <w:rPr>
                <w:ins w:id="5866" w:author="Ben Morelli" w:date="2019-06-06T23:04:00Z"/>
                <w:color w:val="000000"/>
                <w:sz w:val="18"/>
                <w:szCs w:val="18"/>
              </w:rPr>
            </w:pPr>
            <w:ins w:id="5867" w:author="Ben Morelli" w:date="2019-06-06T23:04:00Z">
              <w:r w:rsidRPr="006455A9">
                <w:rPr>
                  <w:color w:val="000000"/>
                  <w:sz w:val="18"/>
                  <w:szCs w:val="18"/>
                </w:rPr>
                <w:t> </w:t>
              </w:r>
            </w:ins>
          </w:p>
        </w:tc>
      </w:tr>
      <w:tr w:rsidR="006455A9" w:rsidRPr="006455A9" w14:paraId="5894D57A" w14:textId="77777777" w:rsidTr="00885B73">
        <w:trPr>
          <w:gridAfter w:val="1"/>
          <w:wAfter w:w="8" w:type="dxa"/>
          <w:trHeight w:val="260"/>
          <w:ins w:id="5868" w:author="Ben Morelli" w:date="2019-06-06T23:04:00Z"/>
        </w:trPr>
        <w:tc>
          <w:tcPr>
            <w:tcW w:w="3685" w:type="dxa"/>
            <w:tcBorders>
              <w:top w:val="nil"/>
              <w:left w:val="single" w:sz="4" w:space="0" w:color="auto"/>
              <w:bottom w:val="single" w:sz="4" w:space="0" w:color="auto"/>
              <w:right w:val="single" w:sz="4" w:space="0" w:color="auto"/>
            </w:tcBorders>
            <w:shd w:val="clear" w:color="auto" w:fill="F9ECAB"/>
            <w:noWrap/>
            <w:vAlign w:val="bottom"/>
            <w:hideMark/>
          </w:tcPr>
          <w:p w14:paraId="5FA7AED2" w14:textId="77777777" w:rsidR="006455A9" w:rsidRPr="006455A9" w:rsidRDefault="006455A9" w:rsidP="006455A9">
            <w:pPr>
              <w:tabs>
                <w:tab w:val="clear" w:pos="720"/>
              </w:tabs>
              <w:autoSpaceDE/>
              <w:autoSpaceDN/>
              <w:adjustRightInd/>
              <w:rPr>
                <w:ins w:id="5869" w:author="Ben Morelli" w:date="2019-06-06T23:04:00Z"/>
                <w:color w:val="000000"/>
                <w:sz w:val="18"/>
                <w:szCs w:val="18"/>
              </w:rPr>
            </w:pPr>
            <w:ins w:id="5870" w:author="Ben Morelli" w:date="2019-06-06T23:04:00Z">
              <w:r w:rsidRPr="006455A9">
                <w:rPr>
                  <w:color w:val="000000"/>
                  <w:sz w:val="18"/>
                  <w:szCs w:val="18"/>
                </w:rPr>
                <w:t>Centralized Blackwater Treatment</w:t>
              </w:r>
              <w:r w:rsidRPr="006455A9">
                <w:rPr>
                  <w:color w:val="000000"/>
                  <w:sz w:val="18"/>
                  <w:szCs w:val="18"/>
                  <w:vertAlign w:val="superscript"/>
                </w:rPr>
                <w:t>b</w:t>
              </w:r>
            </w:ins>
          </w:p>
        </w:tc>
        <w:tc>
          <w:tcPr>
            <w:tcW w:w="810" w:type="dxa"/>
            <w:tcBorders>
              <w:top w:val="nil"/>
              <w:left w:val="nil"/>
              <w:bottom w:val="single" w:sz="4" w:space="0" w:color="auto"/>
              <w:right w:val="single" w:sz="4" w:space="0" w:color="auto"/>
            </w:tcBorders>
            <w:shd w:val="clear" w:color="000000" w:fill="BFBFBF"/>
            <w:noWrap/>
            <w:vAlign w:val="bottom"/>
            <w:hideMark/>
          </w:tcPr>
          <w:p w14:paraId="3EEA9F82" w14:textId="77777777" w:rsidR="006455A9" w:rsidRPr="006455A9" w:rsidRDefault="006455A9" w:rsidP="006455A9">
            <w:pPr>
              <w:tabs>
                <w:tab w:val="clear" w:pos="720"/>
              </w:tabs>
              <w:autoSpaceDE/>
              <w:autoSpaceDN/>
              <w:adjustRightInd/>
              <w:rPr>
                <w:ins w:id="5871" w:author="Ben Morelli" w:date="2019-06-06T23:04:00Z"/>
                <w:color w:val="000000"/>
                <w:sz w:val="18"/>
                <w:szCs w:val="18"/>
              </w:rPr>
            </w:pPr>
            <w:ins w:id="5872"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auto" w:fill="FCF5D5"/>
            <w:noWrap/>
            <w:vAlign w:val="bottom"/>
            <w:hideMark/>
          </w:tcPr>
          <w:p w14:paraId="49F6034F" w14:textId="77777777" w:rsidR="006455A9" w:rsidRPr="006455A9" w:rsidRDefault="006455A9" w:rsidP="006455A9">
            <w:pPr>
              <w:tabs>
                <w:tab w:val="clear" w:pos="720"/>
              </w:tabs>
              <w:autoSpaceDE/>
              <w:autoSpaceDN/>
              <w:adjustRightInd/>
              <w:jc w:val="right"/>
              <w:rPr>
                <w:ins w:id="5873" w:author="Ben Morelli" w:date="2019-06-06T23:04:00Z"/>
                <w:color w:val="000000"/>
                <w:sz w:val="18"/>
                <w:szCs w:val="18"/>
              </w:rPr>
            </w:pPr>
            <w:ins w:id="5874" w:author="Ben Morelli" w:date="2019-06-06T23:04:00Z">
              <w:r w:rsidRPr="006455A9">
                <w:rPr>
                  <w:color w:val="000000"/>
                  <w:sz w:val="18"/>
                  <w:szCs w:val="18"/>
                </w:rPr>
                <w:t>1,300</w:t>
              </w:r>
            </w:ins>
          </w:p>
        </w:tc>
        <w:tc>
          <w:tcPr>
            <w:tcW w:w="810" w:type="dxa"/>
            <w:tcBorders>
              <w:top w:val="nil"/>
              <w:left w:val="nil"/>
              <w:bottom w:val="single" w:sz="4" w:space="0" w:color="auto"/>
              <w:right w:val="single" w:sz="4" w:space="0" w:color="auto"/>
            </w:tcBorders>
            <w:shd w:val="clear" w:color="000000" w:fill="BFBFBF"/>
            <w:noWrap/>
            <w:vAlign w:val="bottom"/>
            <w:hideMark/>
          </w:tcPr>
          <w:p w14:paraId="7DE9D9AB" w14:textId="77777777" w:rsidR="006455A9" w:rsidRPr="006455A9" w:rsidRDefault="006455A9" w:rsidP="006455A9">
            <w:pPr>
              <w:tabs>
                <w:tab w:val="clear" w:pos="720"/>
              </w:tabs>
              <w:autoSpaceDE/>
              <w:autoSpaceDN/>
              <w:adjustRightInd/>
              <w:rPr>
                <w:ins w:id="5875" w:author="Ben Morelli" w:date="2019-06-06T23:04:00Z"/>
                <w:color w:val="000000"/>
                <w:sz w:val="18"/>
                <w:szCs w:val="18"/>
              </w:rPr>
            </w:pPr>
            <w:ins w:id="5876" w:author="Ben Morelli" w:date="2019-06-06T23:04:00Z">
              <w:r w:rsidRPr="006455A9">
                <w:rPr>
                  <w:color w:val="000000"/>
                  <w:sz w:val="18"/>
                  <w:szCs w:val="18"/>
                </w:rPr>
                <w:t> </w:t>
              </w:r>
            </w:ins>
          </w:p>
        </w:tc>
        <w:tc>
          <w:tcPr>
            <w:tcW w:w="810" w:type="dxa"/>
            <w:tcBorders>
              <w:top w:val="nil"/>
              <w:left w:val="nil"/>
              <w:bottom w:val="single" w:sz="4" w:space="0" w:color="auto"/>
              <w:right w:val="single" w:sz="4" w:space="0" w:color="auto"/>
            </w:tcBorders>
            <w:shd w:val="clear" w:color="auto" w:fill="FCF5D5"/>
            <w:noWrap/>
            <w:vAlign w:val="bottom"/>
            <w:hideMark/>
          </w:tcPr>
          <w:p w14:paraId="0F506B83" w14:textId="77777777" w:rsidR="006455A9" w:rsidRPr="006455A9" w:rsidRDefault="006455A9" w:rsidP="006455A9">
            <w:pPr>
              <w:tabs>
                <w:tab w:val="clear" w:pos="720"/>
              </w:tabs>
              <w:autoSpaceDE/>
              <w:autoSpaceDN/>
              <w:adjustRightInd/>
              <w:jc w:val="right"/>
              <w:rPr>
                <w:ins w:id="5877" w:author="Ben Morelli" w:date="2019-06-06T23:04:00Z"/>
                <w:color w:val="000000"/>
                <w:sz w:val="18"/>
                <w:szCs w:val="18"/>
              </w:rPr>
            </w:pPr>
            <w:ins w:id="5878" w:author="Ben Morelli" w:date="2019-06-06T23:04:00Z">
              <w:r w:rsidRPr="006455A9">
                <w:rPr>
                  <w:color w:val="000000"/>
                  <w:sz w:val="18"/>
                  <w:szCs w:val="18"/>
                </w:rPr>
                <w:t>2,700</w:t>
              </w:r>
            </w:ins>
          </w:p>
        </w:tc>
        <w:tc>
          <w:tcPr>
            <w:tcW w:w="1026" w:type="dxa"/>
            <w:tcBorders>
              <w:top w:val="nil"/>
              <w:left w:val="nil"/>
              <w:bottom w:val="single" w:sz="4" w:space="0" w:color="auto"/>
              <w:right w:val="single" w:sz="4" w:space="0" w:color="auto"/>
            </w:tcBorders>
            <w:shd w:val="clear" w:color="000000" w:fill="BFBFBF"/>
            <w:noWrap/>
            <w:vAlign w:val="bottom"/>
            <w:hideMark/>
          </w:tcPr>
          <w:p w14:paraId="1B3933C5" w14:textId="77777777" w:rsidR="006455A9" w:rsidRPr="006455A9" w:rsidRDefault="006455A9" w:rsidP="006455A9">
            <w:pPr>
              <w:tabs>
                <w:tab w:val="clear" w:pos="720"/>
              </w:tabs>
              <w:autoSpaceDE/>
              <w:autoSpaceDN/>
              <w:adjustRightInd/>
              <w:rPr>
                <w:ins w:id="5879" w:author="Ben Morelli" w:date="2019-06-06T23:04:00Z"/>
                <w:color w:val="000000"/>
                <w:sz w:val="18"/>
                <w:szCs w:val="18"/>
              </w:rPr>
            </w:pPr>
            <w:ins w:id="5880" w:author="Ben Morelli" w:date="2019-06-06T23:04:00Z">
              <w:r w:rsidRPr="006455A9">
                <w:rPr>
                  <w:color w:val="000000"/>
                  <w:sz w:val="18"/>
                  <w:szCs w:val="18"/>
                </w:rPr>
                <w:t> </w:t>
              </w:r>
            </w:ins>
          </w:p>
        </w:tc>
        <w:tc>
          <w:tcPr>
            <w:tcW w:w="890" w:type="dxa"/>
            <w:tcBorders>
              <w:top w:val="nil"/>
              <w:left w:val="nil"/>
              <w:bottom w:val="single" w:sz="4" w:space="0" w:color="auto"/>
              <w:right w:val="single" w:sz="4" w:space="0" w:color="auto"/>
            </w:tcBorders>
            <w:shd w:val="clear" w:color="000000" w:fill="BFBFBF"/>
            <w:noWrap/>
            <w:vAlign w:val="bottom"/>
            <w:hideMark/>
          </w:tcPr>
          <w:p w14:paraId="7C83C25D" w14:textId="77777777" w:rsidR="006455A9" w:rsidRPr="006455A9" w:rsidRDefault="006455A9" w:rsidP="006455A9">
            <w:pPr>
              <w:tabs>
                <w:tab w:val="clear" w:pos="720"/>
              </w:tabs>
              <w:autoSpaceDE/>
              <w:autoSpaceDN/>
              <w:adjustRightInd/>
              <w:rPr>
                <w:ins w:id="5881" w:author="Ben Morelli" w:date="2019-06-06T23:04:00Z"/>
                <w:color w:val="000000"/>
                <w:sz w:val="18"/>
                <w:szCs w:val="18"/>
              </w:rPr>
            </w:pPr>
            <w:ins w:id="5882" w:author="Ben Morelli" w:date="2019-06-06T23:04:00Z">
              <w:r w:rsidRPr="006455A9">
                <w:rPr>
                  <w:color w:val="000000"/>
                  <w:sz w:val="18"/>
                  <w:szCs w:val="18"/>
                </w:rPr>
                <w:t> </w:t>
              </w:r>
            </w:ins>
          </w:p>
        </w:tc>
        <w:tc>
          <w:tcPr>
            <w:tcW w:w="743" w:type="dxa"/>
            <w:tcBorders>
              <w:top w:val="nil"/>
              <w:left w:val="nil"/>
              <w:bottom w:val="single" w:sz="4" w:space="0" w:color="auto"/>
              <w:right w:val="single" w:sz="4" w:space="0" w:color="auto"/>
            </w:tcBorders>
            <w:shd w:val="clear" w:color="auto" w:fill="FCF5D5"/>
            <w:noWrap/>
            <w:vAlign w:val="bottom"/>
            <w:hideMark/>
          </w:tcPr>
          <w:p w14:paraId="65C453A8" w14:textId="77777777" w:rsidR="006455A9" w:rsidRPr="006455A9" w:rsidRDefault="006455A9" w:rsidP="006455A9">
            <w:pPr>
              <w:tabs>
                <w:tab w:val="clear" w:pos="720"/>
              </w:tabs>
              <w:autoSpaceDE/>
              <w:autoSpaceDN/>
              <w:adjustRightInd/>
              <w:jc w:val="right"/>
              <w:rPr>
                <w:ins w:id="5883" w:author="Ben Morelli" w:date="2019-06-06T23:04:00Z"/>
                <w:color w:val="000000"/>
                <w:sz w:val="18"/>
                <w:szCs w:val="18"/>
              </w:rPr>
            </w:pPr>
            <w:ins w:id="5884" w:author="Ben Morelli" w:date="2019-06-06T23:04:00Z">
              <w:r w:rsidRPr="006455A9">
                <w:rPr>
                  <w:color w:val="000000"/>
                  <w:sz w:val="18"/>
                  <w:szCs w:val="18"/>
                </w:rPr>
                <w:t>1,300</w:t>
              </w:r>
            </w:ins>
          </w:p>
        </w:tc>
        <w:tc>
          <w:tcPr>
            <w:tcW w:w="1078" w:type="dxa"/>
            <w:tcBorders>
              <w:top w:val="nil"/>
              <w:left w:val="nil"/>
              <w:bottom w:val="single" w:sz="4" w:space="0" w:color="auto"/>
              <w:right w:val="single" w:sz="4" w:space="0" w:color="auto"/>
            </w:tcBorders>
            <w:shd w:val="clear" w:color="000000" w:fill="BFBFBF"/>
            <w:noWrap/>
            <w:vAlign w:val="bottom"/>
            <w:hideMark/>
          </w:tcPr>
          <w:p w14:paraId="37CA4732" w14:textId="77777777" w:rsidR="006455A9" w:rsidRPr="006455A9" w:rsidRDefault="006455A9" w:rsidP="006455A9">
            <w:pPr>
              <w:tabs>
                <w:tab w:val="clear" w:pos="720"/>
              </w:tabs>
              <w:autoSpaceDE/>
              <w:autoSpaceDN/>
              <w:adjustRightInd/>
              <w:rPr>
                <w:ins w:id="5885" w:author="Ben Morelli" w:date="2019-06-06T23:04:00Z"/>
                <w:color w:val="000000"/>
                <w:sz w:val="18"/>
                <w:szCs w:val="18"/>
              </w:rPr>
            </w:pPr>
            <w:ins w:id="5886" w:author="Ben Morelli" w:date="2019-06-06T23:04:00Z">
              <w:r w:rsidRPr="006455A9">
                <w:rPr>
                  <w:color w:val="000000"/>
                  <w:sz w:val="18"/>
                  <w:szCs w:val="18"/>
                </w:rPr>
                <w:t> </w:t>
              </w:r>
            </w:ins>
          </w:p>
        </w:tc>
        <w:tc>
          <w:tcPr>
            <w:tcW w:w="789" w:type="dxa"/>
            <w:tcBorders>
              <w:top w:val="nil"/>
              <w:left w:val="nil"/>
              <w:bottom w:val="single" w:sz="4" w:space="0" w:color="auto"/>
              <w:right w:val="single" w:sz="4" w:space="0" w:color="auto"/>
            </w:tcBorders>
            <w:shd w:val="clear" w:color="auto" w:fill="FCF5D5"/>
            <w:noWrap/>
            <w:vAlign w:val="bottom"/>
            <w:hideMark/>
          </w:tcPr>
          <w:p w14:paraId="661A29F8" w14:textId="77777777" w:rsidR="006455A9" w:rsidRPr="006455A9" w:rsidRDefault="006455A9" w:rsidP="006455A9">
            <w:pPr>
              <w:tabs>
                <w:tab w:val="clear" w:pos="720"/>
              </w:tabs>
              <w:autoSpaceDE/>
              <w:autoSpaceDN/>
              <w:adjustRightInd/>
              <w:jc w:val="right"/>
              <w:rPr>
                <w:ins w:id="5887" w:author="Ben Morelli" w:date="2019-06-06T23:04:00Z"/>
                <w:color w:val="000000"/>
                <w:sz w:val="18"/>
                <w:szCs w:val="18"/>
              </w:rPr>
            </w:pPr>
            <w:ins w:id="5888" w:author="Ben Morelli" w:date="2019-06-06T23:04:00Z">
              <w:r w:rsidRPr="006455A9">
                <w:rPr>
                  <w:color w:val="000000"/>
                  <w:sz w:val="18"/>
                  <w:szCs w:val="18"/>
                </w:rPr>
                <w:t>1,300</w:t>
              </w:r>
            </w:ins>
          </w:p>
        </w:tc>
        <w:tc>
          <w:tcPr>
            <w:tcW w:w="810" w:type="dxa"/>
            <w:tcBorders>
              <w:top w:val="nil"/>
              <w:left w:val="nil"/>
              <w:bottom w:val="single" w:sz="4" w:space="0" w:color="auto"/>
              <w:right w:val="single" w:sz="4" w:space="0" w:color="auto"/>
            </w:tcBorders>
            <w:shd w:val="clear" w:color="000000" w:fill="BFBFBF"/>
            <w:noWrap/>
            <w:vAlign w:val="bottom"/>
            <w:hideMark/>
          </w:tcPr>
          <w:p w14:paraId="14C90303" w14:textId="77777777" w:rsidR="006455A9" w:rsidRPr="006455A9" w:rsidRDefault="006455A9" w:rsidP="006455A9">
            <w:pPr>
              <w:tabs>
                <w:tab w:val="clear" w:pos="720"/>
              </w:tabs>
              <w:autoSpaceDE/>
              <w:autoSpaceDN/>
              <w:adjustRightInd/>
              <w:rPr>
                <w:ins w:id="5889" w:author="Ben Morelli" w:date="2019-06-06T23:04:00Z"/>
                <w:color w:val="000000"/>
                <w:sz w:val="18"/>
                <w:szCs w:val="18"/>
              </w:rPr>
            </w:pPr>
            <w:ins w:id="5890" w:author="Ben Morelli" w:date="2019-06-06T23:04:00Z">
              <w:r w:rsidRPr="006455A9">
                <w:rPr>
                  <w:color w:val="000000"/>
                  <w:sz w:val="18"/>
                  <w:szCs w:val="18"/>
                </w:rPr>
                <w:t> </w:t>
              </w:r>
            </w:ins>
          </w:p>
        </w:tc>
        <w:tc>
          <w:tcPr>
            <w:tcW w:w="720" w:type="dxa"/>
            <w:tcBorders>
              <w:top w:val="nil"/>
              <w:left w:val="nil"/>
              <w:bottom w:val="single" w:sz="4" w:space="0" w:color="auto"/>
              <w:right w:val="single" w:sz="4" w:space="0" w:color="auto"/>
            </w:tcBorders>
            <w:shd w:val="clear" w:color="auto" w:fill="FCF5D5"/>
            <w:noWrap/>
            <w:vAlign w:val="bottom"/>
            <w:hideMark/>
          </w:tcPr>
          <w:p w14:paraId="7E853D7D" w14:textId="77777777" w:rsidR="006455A9" w:rsidRPr="006455A9" w:rsidRDefault="006455A9" w:rsidP="006455A9">
            <w:pPr>
              <w:tabs>
                <w:tab w:val="clear" w:pos="720"/>
              </w:tabs>
              <w:autoSpaceDE/>
              <w:autoSpaceDN/>
              <w:adjustRightInd/>
              <w:jc w:val="right"/>
              <w:rPr>
                <w:ins w:id="5891" w:author="Ben Morelli" w:date="2019-06-06T23:04:00Z"/>
                <w:color w:val="000000"/>
                <w:sz w:val="18"/>
                <w:szCs w:val="18"/>
              </w:rPr>
            </w:pPr>
            <w:ins w:id="5892" w:author="Ben Morelli" w:date="2019-06-06T23:04:00Z">
              <w:r w:rsidRPr="006455A9">
                <w:rPr>
                  <w:color w:val="000000"/>
                  <w:sz w:val="18"/>
                  <w:szCs w:val="18"/>
                </w:rPr>
                <w:t>1,300</w:t>
              </w:r>
            </w:ins>
          </w:p>
        </w:tc>
      </w:tr>
      <w:tr w:rsidR="006455A9" w:rsidRPr="006455A9" w14:paraId="31F74E49" w14:textId="77777777" w:rsidTr="00885B73">
        <w:trPr>
          <w:gridAfter w:val="1"/>
          <w:wAfter w:w="8" w:type="dxa"/>
          <w:trHeight w:val="300"/>
          <w:ins w:id="5893" w:author="Ben Morelli" w:date="2019-06-06T23:04:00Z"/>
        </w:trPr>
        <w:tc>
          <w:tcPr>
            <w:tcW w:w="3685" w:type="dxa"/>
            <w:tcBorders>
              <w:top w:val="nil"/>
              <w:left w:val="single" w:sz="4" w:space="0" w:color="auto"/>
              <w:bottom w:val="single" w:sz="4" w:space="0" w:color="auto"/>
              <w:right w:val="single" w:sz="4" w:space="0" w:color="auto"/>
            </w:tcBorders>
            <w:shd w:val="clear" w:color="auto" w:fill="F1D130"/>
            <w:noWrap/>
            <w:vAlign w:val="bottom"/>
            <w:hideMark/>
          </w:tcPr>
          <w:p w14:paraId="60CE86E7" w14:textId="77777777" w:rsidR="006455A9" w:rsidRPr="006455A9" w:rsidRDefault="006455A9" w:rsidP="006455A9">
            <w:pPr>
              <w:tabs>
                <w:tab w:val="clear" w:pos="720"/>
              </w:tabs>
              <w:autoSpaceDE/>
              <w:autoSpaceDN/>
              <w:adjustRightInd/>
              <w:jc w:val="right"/>
              <w:rPr>
                <w:ins w:id="5894" w:author="Ben Morelli" w:date="2019-06-06T23:04:00Z"/>
                <w:b/>
                <w:bCs/>
                <w:i/>
                <w:iCs/>
                <w:color w:val="000000"/>
                <w:sz w:val="18"/>
                <w:szCs w:val="18"/>
              </w:rPr>
            </w:pPr>
            <w:ins w:id="5895" w:author="Ben Morelli" w:date="2019-06-06T23:04:00Z">
              <w:r w:rsidRPr="006455A9">
                <w:rPr>
                  <w:b/>
                  <w:bCs/>
                  <w:i/>
                  <w:iCs/>
                  <w:color w:val="000000"/>
                  <w:sz w:val="18"/>
                  <w:szCs w:val="18"/>
                </w:rPr>
                <w:t>Totals</w:t>
              </w:r>
            </w:ins>
          </w:p>
        </w:tc>
        <w:tc>
          <w:tcPr>
            <w:tcW w:w="810" w:type="dxa"/>
            <w:tcBorders>
              <w:top w:val="nil"/>
              <w:left w:val="nil"/>
              <w:bottom w:val="single" w:sz="4" w:space="0" w:color="auto"/>
              <w:right w:val="nil"/>
            </w:tcBorders>
            <w:shd w:val="clear" w:color="auto" w:fill="F1D130"/>
            <w:noWrap/>
            <w:vAlign w:val="bottom"/>
            <w:hideMark/>
          </w:tcPr>
          <w:p w14:paraId="6E1A4719" w14:textId="77777777" w:rsidR="006455A9" w:rsidRPr="006455A9" w:rsidRDefault="006455A9" w:rsidP="006455A9">
            <w:pPr>
              <w:tabs>
                <w:tab w:val="clear" w:pos="720"/>
              </w:tabs>
              <w:autoSpaceDE/>
              <w:autoSpaceDN/>
              <w:adjustRightInd/>
              <w:jc w:val="right"/>
              <w:rPr>
                <w:ins w:id="5896" w:author="Ben Morelli" w:date="2019-06-06T23:04:00Z"/>
                <w:b/>
                <w:bCs/>
                <w:i/>
                <w:iCs/>
                <w:color w:val="000000"/>
                <w:sz w:val="18"/>
                <w:szCs w:val="18"/>
              </w:rPr>
            </w:pPr>
            <w:ins w:id="5897" w:author="Ben Morelli" w:date="2019-06-06T23:04:00Z">
              <w:r w:rsidRPr="006455A9">
                <w:rPr>
                  <w:b/>
                  <w:bCs/>
                  <w:i/>
                  <w:iCs/>
                  <w:color w:val="000000"/>
                  <w:sz w:val="18"/>
                  <w:szCs w:val="18"/>
                </w:rPr>
                <w:t>13,000</w:t>
              </w:r>
            </w:ins>
          </w:p>
        </w:tc>
        <w:tc>
          <w:tcPr>
            <w:tcW w:w="810" w:type="dxa"/>
            <w:tcBorders>
              <w:top w:val="nil"/>
              <w:left w:val="nil"/>
              <w:bottom w:val="single" w:sz="4" w:space="0" w:color="auto"/>
              <w:right w:val="nil"/>
            </w:tcBorders>
            <w:shd w:val="clear" w:color="auto" w:fill="F1D130"/>
            <w:noWrap/>
            <w:vAlign w:val="bottom"/>
            <w:hideMark/>
          </w:tcPr>
          <w:p w14:paraId="01267B9A" w14:textId="77777777" w:rsidR="006455A9" w:rsidRPr="006455A9" w:rsidRDefault="006455A9" w:rsidP="006455A9">
            <w:pPr>
              <w:tabs>
                <w:tab w:val="clear" w:pos="720"/>
              </w:tabs>
              <w:autoSpaceDE/>
              <w:autoSpaceDN/>
              <w:adjustRightInd/>
              <w:jc w:val="right"/>
              <w:rPr>
                <w:ins w:id="5898" w:author="Ben Morelli" w:date="2019-06-06T23:04:00Z"/>
                <w:b/>
                <w:bCs/>
                <w:i/>
                <w:iCs/>
                <w:color w:val="000000"/>
                <w:sz w:val="18"/>
                <w:szCs w:val="18"/>
              </w:rPr>
            </w:pPr>
            <w:ins w:id="5899" w:author="Ben Morelli" w:date="2019-06-06T23:04:00Z">
              <w:r w:rsidRPr="006455A9">
                <w:rPr>
                  <w:b/>
                  <w:bCs/>
                  <w:i/>
                  <w:iCs/>
                  <w:color w:val="000000"/>
                  <w:sz w:val="18"/>
                  <w:szCs w:val="18"/>
                </w:rPr>
                <w:t>3,300</w:t>
              </w:r>
            </w:ins>
          </w:p>
        </w:tc>
        <w:tc>
          <w:tcPr>
            <w:tcW w:w="810" w:type="dxa"/>
            <w:tcBorders>
              <w:top w:val="nil"/>
              <w:left w:val="nil"/>
              <w:bottom w:val="single" w:sz="4" w:space="0" w:color="auto"/>
              <w:right w:val="nil"/>
            </w:tcBorders>
            <w:shd w:val="clear" w:color="auto" w:fill="F1D130"/>
            <w:noWrap/>
            <w:vAlign w:val="bottom"/>
            <w:hideMark/>
          </w:tcPr>
          <w:p w14:paraId="3C607D9D" w14:textId="77777777" w:rsidR="006455A9" w:rsidRPr="006455A9" w:rsidRDefault="006455A9" w:rsidP="006455A9">
            <w:pPr>
              <w:tabs>
                <w:tab w:val="clear" w:pos="720"/>
              </w:tabs>
              <w:autoSpaceDE/>
              <w:autoSpaceDN/>
              <w:adjustRightInd/>
              <w:jc w:val="right"/>
              <w:rPr>
                <w:ins w:id="5900" w:author="Ben Morelli" w:date="2019-06-06T23:04:00Z"/>
                <w:b/>
                <w:bCs/>
                <w:i/>
                <w:iCs/>
                <w:color w:val="000000"/>
                <w:sz w:val="18"/>
                <w:szCs w:val="18"/>
              </w:rPr>
            </w:pPr>
            <w:ins w:id="5901" w:author="Ben Morelli" w:date="2019-06-06T23:04:00Z">
              <w:r w:rsidRPr="006455A9">
                <w:rPr>
                  <w:b/>
                  <w:bCs/>
                  <w:i/>
                  <w:iCs/>
                  <w:color w:val="000000"/>
                  <w:sz w:val="18"/>
                  <w:szCs w:val="18"/>
                </w:rPr>
                <w:t>21,000</w:t>
              </w:r>
            </w:ins>
          </w:p>
        </w:tc>
        <w:tc>
          <w:tcPr>
            <w:tcW w:w="810" w:type="dxa"/>
            <w:tcBorders>
              <w:top w:val="nil"/>
              <w:left w:val="nil"/>
              <w:bottom w:val="single" w:sz="4" w:space="0" w:color="auto"/>
              <w:right w:val="nil"/>
            </w:tcBorders>
            <w:shd w:val="clear" w:color="auto" w:fill="F1D130"/>
            <w:noWrap/>
            <w:vAlign w:val="bottom"/>
            <w:hideMark/>
          </w:tcPr>
          <w:p w14:paraId="5CBFD27E" w14:textId="77777777" w:rsidR="006455A9" w:rsidRPr="006455A9" w:rsidRDefault="006455A9" w:rsidP="006455A9">
            <w:pPr>
              <w:tabs>
                <w:tab w:val="clear" w:pos="720"/>
              </w:tabs>
              <w:autoSpaceDE/>
              <w:autoSpaceDN/>
              <w:adjustRightInd/>
              <w:jc w:val="right"/>
              <w:rPr>
                <w:ins w:id="5902" w:author="Ben Morelli" w:date="2019-06-06T23:04:00Z"/>
                <w:b/>
                <w:bCs/>
                <w:i/>
                <w:iCs/>
                <w:color w:val="000000"/>
                <w:sz w:val="18"/>
                <w:szCs w:val="18"/>
              </w:rPr>
            </w:pPr>
            <w:ins w:id="5903" w:author="Ben Morelli" w:date="2019-06-06T23:04:00Z">
              <w:r w:rsidRPr="006455A9">
                <w:rPr>
                  <w:b/>
                  <w:bCs/>
                  <w:i/>
                  <w:iCs/>
                  <w:color w:val="000000"/>
                  <w:sz w:val="18"/>
                  <w:szCs w:val="18"/>
                </w:rPr>
                <w:t>4,500</w:t>
              </w:r>
            </w:ins>
          </w:p>
        </w:tc>
        <w:tc>
          <w:tcPr>
            <w:tcW w:w="1026" w:type="dxa"/>
            <w:tcBorders>
              <w:top w:val="nil"/>
              <w:left w:val="nil"/>
              <w:bottom w:val="single" w:sz="4" w:space="0" w:color="auto"/>
              <w:right w:val="nil"/>
            </w:tcBorders>
            <w:shd w:val="clear" w:color="auto" w:fill="F1D130"/>
            <w:noWrap/>
            <w:vAlign w:val="bottom"/>
            <w:hideMark/>
          </w:tcPr>
          <w:p w14:paraId="45FB04A3" w14:textId="77777777" w:rsidR="006455A9" w:rsidRPr="006455A9" w:rsidRDefault="006455A9" w:rsidP="006455A9">
            <w:pPr>
              <w:tabs>
                <w:tab w:val="clear" w:pos="720"/>
              </w:tabs>
              <w:autoSpaceDE/>
              <w:autoSpaceDN/>
              <w:adjustRightInd/>
              <w:jc w:val="right"/>
              <w:rPr>
                <w:ins w:id="5904" w:author="Ben Morelli" w:date="2019-06-06T23:04:00Z"/>
                <w:b/>
                <w:bCs/>
                <w:i/>
                <w:iCs/>
                <w:color w:val="000000"/>
                <w:sz w:val="18"/>
                <w:szCs w:val="18"/>
              </w:rPr>
            </w:pPr>
            <w:ins w:id="5905" w:author="Ben Morelli" w:date="2019-06-06T23:04:00Z">
              <w:r w:rsidRPr="006455A9">
                <w:rPr>
                  <w:b/>
                  <w:bCs/>
                  <w:i/>
                  <w:iCs/>
                  <w:color w:val="000000"/>
                  <w:sz w:val="18"/>
                  <w:szCs w:val="18"/>
                </w:rPr>
                <w:t>33,000</w:t>
              </w:r>
            </w:ins>
          </w:p>
        </w:tc>
        <w:tc>
          <w:tcPr>
            <w:tcW w:w="890" w:type="dxa"/>
            <w:tcBorders>
              <w:top w:val="nil"/>
              <w:left w:val="nil"/>
              <w:bottom w:val="single" w:sz="4" w:space="0" w:color="auto"/>
              <w:right w:val="nil"/>
            </w:tcBorders>
            <w:shd w:val="clear" w:color="auto" w:fill="F1D130"/>
            <w:noWrap/>
            <w:vAlign w:val="bottom"/>
            <w:hideMark/>
          </w:tcPr>
          <w:p w14:paraId="49EDCB63" w14:textId="77777777" w:rsidR="006455A9" w:rsidRPr="006455A9" w:rsidRDefault="006455A9" w:rsidP="006455A9">
            <w:pPr>
              <w:tabs>
                <w:tab w:val="clear" w:pos="720"/>
              </w:tabs>
              <w:autoSpaceDE/>
              <w:autoSpaceDN/>
              <w:adjustRightInd/>
              <w:jc w:val="right"/>
              <w:rPr>
                <w:ins w:id="5906" w:author="Ben Morelli" w:date="2019-06-06T23:04:00Z"/>
                <w:b/>
                <w:bCs/>
                <w:i/>
                <w:iCs/>
                <w:color w:val="000000"/>
                <w:sz w:val="18"/>
                <w:szCs w:val="18"/>
              </w:rPr>
            </w:pPr>
            <w:ins w:id="5907" w:author="Ben Morelli" w:date="2019-06-06T23:04:00Z">
              <w:r w:rsidRPr="006455A9">
                <w:rPr>
                  <w:b/>
                  <w:bCs/>
                  <w:i/>
                  <w:iCs/>
                  <w:color w:val="000000"/>
                  <w:sz w:val="18"/>
                  <w:szCs w:val="18"/>
                </w:rPr>
                <w:t>22,000</w:t>
              </w:r>
            </w:ins>
          </w:p>
        </w:tc>
        <w:tc>
          <w:tcPr>
            <w:tcW w:w="743" w:type="dxa"/>
            <w:tcBorders>
              <w:top w:val="nil"/>
              <w:left w:val="nil"/>
              <w:bottom w:val="single" w:sz="4" w:space="0" w:color="auto"/>
              <w:right w:val="nil"/>
            </w:tcBorders>
            <w:shd w:val="clear" w:color="auto" w:fill="F1D130"/>
            <w:noWrap/>
            <w:vAlign w:val="bottom"/>
            <w:hideMark/>
          </w:tcPr>
          <w:p w14:paraId="42A07D91" w14:textId="77777777" w:rsidR="006455A9" w:rsidRPr="006455A9" w:rsidRDefault="006455A9" w:rsidP="006455A9">
            <w:pPr>
              <w:tabs>
                <w:tab w:val="clear" w:pos="720"/>
              </w:tabs>
              <w:autoSpaceDE/>
              <w:autoSpaceDN/>
              <w:adjustRightInd/>
              <w:jc w:val="right"/>
              <w:rPr>
                <w:ins w:id="5908" w:author="Ben Morelli" w:date="2019-06-06T23:04:00Z"/>
                <w:b/>
                <w:bCs/>
                <w:i/>
                <w:iCs/>
                <w:color w:val="000000"/>
                <w:sz w:val="18"/>
                <w:szCs w:val="18"/>
              </w:rPr>
            </w:pPr>
            <w:ins w:id="5909" w:author="Ben Morelli" w:date="2019-06-06T23:04:00Z">
              <w:r w:rsidRPr="006455A9">
                <w:rPr>
                  <w:b/>
                  <w:bCs/>
                  <w:i/>
                  <w:iCs/>
                  <w:color w:val="000000"/>
                  <w:sz w:val="18"/>
                  <w:szCs w:val="18"/>
                </w:rPr>
                <w:t>8,900</w:t>
              </w:r>
            </w:ins>
          </w:p>
        </w:tc>
        <w:tc>
          <w:tcPr>
            <w:tcW w:w="1078" w:type="dxa"/>
            <w:tcBorders>
              <w:top w:val="nil"/>
              <w:left w:val="nil"/>
              <w:bottom w:val="single" w:sz="4" w:space="0" w:color="auto"/>
              <w:right w:val="nil"/>
            </w:tcBorders>
            <w:shd w:val="clear" w:color="auto" w:fill="F1D130"/>
            <w:noWrap/>
            <w:vAlign w:val="bottom"/>
            <w:hideMark/>
          </w:tcPr>
          <w:p w14:paraId="21FDED08" w14:textId="77777777" w:rsidR="006455A9" w:rsidRPr="006455A9" w:rsidRDefault="006455A9" w:rsidP="006455A9">
            <w:pPr>
              <w:tabs>
                <w:tab w:val="clear" w:pos="720"/>
              </w:tabs>
              <w:autoSpaceDE/>
              <w:autoSpaceDN/>
              <w:adjustRightInd/>
              <w:jc w:val="right"/>
              <w:rPr>
                <w:ins w:id="5910" w:author="Ben Morelli" w:date="2019-06-06T23:04:00Z"/>
                <w:b/>
                <w:bCs/>
                <w:i/>
                <w:iCs/>
                <w:color w:val="000000"/>
                <w:sz w:val="18"/>
                <w:szCs w:val="18"/>
              </w:rPr>
            </w:pPr>
            <w:ins w:id="5911" w:author="Ben Morelli" w:date="2019-06-06T23:04:00Z">
              <w:r w:rsidRPr="006455A9">
                <w:rPr>
                  <w:b/>
                  <w:bCs/>
                  <w:i/>
                  <w:iCs/>
                  <w:color w:val="000000"/>
                  <w:sz w:val="18"/>
                  <w:szCs w:val="18"/>
                </w:rPr>
                <w:t>1,500</w:t>
              </w:r>
            </w:ins>
          </w:p>
        </w:tc>
        <w:tc>
          <w:tcPr>
            <w:tcW w:w="789" w:type="dxa"/>
            <w:tcBorders>
              <w:top w:val="nil"/>
              <w:left w:val="nil"/>
              <w:bottom w:val="single" w:sz="4" w:space="0" w:color="auto"/>
              <w:right w:val="nil"/>
            </w:tcBorders>
            <w:shd w:val="clear" w:color="auto" w:fill="F1D130"/>
            <w:noWrap/>
            <w:vAlign w:val="bottom"/>
            <w:hideMark/>
          </w:tcPr>
          <w:p w14:paraId="257B1F14" w14:textId="77777777" w:rsidR="006455A9" w:rsidRPr="006455A9" w:rsidRDefault="006455A9" w:rsidP="006455A9">
            <w:pPr>
              <w:tabs>
                <w:tab w:val="clear" w:pos="720"/>
              </w:tabs>
              <w:autoSpaceDE/>
              <w:autoSpaceDN/>
              <w:adjustRightInd/>
              <w:jc w:val="right"/>
              <w:rPr>
                <w:ins w:id="5912" w:author="Ben Morelli" w:date="2019-06-06T23:04:00Z"/>
                <w:b/>
                <w:bCs/>
                <w:i/>
                <w:iCs/>
                <w:color w:val="000000"/>
                <w:sz w:val="18"/>
                <w:szCs w:val="18"/>
              </w:rPr>
            </w:pPr>
            <w:ins w:id="5913" w:author="Ben Morelli" w:date="2019-06-06T23:04:00Z">
              <w:r w:rsidRPr="006455A9">
                <w:rPr>
                  <w:b/>
                  <w:bCs/>
                  <w:i/>
                  <w:iCs/>
                  <w:color w:val="000000"/>
                  <w:sz w:val="18"/>
                  <w:szCs w:val="18"/>
                </w:rPr>
                <w:t>-5,100</w:t>
              </w:r>
            </w:ins>
          </w:p>
        </w:tc>
        <w:tc>
          <w:tcPr>
            <w:tcW w:w="810" w:type="dxa"/>
            <w:tcBorders>
              <w:top w:val="nil"/>
              <w:left w:val="nil"/>
              <w:bottom w:val="single" w:sz="4" w:space="0" w:color="auto"/>
              <w:right w:val="nil"/>
            </w:tcBorders>
            <w:shd w:val="clear" w:color="auto" w:fill="F1D130"/>
            <w:noWrap/>
            <w:vAlign w:val="bottom"/>
            <w:hideMark/>
          </w:tcPr>
          <w:p w14:paraId="7F640D91" w14:textId="77777777" w:rsidR="006455A9" w:rsidRPr="006455A9" w:rsidRDefault="006455A9" w:rsidP="006455A9">
            <w:pPr>
              <w:tabs>
                <w:tab w:val="clear" w:pos="720"/>
              </w:tabs>
              <w:autoSpaceDE/>
              <w:autoSpaceDN/>
              <w:adjustRightInd/>
              <w:jc w:val="right"/>
              <w:rPr>
                <w:ins w:id="5914" w:author="Ben Morelli" w:date="2019-06-06T23:04:00Z"/>
                <w:b/>
                <w:bCs/>
                <w:i/>
                <w:iCs/>
                <w:color w:val="000000"/>
                <w:sz w:val="18"/>
                <w:szCs w:val="18"/>
              </w:rPr>
            </w:pPr>
            <w:ins w:id="5915" w:author="Ben Morelli" w:date="2019-06-06T23:04:00Z">
              <w:r w:rsidRPr="006455A9">
                <w:rPr>
                  <w:b/>
                  <w:bCs/>
                  <w:i/>
                  <w:iCs/>
                  <w:color w:val="000000"/>
                  <w:sz w:val="18"/>
                  <w:szCs w:val="18"/>
                </w:rPr>
                <w:t>11,000</w:t>
              </w:r>
            </w:ins>
          </w:p>
        </w:tc>
        <w:tc>
          <w:tcPr>
            <w:tcW w:w="720" w:type="dxa"/>
            <w:tcBorders>
              <w:top w:val="nil"/>
              <w:left w:val="nil"/>
              <w:bottom w:val="single" w:sz="4" w:space="0" w:color="auto"/>
              <w:right w:val="single" w:sz="4" w:space="0" w:color="auto"/>
            </w:tcBorders>
            <w:shd w:val="clear" w:color="auto" w:fill="F1D130"/>
            <w:noWrap/>
            <w:vAlign w:val="bottom"/>
            <w:hideMark/>
          </w:tcPr>
          <w:p w14:paraId="3C696292" w14:textId="77777777" w:rsidR="006455A9" w:rsidRPr="006455A9" w:rsidRDefault="006455A9" w:rsidP="006455A9">
            <w:pPr>
              <w:tabs>
                <w:tab w:val="clear" w:pos="720"/>
              </w:tabs>
              <w:autoSpaceDE/>
              <w:autoSpaceDN/>
              <w:adjustRightInd/>
              <w:jc w:val="right"/>
              <w:rPr>
                <w:ins w:id="5916" w:author="Ben Morelli" w:date="2019-06-06T23:04:00Z"/>
                <w:b/>
                <w:bCs/>
                <w:i/>
                <w:iCs/>
                <w:color w:val="000000"/>
                <w:sz w:val="18"/>
                <w:szCs w:val="18"/>
              </w:rPr>
            </w:pPr>
            <w:ins w:id="5917" w:author="Ben Morelli" w:date="2019-06-06T23:04:00Z">
              <w:r w:rsidRPr="006455A9">
                <w:rPr>
                  <w:b/>
                  <w:bCs/>
                  <w:i/>
                  <w:iCs/>
                  <w:color w:val="000000"/>
                  <w:sz w:val="18"/>
                  <w:szCs w:val="18"/>
                </w:rPr>
                <w:t>3,700</w:t>
              </w:r>
            </w:ins>
          </w:p>
        </w:tc>
      </w:tr>
      <w:tr w:rsidR="006455A9" w:rsidRPr="006455A9" w14:paraId="7B5AE827" w14:textId="77777777" w:rsidTr="00885B73">
        <w:trPr>
          <w:trHeight w:val="845"/>
          <w:ins w:id="5918" w:author="Ben Morelli" w:date="2019-06-06T23:04:00Z"/>
        </w:trPr>
        <w:tc>
          <w:tcPr>
            <w:tcW w:w="12989" w:type="dxa"/>
            <w:gridSpan w:val="13"/>
            <w:tcBorders>
              <w:top w:val="single" w:sz="4" w:space="0" w:color="auto"/>
              <w:left w:val="nil"/>
              <w:bottom w:val="nil"/>
              <w:right w:val="nil"/>
            </w:tcBorders>
            <w:shd w:val="clear" w:color="auto" w:fill="auto"/>
            <w:vAlign w:val="bottom"/>
            <w:hideMark/>
          </w:tcPr>
          <w:p w14:paraId="016A7115" w14:textId="77777777" w:rsidR="006455A9" w:rsidRDefault="006455A9" w:rsidP="006455A9">
            <w:pPr>
              <w:tabs>
                <w:tab w:val="clear" w:pos="720"/>
              </w:tabs>
              <w:autoSpaceDE/>
              <w:autoSpaceDN/>
              <w:adjustRightInd/>
              <w:rPr>
                <w:ins w:id="5919" w:author="Ben Morelli" w:date="2019-06-06T23:04:00Z"/>
                <w:color w:val="000000"/>
                <w:sz w:val="18"/>
                <w:szCs w:val="18"/>
              </w:rPr>
            </w:pPr>
            <w:ins w:id="5920" w:author="Ben Morelli" w:date="2019-06-06T23:04:00Z">
              <w:r w:rsidRPr="006455A9">
                <w:rPr>
                  <w:color w:val="000000"/>
                  <w:sz w:val="18"/>
                  <w:szCs w:val="18"/>
                  <w:vertAlign w:val="superscript"/>
                </w:rPr>
                <w:t>a</w:t>
              </w:r>
              <w:r w:rsidRPr="006455A9">
                <w:rPr>
                  <w:color w:val="000000"/>
                  <w:sz w:val="18"/>
                  <w:szCs w:val="18"/>
                </w:rPr>
                <w:t xml:space="preserve"> Values are rounded to two significant figures.</w:t>
              </w:r>
              <w:r w:rsidRPr="006455A9">
                <w:rPr>
                  <w:color w:val="000000"/>
                  <w:sz w:val="18"/>
                  <w:szCs w:val="18"/>
                </w:rPr>
                <w:br/>
              </w:r>
              <w:r w:rsidRPr="006455A9">
                <w:rPr>
                  <w:color w:val="000000"/>
                  <w:sz w:val="18"/>
                  <w:szCs w:val="18"/>
                  <w:vertAlign w:val="superscript"/>
                </w:rPr>
                <w:t>b</w:t>
              </w:r>
              <w:r w:rsidRPr="006455A9">
                <w:rPr>
                  <w:color w:val="000000"/>
                  <w:sz w:val="18"/>
                  <w:szCs w:val="18"/>
                </w:rPr>
                <w:t xml:space="preserve"> Included in graywater annual results only. Applies to blackwater portion such that the graywater and mixed wastewater scenarios treat the same overall volume of water. Centralized treatment of sewered system sludge is also </w:t>
              </w:r>
              <w:r w:rsidR="00ED21A4" w:rsidRPr="006455A9">
                <w:rPr>
                  <w:color w:val="000000"/>
                  <w:sz w:val="18"/>
                  <w:szCs w:val="18"/>
                </w:rPr>
                <w:t>incorporated</w:t>
              </w:r>
              <w:r w:rsidRPr="006455A9">
                <w:rPr>
                  <w:color w:val="000000"/>
                  <w:sz w:val="18"/>
                  <w:szCs w:val="18"/>
                </w:rPr>
                <w:t xml:space="preserve"> and reported in the operation treatment stage.</w:t>
              </w:r>
              <w:r w:rsidRPr="006455A9">
                <w:rPr>
                  <w:color w:val="000000"/>
                  <w:sz w:val="18"/>
                  <w:szCs w:val="18"/>
                </w:rPr>
                <w:br/>
              </w:r>
              <w:r w:rsidRPr="006455A9">
                <w:rPr>
                  <w:color w:val="000000"/>
                  <w:sz w:val="18"/>
                  <w:szCs w:val="18"/>
                  <w:vertAlign w:val="superscript"/>
                </w:rPr>
                <w:t>c</w:t>
              </w:r>
              <w:r w:rsidRPr="006455A9">
                <w:rPr>
                  <w:color w:val="000000"/>
                  <w:sz w:val="18"/>
                  <w:szCs w:val="18"/>
                </w:rPr>
                <w:t xml:space="preserve"> AnMBR modeled with continuous sparging.</w:t>
              </w:r>
            </w:ins>
          </w:p>
          <w:p w14:paraId="778318CA" w14:textId="34F4A080" w:rsidR="00317791" w:rsidRPr="006455A9" w:rsidRDefault="00317791" w:rsidP="006455A9">
            <w:pPr>
              <w:tabs>
                <w:tab w:val="clear" w:pos="720"/>
              </w:tabs>
              <w:autoSpaceDE/>
              <w:autoSpaceDN/>
              <w:adjustRightInd/>
              <w:rPr>
                <w:ins w:id="5921" w:author="Ben Morelli" w:date="2019-06-06T23:04:00Z"/>
                <w:color w:val="000000"/>
                <w:sz w:val="18"/>
                <w:szCs w:val="18"/>
              </w:rPr>
            </w:pPr>
            <w:ins w:id="5922" w:author="Ben Morelli" w:date="2019-06-06T23:04:00Z">
              <w:r>
                <w:rPr>
                  <w:color w:val="000000"/>
                  <w:sz w:val="18"/>
                  <w:szCs w:val="18"/>
                </w:rPr>
                <w:t>Acronyms: MBR – membrane bioreactor, RVFW – recirculating vertical flow wetland, UV – ultraviolet</w:t>
              </w:r>
            </w:ins>
          </w:p>
        </w:tc>
      </w:tr>
    </w:tbl>
    <w:p w14:paraId="609AD838" w14:textId="77777777" w:rsidR="00793580" w:rsidRDefault="00793580">
      <w:pPr>
        <w:tabs>
          <w:tab w:val="clear" w:pos="720"/>
        </w:tabs>
        <w:autoSpaceDE/>
        <w:autoSpaceDN/>
        <w:adjustRightInd/>
        <w:rPr>
          <w:b/>
        </w:rPr>
      </w:pPr>
      <w:bookmarkStart w:id="5923" w:name="_Ref520056190"/>
      <w:r>
        <w:br w:type="page"/>
      </w:r>
    </w:p>
    <w:p w14:paraId="03B75C29" w14:textId="33F87054" w:rsidR="009C435F" w:rsidRDefault="009C435F" w:rsidP="003A7138">
      <w:pPr>
        <w:pStyle w:val="TableTitle"/>
      </w:pPr>
      <w:bookmarkStart w:id="5924" w:name="_Ref520234911"/>
      <w:bookmarkStart w:id="5925" w:name="_Toc10639320"/>
      <w:bookmarkStart w:id="5926" w:name="_Toc520392405"/>
      <w:r>
        <w:lastRenderedPageBreak/>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6</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2</w:t>
      </w:r>
      <w:r w:rsidR="00B67E33">
        <w:rPr>
          <w:noProof/>
        </w:rPr>
        <w:fldChar w:fldCharType="end"/>
      </w:r>
      <w:bookmarkEnd w:id="5923"/>
      <w:bookmarkEnd w:id="5924"/>
      <w:r>
        <w:t>. Annual Cumulative Energy Demand Results by Treatment Stage for Low Reuse Scenario</w:t>
      </w:r>
      <w:r w:rsidR="00562EDB">
        <w:t xml:space="preserve"> for Mixed Wastewater (WW) and Graywater (GW) Systems</w:t>
      </w:r>
      <w:r>
        <w:t xml:space="preserve"> (MJ</w:t>
      </w:r>
      <w:r w:rsidR="003A7138">
        <w:t>/</w:t>
      </w:r>
      <w:r>
        <w:t>Year)</w:t>
      </w:r>
      <w:bookmarkEnd w:id="5925"/>
      <w:bookmarkEnd w:id="5926"/>
    </w:p>
    <w:p w14:paraId="26A0267A" w14:textId="77777777" w:rsidR="00DF596B" w:rsidRPr="00DF596B" w:rsidRDefault="00562EDB" w:rsidP="00DF596B">
      <w:pPr>
        <w:tabs>
          <w:tab w:val="clear" w:pos="720"/>
        </w:tabs>
        <w:autoSpaceDE/>
        <w:autoSpaceDN/>
        <w:adjustRightInd/>
        <w:rPr>
          <w:del w:id="5927" w:author="Ben Morelli" w:date="2019-06-06T23:04:00Z"/>
          <w:color w:val="000000"/>
          <w:sz w:val="18"/>
          <w:szCs w:val="18"/>
        </w:rPr>
      </w:pPr>
      <w:del w:id="5928" w:author="Ben Morelli" w:date="2019-06-06T23:04:00Z">
        <w:r w:rsidRPr="00562EDB">
          <w:rPr>
            <w:noProof/>
          </w:rPr>
          <w:drawing>
            <wp:inline distT="0" distB="0" distL="0" distR="0" wp14:anchorId="574ED4A7" wp14:editId="0640E376">
              <wp:extent cx="8229600" cy="423099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29600" cy="4230999"/>
                      </a:xfrm>
                      <a:prstGeom prst="rect">
                        <a:avLst/>
                      </a:prstGeom>
                      <a:noFill/>
                      <a:ln>
                        <a:noFill/>
                      </a:ln>
                    </pic:spPr>
                  </pic:pic>
                </a:graphicData>
              </a:graphic>
            </wp:inline>
          </w:drawing>
        </w:r>
      </w:del>
    </w:p>
    <w:tbl>
      <w:tblPr>
        <w:tblW w:w="13482" w:type="dxa"/>
        <w:tblLook w:val="04A0" w:firstRow="1" w:lastRow="0" w:firstColumn="1" w:lastColumn="0" w:noHBand="0" w:noVBand="1"/>
      </w:tblPr>
      <w:tblGrid>
        <w:gridCol w:w="3111"/>
        <w:gridCol w:w="916"/>
        <w:gridCol w:w="917"/>
        <w:gridCol w:w="926"/>
        <w:gridCol w:w="916"/>
        <w:gridCol w:w="15"/>
        <w:gridCol w:w="1046"/>
        <w:gridCol w:w="1008"/>
        <w:gridCol w:w="916"/>
        <w:gridCol w:w="16"/>
        <w:gridCol w:w="910"/>
        <w:gridCol w:w="924"/>
        <w:gridCol w:w="909"/>
        <w:gridCol w:w="940"/>
        <w:gridCol w:w="12"/>
      </w:tblGrid>
      <w:tr w:rsidR="00DF596B" w:rsidRPr="00DF596B" w14:paraId="22C3241C" w14:textId="77777777" w:rsidTr="00317791">
        <w:trPr>
          <w:gridAfter w:val="1"/>
          <w:wAfter w:w="12" w:type="dxa"/>
          <w:trHeight w:val="265"/>
          <w:ins w:id="5929" w:author="Ben Morelli" w:date="2019-06-06T23:04:00Z"/>
        </w:trPr>
        <w:tc>
          <w:tcPr>
            <w:tcW w:w="3111" w:type="dxa"/>
            <w:tcBorders>
              <w:top w:val="single" w:sz="4" w:space="0" w:color="auto"/>
              <w:left w:val="single" w:sz="4" w:space="0" w:color="auto"/>
              <w:bottom w:val="nil"/>
              <w:right w:val="single" w:sz="4" w:space="0" w:color="auto"/>
            </w:tcBorders>
            <w:shd w:val="clear" w:color="auto" w:fill="F1D130"/>
            <w:noWrap/>
            <w:vAlign w:val="bottom"/>
            <w:hideMark/>
          </w:tcPr>
          <w:p w14:paraId="5623D039" w14:textId="0262E2B7" w:rsidR="00DF596B" w:rsidRPr="00DF596B" w:rsidRDefault="00DF596B" w:rsidP="00DF596B">
            <w:pPr>
              <w:tabs>
                <w:tab w:val="clear" w:pos="720"/>
              </w:tabs>
              <w:autoSpaceDE/>
              <w:autoSpaceDN/>
              <w:adjustRightInd/>
              <w:rPr>
                <w:ins w:id="5930" w:author="Ben Morelli" w:date="2019-06-06T23:04:00Z"/>
                <w:color w:val="000000"/>
                <w:sz w:val="18"/>
                <w:szCs w:val="18"/>
              </w:rPr>
            </w:pPr>
            <w:ins w:id="5931" w:author="Ben Morelli" w:date="2019-06-06T23:04:00Z">
              <w:r w:rsidRPr="00DF596B">
                <w:rPr>
                  <w:color w:val="000000"/>
                  <w:sz w:val="18"/>
                  <w:szCs w:val="18"/>
                </w:rPr>
                <w:t> </w:t>
              </w:r>
            </w:ins>
          </w:p>
        </w:tc>
        <w:tc>
          <w:tcPr>
            <w:tcW w:w="4736" w:type="dxa"/>
            <w:gridSpan w:val="6"/>
            <w:tcBorders>
              <w:top w:val="single" w:sz="4" w:space="0" w:color="auto"/>
              <w:left w:val="nil"/>
              <w:bottom w:val="single" w:sz="4" w:space="0" w:color="auto"/>
              <w:right w:val="single" w:sz="4" w:space="0" w:color="auto"/>
            </w:tcBorders>
            <w:shd w:val="clear" w:color="auto" w:fill="F1D130"/>
            <w:noWrap/>
            <w:vAlign w:val="bottom"/>
            <w:hideMark/>
          </w:tcPr>
          <w:p w14:paraId="36F7EE7A" w14:textId="77777777" w:rsidR="00DF596B" w:rsidRPr="00DF596B" w:rsidRDefault="00DF596B" w:rsidP="00DF596B">
            <w:pPr>
              <w:tabs>
                <w:tab w:val="clear" w:pos="720"/>
              </w:tabs>
              <w:autoSpaceDE/>
              <w:autoSpaceDN/>
              <w:adjustRightInd/>
              <w:jc w:val="center"/>
              <w:rPr>
                <w:ins w:id="5932" w:author="Ben Morelli" w:date="2019-06-06T23:04:00Z"/>
                <w:b/>
                <w:bCs/>
                <w:color w:val="000000"/>
                <w:sz w:val="18"/>
                <w:szCs w:val="18"/>
              </w:rPr>
            </w:pPr>
            <w:ins w:id="5933" w:author="Ben Morelli" w:date="2019-06-06T23:04:00Z">
              <w:r w:rsidRPr="00DF596B">
                <w:rPr>
                  <w:b/>
                  <w:bCs/>
                  <w:color w:val="000000"/>
                  <w:sz w:val="18"/>
                  <w:szCs w:val="18"/>
                </w:rPr>
                <w:t>AeMBR</w:t>
              </w:r>
            </w:ins>
          </w:p>
        </w:tc>
        <w:tc>
          <w:tcPr>
            <w:tcW w:w="1940" w:type="dxa"/>
            <w:gridSpan w:val="3"/>
            <w:tcBorders>
              <w:top w:val="single" w:sz="4" w:space="0" w:color="auto"/>
              <w:left w:val="nil"/>
              <w:bottom w:val="single" w:sz="4" w:space="0" w:color="auto"/>
              <w:right w:val="single" w:sz="4" w:space="0" w:color="auto"/>
            </w:tcBorders>
            <w:shd w:val="clear" w:color="auto" w:fill="F1D130"/>
            <w:noWrap/>
            <w:vAlign w:val="bottom"/>
            <w:hideMark/>
          </w:tcPr>
          <w:p w14:paraId="60849B01" w14:textId="77777777" w:rsidR="00DF596B" w:rsidRPr="00DF596B" w:rsidRDefault="00DF596B" w:rsidP="00DF596B">
            <w:pPr>
              <w:tabs>
                <w:tab w:val="clear" w:pos="720"/>
              </w:tabs>
              <w:autoSpaceDE/>
              <w:autoSpaceDN/>
              <w:adjustRightInd/>
              <w:jc w:val="center"/>
              <w:rPr>
                <w:ins w:id="5934" w:author="Ben Morelli" w:date="2019-06-06T23:04:00Z"/>
                <w:b/>
                <w:bCs/>
                <w:color w:val="000000"/>
                <w:sz w:val="18"/>
                <w:szCs w:val="18"/>
              </w:rPr>
            </w:pPr>
            <w:ins w:id="5935" w:author="Ben Morelli" w:date="2019-06-06T23:04:00Z">
              <w:r w:rsidRPr="00DF596B">
                <w:rPr>
                  <w:b/>
                  <w:bCs/>
                  <w:color w:val="000000"/>
                  <w:sz w:val="18"/>
                  <w:szCs w:val="18"/>
                </w:rPr>
                <w:t>AnMBR</w:t>
              </w:r>
              <w:r w:rsidRPr="00DF596B">
                <w:rPr>
                  <w:b/>
                  <w:bCs/>
                  <w:color w:val="000000"/>
                  <w:sz w:val="18"/>
                  <w:szCs w:val="18"/>
                  <w:vertAlign w:val="superscript"/>
                </w:rPr>
                <w:t>c</w:t>
              </w:r>
            </w:ins>
          </w:p>
        </w:tc>
        <w:tc>
          <w:tcPr>
            <w:tcW w:w="1834" w:type="dxa"/>
            <w:gridSpan w:val="2"/>
            <w:tcBorders>
              <w:top w:val="single" w:sz="4" w:space="0" w:color="auto"/>
              <w:left w:val="nil"/>
              <w:bottom w:val="single" w:sz="4" w:space="0" w:color="auto"/>
              <w:right w:val="single" w:sz="4" w:space="0" w:color="auto"/>
            </w:tcBorders>
            <w:shd w:val="clear" w:color="auto" w:fill="F1D130"/>
            <w:vAlign w:val="bottom"/>
            <w:hideMark/>
          </w:tcPr>
          <w:p w14:paraId="5A3B69A7" w14:textId="77777777" w:rsidR="00DF596B" w:rsidRPr="00DF596B" w:rsidRDefault="00DF596B" w:rsidP="00DF596B">
            <w:pPr>
              <w:tabs>
                <w:tab w:val="clear" w:pos="720"/>
              </w:tabs>
              <w:autoSpaceDE/>
              <w:autoSpaceDN/>
              <w:adjustRightInd/>
              <w:jc w:val="center"/>
              <w:rPr>
                <w:ins w:id="5936" w:author="Ben Morelli" w:date="2019-06-06T23:04:00Z"/>
                <w:b/>
                <w:bCs/>
                <w:color w:val="000000"/>
                <w:sz w:val="18"/>
                <w:szCs w:val="18"/>
              </w:rPr>
            </w:pPr>
            <w:ins w:id="5937" w:author="Ben Morelli" w:date="2019-06-06T23:04:00Z">
              <w:r w:rsidRPr="00DF596B">
                <w:rPr>
                  <w:b/>
                  <w:bCs/>
                  <w:color w:val="000000"/>
                  <w:sz w:val="18"/>
                  <w:szCs w:val="18"/>
                </w:rPr>
                <w:t>AeMBR - Thermal Energy Recovery</w:t>
              </w:r>
            </w:ins>
          </w:p>
        </w:tc>
        <w:tc>
          <w:tcPr>
            <w:tcW w:w="1849" w:type="dxa"/>
            <w:gridSpan w:val="2"/>
            <w:tcBorders>
              <w:top w:val="single" w:sz="4" w:space="0" w:color="auto"/>
              <w:left w:val="nil"/>
              <w:bottom w:val="single" w:sz="4" w:space="0" w:color="auto"/>
              <w:right w:val="single" w:sz="4" w:space="0" w:color="auto"/>
            </w:tcBorders>
            <w:shd w:val="clear" w:color="auto" w:fill="F1D130"/>
            <w:noWrap/>
            <w:vAlign w:val="bottom"/>
            <w:hideMark/>
          </w:tcPr>
          <w:p w14:paraId="345101E9" w14:textId="77777777" w:rsidR="00DF596B" w:rsidRPr="00DF596B" w:rsidRDefault="00DF596B" w:rsidP="00DF596B">
            <w:pPr>
              <w:tabs>
                <w:tab w:val="clear" w:pos="720"/>
              </w:tabs>
              <w:autoSpaceDE/>
              <w:autoSpaceDN/>
              <w:adjustRightInd/>
              <w:jc w:val="center"/>
              <w:rPr>
                <w:ins w:id="5938" w:author="Ben Morelli" w:date="2019-06-06T23:04:00Z"/>
                <w:b/>
                <w:bCs/>
                <w:color w:val="000000"/>
                <w:sz w:val="18"/>
                <w:szCs w:val="18"/>
              </w:rPr>
            </w:pPr>
            <w:ins w:id="5939" w:author="Ben Morelli" w:date="2019-06-06T23:04:00Z">
              <w:r w:rsidRPr="00DF596B">
                <w:rPr>
                  <w:b/>
                  <w:bCs/>
                  <w:color w:val="000000"/>
                  <w:sz w:val="18"/>
                  <w:szCs w:val="18"/>
                </w:rPr>
                <w:t>RVFW</w:t>
              </w:r>
            </w:ins>
          </w:p>
        </w:tc>
      </w:tr>
      <w:tr w:rsidR="00DF596B" w:rsidRPr="00DF596B" w14:paraId="486EB4D5" w14:textId="77777777" w:rsidTr="00317791">
        <w:trPr>
          <w:gridAfter w:val="1"/>
          <w:wAfter w:w="13" w:type="dxa"/>
          <w:trHeight w:val="306"/>
          <w:ins w:id="5940" w:author="Ben Morelli" w:date="2019-06-06T23:04:00Z"/>
        </w:trPr>
        <w:tc>
          <w:tcPr>
            <w:tcW w:w="3111" w:type="dxa"/>
            <w:tcBorders>
              <w:top w:val="nil"/>
              <w:left w:val="single" w:sz="4" w:space="0" w:color="auto"/>
              <w:bottom w:val="nil"/>
              <w:right w:val="single" w:sz="4" w:space="0" w:color="auto"/>
            </w:tcBorders>
            <w:shd w:val="clear" w:color="auto" w:fill="F1D130"/>
            <w:noWrap/>
            <w:vAlign w:val="bottom"/>
            <w:hideMark/>
          </w:tcPr>
          <w:p w14:paraId="334CFF32" w14:textId="77777777" w:rsidR="00DF596B" w:rsidRPr="00DF596B" w:rsidRDefault="00DF596B" w:rsidP="00DF596B">
            <w:pPr>
              <w:tabs>
                <w:tab w:val="clear" w:pos="720"/>
              </w:tabs>
              <w:autoSpaceDE/>
              <w:autoSpaceDN/>
              <w:adjustRightInd/>
              <w:rPr>
                <w:ins w:id="5941" w:author="Ben Morelli" w:date="2019-06-06T23:04:00Z"/>
                <w:color w:val="000000"/>
                <w:sz w:val="18"/>
                <w:szCs w:val="18"/>
              </w:rPr>
            </w:pPr>
            <w:ins w:id="5942" w:author="Ben Morelli" w:date="2019-06-06T23:04:00Z">
              <w:r w:rsidRPr="00DF596B">
                <w:rPr>
                  <w:color w:val="000000"/>
                  <w:sz w:val="18"/>
                  <w:szCs w:val="18"/>
                </w:rPr>
                <w:t> </w:t>
              </w:r>
            </w:ins>
          </w:p>
        </w:tc>
        <w:tc>
          <w:tcPr>
            <w:tcW w:w="3690" w:type="dxa"/>
            <w:gridSpan w:val="5"/>
            <w:tcBorders>
              <w:top w:val="single" w:sz="4" w:space="0" w:color="auto"/>
              <w:left w:val="nil"/>
              <w:bottom w:val="single" w:sz="4" w:space="0" w:color="auto"/>
              <w:right w:val="single" w:sz="4" w:space="0" w:color="auto"/>
            </w:tcBorders>
            <w:shd w:val="clear" w:color="auto" w:fill="F9ECAB"/>
            <w:noWrap/>
            <w:vAlign w:val="bottom"/>
            <w:hideMark/>
          </w:tcPr>
          <w:p w14:paraId="2BE6DD68" w14:textId="77777777" w:rsidR="00DF596B" w:rsidRPr="00DF596B" w:rsidRDefault="00DF596B" w:rsidP="00DF596B">
            <w:pPr>
              <w:tabs>
                <w:tab w:val="clear" w:pos="720"/>
              </w:tabs>
              <w:autoSpaceDE/>
              <w:autoSpaceDN/>
              <w:adjustRightInd/>
              <w:jc w:val="center"/>
              <w:rPr>
                <w:ins w:id="5943" w:author="Ben Morelli" w:date="2019-06-06T23:04:00Z"/>
                <w:color w:val="000000"/>
                <w:sz w:val="18"/>
                <w:szCs w:val="18"/>
              </w:rPr>
            </w:pPr>
            <w:ins w:id="5944" w:author="Ben Morelli" w:date="2019-06-06T23:04:00Z">
              <w:r w:rsidRPr="00DF596B">
                <w:rPr>
                  <w:color w:val="000000"/>
                  <w:sz w:val="18"/>
                  <w:szCs w:val="18"/>
                </w:rPr>
                <w:t>Sewered</w:t>
              </w:r>
            </w:ins>
          </w:p>
        </w:tc>
        <w:tc>
          <w:tcPr>
            <w:tcW w:w="1045" w:type="dxa"/>
            <w:tcBorders>
              <w:top w:val="nil"/>
              <w:left w:val="nil"/>
              <w:bottom w:val="single" w:sz="4" w:space="0" w:color="auto"/>
              <w:right w:val="single" w:sz="4" w:space="0" w:color="auto"/>
            </w:tcBorders>
            <w:shd w:val="clear" w:color="auto" w:fill="F9ECAB"/>
            <w:noWrap/>
            <w:vAlign w:val="bottom"/>
            <w:hideMark/>
          </w:tcPr>
          <w:p w14:paraId="52C8BA1E" w14:textId="77777777" w:rsidR="00DF596B" w:rsidRPr="00DF596B" w:rsidRDefault="00DF596B" w:rsidP="00DF596B">
            <w:pPr>
              <w:tabs>
                <w:tab w:val="clear" w:pos="720"/>
              </w:tabs>
              <w:autoSpaceDE/>
              <w:autoSpaceDN/>
              <w:adjustRightInd/>
              <w:rPr>
                <w:ins w:id="5945" w:author="Ben Morelli" w:date="2019-06-06T23:04:00Z"/>
                <w:color w:val="000000"/>
                <w:sz w:val="18"/>
                <w:szCs w:val="18"/>
              </w:rPr>
            </w:pPr>
            <w:ins w:id="5946" w:author="Ben Morelli" w:date="2019-06-06T23:04:00Z">
              <w:r w:rsidRPr="00DF596B">
                <w:rPr>
                  <w:color w:val="000000"/>
                  <w:sz w:val="18"/>
                  <w:szCs w:val="18"/>
                </w:rPr>
                <w:t>Unsewered</w:t>
              </w:r>
            </w:ins>
          </w:p>
        </w:tc>
        <w:tc>
          <w:tcPr>
            <w:tcW w:w="1940" w:type="dxa"/>
            <w:gridSpan w:val="3"/>
            <w:tcBorders>
              <w:top w:val="single" w:sz="4" w:space="0" w:color="auto"/>
              <w:left w:val="nil"/>
              <w:bottom w:val="single" w:sz="4" w:space="0" w:color="auto"/>
              <w:right w:val="single" w:sz="4" w:space="0" w:color="auto"/>
            </w:tcBorders>
            <w:shd w:val="clear" w:color="auto" w:fill="F9ECAB"/>
            <w:noWrap/>
            <w:vAlign w:val="bottom"/>
            <w:hideMark/>
          </w:tcPr>
          <w:p w14:paraId="7998FAD8" w14:textId="77777777" w:rsidR="00DF596B" w:rsidRPr="00DF596B" w:rsidRDefault="00DF596B" w:rsidP="00DF596B">
            <w:pPr>
              <w:tabs>
                <w:tab w:val="clear" w:pos="720"/>
              </w:tabs>
              <w:autoSpaceDE/>
              <w:autoSpaceDN/>
              <w:adjustRightInd/>
              <w:jc w:val="center"/>
              <w:rPr>
                <w:ins w:id="5947" w:author="Ben Morelli" w:date="2019-06-06T23:04:00Z"/>
                <w:color w:val="000000"/>
                <w:sz w:val="18"/>
                <w:szCs w:val="18"/>
              </w:rPr>
            </w:pPr>
            <w:ins w:id="5948" w:author="Ben Morelli" w:date="2019-06-06T23:04:00Z">
              <w:r w:rsidRPr="00DF596B">
                <w:rPr>
                  <w:color w:val="000000"/>
                  <w:sz w:val="18"/>
                  <w:szCs w:val="18"/>
                </w:rPr>
                <w:t>Sewered</w:t>
              </w:r>
            </w:ins>
          </w:p>
        </w:tc>
        <w:tc>
          <w:tcPr>
            <w:tcW w:w="1834" w:type="dxa"/>
            <w:gridSpan w:val="2"/>
            <w:tcBorders>
              <w:top w:val="single" w:sz="4" w:space="0" w:color="auto"/>
              <w:left w:val="nil"/>
              <w:bottom w:val="single" w:sz="4" w:space="0" w:color="auto"/>
              <w:right w:val="single" w:sz="4" w:space="0" w:color="auto"/>
            </w:tcBorders>
            <w:shd w:val="clear" w:color="auto" w:fill="F9ECAB"/>
            <w:noWrap/>
            <w:vAlign w:val="bottom"/>
            <w:hideMark/>
          </w:tcPr>
          <w:p w14:paraId="7CDC2A86" w14:textId="77777777" w:rsidR="00DF596B" w:rsidRPr="00DF596B" w:rsidRDefault="00DF596B" w:rsidP="00DF596B">
            <w:pPr>
              <w:tabs>
                <w:tab w:val="clear" w:pos="720"/>
              </w:tabs>
              <w:autoSpaceDE/>
              <w:autoSpaceDN/>
              <w:adjustRightInd/>
              <w:jc w:val="center"/>
              <w:rPr>
                <w:ins w:id="5949" w:author="Ben Morelli" w:date="2019-06-06T23:04:00Z"/>
                <w:color w:val="000000"/>
                <w:sz w:val="18"/>
                <w:szCs w:val="18"/>
              </w:rPr>
            </w:pPr>
            <w:ins w:id="5950" w:author="Ben Morelli" w:date="2019-06-06T23:04:00Z">
              <w:r w:rsidRPr="00DF596B">
                <w:rPr>
                  <w:color w:val="000000"/>
                  <w:sz w:val="18"/>
                  <w:szCs w:val="18"/>
                </w:rPr>
                <w:t>Sewered</w:t>
              </w:r>
            </w:ins>
          </w:p>
        </w:tc>
        <w:tc>
          <w:tcPr>
            <w:tcW w:w="1849" w:type="dxa"/>
            <w:gridSpan w:val="2"/>
            <w:tcBorders>
              <w:top w:val="single" w:sz="4" w:space="0" w:color="auto"/>
              <w:left w:val="nil"/>
              <w:bottom w:val="single" w:sz="4" w:space="0" w:color="auto"/>
              <w:right w:val="single" w:sz="4" w:space="0" w:color="auto"/>
            </w:tcBorders>
            <w:shd w:val="clear" w:color="auto" w:fill="F9ECAB"/>
            <w:noWrap/>
            <w:vAlign w:val="bottom"/>
            <w:hideMark/>
          </w:tcPr>
          <w:p w14:paraId="255852D6" w14:textId="77777777" w:rsidR="00DF596B" w:rsidRPr="00DF596B" w:rsidRDefault="00DF596B" w:rsidP="00DF596B">
            <w:pPr>
              <w:tabs>
                <w:tab w:val="clear" w:pos="720"/>
              </w:tabs>
              <w:autoSpaceDE/>
              <w:autoSpaceDN/>
              <w:adjustRightInd/>
              <w:jc w:val="center"/>
              <w:rPr>
                <w:ins w:id="5951" w:author="Ben Morelli" w:date="2019-06-06T23:04:00Z"/>
                <w:color w:val="000000"/>
                <w:sz w:val="18"/>
                <w:szCs w:val="18"/>
              </w:rPr>
            </w:pPr>
            <w:ins w:id="5952" w:author="Ben Morelli" w:date="2019-06-06T23:04:00Z">
              <w:r w:rsidRPr="00DF596B">
                <w:rPr>
                  <w:color w:val="000000"/>
                  <w:sz w:val="18"/>
                  <w:szCs w:val="18"/>
                </w:rPr>
                <w:t>Sewered</w:t>
              </w:r>
            </w:ins>
          </w:p>
        </w:tc>
      </w:tr>
      <w:tr w:rsidR="00DF596B" w:rsidRPr="00DF596B" w14:paraId="2DF157E6" w14:textId="77777777" w:rsidTr="00317791">
        <w:trPr>
          <w:gridAfter w:val="1"/>
          <w:wAfter w:w="13" w:type="dxa"/>
          <w:trHeight w:val="306"/>
          <w:ins w:id="5953" w:author="Ben Morelli" w:date="2019-06-06T23:04:00Z"/>
        </w:trPr>
        <w:tc>
          <w:tcPr>
            <w:tcW w:w="3111" w:type="dxa"/>
            <w:tcBorders>
              <w:top w:val="nil"/>
              <w:left w:val="single" w:sz="4" w:space="0" w:color="auto"/>
              <w:bottom w:val="single" w:sz="4" w:space="0" w:color="auto"/>
              <w:right w:val="single" w:sz="4" w:space="0" w:color="auto"/>
            </w:tcBorders>
            <w:shd w:val="clear" w:color="auto" w:fill="F1D130"/>
            <w:noWrap/>
            <w:vAlign w:val="bottom"/>
            <w:hideMark/>
          </w:tcPr>
          <w:p w14:paraId="5A1C2818" w14:textId="77777777" w:rsidR="00DF596B" w:rsidRPr="00DF596B" w:rsidRDefault="00DF596B" w:rsidP="00DF596B">
            <w:pPr>
              <w:tabs>
                <w:tab w:val="clear" w:pos="720"/>
              </w:tabs>
              <w:autoSpaceDE/>
              <w:autoSpaceDN/>
              <w:adjustRightInd/>
              <w:rPr>
                <w:ins w:id="5954" w:author="Ben Morelli" w:date="2019-06-06T23:04:00Z"/>
                <w:color w:val="000000"/>
                <w:sz w:val="18"/>
                <w:szCs w:val="18"/>
              </w:rPr>
            </w:pPr>
            <w:ins w:id="5955" w:author="Ben Morelli" w:date="2019-06-06T23:04:00Z">
              <w:r w:rsidRPr="00DF596B">
                <w:rPr>
                  <w:color w:val="000000"/>
                  <w:sz w:val="18"/>
                  <w:szCs w:val="18"/>
                </w:rPr>
                <w:t> </w:t>
              </w:r>
            </w:ins>
          </w:p>
        </w:tc>
        <w:tc>
          <w:tcPr>
            <w:tcW w:w="1833" w:type="dxa"/>
            <w:gridSpan w:val="2"/>
            <w:tcBorders>
              <w:top w:val="single" w:sz="4" w:space="0" w:color="auto"/>
              <w:left w:val="nil"/>
              <w:bottom w:val="single" w:sz="4" w:space="0" w:color="auto"/>
              <w:right w:val="single" w:sz="4" w:space="0" w:color="auto"/>
            </w:tcBorders>
            <w:shd w:val="clear" w:color="auto" w:fill="F9ECAB"/>
            <w:noWrap/>
            <w:vAlign w:val="bottom"/>
            <w:hideMark/>
          </w:tcPr>
          <w:p w14:paraId="053AFCF6" w14:textId="77777777" w:rsidR="00DF596B" w:rsidRPr="00DF596B" w:rsidRDefault="00DF596B" w:rsidP="00DF596B">
            <w:pPr>
              <w:tabs>
                <w:tab w:val="clear" w:pos="720"/>
              </w:tabs>
              <w:autoSpaceDE/>
              <w:autoSpaceDN/>
              <w:adjustRightInd/>
              <w:jc w:val="center"/>
              <w:rPr>
                <w:ins w:id="5956" w:author="Ben Morelli" w:date="2019-06-06T23:04:00Z"/>
                <w:color w:val="000000"/>
                <w:sz w:val="18"/>
                <w:szCs w:val="18"/>
              </w:rPr>
            </w:pPr>
            <w:ins w:id="5957" w:author="Ben Morelli" w:date="2019-06-06T23:04:00Z">
              <w:r w:rsidRPr="00DF596B">
                <w:rPr>
                  <w:color w:val="000000"/>
                  <w:sz w:val="18"/>
                  <w:szCs w:val="18"/>
                </w:rPr>
                <w:t xml:space="preserve">Building </w:t>
              </w:r>
            </w:ins>
          </w:p>
        </w:tc>
        <w:tc>
          <w:tcPr>
            <w:tcW w:w="2902" w:type="dxa"/>
            <w:gridSpan w:val="4"/>
            <w:tcBorders>
              <w:top w:val="single" w:sz="4" w:space="0" w:color="auto"/>
              <w:left w:val="nil"/>
              <w:bottom w:val="single" w:sz="4" w:space="0" w:color="auto"/>
              <w:right w:val="single" w:sz="4" w:space="0" w:color="auto"/>
            </w:tcBorders>
            <w:shd w:val="clear" w:color="auto" w:fill="F9ECAB"/>
            <w:noWrap/>
            <w:vAlign w:val="bottom"/>
            <w:hideMark/>
          </w:tcPr>
          <w:p w14:paraId="43070D7C" w14:textId="77777777" w:rsidR="00DF596B" w:rsidRPr="00DF596B" w:rsidRDefault="00DF596B" w:rsidP="00DF596B">
            <w:pPr>
              <w:tabs>
                <w:tab w:val="clear" w:pos="720"/>
              </w:tabs>
              <w:autoSpaceDE/>
              <w:autoSpaceDN/>
              <w:adjustRightInd/>
              <w:jc w:val="center"/>
              <w:rPr>
                <w:ins w:id="5958" w:author="Ben Morelli" w:date="2019-06-06T23:04:00Z"/>
                <w:color w:val="000000"/>
                <w:sz w:val="18"/>
                <w:szCs w:val="18"/>
              </w:rPr>
            </w:pPr>
            <w:ins w:id="5959" w:author="Ben Morelli" w:date="2019-06-06T23:04:00Z">
              <w:r w:rsidRPr="00DF596B">
                <w:rPr>
                  <w:color w:val="000000"/>
                  <w:sz w:val="18"/>
                  <w:szCs w:val="18"/>
                </w:rPr>
                <w:t xml:space="preserve">District </w:t>
              </w:r>
            </w:ins>
          </w:p>
        </w:tc>
        <w:tc>
          <w:tcPr>
            <w:tcW w:w="1940" w:type="dxa"/>
            <w:gridSpan w:val="3"/>
            <w:tcBorders>
              <w:top w:val="single" w:sz="4" w:space="0" w:color="auto"/>
              <w:left w:val="nil"/>
              <w:bottom w:val="single" w:sz="4" w:space="0" w:color="auto"/>
              <w:right w:val="single" w:sz="4" w:space="0" w:color="auto"/>
            </w:tcBorders>
            <w:shd w:val="clear" w:color="auto" w:fill="F9ECAB"/>
            <w:noWrap/>
            <w:vAlign w:val="bottom"/>
            <w:hideMark/>
          </w:tcPr>
          <w:p w14:paraId="009D16A8" w14:textId="77777777" w:rsidR="00DF596B" w:rsidRPr="00DF596B" w:rsidRDefault="00DF596B" w:rsidP="00DF596B">
            <w:pPr>
              <w:tabs>
                <w:tab w:val="clear" w:pos="720"/>
              </w:tabs>
              <w:autoSpaceDE/>
              <w:autoSpaceDN/>
              <w:adjustRightInd/>
              <w:jc w:val="center"/>
              <w:rPr>
                <w:ins w:id="5960" w:author="Ben Morelli" w:date="2019-06-06T23:04:00Z"/>
                <w:color w:val="000000"/>
                <w:sz w:val="18"/>
                <w:szCs w:val="18"/>
              </w:rPr>
            </w:pPr>
            <w:ins w:id="5961" w:author="Ben Morelli" w:date="2019-06-06T23:04:00Z">
              <w:r w:rsidRPr="00DF596B">
                <w:rPr>
                  <w:color w:val="000000"/>
                  <w:sz w:val="18"/>
                  <w:szCs w:val="18"/>
                </w:rPr>
                <w:t>Building</w:t>
              </w:r>
            </w:ins>
          </w:p>
        </w:tc>
        <w:tc>
          <w:tcPr>
            <w:tcW w:w="1834" w:type="dxa"/>
            <w:gridSpan w:val="2"/>
            <w:tcBorders>
              <w:top w:val="single" w:sz="4" w:space="0" w:color="auto"/>
              <w:left w:val="nil"/>
              <w:bottom w:val="single" w:sz="4" w:space="0" w:color="auto"/>
              <w:right w:val="single" w:sz="4" w:space="0" w:color="auto"/>
            </w:tcBorders>
            <w:shd w:val="clear" w:color="auto" w:fill="F9ECAB"/>
            <w:noWrap/>
            <w:vAlign w:val="bottom"/>
            <w:hideMark/>
          </w:tcPr>
          <w:p w14:paraId="257ADEE2" w14:textId="77777777" w:rsidR="00DF596B" w:rsidRPr="00DF596B" w:rsidRDefault="00DF596B" w:rsidP="00DF596B">
            <w:pPr>
              <w:tabs>
                <w:tab w:val="clear" w:pos="720"/>
              </w:tabs>
              <w:autoSpaceDE/>
              <w:autoSpaceDN/>
              <w:adjustRightInd/>
              <w:jc w:val="center"/>
              <w:rPr>
                <w:ins w:id="5962" w:author="Ben Morelli" w:date="2019-06-06T23:04:00Z"/>
                <w:color w:val="000000"/>
                <w:sz w:val="18"/>
                <w:szCs w:val="18"/>
              </w:rPr>
            </w:pPr>
            <w:ins w:id="5963" w:author="Ben Morelli" w:date="2019-06-06T23:04:00Z">
              <w:r w:rsidRPr="00DF596B">
                <w:rPr>
                  <w:color w:val="000000"/>
                  <w:sz w:val="18"/>
                  <w:szCs w:val="18"/>
                </w:rPr>
                <w:t xml:space="preserve">Building </w:t>
              </w:r>
            </w:ins>
          </w:p>
        </w:tc>
        <w:tc>
          <w:tcPr>
            <w:tcW w:w="1849" w:type="dxa"/>
            <w:gridSpan w:val="2"/>
            <w:tcBorders>
              <w:top w:val="single" w:sz="4" w:space="0" w:color="auto"/>
              <w:left w:val="nil"/>
              <w:bottom w:val="single" w:sz="4" w:space="0" w:color="auto"/>
              <w:right w:val="single" w:sz="4" w:space="0" w:color="auto"/>
            </w:tcBorders>
            <w:shd w:val="clear" w:color="auto" w:fill="F9ECAB"/>
            <w:noWrap/>
            <w:vAlign w:val="bottom"/>
            <w:hideMark/>
          </w:tcPr>
          <w:p w14:paraId="75C55240" w14:textId="77777777" w:rsidR="00DF596B" w:rsidRPr="00DF596B" w:rsidRDefault="00DF596B" w:rsidP="00DF596B">
            <w:pPr>
              <w:tabs>
                <w:tab w:val="clear" w:pos="720"/>
              </w:tabs>
              <w:autoSpaceDE/>
              <w:autoSpaceDN/>
              <w:adjustRightInd/>
              <w:jc w:val="center"/>
              <w:rPr>
                <w:ins w:id="5964" w:author="Ben Morelli" w:date="2019-06-06T23:04:00Z"/>
                <w:color w:val="000000"/>
                <w:sz w:val="18"/>
                <w:szCs w:val="18"/>
              </w:rPr>
            </w:pPr>
            <w:ins w:id="5965" w:author="Ben Morelli" w:date="2019-06-06T23:04:00Z">
              <w:r w:rsidRPr="00DF596B">
                <w:rPr>
                  <w:color w:val="000000"/>
                  <w:sz w:val="18"/>
                  <w:szCs w:val="18"/>
                </w:rPr>
                <w:t xml:space="preserve">Building </w:t>
              </w:r>
            </w:ins>
          </w:p>
        </w:tc>
      </w:tr>
      <w:tr w:rsidR="00317791" w:rsidRPr="00DF596B" w14:paraId="24D91907" w14:textId="77777777" w:rsidTr="00317791">
        <w:trPr>
          <w:gridAfter w:val="1"/>
          <w:wAfter w:w="16" w:type="dxa"/>
          <w:trHeight w:val="306"/>
          <w:ins w:id="5966" w:author="Ben Morelli" w:date="2019-06-06T23:04:00Z"/>
        </w:trPr>
        <w:tc>
          <w:tcPr>
            <w:tcW w:w="3111" w:type="dxa"/>
            <w:tcBorders>
              <w:top w:val="nil"/>
              <w:left w:val="single" w:sz="4" w:space="0" w:color="auto"/>
              <w:bottom w:val="single" w:sz="4" w:space="0" w:color="auto"/>
              <w:right w:val="single" w:sz="4" w:space="0" w:color="auto"/>
            </w:tcBorders>
            <w:shd w:val="clear" w:color="auto" w:fill="F1D130"/>
            <w:noWrap/>
            <w:vAlign w:val="bottom"/>
            <w:hideMark/>
          </w:tcPr>
          <w:p w14:paraId="1EC5F157" w14:textId="77777777" w:rsidR="00DF596B" w:rsidRPr="00DF596B" w:rsidRDefault="00DF596B" w:rsidP="00DF596B">
            <w:pPr>
              <w:tabs>
                <w:tab w:val="clear" w:pos="720"/>
              </w:tabs>
              <w:autoSpaceDE/>
              <w:autoSpaceDN/>
              <w:adjustRightInd/>
              <w:rPr>
                <w:ins w:id="5967" w:author="Ben Morelli" w:date="2019-06-06T23:04:00Z"/>
                <w:b/>
                <w:bCs/>
                <w:color w:val="000000"/>
                <w:sz w:val="18"/>
                <w:szCs w:val="18"/>
              </w:rPr>
            </w:pPr>
            <w:ins w:id="5968" w:author="Ben Morelli" w:date="2019-06-06T23:04:00Z">
              <w:r w:rsidRPr="00DF596B">
                <w:rPr>
                  <w:b/>
                  <w:bCs/>
                  <w:color w:val="000000"/>
                  <w:sz w:val="18"/>
                  <w:szCs w:val="18"/>
                </w:rPr>
                <w:t>Treatment Stage</w:t>
              </w:r>
            </w:ins>
          </w:p>
        </w:tc>
        <w:tc>
          <w:tcPr>
            <w:tcW w:w="916" w:type="dxa"/>
            <w:tcBorders>
              <w:top w:val="nil"/>
              <w:left w:val="nil"/>
              <w:bottom w:val="nil"/>
              <w:right w:val="single" w:sz="4" w:space="0" w:color="auto"/>
            </w:tcBorders>
            <w:shd w:val="clear" w:color="auto" w:fill="F9ECAB"/>
            <w:noWrap/>
            <w:vAlign w:val="bottom"/>
            <w:hideMark/>
          </w:tcPr>
          <w:p w14:paraId="2AC867D4" w14:textId="77777777" w:rsidR="00DF596B" w:rsidRPr="00DF596B" w:rsidRDefault="00DF596B" w:rsidP="00DF596B">
            <w:pPr>
              <w:tabs>
                <w:tab w:val="clear" w:pos="720"/>
              </w:tabs>
              <w:autoSpaceDE/>
              <w:autoSpaceDN/>
              <w:adjustRightInd/>
              <w:jc w:val="center"/>
              <w:rPr>
                <w:ins w:id="5969" w:author="Ben Morelli" w:date="2019-06-06T23:04:00Z"/>
                <w:i/>
                <w:iCs/>
                <w:color w:val="000000"/>
                <w:sz w:val="18"/>
                <w:szCs w:val="18"/>
              </w:rPr>
            </w:pPr>
            <w:ins w:id="5970" w:author="Ben Morelli" w:date="2019-06-06T23:04:00Z">
              <w:r w:rsidRPr="00DF596B">
                <w:rPr>
                  <w:i/>
                  <w:iCs/>
                  <w:color w:val="000000"/>
                  <w:sz w:val="18"/>
                  <w:szCs w:val="18"/>
                </w:rPr>
                <w:t>WW</w:t>
              </w:r>
            </w:ins>
          </w:p>
        </w:tc>
        <w:tc>
          <w:tcPr>
            <w:tcW w:w="916" w:type="dxa"/>
            <w:tcBorders>
              <w:top w:val="nil"/>
              <w:left w:val="nil"/>
              <w:bottom w:val="nil"/>
              <w:right w:val="single" w:sz="4" w:space="0" w:color="auto"/>
            </w:tcBorders>
            <w:shd w:val="clear" w:color="auto" w:fill="F9ECAB"/>
            <w:noWrap/>
            <w:vAlign w:val="bottom"/>
            <w:hideMark/>
          </w:tcPr>
          <w:p w14:paraId="654405F5" w14:textId="77777777" w:rsidR="00DF596B" w:rsidRPr="00DF596B" w:rsidRDefault="00DF596B" w:rsidP="00DF596B">
            <w:pPr>
              <w:tabs>
                <w:tab w:val="clear" w:pos="720"/>
              </w:tabs>
              <w:autoSpaceDE/>
              <w:autoSpaceDN/>
              <w:adjustRightInd/>
              <w:jc w:val="center"/>
              <w:rPr>
                <w:ins w:id="5971" w:author="Ben Morelli" w:date="2019-06-06T23:04:00Z"/>
                <w:i/>
                <w:iCs/>
                <w:color w:val="000000"/>
                <w:sz w:val="18"/>
                <w:szCs w:val="18"/>
              </w:rPr>
            </w:pPr>
            <w:ins w:id="5972" w:author="Ben Morelli" w:date="2019-06-06T23:04:00Z">
              <w:r w:rsidRPr="00DF596B">
                <w:rPr>
                  <w:i/>
                  <w:iCs/>
                  <w:color w:val="000000"/>
                  <w:sz w:val="18"/>
                  <w:szCs w:val="18"/>
                </w:rPr>
                <w:t>GW</w:t>
              </w:r>
            </w:ins>
          </w:p>
        </w:tc>
        <w:tc>
          <w:tcPr>
            <w:tcW w:w="926" w:type="dxa"/>
            <w:tcBorders>
              <w:top w:val="nil"/>
              <w:left w:val="nil"/>
              <w:bottom w:val="nil"/>
              <w:right w:val="single" w:sz="4" w:space="0" w:color="auto"/>
            </w:tcBorders>
            <w:shd w:val="clear" w:color="auto" w:fill="F9ECAB"/>
            <w:noWrap/>
            <w:vAlign w:val="bottom"/>
            <w:hideMark/>
          </w:tcPr>
          <w:p w14:paraId="7DA56EF4" w14:textId="77777777" w:rsidR="00DF596B" w:rsidRPr="00DF596B" w:rsidRDefault="00DF596B" w:rsidP="00DF596B">
            <w:pPr>
              <w:tabs>
                <w:tab w:val="clear" w:pos="720"/>
              </w:tabs>
              <w:autoSpaceDE/>
              <w:autoSpaceDN/>
              <w:adjustRightInd/>
              <w:jc w:val="center"/>
              <w:rPr>
                <w:ins w:id="5973" w:author="Ben Morelli" w:date="2019-06-06T23:04:00Z"/>
                <w:i/>
                <w:iCs/>
                <w:color w:val="000000"/>
                <w:sz w:val="18"/>
                <w:szCs w:val="18"/>
              </w:rPr>
            </w:pPr>
            <w:ins w:id="5974" w:author="Ben Morelli" w:date="2019-06-06T23:04:00Z">
              <w:r w:rsidRPr="00DF596B">
                <w:rPr>
                  <w:i/>
                  <w:iCs/>
                  <w:color w:val="000000"/>
                  <w:sz w:val="18"/>
                  <w:szCs w:val="18"/>
                </w:rPr>
                <w:t>WW</w:t>
              </w:r>
            </w:ins>
          </w:p>
        </w:tc>
        <w:tc>
          <w:tcPr>
            <w:tcW w:w="916" w:type="dxa"/>
            <w:tcBorders>
              <w:top w:val="nil"/>
              <w:left w:val="nil"/>
              <w:bottom w:val="nil"/>
              <w:right w:val="single" w:sz="4" w:space="0" w:color="auto"/>
            </w:tcBorders>
            <w:shd w:val="clear" w:color="auto" w:fill="F9ECAB"/>
            <w:noWrap/>
            <w:vAlign w:val="bottom"/>
            <w:hideMark/>
          </w:tcPr>
          <w:p w14:paraId="4E9E7682" w14:textId="77777777" w:rsidR="00DF596B" w:rsidRPr="00DF596B" w:rsidRDefault="00DF596B" w:rsidP="00DF596B">
            <w:pPr>
              <w:tabs>
                <w:tab w:val="clear" w:pos="720"/>
              </w:tabs>
              <w:autoSpaceDE/>
              <w:autoSpaceDN/>
              <w:adjustRightInd/>
              <w:jc w:val="center"/>
              <w:rPr>
                <w:ins w:id="5975" w:author="Ben Morelli" w:date="2019-06-06T23:04:00Z"/>
                <w:i/>
                <w:iCs/>
                <w:color w:val="000000"/>
                <w:sz w:val="18"/>
                <w:szCs w:val="18"/>
              </w:rPr>
            </w:pPr>
            <w:ins w:id="5976" w:author="Ben Morelli" w:date="2019-06-06T23:04:00Z">
              <w:r w:rsidRPr="00DF596B">
                <w:rPr>
                  <w:i/>
                  <w:iCs/>
                  <w:color w:val="000000"/>
                  <w:sz w:val="18"/>
                  <w:szCs w:val="18"/>
                </w:rPr>
                <w:t>GW</w:t>
              </w:r>
            </w:ins>
          </w:p>
        </w:tc>
        <w:tc>
          <w:tcPr>
            <w:tcW w:w="1059" w:type="dxa"/>
            <w:gridSpan w:val="2"/>
            <w:tcBorders>
              <w:top w:val="nil"/>
              <w:left w:val="nil"/>
              <w:bottom w:val="nil"/>
              <w:right w:val="single" w:sz="4" w:space="0" w:color="auto"/>
            </w:tcBorders>
            <w:shd w:val="clear" w:color="auto" w:fill="F9ECAB"/>
            <w:noWrap/>
            <w:vAlign w:val="bottom"/>
            <w:hideMark/>
          </w:tcPr>
          <w:p w14:paraId="30353A69" w14:textId="77777777" w:rsidR="00DF596B" w:rsidRPr="00DF596B" w:rsidRDefault="00DF596B" w:rsidP="00DF596B">
            <w:pPr>
              <w:tabs>
                <w:tab w:val="clear" w:pos="720"/>
              </w:tabs>
              <w:autoSpaceDE/>
              <w:autoSpaceDN/>
              <w:adjustRightInd/>
              <w:jc w:val="center"/>
              <w:rPr>
                <w:ins w:id="5977" w:author="Ben Morelli" w:date="2019-06-06T23:04:00Z"/>
                <w:i/>
                <w:iCs/>
                <w:color w:val="000000"/>
                <w:sz w:val="18"/>
                <w:szCs w:val="18"/>
              </w:rPr>
            </w:pPr>
            <w:ins w:id="5978" w:author="Ben Morelli" w:date="2019-06-06T23:04:00Z">
              <w:r w:rsidRPr="00DF596B">
                <w:rPr>
                  <w:i/>
                  <w:iCs/>
                  <w:color w:val="000000"/>
                  <w:sz w:val="18"/>
                  <w:szCs w:val="18"/>
                </w:rPr>
                <w:t>WW</w:t>
              </w:r>
            </w:ins>
          </w:p>
        </w:tc>
        <w:tc>
          <w:tcPr>
            <w:tcW w:w="1008" w:type="dxa"/>
            <w:tcBorders>
              <w:top w:val="nil"/>
              <w:left w:val="nil"/>
              <w:bottom w:val="single" w:sz="4" w:space="0" w:color="auto"/>
              <w:right w:val="single" w:sz="4" w:space="0" w:color="auto"/>
            </w:tcBorders>
            <w:shd w:val="clear" w:color="auto" w:fill="F9ECAB"/>
            <w:noWrap/>
            <w:vAlign w:val="bottom"/>
            <w:hideMark/>
          </w:tcPr>
          <w:p w14:paraId="050E982D" w14:textId="77777777" w:rsidR="00DF596B" w:rsidRPr="00DF596B" w:rsidRDefault="00DF596B" w:rsidP="00DF596B">
            <w:pPr>
              <w:tabs>
                <w:tab w:val="clear" w:pos="720"/>
              </w:tabs>
              <w:autoSpaceDE/>
              <w:autoSpaceDN/>
              <w:adjustRightInd/>
              <w:jc w:val="center"/>
              <w:rPr>
                <w:ins w:id="5979" w:author="Ben Morelli" w:date="2019-06-06T23:04:00Z"/>
                <w:i/>
                <w:iCs/>
                <w:color w:val="000000"/>
                <w:sz w:val="18"/>
                <w:szCs w:val="18"/>
              </w:rPr>
            </w:pPr>
            <w:ins w:id="5980" w:author="Ben Morelli" w:date="2019-06-06T23:04:00Z">
              <w:r w:rsidRPr="00DF596B">
                <w:rPr>
                  <w:i/>
                  <w:iCs/>
                  <w:color w:val="000000"/>
                  <w:sz w:val="18"/>
                  <w:szCs w:val="18"/>
                </w:rPr>
                <w:t>WW</w:t>
              </w:r>
            </w:ins>
          </w:p>
        </w:tc>
        <w:tc>
          <w:tcPr>
            <w:tcW w:w="916" w:type="dxa"/>
            <w:tcBorders>
              <w:top w:val="nil"/>
              <w:left w:val="nil"/>
              <w:bottom w:val="single" w:sz="4" w:space="0" w:color="auto"/>
              <w:right w:val="single" w:sz="4" w:space="0" w:color="auto"/>
            </w:tcBorders>
            <w:shd w:val="clear" w:color="auto" w:fill="F9ECAB"/>
            <w:noWrap/>
            <w:vAlign w:val="bottom"/>
            <w:hideMark/>
          </w:tcPr>
          <w:p w14:paraId="1BF0BB82" w14:textId="77777777" w:rsidR="00DF596B" w:rsidRPr="00DF596B" w:rsidRDefault="00DF596B" w:rsidP="00DF596B">
            <w:pPr>
              <w:tabs>
                <w:tab w:val="clear" w:pos="720"/>
              </w:tabs>
              <w:autoSpaceDE/>
              <w:autoSpaceDN/>
              <w:adjustRightInd/>
              <w:jc w:val="center"/>
              <w:rPr>
                <w:ins w:id="5981" w:author="Ben Morelli" w:date="2019-06-06T23:04:00Z"/>
                <w:i/>
                <w:iCs/>
                <w:color w:val="000000"/>
                <w:sz w:val="18"/>
                <w:szCs w:val="18"/>
              </w:rPr>
            </w:pPr>
            <w:ins w:id="5982" w:author="Ben Morelli" w:date="2019-06-06T23:04:00Z">
              <w:r w:rsidRPr="00DF596B">
                <w:rPr>
                  <w:i/>
                  <w:iCs/>
                  <w:color w:val="000000"/>
                  <w:sz w:val="18"/>
                  <w:szCs w:val="18"/>
                </w:rPr>
                <w:t>GW</w:t>
              </w:r>
            </w:ins>
          </w:p>
        </w:tc>
        <w:tc>
          <w:tcPr>
            <w:tcW w:w="926" w:type="dxa"/>
            <w:gridSpan w:val="2"/>
            <w:tcBorders>
              <w:top w:val="nil"/>
              <w:left w:val="nil"/>
              <w:bottom w:val="single" w:sz="4" w:space="0" w:color="auto"/>
              <w:right w:val="single" w:sz="4" w:space="0" w:color="auto"/>
            </w:tcBorders>
            <w:shd w:val="clear" w:color="auto" w:fill="F9ECAB"/>
            <w:noWrap/>
            <w:vAlign w:val="bottom"/>
            <w:hideMark/>
          </w:tcPr>
          <w:p w14:paraId="7D5636CD" w14:textId="77777777" w:rsidR="00DF596B" w:rsidRPr="00DF596B" w:rsidRDefault="00DF596B" w:rsidP="00DF596B">
            <w:pPr>
              <w:tabs>
                <w:tab w:val="clear" w:pos="720"/>
              </w:tabs>
              <w:autoSpaceDE/>
              <w:autoSpaceDN/>
              <w:adjustRightInd/>
              <w:jc w:val="center"/>
              <w:rPr>
                <w:ins w:id="5983" w:author="Ben Morelli" w:date="2019-06-06T23:04:00Z"/>
                <w:i/>
                <w:iCs/>
                <w:color w:val="000000"/>
                <w:sz w:val="18"/>
                <w:szCs w:val="18"/>
              </w:rPr>
            </w:pPr>
            <w:ins w:id="5984" w:author="Ben Morelli" w:date="2019-06-06T23:04:00Z">
              <w:r w:rsidRPr="00DF596B">
                <w:rPr>
                  <w:i/>
                  <w:iCs/>
                  <w:color w:val="000000"/>
                  <w:sz w:val="18"/>
                  <w:szCs w:val="18"/>
                </w:rPr>
                <w:t>WW</w:t>
              </w:r>
            </w:ins>
          </w:p>
        </w:tc>
        <w:tc>
          <w:tcPr>
            <w:tcW w:w="924" w:type="dxa"/>
            <w:tcBorders>
              <w:top w:val="nil"/>
              <w:left w:val="nil"/>
              <w:bottom w:val="single" w:sz="4" w:space="0" w:color="auto"/>
              <w:right w:val="single" w:sz="4" w:space="0" w:color="auto"/>
            </w:tcBorders>
            <w:shd w:val="clear" w:color="auto" w:fill="F9ECAB"/>
            <w:noWrap/>
            <w:vAlign w:val="bottom"/>
            <w:hideMark/>
          </w:tcPr>
          <w:p w14:paraId="6F8148BC" w14:textId="77777777" w:rsidR="00DF596B" w:rsidRPr="00DF596B" w:rsidRDefault="00DF596B" w:rsidP="00DF596B">
            <w:pPr>
              <w:tabs>
                <w:tab w:val="clear" w:pos="720"/>
              </w:tabs>
              <w:autoSpaceDE/>
              <w:autoSpaceDN/>
              <w:adjustRightInd/>
              <w:jc w:val="center"/>
              <w:rPr>
                <w:ins w:id="5985" w:author="Ben Morelli" w:date="2019-06-06T23:04:00Z"/>
                <w:i/>
                <w:iCs/>
                <w:color w:val="000000"/>
                <w:sz w:val="18"/>
                <w:szCs w:val="18"/>
              </w:rPr>
            </w:pPr>
            <w:ins w:id="5986" w:author="Ben Morelli" w:date="2019-06-06T23:04:00Z">
              <w:r w:rsidRPr="00DF596B">
                <w:rPr>
                  <w:i/>
                  <w:iCs/>
                  <w:color w:val="000000"/>
                  <w:sz w:val="18"/>
                  <w:szCs w:val="18"/>
                </w:rPr>
                <w:t>GW</w:t>
              </w:r>
            </w:ins>
          </w:p>
        </w:tc>
        <w:tc>
          <w:tcPr>
            <w:tcW w:w="909" w:type="dxa"/>
            <w:tcBorders>
              <w:top w:val="nil"/>
              <w:left w:val="nil"/>
              <w:bottom w:val="single" w:sz="4" w:space="0" w:color="auto"/>
              <w:right w:val="single" w:sz="4" w:space="0" w:color="auto"/>
            </w:tcBorders>
            <w:shd w:val="clear" w:color="auto" w:fill="F9ECAB"/>
            <w:noWrap/>
            <w:vAlign w:val="bottom"/>
            <w:hideMark/>
          </w:tcPr>
          <w:p w14:paraId="4DD054A6" w14:textId="77777777" w:rsidR="00DF596B" w:rsidRPr="00DF596B" w:rsidRDefault="00DF596B" w:rsidP="00DF596B">
            <w:pPr>
              <w:tabs>
                <w:tab w:val="clear" w:pos="720"/>
              </w:tabs>
              <w:autoSpaceDE/>
              <w:autoSpaceDN/>
              <w:adjustRightInd/>
              <w:jc w:val="center"/>
              <w:rPr>
                <w:ins w:id="5987" w:author="Ben Morelli" w:date="2019-06-06T23:04:00Z"/>
                <w:i/>
                <w:iCs/>
                <w:color w:val="000000"/>
                <w:sz w:val="18"/>
                <w:szCs w:val="18"/>
              </w:rPr>
            </w:pPr>
            <w:ins w:id="5988" w:author="Ben Morelli" w:date="2019-06-06T23:04:00Z">
              <w:r w:rsidRPr="00DF596B">
                <w:rPr>
                  <w:i/>
                  <w:iCs/>
                  <w:color w:val="000000"/>
                  <w:sz w:val="18"/>
                  <w:szCs w:val="18"/>
                </w:rPr>
                <w:t>WW</w:t>
              </w:r>
            </w:ins>
          </w:p>
        </w:tc>
        <w:tc>
          <w:tcPr>
            <w:tcW w:w="939" w:type="dxa"/>
            <w:tcBorders>
              <w:top w:val="nil"/>
              <w:left w:val="nil"/>
              <w:bottom w:val="single" w:sz="4" w:space="0" w:color="auto"/>
              <w:right w:val="single" w:sz="4" w:space="0" w:color="auto"/>
            </w:tcBorders>
            <w:shd w:val="clear" w:color="auto" w:fill="F9ECAB"/>
            <w:noWrap/>
            <w:vAlign w:val="bottom"/>
            <w:hideMark/>
          </w:tcPr>
          <w:p w14:paraId="4C4C43FD" w14:textId="77777777" w:rsidR="00DF596B" w:rsidRPr="00DF596B" w:rsidRDefault="00DF596B" w:rsidP="00DF596B">
            <w:pPr>
              <w:tabs>
                <w:tab w:val="clear" w:pos="720"/>
              </w:tabs>
              <w:autoSpaceDE/>
              <w:autoSpaceDN/>
              <w:adjustRightInd/>
              <w:jc w:val="center"/>
              <w:rPr>
                <w:ins w:id="5989" w:author="Ben Morelli" w:date="2019-06-06T23:04:00Z"/>
                <w:i/>
                <w:iCs/>
                <w:color w:val="000000"/>
                <w:sz w:val="18"/>
                <w:szCs w:val="18"/>
              </w:rPr>
            </w:pPr>
            <w:ins w:id="5990" w:author="Ben Morelli" w:date="2019-06-06T23:04:00Z">
              <w:r w:rsidRPr="00DF596B">
                <w:rPr>
                  <w:i/>
                  <w:iCs/>
                  <w:color w:val="000000"/>
                  <w:sz w:val="18"/>
                  <w:szCs w:val="18"/>
                </w:rPr>
                <w:t>GW</w:t>
              </w:r>
            </w:ins>
          </w:p>
        </w:tc>
      </w:tr>
      <w:tr w:rsidR="00317791" w:rsidRPr="00DF596B" w14:paraId="18623406" w14:textId="77777777" w:rsidTr="00317791">
        <w:trPr>
          <w:gridAfter w:val="1"/>
          <w:wAfter w:w="16" w:type="dxa"/>
          <w:trHeight w:val="306"/>
          <w:ins w:id="599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37A1EC66" w14:textId="77777777" w:rsidR="00DF596B" w:rsidRPr="00DF596B" w:rsidRDefault="00DF596B" w:rsidP="00DF596B">
            <w:pPr>
              <w:tabs>
                <w:tab w:val="clear" w:pos="720"/>
              </w:tabs>
              <w:autoSpaceDE/>
              <w:autoSpaceDN/>
              <w:adjustRightInd/>
              <w:rPr>
                <w:ins w:id="5992" w:author="Ben Morelli" w:date="2019-06-06T23:04:00Z"/>
                <w:color w:val="000000"/>
                <w:sz w:val="18"/>
                <w:szCs w:val="18"/>
              </w:rPr>
            </w:pPr>
            <w:ins w:id="5993" w:author="Ben Morelli" w:date="2019-06-06T23:04:00Z">
              <w:r w:rsidRPr="00DF596B">
                <w:rPr>
                  <w:color w:val="000000"/>
                  <w:sz w:val="18"/>
                  <w:szCs w:val="18"/>
                </w:rPr>
                <w:t>Fine Screening</w:t>
              </w:r>
            </w:ins>
          </w:p>
        </w:tc>
        <w:tc>
          <w:tcPr>
            <w:tcW w:w="916" w:type="dxa"/>
            <w:tcBorders>
              <w:top w:val="single" w:sz="4" w:space="0" w:color="auto"/>
              <w:left w:val="nil"/>
              <w:bottom w:val="single" w:sz="4" w:space="0" w:color="auto"/>
              <w:right w:val="single" w:sz="4" w:space="0" w:color="auto"/>
            </w:tcBorders>
            <w:shd w:val="clear" w:color="auto" w:fill="FCF5D5"/>
            <w:noWrap/>
            <w:vAlign w:val="bottom"/>
            <w:hideMark/>
          </w:tcPr>
          <w:p w14:paraId="59F6CA23" w14:textId="77777777" w:rsidR="00DF596B" w:rsidRPr="00DF596B" w:rsidRDefault="00DF596B" w:rsidP="00DF596B">
            <w:pPr>
              <w:tabs>
                <w:tab w:val="clear" w:pos="720"/>
              </w:tabs>
              <w:autoSpaceDE/>
              <w:autoSpaceDN/>
              <w:adjustRightInd/>
              <w:jc w:val="right"/>
              <w:rPr>
                <w:ins w:id="5994" w:author="Ben Morelli" w:date="2019-06-06T23:04:00Z"/>
                <w:color w:val="000000"/>
                <w:sz w:val="18"/>
                <w:szCs w:val="18"/>
              </w:rPr>
            </w:pPr>
            <w:ins w:id="5995" w:author="Ben Morelli" w:date="2019-06-06T23:04:00Z">
              <w:r w:rsidRPr="00DF596B">
                <w:rPr>
                  <w:color w:val="000000"/>
                  <w:sz w:val="18"/>
                  <w:szCs w:val="18"/>
                </w:rPr>
                <w:t>28,000</w:t>
              </w:r>
            </w:ins>
          </w:p>
        </w:tc>
        <w:tc>
          <w:tcPr>
            <w:tcW w:w="916" w:type="dxa"/>
            <w:tcBorders>
              <w:top w:val="single" w:sz="4" w:space="0" w:color="auto"/>
              <w:left w:val="nil"/>
              <w:bottom w:val="single" w:sz="4" w:space="0" w:color="auto"/>
              <w:right w:val="single" w:sz="4" w:space="0" w:color="auto"/>
            </w:tcBorders>
            <w:shd w:val="clear" w:color="auto" w:fill="FCF5D5"/>
            <w:noWrap/>
            <w:vAlign w:val="bottom"/>
            <w:hideMark/>
          </w:tcPr>
          <w:p w14:paraId="6BB58CAF" w14:textId="77777777" w:rsidR="00DF596B" w:rsidRPr="00DF596B" w:rsidRDefault="00DF596B" w:rsidP="00DF596B">
            <w:pPr>
              <w:tabs>
                <w:tab w:val="clear" w:pos="720"/>
              </w:tabs>
              <w:autoSpaceDE/>
              <w:autoSpaceDN/>
              <w:adjustRightInd/>
              <w:jc w:val="right"/>
              <w:rPr>
                <w:ins w:id="5996" w:author="Ben Morelli" w:date="2019-06-06T23:04:00Z"/>
                <w:color w:val="000000"/>
                <w:sz w:val="18"/>
                <w:szCs w:val="18"/>
              </w:rPr>
            </w:pPr>
            <w:ins w:id="5997" w:author="Ben Morelli" w:date="2019-06-06T23:04:00Z">
              <w:r w:rsidRPr="00DF596B">
                <w:rPr>
                  <w:color w:val="000000"/>
                  <w:sz w:val="18"/>
                  <w:szCs w:val="18"/>
                </w:rPr>
                <w:t>23,000</w:t>
              </w:r>
            </w:ins>
          </w:p>
        </w:tc>
        <w:tc>
          <w:tcPr>
            <w:tcW w:w="926" w:type="dxa"/>
            <w:tcBorders>
              <w:top w:val="single" w:sz="4" w:space="0" w:color="auto"/>
              <w:left w:val="nil"/>
              <w:bottom w:val="single" w:sz="4" w:space="0" w:color="auto"/>
              <w:right w:val="single" w:sz="4" w:space="0" w:color="auto"/>
            </w:tcBorders>
            <w:shd w:val="clear" w:color="auto" w:fill="FCF5D5"/>
            <w:noWrap/>
            <w:vAlign w:val="bottom"/>
            <w:hideMark/>
          </w:tcPr>
          <w:p w14:paraId="2EE30BF6" w14:textId="77777777" w:rsidR="00DF596B" w:rsidRPr="00DF596B" w:rsidRDefault="00DF596B" w:rsidP="00DF596B">
            <w:pPr>
              <w:tabs>
                <w:tab w:val="clear" w:pos="720"/>
              </w:tabs>
              <w:autoSpaceDE/>
              <w:autoSpaceDN/>
              <w:adjustRightInd/>
              <w:jc w:val="right"/>
              <w:rPr>
                <w:ins w:id="5998" w:author="Ben Morelli" w:date="2019-06-06T23:04:00Z"/>
                <w:color w:val="000000"/>
                <w:sz w:val="18"/>
                <w:szCs w:val="18"/>
              </w:rPr>
            </w:pPr>
            <w:ins w:id="5999" w:author="Ben Morelli" w:date="2019-06-06T23:04:00Z">
              <w:r w:rsidRPr="00DF596B">
                <w:rPr>
                  <w:color w:val="000000"/>
                  <w:sz w:val="18"/>
                  <w:szCs w:val="18"/>
                </w:rPr>
                <w:t>39,000</w:t>
              </w:r>
            </w:ins>
          </w:p>
        </w:tc>
        <w:tc>
          <w:tcPr>
            <w:tcW w:w="916" w:type="dxa"/>
            <w:tcBorders>
              <w:top w:val="single" w:sz="4" w:space="0" w:color="auto"/>
              <w:left w:val="nil"/>
              <w:bottom w:val="single" w:sz="4" w:space="0" w:color="auto"/>
              <w:right w:val="single" w:sz="4" w:space="0" w:color="auto"/>
            </w:tcBorders>
            <w:shd w:val="clear" w:color="auto" w:fill="FCF5D5"/>
            <w:noWrap/>
            <w:vAlign w:val="bottom"/>
            <w:hideMark/>
          </w:tcPr>
          <w:p w14:paraId="574EB5E8" w14:textId="77777777" w:rsidR="00DF596B" w:rsidRPr="00DF596B" w:rsidRDefault="00DF596B" w:rsidP="00DF596B">
            <w:pPr>
              <w:tabs>
                <w:tab w:val="clear" w:pos="720"/>
              </w:tabs>
              <w:autoSpaceDE/>
              <w:autoSpaceDN/>
              <w:adjustRightInd/>
              <w:jc w:val="right"/>
              <w:rPr>
                <w:ins w:id="6000" w:author="Ben Morelli" w:date="2019-06-06T23:04:00Z"/>
                <w:color w:val="000000"/>
                <w:sz w:val="18"/>
                <w:szCs w:val="18"/>
              </w:rPr>
            </w:pPr>
            <w:ins w:id="6001" w:author="Ben Morelli" w:date="2019-06-06T23:04:00Z">
              <w:r w:rsidRPr="00DF596B">
                <w:rPr>
                  <w:color w:val="000000"/>
                  <w:sz w:val="18"/>
                  <w:szCs w:val="18"/>
                </w:rPr>
                <w:t>31,000</w:t>
              </w:r>
            </w:ins>
          </w:p>
        </w:tc>
        <w:tc>
          <w:tcPr>
            <w:tcW w:w="1059" w:type="dxa"/>
            <w:gridSpan w:val="2"/>
            <w:tcBorders>
              <w:top w:val="single" w:sz="4" w:space="0" w:color="auto"/>
              <w:left w:val="nil"/>
              <w:bottom w:val="single" w:sz="4" w:space="0" w:color="auto"/>
              <w:right w:val="single" w:sz="4" w:space="0" w:color="auto"/>
            </w:tcBorders>
            <w:shd w:val="clear" w:color="auto" w:fill="FCF5D5"/>
            <w:noWrap/>
            <w:vAlign w:val="bottom"/>
            <w:hideMark/>
          </w:tcPr>
          <w:p w14:paraId="01A56172" w14:textId="77777777" w:rsidR="00DF596B" w:rsidRPr="00DF596B" w:rsidRDefault="00DF596B" w:rsidP="00DF596B">
            <w:pPr>
              <w:tabs>
                <w:tab w:val="clear" w:pos="720"/>
              </w:tabs>
              <w:autoSpaceDE/>
              <w:autoSpaceDN/>
              <w:adjustRightInd/>
              <w:jc w:val="right"/>
              <w:rPr>
                <w:ins w:id="6002" w:author="Ben Morelli" w:date="2019-06-06T23:04:00Z"/>
                <w:color w:val="000000"/>
                <w:sz w:val="18"/>
                <w:szCs w:val="18"/>
              </w:rPr>
            </w:pPr>
            <w:ins w:id="6003" w:author="Ben Morelli" w:date="2019-06-06T23:04:00Z">
              <w:r w:rsidRPr="00DF596B">
                <w:rPr>
                  <w:color w:val="000000"/>
                  <w:sz w:val="18"/>
                  <w:szCs w:val="18"/>
                </w:rPr>
                <w:t>39,000</w:t>
              </w:r>
            </w:ins>
          </w:p>
        </w:tc>
        <w:tc>
          <w:tcPr>
            <w:tcW w:w="1008" w:type="dxa"/>
            <w:tcBorders>
              <w:top w:val="nil"/>
              <w:left w:val="nil"/>
              <w:bottom w:val="single" w:sz="4" w:space="0" w:color="auto"/>
              <w:right w:val="single" w:sz="4" w:space="0" w:color="auto"/>
            </w:tcBorders>
            <w:shd w:val="clear" w:color="auto" w:fill="FCF5D5"/>
            <w:noWrap/>
            <w:vAlign w:val="bottom"/>
            <w:hideMark/>
          </w:tcPr>
          <w:p w14:paraId="409815ED" w14:textId="77777777" w:rsidR="00DF596B" w:rsidRPr="00DF596B" w:rsidRDefault="00DF596B" w:rsidP="00DF596B">
            <w:pPr>
              <w:tabs>
                <w:tab w:val="clear" w:pos="720"/>
              </w:tabs>
              <w:autoSpaceDE/>
              <w:autoSpaceDN/>
              <w:adjustRightInd/>
              <w:jc w:val="right"/>
              <w:rPr>
                <w:ins w:id="6004" w:author="Ben Morelli" w:date="2019-06-06T23:04:00Z"/>
                <w:color w:val="000000"/>
                <w:sz w:val="18"/>
                <w:szCs w:val="18"/>
              </w:rPr>
            </w:pPr>
            <w:ins w:id="6005" w:author="Ben Morelli" w:date="2019-06-06T23:04:00Z">
              <w:r w:rsidRPr="00DF596B">
                <w:rPr>
                  <w:color w:val="000000"/>
                  <w:sz w:val="18"/>
                  <w:szCs w:val="18"/>
                </w:rPr>
                <w:t>28,000</w:t>
              </w:r>
            </w:ins>
          </w:p>
        </w:tc>
        <w:tc>
          <w:tcPr>
            <w:tcW w:w="916" w:type="dxa"/>
            <w:tcBorders>
              <w:top w:val="nil"/>
              <w:left w:val="nil"/>
              <w:bottom w:val="single" w:sz="4" w:space="0" w:color="auto"/>
              <w:right w:val="single" w:sz="4" w:space="0" w:color="auto"/>
            </w:tcBorders>
            <w:shd w:val="clear" w:color="auto" w:fill="FCF5D5"/>
            <w:noWrap/>
            <w:vAlign w:val="bottom"/>
            <w:hideMark/>
          </w:tcPr>
          <w:p w14:paraId="258DF1D4" w14:textId="77777777" w:rsidR="00DF596B" w:rsidRPr="00DF596B" w:rsidRDefault="00DF596B" w:rsidP="00DF596B">
            <w:pPr>
              <w:tabs>
                <w:tab w:val="clear" w:pos="720"/>
              </w:tabs>
              <w:autoSpaceDE/>
              <w:autoSpaceDN/>
              <w:adjustRightInd/>
              <w:jc w:val="right"/>
              <w:rPr>
                <w:ins w:id="6006" w:author="Ben Morelli" w:date="2019-06-06T23:04:00Z"/>
                <w:color w:val="000000"/>
                <w:sz w:val="18"/>
                <w:szCs w:val="18"/>
              </w:rPr>
            </w:pPr>
            <w:ins w:id="6007" w:author="Ben Morelli" w:date="2019-06-06T23:04:00Z">
              <w:r w:rsidRPr="00DF596B">
                <w:rPr>
                  <w:color w:val="000000"/>
                  <w:sz w:val="18"/>
                  <w:szCs w:val="18"/>
                </w:rPr>
                <w:t>23,000</w:t>
              </w:r>
            </w:ins>
          </w:p>
        </w:tc>
        <w:tc>
          <w:tcPr>
            <w:tcW w:w="926" w:type="dxa"/>
            <w:gridSpan w:val="2"/>
            <w:tcBorders>
              <w:top w:val="nil"/>
              <w:left w:val="nil"/>
              <w:bottom w:val="single" w:sz="4" w:space="0" w:color="auto"/>
              <w:right w:val="single" w:sz="4" w:space="0" w:color="auto"/>
            </w:tcBorders>
            <w:shd w:val="clear" w:color="auto" w:fill="FCF5D5"/>
            <w:noWrap/>
            <w:vAlign w:val="bottom"/>
            <w:hideMark/>
          </w:tcPr>
          <w:p w14:paraId="518310F4" w14:textId="77777777" w:rsidR="00DF596B" w:rsidRPr="00DF596B" w:rsidRDefault="00DF596B" w:rsidP="00DF596B">
            <w:pPr>
              <w:tabs>
                <w:tab w:val="clear" w:pos="720"/>
              </w:tabs>
              <w:autoSpaceDE/>
              <w:autoSpaceDN/>
              <w:adjustRightInd/>
              <w:jc w:val="right"/>
              <w:rPr>
                <w:ins w:id="6008" w:author="Ben Morelli" w:date="2019-06-06T23:04:00Z"/>
                <w:color w:val="000000"/>
                <w:sz w:val="18"/>
                <w:szCs w:val="18"/>
              </w:rPr>
            </w:pPr>
            <w:ins w:id="6009" w:author="Ben Morelli" w:date="2019-06-06T23:04:00Z">
              <w:r w:rsidRPr="00DF596B">
                <w:rPr>
                  <w:color w:val="000000"/>
                  <w:sz w:val="18"/>
                  <w:szCs w:val="18"/>
                </w:rPr>
                <w:t>28,000</w:t>
              </w:r>
            </w:ins>
          </w:p>
        </w:tc>
        <w:tc>
          <w:tcPr>
            <w:tcW w:w="924" w:type="dxa"/>
            <w:tcBorders>
              <w:top w:val="nil"/>
              <w:left w:val="nil"/>
              <w:bottom w:val="single" w:sz="4" w:space="0" w:color="auto"/>
              <w:right w:val="single" w:sz="4" w:space="0" w:color="auto"/>
            </w:tcBorders>
            <w:shd w:val="clear" w:color="auto" w:fill="FCF5D5"/>
            <w:noWrap/>
            <w:vAlign w:val="bottom"/>
            <w:hideMark/>
          </w:tcPr>
          <w:p w14:paraId="2C2E50A9" w14:textId="77777777" w:rsidR="00DF596B" w:rsidRPr="00DF596B" w:rsidRDefault="00DF596B" w:rsidP="00DF596B">
            <w:pPr>
              <w:tabs>
                <w:tab w:val="clear" w:pos="720"/>
              </w:tabs>
              <w:autoSpaceDE/>
              <w:autoSpaceDN/>
              <w:adjustRightInd/>
              <w:jc w:val="right"/>
              <w:rPr>
                <w:ins w:id="6010" w:author="Ben Morelli" w:date="2019-06-06T23:04:00Z"/>
                <w:color w:val="000000"/>
                <w:sz w:val="18"/>
                <w:szCs w:val="18"/>
              </w:rPr>
            </w:pPr>
            <w:ins w:id="6011" w:author="Ben Morelli" w:date="2019-06-06T23:04:00Z">
              <w:r w:rsidRPr="00DF596B">
                <w:rPr>
                  <w:color w:val="000000"/>
                  <w:sz w:val="18"/>
                  <w:szCs w:val="18"/>
                </w:rPr>
                <w:t>23,000</w:t>
              </w:r>
            </w:ins>
          </w:p>
        </w:tc>
        <w:tc>
          <w:tcPr>
            <w:tcW w:w="909" w:type="dxa"/>
            <w:tcBorders>
              <w:top w:val="nil"/>
              <w:left w:val="nil"/>
              <w:bottom w:val="single" w:sz="4" w:space="0" w:color="auto"/>
              <w:right w:val="single" w:sz="4" w:space="0" w:color="auto"/>
            </w:tcBorders>
            <w:shd w:val="clear" w:color="auto" w:fill="FCF5D5"/>
            <w:noWrap/>
            <w:vAlign w:val="bottom"/>
            <w:hideMark/>
          </w:tcPr>
          <w:p w14:paraId="07D92C14" w14:textId="77777777" w:rsidR="00DF596B" w:rsidRPr="00DF596B" w:rsidRDefault="00DF596B" w:rsidP="00DF596B">
            <w:pPr>
              <w:tabs>
                <w:tab w:val="clear" w:pos="720"/>
              </w:tabs>
              <w:autoSpaceDE/>
              <w:autoSpaceDN/>
              <w:adjustRightInd/>
              <w:jc w:val="right"/>
              <w:rPr>
                <w:ins w:id="6012" w:author="Ben Morelli" w:date="2019-06-06T23:04:00Z"/>
                <w:color w:val="000000"/>
                <w:sz w:val="18"/>
                <w:szCs w:val="18"/>
              </w:rPr>
            </w:pPr>
            <w:ins w:id="6013" w:author="Ben Morelli" w:date="2019-06-06T23:04:00Z">
              <w:r w:rsidRPr="00DF596B">
                <w:rPr>
                  <w:color w:val="000000"/>
                  <w:sz w:val="18"/>
                  <w:szCs w:val="18"/>
                </w:rPr>
                <w:t>28,000</w:t>
              </w:r>
            </w:ins>
          </w:p>
        </w:tc>
        <w:tc>
          <w:tcPr>
            <w:tcW w:w="939" w:type="dxa"/>
            <w:tcBorders>
              <w:top w:val="nil"/>
              <w:left w:val="nil"/>
              <w:bottom w:val="single" w:sz="4" w:space="0" w:color="auto"/>
              <w:right w:val="single" w:sz="4" w:space="0" w:color="auto"/>
            </w:tcBorders>
            <w:shd w:val="clear" w:color="auto" w:fill="FCF5D5"/>
            <w:noWrap/>
            <w:vAlign w:val="bottom"/>
            <w:hideMark/>
          </w:tcPr>
          <w:p w14:paraId="317CB616" w14:textId="77777777" w:rsidR="00DF596B" w:rsidRPr="00DF596B" w:rsidRDefault="00DF596B" w:rsidP="00DF596B">
            <w:pPr>
              <w:tabs>
                <w:tab w:val="clear" w:pos="720"/>
              </w:tabs>
              <w:autoSpaceDE/>
              <w:autoSpaceDN/>
              <w:adjustRightInd/>
              <w:jc w:val="right"/>
              <w:rPr>
                <w:ins w:id="6014" w:author="Ben Morelli" w:date="2019-06-06T23:04:00Z"/>
                <w:color w:val="000000"/>
                <w:sz w:val="18"/>
                <w:szCs w:val="18"/>
              </w:rPr>
            </w:pPr>
            <w:ins w:id="6015" w:author="Ben Morelli" w:date="2019-06-06T23:04:00Z">
              <w:r w:rsidRPr="00DF596B">
                <w:rPr>
                  <w:color w:val="000000"/>
                  <w:sz w:val="18"/>
                  <w:szCs w:val="18"/>
                </w:rPr>
                <w:t>23,000</w:t>
              </w:r>
            </w:ins>
          </w:p>
        </w:tc>
      </w:tr>
      <w:tr w:rsidR="00317791" w:rsidRPr="00DF596B" w14:paraId="08E0E17C" w14:textId="77777777" w:rsidTr="00317791">
        <w:trPr>
          <w:gridAfter w:val="1"/>
          <w:wAfter w:w="16" w:type="dxa"/>
          <w:trHeight w:val="219"/>
          <w:ins w:id="6016"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0A728F58" w14:textId="77777777" w:rsidR="00DF596B" w:rsidRPr="00DF596B" w:rsidRDefault="00DF596B" w:rsidP="00DF596B">
            <w:pPr>
              <w:tabs>
                <w:tab w:val="clear" w:pos="720"/>
              </w:tabs>
              <w:autoSpaceDE/>
              <w:autoSpaceDN/>
              <w:adjustRightInd/>
              <w:rPr>
                <w:ins w:id="6017" w:author="Ben Morelli" w:date="2019-06-06T23:04:00Z"/>
                <w:color w:val="000000"/>
                <w:sz w:val="18"/>
                <w:szCs w:val="18"/>
              </w:rPr>
            </w:pPr>
            <w:ins w:id="6018" w:author="Ben Morelli" w:date="2019-06-06T23:04:00Z">
              <w:r w:rsidRPr="00DF596B">
                <w:rPr>
                  <w:color w:val="000000"/>
                  <w:sz w:val="18"/>
                  <w:szCs w:val="18"/>
                </w:rPr>
                <w:t>Flow Equalization</w:t>
              </w:r>
            </w:ins>
          </w:p>
        </w:tc>
        <w:tc>
          <w:tcPr>
            <w:tcW w:w="916" w:type="dxa"/>
            <w:tcBorders>
              <w:top w:val="nil"/>
              <w:left w:val="nil"/>
              <w:bottom w:val="single" w:sz="4" w:space="0" w:color="auto"/>
              <w:right w:val="single" w:sz="4" w:space="0" w:color="auto"/>
            </w:tcBorders>
            <w:shd w:val="clear" w:color="auto" w:fill="FCF5D5"/>
            <w:noWrap/>
            <w:vAlign w:val="bottom"/>
            <w:hideMark/>
          </w:tcPr>
          <w:p w14:paraId="67F1C92E" w14:textId="77777777" w:rsidR="00DF596B" w:rsidRPr="00DF596B" w:rsidRDefault="00DF596B" w:rsidP="00DF596B">
            <w:pPr>
              <w:tabs>
                <w:tab w:val="clear" w:pos="720"/>
              </w:tabs>
              <w:autoSpaceDE/>
              <w:autoSpaceDN/>
              <w:adjustRightInd/>
              <w:jc w:val="right"/>
              <w:rPr>
                <w:ins w:id="6019" w:author="Ben Morelli" w:date="2019-06-06T23:04:00Z"/>
                <w:color w:val="000000"/>
                <w:sz w:val="18"/>
                <w:szCs w:val="18"/>
              </w:rPr>
            </w:pPr>
            <w:ins w:id="6020" w:author="Ben Morelli" w:date="2019-06-06T23:04:00Z">
              <w:r w:rsidRPr="00DF596B">
                <w:rPr>
                  <w:color w:val="000000"/>
                  <w:sz w:val="18"/>
                  <w:szCs w:val="18"/>
                </w:rPr>
                <w:t>33,000</w:t>
              </w:r>
            </w:ins>
          </w:p>
        </w:tc>
        <w:tc>
          <w:tcPr>
            <w:tcW w:w="916" w:type="dxa"/>
            <w:tcBorders>
              <w:top w:val="nil"/>
              <w:left w:val="nil"/>
              <w:bottom w:val="single" w:sz="4" w:space="0" w:color="auto"/>
              <w:right w:val="single" w:sz="4" w:space="0" w:color="auto"/>
            </w:tcBorders>
            <w:shd w:val="clear" w:color="auto" w:fill="FCF5D5"/>
            <w:noWrap/>
            <w:vAlign w:val="bottom"/>
            <w:hideMark/>
          </w:tcPr>
          <w:p w14:paraId="41BFDBFA" w14:textId="77777777" w:rsidR="00DF596B" w:rsidRPr="00DF596B" w:rsidRDefault="00DF596B" w:rsidP="00DF596B">
            <w:pPr>
              <w:tabs>
                <w:tab w:val="clear" w:pos="720"/>
              </w:tabs>
              <w:autoSpaceDE/>
              <w:autoSpaceDN/>
              <w:adjustRightInd/>
              <w:jc w:val="right"/>
              <w:rPr>
                <w:ins w:id="6021" w:author="Ben Morelli" w:date="2019-06-06T23:04:00Z"/>
                <w:color w:val="000000"/>
                <w:sz w:val="18"/>
                <w:szCs w:val="18"/>
              </w:rPr>
            </w:pPr>
            <w:ins w:id="6022" w:author="Ben Morelli" w:date="2019-06-06T23:04:00Z">
              <w:r w:rsidRPr="00DF596B">
                <w:rPr>
                  <w:color w:val="000000"/>
                  <w:sz w:val="18"/>
                  <w:szCs w:val="18"/>
                </w:rPr>
                <w:t>23,000</w:t>
              </w:r>
            </w:ins>
          </w:p>
        </w:tc>
        <w:tc>
          <w:tcPr>
            <w:tcW w:w="926" w:type="dxa"/>
            <w:tcBorders>
              <w:top w:val="nil"/>
              <w:left w:val="nil"/>
              <w:bottom w:val="single" w:sz="4" w:space="0" w:color="auto"/>
              <w:right w:val="single" w:sz="4" w:space="0" w:color="auto"/>
            </w:tcBorders>
            <w:shd w:val="clear" w:color="auto" w:fill="FCF5D5"/>
            <w:noWrap/>
            <w:vAlign w:val="bottom"/>
            <w:hideMark/>
          </w:tcPr>
          <w:p w14:paraId="7866DFBB" w14:textId="77777777" w:rsidR="00DF596B" w:rsidRPr="00DF596B" w:rsidRDefault="00DF596B" w:rsidP="00DF596B">
            <w:pPr>
              <w:tabs>
                <w:tab w:val="clear" w:pos="720"/>
              </w:tabs>
              <w:autoSpaceDE/>
              <w:autoSpaceDN/>
              <w:adjustRightInd/>
              <w:jc w:val="right"/>
              <w:rPr>
                <w:ins w:id="6023" w:author="Ben Morelli" w:date="2019-06-06T23:04:00Z"/>
                <w:color w:val="000000"/>
                <w:sz w:val="18"/>
                <w:szCs w:val="18"/>
              </w:rPr>
            </w:pPr>
            <w:ins w:id="6024" w:author="Ben Morelli" w:date="2019-06-06T23:04:00Z">
              <w:r w:rsidRPr="00DF596B">
                <w:rPr>
                  <w:color w:val="000000"/>
                  <w:sz w:val="18"/>
                  <w:szCs w:val="18"/>
                </w:rPr>
                <w:t>65,000</w:t>
              </w:r>
            </w:ins>
          </w:p>
        </w:tc>
        <w:tc>
          <w:tcPr>
            <w:tcW w:w="916" w:type="dxa"/>
            <w:tcBorders>
              <w:top w:val="nil"/>
              <w:left w:val="nil"/>
              <w:bottom w:val="single" w:sz="4" w:space="0" w:color="auto"/>
              <w:right w:val="single" w:sz="4" w:space="0" w:color="auto"/>
            </w:tcBorders>
            <w:shd w:val="clear" w:color="auto" w:fill="FCF5D5"/>
            <w:noWrap/>
            <w:vAlign w:val="bottom"/>
            <w:hideMark/>
          </w:tcPr>
          <w:p w14:paraId="1DA207F1" w14:textId="77777777" w:rsidR="00DF596B" w:rsidRPr="00DF596B" w:rsidRDefault="00DF596B" w:rsidP="00DF596B">
            <w:pPr>
              <w:tabs>
                <w:tab w:val="clear" w:pos="720"/>
              </w:tabs>
              <w:autoSpaceDE/>
              <w:autoSpaceDN/>
              <w:adjustRightInd/>
              <w:jc w:val="right"/>
              <w:rPr>
                <w:ins w:id="6025" w:author="Ben Morelli" w:date="2019-06-06T23:04:00Z"/>
                <w:color w:val="000000"/>
                <w:sz w:val="18"/>
                <w:szCs w:val="18"/>
              </w:rPr>
            </w:pPr>
            <w:ins w:id="6026" w:author="Ben Morelli" w:date="2019-06-06T23:04:00Z">
              <w:r w:rsidRPr="00DF596B">
                <w:rPr>
                  <w:color w:val="000000"/>
                  <w:sz w:val="18"/>
                  <w:szCs w:val="18"/>
                </w:rPr>
                <w:t>40,000</w:t>
              </w:r>
            </w:ins>
          </w:p>
        </w:tc>
        <w:tc>
          <w:tcPr>
            <w:tcW w:w="1059" w:type="dxa"/>
            <w:gridSpan w:val="2"/>
            <w:tcBorders>
              <w:top w:val="nil"/>
              <w:left w:val="nil"/>
              <w:bottom w:val="single" w:sz="4" w:space="0" w:color="auto"/>
              <w:right w:val="single" w:sz="4" w:space="0" w:color="auto"/>
            </w:tcBorders>
            <w:shd w:val="clear" w:color="auto" w:fill="FCF5D5"/>
            <w:noWrap/>
            <w:vAlign w:val="bottom"/>
            <w:hideMark/>
          </w:tcPr>
          <w:p w14:paraId="6C175787" w14:textId="77777777" w:rsidR="00DF596B" w:rsidRPr="00DF596B" w:rsidRDefault="00DF596B" w:rsidP="00DF596B">
            <w:pPr>
              <w:tabs>
                <w:tab w:val="clear" w:pos="720"/>
              </w:tabs>
              <w:autoSpaceDE/>
              <w:autoSpaceDN/>
              <w:adjustRightInd/>
              <w:jc w:val="right"/>
              <w:rPr>
                <w:ins w:id="6027" w:author="Ben Morelli" w:date="2019-06-06T23:04:00Z"/>
                <w:color w:val="000000"/>
                <w:sz w:val="18"/>
                <w:szCs w:val="18"/>
              </w:rPr>
            </w:pPr>
            <w:ins w:id="6028" w:author="Ben Morelli" w:date="2019-06-06T23:04:00Z">
              <w:r w:rsidRPr="00DF596B">
                <w:rPr>
                  <w:color w:val="000000"/>
                  <w:sz w:val="18"/>
                  <w:szCs w:val="18"/>
                </w:rPr>
                <w:t>65,000</w:t>
              </w:r>
            </w:ins>
          </w:p>
        </w:tc>
        <w:tc>
          <w:tcPr>
            <w:tcW w:w="1008" w:type="dxa"/>
            <w:tcBorders>
              <w:top w:val="nil"/>
              <w:left w:val="nil"/>
              <w:bottom w:val="single" w:sz="4" w:space="0" w:color="auto"/>
              <w:right w:val="single" w:sz="4" w:space="0" w:color="auto"/>
            </w:tcBorders>
            <w:shd w:val="clear" w:color="auto" w:fill="FCF5D5"/>
            <w:noWrap/>
            <w:vAlign w:val="bottom"/>
            <w:hideMark/>
          </w:tcPr>
          <w:p w14:paraId="5685D1F9" w14:textId="77777777" w:rsidR="00DF596B" w:rsidRPr="00DF596B" w:rsidRDefault="00DF596B" w:rsidP="00DF596B">
            <w:pPr>
              <w:tabs>
                <w:tab w:val="clear" w:pos="720"/>
              </w:tabs>
              <w:autoSpaceDE/>
              <w:autoSpaceDN/>
              <w:adjustRightInd/>
              <w:jc w:val="right"/>
              <w:rPr>
                <w:ins w:id="6029" w:author="Ben Morelli" w:date="2019-06-06T23:04:00Z"/>
                <w:color w:val="000000"/>
                <w:sz w:val="18"/>
                <w:szCs w:val="18"/>
              </w:rPr>
            </w:pPr>
            <w:ins w:id="6030" w:author="Ben Morelli" w:date="2019-06-06T23:04:00Z">
              <w:r w:rsidRPr="00DF596B">
                <w:rPr>
                  <w:color w:val="000000"/>
                  <w:sz w:val="18"/>
                  <w:szCs w:val="18"/>
                </w:rPr>
                <w:t>33,000</w:t>
              </w:r>
            </w:ins>
          </w:p>
        </w:tc>
        <w:tc>
          <w:tcPr>
            <w:tcW w:w="916" w:type="dxa"/>
            <w:tcBorders>
              <w:top w:val="nil"/>
              <w:left w:val="nil"/>
              <w:bottom w:val="single" w:sz="4" w:space="0" w:color="auto"/>
              <w:right w:val="single" w:sz="4" w:space="0" w:color="auto"/>
            </w:tcBorders>
            <w:shd w:val="clear" w:color="auto" w:fill="FCF5D5"/>
            <w:noWrap/>
            <w:vAlign w:val="bottom"/>
            <w:hideMark/>
          </w:tcPr>
          <w:p w14:paraId="66D52814" w14:textId="77777777" w:rsidR="00DF596B" w:rsidRPr="00DF596B" w:rsidRDefault="00DF596B" w:rsidP="00DF596B">
            <w:pPr>
              <w:tabs>
                <w:tab w:val="clear" w:pos="720"/>
              </w:tabs>
              <w:autoSpaceDE/>
              <w:autoSpaceDN/>
              <w:adjustRightInd/>
              <w:jc w:val="right"/>
              <w:rPr>
                <w:ins w:id="6031" w:author="Ben Morelli" w:date="2019-06-06T23:04:00Z"/>
                <w:color w:val="000000"/>
                <w:sz w:val="18"/>
                <w:szCs w:val="18"/>
              </w:rPr>
            </w:pPr>
            <w:ins w:id="6032" w:author="Ben Morelli" w:date="2019-06-06T23:04:00Z">
              <w:r w:rsidRPr="00DF596B">
                <w:rPr>
                  <w:color w:val="000000"/>
                  <w:sz w:val="18"/>
                  <w:szCs w:val="18"/>
                </w:rPr>
                <w:t>23,000</w:t>
              </w:r>
            </w:ins>
          </w:p>
        </w:tc>
        <w:tc>
          <w:tcPr>
            <w:tcW w:w="926" w:type="dxa"/>
            <w:gridSpan w:val="2"/>
            <w:tcBorders>
              <w:top w:val="nil"/>
              <w:left w:val="nil"/>
              <w:bottom w:val="single" w:sz="4" w:space="0" w:color="auto"/>
              <w:right w:val="single" w:sz="4" w:space="0" w:color="auto"/>
            </w:tcBorders>
            <w:shd w:val="clear" w:color="auto" w:fill="FCF5D5"/>
            <w:noWrap/>
            <w:vAlign w:val="bottom"/>
            <w:hideMark/>
          </w:tcPr>
          <w:p w14:paraId="1A6F7351" w14:textId="77777777" w:rsidR="00DF596B" w:rsidRPr="00DF596B" w:rsidRDefault="00DF596B" w:rsidP="00DF596B">
            <w:pPr>
              <w:tabs>
                <w:tab w:val="clear" w:pos="720"/>
              </w:tabs>
              <w:autoSpaceDE/>
              <w:autoSpaceDN/>
              <w:adjustRightInd/>
              <w:jc w:val="right"/>
              <w:rPr>
                <w:ins w:id="6033" w:author="Ben Morelli" w:date="2019-06-06T23:04:00Z"/>
                <w:color w:val="000000"/>
                <w:sz w:val="18"/>
                <w:szCs w:val="18"/>
              </w:rPr>
            </w:pPr>
            <w:ins w:id="6034" w:author="Ben Morelli" w:date="2019-06-06T23:04:00Z">
              <w:r w:rsidRPr="00DF596B">
                <w:rPr>
                  <w:color w:val="000000"/>
                  <w:sz w:val="18"/>
                  <w:szCs w:val="18"/>
                </w:rPr>
                <w:t>33,000</w:t>
              </w:r>
            </w:ins>
          </w:p>
        </w:tc>
        <w:tc>
          <w:tcPr>
            <w:tcW w:w="924" w:type="dxa"/>
            <w:tcBorders>
              <w:top w:val="nil"/>
              <w:left w:val="nil"/>
              <w:bottom w:val="single" w:sz="4" w:space="0" w:color="auto"/>
              <w:right w:val="single" w:sz="4" w:space="0" w:color="auto"/>
            </w:tcBorders>
            <w:shd w:val="clear" w:color="auto" w:fill="FCF5D5"/>
            <w:noWrap/>
            <w:vAlign w:val="bottom"/>
            <w:hideMark/>
          </w:tcPr>
          <w:p w14:paraId="40A79B0E" w14:textId="77777777" w:rsidR="00DF596B" w:rsidRPr="00DF596B" w:rsidRDefault="00DF596B" w:rsidP="00DF596B">
            <w:pPr>
              <w:tabs>
                <w:tab w:val="clear" w:pos="720"/>
              </w:tabs>
              <w:autoSpaceDE/>
              <w:autoSpaceDN/>
              <w:adjustRightInd/>
              <w:jc w:val="right"/>
              <w:rPr>
                <w:ins w:id="6035" w:author="Ben Morelli" w:date="2019-06-06T23:04:00Z"/>
                <w:color w:val="000000"/>
                <w:sz w:val="18"/>
                <w:szCs w:val="18"/>
              </w:rPr>
            </w:pPr>
            <w:ins w:id="6036" w:author="Ben Morelli" w:date="2019-06-06T23:04:00Z">
              <w:r w:rsidRPr="00DF596B">
                <w:rPr>
                  <w:color w:val="000000"/>
                  <w:sz w:val="18"/>
                  <w:szCs w:val="18"/>
                </w:rPr>
                <w:t>23,000</w:t>
              </w:r>
            </w:ins>
          </w:p>
        </w:tc>
        <w:tc>
          <w:tcPr>
            <w:tcW w:w="909" w:type="dxa"/>
            <w:tcBorders>
              <w:top w:val="nil"/>
              <w:left w:val="nil"/>
              <w:bottom w:val="single" w:sz="4" w:space="0" w:color="auto"/>
              <w:right w:val="single" w:sz="4" w:space="0" w:color="auto"/>
            </w:tcBorders>
            <w:shd w:val="clear" w:color="auto" w:fill="FCF5D5"/>
            <w:noWrap/>
            <w:vAlign w:val="bottom"/>
            <w:hideMark/>
          </w:tcPr>
          <w:p w14:paraId="78F43D80" w14:textId="77777777" w:rsidR="00DF596B" w:rsidRPr="00DF596B" w:rsidRDefault="00DF596B" w:rsidP="00DF596B">
            <w:pPr>
              <w:tabs>
                <w:tab w:val="clear" w:pos="720"/>
              </w:tabs>
              <w:autoSpaceDE/>
              <w:autoSpaceDN/>
              <w:adjustRightInd/>
              <w:jc w:val="right"/>
              <w:rPr>
                <w:ins w:id="6037" w:author="Ben Morelli" w:date="2019-06-06T23:04:00Z"/>
                <w:color w:val="000000"/>
                <w:sz w:val="18"/>
                <w:szCs w:val="18"/>
              </w:rPr>
            </w:pPr>
            <w:ins w:id="6038" w:author="Ben Morelli" w:date="2019-06-06T23:04:00Z">
              <w:r w:rsidRPr="00DF596B">
                <w:rPr>
                  <w:color w:val="000000"/>
                  <w:sz w:val="18"/>
                  <w:szCs w:val="18"/>
                </w:rPr>
                <w:t>63,000</w:t>
              </w:r>
            </w:ins>
          </w:p>
        </w:tc>
        <w:tc>
          <w:tcPr>
            <w:tcW w:w="939" w:type="dxa"/>
            <w:tcBorders>
              <w:top w:val="nil"/>
              <w:left w:val="nil"/>
              <w:bottom w:val="single" w:sz="4" w:space="0" w:color="auto"/>
              <w:right w:val="single" w:sz="4" w:space="0" w:color="auto"/>
            </w:tcBorders>
            <w:shd w:val="clear" w:color="auto" w:fill="FCF5D5"/>
            <w:noWrap/>
            <w:vAlign w:val="bottom"/>
            <w:hideMark/>
          </w:tcPr>
          <w:p w14:paraId="4CE85A66" w14:textId="77777777" w:rsidR="00DF596B" w:rsidRPr="00DF596B" w:rsidRDefault="00DF596B" w:rsidP="00DF596B">
            <w:pPr>
              <w:tabs>
                <w:tab w:val="clear" w:pos="720"/>
              </w:tabs>
              <w:autoSpaceDE/>
              <w:autoSpaceDN/>
              <w:adjustRightInd/>
              <w:jc w:val="right"/>
              <w:rPr>
                <w:ins w:id="6039" w:author="Ben Morelli" w:date="2019-06-06T23:04:00Z"/>
                <w:color w:val="000000"/>
                <w:sz w:val="18"/>
                <w:szCs w:val="18"/>
              </w:rPr>
            </w:pPr>
            <w:ins w:id="6040" w:author="Ben Morelli" w:date="2019-06-06T23:04:00Z">
              <w:r w:rsidRPr="00DF596B">
                <w:rPr>
                  <w:color w:val="000000"/>
                  <w:sz w:val="18"/>
                  <w:szCs w:val="18"/>
                </w:rPr>
                <w:t>47,000</w:t>
              </w:r>
            </w:ins>
          </w:p>
        </w:tc>
      </w:tr>
      <w:tr w:rsidR="00317791" w:rsidRPr="00DF596B" w14:paraId="73D023C2" w14:textId="77777777" w:rsidTr="00317791">
        <w:trPr>
          <w:gridAfter w:val="1"/>
          <w:wAfter w:w="16" w:type="dxa"/>
          <w:trHeight w:val="265"/>
          <w:ins w:id="604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36371123" w14:textId="77777777" w:rsidR="00DF596B" w:rsidRPr="00DF596B" w:rsidRDefault="00DF596B" w:rsidP="00DF596B">
            <w:pPr>
              <w:tabs>
                <w:tab w:val="clear" w:pos="720"/>
              </w:tabs>
              <w:autoSpaceDE/>
              <w:autoSpaceDN/>
              <w:adjustRightInd/>
              <w:rPr>
                <w:ins w:id="6042" w:author="Ben Morelli" w:date="2019-06-06T23:04:00Z"/>
                <w:color w:val="000000"/>
                <w:sz w:val="18"/>
                <w:szCs w:val="18"/>
              </w:rPr>
            </w:pPr>
            <w:ins w:id="6043" w:author="Ben Morelli" w:date="2019-06-06T23:04:00Z">
              <w:r w:rsidRPr="00DF596B">
                <w:rPr>
                  <w:color w:val="000000"/>
                  <w:sz w:val="18"/>
                  <w:szCs w:val="18"/>
                </w:rPr>
                <w:lastRenderedPageBreak/>
                <w:t>Primary Clarification</w:t>
              </w:r>
            </w:ins>
          </w:p>
        </w:tc>
        <w:tc>
          <w:tcPr>
            <w:tcW w:w="916" w:type="dxa"/>
            <w:tcBorders>
              <w:top w:val="nil"/>
              <w:left w:val="nil"/>
              <w:bottom w:val="single" w:sz="4" w:space="0" w:color="auto"/>
              <w:right w:val="single" w:sz="4" w:space="0" w:color="auto"/>
            </w:tcBorders>
            <w:shd w:val="clear" w:color="000000" w:fill="BFBFBF"/>
            <w:noWrap/>
            <w:vAlign w:val="bottom"/>
            <w:hideMark/>
          </w:tcPr>
          <w:p w14:paraId="7999434E" w14:textId="77777777" w:rsidR="00DF596B" w:rsidRPr="00DF596B" w:rsidRDefault="00DF596B" w:rsidP="00DF596B">
            <w:pPr>
              <w:tabs>
                <w:tab w:val="clear" w:pos="720"/>
              </w:tabs>
              <w:autoSpaceDE/>
              <w:autoSpaceDN/>
              <w:adjustRightInd/>
              <w:rPr>
                <w:ins w:id="6044" w:author="Ben Morelli" w:date="2019-06-06T23:04:00Z"/>
                <w:color w:val="000000"/>
                <w:sz w:val="18"/>
                <w:szCs w:val="18"/>
              </w:rPr>
            </w:pPr>
            <w:ins w:id="604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07B7EE24" w14:textId="77777777" w:rsidR="00DF596B" w:rsidRPr="00DF596B" w:rsidRDefault="00DF596B" w:rsidP="00DF596B">
            <w:pPr>
              <w:tabs>
                <w:tab w:val="clear" w:pos="720"/>
              </w:tabs>
              <w:autoSpaceDE/>
              <w:autoSpaceDN/>
              <w:adjustRightInd/>
              <w:rPr>
                <w:ins w:id="6046" w:author="Ben Morelli" w:date="2019-06-06T23:04:00Z"/>
                <w:color w:val="000000"/>
                <w:sz w:val="18"/>
                <w:szCs w:val="18"/>
              </w:rPr>
            </w:pPr>
            <w:ins w:id="6047"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363796A6" w14:textId="77777777" w:rsidR="00DF596B" w:rsidRPr="00DF596B" w:rsidRDefault="00DF596B" w:rsidP="00DF596B">
            <w:pPr>
              <w:tabs>
                <w:tab w:val="clear" w:pos="720"/>
              </w:tabs>
              <w:autoSpaceDE/>
              <w:autoSpaceDN/>
              <w:adjustRightInd/>
              <w:rPr>
                <w:ins w:id="6048" w:author="Ben Morelli" w:date="2019-06-06T23:04:00Z"/>
                <w:color w:val="000000"/>
                <w:sz w:val="18"/>
                <w:szCs w:val="18"/>
              </w:rPr>
            </w:pPr>
            <w:ins w:id="6049"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0D9B214B" w14:textId="77777777" w:rsidR="00DF596B" w:rsidRPr="00DF596B" w:rsidRDefault="00DF596B" w:rsidP="00DF596B">
            <w:pPr>
              <w:tabs>
                <w:tab w:val="clear" w:pos="720"/>
              </w:tabs>
              <w:autoSpaceDE/>
              <w:autoSpaceDN/>
              <w:adjustRightInd/>
              <w:rPr>
                <w:ins w:id="6050" w:author="Ben Morelli" w:date="2019-06-06T23:04:00Z"/>
                <w:color w:val="000000"/>
                <w:sz w:val="18"/>
                <w:szCs w:val="18"/>
              </w:rPr>
            </w:pPr>
            <w:ins w:id="6051"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000000" w:fill="BFBFBF"/>
            <w:noWrap/>
            <w:vAlign w:val="bottom"/>
            <w:hideMark/>
          </w:tcPr>
          <w:p w14:paraId="1358FC90" w14:textId="77777777" w:rsidR="00DF596B" w:rsidRPr="00DF596B" w:rsidRDefault="00DF596B" w:rsidP="00DF596B">
            <w:pPr>
              <w:tabs>
                <w:tab w:val="clear" w:pos="720"/>
              </w:tabs>
              <w:autoSpaceDE/>
              <w:autoSpaceDN/>
              <w:adjustRightInd/>
              <w:rPr>
                <w:ins w:id="6052" w:author="Ben Morelli" w:date="2019-06-06T23:04:00Z"/>
                <w:color w:val="000000"/>
                <w:sz w:val="18"/>
                <w:szCs w:val="18"/>
              </w:rPr>
            </w:pPr>
            <w:ins w:id="6053" w:author="Ben Morelli" w:date="2019-06-06T23:04:00Z">
              <w:r w:rsidRPr="00DF596B">
                <w:rPr>
                  <w:color w:val="000000"/>
                  <w:sz w:val="18"/>
                  <w:szCs w:val="18"/>
                </w:rPr>
                <w:t> </w:t>
              </w:r>
            </w:ins>
          </w:p>
        </w:tc>
        <w:tc>
          <w:tcPr>
            <w:tcW w:w="1008" w:type="dxa"/>
            <w:tcBorders>
              <w:top w:val="nil"/>
              <w:left w:val="nil"/>
              <w:bottom w:val="single" w:sz="4" w:space="0" w:color="auto"/>
              <w:right w:val="single" w:sz="4" w:space="0" w:color="auto"/>
            </w:tcBorders>
            <w:shd w:val="clear" w:color="000000" w:fill="BFBFBF"/>
            <w:noWrap/>
            <w:vAlign w:val="bottom"/>
            <w:hideMark/>
          </w:tcPr>
          <w:p w14:paraId="57DDCA45" w14:textId="77777777" w:rsidR="00DF596B" w:rsidRPr="00DF596B" w:rsidRDefault="00DF596B" w:rsidP="00DF596B">
            <w:pPr>
              <w:tabs>
                <w:tab w:val="clear" w:pos="720"/>
              </w:tabs>
              <w:autoSpaceDE/>
              <w:autoSpaceDN/>
              <w:adjustRightInd/>
              <w:rPr>
                <w:ins w:id="6054" w:author="Ben Morelli" w:date="2019-06-06T23:04:00Z"/>
                <w:color w:val="000000"/>
                <w:sz w:val="18"/>
                <w:szCs w:val="18"/>
              </w:rPr>
            </w:pPr>
            <w:ins w:id="605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72A5AE7A" w14:textId="77777777" w:rsidR="00DF596B" w:rsidRPr="00DF596B" w:rsidRDefault="00DF596B" w:rsidP="00DF596B">
            <w:pPr>
              <w:tabs>
                <w:tab w:val="clear" w:pos="720"/>
              </w:tabs>
              <w:autoSpaceDE/>
              <w:autoSpaceDN/>
              <w:adjustRightInd/>
              <w:rPr>
                <w:ins w:id="6056" w:author="Ben Morelli" w:date="2019-06-06T23:04:00Z"/>
                <w:color w:val="000000"/>
                <w:sz w:val="18"/>
                <w:szCs w:val="18"/>
              </w:rPr>
            </w:pPr>
            <w:ins w:id="6057" w:author="Ben Morelli" w:date="2019-06-06T23:04:00Z">
              <w:r w:rsidRPr="00DF596B">
                <w:rPr>
                  <w:color w:val="000000"/>
                  <w:sz w:val="18"/>
                  <w:szCs w:val="18"/>
                </w:rPr>
                <w:t> </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5923705C" w14:textId="77777777" w:rsidR="00DF596B" w:rsidRPr="00DF596B" w:rsidRDefault="00DF596B" w:rsidP="00DF596B">
            <w:pPr>
              <w:tabs>
                <w:tab w:val="clear" w:pos="720"/>
              </w:tabs>
              <w:autoSpaceDE/>
              <w:autoSpaceDN/>
              <w:adjustRightInd/>
              <w:rPr>
                <w:ins w:id="6058" w:author="Ben Morelli" w:date="2019-06-06T23:04:00Z"/>
                <w:color w:val="000000"/>
                <w:sz w:val="18"/>
                <w:szCs w:val="18"/>
              </w:rPr>
            </w:pPr>
            <w:ins w:id="6059"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3F9A64F2" w14:textId="77777777" w:rsidR="00DF596B" w:rsidRPr="00DF596B" w:rsidRDefault="00DF596B" w:rsidP="00DF596B">
            <w:pPr>
              <w:tabs>
                <w:tab w:val="clear" w:pos="720"/>
              </w:tabs>
              <w:autoSpaceDE/>
              <w:autoSpaceDN/>
              <w:adjustRightInd/>
              <w:rPr>
                <w:ins w:id="6060" w:author="Ben Morelli" w:date="2019-06-06T23:04:00Z"/>
                <w:color w:val="000000"/>
                <w:sz w:val="18"/>
                <w:szCs w:val="18"/>
              </w:rPr>
            </w:pPr>
            <w:ins w:id="6061"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auto" w:fill="FCF5D5"/>
            <w:noWrap/>
            <w:vAlign w:val="bottom"/>
            <w:hideMark/>
          </w:tcPr>
          <w:p w14:paraId="211F647E" w14:textId="77777777" w:rsidR="00DF596B" w:rsidRPr="00DF596B" w:rsidRDefault="00DF596B" w:rsidP="00DF596B">
            <w:pPr>
              <w:tabs>
                <w:tab w:val="clear" w:pos="720"/>
              </w:tabs>
              <w:autoSpaceDE/>
              <w:autoSpaceDN/>
              <w:adjustRightInd/>
              <w:jc w:val="right"/>
              <w:rPr>
                <w:ins w:id="6062" w:author="Ben Morelli" w:date="2019-06-06T23:04:00Z"/>
                <w:color w:val="000000"/>
                <w:sz w:val="18"/>
                <w:szCs w:val="18"/>
              </w:rPr>
            </w:pPr>
            <w:ins w:id="6063" w:author="Ben Morelli" w:date="2019-06-06T23:04:00Z">
              <w:r w:rsidRPr="00DF596B">
                <w:rPr>
                  <w:color w:val="000000"/>
                  <w:sz w:val="18"/>
                  <w:szCs w:val="18"/>
                </w:rPr>
                <w:t>2,900</w:t>
              </w:r>
            </w:ins>
          </w:p>
        </w:tc>
        <w:tc>
          <w:tcPr>
            <w:tcW w:w="939" w:type="dxa"/>
            <w:tcBorders>
              <w:top w:val="nil"/>
              <w:left w:val="nil"/>
              <w:bottom w:val="single" w:sz="4" w:space="0" w:color="auto"/>
              <w:right w:val="single" w:sz="4" w:space="0" w:color="auto"/>
            </w:tcBorders>
            <w:shd w:val="clear" w:color="auto" w:fill="FCF5D5"/>
            <w:noWrap/>
            <w:vAlign w:val="bottom"/>
            <w:hideMark/>
          </w:tcPr>
          <w:p w14:paraId="4C5F01AD" w14:textId="77777777" w:rsidR="00DF596B" w:rsidRPr="00DF596B" w:rsidRDefault="00DF596B" w:rsidP="00DF596B">
            <w:pPr>
              <w:tabs>
                <w:tab w:val="clear" w:pos="720"/>
              </w:tabs>
              <w:autoSpaceDE/>
              <w:autoSpaceDN/>
              <w:adjustRightInd/>
              <w:jc w:val="right"/>
              <w:rPr>
                <w:ins w:id="6064" w:author="Ben Morelli" w:date="2019-06-06T23:04:00Z"/>
                <w:color w:val="000000"/>
                <w:sz w:val="18"/>
                <w:szCs w:val="18"/>
              </w:rPr>
            </w:pPr>
            <w:ins w:id="6065" w:author="Ben Morelli" w:date="2019-06-06T23:04:00Z">
              <w:r w:rsidRPr="00DF596B">
                <w:rPr>
                  <w:color w:val="000000"/>
                  <w:sz w:val="18"/>
                  <w:szCs w:val="18"/>
                </w:rPr>
                <w:t>3,000</w:t>
              </w:r>
            </w:ins>
          </w:p>
        </w:tc>
      </w:tr>
      <w:tr w:rsidR="00317791" w:rsidRPr="00DF596B" w14:paraId="7C2FB2A1" w14:textId="77777777" w:rsidTr="00317791">
        <w:trPr>
          <w:gridAfter w:val="1"/>
          <w:wAfter w:w="16" w:type="dxa"/>
          <w:trHeight w:val="237"/>
          <w:ins w:id="6066"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12F8C87C" w14:textId="77777777" w:rsidR="00DF596B" w:rsidRPr="00DF596B" w:rsidRDefault="00DF596B" w:rsidP="00DF596B">
            <w:pPr>
              <w:tabs>
                <w:tab w:val="clear" w:pos="720"/>
              </w:tabs>
              <w:autoSpaceDE/>
              <w:autoSpaceDN/>
              <w:adjustRightInd/>
              <w:rPr>
                <w:ins w:id="6067" w:author="Ben Morelli" w:date="2019-06-06T23:04:00Z"/>
                <w:color w:val="000000"/>
                <w:sz w:val="18"/>
                <w:szCs w:val="18"/>
              </w:rPr>
            </w:pPr>
            <w:ins w:id="6068" w:author="Ben Morelli" w:date="2019-06-06T23:04:00Z">
              <w:r w:rsidRPr="00DF596B">
                <w:rPr>
                  <w:color w:val="000000"/>
                  <w:sz w:val="18"/>
                  <w:szCs w:val="18"/>
                </w:rPr>
                <w:t>Membrane Bioreactor Operation</w:t>
              </w:r>
            </w:ins>
          </w:p>
        </w:tc>
        <w:tc>
          <w:tcPr>
            <w:tcW w:w="916" w:type="dxa"/>
            <w:tcBorders>
              <w:top w:val="nil"/>
              <w:left w:val="nil"/>
              <w:bottom w:val="single" w:sz="4" w:space="0" w:color="auto"/>
              <w:right w:val="single" w:sz="4" w:space="0" w:color="auto"/>
            </w:tcBorders>
            <w:shd w:val="clear" w:color="auto" w:fill="FCF5D5"/>
            <w:noWrap/>
            <w:vAlign w:val="bottom"/>
            <w:hideMark/>
          </w:tcPr>
          <w:p w14:paraId="6D2FEC06" w14:textId="77777777" w:rsidR="00DF596B" w:rsidRPr="00DF596B" w:rsidRDefault="00DF596B" w:rsidP="00DF596B">
            <w:pPr>
              <w:tabs>
                <w:tab w:val="clear" w:pos="720"/>
              </w:tabs>
              <w:autoSpaceDE/>
              <w:autoSpaceDN/>
              <w:adjustRightInd/>
              <w:jc w:val="right"/>
              <w:rPr>
                <w:ins w:id="6069" w:author="Ben Morelli" w:date="2019-06-06T23:04:00Z"/>
                <w:color w:val="000000"/>
                <w:sz w:val="18"/>
                <w:szCs w:val="18"/>
              </w:rPr>
            </w:pPr>
            <w:ins w:id="6070" w:author="Ben Morelli" w:date="2019-06-06T23:04:00Z">
              <w:r w:rsidRPr="00DF596B">
                <w:rPr>
                  <w:color w:val="000000"/>
                  <w:sz w:val="18"/>
                  <w:szCs w:val="18"/>
                </w:rPr>
                <w:t>210,000</w:t>
              </w:r>
            </w:ins>
          </w:p>
        </w:tc>
        <w:tc>
          <w:tcPr>
            <w:tcW w:w="916" w:type="dxa"/>
            <w:tcBorders>
              <w:top w:val="nil"/>
              <w:left w:val="nil"/>
              <w:bottom w:val="single" w:sz="4" w:space="0" w:color="auto"/>
              <w:right w:val="single" w:sz="4" w:space="0" w:color="auto"/>
            </w:tcBorders>
            <w:shd w:val="clear" w:color="auto" w:fill="FCF5D5"/>
            <w:noWrap/>
            <w:vAlign w:val="bottom"/>
            <w:hideMark/>
          </w:tcPr>
          <w:p w14:paraId="627E9E1C" w14:textId="77777777" w:rsidR="00DF596B" w:rsidRPr="00DF596B" w:rsidRDefault="00DF596B" w:rsidP="00DF596B">
            <w:pPr>
              <w:tabs>
                <w:tab w:val="clear" w:pos="720"/>
              </w:tabs>
              <w:autoSpaceDE/>
              <w:autoSpaceDN/>
              <w:adjustRightInd/>
              <w:jc w:val="right"/>
              <w:rPr>
                <w:ins w:id="6071" w:author="Ben Morelli" w:date="2019-06-06T23:04:00Z"/>
                <w:color w:val="000000"/>
                <w:sz w:val="18"/>
                <w:szCs w:val="18"/>
              </w:rPr>
            </w:pPr>
            <w:ins w:id="6072" w:author="Ben Morelli" w:date="2019-06-06T23:04:00Z">
              <w:r w:rsidRPr="00DF596B">
                <w:rPr>
                  <w:color w:val="000000"/>
                  <w:sz w:val="18"/>
                  <w:szCs w:val="18"/>
                </w:rPr>
                <w:t>90,000</w:t>
              </w:r>
            </w:ins>
          </w:p>
        </w:tc>
        <w:tc>
          <w:tcPr>
            <w:tcW w:w="926" w:type="dxa"/>
            <w:tcBorders>
              <w:top w:val="nil"/>
              <w:left w:val="nil"/>
              <w:bottom w:val="single" w:sz="4" w:space="0" w:color="auto"/>
              <w:right w:val="single" w:sz="4" w:space="0" w:color="auto"/>
            </w:tcBorders>
            <w:shd w:val="clear" w:color="auto" w:fill="FCF5D5"/>
            <w:noWrap/>
            <w:vAlign w:val="bottom"/>
            <w:hideMark/>
          </w:tcPr>
          <w:p w14:paraId="2E8482CC" w14:textId="77777777" w:rsidR="00DF596B" w:rsidRPr="00DF596B" w:rsidRDefault="00DF596B" w:rsidP="00DF596B">
            <w:pPr>
              <w:tabs>
                <w:tab w:val="clear" w:pos="720"/>
              </w:tabs>
              <w:autoSpaceDE/>
              <w:autoSpaceDN/>
              <w:adjustRightInd/>
              <w:jc w:val="right"/>
              <w:rPr>
                <w:ins w:id="6073" w:author="Ben Morelli" w:date="2019-06-06T23:04:00Z"/>
                <w:color w:val="000000"/>
                <w:sz w:val="18"/>
                <w:szCs w:val="18"/>
              </w:rPr>
            </w:pPr>
            <w:ins w:id="6074" w:author="Ben Morelli" w:date="2019-06-06T23:04:00Z">
              <w:r w:rsidRPr="00DF596B">
                <w:rPr>
                  <w:color w:val="000000"/>
                  <w:sz w:val="18"/>
                  <w:szCs w:val="18"/>
                </w:rPr>
                <w:t>380,000</w:t>
              </w:r>
            </w:ins>
          </w:p>
        </w:tc>
        <w:tc>
          <w:tcPr>
            <w:tcW w:w="916" w:type="dxa"/>
            <w:tcBorders>
              <w:top w:val="nil"/>
              <w:left w:val="nil"/>
              <w:bottom w:val="single" w:sz="4" w:space="0" w:color="auto"/>
              <w:right w:val="single" w:sz="4" w:space="0" w:color="auto"/>
            </w:tcBorders>
            <w:shd w:val="clear" w:color="auto" w:fill="FCF5D5"/>
            <w:noWrap/>
            <w:vAlign w:val="bottom"/>
            <w:hideMark/>
          </w:tcPr>
          <w:p w14:paraId="2C9A91CB" w14:textId="77777777" w:rsidR="00DF596B" w:rsidRPr="00DF596B" w:rsidRDefault="00DF596B" w:rsidP="00DF596B">
            <w:pPr>
              <w:tabs>
                <w:tab w:val="clear" w:pos="720"/>
              </w:tabs>
              <w:autoSpaceDE/>
              <w:autoSpaceDN/>
              <w:adjustRightInd/>
              <w:jc w:val="right"/>
              <w:rPr>
                <w:ins w:id="6075" w:author="Ben Morelli" w:date="2019-06-06T23:04:00Z"/>
                <w:color w:val="000000"/>
                <w:sz w:val="18"/>
                <w:szCs w:val="18"/>
              </w:rPr>
            </w:pPr>
            <w:ins w:id="6076" w:author="Ben Morelli" w:date="2019-06-06T23:04:00Z">
              <w:r w:rsidRPr="00DF596B">
                <w:rPr>
                  <w:color w:val="000000"/>
                  <w:sz w:val="18"/>
                  <w:szCs w:val="18"/>
                </w:rPr>
                <w:t>180,000</w:t>
              </w:r>
            </w:ins>
          </w:p>
        </w:tc>
        <w:tc>
          <w:tcPr>
            <w:tcW w:w="1059" w:type="dxa"/>
            <w:gridSpan w:val="2"/>
            <w:tcBorders>
              <w:top w:val="nil"/>
              <w:left w:val="nil"/>
              <w:bottom w:val="single" w:sz="4" w:space="0" w:color="auto"/>
              <w:right w:val="single" w:sz="4" w:space="0" w:color="auto"/>
            </w:tcBorders>
            <w:shd w:val="clear" w:color="auto" w:fill="FCF5D5"/>
            <w:noWrap/>
            <w:vAlign w:val="bottom"/>
            <w:hideMark/>
          </w:tcPr>
          <w:p w14:paraId="40D7EFBD" w14:textId="77777777" w:rsidR="00DF596B" w:rsidRPr="00DF596B" w:rsidRDefault="00DF596B" w:rsidP="00DF596B">
            <w:pPr>
              <w:tabs>
                <w:tab w:val="clear" w:pos="720"/>
              </w:tabs>
              <w:autoSpaceDE/>
              <w:autoSpaceDN/>
              <w:adjustRightInd/>
              <w:jc w:val="right"/>
              <w:rPr>
                <w:ins w:id="6077" w:author="Ben Morelli" w:date="2019-06-06T23:04:00Z"/>
                <w:color w:val="000000"/>
                <w:sz w:val="18"/>
                <w:szCs w:val="18"/>
              </w:rPr>
            </w:pPr>
            <w:ins w:id="6078" w:author="Ben Morelli" w:date="2019-06-06T23:04:00Z">
              <w:r w:rsidRPr="00DF596B">
                <w:rPr>
                  <w:color w:val="000000"/>
                  <w:sz w:val="18"/>
                  <w:szCs w:val="18"/>
                </w:rPr>
                <w:t>380,000</w:t>
              </w:r>
            </w:ins>
          </w:p>
        </w:tc>
        <w:tc>
          <w:tcPr>
            <w:tcW w:w="1008" w:type="dxa"/>
            <w:tcBorders>
              <w:top w:val="nil"/>
              <w:left w:val="nil"/>
              <w:bottom w:val="single" w:sz="4" w:space="0" w:color="auto"/>
              <w:right w:val="single" w:sz="4" w:space="0" w:color="auto"/>
            </w:tcBorders>
            <w:shd w:val="clear" w:color="auto" w:fill="FCF5D5"/>
            <w:noWrap/>
            <w:vAlign w:val="bottom"/>
            <w:hideMark/>
          </w:tcPr>
          <w:p w14:paraId="3714FB14" w14:textId="77777777" w:rsidR="00DF596B" w:rsidRPr="00DF596B" w:rsidRDefault="00DF596B" w:rsidP="00DF596B">
            <w:pPr>
              <w:tabs>
                <w:tab w:val="clear" w:pos="720"/>
              </w:tabs>
              <w:autoSpaceDE/>
              <w:autoSpaceDN/>
              <w:adjustRightInd/>
              <w:jc w:val="right"/>
              <w:rPr>
                <w:ins w:id="6079" w:author="Ben Morelli" w:date="2019-06-06T23:04:00Z"/>
                <w:color w:val="000000"/>
                <w:sz w:val="18"/>
                <w:szCs w:val="18"/>
              </w:rPr>
            </w:pPr>
            <w:ins w:id="6080" w:author="Ben Morelli" w:date="2019-06-06T23:04:00Z">
              <w:r w:rsidRPr="00DF596B">
                <w:rPr>
                  <w:color w:val="000000"/>
                  <w:sz w:val="18"/>
                  <w:szCs w:val="18"/>
                </w:rPr>
                <w:t>270,000</w:t>
              </w:r>
            </w:ins>
          </w:p>
        </w:tc>
        <w:tc>
          <w:tcPr>
            <w:tcW w:w="916" w:type="dxa"/>
            <w:tcBorders>
              <w:top w:val="nil"/>
              <w:left w:val="nil"/>
              <w:bottom w:val="single" w:sz="4" w:space="0" w:color="auto"/>
              <w:right w:val="single" w:sz="4" w:space="0" w:color="auto"/>
            </w:tcBorders>
            <w:shd w:val="clear" w:color="auto" w:fill="FCF5D5"/>
            <w:noWrap/>
            <w:vAlign w:val="bottom"/>
            <w:hideMark/>
          </w:tcPr>
          <w:p w14:paraId="3AF10ACD" w14:textId="77777777" w:rsidR="00DF596B" w:rsidRPr="00DF596B" w:rsidRDefault="00DF596B" w:rsidP="00DF596B">
            <w:pPr>
              <w:tabs>
                <w:tab w:val="clear" w:pos="720"/>
              </w:tabs>
              <w:autoSpaceDE/>
              <w:autoSpaceDN/>
              <w:adjustRightInd/>
              <w:jc w:val="right"/>
              <w:rPr>
                <w:ins w:id="6081" w:author="Ben Morelli" w:date="2019-06-06T23:04:00Z"/>
                <w:color w:val="000000"/>
                <w:sz w:val="18"/>
                <w:szCs w:val="18"/>
              </w:rPr>
            </w:pPr>
            <w:ins w:id="6082" w:author="Ben Morelli" w:date="2019-06-06T23:04:00Z">
              <w:r w:rsidRPr="00DF596B">
                <w:rPr>
                  <w:color w:val="000000"/>
                  <w:sz w:val="18"/>
                  <w:szCs w:val="18"/>
                </w:rPr>
                <w:t>170,000</w:t>
              </w:r>
            </w:ins>
          </w:p>
        </w:tc>
        <w:tc>
          <w:tcPr>
            <w:tcW w:w="926" w:type="dxa"/>
            <w:gridSpan w:val="2"/>
            <w:tcBorders>
              <w:top w:val="nil"/>
              <w:left w:val="nil"/>
              <w:bottom w:val="single" w:sz="4" w:space="0" w:color="auto"/>
              <w:right w:val="single" w:sz="4" w:space="0" w:color="auto"/>
            </w:tcBorders>
            <w:shd w:val="clear" w:color="auto" w:fill="FCF5D5"/>
            <w:noWrap/>
            <w:vAlign w:val="bottom"/>
            <w:hideMark/>
          </w:tcPr>
          <w:p w14:paraId="4C3840D3" w14:textId="77777777" w:rsidR="00DF596B" w:rsidRPr="00DF596B" w:rsidRDefault="00DF596B" w:rsidP="00DF596B">
            <w:pPr>
              <w:tabs>
                <w:tab w:val="clear" w:pos="720"/>
              </w:tabs>
              <w:autoSpaceDE/>
              <w:autoSpaceDN/>
              <w:adjustRightInd/>
              <w:jc w:val="right"/>
              <w:rPr>
                <w:ins w:id="6083" w:author="Ben Morelli" w:date="2019-06-06T23:04:00Z"/>
                <w:color w:val="000000"/>
                <w:sz w:val="18"/>
                <w:szCs w:val="18"/>
              </w:rPr>
            </w:pPr>
            <w:ins w:id="6084" w:author="Ben Morelli" w:date="2019-06-06T23:04:00Z">
              <w:r w:rsidRPr="00DF596B">
                <w:rPr>
                  <w:color w:val="000000"/>
                  <w:sz w:val="18"/>
                  <w:szCs w:val="18"/>
                </w:rPr>
                <w:t>210,000</w:t>
              </w:r>
            </w:ins>
          </w:p>
        </w:tc>
        <w:tc>
          <w:tcPr>
            <w:tcW w:w="924" w:type="dxa"/>
            <w:tcBorders>
              <w:top w:val="nil"/>
              <w:left w:val="nil"/>
              <w:bottom w:val="single" w:sz="4" w:space="0" w:color="auto"/>
              <w:right w:val="single" w:sz="4" w:space="0" w:color="auto"/>
            </w:tcBorders>
            <w:shd w:val="clear" w:color="auto" w:fill="FCF5D5"/>
            <w:noWrap/>
            <w:vAlign w:val="bottom"/>
            <w:hideMark/>
          </w:tcPr>
          <w:p w14:paraId="251BBD24" w14:textId="77777777" w:rsidR="00DF596B" w:rsidRPr="00DF596B" w:rsidRDefault="00DF596B" w:rsidP="00DF596B">
            <w:pPr>
              <w:tabs>
                <w:tab w:val="clear" w:pos="720"/>
              </w:tabs>
              <w:autoSpaceDE/>
              <w:autoSpaceDN/>
              <w:adjustRightInd/>
              <w:jc w:val="right"/>
              <w:rPr>
                <w:ins w:id="6085" w:author="Ben Morelli" w:date="2019-06-06T23:04:00Z"/>
                <w:color w:val="000000"/>
                <w:sz w:val="18"/>
                <w:szCs w:val="18"/>
              </w:rPr>
            </w:pPr>
            <w:ins w:id="6086" w:author="Ben Morelli" w:date="2019-06-06T23:04:00Z">
              <w:r w:rsidRPr="00DF596B">
                <w:rPr>
                  <w:color w:val="000000"/>
                  <w:sz w:val="18"/>
                  <w:szCs w:val="18"/>
                </w:rPr>
                <w:t>90,000</w:t>
              </w:r>
            </w:ins>
          </w:p>
        </w:tc>
        <w:tc>
          <w:tcPr>
            <w:tcW w:w="909" w:type="dxa"/>
            <w:tcBorders>
              <w:top w:val="nil"/>
              <w:left w:val="nil"/>
              <w:bottom w:val="single" w:sz="4" w:space="0" w:color="auto"/>
              <w:right w:val="single" w:sz="4" w:space="0" w:color="auto"/>
            </w:tcBorders>
            <w:shd w:val="clear" w:color="000000" w:fill="BFBFBF"/>
            <w:noWrap/>
            <w:vAlign w:val="bottom"/>
            <w:hideMark/>
          </w:tcPr>
          <w:p w14:paraId="3433C36E" w14:textId="77777777" w:rsidR="00DF596B" w:rsidRPr="00DF596B" w:rsidRDefault="00DF596B" w:rsidP="00DF596B">
            <w:pPr>
              <w:tabs>
                <w:tab w:val="clear" w:pos="720"/>
              </w:tabs>
              <w:autoSpaceDE/>
              <w:autoSpaceDN/>
              <w:adjustRightInd/>
              <w:rPr>
                <w:ins w:id="6087" w:author="Ben Morelli" w:date="2019-06-06T23:04:00Z"/>
                <w:color w:val="000000"/>
                <w:sz w:val="18"/>
                <w:szCs w:val="18"/>
              </w:rPr>
            </w:pPr>
            <w:ins w:id="6088"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000000" w:fill="BFBFBF"/>
            <w:noWrap/>
            <w:vAlign w:val="bottom"/>
            <w:hideMark/>
          </w:tcPr>
          <w:p w14:paraId="40DD1306" w14:textId="77777777" w:rsidR="00DF596B" w:rsidRPr="00DF596B" w:rsidRDefault="00DF596B" w:rsidP="00DF596B">
            <w:pPr>
              <w:tabs>
                <w:tab w:val="clear" w:pos="720"/>
              </w:tabs>
              <w:autoSpaceDE/>
              <w:autoSpaceDN/>
              <w:adjustRightInd/>
              <w:rPr>
                <w:ins w:id="6089" w:author="Ben Morelli" w:date="2019-06-06T23:04:00Z"/>
                <w:color w:val="000000"/>
                <w:sz w:val="18"/>
                <w:szCs w:val="18"/>
              </w:rPr>
            </w:pPr>
            <w:ins w:id="6090" w:author="Ben Morelli" w:date="2019-06-06T23:04:00Z">
              <w:r w:rsidRPr="00DF596B">
                <w:rPr>
                  <w:color w:val="000000"/>
                  <w:sz w:val="18"/>
                  <w:szCs w:val="18"/>
                </w:rPr>
                <w:t> </w:t>
              </w:r>
            </w:ins>
          </w:p>
        </w:tc>
      </w:tr>
      <w:tr w:rsidR="00317791" w:rsidRPr="00DF596B" w14:paraId="613D2DB9" w14:textId="77777777" w:rsidTr="00317791">
        <w:trPr>
          <w:gridAfter w:val="1"/>
          <w:wAfter w:w="16" w:type="dxa"/>
          <w:trHeight w:val="192"/>
          <w:ins w:id="609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4CE4C871" w14:textId="77777777" w:rsidR="00DF596B" w:rsidRPr="00DF596B" w:rsidRDefault="00DF596B" w:rsidP="00DF596B">
            <w:pPr>
              <w:tabs>
                <w:tab w:val="clear" w:pos="720"/>
              </w:tabs>
              <w:autoSpaceDE/>
              <w:autoSpaceDN/>
              <w:adjustRightInd/>
              <w:rPr>
                <w:ins w:id="6092" w:author="Ben Morelli" w:date="2019-06-06T23:04:00Z"/>
                <w:color w:val="000000"/>
                <w:sz w:val="18"/>
                <w:szCs w:val="18"/>
              </w:rPr>
            </w:pPr>
            <w:ins w:id="6093" w:author="Ben Morelli" w:date="2019-06-06T23:04:00Z">
              <w:r w:rsidRPr="00DF596B">
                <w:rPr>
                  <w:color w:val="000000"/>
                  <w:sz w:val="18"/>
                  <w:szCs w:val="18"/>
                </w:rPr>
                <w:t>MBR Infrastructure</w:t>
              </w:r>
            </w:ins>
          </w:p>
        </w:tc>
        <w:tc>
          <w:tcPr>
            <w:tcW w:w="916" w:type="dxa"/>
            <w:tcBorders>
              <w:top w:val="nil"/>
              <w:left w:val="nil"/>
              <w:bottom w:val="single" w:sz="4" w:space="0" w:color="auto"/>
              <w:right w:val="single" w:sz="4" w:space="0" w:color="auto"/>
            </w:tcBorders>
            <w:shd w:val="clear" w:color="auto" w:fill="FCF5D5"/>
            <w:noWrap/>
            <w:vAlign w:val="bottom"/>
            <w:hideMark/>
          </w:tcPr>
          <w:p w14:paraId="7FEA7DEC" w14:textId="77777777" w:rsidR="00DF596B" w:rsidRPr="00DF596B" w:rsidRDefault="00DF596B" w:rsidP="00DF596B">
            <w:pPr>
              <w:tabs>
                <w:tab w:val="clear" w:pos="720"/>
              </w:tabs>
              <w:autoSpaceDE/>
              <w:autoSpaceDN/>
              <w:adjustRightInd/>
              <w:jc w:val="right"/>
              <w:rPr>
                <w:ins w:id="6094" w:author="Ben Morelli" w:date="2019-06-06T23:04:00Z"/>
                <w:color w:val="000000"/>
                <w:sz w:val="18"/>
                <w:szCs w:val="18"/>
              </w:rPr>
            </w:pPr>
            <w:ins w:id="6095" w:author="Ben Morelli" w:date="2019-06-06T23:04:00Z">
              <w:r w:rsidRPr="00DF596B">
                <w:rPr>
                  <w:color w:val="000000"/>
                  <w:sz w:val="18"/>
                  <w:szCs w:val="18"/>
                </w:rPr>
                <w:t>4,400</w:t>
              </w:r>
            </w:ins>
          </w:p>
        </w:tc>
        <w:tc>
          <w:tcPr>
            <w:tcW w:w="916" w:type="dxa"/>
            <w:tcBorders>
              <w:top w:val="nil"/>
              <w:left w:val="nil"/>
              <w:bottom w:val="single" w:sz="4" w:space="0" w:color="auto"/>
              <w:right w:val="single" w:sz="4" w:space="0" w:color="auto"/>
            </w:tcBorders>
            <w:shd w:val="clear" w:color="auto" w:fill="FCF5D5"/>
            <w:noWrap/>
            <w:vAlign w:val="bottom"/>
            <w:hideMark/>
          </w:tcPr>
          <w:p w14:paraId="61EDD5FF" w14:textId="77777777" w:rsidR="00DF596B" w:rsidRPr="00DF596B" w:rsidRDefault="00DF596B" w:rsidP="00DF596B">
            <w:pPr>
              <w:tabs>
                <w:tab w:val="clear" w:pos="720"/>
              </w:tabs>
              <w:autoSpaceDE/>
              <w:autoSpaceDN/>
              <w:adjustRightInd/>
              <w:jc w:val="right"/>
              <w:rPr>
                <w:ins w:id="6096" w:author="Ben Morelli" w:date="2019-06-06T23:04:00Z"/>
                <w:color w:val="000000"/>
                <w:sz w:val="18"/>
                <w:szCs w:val="18"/>
              </w:rPr>
            </w:pPr>
            <w:ins w:id="6097" w:author="Ben Morelli" w:date="2019-06-06T23:04:00Z">
              <w:r w:rsidRPr="00DF596B">
                <w:rPr>
                  <w:color w:val="000000"/>
                  <w:sz w:val="18"/>
                  <w:szCs w:val="18"/>
                </w:rPr>
                <w:t>3,000</w:t>
              </w:r>
            </w:ins>
          </w:p>
        </w:tc>
        <w:tc>
          <w:tcPr>
            <w:tcW w:w="926" w:type="dxa"/>
            <w:tcBorders>
              <w:top w:val="nil"/>
              <w:left w:val="nil"/>
              <w:bottom w:val="single" w:sz="4" w:space="0" w:color="auto"/>
              <w:right w:val="single" w:sz="4" w:space="0" w:color="auto"/>
            </w:tcBorders>
            <w:shd w:val="clear" w:color="auto" w:fill="FCF5D5"/>
            <w:noWrap/>
            <w:vAlign w:val="bottom"/>
            <w:hideMark/>
          </w:tcPr>
          <w:p w14:paraId="7C377CDD" w14:textId="77777777" w:rsidR="00DF596B" w:rsidRPr="00DF596B" w:rsidRDefault="00DF596B" w:rsidP="00DF596B">
            <w:pPr>
              <w:tabs>
                <w:tab w:val="clear" w:pos="720"/>
              </w:tabs>
              <w:autoSpaceDE/>
              <w:autoSpaceDN/>
              <w:adjustRightInd/>
              <w:jc w:val="right"/>
              <w:rPr>
                <w:ins w:id="6098" w:author="Ben Morelli" w:date="2019-06-06T23:04:00Z"/>
                <w:color w:val="000000"/>
                <w:sz w:val="18"/>
                <w:szCs w:val="18"/>
              </w:rPr>
            </w:pPr>
            <w:ins w:id="6099" w:author="Ben Morelli" w:date="2019-06-06T23:04:00Z">
              <w:r w:rsidRPr="00DF596B">
                <w:rPr>
                  <w:color w:val="000000"/>
                  <w:sz w:val="18"/>
                  <w:szCs w:val="18"/>
                </w:rPr>
                <w:t>8,200</w:t>
              </w:r>
            </w:ins>
          </w:p>
        </w:tc>
        <w:tc>
          <w:tcPr>
            <w:tcW w:w="916" w:type="dxa"/>
            <w:tcBorders>
              <w:top w:val="nil"/>
              <w:left w:val="nil"/>
              <w:bottom w:val="single" w:sz="4" w:space="0" w:color="auto"/>
              <w:right w:val="single" w:sz="4" w:space="0" w:color="auto"/>
            </w:tcBorders>
            <w:shd w:val="clear" w:color="auto" w:fill="FCF5D5"/>
            <w:noWrap/>
            <w:vAlign w:val="bottom"/>
            <w:hideMark/>
          </w:tcPr>
          <w:p w14:paraId="77BE1355" w14:textId="77777777" w:rsidR="00DF596B" w:rsidRPr="00DF596B" w:rsidRDefault="00DF596B" w:rsidP="00DF596B">
            <w:pPr>
              <w:tabs>
                <w:tab w:val="clear" w:pos="720"/>
              </w:tabs>
              <w:autoSpaceDE/>
              <w:autoSpaceDN/>
              <w:adjustRightInd/>
              <w:jc w:val="right"/>
              <w:rPr>
                <w:ins w:id="6100" w:author="Ben Morelli" w:date="2019-06-06T23:04:00Z"/>
                <w:color w:val="000000"/>
                <w:sz w:val="18"/>
                <w:szCs w:val="18"/>
              </w:rPr>
            </w:pPr>
            <w:ins w:id="6101" w:author="Ben Morelli" w:date="2019-06-06T23:04:00Z">
              <w:r w:rsidRPr="00DF596B">
                <w:rPr>
                  <w:color w:val="000000"/>
                  <w:sz w:val="18"/>
                  <w:szCs w:val="18"/>
                </w:rPr>
                <w:t>5,400</w:t>
              </w:r>
            </w:ins>
          </w:p>
        </w:tc>
        <w:tc>
          <w:tcPr>
            <w:tcW w:w="1059" w:type="dxa"/>
            <w:gridSpan w:val="2"/>
            <w:tcBorders>
              <w:top w:val="nil"/>
              <w:left w:val="nil"/>
              <w:bottom w:val="single" w:sz="4" w:space="0" w:color="auto"/>
              <w:right w:val="single" w:sz="4" w:space="0" w:color="auto"/>
            </w:tcBorders>
            <w:shd w:val="clear" w:color="auto" w:fill="FCF5D5"/>
            <w:noWrap/>
            <w:vAlign w:val="bottom"/>
            <w:hideMark/>
          </w:tcPr>
          <w:p w14:paraId="51F89731" w14:textId="77777777" w:rsidR="00DF596B" w:rsidRPr="00DF596B" w:rsidRDefault="00DF596B" w:rsidP="00DF596B">
            <w:pPr>
              <w:tabs>
                <w:tab w:val="clear" w:pos="720"/>
              </w:tabs>
              <w:autoSpaceDE/>
              <w:autoSpaceDN/>
              <w:adjustRightInd/>
              <w:jc w:val="right"/>
              <w:rPr>
                <w:ins w:id="6102" w:author="Ben Morelli" w:date="2019-06-06T23:04:00Z"/>
                <w:color w:val="000000"/>
                <w:sz w:val="18"/>
                <w:szCs w:val="18"/>
              </w:rPr>
            </w:pPr>
            <w:ins w:id="6103" w:author="Ben Morelli" w:date="2019-06-06T23:04:00Z">
              <w:r w:rsidRPr="00DF596B">
                <w:rPr>
                  <w:color w:val="000000"/>
                  <w:sz w:val="18"/>
                  <w:szCs w:val="18"/>
                </w:rPr>
                <w:t>8,600</w:t>
              </w:r>
            </w:ins>
          </w:p>
        </w:tc>
        <w:tc>
          <w:tcPr>
            <w:tcW w:w="1008" w:type="dxa"/>
            <w:tcBorders>
              <w:top w:val="nil"/>
              <w:left w:val="nil"/>
              <w:bottom w:val="single" w:sz="4" w:space="0" w:color="auto"/>
              <w:right w:val="single" w:sz="4" w:space="0" w:color="auto"/>
            </w:tcBorders>
            <w:shd w:val="clear" w:color="auto" w:fill="FCF5D5"/>
            <w:noWrap/>
            <w:vAlign w:val="bottom"/>
            <w:hideMark/>
          </w:tcPr>
          <w:p w14:paraId="48CD219F" w14:textId="77777777" w:rsidR="00DF596B" w:rsidRPr="00DF596B" w:rsidRDefault="00DF596B" w:rsidP="00DF596B">
            <w:pPr>
              <w:tabs>
                <w:tab w:val="clear" w:pos="720"/>
              </w:tabs>
              <w:autoSpaceDE/>
              <w:autoSpaceDN/>
              <w:adjustRightInd/>
              <w:jc w:val="right"/>
              <w:rPr>
                <w:ins w:id="6104" w:author="Ben Morelli" w:date="2019-06-06T23:04:00Z"/>
                <w:color w:val="000000"/>
                <w:sz w:val="18"/>
                <w:szCs w:val="18"/>
              </w:rPr>
            </w:pPr>
            <w:ins w:id="6105" w:author="Ben Morelli" w:date="2019-06-06T23:04:00Z">
              <w:r w:rsidRPr="00DF596B">
                <w:rPr>
                  <w:color w:val="000000"/>
                  <w:sz w:val="18"/>
                  <w:szCs w:val="18"/>
                </w:rPr>
                <w:t>11,000</w:t>
              </w:r>
            </w:ins>
          </w:p>
        </w:tc>
        <w:tc>
          <w:tcPr>
            <w:tcW w:w="916" w:type="dxa"/>
            <w:tcBorders>
              <w:top w:val="nil"/>
              <w:left w:val="nil"/>
              <w:bottom w:val="single" w:sz="4" w:space="0" w:color="auto"/>
              <w:right w:val="single" w:sz="4" w:space="0" w:color="auto"/>
            </w:tcBorders>
            <w:shd w:val="clear" w:color="auto" w:fill="FCF5D5"/>
            <w:noWrap/>
            <w:vAlign w:val="bottom"/>
            <w:hideMark/>
          </w:tcPr>
          <w:p w14:paraId="008F9D0B" w14:textId="77777777" w:rsidR="00DF596B" w:rsidRPr="00DF596B" w:rsidRDefault="00DF596B" w:rsidP="00DF596B">
            <w:pPr>
              <w:tabs>
                <w:tab w:val="clear" w:pos="720"/>
              </w:tabs>
              <w:autoSpaceDE/>
              <w:autoSpaceDN/>
              <w:adjustRightInd/>
              <w:jc w:val="right"/>
              <w:rPr>
                <w:ins w:id="6106" w:author="Ben Morelli" w:date="2019-06-06T23:04:00Z"/>
                <w:color w:val="000000"/>
                <w:sz w:val="18"/>
                <w:szCs w:val="18"/>
              </w:rPr>
            </w:pPr>
            <w:ins w:id="6107" w:author="Ben Morelli" w:date="2019-06-06T23:04:00Z">
              <w:r w:rsidRPr="00DF596B">
                <w:rPr>
                  <w:color w:val="000000"/>
                  <w:sz w:val="18"/>
                  <w:szCs w:val="18"/>
                </w:rPr>
                <w:t>7,200</w:t>
              </w:r>
            </w:ins>
          </w:p>
        </w:tc>
        <w:tc>
          <w:tcPr>
            <w:tcW w:w="926" w:type="dxa"/>
            <w:gridSpan w:val="2"/>
            <w:tcBorders>
              <w:top w:val="nil"/>
              <w:left w:val="nil"/>
              <w:bottom w:val="single" w:sz="4" w:space="0" w:color="auto"/>
              <w:right w:val="single" w:sz="4" w:space="0" w:color="auto"/>
            </w:tcBorders>
            <w:shd w:val="clear" w:color="auto" w:fill="FCF5D5"/>
            <w:noWrap/>
            <w:vAlign w:val="bottom"/>
            <w:hideMark/>
          </w:tcPr>
          <w:p w14:paraId="20885F07" w14:textId="77777777" w:rsidR="00DF596B" w:rsidRPr="00DF596B" w:rsidRDefault="00DF596B" w:rsidP="00DF596B">
            <w:pPr>
              <w:tabs>
                <w:tab w:val="clear" w:pos="720"/>
              </w:tabs>
              <w:autoSpaceDE/>
              <w:autoSpaceDN/>
              <w:adjustRightInd/>
              <w:jc w:val="right"/>
              <w:rPr>
                <w:ins w:id="6108" w:author="Ben Morelli" w:date="2019-06-06T23:04:00Z"/>
                <w:color w:val="000000"/>
                <w:sz w:val="18"/>
                <w:szCs w:val="18"/>
              </w:rPr>
            </w:pPr>
            <w:ins w:id="6109" w:author="Ben Morelli" w:date="2019-06-06T23:04:00Z">
              <w:r w:rsidRPr="00DF596B">
                <w:rPr>
                  <w:color w:val="000000"/>
                  <w:sz w:val="18"/>
                  <w:szCs w:val="18"/>
                </w:rPr>
                <w:t>4,400</w:t>
              </w:r>
            </w:ins>
          </w:p>
        </w:tc>
        <w:tc>
          <w:tcPr>
            <w:tcW w:w="924" w:type="dxa"/>
            <w:tcBorders>
              <w:top w:val="nil"/>
              <w:left w:val="nil"/>
              <w:bottom w:val="single" w:sz="4" w:space="0" w:color="auto"/>
              <w:right w:val="single" w:sz="4" w:space="0" w:color="auto"/>
            </w:tcBorders>
            <w:shd w:val="clear" w:color="auto" w:fill="FCF5D5"/>
            <w:noWrap/>
            <w:vAlign w:val="bottom"/>
            <w:hideMark/>
          </w:tcPr>
          <w:p w14:paraId="2AB25395" w14:textId="77777777" w:rsidR="00DF596B" w:rsidRPr="00DF596B" w:rsidRDefault="00DF596B" w:rsidP="00DF596B">
            <w:pPr>
              <w:tabs>
                <w:tab w:val="clear" w:pos="720"/>
              </w:tabs>
              <w:autoSpaceDE/>
              <w:autoSpaceDN/>
              <w:adjustRightInd/>
              <w:jc w:val="right"/>
              <w:rPr>
                <w:ins w:id="6110" w:author="Ben Morelli" w:date="2019-06-06T23:04:00Z"/>
                <w:color w:val="000000"/>
                <w:sz w:val="18"/>
                <w:szCs w:val="18"/>
              </w:rPr>
            </w:pPr>
            <w:ins w:id="6111" w:author="Ben Morelli" w:date="2019-06-06T23:04:00Z">
              <w:r w:rsidRPr="00DF596B">
                <w:rPr>
                  <w:color w:val="000000"/>
                  <w:sz w:val="18"/>
                  <w:szCs w:val="18"/>
                </w:rPr>
                <w:t>3,000</w:t>
              </w:r>
            </w:ins>
          </w:p>
        </w:tc>
        <w:tc>
          <w:tcPr>
            <w:tcW w:w="909" w:type="dxa"/>
            <w:tcBorders>
              <w:top w:val="nil"/>
              <w:left w:val="nil"/>
              <w:bottom w:val="single" w:sz="4" w:space="0" w:color="auto"/>
              <w:right w:val="single" w:sz="4" w:space="0" w:color="auto"/>
            </w:tcBorders>
            <w:shd w:val="clear" w:color="000000" w:fill="BFBFBF"/>
            <w:noWrap/>
            <w:vAlign w:val="bottom"/>
            <w:hideMark/>
          </w:tcPr>
          <w:p w14:paraId="163D3769" w14:textId="77777777" w:rsidR="00DF596B" w:rsidRPr="00DF596B" w:rsidRDefault="00DF596B" w:rsidP="00DF596B">
            <w:pPr>
              <w:tabs>
                <w:tab w:val="clear" w:pos="720"/>
              </w:tabs>
              <w:autoSpaceDE/>
              <w:autoSpaceDN/>
              <w:adjustRightInd/>
              <w:rPr>
                <w:ins w:id="6112" w:author="Ben Morelli" w:date="2019-06-06T23:04:00Z"/>
                <w:color w:val="000000"/>
                <w:sz w:val="18"/>
                <w:szCs w:val="18"/>
              </w:rPr>
            </w:pPr>
            <w:ins w:id="6113"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000000" w:fill="BFBFBF"/>
            <w:noWrap/>
            <w:vAlign w:val="bottom"/>
            <w:hideMark/>
          </w:tcPr>
          <w:p w14:paraId="458382C9" w14:textId="77777777" w:rsidR="00DF596B" w:rsidRPr="00DF596B" w:rsidRDefault="00DF596B" w:rsidP="00DF596B">
            <w:pPr>
              <w:tabs>
                <w:tab w:val="clear" w:pos="720"/>
              </w:tabs>
              <w:autoSpaceDE/>
              <w:autoSpaceDN/>
              <w:adjustRightInd/>
              <w:rPr>
                <w:ins w:id="6114" w:author="Ben Morelli" w:date="2019-06-06T23:04:00Z"/>
                <w:color w:val="000000"/>
                <w:sz w:val="18"/>
                <w:szCs w:val="18"/>
              </w:rPr>
            </w:pPr>
            <w:ins w:id="6115" w:author="Ben Morelli" w:date="2019-06-06T23:04:00Z">
              <w:r w:rsidRPr="00DF596B">
                <w:rPr>
                  <w:color w:val="000000"/>
                  <w:sz w:val="18"/>
                  <w:szCs w:val="18"/>
                </w:rPr>
                <w:t> </w:t>
              </w:r>
            </w:ins>
          </w:p>
        </w:tc>
      </w:tr>
      <w:tr w:rsidR="00317791" w:rsidRPr="00DF596B" w14:paraId="6C6DCE9E" w14:textId="77777777" w:rsidTr="00317791">
        <w:trPr>
          <w:gridAfter w:val="1"/>
          <w:wAfter w:w="16" w:type="dxa"/>
          <w:trHeight w:val="237"/>
          <w:ins w:id="6116"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03100C7E" w14:textId="77777777" w:rsidR="00DF596B" w:rsidRPr="00DF596B" w:rsidRDefault="00DF596B" w:rsidP="00DF596B">
            <w:pPr>
              <w:tabs>
                <w:tab w:val="clear" w:pos="720"/>
              </w:tabs>
              <w:autoSpaceDE/>
              <w:autoSpaceDN/>
              <w:adjustRightInd/>
              <w:rPr>
                <w:ins w:id="6117" w:author="Ben Morelli" w:date="2019-06-06T23:04:00Z"/>
                <w:color w:val="000000"/>
                <w:sz w:val="18"/>
                <w:szCs w:val="18"/>
              </w:rPr>
            </w:pPr>
            <w:ins w:id="6118" w:author="Ben Morelli" w:date="2019-06-06T23:04:00Z">
              <w:r w:rsidRPr="00DF596B">
                <w:rPr>
                  <w:color w:val="000000"/>
                  <w:sz w:val="18"/>
                  <w:szCs w:val="18"/>
                </w:rPr>
                <w:t>Recirculating Vertical Flow Wetland Operation</w:t>
              </w:r>
            </w:ins>
          </w:p>
        </w:tc>
        <w:tc>
          <w:tcPr>
            <w:tcW w:w="916" w:type="dxa"/>
            <w:tcBorders>
              <w:top w:val="nil"/>
              <w:left w:val="nil"/>
              <w:bottom w:val="single" w:sz="4" w:space="0" w:color="auto"/>
              <w:right w:val="single" w:sz="4" w:space="0" w:color="auto"/>
            </w:tcBorders>
            <w:shd w:val="clear" w:color="000000" w:fill="BFBFBF"/>
            <w:noWrap/>
            <w:vAlign w:val="bottom"/>
            <w:hideMark/>
          </w:tcPr>
          <w:p w14:paraId="19BC0209" w14:textId="77777777" w:rsidR="00DF596B" w:rsidRPr="00DF596B" w:rsidRDefault="00DF596B" w:rsidP="00DF596B">
            <w:pPr>
              <w:tabs>
                <w:tab w:val="clear" w:pos="720"/>
              </w:tabs>
              <w:autoSpaceDE/>
              <w:autoSpaceDN/>
              <w:adjustRightInd/>
              <w:rPr>
                <w:ins w:id="6119" w:author="Ben Morelli" w:date="2019-06-06T23:04:00Z"/>
                <w:color w:val="000000"/>
                <w:sz w:val="18"/>
                <w:szCs w:val="18"/>
              </w:rPr>
            </w:pPr>
            <w:ins w:id="6120"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5CA6D8F4" w14:textId="77777777" w:rsidR="00DF596B" w:rsidRPr="00DF596B" w:rsidRDefault="00DF596B" w:rsidP="00DF596B">
            <w:pPr>
              <w:tabs>
                <w:tab w:val="clear" w:pos="720"/>
              </w:tabs>
              <w:autoSpaceDE/>
              <w:autoSpaceDN/>
              <w:adjustRightInd/>
              <w:rPr>
                <w:ins w:id="6121" w:author="Ben Morelli" w:date="2019-06-06T23:04:00Z"/>
                <w:color w:val="000000"/>
                <w:sz w:val="18"/>
                <w:szCs w:val="18"/>
              </w:rPr>
            </w:pPr>
            <w:ins w:id="6122"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07DDF6A4" w14:textId="77777777" w:rsidR="00DF596B" w:rsidRPr="00DF596B" w:rsidRDefault="00DF596B" w:rsidP="00DF596B">
            <w:pPr>
              <w:tabs>
                <w:tab w:val="clear" w:pos="720"/>
              </w:tabs>
              <w:autoSpaceDE/>
              <w:autoSpaceDN/>
              <w:adjustRightInd/>
              <w:rPr>
                <w:ins w:id="6123" w:author="Ben Morelli" w:date="2019-06-06T23:04:00Z"/>
                <w:color w:val="000000"/>
                <w:sz w:val="18"/>
                <w:szCs w:val="18"/>
              </w:rPr>
            </w:pPr>
            <w:ins w:id="6124"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694B9791" w14:textId="77777777" w:rsidR="00DF596B" w:rsidRPr="00DF596B" w:rsidRDefault="00DF596B" w:rsidP="00DF596B">
            <w:pPr>
              <w:tabs>
                <w:tab w:val="clear" w:pos="720"/>
              </w:tabs>
              <w:autoSpaceDE/>
              <w:autoSpaceDN/>
              <w:adjustRightInd/>
              <w:rPr>
                <w:ins w:id="6125" w:author="Ben Morelli" w:date="2019-06-06T23:04:00Z"/>
                <w:color w:val="000000"/>
                <w:sz w:val="18"/>
                <w:szCs w:val="18"/>
              </w:rPr>
            </w:pPr>
            <w:ins w:id="6126"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000000" w:fill="BFBFBF"/>
            <w:noWrap/>
            <w:vAlign w:val="bottom"/>
            <w:hideMark/>
          </w:tcPr>
          <w:p w14:paraId="1402730A" w14:textId="77777777" w:rsidR="00DF596B" w:rsidRPr="00DF596B" w:rsidRDefault="00DF596B" w:rsidP="00DF596B">
            <w:pPr>
              <w:tabs>
                <w:tab w:val="clear" w:pos="720"/>
              </w:tabs>
              <w:autoSpaceDE/>
              <w:autoSpaceDN/>
              <w:adjustRightInd/>
              <w:rPr>
                <w:ins w:id="6127" w:author="Ben Morelli" w:date="2019-06-06T23:04:00Z"/>
                <w:color w:val="000000"/>
                <w:sz w:val="18"/>
                <w:szCs w:val="18"/>
              </w:rPr>
            </w:pPr>
            <w:ins w:id="6128" w:author="Ben Morelli" w:date="2019-06-06T23:04:00Z">
              <w:r w:rsidRPr="00DF596B">
                <w:rPr>
                  <w:color w:val="000000"/>
                  <w:sz w:val="18"/>
                  <w:szCs w:val="18"/>
                </w:rPr>
                <w:t> </w:t>
              </w:r>
            </w:ins>
          </w:p>
        </w:tc>
        <w:tc>
          <w:tcPr>
            <w:tcW w:w="1008" w:type="dxa"/>
            <w:tcBorders>
              <w:top w:val="nil"/>
              <w:left w:val="nil"/>
              <w:bottom w:val="single" w:sz="4" w:space="0" w:color="auto"/>
              <w:right w:val="single" w:sz="4" w:space="0" w:color="auto"/>
            </w:tcBorders>
            <w:shd w:val="clear" w:color="000000" w:fill="BFBFBF"/>
            <w:noWrap/>
            <w:vAlign w:val="bottom"/>
            <w:hideMark/>
          </w:tcPr>
          <w:p w14:paraId="3D04068C" w14:textId="77777777" w:rsidR="00DF596B" w:rsidRPr="00DF596B" w:rsidRDefault="00DF596B" w:rsidP="00DF596B">
            <w:pPr>
              <w:tabs>
                <w:tab w:val="clear" w:pos="720"/>
              </w:tabs>
              <w:autoSpaceDE/>
              <w:autoSpaceDN/>
              <w:adjustRightInd/>
              <w:rPr>
                <w:ins w:id="6129" w:author="Ben Morelli" w:date="2019-06-06T23:04:00Z"/>
                <w:color w:val="000000"/>
                <w:sz w:val="18"/>
                <w:szCs w:val="18"/>
              </w:rPr>
            </w:pPr>
            <w:ins w:id="6130"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5E7C0060" w14:textId="77777777" w:rsidR="00DF596B" w:rsidRPr="00DF596B" w:rsidRDefault="00DF596B" w:rsidP="00DF596B">
            <w:pPr>
              <w:tabs>
                <w:tab w:val="clear" w:pos="720"/>
              </w:tabs>
              <w:autoSpaceDE/>
              <w:autoSpaceDN/>
              <w:adjustRightInd/>
              <w:rPr>
                <w:ins w:id="6131" w:author="Ben Morelli" w:date="2019-06-06T23:04:00Z"/>
                <w:color w:val="000000"/>
                <w:sz w:val="18"/>
                <w:szCs w:val="18"/>
              </w:rPr>
            </w:pPr>
            <w:ins w:id="6132" w:author="Ben Morelli" w:date="2019-06-06T23:04:00Z">
              <w:r w:rsidRPr="00DF596B">
                <w:rPr>
                  <w:color w:val="000000"/>
                  <w:sz w:val="18"/>
                  <w:szCs w:val="18"/>
                </w:rPr>
                <w:t> </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562742B5" w14:textId="77777777" w:rsidR="00DF596B" w:rsidRPr="00DF596B" w:rsidRDefault="00DF596B" w:rsidP="00DF596B">
            <w:pPr>
              <w:tabs>
                <w:tab w:val="clear" w:pos="720"/>
              </w:tabs>
              <w:autoSpaceDE/>
              <w:autoSpaceDN/>
              <w:adjustRightInd/>
              <w:rPr>
                <w:ins w:id="6133" w:author="Ben Morelli" w:date="2019-06-06T23:04:00Z"/>
                <w:color w:val="000000"/>
                <w:sz w:val="18"/>
                <w:szCs w:val="18"/>
              </w:rPr>
            </w:pPr>
            <w:ins w:id="6134"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3B36FFCF" w14:textId="77777777" w:rsidR="00DF596B" w:rsidRPr="00DF596B" w:rsidRDefault="00DF596B" w:rsidP="00DF596B">
            <w:pPr>
              <w:tabs>
                <w:tab w:val="clear" w:pos="720"/>
              </w:tabs>
              <w:autoSpaceDE/>
              <w:autoSpaceDN/>
              <w:adjustRightInd/>
              <w:rPr>
                <w:ins w:id="6135" w:author="Ben Morelli" w:date="2019-06-06T23:04:00Z"/>
                <w:color w:val="000000"/>
                <w:sz w:val="18"/>
                <w:szCs w:val="18"/>
              </w:rPr>
            </w:pPr>
            <w:ins w:id="6136"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auto" w:fill="FCF5D5"/>
            <w:noWrap/>
            <w:vAlign w:val="bottom"/>
            <w:hideMark/>
          </w:tcPr>
          <w:p w14:paraId="48006ACF" w14:textId="77777777" w:rsidR="00DF596B" w:rsidRPr="00DF596B" w:rsidRDefault="00DF596B" w:rsidP="00DF596B">
            <w:pPr>
              <w:tabs>
                <w:tab w:val="clear" w:pos="720"/>
              </w:tabs>
              <w:autoSpaceDE/>
              <w:autoSpaceDN/>
              <w:adjustRightInd/>
              <w:jc w:val="right"/>
              <w:rPr>
                <w:ins w:id="6137" w:author="Ben Morelli" w:date="2019-06-06T23:04:00Z"/>
                <w:color w:val="000000"/>
                <w:sz w:val="18"/>
                <w:szCs w:val="18"/>
              </w:rPr>
            </w:pPr>
            <w:ins w:id="6138" w:author="Ben Morelli" w:date="2019-06-06T23:04:00Z">
              <w:r w:rsidRPr="00DF596B">
                <w:rPr>
                  <w:color w:val="000000"/>
                  <w:sz w:val="18"/>
                  <w:szCs w:val="18"/>
                </w:rPr>
                <w:t>140,000</w:t>
              </w:r>
            </w:ins>
          </w:p>
        </w:tc>
        <w:tc>
          <w:tcPr>
            <w:tcW w:w="939" w:type="dxa"/>
            <w:tcBorders>
              <w:top w:val="nil"/>
              <w:left w:val="nil"/>
              <w:bottom w:val="single" w:sz="4" w:space="0" w:color="auto"/>
              <w:right w:val="single" w:sz="4" w:space="0" w:color="auto"/>
            </w:tcBorders>
            <w:shd w:val="clear" w:color="auto" w:fill="FCF5D5"/>
            <w:noWrap/>
            <w:vAlign w:val="bottom"/>
            <w:hideMark/>
          </w:tcPr>
          <w:p w14:paraId="530E7365" w14:textId="77777777" w:rsidR="00DF596B" w:rsidRPr="00DF596B" w:rsidRDefault="00DF596B" w:rsidP="00DF596B">
            <w:pPr>
              <w:tabs>
                <w:tab w:val="clear" w:pos="720"/>
              </w:tabs>
              <w:autoSpaceDE/>
              <w:autoSpaceDN/>
              <w:adjustRightInd/>
              <w:jc w:val="right"/>
              <w:rPr>
                <w:ins w:id="6139" w:author="Ben Morelli" w:date="2019-06-06T23:04:00Z"/>
                <w:color w:val="000000"/>
                <w:sz w:val="18"/>
                <w:szCs w:val="18"/>
              </w:rPr>
            </w:pPr>
            <w:ins w:id="6140" w:author="Ben Morelli" w:date="2019-06-06T23:04:00Z">
              <w:r w:rsidRPr="00DF596B">
                <w:rPr>
                  <w:color w:val="000000"/>
                  <w:sz w:val="18"/>
                  <w:szCs w:val="18"/>
                </w:rPr>
                <w:t>89,000</w:t>
              </w:r>
            </w:ins>
          </w:p>
        </w:tc>
      </w:tr>
      <w:tr w:rsidR="00317791" w:rsidRPr="00DF596B" w14:paraId="0767DD7C" w14:textId="77777777" w:rsidTr="00317791">
        <w:trPr>
          <w:gridAfter w:val="1"/>
          <w:wAfter w:w="16" w:type="dxa"/>
          <w:trHeight w:val="292"/>
          <w:ins w:id="614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4B9C76F0" w14:textId="77777777" w:rsidR="00DF596B" w:rsidRPr="00DF596B" w:rsidRDefault="00DF596B" w:rsidP="00DF596B">
            <w:pPr>
              <w:tabs>
                <w:tab w:val="clear" w:pos="720"/>
              </w:tabs>
              <w:autoSpaceDE/>
              <w:autoSpaceDN/>
              <w:adjustRightInd/>
              <w:rPr>
                <w:ins w:id="6142" w:author="Ben Morelli" w:date="2019-06-06T23:04:00Z"/>
                <w:color w:val="000000"/>
                <w:sz w:val="18"/>
                <w:szCs w:val="18"/>
              </w:rPr>
            </w:pPr>
            <w:ins w:id="6143" w:author="Ben Morelli" w:date="2019-06-06T23:04:00Z">
              <w:r w:rsidRPr="00DF596B">
                <w:rPr>
                  <w:color w:val="000000"/>
                  <w:sz w:val="18"/>
                  <w:szCs w:val="18"/>
                </w:rPr>
                <w:t>Wetland Media</w:t>
              </w:r>
            </w:ins>
          </w:p>
        </w:tc>
        <w:tc>
          <w:tcPr>
            <w:tcW w:w="916" w:type="dxa"/>
            <w:tcBorders>
              <w:top w:val="nil"/>
              <w:left w:val="nil"/>
              <w:bottom w:val="single" w:sz="4" w:space="0" w:color="auto"/>
              <w:right w:val="single" w:sz="4" w:space="0" w:color="auto"/>
            </w:tcBorders>
            <w:shd w:val="clear" w:color="000000" w:fill="BFBFBF"/>
            <w:noWrap/>
            <w:vAlign w:val="bottom"/>
            <w:hideMark/>
          </w:tcPr>
          <w:p w14:paraId="4C8BB29F" w14:textId="77777777" w:rsidR="00DF596B" w:rsidRPr="00DF596B" w:rsidRDefault="00DF596B" w:rsidP="00DF596B">
            <w:pPr>
              <w:tabs>
                <w:tab w:val="clear" w:pos="720"/>
              </w:tabs>
              <w:autoSpaceDE/>
              <w:autoSpaceDN/>
              <w:adjustRightInd/>
              <w:rPr>
                <w:ins w:id="6144" w:author="Ben Morelli" w:date="2019-06-06T23:04:00Z"/>
                <w:color w:val="000000"/>
                <w:sz w:val="18"/>
                <w:szCs w:val="18"/>
              </w:rPr>
            </w:pPr>
            <w:ins w:id="614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26506B02" w14:textId="77777777" w:rsidR="00DF596B" w:rsidRPr="00DF596B" w:rsidRDefault="00DF596B" w:rsidP="00DF596B">
            <w:pPr>
              <w:tabs>
                <w:tab w:val="clear" w:pos="720"/>
              </w:tabs>
              <w:autoSpaceDE/>
              <w:autoSpaceDN/>
              <w:adjustRightInd/>
              <w:rPr>
                <w:ins w:id="6146" w:author="Ben Morelli" w:date="2019-06-06T23:04:00Z"/>
                <w:color w:val="000000"/>
                <w:sz w:val="18"/>
                <w:szCs w:val="18"/>
              </w:rPr>
            </w:pPr>
            <w:ins w:id="6147"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7625FF1E" w14:textId="77777777" w:rsidR="00DF596B" w:rsidRPr="00DF596B" w:rsidRDefault="00DF596B" w:rsidP="00DF596B">
            <w:pPr>
              <w:tabs>
                <w:tab w:val="clear" w:pos="720"/>
              </w:tabs>
              <w:autoSpaceDE/>
              <w:autoSpaceDN/>
              <w:adjustRightInd/>
              <w:rPr>
                <w:ins w:id="6148" w:author="Ben Morelli" w:date="2019-06-06T23:04:00Z"/>
                <w:color w:val="000000"/>
                <w:sz w:val="18"/>
                <w:szCs w:val="18"/>
              </w:rPr>
            </w:pPr>
            <w:ins w:id="6149"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2AB92879" w14:textId="77777777" w:rsidR="00DF596B" w:rsidRPr="00DF596B" w:rsidRDefault="00DF596B" w:rsidP="00DF596B">
            <w:pPr>
              <w:tabs>
                <w:tab w:val="clear" w:pos="720"/>
              </w:tabs>
              <w:autoSpaceDE/>
              <w:autoSpaceDN/>
              <w:adjustRightInd/>
              <w:rPr>
                <w:ins w:id="6150" w:author="Ben Morelli" w:date="2019-06-06T23:04:00Z"/>
                <w:color w:val="000000"/>
                <w:sz w:val="18"/>
                <w:szCs w:val="18"/>
              </w:rPr>
            </w:pPr>
            <w:ins w:id="6151"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000000" w:fill="BFBFBF"/>
            <w:noWrap/>
            <w:vAlign w:val="bottom"/>
            <w:hideMark/>
          </w:tcPr>
          <w:p w14:paraId="1C526621" w14:textId="77777777" w:rsidR="00DF596B" w:rsidRPr="00DF596B" w:rsidRDefault="00DF596B" w:rsidP="00DF596B">
            <w:pPr>
              <w:tabs>
                <w:tab w:val="clear" w:pos="720"/>
              </w:tabs>
              <w:autoSpaceDE/>
              <w:autoSpaceDN/>
              <w:adjustRightInd/>
              <w:rPr>
                <w:ins w:id="6152" w:author="Ben Morelli" w:date="2019-06-06T23:04:00Z"/>
                <w:color w:val="000000"/>
                <w:sz w:val="18"/>
                <w:szCs w:val="18"/>
              </w:rPr>
            </w:pPr>
            <w:ins w:id="6153" w:author="Ben Morelli" w:date="2019-06-06T23:04:00Z">
              <w:r w:rsidRPr="00DF596B">
                <w:rPr>
                  <w:color w:val="000000"/>
                  <w:sz w:val="18"/>
                  <w:szCs w:val="18"/>
                </w:rPr>
                <w:t> </w:t>
              </w:r>
            </w:ins>
          </w:p>
        </w:tc>
        <w:tc>
          <w:tcPr>
            <w:tcW w:w="1008" w:type="dxa"/>
            <w:tcBorders>
              <w:top w:val="nil"/>
              <w:left w:val="nil"/>
              <w:bottom w:val="single" w:sz="4" w:space="0" w:color="auto"/>
              <w:right w:val="single" w:sz="4" w:space="0" w:color="auto"/>
            </w:tcBorders>
            <w:shd w:val="clear" w:color="000000" w:fill="BFBFBF"/>
            <w:noWrap/>
            <w:vAlign w:val="bottom"/>
            <w:hideMark/>
          </w:tcPr>
          <w:p w14:paraId="2024ADFF" w14:textId="77777777" w:rsidR="00DF596B" w:rsidRPr="00DF596B" w:rsidRDefault="00DF596B" w:rsidP="00DF596B">
            <w:pPr>
              <w:tabs>
                <w:tab w:val="clear" w:pos="720"/>
              </w:tabs>
              <w:autoSpaceDE/>
              <w:autoSpaceDN/>
              <w:adjustRightInd/>
              <w:rPr>
                <w:ins w:id="6154" w:author="Ben Morelli" w:date="2019-06-06T23:04:00Z"/>
                <w:color w:val="000000"/>
                <w:sz w:val="18"/>
                <w:szCs w:val="18"/>
              </w:rPr>
            </w:pPr>
            <w:ins w:id="615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3A33D758" w14:textId="77777777" w:rsidR="00DF596B" w:rsidRPr="00DF596B" w:rsidRDefault="00DF596B" w:rsidP="00DF596B">
            <w:pPr>
              <w:tabs>
                <w:tab w:val="clear" w:pos="720"/>
              </w:tabs>
              <w:autoSpaceDE/>
              <w:autoSpaceDN/>
              <w:adjustRightInd/>
              <w:rPr>
                <w:ins w:id="6156" w:author="Ben Morelli" w:date="2019-06-06T23:04:00Z"/>
                <w:color w:val="000000"/>
                <w:sz w:val="18"/>
                <w:szCs w:val="18"/>
              </w:rPr>
            </w:pPr>
            <w:ins w:id="6157" w:author="Ben Morelli" w:date="2019-06-06T23:04:00Z">
              <w:r w:rsidRPr="00DF596B">
                <w:rPr>
                  <w:color w:val="000000"/>
                  <w:sz w:val="18"/>
                  <w:szCs w:val="18"/>
                </w:rPr>
                <w:t> </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71D91E49" w14:textId="77777777" w:rsidR="00DF596B" w:rsidRPr="00DF596B" w:rsidRDefault="00DF596B" w:rsidP="00DF596B">
            <w:pPr>
              <w:tabs>
                <w:tab w:val="clear" w:pos="720"/>
              </w:tabs>
              <w:autoSpaceDE/>
              <w:autoSpaceDN/>
              <w:adjustRightInd/>
              <w:rPr>
                <w:ins w:id="6158" w:author="Ben Morelli" w:date="2019-06-06T23:04:00Z"/>
                <w:color w:val="000000"/>
                <w:sz w:val="18"/>
                <w:szCs w:val="18"/>
              </w:rPr>
            </w:pPr>
            <w:ins w:id="6159"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316BD620" w14:textId="77777777" w:rsidR="00DF596B" w:rsidRPr="00DF596B" w:rsidRDefault="00DF596B" w:rsidP="00DF596B">
            <w:pPr>
              <w:tabs>
                <w:tab w:val="clear" w:pos="720"/>
              </w:tabs>
              <w:autoSpaceDE/>
              <w:autoSpaceDN/>
              <w:adjustRightInd/>
              <w:rPr>
                <w:ins w:id="6160" w:author="Ben Morelli" w:date="2019-06-06T23:04:00Z"/>
                <w:color w:val="000000"/>
                <w:sz w:val="18"/>
                <w:szCs w:val="18"/>
              </w:rPr>
            </w:pPr>
            <w:ins w:id="6161"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auto" w:fill="FCF5D5"/>
            <w:noWrap/>
            <w:vAlign w:val="bottom"/>
            <w:hideMark/>
          </w:tcPr>
          <w:p w14:paraId="110249FE" w14:textId="77777777" w:rsidR="00DF596B" w:rsidRPr="00DF596B" w:rsidRDefault="00DF596B" w:rsidP="00DF596B">
            <w:pPr>
              <w:tabs>
                <w:tab w:val="clear" w:pos="720"/>
              </w:tabs>
              <w:autoSpaceDE/>
              <w:autoSpaceDN/>
              <w:adjustRightInd/>
              <w:jc w:val="right"/>
              <w:rPr>
                <w:ins w:id="6162" w:author="Ben Morelli" w:date="2019-06-06T23:04:00Z"/>
                <w:color w:val="000000"/>
                <w:sz w:val="18"/>
                <w:szCs w:val="18"/>
              </w:rPr>
            </w:pPr>
            <w:ins w:id="6163" w:author="Ben Morelli" w:date="2019-06-06T23:04:00Z">
              <w:r w:rsidRPr="00DF596B">
                <w:rPr>
                  <w:color w:val="000000"/>
                  <w:sz w:val="18"/>
                  <w:szCs w:val="18"/>
                </w:rPr>
                <w:t>30,000</w:t>
              </w:r>
            </w:ins>
          </w:p>
        </w:tc>
        <w:tc>
          <w:tcPr>
            <w:tcW w:w="939" w:type="dxa"/>
            <w:tcBorders>
              <w:top w:val="nil"/>
              <w:left w:val="nil"/>
              <w:bottom w:val="single" w:sz="4" w:space="0" w:color="auto"/>
              <w:right w:val="single" w:sz="4" w:space="0" w:color="auto"/>
            </w:tcBorders>
            <w:shd w:val="clear" w:color="auto" w:fill="FCF5D5"/>
            <w:noWrap/>
            <w:vAlign w:val="bottom"/>
            <w:hideMark/>
          </w:tcPr>
          <w:p w14:paraId="1FDD49E0" w14:textId="77777777" w:rsidR="00DF596B" w:rsidRPr="00DF596B" w:rsidRDefault="00DF596B" w:rsidP="00DF596B">
            <w:pPr>
              <w:tabs>
                <w:tab w:val="clear" w:pos="720"/>
              </w:tabs>
              <w:autoSpaceDE/>
              <w:autoSpaceDN/>
              <w:adjustRightInd/>
              <w:jc w:val="right"/>
              <w:rPr>
                <w:ins w:id="6164" w:author="Ben Morelli" w:date="2019-06-06T23:04:00Z"/>
                <w:color w:val="000000"/>
                <w:sz w:val="18"/>
                <w:szCs w:val="18"/>
              </w:rPr>
            </w:pPr>
            <w:ins w:id="6165" w:author="Ben Morelli" w:date="2019-06-06T23:04:00Z">
              <w:r w:rsidRPr="00DF596B">
                <w:rPr>
                  <w:color w:val="000000"/>
                  <w:sz w:val="18"/>
                  <w:szCs w:val="18"/>
                </w:rPr>
                <w:t>20,000</w:t>
              </w:r>
            </w:ins>
          </w:p>
        </w:tc>
      </w:tr>
      <w:tr w:rsidR="00317791" w:rsidRPr="00DF596B" w14:paraId="1C001A3B" w14:textId="77777777" w:rsidTr="00317791">
        <w:trPr>
          <w:gridAfter w:val="1"/>
          <w:wAfter w:w="16" w:type="dxa"/>
          <w:trHeight w:val="247"/>
          <w:ins w:id="6166"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36A89FFC" w14:textId="77777777" w:rsidR="00DF596B" w:rsidRPr="00DF596B" w:rsidRDefault="00DF596B" w:rsidP="00DF596B">
            <w:pPr>
              <w:tabs>
                <w:tab w:val="clear" w:pos="720"/>
              </w:tabs>
              <w:autoSpaceDE/>
              <w:autoSpaceDN/>
              <w:adjustRightInd/>
              <w:rPr>
                <w:ins w:id="6167" w:author="Ben Morelli" w:date="2019-06-06T23:04:00Z"/>
                <w:color w:val="000000"/>
                <w:sz w:val="18"/>
                <w:szCs w:val="18"/>
              </w:rPr>
            </w:pPr>
            <w:ins w:id="6168" w:author="Ben Morelli" w:date="2019-06-06T23:04:00Z">
              <w:r w:rsidRPr="00DF596B">
                <w:rPr>
                  <w:color w:val="000000"/>
                  <w:sz w:val="18"/>
                  <w:szCs w:val="18"/>
                </w:rPr>
                <w:t>Recovery of Methane (Headspace and Permeate)</w:t>
              </w:r>
            </w:ins>
          </w:p>
        </w:tc>
        <w:tc>
          <w:tcPr>
            <w:tcW w:w="916" w:type="dxa"/>
            <w:tcBorders>
              <w:top w:val="nil"/>
              <w:left w:val="nil"/>
              <w:bottom w:val="single" w:sz="4" w:space="0" w:color="auto"/>
              <w:right w:val="single" w:sz="4" w:space="0" w:color="auto"/>
            </w:tcBorders>
            <w:shd w:val="clear" w:color="000000" w:fill="BFBFBF"/>
            <w:noWrap/>
            <w:vAlign w:val="bottom"/>
            <w:hideMark/>
          </w:tcPr>
          <w:p w14:paraId="7E0E5A63" w14:textId="77777777" w:rsidR="00DF596B" w:rsidRPr="00DF596B" w:rsidRDefault="00DF596B" w:rsidP="00DF596B">
            <w:pPr>
              <w:tabs>
                <w:tab w:val="clear" w:pos="720"/>
              </w:tabs>
              <w:autoSpaceDE/>
              <w:autoSpaceDN/>
              <w:adjustRightInd/>
              <w:rPr>
                <w:ins w:id="6169" w:author="Ben Morelli" w:date="2019-06-06T23:04:00Z"/>
                <w:color w:val="000000"/>
                <w:sz w:val="18"/>
                <w:szCs w:val="18"/>
              </w:rPr>
            </w:pPr>
            <w:ins w:id="6170"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07AE91FD" w14:textId="77777777" w:rsidR="00DF596B" w:rsidRPr="00DF596B" w:rsidRDefault="00DF596B" w:rsidP="00DF596B">
            <w:pPr>
              <w:tabs>
                <w:tab w:val="clear" w:pos="720"/>
              </w:tabs>
              <w:autoSpaceDE/>
              <w:autoSpaceDN/>
              <w:adjustRightInd/>
              <w:rPr>
                <w:ins w:id="6171" w:author="Ben Morelli" w:date="2019-06-06T23:04:00Z"/>
                <w:color w:val="000000"/>
                <w:sz w:val="18"/>
                <w:szCs w:val="18"/>
              </w:rPr>
            </w:pPr>
            <w:ins w:id="6172"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4F233A80" w14:textId="77777777" w:rsidR="00DF596B" w:rsidRPr="00DF596B" w:rsidRDefault="00DF596B" w:rsidP="00DF596B">
            <w:pPr>
              <w:tabs>
                <w:tab w:val="clear" w:pos="720"/>
              </w:tabs>
              <w:autoSpaceDE/>
              <w:autoSpaceDN/>
              <w:adjustRightInd/>
              <w:rPr>
                <w:ins w:id="6173" w:author="Ben Morelli" w:date="2019-06-06T23:04:00Z"/>
                <w:color w:val="000000"/>
                <w:sz w:val="18"/>
                <w:szCs w:val="18"/>
              </w:rPr>
            </w:pPr>
            <w:ins w:id="6174"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1588250F" w14:textId="77777777" w:rsidR="00DF596B" w:rsidRPr="00DF596B" w:rsidRDefault="00DF596B" w:rsidP="00DF596B">
            <w:pPr>
              <w:tabs>
                <w:tab w:val="clear" w:pos="720"/>
              </w:tabs>
              <w:autoSpaceDE/>
              <w:autoSpaceDN/>
              <w:adjustRightInd/>
              <w:rPr>
                <w:ins w:id="6175" w:author="Ben Morelli" w:date="2019-06-06T23:04:00Z"/>
                <w:color w:val="000000"/>
                <w:sz w:val="18"/>
                <w:szCs w:val="18"/>
              </w:rPr>
            </w:pPr>
            <w:ins w:id="6176"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000000" w:fill="BFBFBF"/>
            <w:noWrap/>
            <w:vAlign w:val="bottom"/>
            <w:hideMark/>
          </w:tcPr>
          <w:p w14:paraId="23025AC9" w14:textId="77777777" w:rsidR="00DF596B" w:rsidRPr="00DF596B" w:rsidRDefault="00DF596B" w:rsidP="00DF596B">
            <w:pPr>
              <w:tabs>
                <w:tab w:val="clear" w:pos="720"/>
              </w:tabs>
              <w:autoSpaceDE/>
              <w:autoSpaceDN/>
              <w:adjustRightInd/>
              <w:rPr>
                <w:ins w:id="6177" w:author="Ben Morelli" w:date="2019-06-06T23:04:00Z"/>
                <w:color w:val="000000"/>
                <w:sz w:val="18"/>
                <w:szCs w:val="18"/>
              </w:rPr>
            </w:pPr>
            <w:ins w:id="6178" w:author="Ben Morelli" w:date="2019-06-06T23:04:00Z">
              <w:r w:rsidRPr="00DF596B">
                <w:rPr>
                  <w:color w:val="000000"/>
                  <w:sz w:val="18"/>
                  <w:szCs w:val="18"/>
                </w:rPr>
                <w:t> </w:t>
              </w:r>
            </w:ins>
          </w:p>
        </w:tc>
        <w:tc>
          <w:tcPr>
            <w:tcW w:w="1008" w:type="dxa"/>
            <w:tcBorders>
              <w:top w:val="nil"/>
              <w:left w:val="nil"/>
              <w:bottom w:val="single" w:sz="4" w:space="0" w:color="auto"/>
              <w:right w:val="single" w:sz="4" w:space="0" w:color="auto"/>
            </w:tcBorders>
            <w:shd w:val="clear" w:color="auto" w:fill="FCF5D5"/>
            <w:noWrap/>
            <w:vAlign w:val="bottom"/>
            <w:hideMark/>
          </w:tcPr>
          <w:p w14:paraId="2C619C8C" w14:textId="77777777" w:rsidR="00DF596B" w:rsidRPr="00DF596B" w:rsidRDefault="00DF596B" w:rsidP="00DF596B">
            <w:pPr>
              <w:tabs>
                <w:tab w:val="clear" w:pos="720"/>
              </w:tabs>
              <w:autoSpaceDE/>
              <w:autoSpaceDN/>
              <w:adjustRightInd/>
              <w:jc w:val="right"/>
              <w:rPr>
                <w:ins w:id="6179" w:author="Ben Morelli" w:date="2019-06-06T23:04:00Z"/>
                <w:color w:val="000000"/>
                <w:sz w:val="18"/>
                <w:szCs w:val="18"/>
              </w:rPr>
            </w:pPr>
            <w:ins w:id="6180" w:author="Ben Morelli" w:date="2019-06-06T23:04:00Z">
              <w:r w:rsidRPr="00DF596B">
                <w:rPr>
                  <w:color w:val="000000"/>
                  <w:sz w:val="18"/>
                  <w:szCs w:val="18"/>
                </w:rPr>
                <w:t>-5,900</w:t>
              </w:r>
            </w:ins>
          </w:p>
        </w:tc>
        <w:tc>
          <w:tcPr>
            <w:tcW w:w="916" w:type="dxa"/>
            <w:tcBorders>
              <w:top w:val="nil"/>
              <w:left w:val="nil"/>
              <w:bottom w:val="single" w:sz="4" w:space="0" w:color="auto"/>
              <w:right w:val="single" w:sz="4" w:space="0" w:color="auto"/>
            </w:tcBorders>
            <w:shd w:val="clear" w:color="auto" w:fill="FCF5D5"/>
            <w:noWrap/>
            <w:vAlign w:val="bottom"/>
            <w:hideMark/>
          </w:tcPr>
          <w:p w14:paraId="37BF844C" w14:textId="77777777" w:rsidR="00DF596B" w:rsidRPr="00DF596B" w:rsidRDefault="00DF596B" w:rsidP="00DF596B">
            <w:pPr>
              <w:tabs>
                <w:tab w:val="clear" w:pos="720"/>
              </w:tabs>
              <w:autoSpaceDE/>
              <w:autoSpaceDN/>
              <w:adjustRightInd/>
              <w:jc w:val="right"/>
              <w:rPr>
                <w:ins w:id="6181" w:author="Ben Morelli" w:date="2019-06-06T23:04:00Z"/>
                <w:color w:val="000000"/>
                <w:sz w:val="18"/>
                <w:szCs w:val="18"/>
              </w:rPr>
            </w:pPr>
            <w:ins w:id="6182" w:author="Ben Morelli" w:date="2019-06-06T23:04:00Z">
              <w:r w:rsidRPr="00DF596B">
                <w:rPr>
                  <w:color w:val="000000"/>
                  <w:sz w:val="18"/>
                  <w:szCs w:val="18"/>
                </w:rPr>
                <w:t>-2,300</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49431E7E" w14:textId="77777777" w:rsidR="00DF596B" w:rsidRPr="00DF596B" w:rsidRDefault="00DF596B" w:rsidP="00DF596B">
            <w:pPr>
              <w:tabs>
                <w:tab w:val="clear" w:pos="720"/>
              </w:tabs>
              <w:autoSpaceDE/>
              <w:autoSpaceDN/>
              <w:adjustRightInd/>
              <w:rPr>
                <w:ins w:id="6183" w:author="Ben Morelli" w:date="2019-06-06T23:04:00Z"/>
                <w:color w:val="000000"/>
                <w:sz w:val="18"/>
                <w:szCs w:val="18"/>
              </w:rPr>
            </w:pPr>
            <w:ins w:id="6184"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2EF59B2C" w14:textId="77777777" w:rsidR="00DF596B" w:rsidRPr="00DF596B" w:rsidRDefault="00DF596B" w:rsidP="00DF596B">
            <w:pPr>
              <w:tabs>
                <w:tab w:val="clear" w:pos="720"/>
              </w:tabs>
              <w:autoSpaceDE/>
              <w:autoSpaceDN/>
              <w:adjustRightInd/>
              <w:rPr>
                <w:ins w:id="6185" w:author="Ben Morelli" w:date="2019-06-06T23:04:00Z"/>
                <w:color w:val="000000"/>
                <w:sz w:val="18"/>
                <w:szCs w:val="18"/>
              </w:rPr>
            </w:pPr>
            <w:ins w:id="6186"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000000" w:fill="BFBFBF"/>
            <w:noWrap/>
            <w:vAlign w:val="bottom"/>
            <w:hideMark/>
          </w:tcPr>
          <w:p w14:paraId="1F4EA0D5" w14:textId="77777777" w:rsidR="00DF596B" w:rsidRPr="00DF596B" w:rsidRDefault="00DF596B" w:rsidP="00DF596B">
            <w:pPr>
              <w:tabs>
                <w:tab w:val="clear" w:pos="720"/>
              </w:tabs>
              <w:autoSpaceDE/>
              <w:autoSpaceDN/>
              <w:adjustRightInd/>
              <w:rPr>
                <w:ins w:id="6187" w:author="Ben Morelli" w:date="2019-06-06T23:04:00Z"/>
                <w:color w:val="000000"/>
                <w:sz w:val="18"/>
                <w:szCs w:val="18"/>
              </w:rPr>
            </w:pPr>
            <w:ins w:id="6188"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000000" w:fill="BFBFBF"/>
            <w:noWrap/>
            <w:vAlign w:val="bottom"/>
            <w:hideMark/>
          </w:tcPr>
          <w:p w14:paraId="267CC78C" w14:textId="77777777" w:rsidR="00DF596B" w:rsidRPr="00DF596B" w:rsidRDefault="00DF596B" w:rsidP="00DF596B">
            <w:pPr>
              <w:tabs>
                <w:tab w:val="clear" w:pos="720"/>
              </w:tabs>
              <w:autoSpaceDE/>
              <w:autoSpaceDN/>
              <w:adjustRightInd/>
              <w:rPr>
                <w:ins w:id="6189" w:author="Ben Morelli" w:date="2019-06-06T23:04:00Z"/>
                <w:color w:val="000000"/>
                <w:sz w:val="18"/>
                <w:szCs w:val="18"/>
              </w:rPr>
            </w:pPr>
            <w:ins w:id="6190" w:author="Ben Morelli" w:date="2019-06-06T23:04:00Z">
              <w:r w:rsidRPr="00DF596B">
                <w:rPr>
                  <w:color w:val="000000"/>
                  <w:sz w:val="18"/>
                  <w:szCs w:val="18"/>
                </w:rPr>
                <w:t> </w:t>
              </w:r>
            </w:ins>
          </w:p>
        </w:tc>
      </w:tr>
      <w:tr w:rsidR="00317791" w:rsidRPr="00DF596B" w14:paraId="2D88CADD" w14:textId="77777777" w:rsidTr="00317791">
        <w:trPr>
          <w:gridAfter w:val="1"/>
          <w:wAfter w:w="16" w:type="dxa"/>
          <w:trHeight w:val="201"/>
          <w:ins w:id="619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4AFB1124" w14:textId="77777777" w:rsidR="00DF596B" w:rsidRPr="00DF596B" w:rsidRDefault="00DF596B" w:rsidP="00DF596B">
            <w:pPr>
              <w:tabs>
                <w:tab w:val="clear" w:pos="720"/>
              </w:tabs>
              <w:autoSpaceDE/>
              <w:autoSpaceDN/>
              <w:adjustRightInd/>
              <w:rPr>
                <w:ins w:id="6192" w:author="Ben Morelli" w:date="2019-06-06T23:04:00Z"/>
                <w:color w:val="000000"/>
                <w:sz w:val="18"/>
                <w:szCs w:val="18"/>
              </w:rPr>
            </w:pPr>
            <w:ins w:id="6193" w:author="Ben Morelli" w:date="2019-06-06T23:04:00Z">
              <w:r w:rsidRPr="00DF596B">
                <w:rPr>
                  <w:color w:val="000000"/>
                  <w:sz w:val="18"/>
                  <w:szCs w:val="18"/>
                </w:rPr>
                <w:t>Ammonia Adsorption</w:t>
              </w:r>
            </w:ins>
          </w:p>
        </w:tc>
        <w:tc>
          <w:tcPr>
            <w:tcW w:w="916" w:type="dxa"/>
            <w:tcBorders>
              <w:top w:val="nil"/>
              <w:left w:val="nil"/>
              <w:bottom w:val="single" w:sz="4" w:space="0" w:color="auto"/>
              <w:right w:val="single" w:sz="4" w:space="0" w:color="auto"/>
            </w:tcBorders>
            <w:shd w:val="clear" w:color="000000" w:fill="BFBFBF"/>
            <w:noWrap/>
            <w:vAlign w:val="bottom"/>
            <w:hideMark/>
          </w:tcPr>
          <w:p w14:paraId="1CCD6567" w14:textId="77777777" w:rsidR="00DF596B" w:rsidRPr="00DF596B" w:rsidRDefault="00DF596B" w:rsidP="00DF596B">
            <w:pPr>
              <w:tabs>
                <w:tab w:val="clear" w:pos="720"/>
              </w:tabs>
              <w:autoSpaceDE/>
              <w:autoSpaceDN/>
              <w:adjustRightInd/>
              <w:rPr>
                <w:ins w:id="6194" w:author="Ben Morelli" w:date="2019-06-06T23:04:00Z"/>
                <w:color w:val="000000"/>
                <w:sz w:val="18"/>
                <w:szCs w:val="18"/>
              </w:rPr>
            </w:pPr>
            <w:ins w:id="619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0EB7D34C" w14:textId="77777777" w:rsidR="00DF596B" w:rsidRPr="00DF596B" w:rsidRDefault="00DF596B" w:rsidP="00DF596B">
            <w:pPr>
              <w:tabs>
                <w:tab w:val="clear" w:pos="720"/>
              </w:tabs>
              <w:autoSpaceDE/>
              <w:autoSpaceDN/>
              <w:adjustRightInd/>
              <w:rPr>
                <w:ins w:id="6196" w:author="Ben Morelli" w:date="2019-06-06T23:04:00Z"/>
                <w:color w:val="000000"/>
                <w:sz w:val="18"/>
                <w:szCs w:val="18"/>
              </w:rPr>
            </w:pPr>
            <w:ins w:id="6197"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3D31CAE6" w14:textId="77777777" w:rsidR="00DF596B" w:rsidRPr="00DF596B" w:rsidRDefault="00DF596B" w:rsidP="00DF596B">
            <w:pPr>
              <w:tabs>
                <w:tab w:val="clear" w:pos="720"/>
              </w:tabs>
              <w:autoSpaceDE/>
              <w:autoSpaceDN/>
              <w:adjustRightInd/>
              <w:rPr>
                <w:ins w:id="6198" w:author="Ben Morelli" w:date="2019-06-06T23:04:00Z"/>
                <w:color w:val="000000"/>
                <w:sz w:val="18"/>
                <w:szCs w:val="18"/>
              </w:rPr>
            </w:pPr>
            <w:ins w:id="6199"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3A41AD8D" w14:textId="77777777" w:rsidR="00DF596B" w:rsidRPr="00DF596B" w:rsidRDefault="00DF596B" w:rsidP="00DF596B">
            <w:pPr>
              <w:tabs>
                <w:tab w:val="clear" w:pos="720"/>
              </w:tabs>
              <w:autoSpaceDE/>
              <w:autoSpaceDN/>
              <w:adjustRightInd/>
              <w:rPr>
                <w:ins w:id="6200" w:author="Ben Morelli" w:date="2019-06-06T23:04:00Z"/>
                <w:color w:val="000000"/>
                <w:sz w:val="18"/>
                <w:szCs w:val="18"/>
              </w:rPr>
            </w:pPr>
            <w:ins w:id="6201"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000000" w:fill="BFBFBF"/>
            <w:noWrap/>
            <w:vAlign w:val="bottom"/>
            <w:hideMark/>
          </w:tcPr>
          <w:p w14:paraId="04ABC574" w14:textId="77777777" w:rsidR="00DF596B" w:rsidRPr="00DF596B" w:rsidRDefault="00DF596B" w:rsidP="00DF596B">
            <w:pPr>
              <w:tabs>
                <w:tab w:val="clear" w:pos="720"/>
              </w:tabs>
              <w:autoSpaceDE/>
              <w:autoSpaceDN/>
              <w:adjustRightInd/>
              <w:rPr>
                <w:ins w:id="6202" w:author="Ben Morelli" w:date="2019-06-06T23:04:00Z"/>
                <w:color w:val="000000"/>
                <w:sz w:val="18"/>
                <w:szCs w:val="18"/>
              </w:rPr>
            </w:pPr>
            <w:ins w:id="6203" w:author="Ben Morelli" w:date="2019-06-06T23:04:00Z">
              <w:r w:rsidRPr="00DF596B">
                <w:rPr>
                  <w:color w:val="000000"/>
                  <w:sz w:val="18"/>
                  <w:szCs w:val="18"/>
                </w:rPr>
                <w:t> </w:t>
              </w:r>
            </w:ins>
          </w:p>
        </w:tc>
        <w:tc>
          <w:tcPr>
            <w:tcW w:w="1008" w:type="dxa"/>
            <w:tcBorders>
              <w:top w:val="nil"/>
              <w:left w:val="nil"/>
              <w:bottom w:val="single" w:sz="4" w:space="0" w:color="auto"/>
              <w:right w:val="single" w:sz="4" w:space="0" w:color="auto"/>
            </w:tcBorders>
            <w:shd w:val="clear" w:color="auto" w:fill="FCF5D5"/>
            <w:noWrap/>
            <w:vAlign w:val="bottom"/>
            <w:hideMark/>
          </w:tcPr>
          <w:p w14:paraId="4CC2B4B4" w14:textId="77777777" w:rsidR="00DF596B" w:rsidRPr="00DF596B" w:rsidRDefault="00DF596B" w:rsidP="00DF596B">
            <w:pPr>
              <w:tabs>
                <w:tab w:val="clear" w:pos="720"/>
              </w:tabs>
              <w:autoSpaceDE/>
              <w:autoSpaceDN/>
              <w:adjustRightInd/>
              <w:jc w:val="right"/>
              <w:rPr>
                <w:ins w:id="6204" w:author="Ben Morelli" w:date="2019-06-06T23:04:00Z"/>
                <w:color w:val="000000"/>
                <w:sz w:val="18"/>
                <w:szCs w:val="18"/>
              </w:rPr>
            </w:pPr>
            <w:ins w:id="6205" w:author="Ben Morelli" w:date="2019-06-06T23:04:00Z">
              <w:r w:rsidRPr="00DF596B">
                <w:rPr>
                  <w:color w:val="000000"/>
                  <w:sz w:val="18"/>
                  <w:szCs w:val="18"/>
                </w:rPr>
                <w:t>140,000</w:t>
              </w:r>
            </w:ins>
          </w:p>
        </w:tc>
        <w:tc>
          <w:tcPr>
            <w:tcW w:w="916" w:type="dxa"/>
            <w:tcBorders>
              <w:top w:val="nil"/>
              <w:left w:val="nil"/>
              <w:bottom w:val="single" w:sz="4" w:space="0" w:color="auto"/>
              <w:right w:val="single" w:sz="4" w:space="0" w:color="auto"/>
            </w:tcBorders>
            <w:shd w:val="clear" w:color="auto" w:fill="FCF5D5"/>
            <w:noWrap/>
            <w:vAlign w:val="bottom"/>
            <w:hideMark/>
          </w:tcPr>
          <w:p w14:paraId="649B34C1" w14:textId="77777777" w:rsidR="00DF596B" w:rsidRPr="00DF596B" w:rsidRDefault="00DF596B" w:rsidP="00DF596B">
            <w:pPr>
              <w:tabs>
                <w:tab w:val="clear" w:pos="720"/>
              </w:tabs>
              <w:autoSpaceDE/>
              <w:autoSpaceDN/>
              <w:adjustRightInd/>
              <w:jc w:val="right"/>
              <w:rPr>
                <w:ins w:id="6206" w:author="Ben Morelli" w:date="2019-06-06T23:04:00Z"/>
                <w:color w:val="000000"/>
                <w:sz w:val="18"/>
                <w:szCs w:val="18"/>
              </w:rPr>
            </w:pPr>
            <w:ins w:id="6207" w:author="Ben Morelli" w:date="2019-06-06T23:04:00Z">
              <w:r w:rsidRPr="00DF596B">
                <w:rPr>
                  <w:color w:val="000000"/>
                  <w:sz w:val="18"/>
                  <w:szCs w:val="18"/>
                </w:rPr>
                <w:t>74,000</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3143C860" w14:textId="77777777" w:rsidR="00DF596B" w:rsidRPr="00DF596B" w:rsidRDefault="00DF596B" w:rsidP="00DF596B">
            <w:pPr>
              <w:tabs>
                <w:tab w:val="clear" w:pos="720"/>
              </w:tabs>
              <w:autoSpaceDE/>
              <w:autoSpaceDN/>
              <w:adjustRightInd/>
              <w:rPr>
                <w:ins w:id="6208" w:author="Ben Morelli" w:date="2019-06-06T23:04:00Z"/>
                <w:color w:val="000000"/>
                <w:sz w:val="18"/>
                <w:szCs w:val="18"/>
              </w:rPr>
            </w:pPr>
            <w:ins w:id="6209"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106AD2CF" w14:textId="77777777" w:rsidR="00DF596B" w:rsidRPr="00DF596B" w:rsidRDefault="00DF596B" w:rsidP="00DF596B">
            <w:pPr>
              <w:tabs>
                <w:tab w:val="clear" w:pos="720"/>
              </w:tabs>
              <w:autoSpaceDE/>
              <w:autoSpaceDN/>
              <w:adjustRightInd/>
              <w:rPr>
                <w:ins w:id="6210" w:author="Ben Morelli" w:date="2019-06-06T23:04:00Z"/>
                <w:color w:val="000000"/>
                <w:sz w:val="18"/>
                <w:szCs w:val="18"/>
              </w:rPr>
            </w:pPr>
            <w:ins w:id="6211"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000000" w:fill="BFBFBF"/>
            <w:noWrap/>
            <w:vAlign w:val="bottom"/>
            <w:hideMark/>
          </w:tcPr>
          <w:p w14:paraId="6D26110F" w14:textId="77777777" w:rsidR="00DF596B" w:rsidRPr="00DF596B" w:rsidRDefault="00DF596B" w:rsidP="00DF596B">
            <w:pPr>
              <w:tabs>
                <w:tab w:val="clear" w:pos="720"/>
              </w:tabs>
              <w:autoSpaceDE/>
              <w:autoSpaceDN/>
              <w:adjustRightInd/>
              <w:rPr>
                <w:ins w:id="6212" w:author="Ben Morelli" w:date="2019-06-06T23:04:00Z"/>
                <w:color w:val="000000"/>
                <w:sz w:val="18"/>
                <w:szCs w:val="18"/>
              </w:rPr>
            </w:pPr>
            <w:ins w:id="6213"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000000" w:fill="BFBFBF"/>
            <w:noWrap/>
            <w:vAlign w:val="bottom"/>
            <w:hideMark/>
          </w:tcPr>
          <w:p w14:paraId="68695FB0" w14:textId="77777777" w:rsidR="00DF596B" w:rsidRPr="00DF596B" w:rsidRDefault="00DF596B" w:rsidP="00DF596B">
            <w:pPr>
              <w:tabs>
                <w:tab w:val="clear" w:pos="720"/>
              </w:tabs>
              <w:autoSpaceDE/>
              <w:autoSpaceDN/>
              <w:adjustRightInd/>
              <w:rPr>
                <w:ins w:id="6214" w:author="Ben Morelli" w:date="2019-06-06T23:04:00Z"/>
                <w:color w:val="000000"/>
                <w:sz w:val="18"/>
                <w:szCs w:val="18"/>
              </w:rPr>
            </w:pPr>
            <w:ins w:id="6215" w:author="Ben Morelli" w:date="2019-06-06T23:04:00Z">
              <w:r w:rsidRPr="00DF596B">
                <w:rPr>
                  <w:color w:val="000000"/>
                  <w:sz w:val="18"/>
                  <w:szCs w:val="18"/>
                </w:rPr>
                <w:t> </w:t>
              </w:r>
            </w:ins>
          </w:p>
        </w:tc>
      </w:tr>
      <w:tr w:rsidR="00317791" w:rsidRPr="00DF596B" w14:paraId="52DB344C" w14:textId="77777777" w:rsidTr="00317791">
        <w:trPr>
          <w:gridAfter w:val="1"/>
          <w:wAfter w:w="16" w:type="dxa"/>
          <w:trHeight w:val="265"/>
          <w:ins w:id="6216"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73DB57A6" w14:textId="77777777" w:rsidR="00DF596B" w:rsidRPr="00DF596B" w:rsidRDefault="00DF596B" w:rsidP="00DF596B">
            <w:pPr>
              <w:tabs>
                <w:tab w:val="clear" w:pos="720"/>
              </w:tabs>
              <w:autoSpaceDE/>
              <w:autoSpaceDN/>
              <w:adjustRightInd/>
              <w:rPr>
                <w:ins w:id="6217" w:author="Ben Morelli" w:date="2019-06-06T23:04:00Z"/>
                <w:color w:val="000000"/>
                <w:sz w:val="18"/>
                <w:szCs w:val="18"/>
              </w:rPr>
            </w:pPr>
            <w:ins w:id="6218" w:author="Ben Morelli" w:date="2019-06-06T23:04:00Z">
              <w:r w:rsidRPr="00DF596B">
                <w:rPr>
                  <w:color w:val="000000"/>
                  <w:sz w:val="18"/>
                  <w:szCs w:val="18"/>
                </w:rPr>
                <w:t>Ammonia Brine Disposal</w:t>
              </w:r>
            </w:ins>
          </w:p>
        </w:tc>
        <w:tc>
          <w:tcPr>
            <w:tcW w:w="916" w:type="dxa"/>
            <w:tcBorders>
              <w:top w:val="nil"/>
              <w:left w:val="nil"/>
              <w:bottom w:val="single" w:sz="4" w:space="0" w:color="auto"/>
              <w:right w:val="single" w:sz="4" w:space="0" w:color="auto"/>
            </w:tcBorders>
            <w:shd w:val="clear" w:color="000000" w:fill="BFBFBF"/>
            <w:noWrap/>
            <w:vAlign w:val="bottom"/>
            <w:hideMark/>
          </w:tcPr>
          <w:p w14:paraId="40BE7391" w14:textId="77777777" w:rsidR="00DF596B" w:rsidRPr="00DF596B" w:rsidRDefault="00DF596B" w:rsidP="00DF596B">
            <w:pPr>
              <w:tabs>
                <w:tab w:val="clear" w:pos="720"/>
              </w:tabs>
              <w:autoSpaceDE/>
              <w:autoSpaceDN/>
              <w:adjustRightInd/>
              <w:rPr>
                <w:ins w:id="6219" w:author="Ben Morelli" w:date="2019-06-06T23:04:00Z"/>
                <w:color w:val="000000"/>
                <w:sz w:val="18"/>
                <w:szCs w:val="18"/>
              </w:rPr>
            </w:pPr>
            <w:ins w:id="6220"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656449AE" w14:textId="77777777" w:rsidR="00DF596B" w:rsidRPr="00DF596B" w:rsidRDefault="00DF596B" w:rsidP="00DF596B">
            <w:pPr>
              <w:tabs>
                <w:tab w:val="clear" w:pos="720"/>
              </w:tabs>
              <w:autoSpaceDE/>
              <w:autoSpaceDN/>
              <w:adjustRightInd/>
              <w:rPr>
                <w:ins w:id="6221" w:author="Ben Morelli" w:date="2019-06-06T23:04:00Z"/>
                <w:color w:val="000000"/>
                <w:sz w:val="18"/>
                <w:szCs w:val="18"/>
              </w:rPr>
            </w:pPr>
            <w:ins w:id="6222"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536B8767" w14:textId="77777777" w:rsidR="00DF596B" w:rsidRPr="00DF596B" w:rsidRDefault="00DF596B" w:rsidP="00DF596B">
            <w:pPr>
              <w:tabs>
                <w:tab w:val="clear" w:pos="720"/>
              </w:tabs>
              <w:autoSpaceDE/>
              <w:autoSpaceDN/>
              <w:adjustRightInd/>
              <w:rPr>
                <w:ins w:id="6223" w:author="Ben Morelli" w:date="2019-06-06T23:04:00Z"/>
                <w:color w:val="000000"/>
                <w:sz w:val="18"/>
                <w:szCs w:val="18"/>
              </w:rPr>
            </w:pPr>
            <w:ins w:id="6224"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5F366989" w14:textId="77777777" w:rsidR="00DF596B" w:rsidRPr="00DF596B" w:rsidRDefault="00DF596B" w:rsidP="00DF596B">
            <w:pPr>
              <w:tabs>
                <w:tab w:val="clear" w:pos="720"/>
              </w:tabs>
              <w:autoSpaceDE/>
              <w:autoSpaceDN/>
              <w:adjustRightInd/>
              <w:rPr>
                <w:ins w:id="6225" w:author="Ben Morelli" w:date="2019-06-06T23:04:00Z"/>
                <w:color w:val="000000"/>
                <w:sz w:val="18"/>
                <w:szCs w:val="18"/>
              </w:rPr>
            </w:pPr>
            <w:ins w:id="6226"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000000" w:fill="BFBFBF"/>
            <w:noWrap/>
            <w:vAlign w:val="bottom"/>
            <w:hideMark/>
          </w:tcPr>
          <w:p w14:paraId="457B94EB" w14:textId="77777777" w:rsidR="00DF596B" w:rsidRPr="00DF596B" w:rsidRDefault="00DF596B" w:rsidP="00DF596B">
            <w:pPr>
              <w:tabs>
                <w:tab w:val="clear" w:pos="720"/>
              </w:tabs>
              <w:autoSpaceDE/>
              <w:autoSpaceDN/>
              <w:adjustRightInd/>
              <w:rPr>
                <w:ins w:id="6227" w:author="Ben Morelli" w:date="2019-06-06T23:04:00Z"/>
                <w:color w:val="000000"/>
                <w:sz w:val="18"/>
                <w:szCs w:val="18"/>
              </w:rPr>
            </w:pPr>
            <w:ins w:id="6228" w:author="Ben Morelli" w:date="2019-06-06T23:04:00Z">
              <w:r w:rsidRPr="00DF596B">
                <w:rPr>
                  <w:color w:val="000000"/>
                  <w:sz w:val="18"/>
                  <w:szCs w:val="18"/>
                </w:rPr>
                <w:t> </w:t>
              </w:r>
            </w:ins>
          </w:p>
        </w:tc>
        <w:tc>
          <w:tcPr>
            <w:tcW w:w="1008" w:type="dxa"/>
            <w:tcBorders>
              <w:top w:val="nil"/>
              <w:left w:val="nil"/>
              <w:bottom w:val="single" w:sz="4" w:space="0" w:color="auto"/>
              <w:right w:val="single" w:sz="4" w:space="0" w:color="auto"/>
            </w:tcBorders>
            <w:shd w:val="clear" w:color="auto" w:fill="FCF5D5"/>
            <w:noWrap/>
            <w:vAlign w:val="bottom"/>
            <w:hideMark/>
          </w:tcPr>
          <w:p w14:paraId="310CE7A5" w14:textId="77777777" w:rsidR="00DF596B" w:rsidRPr="00DF596B" w:rsidRDefault="00DF596B" w:rsidP="00DF596B">
            <w:pPr>
              <w:tabs>
                <w:tab w:val="clear" w:pos="720"/>
              </w:tabs>
              <w:autoSpaceDE/>
              <w:autoSpaceDN/>
              <w:adjustRightInd/>
              <w:jc w:val="right"/>
              <w:rPr>
                <w:ins w:id="6229" w:author="Ben Morelli" w:date="2019-06-06T23:04:00Z"/>
                <w:color w:val="000000"/>
                <w:sz w:val="18"/>
                <w:szCs w:val="18"/>
              </w:rPr>
            </w:pPr>
            <w:ins w:id="6230" w:author="Ben Morelli" w:date="2019-06-06T23:04:00Z">
              <w:r w:rsidRPr="00DF596B">
                <w:rPr>
                  <w:color w:val="000000"/>
                  <w:sz w:val="18"/>
                  <w:szCs w:val="18"/>
                </w:rPr>
                <w:t>15,000</w:t>
              </w:r>
            </w:ins>
          </w:p>
        </w:tc>
        <w:tc>
          <w:tcPr>
            <w:tcW w:w="916" w:type="dxa"/>
            <w:tcBorders>
              <w:top w:val="nil"/>
              <w:left w:val="nil"/>
              <w:bottom w:val="single" w:sz="4" w:space="0" w:color="auto"/>
              <w:right w:val="single" w:sz="4" w:space="0" w:color="auto"/>
            </w:tcBorders>
            <w:shd w:val="clear" w:color="auto" w:fill="FCF5D5"/>
            <w:noWrap/>
            <w:vAlign w:val="bottom"/>
            <w:hideMark/>
          </w:tcPr>
          <w:p w14:paraId="571F6A79" w14:textId="77777777" w:rsidR="00DF596B" w:rsidRPr="00DF596B" w:rsidRDefault="00DF596B" w:rsidP="00DF596B">
            <w:pPr>
              <w:tabs>
                <w:tab w:val="clear" w:pos="720"/>
              </w:tabs>
              <w:autoSpaceDE/>
              <w:autoSpaceDN/>
              <w:adjustRightInd/>
              <w:jc w:val="right"/>
              <w:rPr>
                <w:ins w:id="6231" w:author="Ben Morelli" w:date="2019-06-06T23:04:00Z"/>
                <w:color w:val="000000"/>
                <w:sz w:val="18"/>
                <w:szCs w:val="18"/>
              </w:rPr>
            </w:pPr>
            <w:ins w:id="6232" w:author="Ben Morelli" w:date="2019-06-06T23:04:00Z">
              <w:r w:rsidRPr="00DF596B">
                <w:rPr>
                  <w:color w:val="000000"/>
                  <w:sz w:val="18"/>
                  <w:szCs w:val="18"/>
                </w:rPr>
                <w:t>2,300</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6B449360" w14:textId="77777777" w:rsidR="00DF596B" w:rsidRPr="00DF596B" w:rsidRDefault="00DF596B" w:rsidP="00DF596B">
            <w:pPr>
              <w:tabs>
                <w:tab w:val="clear" w:pos="720"/>
              </w:tabs>
              <w:autoSpaceDE/>
              <w:autoSpaceDN/>
              <w:adjustRightInd/>
              <w:rPr>
                <w:ins w:id="6233" w:author="Ben Morelli" w:date="2019-06-06T23:04:00Z"/>
                <w:color w:val="000000"/>
                <w:sz w:val="18"/>
                <w:szCs w:val="18"/>
              </w:rPr>
            </w:pPr>
            <w:ins w:id="6234"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40D6A789" w14:textId="77777777" w:rsidR="00DF596B" w:rsidRPr="00DF596B" w:rsidRDefault="00DF596B" w:rsidP="00DF596B">
            <w:pPr>
              <w:tabs>
                <w:tab w:val="clear" w:pos="720"/>
              </w:tabs>
              <w:autoSpaceDE/>
              <w:autoSpaceDN/>
              <w:adjustRightInd/>
              <w:rPr>
                <w:ins w:id="6235" w:author="Ben Morelli" w:date="2019-06-06T23:04:00Z"/>
                <w:color w:val="000000"/>
                <w:sz w:val="18"/>
                <w:szCs w:val="18"/>
              </w:rPr>
            </w:pPr>
            <w:ins w:id="6236"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000000" w:fill="BFBFBF"/>
            <w:noWrap/>
            <w:vAlign w:val="bottom"/>
            <w:hideMark/>
          </w:tcPr>
          <w:p w14:paraId="05E60EB6" w14:textId="77777777" w:rsidR="00DF596B" w:rsidRPr="00DF596B" w:rsidRDefault="00DF596B" w:rsidP="00DF596B">
            <w:pPr>
              <w:tabs>
                <w:tab w:val="clear" w:pos="720"/>
              </w:tabs>
              <w:autoSpaceDE/>
              <w:autoSpaceDN/>
              <w:adjustRightInd/>
              <w:rPr>
                <w:ins w:id="6237" w:author="Ben Morelli" w:date="2019-06-06T23:04:00Z"/>
                <w:color w:val="000000"/>
                <w:sz w:val="18"/>
                <w:szCs w:val="18"/>
              </w:rPr>
            </w:pPr>
            <w:ins w:id="6238"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000000" w:fill="BFBFBF"/>
            <w:noWrap/>
            <w:vAlign w:val="bottom"/>
            <w:hideMark/>
          </w:tcPr>
          <w:p w14:paraId="65CF0AB8" w14:textId="77777777" w:rsidR="00DF596B" w:rsidRPr="00DF596B" w:rsidRDefault="00DF596B" w:rsidP="00DF596B">
            <w:pPr>
              <w:tabs>
                <w:tab w:val="clear" w:pos="720"/>
              </w:tabs>
              <w:autoSpaceDE/>
              <w:autoSpaceDN/>
              <w:adjustRightInd/>
              <w:rPr>
                <w:ins w:id="6239" w:author="Ben Morelli" w:date="2019-06-06T23:04:00Z"/>
                <w:color w:val="000000"/>
                <w:sz w:val="18"/>
                <w:szCs w:val="18"/>
              </w:rPr>
            </w:pPr>
            <w:ins w:id="6240" w:author="Ben Morelli" w:date="2019-06-06T23:04:00Z">
              <w:r w:rsidRPr="00DF596B">
                <w:rPr>
                  <w:color w:val="000000"/>
                  <w:sz w:val="18"/>
                  <w:szCs w:val="18"/>
                </w:rPr>
                <w:t> </w:t>
              </w:r>
            </w:ins>
          </w:p>
        </w:tc>
      </w:tr>
      <w:tr w:rsidR="00317791" w:rsidRPr="00DF596B" w14:paraId="00F488F6" w14:textId="77777777" w:rsidTr="00317791">
        <w:trPr>
          <w:gridAfter w:val="1"/>
          <w:wAfter w:w="16" w:type="dxa"/>
          <w:trHeight w:val="219"/>
          <w:ins w:id="624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3E722053" w14:textId="77777777" w:rsidR="00DF596B" w:rsidRPr="00DF596B" w:rsidRDefault="00DF596B" w:rsidP="00DF596B">
            <w:pPr>
              <w:tabs>
                <w:tab w:val="clear" w:pos="720"/>
              </w:tabs>
              <w:autoSpaceDE/>
              <w:autoSpaceDN/>
              <w:adjustRightInd/>
              <w:rPr>
                <w:ins w:id="6242" w:author="Ben Morelli" w:date="2019-06-06T23:04:00Z"/>
                <w:color w:val="000000"/>
                <w:sz w:val="18"/>
                <w:szCs w:val="18"/>
              </w:rPr>
            </w:pPr>
            <w:ins w:id="6243" w:author="Ben Morelli" w:date="2019-06-06T23:04:00Z">
              <w:r w:rsidRPr="00DF596B">
                <w:rPr>
                  <w:color w:val="000000"/>
                  <w:sz w:val="18"/>
                  <w:szCs w:val="18"/>
                </w:rPr>
                <w:t>Biogas Energy Recovery</w:t>
              </w:r>
            </w:ins>
          </w:p>
        </w:tc>
        <w:tc>
          <w:tcPr>
            <w:tcW w:w="916" w:type="dxa"/>
            <w:tcBorders>
              <w:top w:val="nil"/>
              <w:left w:val="nil"/>
              <w:bottom w:val="single" w:sz="4" w:space="0" w:color="auto"/>
              <w:right w:val="single" w:sz="4" w:space="0" w:color="auto"/>
            </w:tcBorders>
            <w:shd w:val="clear" w:color="000000" w:fill="BFBFBF"/>
            <w:noWrap/>
            <w:vAlign w:val="bottom"/>
            <w:hideMark/>
          </w:tcPr>
          <w:p w14:paraId="3B4EEC64" w14:textId="77777777" w:rsidR="00DF596B" w:rsidRPr="00DF596B" w:rsidRDefault="00DF596B" w:rsidP="00DF596B">
            <w:pPr>
              <w:tabs>
                <w:tab w:val="clear" w:pos="720"/>
              </w:tabs>
              <w:autoSpaceDE/>
              <w:autoSpaceDN/>
              <w:adjustRightInd/>
              <w:rPr>
                <w:ins w:id="6244" w:author="Ben Morelli" w:date="2019-06-06T23:04:00Z"/>
                <w:color w:val="000000"/>
                <w:sz w:val="18"/>
                <w:szCs w:val="18"/>
              </w:rPr>
            </w:pPr>
            <w:ins w:id="624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5DCF82CE" w14:textId="77777777" w:rsidR="00DF596B" w:rsidRPr="00DF596B" w:rsidRDefault="00DF596B" w:rsidP="00DF596B">
            <w:pPr>
              <w:tabs>
                <w:tab w:val="clear" w:pos="720"/>
              </w:tabs>
              <w:autoSpaceDE/>
              <w:autoSpaceDN/>
              <w:adjustRightInd/>
              <w:rPr>
                <w:ins w:id="6246" w:author="Ben Morelli" w:date="2019-06-06T23:04:00Z"/>
                <w:color w:val="000000"/>
                <w:sz w:val="18"/>
                <w:szCs w:val="18"/>
              </w:rPr>
            </w:pPr>
            <w:ins w:id="6247"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7CDA07CD" w14:textId="77777777" w:rsidR="00DF596B" w:rsidRPr="00DF596B" w:rsidRDefault="00DF596B" w:rsidP="00DF596B">
            <w:pPr>
              <w:tabs>
                <w:tab w:val="clear" w:pos="720"/>
              </w:tabs>
              <w:autoSpaceDE/>
              <w:autoSpaceDN/>
              <w:adjustRightInd/>
              <w:rPr>
                <w:ins w:id="6248" w:author="Ben Morelli" w:date="2019-06-06T23:04:00Z"/>
                <w:color w:val="000000"/>
                <w:sz w:val="18"/>
                <w:szCs w:val="18"/>
              </w:rPr>
            </w:pPr>
            <w:ins w:id="6249"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536A440C" w14:textId="77777777" w:rsidR="00DF596B" w:rsidRPr="00DF596B" w:rsidRDefault="00DF596B" w:rsidP="00DF596B">
            <w:pPr>
              <w:tabs>
                <w:tab w:val="clear" w:pos="720"/>
              </w:tabs>
              <w:autoSpaceDE/>
              <w:autoSpaceDN/>
              <w:adjustRightInd/>
              <w:rPr>
                <w:ins w:id="6250" w:author="Ben Morelli" w:date="2019-06-06T23:04:00Z"/>
                <w:color w:val="000000"/>
                <w:sz w:val="18"/>
                <w:szCs w:val="18"/>
              </w:rPr>
            </w:pPr>
            <w:ins w:id="6251"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000000" w:fill="BFBFBF"/>
            <w:noWrap/>
            <w:vAlign w:val="bottom"/>
            <w:hideMark/>
          </w:tcPr>
          <w:p w14:paraId="2EC174E0" w14:textId="77777777" w:rsidR="00DF596B" w:rsidRPr="00DF596B" w:rsidRDefault="00DF596B" w:rsidP="00DF596B">
            <w:pPr>
              <w:tabs>
                <w:tab w:val="clear" w:pos="720"/>
              </w:tabs>
              <w:autoSpaceDE/>
              <w:autoSpaceDN/>
              <w:adjustRightInd/>
              <w:rPr>
                <w:ins w:id="6252" w:author="Ben Morelli" w:date="2019-06-06T23:04:00Z"/>
                <w:color w:val="000000"/>
                <w:sz w:val="18"/>
                <w:szCs w:val="18"/>
              </w:rPr>
            </w:pPr>
            <w:ins w:id="6253" w:author="Ben Morelli" w:date="2019-06-06T23:04:00Z">
              <w:r w:rsidRPr="00DF596B">
                <w:rPr>
                  <w:color w:val="000000"/>
                  <w:sz w:val="18"/>
                  <w:szCs w:val="18"/>
                </w:rPr>
                <w:t> </w:t>
              </w:r>
            </w:ins>
          </w:p>
        </w:tc>
        <w:tc>
          <w:tcPr>
            <w:tcW w:w="1008" w:type="dxa"/>
            <w:tcBorders>
              <w:top w:val="nil"/>
              <w:left w:val="nil"/>
              <w:bottom w:val="single" w:sz="4" w:space="0" w:color="auto"/>
              <w:right w:val="single" w:sz="4" w:space="0" w:color="auto"/>
            </w:tcBorders>
            <w:shd w:val="clear" w:color="auto" w:fill="FCF5D5"/>
            <w:noWrap/>
            <w:vAlign w:val="bottom"/>
            <w:hideMark/>
          </w:tcPr>
          <w:p w14:paraId="4EAD7A29" w14:textId="77777777" w:rsidR="00DF596B" w:rsidRPr="00DF596B" w:rsidRDefault="00DF596B" w:rsidP="00DF596B">
            <w:pPr>
              <w:tabs>
                <w:tab w:val="clear" w:pos="720"/>
              </w:tabs>
              <w:autoSpaceDE/>
              <w:autoSpaceDN/>
              <w:adjustRightInd/>
              <w:jc w:val="right"/>
              <w:rPr>
                <w:ins w:id="6254" w:author="Ben Morelli" w:date="2019-06-06T23:04:00Z"/>
                <w:color w:val="000000"/>
                <w:sz w:val="18"/>
                <w:szCs w:val="18"/>
              </w:rPr>
            </w:pPr>
            <w:ins w:id="6255" w:author="Ben Morelli" w:date="2019-06-06T23:04:00Z">
              <w:r w:rsidRPr="00DF596B">
                <w:rPr>
                  <w:color w:val="000000"/>
                  <w:sz w:val="18"/>
                  <w:szCs w:val="18"/>
                </w:rPr>
                <w:t>-90,000</w:t>
              </w:r>
            </w:ins>
          </w:p>
        </w:tc>
        <w:tc>
          <w:tcPr>
            <w:tcW w:w="916" w:type="dxa"/>
            <w:tcBorders>
              <w:top w:val="nil"/>
              <w:left w:val="nil"/>
              <w:bottom w:val="single" w:sz="4" w:space="0" w:color="auto"/>
              <w:right w:val="single" w:sz="4" w:space="0" w:color="auto"/>
            </w:tcBorders>
            <w:shd w:val="clear" w:color="auto" w:fill="FCF5D5"/>
            <w:noWrap/>
            <w:vAlign w:val="bottom"/>
            <w:hideMark/>
          </w:tcPr>
          <w:p w14:paraId="703446FE" w14:textId="77777777" w:rsidR="00DF596B" w:rsidRPr="00DF596B" w:rsidRDefault="00DF596B" w:rsidP="00DF596B">
            <w:pPr>
              <w:tabs>
                <w:tab w:val="clear" w:pos="720"/>
              </w:tabs>
              <w:autoSpaceDE/>
              <w:autoSpaceDN/>
              <w:adjustRightInd/>
              <w:jc w:val="right"/>
              <w:rPr>
                <w:ins w:id="6256" w:author="Ben Morelli" w:date="2019-06-06T23:04:00Z"/>
                <w:color w:val="000000"/>
                <w:sz w:val="18"/>
                <w:szCs w:val="18"/>
              </w:rPr>
            </w:pPr>
            <w:ins w:id="6257" w:author="Ben Morelli" w:date="2019-06-06T23:04:00Z">
              <w:r w:rsidRPr="00DF596B">
                <w:rPr>
                  <w:color w:val="000000"/>
                  <w:sz w:val="18"/>
                  <w:szCs w:val="18"/>
                </w:rPr>
                <w:t>-37,000</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20945EC9" w14:textId="77777777" w:rsidR="00DF596B" w:rsidRPr="00DF596B" w:rsidRDefault="00DF596B" w:rsidP="00DF596B">
            <w:pPr>
              <w:tabs>
                <w:tab w:val="clear" w:pos="720"/>
              </w:tabs>
              <w:autoSpaceDE/>
              <w:autoSpaceDN/>
              <w:adjustRightInd/>
              <w:rPr>
                <w:ins w:id="6258" w:author="Ben Morelli" w:date="2019-06-06T23:04:00Z"/>
                <w:color w:val="000000"/>
                <w:sz w:val="18"/>
                <w:szCs w:val="18"/>
              </w:rPr>
            </w:pPr>
            <w:ins w:id="6259"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7704F6B2" w14:textId="77777777" w:rsidR="00DF596B" w:rsidRPr="00DF596B" w:rsidRDefault="00DF596B" w:rsidP="00DF596B">
            <w:pPr>
              <w:tabs>
                <w:tab w:val="clear" w:pos="720"/>
              </w:tabs>
              <w:autoSpaceDE/>
              <w:autoSpaceDN/>
              <w:adjustRightInd/>
              <w:rPr>
                <w:ins w:id="6260" w:author="Ben Morelli" w:date="2019-06-06T23:04:00Z"/>
                <w:color w:val="000000"/>
                <w:sz w:val="18"/>
                <w:szCs w:val="18"/>
              </w:rPr>
            </w:pPr>
            <w:ins w:id="6261"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000000" w:fill="BFBFBF"/>
            <w:noWrap/>
            <w:vAlign w:val="bottom"/>
            <w:hideMark/>
          </w:tcPr>
          <w:p w14:paraId="1478F4EA" w14:textId="77777777" w:rsidR="00DF596B" w:rsidRPr="00DF596B" w:rsidRDefault="00DF596B" w:rsidP="00DF596B">
            <w:pPr>
              <w:tabs>
                <w:tab w:val="clear" w:pos="720"/>
              </w:tabs>
              <w:autoSpaceDE/>
              <w:autoSpaceDN/>
              <w:adjustRightInd/>
              <w:rPr>
                <w:ins w:id="6262" w:author="Ben Morelli" w:date="2019-06-06T23:04:00Z"/>
                <w:color w:val="000000"/>
                <w:sz w:val="18"/>
                <w:szCs w:val="18"/>
              </w:rPr>
            </w:pPr>
            <w:ins w:id="6263"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000000" w:fill="BFBFBF"/>
            <w:noWrap/>
            <w:vAlign w:val="bottom"/>
            <w:hideMark/>
          </w:tcPr>
          <w:p w14:paraId="7F587E5C" w14:textId="77777777" w:rsidR="00DF596B" w:rsidRPr="00DF596B" w:rsidRDefault="00DF596B" w:rsidP="00DF596B">
            <w:pPr>
              <w:tabs>
                <w:tab w:val="clear" w:pos="720"/>
              </w:tabs>
              <w:autoSpaceDE/>
              <w:autoSpaceDN/>
              <w:adjustRightInd/>
              <w:rPr>
                <w:ins w:id="6264" w:author="Ben Morelli" w:date="2019-06-06T23:04:00Z"/>
                <w:color w:val="000000"/>
                <w:sz w:val="18"/>
                <w:szCs w:val="18"/>
              </w:rPr>
            </w:pPr>
            <w:ins w:id="6265" w:author="Ben Morelli" w:date="2019-06-06T23:04:00Z">
              <w:r w:rsidRPr="00DF596B">
                <w:rPr>
                  <w:color w:val="000000"/>
                  <w:sz w:val="18"/>
                  <w:szCs w:val="18"/>
                </w:rPr>
                <w:t> </w:t>
              </w:r>
            </w:ins>
          </w:p>
        </w:tc>
      </w:tr>
      <w:tr w:rsidR="00317791" w:rsidRPr="00DF596B" w14:paraId="0211791F" w14:textId="77777777" w:rsidTr="00317791">
        <w:trPr>
          <w:gridAfter w:val="1"/>
          <w:wAfter w:w="16" w:type="dxa"/>
          <w:trHeight w:val="265"/>
          <w:ins w:id="6266"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4036EA75" w14:textId="77777777" w:rsidR="00DF596B" w:rsidRPr="00DF596B" w:rsidRDefault="00DF596B" w:rsidP="00DF596B">
            <w:pPr>
              <w:tabs>
                <w:tab w:val="clear" w:pos="720"/>
              </w:tabs>
              <w:autoSpaceDE/>
              <w:autoSpaceDN/>
              <w:adjustRightInd/>
              <w:rPr>
                <w:ins w:id="6267" w:author="Ben Morelli" w:date="2019-06-06T23:04:00Z"/>
                <w:color w:val="000000"/>
                <w:sz w:val="18"/>
                <w:szCs w:val="18"/>
              </w:rPr>
            </w:pPr>
            <w:ins w:id="6268" w:author="Ben Morelli" w:date="2019-06-06T23:04:00Z">
              <w:r w:rsidRPr="00DF596B">
                <w:rPr>
                  <w:color w:val="000000"/>
                  <w:sz w:val="18"/>
                  <w:szCs w:val="18"/>
                </w:rPr>
                <w:t>Thermal Recovery</w:t>
              </w:r>
            </w:ins>
          </w:p>
        </w:tc>
        <w:tc>
          <w:tcPr>
            <w:tcW w:w="916" w:type="dxa"/>
            <w:tcBorders>
              <w:top w:val="nil"/>
              <w:left w:val="nil"/>
              <w:bottom w:val="single" w:sz="4" w:space="0" w:color="auto"/>
              <w:right w:val="single" w:sz="4" w:space="0" w:color="auto"/>
            </w:tcBorders>
            <w:shd w:val="clear" w:color="000000" w:fill="BFBFBF"/>
            <w:noWrap/>
            <w:vAlign w:val="bottom"/>
            <w:hideMark/>
          </w:tcPr>
          <w:p w14:paraId="15CD60FA" w14:textId="77777777" w:rsidR="00DF596B" w:rsidRPr="00DF596B" w:rsidRDefault="00DF596B" w:rsidP="00DF596B">
            <w:pPr>
              <w:tabs>
                <w:tab w:val="clear" w:pos="720"/>
              </w:tabs>
              <w:autoSpaceDE/>
              <w:autoSpaceDN/>
              <w:adjustRightInd/>
              <w:rPr>
                <w:ins w:id="6269" w:author="Ben Morelli" w:date="2019-06-06T23:04:00Z"/>
                <w:color w:val="000000"/>
                <w:sz w:val="18"/>
                <w:szCs w:val="18"/>
              </w:rPr>
            </w:pPr>
            <w:ins w:id="6270"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030E06EE" w14:textId="77777777" w:rsidR="00DF596B" w:rsidRPr="00DF596B" w:rsidRDefault="00DF596B" w:rsidP="00DF596B">
            <w:pPr>
              <w:tabs>
                <w:tab w:val="clear" w:pos="720"/>
              </w:tabs>
              <w:autoSpaceDE/>
              <w:autoSpaceDN/>
              <w:adjustRightInd/>
              <w:rPr>
                <w:ins w:id="6271" w:author="Ben Morelli" w:date="2019-06-06T23:04:00Z"/>
                <w:color w:val="000000"/>
                <w:sz w:val="18"/>
                <w:szCs w:val="18"/>
              </w:rPr>
            </w:pPr>
            <w:ins w:id="6272"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4C2C7D1A" w14:textId="77777777" w:rsidR="00DF596B" w:rsidRPr="00DF596B" w:rsidRDefault="00DF596B" w:rsidP="00DF596B">
            <w:pPr>
              <w:tabs>
                <w:tab w:val="clear" w:pos="720"/>
              </w:tabs>
              <w:autoSpaceDE/>
              <w:autoSpaceDN/>
              <w:adjustRightInd/>
              <w:rPr>
                <w:ins w:id="6273" w:author="Ben Morelli" w:date="2019-06-06T23:04:00Z"/>
                <w:color w:val="000000"/>
                <w:sz w:val="18"/>
                <w:szCs w:val="18"/>
              </w:rPr>
            </w:pPr>
            <w:ins w:id="6274"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61C82177" w14:textId="77777777" w:rsidR="00DF596B" w:rsidRPr="00DF596B" w:rsidRDefault="00DF596B" w:rsidP="00DF596B">
            <w:pPr>
              <w:tabs>
                <w:tab w:val="clear" w:pos="720"/>
              </w:tabs>
              <w:autoSpaceDE/>
              <w:autoSpaceDN/>
              <w:adjustRightInd/>
              <w:rPr>
                <w:ins w:id="6275" w:author="Ben Morelli" w:date="2019-06-06T23:04:00Z"/>
                <w:color w:val="000000"/>
                <w:sz w:val="18"/>
                <w:szCs w:val="18"/>
              </w:rPr>
            </w:pPr>
            <w:ins w:id="6276"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000000" w:fill="BFBFBF"/>
            <w:noWrap/>
            <w:vAlign w:val="bottom"/>
            <w:hideMark/>
          </w:tcPr>
          <w:p w14:paraId="55B8CCF6" w14:textId="77777777" w:rsidR="00DF596B" w:rsidRPr="00DF596B" w:rsidRDefault="00DF596B" w:rsidP="00DF596B">
            <w:pPr>
              <w:tabs>
                <w:tab w:val="clear" w:pos="720"/>
              </w:tabs>
              <w:autoSpaceDE/>
              <w:autoSpaceDN/>
              <w:adjustRightInd/>
              <w:rPr>
                <w:ins w:id="6277" w:author="Ben Morelli" w:date="2019-06-06T23:04:00Z"/>
                <w:color w:val="000000"/>
                <w:sz w:val="18"/>
                <w:szCs w:val="18"/>
              </w:rPr>
            </w:pPr>
            <w:ins w:id="6278" w:author="Ben Morelli" w:date="2019-06-06T23:04:00Z">
              <w:r w:rsidRPr="00DF596B">
                <w:rPr>
                  <w:color w:val="000000"/>
                  <w:sz w:val="18"/>
                  <w:szCs w:val="18"/>
                </w:rPr>
                <w:t> </w:t>
              </w:r>
            </w:ins>
          </w:p>
        </w:tc>
        <w:tc>
          <w:tcPr>
            <w:tcW w:w="1008" w:type="dxa"/>
            <w:tcBorders>
              <w:top w:val="nil"/>
              <w:left w:val="nil"/>
              <w:bottom w:val="single" w:sz="4" w:space="0" w:color="auto"/>
              <w:right w:val="single" w:sz="4" w:space="0" w:color="auto"/>
            </w:tcBorders>
            <w:shd w:val="clear" w:color="000000" w:fill="BFBFBF"/>
            <w:noWrap/>
            <w:vAlign w:val="bottom"/>
            <w:hideMark/>
          </w:tcPr>
          <w:p w14:paraId="2D9BE770" w14:textId="77777777" w:rsidR="00DF596B" w:rsidRPr="00DF596B" w:rsidRDefault="00DF596B" w:rsidP="00DF596B">
            <w:pPr>
              <w:tabs>
                <w:tab w:val="clear" w:pos="720"/>
              </w:tabs>
              <w:autoSpaceDE/>
              <w:autoSpaceDN/>
              <w:adjustRightInd/>
              <w:rPr>
                <w:ins w:id="6279" w:author="Ben Morelli" w:date="2019-06-06T23:04:00Z"/>
                <w:color w:val="000000"/>
                <w:sz w:val="18"/>
                <w:szCs w:val="18"/>
              </w:rPr>
            </w:pPr>
            <w:ins w:id="6280"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510A8702" w14:textId="77777777" w:rsidR="00DF596B" w:rsidRPr="00DF596B" w:rsidRDefault="00DF596B" w:rsidP="00DF596B">
            <w:pPr>
              <w:tabs>
                <w:tab w:val="clear" w:pos="720"/>
              </w:tabs>
              <w:autoSpaceDE/>
              <w:autoSpaceDN/>
              <w:adjustRightInd/>
              <w:rPr>
                <w:ins w:id="6281" w:author="Ben Morelli" w:date="2019-06-06T23:04:00Z"/>
                <w:color w:val="000000"/>
                <w:sz w:val="18"/>
                <w:szCs w:val="18"/>
              </w:rPr>
            </w:pPr>
            <w:ins w:id="6282" w:author="Ben Morelli" w:date="2019-06-06T23:04:00Z">
              <w:r w:rsidRPr="00DF596B">
                <w:rPr>
                  <w:color w:val="000000"/>
                  <w:sz w:val="18"/>
                  <w:szCs w:val="18"/>
                </w:rPr>
                <w:t> </w:t>
              </w:r>
            </w:ins>
          </w:p>
        </w:tc>
        <w:tc>
          <w:tcPr>
            <w:tcW w:w="926" w:type="dxa"/>
            <w:gridSpan w:val="2"/>
            <w:tcBorders>
              <w:top w:val="nil"/>
              <w:left w:val="nil"/>
              <w:bottom w:val="single" w:sz="4" w:space="0" w:color="auto"/>
              <w:right w:val="single" w:sz="4" w:space="0" w:color="auto"/>
            </w:tcBorders>
            <w:shd w:val="clear" w:color="auto" w:fill="FCF5D5"/>
            <w:noWrap/>
            <w:vAlign w:val="bottom"/>
            <w:hideMark/>
          </w:tcPr>
          <w:p w14:paraId="1BEA30F8" w14:textId="77777777" w:rsidR="00DF596B" w:rsidRPr="00DF596B" w:rsidRDefault="00DF596B" w:rsidP="00DF596B">
            <w:pPr>
              <w:tabs>
                <w:tab w:val="clear" w:pos="720"/>
              </w:tabs>
              <w:autoSpaceDE/>
              <w:autoSpaceDN/>
              <w:adjustRightInd/>
              <w:jc w:val="right"/>
              <w:rPr>
                <w:ins w:id="6283" w:author="Ben Morelli" w:date="2019-06-06T23:04:00Z"/>
                <w:color w:val="000000"/>
                <w:sz w:val="18"/>
                <w:szCs w:val="18"/>
              </w:rPr>
            </w:pPr>
            <w:ins w:id="6284" w:author="Ben Morelli" w:date="2019-06-06T23:04:00Z">
              <w:r w:rsidRPr="00DF596B">
                <w:rPr>
                  <w:color w:val="000000"/>
                  <w:sz w:val="18"/>
                  <w:szCs w:val="18"/>
                </w:rPr>
                <w:t>250,000</w:t>
              </w:r>
            </w:ins>
          </w:p>
        </w:tc>
        <w:tc>
          <w:tcPr>
            <w:tcW w:w="924" w:type="dxa"/>
            <w:tcBorders>
              <w:top w:val="nil"/>
              <w:left w:val="nil"/>
              <w:bottom w:val="single" w:sz="4" w:space="0" w:color="auto"/>
              <w:right w:val="single" w:sz="4" w:space="0" w:color="auto"/>
            </w:tcBorders>
            <w:shd w:val="clear" w:color="auto" w:fill="FCF5D5"/>
            <w:noWrap/>
            <w:vAlign w:val="bottom"/>
            <w:hideMark/>
          </w:tcPr>
          <w:p w14:paraId="02655A63" w14:textId="77777777" w:rsidR="00DF596B" w:rsidRPr="00DF596B" w:rsidRDefault="00DF596B" w:rsidP="00DF596B">
            <w:pPr>
              <w:tabs>
                <w:tab w:val="clear" w:pos="720"/>
              </w:tabs>
              <w:autoSpaceDE/>
              <w:autoSpaceDN/>
              <w:adjustRightInd/>
              <w:jc w:val="right"/>
              <w:rPr>
                <w:ins w:id="6285" w:author="Ben Morelli" w:date="2019-06-06T23:04:00Z"/>
                <w:color w:val="000000"/>
                <w:sz w:val="18"/>
                <w:szCs w:val="18"/>
              </w:rPr>
            </w:pPr>
            <w:ins w:id="6286" w:author="Ben Morelli" w:date="2019-06-06T23:04:00Z">
              <w:r w:rsidRPr="00DF596B">
                <w:rPr>
                  <w:color w:val="000000"/>
                  <w:sz w:val="18"/>
                  <w:szCs w:val="18"/>
                </w:rPr>
                <w:t>130,000</w:t>
              </w:r>
            </w:ins>
          </w:p>
        </w:tc>
        <w:tc>
          <w:tcPr>
            <w:tcW w:w="909" w:type="dxa"/>
            <w:tcBorders>
              <w:top w:val="nil"/>
              <w:left w:val="nil"/>
              <w:bottom w:val="single" w:sz="4" w:space="0" w:color="auto"/>
              <w:right w:val="single" w:sz="4" w:space="0" w:color="auto"/>
            </w:tcBorders>
            <w:shd w:val="clear" w:color="000000" w:fill="BFBFBF"/>
            <w:noWrap/>
            <w:vAlign w:val="bottom"/>
            <w:hideMark/>
          </w:tcPr>
          <w:p w14:paraId="0549359A" w14:textId="77777777" w:rsidR="00DF596B" w:rsidRPr="00DF596B" w:rsidRDefault="00DF596B" w:rsidP="00DF596B">
            <w:pPr>
              <w:tabs>
                <w:tab w:val="clear" w:pos="720"/>
              </w:tabs>
              <w:autoSpaceDE/>
              <w:autoSpaceDN/>
              <w:adjustRightInd/>
              <w:rPr>
                <w:ins w:id="6287" w:author="Ben Morelli" w:date="2019-06-06T23:04:00Z"/>
                <w:color w:val="000000"/>
                <w:sz w:val="18"/>
                <w:szCs w:val="18"/>
              </w:rPr>
            </w:pPr>
            <w:ins w:id="6288"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000000" w:fill="BFBFBF"/>
            <w:noWrap/>
            <w:vAlign w:val="bottom"/>
            <w:hideMark/>
          </w:tcPr>
          <w:p w14:paraId="6499F9CF" w14:textId="77777777" w:rsidR="00DF596B" w:rsidRPr="00DF596B" w:rsidRDefault="00DF596B" w:rsidP="00DF596B">
            <w:pPr>
              <w:tabs>
                <w:tab w:val="clear" w:pos="720"/>
              </w:tabs>
              <w:autoSpaceDE/>
              <w:autoSpaceDN/>
              <w:adjustRightInd/>
              <w:rPr>
                <w:ins w:id="6289" w:author="Ben Morelli" w:date="2019-06-06T23:04:00Z"/>
                <w:color w:val="000000"/>
                <w:sz w:val="18"/>
                <w:szCs w:val="18"/>
              </w:rPr>
            </w:pPr>
            <w:ins w:id="6290" w:author="Ben Morelli" w:date="2019-06-06T23:04:00Z">
              <w:r w:rsidRPr="00DF596B">
                <w:rPr>
                  <w:color w:val="000000"/>
                  <w:sz w:val="18"/>
                  <w:szCs w:val="18"/>
                </w:rPr>
                <w:t> </w:t>
              </w:r>
            </w:ins>
          </w:p>
        </w:tc>
      </w:tr>
      <w:tr w:rsidR="00317791" w:rsidRPr="00DF596B" w14:paraId="5D74BED5" w14:textId="77777777" w:rsidTr="00317791">
        <w:trPr>
          <w:gridAfter w:val="1"/>
          <w:wAfter w:w="16" w:type="dxa"/>
          <w:trHeight w:val="237"/>
          <w:ins w:id="629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73605946" w14:textId="77777777" w:rsidR="00DF596B" w:rsidRPr="00DF596B" w:rsidRDefault="00DF596B" w:rsidP="00DF596B">
            <w:pPr>
              <w:tabs>
                <w:tab w:val="clear" w:pos="720"/>
              </w:tabs>
              <w:autoSpaceDE/>
              <w:autoSpaceDN/>
              <w:adjustRightInd/>
              <w:rPr>
                <w:ins w:id="6292" w:author="Ben Morelli" w:date="2019-06-06T23:04:00Z"/>
                <w:color w:val="000000"/>
                <w:sz w:val="18"/>
                <w:szCs w:val="18"/>
              </w:rPr>
            </w:pPr>
            <w:ins w:id="6293" w:author="Ben Morelli" w:date="2019-06-06T23:04:00Z">
              <w:r w:rsidRPr="00DF596B">
                <w:rPr>
                  <w:color w:val="000000"/>
                  <w:sz w:val="18"/>
                  <w:szCs w:val="18"/>
                </w:rPr>
                <w:t>Ozone Treatment</w:t>
              </w:r>
            </w:ins>
          </w:p>
        </w:tc>
        <w:tc>
          <w:tcPr>
            <w:tcW w:w="916" w:type="dxa"/>
            <w:tcBorders>
              <w:top w:val="nil"/>
              <w:left w:val="nil"/>
              <w:bottom w:val="single" w:sz="4" w:space="0" w:color="auto"/>
              <w:right w:val="single" w:sz="4" w:space="0" w:color="auto"/>
            </w:tcBorders>
            <w:shd w:val="clear" w:color="000000" w:fill="BFBFBF"/>
            <w:noWrap/>
            <w:vAlign w:val="bottom"/>
            <w:hideMark/>
          </w:tcPr>
          <w:p w14:paraId="524DC96B" w14:textId="77777777" w:rsidR="00DF596B" w:rsidRPr="00DF596B" w:rsidRDefault="00DF596B" w:rsidP="00DF596B">
            <w:pPr>
              <w:tabs>
                <w:tab w:val="clear" w:pos="720"/>
              </w:tabs>
              <w:autoSpaceDE/>
              <w:autoSpaceDN/>
              <w:adjustRightInd/>
              <w:rPr>
                <w:ins w:id="6294" w:author="Ben Morelli" w:date="2019-06-06T23:04:00Z"/>
                <w:color w:val="000000"/>
                <w:sz w:val="18"/>
                <w:szCs w:val="18"/>
              </w:rPr>
            </w:pPr>
            <w:ins w:id="629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0D34E983" w14:textId="77777777" w:rsidR="00DF596B" w:rsidRPr="00DF596B" w:rsidRDefault="00DF596B" w:rsidP="00DF596B">
            <w:pPr>
              <w:tabs>
                <w:tab w:val="clear" w:pos="720"/>
              </w:tabs>
              <w:autoSpaceDE/>
              <w:autoSpaceDN/>
              <w:adjustRightInd/>
              <w:rPr>
                <w:ins w:id="6296" w:author="Ben Morelli" w:date="2019-06-06T23:04:00Z"/>
                <w:color w:val="000000"/>
                <w:sz w:val="18"/>
                <w:szCs w:val="18"/>
              </w:rPr>
            </w:pPr>
            <w:ins w:id="6297"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41EEFFAF" w14:textId="77777777" w:rsidR="00DF596B" w:rsidRPr="00DF596B" w:rsidRDefault="00DF596B" w:rsidP="00DF596B">
            <w:pPr>
              <w:tabs>
                <w:tab w:val="clear" w:pos="720"/>
              </w:tabs>
              <w:autoSpaceDE/>
              <w:autoSpaceDN/>
              <w:adjustRightInd/>
              <w:rPr>
                <w:ins w:id="6298" w:author="Ben Morelli" w:date="2019-06-06T23:04:00Z"/>
                <w:color w:val="000000"/>
                <w:sz w:val="18"/>
                <w:szCs w:val="18"/>
              </w:rPr>
            </w:pPr>
            <w:ins w:id="6299"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08D3C627" w14:textId="77777777" w:rsidR="00DF596B" w:rsidRPr="00DF596B" w:rsidRDefault="00DF596B" w:rsidP="00DF596B">
            <w:pPr>
              <w:tabs>
                <w:tab w:val="clear" w:pos="720"/>
              </w:tabs>
              <w:autoSpaceDE/>
              <w:autoSpaceDN/>
              <w:adjustRightInd/>
              <w:rPr>
                <w:ins w:id="6300" w:author="Ben Morelli" w:date="2019-06-06T23:04:00Z"/>
                <w:color w:val="000000"/>
                <w:sz w:val="18"/>
                <w:szCs w:val="18"/>
              </w:rPr>
            </w:pPr>
            <w:ins w:id="6301"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000000" w:fill="BFBFBF"/>
            <w:noWrap/>
            <w:vAlign w:val="bottom"/>
            <w:hideMark/>
          </w:tcPr>
          <w:p w14:paraId="3F657706" w14:textId="77777777" w:rsidR="00DF596B" w:rsidRPr="00DF596B" w:rsidRDefault="00DF596B" w:rsidP="00DF596B">
            <w:pPr>
              <w:tabs>
                <w:tab w:val="clear" w:pos="720"/>
              </w:tabs>
              <w:autoSpaceDE/>
              <w:autoSpaceDN/>
              <w:adjustRightInd/>
              <w:rPr>
                <w:ins w:id="6302" w:author="Ben Morelli" w:date="2019-06-06T23:04:00Z"/>
                <w:color w:val="000000"/>
                <w:sz w:val="18"/>
                <w:szCs w:val="18"/>
              </w:rPr>
            </w:pPr>
            <w:ins w:id="6303" w:author="Ben Morelli" w:date="2019-06-06T23:04:00Z">
              <w:r w:rsidRPr="00DF596B">
                <w:rPr>
                  <w:color w:val="000000"/>
                  <w:sz w:val="18"/>
                  <w:szCs w:val="18"/>
                </w:rPr>
                <w:t> </w:t>
              </w:r>
            </w:ins>
          </w:p>
        </w:tc>
        <w:tc>
          <w:tcPr>
            <w:tcW w:w="1008" w:type="dxa"/>
            <w:tcBorders>
              <w:top w:val="nil"/>
              <w:left w:val="nil"/>
              <w:bottom w:val="single" w:sz="4" w:space="0" w:color="auto"/>
              <w:right w:val="single" w:sz="4" w:space="0" w:color="auto"/>
            </w:tcBorders>
            <w:shd w:val="clear" w:color="000000" w:fill="BFBFBF"/>
            <w:noWrap/>
            <w:vAlign w:val="bottom"/>
            <w:hideMark/>
          </w:tcPr>
          <w:p w14:paraId="3293E524" w14:textId="77777777" w:rsidR="00DF596B" w:rsidRPr="00DF596B" w:rsidRDefault="00DF596B" w:rsidP="00DF596B">
            <w:pPr>
              <w:tabs>
                <w:tab w:val="clear" w:pos="720"/>
              </w:tabs>
              <w:autoSpaceDE/>
              <w:autoSpaceDN/>
              <w:adjustRightInd/>
              <w:rPr>
                <w:ins w:id="6304" w:author="Ben Morelli" w:date="2019-06-06T23:04:00Z"/>
                <w:color w:val="000000"/>
                <w:sz w:val="18"/>
                <w:szCs w:val="18"/>
              </w:rPr>
            </w:pPr>
            <w:ins w:id="630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6ECA6640" w14:textId="77777777" w:rsidR="00DF596B" w:rsidRPr="00DF596B" w:rsidRDefault="00DF596B" w:rsidP="00DF596B">
            <w:pPr>
              <w:tabs>
                <w:tab w:val="clear" w:pos="720"/>
              </w:tabs>
              <w:autoSpaceDE/>
              <w:autoSpaceDN/>
              <w:adjustRightInd/>
              <w:rPr>
                <w:ins w:id="6306" w:author="Ben Morelli" w:date="2019-06-06T23:04:00Z"/>
                <w:color w:val="000000"/>
                <w:sz w:val="18"/>
                <w:szCs w:val="18"/>
              </w:rPr>
            </w:pPr>
            <w:ins w:id="6307" w:author="Ben Morelli" w:date="2019-06-06T23:04:00Z">
              <w:r w:rsidRPr="00DF596B">
                <w:rPr>
                  <w:color w:val="000000"/>
                  <w:sz w:val="18"/>
                  <w:szCs w:val="18"/>
                </w:rPr>
                <w:t> </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65C18CB9" w14:textId="77777777" w:rsidR="00DF596B" w:rsidRPr="00DF596B" w:rsidRDefault="00DF596B" w:rsidP="00DF596B">
            <w:pPr>
              <w:tabs>
                <w:tab w:val="clear" w:pos="720"/>
              </w:tabs>
              <w:autoSpaceDE/>
              <w:autoSpaceDN/>
              <w:adjustRightInd/>
              <w:rPr>
                <w:ins w:id="6308" w:author="Ben Morelli" w:date="2019-06-06T23:04:00Z"/>
                <w:color w:val="000000"/>
                <w:sz w:val="18"/>
                <w:szCs w:val="18"/>
              </w:rPr>
            </w:pPr>
            <w:ins w:id="6309"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4D408F90" w14:textId="77777777" w:rsidR="00DF596B" w:rsidRPr="00DF596B" w:rsidRDefault="00DF596B" w:rsidP="00DF596B">
            <w:pPr>
              <w:tabs>
                <w:tab w:val="clear" w:pos="720"/>
              </w:tabs>
              <w:autoSpaceDE/>
              <w:autoSpaceDN/>
              <w:adjustRightInd/>
              <w:rPr>
                <w:ins w:id="6310" w:author="Ben Morelli" w:date="2019-06-06T23:04:00Z"/>
                <w:color w:val="000000"/>
                <w:sz w:val="18"/>
                <w:szCs w:val="18"/>
              </w:rPr>
            </w:pPr>
            <w:ins w:id="6311"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auto" w:fill="FCF5D5"/>
            <w:noWrap/>
            <w:vAlign w:val="bottom"/>
            <w:hideMark/>
          </w:tcPr>
          <w:p w14:paraId="40D078E7" w14:textId="77777777" w:rsidR="00DF596B" w:rsidRPr="00DF596B" w:rsidRDefault="00DF596B" w:rsidP="00DF596B">
            <w:pPr>
              <w:tabs>
                <w:tab w:val="clear" w:pos="720"/>
              </w:tabs>
              <w:autoSpaceDE/>
              <w:autoSpaceDN/>
              <w:adjustRightInd/>
              <w:jc w:val="right"/>
              <w:rPr>
                <w:ins w:id="6312" w:author="Ben Morelli" w:date="2019-06-06T23:04:00Z"/>
                <w:color w:val="000000"/>
                <w:sz w:val="18"/>
                <w:szCs w:val="18"/>
              </w:rPr>
            </w:pPr>
            <w:ins w:id="6313" w:author="Ben Morelli" w:date="2019-06-06T23:04:00Z">
              <w:r w:rsidRPr="00DF596B">
                <w:rPr>
                  <w:color w:val="000000"/>
                  <w:sz w:val="18"/>
                  <w:szCs w:val="18"/>
                </w:rPr>
                <w:t>75,000</w:t>
              </w:r>
            </w:ins>
          </w:p>
        </w:tc>
        <w:tc>
          <w:tcPr>
            <w:tcW w:w="939" w:type="dxa"/>
            <w:tcBorders>
              <w:top w:val="nil"/>
              <w:left w:val="nil"/>
              <w:bottom w:val="single" w:sz="4" w:space="0" w:color="auto"/>
              <w:right w:val="single" w:sz="4" w:space="0" w:color="auto"/>
            </w:tcBorders>
            <w:shd w:val="clear" w:color="auto" w:fill="FCF5D5"/>
            <w:noWrap/>
            <w:vAlign w:val="bottom"/>
            <w:hideMark/>
          </w:tcPr>
          <w:p w14:paraId="18BB1DD9" w14:textId="77777777" w:rsidR="00DF596B" w:rsidRPr="00DF596B" w:rsidRDefault="00DF596B" w:rsidP="00DF596B">
            <w:pPr>
              <w:tabs>
                <w:tab w:val="clear" w:pos="720"/>
              </w:tabs>
              <w:autoSpaceDE/>
              <w:autoSpaceDN/>
              <w:adjustRightInd/>
              <w:jc w:val="right"/>
              <w:rPr>
                <w:ins w:id="6314" w:author="Ben Morelli" w:date="2019-06-06T23:04:00Z"/>
                <w:color w:val="000000"/>
                <w:sz w:val="18"/>
                <w:szCs w:val="18"/>
              </w:rPr>
            </w:pPr>
            <w:ins w:id="6315" w:author="Ben Morelli" w:date="2019-06-06T23:04:00Z">
              <w:r w:rsidRPr="00DF596B">
                <w:rPr>
                  <w:color w:val="000000"/>
                  <w:sz w:val="18"/>
                  <w:szCs w:val="18"/>
                </w:rPr>
                <w:t>0</w:t>
              </w:r>
            </w:ins>
          </w:p>
        </w:tc>
      </w:tr>
      <w:tr w:rsidR="00317791" w:rsidRPr="00DF596B" w14:paraId="6E84A521" w14:textId="77777777" w:rsidTr="00317791">
        <w:trPr>
          <w:gridAfter w:val="1"/>
          <w:wAfter w:w="16" w:type="dxa"/>
          <w:trHeight w:val="192"/>
          <w:ins w:id="6316"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62C9E9A3" w14:textId="77777777" w:rsidR="00DF596B" w:rsidRPr="00DF596B" w:rsidRDefault="00DF596B" w:rsidP="00DF596B">
            <w:pPr>
              <w:tabs>
                <w:tab w:val="clear" w:pos="720"/>
              </w:tabs>
              <w:autoSpaceDE/>
              <w:autoSpaceDN/>
              <w:adjustRightInd/>
              <w:rPr>
                <w:ins w:id="6317" w:author="Ben Morelli" w:date="2019-06-06T23:04:00Z"/>
                <w:color w:val="000000"/>
                <w:sz w:val="18"/>
                <w:szCs w:val="18"/>
              </w:rPr>
            </w:pPr>
            <w:ins w:id="6318" w:author="Ben Morelli" w:date="2019-06-06T23:04:00Z">
              <w:r w:rsidRPr="00DF596B">
                <w:rPr>
                  <w:color w:val="000000"/>
                  <w:sz w:val="18"/>
                  <w:szCs w:val="18"/>
                </w:rPr>
                <w:t>UV Disinfection</w:t>
              </w:r>
            </w:ins>
          </w:p>
        </w:tc>
        <w:tc>
          <w:tcPr>
            <w:tcW w:w="916" w:type="dxa"/>
            <w:tcBorders>
              <w:top w:val="nil"/>
              <w:left w:val="nil"/>
              <w:bottom w:val="single" w:sz="4" w:space="0" w:color="auto"/>
              <w:right w:val="single" w:sz="4" w:space="0" w:color="auto"/>
            </w:tcBorders>
            <w:shd w:val="clear" w:color="auto" w:fill="FCF5D5"/>
            <w:noWrap/>
            <w:vAlign w:val="bottom"/>
            <w:hideMark/>
          </w:tcPr>
          <w:p w14:paraId="77150082" w14:textId="77777777" w:rsidR="00DF596B" w:rsidRPr="00DF596B" w:rsidRDefault="00DF596B" w:rsidP="00DF596B">
            <w:pPr>
              <w:tabs>
                <w:tab w:val="clear" w:pos="720"/>
              </w:tabs>
              <w:autoSpaceDE/>
              <w:autoSpaceDN/>
              <w:adjustRightInd/>
              <w:jc w:val="right"/>
              <w:rPr>
                <w:ins w:id="6319" w:author="Ben Morelli" w:date="2019-06-06T23:04:00Z"/>
                <w:color w:val="000000"/>
                <w:sz w:val="18"/>
                <w:szCs w:val="18"/>
              </w:rPr>
            </w:pPr>
            <w:ins w:id="6320" w:author="Ben Morelli" w:date="2019-06-06T23:04:00Z">
              <w:r w:rsidRPr="00DF596B">
                <w:rPr>
                  <w:color w:val="000000"/>
                  <w:sz w:val="18"/>
                  <w:szCs w:val="18"/>
                </w:rPr>
                <w:t>4,500</w:t>
              </w:r>
            </w:ins>
          </w:p>
        </w:tc>
        <w:tc>
          <w:tcPr>
            <w:tcW w:w="916" w:type="dxa"/>
            <w:tcBorders>
              <w:top w:val="nil"/>
              <w:left w:val="nil"/>
              <w:bottom w:val="single" w:sz="4" w:space="0" w:color="auto"/>
              <w:right w:val="single" w:sz="4" w:space="0" w:color="auto"/>
            </w:tcBorders>
            <w:shd w:val="clear" w:color="auto" w:fill="FCF5D5"/>
            <w:noWrap/>
            <w:vAlign w:val="bottom"/>
            <w:hideMark/>
          </w:tcPr>
          <w:p w14:paraId="7BC16373" w14:textId="77777777" w:rsidR="00DF596B" w:rsidRPr="00DF596B" w:rsidRDefault="00DF596B" w:rsidP="00DF596B">
            <w:pPr>
              <w:tabs>
                <w:tab w:val="clear" w:pos="720"/>
              </w:tabs>
              <w:autoSpaceDE/>
              <w:autoSpaceDN/>
              <w:adjustRightInd/>
              <w:jc w:val="right"/>
              <w:rPr>
                <w:ins w:id="6321" w:author="Ben Morelli" w:date="2019-06-06T23:04:00Z"/>
                <w:color w:val="000000"/>
                <w:sz w:val="18"/>
                <w:szCs w:val="18"/>
              </w:rPr>
            </w:pPr>
            <w:ins w:id="6322" w:author="Ben Morelli" w:date="2019-06-06T23:04:00Z">
              <w:r w:rsidRPr="00DF596B">
                <w:rPr>
                  <w:color w:val="000000"/>
                  <w:sz w:val="18"/>
                  <w:szCs w:val="18"/>
                </w:rPr>
                <w:t>3,700</w:t>
              </w:r>
            </w:ins>
          </w:p>
        </w:tc>
        <w:tc>
          <w:tcPr>
            <w:tcW w:w="926" w:type="dxa"/>
            <w:tcBorders>
              <w:top w:val="nil"/>
              <w:left w:val="nil"/>
              <w:bottom w:val="single" w:sz="4" w:space="0" w:color="auto"/>
              <w:right w:val="single" w:sz="4" w:space="0" w:color="auto"/>
            </w:tcBorders>
            <w:shd w:val="clear" w:color="auto" w:fill="FCF5D5"/>
            <w:noWrap/>
            <w:vAlign w:val="bottom"/>
            <w:hideMark/>
          </w:tcPr>
          <w:p w14:paraId="45112618" w14:textId="77777777" w:rsidR="00DF596B" w:rsidRPr="00DF596B" w:rsidRDefault="00DF596B" w:rsidP="00DF596B">
            <w:pPr>
              <w:tabs>
                <w:tab w:val="clear" w:pos="720"/>
              </w:tabs>
              <w:autoSpaceDE/>
              <w:autoSpaceDN/>
              <w:adjustRightInd/>
              <w:jc w:val="right"/>
              <w:rPr>
                <w:ins w:id="6323" w:author="Ben Morelli" w:date="2019-06-06T23:04:00Z"/>
                <w:color w:val="000000"/>
                <w:sz w:val="18"/>
                <w:szCs w:val="18"/>
              </w:rPr>
            </w:pPr>
            <w:ins w:id="6324" w:author="Ben Morelli" w:date="2019-06-06T23:04:00Z">
              <w:r w:rsidRPr="00DF596B">
                <w:rPr>
                  <w:color w:val="000000"/>
                  <w:sz w:val="18"/>
                  <w:szCs w:val="18"/>
                </w:rPr>
                <w:t>12,000</w:t>
              </w:r>
            </w:ins>
          </w:p>
        </w:tc>
        <w:tc>
          <w:tcPr>
            <w:tcW w:w="916" w:type="dxa"/>
            <w:tcBorders>
              <w:top w:val="nil"/>
              <w:left w:val="nil"/>
              <w:bottom w:val="single" w:sz="4" w:space="0" w:color="auto"/>
              <w:right w:val="single" w:sz="4" w:space="0" w:color="auto"/>
            </w:tcBorders>
            <w:shd w:val="clear" w:color="auto" w:fill="FCF5D5"/>
            <w:noWrap/>
            <w:vAlign w:val="bottom"/>
            <w:hideMark/>
          </w:tcPr>
          <w:p w14:paraId="3DEF2F2D" w14:textId="77777777" w:rsidR="00DF596B" w:rsidRPr="00DF596B" w:rsidRDefault="00DF596B" w:rsidP="00DF596B">
            <w:pPr>
              <w:tabs>
                <w:tab w:val="clear" w:pos="720"/>
              </w:tabs>
              <w:autoSpaceDE/>
              <w:autoSpaceDN/>
              <w:adjustRightInd/>
              <w:jc w:val="right"/>
              <w:rPr>
                <w:ins w:id="6325" w:author="Ben Morelli" w:date="2019-06-06T23:04:00Z"/>
                <w:color w:val="000000"/>
                <w:sz w:val="18"/>
                <w:szCs w:val="18"/>
              </w:rPr>
            </w:pPr>
            <w:ins w:id="6326" w:author="Ben Morelli" w:date="2019-06-06T23:04:00Z">
              <w:r w:rsidRPr="00DF596B">
                <w:rPr>
                  <w:color w:val="000000"/>
                  <w:sz w:val="18"/>
                  <w:szCs w:val="18"/>
                </w:rPr>
                <w:t>12,000</w:t>
              </w:r>
            </w:ins>
          </w:p>
        </w:tc>
        <w:tc>
          <w:tcPr>
            <w:tcW w:w="1059" w:type="dxa"/>
            <w:gridSpan w:val="2"/>
            <w:tcBorders>
              <w:top w:val="nil"/>
              <w:left w:val="nil"/>
              <w:bottom w:val="single" w:sz="4" w:space="0" w:color="auto"/>
              <w:right w:val="single" w:sz="4" w:space="0" w:color="auto"/>
            </w:tcBorders>
            <w:shd w:val="clear" w:color="auto" w:fill="FCF5D5"/>
            <w:noWrap/>
            <w:vAlign w:val="bottom"/>
            <w:hideMark/>
          </w:tcPr>
          <w:p w14:paraId="1BF19DA1" w14:textId="77777777" w:rsidR="00DF596B" w:rsidRPr="00DF596B" w:rsidRDefault="00DF596B" w:rsidP="00DF596B">
            <w:pPr>
              <w:tabs>
                <w:tab w:val="clear" w:pos="720"/>
              </w:tabs>
              <w:autoSpaceDE/>
              <w:autoSpaceDN/>
              <w:adjustRightInd/>
              <w:jc w:val="right"/>
              <w:rPr>
                <w:ins w:id="6327" w:author="Ben Morelli" w:date="2019-06-06T23:04:00Z"/>
                <w:color w:val="000000"/>
                <w:sz w:val="18"/>
                <w:szCs w:val="18"/>
              </w:rPr>
            </w:pPr>
            <w:ins w:id="6328" w:author="Ben Morelli" w:date="2019-06-06T23:04:00Z">
              <w:r w:rsidRPr="00DF596B">
                <w:rPr>
                  <w:color w:val="000000"/>
                  <w:sz w:val="18"/>
                  <w:szCs w:val="18"/>
                </w:rPr>
                <w:t>12,000</w:t>
              </w:r>
            </w:ins>
          </w:p>
        </w:tc>
        <w:tc>
          <w:tcPr>
            <w:tcW w:w="1008" w:type="dxa"/>
            <w:tcBorders>
              <w:top w:val="nil"/>
              <w:left w:val="nil"/>
              <w:bottom w:val="single" w:sz="4" w:space="0" w:color="auto"/>
              <w:right w:val="single" w:sz="4" w:space="0" w:color="auto"/>
            </w:tcBorders>
            <w:shd w:val="clear" w:color="auto" w:fill="FCF5D5"/>
            <w:noWrap/>
            <w:vAlign w:val="bottom"/>
            <w:hideMark/>
          </w:tcPr>
          <w:p w14:paraId="1F38D985" w14:textId="77777777" w:rsidR="00DF596B" w:rsidRPr="00DF596B" w:rsidRDefault="00DF596B" w:rsidP="00DF596B">
            <w:pPr>
              <w:tabs>
                <w:tab w:val="clear" w:pos="720"/>
              </w:tabs>
              <w:autoSpaceDE/>
              <w:autoSpaceDN/>
              <w:adjustRightInd/>
              <w:jc w:val="right"/>
              <w:rPr>
                <w:ins w:id="6329" w:author="Ben Morelli" w:date="2019-06-06T23:04:00Z"/>
                <w:color w:val="000000"/>
                <w:sz w:val="18"/>
                <w:szCs w:val="18"/>
              </w:rPr>
            </w:pPr>
            <w:ins w:id="6330" w:author="Ben Morelli" w:date="2019-06-06T23:04:00Z">
              <w:r w:rsidRPr="00DF596B">
                <w:rPr>
                  <w:color w:val="000000"/>
                  <w:sz w:val="18"/>
                  <w:szCs w:val="18"/>
                </w:rPr>
                <w:t>4,500</w:t>
              </w:r>
            </w:ins>
          </w:p>
        </w:tc>
        <w:tc>
          <w:tcPr>
            <w:tcW w:w="916" w:type="dxa"/>
            <w:tcBorders>
              <w:top w:val="nil"/>
              <w:left w:val="nil"/>
              <w:bottom w:val="single" w:sz="4" w:space="0" w:color="auto"/>
              <w:right w:val="single" w:sz="4" w:space="0" w:color="auto"/>
            </w:tcBorders>
            <w:shd w:val="clear" w:color="auto" w:fill="FCF5D5"/>
            <w:noWrap/>
            <w:vAlign w:val="bottom"/>
            <w:hideMark/>
          </w:tcPr>
          <w:p w14:paraId="62FD8759" w14:textId="77777777" w:rsidR="00DF596B" w:rsidRPr="00DF596B" w:rsidRDefault="00DF596B" w:rsidP="00DF596B">
            <w:pPr>
              <w:tabs>
                <w:tab w:val="clear" w:pos="720"/>
              </w:tabs>
              <w:autoSpaceDE/>
              <w:autoSpaceDN/>
              <w:adjustRightInd/>
              <w:jc w:val="right"/>
              <w:rPr>
                <w:ins w:id="6331" w:author="Ben Morelli" w:date="2019-06-06T23:04:00Z"/>
                <w:color w:val="000000"/>
                <w:sz w:val="18"/>
                <w:szCs w:val="18"/>
              </w:rPr>
            </w:pPr>
            <w:ins w:id="6332" w:author="Ben Morelli" w:date="2019-06-06T23:04:00Z">
              <w:r w:rsidRPr="00DF596B">
                <w:rPr>
                  <w:color w:val="000000"/>
                  <w:sz w:val="18"/>
                  <w:szCs w:val="18"/>
                </w:rPr>
                <w:t>3,700</w:t>
              </w:r>
            </w:ins>
          </w:p>
        </w:tc>
        <w:tc>
          <w:tcPr>
            <w:tcW w:w="926" w:type="dxa"/>
            <w:gridSpan w:val="2"/>
            <w:tcBorders>
              <w:top w:val="nil"/>
              <w:left w:val="nil"/>
              <w:bottom w:val="single" w:sz="4" w:space="0" w:color="auto"/>
              <w:right w:val="single" w:sz="4" w:space="0" w:color="auto"/>
            </w:tcBorders>
            <w:shd w:val="clear" w:color="auto" w:fill="FCF5D5"/>
            <w:noWrap/>
            <w:vAlign w:val="bottom"/>
            <w:hideMark/>
          </w:tcPr>
          <w:p w14:paraId="333E5ED7" w14:textId="77777777" w:rsidR="00DF596B" w:rsidRPr="00DF596B" w:rsidRDefault="00DF596B" w:rsidP="00DF596B">
            <w:pPr>
              <w:tabs>
                <w:tab w:val="clear" w:pos="720"/>
              </w:tabs>
              <w:autoSpaceDE/>
              <w:autoSpaceDN/>
              <w:adjustRightInd/>
              <w:jc w:val="right"/>
              <w:rPr>
                <w:ins w:id="6333" w:author="Ben Morelli" w:date="2019-06-06T23:04:00Z"/>
                <w:color w:val="000000"/>
                <w:sz w:val="18"/>
                <w:szCs w:val="18"/>
              </w:rPr>
            </w:pPr>
            <w:ins w:id="6334" w:author="Ben Morelli" w:date="2019-06-06T23:04:00Z">
              <w:r w:rsidRPr="00DF596B">
                <w:rPr>
                  <w:color w:val="000000"/>
                  <w:sz w:val="18"/>
                  <w:szCs w:val="18"/>
                </w:rPr>
                <w:t>4,500</w:t>
              </w:r>
            </w:ins>
          </w:p>
        </w:tc>
        <w:tc>
          <w:tcPr>
            <w:tcW w:w="924" w:type="dxa"/>
            <w:tcBorders>
              <w:top w:val="nil"/>
              <w:left w:val="nil"/>
              <w:bottom w:val="single" w:sz="4" w:space="0" w:color="auto"/>
              <w:right w:val="single" w:sz="4" w:space="0" w:color="auto"/>
            </w:tcBorders>
            <w:shd w:val="clear" w:color="auto" w:fill="FCF5D5"/>
            <w:noWrap/>
            <w:vAlign w:val="bottom"/>
            <w:hideMark/>
          </w:tcPr>
          <w:p w14:paraId="7AC91B18" w14:textId="77777777" w:rsidR="00DF596B" w:rsidRPr="00DF596B" w:rsidRDefault="00DF596B" w:rsidP="00DF596B">
            <w:pPr>
              <w:tabs>
                <w:tab w:val="clear" w:pos="720"/>
              </w:tabs>
              <w:autoSpaceDE/>
              <w:autoSpaceDN/>
              <w:adjustRightInd/>
              <w:jc w:val="right"/>
              <w:rPr>
                <w:ins w:id="6335" w:author="Ben Morelli" w:date="2019-06-06T23:04:00Z"/>
                <w:color w:val="000000"/>
                <w:sz w:val="18"/>
                <w:szCs w:val="18"/>
              </w:rPr>
            </w:pPr>
            <w:ins w:id="6336" w:author="Ben Morelli" w:date="2019-06-06T23:04:00Z">
              <w:r w:rsidRPr="00DF596B">
                <w:rPr>
                  <w:color w:val="000000"/>
                  <w:sz w:val="18"/>
                  <w:szCs w:val="18"/>
                </w:rPr>
                <w:t>3,700</w:t>
              </w:r>
            </w:ins>
          </w:p>
        </w:tc>
        <w:tc>
          <w:tcPr>
            <w:tcW w:w="909" w:type="dxa"/>
            <w:tcBorders>
              <w:top w:val="nil"/>
              <w:left w:val="nil"/>
              <w:bottom w:val="single" w:sz="4" w:space="0" w:color="auto"/>
              <w:right w:val="single" w:sz="4" w:space="0" w:color="auto"/>
            </w:tcBorders>
            <w:shd w:val="clear" w:color="auto" w:fill="FCF5D5"/>
            <w:noWrap/>
            <w:vAlign w:val="bottom"/>
            <w:hideMark/>
          </w:tcPr>
          <w:p w14:paraId="10216261" w14:textId="77777777" w:rsidR="00DF596B" w:rsidRPr="00DF596B" w:rsidRDefault="00DF596B" w:rsidP="00DF596B">
            <w:pPr>
              <w:tabs>
                <w:tab w:val="clear" w:pos="720"/>
              </w:tabs>
              <w:autoSpaceDE/>
              <w:autoSpaceDN/>
              <w:adjustRightInd/>
              <w:jc w:val="right"/>
              <w:rPr>
                <w:ins w:id="6337" w:author="Ben Morelli" w:date="2019-06-06T23:04:00Z"/>
                <w:color w:val="000000"/>
                <w:sz w:val="18"/>
                <w:szCs w:val="18"/>
              </w:rPr>
            </w:pPr>
            <w:ins w:id="6338" w:author="Ben Morelli" w:date="2019-06-06T23:04:00Z">
              <w:r w:rsidRPr="00DF596B">
                <w:rPr>
                  <w:color w:val="000000"/>
                  <w:sz w:val="18"/>
                  <w:szCs w:val="18"/>
                </w:rPr>
                <w:t>12,000</w:t>
              </w:r>
            </w:ins>
          </w:p>
        </w:tc>
        <w:tc>
          <w:tcPr>
            <w:tcW w:w="939" w:type="dxa"/>
            <w:tcBorders>
              <w:top w:val="nil"/>
              <w:left w:val="nil"/>
              <w:bottom w:val="single" w:sz="4" w:space="0" w:color="auto"/>
              <w:right w:val="single" w:sz="4" w:space="0" w:color="auto"/>
            </w:tcBorders>
            <w:shd w:val="clear" w:color="auto" w:fill="FCF5D5"/>
            <w:noWrap/>
            <w:vAlign w:val="bottom"/>
            <w:hideMark/>
          </w:tcPr>
          <w:p w14:paraId="6BC7E40D" w14:textId="77777777" w:rsidR="00DF596B" w:rsidRPr="00DF596B" w:rsidRDefault="00DF596B" w:rsidP="00DF596B">
            <w:pPr>
              <w:tabs>
                <w:tab w:val="clear" w:pos="720"/>
              </w:tabs>
              <w:autoSpaceDE/>
              <w:autoSpaceDN/>
              <w:adjustRightInd/>
              <w:jc w:val="right"/>
              <w:rPr>
                <w:ins w:id="6339" w:author="Ben Morelli" w:date="2019-06-06T23:04:00Z"/>
                <w:color w:val="000000"/>
                <w:sz w:val="18"/>
                <w:szCs w:val="18"/>
              </w:rPr>
            </w:pPr>
            <w:ins w:id="6340" w:author="Ben Morelli" w:date="2019-06-06T23:04:00Z">
              <w:r w:rsidRPr="00DF596B">
                <w:rPr>
                  <w:color w:val="000000"/>
                  <w:sz w:val="18"/>
                  <w:szCs w:val="18"/>
                </w:rPr>
                <w:t>12,000</w:t>
              </w:r>
            </w:ins>
          </w:p>
        </w:tc>
      </w:tr>
      <w:tr w:rsidR="00317791" w:rsidRPr="00DF596B" w14:paraId="6B36515E" w14:textId="77777777" w:rsidTr="00317791">
        <w:trPr>
          <w:gridAfter w:val="1"/>
          <w:wAfter w:w="16" w:type="dxa"/>
          <w:trHeight w:val="237"/>
          <w:ins w:id="634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71BFDE18" w14:textId="77777777" w:rsidR="00DF596B" w:rsidRPr="00DF596B" w:rsidRDefault="00DF596B" w:rsidP="00DF596B">
            <w:pPr>
              <w:tabs>
                <w:tab w:val="clear" w:pos="720"/>
              </w:tabs>
              <w:autoSpaceDE/>
              <w:autoSpaceDN/>
              <w:adjustRightInd/>
              <w:rPr>
                <w:ins w:id="6342" w:author="Ben Morelli" w:date="2019-06-06T23:04:00Z"/>
                <w:color w:val="000000"/>
                <w:sz w:val="18"/>
                <w:szCs w:val="18"/>
              </w:rPr>
            </w:pPr>
            <w:ins w:id="6343" w:author="Ben Morelli" w:date="2019-06-06T23:04:00Z">
              <w:r w:rsidRPr="00DF596B">
                <w:rPr>
                  <w:color w:val="000000"/>
                  <w:sz w:val="18"/>
                  <w:szCs w:val="18"/>
                </w:rPr>
                <w:t>Chlorination</w:t>
              </w:r>
            </w:ins>
          </w:p>
        </w:tc>
        <w:tc>
          <w:tcPr>
            <w:tcW w:w="916" w:type="dxa"/>
            <w:tcBorders>
              <w:top w:val="nil"/>
              <w:left w:val="nil"/>
              <w:bottom w:val="single" w:sz="4" w:space="0" w:color="auto"/>
              <w:right w:val="single" w:sz="4" w:space="0" w:color="auto"/>
            </w:tcBorders>
            <w:shd w:val="clear" w:color="auto" w:fill="FCF5D5"/>
            <w:noWrap/>
            <w:vAlign w:val="bottom"/>
            <w:hideMark/>
          </w:tcPr>
          <w:p w14:paraId="68B82957" w14:textId="77777777" w:rsidR="00DF596B" w:rsidRPr="00DF596B" w:rsidRDefault="00DF596B" w:rsidP="00DF596B">
            <w:pPr>
              <w:tabs>
                <w:tab w:val="clear" w:pos="720"/>
              </w:tabs>
              <w:autoSpaceDE/>
              <w:autoSpaceDN/>
              <w:adjustRightInd/>
              <w:jc w:val="right"/>
              <w:rPr>
                <w:ins w:id="6344" w:author="Ben Morelli" w:date="2019-06-06T23:04:00Z"/>
                <w:color w:val="000000"/>
                <w:sz w:val="18"/>
                <w:szCs w:val="18"/>
              </w:rPr>
            </w:pPr>
            <w:ins w:id="6345" w:author="Ben Morelli" w:date="2019-06-06T23:04:00Z">
              <w:r w:rsidRPr="00DF596B">
                <w:rPr>
                  <w:color w:val="000000"/>
                  <w:sz w:val="18"/>
                  <w:szCs w:val="18"/>
                </w:rPr>
                <w:t>20,000</w:t>
              </w:r>
            </w:ins>
          </w:p>
        </w:tc>
        <w:tc>
          <w:tcPr>
            <w:tcW w:w="916" w:type="dxa"/>
            <w:tcBorders>
              <w:top w:val="nil"/>
              <w:left w:val="nil"/>
              <w:bottom w:val="single" w:sz="4" w:space="0" w:color="auto"/>
              <w:right w:val="single" w:sz="4" w:space="0" w:color="auto"/>
            </w:tcBorders>
            <w:shd w:val="clear" w:color="auto" w:fill="FCF5D5"/>
            <w:noWrap/>
            <w:vAlign w:val="bottom"/>
            <w:hideMark/>
          </w:tcPr>
          <w:p w14:paraId="7C16DAB9" w14:textId="77777777" w:rsidR="00DF596B" w:rsidRPr="00DF596B" w:rsidRDefault="00DF596B" w:rsidP="00DF596B">
            <w:pPr>
              <w:tabs>
                <w:tab w:val="clear" w:pos="720"/>
              </w:tabs>
              <w:autoSpaceDE/>
              <w:autoSpaceDN/>
              <w:adjustRightInd/>
              <w:jc w:val="right"/>
              <w:rPr>
                <w:ins w:id="6346" w:author="Ben Morelli" w:date="2019-06-06T23:04:00Z"/>
                <w:color w:val="000000"/>
                <w:sz w:val="18"/>
                <w:szCs w:val="18"/>
              </w:rPr>
            </w:pPr>
            <w:ins w:id="6347" w:author="Ben Morelli" w:date="2019-06-06T23:04:00Z">
              <w:r w:rsidRPr="00DF596B">
                <w:rPr>
                  <w:color w:val="000000"/>
                  <w:sz w:val="18"/>
                  <w:szCs w:val="18"/>
                </w:rPr>
                <w:t>19,000</w:t>
              </w:r>
            </w:ins>
          </w:p>
        </w:tc>
        <w:tc>
          <w:tcPr>
            <w:tcW w:w="926" w:type="dxa"/>
            <w:tcBorders>
              <w:top w:val="nil"/>
              <w:left w:val="nil"/>
              <w:bottom w:val="single" w:sz="4" w:space="0" w:color="auto"/>
              <w:right w:val="single" w:sz="4" w:space="0" w:color="auto"/>
            </w:tcBorders>
            <w:shd w:val="clear" w:color="auto" w:fill="FCF5D5"/>
            <w:noWrap/>
            <w:vAlign w:val="bottom"/>
            <w:hideMark/>
          </w:tcPr>
          <w:p w14:paraId="13D1EF89" w14:textId="77777777" w:rsidR="00DF596B" w:rsidRPr="00DF596B" w:rsidRDefault="00DF596B" w:rsidP="00DF596B">
            <w:pPr>
              <w:tabs>
                <w:tab w:val="clear" w:pos="720"/>
              </w:tabs>
              <w:autoSpaceDE/>
              <w:autoSpaceDN/>
              <w:adjustRightInd/>
              <w:jc w:val="right"/>
              <w:rPr>
                <w:ins w:id="6348" w:author="Ben Morelli" w:date="2019-06-06T23:04:00Z"/>
                <w:color w:val="000000"/>
                <w:sz w:val="18"/>
                <w:szCs w:val="18"/>
              </w:rPr>
            </w:pPr>
            <w:ins w:id="6349" w:author="Ben Morelli" w:date="2019-06-06T23:04:00Z">
              <w:r w:rsidRPr="00DF596B">
                <w:rPr>
                  <w:color w:val="000000"/>
                  <w:sz w:val="18"/>
                  <w:szCs w:val="18"/>
                </w:rPr>
                <w:t>24,000</w:t>
              </w:r>
            </w:ins>
          </w:p>
        </w:tc>
        <w:tc>
          <w:tcPr>
            <w:tcW w:w="916" w:type="dxa"/>
            <w:tcBorders>
              <w:top w:val="nil"/>
              <w:left w:val="nil"/>
              <w:bottom w:val="single" w:sz="4" w:space="0" w:color="auto"/>
              <w:right w:val="single" w:sz="4" w:space="0" w:color="auto"/>
            </w:tcBorders>
            <w:shd w:val="clear" w:color="auto" w:fill="FCF5D5"/>
            <w:noWrap/>
            <w:vAlign w:val="bottom"/>
            <w:hideMark/>
          </w:tcPr>
          <w:p w14:paraId="77DF05DA" w14:textId="77777777" w:rsidR="00DF596B" w:rsidRPr="00DF596B" w:rsidRDefault="00DF596B" w:rsidP="00DF596B">
            <w:pPr>
              <w:tabs>
                <w:tab w:val="clear" w:pos="720"/>
              </w:tabs>
              <w:autoSpaceDE/>
              <w:autoSpaceDN/>
              <w:adjustRightInd/>
              <w:jc w:val="right"/>
              <w:rPr>
                <w:ins w:id="6350" w:author="Ben Morelli" w:date="2019-06-06T23:04:00Z"/>
                <w:color w:val="000000"/>
                <w:sz w:val="18"/>
                <w:szCs w:val="18"/>
              </w:rPr>
            </w:pPr>
            <w:ins w:id="6351" w:author="Ben Morelli" w:date="2019-06-06T23:04:00Z">
              <w:r w:rsidRPr="00DF596B">
                <w:rPr>
                  <w:color w:val="000000"/>
                  <w:sz w:val="18"/>
                  <w:szCs w:val="18"/>
                </w:rPr>
                <w:t>21,000</w:t>
              </w:r>
            </w:ins>
          </w:p>
        </w:tc>
        <w:tc>
          <w:tcPr>
            <w:tcW w:w="1059" w:type="dxa"/>
            <w:gridSpan w:val="2"/>
            <w:tcBorders>
              <w:top w:val="nil"/>
              <w:left w:val="nil"/>
              <w:bottom w:val="single" w:sz="4" w:space="0" w:color="auto"/>
              <w:right w:val="single" w:sz="4" w:space="0" w:color="auto"/>
            </w:tcBorders>
            <w:shd w:val="clear" w:color="auto" w:fill="FCF5D5"/>
            <w:noWrap/>
            <w:vAlign w:val="bottom"/>
            <w:hideMark/>
          </w:tcPr>
          <w:p w14:paraId="41F0670B" w14:textId="77777777" w:rsidR="00DF596B" w:rsidRPr="00DF596B" w:rsidRDefault="00DF596B" w:rsidP="00DF596B">
            <w:pPr>
              <w:tabs>
                <w:tab w:val="clear" w:pos="720"/>
              </w:tabs>
              <w:autoSpaceDE/>
              <w:autoSpaceDN/>
              <w:adjustRightInd/>
              <w:jc w:val="right"/>
              <w:rPr>
                <w:ins w:id="6352" w:author="Ben Morelli" w:date="2019-06-06T23:04:00Z"/>
                <w:color w:val="000000"/>
                <w:sz w:val="18"/>
                <w:szCs w:val="18"/>
              </w:rPr>
            </w:pPr>
            <w:ins w:id="6353" w:author="Ben Morelli" w:date="2019-06-06T23:04:00Z">
              <w:r w:rsidRPr="00DF596B">
                <w:rPr>
                  <w:color w:val="000000"/>
                  <w:sz w:val="18"/>
                  <w:szCs w:val="18"/>
                </w:rPr>
                <w:t>24,000</w:t>
              </w:r>
            </w:ins>
          </w:p>
        </w:tc>
        <w:tc>
          <w:tcPr>
            <w:tcW w:w="1008" w:type="dxa"/>
            <w:tcBorders>
              <w:top w:val="nil"/>
              <w:left w:val="nil"/>
              <w:bottom w:val="single" w:sz="4" w:space="0" w:color="auto"/>
              <w:right w:val="single" w:sz="4" w:space="0" w:color="auto"/>
            </w:tcBorders>
            <w:shd w:val="clear" w:color="auto" w:fill="FCF5D5"/>
            <w:noWrap/>
            <w:vAlign w:val="bottom"/>
            <w:hideMark/>
          </w:tcPr>
          <w:p w14:paraId="3EADEBBC" w14:textId="77777777" w:rsidR="00DF596B" w:rsidRPr="00DF596B" w:rsidRDefault="00DF596B" w:rsidP="00DF596B">
            <w:pPr>
              <w:tabs>
                <w:tab w:val="clear" w:pos="720"/>
              </w:tabs>
              <w:autoSpaceDE/>
              <w:autoSpaceDN/>
              <w:adjustRightInd/>
              <w:jc w:val="right"/>
              <w:rPr>
                <w:ins w:id="6354" w:author="Ben Morelli" w:date="2019-06-06T23:04:00Z"/>
                <w:color w:val="000000"/>
                <w:sz w:val="18"/>
                <w:szCs w:val="18"/>
              </w:rPr>
            </w:pPr>
            <w:ins w:id="6355" w:author="Ben Morelli" w:date="2019-06-06T23:04:00Z">
              <w:r w:rsidRPr="00DF596B">
                <w:rPr>
                  <w:color w:val="000000"/>
                  <w:sz w:val="18"/>
                  <w:szCs w:val="18"/>
                </w:rPr>
                <w:t>26,000</w:t>
              </w:r>
            </w:ins>
          </w:p>
        </w:tc>
        <w:tc>
          <w:tcPr>
            <w:tcW w:w="916" w:type="dxa"/>
            <w:tcBorders>
              <w:top w:val="nil"/>
              <w:left w:val="nil"/>
              <w:bottom w:val="single" w:sz="4" w:space="0" w:color="auto"/>
              <w:right w:val="single" w:sz="4" w:space="0" w:color="auto"/>
            </w:tcBorders>
            <w:shd w:val="clear" w:color="auto" w:fill="FCF5D5"/>
            <w:noWrap/>
            <w:vAlign w:val="bottom"/>
            <w:hideMark/>
          </w:tcPr>
          <w:p w14:paraId="313963DD" w14:textId="77777777" w:rsidR="00DF596B" w:rsidRPr="00DF596B" w:rsidRDefault="00DF596B" w:rsidP="00DF596B">
            <w:pPr>
              <w:tabs>
                <w:tab w:val="clear" w:pos="720"/>
              </w:tabs>
              <w:autoSpaceDE/>
              <w:autoSpaceDN/>
              <w:adjustRightInd/>
              <w:jc w:val="right"/>
              <w:rPr>
                <w:ins w:id="6356" w:author="Ben Morelli" w:date="2019-06-06T23:04:00Z"/>
                <w:color w:val="000000"/>
                <w:sz w:val="18"/>
                <w:szCs w:val="18"/>
              </w:rPr>
            </w:pPr>
            <w:ins w:id="6357" w:author="Ben Morelli" w:date="2019-06-06T23:04:00Z">
              <w:r w:rsidRPr="00DF596B">
                <w:rPr>
                  <w:color w:val="000000"/>
                  <w:sz w:val="18"/>
                  <w:szCs w:val="18"/>
                </w:rPr>
                <w:t>21,000</w:t>
              </w:r>
            </w:ins>
          </w:p>
        </w:tc>
        <w:tc>
          <w:tcPr>
            <w:tcW w:w="926" w:type="dxa"/>
            <w:gridSpan w:val="2"/>
            <w:tcBorders>
              <w:top w:val="nil"/>
              <w:left w:val="nil"/>
              <w:bottom w:val="single" w:sz="4" w:space="0" w:color="auto"/>
              <w:right w:val="single" w:sz="4" w:space="0" w:color="auto"/>
            </w:tcBorders>
            <w:shd w:val="clear" w:color="auto" w:fill="FCF5D5"/>
            <w:noWrap/>
            <w:vAlign w:val="bottom"/>
            <w:hideMark/>
          </w:tcPr>
          <w:p w14:paraId="01B8E397" w14:textId="77777777" w:rsidR="00DF596B" w:rsidRPr="00DF596B" w:rsidRDefault="00DF596B" w:rsidP="00DF596B">
            <w:pPr>
              <w:tabs>
                <w:tab w:val="clear" w:pos="720"/>
              </w:tabs>
              <w:autoSpaceDE/>
              <w:autoSpaceDN/>
              <w:adjustRightInd/>
              <w:jc w:val="right"/>
              <w:rPr>
                <w:ins w:id="6358" w:author="Ben Morelli" w:date="2019-06-06T23:04:00Z"/>
                <w:color w:val="000000"/>
                <w:sz w:val="18"/>
                <w:szCs w:val="18"/>
              </w:rPr>
            </w:pPr>
            <w:ins w:id="6359" w:author="Ben Morelli" w:date="2019-06-06T23:04:00Z">
              <w:r w:rsidRPr="00DF596B">
                <w:rPr>
                  <w:color w:val="000000"/>
                  <w:sz w:val="18"/>
                  <w:szCs w:val="18"/>
                </w:rPr>
                <w:t>20,000</w:t>
              </w:r>
            </w:ins>
          </w:p>
        </w:tc>
        <w:tc>
          <w:tcPr>
            <w:tcW w:w="924" w:type="dxa"/>
            <w:tcBorders>
              <w:top w:val="nil"/>
              <w:left w:val="nil"/>
              <w:bottom w:val="single" w:sz="4" w:space="0" w:color="auto"/>
              <w:right w:val="single" w:sz="4" w:space="0" w:color="auto"/>
            </w:tcBorders>
            <w:shd w:val="clear" w:color="auto" w:fill="FCF5D5"/>
            <w:noWrap/>
            <w:vAlign w:val="bottom"/>
            <w:hideMark/>
          </w:tcPr>
          <w:p w14:paraId="2CFFC437" w14:textId="77777777" w:rsidR="00DF596B" w:rsidRPr="00DF596B" w:rsidRDefault="00DF596B" w:rsidP="00DF596B">
            <w:pPr>
              <w:tabs>
                <w:tab w:val="clear" w:pos="720"/>
              </w:tabs>
              <w:autoSpaceDE/>
              <w:autoSpaceDN/>
              <w:adjustRightInd/>
              <w:jc w:val="right"/>
              <w:rPr>
                <w:ins w:id="6360" w:author="Ben Morelli" w:date="2019-06-06T23:04:00Z"/>
                <w:color w:val="000000"/>
                <w:sz w:val="18"/>
                <w:szCs w:val="18"/>
              </w:rPr>
            </w:pPr>
            <w:ins w:id="6361" w:author="Ben Morelli" w:date="2019-06-06T23:04:00Z">
              <w:r w:rsidRPr="00DF596B">
                <w:rPr>
                  <w:color w:val="000000"/>
                  <w:sz w:val="18"/>
                  <w:szCs w:val="18"/>
                </w:rPr>
                <w:t>19,000</w:t>
              </w:r>
            </w:ins>
          </w:p>
        </w:tc>
        <w:tc>
          <w:tcPr>
            <w:tcW w:w="909" w:type="dxa"/>
            <w:tcBorders>
              <w:top w:val="nil"/>
              <w:left w:val="nil"/>
              <w:bottom w:val="single" w:sz="4" w:space="0" w:color="auto"/>
              <w:right w:val="single" w:sz="4" w:space="0" w:color="auto"/>
            </w:tcBorders>
            <w:shd w:val="clear" w:color="auto" w:fill="FCF5D5"/>
            <w:noWrap/>
            <w:vAlign w:val="bottom"/>
            <w:hideMark/>
          </w:tcPr>
          <w:p w14:paraId="6B1739D6" w14:textId="77777777" w:rsidR="00DF596B" w:rsidRPr="00DF596B" w:rsidRDefault="00DF596B" w:rsidP="00DF596B">
            <w:pPr>
              <w:tabs>
                <w:tab w:val="clear" w:pos="720"/>
              </w:tabs>
              <w:autoSpaceDE/>
              <w:autoSpaceDN/>
              <w:adjustRightInd/>
              <w:jc w:val="right"/>
              <w:rPr>
                <w:ins w:id="6362" w:author="Ben Morelli" w:date="2019-06-06T23:04:00Z"/>
                <w:color w:val="000000"/>
                <w:sz w:val="18"/>
                <w:szCs w:val="18"/>
              </w:rPr>
            </w:pPr>
            <w:ins w:id="6363" w:author="Ben Morelli" w:date="2019-06-06T23:04:00Z">
              <w:r w:rsidRPr="00DF596B">
                <w:rPr>
                  <w:color w:val="000000"/>
                  <w:sz w:val="18"/>
                  <w:szCs w:val="18"/>
                </w:rPr>
                <w:t>19,000</w:t>
              </w:r>
            </w:ins>
          </w:p>
        </w:tc>
        <w:tc>
          <w:tcPr>
            <w:tcW w:w="939" w:type="dxa"/>
            <w:tcBorders>
              <w:top w:val="nil"/>
              <w:left w:val="nil"/>
              <w:bottom w:val="single" w:sz="4" w:space="0" w:color="auto"/>
              <w:right w:val="single" w:sz="4" w:space="0" w:color="auto"/>
            </w:tcBorders>
            <w:shd w:val="clear" w:color="auto" w:fill="FCF5D5"/>
            <w:noWrap/>
            <w:vAlign w:val="bottom"/>
            <w:hideMark/>
          </w:tcPr>
          <w:p w14:paraId="7512BF00" w14:textId="77777777" w:rsidR="00DF596B" w:rsidRPr="00DF596B" w:rsidRDefault="00DF596B" w:rsidP="00DF596B">
            <w:pPr>
              <w:tabs>
                <w:tab w:val="clear" w:pos="720"/>
              </w:tabs>
              <w:autoSpaceDE/>
              <w:autoSpaceDN/>
              <w:adjustRightInd/>
              <w:jc w:val="right"/>
              <w:rPr>
                <w:ins w:id="6364" w:author="Ben Morelli" w:date="2019-06-06T23:04:00Z"/>
                <w:color w:val="000000"/>
                <w:sz w:val="18"/>
                <w:szCs w:val="18"/>
              </w:rPr>
            </w:pPr>
            <w:ins w:id="6365" w:author="Ben Morelli" w:date="2019-06-06T23:04:00Z">
              <w:r w:rsidRPr="00DF596B">
                <w:rPr>
                  <w:color w:val="000000"/>
                  <w:sz w:val="18"/>
                  <w:szCs w:val="18"/>
                </w:rPr>
                <w:t>18,000</w:t>
              </w:r>
            </w:ins>
          </w:p>
        </w:tc>
      </w:tr>
      <w:tr w:rsidR="00317791" w:rsidRPr="00DF596B" w14:paraId="2E939D5C" w14:textId="77777777" w:rsidTr="00317791">
        <w:trPr>
          <w:gridAfter w:val="1"/>
          <w:wAfter w:w="16" w:type="dxa"/>
          <w:trHeight w:val="306"/>
          <w:ins w:id="6366"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1DDC726B" w14:textId="77777777" w:rsidR="00DF596B" w:rsidRPr="00DF596B" w:rsidRDefault="00DF596B" w:rsidP="00DF596B">
            <w:pPr>
              <w:tabs>
                <w:tab w:val="clear" w:pos="720"/>
              </w:tabs>
              <w:autoSpaceDE/>
              <w:autoSpaceDN/>
              <w:adjustRightInd/>
              <w:rPr>
                <w:ins w:id="6367" w:author="Ben Morelli" w:date="2019-06-06T23:04:00Z"/>
                <w:color w:val="000000"/>
                <w:sz w:val="18"/>
                <w:szCs w:val="18"/>
              </w:rPr>
            </w:pPr>
            <w:ins w:id="6368" w:author="Ben Morelli" w:date="2019-06-06T23:04:00Z">
              <w:r w:rsidRPr="00DF596B">
                <w:rPr>
                  <w:color w:val="000000"/>
                  <w:sz w:val="18"/>
                  <w:szCs w:val="18"/>
                </w:rPr>
                <w:t>Recycled Water Pumping and Piping</w:t>
              </w:r>
            </w:ins>
          </w:p>
        </w:tc>
        <w:tc>
          <w:tcPr>
            <w:tcW w:w="916" w:type="dxa"/>
            <w:tcBorders>
              <w:top w:val="nil"/>
              <w:left w:val="nil"/>
              <w:bottom w:val="single" w:sz="4" w:space="0" w:color="auto"/>
              <w:right w:val="single" w:sz="4" w:space="0" w:color="auto"/>
            </w:tcBorders>
            <w:shd w:val="clear" w:color="auto" w:fill="FCF5D5"/>
            <w:noWrap/>
            <w:vAlign w:val="bottom"/>
            <w:hideMark/>
          </w:tcPr>
          <w:p w14:paraId="2D1E42AC" w14:textId="77777777" w:rsidR="00DF596B" w:rsidRPr="00DF596B" w:rsidRDefault="00DF596B" w:rsidP="00DF596B">
            <w:pPr>
              <w:tabs>
                <w:tab w:val="clear" w:pos="720"/>
              </w:tabs>
              <w:autoSpaceDE/>
              <w:autoSpaceDN/>
              <w:adjustRightInd/>
              <w:jc w:val="right"/>
              <w:rPr>
                <w:ins w:id="6369" w:author="Ben Morelli" w:date="2019-06-06T23:04:00Z"/>
                <w:color w:val="000000"/>
                <w:sz w:val="18"/>
                <w:szCs w:val="18"/>
              </w:rPr>
            </w:pPr>
            <w:ins w:id="6370" w:author="Ben Morelli" w:date="2019-06-06T23:04:00Z">
              <w:r w:rsidRPr="00DF596B">
                <w:rPr>
                  <w:color w:val="000000"/>
                  <w:sz w:val="18"/>
                  <w:szCs w:val="18"/>
                </w:rPr>
                <w:t>11,000</w:t>
              </w:r>
            </w:ins>
          </w:p>
        </w:tc>
        <w:tc>
          <w:tcPr>
            <w:tcW w:w="916" w:type="dxa"/>
            <w:tcBorders>
              <w:top w:val="nil"/>
              <w:left w:val="nil"/>
              <w:bottom w:val="single" w:sz="4" w:space="0" w:color="auto"/>
              <w:right w:val="single" w:sz="4" w:space="0" w:color="auto"/>
            </w:tcBorders>
            <w:shd w:val="clear" w:color="auto" w:fill="FCF5D5"/>
            <w:noWrap/>
            <w:vAlign w:val="bottom"/>
            <w:hideMark/>
          </w:tcPr>
          <w:p w14:paraId="7CF0851E" w14:textId="77777777" w:rsidR="00DF596B" w:rsidRPr="00DF596B" w:rsidRDefault="00DF596B" w:rsidP="00DF596B">
            <w:pPr>
              <w:tabs>
                <w:tab w:val="clear" w:pos="720"/>
              </w:tabs>
              <w:autoSpaceDE/>
              <w:autoSpaceDN/>
              <w:adjustRightInd/>
              <w:jc w:val="right"/>
              <w:rPr>
                <w:ins w:id="6371" w:author="Ben Morelli" w:date="2019-06-06T23:04:00Z"/>
                <w:color w:val="000000"/>
                <w:sz w:val="18"/>
                <w:szCs w:val="18"/>
              </w:rPr>
            </w:pPr>
            <w:ins w:id="6372" w:author="Ben Morelli" w:date="2019-06-06T23:04:00Z">
              <w:r w:rsidRPr="00DF596B">
                <w:rPr>
                  <w:color w:val="000000"/>
                  <w:sz w:val="18"/>
                  <w:szCs w:val="18"/>
                </w:rPr>
                <w:t>11,000</w:t>
              </w:r>
            </w:ins>
          </w:p>
        </w:tc>
        <w:tc>
          <w:tcPr>
            <w:tcW w:w="926" w:type="dxa"/>
            <w:tcBorders>
              <w:top w:val="nil"/>
              <w:left w:val="nil"/>
              <w:bottom w:val="single" w:sz="4" w:space="0" w:color="auto"/>
              <w:right w:val="single" w:sz="4" w:space="0" w:color="auto"/>
            </w:tcBorders>
            <w:shd w:val="clear" w:color="auto" w:fill="FCF5D5"/>
            <w:noWrap/>
            <w:vAlign w:val="bottom"/>
            <w:hideMark/>
          </w:tcPr>
          <w:p w14:paraId="322FB86D" w14:textId="77777777" w:rsidR="00DF596B" w:rsidRPr="00DF596B" w:rsidRDefault="00DF596B" w:rsidP="00DF596B">
            <w:pPr>
              <w:tabs>
                <w:tab w:val="clear" w:pos="720"/>
              </w:tabs>
              <w:autoSpaceDE/>
              <w:autoSpaceDN/>
              <w:adjustRightInd/>
              <w:jc w:val="right"/>
              <w:rPr>
                <w:ins w:id="6373" w:author="Ben Morelli" w:date="2019-06-06T23:04:00Z"/>
                <w:color w:val="000000"/>
                <w:sz w:val="18"/>
                <w:szCs w:val="18"/>
              </w:rPr>
            </w:pPr>
            <w:ins w:id="6374" w:author="Ben Morelli" w:date="2019-06-06T23:04:00Z">
              <w:r w:rsidRPr="00DF596B">
                <w:rPr>
                  <w:color w:val="000000"/>
                  <w:sz w:val="18"/>
                  <w:szCs w:val="18"/>
                </w:rPr>
                <w:t>21,000</w:t>
              </w:r>
            </w:ins>
          </w:p>
        </w:tc>
        <w:tc>
          <w:tcPr>
            <w:tcW w:w="916" w:type="dxa"/>
            <w:tcBorders>
              <w:top w:val="nil"/>
              <w:left w:val="nil"/>
              <w:bottom w:val="single" w:sz="4" w:space="0" w:color="auto"/>
              <w:right w:val="single" w:sz="4" w:space="0" w:color="auto"/>
            </w:tcBorders>
            <w:shd w:val="clear" w:color="auto" w:fill="FCF5D5"/>
            <w:noWrap/>
            <w:vAlign w:val="bottom"/>
            <w:hideMark/>
          </w:tcPr>
          <w:p w14:paraId="6BC2F00F" w14:textId="77777777" w:rsidR="00DF596B" w:rsidRPr="00DF596B" w:rsidRDefault="00DF596B" w:rsidP="00DF596B">
            <w:pPr>
              <w:tabs>
                <w:tab w:val="clear" w:pos="720"/>
              </w:tabs>
              <w:autoSpaceDE/>
              <w:autoSpaceDN/>
              <w:adjustRightInd/>
              <w:jc w:val="right"/>
              <w:rPr>
                <w:ins w:id="6375" w:author="Ben Morelli" w:date="2019-06-06T23:04:00Z"/>
                <w:color w:val="000000"/>
                <w:sz w:val="18"/>
                <w:szCs w:val="18"/>
              </w:rPr>
            </w:pPr>
            <w:ins w:id="6376" w:author="Ben Morelli" w:date="2019-06-06T23:04:00Z">
              <w:r w:rsidRPr="00DF596B">
                <w:rPr>
                  <w:color w:val="000000"/>
                  <w:sz w:val="18"/>
                  <w:szCs w:val="18"/>
                </w:rPr>
                <w:t>21,000</w:t>
              </w:r>
            </w:ins>
          </w:p>
        </w:tc>
        <w:tc>
          <w:tcPr>
            <w:tcW w:w="1059" w:type="dxa"/>
            <w:gridSpan w:val="2"/>
            <w:tcBorders>
              <w:top w:val="nil"/>
              <w:left w:val="nil"/>
              <w:bottom w:val="single" w:sz="4" w:space="0" w:color="auto"/>
              <w:right w:val="single" w:sz="4" w:space="0" w:color="auto"/>
            </w:tcBorders>
            <w:shd w:val="clear" w:color="auto" w:fill="FCF5D5"/>
            <w:noWrap/>
            <w:vAlign w:val="bottom"/>
            <w:hideMark/>
          </w:tcPr>
          <w:p w14:paraId="30804DB6" w14:textId="77777777" w:rsidR="00DF596B" w:rsidRPr="00DF596B" w:rsidRDefault="00DF596B" w:rsidP="00DF596B">
            <w:pPr>
              <w:tabs>
                <w:tab w:val="clear" w:pos="720"/>
              </w:tabs>
              <w:autoSpaceDE/>
              <w:autoSpaceDN/>
              <w:adjustRightInd/>
              <w:jc w:val="right"/>
              <w:rPr>
                <w:ins w:id="6377" w:author="Ben Morelli" w:date="2019-06-06T23:04:00Z"/>
                <w:color w:val="000000"/>
                <w:sz w:val="18"/>
                <w:szCs w:val="18"/>
              </w:rPr>
            </w:pPr>
            <w:ins w:id="6378" w:author="Ben Morelli" w:date="2019-06-06T23:04:00Z">
              <w:r w:rsidRPr="00DF596B">
                <w:rPr>
                  <w:color w:val="000000"/>
                  <w:sz w:val="18"/>
                  <w:szCs w:val="18"/>
                </w:rPr>
                <w:t>21,000</w:t>
              </w:r>
            </w:ins>
          </w:p>
        </w:tc>
        <w:tc>
          <w:tcPr>
            <w:tcW w:w="1008" w:type="dxa"/>
            <w:tcBorders>
              <w:top w:val="nil"/>
              <w:left w:val="nil"/>
              <w:bottom w:val="single" w:sz="4" w:space="0" w:color="auto"/>
              <w:right w:val="single" w:sz="4" w:space="0" w:color="auto"/>
            </w:tcBorders>
            <w:shd w:val="clear" w:color="auto" w:fill="FCF5D5"/>
            <w:noWrap/>
            <w:vAlign w:val="bottom"/>
            <w:hideMark/>
          </w:tcPr>
          <w:p w14:paraId="45320613" w14:textId="77777777" w:rsidR="00DF596B" w:rsidRPr="00DF596B" w:rsidRDefault="00DF596B" w:rsidP="00DF596B">
            <w:pPr>
              <w:tabs>
                <w:tab w:val="clear" w:pos="720"/>
              </w:tabs>
              <w:autoSpaceDE/>
              <w:autoSpaceDN/>
              <w:adjustRightInd/>
              <w:jc w:val="right"/>
              <w:rPr>
                <w:ins w:id="6379" w:author="Ben Morelli" w:date="2019-06-06T23:04:00Z"/>
                <w:color w:val="000000"/>
                <w:sz w:val="18"/>
                <w:szCs w:val="18"/>
              </w:rPr>
            </w:pPr>
            <w:ins w:id="6380" w:author="Ben Morelli" w:date="2019-06-06T23:04:00Z">
              <w:r w:rsidRPr="00DF596B">
                <w:rPr>
                  <w:color w:val="000000"/>
                  <w:sz w:val="18"/>
                  <w:szCs w:val="18"/>
                </w:rPr>
                <w:t>11,000</w:t>
              </w:r>
            </w:ins>
          </w:p>
        </w:tc>
        <w:tc>
          <w:tcPr>
            <w:tcW w:w="916" w:type="dxa"/>
            <w:tcBorders>
              <w:top w:val="nil"/>
              <w:left w:val="nil"/>
              <w:bottom w:val="single" w:sz="4" w:space="0" w:color="auto"/>
              <w:right w:val="single" w:sz="4" w:space="0" w:color="auto"/>
            </w:tcBorders>
            <w:shd w:val="clear" w:color="auto" w:fill="FCF5D5"/>
            <w:noWrap/>
            <w:vAlign w:val="bottom"/>
            <w:hideMark/>
          </w:tcPr>
          <w:p w14:paraId="2B1FE144" w14:textId="77777777" w:rsidR="00DF596B" w:rsidRPr="00DF596B" w:rsidRDefault="00DF596B" w:rsidP="00DF596B">
            <w:pPr>
              <w:tabs>
                <w:tab w:val="clear" w:pos="720"/>
              </w:tabs>
              <w:autoSpaceDE/>
              <w:autoSpaceDN/>
              <w:adjustRightInd/>
              <w:jc w:val="right"/>
              <w:rPr>
                <w:ins w:id="6381" w:author="Ben Morelli" w:date="2019-06-06T23:04:00Z"/>
                <w:color w:val="000000"/>
                <w:sz w:val="18"/>
                <w:szCs w:val="18"/>
              </w:rPr>
            </w:pPr>
            <w:ins w:id="6382" w:author="Ben Morelli" w:date="2019-06-06T23:04:00Z">
              <w:r w:rsidRPr="00DF596B">
                <w:rPr>
                  <w:color w:val="000000"/>
                  <w:sz w:val="18"/>
                  <w:szCs w:val="18"/>
                </w:rPr>
                <w:t>11,000</w:t>
              </w:r>
            </w:ins>
          </w:p>
        </w:tc>
        <w:tc>
          <w:tcPr>
            <w:tcW w:w="926" w:type="dxa"/>
            <w:gridSpan w:val="2"/>
            <w:tcBorders>
              <w:top w:val="nil"/>
              <w:left w:val="nil"/>
              <w:bottom w:val="single" w:sz="4" w:space="0" w:color="auto"/>
              <w:right w:val="single" w:sz="4" w:space="0" w:color="auto"/>
            </w:tcBorders>
            <w:shd w:val="clear" w:color="auto" w:fill="FCF5D5"/>
            <w:noWrap/>
            <w:vAlign w:val="bottom"/>
            <w:hideMark/>
          </w:tcPr>
          <w:p w14:paraId="0111C9CB" w14:textId="77777777" w:rsidR="00DF596B" w:rsidRPr="00DF596B" w:rsidRDefault="00DF596B" w:rsidP="00DF596B">
            <w:pPr>
              <w:tabs>
                <w:tab w:val="clear" w:pos="720"/>
              </w:tabs>
              <w:autoSpaceDE/>
              <w:autoSpaceDN/>
              <w:adjustRightInd/>
              <w:jc w:val="right"/>
              <w:rPr>
                <w:ins w:id="6383" w:author="Ben Morelli" w:date="2019-06-06T23:04:00Z"/>
                <w:color w:val="000000"/>
                <w:sz w:val="18"/>
                <w:szCs w:val="18"/>
              </w:rPr>
            </w:pPr>
            <w:ins w:id="6384" w:author="Ben Morelli" w:date="2019-06-06T23:04:00Z">
              <w:r w:rsidRPr="00DF596B">
                <w:rPr>
                  <w:color w:val="000000"/>
                  <w:sz w:val="18"/>
                  <w:szCs w:val="18"/>
                </w:rPr>
                <w:t>11,000</w:t>
              </w:r>
            </w:ins>
          </w:p>
        </w:tc>
        <w:tc>
          <w:tcPr>
            <w:tcW w:w="924" w:type="dxa"/>
            <w:tcBorders>
              <w:top w:val="nil"/>
              <w:left w:val="nil"/>
              <w:bottom w:val="single" w:sz="4" w:space="0" w:color="auto"/>
              <w:right w:val="single" w:sz="4" w:space="0" w:color="auto"/>
            </w:tcBorders>
            <w:shd w:val="clear" w:color="auto" w:fill="FCF5D5"/>
            <w:noWrap/>
            <w:vAlign w:val="bottom"/>
            <w:hideMark/>
          </w:tcPr>
          <w:p w14:paraId="22772D4A" w14:textId="77777777" w:rsidR="00DF596B" w:rsidRPr="00DF596B" w:rsidRDefault="00DF596B" w:rsidP="00DF596B">
            <w:pPr>
              <w:tabs>
                <w:tab w:val="clear" w:pos="720"/>
              </w:tabs>
              <w:autoSpaceDE/>
              <w:autoSpaceDN/>
              <w:adjustRightInd/>
              <w:jc w:val="right"/>
              <w:rPr>
                <w:ins w:id="6385" w:author="Ben Morelli" w:date="2019-06-06T23:04:00Z"/>
                <w:color w:val="000000"/>
                <w:sz w:val="18"/>
                <w:szCs w:val="18"/>
              </w:rPr>
            </w:pPr>
            <w:ins w:id="6386" w:author="Ben Morelli" w:date="2019-06-06T23:04:00Z">
              <w:r w:rsidRPr="00DF596B">
                <w:rPr>
                  <w:color w:val="000000"/>
                  <w:sz w:val="18"/>
                  <w:szCs w:val="18"/>
                </w:rPr>
                <w:t>11,000</w:t>
              </w:r>
            </w:ins>
          </w:p>
        </w:tc>
        <w:tc>
          <w:tcPr>
            <w:tcW w:w="909" w:type="dxa"/>
            <w:tcBorders>
              <w:top w:val="nil"/>
              <w:left w:val="nil"/>
              <w:bottom w:val="single" w:sz="4" w:space="0" w:color="auto"/>
              <w:right w:val="single" w:sz="4" w:space="0" w:color="auto"/>
            </w:tcBorders>
            <w:shd w:val="clear" w:color="auto" w:fill="FCF5D5"/>
            <w:noWrap/>
            <w:vAlign w:val="bottom"/>
            <w:hideMark/>
          </w:tcPr>
          <w:p w14:paraId="511140BB" w14:textId="77777777" w:rsidR="00DF596B" w:rsidRPr="00DF596B" w:rsidRDefault="00DF596B" w:rsidP="00DF596B">
            <w:pPr>
              <w:tabs>
                <w:tab w:val="clear" w:pos="720"/>
              </w:tabs>
              <w:autoSpaceDE/>
              <w:autoSpaceDN/>
              <w:adjustRightInd/>
              <w:jc w:val="right"/>
              <w:rPr>
                <w:ins w:id="6387" w:author="Ben Morelli" w:date="2019-06-06T23:04:00Z"/>
                <w:color w:val="000000"/>
                <w:sz w:val="18"/>
                <w:szCs w:val="18"/>
              </w:rPr>
            </w:pPr>
            <w:ins w:id="6388" w:author="Ben Morelli" w:date="2019-06-06T23:04:00Z">
              <w:r w:rsidRPr="00DF596B">
                <w:rPr>
                  <w:color w:val="000000"/>
                  <w:sz w:val="18"/>
                  <w:szCs w:val="18"/>
                </w:rPr>
                <w:t>28,000</w:t>
              </w:r>
            </w:ins>
          </w:p>
        </w:tc>
        <w:tc>
          <w:tcPr>
            <w:tcW w:w="939" w:type="dxa"/>
            <w:tcBorders>
              <w:top w:val="nil"/>
              <w:left w:val="nil"/>
              <w:bottom w:val="single" w:sz="4" w:space="0" w:color="auto"/>
              <w:right w:val="single" w:sz="4" w:space="0" w:color="auto"/>
            </w:tcBorders>
            <w:shd w:val="clear" w:color="auto" w:fill="FCF5D5"/>
            <w:noWrap/>
            <w:vAlign w:val="bottom"/>
            <w:hideMark/>
          </w:tcPr>
          <w:p w14:paraId="1DED2AE7" w14:textId="77777777" w:rsidR="00DF596B" w:rsidRPr="00DF596B" w:rsidRDefault="00DF596B" w:rsidP="00DF596B">
            <w:pPr>
              <w:tabs>
                <w:tab w:val="clear" w:pos="720"/>
              </w:tabs>
              <w:autoSpaceDE/>
              <w:autoSpaceDN/>
              <w:adjustRightInd/>
              <w:jc w:val="right"/>
              <w:rPr>
                <w:ins w:id="6389" w:author="Ben Morelli" w:date="2019-06-06T23:04:00Z"/>
                <w:color w:val="000000"/>
                <w:sz w:val="18"/>
                <w:szCs w:val="18"/>
              </w:rPr>
            </w:pPr>
            <w:ins w:id="6390" w:author="Ben Morelli" w:date="2019-06-06T23:04:00Z">
              <w:r w:rsidRPr="00DF596B">
                <w:rPr>
                  <w:color w:val="000000"/>
                  <w:sz w:val="18"/>
                  <w:szCs w:val="18"/>
                </w:rPr>
                <w:t>22,000</w:t>
              </w:r>
            </w:ins>
          </w:p>
        </w:tc>
      </w:tr>
      <w:tr w:rsidR="00317791" w:rsidRPr="00DF596B" w14:paraId="6978793B" w14:textId="77777777" w:rsidTr="00317791">
        <w:trPr>
          <w:gridAfter w:val="1"/>
          <w:wAfter w:w="16" w:type="dxa"/>
          <w:trHeight w:val="154"/>
          <w:ins w:id="639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7008AA29" w14:textId="77777777" w:rsidR="00DF596B" w:rsidRPr="00DF596B" w:rsidRDefault="00DF596B" w:rsidP="00DF596B">
            <w:pPr>
              <w:tabs>
                <w:tab w:val="clear" w:pos="720"/>
              </w:tabs>
              <w:autoSpaceDE/>
              <w:autoSpaceDN/>
              <w:adjustRightInd/>
              <w:rPr>
                <w:ins w:id="6392" w:author="Ben Morelli" w:date="2019-06-06T23:04:00Z"/>
                <w:color w:val="000000"/>
                <w:sz w:val="18"/>
                <w:szCs w:val="18"/>
              </w:rPr>
            </w:pPr>
            <w:ins w:id="6393" w:author="Ben Morelli" w:date="2019-06-06T23:04:00Z">
              <w:r w:rsidRPr="00DF596B">
                <w:rPr>
                  <w:color w:val="000000"/>
                  <w:sz w:val="18"/>
                  <w:szCs w:val="18"/>
                </w:rPr>
                <w:t>Displaced Potable Water Treatment and Delivery</w:t>
              </w:r>
            </w:ins>
          </w:p>
        </w:tc>
        <w:tc>
          <w:tcPr>
            <w:tcW w:w="916" w:type="dxa"/>
            <w:tcBorders>
              <w:top w:val="nil"/>
              <w:left w:val="nil"/>
              <w:bottom w:val="single" w:sz="4" w:space="0" w:color="auto"/>
              <w:right w:val="single" w:sz="4" w:space="0" w:color="auto"/>
            </w:tcBorders>
            <w:shd w:val="clear" w:color="auto" w:fill="FCF5D5"/>
            <w:noWrap/>
            <w:vAlign w:val="bottom"/>
            <w:hideMark/>
          </w:tcPr>
          <w:p w14:paraId="1774DBA3" w14:textId="77777777" w:rsidR="00DF596B" w:rsidRPr="00DF596B" w:rsidRDefault="00DF596B" w:rsidP="00DF596B">
            <w:pPr>
              <w:tabs>
                <w:tab w:val="clear" w:pos="720"/>
              </w:tabs>
              <w:autoSpaceDE/>
              <w:autoSpaceDN/>
              <w:adjustRightInd/>
              <w:jc w:val="right"/>
              <w:rPr>
                <w:ins w:id="6394" w:author="Ben Morelli" w:date="2019-06-06T23:04:00Z"/>
                <w:color w:val="000000"/>
                <w:sz w:val="18"/>
                <w:szCs w:val="18"/>
              </w:rPr>
            </w:pPr>
            <w:ins w:id="6395" w:author="Ben Morelli" w:date="2019-06-06T23:04:00Z">
              <w:r w:rsidRPr="00DF596B">
                <w:rPr>
                  <w:color w:val="000000"/>
                  <w:sz w:val="18"/>
                  <w:szCs w:val="18"/>
                </w:rPr>
                <w:t>-140,000</w:t>
              </w:r>
            </w:ins>
          </w:p>
        </w:tc>
        <w:tc>
          <w:tcPr>
            <w:tcW w:w="916" w:type="dxa"/>
            <w:tcBorders>
              <w:top w:val="nil"/>
              <w:left w:val="nil"/>
              <w:bottom w:val="single" w:sz="4" w:space="0" w:color="auto"/>
              <w:right w:val="single" w:sz="4" w:space="0" w:color="auto"/>
            </w:tcBorders>
            <w:shd w:val="clear" w:color="auto" w:fill="FCF5D5"/>
            <w:noWrap/>
            <w:vAlign w:val="bottom"/>
            <w:hideMark/>
          </w:tcPr>
          <w:p w14:paraId="791AAFB0" w14:textId="77777777" w:rsidR="00DF596B" w:rsidRPr="00DF596B" w:rsidRDefault="00DF596B" w:rsidP="00DF596B">
            <w:pPr>
              <w:tabs>
                <w:tab w:val="clear" w:pos="720"/>
              </w:tabs>
              <w:autoSpaceDE/>
              <w:autoSpaceDN/>
              <w:adjustRightInd/>
              <w:jc w:val="right"/>
              <w:rPr>
                <w:ins w:id="6396" w:author="Ben Morelli" w:date="2019-06-06T23:04:00Z"/>
                <w:color w:val="000000"/>
                <w:sz w:val="18"/>
                <w:szCs w:val="18"/>
              </w:rPr>
            </w:pPr>
            <w:ins w:id="6397" w:author="Ben Morelli" w:date="2019-06-06T23:04:00Z">
              <w:r w:rsidRPr="00DF596B">
                <w:rPr>
                  <w:color w:val="000000"/>
                  <w:sz w:val="18"/>
                  <w:szCs w:val="18"/>
                </w:rPr>
                <w:t>-140,000</w:t>
              </w:r>
            </w:ins>
          </w:p>
        </w:tc>
        <w:tc>
          <w:tcPr>
            <w:tcW w:w="926" w:type="dxa"/>
            <w:tcBorders>
              <w:top w:val="nil"/>
              <w:left w:val="nil"/>
              <w:bottom w:val="single" w:sz="4" w:space="0" w:color="auto"/>
              <w:right w:val="single" w:sz="4" w:space="0" w:color="auto"/>
            </w:tcBorders>
            <w:shd w:val="clear" w:color="auto" w:fill="FCF5D5"/>
            <w:noWrap/>
            <w:vAlign w:val="bottom"/>
            <w:hideMark/>
          </w:tcPr>
          <w:p w14:paraId="0FD2EAFA" w14:textId="77777777" w:rsidR="00DF596B" w:rsidRPr="00DF596B" w:rsidRDefault="00DF596B" w:rsidP="00DF596B">
            <w:pPr>
              <w:tabs>
                <w:tab w:val="clear" w:pos="720"/>
              </w:tabs>
              <w:autoSpaceDE/>
              <w:autoSpaceDN/>
              <w:adjustRightInd/>
              <w:jc w:val="right"/>
              <w:rPr>
                <w:ins w:id="6398" w:author="Ben Morelli" w:date="2019-06-06T23:04:00Z"/>
                <w:color w:val="000000"/>
                <w:sz w:val="18"/>
                <w:szCs w:val="18"/>
              </w:rPr>
            </w:pPr>
            <w:ins w:id="6399" w:author="Ben Morelli" w:date="2019-06-06T23:04:00Z">
              <w:r w:rsidRPr="00DF596B">
                <w:rPr>
                  <w:color w:val="000000"/>
                  <w:sz w:val="18"/>
                  <w:szCs w:val="18"/>
                </w:rPr>
                <w:t>-280,000</w:t>
              </w:r>
            </w:ins>
          </w:p>
        </w:tc>
        <w:tc>
          <w:tcPr>
            <w:tcW w:w="916" w:type="dxa"/>
            <w:tcBorders>
              <w:top w:val="nil"/>
              <w:left w:val="nil"/>
              <w:bottom w:val="single" w:sz="4" w:space="0" w:color="auto"/>
              <w:right w:val="single" w:sz="4" w:space="0" w:color="auto"/>
            </w:tcBorders>
            <w:shd w:val="clear" w:color="auto" w:fill="FCF5D5"/>
            <w:noWrap/>
            <w:vAlign w:val="bottom"/>
            <w:hideMark/>
          </w:tcPr>
          <w:p w14:paraId="298D2BFF" w14:textId="77777777" w:rsidR="00DF596B" w:rsidRPr="00DF596B" w:rsidRDefault="00DF596B" w:rsidP="00DF596B">
            <w:pPr>
              <w:tabs>
                <w:tab w:val="clear" w:pos="720"/>
              </w:tabs>
              <w:autoSpaceDE/>
              <w:autoSpaceDN/>
              <w:adjustRightInd/>
              <w:jc w:val="right"/>
              <w:rPr>
                <w:ins w:id="6400" w:author="Ben Morelli" w:date="2019-06-06T23:04:00Z"/>
                <w:color w:val="000000"/>
                <w:sz w:val="18"/>
                <w:szCs w:val="18"/>
              </w:rPr>
            </w:pPr>
            <w:ins w:id="6401" w:author="Ben Morelli" w:date="2019-06-06T23:04:00Z">
              <w:r w:rsidRPr="00DF596B">
                <w:rPr>
                  <w:color w:val="000000"/>
                  <w:sz w:val="18"/>
                  <w:szCs w:val="18"/>
                </w:rPr>
                <w:t>-280,000</w:t>
              </w:r>
            </w:ins>
          </w:p>
        </w:tc>
        <w:tc>
          <w:tcPr>
            <w:tcW w:w="1059" w:type="dxa"/>
            <w:gridSpan w:val="2"/>
            <w:tcBorders>
              <w:top w:val="nil"/>
              <w:left w:val="nil"/>
              <w:bottom w:val="single" w:sz="4" w:space="0" w:color="auto"/>
              <w:right w:val="single" w:sz="4" w:space="0" w:color="auto"/>
            </w:tcBorders>
            <w:shd w:val="clear" w:color="auto" w:fill="FCF5D5"/>
            <w:noWrap/>
            <w:vAlign w:val="bottom"/>
            <w:hideMark/>
          </w:tcPr>
          <w:p w14:paraId="27DDB1CD" w14:textId="77777777" w:rsidR="00DF596B" w:rsidRPr="00DF596B" w:rsidRDefault="00DF596B" w:rsidP="00DF596B">
            <w:pPr>
              <w:tabs>
                <w:tab w:val="clear" w:pos="720"/>
              </w:tabs>
              <w:autoSpaceDE/>
              <w:autoSpaceDN/>
              <w:adjustRightInd/>
              <w:jc w:val="right"/>
              <w:rPr>
                <w:ins w:id="6402" w:author="Ben Morelli" w:date="2019-06-06T23:04:00Z"/>
                <w:color w:val="000000"/>
                <w:sz w:val="18"/>
                <w:szCs w:val="18"/>
              </w:rPr>
            </w:pPr>
            <w:ins w:id="6403" w:author="Ben Morelli" w:date="2019-06-06T23:04:00Z">
              <w:r w:rsidRPr="00DF596B">
                <w:rPr>
                  <w:color w:val="000000"/>
                  <w:sz w:val="18"/>
                  <w:szCs w:val="18"/>
                </w:rPr>
                <w:t>-280,000</w:t>
              </w:r>
            </w:ins>
          </w:p>
        </w:tc>
        <w:tc>
          <w:tcPr>
            <w:tcW w:w="1008" w:type="dxa"/>
            <w:tcBorders>
              <w:top w:val="nil"/>
              <w:left w:val="nil"/>
              <w:bottom w:val="single" w:sz="4" w:space="0" w:color="auto"/>
              <w:right w:val="single" w:sz="4" w:space="0" w:color="auto"/>
            </w:tcBorders>
            <w:shd w:val="clear" w:color="auto" w:fill="FCF5D5"/>
            <w:noWrap/>
            <w:vAlign w:val="bottom"/>
            <w:hideMark/>
          </w:tcPr>
          <w:p w14:paraId="7EFAC8FB" w14:textId="77777777" w:rsidR="00DF596B" w:rsidRPr="00DF596B" w:rsidRDefault="00DF596B" w:rsidP="00DF596B">
            <w:pPr>
              <w:tabs>
                <w:tab w:val="clear" w:pos="720"/>
              </w:tabs>
              <w:autoSpaceDE/>
              <w:autoSpaceDN/>
              <w:adjustRightInd/>
              <w:jc w:val="right"/>
              <w:rPr>
                <w:ins w:id="6404" w:author="Ben Morelli" w:date="2019-06-06T23:04:00Z"/>
                <w:color w:val="000000"/>
                <w:sz w:val="18"/>
                <w:szCs w:val="18"/>
              </w:rPr>
            </w:pPr>
            <w:ins w:id="6405" w:author="Ben Morelli" w:date="2019-06-06T23:04:00Z">
              <w:r w:rsidRPr="00DF596B">
                <w:rPr>
                  <w:color w:val="000000"/>
                  <w:sz w:val="18"/>
                  <w:szCs w:val="18"/>
                </w:rPr>
                <w:t>-140,000</w:t>
              </w:r>
            </w:ins>
          </w:p>
        </w:tc>
        <w:tc>
          <w:tcPr>
            <w:tcW w:w="916" w:type="dxa"/>
            <w:tcBorders>
              <w:top w:val="nil"/>
              <w:left w:val="nil"/>
              <w:bottom w:val="single" w:sz="4" w:space="0" w:color="auto"/>
              <w:right w:val="single" w:sz="4" w:space="0" w:color="auto"/>
            </w:tcBorders>
            <w:shd w:val="clear" w:color="auto" w:fill="FCF5D5"/>
            <w:noWrap/>
            <w:vAlign w:val="bottom"/>
            <w:hideMark/>
          </w:tcPr>
          <w:p w14:paraId="75FD3845" w14:textId="77777777" w:rsidR="00DF596B" w:rsidRPr="00DF596B" w:rsidRDefault="00DF596B" w:rsidP="00DF596B">
            <w:pPr>
              <w:tabs>
                <w:tab w:val="clear" w:pos="720"/>
              </w:tabs>
              <w:autoSpaceDE/>
              <w:autoSpaceDN/>
              <w:adjustRightInd/>
              <w:jc w:val="right"/>
              <w:rPr>
                <w:ins w:id="6406" w:author="Ben Morelli" w:date="2019-06-06T23:04:00Z"/>
                <w:color w:val="000000"/>
                <w:sz w:val="18"/>
                <w:szCs w:val="18"/>
              </w:rPr>
            </w:pPr>
            <w:ins w:id="6407" w:author="Ben Morelli" w:date="2019-06-06T23:04:00Z">
              <w:r w:rsidRPr="00DF596B">
                <w:rPr>
                  <w:color w:val="000000"/>
                  <w:sz w:val="18"/>
                  <w:szCs w:val="18"/>
                </w:rPr>
                <w:t>-140,000</w:t>
              </w:r>
            </w:ins>
          </w:p>
        </w:tc>
        <w:tc>
          <w:tcPr>
            <w:tcW w:w="926" w:type="dxa"/>
            <w:gridSpan w:val="2"/>
            <w:tcBorders>
              <w:top w:val="nil"/>
              <w:left w:val="nil"/>
              <w:bottom w:val="single" w:sz="4" w:space="0" w:color="auto"/>
              <w:right w:val="single" w:sz="4" w:space="0" w:color="auto"/>
            </w:tcBorders>
            <w:shd w:val="clear" w:color="auto" w:fill="FCF5D5"/>
            <w:noWrap/>
            <w:vAlign w:val="bottom"/>
            <w:hideMark/>
          </w:tcPr>
          <w:p w14:paraId="0E64AF46" w14:textId="77777777" w:rsidR="00DF596B" w:rsidRPr="00DF596B" w:rsidRDefault="00DF596B" w:rsidP="00DF596B">
            <w:pPr>
              <w:tabs>
                <w:tab w:val="clear" w:pos="720"/>
              </w:tabs>
              <w:autoSpaceDE/>
              <w:autoSpaceDN/>
              <w:adjustRightInd/>
              <w:jc w:val="right"/>
              <w:rPr>
                <w:ins w:id="6408" w:author="Ben Morelli" w:date="2019-06-06T23:04:00Z"/>
                <w:color w:val="000000"/>
                <w:sz w:val="18"/>
                <w:szCs w:val="18"/>
              </w:rPr>
            </w:pPr>
            <w:ins w:id="6409" w:author="Ben Morelli" w:date="2019-06-06T23:04:00Z">
              <w:r w:rsidRPr="00DF596B">
                <w:rPr>
                  <w:color w:val="000000"/>
                  <w:sz w:val="18"/>
                  <w:szCs w:val="18"/>
                </w:rPr>
                <w:t>-140,000</w:t>
              </w:r>
            </w:ins>
          </w:p>
        </w:tc>
        <w:tc>
          <w:tcPr>
            <w:tcW w:w="924" w:type="dxa"/>
            <w:tcBorders>
              <w:top w:val="nil"/>
              <w:left w:val="nil"/>
              <w:bottom w:val="single" w:sz="4" w:space="0" w:color="auto"/>
              <w:right w:val="single" w:sz="4" w:space="0" w:color="auto"/>
            </w:tcBorders>
            <w:shd w:val="clear" w:color="auto" w:fill="FCF5D5"/>
            <w:noWrap/>
            <w:vAlign w:val="bottom"/>
            <w:hideMark/>
          </w:tcPr>
          <w:p w14:paraId="47A4BBD0" w14:textId="77777777" w:rsidR="00DF596B" w:rsidRPr="00DF596B" w:rsidRDefault="00DF596B" w:rsidP="00DF596B">
            <w:pPr>
              <w:tabs>
                <w:tab w:val="clear" w:pos="720"/>
              </w:tabs>
              <w:autoSpaceDE/>
              <w:autoSpaceDN/>
              <w:adjustRightInd/>
              <w:jc w:val="right"/>
              <w:rPr>
                <w:ins w:id="6410" w:author="Ben Morelli" w:date="2019-06-06T23:04:00Z"/>
                <w:color w:val="000000"/>
                <w:sz w:val="18"/>
                <w:szCs w:val="18"/>
              </w:rPr>
            </w:pPr>
            <w:ins w:id="6411" w:author="Ben Morelli" w:date="2019-06-06T23:04:00Z">
              <w:r w:rsidRPr="00DF596B">
                <w:rPr>
                  <w:color w:val="000000"/>
                  <w:sz w:val="18"/>
                  <w:szCs w:val="18"/>
                </w:rPr>
                <w:t>-140,000</w:t>
              </w:r>
            </w:ins>
          </w:p>
        </w:tc>
        <w:tc>
          <w:tcPr>
            <w:tcW w:w="909" w:type="dxa"/>
            <w:tcBorders>
              <w:top w:val="nil"/>
              <w:left w:val="nil"/>
              <w:bottom w:val="single" w:sz="4" w:space="0" w:color="auto"/>
              <w:right w:val="single" w:sz="4" w:space="0" w:color="auto"/>
            </w:tcBorders>
            <w:shd w:val="clear" w:color="auto" w:fill="FCF5D5"/>
            <w:noWrap/>
            <w:vAlign w:val="bottom"/>
            <w:hideMark/>
          </w:tcPr>
          <w:p w14:paraId="15C5FAEC" w14:textId="77777777" w:rsidR="00DF596B" w:rsidRPr="00DF596B" w:rsidRDefault="00DF596B" w:rsidP="00DF596B">
            <w:pPr>
              <w:tabs>
                <w:tab w:val="clear" w:pos="720"/>
              </w:tabs>
              <w:autoSpaceDE/>
              <w:autoSpaceDN/>
              <w:adjustRightInd/>
              <w:jc w:val="right"/>
              <w:rPr>
                <w:ins w:id="6412" w:author="Ben Morelli" w:date="2019-06-06T23:04:00Z"/>
                <w:color w:val="000000"/>
                <w:sz w:val="18"/>
                <w:szCs w:val="18"/>
              </w:rPr>
            </w:pPr>
            <w:ins w:id="6413" w:author="Ben Morelli" w:date="2019-06-06T23:04:00Z">
              <w:r w:rsidRPr="00DF596B">
                <w:rPr>
                  <w:color w:val="000000"/>
                  <w:sz w:val="18"/>
                  <w:szCs w:val="18"/>
                </w:rPr>
                <w:t>-140,000</w:t>
              </w:r>
            </w:ins>
          </w:p>
        </w:tc>
        <w:tc>
          <w:tcPr>
            <w:tcW w:w="939" w:type="dxa"/>
            <w:tcBorders>
              <w:top w:val="nil"/>
              <w:left w:val="nil"/>
              <w:bottom w:val="single" w:sz="4" w:space="0" w:color="auto"/>
              <w:right w:val="single" w:sz="4" w:space="0" w:color="auto"/>
            </w:tcBorders>
            <w:shd w:val="clear" w:color="auto" w:fill="FCF5D5"/>
            <w:noWrap/>
            <w:vAlign w:val="bottom"/>
            <w:hideMark/>
          </w:tcPr>
          <w:p w14:paraId="6737F9D6" w14:textId="77777777" w:rsidR="00DF596B" w:rsidRPr="00DF596B" w:rsidRDefault="00DF596B" w:rsidP="00DF596B">
            <w:pPr>
              <w:tabs>
                <w:tab w:val="clear" w:pos="720"/>
              </w:tabs>
              <w:autoSpaceDE/>
              <w:autoSpaceDN/>
              <w:adjustRightInd/>
              <w:jc w:val="right"/>
              <w:rPr>
                <w:ins w:id="6414" w:author="Ben Morelli" w:date="2019-06-06T23:04:00Z"/>
                <w:color w:val="000000"/>
                <w:sz w:val="18"/>
                <w:szCs w:val="18"/>
              </w:rPr>
            </w:pPr>
            <w:ins w:id="6415" w:author="Ben Morelli" w:date="2019-06-06T23:04:00Z">
              <w:r w:rsidRPr="00DF596B">
                <w:rPr>
                  <w:color w:val="000000"/>
                  <w:sz w:val="18"/>
                  <w:szCs w:val="18"/>
                </w:rPr>
                <w:t>-140,000</w:t>
              </w:r>
            </w:ins>
          </w:p>
        </w:tc>
      </w:tr>
      <w:tr w:rsidR="00317791" w:rsidRPr="00DF596B" w14:paraId="24B66000" w14:textId="77777777" w:rsidTr="00317791">
        <w:trPr>
          <w:gridAfter w:val="1"/>
          <w:wAfter w:w="16" w:type="dxa"/>
          <w:trHeight w:val="192"/>
          <w:ins w:id="6416"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4DCFBB41" w14:textId="77777777" w:rsidR="00DF596B" w:rsidRPr="00DF596B" w:rsidRDefault="00DF596B" w:rsidP="00DF596B">
            <w:pPr>
              <w:tabs>
                <w:tab w:val="clear" w:pos="720"/>
              </w:tabs>
              <w:autoSpaceDE/>
              <w:autoSpaceDN/>
              <w:adjustRightInd/>
              <w:rPr>
                <w:ins w:id="6417" w:author="Ben Morelli" w:date="2019-06-06T23:04:00Z"/>
                <w:color w:val="000000"/>
                <w:sz w:val="18"/>
                <w:szCs w:val="18"/>
              </w:rPr>
            </w:pPr>
            <w:ins w:id="6418" w:author="Ben Morelli" w:date="2019-06-06T23:04:00Z">
              <w:r w:rsidRPr="00DF596B">
                <w:rPr>
                  <w:color w:val="000000"/>
                  <w:sz w:val="18"/>
                  <w:szCs w:val="18"/>
                </w:rPr>
                <w:t>Dewatering</w:t>
              </w:r>
            </w:ins>
          </w:p>
        </w:tc>
        <w:tc>
          <w:tcPr>
            <w:tcW w:w="916" w:type="dxa"/>
            <w:tcBorders>
              <w:top w:val="nil"/>
              <w:left w:val="nil"/>
              <w:bottom w:val="single" w:sz="4" w:space="0" w:color="auto"/>
              <w:right w:val="single" w:sz="4" w:space="0" w:color="auto"/>
            </w:tcBorders>
            <w:shd w:val="clear" w:color="000000" w:fill="BFBFBF"/>
            <w:noWrap/>
            <w:vAlign w:val="bottom"/>
            <w:hideMark/>
          </w:tcPr>
          <w:p w14:paraId="354F78E4" w14:textId="77777777" w:rsidR="00DF596B" w:rsidRPr="00DF596B" w:rsidRDefault="00DF596B" w:rsidP="00DF596B">
            <w:pPr>
              <w:tabs>
                <w:tab w:val="clear" w:pos="720"/>
              </w:tabs>
              <w:autoSpaceDE/>
              <w:autoSpaceDN/>
              <w:adjustRightInd/>
              <w:rPr>
                <w:ins w:id="6419" w:author="Ben Morelli" w:date="2019-06-06T23:04:00Z"/>
                <w:color w:val="000000"/>
                <w:sz w:val="18"/>
                <w:szCs w:val="18"/>
              </w:rPr>
            </w:pPr>
            <w:ins w:id="6420"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44DD9938" w14:textId="77777777" w:rsidR="00DF596B" w:rsidRPr="00DF596B" w:rsidRDefault="00DF596B" w:rsidP="00DF596B">
            <w:pPr>
              <w:tabs>
                <w:tab w:val="clear" w:pos="720"/>
              </w:tabs>
              <w:autoSpaceDE/>
              <w:autoSpaceDN/>
              <w:adjustRightInd/>
              <w:rPr>
                <w:ins w:id="6421" w:author="Ben Morelli" w:date="2019-06-06T23:04:00Z"/>
                <w:color w:val="000000"/>
                <w:sz w:val="18"/>
                <w:szCs w:val="18"/>
              </w:rPr>
            </w:pPr>
            <w:ins w:id="6422"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044BE3BF" w14:textId="77777777" w:rsidR="00DF596B" w:rsidRPr="00DF596B" w:rsidRDefault="00DF596B" w:rsidP="00DF596B">
            <w:pPr>
              <w:tabs>
                <w:tab w:val="clear" w:pos="720"/>
              </w:tabs>
              <w:autoSpaceDE/>
              <w:autoSpaceDN/>
              <w:adjustRightInd/>
              <w:rPr>
                <w:ins w:id="6423" w:author="Ben Morelli" w:date="2019-06-06T23:04:00Z"/>
                <w:color w:val="000000"/>
                <w:sz w:val="18"/>
                <w:szCs w:val="18"/>
              </w:rPr>
            </w:pPr>
            <w:ins w:id="6424"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6E6CC72A" w14:textId="77777777" w:rsidR="00DF596B" w:rsidRPr="00DF596B" w:rsidRDefault="00DF596B" w:rsidP="00DF596B">
            <w:pPr>
              <w:tabs>
                <w:tab w:val="clear" w:pos="720"/>
              </w:tabs>
              <w:autoSpaceDE/>
              <w:autoSpaceDN/>
              <w:adjustRightInd/>
              <w:rPr>
                <w:ins w:id="6425" w:author="Ben Morelli" w:date="2019-06-06T23:04:00Z"/>
                <w:color w:val="000000"/>
                <w:sz w:val="18"/>
                <w:szCs w:val="18"/>
              </w:rPr>
            </w:pPr>
            <w:ins w:id="6426"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auto" w:fill="FCF5D5"/>
            <w:noWrap/>
            <w:vAlign w:val="bottom"/>
            <w:hideMark/>
          </w:tcPr>
          <w:p w14:paraId="5E21799C" w14:textId="77777777" w:rsidR="00DF596B" w:rsidRPr="00DF596B" w:rsidRDefault="00DF596B" w:rsidP="00DF596B">
            <w:pPr>
              <w:tabs>
                <w:tab w:val="clear" w:pos="720"/>
              </w:tabs>
              <w:autoSpaceDE/>
              <w:autoSpaceDN/>
              <w:adjustRightInd/>
              <w:jc w:val="right"/>
              <w:rPr>
                <w:ins w:id="6427" w:author="Ben Morelli" w:date="2019-06-06T23:04:00Z"/>
                <w:color w:val="000000"/>
                <w:sz w:val="18"/>
                <w:szCs w:val="18"/>
              </w:rPr>
            </w:pPr>
            <w:ins w:id="6428" w:author="Ben Morelli" w:date="2019-06-06T23:04:00Z">
              <w:r w:rsidRPr="00DF596B">
                <w:rPr>
                  <w:color w:val="000000"/>
                  <w:sz w:val="18"/>
                  <w:szCs w:val="18"/>
                </w:rPr>
                <w:t>6,300</w:t>
              </w:r>
            </w:ins>
          </w:p>
        </w:tc>
        <w:tc>
          <w:tcPr>
            <w:tcW w:w="1008" w:type="dxa"/>
            <w:tcBorders>
              <w:top w:val="nil"/>
              <w:left w:val="nil"/>
              <w:bottom w:val="single" w:sz="4" w:space="0" w:color="auto"/>
              <w:right w:val="single" w:sz="4" w:space="0" w:color="auto"/>
            </w:tcBorders>
            <w:shd w:val="clear" w:color="000000" w:fill="BFBFBF"/>
            <w:noWrap/>
            <w:vAlign w:val="bottom"/>
            <w:hideMark/>
          </w:tcPr>
          <w:p w14:paraId="4543507B" w14:textId="77777777" w:rsidR="00DF596B" w:rsidRPr="00DF596B" w:rsidRDefault="00DF596B" w:rsidP="00DF596B">
            <w:pPr>
              <w:tabs>
                <w:tab w:val="clear" w:pos="720"/>
              </w:tabs>
              <w:autoSpaceDE/>
              <w:autoSpaceDN/>
              <w:adjustRightInd/>
              <w:rPr>
                <w:ins w:id="6429" w:author="Ben Morelli" w:date="2019-06-06T23:04:00Z"/>
                <w:color w:val="000000"/>
                <w:sz w:val="18"/>
                <w:szCs w:val="18"/>
              </w:rPr>
            </w:pPr>
            <w:ins w:id="6430"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42734D5C" w14:textId="77777777" w:rsidR="00DF596B" w:rsidRPr="00DF596B" w:rsidRDefault="00DF596B" w:rsidP="00DF596B">
            <w:pPr>
              <w:tabs>
                <w:tab w:val="clear" w:pos="720"/>
              </w:tabs>
              <w:autoSpaceDE/>
              <w:autoSpaceDN/>
              <w:adjustRightInd/>
              <w:rPr>
                <w:ins w:id="6431" w:author="Ben Morelli" w:date="2019-06-06T23:04:00Z"/>
                <w:color w:val="000000"/>
                <w:sz w:val="18"/>
                <w:szCs w:val="18"/>
              </w:rPr>
            </w:pPr>
            <w:ins w:id="6432" w:author="Ben Morelli" w:date="2019-06-06T23:04:00Z">
              <w:r w:rsidRPr="00DF596B">
                <w:rPr>
                  <w:color w:val="000000"/>
                  <w:sz w:val="18"/>
                  <w:szCs w:val="18"/>
                </w:rPr>
                <w:t> </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5C6B919F" w14:textId="77777777" w:rsidR="00DF596B" w:rsidRPr="00DF596B" w:rsidRDefault="00DF596B" w:rsidP="00DF596B">
            <w:pPr>
              <w:tabs>
                <w:tab w:val="clear" w:pos="720"/>
              </w:tabs>
              <w:autoSpaceDE/>
              <w:autoSpaceDN/>
              <w:adjustRightInd/>
              <w:rPr>
                <w:ins w:id="6433" w:author="Ben Morelli" w:date="2019-06-06T23:04:00Z"/>
                <w:color w:val="000000"/>
                <w:sz w:val="18"/>
                <w:szCs w:val="18"/>
              </w:rPr>
            </w:pPr>
            <w:ins w:id="6434"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25BE5A61" w14:textId="77777777" w:rsidR="00DF596B" w:rsidRPr="00DF596B" w:rsidRDefault="00DF596B" w:rsidP="00DF596B">
            <w:pPr>
              <w:tabs>
                <w:tab w:val="clear" w:pos="720"/>
              </w:tabs>
              <w:autoSpaceDE/>
              <w:autoSpaceDN/>
              <w:adjustRightInd/>
              <w:rPr>
                <w:ins w:id="6435" w:author="Ben Morelli" w:date="2019-06-06T23:04:00Z"/>
                <w:color w:val="000000"/>
                <w:sz w:val="18"/>
                <w:szCs w:val="18"/>
              </w:rPr>
            </w:pPr>
            <w:ins w:id="6436"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000000" w:fill="BFBFBF"/>
            <w:noWrap/>
            <w:vAlign w:val="bottom"/>
            <w:hideMark/>
          </w:tcPr>
          <w:p w14:paraId="129DF802" w14:textId="77777777" w:rsidR="00DF596B" w:rsidRPr="00DF596B" w:rsidRDefault="00DF596B" w:rsidP="00DF596B">
            <w:pPr>
              <w:tabs>
                <w:tab w:val="clear" w:pos="720"/>
              </w:tabs>
              <w:autoSpaceDE/>
              <w:autoSpaceDN/>
              <w:adjustRightInd/>
              <w:rPr>
                <w:ins w:id="6437" w:author="Ben Morelli" w:date="2019-06-06T23:04:00Z"/>
                <w:color w:val="000000"/>
                <w:sz w:val="18"/>
                <w:szCs w:val="18"/>
              </w:rPr>
            </w:pPr>
            <w:ins w:id="6438"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000000" w:fill="BFBFBF"/>
            <w:noWrap/>
            <w:vAlign w:val="bottom"/>
            <w:hideMark/>
          </w:tcPr>
          <w:p w14:paraId="5140241D" w14:textId="77777777" w:rsidR="00DF596B" w:rsidRPr="00DF596B" w:rsidRDefault="00DF596B" w:rsidP="00DF596B">
            <w:pPr>
              <w:tabs>
                <w:tab w:val="clear" w:pos="720"/>
              </w:tabs>
              <w:autoSpaceDE/>
              <w:autoSpaceDN/>
              <w:adjustRightInd/>
              <w:rPr>
                <w:ins w:id="6439" w:author="Ben Morelli" w:date="2019-06-06T23:04:00Z"/>
                <w:color w:val="000000"/>
                <w:sz w:val="18"/>
                <w:szCs w:val="18"/>
              </w:rPr>
            </w:pPr>
            <w:ins w:id="6440" w:author="Ben Morelli" w:date="2019-06-06T23:04:00Z">
              <w:r w:rsidRPr="00DF596B">
                <w:rPr>
                  <w:color w:val="000000"/>
                  <w:sz w:val="18"/>
                  <w:szCs w:val="18"/>
                </w:rPr>
                <w:t> </w:t>
              </w:r>
            </w:ins>
          </w:p>
        </w:tc>
      </w:tr>
      <w:tr w:rsidR="00317791" w:rsidRPr="00DF596B" w14:paraId="648D5C45" w14:textId="77777777" w:rsidTr="00317791">
        <w:trPr>
          <w:gridAfter w:val="1"/>
          <w:wAfter w:w="16" w:type="dxa"/>
          <w:trHeight w:val="145"/>
          <w:ins w:id="644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038DB652" w14:textId="77777777" w:rsidR="00DF596B" w:rsidRPr="00DF596B" w:rsidRDefault="00DF596B" w:rsidP="00DF596B">
            <w:pPr>
              <w:tabs>
                <w:tab w:val="clear" w:pos="720"/>
              </w:tabs>
              <w:autoSpaceDE/>
              <w:autoSpaceDN/>
              <w:adjustRightInd/>
              <w:rPr>
                <w:ins w:id="6442" w:author="Ben Morelli" w:date="2019-06-06T23:04:00Z"/>
                <w:color w:val="000000"/>
                <w:sz w:val="18"/>
                <w:szCs w:val="18"/>
              </w:rPr>
            </w:pPr>
            <w:ins w:id="6443" w:author="Ben Morelli" w:date="2019-06-06T23:04:00Z">
              <w:r w:rsidRPr="00DF596B">
                <w:rPr>
                  <w:color w:val="000000"/>
                  <w:sz w:val="18"/>
                  <w:szCs w:val="18"/>
                </w:rPr>
                <w:t>Windrow Composting</w:t>
              </w:r>
            </w:ins>
          </w:p>
        </w:tc>
        <w:tc>
          <w:tcPr>
            <w:tcW w:w="916" w:type="dxa"/>
            <w:tcBorders>
              <w:top w:val="nil"/>
              <w:left w:val="nil"/>
              <w:bottom w:val="single" w:sz="4" w:space="0" w:color="auto"/>
              <w:right w:val="single" w:sz="4" w:space="0" w:color="auto"/>
            </w:tcBorders>
            <w:shd w:val="clear" w:color="000000" w:fill="BFBFBF"/>
            <w:noWrap/>
            <w:vAlign w:val="bottom"/>
            <w:hideMark/>
          </w:tcPr>
          <w:p w14:paraId="6E9824DA" w14:textId="77777777" w:rsidR="00DF596B" w:rsidRPr="00DF596B" w:rsidRDefault="00DF596B" w:rsidP="00DF596B">
            <w:pPr>
              <w:tabs>
                <w:tab w:val="clear" w:pos="720"/>
              </w:tabs>
              <w:autoSpaceDE/>
              <w:autoSpaceDN/>
              <w:adjustRightInd/>
              <w:rPr>
                <w:ins w:id="6444" w:author="Ben Morelli" w:date="2019-06-06T23:04:00Z"/>
                <w:color w:val="000000"/>
                <w:sz w:val="18"/>
                <w:szCs w:val="18"/>
              </w:rPr>
            </w:pPr>
            <w:ins w:id="644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5DCAC0D2" w14:textId="77777777" w:rsidR="00DF596B" w:rsidRPr="00DF596B" w:rsidRDefault="00DF596B" w:rsidP="00DF596B">
            <w:pPr>
              <w:tabs>
                <w:tab w:val="clear" w:pos="720"/>
              </w:tabs>
              <w:autoSpaceDE/>
              <w:autoSpaceDN/>
              <w:adjustRightInd/>
              <w:rPr>
                <w:ins w:id="6446" w:author="Ben Morelli" w:date="2019-06-06T23:04:00Z"/>
                <w:color w:val="000000"/>
                <w:sz w:val="18"/>
                <w:szCs w:val="18"/>
              </w:rPr>
            </w:pPr>
            <w:ins w:id="6447"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46541B6B" w14:textId="77777777" w:rsidR="00DF596B" w:rsidRPr="00DF596B" w:rsidRDefault="00DF596B" w:rsidP="00DF596B">
            <w:pPr>
              <w:tabs>
                <w:tab w:val="clear" w:pos="720"/>
              </w:tabs>
              <w:autoSpaceDE/>
              <w:autoSpaceDN/>
              <w:adjustRightInd/>
              <w:rPr>
                <w:ins w:id="6448" w:author="Ben Morelli" w:date="2019-06-06T23:04:00Z"/>
                <w:color w:val="000000"/>
                <w:sz w:val="18"/>
                <w:szCs w:val="18"/>
              </w:rPr>
            </w:pPr>
            <w:ins w:id="6449"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23ACBDA0" w14:textId="77777777" w:rsidR="00DF596B" w:rsidRPr="00DF596B" w:rsidRDefault="00DF596B" w:rsidP="00DF596B">
            <w:pPr>
              <w:tabs>
                <w:tab w:val="clear" w:pos="720"/>
              </w:tabs>
              <w:autoSpaceDE/>
              <w:autoSpaceDN/>
              <w:adjustRightInd/>
              <w:rPr>
                <w:ins w:id="6450" w:author="Ben Morelli" w:date="2019-06-06T23:04:00Z"/>
                <w:color w:val="000000"/>
                <w:sz w:val="18"/>
                <w:szCs w:val="18"/>
              </w:rPr>
            </w:pPr>
            <w:ins w:id="6451"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auto" w:fill="FCF5D5"/>
            <w:noWrap/>
            <w:vAlign w:val="bottom"/>
            <w:hideMark/>
          </w:tcPr>
          <w:p w14:paraId="34F3703A" w14:textId="77777777" w:rsidR="00DF596B" w:rsidRPr="00DF596B" w:rsidRDefault="00DF596B" w:rsidP="00DF596B">
            <w:pPr>
              <w:tabs>
                <w:tab w:val="clear" w:pos="720"/>
              </w:tabs>
              <w:autoSpaceDE/>
              <w:autoSpaceDN/>
              <w:adjustRightInd/>
              <w:jc w:val="right"/>
              <w:rPr>
                <w:ins w:id="6452" w:author="Ben Morelli" w:date="2019-06-06T23:04:00Z"/>
                <w:color w:val="000000"/>
                <w:sz w:val="18"/>
                <w:szCs w:val="18"/>
              </w:rPr>
            </w:pPr>
            <w:ins w:id="6453" w:author="Ben Morelli" w:date="2019-06-06T23:04:00Z">
              <w:r w:rsidRPr="00DF596B">
                <w:rPr>
                  <w:color w:val="000000"/>
                  <w:sz w:val="18"/>
                  <w:szCs w:val="18"/>
                </w:rPr>
                <w:t>14,000</w:t>
              </w:r>
            </w:ins>
          </w:p>
        </w:tc>
        <w:tc>
          <w:tcPr>
            <w:tcW w:w="1008" w:type="dxa"/>
            <w:tcBorders>
              <w:top w:val="nil"/>
              <w:left w:val="nil"/>
              <w:bottom w:val="single" w:sz="4" w:space="0" w:color="auto"/>
              <w:right w:val="single" w:sz="4" w:space="0" w:color="auto"/>
            </w:tcBorders>
            <w:shd w:val="clear" w:color="000000" w:fill="BFBFBF"/>
            <w:noWrap/>
            <w:vAlign w:val="bottom"/>
            <w:hideMark/>
          </w:tcPr>
          <w:p w14:paraId="7A253762" w14:textId="77777777" w:rsidR="00DF596B" w:rsidRPr="00DF596B" w:rsidRDefault="00DF596B" w:rsidP="00DF596B">
            <w:pPr>
              <w:tabs>
                <w:tab w:val="clear" w:pos="720"/>
              </w:tabs>
              <w:autoSpaceDE/>
              <w:autoSpaceDN/>
              <w:adjustRightInd/>
              <w:rPr>
                <w:ins w:id="6454" w:author="Ben Morelli" w:date="2019-06-06T23:04:00Z"/>
                <w:color w:val="000000"/>
                <w:sz w:val="18"/>
                <w:szCs w:val="18"/>
              </w:rPr>
            </w:pPr>
            <w:ins w:id="645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00CAB466" w14:textId="77777777" w:rsidR="00DF596B" w:rsidRPr="00DF596B" w:rsidRDefault="00DF596B" w:rsidP="00DF596B">
            <w:pPr>
              <w:tabs>
                <w:tab w:val="clear" w:pos="720"/>
              </w:tabs>
              <w:autoSpaceDE/>
              <w:autoSpaceDN/>
              <w:adjustRightInd/>
              <w:rPr>
                <w:ins w:id="6456" w:author="Ben Morelli" w:date="2019-06-06T23:04:00Z"/>
                <w:color w:val="000000"/>
                <w:sz w:val="18"/>
                <w:szCs w:val="18"/>
              </w:rPr>
            </w:pPr>
            <w:ins w:id="6457" w:author="Ben Morelli" w:date="2019-06-06T23:04:00Z">
              <w:r w:rsidRPr="00DF596B">
                <w:rPr>
                  <w:color w:val="000000"/>
                  <w:sz w:val="18"/>
                  <w:szCs w:val="18"/>
                </w:rPr>
                <w:t> </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7B776207" w14:textId="77777777" w:rsidR="00DF596B" w:rsidRPr="00DF596B" w:rsidRDefault="00DF596B" w:rsidP="00DF596B">
            <w:pPr>
              <w:tabs>
                <w:tab w:val="clear" w:pos="720"/>
              </w:tabs>
              <w:autoSpaceDE/>
              <w:autoSpaceDN/>
              <w:adjustRightInd/>
              <w:rPr>
                <w:ins w:id="6458" w:author="Ben Morelli" w:date="2019-06-06T23:04:00Z"/>
                <w:color w:val="000000"/>
                <w:sz w:val="18"/>
                <w:szCs w:val="18"/>
              </w:rPr>
            </w:pPr>
            <w:ins w:id="6459"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2DF8907F" w14:textId="77777777" w:rsidR="00DF596B" w:rsidRPr="00DF596B" w:rsidRDefault="00DF596B" w:rsidP="00DF596B">
            <w:pPr>
              <w:tabs>
                <w:tab w:val="clear" w:pos="720"/>
              </w:tabs>
              <w:autoSpaceDE/>
              <w:autoSpaceDN/>
              <w:adjustRightInd/>
              <w:rPr>
                <w:ins w:id="6460" w:author="Ben Morelli" w:date="2019-06-06T23:04:00Z"/>
                <w:color w:val="000000"/>
                <w:sz w:val="18"/>
                <w:szCs w:val="18"/>
              </w:rPr>
            </w:pPr>
            <w:ins w:id="6461"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000000" w:fill="BFBFBF"/>
            <w:noWrap/>
            <w:vAlign w:val="bottom"/>
            <w:hideMark/>
          </w:tcPr>
          <w:p w14:paraId="33CC1102" w14:textId="77777777" w:rsidR="00DF596B" w:rsidRPr="00DF596B" w:rsidRDefault="00DF596B" w:rsidP="00DF596B">
            <w:pPr>
              <w:tabs>
                <w:tab w:val="clear" w:pos="720"/>
              </w:tabs>
              <w:autoSpaceDE/>
              <w:autoSpaceDN/>
              <w:adjustRightInd/>
              <w:rPr>
                <w:ins w:id="6462" w:author="Ben Morelli" w:date="2019-06-06T23:04:00Z"/>
                <w:color w:val="000000"/>
                <w:sz w:val="18"/>
                <w:szCs w:val="18"/>
              </w:rPr>
            </w:pPr>
            <w:ins w:id="6463"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000000" w:fill="BFBFBF"/>
            <w:noWrap/>
            <w:vAlign w:val="bottom"/>
            <w:hideMark/>
          </w:tcPr>
          <w:p w14:paraId="36B54E65" w14:textId="77777777" w:rsidR="00DF596B" w:rsidRPr="00DF596B" w:rsidRDefault="00DF596B" w:rsidP="00DF596B">
            <w:pPr>
              <w:tabs>
                <w:tab w:val="clear" w:pos="720"/>
              </w:tabs>
              <w:autoSpaceDE/>
              <w:autoSpaceDN/>
              <w:adjustRightInd/>
              <w:rPr>
                <w:ins w:id="6464" w:author="Ben Morelli" w:date="2019-06-06T23:04:00Z"/>
                <w:color w:val="000000"/>
                <w:sz w:val="18"/>
                <w:szCs w:val="18"/>
              </w:rPr>
            </w:pPr>
            <w:ins w:id="6465" w:author="Ben Morelli" w:date="2019-06-06T23:04:00Z">
              <w:r w:rsidRPr="00DF596B">
                <w:rPr>
                  <w:color w:val="000000"/>
                  <w:sz w:val="18"/>
                  <w:szCs w:val="18"/>
                </w:rPr>
                <w:t> </w:t>
              </w:r>
            </w:ins>
          </w:p>
        </w:tc>
      </w:tr>
      <w:tr w:rsidR="00317791" w:rsidRPr="00DF596B" w14:paraId="2024B653" w14:textId="77777777" w:rsidTr="00317791">
        <w:trPr>
          <w:gridAfter w:val="1"/>
          <w:wAfter w:w="16" w:type="dxa"/>
          <w:trHeight w:val="192"/>
          <w:ins w:id="6466"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1E19AC45" w14:textId="77777777" w:rsidR="00DF596B" w:rsidRPr="00DF596B" w:rsidRDefault="00DF596B" w:rsidP="00DF596B">
            <w:pPr>
              <w:tabs>
                <w:tab w:val="clear" w:pos="720"/>
              </w:tabs>
              <w:autoSpaceDE/>
              <w:autoSpaceDN/>
              <w:adjustRightInd/>
              <w:rPr>
                <w:ins w:id="6467" w:author="Ben Morelli" w:date="2019-06-06T23:04:00Z"/>
                <w:color w:val="000000"/>
                <w:sz w:val="18"/>
                <w:szCs w:val="18"/>
              </w:rPr>
            </w:pPr>
            <w:ins w:id="6468" w:author="Ben Morelli" w:date="2019-06-06T23:04:00Z">
              <w:r w:rsidRPr="00DF596B">
                <w:rPr>
                  <w:color w:val="000000"/>
                  <w:sz w:val="18"/>
                  <w:szCs w:val="18"/>
                </w:rPr>
                <w:t>Land Application of Compost</w:t>
              </w:r>
            </w:ins>
          </w:p>
        </w:tc>
        <w:tc>
          <w:tcPr>
            <w:tcW w:w="916" w:type="dxa"/>
            <w:tcBorders>
              <w:top w:val="nil"/>
              <w:left w:val="nil"/>
              <w:bottom w:val="single" w:sz="4" w:space="0" w:color="auto"/>
              <w:right w:val="single" w:sz="4" w:space="0" w:color="auto"/>
            </w:tcBorders>
            <w:shd w:val="clear" w:color="000000" w:fill="BFBFBF"/>
            <w:noWrap/>
            <w:vAlign w:val="bottom"/>
            <w:hideMark/>
          </w:tcPr>
          <w:p w14:paraId="59F28771" w14:textId="77777777" w:rsidR="00DF596B" w:rsidRPr="00DF596B" w:rsidRDefault="00DF596B" w:rsidP="00DF596B">
            <w:pPr>
              <w:tabs>
                <w:tab w:val="clear" w:pos="720"/>
              </w:tabs>
              <w:autoSpaceDE/>
              <w:autoSpaceDN/>
              <w:adjustRightInd/>
              <w:rPr>
                <w:ins w:id="6469" w:author="Ben Morelli" w:date="2019-06-06T23:04:00Z"/>
                <w:color w:val="000000"/>
                <w:sz w:val="18"/>
                <w:szCs w:val="18"/>
              </w:rPr>
            </w:pPr>
            <w:ins w:id="6470"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4842D29E" w14:textId="77777777" w:rsidR="00DF596B" w:rsidRPr="00DF596B" w:rsidRDefault="00DF596B" w:rsidP="00DF596B">
            <w:pPr>
              <w:tabs>
                <w:tab w:val="clear" w:pos="720"/>
              </w:tabs>
              <w:autoSpaceDE/>
              <w:autoSpaceDN/>
              <w:adjustRightInd/>
              <w:rPr>
                <w:ins w:id="6471" w:author="Ben Morelli" w:date="2019-06-06T23:04:00Z"/>
                <w:color w:val="000000"/>
                <w:sz w:val="18"/>
                <w:szCs w:val="18"/>
              </w:rPr>
            </w:pPr>
            <w:ins w:id="6472" w:author="Ben Morelli" w:date="2019-06-06T23:04:00Z">
              <w:r w:rsidRPr="00DF596B">
                <w:rPr>
                  <w:color w:val="000000"/>
                  <w:sz w:val="18"/>
                  <w:szCs w:val="18"/>
                </w:rPr>
                <w:t> </w:t>
              </w:r>
            </w:ins>
          </w:p>
        </w:tc>
        <w:tc>
          <w:tcPr>
            <w:tcW w:w="926" w:type="dxa"/>
            <w:tcBorders>
              <w:top w:val="nil"/>
              <w:left w:val="nil"/>
              <w:bottom w:val="single" w:sz="4" w:space="0" w:color="auto"/>
              <w:right w:val="single" w:sz="4" w:space="0" w:color="auto"/>
            </w:tcBorders>
            <w:shd w:val="clear" w:color="000000" w:fill="BFBFBF"/>
            <w:noWrap/>
            <w:vAlign w:val="bottom"/>
            <w:hideMark/>
          </w:tcPr>
          <w:p w14:paraId="4696C5B3" w14:textId="77777777" w:rsidR="00DF596B" w:rsidRPr="00DF596B" w:rsidRDefault="00DF596B" w:rsidP="00DF596B">
            <w:pPr>
              <w:tabs>
                <w:tab w:val="clear" w:pos="720"/>
              </w:tabs>
              <w:autoSpaceDE/>
              <w:autoSpaceDN/>
              <w:adjustRightInd/>
              <w:rPr>
                <w:ins w:id="6473" w:author="Ben Morelli" w:date="2019-06-06T23:04:00Z"/>
                <w:color w:val="000000"/>
                <w:sz w:val="18"/>
                <w:szCs w:val="18"/>
              </w:rPr>
            </w:pPr>
            <w:ins w:id="6474"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212B36C0" w14:textId="77777777" w:rsidR="00DF596B" w:rsidRPr="00DF596B" w:rsidRDefault="00DF596B" w:rsidP="00DF596B">
            <w:pPr>
              <w:tabs>
                <w:tab w:val="clear" w:pos="720"/>
              </w:tabs>
              <w:autoSpaceDE/>
              <w:autoSpaceDN/>
              <w:adjustRightInd/>
              <w:rPr>
                <w:ins w:id="6475" w:author="Ben Morelli" w:date="2019-06-06T23:04:00Z"/>
                <w:color w:val="000000"/>
                <w:sz w:val="18"/>
                <w:szCs w:val="18"/>
              </w:rPr>
            </w:pPr>
            <w:ins w:id="6476" w:author="Ben Morelli" w:date="2019-06-06T23:04:00Z">
              <w:r w:rsidRPr="00DF596B">
                <w:rPr>
                  <w:color w:val="000000"/>
                  <w:sz w:val="18"/>
                  <w:szCs w:val="18"/>
                </w:rPr>
                <w:t> </w:t>
              </w:r>
            </w:ins>
          </w:p>
        </w:tc>
        <w:tc>
          <w:tcPr>
            <w:tcW w:w="1059" w:type="dxa"/>
            <w:gridSpan w:val="2"/>
            <w:tcBorders>
              <w:top w:val="nil"/>
              <w:left w:val="nil"/>
              <w:bottom w:val="single" w:sz="4" w:space="0" w:color="auto"/>
              <w:right w:val="single" w:sz="4" w:space="0" w:color="auto"/>
            </w:tcBorders>
            <w:shd w:val="clear" w:color="auto" w:fill="FCF5D5"/>
            <w:noWrap/>
            <w:vAlign w:val="bottom"/>
            <w:hideMark/>
          </w:tcPr>
          <w:p w14:paraId="11E02B9C" w14:textId="77777777" w:rsidR="00DF596B" w:rsidRPr="00DF596B" w:rsidRDefault="00DF596B" w:rsidP="00DF596B">
            <w:pPr>
              <w:tabs>
                <w:tab w:val="clear" w:pos="720"/>
              </w:tabs>
              <w:autoSpaceDE/>
              <w:autoSpaceDN/>
              <w:adjustRightInd/>
              <w:jc w:val="right"/>
              <w:rPr>
                <w:ins w:id="6477" w:author="Ben Morelli" w:date="2019-06-06T23:04:00Z"/>
                <w:color w:val="000000"/>
                <w:sz w:val="18"/>
                <w:szCs w:val="18"/>
              </w:rPr>
            </w:pPr>
            <w:ins w:id="6478" w:author="Ben Morelli" w:date="2019-06-06T23:04:00Z">
              <w:r w:rsidRPr="00DF596B">
                <w:rPr>
                  <w:color w:val="000000"/>
                  <w:sz w:val="18"/>
                  <w:szCs w:val="18"/>
                </w:rPr>
                <w:t>600</w:t>
              </w:r>
            </w:ins>
          </w:p>
        </w:tc>
        <w:tc>
          <w:tcPr>
            <w:tcW w:w="1008" w:type="dxa"/>
            <w:tcBorders>
              <w:top w:val="nil"/>
              <w:left w:val="nil"/>
              <w:bottom w:val="single" w:sz="4" w:space="0" w:color="auto"/>
              <w:right w:val="single" w:sz="4" w:space="0" w:color="auto"/>
            </w:tcBorders>
            <w:shd w:val="clear" w:color="000000" w:fill="BFBFBF"/>
            <w:noWrap/>
            <w:vAlign w:val="bottom"/>
            <w:hideMark/>
          </w:tcPr>
          <w:p w14:paraId="5FF5BA90" w14:textId="77777777" w:rsidR="00DF596B" w:rsidRPr="00DF596B" w:rsidRDefault="00DF596B" w:rsidP="00DF596B">
            <w:pPr>
              <w:tabs>
                <w:tab w:val="clear" w:pos="720"/>
              </w:tabs>
              <w:autoSpaceDE/>
              <w:autoSpaceDN/>
              <w:adjustRightInd/>
              <w:rPr>
                <w:ins w:id="6479" w:author="Ben Morelli" w:date="2019-06-06T23:04:00Z"/>
                <w:color w:val="000000"/>
                <w:sz w:val="18"/>
                <w:szCs w:val="18"/>
              </w:rPr>
            </w:pPr>
            <w:ins w:id="6480"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000000" w:fill="BFBFBF"/>
            <w:noWrap/>
            <w:vAlign w:val="bottom"/>
            <w:hideMark/>
          </w:tcPr>
          <w:p w14:paraId="71031DAC" w14:textId="77777777" w:rsidR="00DF596B" w:rsidRPr="00DF596B" w:rsidRDefault="00DF596B" w:rsidP="00DF596B">
            <w:pPr>
              <w:tabs>
                <w:tab w:val="clear" w:pos="720"/>
              </w:tabs>
              <w:autoSpaceDE/>
              <w:autoSpaceDN/>
              <w:adjustRightInd/>
              <w:rPr>
                <w:ins w:id="6481" w:author="Ben Morelli" w:date="2019-06-06T23:04:00Z"/>
                <w:color w:val="000000"/>
                <w:sz w:val="18"/>
                <w:szCs w:val="18"/>
              </w:rPr>
            </w:pPr>
            <w:ins w:id="6482" w:author="Ben Morelli" w:date="2019-06-06T23:04:00Z">
              <w:r w:rsidRPr="00DF596B">
                <w:rPr>
                  <w:color w:val="000000"/>
                  <w:sz w:val="18"/>
                  <w:szCs w:val="18"/>
                </w:rPr>
                <w:t> </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1F9636E3" w14:textId="77777777" w:rsidR="00DF596B" w:rsidRPr="00DF596B" w:rsidRDefault="00DF596B" w:rsidP="00DF596B">
            <w:pPr>
              <w:tabs>
                <w:tab w:val="clear" w:pos="720"/>
              </w:tabs>
              <w:autoSpaceDE/>
              <w:autoSpaceDN/>
              <w:adjustRightInd/>
              <w:rPr>
                <w:ins w:id="6483" w:author="Ben Morelli" w:date="2019-06-06T23:04:00Z"/>
                <w:color w:val="000000"/>
                <w:sz w:val="18"/>
                <w:szCs w:val="18"/>
              </w:rPr>
            </w:pPr>
            <w:ins w:id="6484"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000000" w:fill="BFBFBF"/>
            <w:noWrap/>
            <w:vAlign w:val="bottom"/>
            <w:hideMark/>
          </w:tcPr>
          <w:p w14:paraId="60C46F6A" w14:textId="77777777" w:rsidR="00DF596B" w:rsidRPr="00DF596B" w:rsidRDefault="00DF596B" w:rsidP="00DF596B">
            <w:pPr>
              <w:tabs>
                <w:tab w:val="clear" w:pos="720"/>
              </w:tabs>
              <w:autoSpaceDE/>
              <w:autoSpaceDN/>
              <w:adjustRightInd/>
              <w:rPr>
                <w:ins w:id="6485" w:author="Ben Morelli" w:date="2019-06-06T23:04:00Z"/>
                <w:color w:val="000000"/>
                <w:sz w:val="18"/>
                <w:szCs w:val="18"/>
              </w:rPr>
            </w:pPr>
            <w:ins w:id="6486" w:author="Ben Morelli" w:date="2019-06-06T23:04:00Z">
              <w:r w:rsidRPr="00DF596B">
                <w:rPr>
                  <w:color w:val="000000"/>
                  <w:sz w:val="18"/>
                  <w:szCs w:val="18"/>
                </w:rPr>
                <w:t> </w:t>
              </w:r>
            </w:ins>
          </w:p>
        </w:tc>
        <w:tc>
          <w:tcPr>
            <w:tcW w:w="909" w:type="dxa"/>
            <w:tcBorders>
              <w:top w:val="nil"/>
              <w:left w:val="nil"/>
              <w:bottom w:val="single" w:sz="4" w:space="0" w:color="auto"/>
              <w:right w:val="single" w:sz="4" w:space="0" w:color="auto"/>
            </w:tcBorders>
            <w:shd w:val="clear" w:color="000000" w:fill="BFBFBF"/>
            <w:noWrap/>
            <w:vAlign w:val="bottom"/>
            <w:hideMark/>
          </w:tcPr>
          <w:p w14:paraId="6AF32440" w14:textId="77777777" w:rsidR="00DF596B" w:rsidRPr="00DF596B" w:rsidRDefault="00DF596B" w:rsidP="00DF596B">
            <w:pPr>
              <w:tabs>
                <w:tab w:val="clear" w:pos="720"/>
              </w:tabs>
              <w:autoSpaceDE/>
              <w:autoSpaceDN/>
              <w:adjustRightInd/>
              <w:rPr>
                <w:ins w:id="6487" w:author="Ben Morelli" w:date="2019-06-06T23:04:00Z"/>
                <w:color w:val="000000"/>
                <w:sz w:val="18"/>
                <w:szCs w:val="18"/>
              </w:rPr>
            </w:pPr>
            <w:ins w:id="6488"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000000" w:fill="BFBFBF"/>
            <w:noWrap/>
            <w:vAlign w:val="bottom"/>
            <w:hideMark/>
          </w:tcPr>
          <w:p w14:paraId="0CC296ED" w14:textId="77777777" w:rsidR="00DF596B" w:rsidRPr="00DF596B" w:rsidRDefault="00DF596B" w:rsidP="00DF596B">
            <w:pPr>
              <w:tabs>
                <w:tab w:val="clear" w:pos="720"/>
              </w:tabs>
              <w:autoSpaceDE/>
              <w:autoSpaceDN/>
              <w:adjustRightInd/>
              <w:rPr>
                <w:ins w:id="6489" w:author="Ben Morelli" w:date="2019-06-06T23:04:00Z"/>
                <w:color w:val="000000"/>
                <w:sz w:val="18"/>
                <w:szCs w:val="18"/>
              </w:rPr>
            </w:pPr>
            <w:ins w:id="6490" w:author="Ben Morelli" w:date="2019-06-06T23:04:00Z">
              <w:r w:rsidRPr="00DF596B">
                <w:rPr>
                  <w:color w:val="000000"/>
                  <w:sz w:val="18"/>
                  <w:szCs w:val="18"/>
                </w:rPr>
                <w:t> </w:t>
              </w:r>
            </w:ins>
          </w:p>
        </w:tc>
      </w:tr>
      <w:tr w:rsidR="00317791" w:rsidRPr="00DF596B" w14:paraId="705AC0F6" w14:textId="77777777" w:rsidTr="00317791">
        <w:trPr>
          <w:gridAfter w:val="1"/>
          <w:wAfter w:w="16" w:type="dxa"/>
          <w:trHeight w:val="247"/>
          <w:ins w:id="6491" w:author="Ben Morelli" w:date="2019-06-06T23:04:00Z"/>
        </w:trPr>
        <w:tc>
          <w:tcPr>
            <w:tcW w:w="3111" w:type="dxa"/>
            <w:tcBorders>
              <w:top w:val="nil"/>
              <w:left w:val="single" w:sz="4" w:space="0" w:color="auto"/>
              <w:bottom w:val="single" w:sz="4" w:space="0" w:color="auto"/>
              <w:right w:val="single" w:sz="4" w:space="0" w:color="auto"/>
            </w:tcBorders>
            <w:shd w:val="clear" w:color="auto" w:fill="F9ECAB"/>
            <w:noWrap/>
            <w:vAlign w:val="bottom"/>
            <w:hideMark/>
          </w:tcPr>
          <w:p w14:paraId="3B7358C8" w14:textId="77777777" w:rsidR="00DF596B" w:rsidRPr="00DF596B" w:rsidRDefault="00DF596B" w:rsidP="00DF596B">
            <w:pPr>
              <w:tabs>
                <w:tab w:val="clear" w:pos="720"/>
              </w:tabs>
              <w:autoSpaceDE/>
              <w:autoSpaceDN/>
              <w:adjustRightInd/>
              <w:rPr>
                <w:ins w:id="6492" w:author="Ben Morelli" w:date="2019-06-06T23:04:00Z"/>
                <w:color w:val="000000"/>
                <w:sz w:val="18"/>
                <w:szCs w:val="18"/>
              </w:rPr>
            </w:pPr>
            <w:ins w:id="6493" w:author="Ben Morelli" w:date="2019-06-06T23:04:00Z">
              <w:r w:rsidRPr="00DF596B">
                <w:rPr>
                  <w:color w:val="000000"/>
                  <w:sz w:val="18"/>
                  <w:szCs w:val="18"/>
                </w:rPr>
                <w:t>Centralized Blackwater Treatment</w:t>
              </w:r>
              <w:r w:rsidRPr="00DF596B">
                <w:rPr>
                  <w:color w:val="000000"/>
                  <w:sz w:val="18"/>
                  <w:szCs w:val="18"/>
                  <w:vertAlign w:val="superscript"/>
                </w:rPr>
                <w:t>b</w:t>
              </w:r>
            </w:ins>
          </w:p>
        </w:tc>
        <w:tc>
          <w:tcPr>
            <w:tcW w:w="916" w:type="dxa"/>
            <w:tcBorders>
              <w:top w:val="nil"/>
              <w:left w:val="nil"/>
              <w:bottom w:val="single" w:sz="4" w:space="0" w:color="auto"/>
              <w:right w:val="single" w:sz="4" w:space="0" w:color="auto"/>
            </w:tcBorders>
            <w:shd w:val="clear" w:color="000000" w:fill="BFBFBF"/>
            <w:noWrap/>
            <w:vAlign w:val="bottom"/>
            <w:hideMark/>
          </w:tcPr>
          <w:p w14:paraId="5321C733" w14:textId="77777777" w:rsidR="00DF596B" w:rsidRPr="00DF596B" w:rsidRDefault="00DF596B" w:rsidP="00DF596B">
            <w:pPr>
              <w:tabs>
                <w:tab w:val="clear" w:pos="720"/>
              </w:tabs>
              <w:autoSpaceDE/>
              <w:autoSpaceDN/>
              <w:adjustRightInd/>
              <w:rPr>
                <w:ins w:id="6494" w:author="Ben Morelli" w:date="2019-06-06T23:04:00Z"/>
                <w:color w:val="000000"/>
                <w:sz w:val="18"/>
                <w:szCs w:val="18"/>
              </w:rPr>
            </w:pPr>
            <w:ins w:id="649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auto" w:fill="FCF5D5"/>
            <w:noWrap/>
            <w:vAlign w:val="bottom"/>
            <w:hideMark/>
          </w:tcPr>
          <w:p w14:paraId="51E3C180" w14:textId="77777777" w:rsidR="00DF596B" w:rsidRPr="00DF596B" w:rsidRDefault="00DF596B" w:rsidP="00DF596B">
            <w:pPr>
              <w:tabs>
                <w:tab w:val="clear" w:pos="720"/>
              </w:tabs>
              <w:autoSpaceDE/>
              <w:autoSpaceDN/>
              <w:adjustRightInd/>
              <w:jc w:val="right"/>
              <w:rPr>
                <w:ins w:id="6496" w:author="Ben Morelli" w:date="2019-06-06T23:04:00Z"/>
                <w:color w:val="000000"/>
                <w:sz w:val="18"/>
                <w:szCs w:val="18"/>
              </w:rPr>
            </w:pPr>
            <w:ins w:id="6497" w:author="Ben Morelli" w:date="2019-06-06T23:04:00Z">
              <w:r w:rsidRPr="00DF596B">
                <w:rPr>
                  <w:color w:val="000000"/>
                  <w:sz w:val="18"/>
                  <w:szCs w:val="18"/>
                </w:rPr>
                <w:t>-5,500</w:t>
              </w:r>
            </w:ins>
          </w:p>
        </w:tc>
        <w:tc>
          <w:tcPr>
            <w:tcW w:w="926" w:type="dxa"/>
            <w:tcBorders>
              <w:top w:val="nil"/>
              <w:left w:val="nil"/>
              <w:bottom w:val="single" w:sz="4" w:space="0" w:color="auto"/>
              <w:right w:val="single" w:sz="4" w:space="0" w:color="auto"/>
            </w:tcBorders>
            <w:shd w:val="clear" w:color="000000" w:fill="BFBFBF"/>
            <w:noWrap/>
            <w:vAlign w:val="bottom"/>
            <w:hideMark/>
          </w:tcPr>
          <w:p w14:paraId="29831A67" w14:textId="77777777" w:rsidR="00DF596B" w:rsidRPr="00DF596B" w:rsidRDefault="00DF596B" w:rsidP="00DF596B">
            <w:pPr>
              <w:tabs>
                <w:tab w:val="clear" w:pos="720"/>
              </w:tabs>
              <w:autoSpaceDE/>
              <w:autoSpaceDN/>
              <w:adjustRightInd/>
              <w:rPr>
                <w:ins w:id="6498" w:author="Ben Morelli" w:date="2019-06-06T23:04:00Z"/>
                <w:color w:val="000000"/>
                <w:sz w:val="18"/>
                <w:szCs w:val="18"/>
              </w:rPr>
            </w:pPr>
            <w:ins w:id="6499"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auto" w:fill="FCF5D5"/>
            <w:noWrap/>
            <w:vAlign w:val="bottom"/>
            <w:hideMark/>
          </w:tcPr>
          <w:p w14:paraId="25989F29" w14:textId="77777777" w:rsidR="00DF596B" w:rsidRPr="00DF596B" w:rsidRDefault="00DF596B" w:rsidP="00DF596B">
            <w:pPr>
              <w:tabs>
                <w:tab w:val="clear" w:pos="720"/>
              </w:tabs>
              <w:autoSpaceDE/>
              <w:autoSpaceDN/>
              <w:adjustRightInd/>
              <w:jc w:val="right"/>
              <w:rPr>
                <w:ins w:id="6500" w:author="Ben Morelli" w:date="2019-06-06T23:04:00Z"/>
                <w:color w:val="000000"/>
                <w:sz w:val="18"/>
                <w:szCs w:val="18"/>
              </w:rPr>
            </w:pPr>
            <w:ins w:id="6501" w:author="Ben Morelli" w:date="2019-06-06T23:04:00Z">
              <w:r w:rsidRPr="00DF596B">
                <w:rPr>
                  <w:color w:val="000000"/>
                  <w:sz w:val="18"/>
                  <w:szCs w:val="18"/>
                </w:rPr>
                <w:t>-12,000</w:t>
              </w:r>
            </w:ins>
          </w:p>
        </w:tc>
        <w:tc>
          <w:tcPr>
            <w:tcW w:w="1059" w:type="dxa"/>
            <w:gridSpan w:val="2"/>
            <w:tcBorders>
              <w:top w:val="nil"/>
              <w:left w:val="nil"/>
              <w:bottom w:val="single" w:sz="4" w:space="0" w:color="auto"/>
              <w:right w:val="single" w:sz="4" w:space="0" w:color="auto"/>
            </w:tcBorders>
            <w:shd w:val="clear" w:color="000000" w:fill="BFBFBF"/>
            <w:noWrap/>
            <w:vAlign w:val="bottom"/>
            <w:hideMark/>
          </w:tcPr>
          <w:p w14:paraId="6B1EB525" w14:textId="77777777" w:rsidR="00DF596B" w:rsidRPr="00DF596B" w:rsidRDefault="00DF596B" w:rsidP="00DF596B">
            <w:pPr>
              <w:tabs>
                <w:tab w:val="clear" w:pos="720"/>
              </w:tabs>
              <w:autoSpaceDE/>
              <w:autoSpaceDN/>
              <w:adjustRightInd/>
              <w:rPr>
                <w:ins w:id="6502" w:author="Ben Morelli" w:date="2019-06-06T23:04:00Z"/>
                <w:color w:val="000000"/>
                <w:sz w:val="18"/>
                <w:szCs w:val="18"/>
              </w:rPr>
            </w:pPr>
            <w:ins w:id="6503" w:author="Ben Morelli" w:date="2019-06-06T23:04:00Z">
              <w:r w:rsidRPr="00DF596B">
                <w:rPr>
                  <w:color w:val="000000"/>
                  <w:sz w:val="18"/>
                  <w:szCs w:val="18"/>
                </w:rPr>
                <w:t> </w:t>
              </w:r>
            </w:ins>
          </w:p>
        </w:tc>
        <w:tc>
          <w:tcPr>
            <w:tcW w:w="1008" w:type="dxa"/>
            <w:tcBorders>
              <w:top w:val="nil"/>
              <w:left w:val="nil"/>
              <w:bottom w:val="single" w:sz="4" w:space="0" w:color="auto"/>
              <w:right w:val="single" w:sz="4" w:space="0" w:color="auto"/>
            </w:tcBorders>
            <w:shd w:val="clear" w:color="000000" w:fill="BFBFBF"/>
            <w:noWrap/>
            <w:vAlign w:val="bottom"/>
            <w:hideMark/>
          </w:tcPr>
          <w:p w14:paraId="141830B3" w14:textId="77777777" w:rsidR="00DF596B" w:rsidRPr="00DF596B" w:rsidRDefault="00DF596B" w:rsidP="00DF596B">
            <w:pPr>
              <w:tabs>
                <w:tab w:val="clear" w:pos="720"/>
              </w:tabs>
              <w:autoSpaceDE/>
              <w:autoSpaceDN/>
              <w:adjustRightInd/>
              <w:rPr>
                <w:ins w:id="6504" w:author="Ben Morelli" w:date="2019-06-06T23:04:00Z"/>
                <w:color w:val="000000"/>
                <w:sz w:val="18"/>
                <w:szCs w:val="18"/>
              </w:rPr>
            </w:pPr>
            <w:ins w:id="6505" w:author="Ben Morelli" w:date="2019-06-06T23:04:00Z">
              <w:r w:rsidRPr="00DF596B">
                <w:rPr>
                  <w:color w:val="000000"/>
                  <w:sz w:val="18"/>
                  <w:szCs w:val="18"/>
                </w:rPr>
                <w:t> </w:t>
              </w:r>
            </w:ins>
          </w:p>
        </w:tc>
        <w:tc>
          <w:tcPr>
            <w:tcW w:w="916" w:type="dxa"/>
            <w:tcBorders>
              <w:top w:val="nil"/>
              <w:left w:val="nil"/>
              <w:bottom w:val="single" w:sz="4" w:space="0" w:color="auto"/>
              <w:right w:val="single" w:sz="4" w:space="0" w:color="auto"/>
            </w:tcBorders>
            <w:shd w:val="clear" w:color="auto" w:fill="FCF5D5"/>
            <w:noWrap/>
            <w:vAlign w:val="bottom"/>
            <w:hideMark/>
          </w:tcPr>
          <w:p w14:paraId="7F10F800" w14:textId="77777777" w:rsidR="00DF596B" w:rsidRPr="00DF596B" w:rsidRDefault="00DF596B" w:rsidP="00DF596B">
            <w:pPr>
              <w:tabs>
                <w:tab w:val="clear" w:pos="720"/>
              </w:tabs>
              <w:autoSpaceDE/>
              <w:autoSpaceDN/>
              <w:adjustRightInd/>
              <w:jc w:val="right"/>
              <w:rPr>
                <w:ins w:id="6506" w:author="Ben Morelli" w:date="2019-06-06T23:04:00Z"/>
                <w:color w:val="000000"/>
                <w:sz w:val="18"/>
                <w:szCs w:val="18"/>
              </w:rPr>
            </w:pPr>
            <w:ins w:id="6507" w:author="Ben Morelli" w:date="2019-06-06T23:04:00Z">
              <w:r w:rsidRPr="00DF596B">
                <w:rPr>
                  <w:color w:val="000000"/>
                  <w:sz w:val="18"/>
                  <w:szCs w:val="18"/>
                </w:rPr>
                <w:t>-5,500</w:t>
              </w:r>
            </w:ins>
          </w:p>
        </w:tc>
        <w:tc>
          <w:tcPr>
            <w:tcW w:w="926" w:type="dxa"/>
            <w:gridSpan w:val="2"/>
            <w:tcBorders>
              <w:top w:val="nil"/>
              <w:left w:val="nil"/>
              <w:bottom w:val="single" w:sz="4" w:space="0" w:color="auto"/>
              <w:right w:val="single" w:sz="4" w:space="0" w:color="auto"/>
            </w:tcBorders>
            <w:shd w:val="clear" w:color="000000" w:fill="BFBFBF"/>
            <w:noWrap/>
            <w:vAlign w:val="bottom"/>
            <w:hideMark/>
          </w:tcPr>
          <w:p w14:paraId="490701F3" w14:textId="77777777" w:rsidR="00DF596B" w:rsidRPr="00DF596B" w:rsidRDefault="00DF596B" w:rsidP="00DF596B">
            <w:pPr>
              <w:tabs>
                <w:tab w:val="clear" w:pos="720"/>
              </w:tabs>
              <w:autoSpaceDE/>
              <w:autoSpaceDN/>
              <w:adjustRightInd/>
              <w:rPr>
                <w:ins w:id="6508" w:author="Ben Morelli" w:date="2019-06-06T23:04:00Z"/>
                <w:color w:val="000000"/>
                <w:sz w:val="18"/>
                <w:szCs w:val="18"/>
              </w:rPr>
            </w:pPr>
            <w:ins w:id="6509" w:author="Ben Morelli" w:date="2019-06-06T23:04:00Z">
              <w:r w:rsidRPr="00DF596B">
                <w:rPr>
                  <w:color w:val="000000"/>
                  <w:sz w:val="18"/>
                  <w:szCs w:val="18"/>
                </w:rPr>
                <w:t> </w:t>
              </w:r>
            </w:ins>
          </w:p>
        </w:tc>
        <w:tc>
          <w:tcPr>
            <w:tcW w:w="924" w:type="dxa"/>
            <w:tcBorders>
              <w:top w:val="nil"/>
              <w:left w:val="nil"/>
              <w:bottom w:val="single" w:sz="4" w:space="0" w:color="auto"/>
              <w:right w:val="single" w:sz="4" w:space="0" w:color="auto"/>
            </w:tcBorders>
            <w:shd w:val="clear" w:color="auto" w:fill="FCF5D5"/>
            <w:noWrap/>
            <w:vAlign w:val="bottom"/>
            <w:hideMark/>
          </w:tcPr>
          <w:p w14:paraId="2CE29B20" w14:textId="77777777" w:rsidR="00DF596B" w:rsidRPr="00DF596B" w:rsidRDefault="00DF596B" w:rsidP="00DF596B">
            <w:pPr>
              <w:tabs>
                <w:tab w:val="clear" w:pos="720"/>
              </w:tabs>
              <w:autoSpaceDE/>
              <w:autoSpaceDN/>
              <w:adjustRightInd/>
              <w:jc w:val="right"/>
              <w:rPr>
                <w:ins w:id="6510" w:author="Ben Morelli" w:date="2019-06-06T23:04:00Z"/>
                <w:color w:val="000000"/>
                <w:sz w:val="18"/>
                <w:szCs w:val="18"/>
              </w:rPr>
            </w:pPr>
            <w:ins w:id="6511" w:author="Ben Morelli" w:date="2019-06-06T23:04:00Z">
              <w:r w:rsidRPr="00DF596B">
                <w:rPr>
                  <w:color w:val="000000"/>
                  <w:sz w:val="18"/>
                  <w:szCs w:val="18"/>
                </w:rPr>
                <w:t>-5,500</w:t>
              </w:r>
            </w:ins>
          </w:p>
        </w:tc>
        <w:tc>
          <w:tcPr>
            <w:tcW w:w="909" w:type="dxa"/>
            <w:tcBorders>
              <w:top w:val="nil"/>
              <w:left w:val="nil"/>
              <w:bottom w:val="single" w:sz="4" w:space="0" w:color="auto"/>
              <w:right w:val="single" w:sz="4" w:space="0" w:color="auto"/>
            </w:tcBorders>
            <w:shd w:val="clear" w:color="000000" w:fill="BFBFBF"/>
            <w:noWrap/>
            <w:vAlign w:val="bottom"/>
            <w:hideMark/>
          </w:tcPr>
          <w:p w14:paraId="0C65D7EB" w14:textId="77777777" w:rsidR="00DF596B" w:rsidRPr="00DF596B" w:rsidRDefault="00DF596B" w:rsidP="00DF596B">
            <w:pPr>
              <w:tabs>
                <w:tab w:val="clear" w:pos="720"/>
              </w:tabs>
              <w:autoSpaceDE/>
              <w:autoSpaceDN/>
              <w:adjustRightInd/>
              <w:rPr>
                <w:ins w:id="6512" w:author="Ben Morelli" w:date="2019-06-06T23:04:00Z"/>
                <w:color w:val="000000"/>
                <w:sz w:val="18"/>
                <w:szCs w:val="18"/>
              </w:rPr>
            </w:pPr>
            <w:ins w:id="6513" w:author="Ben Morelli" w:date="2019-06-06T23:04:00Z">
              <w:r w:rsidRPr="00DF596B">
                <w:rPr>
                  <w:color w:val="000000"/>
                  <w:sz w:val="18"/>
                  <w:szCs w:val="18"/>
                </w:rPr>
                <w:t> </w:t>
              </w:r>
            </w:ins>
          </w:p>
        </w:tc>
        <w:tc>
          <w:tcPr>
            <w:tcW w:w="939" w:type="dxa"/>
            <w:tcBorders>
              <w:top w:val="nil"/>
              <w:left w:val="nil"/>
              <w:bottom w:val="single" w:sz="4" w:space="0" w:color="auto"/>
              <w:right w:val="single" w:sz="4" w:space="0" w:color="auto"/>
            </w:tcBorders>
            <w:shd w:val="clear" w:color="auto" w:fill="FCF5D5"/>
            <w:noWrap/>
            <w:vAlign w:val="bottom"/>
            <w:hideMark/>
          </w:tcPr>
          <w:p w14:paraId="3A191C2D" w14:textId="77777777" w:rsidR="00DF596B" w:rsidRPr="00DF596B" w:rsidRDefault="00DF596B" w:rsidP="00DF596B">
            <w:pPr>
              <w:tabs>
                <w:tab w:val="clear" w:pos="720"/>
              </w:tabs>
              <w:autoSpaceDE/>
              <w:autoSpaceDN/>
              <w:adjustRightInd/>
              <w:jc w:val="right"/>
              <w:rPr>
                <w:ins w:id="6514" w:author="Ben Morelli" w:date="2019-06-06T23:04:00Z"/>
                <w:color w:val="000000"/>
                <w:sz w:val="18"/>
                <w:szCs w:val="18"/>
              </w:rPr>
            </w:pPr>
            <w:ins w:id="6515" w:author="Ben Morelli" w:date="2019-06-06T23:04:00Z">
              <w:r w:rsidRPr="00DF596B">
                <w:rPr>
                  <w:color w:val="000000"/>
                  <w:sz w:val="18"/>
                  <w:szCs w:val="18"/>
                </w:rPr>
                <w:t>-5,500</w:t>
              </w:r>
            </w:ins>
          </w:p>
        </w:tc>
      </w:tr>
      <w:tr w:rsidR="00317791" w:rsidRPr="00DF596B" w14:paraId="1D9E5008" w14:textId="77777777" w:rsidTr="00317791">
        <w:trPr>
          <w:gridAfter w:val="1"/>
          <w:wAfter w:w="16" w:type="dxa"/>
          <w:trHeight w:val="306"/>
          <w:ins w:id="6516" w:author="Ben Morelli" w:date="2019-06-06T23:04:00Z"/>
        </w:trPr>
        <w:tc>
          <w:tcPr>
            <w:tcW w:w="3111" w:type="dxa"/>
            <w:tcBorders>
              <w:top w:val="single" w:sz="4" w:space="0" w:color="auto"/>
              <w:left w:val="single" w:sz="4" w:space="0" w:color="auto"/>
              <w:bottom w:val="single" w:sz="4" w:space="0" w:color="auto"/>
              <w:right w:val="nil"/>
            </w:tcBorders>
            <w:shd w:val="clear" w:color="auto" w:fill="F1D130"/>
            <w:noWrap/>
            <w:vAlign w:val="bottom"/>
            <w:hideMark/>
          </w:tcPr>
          <w:p w14:paraId="64A99CAB" w14:textId="77777777" w:rsidR="00DF596B" w:rsidRPr="00DF596B" w:rsidRDefault="00DF596B" w:rsidP="00DF596B">
            <w:pPr>
              <w:tabs>
                <w:tab w:val="clear" w:pos="720"/>
              </w:tabs>
              <w:autoSpaceDE/>
              <w:autoSpaceDN/>
              <w:adjustRightInd/>
              <w:jc w:val="right"/>
              <w:rPr>
                <w:ins w:id="6517" w:author="Ben Morelli" w:date="2019-06-06T23:04:00Z"/>
                <w:b/>
                <w:bCs/>
                <w:i/>
                <w:iCs/>
                <w:color w:val="000000"/>
                <w:sz w:val="18"/>
                <w:szCs w:val="18"/>
              </w:rPr>
            </w:pPr>
            <w:ins w:id="6518" w:author="Ben Morelli" w:date="2019-06-06T23:04:00Z">
              <w:r w:rsidRPr="00DF596B">
                <w:rPr>
                  <w:b/>
                  <w:bCs/>
                  <w:i/>
                  <w:iCs/>
                  <w:color w:val="000000"/>
                  <w:sz w:val="18"/>
                  <w:szCs w:val="18"/>
                </w:rPr>
                <w:t>Totals</w:t>
              </w:r>
            </w:ins>
          </w:p>
        </w:tc>
        <w:tc>
          <w:tcPr>
            <w:tcW w:w="916" w:type="dxa"/>
            <w:tcBorders>
              <w:top w:val="single" w:sz="4" w:space="0" w:color="auto"/>
              <w:left w:val="nil"/>
              <w:bottom w:val="single" w:sz="4" w:space="0" w:color="auto"/>
              <w:right w:val="nil"/>
            </w:tcBorders>
            <w:shd w:val="clear" w:color="auto" w:fill="F1D130"/>
            <w:noWrap/>
            <w:vAlign w:val="bottom"/>
            <w:hideMark/>
          </w:tcPr>
          <w:p w14:paraId="59EC3D56" w14:textId="77777777" w:rsidR="00DF596B" w:rsidRPr="00DF596B" w:rsidRDefault="00DF596B" w:rsidP="00DF596B">
            <w:pPr>
              <w:tabs>
                <w:tab w:val="clear" w:pos="720"/>
              </w:tabs>
              <w:autoSpaceDE/>
              <w:autoSpaceDN/>
              <w:adjustRightInd/>
              <w:jc w:val="right"/>
              <w:rPr>
                <w:ins w:id="6519" w:author="Ben Morelli" w:date="2019-06-06T23:04:00Z"/>
                <w:b/>
                <w:bCs/>
                <w:i/>
                <w:iCs/>
                <w:color w:val="000000"/>
                <w:sz w:val="18"/>
                <w:szCs w:val="18"/>
              </w:rPr>
            </w:pPr>
            <w:ins w:id="6520" w:author="Ben Morelli" w:date="2019-06-06T23:04:00Z">
              <w:r w:rsidRPr="00DF596B">
                <w:rPr>
                  <w:b/>
                  <w:bCs/>
                  <w:i/>
                  <w:iCs/>
                  <w:color w:val="000000"/>
                  <w:sz w:val="18"/>
                  <w:szCs w:val="18"/>
                </w:rPr>
                <w:t>170,000</w:t>
              </w:r>
            </w:ins>
          </w:p>
        </w:tc>
        <w:tc>
          <w:tcPr>
            <w:tcW w:w="916" w:type="dxa"/>
            <w:tcBorders>
              <w:top w:val="single" w:sz="4" w:space="0" w:color="auto"/>
              <w:left w:val="nil"/>
              <w:bottom w:val="single" w:sz="4" w:space="0" w:color="auto"/>
              <w:right w:val="nil"/>
            </w:tcBorders>
            <w:shd w:val="clear" w:color="auto" w:fill="F1D130"/>
            <w:noWrap/>
            <w:vAlign w:val="bottom"/>
            <w:hideMark/>
          </w:tcPr>
          <w:p w14:paraId="56F9F7B0" w14:textId="77777777" w:rsidR="00DF596B" w:rsidRPr="00DF596B" w:rsidRDefault="00DF596B" w:rsidP="00DF596B">
            <w:pPr>
              <w:tabs>
                <w:tab w:val="clear" w:pos="720"/>
              </w:tabs>
              <w:autoSpaceDE/>
              <w:autoSpaceDN/>
              <w:adjustRightInd/>
              <w:jc w:val="right"/>
              <w:rPr>
                <w:ins w:id="6521" w:author="Ben Morelli" w:date="2019-06-06T23:04:00Z"/>
                <w:b/>
                <w:bCs/>
                <w:i/>
                <w:iCs/>
                <w:color w:val="000000"/>
                <w:sz w:val="18"/>
                <w:szCs w:val="18"/>
              </w:rPr>
            </w:pPr>
            <w:ins w:id="6522" w:author="Ben Morelli" w:date="2019-06-06T23:04:00Z">
              <w:r w:rsidRPr="00DF596B">
                <w:rPr>
                  <w:b/>
                  <w:bCs/>
                  <w:i/>
                  <w:iCs/>
                  <w:color w:val="000000"/>
                  <w:sz w:val="18"/>
                  <w:szCs w:val="18"/>
                </w:rPr>
                <w:t>27,000</w:t>
              </w:r>
            </w:ins>
          </w:p>
        </w:tc>
        <w:tc>
          <w:tcPr>
            <w:tcW w:w="926" w:type="dxa"/>
            <w:tcBorders>
              <w:top w:val="single" w:sz="4" w:space="0" w:color="auto"/>
              <w:left w:val="nil"/>
              <w:bottom w:val="single" w:sz="4" w:space="0" w:color="auto"/>
              <w:right w:val="nil"/>
            </w:tcBorders>
            <w:shd w:val="clear" w:color="auto" w:fill="F1D130"/>
            <w:noWrap/>
            <w:vAlign w:val="bottom"/>
            <w:hideMark/>
          </w:tcPr>
          <w:p w14:paraId="4EA006E9" w14:textId="77777777" w:rsidR="00DF596B" w:rsidRPr="00DF596B" w:rsidRDefault="00DF596B" w:rsidP="00DF596B">
            <w:pPr>
              <w:tabs>
                <w:tab w:val="clear" w:pos="720"/>
              </w:tabs>
              <w:autoSpaceDE/>
              <w:autoSpaceDN/>
              <w:adjustRightInd/>
              <w:jc w:val="right"/>
              <w:rPr>
                <w:ins w:id="6523" w:author="Ben Morelli" w:date="2019-06-06T23:04:00Z"/>
                <w:b/>
                <w:bCs/>
                <w:i/>
                <w:iCs/>
                <w:color w:val="000000"/>
                <w:sz w:val="18"/>
                <w:szCs w:val="18"/>
              </w:rPr>
            </w:pPr>
            <w:ins w:id="6524" w:author="Ben Morelli" w:date="2019-06-06T23:04:00Z">
              <w:r w:rsidRPr="00DF596B">
                <w:rPr>
                  <w:b/>
                  <w:bCs/>
                  <w:i/>
                  <w:iCs/>
                  <w:color w:val="000000"/>
                  <w:sz w:val="18"/>
                  <w:szCs w:val="18"/>
                </w:rPr>
                <w:t>270,000</w:t>
              </w:r>
            </w:ins>
          </w:p>
        </w:tc>
        <w:tc>
          <w:tcPr>
            <w:tcW w:w="916" w:type="dxa"/>
            <w:tcBorders>
              <w:top w:val="single" w:sz="4" w:space="0" w:color="auto"/>
              <w:left w:val="nil"/>
              <w:bottom w:val="single" w:sz="4" w:space="0" w:color="auto"/>
              <w:right w:val="nil"/>
            </w:tcBorders>
            <w:shd w:val="clear" w:color="auto" w:fill="F1D130"/>
            <w:noWrap/>
            <w:vAlign w:val="bottom"/>
            <w:hideMark/>
          </w:tcPr>
          <w:p w14:paraId="6C35E8AA" w14:textId="77777777" w:rsidR="00DF596B" w:rsidRPr="00DF596B" w:rsidRDefault="00DF596B" w:rsidP="00DF596B">
            <w:pPr>
              <w:tabs>
                <w:tab w:val="clear" w:pos="720"/>
              </w:tabs>
              <w:autoSpaceDE/>
              <w:autoSpaceDN/>
              <w:adjustRightInd/>
              <w:jc w:val="right"/>
              <w:rPr>
                <w:ins w:id="6525" w:author="Ben Morelli" w:date="2019-06-06T23:04:00Z"/>
                <w:b/>
                <w:bCs/>
                <w:i/>
                <w:iCs/>
                <w:color w:val="000000"/>
                <w:sz w:val="18"/>
                <w:szCs w:val="18"/>
              </w:rPr>
            </w:pPr>
            <w:ins w:id="6526" w:author="Ben Morelli" w:date="2019-06-06T23:04:00Z">
              <w:r w:rsidRPr="00DF596B">
                <w:rPr>
                  <w:b/>
                  <w:bCs/>
                  <w:i/>
                  <w:iCs/>
                  <w:color w:val="000000"/>
                  <w:sz w:val="18"/>
                  <w:szCs w:val="18"/>
                </w:rPr>
                <w:t>18,000</w:t>
              </w:r>
            </w:ins>
          </w:p>
        </w:tc>
        <w:tc>
          <w:tcPr>
            <w:tcW w:w="1059" w:type="dxa"/>
            <w:gridSpan w:val="2"/>
            <w:tcBorders>
              <w:top w:val="single" w:sz="4" w:space="0" w:color="auto"/>
              <w:left w:val="nil"/>
              <w:bottom w:val="single" w:sz="4" w:space="0" w:color="auto"/>
              <w:right w:val="nil"/>
            </w:tcBorders>
            <w:shd w:val="clear" w:color="auto" w:fill="F1D130"/>
            <w:noWrap/>
            <w:vAlign w:val="bottom"/>
            <w:hideMark/>
          </w:tcPr>
          <w:p w14:paraId="6B2BC1A8" w14:textId="77777777" w:rsidR="00DF596B" w:rsidRPr="00DF596B" w:rsidRDefault="00DF596B" w:rsidP="00DF596B">
            <w:pPr>
              <w:tabs>
                <w:tab w:val="clear" w:pos="720"/>
              </w:tabs>
              <w:autoSpaceDE/>
              <w:autoSpaceDN/>
              <w:adjustRightInd/>
              <w:jc w:val="right"/>
              <w:rPr>
                <w:ins w:id="6527" w:author="Ben Morelli" w:date="2019-06-06T23:04:00Z"/>
                <w:b/>
                <w:bCs/>
                <w:i/>
                <w:iCs/>
                <w:color w:val="000000"/>
                <w:sz w:val="18"/>
                <w:szCs w:val="18"/>
              </w:rPr>
            </w:pPr>
            <w:ins w:id="6528" w:author="Ben Morelli" w:date="2019-06-06T23:04:00Z">
              <w:r w:rsidRPr="00DF596B">
                <w:rPr>
                  <w:b/>
                  <w:bCs/>
                  <w:i/>
                  <w:iCs/>
                  <w:color w:val="000000"/>
                  <w:sz w:val="18"/>
                  <w:szCs w:val="18"/>
                </w:rPr>
                <w:t>290,000</w:t>
              </w:r>
            </w:ins>
          </w:p>
        </w:tc>
        <w:tc>
          <w:tcPr>
            <w:tcW w:w="1008" w:type="dxa"/>
            <w:tcBorders>
              <w:top w:val="single" w:sz="4" w:space="0" w:color="auto"/>
              <w:left w:val="nil"/>
              <w:bottom w:val="single" w:sz="4" w:space="0" w:color="auto"/>
              <w:right w:val="nil"/>
            </w:tcBorders>
            <w:shd w:val="clear" w:color="auto" w:fill="F1D130"/>
            <w:noWrap/>
            <w:vAlign w:val="bottom"/>
            <w:hideMark/>
          </w:tcPr>
          <w:p w14:paraId="08B14CA3" w14:textId="77777777" w:rsidR="00DF596B" w:rsidRPr="00DF596B" w:rsidRDefault="00DF596B" w:rsidP="00DF596B">
            <w:pPr>
              <w:tabs>
                <w:tab w:val="clear" w:pos="720"/>
              </w:tabs>
              <w:autoSpaceDE/>
              <w:autoSpaceDN/>
              <w:adjustRightInd/>
              <w:jc w:val="right"/>
              <w:rPr>
                <w:ins w:id="6529" w:author="Ben Morelli" w:date="2019-06-06T23:04:00Z"/>
                <w:b/>
                <w:bCs/>
                <w:i/>
                <w:iCs/>
                <w:color w:val="000000"/>
                <w:sz w:val="18"/>
                <w:szCs w:val="18"/>
              </w:rPr>
            </w:pPr>
            <w:ins w:id="6530" w:author="Ben Morelli" w:date="2019-06-06T23:04:00Z">
              <w:r w:rsidRPr="00DF596B">
                <w:rPr>
                  <w:b/>
                  <w:bCs/>
                  <w:i/>
                  <w:iCs/>
                  <w:color w:val="000000"/>
                  <w:sz w:val="18"/>
                  <w:szCs w:val="18"/>
                </w:rPr>
                <w:t>300,000</w:t>
              </w:r>
            </w:ins>
          </w:p>
        </w:tc>
        <w:tc>
          <w:tcPr>
            <w:tcW w:w="916" w:type="dxa"/>
            <w:tcBorders>
              <w:top w:val="single" w:sz="4" w:space="0" w:color="auto"/>
              <w:left w:val="nil"/>
              <w:bottom w:val="single" w:sz="4" w:space="0" w:color="auto"/>
              <w:right w:val="nil"/>
            </w:tcBorders>
            <w:shd w:val="clear" w:color="auto" w:fill="F1D130"/>
            <w:noWrap/>
            <w:vAlign w:val="bottom"/>
            <w:hideMark/>
          </w:tcPr>
          <w:p w14:paraId="14D5AD68" w14:textId="77777777" w:rsidR="00DF596B" w:rsidRPr="00DF596B" w:rsidRDefault="00DF596B" w:rsidP="00DF596B">
            <w:pPr>
              <w:tabs>
                <w:tab w:val="clear" w:pos="720"/>
              </w:tabs>
              <w:autoSpaceDE/>
              <w:autoSpaceDN/>
              <w:adjustRightInd/>
              <w:jc w:val="right"/>
              <w:rPr>
                <w:ins w:id="6531" w:author="Ben Morelli" w:date="2019-06-06T23:04:00Z"/>
                <w:b/>
                <w:bCs/>
                <w:i/>
                <w:iCs/>
                <w:color w:val="000000"/>
                <w:sz w:val="18"/>
                <w:szCs w:val="18"/>
              </w:rPr>
            </w:pPr>
            <w:ins w:id="6532" w:author="Ben Morelli" w:date="2019-06-06T23:04:00Z">
              <w:r w:rsidRPr="00DF596B">
                <w:rPr>
                  <w:b/>
                  <w:bCs/>
                  <w:i/>
                  <w:iCs/>
                  <w:color w:val="000000"/>
                  <w:sz w:val="18"/>
                  <w:szCs w:val="18"/>
                </w:rPr>
                <w:t>150,000</w:t>
              </w:r>
            </w:ins>
          </w:p>
        </w:tc>
        <w:tc>
          <w:tcPr>
            <w:tcW w:w="926" w:type="dxa"/>
            <w:gridSpan w:val="2"/>
            <w:tcBorders>
              <w:top w:val="single" w:sz="4" w:space="0" w:color="auto"/>
              <w:left w:val="nil"/>
              <w:bottom w:val="single" w:sz="4" w:space="0" w:color="auto"/>
              <w:right w:val="nil"/>
            </w:tcBorders>
            <w:shd w:val="clear" w:color="auto" w:fill="F1D130"/>
            <w:noWrap/>
            <w:vAlign w:val="bottom"/>
            <w:hideMark/>
          </w:tcPr>
          <w:p w14:paraId="646A3E5A" w14:textId="77777777" w:rsidR="00DF596B" w:rsidRPr="00DF596B" w:rsidRDefault="00DF596B" w:rsidP="00DF596B">
            <w:pPr>
              <w:tabs>
                <w:tab w:val="clear" w:pos="720"/>
              </w:tabs>
              <w:autoSpaceDE/>
              <w:autoSpaceDN/>
              <w:adjustRightInd/>
              <w:jc w:val="right"/>
              <w:rPr>
                <w:ins w:id="6533" w:author="Ben Morelli" w:date="2019-06-06T23:04:00Z"/>
                <w:b/>
                <w:bCs/>
                <w:i/>
                <w:iCs/>
                <w:color w:val="000000"/>
                <w:sz w:val="18"/>
                <w:szCs w:val="18"/>
              </w:rPr>
            </w:pPr>
            <w:ins w:id="6534" w:author="Ben Morelli" w:date="2019-06-06T23:04:00Z">
              <w:r w:rsidRPr="00DF596B">
                <w:rPr>
                  <w:b/>
                  <w:bCs/>
                  <w:i/>
                  <w:iCs/>
                  <w:color w:val="000000"/>
                  <w:sz w:val="18"/>
                  <w:szCs w:val="18"/>
                </w:rPr>
                <w:t>420,000</w:t>
              </w:r>
            </w:ins>
          </w:p>
        </w:tc>
        <w:tc>
          <w:tcPr>
            <w:tcW w:w="924" w:type="dxa"/>
            <w:tcBorders>
              <w:top w:val="single" w:sz="4" w:space="0" w:color="auto"/>
              <w:left w:val="nil"/>
              <w:bottom w:val="single" w:sz="4" w:space="0" w:color="auto"/>
              <w:right w:val="nil"/>
            </w:tcBorders>
            <w:shd w:val="clear" w:color="auto" w:fill="F1D130"/>
            <w:noWrap/>
            <w:vAlign w:val="bottom"/>
            <w:hideMark/>
          </w:tcPr>
          <w:p w14:paraId="5AE6FF26" w14:textId="77777777" w:rsidR="00DF596B" w:rsidRPr="00DF596B" w:rsidRDefault="00DF596B" w:rsidP="00DF596B">
            <w:pPr>
              <w:tabs>
                <w:tab w:val="clear" w:pos="720"/>
              </w:tabs>
              <w:autoSpaceDE/>
              <w:autoSpaceDN/>
              <w:adjustRightInd/>
              <w:jc w:val="right"/>
              <w:rPr>
                <w:ins w:id="6535" w:author="Ben Morelli" w:date="2019-06-06T23:04:00Z"/>
                <w:b/>
                <w:bCs/>
                <w:i/>
                <w:iCs/>
                <w:color w:val="000000"/>
                <w:sz w:val="18"/>
                <w:szCs w:val="18"/>
              </w:rPr>
            </w:pPr>
            <w:ins w:id="6536" w:author="Ben Morelli" w:date="2019-06-06T23:04:00Z">
              <w:r w:rsidRPr="00DF596B">
                <w:rPr>
                  <w:b/>
                  <w:bCs/>
                  <w:i/>
                  <w:iCs/>
                  <w:color w:val="000000"/>
                  <w:sz w:val="18"/>
                  <w:szCs w:val="18"/>
                </w:rPr>
                <w:t>160,000</w:t>
              </w:r>
            </w:ins>
          </w:p>
        </w:tc>
        <w:tc>
          <w:tcPr>
            <w:tcW w:w="909" w:type="dxa"/>
            <w:tcBorders>
              <w:top w:val="single" w:sz="4" w:space="0" w:color="auto"/>
              <w:left w:val="nil"/>
              <w:bottom w:val="single" w:sz="4" w:space="0" w:color="auto"/>
              <w:right w:val="nil"/>
            </w:tcBorders>
            <w:shd w:val="clear" w:color="auto" w:fill="F1D130"/>
            <w:noWrap/>
            <w:vAlign w:val="bottom"/>
            <w:hideMark/>
          </w:tcPr>
          <w:p w14:paraId="6AD749B1" w14:textId="77777777" w:rsidR="00DF596B" w:rsidRPr="00DF596B" w:rsidRDefault="00DF596B" w:rsidP="00DF596B">
            <w:pPr>
              <w:tabs>
                <w:tab w:val="clear" w:pos="720"/>
              </w:tabs>
              <w:autoSpaceDE/>
              <w:autoSpaceDN/>
              <w:adjustRightInd/>
              <w:jc w:val="right"/>
              <w:rPr>
                <w:ins w:id="6537" w:author="Ben Morelli" w:date="2019-06-06T23:04:00Z"/>
                <w:b/>
                <w:bCs/>
                <w:i/>
                <w:iCs/>
                <w:color w:val="000000"/>
                <w:sz w:val="18"/>
                <w:szCs w:val="18"/>
              </w:rPr>
            </w:pPr>
            <w:ins w:id="6538" w:author="Ben Morelli" w:date="2019-06-06T23:04:00Z">
              <w:r w:rsidRPr="00DF596B">
                <w:rPr>
                  <w:b/>
                  <w:bCs/>
                  <w:i/>
                  <w:iCs/>
                  <w:color w:val="000000"/>
                  <w:sz w:val="18"/>
                  <w:szCs w:val="18"/>
                </w:rPr>
                <w:t>260,000</w:t>
              </w:r>
            </w:ins>
          </w:p>
        </w:tc>
        <w:tc>
          <w:tcPr>
            <w:tcW w:w="939" w:type="dxa"/>
            <w:tcBorders>
              <w:top w:val="single" w:sz="4" w:space="0" w:color="auto"/>
              <w:left w:val="nil"/>
              <w:bottom w:val="single" w:sz="4" w:space="0" w:color="auto"/>
              <w:right w:val="single" w:sz="4" w:space="0" w:color="auto"/>
            </w:tcBorders>
            <w:shd w:val="clear" w:color="auto" w:fill="F1D130"/>
            <w:noWrap/>
            <w:vAlign w:val="bottom"/>
            <w:hideMark/>
          </w:tcPr>
          <w:p w14:paraId="6032F2ED" w14:textId="77777777" w:rsidR="00DF596B" w:rsidRPr="00DF596B" w:rsidRDefault="00DF596B" w:rsidP="00DF596B">
            <w:pPr>
              <w:tabs>
                <w:tab w:val="clear" w:pos="720"/>
              </w:tabs>
              <w:autoSpaceDE/>
              <w:autoSpaceDN/>
              <w:adjustRightInd/>
              <w:jc w:val="right"/>
              <w:rPr>
                <w:ins w:id="6539" w:author="Ben Morelli" w:date="2019-06-06T23:04:00Z"/>
                <w:b/>
                <w:bCs/>
                <w:i/>
                <w:iCs/>
                <w:color w:val="000000"/>
                <w:sz w:val="18"/>
                <w:szCs w:val="18"/>
              </w:rPr>
            </w:pPr>
            <w:ins w:id="6540" w:author="Ben Morelli" w:date="2019-06-06T23:04:00Z">
              <w:r w:rsidRPr="00DF596B">
                <w:rPr>
                  <w:b/>
                  <w:bCs/>
                  <w:i/>
                  <w:iCs/>
                  <w:color w:val="000000"/>
                  <w:sz w:val="18"/>
                  <w:szCs w:val="18"/>
                </w:rPr>
                <w:t>89,000</w:t>
              </w:r>
            </w:ins>
          </w:p>
        </w:tc>
      </w:tr>
      <w:tr w:rsidR="00DF596B" w:rsidRPr="00DF596B" w14:paraId="53FBE481" w14:textId="77777777" w:rsidTr="00317791">
        <w:trPr>
          <w:trHeight w:val="983"/>
          <w:ins w:id="6541" w:author="Ben Morelli" w:date="2019-06-06T23:04:00Z"/>
        </w:trPr>
        <w:tc>
          <w:tcPr>
            <w:tcW w:w="13482" w:type="dxa"/>
            <w:gridSpan w:val="15"/>
            <w:tcBorders>
              <w:top w:val="single" w:sz="4" w:space="0" w:color="auto"/>
            </w:tcBorders>
            <w:shd w:val="clear" w:color="auto" w:fill="auto"/>
            <w:vAlign w:val="bottom"/>
            <w:hideMark/>
          </w:tcPr>
          <w:p w14:paraId="4DD502BA" w14:textId="054685FC" w:rsidR="00885B73" w:rsidRPr="00885B73" w:rsidRDefault="00DF596B" w:rsidP="00885B73">
            <w:pPr>
              <w:tabs>
                <w:tab w:val="clear" w:pos="720"/>
              </w:tabs>
              <w:autoSpaceDE/>
              <w:autoSpaceDN/>
              <w:adjustRightInd/>
              <w:rPr>
                <w:ins w:id="6542" w:author="Ben Morelli" w:date="2019-06-06T23:04:00Z"/>
                <w:color w:val="000000"/>
                <w:sz w:val="2"/>
                <w:szCs w:val="2"/>
              </w:rPr>
            </w:pPr>
            <w:ins w:id="6543" w:author="Ben Morelli" w:date="2019-06-06T23:04:00Z">
              <w:r w:rsidRPr="00DF596B">
                <w:rPr>
                  <w:color w:val="000000"/>
                  <w:sz w:val="18"/>
                  <w:szCs w:val="18"/>
                  <w:vertAlign w:val="superscript"/>
                </w:rPr>
                <w:t>a</w:t>
              </w:r>
              <w:r w:rsidRPr="00DF596B">
                <w:rPr>
                  <w:color w:val="000000"/>
                  <w:sz w:val="18"/>
                  <w:szCs w:val="18"/>
                </w:rPr>
                <w:t xml:space="preserve"> Values rounded to two significant figures</w:t>
              </w:r>
              <w:r w:rsidRPr="00DF596B">
                <w:rPr>
                  <w:color w:val="000000"/>
                  <w:sz w:val="18"/>
                  <w:szCs w:val="18"/>
                  <w:vertAlign w:val="superscript"/>
                </w:rPr>
                <w:t>.</w:t>
              </w:r>
              <w:r w:rsidRPr="00DF596B">
                <w:rPr>
                  <w:color w:val="000000"/>
                  <w:sz w:val="18"/>
                  <w:szCs w:val="18"/>
                </w:rPr>
                <w:t xml:space="preserve"> </w:t>
              </w:r>
              <w:r w:rsidRPr="00DF596B">
                <w:rPr>
                  <w:color w:val="000000"/>
                  <w:sz w:val="18"/>
                  <w:szCs w:val="18"/>
                </w:rPr>
                <w:br/>
              </w:r>
              <w:r w:rsidRPr="00DF596B">
                <w:rPr>
                  <w:color w:val="000000"/>
                  <w:sz w:val="18"/>
                  <w:szCs w:val="18"/>
                  <w:vertAlign w:val="superscript"/>
                </w:rPr>
                <w:t>b</w:t>
              </w:r>
              <w:r w:rsidRPr="00DF596B">
                <w:rPr>
                  <w:color w:val="000000"/>
                  <w:sz w:val="18"/>
                  <w:szCs w:val="18"/>
                </w:rPr>
                <w:t xml:space="preserve"> Included in graywater annual results only. Applies to blackwater portion such that the graywater and mixed wastewater scenarios treat the same overall volume of water. Centralized treatment of sewered system sludge is also </w:t>
              </w:r>
              <w:r w:rsidR="00ED21A4" w:rsidRPr="00DF596B">
                <w:rPr>
                  <w:color w:val="000000"/>
                  <w:sz w:val="18"/>
                  <w:szCs w:val="18"/>
                </w:rPr>
                <w:t>incorporated</w:t>
              </w:r>
              <w:r w:rsidRPr="00DF596B">
                <w:rPr>
                  <w:color w:val="000000"/>
                  <w:sz w:val="18"/>
                  <w:szCs w:val="18"/>
                </w:rPr>
                <w:t xml:space="preserve"> and reported in the operation treatment stage.</w:t>
              </w:r>
              <w:r w:rsidRPr="00DF596B">
                <w:rPr>
                  <w:color w:val="000000"/>
                  <w:sz w:val="18"/>
                  <w:szCs w:val="18"/>
                </w:rPr>
                <w:br/>
              </w:r>
              <w:r w:rsidRPr="00DF596B">
                <w:rPr>
                  <w:color w:val="000000"/>
                  <w:sz w:val="18"/>
                  <w:szCs w:val="18"/>
                  <w:vertAlign w:val="superscript"/>
                </w:rPr>
                <w:t>c</w:t>
              </w:r>
              <w:r w:rsidRPr="00DF596B">
                <w:rPr>
                  <w:color w:val="000000"/>
                  <w:sz w:val="18"/>
                  <w:szCs w:val="18"/>
                </w:rPr>
                <w:t xml:space="preserve"> AnMBR modeled with continuous sparging.</w:t>
              </w:r>
            </w:ins>
          </w:p>
          <w:p w14:paraId="5D7105E4" w14:textId="6065B059" w:rsidR="00885B73" w:rsidRPr="00885B73" w:rsidRDefault="00885B73" w:rsidP="00885B73">
            <w:pPr>
              <w:rPr>
                <w:ins w:id="6544" w:author="Ben Morelli" w:date="2019-06-06T23:04:00Z"/>
                <w:sz w:val="18"/>
                <w:szCs w:val="18"/>
              </w:rPr>
            </w:pPr>
          </w:p>
        </w:tc>
      </w:tr>
    </w:tbl>
    <w:p w14:paraId="1B38C80C" w14:textId="2CE134E8" w:rsidR="00F778C7" w:rsidRDefault="00317791" w:rsidP="00317791">
      <w:pPr>
        <w:ind w:left="180"/>
        <w:rPr>
          <w:ins w:id="6545" w:author="Ben Morelli" w:date="2019-06-06T23:04:00Z"/>
        </w:rPr>
        <w:sectPr w:rsidR="00F778C7" w:rsidSect="00BF4F90">
          <w:pgSz w:w="15840" w:h="12240" w:orient="landscape" w:code="1"/>
          <w:pgMar w:top="1440" w:right="1440" w:bottom="1440" w:left="1440" w:header="720" w:footer="720" w:gutter="0"/>
          <w:pgNumType w:chapStyle="1"/>
          <w:cols w:space="720"/>
          <w:docGrid w:linePitch="326"/>
        </w:sectPr>
      </w:pPr>
      <w:ins w:id="6546" w:author="Ben Morelli" w:date="2019-06-06T23:04:00Z">
        <w:r>
          <w:rPr>
            <w:color w:val="000000"/>
            <w:sz w:val="18"/>
            <w:szCs w:val="18"/>
          </w:rPr>
          <w:t>Acronyms: MBR – membrane bioreactor, RVFW – recirculating vertical flow wetland, UV – ultraviolet</w:t>
        </w:r>
      </w:ins>
    </w:p>
    <w:p w14:paraId="664E972C" w14:textId="5B115864" w:rsidR="00F778C7" w:rsidRDefault="00F778C7" w:rsidP="00F778C7">
      <w:pPr>
        <w:pStyle w:val="Heading2"/>
        <w:rPr>
          <w:ins w:id="6547" w:author="Ben Morelli" w:date="2019-06-06T23:04:00Z"/>
        </w:rPr>
      </w:pPr>
      <w:bookmarkStart w:id="6548" w:name="_Ref7092797"/>
      <w:bookmarkStart w:id="6549" w:name="_Toc8202962"/>
      <w:bookmarkStart w:id="6550" w:name="_Ref10548585"/>
      <w:ins w:id="6551" w:author="Ben Morelli" w:date="2019-06-06T23:04:00Z">
        <w:r>
          <w:lastRenderedPageBreak/>
          <w:t>Life Cycle Cost Results Considering Avoided Utility Costs</w:t>
        </w:r>
        <w:bookmarkEnd w:id="6548"/>
        <w:bookmarkEnd w:id="6549"/>
        <w:bookmarkEnd w:id="6550"/>
      </w:ins>
    </w:p>
    <w:p w14:paraId="6B633DF2" w14:textId="3A3F9400" w:rsidR="00B722D8" w:rsidRDefault="00B722D8" w:rsidP="00D35E43">
      <w:pPr>
        <w:pStyle w:val="BodyText"/>
        <w:rPr>
          <w:ins w:id="6552" w:author="Ben Morelli" w:date="2019-06-06T23:04:00Z"/>
        </w:rPr>
      </w:pPr>
      <w:ins w:id="6553" w:author="Ben Morelli" w:date="2019-06-06T23:04:00Z">
        <w:r>
          <w:fldChar w:fldCharType="begin"/>
        </w:r>
        <w:r>
          <w:instrText xml:space="preserve"> REF _Ref7536507 \h  \* MERGEFORMAT </w:instrText>
        </w:r>
        <w:r>
          <w:fldChar w:fldCharType="separate"/>
        </w:r>
        <w:r w:rsidR="000B1BA1">
          <w:t xml:space="preserve">Figure </w:t>
        </w:r>
        <w:r w:rsidR="000B1BA1">
          <w:rPr>
            <w:noProof/>
          </w:rPr>
          <w:t>6</w:t>
        </w:r>
        <w:r w:rsidR="000B1BA1">
          <w:rPr>
            <w:noProof/>
          </w:rPr>
          <w:noBreakHyphen/>
          <w:t>8</w:t>
        </w:r>
        <w:r>
          <w:fldChar w:fldCharType="end"/>
        </w:r>
        <w:r>
          <w:t xml:space="preserve"> and </w:t>
        </w:r>
        <w:r>
          <w:fldChar w:fldCharType="begin"/>
        </w:r>
        <w:r>
          <w:instrText xml:space="preserve"> REF _Ref7536569 \h  \* MERGEFORMAT </w:instrText>
        </w:r>
        <w:r>
          <w:fldChar w:fldCharType="separate"/>
        </w:r>
        <w:r w:rsidR="000B1BA1">
          <w:t xml:space="preserve">Figure </w:t>
        </w:r>
        <w:r w:rsidR="000B1BA1">
          <w:rPr>
            <w:noProof/>
          </w:rPr>
          <w:t>6</w:t>
        </w:r>
        <w:r w:rsidR="000B1BA1">
          <w:rPr>
            <w:noProof/>
          </w:rPr>
          <w:noBreakHyphen/>
          <w:t>9</w:t>
        </w:r>
        <w:r>
          <w:fldChar w:fldCharType="end"/>
        </w:r>
        <w:r>
          <w:t xml:space="preserve"> compare baseline system NPV against utility costs avoided as a result of on-site wastewater treatment for the mixed wastewater and graywater treatment systems. Avoided utility fees do not directly affect system NPV, but do provide a useful estimate of alternative fees for equivalent service. Avoided utility fees include wastewater and potable water cost estimated over the 30 year analysis period, expressed as NPV in 2016 dollars. </w:t>
        </w:r>
        <w:r w:rsidR="000A72C8">
          <w:t xml:space="preserve">Section </w:t>
        </w:r>
        <w:r w:rsidR="000A72C8">
          <w:fldChar w:fldCharType="begin"/>
        </w:r>
        <w:r w:rsidR="000A72C8">
          <w:instrText xml:space="preserve"> REF _Ref10552856 \n \h </w:instrText>
        </w:r>
        <w:r w:rsidR="000A72C8">
          <w:fldChar w:fldCharType="separate"/>
        </w:r>
        <w:r w:rsidR="000A72C8">
          <w:t>3.3.9</w:t>
        </w:r>
        <w:r w:rsidR="000A72C8">
          <w:fldChar w:fldCharType="end"/>
        </w:r>
        <w:r w:rsidR="000A72C8">
          <w:t xml:space="preserve"> describes the utility rates used in the analysis.</w:t>
        </w:r>
        <w:r w:rsidR="00A67398">
          <w:t xml:space="preserve"> </w:t>
        </w:r>
        <w:r>
          <w:t xml:space="preserve">The magnitude of avoided utility costs </w:t>
        </w:r>
        <w:r w:rsidR="00513EBB">
          <w:t>is</w:t>
        </w:r>
        <w:r>
          <w:t xml:space="preserve"> not sufficient to </w:t>
        </w:r>
        <w:r w:rsidR="004922DE">
          <w:t>cover</w:t>
        </w:r>
        <w:r>
          <w:t xml:space="preserve"> the cost of investment in on-site wastewater treatment, but do considerably reduce the relative increase in long-term expenditure for water and wastewater services for systems treating both mixed wastewater and graywater. Comparison of results for the low and high reuse scenarios show that while system NPV remains relatively consistent, the delivered value of water and wastewater services, as estimated by avoided utility costs, increases with NPR demand. Additional utility savings are possible if meter size is reduced as a result of installation of on-site treatment. </w:t>
        </w:r>
      </w:ins>
    </w:p>
    <w:p w14:paraId="6F100278" w14:textId="370288AD" w:rsidR="00F778C7" w:rsidRDefault="000A72C8" w:rsidP="00F7776A">
      <w:pPr>
        <w:rPr>
          <w:ins w:id="6554" w:author="Ben Morelli" w:date="2019-06-06T23:04:00Z"/>
        </w:rPr>
      </w:pPr>
      <w:ins w:id="6555" w:author="Ben Morelli" w:date="2019-06-06T23:04:00Z">
        <w:r>
          <w:rPr>
            <w:noProof/>
          </w:rPr>
          <w:drawing>
            <wp:inline distT="0" distB="0" distL="0" distR="0" wp14:anchorId="0DBD8421" wp14:editId="31B4C769">
              <wp:extent cx="5943600" cy="43459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4345944"/>
                      </a:xfrm>
                      <a:prstGeom prst="rect">
                        <a:avLst/>
                      </a:prstGeom>
                      <a:noFill/>
                    </pic:spPr>
                  </pic:pic>
                </a:graphicData>
              </a:graphic>
            </wp:inline>
          </w:drawing>
        </w:r>
      </w:ins>
    </w:p>
    <w:p w14:paraId="6DCE2F0D" w14:textId="49519E27" w:rsidR="00B722D8" w:rsidRDefault="00B722D8" w:rsidP="00B722D8">
      <w:pPr>
        <w:pStyle w:val="FigureTitle"/>
        <w:rPr>
          <w:ins w:id="6556" w:author="Ben Morelli" w:date="2019-06-06T23:04:00Z"/>
        </w:rPr>
      </w:pPr>
      <w:bookmarkStart w:id="6557" w:name="_Ref7536507"/>
      <w:bookmarkStart w:id="6558" w:name="_Toc8203054"/>
      <w:ins w:id="6559" w:author="Ben Morelli" w:date="2019-06-06T23:04:00Z">
        <w:r>
          <w:t xml:space="preserve">Figure </w:t>
        </w:r>
        <w:r>
          <w:fldChar w:fldCharType="begin"/>
        </w:r>
        <w:r>
          <w:instrText xml:space="preserve"> STYLEREF 1 \s </w:instrText>
        </w:r>
        <w:r>
          <w:fldChar w:fldCharType="separate"/>
        </w:r>
        <w:r w:rsidR="000B1BA1">
          <w:t>6</w:t>
        </w:r>
        <w:r>
          <w:fldChar w:fldCharType="end"/>
        </w:r>
        <w:r>
          <w:noBreakHyphen/>
        </w:r>
        <w:r>
          <w:fldChar w:fldCharType="begin"/>
        </w:r>
        <w:r>
          <w:instrText xml:space="preserve"> SEQ Figure \* ARABIC \s 1 </w:instrText>
        </w:r>
        <w:r>
          <w:fldChar w:fldCharType="separate"/>
        </w:r>
        <w:r w:rsidR="000B1BA1">
          <w:t>8</w:t>
        </w:r>
        <w:r>
          <w:fldChar w:fldCharType="end"/>
        </w:r>
        <w:bookmarkEnd w:id="6557"/>
        <w:r>
          <w:t xml:space="preserve">. </w:t>
        </w:r>
        <w:r w:rsidRPr="00770D50">
          <w:t>Net present value for building scale mixed wastewater treatment technologies</w:t>
        </w:r>
        <w:r>
          <w:t xml:space="preserve"> in the low reuse scenario compared to avoided utility fees.</w:t>
        </w:r>
        <w:r w:rsidRPr="00770D50">
          <w:t xml:space="preserve"> Results shown by </w:t>
        </w:r>
        <w:r>
          <w:t>treatment process designation.</w:t>
        </w:r>
        <w:bookmarkEnd w:id="6558"/>
      </w:ins>
    </w:p>
    <w:p w14:paraId="74E094B9" w14:textId="42D20659" w:rsidR="00B722D8" w:rsidRDefault="000A72C8" w:rsidP="00E10DEB">
      <w:pPr>
        <w:pStyle w:val="BodyText"/>
        <w:ind w:firstLine="0"/>
        <w:rPr>
          <w:ins w:id="6560" w:author="Ben Morelli" w:date="2019-06-06T23:04:00Z"/>
        </w:rPr>
      </w:pPr>
      <w:ins w:id="6561" w:author="Ben Morelli" w:date="2019-06-06T23:04:00Z">
        <w:r>
          <w:rPr>
            <w:noProof/>
          </w:rPr>
          <w:lastRenderedPageBreak/>
          <w:drawing>
            <wp:inline distT="0" distB="0" distL="0" distR="0" wp14:anchorId="47D1B702" wp14:editId="7F06F712">
              <wp:extent cx="5943600" cy="452904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4529047"/>
                      </a:xfrm>
                      <a:prstGeom prst="rect">
                        <a:avLst/>
                      </a:prstGeom>
                      <a:noFill/>
                    </pic:spPr>
                  </pic:pic>
                </a:graphicData>
              </a:graphic>
            </wp:inline>
          </w:drawing>
        </w:r>
      </w:ins>
    </w:p>
    <w:p w14:paraId="774A06E1" w14:textId="7A421D10" w:rsidR="00B722D8" w:rsidRDefault="00B722D8">
      <w:pPr>
        <w:pStyle w:val="FigureTitle"/>
        <w:rPr>
          <w:ins w:id="6562" w:author="Ben Morelli" w:date="2019-06-06T23:04:00Z"/>
        </w:rPr>
      </w:pPr>
      <w:bookmarkStart w:id="6563" w:name="_Ref7536569"/>
      <w:bookmarkStart w:id="6564" w:name="_Toc8203055"/>
      <w:ins w:id="6565" w:author="Ben Morelli" w:date="2019-06-06T23:04:00Z">
        <w:r>
          <w:t xml:space="preserve">Figure </w:t>
        </w:r>
        <w:r>
          <w:fldChar w:fldCharType="begin"/>
        </w:r>
        <w:r>
          <w:instrText xml:space="preserve"> STYLEREF 1 \s </w:instrText>
        </w:r>
        <w:r>
          <w:fldChar w:fldCharType="separate"/>
        </w:r>
        <w:r w:rsidR="000B1BA1">
          <w:t>6</w:t>
        </w:r>
        <w:r>
          <w:fldChar w:fldCharType="end"/>
        </w:r>
        <w:r>
          <w:noBreakHyphen/>
        </w:r>
        <w:r>
          <w:fldChar w:fldCharType="begin"/>
        </w:r>
        <w:r>
          <w:instrText xml:space="preserve"> SEQ Figure \* ARABIC \s 1 </w:instrText>
        </w:r>
        <w:r>
          <w:fldChar w:fldCharType="separate"/>
        </w:r>
        <w:r w:rsidR="000B1BA1">
          <w:t>9</w:t>
        </w:r>
        <w:r>
          <w:fldChar w:fldCharType="end"/>
        </w:r>
        <w:bookmarkEnd w:id="6563"/>
        <w:r>
          <w:t xml:space="preserve">. </w:t>
        </w:r>
        <w:r w:rsidRPr="00770D50">
          <w:t xml:space="preserve">Net present value for building scale </w:t>
        </w:r>
        <w:r>
          <w:t>graywater</w:t>
        </w:r>
        <w:r w:rsidRPr="00770D50">
          <w:t xml:space="preserve"> treatment technologies</w:t>
        </w:r>
        <w:r>
          <w:t xml:space="preserve"> in the low reuse scenario compared to avoided utility fees.</w:t>
        </w:r>
        <w:r w:rsidRPr="00770D50">
          <w:t xml:space="preserve"> Results shown by </w:t>
        </w:r>
        <w:r>
          <w:t>treatment process designation.</w:t>
        </w:r>
        <w:bookmarkEnd w:id="6564"/>
      </w:ins>
    </w:p>
    <w:p w14:paraId="199AA06B" w14:textId="77777777" w:rsidR="00F778C7" w:rsidRDefault="00F778C7" w:rsidP="002455EA">
      <w:pPr>
        <w:pPrChange w:id="6566" w:author="Ben Morelli" w:date="2019-06-06T23:04:00Z">
          <w:pPr>
            <w:jc w:val="center"/>
          </w:pPr>
        </w:pPrChange>
      </w:pPr>
    </w:p>
    <w:p w14:paraId="4D0740DA" w14:textId="3D26EE8E" w:rsidR="00F778C7" w:rsidRDefault="00F778C7" w:rsidP="002455EA">
      <w:pPr>
        <w:sectPr w:rsidR="00F778C7" w:rsidSect="00D35E43">
          <w:pgSz w:w="12240" w:h="15840" w:orient="portrait" w:code="1"/>
          <w:pgMar w:top="1440" w:right="1440" w:bottom="1440" w:left="1440" w:header="720" w:footer="720" w:gutter="0"/>
          <w:pgNumType w:chapStyle="1"/>
          <w:cols w:space="720"/>
          <w:docGrid w:linePitch="326"/>
          <w:sectPrChange w:id="6567" w:author="Ben Morelli" w:date="2019-06-06T23:04:00Z">
            <w:sectPr w:rsidR="00F778C7" w:rsidSect="00D35E43">
              <w:pgSz w:w="15840" w:h="12240" w:orient="landscape"/>
              <w:pgMar w:top="1440" w:right="1440" w:bottom="1440" w:left="1440" w:header="720" w:footer="720" w:gutter="0"/>
            </w:sectPr>
          </w:sectPrChange>
        </w:sectPr>
      </w:pPr>
    </w:p>
    <w:p w14:paraId="5D589620" w14:textId="1B83BB83" w:rsidR="00A24645" w:rsidRPr="00077353" w:rsidRDefault="00A24645" w:rsidP="00077353">
      <w:pPr>
        <w:pStyle w:val="Heading1"/>
      </w:pPr>
      <w:bookmarkStart w:id="6568" w:name="_Ref7092663"/>
      <w:bookmarkStart w:id="6569" w:name="_Toc8202963"/>
      <w:bookmarkStart w:id="6570" w:name="_Toc520393459"/>
      <w:r w:rsidRPr="00077353">
        <w:lastRenderedPageBreak/>
        <w:t xml:space="preserve">District Scale </w:t>
      </w:r>
      <w:r w:rsidR="00946D47" w:rsidRPr="00077353">
        <w:t>M</w:t>
      </w:r>
      <w:r w:rsidR="00C85F03" w:rsidRPr="00077353">
        <w:t>i</w:t>
      </w:r>
      <w:r w:rsidR="00946D47" w:rsidRPr="00077353">
        <w:t xml:space="preserve">xed Wastewater and Graywater </w:t>
      </w:r>
      <w:r w:rsidRPr="00077353">
        <w:t>Results</w:t>
      </w:r>
      <w:bookmarkEnd w:id="6568"/>
      <w:bookmarkEnd w:id="6569"/>
      <w:bookmarkEnd w:id="6570"/>
    </w:p>
    <w:p w14:paraId="5E567668" w14:textId="54AB7349" w:rsidR="00A24645" w:rsidRPr="004F628E" w:rsidRDefault="009A3A68" w:rsidP="00BE7C86">
      <w:pPr>
        <w:pStyle w:val="BodyText"/>
      </w:pPr>
      <w:r>
        <w:t>District</w:t>
      </w:r>
      <w:del w:id="6571" w:author="Ben Morelli" w:date="2019-06-06T23:04:00Z">
        <w:r w:rsidR="00C43DA1">
          <w:delText>-</w:delText>
        </w:r>
      </w:del>
      <w:ins w:id="6572" w:author="Ben Morelli" w:date="2019-06-06T23:04:00Z">
        <w:r>
          <w:t xml:space="preserve"> </w:t>
        </w:r>
      </w:ins>
      <w:r>
        <w:t>scale</w:t>
      </w:r>
      <w:r w:rsidR="00C43DA1">
        <w:t xml:space="preserve"> </w:t>
      </w:r>
      <w:r w:rsidR="00D11CA9">
        <w:t>LCA and LCCA r</w:t>
      </w:r>
      <w:r w:rsidR="004F628E" w:rsidRPr="004F628E">
        <w:t xml:space="preserve">esults </w:t>
      </w:r>
      <w:r w:rsidR="004F628E">
        <w:t xml:space="preserve">were generated for the AeMBR </w:t>
      </w:r>
      <w:r w:rsidR="00322578">
        <w:t>treatment process</w:t>
      </w:r>
      <w:r w:rsidR="004F628E">
        <w:t xml:space="preserve">. </w:t>
      </w:r>
      <w:r w:rsidR="00677805">
        <w:t xml:space="preserve">The district represents a hypothetical city block in San Francisco with mixed-use four </w:t>
      </w:r>
      <w:r w:rsidR="00322578">
        <w:t>and</w:t>
      </w:r>
      <w:r w:rsidR="00677805">
        <w:t xml:space="preserve"> six</w:t>
      </w:r>
      <w:r w:rsidR="00322578">
        <w:t>-</w:t>
      </w:r>
      <w:r w:rsidR="00677805">
        <w:t xml:space="preserve">story buildings. For the </w:t>
      </w:r>
      <w:r>
        <w:t>district</w:t>
      </w:r>
      <w:del w:id="6573" w:author="Ben Morelli" w:date="2019-06-06T23:04:00Z">
        <w:r w:rsidR="00677805">
          <w:delText>-</w:delText>
        </w:r>
      </w:del>
      <w:ins w:id="6574" w:author="Ben Morelli" w:date="2019-06-06T23:04:00Z">
        <w:r>
          <w:t xml:space="preserve"> </w:t>
        </w:r>
      </w:ins>
      <w:r>
        <w:t>scale</w:t>
      </w:r>
      <w:r w:rsidR="00677805">
        <w:t xml:space="preserve"> </w:t>
      </w:r>
      <w:r w:rsidR="007D174A">
        <w:t xml:space="preserve">mixed wastewater </w:t>
      </w:r>
      <w:r w:rsidR="00677805">
        <w:t xml:space="preserve">scenario, we considered </w:t>
      </w:r>
      <w:r w:rsidR="00322578">
        <w:t xml:space="preserve">a sewered scenario where process solids are disposed of in the municipal sewer system </w:t>
      </w:r>
      <w:r w:rsidR="00677805">
        <w:t xml:space="preserve">and a scenario in which the district is not connected to a sewer (i.e., “unsewered”) and handles its solids </w:t>
      </w:r>
      <w:del w:id="6575" w:author="Ben Morelli" w:date="2019-06-06T23:04:00Z">
        <w:r w:rsidR="00677805">
          <w:delText>via</w:delText>
        </w:r>
      </w:del>
      <w:ins w:id="6576" w:author="Ben Morelli" w:date="2019-06-06T23:04:00Z">
        <w:r>
          <w:t>with on-site dewatering and off-site</w:t>
        </w:r>
      </w:ins>
      <w:r w:rsidR="00677805">
        <w:t xml:space="preserve"> windrow composting followed by land application.</w:t>
      </w:r>
      <w:del w:id="6577" w:author="Ben Morelli" w:date="2019-06-06T23:04:00Z">
        <w:r w:rsidR="007D174A">
          <w:delText xml:space="preserve"> </w:delText>
        </w:r>
      </w:del>
    </w:p>
    <w:p w14:paraId="79F214D0" w14:textId="3C7C875D" w:rsidR="00A24645" w:rsidRDefault="00946D47" w:rsidP="00452299">
      <w:pPr>
        <w:pStyle w:val="Heading2"/>
      </w:pPr>
      <w:bookmarkStart w:id="6578" w:name="_Toc8202964"/>
      <w:bookmarkStart w:id="6579" w:name="_Toc520393460"/>
      <w:r>
        <w:t xml:space="preserve">Mixed Wastewater </w:t>
      </w:r>
      <w:r w:rsidR="009B2B8B">
        <w:t xml:space="preserve">Summary </w:t>
      </w:r>
      <w:r>
        <w:t>Findings</w:t>
      </w:r>
      <w:bookmarkEnd w:id="6578"/>
      <w:bookmarkEnd w:id="6579"/>
    </w:p>
    <w:p w14:paraId="64852417" w14:textId="58EE492F" w:rsidR="00037E02" w:rsidRDefault="00712DB5" w:rsidP="00D10791">
      <w:pPr>
        <w:pStyle w:val="BodyText"/>
      </w:pPr>
      <w:r>
        <w:fldChar w:fldCharType="begin"/>
      </w:r>
      <w:r>
        <w:instrText xml:space="preserve"> REF _Ref519951574 \h </w:instrText>
      </w:r>
      <w:r>
        <w:fldChar w:fldCharType="separate"/>
      </w:r>
      <w:r w:rsidR="000B1BA1">
        <w:t xml:space="preserve">Table </w:t>
      </w:r>
      <w:r w:rsidR="000B1BA1">
        <w:rPr>
          <w:noProof/>
        </w:rPr>
        <w:t>7</w:t>
      </w:r>
      <w:r w:rsidR="000B1BA1">
        <w:noBreakHyphen/>
      </w:r>
      <w:r w:rsidR="000B1BA1">
        <w:rPr>
          <w:noProof/>
        </w:rPr>
        <w:t>1</w:t>
      </w:r>
      <w:r>
        <w:fldChar w:fldCharType="end"/>
      </w:r>
      <w:r>
        <w:t xml:space="preserve"> displays the summary LCA and LCCA results for the sewered versus unsewered scenario. Overall, impacts increase </w:t>
      </w:r>
      <w:r w:rsidR="00322578">
        <w:t xml:space="preserve">for </w:t>
      </w:r>
      <w:r>
        <w:t xml:space="preserve">the unsewered scenario. </w:t>
      </w:r>
      <w:r w:rsidR="00BF4827">
        <w:t xml:space="preserve">Eutrophication impacts increase substantially </w:t>
      </w:r>
      <w:r w:rsidR="00322578">
        <w:t xml:space="preserve">for </w:t>
      </w:r>
      <w:r>
        <w:t xml:space="preserve">the unsewered scenario </w:t>
      </w:r>
      <w:r w:rsidR="00BF4827">
        <w:t xml:space="preserve">due to the </w:t>
      </w:r>
      <w:r>
        <w:t xml:space="preserve">land application of compost, which leads to </w:t>
      </w:r>
      <w:del w:id="6580" w:author="Ben Morelli" w:date="2019-06-06T23:04:00Z">
        <w:r>
          <w:delText xml:space="preserve">eventual increases in the quantities of </w:delText>
        </w:r>
      </w:del>
      <w:r>
        <w:t>nutrient runoff</w:t>
      </w:r>
      <w:r w:rsidR="00322578">
        <w:t xml:space="preserve">, </w:t>
      </w:r>
      <w:del w:id="6581" w:author="Ben Morelli" w:date="2019-06-06T23:04:00Z">
        <w:r w:rsidR="00322578">
          <w:delText>for reasons</w:delText>
        </w:r>
      </w:del>
      <w:ins w:id="6582" w:author="Ben Morelli" w:date="2019-06-06T23:04:00Z">
        <w:r w:rsidR="009A3A68">
          <w:t>as</w:t>
        </w:r>
      </w:ins>
      <w:r w:rsidR="00322578">
        <w:t xml:space="preserve"> described in Section </w:t>
      </w:r>
      <w:r w:rsidR="00322578">
        <w:fldChar w:fldCharType="begin"/>
      </w:r>
      <w:r w:rsidR="00322578">
        <w:instrText xml:space="preserve"> REF _Ref520308897 \r \h </w:instrText>
      </w:r>
      <w:r w:rsidR="00322578">
        <w:fldChar w:fldCharType="separate"/>
      </w:r>
      <w:r w:rsidR="000B1BA1">
        <w:t>2.7.3</w:t>
      </w:r>
      <w:r w:rsidR="00322578">
        <w:fldChar w:fldCharType="end"/>
      </w:r>
      <w:r w:rsidR="00322578">
        <w:t>.</w:t>
      </w:r>
      <w:r w:rsidR="000F6017">
        <w:t xml:space="preserve"> </w:t>
      </w:r>
      <w:r w:rsidR="00745A03">
        <w:t xml:space="preserve">Acidification potential and particulate matter formation potential also increase </w:t>
      </w:r>
      <w:r w:rsidR="00322578">
        <w:t xml:space="preserve">considerably </w:t>
      </w:r>
      <w:r w:rsidR="00745A03">
        <w:t xml:space="preserve">due to ammonia emissions resulting from compost and land application of the compost. </w:t>
      </w:r>
      <w:r w:rsidR="00037E02">
        <w:t xml:space="preserve">Smog formation potential increases </w:t>
      </w:r>
      <w:r w:rsidR="00322578">
        <w:t xml:space="preserve">for </w:t>
      </w:r>
      <w:r w:rsidR="00037E02">
        <w:t xml:space="preserve">the unsewered scenario due to emissions associated with the truck transport of solids to </w:t>
      </w:r>
      <w:r w:rsidR="00322578">
        <w:t xml:space="preserve">the </w:t>
      </w:r>
      <w:r w:rsidR="00037E02">
        <w:t>composting location.</w:t>
      </w:r>
    </w:p>
    <w:p w14:paraId="6BA58C9C" w14:textId="5A495F25" w:rsidR="00037E02" w:rsidRDefault="00037E02" w:rsidP="00D10791">
      <w:pPr>
        <w:pStyle w:val="BodyText"/>
      </w:pPr>
      <w:r>
        <w:t xml:space="preserve">Results for the </w:t>
      </w:r>
      <w:r w:rsidR="009A3A68">
        <w:t>district</w:t>
      </w:r>
      <w:del w:id="6583" w:author="Ben Morelli" w:date="2019-06-06T23:04:00Z">
        <w:r>
          <w:delText>-</w:delText>
        </w:r>
      </w:del>
      <w:ins w:id="6584" w:author="Ben Morelli" w:date="2019-06-06T23:04:00Z">
        <w:r w:rsidR="009A3A68">
          <w:t xml:space="preserve"> </w:t>
        </w:r>
      </w:ins>
      <w:r w:rsidR="009A3A68">
        <w:t>scale</w:t>
      </w:r>
      <w:r>
        <w:t xml:space="preserve"> sewered scenario</w:t>
      </w:r>
      <w:r w:rsidR="00322578">
        <w:t xml:space="preserve"> </w:t>
      </w:r>
      <w:r>
        <w:t xml:space="preserve">are slightly lower than those </w:t>
      </w:r>
      <w:del w:id="6585" w:author="Ben Morelli" w:date="2019-06-06T23:04:00Z">
        <w:r>
          <w:delText>seen under</w:delText>
        </w:r>
      </w:del>
      <w:ins w:id="6586" w:author="Ben Morelli" w:date="2019-06-06T23:04:00Z">
        <w:r w:rsidR="009A3A68">
          <w:t>in</w:t>
        </w:r>
      </w:ins>
      <w:r>
        <w:t xml:space="preserve"> the </w:t>
      </w:r>
      <w:r w:rsidR="000A7784">
        <w:t>building</w:t>
      </w:r>
      <w:del w:id="6587" w:author="Ben Morelli" w:date="2019-06-06T23:04:00Z">
        <w:r>
          <w:delText>-</w:delText>
        </w:r>
      </w:del>
      <w:ins w:id="6588" w:author="Ben Morelli" w:date="2019-06-06T23:04:00Z">
        <w:r w:rsidR="000A7784">
          <w:t xml:space="preserve"> </w:t>
        </w:r>
      </w:ins>
      <w:r w:rsidR="000A7784">
        <w:t>scale</w:t>
      </w:r>
      <w:r>
        <w:t xml:space="preserve"> analysis </w:t>
      </w:r>
      <w:ins w:id="6589" w:author="Ben Morelli" w:date="2019-06-06T23:04:00Z">
        <w:r w:rsidR="009A3A68">
          <w:t xml:space="preserve">per cubic meter of treated wastewater </w:t>
        </w:r>
      </w:ins>
      <w:r>
        <w:t xml:space="preserve">due to economies of scale for the treatment system and </w:t>
      </w:r>
      <w:del w:id="6590" w:author="Ben Morelli" w:date="2019-06-06T23:04:00Z">
        <w:r>
          <w:delText xml:space="preserve">lower </w:delText>
        </w:r>
      </w:del>
      <w:ins w:id="6591" w:author="Ben Morelli" w:date="2019-06-06T23:04:00Z">
        <w:r w:rsidR="00856905">
          <w:t xml:space="preserve">reduced pumping </w:t>
        </w:r>
      </w:ins>
      <w:r w:rsidR="00856905">
        <w:t>requirements</w:t>
      </w:r>
      <w:r>
        <w:t xml:space="preserve"> </w:t>
      </w:r>
      <w:r w:rsidR="00856905">
        <w:t>for</w:t>
      </w:r>
      <w:r>
        <w:t xml:space="preserve"> </w:t>
      </w:r>
      <w:del w:id="6592" w:author="Ben Morelli" w:date="2019-06-06T23:04:00Z">
        <w:r>
          <w:delText xml:space="preserve">vertical pumping of </w:delText>
        </w:r>
      </w:del>
      <w:r>
        <w:t>the recycled water.</w:t>
      </w:r>
      <w:ins w:id="6593" w:author="Ben Morelli" w:date="2019-06-06T23:04:00Z">
        <w:r w:rsidR="000E5C19">
          <w:t xml:space="preserve"> Solids processing at the centralized WRRF was excluded from the analysis, but is expected to be minor based on results presented in Section </w:t>
        </w:r>
        <w:r w:rsidR="000E5C19">
          <w:fldChar w:fldCharType="begin"/>
        </w:r>
        <w:r w:rsidR="000E5C19">
          <w:instrText xml:space="preserve"> REF _Ref520021052 \n \h </w:instrText>
        </w:r>
        <w:r w:rsidR="000E5C19">
          <w:fldChar w:fldCharType="separate"/>
        </w:r>
        <w:r w:rsidR="000E5C19">
          <w:t>6.2</w:t>
        </w:r>
        <w:r w:rsidR="000E5C19">
          <w:fldChar w:fldCharType="end"/>
        </w:r>
        <w:r w:rsidR="000E5C19">
          <w:t>.</w:t>
        </w:r>
      </w:ins>
    </w:p>
    <w:p w14:paraId="32AF3617" w14:textId="010B0540" w:rsidR="00BF4827" w:rsidRDefault="00037E02" w:rsidP="00793580">
      <w:pPr>
        <w:pStyle w:val="BodyText"/>
      </w:pPr>
      <w:r>
        <w:t xml:space="preserve">Detailed results by life cycle stage are provided for </w:t>
      </w:r>
      <w:r w:rsidR="00E632E1">
        <w:t>GWP</w:t>
      </w:r>
      <w:r>
        <w:t xml:space="preserve">, </w:t>
      </w:r>
      <w:r w:rsidR="00E632E1">
        <w:t>CE</w:t>
      </w:r>
      <w:r w:rsidR="00322578">
        <w:t>D,</w:t>
      </w:r>
      <w:r>
        <w:t xml:space="preserve"> and </w:t>
      </w:r>
      <w:r w:rsidR="00355FEC">
        <w:t>NPV</w:t>
      </w:r>
      <w:r>
        <w:t xml:space="preserve"> in Section </w:t>
      </w:r>
      <w:r>
        <w:fldChar w:fldCharType="begin"/>
      </w:r>
      <w:r>
        <w:instrText xml:space="preserve"> REF _Ref520057548 \r \h </w:instrText>
      </w:r>
      <w:r>
        <w:fldChar w:fldCharType="separate"/>
      </w:r>
      <w:r w:rsidR="000B1BA1">
        <w:t>7.2</w:t>
      </w:r>
      <w:r>
        <w:fldChar w:fldCharType="end"/>
      </w:r>
      <w:r>
        <w:t>.</w:t>
      </w:r>
    </w:p>
    <w:p w14:paraId="30898803" w14:textId="1C7458F8" w:rsidR="00DC266F" w:rsidRDefault="00DC266F" w:rsidP="00793580">
      <w:pPr>
        <w:pStyle w:val="TableTitle"/>
      </w:pPr>
      <w:bookmarkStart w:id="6594" w:name="_Ref519951574"/>
      <w:bookmarkStart w:id="6595" w:name="_Toc10639321"/>
      <w:bookmarkStart w:id="6596" w:name="_Toc520392406"/>
      <w:r>
        <w:t xml:space="preserve">Table </w:t>
      </w:r>
      <w:r w:rsidR="00B67E33">
        <w:rPr>
          <w:noProof/>
        </w:rPr>
        <w:fldChar w:fldCharType="begin"/>
      </w:r>
      <w:r w:rsidR="00B67E33">
        <w:rPr>
          <w:noProof/>
        </w:rPr>
        <w:instrText xml:space="preserve"> STYLEREF 1 \s </w:instrText>
      </w:r>
      <w:r w:rsidR="00B67E33">
        <w:rPr>
          <w:noProof/>
        </w:rPr>
        <w:fldChar w:fldCharType="separate"/>
      </w:r>
      <w:r w:rsidR="000B1BA1">
        <w:rPr>
          <w:noProof/>
        </w:rPr>
        <w:t>7</w:t>
      </w:r>
      <w:r w:rsidR="00B67E33">
        <w:rPr>
          <w:noProof/>
        </w:rPr>
        <w:fldChar w:fldCharType="end"/>
      </w:r>
      <w:r w:rsidR="00630506">
        <w:noBreakHyphen/>
      </w:r>
      <w:r w:rsidR="00B67E33">
        <w:rPr>
          <w:noProof/>
        </w:rPr>
        <w:fldChar w:fldCharType="begin"/>
      </w:r>
      <w:r w:rsidR="00B67E33">
        <w:rPr>
          <w:noProof/>
        </w:rPr>
        <w:instrText xml:space="preserve"> SEQ Table \* ARABIC \s 1 </w:instrText>
      </w:r>
      <w:r w:rsidR="00B67E33">
        <w:rPr>
          <w:noProof/>
        </w:rPr>
        <w:fldChar w:fldCharType="separate"/>
      </w:r>
      <w:r w:rsidR="000B1BA1">
        <w:rPr>
          <w:noProof/>
        </w:rPr>
        <w:t>1</w:t>
      </w:r>
      <w:r w:rsidR="00B67E33">
        <w:rPr>
          <w:noProof/>
        </w:rPr>
        <w:fldChar w:fldCharType="end"/>
      </w:r>
      <w:bookmarkEnd w:id="6594"/>
      <w:r>
        <w:t xml:space="preserve">. Summary Integrated LCA, LCCA and LRT Results for </w:t>
      </w:r>
      <w:r w:rsidR="009A3A68">
        <w:t>District</w:t>
      </w:r>
      <w:del w:id="6597" w:author="Ben Morelli" w:date="2019-06-06T23:04:00Z">
        <w:r>
          <w:delText>-Scale</w:delText>
        </w:r>
      </w:del>
      <w:ins w:id="6598" w:author="Ben Morelli" w:date="2019-06-06T23:04:00Z">
        <w:r w:rsidR="009A3A68">
          <w:t xml:space="preserve"> scale</w:t>
        </w:r>
      </w:ins>
      <w:r>
        <w:t xml:space="preserve"> AeMBR Configurations Treating Mixed Wastewater</w:t>
      </w:r>
      <w:r w:rsidR="00355FEC">
        <w:t xml:space="preserve"> (Per Cubic Meter Mixed Wastewater Treated)</w:t>
      </w:r>
      <w:bookmarkEnd w:id="6595"/>
      <w:del w:id="6599" w:author="Ben Morelli" w:date="2019-06-06T23:04:00Z">
        <w:r w:rsidRPr="00DC266F">
          <w:rPr>
            <w:vertAlign w:val="superscript"/>
          </w:rPr>
          <w:delText>a</w:delText>
        </w:r>
      </w:del>
      <w:bookmarkEnd w:id="6596"/>
    </w:p>
    <w:p w14:paraId="3685D439" w14:textId="77777777" w:rsidR="00DC266F" w:rsidRDefault="00C767C8" w:rsidP="00DC266F">
      <w:pPr>
        <w:rPr>
          <w:del w:id="6600" w:author="Ben Morelli" w:date="2019-06-06T23:04:00Z"/>
        </w:rPr>
      </w:pPr>
      <w:del w:id="6601" w:author="Ben Morelli" w:date="2019-06-06T23:04:00Z">
        <w:r w:rsidRPr="00C767C8">
          <w:rPr>
            <w:noProof/>
          </w:rPr>
          <w:drawing>
            <wp:inline distT="0" distB="0" distL="0" distR="0" wp14:anchorId="64909479" wp14:editId="199CD3CE">
              <wp:extent cx="5943600" cy="2412402"/>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2412402"/>
                      </a:xfrm>
                      <a:prstGeom prst="rect">
                        <a:avLst/>
                      </a:prstGeom>
                      <a:noFill/>
                      <a:ln>
                        <a:noFill/>
                      </a:ln>
                    </pic:spPr>
                  </pic:pic>
                </a:graphicData>
              </a:graphic>
            </wp:inline>
          </w:drawing>
        </w:r>
      </w:del>
    </w:p>
    <w:p w14:paraId="442530DA" w14:textId="77777777" w:rsidR="00E30AC9" w:rsidRPr="00E30AC9" w:rsidRDefault="005951A2">
      <w:pPr>
        <w:tabs>
          <w:tab w:val="clear" w:pos="720"/>
        </w:tabs>
        <w:autoSpaceDE/>
        <w:autoSpaceDN/>
        <w:adjustRightInd/>
        <w:rPr>
          <w:del w:id="6602" w:author="Ben Morelli" w:date="2019-06-06T23:04:00Z"/>
          <w:rFonts w:ascii="Calibri" w:hAnsi="Calibri" w:cs="Calibri"/>
          <w:color w:val="000000" w:themeColor="text1"/>
          <w:sz w:val="20"/>
        </w:rPr>
      </w:pPr>
      <w:del w:id="6603" w:author="Ben Morelli" w:date="2019-06-06T23:04:00Z">
        <w:r w:rsidRPr="005951A2">
          <w:rPr>
            <w:sz w:val="20"/>
            <w:vertAlign w:val="superscript"/>
          </w:rPr>
          <w:delText>a</w:delText>
        </w:r>
      </w:del>
    </w:p>
    <w:tbl>
      <w:tblPr>
        <w:tblW w:w="9175" w:type="dxa"/>
        <w:tblCellMar>
          <w:left w:w="0" w:type="dxa"/>
          <w:right w:w="0" w:type="dxa"/>
        </w:tblCellMar>
        <w:tblLook w:val="04A0" w:firstRow="1" w:lastRow="0" w:firstColumn="1" w:lastColumn="0" w:noHBand="0" w:noVBand="1"/>
      </w:tblPr>
      <w:tblGrid>
        <w:gridCol w:w="625"/>
        <w:gridCol w:w="3256"/>
        <w:gridCol w:w="1488"/>
        <w:gridCol w:w="1244"/>
        <w:gridCol w:w="1334"/>
        <w:gridCol w:w="1244"/>
      </w:tblGrid>
      <w:tr w:rsidR="00E30AC9" w:rsidRPr="00E30AC9" w14:paraId="11CE145A" w14:textId="77777777" w:rsidTr="00E30AC9">
        <w:trPr>
          <w:trHeight w:val="315"/>
          <w:ins w:id="6604" w:author="Ben Morelli" w:date="2019-06-06T23:04:00Z"/>
        </w:trPr>
        <w:tc>
          <w:tcPr>
            <w:tcW w:w="625" w:type="dxa"/>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23697360" w14:textId="30764441" w:rsidR="00E30AC9" w:rsidRPr="00E30AC9" w:rsidRDefault="00E30AC9">
            <w:pPr>
              <w:tabs>
                <w:tab w:val="clear" w:pos="720"/>
              </w:tabs>
              <w:autoSpaceDE/>
              <w:autoSpaceDN/>
              <w:adjustRightInd/>
              <w:rPr>
                <w:ins w:id="6605" w:author="Ben Morelli" w:date="2019-06-06T23:04:00Z"/>
                <w:rFonts w:ascii="Calibri" w:hAnsi="Calibri" w:cs="Calibri"/>
                <w:color w:val="000000" w:themeColor="text1"/>
                <w:sz w:val="20"/>
              </w:rPr>
            </w:pPr>
            <w:ins w:id="6606" w:author="Ben Morelli" w:date="2019-06-06T23:04:00Z">
              <w:r w:rsidRPr="00E30AC9">
                <w:rPr>
                  <w:rFonts w:ascii="Calibri" w:hAnsi="Calibri" w:cs="Calibri"/>
                  <w:color w:val="000000" w:themeColor="text1"/>
                  <w:sz w:val="20"/>
                </w:rPr>
                <w:t> </w:t>
              </w:r>
            </w:ins>
          </w:p>
        </w:tc>
        <w:tc>
          <w:tcPr>
            <w:tcW w:w="3248" w:type="dxa"/>
            <w:tcBorders>
              <w:top w:val="single" w:sz="4" w:space="0" w:color="auto"/>
              <w:left w:val="nil"/>
              <w:bottom w:val="single" w:sz="4" w:space="0" w:color="auto"/>
              <w:right w:val="single" w:sz="4" w:space="0" w:color="auto"/>
            </w:tcBorders>
            <w:shd w:val="clear" w:color="auto" w:fill="F1D130"/>
            <w:noWrap/>
            <w:vAlign w:val="bottom"/>
            <w:hideMark/>
          </w:tcPr>
          <w:p w14:paraId="1F7BE2BF" w14:textId="77777777" w:rsidR="00E30AC9" w:rsidRPr="00E30AC9" w:rsidRDefault="00E30AC9">
            <w:pPr>
              <w:rPr>
                <w:ins w:id="6607" w:author="Ben Morelli" w:date="2019-06-06T23:04:00Z"/>
                <w:b/>
                <w:bCs/>
                <w:color w:val="000000" w:themeColor="text1"/>
                <w:sz w:val="20"/>
              </w:rPr>
            </w:pPr>
            <w:ins w:id="6608" w:author="Ben Morelli" w:date="2019-06-06T23:04:00Z">
              <w:r w:rsidRPr="00E30AC9">
                <w:rPr>
                  <w:b/>
                  <w:bCs/>
                  <w:color w:val="000000" w:themeColor="text1"/>
                  <w:sz w:val="20"/>
                </w:rPr>
                <w:t>Indicator</w:t>
              </w:r>
            </w:ins>
          </w:p>
        </w:tc>
        <w:tc>
          <w:tcPr>
            <w:tcW w:w="1480" w:type="dxa"/>
            <w:tcBorders>
              <w:top w:val="single" w:sz="4" w:space="0" w:color="auto"/>
              <w:left w:val="nil"/>
              <w:bottom w:val="single" w:sz="4" w:space="0" w:color="auto"/>
              <w:right w:val="single" w:sz="4" w:space="0" w:color="auto"/>
            </w:tcBorders>
            <w:shd w:val="clear" w:color="auto" w:fill="F1D130"/>
            <w:noWrap/>
            <w:vAlign w:val="bottom"/>
            <w:hideMark/>
          </w:tcPr>
          <w:p w14:paraId="6EB68E0E" w14:textId="77777777" w:rsidR="00E30AC9" w:rsidRPr="00E30AC9" w:rsidRDefault="00E30AC9">
            <w:pPr>
              <w:rPr>
                <w:ins w:id="6609" w:author="Ben Morelli" w:date="2019-06-06T23:04:00Z"/>
                <w:b/>
                <w:bCs/>
                <w:color w:val="000000" w:themeColor="text1"/>
                <w:sz w:val="20"/>
              </w:rPr>
            </w:pPr>
            <w:ins w:id="6610" w:author="Ben Morelli" w:date="2019-06-06T23:04:00Z">
              <w:r w:rsidRPr="00E30AC9">
                <w:rPr>
                  <w:b/>
                  <w:bCs/>
                  <w:color w:val="000000" w:themeColor="text1"/>
                  <w:sz w:val="20"/>
                </w:rPr>
                <w:t>Unit</w:t>
              </w:r>
            </w:ins>
          </w:p>
        </w:tc>
        <w:tc>
          <w:tcPr>
            <w:tcW w:w="1244" w:type="dxa"/>
            <w:tcBorders>
              <w:top w:val="single" w:sz="4" w:space="0" w:color="auto"/>
              <w:left w:val="nil"/>
              <w:bottom w:val="single" w:sz="4" w:space="0" w:color="auto"/>
              <w:right w:val="single" w:sz="4" w:space="0" w:color="auto"/>
            </w:tcBorders>
            <w:shd w:val="clear" w:color="auto" w:fill="F9ECAB"/>
            <w:noWrap/>
            <w:vAlign w:val="center"/>
            <w:hideMark/>
          </w:tcPr>
          <w:p w14:paraId="6C7492AA" w14:textId="77777777" w:rsidR="00E30AC9" w:rsidRPr="00E30AC9" w:rsidRDefault="00E30AC9">
            <w:pPr>
              <w:jc w:val="center"/>
              <w:rPr>
                <w:ins w:id="6611" w:author="Ben Morelli" w:date="2019-06-06T23:04:00Z"/>
                <w:b/>
                <w:bCs/>
                <w:color w:val="000000"/>
                <w:sz w:val="20"/>
              </w:rPr>
            </w:pPr>
            <w:ins w:id="6612" w:author="Ben Morelli" w:date="2019-06-06T23:04:00Z">
              <w:r w:rsidRPr="00E30AC9">
                <w:rPr>
                  <w:b/>
                  <w:bCs/>
                  <w:color w:val="000000"/>
                  <w:sz w:val="20"/>
                </w:rPr>
                <w:t>Sewered</w:t>
              </w:r>
            </w:ins>
          </w:p>
        </w:tc>
        <w:tc>
          <w:tcPr>
            <w:tcW w:w="1334" w:type="dxa"/>
            <w:tcBorders>
              <w:top w:val="single" w:sz="4" w:space="0" w:color="auto"/>
              <w:left w:val="nil"/>
              <w:bottom w:val="single" w:sz="4" w:space="0" w:color="auto"/>
              <w:right w:val="single" w:sz="4" w:space="0" w:color="auto"/>
            </w:tcBorders>
            <w:shd w:val="clear" w:color="auto" w:fill="F9ECAB"/>
            <w:vAlign w:val="center"/>
            <w:hideMark/>
          </w:tcPr>
          <w:p w14:paraId="4F2B6D08" w14:textId="77777777" w:rsidR="00E30AC9" w:rsidRPr="00E30AC9" w:rsidRDefault="00E30AC9">
            <w:pPr>
              <w:jc w:val="center"/>
              <w:rPr>
                <w:ins w:id="6613" w:author="Ben Morelli" w:date="2019-06-06T23:04:00Z"/>
                <w:b/>
                <w:bCs/>
                <w:color w:val="000000"/>
                <w:sz w:val="20"/>
              </w:rPr>
            </w:pPr>
            <w:ins w:id="6614" w:author="Ben Morelli" w:date="2019-06-06T23:04:00Z">
              <w:r w:rsidRPr="00E30AC9">
                <w:rPr>
                  <w:b/>
                  <w:bCs/>
                  <w:color w:val="000000"/>
                  <w:sz w:val="20"/>
                </w:rPr>
                <w:t>Unsewered</w:t>
              </w:r>
            </w:ins>
          </w:p>
        </w:tc>
        <w:tc>
          <w:tcPr>
            <w:tcW w:w="1244" w:type="dxa"/>
            <w:tcBorders>
              <w:top w:val="single" w:sz="4" w:space="0" w:color="auto"/>
              <w:left w:val="nil"/>
              <w:bottom w:val="single" w:sz="4" w:space="0" w:color="auto"/>
              <w:right w:val="single" w:sz="4" w:space="0" w:color="auto"/>
            </w:tcBorders>
            <w:shd w:val="clear" w:color="auto" w:fill="F1D130"/>
            <w:noWrap/>
            <w:vAlign w:val="bottom"/>
            <w:hideMark/>
          </w:tcPr>
          <w:p w14:paraId="5002ADB0" w14:textId="77777777" w:rsidR="00E30AC9" w:rsidRPr="00E30AC9" w:rsidRDefault="00E30AC9">
            <w:pPr>
              <w:jc w:val="center"/>
              <w:rPr>
                <w:ins w:id="6615" w:author="Ben Morelli" w:date="2019-06-06T23:04:00Z"/>
                <w:b/>
                <w:bCs/>
                <w:i/>
                <w:iCs/>
                <w:color w:val="FFFFFF"/>
                <w:sz w:val="20"/>
              </w:rPr>
            </w:pPr>
            <w:ins w:id="6616" w:author="Ben Morelli" w:date="2019-06-06T23:04:00Z">
              <w:r w:rsidRPr="00E30AC9">
                <w:rPr>
                  <w:b/>
                  <w:bCs/>
                  <w:i/>
                  <w:iCs/>
                  <w:color w:val="000000" w:themeColor="text1"/>
                  <w:sz w:val="20"/>
                </w:rPr>
                <w:t>% Change</w:t>
              </w:r>
            </w:ins>
          </w:p>
        </w:tc>
      </w:tr>
      <w:tr w:rsidR="00E30AC9" w:rsidRPr="00E30AC9" w14:paraId="526C671E" w14:textId="77777777" w:rsidTr="00E30AC9">
        <w:trPr>
          <w:trHeight w:val="330"/>
          <w:ins w:id="6617" w:author="Ben Morelli" w:date="2019-06-06T23:04:00Z"/>
        </w:trPr>
        <w:tc>
          <w:tcPr>
            <w:tcW w:w="625" w:type="dxa"/>
            <w:vMerge w:val="restart"/>
            <w:tcBorders>
              <w:top w:val="nil"/>
              <w:left w:val="single" w:sz="4" w:space="0" w:color="auto"/>
              <w:bottom w:val="single" w:sz="4" w:space="0" w:color="000000"/>
              <w:right w:val="single" w:sz="4" w:space="0" w:color="auto"/>
            </w:tcBorders>
            <w:shd w:val="clear" w:color="auto" w:fill="F1D130"/>
            <w:noWrap/>
            <w:textDirection w:val="btLr"/>
            <w:vAlign w:val="center"/>
            <w:hideMark/>
          </w:tcPr>
          <w:p w14:paraId="29EF8B40" w14:textId="77777777" w:rsidR="00E30AC9" w:rsidRPr="00E30AC9" w:rsidRDefault="00E30AC9">
            <w:pPr>
              <w:jc w:val="center"/>
              <w:rPr>
                <w:ins w:id="6618" w:author="Ben Morelli" w:date="2019-06-06T23:04:00Z"/>
                <w:b/>
                <w:bCs/>
                <w:color w:val="000000"/>
                <w:sz w:val="20"/>
              </w:rPr>
            </w:pPr>
            <w:ins w:id="6619" w:author="Ben Morelli" w:date="2019-06-06T23:04:00Z">
              <w:r w:rsidRPr="00E30AC9">
                <w:rPr>
                  <w:b/>
                  <w:bCs/>
                  <w:color w:val="000000"/>
                  <w:sz w:val="20"/>
                </w:rPr>
                <w:lastRenderedPageBreak/>
                <w:t>LCA and LCCA Results</w:t>
              </w:r>
            </w:ins>
          </w:p>
        </w:tc>
        <w:tc>
          <w:tcPr>
            <w:tcW w:w="3248" w:type="dxa"/>
            <w:tcBorders>
              <w:top w:val="nil"/>
              <w:left w:val="nil"/>
              <w:bottom w:val="single" w:sz="4" w:space="0" w:color="auto"/>
              <w:right w:val="single" w:sz="4" w:space="0" w:color="auto"/>
            </w:tcBorders>
            <w:shd w:val="clear" w:color="auto" w:fill="F9ECAB"/>
            <w:noWrap/>
            <w:vAlign w:val="bottom"/>
            <w:hideMark/>
          </w:tcPr>
          <w:p w14:paraId="65BDE5D2" w14:textId="77777777" w:rsidR="00E30AC9" w:rsidRPr="00E30AC9" w:rsidRDefault="00E30AC9">
            <w:pPr>
              <w:rPr>
                <w:ins w:id="6620" w:author="Ben Morelli" w:date="2019-06-06T23:04:00Z"/>
                <w:color w:val="000000"/>
                <w:sz w:val="20"/>
              </w:rPr>
            </w:pPr>
            <w:ins w:id="6621" w:author="Ben Morelli" w:date="2019-06-06T23:04:00Z">
              <w:r w:rsidRPr="00E30AC9">
                <w:rPr>
                  <w:color w:val="000000"/>
                  <w:sz w:val="20"/>
                </w:rPr>
                <w:t xml:space="preserve">Acidification Potential </w:t>
              </w:r>
            </w:ins>
          </w:p>
        </w:tc>
        <w:tc>
          <w:tcPr>
            <w:tcW w:w="1480" w:type="dxa"/>
            <w:tcBorders>
              <w:top w:val="nil"/>
              <w:left w:val="nil"/>
              <w:bottom w:val="single" w:sz="4" w:space="0" w:color="auto"/>
              <w:right w:val="single" w:sz="4" w:space="0" w:color="auto"/>
            </w:tcBorders>
            <w:shd w:val="clear" w:color="auto" w:fill="F9ECAB"/>
            <w:noWrap/>
            <w:vAlign w:val="bottom"/>
            <w:hideMark/>
          </w:tcPr>
          <w:p w14:paraId="4126A5BF" w14:textId="77777777" w:rsidR="00E30AC9" w:rsidRPr="00E30AC9" w:rsidRDefault="00E30AC9">
            <w:pPr>
              <w:rPr>
                <w:ins w:id="6622" w:author="Ben Morelli" w:date="2019-06-06T23:04:00Z"/>
                <w:i/>
                <w:iCs/>
                <w:color w:val="000000"/>
                <w:sz w:val="20"/>
              </w:rPr>
            </w:pPr>
            <w:ins w:id="6623" w:author="Ben Morelli" w:date="2019-06-06T23:04:00Z">
              <w:r w:rsidRPr="00E30AC9">
                <w:rPr>
                  <w:i/>
                  <w:iCs/>
                  <w:color w:val="000000"/>
                  <w:sz w:val="20"/>
                </w:rPr>
                <w:t>kg SO</w:t>
              </w:r>
              <w:r w:rsidRPr="00E30AC9">
                <w:rPr>
                  <w:i/>
                  <w:iCs/>
                  <w:color w:val="000000"/>
                  <w:sz w:val="20"/>
                  <w:vertAlign w:val="subscript"/>
                </w:rPr>
                <w:t>2</w:t>
              </w:r>
              <w:r w:rsidRPr="00E30AC9">
                <w:rPr>
                  <w:i/>
                  <w:iCs/>
                  <w:color w:val="000000"/>
                  <w:sz w:val="20"/>
                </w:rPr>
                <w:t xml:space="preserve"> eq</w:t>
              </w:r>
            </w:ins>
          </w:p>
        </w:tc>
        <w:tc>
          <w:tcPr>
            <w:tcW w:w="1244" w:type="dxa"/>
            <w:tcBorders>
              <w:top w:val="nil"/>
              <w:left w:val="nil"/>
              <w:bottom w:val="single" w:sz="4" w:space="0" w:color="auto"/>
              <w:right w:val="single" w:sz="4" w:space="0" w:color="auto"/>
            </w:tcBorders>
            <w:shd w:val="clear" w:color="auto" w:fill="FCF5D5"/>
            <w:noWrap/>
            <w:vAlign w:val="bottom"/>
            <w:hideMark/>
          </w:tcPr>
          <w:p w14:paraId="02B15EEA" w14:textId="77777777" w:rsidR="00E30AC9" w:rsidRPr="00E30AC9" w:rsidRDefault="00E30AC9">
            <w:pPr>
              <w:jc w:val="center"/>
              <w:rPr>
                <w:ins w:id="6624" w:author="Ben Morelli" w:date="2019-06-06T23:04:00Z"/>
                <w:color w:val="000000"/>
                <w:sz w:val="20"/>
              </w:rPr>
            </w:pPr>
            <w:ins w:id="6625" w:author="Ben Morelli" w:date="2019-06-06T23:04:00Z">
              <w:r w:rsidRPr="00E30AC9">
                <w:rPr>
                  <w:color w:val="000000"/>
                  <w:sz w:val="20"/>
                </w:rPr>
                <w:t>1.8E-4</w:t>
              </w:r>
            </w:ins>
          </w:p>
        </w:tc>
        <w:tc>
          <w:tcPr>
            <w:tcW w:w="1334" w:type="dxa"/>
            <w:tcBorders>
              <w:top w:val="nil"/>
              <w:left w:val="nil"/>
              <w:bottom w:val="single" w:sz="4" w:space="0" w:color="auto"/>
              <w:right w:val="single" w:sz="4" w:space="0" w:color="auto"/>
            </w:tcBorders>
            <w:shd w:val="clear" w:color="auto" w:fill="FCF5D5"/>
            <w:noWrap/>
            <w:vAlign w:val="bottom"/>
            <w:hideMark/>
          </w:tcPr>
          <w:p w14:paraId="6992F845" w14:textId="77777777" w:rsidR="00E30AC9" w:rsidRPr="00E30AC9" w:rsidRDefault="00E30AC9">
            <w:pPr>
              <w:jc w:val="center"/>
              <w:rPr>
                <w:ins w:id="6626" w:author="Ben Morelli" w:date="2019-06-06T23:04:00Z"/>
                <w:color w:val="000000"/>
                <w:sz w:val="20"/>
              </w:rPr>
            </w:pPr>
            <w:ins w:id="6627" w:author="Ben Morelli" w:date="2019-06-06T23:04:00Z">
              <w:r w:rsidRPr="00E30AC9">
                <w:rPr>
                  <w:color w:val="000000"/>
                  <w:sz w:val="20"/>
                </w:rPr>
                <w:t>4.2E-3</w:t>
              </w:r>
            </w:ins>
          </w:p>
        </w:tc>
        <w:tc>
          <w:tcPr>
            <w:tcW w:w="1244" w:type="dxa"/>
            <w:tcBorders>
              <w:top w:val="nil"/>
              <w:left w:val="nil"/>
              <w:bottom w:val="single" w:sz="4" w:space="0" w:color="auto"/>
              <w:right w:val="single" w:sz="4" w:space="0" w:color="auto"/>
            </w:tcBorders>
            <w:shd w:val="clear" w:color="auto" w:fill="F9ECAB"/>
            <w:noWrap/>
            <w:vAlign w:val="bottom"/>
            <w:hideMark/>
          </w:tcPr>
          <w:p w14:paraId="464B50ED" w14:textId="77777777" w:rsidR="00E30AC9" w:rsidRPr="00E30AC9" w:rsidRDefault="00E30AC9">
            <w:pPr>
              <w:jc w:val="center"/>
              <w:rPr>
                <w:ins w:id="6628" w:author="Ben Morelli" w:date="2019-06-06T23:04:00Z"/>
                <w:i/>
                <w:iCs/>
                <w:color w:val="000000"/>
                <w:sz w:val="20"/>
              </w:rPr>
            </w:pPr>
            <w:ins w:id="6629" w:author="Ben Morelli" w:date="2019-06-06T23:04:00Z">
              <w:r w:rsidRPr="00E30AC9">
                <w:rPr>
                  <w:i/>
                  <w:iCs/>
                  <w:color w:val="000000"/>
                  <w:sz w:val="20"/>
                </w:rPr>
                <w:t>2239%</w:t>
              </w:r>
            </w:ins>
          </w:p>
        </w:tc>
      </w:tr>
      <w:tr w:rsidR="00E30AC9" w:rsidRPr="00E30AC9" w14:paraId="4C2FCA17" w14:textId="77777777" w:rsidTr="00E30AC9">
        <w:trPr>
          <w:trHeight w:val="300"/>
          <w:ins w:id="6630" w:author="Ben Morelli" w:date="2019-06-06T23:04:00Z"/>
        </w:trPr>
        <w:tc>
          <w:tcPr>
            <w:tcW w:w="625" w:type="dxa"/>
            <w:vMerge/>
            <w:tcBorders>
              <w:top w:val="nil"/>
              <w:left w:val="single" w:sz="4" w:space="0" w:color="auto"/>
              <w:bottom w:val="single" w:sz="4" w:space="0" w:color="000000"/>
              <w:right w:val="single" w:sz="4" w:space="0" w:color="auto"/>
            </w:tcBorders>
            <w:shd w:val="clear" w:color="auto" w:fill="F1D130"/>
            <w:vAlign w:val="center"/>
            <w:hideMark/>
          </w:tcPr>
          <w:p w14:paraId="23BCCDA1" w14:textId="77777777" w:rsidR="00E30AC9" w:rsidRPr="00E30AC9" w:rsidRDefault="00E30AC9">
            <w:pPr>
              <w:rPr>
                <w:ins w:id="6631" w:author="Ben Morelli" w:date="2019-06-06T23:04:00Z"/>
                <w:b/>
                <w:bCs/>
                <w:color w:val="000000"/>
                <w:sz w:val="20"/>
              </w:rPr>
            </w:pPr>
          </w:p>
        </w:tc>
        <w:tc>
          <w:tcPr>
            <w:tcW w:w="3248" w:type="dxa"/>
            <w:tcBorders>
              <w:top w:val="nil"/>
              <w:left w:val="nil"/>
              <w:bottom w:val="single" w:sz="4" w:space="0" w:color="auto"/>
              <w:right w:val="single" w:sz="4" w:space="0" w:color="auto"/>
            </w:tcBorders>
            <w:shd w:val="clear" w:color="auto" w:fill="F9ECAB"/>
            <w:noWrap/>
            <w:vAlign w:val="bottom"/>
            <w:hideMark/>
          </w:tcPr>
          <w:p w14:paraId="1D296A43" w14:textId="77777777" w:rsidR="00E30AC9" w:rsidRPr="00E30AC9" w:rsidRDefault="00E30AC9">
            <w:pPr>
              <w:rPr>
                <w:ins w:id="6632" w:author="Ben Morelli" w:date="2019-06-06T23:04:00Z"/>
                <w:color w:val="000000"/>
                <w:sz w:val="20"/>
              </w:rPr>
            </w:pPr>
            <w:ins w:id="6633" w:author="Ben Morelli" w:date="2019-06-06T23:04:00Z">
              <w:r w:rsidRPr="00E30AC9">
                <w:rPr>
                  <w:color w:val="000000"/>
                  <w:sz w:val="20"/>
                </w:rPr>
                <w:t>Cumulative Energy Demand</w:t>
              </w:r>
            </w:ins>
          </w:p>
        </w:tc>
        <w:tc>
          <w:tcPr>
            <w:tcW w:w="1480" w:type="dxa"/>
            <w:tcBorders>
              <w:top w:val="nil"/>
              <w:left w:val="nil"/>
              <w:bottom w:val="single" w:sz="4" w:space="0" w:color="auto"/>
              <w:right w:val="single" w:sz="4" w:space="0" w:color="auto"/>
            </w:tcBorders>
            <w:shd w:val="clear" w:color="auto" w:fill="F9ECAB"/>
            <w:noWrap/>
            <w:vAlign w:val="bottom"/>
            <w:hideMark/>
          </w:tcPr>
          <w:p w14:paraId="58DE5ED6" w14:textId="77777777" w:rsidR="00E30AC9" w:rsidRPr="00E30AC9" w:rsidRDefault="00E30AC9">
            <w:pPr>
              <w:rPr>
                <w:ins w:id="6634" w:author="Ben Morelli" w:date="2019-06-06T23:04:00Z"/>
                <w:i/>
                <w:iCs/>
                <w:color w:val="000000"/>
                <w:sz w:val="20"/>
              </w:rPr>
            </w:pPr>
            <w:ins w:id="6635" w:author="Ben Morelli" w:date="2019-06-06T23:04:00Z">
              <w:r w:rsidRPr="00E30AC9">
                <w:rPr>
                  <w:i/>
                  <w:iCs/>
                  <w:color w:val="000000"/>
                  <w:sz w:val="20"/>
                </w:rPr>
                <w:t>MJ</w:t>
              </w:r>
            </w:ins>
          </w:p>
        </w:tc>
        <w:tc>
          <w:tcPr>
            <w:tcW w:w="1244" w:type="dxa"/>
            <w:tcBorders>
              <w:top w:val="nil"/>
              <w:left w:val="nil"/>
              <w:bottom w:val="single" w:sz="4" w:space="0" w:color="auto"/>
              <w:right w:val="single" w:sz="4" w:space="0" w:color="auto"/>
            </w:tcBorders>
            <w:shd w:val="clear" w:color="auto" w:fill="FCF5D5"/>
            <w:noWrap/>
            <w:vAlign w:val="bottom"/>
            <w:hideMark/>
          </w:tcPr>
          <w:p w14:paraId="65E9110E" w14:textId="77777777" w:rsidR="00E30AC9" w:rsidRPr="00E30AC9" w:rsidRDefault="00E30AC9">
            <w:pPr>
              <w:jc w:val="center"/>
              <w:rPr>
                <w:ins w:id="6636" w:author="Ben Morelli" w:date="2019-06-06T23:04:00Z"/>
                <w:color w:val="000000"/>
                <w:sz w:val="20"/>
              </w:rPr>
            </w:pPr>
            <w:ins w:id="6637" w:author="Ben Morelli" w:date="2019-06-06T23:04:00Z">
              <w:r w:rsidRPr="00E30AC9">
                <w:rPr>
                  <w:color w:val="000000"/>
                  <w:sz w:val="20"/>
                </w:rPr>
                <w:t>3.9</w:t>
              </w:r>
            </w:ins>
          </w:p>
        </w:tc>
        <w:tc>
          <w:tcPr>
            <w:tcW w:w="1334" w:type="dxa"/>
            <w:tcBorders>
              <w:top w:val="nil"/>
              <w:left w:val="nil"/>
              <w:bottom w:val="single" w:sz="4" w:space="0" w:color="auto"/>
              <w:right w:val="single" w:sz="4" w:space="0" w:color="auto"/>
            </w:tcBorders>
            <w:shd w:val="clear" w:color="auto" w:fill="FCF5D5"/>
            <w:noWrap/>
            <w:vAlign w:val="bottom"/>
            <w:hideMark/>
          </w:tcPr>
          <w:p w14:paraId="394033B5" w14:textId="77777777" w:rsidR="00E30AC9" w:rsidRPr="00E30AC9" w:rsidRDefault="00E30AC9">
            <w:pPr>
              <w:jc w:val="center"/>
              <w:rPr>
                <w:ins w:id="6638" w:author="Ben Morelli" w:date="2019-06-06T23:04:00Z"/>
                <w:color w:val="000000"/>
                <w:sz w:val="20"/>
              </w:rPr>
            </w:pPr>
            <w:ins w:id="6639" w:author="Ben Morelli" w:date="2019-06-06T23:04:00Z">
              <w:r w:rsidRPr="00E30AC9">
                <w:rPr>
                  <w:color w:val="000000"/>
                  <w:sz w:val="20"/>
                </w:rPr>
                <w:t>4.2</w:t>
              </w:r>
            </w:ins>
          </w:p>
        </w:tc>
        <w:tc>
          <w:tcPr>
            <w:tcW w:w="1244" w:type="dxa"/>
            <w:tcBorders>
              <w:top w:val="nil"/>
              <w:left w:val="nil"/>
              <w:bottom w:val="single" w:sz="4" w:space="0" w:color="auto"/>
              <w:right w:val="single" w:sz="4" w:space="0" w:color="auto"/>
            </w:tcBorders>
            <w:shd w:val="clear" w:color="auto" w:fill="F9ECAB"/>
            <w:noWrap/>
            <w:vAlign w:val="bottom"/>
            <w:hideMark/>
          </w:tcPr>
          <w:p w14:paraId="6F0C76A0" w14:textId="77777777" w:rsidR="00E30AC9" w:rsidRPr="00E30AC9" w:rsidRDefault="00E30AC9">
            <w:pPr>
              <w:jc w:val="center"/>
              <w:rPr>
                <w:ins w:id="6640" w:author="Ben Morelli" w:date="2019-06-06T23:04:00Z"/>
                <w:i/>
                <w:iCs/>
                <w:color w:val="000000"/>
                <w:sz w:val="20"/>
              </w:rPr>
            </w:pPr>
            <w:ins w:id="6641" w:author="Ben Morelli" w:date="2019-06-06T23:04:00Z">
              <w:r w:rsidRPr="00E30AC9">
                <w:rPr>
                  <w:i/>
                  <w:iCs/>
                  <w:color w:val="000000"/>
                  <w:sz w:val="20"/>
                </w:rPr>
                <w:t>8%</w:t>
              </w:r>
            </w:ins>
          </w:p>
        </w:tc>
      </w:tr>
      <w:tr w:rsidR="00E30AC9" w:rsidRPr="00E30AC9" w14:paraId="1D9E14D8" w14:textId="77777777" w:rsidTr="00E30AC9">
        <w:trPr>
          <w:trHeight w:val="300"/>
          <w:ins w:id="6642" w:author="Ben Morelli" w:date="2019-06-06T23:04:00Z"/>
        </w:trPr>
        <w:tc>
          <w:tcPr>
            <w:tcW w:w="625" w:type="dxa"/>
            <w:vMerge/>
            <w:tcBorders>
              <w:top w:val="nil"/>
              <w:left w:val="single" w:sz="4" w:space="0" w:color="auto"/>
              <w:bottom w:val="single" w:sz="4" w:space="0" w:color="000000"/>
              <w:right w:val="single" w:sz="4" w:space="0" w:color="auto"/>
            </w:tcBorders>
            <w:shd w:val="clear" w:color="auto" w:fill="F1D130"/>
            <w:vAlign w:val="center"/>
            <w:hideMark/>
          </w:tcPr>
          <w:p w14:paraId="6068B8D5" w14:textId="77777777" w:rsidR="00E30AC9" w:rsidRPr="00E30AC9" w:rsidRDefault="00E30AC9">
            <w:pPr>
              <w:rPr>
                <w:ins w:id="6643" w:author="Ben Morelli" w:date="2019-06-06T23:04:00Z"/>
                <w:b/>
                <w:bCs/>
                <w:color w:val="000000"/>
                <w:sz w:val="20"/>
              </w:rPr>
            </w:pPr>
          </w:p>
        </w:tc>
        <w:tc>
          <w:tcPr>
            <w:tcW w:w="3248" w:type="dxa"/>
            <w:tcBorders>
              <w:top w:val="nil"/>
              <w:left w:val="nil"/>
              <w:bottom w:val="single" w:sz="4" w:space="0" w:color="auto"/>
              <w:right w:val="single" w:sz="4" w:space="0" w:color="auto"/>
            </w:tcBorders>
            <w:shd w:val="clear" w:color="auto" w:fill="F9ECAB"/>
            <w:noWrap/>
            <w:vAlign w:val="bottom"/>
            <w:hideMark/>
          </w:tcPr>
          <w:p w14:paraId="2C87B379" w14:textId="77777777" w:rsidR="00E30AC9" w:rsidRPr="00E30AC9" w:rsidRDefault="00E30AC9">
            <w:pPr>
              <w:rPr>
                <w:ins w:id="6644" w:author="Ben Morelli" w:date="2019-06-06T23:04:00Z"/>
                <w:color w:val="000000"/>
                <w:sz w:val="20"/>
              </w:rPr>
            </w:pPr>
            <w:ins w:id="6645" w:author="Ben Morelli" w:date="2019-06-06T23:04:00Z">
              <w:r w:rsidRPr="00E30AC9">
                <w:rPr>
                  <w:color w:val="000000"/>
                  <w:sz w:val="20"/>
                </w:rPr>
                <w:t>Eutrophication Potential</w:t>
              </w:r>
            </w:ins>
          </w:p>
        </w:tc>
        <w:tc>
          <w:tcPr>
            <w:tcW w:w="1480" w:type="dxa"/>
            <w:tcBorders>
              <w:top w:val="nil"/>
              <w:left w:val="nil"/>
              <w:bottom w:val="single" w:sz="4" w:space="0" w:color="auto"/>
              <w:right w:val="single" w:sz="4" w:space="0" w:color="auto"/>
            </w:tcBorders>
            <w:shd w:val="clear" w:color="auto" w:fill="F9ECAB"/>
            <w:noWrap/>
            <w:vAlign w:val="bottom"/>
            <w:hideMark/>
          </w:tcPr>
          <w:p w14:paraId="6CFCF89A" w14:textId="77777777" w:rsidR="00E30AC9" w:rsidRPr="00E30AC9" w:rsidRDefault="00E30AC9">
            <w:pPr>
              <w:rPr>
                <w:ins w:id="6646" w:author="Ben Morelli" w:date="2019-06-06T23:04:00Z"/>
                <w:i/>
                <w:iCs/>
                <w:color w:val="000000"/>
                <w:sz w:val="20"/>
              </w:rPr>
            </w:pPr>
            <w:ins w:id="6647" w:author="Ben Morelli" w:date="2019-06-06T23:04:00Z">
              <w:r w:rsidRPr="00E30AC9">
                <w:rPr>
                  <w:i/>
                  <w:iCs/>
                  <w:color w:val="000000"/>
                  <w:sz w:val="20"/>
                </w:rPr>
                <w:t>kg N eq</w:t>
              </w:r>
            </w:ins>
          </w:p>
        </w:tc>
        <w:tc>
          <w:tcPr>
            <w:tcW w:w="1244" w:type="dxa"/>
            <w:tcBorders>
              <w:top w:val="nil"/>
              <w:left w:val="nil"/>
              <w:bottom w:val="single" w:sz="4" w:space="0" w:color="auto"/>
              <w:right w:val="single" w:sz="4" w:space="0" w:color="auto"/>
            </w:tcBorders>
            <w:shd w:val="clear" w:color="auto" w:fill="FCF5D5"/>
            <w:noWrap/>
            <w:vAlign w:val="bottom"/>
            <w:hideMark/>
          </w:tcPr>
          <w:p w14:paraId="3FDA2F5F" w14:textId="77777777" w:rsidR="00E30AC9" w:rsidRPr="00E30AC9" w:rsidRDefault="00E30AC9">
            <w:pPr>
              <w:jc w:val="center"/>
              <w:rPr>
                <w:ins w:id="6648" w:author="Ben Morelli" w:date="2019-06-06T23:04:00Z"/>
                <w:color w:val="000000"/>
                <w:sz w:val="20"/>
              </w:rPr>
            </w:pPr>
            <w:ins w:id="6649" w:author="Ben Morelli" w:date="2019-06-06T23:04:00Z">
              <w:r w:rsidRPr="00E30AC9">
                <w:rPr>
                  <w:color w:val="000000"/>
                  <w:sz w:val="20"/>
                </w:rPr>
                <w:t>2.8E-4</w:t>
              </w:r>
            </w:ins>
          </w:p>
        </w:tc>
        <w:tc>
          <w:tcPr>
            <w:tcW w:w="1334" w:type="dxa"/>
            <w:tcBorders>
              <w:top w:val="nil"/>
              <w:left w:val="nil"/>
              <w:bottom w:val="single" w:sz="4" w:space="0" w:color="auto"/>
              <w:right w:val="single" w:sz="4" w:space="0" w:color="auto"/>
            </w:tcBorders>
            <w:shd w:val="clear" w:color="auto" w:fill="FCF5D5"/>
            <w:noWrap/>
            <w:vAlign w:val="bottom"/>
            <w:hideMark/>
          </w:tcPr>
          <w:p w14:paraId="30581A11" w14:textId="77777777" w:rsidR="00E30AC9" w:rsidRPr="00E30AC9" w:rsidRDefault="00E30AC9">
            <w:pPr>
              <w:jc w:val="center"/>
              <w:rPr>
                <w:ins w:id="6650" w:author="Ben Morelli" w:date="2019-06-06T23:04:00Z"/>
                <w:color w:val="000000"/>
                <w:sz w:val="20"/>
              </w:rPr>
            </w:pPr>
            <w:ins w:id="6651" w:author="Ben Morelli" w:date="2019-06-06T23:04:00Z">
              <w:r w:rsidRPr="00E30AC9">
                <w:rPr>
                  <w:color w:val="000000"/>
                  <w:sz w:val="20"/>
                </w:rPr>
                <w:t>1.2E-3</w:t>
              </w:r>
            </w:ins>
          </w:p>
        </w:tc>
        <w:tc>
          <w:tcPr>
            <w:tcW w:w="1244" w:type="dxa"/>
            <w:tcBorders>
              <w:top w:val="nil"/>
              <w:left w:val="nil"/>
              <w:bottom w:val="single" w:sz="4" w:space="0" w:color="auto"/>
              <w:right w:val="single" w:sz="4" w:space="0" w:color="auto"/>
            </w:tcBorders>
            <w:shd w:val="clear" w:color="auto" w:fill="F9ECAB"/>
            <w:noWrap/>
            <w:vAlign w:val="bottom"/>
            <w:hideMark/>
          </w:tcPr>
          <w:p w14:paraId="3EECCDC0" w14:textId="77777777" w:rsidR="00E30AC9" w:rsidRPr="00E30AC9" w:rsidRDefault="00E30AC9">
            <w:pPr>
              <w:jc w:val="center"/>
              <w:rPr>
                <w:ins w:id="6652" w:author="Ben Morelli" w:date="2019-06-06T23:04:00Z"/>
                <w:i/>
                <w:iCs/>
                <w:color w:val="000000"/>
                <w:sz w:val="20"/>
              </w:rPr>
            </w:pPr>
            <w:ins w:id="6653" w:author="Ben Morelli" w:date="2019-06-06T23:04:00Z">
              <w:r w:rsidRPr="00E30AC9">
                <w:rPr>
                  <w:i/>
                  <w:iCs/>
                  <w:color w:val="000000"/>
                  <w:sz w:val="20"/>
                </w:rPr>
                <w:t>339%</w:t>
              </w:r>
            </w:ins>
          </w:p>
        </w:tc>
      </w:tr>
      <w:tr w:rsidR="00E30AC9" w:rsidRPr="00E30AC9" w14:paraId="62EF04A3" w14:textId="77777777" w:rsidTr="00E30AC9">
        <w:trPr>
          <w:trHeight w:val="300"/>
          <w:ins w:id="6654" w:author="Ben Morelli" w:date="2019-06-06T23:04:00Z"/>
        </w:trPr>
        <w:tc>
          <w:tcPr>
            <w:tcW w:w="625" w:type="dxa"/>
            <w:vMerge/>
            <w:tcBorders>
              <w:top w:val="nil"/>
              <w:left w:val="single" w:sz="4" w:space="0" w:color="auto"/>
              <w:bottom w:val="single" w:sz="4" w:space="0" w:color="000000"/>
              <w:right w:val="single" w:sz="4" w:space="0" w:color="auto"/>
            </w:tcBorders>
            <w:shd w:val="clear" w:color="auto" w:fill="F1D130"/>
            <w:vAlign w:val="center"/>
            <w:hideMark/>
          </w:tcPr>
          <w:p w14:paraId="549270FE" w14:textId="77777777" w:rsidR="00E30AC9" w:rsidRPr="00E30AC9" w:rsidRDefault="00E30AC9">
            <w:pPr>
              <w:rPr>
                <w:ins w:id="6655" w:author="Ben Morelli" w:date="2019-06-06T23:04:00Z"/>
                <w:b/>
                <w:bCs/>
                <w:color w:val="000000"/>
                <w:sz w:val="20"/>
              </w:rPr>
            </w:pPr>
          </w:p>
        </w:tc>
        <w:tc>
          <w:tcPr>
            <w:tcW w:w="3248" w:type="dxa"/>
            <w:tcBorders>
              <w:top w:val="nil"/>
              <w:left w:val="nil"/>
              <w:bottom w:val="single" w:sz="4" w:space="0" w:color="auto"/>
              <w:right w:val="single" w:sz="4" w:space="0" w:color="auto"/>
            </w:tcBorders>
            <w:shd w:val="clear" w:color="auto" w:fill="F9ECAB"/>
            <w:noWrap/>
            <w:vAlign w:val="bottom"/>
            <w:hideMark/>
          </w:tcPr>
          <w:p w14:paraId="1105A7E7" w14:textId="77777777" w:rsidR="00E30AC9" w:rsidRPr="00E30AC9" w:rsidRDefault="00E30AC9">
            <w:pPr>
              <w:rPr>
                <w:ins w:id="6656" w:author="Ben Morelli" w:date="2019-06-06T23:04:00Z"/>
                <w:color w:val="000000"/>
                <w:sz w:val="20"/>
              </w:rPr>
            </w:pPr>
            <w:ins w:id="6657" w:author="Ben Morelli" w:date="2019-06-06T23:04:00Z">
              <w:r w:rsidRPr="00E30AC9">
                <w:rPr>
                  <w:color w:val="000000"/>
                  <w:sz w:val="20"/>
                </w:rPr>
                <w:t xml:space="preserve">Fossil Depletion Potential </w:t>
              </w:r>
            </w:ins>
          </w:p>
        </w:tc>
        <w:tc>
          <w:tcPr>
            <w:tcW w:w="1480" w:type="dxa"/>
            <w:tcBorders>
              <w:top w:val="nil"/>
              <w:left w:val="nil"/>
              <w:bottom w:val="single" w:sz="4" w:space="0" w:color="auto"/>
              <w:right w:val="single" w:sz="4" w:space="0" w:color="auto"/>
            </w:tcBorders>
            <w:shd w:val="clear" w:color="auto" w:fill="F9ECAB"/>
            <w:noWrap/>
            <w:vAlign w:val="bottom"/>
            <w:hideMark/>
          </w:tcPr>
          <w:p w14:paraId="2107046A" w14:textId="77777777" w:rsidR="00E30AC9" w:rsidRPr="00E30AC9" w:rsidRDefault="00E30AC9">
            <w:pPr>
              <w:rPr>
                <w:ins w:id="6658" w:author="Ben Morelli" w:date="2019-06-06T23:04:00Z"/>
                <w:i/>
                <w:iCs/>
                <w:color w:val="000000"/>
                <w:sz w:val="20"/>
              </w:rPr>
            </w:pPr>
            <w:ins w:id="6659" w:author="Ben Morelli" w:date="2019-06-06T23:04:00Z">
              <w:r w:rsidRPr="00E30AC9">
                <w:rPr>
                  <w:i/>
                  <w:iCs/>
                  <w:color w:val="000000"/>
                  <w:sz w:val="20"/>
                </w:rPr>
                <w:t>kg oil eq</w:t>
              </w:r>
            </w:ins>
          </w:p>
        </w:tc>
        <w:tc>
          <w:tcPr>
            <w:tcW w:w="1244" w:type="dxa"/>
            <w:tcBorders>
              <w:top w:val="nil"/>
              <w:left w:val="nil"/>
              <w:bottom w:val="single" w:sz="4" w:space="0" w:color="auto"/>
              <w:right w:val="single" w:sz="4" w:space="0" w:color="auto"/>
            </w:tcBorders>
            <w:shd w:val="clear" w:color="auto" w:fill="FCF5D5"/>
            <w:noWrap/>
            <w:vAlign w:val="bottom"/>
            <w:hideMark/>
          </w:tcPr>
          <w:p w14:paraId="25411287" w14:textId="77777777" w:rsidR="00E30AC9" w:rsidRPr="00E30AC9" w:rsidRDefault="00E30AC9">
            <w:pPr>
              <w:jc w:val="center"/>
              <w:rPr>
                <w:ins w:id="6660" w:author="Ben Morelli" w:date="2019-06-06T23:04:00Z"/>
                <w:color w:val="000000"/>
                <w:sz w:val="20"/>
              </w:rPr>
            </w:pPr>
            <w:ins w:id="6661" w:author="Ben Morelli" w:date="2019-06-06T23:04:00Z">
              <w:r w:rsidRPr="00E30AC9">
                <w:rPr>
                  <w:color w:val="000000"/>
                  <w:sz w:val="20"/>
                </w:rPr>
                <w:t>0.05</w:t>
              </w:r>
            </w:ins>
          </w:p>
        </w:tc>
        <w:tc>
          <w:tcPr>
            <w:tcW w:w="1334" w:type="dxa"/>
            <w:tcBorders>
              <w:top w:val="nil"/>
              <w:left w:val="nil"/>
              <w:bottom w:val="single" w:sz="4" w:space="0" w:color="auto"/>
              <w:right w:val="single" w:sz="4" w:space="0" w:color="auto"/>
            </w:tcBorders>
            <w:shd w:val="clear" w:color="auto" w:fill="FCF5D5"/>
            <w:noWrap/>
            <w:vAlign w:val="bottom"/>
            <w:hideMark/>
          </w:tcPr>
          <w:p w14:paraId="4C708B7A" w14:textId="77777777" w:rsidR="00E30AC9" w:rsidRPr="00E30AC9" w:rsidRDefault="00E30AC9">
            <w:pPr>
              <w:jc w:val="center"/>
              <w:rPr>
                <w:ins w:id="6662" w:author="Ben Morelli" w:date="2019-06-06T23:04:00Z"/>
                <w:color w:val="000000"/>
                <w:sz w:val="20"/>
              </w:rPr>
            </w:pPr>
            <w:ins w:id="6663" w:author="Ben Morelli" w:date="2019-06-06T23:04:00Z">
              <w:r w:rsidRPr="00E30AC9">
                <w:rPr>
                  <w:color w:val="000000"/>
                  <w:sz w:val="20"/>
                </w:rPr>
                <w:t>0.06</w:t>
              </w:r>
            </w:ins>
          </w:p>
        </w:tc>
        <w:tc>
          <w:tcPr>
            <w:tcW w:w="1244" w:type="dxa"/>
            <w:tcBorders>
              <w:top w:val="nil"/>
              <w:left w:val="nil"/>
              <w:bottom w:val="single" w:sz="4" w:space="0" w:color="auto"/>
              <w:right w:val="single" w:sz="4" w:space="0" w:color="auto"/>
            </w:tcBorders>
            <w:shd w:val="clear" w:color="auto" w:fill="F9ECAB"/>
            <w:noWrap/>
            <w:vAlign w:val="bottom"/>
            <w:hideMark/>
          </w:tcPr>
          <w:p w14:paraId="14A39746" w14:textId="77777777" w:rsidR="00E30AC9" w:rsidRPr="00E30AC9" w:rsidRDefault="00E30AC9">
            <w:pPr>
              <w:jc w:val="center"/>
              <w:rPr>
                <w:ins w:id="6664" w:author="Ben Morelli" w:date="2019-06-06T23:04:00Z"/>
                <w:i/>
                <w:iCs/>
                <w:color w:val="000000"/>
                <w:sz w:val="20"/>
              </w:rPr>
            </w:pPr>
            <w:ins w:id="6665" w:author="Ben Morelli" w:date="2019-06-06T23:04:00Z">
              <w:r w:rsidRPr="00E30AC9">
                <w:rPr>
                  <w:i/>
                  <w:iCs/>
                  <w:color w:val="000000"/>
                  <w:sz w:val="20"/>
                </w:rPr>
                <w:t>14%</w:t>
              </w:r>
            </w:ins>
          </w:p>
        </w:tc>
      </w:tr>
      <w:tr w:rsidR="00E30AC9" w:rsidRPr="00E30AC9" w14:paraId="43D50DAD" w14:textId="77777777" w:rsidTr="00E30AC9">
        <w:trPr>
          <w:trHeight w:val="330"/>
          <w:ins w:id="6666" w:author="Ben Morelli" w:date="2019-06-06T23:04:00Z"/>
        </w:trPr>
        <w:tc>
          <w:tcPr>
            <w:tcW w:w="625" w:type="dxa"/>
            <w:vMerge/>
            <w:tcBorders>
              <w:top w:val="nil"/>
              <w:left w:val="single" w:sz="4" w:space="0" w:color="auto"/>
              <w:bottom w:val="single" w:sz="4" w:space="0" w:color="000000"/>
              <w:right w:val="single" w:sz="4" w:space="0" w:color="auto"/>
            </w:tcBorders>
            <w:shd w:val="clear" w:color="auto" w:fill="F1D130"/>
            <w:vAlign w:val="center"/>
            <w:hideMark/>
          </w:tcPr>
          <w:p w14:paraId="0691C180" w14:textId="77777777" w:rsidR="00E30AC9" w:rsidRPr="00E30AC9" w:rsidRDefault="00E30AC9">
            <w:pPr>
              <w:rPr>
                <w:ins w:id="6667" w:author="Ben Morelli" w:date="2019-06-06T23:04:00Z"/>
                <w:b/>
                <w:bCs/>
                <w:color w:val="000000"/>
                <w:sz w:val="20"/>
              </w:rPr>
            </w:pPr>
          </w:p>
        </w:tc>
        <w:tc>
          <w:tcPr>
            <w:tcW w:w="3248" w:type="dxa"/>
            <w:tcBorders>
              <w:top w:val="nil"/>
              <w:left w:val="nil"/>
              <w:bottom w:val="single" w:sz="4" w:space="0" w:color="auto"/>
              <w:right w:val="single" w:sz="4" w:space="0" w:color="auto"/>
            </w:tcBorders>
            <w:shd w:val="clear" w:color="auto" w:fill="F9ECAB"/>
            <w:noWrap/>
            <w:vAlign w:val="bottom"/>
            <w:hideMark/>
          </w:tcPr>
          <w:p w14:paraId="20B90EA3" w14:textId="77777777" w:rsidR="00E30AC9" w:rsidRPr="00E30AC9" w:rsidRDefault="00E30AC9">
            <w:pPr>
              <w:rPr>
                <w:ins w:id="6668" w:author="Ben Morelli" w:date="2019-06-06T23:04:00Z"/>
                <w:color w:val="000000"/>
                <w:sz w:val="20"/>
              </w:rPr>
            </w:pPr>
            <w:ins w:id="6669" w:author="Ben Morelli" w:date="2019-06-06T23:04:00Z">
              <w:r w:rsidRPr="00E30AC9">
                <w:rPr>
                  <w:color w:val="000000"/>
                  <w:sz w:val="20"/>
                </w:rPr>
                <w:t>Global Warming Potential</w:t>
              </w:r>
            </w:ins>
          </w:p>
        </w:tc>
        <w:tc>
          <w:tcPr>
            <w:tcW w:w="1480" w:type="dxa"/>
            <w:tcBorders>
              <w:top w:val="nil"/>
              <w:left w:val="nil"/>
              <w:bottom w:val="single" w:sz="4" w:space="0" w:color="auto"/>
              <w:right w:val="single" w:sz="4" w:space="0" w:color="auto"/>
            </w:tcBorders>
            <w:shd w:val="clear" w:color="auto" w:fill="F9ECAB"/>
            <w:noWrap/>
            <w:vAlign w:val="bottom"/>
            <w:hideMark/>
          </w:tcPr>
          <w:p w14:paraId="76735376" w14:textId="77777777" w:rsidR="00E30AC9" w:rsidRPr="00E30AC9" w:rsidRDefault="00E30AC9">
            <w:pPr>
              <w:rPr>
                <w:ins w:id="6670" w:author="Ben Morelli" w:date="2019-06-06T23:04:00Z"/>
                <w:i/>
                <w:iCs/>
                <w:color w:val="000000"/>
                <w:sz w:val="20"/>
              </w:rPr>
            </w:pPr>
            <w:ins w:id="6671" w:author="Ben Morelli" w:date="2019-06-06T23:04:00Z">
              <w:r w:rsidRPr="00E30AC9">
                <w:rPr>
                  <w:i/>
                  <w:iCs/>
                  <w:color w:val="000000"/>
                  <w:sz w:val="20"/>
                </w:rPr>
                <w:t>kg CO</w:t>
              </w:r>
              <w:r w:rsidRPr="00E30AC9">
                <w:rPr>
                  <w:i/>
                  <w:iCs/>
                  <w:color w:val="000000"/>
                  <w:sz w:val="20"/>
                  <w:vertAlign w:val="subscript"/>
                </w:rPr>
                <w:t xml:space="preserve">2 </w:t>
              </w:r>
              <w:r w:rsidRPr="00E30AC9">
                <w:rPr>
                  <w:i/>
                  <w:iCs/>
                  <w:color w:val="000000"/>
                  <w:sz w:val="20"/>
                </w:rPr>
                <w:t>eq</w:t>
              </w:r>
            </w:ins>
          </w:p>
        </w:tc>
        <w:tc>
          <w:tcPr>
            <w:tcW w:w="1244" w:type="dxa"/>
            <w:tcBorders>
              <w:top w:val="nil"/>
              <w:left w:val="nil"/>
              <w:bottom w:val="single" w:sz="4" w:space="0" w:color="auto"/>
              <w:right w:val="single" w:sz="4" w:space="0" w:color="auto"/>
            </w:tcBorders>
            <w:shd w:val="clear" w:color="auto" w:fill="FCF5D5"/>
            <w:noWrap/>
            <w:vAlign w:val="bottom"/>
            <w:hideMark/>
          </w:tcPr>
          <w:p w14:paraId="4155C450" w14:textId="77777777" w:rsidR="00E30AC9" w:rsidRPr="00E30AC9" w:rsidRDefault="00E30AC9">
            <w:pPr>
              <w:jc w:val="center"/>
              <w:rPr>
                <w:ins w:id="6672" w:author="Ben Morelli" w:date="2019-06-06T23:04:00Z"/>
                <w:color w:val="000000"/>
                <w:sz w:val="20"/>
              </w:rPr>
            </w:pPr>
            <w:ins w:id="6673" w:author="Ben Morelli" w:date="2019-06-06T23:04:00Z">
              <w:r w:rsidRPr="00E30AC9">
                <w:rPr>
                  <w:color w:val="000000"/>
                  <w:sz w:val="20"/>
                </w:rPr>
                <w:t>0.31</w:t>
              </w:r>
            </w:ins>
          </w:p>
        </w:tc>
        <w:tc>
          <w:tcPr>
            <w:tcW w:w="1334" w:type="dxa"/>
            <w:tcBorders>
              <w:top w:val="nil"/>
              <w:left w:val="nil"/>
              <w:bottom w:val="single" w:sz="4" w:space="0" w:color="auto"/>
              <w:right w:val="single" w:sz="4" w:space="0" w:color="auto"/>
            </w:tcBorders>
            <w:shd w:val="clear" w:color="auto" w:fill="FCF5D5"/>
            <w:noWrap/>
            <w:vAlign w:val="bottom"/>
            <w:hideMark/>
          </w:tcPr>
          <w:p w14:paraId="12590104" w14:textId="77777777" w:rsidR="00E30AC9" w:rsidRPr="00E30AC9" w:rsidRDefault="00E30AC9">
            <w:pPr>
              <w:jc w:val="center"/>
              <w:rPr>
                <w:ins w:id="6674" w:author="Ben Morelli" w:date="2019-06-06T23:04:00Z"/>
                <w:color w:val="000000"/>
                <w:sz w:val="20"/>
              </w:rPr>
            </w:pPr>
            <w:ins w:id="6675" w:author="Ben Morelli" w:date="2019-06-06T23:04:00Z">
              <w:r w:rsidRPr="00E30AC9">
                <w:rPr>
                  <w:color w:val="000000"/>
                  <w:sz w:val="20"/>
                </w:rPr>
                <w:t>0.48</w:t>
              </w:r>
            </w:ins>
          </w:p>
        </w:tc>
        <w:tc>
          <w:tcPr>
            <w:tcW w:w="1244" w:type="dxa"/>
            <w:tcBorders>
              <w:top w:val="nil"/>
              <w:left w:val="nil"/>
              <w:bottom w:val="single" w:sz="4" w:space="0" w:color="auto"/>
              <w:right w:val="single" w:sz="4" w:space="0" w:color="auto"/>
            </w:tcBorders>
            <w:shd w:val="clear" w:color="auto" w:fill="F9ECAB"/>
            <w:noWrap/>
            <w:vAlign w:val="bottom"/>
            <w:hideMark/>
          </w:tcPr>
          <w:p w14:paraId="7B88A2A8" w14:textId="77777777" w:rsidR="00E30AC9" w:rsidRPr="00E30AC9" w:rsidRDefault="00E30AC9">
            <w:pPr>
              <w:jc w:val="center"/>
              <w:rPr>
                <w:ins w:id="6676" w:author="Ben Morelli" w:date="2019-06-06T23:04:00Z"/>
                <w:i/>
                <w:iCs/>
                <w:color w:val="000000"/>
                <w:sz w:val="20"/>
              </w:rPr>
            </w:pPr>
            <w:ins w:id="6677" w:author="Ben Morelli" w:date="2019-06-06T23:04:00Z">
              <w:r w:rsidRPr="00E30AC9">
                <w:rPr>
                  <w:i/>
                  <w:iCs/>
                  <w:color w:val="000000"/>
                  <w:sz w:val="20"/>
                </w:rPr>
                <w:t>55%</w:t>
              </w:r>
            </w:ins>
          </w:p>
        </w:tc>
      </w:tr>
      <w:tr w:rsidR="00E30AC9" w:rsidRPr="00E30AC9" w14:paraId="174A7113" w14:textId="77777777" w:rsidTr="00E30AC9">
        <w:trPr>
          <w:trHeight w:val="300"/>
          <w:ins w:id="6678" w:author="Ben Morelli" w:date="2019-06-06T23:04:00Z"/>
        </w:trPr>
        <w:tc>
          <w:tcPr>
            <w:tcW w:w="625" w:type="dxa"/>
            <w:vMerge/>
            <w:tcBorders>
              <w:top w:val="nil"/>
              <w:left w:val="single" w:sz="4" w:space="0" w:color="auto"/>
              <w:bottom w:val="single" w:sz="4" w:space="0" w:color="000000"/>
              <w:right w:val="single" w:sz="4" w:space="0" w:color="auto"/>
            </w:tcBorders>
            <w:shd w:val="clear" w:color="auto" w:fill="F1D130"/>
            <w:vAlign w:val="center"/>
            <w:hideMark/>
          </w:tcPr>
          <w:p w14:paraId="5F7A8F6C" w14:textId="77777777" w:rsidR="00E30AC9" w:rsidRPr="00E30AC9" w:rsidRDefault="00E30AC9">
            <w:pPr>
              <w:rPr>
                <w:ins w:id="6679" w:author="Ben Morelli" w:date="2019-06-06T23:04:00Z"/>
                <w:b/>
                <w:bCs/>
                <w:color w:val="000000"/>
                <w:sz w:val="20"/>
              </w:rPr>
            </w:pPr>
          </w:p>
        </w:tc>
        <w:tc>
          <w:tcPr>
            <w:tcW w:w="3248" w:type="dxa"/>
            <w:tcBorders>
              <w:top w:val="nil"/>
              <w:left w:val="nil"/>
              <w:bottom w:val="single" w:sz="4" w:space="0" w:color="auto"/>
              <w:right w:val="single" w:sz="4" w:space="0" w:color="auto"/>
            </w:tcBorders>
            <w:shd w:val="clear" w:color="auto" w:fill="F9ECAB"/>
            <w:noWrap/>
            <w:vAlign w:val="bottom"/>
            <w:hideMark/>
          </w:tcPr>
          <w:p w14:paraId="7BDCF973" w14:textId="77777777" w:rsidR="00E30AC9" w:rsidRPr="00E30AC9" w:rsidRDefault="00E30AC9">
            <w:pPr>
              <w:rPr>
                <w:ins w:id="6680" w:author="Ben Morelli" w:date="2019-06-06T23:04:00Z"/>
                <w:color w:val="000000"/>
                <w:sz w:val="20"/>
              </w:rPr>
            </w:pPr>
            <w:ins w:id="6681" w:author="Ben Morelli" w:date="2019-06-06T23:04:00Z">
              <w:r w:rsidRPr="00E30AC9">
                <w:rPr>
                  <w:color w:val="000000"/>
                  <w:sz w:val="20"/>
                </w:rPr>
                <w:t>Particulate Matter Formation Potential</w:t>
              </w:r>
            </w:ins>
          </w:p>
        </w:tc>
        <w:tc>
          <w:tcPr>
            <w:tcW w:w="1480" w:type="dxa"/>
            <w:tcBorders>
              <w:top w:val="nil"/>
              <w:left w:val="nil"/>
              <w:bottom w:val="single" w:sz="4" w:space="0" w:color="auto"/>
              <w:right w:val="single" w:sz="4" w:space="0" w:color="auto"/>
            </w:tcBorders>
            <w:shd w:val="clear" w:color="auto" w:fill="F9ECAB"/>
            <w:noWrap/>
            <w:vAlign w:val="bottom"/>
            <w:hideMark/>
          </w:tcPr>
          <w:p w14:paraId="675A9B19" w14:textId="77777777" w:rsidR="00E30AC9" w:rsidRPr="00E30AC9" w:rsidRDefault="00E30AC9">
            <w:pPr>
              <w:rPr>
                <w:ins w:id="6682" w:author="Ben Morelli" w:date="2019-06-06T23:04:00Z"/>
                <w:i/>
                <w:iCs/>
                <w:color w:val="000000"/>
                <w:sz w:val="20"/>
              </w:rPr>
            </w:pPr>
            <w:ins w:id="6683" w:author="Ben Morelli" w:date="2019-06-06T23:04:00Z">
              <w:r w:rsidRPr="00E30AC9">
                <w:rPr>
                  <w:i/>
                  <w:iCs/>
                  <w:color w:val="000000"/>
                  <w:sz w:val="20"/>
                </w:rPr>
                <w:t>kg PM2.5 eq</w:t>
              </w:r>
            </w:ins>
          </w:p>
        </w:tc>
        <w:tc>
          <w:tcPr>
            <w:tcW w:w="1244" w:type="dxa"/>
            <w:tcBorders>
              <w:top w:val="nil"/>
              <w:left w:val="nil"/>
              <w:bottom w:val="single" w:sz="4" w:space="0" w:color="auto"/>
              <w:right w:val="single" w:sz="4" w:space="0" w:color="auto"/>
            </w:tcBorders>
            <w:shd w:val="clear" w:color="auto" w:fill="FCF5D5"/>
            <w:noWrap/>
            <w:vAlign w:val="bottom"/>
            <w:hideMark/>
          </w:tcPr>
          <w:p w14:paraId="19FD04B2" w14:textId="77777777" w:rsidR="00E30AC9" w:rsidRPr="00E30AC9" w:rsidRDefault="00E30AC9">
            <w:pPr>
              <w:jc w:val="center"/>
              <w:rPr>
                <w:ins w:id="6684" w:author="Ben Morelli" w:date="2019-06-06T23:04:00Z"/>
                <w:color w:val="000000"/>
                <w:sz w:val="20"/>
              </w:rPr>
            </w:pPr>
            <w:ins w:id="6685" w:author="Ben Morelli" w:date="2019-06-06T23:04:00Z">
              <w:r w:rsidRPr="00E30AC9">
                <w:rPr>
                  <w:color w:val="000000"/>
                  <w:sz w:val="20"/>
                </w:rPr>
                <w:t>6.7E-6</w:t>
              </w:r>
            </w:ins>
          </w:p>
        </w:tc>
        <w:tc>
          <w:tcPr>
            <w:tcW w:w="1334" w:type="dxa"/>
            <w:tcBorders>
              <w:top w:val="nil"/>
              <w:left w:val="nil"/>
              <w:bottom w:val="single" w:sz="4" w:space="0" w:color="auto"/>
              <w:right w:val="single" w:sz="4" w:space="0" w:color="auto"/>
            </w:tcBorders>
            <w:shd w:val="clear" w:color="auto" w:fill="FCF5D5"/>
            <w:noWrap/>
            <w:vAlign w:val="bottom"/>
            <w:hideMark/>
          </w:tcPr>
          <w:p w14:paraId="1AA9E8BF" w14:textId="77777777" w:rsidR="00E30AC9" w:rsidRPr="00E30AC9" w:rsidRDefault="00E30AC9">
            <w:pPr>
              <w:jc w:val="center"/>
              <w:rPr>
                <w:ins w:id="6686" w:author="Ben Morelli" w:date="2019-06-06T23:04:00Z"/>
                <w:color w:val="000000"/>
                <w:sz w:val="20"/>
              </w:rPr>
            </w:pPr>
            <w:ins w:id="6687" w:author="Ben Morelli" w:date="2019-06-06T23:04:00Z">
              <w:r w:rsidRPr="00E30AC9">
                <w:rPr>
                  <w:color w:val="000000"/>
                  <w:sz w:val="20"/>
                </w:rPr>
                <w:t>1.5E-4</w:t>
              </w:r>
            </w:ins>
          </w:p>
        </w:tc>
        <w:tc>
          <w:tcPr>
            <w:tcW w:w="1244" w:type="dxa"/>
            <w:tcBorders>
              <w:top w:val="nil"/>
              <w:left w:val="nil"/>
              <w:bottom w:val="single" w:sz="4" w:space="0" w:color="auto"/>
              <w:right w:val="single" w:sz="4" w:space="0" w:color="auto"/>
            </w:tcBorders>
            <w:shd w:val="clear" w:color="auto" w:fill="F9ECAB"/>
            <w:noWrap/>
            <w:vAlign w:val="bottom"/>
            <w:hideMark/>
          </w:tcPr>
          <w:p w14:paraId="0352B730" w14:textId="77777777" w:rsidR="00E30AC9" w:rsidRPr="00E30AC9" w:rsidRDefault="00E30AC9">
            <w:pPr>
              <w:jc w:val="center"/>
              <w:rPr>
                <w:ins w:id="6688" w:author="Ben Morelli" w:date="2019-06-06T23:04:00Z"/>
                <w:i/>
                <w:iCs/>
                <w:color w:val="000000"/>
                <w:sz w:val="20"/>
              </w:rPr>
            </w:pPr>
            <w:ins w:id="6689" w:author="Ben Morelli" w:date="2019-06-06T23:04:00Z">
              <w:r w:rsidRPr="00E30AC9">
                <w:rPr>
                  <w:i/>
                  <w:iCs/>
                  <w:color w:val="000000"/>
                  <w:sz w:val="20"/>
                </w:rPr>
                <w:t>2123%</w:t>
              </w:r>
            </w:ins>
          </w:p>
        </w:tc>
      </w:tr>
      <w:tr w:rsidR="00E30AC9" w:rsidRPr="00E30AC9" w14:paraId="1D4B2D46" w14:textId="77777777" w:rsidTr="00E30AC9">
        <w:trPr>
          <w:trHeight w:val="330"/>
          <w:ins w:id="6690" w:author="Ben Morelli" w:date="2019-06-06T23:04:00Z"/>
        </w:trPr>
        <w:tc>
          <w:tcPr>
            <w:tcW w:w="625" w:type="dxa"/>
            <w:vMerge/>
            <w:tcBorders>
              <w:top w:val="nil"/>
              <w:left w:val="single" w:sz="4" w:space="0" w:color="auto"/>
              <w:bottom w:val="single" w:sz="4" w:space="0" w:color="000000"/>
              <w:right w:val="single" w:sz="4" w:space="0" w:color="auto"/>
            </w:tcBorders>
            <w:shd w:val="clear" w:color="auto" w:fill="F1D130"/>
            <w:vAlign w:val="center"/>
            <w:hideMark/>
          </w:tcPr>
          <w:p w14:paraId="1DE0A812" w14:textId="77777777" w:rsidR="00E30AC9" w:rsidRPr="00E30AC9" w:rsidRDefault="00E30AC9">
            <w:pPr>
              <w:rPr>
                <w:ins w:id="6691" w:author="Ben Morelli" w:date="2019-06-06T23:04:00Z"/>
                <w:b/>
                <w:bCs/>
                <w:color w:val="000000"/>
                <w:sz w:val="20"/>
              </w:rPr>
            </w:pPr>
          </w:p>
        </w:tc>
        <w:tc>
          <w:tcPr>
            <w:tcW w:w="3248" w:type="dxa"/>
            <w:tcBorders>
              <w:top w:val="nil"/>
              <w:left w:val="nil"/>
              <w:bottom w:val="single" w:sz="4" w:space="0" w:color="auto"/>
              <w:right w:val="single" w:sz="4" w:space="0" w:color="auto"/>
            </w:tcBorders>
            <w:shd w:val="clear" w:color="auto" w:fill="F9ECAB"/>
            <w:noWrap/>
            <w:vAlign w:val="bottom"/>
            <w:hideMark/>
          </w:tcPr>
          <w:p w14:paraId="4E9C6D91" w14:textId="77777777" w:rsidR="00E30AC9" w:rsidRPr="00E30AC9" w:rsidRDefault="00E30AC9">
            <w:pPr>
              <w:rPr>
                <w:ins w:id="6692" w:author="Ben Morelli" w:date="2019-06-06T23:04:00Z"/>
                <w:color w:val="000000"/>
                <w:sz w:val="20"/>
              </w:rPr>
            </w:pPr>
            <w:ins w:id="6693" w:author="Ben Morelli" w:date="2019-06-06T23:04:00Z">
              <w:r w:rsidRPr="00E30AC9">
                <w:rPr>
                  <w:color w:val="000000"/>
                  <w:sz w:val="20"/>
                </w:rPr>
                <w:t xml:space="preserve">Smog Formation Potential </w:t>
              </w:r>
            </w:ins>
          </w:p>
        </w:tc>
        <w:tc>
          <w:tcPr>
            <w:tcW w:w="1480" w:type="dxa"/>
            <w:tcBorders>
              <w:top w:val="nil"/>
              <w:left w:val="nil"/>
              <w:bottom w:val="single" w:sz="4" w:space="0" w:color="auto"/>
              <w:right w:val="single" w:sz="4" w:space="0" w:color="auto"/>
            </w:tcBorders>
            <w:shd w:val="clear" w:color="auto" w:fill="F9ECAB"/>
            <w:noWrap/>
            <w:vAlign w:val="bottom"/>
            <w:hideMark/>
          </w:tcPr>
          <w:p w14:paraId="622421E6" w14:textId="77777777" w:rsidR="00E30AC9" w:rsidRPr="00E30AC9" w:rsidRDefault="00E30AC9">
            <w:pPr>
              <w:rPr>
                <w:ins w:id="6694" w:author="Ben Morelli" w:date="2019-06-06T23:04:00Z"/>
                <w:i/>
                <w:iCs/>
                <w:color w:val="000000"/>
                <w:sz w:val="20"/>
              </w:rPr>
            </w:pPr>
            <w:ins w:id="6695" w:author="Ben Morelli" w:date="2019-06-06T23:04:00Z">
              <w:r w:rsidRPr="00E30AC9">
                <w:rPr>
                  <w:i/>
                  <w:iCs/>
                  <w:color w:val="000000"/>
                  <w:sz w:val="20"/>
                </w:rPr>
                <w:t>kg O</w:t>
              </w:r>
              <w:r w:rsidRPr="00E30AC9">
                <w:rPr>
                  <w:i/>
                  <w:iCs/>
                  <w:color w:val="000000"/>
                  <w:sz w:val="20"/>
                  <w:vertAlign w:val="subscript"/>
                </w:rPr>
                <w:t xml:space="preserve">3 </w:t>
              </w:r>
              <w:r w:rsidRPr="00E30AC9">
                <w:rPr>
                  <w:i/>
                  <w:iCs/>
                  <w:color w:val="000000"/>
                  <w:sz w:val="20"/>
                </w:rPr>
                <w:t>eq</w:t>
              </w:r>
            </w:ins>
          </w:p>
        </w:tc>
        <w:tc>
          <w:tcPr>
            <w:tcW w:w="1244" w:type="dxa"/>
            <w:tcBorders>
              <w:top w:val="nil"/>
              <w:left w:val="nil"/>
              <w:bottom w:val="single" w:sz="4" w:space="0" w:color="auto"/>
              <w:right w:val="single" w:sz="4" w:space="0" w:color="auto"/>
            </w:tcBorders>
            <w:shd w:val="clear" w:color="auto" w:fill="FCF5D5"/>
            <w:noWrap/>
            <w:vAlign w:val="bottom"/>
            <w:hideMark/>
          </w:tcPr>
          <w:p w14:paraId="1F3566AC" w14:textId="77777777" w:rsidR="00E30AC9" w:rsidRPr="00E30AC9" w:rsidRDefault="00E30AC9">
            <w:pPr>
              <w:jc w:val="center"/>
              <w:rPr>
                <w:ins w:id="6696" w:author="Ben Morelli" w:date="2019-06-06T23:04:00Z"/>
                <w:color w:val="000000"/>
                <w:sz w:val="20"/>
              </w:rPr>
            </w:pPr>
            <w:ins w:id="6697" w:author="Ben Morelli" w:date="2019-06-06T23:04:00Z">
              <w:r w:rsidRPr="00E30AC9">
                <w:rPr>
                  <w:color w:val="000000"/>
                  <w:sz w:val="20"/>
                </w:rPr>
                <w:t>6.6E-3</w:t>
              </w:r>
            </w:ins>
          </w:p>
        </w:tc>
        <w:tc>
          <w:tcPr>
            <w:tcW w:w="1334" w:type="dxa"/>
            <w:tcBorders>
              <w:top w:val="nil"/>
              <w:left w:val="nil"/>
              <w:bottom w:val="single" w:sz="4" w:space="0" w:color="auto"/>
              <w:right w:val="single" w:sz="4" w:space="0" w:color="auto"/>
            </w:tcBorders>
            <w:shd w:val="clear" w:color="auto" w:fill="FCF5D5"/>
            <w:noWrap/>
            <w:vAlign w:val="bottom"/>
            <w:hideMark/>
          </w:tcPr>
          <w:p w14:paraId="5EB0A076" w14:textId="77777777" w:rsidR="00E30AC9" w:rsidRPr="00E30AC9" w:rsidRDefault="00E30AC9">
            <w:pPr>
              <w:jc w:val="center"/>
              <w:rPr>
                <w:ins w:id="6698" w:author="Ben Morelli" w:date="2019-06-06T23:04:00Z"/>
                <w:color w:val="000000"/>
                <w:sz w:val="20"/>
              </w:rPr>
            </w:pPr>
            <w:ins w:id="6699" w:author="Ben Morelli" w:date="2019-06-06T23:04:00Z">
              <w:r w:rsidRPr="00E30AC9">
                <w:rPr>
                  <w:color w:val="000000"/>
                  <w:sz w:val="20"/>
                </w:rPr>
                <w:t>0.02</w:t>
              </w:r>
            </w:ins>
          </w:p>
        </w:tc>
        <w:tc>
          <w:tcPr>
            <w:tcW w:w="1244" w:type="dxa"/>
            <w:tcBorders>
              <w:top w:val="nil"/>
              <w:left w:val="nil"/>
              <w:bottom w:val="single" w:sz="4" w:space="0" w:color="auto"/>
              <w:right w:val="single" w:sz="4" w:space="0" w:color="auto"/>
            </w:tcBorders>
            <w:shd w:val="clear" w:color="auto" w:fill="F9ECAB"/>
            <w:noWrap/>
            <w:vAlign w:val="bottom"/>
            <w:hideMark/>
          </w:tcPr>
          <w:p w14:paraId="3908AFC0" w14:textId="77777777" w:rsidR="00E30AC9" w:rsidRPr="00E30AC9" w:rsidRDefault="00E30AC9">
            <w:pPr>
              <w:jc w:val="center"/>
              <w:rPr>
                <w:ins w:id="6700" w:author="Ben Morelli" w:date="2019-06-06T23:04:00Z"/>
                <w:i/>
                <w:iCs/>
                <w:color w:val="000000"/>
                <w:sz w:val="20"/>
              </w:rPr>
            </w:pPr>
            <w:ins w:id="6701" w:author="Ben Morelli" w:date="2019-06-06T23:04:00Z">
              <w:r w:rsidRPr="00E30AC9">
                <w:rPr>
                  <w:i/>
                  <w:iCs/>
                  <w:color w:val="000000"/>
                  <w:sz w:val="20"/>
                </w:rPr>
                <w:t>172%</w:t>
              </w:r>
            </w:ins>
          </w:p>
        </w:tc>
      </w:tr>
      <w:tr w:rsidR="00E30AC9" w:rsidRPr="00E30AC9" w14:paraId="222B4775" w14:textId="77777777" w:rsidTr="00E30AC9">
        <w:trPr>
          <w:trHeight w:val="375"/>
          <w:ins w:id="6702" w:author="Ben Morelli" w:date="2019-06-06T23:04:00Z"/>
        </w:trPr>
        <w:tc>
          <w:tcPr>
            <w:tcW w:w="625" w:type="dxa"/>
            <w:vMerge/>
            <w:tcBorders>
              <w:top w:val="nil"/>
              <w:left w:val="single" w:sz="4" w:space="0" w:color="auto"/>
              <w:bottom w:val="single" w:sz="4" w:space="0" w:color="000000"/>
              <w:right w:val="single" w:sz="4" w:space="0" w:color="auto"/>
            </w:tcBorders>
            <w:shd w:val="clear" w:color="auto" w:fill="F1D130"/>
            <w:vAlign w:val="center"/>
            <w:hideMark/>
          </w:tcPr>
          <w:p w14:paraId="681485B5" w14:textId="77777777" w:rsidR="00E30AC9" w:rsidRPr="00E30AC9" w:rsidRDefault="00E30AC9">
            <w:pPr>
              <w:rPr>
                <w:ins w:id="6703" w:author="Ben Morelli" w:date="2019-06-06T23:04:00Z"/>
                <w:b/>
                <w:bCs/>
                <w:color w:val="000000"/>
                <w:sz w:val="20"/>
              </w:rPr>
            </w:pPr>
          </w:p>
        </w:tc>
        <w:tc>
          <w:tcPr>
            <w:tcW w:w="3248" w:type="dxa"/>
            <w:tcBorders>
              <w:top w:val="nil"/>
              <w:left w:val="nil"/>
              <w:bottom w:val="single" w:sz="4" w:space="0" w:color="auto"/>
              <w:right w:val="single" w:sz="4" w:space="0" w:color="auto"/>
            </w:tcBorders>
            <w:shd w:val="clear" w:color="auto" w:fill="F9ECAB"/>
            <w:noWrap/>
            <w:vAlign w:val="bottom"/>
            <w:hideMark/>
          </w:tcPr>
          <w:p w14:paraId="765A6231" w14:textId="77777777" w:rsidR="00E30AC9" w:rsidRPr="00E30AC9" w:rsidRDefault="00E30AC9">
            <w:pPr>
              <w:rPr>
                <w:ins w:id="6704" w:author="Ben Morelli" w:date="2019-06-06T23:04:00Z"/>
                <w:color w:val="000000"/>
                <w:sz w:val="20"/>
              </w:rPr>
            </w:pPr>
            <w:ins w:id="6705" w:author="Ben Morelli" w:date="2019-06-06T23:04:00Z">
              <w:r w:rsidRPr="00E30AC9">
                <w:rPr>
                  <w:color w:val="000000"/>
                  <w:sz w:val="20"/>
                </w:rPr>
                <w:t>Water Use</w:t>
              </w:r>
            </w:ins>
          </w:p>
        </w:tc>
        <w:tc>
          <w:tcPr>
            <w:tcW w:w="1480" w:type="dxa"/>
            <w:tcBorders>
              <w:top w:val="nil"/>
              <w:left w:val="nil"/>
              <w:bottom w:val="single" w:sz="4" w:space="0" w:color="auto"/>
              <w:right w:val="single" w:sz="4" w:space="0" w:color="auto"/>
            </w:tcBorders>
            <w:shd w:val="clear" w:color="auto" w:fill="F9ECAB"/>
            <w:noWrap/>
            <w:vAlign w:val="bottom"/>
            <w:hideMark/>
          </w:tcPr>
          <w:p w14:paraId="0475F228" w14:textId="77777777" w:rsidR="00E30AC9" w:rsidRPr="00E30AC9" w:rsidRDefault="00E30AC9">
            <w:pPr>
              <w:rPr>
                <w:ins w:id="6706" w:author="Ben Morelli" w:date="2019-06-06T23:04:00Z"/>
                <w:i/>
                <w:iCs/>
                <w:color w:val="000000"/>
                <w:sz w:val="20"/>
              </w:rPr>
            </w:pPr>
            <w:ins w:id="6707" w:author="Ben Morelli" w:date="2019-06-06T23:04:00Z">
              <w:r w:rsidRPr="00E30AC9">
                <w:rPr>
                  <w:i/>
                  <w:iCs/>
                  <w:color w:val="000000"/>
                  <w:sz w:val="20"/>
                </w:rPr>
                <w:t>m</w:t>
              </w:r>
              <w:r w:rsidRPr="00E30AC9">
                <w:rPr>
                  <w:i/>
                  <w:iCs/>
                  <w:color w:val="000000"/>
                  <w:sz w:val="20"/>
                  <w:vertAlign w:val="superscript"/>
                </w:rPr>
                <w:t>3</w:t>
              </w:r>
              <w:r w:rsidRPr="00E30AC9">
                <w:rPr>
                  <w:i/>
                  <w:iCs/>
                  <w:color w:val="000000"/>
                  <w:sz w:val="20"/>
                </w:rPr>
                <w:t xml:space="preserve"> H</w:t>
              </w:r>
              <w:r w:rsidRPr="00E30AC9">
                <w:rPr>
                  <w:i/>
                  <w:iCs/>
                  <w:color w:val="000000"/>
                  <w:sz w:val="20"/>
                  <w:vertAlign w:val="subscript"/>
                </w:rPr>
                <w:t>2</w:t>
              </w:r>
              <w:r w:rsidRPr="00E30AC9">
                <w:rPr>
                  <w:i/>
                  <w:iCs/>
                  <w:color w:val="000000"/>
                  <w:sz w:val="20"/>
                </w:rPr>
                <w:t>O</w:t>
              </w:r>
            </w:ins>
          </w:p>
        </w:tc>
        <w:tc>
          <w:tcPr>
            <w:tcW w:w="1244" w:type="dxa"/>
            <w:tcBorders>
              <w:top w:val="nil"/>
              <w:left w:val="nil"/>
              <w:bottom w:val="single" w:sz="4" w:space="0" w:color="auto"/>
              <w:right w:val="single" w:sz="4" w:space="0" w:color="auto"/>
            </w:tcBorders>
            <w:shd w:val="clear" w:color="auto" w:fill="FCF5D5"/>
            <w:noWrap/>
            <w:vAlign w:val="bottom"/>
            <w:hideMark/>
          </w:tcPr>
          <w:p w14:paraId="3BD7A1DA" w14:textId="77777777" w:rsidR="00E30AC9" w:rsidRPr="00E30AC9" w:rsidRDefault="00E30AC9">
            <w:pPr>
              <w:jc w:val="center"/>
              <w:rPr>
                <w:ins w:id="6708" w:author="Ben Morelli" w:date="2019-06-06T23:04:00Z"/>
                <w:color w:val="000000"/>
                <w:sz w:val="20"/>
              </w:rPr>
            </w:pPr>
            <w:ins w:id="6709" w:author="Ben Morelli" w:date="2019-06-06T23:04:00Z">
              <w:r w:rsidRPr="00E30AC9">
                <w:rPr>
                  <w:color w:val="000000"/>
                  <w:sz w:val="20"/>
                </w:rPr>
                <w:t>-0.43</w:t>
              </w:r>
            </w:ins>
          </w:p>
        </w:tc>
        <w:tc>
          <w:tcPr>
            <w:tcW w:w="1334" w:type="dxa"/>
            <w:tcBorders>
              <w:top w:val="nil"/>
              <w:left w:val="nil"/>
              <w:bottom w:val="single" w:sz="4" w:space="0" w:color="auto"/>
              <w:right w:val="single" w:sz="4" w:space="0" w:color="auto"/>
            </w:tcBorders>
            <w:shd w:val="clear" w:color="auto" w:fill="FCF5D5"/>
            <w:noWrap/>
            <w:vAlign w:val="bottom"/>
            <w:hideMark/>
          </w:tcPr>
          <w:p w14:paraId="5A69004F" w14:textId="77777777" w:rsidR="00E30AC9" w:rsidRPr="00E30AC9" w:rsidRDefault="00E30AC9">
            <w:pPr>
              <w:jc w:val="center"/>
              <w:rPr>
                <w:ins w:id="6710" w:author="Ben Morelli" w:date="2019-06-06T23:04:00Z"/>
                <w:color w:val="000000"/>
                <w:sz w:val="20"/>
              </w:rPr>
            </w:pPr>
            <w:ins w:id="6711" w:author="Ben Morelli" w:date="2019-06-06T23:04:00Z">
              <w:r w:rsidRPr="00E30AC9">
                <w:rPr>
                  <w:color w:val="000000"/>
                  <w:sz w:val="20"/>
                </w:rPr>
                <w:t>-0.43</w:t>
              </w:r>
            </w:ins>
          </w:p>
        </w:tc>
        <w:tc>
          <w:tcPr>
            <w:tcW w:w="1244" w:type="dxa"/>
            <w:tcBorders>
              <w:top w:val="nil"/>
              <w:left w:val="nil"/>
              <w:bottom w:val="single" w:sz="4" w:space="0" w:color="auto"/>
              <w:right w:val="single" w:sz="4" w:space="0" w:color="auto"/>
            </w:tcBorders>
            <w:shd w:val="clear" w:color="auto" w:fill="F9ECAB"/>
            <w:noWrap/>
            <w:vAlign w:val="bottom"/>
            <w:hideMark/>
          </w:tcPr>
          <w:p w14:paraId="093DC7EB" w14:textId="77777777" w:rsidR="00E30AC9" w:rsidRPr="00E30AC9" w:rsidRDefault="00E30AC9">
            <w:pPr>
              <w:jc w:val="center"/>
              <w:rPr>
                <w:ins w:id="6712" w:author="Ben Morelli" w:date="2019-06-06T23:04:00Z"/>
                <w:i/>
                <w:iCs/>
                <w:color w:val="000000"/>
                <w:sz w:val="20"/>
              </w:rPr>
            </w:pPr>
            <w:ins w:id="6713" w:author="Ben Morelli" w:date="2019-06-06T23:04:00Z">
              <w:r w:rsidRPr="00E30AC9">
                <w:rPr>
                  <w:i/>
                  <w:iCs/>
                  <w:color w:val="000000"/>
                  <w:sz w:val="20"/>
                </w:rPr>
                <w:t>0%</w:t>
              </w:r>
            </w:ins>
          </w:p>
        </w:tc>
      </w:tr>
      <w:tr w:rsidR="00E30AC9" w:rsidRPr="00E30AC9" w14:paraId="12002C02" w14:textId="77777777" w:rsidTr="00E30AC9">
        <w:trPr>
          <w:trHeight w:val="300"/>
          <w:ins w:id="6714" w:author="Ben Morelli" w:date="2019-06-06T23:04:00Z"/>
        </w:trPr>
        <w:tc>
          <w:tcPr>
            <w:tcW w:w="625" w:type="dxa"/>
            <w:vMerge/>
            <w:tcBorders>
              <w:top w:val="nil"/>
              <w:left w:val="single" w:sz="4" w:space="0" w:color="auto"/>
              <w:bottom w:val="single" w:sz="4" w:space="0" w:color="000000"/>
              <w:right w:val="single" w:sz="4" w:space="0" w:color="auto"/>
            </w:tcBorders>
            <w:shd w:val="clear" w:color="auto" w:fill="F1D130"/>
            <w:vAlign w:val="center"/>
            <w:hideMark/>
          </w:tcPr>
          <w:p w14:paraId="7161191C" w14:textId="77777777" w:rsidR="00E30AC9" w:rsidRPr="00E30AC9" w:rsidRDefault="00E30AC9">
            <w:pPr>
              <w:rPr>
                <w:ins w:id="6715" w:author="Ben Morelli" w:date="2019-06-06T23:04:00Z"/>
                <w:b/>
                <w:bCs/>
                <w:color w:val="000000"/>
                <w:sz w:val="20"/>
              </w:rPr>
            </w:pPr>
          </w:p>
        </w:tc>
        <w:tc>
          <w:tcPr>
            <w:tcW w:w="3248" w:type="dxa"/>
            <w:tcBorders>
              <w:top w:val="nil"/>
              <w:left w:val="nil"/>
              <w:bottom w:val="single" w:sz="4" w:space="0" w:color="auto"/>
              <w:right w:val="single" w:sz="4" w:space="0" w:color="auto"/>
            </w:tcBorders>
            <w:shd w:val="clear" w:color="auto" w:fill="F9ECAB"/>
            <w:noWrap/>
            <w:vAlign w:val="bottom"/>
            <w:hideMark/>
          </w:tcPr>
          <w:p w14:paraId="350D3D8F" w14:textId="77777777" w:rsidR="00E30AC9" w:rsidRPr="00E30AC9" w:rsidRDefault="00E30AC9">
            <w:pPr>
              <w:rPr>
                <w:ins w:id="6716" w:author="Ben Morelli" w:date="2019-06-06T23:04:00Z"/>
                <w:color w:val="000000"/>
                <w:sz w:val="20"/>
              </w:rPr>
            </w:pPr>
            <w:ins w:id="6717" w:author="Ben Morelli" w:date="2019-06-06T23:04:00Z">
              <w:r w:rsidRPr="00E30AC9">
                <w:rPr>
                  <w:color w:val="000000"/>
                  <w:sz w:val="20"/>
                </w:rPr>
                <w:t>Cost (NPV)</w:t>
              </w:r>
            </w:ins>
          </w:p>
        </w:tc>
        <w:tc>
          <w:tcPr>
            <w:tcW w:w="1480" w:type="dxa"/>
            <w:tcBorders>
              <w:top w:val="nil"/>
              <w:left w:val="nil"/>
              <w:bottom w:val="single" w:sz="4" w:space="0" w:color="auto"/>
              <w:right w:val="single" w:sz="4" w:space="0" w:color="auto"/>
            </w:tcBorders>
            <w:shd w:val="clear" w:color="auto" w:fill="F9ECAB"/>
            <w:noWrap/>
            <w:vAlign w:val="bottom"/>
            <w:hideMark/>
          </w:tcPr>
          <w:p w14:paraId="57FF707D" w14:textId="77777777" w:rsidR="00E30AC9" w:rsidRPr="00E30AC9" w:rsidRDefault="00E30AC9">
            <w:pPr>
              <w:rPr>
                <w:ins w:id="6718" w:author="Ben Morelli" w:date="2019-06-06T23:04:00Z"/>
                <w:i/>
                <w:iCs/>
                <w:color w:val="000000"/>
                <w:sz w:val="20"/>
              </w:rPr>
            </w:pPr>
            <w:ins w:id="6719" w:author="Ben Morelli" w:date="2019-06-06T23:04:00Z">
              <w:r w:rsidRPr="00E30AC9">
                <w:rPr>
                  <w:i/>
                  <w:iCs/>
                  <w:color w:val="000000"/>
                  <w:sz w:val="20"/>
                </w:rPr>
                <w:t>USD</w:t>
              </w:r>
            </w:ins>
          </w:p>
        </w:tc>
        <w:tc>
          <w:tcPr>
            <w:tcW w:w="1244" w:type="dxa"/>
            <w:tcBorders>
              <w:top w:val="nil"/>
              <w:left w:val="nil"/>
              <w:bottom w:val="single" w:sz="4" w:space="0" w:color="auto"/>
              <w:right w:val="single" w:sz="4" w:space="0" w:color="auto"/>
            </w:tcBorders>
            <w:shd w:val="clear" w:color="auto" w:fill="FCF5D5"/>
            <w:noWrap/>
            <w:vAlign w:val="bottom"/>
            <w:hideMark/>
          </w:tcPr>
          <w:p w14:paraId="7D8B4792" w14:textId="77777777" w:rsidR="00E30AC9" w:rsidRPr="00E30AC9" w:rsidRDefault="00E30AC9">
            <w:pPr>
              <w:jc w:val="center"/>
              <w:rPr>
                <w:ins w:id="6720" w:author="Ben Morelli" w:date="2019-06-06T23:04:00Z"/>
                <w:color w:val="000000"/>
                <w:sz w:val="20"/>
              </w:rPr>
            </w:pPr>
            <w:ins w:id="6721" w:author="Ben Morelli" w:date="2019-06-06T23:04:00Z">
              <w:r w:rsidRPr="00E30AC9">
                <w:rPr>
                  <w:color w:val="000000"/>
                  <w:sz w:val="20"/>
                </w:rPr>
                <w:t>$6,000,000</w:t>
              </w:r>
            </w:ins>
          </w:p>
        </w:tc>
        <w:tc>
          <w:tcPr>
            <w:tcW w:w="1334" w:type="dxa"/>
            <w:tcBorders>
              <w:top w:val="nil"/>
              <w:left w:val="nil"/>
              <w:bottom w:val="single" w:sz="4" w:space="0" w:color="auto"/>
              <w:right w:val="single" w:sz="4" w:space="0" w:color="auto"/>
            </w:tcBorders>
            <w:shd w:val="clear" w:color="auto" w:fill="FCF5D5"/>
            <w:noWrap/>
            <w:vAlign w:val="bottom"/>
            <w:hideMark/>
          </w:tcPr>
          <w:p w14:paraId="634595E9" w14:textId="77777777" w:rsidR="00E30AC9" w:rsidRPr="00E30AC9" w:rsidRDefault="00E30AC9">
            <w:pPr>
              <w:jc w:val="center"/>
              <w:rPr>
                <w:ins w:id="6722" w:author="Ben Morelli" w:date="2019-06-06T23:04:00Z"/>
                <w:color w:val="000000"/>
                <w:sz w:val="20"/>
              </w:rPr>
            </w:pPr>
            <w:ins w:id="6723" w:author="Ben Morelli" w:date="2019-06-06T23:04:00Z">
              <w:r w:rsidRPr="00E30AC9">
                <w:rPr>
                  <w:color w:val="000000"/>
                  <w:sz w:val="20"/>
                </w:rPr>
                <w:t>$6,500,000</w:t>
              </w:r>
            </w:ins>
          </w:p>
        </w:tc>
        <w:tc>
          <w:tcPr>
            <w:tcW w:w="1244" w:type="dxa"/>
            <w:tcBorders>
              <w:top w:val="nil"/>
              <w:left w:val="nil"/>
              <w:bottom w:val="single" w:sz="4" w:space="0" w:color="auto"/>
              <w:right w:val="single" w:sz="4" w:space="0" w:color="auto"/>
            </w:tcBorders>
            <w:shd w:val="clear" w:color="auto" w:fill="F9ECAB"/>
            <w:noWrap/>
            <w:vAlign w:val="bottom"/>
            <w:hideMark/>
          </w:tcPr>
          <w:p w14:paraId="7F94FECE" w14:textId="77777777" w:rsidR="00E30AC9" w:rsidRPr="00E30AC9" w:rsidRDefault="00E30AC9">
            <w:pPr>
              <w:jc w:val="center"/>
              <w:rPr>
                <w:ins w:id="6724" w:author="Ben Morelli" w:date="2019-06-06T23:04:00Z"/>
                <w:i/>
                <w:iCs/>
                <w:color w:val="000000"/>
                <w:sz w:val="20"/>
              </w:rPr>
            </w:pPr>
            <w:ins w:id="6725" w:author="Ben Morelli" w:date="2019-06-06T23:04:00Z">
              <w:r w:rsidRPr="00E30AC9">
                <w:rPr>
                  <w:i/>
                  <w:iCs/>
                  <w:color w:val="000000"/>
                  <w:sz w:val="20"/>
                </w:rPr>
                <w:t>8%</w:t>
              </w:r>
            </w:ins>
          </w:p>
        </w:tc>
      </w:tr>
      <w:tr w:rsidR="00E30AC9" w:rsidRPr="00E30AC9" w14:paraId="34A5D92B" w14:textId="77777777" w:rsidTr="00E30AC9">
        <w:trPr>
          <w:trHeight w:val="315"/>
          <w:ins w:id="6726" w:author="Ben Morelli" w:date="2019-06-06T23:04:00Z"/>
        </w:trPr>
        <w:tc>
          <w:tcPr>
            <w:tcW w:w="625" w:type="dxa"/>
            <w:vMerge w:val="restart"/>
            <w:tcBorders>
              <w:top w:val="nil"/>
              <w:left w:val="single" w:sz="4" w:space="0" w:color="auto"/>
              <w:bottom w:val="single" w:sz="4" w:space="0" w:color="000000"/>
              <w:right w:val="single" w:sz="4" w:space="0" w:color="auto"/>
            </w:tcBorders>
            <w:shd w:val="clear" w:color="auto" w:fill="F1D130"/>
            <w:textDirection w:val="btLr"/>
            <w:vAlign w:val="center"/>
            <w:hideMark/>
          </w:tcPr>
          <w:p w14:paraId="2BA51647" w14:textId="77777777" w:rsidR="00E30AC9" w:rsidRPr="00E30AC9" w:rsidRDefault="00E30AC9">
            <w:pPr>
              <w:jc w:val="center"/>
              <w:rPr>
                <w:ins w:id="6727" w:author="Ben Morelli" w:date="2019-06-06T23:04:00Z"/>
                <w:b/>
                <w:bCs/>
                <w:color w:val="000000"/>
                <w:sz w:val="20"/>
              </w:rPr>
            </w:pPr>
            <w:ins w:id="6728" w:author="Ben Morelli" w:date="2019-06-06T23:04:00Z">
              <w:r w:rsidRPr="00E30AC9">
                <w:rPr>
                  <w:b/>
                  <w:bCs/>
                  <w:color w:val="000000"/>
                  <w:sz w:val="20"/>
                </w:rPr>
                <w:t>Total LRV</w:t>
              </w:r>
            </w:ins>
          </w:p>
        </w:tc>
        <w:tc>
          <w:tcPr>
            <w:tcW w:w="3248" w:type="dxa"/>
            <w:tcBorders>
              <w:top w:val="nil"/>
              <w:left w:val="nil"/>
              <w:bottom w:val="single" w:sz="4" w:space="0" w:color="auto"/>
              <w:right w:val="nil"/>
            </w:tcBorders>
            <w:shd w:val="clear" w:color="auto" w:fill="F9ECAB"/>
            <w:noWrap/>
            <w:vAlign w:val="bottom"/>
            <w:hideMark/>
          </w:tcPr>
          <w:p w14:paraId="77547B8E" w14:textId="77777777" w:rsidR="00E30AC9" w:rsidRPr="00E30AC9" w:rsidRDefault="00E30AC9">
            <w:pPr>
              <w:rPr>
                <w:ins w:id="6729" w:author="Ben Morelli" w:date="2019-06-06T23:04:00Z"/>
                <w:color w:val="000000"/>
                <w:sz w:val="20"/>
              </w:rPr>
            </w:pPr>
            <w:ins w:id="6730" w:author="Ben Morelli" w:date="2019-06-06T23:04:00Z">
              <w:r w:rsidRPr="00E30AC9">
                <w:rPr>
                  <w:color w:val="000000"/>
                  <w:sz w:val="20"/>
                </w:rPr>
                <w:t>Virus (LRT = 6.0)</w:t>
              </w:r>
            </w:ins>
          </w:p>
        </w:tc>
        <w:tc>
          <w:tcPr>
            <w:tcW w:w="1480" w:type="dxa"/>
            <w:tcBorders>
              <w:top w:val="nil"/>
              <w:left w:val="nil"/>
              <w:bottom w:val="single" w:sz="4" w:space="0" w:color="auto"/>
              <w:right w:val="single" w:sz="4" w:space="0" w:color="auto"/>
            </w:tcBorders>
            <w:shd w:val="clear" w:color="auto" w:fill="F9ECAB"/>
            <w:noWrap/>
            <w:vAlign w:val="bottom"/>
            <w:hideMark/>
          </w:tcPr>
          <w:p w14:paraId="7F14E7A6" w14:textId="77777777" w:rsidR="00E30AC9" w:rsidRPr="00E30AC9" w:rsidRDefault="00E30AC9">
            <w:pPr>
              <w:rPr>
                <w:ins w:id="6731" w:author="Ben Morelli" w:date="2019-06-06T23:04:00Z"/>
                <w:color w:val="000000"/>
                <w:sz w:val="20"/>
              </w:rPr>
            </w:pPr>
            <w:ins w:id="6732" w:author="Ben Morelli" w:date="2019-06-06T23:04:00Z">
              <w:r w:rsidRPr="00E30AC9">
                <w:rPr>
                  <w:color w:val="000000"/>
                  <w:sz w:val="20"/>
                </w:rPr>
                <w:t> </w:t>
              </w:r>
            </w:ins>
          </w:p>
        </w:tc>
        <w:tc>
          <w:tcPr>
            <w:tcW w:w="1244" w:type="dxa"/>
            <w:tcBorders>
              <w:top w:val="nil"/>
              <w:left w:val="nil"/>
              <w:bottom w:val="single" w:sz="4" w:space="0" w:color="auto"/>
              <w:right w:val="single" w:sz="4" w:space="0" w:color="auto"/>
            </w:tcBorders>
            <w:shd w:val="clear" w:color="auto" w:fill="FCF5D5"/>
            <w:noWrap/>
            <w:vAlign w:val="center"/>
            <w:hideMark/>
          </w:tcPr>
          <w:p w14:paraId="6007CF40" w14:textId="77777777" w:rsidR="00E30AC9" w:rsidRPr="00E30AC9" w:rsidRDefault="00E30AC9">
            <w:pPr>
              <w:jc w:val="center"/>
              <w:rPr>
                <w:ins w:id="6733" w:author="Ben Morelli" w:date="2019-06-06T23:04:00Z"/>
                <w:color w:val="000000"/>
                <w:sz w:val="20"/>
              </w:rPr>
            </w:pPr>
            <w:ins w:id="6734" w:author="Ben Morelli" w:date="2019-06-06T23:04:00Z">
              <w:r w:rsidRPr="00E30AC9">
                <w:rPr>
                  <w:color w:val="000000"/>
                  <w:sz w:val="20"/>
                </w:rPr>
                <w:t>9.0</w:t>
              </w:r>
            </w:ins>
          </w:p>
        </w:tc>
        <w:tc>
          <w:tcPr>
            <w:tcW w:w="1334" w:type="dxa"/>
            <w:tcBorders>
              <w:top w:val="nil"/>
              <w:left w:val="nil"/>
              <w:bottom w:val="single" w:sz="4" w:space="0" w:color="auto"/>
              <w:right w:val="single" w:sz="4" w:space="0" w:color="auto"/>
            </w:tcBorders>
            <w:shd w:val="clear" w:color="auto" w:fill="FCF5D5"/>
            <w:noWrap/>
            <w:vAlign w:val="center"/>
            <w:hideMark/>
          </w:tcPr>
          <w:p w14:paraId="26A6C582" w14:textId="77777777" w:rsidR="00E30AC9" w:rsidRPr="00E30AC9" w:rsidRDefault="00E30AC9">
            <w:pPr>
              <w:jc w:val="center"/>
              <w:rPr>
                <w:ins w:id="6735" w:author="Ben Morelli" w:date="2019-06-06T23:04:00Z"/>
                <w:color w:val="000000"/>
                <w:sz w:val="20"/>
              </w:rPr>
            </w:pPr>
            <w:ins w:id="6736" w:author="Ben Morelli" w:date="2019-06-06T23:04:00Z">
              <w:r w:rsidRPr="00E30AC9">
                <w:rPr>
                  <w:color w:val="000000"/>
                  <w:sz w:val="20"/>
                </w:rPr>
                <w:t>9.0</w:t>
              </w:r>
            </w:ins>
          </w:p>
        </w:tc>
        <w:tc>
          <w:tcPr>
            <w:tcW w:w="1244" w:type="dxa"/>
            <w:tcBorders>
              <w:top w:val="nil"/>
              <w:left w:val="nil"/>
              <w:bottom w:val="single" w:sz="4" w:space="0" w:color="auto"/>
              <w:right w:val="single" w:sz="4" w:space="0" w:color="auto"/>
            </w:tcBorders>
            <w:shd w:val="clear" w:color="auto" w:fill="F9ECAB"/>
            <w:noWrap/>
            <w:vAlign w:val="bottom"/>
            <w:hideMark/>
          </w:tcPr>
          <w:p w14:paraId="66F3DE59" w14:textId="77777777" w:rsidR="00E30AC9" w:rsidRPr="00E30AC9" w:rsidRDefault="00E30AC9">
            <w:pPr>
              <w:jc w:val="center"/>
              <w:rPr>
                <w:ins w:id="6737" w:author="Ben Morelli" w:date="2019-06-06T23:04:00Z"/>
                <w:i/>
                <w:iCs/>
                <w:color w:val="000000"/>
                <w:sz w:val="20"/>
              </w:rPr>
            </w:pPr>
            <w:ins w:id="6738" w:author="Ben Morelli" w:date="2019-06-06T23:04:00Z">
              <w:r w:rsidRPr="00E30AC9">
                <w:rPr>
                  <w:i/>
                  <w:iCs/>
                  <w:color w:val="000000"/>
                  <w:sz w:val="20"/>
                </w:rPr>
                <w:t>0%</w:t>
              </w:r>
            </w:ins>
          </w:p>
        </w:tc>
      </w:tr>
      <w:tr w:rsidR="00E30AC9" w:rsidRPr="00E30AC9" w14:paraId="35155804" w14:textId="77777777" w:rsidTr="00E30AC9">
        <w:trPr>
          <w:trHeight w:val="315"/>
          <w:ins w:id="6739" w:author="Ben Morelli" w:date="2019-06-06T23:04:00Z"/>
        </w:trPr>
        <w:tc>
          <w:tcPr>
            <w:tcW w:w="625" w:type="dxa"/>
            <w:vMerge/>
            <w:tcBorders>
              <w:top w:val="nil"/>
              <w:left w:val="single" w:sz="4" w:space="0" w:color="auto"/>
              <w:bottom w:val="single" w:sz="4" w:space="0" w:color="000000"/>
              <w:right w:val="single" w:sz="4" w:space="0" w:color="auto"/>
            </w:tcBorders>
            <w:shd w:val="clear" w:color="auto" w:fill="F1D130"/>
            <w:vAlign w:val="center"/>
            <w:hideMark/>
          </w:tcPr>
          <w:p w14:paraId="5989227B" w14:textId="77777777" w:rsidR="00E30AC9" w:rsidRPr="00E30AC9" w:rsidRDefault="00E30AC9">
            <w:pPr>
              <w:rPr>
                <w:ins w:id="6740" w:author="Ben Morelli" w:date="2019-06-06T23:04:00Z"/>
                <w:b/>
                <w:bCs/>
                <w:color w:val="000000"/>
                <w:sz w:val="20"/>
              </w:rPr>
            </w:pPr>
          </w:p>
        </w:tc>
        <w:tc>
          <w:tcPr>
            <w:tcW w:w="3248" w:type="dxa"/>
            <w:tcBorders>
              <w:top w:val="nil"/>
              <w:left w:val="nil"/>
              <w:bottom w:val="single" w:sz="4" w:space="0" w:color="auto"/>
              <w:right w:val="nil"/>
            </w:tcBorders>
            <w:shd w:val="clear" w:color="auto" w:fill="F9ECAB"/>
            <w:noWrap/>
            <w:vAlign w:val="bottom"/>
            <w:hideMark/>
          </w:tcPr>
          <w:p w14:paraId="7CFCBD0B" w14:textId="77777777" w:rsidR="00E30AC9" w:rsidRPr="00E30AC9" w:rsidRDefault="00E30AC9">
            <w:pPr>
              <w:rPr>
                <w:ins w:id="6741" w:author="Ben Morelli" w:date="2019-06-06T23:04:00Z"/>
                <w:color w:val="000000"/>
                <w:sz w:val="20"/>
              </w:rPr>
            </w:pPr>
            <w:ins w:id="6742" w:author="Ben Morelli" w:date="2019-06-06T23:04:00Z">
              <w:r w:rsidRPr="00E30AC9">
                <w:rPr>
                  <w:color w:val="000000"/>
                  <w:sz w:val="20"/>
                </w:rPr>
                <w:t>Protozoa (LRT = 4.5)</w:t>
              </w:r>
            </w:ins>
          </w:p>
        </w:tc>
        <w:tc>
          <w:tcPr>
            <w:tcW w:w="1480" w:type="dxa"/>
            <w:tcBorders>
              <w:top w:val="nil"/>
              <w:left w:val="nil"/>
              <w:bottom w:val="single" w:sz="4" w:space="0" w:color="auto"/>
              <w:right w:val="single" w:sz="4" w:space="0" w:color="auto"/>
            </w:tcBorders>
            <w:shd w:val="clear" w:color="auto" w:fill="F9ECAB"/>
            <w:noWrap/>
            <w:vAlign w:val="bottom"/>
            <w:hideMark/>
          </w:tcPr>
          <w:p w14:paraId="06ED5293" w14:textId="77777777" w:rsidR="00E30AC9" w:rsidRPr="00E30AC9" w:rsidRDefault="00E30AC9">
            <w:pPr>
              <w:rPr>
                <w:ins w:id="6743" w:author="Ben Morelli" w:date="2019-06-06T23:04:00Z"/>
                <w:color w:val="000000"/>
                <w:sz w:val="20"/>
              </w:rPr>
            </w:pPr>
            <w:ins w:id="6744" w:author="Ben Morelli" w:date="2019-06-06T23:04:00Z">
              <w:r w:rsidRPr="00E30AC9">
                <w:rPr>
                  <w:color w:val="000000"/>
                  <w:sz w:val="20"/>
                </w:rPr>
                <w:t> </w:t>
              </w:r>
            </w:ins>
          </w:p>
        </w:tc>
        <w:tc>
          <w:tcPr>
            <w:tcW w:w="1244" w:type="dxa"/>
            <w:tcBorders>
              <w:top w:val="nil"/>
              <w:left w:val="nil"/>
              <w:bottom w:val="single" w:sz="4" w:space="0" w:color="auto"/>
              <w:right w:val="single" w:sz="4" w:space="0" w:color="auto"/>
            </w:tcBorders>
            <w:shd w:val="clear" w:color="auto" w:fill="FCF5D5"/>
            <w:noWrap/>
            <w:vAlign w:val="center"/>
            <w:hideMark/>
          </w:tcPr>
          <w:p w14:paraId="59858361" w14:textId="77777777" w:rsidR="00E30AC9" w:rsidRPr="00E30AC9" w:rsidRDefault="00E30AC9">
            <w:pPr>
              <w:jc w:val="center"/>
              <w:rPr>
                <w:ins w:id="6745" w:author="Ben Morelli" w:date="2019-06-06T23:04:00Z"/>
                <w:color w:val="000000"/>
                <w:sz w:val="20"/>
              </w:rPr>
            </w:pPr>
            <w:ins w:id="6746" w:author="Ben Morelli" w:date="2019-06-06T23:04:00Z">
              <w:r w:rsidRPr="00E30AC9">
                <w:rPr>
                  <w:color w:val="000000"/>
                  <w:sz w:val="20"/>
                </w:rPr>
                <w:t>9.0</w:t>
              </w:r>
            </w:ins>
          </w:p>
        </w:tc>
        <w:tc>
          <w:tcPr>
            <w:tcW w:w="1334" w:type="dxa"/>
            <w:tcBorders>
              <w:top w:val="nil"/>
              <w:left w:val="nil"/>
              <w:bottom w:val="single" w:sz="4" w:space="0" w:color="auto"/>
              <w:right w:val="single" w:sz="4" w:space="0" w:color="auto"/>
            </w:tcBorders>
            <w:shd w:val="clear" w:color="auto" w:fill="FCF5D5"/>
            <w:noWrap/>
            <w:vAlign w:val="center"/>
            <w:hideMark/>
          </w:tcPr>
          <w:p w14:paraId="720DFFFE" w14:textId="77777777" w:rsidR="00E30AC9" w:rsidRPr="00E30AC9" w:rsidRDefault="00E30AC9">
            <w:pPr>
              <w:jc w:val="center"/>
              <w:rPr>
                <w:ins w:id="6747" w:author="Ben Morelli" w:date="2019-06-06T23:04:00Z"/>
                <w:color w:val="000000"/>
                <w:sz w:val="20"/>
              </w:rPr>
            </w:pPr>
            <w:ins w:id="6748" w:author="Ben Morelli" w:date="2019-06-06T23:04:00Z">
              <w:r w:rsidRPr="00E30AC9">
                <w:rPr>
                  <w:color w:val="000000"/>
                  <w:sz w:val="20"/>
                </w:rPr>
                <w:t>9.0</w:t>
              </w:r>
            </w:ins>
          </w:p>
        </w:tc>
        <w:tc>
          <w:tcPr>
            <w:tcW w:w="1244" w:type="dxa"/>
            <w:tcBorders>
              <w:top w:val="nil"/>
              <w:left w:val="nil"/>
              <w:bottom w:val="single" w:sz="4" w:space="0" w:color="auto"/>
              <w:right w:val="single" w:sz="4" w:space="0" w:color="auto"/>
            </w:tcBorders>
            <w:shd w:val="clear" w:color="auto" w:fill="F9ECAB"/>
            <w:noWrap/>
            <w:vAlign w:val="bottom"/>
            <w:hideMark/>
          </w:tcPr>
          <w:p w14:paraId="1E22B8B9" w14:textId="77777777" w:rsidR="00E30AC9" w:rsidRPr="00E30AC9" w:rsidRDefault="00E30AC9">
            <w:pPr>
              <w:jc w:val="center"/>
              <w:rPr>
                <w:ins w:id="6749" w:author="Ben Morelli" w:date="2019-06-06T23:04:00Z"/>
                <w:i/>
                <w:iCs/>
                <w:color w:val="000000"/>
                <w:sz w:val="20"/>
              </w:rPr>
            </w:pPr>
            <w:ins w:id="6750" w:author="Ben Morelli" w:date="2019-06-06T23:04:00Z">
              <w:r w:rsidRPr="00E30AC9">
                <w:rPr>
                  <w:i/>
                  <w:iCs/>
                  <w:color w:val="000000"/>
                  <w:sz w:val="20"/>
                </w:rPr>
                <w:t>0%</w:t>
              </w:r>
            </w:ins>
          </w:p>
        </w:tc>
      </w:tr>
      <w:tr w:rsidR="00E30AC9" w:rsidRPr="00E30AC9" w14:paraId="492D16EC" w14:textId="77777777" w:rsidTr="00E30AC9">
        <w:trPr>
          <w:trHeight w:val="315"/>
          <w:ins w:id="6751" w:author="Ben Morelli" w:date="2019-06-06T23:04:00Z"/>
        </w:trPr>
        <w:tc>
          <w:tcPr>
            <w:tcW w:w="625" w:type="dxa"/>
            <w:vMerge/>
            <w:tcBorders>
              <w:top w:val="nil"/>
              <w:left w:val="single" w:sz="4" w:space="0" w:color="auto"/>
              <w:bottom w:val="single" w:sz="4" w:space="0" w:color="000000"/>
              <w:right w:val="single" w:sz="4" w:space="0" w:color="auto"/>
            </w:tcBorders>
            <w:shd w:val="clear" w:color="auto" w:fill="F1D130"/>
            <w:vAlign w:val="center"/>
            <w:hideMark/>
          </w:tcPr>
          <w:p w14:paraId="0EDE5DE2" w14:textId="77777777" w:rsidR="00E30AC9" w:rsidRPr="00E30AC9" w:rsidRDefault="00E30AC9">
            <w:pPr>
              <w:rPr>
                <w:ins w:id="6752" w:author="Ben Morelli" w:date="2019-06-06T23:04:00Z"/>
                <w:b/>
                <w:bCs/>
                <w:color w:val="000000"/>
                <w:sz w:val="20"/>
              </w:rPr>
            </w:pPr>
          </w:p>
        </w:tc>
        <w:tc>
          <w:tcPr>
            <w:tcW w:w="3248" w:type="dxa"/>
            <w:tcBorders>
              <w:top w:val="nil"/>
              <w:left w:val="nil"/>
              <w:bottom w:val="single" w:sz="4" w:space="0" w:color="auto"/>
              <w:right w:val="nil"/>
            </w:tcBorders>
            <w:shd w:val="clear" w:color="auto" w:fill="F9ECAB"/>
            <w:noWrap/>
            <w:vAlign w:val="bottom"/>
            <w:hideMark/>
          </w:tcPr>
          <w:p w14:paraId="03C46512" w14:textId="77777777" w:rsidR="00E30AC9" w:rsidRPr="00E30AC9" w:rsidRDefault="00E30AC9">
            <w:pPr>
              <w:rPr>
                <w:ins w:id="6753" w:author="Ben Morelli" w:date="2019-06-06T23:04:00Z"/>
                <w:color w:val="000000"/>
                <w:sz w:val="20"/>
              </w:rPr>
            </w:pPr>
            <w:ins w:id="6754" w:author="Ben Morelli" w:date="2019-06-06T23:04:00Z">
              <w:r w:rsidRPr="00E30AC9">
                <w:rPr>
                  <w:color w:val="000000"/>
                  <w:sz w:val="20"/>
                </w:rPr>
                <w:t>Bacteria (LRT = 3.5)</w:t>
              </w:r>
            </w:ins>
          </w:p>
        </w:tc>
        <w:tc>
          <w:tcPr>
            <w:tcW w:w="1480" w:type="dxa"/>
            <w:tcBorders>
              <w:top w:val="nil"/>
              <w:left w:val="nil"/>
              <w:bottom w:val="single" w:sz="4" w:space="0" w:color="auto"/>
              <w:right w:val="single" w:sz="4" w:space="0" w:color="auto"/>
            </w:tcBorders>
            <w:shd w:val="clear" w:color="auto" w:fill="F9ECAB"/>
            <w:noWrap/>
            <w:vAlign w:val="bottom"/>
            <w:hideMark/>
          </w:tcPr>
          <w:p w14:paraId="20661F56" w14:textId="77777777" w:rsidR="00E30AC9" w:rsidRPr="00E30AC9" w:rsidRDefault="00E30AC9">
            <w:pPr>
              <w:rPr>
                <w:ins w:id="6755" w:author="Ben Morelli" w:date="2019-06-06T23:04:00Z"/>
                <w:color w:val="000000"/>
                <w:sz w:val="20"/>
              </w:rPr>
            </w:pPr>
            <w:ins w:id="6756" w:author="Ben Morelli" w:date="2019-06-06T23:04:00Z">
              <w:r w:rsidRPr="00E30AC9">
                <w:rPr>
                  <w:color w:val="000000"/>
                  <w:sz w:val="20"/>
                </w:rPr>
                <w:t> </w:t>
              </w:r>
            </w:ins>
          </w:p>
        </w:tc>
        <w:tc>
          <w:tcPr>
            <w:tcW w:w="1244" w:type="dxa"/>
            <w:tcBorders>
              <w:top w:val="nil"/>
              <w:left w:val="nil"/>
              <w:bottom w:val="single" w:sz="4" w:space="0" w:color="auto"/>
              <w:right w:val="single" w:sz="4" w:space="0" w:color="auto"/>
            </w:tcBorders>
            <w:shd w:val="clear" w:color="auto" w:fill="FCF5D5"/>
            <w:noWrap/>
            <w:vAlign w:val="center"/>
            <w:hideMark/>
          </w:tcPr>
          <w:p w14:paraId="08CCD7C6" w14:textId="77777777" w:rsidR="00E30AC9" w:rsidRPr="00E30AC9" w:rsidRDefault="00E30AC9">
            <w:pPr>
              <w:jc w:val="center"/>
              <w:rPr>
                <w:ins w:id="6757" w:author="Ben Morelli" w:date="2019-06-06T23:04:00Z"/>
                <w:color w:val="000000"/>
                <w:sz w:val="20"/>
              </w:rPr>
            </w:pPr>
            <w:ins w:id="6758" w:author="Ben Morelli" w:date="2019-06-06T23:04:00Z">
              <w:r w:rsidRPr="00E30AC9">
                <w:rPr>
                  <w:color w:val="000000"/>
                  <w:sz w:val="20"/>
                </w:rPr>
                <w:t>11</w:t>
              </w:r>
            </w:ins>
          </w:p>
        </w:tc>
        <w:tc>
          <w:tcPr>
            <w:tcW w:w="1334" w:type="dxa"/>
            <w:tcBorders>
              <w:top w:val="nil"/>
              <w:left w:val="nil"/>
              <w:bottom w:val="single" w:sz="4" w:space="0" w:color="auto"/>
              <w:right w:val="single" w:sz="4" w:space="0" w:color="auto"/>
            </w:tcBorders>
            <w:shd w:val="clear" w:color="auto" w:fill="FCF5D5"/>
            <w:noWrap/>
            <w:vAlign w:val="center"/>
            <w:hideMark/>
          </w:tcPr>
          <w:p w14:paraId="357E7CE1" w14:textId="77777777" w:rsidR="00E30AC9" w:rsidRPr="00E30AC9" w:rsidRDefault="00E30AC9">
            <w:pPr>
              <w:jc w:val="center"/>
              <w:rPr>
                <w:ins w:id="6759" w:author="Ben Morelli" w:date="2019-06-06T23:04:00Z"/>
                <w:color w:val="000000"/>
                <w:sz w:val="20"/>
              </w:rPr>
            </w:pPr>
            <w:ins w:id="6760" w:author="Ben Morelli" w:date="2019-06-06T23:04:00Z">
              <w:r w:rsidRPr="00E30AC9">
                <w:rPr>
                  <w:color w:val="000000"/>
                  <w:sz w:val="20"/>
                </w:rPr>
                <w:t>11</w:t>
              </w:r>
            </w:ins>
          </w:p>
        </w:tc>
        <w:tc>
          <w:tcPr>
            <w:tcW w:w="1244" w:type="dxa"/>
            <w:tcBorders>
              <w:top w:val="nil"/>
              <w:left w:val="nil"/>
              <w:bottom w:val="single" w:sz="4" w:space="0" w:color="auto"/>
              <w:right w:val="single" w:sz="4" w:space="0" w:color="auto"/>
            </w:tcBorders>
            <w:shd w:val="clear" w:color="auto" w:fill="F9ECAB"/>
            <w:noWrap/>
            <w:vAlign w:val="bottom"/>
            <w:hideMark/>
          </w:tcPr>
          <w:p w14:paraId="5089952F" w14:textId="77777777" w:rsidR="00E30AC9" w:rsidRPr="00E30AC9" w:rsidRDefault="00E30AC9">
            <w:pPr>
              <w:jc w:val="center"/>
              <w:rPr>
                <w:ins w:id="6761" w:author="Ben Morelli" w:date="2019-06-06T23:04:00Z"/>
                <w:i/>
                <w:iCs/>
                <w:color w:val="000000"/>
                <w:sz w:val="20"/>
              </w:rPr>
            </w:pPr>
            <w:ins w:id="6762" w:author="Ben Morelli" w:date="2019-06-06T23:04:00Z">
              <w:r w:rsidRPr="00E30AC9">
                <w:rPr>
                  <w:i/>
                  <w:iCs/>
                  <w:color w:val="000000"/>
                  <w:sz w:val="20"/>
                </w:rPr>
                <w:t>0%</w:t>
              </w:r>
            </w:ins>
          </w:p>
        </w:tc>
      </w:tr>
    </w:tbl>
    <w:p w14:paraId="79C58DCC" w14:textId="3FA4E58E" w:rsidR="00DC266F" w:rsidRDefault="00E30AC9" w:rsidP="00DC266F">
      <w:pPr>
        <w:rPr>
          <w:sz w:val="20"/>
        </w:rPr>
      </w:pPr>
      <w:ins w:id="6763" w:author="Ben Morelli" w:date="2019-06-06T23:04:00Z">
        <w:r w:rsidRPr="00E30AC9">
          <w:rPr>
            <w:sz w:val="20"/>
          </w:rPr>
          <w:t>Note:</w:t>
        </w:r>
      </w:ins>
      <w:r w:rsidR="00DC266F" w:rsidRPr="005951A2">
        <w:rPr>
          <w:sz w:val="20"/>
        </w:rPr>
        <w:t xml:space="preserve"> Applicable to </w:t>
      </w:r>
      <w:r w:rsidR="007D174A">
        <w:rPr>
          <w:sz w:val="20"/>
        </w:rPr>
        <w:t>l</w:t>
      </w:r>
      <w:r w:rsidR="005951A2" w:rsidRPr="005951A2">
        <w:rPr>
          <w:sz w:val="20"/>
        </w:rPr>
        <w:t>ow reuse scenarios representative of buildings with high efficiency appliances.</w:t>
      </w:r>
    </w:p>
    <w:p w14:paraId="4AC3481D" w14:textId="042C8E6B" w:rsidR="009B2B8B" w:rsidRDefault="009B2B8B" w:rsidP="00DC266F">
      <w:pPr>
        <w:rPr>
          <w:sz w:val="20"/>
        </w:rPr>
      </w:pPr>
    </w:p>
    <w:p w14:paraId="312D197C" w14:textId="0873BC65" w:rsidR="009B2B8B" w:rsidRDefault="009B2B8B" w:rsidP="009B2B8B">
      <w:pPr>
        <w:pStyle w:val="Heading2"/>
        <w:rPr>
          <w:moveTo w:id="6764" w:author="Ben Morelli" w:date="2019-06-06T23:04:00Z"/>
        </w:rPr>
      </w:pPr>
      <w:bookmarkStart w:id="6765" w:name="_Ref520057548"/>
      <w:bookmarkStart w:id="6766" w:name="_Toc8202965"/>
      <w:moveToRangeStart w:id="6767" w:author="Ben Morelli" w:date="2019-06-06T23:04:00Z" w:name="move10754682"/>
      <w:moveTo w:id="6768" w:author="Ben Morelli" w:date="2019-06-06T23:04:00Z">
        <w:r>
          <w:t>Detailed Results by Impact Category</w:t>
        </w:r>
        <w:bookmarkEnd w:id="6765"/>
        <w:bookmarkEnd w:id="6766"/>
      </w:moveTo>
    </w:p>
    <w:p w14:paraId="4436FBE3" w14:textId="0A8F2AEF" w:rsidR="00452299" w:rsidRDefault="00452299" w:rsidP="00946D47">
      <w:pPr>
        <w:pStyle w:val="Heading3"/>
        <w:rPr>
          <w:moveTo w:id="6769" w:author="Ben Morelli" w:date="2019-06-06T23:04:00Z"/>
        </w:rPr>
      </w:pPr>
      <w:bookmarkStart w:id="6770" w:name="_Ref520048787"/>
      <w:bookmarkStart w:id="6771" w:name="_Toc8202966"/>
      <w:moveTo w:id="6772" w:author="Ben Morelli" w:date="2019-06-06T23:04:00Z">
        <w:r>
          <w:t>Global Warming Potential</w:t>
        </w:r>
        <w:bookmarkEnd w:id="6770"/>
        <w:bookmarkEnd w:id="6771"/>
      </w:moveTo>
    </w:p>
    <w:p w14:paraId="61D000B9" w14:textId="77777777" w:rsidR="00F21D3A" w:rsidRDefault="00F21D3A" w:rsidP="00F21D3A">
      <w:pPr>
        <w:pStyle w:val="Heading2"/>
        <w:rPr>
          <w:moveFrom w:id="6773" w:author="Ben Morelli" w:date="2019-06-06T23:04:00Z"/>
        </w:rPr>
      </w:pPr>
      <w:bookmarkStart w:id="6774" w:name="_Toc520393461"/>
      <w:moveFromRangeStart w:id="6775" w:author="Ben Morelli" w:date="2019-06-06T23:04:00Z" w:name="move10754684"/>
      <w:moveToRangeEnd w:id="6767"/>
      <w:moveFrom w:id="6776" w:author="Ben Morelli" w:date="2019-06-06T23:04:00Z">
        <w:r>
          <w:t>Detailed Results by Impact Category</w:t>
        </w:r>
        <w:bookmarkEnd w:id="6774"/>
      </w:moveFrom>
    </w:p>
    <w:p w14:paraId="03B897C5" w14:textId="77777777" w:rsidR="00DB4AB1" w:rsidRDefault="00DB4AB1" w:rsidP="00DB4AB1">
      <w:pPr>
        <w:pStyle w:val="Heading3"/>
        <w:rPr>
          <w:moveFrom w:id="6777" w:author="Ben Morelli" w:date="2019-06-06T23:04:00Z"/>
        </w:rPr>
      </w:pPr>
      <w:bookmarkStart w:id="6778" w:name="_Toc520393462"/>
      <w:moveFrom w:id="6779" w:author="Ben Morelli" w:date="2019-06-06T23:04:00Z">
        <w:r w:rsidRPr="00F7023E">
          <w:t>Global Warming Potential</w:t>
        </w:r>
        <w:bookmarkEnd w:id="6778"/>
      </w:moveFrom>
    </w:p>
    <w:moveFromRangeEnd w:id="6775"/>
    <w:p w14:paraId="3BA89CE0" w14:textId="3FAA6E26" w:rsidR="0074046C" w:rsidRPr="0074046C" w:rsidRDefault="0074046C" w:rsidP="000562D0">
      <w:pPr>
        <w:pStyle w:val="BodyText"/>
      </w:pPr>
      <w:del w:id="6780" w:author="Ben Morelli" w:date="2019-06-06T23:04:00Z">
        <w:r>
          <w:delText>District</w:delText>
        </w:r>
      </w:del>
      <w:ins w:id="6781" w:author="Ben Morelli" w:date="2019-06-06T23:04:00Z">
        <w:r w:rsidR="009A3A68">
          <w:fldChar w:fldCharType="begin"/>
        </w:r>
        <w:r w:rsidR="009A3A68">
          <w:instrText xml:space="preserve"> REF _Ref519626142 \h  \* MERGEFORMAT </w:instrText>
        </w:r>
        <w:r w:rsidR="009A3A68">
          <w:fldChar w:fldCharType="separate"/>
        </w:r>
        <w:r w:rsidR="000B1BA1">
          <w:t>Figure 7</w:t>
        </w:r>
        <w:r w:rsidR="000B1BA1">
          <w:noBreakHyphen/>
          <w:t>1</w:t>
        </w:r>
        <w:r w:rsidR="009A3A68">
          <w:fldChar w:fldCharType="end"/>
        </w:r>
        <w:r w:rsidR="009A3A68">
          <w:t xml:space="preserve"> presents d</w:t>
        </w:r>
        <w:r>
          <w:t>istrict</w:t>
        </w:r>
      </w:ins>
      <w:r>
        <w:t xml:space="preserve"> scale AeMBR mixed wastewater treatment </w:t>
      </w:r>
      <w:del w:id="6782" w:author="Ben Morelli" w:date="2019-06-06T23:04:00Z">
        <w:r>
          <w:delText>global warming</w:delText>
        </w:r>
      </w:del>
      <w:ins w:id="6783" w:author="Ben Morelli" w:date="2019-06-06T23:04:00Z">
        <w:r w:rsidR="009A3A68">
          <w:t>GWP</w:t>
        </w:r>
      </w:ins>
      <w:r>
        <w:t xml:space="preserve"> results for</w:t>
      </w:r>
      <w:r w:rsidR="009A3A68">
        <w:t xml:space="preserve"> </w:t>
      </w:r>
      <w:del w:id="6784" w:author="Ben Morelli" w:date="2019-06-06T23:04:00Z">
        <w:r>
          <w:delText xml:space="preserve">both </w:delText>
        </w:r>
      </w:del>
      <w:r>
        <w:t>the sewered and unsewered scenarios</w:t>
      </w:r>
      <w:del w:id="6785" w:author="Ben Morelli" w:date="2019-06-06T23:04:00Z">
        <w:r>
          <w:delText xml:space="preserve"> are presented in </w:delText>
        </w:r>
        <w:r>
          <w:fldChar w:fldCharType="begin"/>
        </w:r>
        <w:r>
          <w:delInstrText xml:space="preserve"> REF _Ref519626142 \h  \* MERGEFORMAT </w:delInstrText>
        </w:r>
        <w:r>
          <w:fldChar w:fldCharType="separate"/>
        </w:r>
        <w:r w:rsidR="00A81787">
          <w:delText>Figure 7</w:delText>
        </w:r>
        <w:r w:rsidR="00A81787">
          <w:noBreakHyphen/>
          <w:delText>1</w:delText>
        </w:r>
        <w:r>
          <w:fldChar w:fldCharType="end"/>
        </w:r>
        <w:r>
          <w:delText>.</w:delText>
        </w:r>
      </w:del>
      <w:ins w:id="6786" w:author="Ben Morelli" w:date="2019-06-06T23:04:00Z">
        <w:r>
          <w:t>.</w:t>
        </w:r>
      </w:ins>
      <w:r w:rsidR="005E14A2">
        <w:t xml:space="preserve"> While the unsewered scenario negates the needs for centralized treatment of the sludge, and the resulting compost avoids the need for commercial fertilizer, there is still a notable GWP increase when disconnecting from the sewer. This is represented in the red composting/land application bar in </w:t>
      </w:r>
      <w:r w:rsidR="005E14A2">
        <w:fldChar w:fldCharType="begin"/>
      </w:r>
      <w:r w:rsidR="005E14A2">
        <w:instrText xml:space="preserve"> REF _Ref519626142 \h </w:instrText>
      </w:r>
      <w:r w:rsidR="005E14A2">
        <w:fldChar w:fldCharType="separate"/>
      </w:r>
      <w:r w:rsidR="000B1BA1">
        <w:t xml:space="preserve">Figure </w:t>
      </w:r>
      <w:r w:rsidR="000B1BA1">
        <w:rPr>
          <w:noProof/>
        </w:rPr>
        <w:t>7</w:t>
      </w:r>
      <w:r w:rsidR="000B1BA1">
        <w:noBreakHyphen/>
      </w:r>
      <w:r w:rsidR="000B1BA1">
        <w:rPr>
          <w:noProof/>
        </w:rPr>
        <w:t>1</w:t>
      </w:r>
      <w:r w:rsidR="005E14A2">
        <w:fldChar w:fldCharType="end"/>
      </w:r>
      <w:r w:rsidR="005E14A2">
        <w:t>.</w:t>
      </w:r>
      <w:r w:rsidR="00037E02">
        <w:t xml:space="preserve"> The increase in </w:t>
      </w:r>
      <w:r w:rsidR="00E632E1">
        <w:t>GWP</w:t>
      </w:r>
      <w:r w:rsidR="00037E02">
        <w:t xml:space="preserve"> impacts for the composting/land application life cycle stage are from nitrous oxide and methane emissions during the windrow composting process. As discussed in Section </w:t>
      </w:r>
      <w:r w:rsidR="00037E02">
        <w:fldChar w:fldCharType="begin"/>
      </w:r>
      <w:r w:rsidR="00037E02">
        <w:instrText xml:space="preserve"> REF _Ref520058041 \r \h </w:instrText>
      </w:r>
      <w:r w:rsidR="00037E02">
        <w:fldChar w:fldCharType="separate"/>
      </w:r>
      <w:r w:rsidR="000B1BA1">
        <w:t>2.7.2</w:t>
      </w:r>
      <w:r w:rsidR="00037E02">
        <w:fldChar w:fldCharType="end"/>
      </w:r>
      <w:r w:rsidR="00037E02">
        <w:t>, this study assumes that 0.78 and 2.1 percent of C and N entering the compost facility are lost as CH</w:t>
      </w:r>
      <w:r w:rsidR="00037E02" w:rsidRPr="00ED4541">
        <w:rPr>
          <w:vertAlign w:val="subscript"/>
        </w:rPr>
        <w:t>4</w:t>
      </w:r>
      <w:r w:rsidR="00037E02">
        <w:t xml:space="preserve"> and N</w:t>
      </w:r>
      <w:r w:rsidR="00037E02" w:rsidRPr="00ED4541">
        <w:rPr>
          <w:vertAlign w:val="subscript"/>
        </w:rPr>
        <w:t>2</w:t>
      </w:r>
      <w:r w:rsidR="00037E02">
        <w:t xml:space="preserve">O, respectively. This </w:t>
      </w:r>
      <w:r w:rsidR="00762564">
        <w:t xml:space="preserve">value can vary </w:t>
      </w:r>
      <w:r w:rsidR="000364A4">
        <w:t xml:space="preserve">markedly </w:t>
      </w:r>
      <w:r w:rsidR="00762564">
        <w:t xml:space="preserve">depending on the management of the compost system. </w:t>
      </w:r>
      <w:del w:id="6787" w:author="Ben Morelli" w:date="2019-06-06T23:04:00Z">
        <w:r w:rsidR="00762564">
          <w:delText>Additionally, alternate</w:delText>
        </w:r>
      </w:del>
      <w:ins w:id="6788" w:author="Ben Morelli" w:date="2019-06-06T23:04:00Z">
        <w:r w:rsidR="009A3A68">
          <w:t>A</w:t>
        </w:r>
        <w:r w:rsidR="00762564">
          <w:t>lternate</w:t>
        </w:r>
      </w:ins>
      <w:r w:rsidR="00762564">
        <w:t xml:space="preserve"> composting methods, such as the aerated static pile, could be employed to minimize </w:t>
      </w:r>
      <w:ins w:id="6789" w:author="Ben Morelli" w:date="2019-06-06T23:04:00Z">
        <w:r w:rsidR="009A3A68">
          <w:t xml:space="preserve">the </w:t>
        </w:r>
      </w:ins>
      <w:r w:rsidR="00E632E1">
        <w:t>GWP</w:t>
      </w:r>
      <w:ins w:id="6790" w:author="Ben Morelli" w:date="2019-06-06T23:04:00Z">
        <w:r w:rsidR="00762564">
          <w:t xml:space="preserve"> </w:t>
        </w:r>
        <w:r w:rsidR="009A3A68">
          <w:t>impact of</w:t>
        </w:r>
      </w:ins>
      <w:r w:rsidR="009A3A68">
        <w:t xml:space="preserve"> </w:t>
      </w:r>
      <w:r w:rsidR="00762564">
        <w:t>composting</w:t>
      </w:r>
      <w:del w:id="6791" w:author="Ben Morelli" w:date="2019-06-06T23:04:00Z">
        <w:r w:rsidR="00762564">
          <w:delText xml:space="preserve"> impacts</w:delText>
        </w:r>
      </w:del>
      <w:r w:rsidR="00762564">
        <w:t>.</w:t>
      </w:r>
    </w:p>
    <w:p w14:paraId="08507F8D" w14:textId="77777777" w:rsidR="00E826DC" w:rsidRDefault="00C767C8" w:rsidP="00D10791">
      <w:pPr>
        <w:jc w:val="center"/>
        <w:rPr>
          <w:del w:id="6792" w:author="Ben Morelli" w:date="2019-06-06T23:04:00Z"/>
        </w:rPr>
      </w:pPr>
      <w:del w:id="6793" w:author="Ben Morelli" w:date="2019-06-06T23:04:00Z">
        <w:r w:rsidRPr="00D10791">
          <w:rPr>
            <w:noProof/>
          </w:rPr>
          <w:lastRenderedPageBreak/>
          <w:drawing>
            <wp:inline distT="0" distB="0" distL="0" distR="0" wp14:anchorId="1339EC3D" wp14:editId="3028937D">
              <wp:extent cx="4705350" cy="3427908"/>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16200" cy="3435812"/>
                      </a:xfrm>
                      <a:prstGeom prst="rect">
                        <a:avLst/>
                      </a:prstGeom>
                      <a:noFill/>
                      <a:ln>
                        <a:noFill/>
                      </a:ln>
                    </pic:spPr>
                  </pic:pic>
                </a:graphicData>
              </a:graphic>
            </wp:inline>
          </w:drawing>
        </w:r>
      </w:del>
    </w:p>
    <w:p w14:paraId="19AD3716" w14:textId="1DDC7E1A" w:rsidR="00E826DC" w:rsidRPr="008A57D8" w:rsidRDefault="00E826DC" w:rsidP="008A57D8">
      <w:pPr>
        <w:rPr>
          <w:ins w:id="6794" w:author="Ben Morelli" w:date="2019-06-06T23:04:00Z"/>
        </w:rPr>
      </w:pPr>
    </w:p>
    <w:p w14:paraId="3B828305" w14:textId="55E6B563" w:rsidR="005157C2" w:rsidRDefault="006259DE" w:rsidP="00D10791">
      <w:pPr>
        <w:jc w:val="center"/>
        <w:rPr>
          <w:ins w:id="6795" w:author="Ben Morelli" w:date="2019-06-06T23:04:00Z"/>
        </w:rPr>
      </w:pPr>
      <w:ins w:id="6796" w:author="Ben Morelli" w:date="2019-06-06T23:04:00Z">
        <w:r>
          <w:rPr>
            <w:noProof/>
          </w:rPr>
          <w:drawing>
            <wp:inline distT="0" distB="0" distL="0" distR="0" wp14:anchorId="0EC97D18" wp14:editId="5FCE4564">
              <wp:extent cx="5943600" cy="3435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e 7-1.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943600" cy="3435350"/>
                      </a:xfrm>
                      <a:prstGeom prst="rect">
                        <a:avLst/>
                      </a:prstGeom>
                    </pic:spPr>
                  </pic:pic>
                </a:graphicData>
              </a:graphic>
            </wp:inline>
          </w:drawing>
        </w:r>
      </w:ins>
    </w:p>
    <w:p w14:paraId="58A95E01" w14:textId="233C4E9E" w:rsidR="00E826DC" w:rsidRDefault="00E826DC" w:rsidP="00E826DC">
      <w:pPr>
        <w:pStyle w:val="FigureTitle"/>
      </w:pPr>
      <w:bookmarkStart w:id="6797" w:name="_Ref519626142"/>
      <w:bookmarkStart w:id="6798" w:name="_Toc8203056"/>
      <w:bookmarkStart w:id="6799" w:name="_Toc520392436"/>
      <w:r>
        <w:t xml:space="preserve">Figure </w:t>
      </w:r>
      <w:r w:rsidR="00B722D8">
        <w:fldChar w:fldCharType="begin"/>
      </w:r>
      <w:r w:rsidR="00B722D8">
        <w:instrText xml:space="preserve"> STYLEREF 1 \s </w:instrText>
      </w:r>
      <w:r w:rsidR="00B722D8">
        <w:fldChar w:fldCharType="separate"/>
      </w:r>
      <w:r w:rsidR="000B1BA1">
        <w:t>7</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1</w:t>
      </w:r>
      <w:r w:rsidR="00B722D8">
        <w:fldChar w:fldCharType="end"/>
      </w:r>
      <w:bookmarkEnd w:id="6797"/>
      <w:r>
        <w:t>. Global warming potential for district scale mixed wastewater treatment technologies.</w:t>
      </w:r>
      <w:bookmarkEnd w:id="6798"/>
      <w:bookmarkEnd w:id="6799"/>
    </w:p>
    <w:p w14:paraId="00A7FF35" w14:textId="408CD532" w:rsidR="00C767C8" w:rsidRDefault="00452299" w:rsidP="00C767C8">
      <w:pPr>
        <w:pStyle w:val="Heading3"/>
      </w:pPr>
      <w:bookmarkStart w:id="6800" w:name="_Toc8202967"/>
      <w:bookmarkStart w:id="6801" w:name="_Toc520393463"/>
      <w:r>
        <w:lastRenderedPageBreak/>
        <w:t>Cumulative Energy Demand</w:t>
      </w:r>
      <w:bookmarkEnd w:id="6800"/>
      <w:bookmarkEnd w:id="6801"/>
    </w:p>
    <w:p w14:paraId="75DBAD29" w14:textId="4579BD09" w:rsidR="00C767C8" w:rsidRDefault="007C6772" w:rsidP="007C6772">
      <w:pPr>
        <w:pStyle w:val="BodyText"/>
      </w:pPr>
      <w:del w:id="6802" w:author="Ben Morelli" w:date="2019-06-06T23:04:00Z">
        <w:r>
          <w:delText>District</w:delText>
        </w:r>
      </w:del>
      <w:ins w:id="6803" w:author="Ben Morelli" w:date="2019-06-06T23:04:00Z">
        <w:r w:rsidR="009A3A68">
          <w:fldChar w:fldCharType="begin"/>
        </w:r>
        <w:r w:rsidR="009A3A68">
          <w:instrText xml:space="preserve"> REF _Ref519951711 \h </w:instrText>
        </w:r>
        <w:r w:rsidR="009A3A68">
          <w:fldChar w:fldCharType="separate"/>
        </w:r>
        <w:r w:rsidR="000B1BA1">
          <w:t xml:space="preserve">Figure </w:t>
        </w:r>
        <w:r w:rsidR="000B1BA1">
          <w:rPr>
            <w:noProof/>
          </w:rPr>
          <w:t>7</w:t>
        </w:r>
        <w:r w:rsidR="000B1BA1">
          <w:noBreakHyphen/>
        </w:r>
        <w:r w:rsidR="000B1BA1">
          <w:rPr>
            <w:noProof/>
          </w:rPr>
          <w:t>2</w:t>
        </w:r>
        <w:r w:rsidR="009A3A68">
          <w:fldChar w:fldCharType="end"/>
        </w:r>
        <w:r w:rsidR="009A3A68">
          <w:t xml:space="preserve"> presents district</w:t>
        </w:r>
      </w:ins>
      <w:r w:rsidR="009A3A68">
        <w:t xml:space="preserve"> scale AeMBR mixed wastewater treatment CED results for </w:t>
      </w:r>
      <w:del w:id="6804" w:author="Ben Morelli" w:date="2019-06-06T23:04:00Z">
        <w:r>
          <w:delText xml:space="preserve">both </w:delText>
        </w:r>
      </w:del>
      <w:r w:rsidR="009A3A68">
        <w:t>the sewered and unsewered scenarios</w:t>
      </w:r>
      <w:del w:id="6805" w:author="Ben Morelli" w:date="2019-06-06T23:04:00Z">
        <w:r>
          <w:delText xml:space="preserve"> are depicted in </w:delText>
        </w:r>
        <w:r>
          <w:fldChar w:fldCharType="begin"/>
        </w:r>
        <w:r>
          <w:delInstrText xml:space="preserve"> REF _Ref519951711 \h </w:delInstrText>
        </w:r>
        <w:r>
          <w:fldChar w:fldCharType="separate"/>
        </w:r>
        <w:r w:rsidR="00A81787">
          <w:delText xml:space="preserve">Figure </w:delText>
        </w:r>
        <w:r w:rsidR="00A81787">
          <w:rPr>
            <w:noProof/>
          </w:rPr>
          <w:delText>7</w:delText>
        </w:r>
        <w:r w:rsidR="00A81787">
          <w:noBreakHyphen/>
        </w:r>
        <w:r w:rsidR="00A81787">
          <w:rPr>
            <w:noProof/>
          </w:rPr>
          <w:delText>2</w:delText>
        </w:r>
        <w:r>
          <w:fldChar w:fldCharType="end"/>
        </w:r>
        <w:r>
          <w:delText>.</w:delText>
        </w:r>
      </w:del>
      <w:ins w:id="6806" w:author="Ben Morelli" w:date="2019-06-06T23:04:00Z">
        <w:r w:rsidR="009A3A68">
          <w:t>.</w:t>
        </w:r>
      </w:ins>
      <w:r w:rsidR="009A3A68">
        <w:t xml:space="preserve"> </w:t>
      </w:r>
      <w:r w:rsidR="00762564">
        <w:t xml:space="preserve">Unlike results for other impact categories assessed, </w:t>
      </w:r>
      <w:r w:rsidR="00E632E1">
        <w:t>CED</w:t>
      </w:r>
      <w:r w:rsidR="00762564">
        <w:t xml:space="preserve"> impacts are not sensitive to the solids handling method, with results increasing only slightly </w:t>
      </w:r>
      <w:del w:id="6807" w:author="Ben Morelli" w:date="2019-06-06T23:04:00Z">
        <w:r w:rsidR="00762564">
          <w:delText>under</w:delText>
        </w:r>
      </w:del>
      <w:ins w:id="6808" w:author="Ben Morelli" w:date="2019-06-06T23:04:00Z">
        <w:r w:rsidR="009A3A68">
          <w:t>in</w:t>
        </w:r>
      </w:ins>
      <w:r w:rsidR="00762564">
        <w:t xml:space="preserve"> the unsewered scenario.</w:t>
      </w:r>
    </w:p>
    <w:p w14:paraId="6A55D118" w14:textId="77777777" w:rsidR="000562D0" w:rsidRDefault="00C767C8" w:rsidP="00D10791">
      <w:pPr>
        <w:jc w:val="center"/>
        <w:rPr>
          <w:del w:id="6809" w:author="Ben Morelli" w:date="2019-06-06T23:04:00Z"/>
        </w:rPr>
      </w:pPr>
      <w:del w:id="6810" w:author="Ben Morelli" w:date="2019-06-06T23:04:00Z">
        <w:r w:rsidRPr="00D10791">
          <w:rPr>
            <w:noProof/>
          </w:rPr>
          <w:drawing>
            <wp:inline distT="0" distB="0" distL="0" distR="0" wp14:anchorId="794362DA" wp14:editId="29343CEF">
              <wp:extent cx="5133975" cy="387593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42162" cy="3882114"/>
                      </a:xfrm>
                      <a:prstGeom prst="rect">
                        <a:avLst/>
                      </a:prstGeom>
                      <a:noFill/>
                      <a:ln>
                        <a:noFill/>
                      </a:ln>
                    </pic:spPr>
                  </pic:pic>
                </a:graphicData>
              </a:graphic>
            </wp:inline>
          </w:drawing>
        </w:r>
      </w:del>
    </w:p>
    <w:p w14:paraId="32F9CB08" w14:textId="63F36C93" w:rsidR="000562D0" w:rsidRDefault="009A3A68" w:rsidP="00D10791">
      <w:pPr>
        <w:jc w:val="center"/>
        <w:rPr>
          <w:ins w:id="6811" w:author="Ben Morelli" w:date="2019-06-06T23:04:00Z"/>
        </w:rPr>
      </w:pPr>
      <w:ins w:id="6812" w:author="Ben Morelli" w:date="2019-06-06T23:04:00Z">
        <w:r>
          <w:rPr>
            <w:noProof/>
          </w:rPr>
          <w:lastRenderedPageBreak/>
          <w:drawing>
            <wp:inline distT="0" distB="0" distL="0" distR="0" wp14:anchorId="0FCEEE98" wp14:editId="605ECDF2">
              <wp:extent cx="5943600" cy="3463925"/>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ure 7-2.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943600" cy="3463925"/>
                      </a:xfrm>
                      <a:prstGeom prst="rect">
                        <a:avLst/>
                      </a:prstGeom>
                    </pic:spPr>
                  </pic:pic>
                </a:graphicData>
              </a:graphic>
            </wp:inline>
          </w:drawing>
        </w:r>
      </w:ins>
    </w:p>
    <w:p w14:paraId="569B1631" w14:textId="3F83C79F" w:rsidR="000562D0" w:rsidRDefault="000562D0" w:rsidP="000562D0">
      <w:pPr>
        <w:pStyle w:val="FigureTitle"/>
      </w:pPr>
      <w:bookmarkStart w:id="6813" w:name="_Ref519951711"/>
      <w:bookmarkStart w:id="6814" w:name="_Toc8203057"/>
      <w:bookmarkStart w:id="6815" w:name="_Toc520392437"/>
      <w:r>
        <w:t xml:space="preserve">Figure </w:t>
      </w:r>
      <w:r w:rsidR="00B722D8">
        <w:fldChar w:fldCharType="begin"/>
      </w:r>
      <w:r w:rsidR="00B722D8">
        <w:instrText xml:space="preserve"> STYLEREF 1 \s </w:instrText>
      </w:r>
      <w:r w:rsidR="00B722D8">
        <w:fldChar w:fldCharType="separate"/>
      </w:r>
      <w:r w:rsidR="000B1BA1">
        <w:t>7</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2</w:t>
      </w:r>
      <w:r w:rsidR="00B722D8">
        <w:fldChar w:fldCharType="end"/>
      </w:r>
      <w:bookmarkEnd w:id="6813"/>
      <w:r>
        <w:t>. Cumulative energy demand for district scale mixed wastewater treatment technologies.</w:t>
      </w:r>
      <w:bookmarkEnd w:id="6814"/>
      <w:bookmarkEnd w:id="6815"/>
    </w:p>
    <w:p w14:paraId="67FF9C8F" w14:textId="5592B425" w:rsidR="00452299" w:rsidRDefault="00452299" w:rsidP="00946D47">
      <w:pPr>
        <w:pStyle w:val="Heading3"/>
      </w:pPr>
      <w:bookmarkStart w:id="6816" w:name="_Toc8202968"/>
      <w:bookmarkStart w:id="6817" w:name="_Toc520393464"/>
      <w:r>
        <w:t>Life Cycle Costs</w:t>
      </w:r>
      <w:bookmarkEnd w:id="6816"/>
      <w:bookmarkEnd w:id="6817"/>
    </w:p>
    <w:p w14:paraId="7815C648" w14:textId="39E284C6" w:rsidR="00C767C8" w:rsidRDefault="007C6772" w:rsidP="00C767C8">
      <w:pPr>
        <w:pStyle w:val="BodyText"/>
      </w:pPr>
      <w:del w:id="6818" w:author="Ben Morelli" w:date="2019-06-06T23:04:00Z">
        <w:r>
          <w:delText>The NPV for</w:delText>
        </w:r>
      </w:del>
      <w:ins w:id="6819" w:author="Ben Morelli" w:date="2019-06-06T23:04:00Z">
        <w:r w:rsidR="00C31FB5">
          <w:fldChar w:fldCharType="begin"/>
        </w:r>
        <w:r w:rsidR="00C31FB5">
          <w:instrText xml:space="preserve"> REF _Ref8065511 \h </w:instrText>
        </w:r>
        <w:r w:rsidR="00C31FB5">
          <w:fldChar w:fldCharType="separate"/>
        </w:r>
        <w:r w:rsidR="000B1BA1">
          <w:t xml:space="preserve">Figure </w:t>
        </w:r>
        <w:r w:rsidR="000B1BA1">
          <w:rPr>
            <w:noProof/>
          </w:rPr>
          <w:t>7</w:t>
        </w:r>
        <w:r w:rsidR="000B1BA1">
          <w:noBreakHyphen/>
        </w:r>
        <w:r w:rsidR="000B1BA1">
          <w:rPr>
            <w:noProof/>
          </w:rPr>
          <w:t>3</w:t>
        </w:r>
        <w:r w:rsidR="00C31FB5">
          <w:fldChar w:fldCharType="end"/>
        </w:r>
        <w:r w:rsidR="00A953BA">
          <w:t xml:space="preserve"> presents</w:t>
        </w:r>
      </w:ins>
      <w:r w:rsidR="00A953BA">
        <w:t xml:space="preserve"> the</w:t>
      </w:r>
      <w:r>
        <w:t xml:space="preserve"> </w:t>
      </w:r>
      <w:ins w:id="6820" w:author="Ben Morelli" w:date="2019-06-06T23:04:00Z">
        <w:r>
          <w:t xml:space="preserve">NPV </w:t>
        </w:r>
        <w:r w:rsidR="00A953BA">
          <w:t>of</w:t>
        </w:r>
        <w:r>
          <w:t xml:space="preserve"> </w:t>
        </w:r>
        <w:r w:rsidR="00A6532A">
          <w:t xml:space="preserve">the </w:t>
        </w:r>
      </w:ins>
      <w:r>
        <w:t xml:space="preserve">sewered versus unsewered </w:t>
      </w:r>
      <w:r w:rsidR="00A6532A">
        <w:t xml:space="preserve">scenarios </w:t>
      </w:r>
      <w:del w:id="6821" w:author="Ben Morelli" w:date="2019-06-06T23:04:00Z">
        <w:r w:rsidR="00A6532A">
          <w:delText xml:space="preserve">are shown in </w:delText>
        </w:r>
      </w:del>
      <w:ins w:id="6822" w:author="Ben Morelli" w:date="2019-06-06T23:04:00Z">
        <w:r w:rsidR="00A953BA">
          <w:t xml:space="preserve">according to treatment process designation. </w:t>
        </w:r>
      </w:ins>
      <w:r w:rsidR="00C31FB5">
        <w:fldChar w:fldCharType="begin"/>
      </w:r>
      <w:r w:rsidR="00C31FB5">
        <w:instrText xml:space="preserve"> REF _Ref519951782 \h </w:instrText>
      </w:r>
      <w:r w:rsidR="00C31FB5">
        <w:fldChar w:fldCharType="separate"/>
      </w:r>
      <w:r w:rsidR="000B1BA1">
        <w:t xml:space="preserve">Figure </w:t>
      </w:r>
      <w:r w:rsidR="000B1BA1">
        <w:rPr>
          <w:noProof/>
        </w:rPr>
        <w:t>7</w:t>
      </w:r>
      <w:r w:rsidR="000B1BA1">
        <w:noBreakHyphen/>
      </w:r>
      <w:r w:rsidR="000B1BA1">
        <w:rPr>
          <w:noProof/>
        </w:rPr>
        <w:t>4</w:t>
      </w:r>
      <w:r w:rsidR="00C31FB5">
        <w:fldChar w:fldCharType="end"/>
      </w:r>
      <w:r w:rsidR="00A953BA">
        <w:t xml:space="preserve"> </w:t>
      </w:r>
      <w:del w:id="6823" w:author="Ben Morelli" w:date="2019-06-06T23:04:00Z">
        <w:r w:rsidR="00A6532A">
          <w:delText xml:space="preserve">by life cycle stage and in </w:delText>
        </w:r>
        <w:r w:rsidR="00A6532A">
          <w:fldChar w:fldCharType="begin"/>
        </w:r>
        <w:r w:rsidR="00A6532A">
          <w:delInstrText xml:space="preserve"> REF _Ref519951783 \h </w:delInstrText>
        </w:r>
        <w:r w:rsidR="00A6532A">
          <w:fldChar w:fldCharType="separate"/>
        </w:r>
        <w:r w:rsidR="00A81787">
          <w:delText xml:space="preserve">Figure </w:delText>
        </w:r>
        <w:r w:rsidR="00A81787">
          <w:rPr>
            <w:noProof/>
          </w:rPr>
          <w:delText>7</w:delText>
        </w:r>
        <w:r w:rsidR="00A81787">
          <w:noBreakHyphen/>
        </w:r>
        <w:r w:rsidR="00A81787">
          <w:rPr>
            <w:noProof/>
          </w:rPr>
          <w:delText>6</w:delText>
        </w:r>
        <w:r w:rsidR="00A6532A">
          <w:fldChar w:fldCharType="end"/>
        </w:r>
      </w:del>
      <w:ins w:id="6824" w:author="Ben Morelli" w:date="2019-06-06T23:04:00Z">
        <w:r w:rsidR="00A953BA">
          <w:t>presents system NPV broken out</w:t>
        </w:r>
      </w:ins>
      <w:r w:rsidR="00A6532A">
        <w:t xml:space="preserve"> by cost category.</w:t>
      </w:r>
      <w:r w:rsidR="000F4FCC">
        <w:t xml:space="preserve"> </w:t>
      </w:r>
      <w:del w:id="6825" w:author="Ben Morelli" w:date="2019-06-06T23:04:00Z">
        <w:r w:rsidR="000F4FCC">
          <w:delText>The</w:delText>
        </w:r>
      </w:del>
      <w:ins w:id="6826" w:author="Ben Morelli" w:date="2019-06-06T23:04:00Z">
        <w:r w:rsidR="00856905">
          <w:t>Sludge handling and disposal costs are included in both sewered and unsewered life cycle cost calculations. In the sewered scenario,</w:t>
        </w:r>
      </w:ins>
      <w:r w:rsidR="00856905">
        <w:t xml:space="preserve"> sludge </w:t>
      </w:r>
      <w:del w:id="6827" w:author="Ben Morelli" w:date="2019-06-06T23:04:00Z">
        <w:r w:rsidR="000F4FCC">
          <w:delText xml:space="preserve">handling and disposal life cycle stage displays the overall incremental </w:delText>
        </w:r>
      </w:del>
      <w:ins w:id="6828" w:author="Ben Morelli" w:date="2019-06-06T23:04:00Z">
        <w:r w:rsidR="00856905">
          <w:t xml:space="preserve">is discharged to the sanitary sewered with utility fees assessed based on the volume and strength of wastewater discharged. Sludge handling and disposal costs in the unsewered scenario include on-site dewater, transportation, and windrow composting of the waste activated sludge. Disconnecting the district wastewater treatment system from the sanitary sewer leads to an 8 percent </w:t>
        </w:r>
      </w:ins>
      <w:r w:rsidR="00856905">
        <w:t xml:space="preserve">increase in system </w:t>
      </w:r>
      <w:ins w:id="6829" w:author="Ben Morelli" w:date="2019-06-06T23:04:00Z">
        <w:r w:rsidR="00856905">
          <w:t xml:space="preserve">NPV over a 30 year period. Approximately 70 percent of sludge handling and disposal </w:t>
        </w:r>
      </w:ins>
      <w:r w:rsidR="00856905">
        <w:t>costs in the unsewered scenario</w:t>
      </w:r>
      <w:del w:id="6830" w:author="Ben Morelli" w:date="2019-06-06T23:04:00Z">
        <w:r w:rsidR="000F4FCC">
          <w:delText>. Approximately 32 percent of the unsewered sludge handling costs are associated with the capital, O&amp;M labor, material, and chemical costs of implementing a dewatering system. The remaining 68 percent of the costs</w:delText>
        </w:r>
      </w:del>
      <w:r w:rsidR="00856905">
        <w:t xml:space="preserve"> are associated with </w:t>
      </w:r>
      <w:del w:id="6831" w:author="Ben Morelli" w:date="2019-06-06T23:04:00Z">
        <w:r w:rsidR="000F4FCC">
          <w:delText>O&amp;M labor for composting.</w:delText>
        </w:r>
      </w:del>
      <w:ins w:id="6832" w:author="Ben Morelli" w:date="2019-06-06T23:04:00Z">
        <w:r w:rsidR="00856905">
          <w:t xml:space="preserve">transportation and tipping feeds at the composting facility. The remaining 30 percent of cost is associated with dewatering equipment and operation labor. Costs associated with composting are classified as materials in </w:t>
        </w:r>
        <w:r w:rsidR="00C31FB5">
          <w:fldChar w:fldCharType="begin"/>
        </w:r>
        <w:r w:rsidR="00C31FB5">
          <w:instrText xml:space="preserve"> REF _Ref519951782 \h </w:instrText>
        </w:r>
        <w:r w:rsidR="00C31FB5">
          <w:fldChar w:fldCharType="separate"/>
        </w:r>
        <w:r w:rsidR="000B1BA1">
          <w:t xml:space="preserve">Figure </w:t>
        </w:r>
        <w:r w:rsidR="000B1BA1">
          <w:rPr>
            <w:noProof/>
          </w:rPr>
          <w:t>7</w:t>
        </w:r>
        <w:r w:rsidR="000B1BA1">
          <w:noBreakHyphen/>
        </w:r>
        <w:r w:rsidR="000B1BA1">
          <w:rPr>
            <w:noProof/>
          </w:rPr>
          <w:t>4</w:t>
        </w:r>
        <w:r w:rsidR="00C31FB5">
          <w:fldChar w:fldCharType="end"/>
        </w:r>
        <w:r w:rsidR="00856905">
          <w:t>.</w:t>
        </w:r>
      </w:ins>
    </w:p>
    <w:p w14:paraId="420C6444" w14:textId="77777777" w:rsidR="00C0686A" w:rsidRDefault="00C0686A" w:rsidP="00D10791">
      <w:pPr>
        <w:rPr>
          <w:del w:id="6833" w:author="Ben Morelli" w:date="2019-06-06T23:04:00Z"/>
        </w:rPr>
      </w:pPr>
      <w:del w:id="6834" w:author="Ben Morelli" w:date="2019-06-06T23:04:00Z">
        <w:r w:rsidRPr="00D10791">
          <w:rPr>
            <w:noProof/>
          </w:rPr>
          <w:lastRenderedPageBreak/>
          <w:drawing>
            <wp:inline distT="0" distB="0" distL="0" distR="0" wp14:anchorId="706F515A" wp14:editId="7990E2ED">
              <wp:extent cx="5086350" cy="3238090"/>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98319" cy="3245710"/>
                      </a:xfrm>
                      <a:prstGeom prst="rect">
                        <a:avLst/>
                      </a:prstGeom>
                      <a:noFill/>
                      <a:ln>
                        <a:noFill/>
                      </a:ln>
                    </pic:spPr>
                  </pic:pic>
                </a:graphicData>
              </a:graphic>
            </wp:inline>
          </w:drawing>
        </w:r>
      </w:del>
    </w:p>
    <w:p w14:paraId="0F6BD2A7" w14:textId="07AC4909" w:rsidR="00C0686A" w:rsidRDefault="000A72C8" w:rsidP="00D10791">
      <w:pPr>
        <w:rPr>
          <w:ins w:id="6835" w:author="Ben Morelli" w:date="2019-06-06T23:04:00Z"/>
        </w:rPr>
      </w:pPr>
      <w:ins w:id="6836" w:author="Ben Morelli" w:date="2019-06-06T23:04:00Z">
        <w:r>
          <w:rPr>
            <w:noProof/>
          </w:rPr>
          <w:drawing>
            <wp:inline distT="0" distB="0" distL="0" distR="0" wp14:anchorId="3BA350FA" wp14:editId="4CEDE24D">
              <wp:extent cx="5943600" cy="384413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3844134"/>
                      </a:xfrm>
                      <a:prstGeom prst="rect">
                        <a:avLst/>
                      </a:prstGeom>
                      <a:noFill/>
                    </pic:spPr>
                  </pic:pic>
                </a:graphicData>
              </a:graphic>
            </wp:inline>
          </w:drawing>
        </w:r>
      </w:ins>
    </w:p>
    <w:p w14:paraId="3EAA1A35" w14:textId="465E9A67" w:rsidR="00C0686A" w:rsidRDefault="00C0686A" w:rsidP="00624DF1">
      <w:pPr>
        <w:pStyle w:val="FigureTitle"/>
      </w:pPr>
      <w:bookmarkStart w:id="6837" w:name="_Ref8065511"/>
      <w:bookmarkStart w:id="6838" w:name="_Toc8203058"/>
      <w:bookmarkStart w:id="6839" w:name="_Toc520392438"/>
      <w:r>
        <w:t xml:space="preserve">Figure </w:t>
      </w:r>
      <w:r w:rsidR="00B722D8">
        <w:fldChar w:fldCharType="begin"/>
      </w:r>
      <w:r w:rsidR="00B722D8">
        <w:instrText xml:space="preserve"> STYLEREF 1 \s </w:instrText>
      </w:r>
      <w:r w:rsidR="00B722D8">
        <w:fldChar w:fldCharType="separate"/>
      </w:r>
      <w:r w:rsidR="000B1BA1">
        <w:t>7</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3</w:t>
      </w:r>
      <w:r w:rsidR="00B722D8">
        <w:fldChar w:fldCharType="end"/>
      </w:r>
      <w:bookmarkEnd w:id="6837"/>
      <w:r>
        <w:t xml:space="preserve">. </w:t>
      </w:r>
      <w:r w:rsidRPr="00770D50">
        <w:t xml:space="preserve">Net present value for </w:t>
      </w:r>
      <w:r>
        <w:t>district</w:t>
      </w:r>
      <w:r w:rsidRPr="00770D50">
        <w:t xml:space="preserve"> scale </w:t>
      </w:r>
      <w:r>
        <w:t>mixed wastewater</w:t>
      </w:r>
      <w:r w:rsidRPr="00770D50">
        <w:t xml:space="preserve"> treatment technologies. Results</w:t>
      </w:r>
      <w:r w:rsidR="009A3A68">
        <w:t xml:space="preserve"> </w:t>
      </w:r>
      <w:ins w:id="6840" w:author="Ben Morelli" w:date="2019-06-06T23:04:00Z">
        <w:r w:rsidR="009A3A68">
          <w:t>are</w:t>
        </w:r>
        <w:r w:rsidRPr="00770D50">
          <w:t xml:space="preserve"> </w:t>
        </w:r>
      </w:ins>
      <w:r w:rsidRPr="00770D50">
        <w:t xml:space="preserve">shown </w:t>
      </w:r>
      <w:r w:rsidR="009A3A68" w:rsidRPr="00770D50">
        <w:t xml:space="preserve">by </w:t>
      </w:r>
      <w:del w:id="6841" w:author="Ben Morelli" w:date="2019-06-06T23:04:00Z">
        <w:r w:rsidRPr="00770D50">
          <w:delText>life cycle stage</w:delText>
        </w:r>
      </w:del>
      <w:ins w:id="6842" w:author="Ben Morelli" w:date="2019-06-06T23:04:00Z">
        <w:r w:rsidR="009A3A68">
          <w:t>treatment process designation</w:t>
        </w:r>
      </w:ins>
      <w:r w:rsidR="009A3A68" w:rsidRPr="00770D50">
        <w:t>.</w:t>
      </w:r>
      <w:bookmarkEnd w:id="6838"/>
      <w:bookmarkEnd w:id="6839"/>
    </w:p>
    <w:p w14:paraId="41E7E62B" w14:textId="760BFC75" w:rsidR="004E6177" w:rsidRDefault="004E6177" w:rsidP="00D10791"/>
    <w:p w14:paraId="36564872" w14:textId="77777777" w:rsidR="00D10791" w:rsidRPr="00D10791" w:rsidRDefault="00D10791" w:rsidP="00D10791">
      <w:pPr>
        <w:rPr>
          <w:del w:id="6843" w:author="Ben Morelli" w:date="2019-06-06T23:04:00Z"/>
        </w:rPr>
      </w:pPr>
    </w:p>
    <w:p w14:paraId="27260DE4" w14:textId="77777777" w:rsidR="00624DF1" w:rsidRDefault="009E5DF8" w:rsidP="009E5DF8">
      <w:pPr>
        <w:keepNext/>
        <w:rPr>
          <w:del w:id="6844" w:author="Ben Morelli" w:date="2019-06-06T23:04:00Z"/>
        </w:rPr>
      </w:pPr>
      <w:del w:id="6845" w:author="Ben Morelli" w:date="2019-06-06T23:04:00Z">
        <w:r w:rsidRPr="009E5DF8">
          <w:rPr>
            <w:noProof/>
          </w:rPr>
          <w:lastRenderedPageBreak/>
          <w:drawing>
            <wp:inline distT="0" distB="0" distL="0" distR="0" wp14:anchorId="79EF9A73" wp14:editId="78051793">
              <wp:extent cx="5085501" cy="3131185"/>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01141" cy="3140815"/>
                      </a:xfrm>
                      <a:prstGeom prst="rect">
                        <a:avLst/>
                      </a:prstGeom>
                      <a:noFill/>
                      <a:ln>
                        <a:noFill/>
                      </a:ln>
                    </pic:spPr>
                  </pic:pic>
                </a:graphicData>
              </a:graphic>
            </wp:inline>
          </w:drawing>
        </w:r>
      </w:del>
    </w:p>
    <w:p w14:paraId="47CAD69B" w14:textId="6153B43F" w:rsidR="00624DF1" w:rsidRDefault="000A72C8" w:rsidP="009E5DF8">
      <w:pPr>
        <w:keepNext/>
        <w:rPr>
          <w:ins w:id="6846" w:author="Ben Morelli" w:date="2019-06-06T23:04:00Z"/>
        </w:rPr>
      </w:pPr>
      <w:ins w:id="6847" w:author="Ben Morelli" w:date="2019-06-06T23:04:00Z">
        <w:r>
          <w:rPr>
            <w:noProof/>
          </w:rPr>
          <w:drawing>
            <wp:inline distT="0" distB="0" distL="0" distR="0" wp14:anchorId="09D93AFC" wp14:editId="4F8D191F">
              <wp:extent cx="5943600" cy="384805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3848055"/>
                      </a:xfrm>
                      <a:prstGeom prst="rect">
                        <a:avLst/>
                      </a:prstGeom>
                      <a:noFill/>
                    </pic:spPr>
                  </pic:pic>
                </a:graphicData>
              </a:graphic>
            </wp:inline>
          </w:drawing>
        </w:r>
      </w:ins>
    </w:p>
    <w:p w14:paraId="011D67C8" w14:textId="25E853EF" w:rsidR="00624DF1" w:rsidRPr="00624DF1" w:rsidRDefault="00624DF1" w:rsidP="00793580">
      <w:pPr>
        <w:pStyle w:val="FigureTitle"/>
      </w:pPr>
      <w:bookmarkStart w:id="6848" w:name="_Ref519951782"/>
      <w:bookmarkStart w:id="6849" w:name="_Toc8203059"/>
      <w:bookmarkStart w:id="6850" w:name="_Toc520392439"/>
      <w:r>
        <w:t xml:space="preserve">Figure </w:t>
      </w:r>
      <w:r w:rsidR="00B722D8">
        <w:fldChar w:fldCharType="begin"/>
      </w:r>
      <w:r w:rsidR="00B722D8">
        <w:instrText xml:space="preserve"> STYLEREF 1 \s </w:instrText>
      </w:r>
      <w:r w:rsidR="00B722D8">
        <w:fldChar w:fldCharType="separate"/>
      </w:r>
      <w:r w:rsidR="000B1BA1">
        <w:t>7</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4</w:t>
      </w:r>
      <w:r w:rsidR="00B722D8">
        <w:fldChar w:fldCharType="end"/>
      </w:r>
      <w:bookmarkEnd w:id="6848"/>
      <w:r>
        <w:t xml:space="preserve">. </w:t>
      </w:r>
      <w:r w:rsidRPr="00770D50">
        <w:t xml:space="preserve">Net present value for </w:t>
      </w:r>
      <w:r>
        <w:t>district</w:t>
      </w:r>
      <w:r w:rsidRPr="00770D50">
        <w:t xml:space="preserve"> scale </w:t>
      </w:r>
      <w:r>
        <w:t>mixed wastewater</w:t>
      </w:r>
      <w:r w:rsidRPr="00770D50">
        <w:t xml:space="preserve"> treatment technologies. Results</w:t>
      </w:r>
      <w:ins w:id="6851" w:author="Ben Morelli" w:date="2019-06-06T23:04:00Z">
        <w:r w:rsidRPr="00770D50">
          <w:t xml:space="preserve"> </w:t>
        </w:r>
        <w:r w:rsidR="009A3A68">
          <w:t>are</w:t>
        </w:r>
      </w:ins>
      <w:r w:rsidR="009A3A68">
        <w:t xml:space="preserve"> </w:t>
      </w:r>
      <w:r w:rsidRPr="00770D50">
        <w:t xml:space="preserve">shown by </w:t>
      </w:r>
      <w:r>
        <w:t>cost category</w:t>
      </w:r>
      <w:r w:rsidRPr="00770D50">
        <w:t>.</w:t>
      </w:r>
      <w:bookmarkEnd w:id="6849"/>
      <w:bookmarkEnd w:id="6850"/>
    </w:p>
    <w:p w14:paraId="15761F48" w14:textId="78F224D2" w:rsidR="00946D47" w:rsidRDefault="00946D47" w:rsidP="00946D47">
      <w:pPr>
        <w:pStyle w:val="Heading2"/>
      </w:pPr>
      <w:bookmarkStart w:id="6852" w:name="_Toc8202969"/>
      <w:bookmarkStart w:id="6853" w:name="_Toc520393465"/>
      <w:r>
        <w:lastRenderedPageBreak/>
        <w:t xml:space="preserve">Graywater </w:t>
      </w:r>
      <w:r w:rsidR="00F24D68">
        <w:t xml:space="preserve">Summary </w:t>
      </w:r>
      <w:r>
        <w:t>Findings</w:t>
      </w:r>
      <w:bookmarkEnd w:id="6852"/>
      <w:bookmarkEnd w:id="6853"/>
    </w:p>
    <w:p w14:paraId="7C7B96FA" w14:textId="1FC58A44" w:rsidR="00127A48" w:rsidRDefault="00127A48" w:rsidP="00D10791">
      <w:pPr>
        <w:pStyle w:val="BodyText"/>
      </w:pPr>
      <w:r>
        <w:t xml:space="preserve">Summary graywater LCA and LCCA results are shown in </w:t>
      </w:r>
      <w:r w:rsidR="00D87171">
        <w:fldChar w:fldCharType="begin"/>
      </w:r>
      <w:r w:rsidR="00D87171">
        <w:instrText xml:space="preserve"> REF _Ref520059156 \h </w:instrText>
      </w:r>
      <w:r w:rsidR="00D87171">
        <w:fldChar w:fldCharType="separate"/>
      </w:r>
      <w:r w:rsidR="000B1BA1">
        <w:t xml:space="preserve">Table </w:t>
      </w:r>
      <w:r w:rsidR="000B1BA1">
        <w:rPr>
          <w:noProof/>
        </w:rPr>
        <w:t>7</w:t>
      </w:r>
      <w:r w:rsidR="000B1BA1">
        <w:noBreakHyphen/>
      </w:r>
      <w:r w:rsidR="000B1BA1">
        <w:rPr>
          <w:noProof/>
        </w:rPr>
        <w:t>2</w:t>
      </w:r>
      <w:r w:rsidR="00D87171">
        <w:fldChar w:fldCharType="end"/>
      </w:r>
      <w:r>
        <w:t xml:space="preserve"> for the AeMBR </w:t>
      </w:r>
      <w:r w:rsidR="009A3A68">
        <w:t>district</w:t>
      </w:r>
      <w:del w:id="6854" w:author="Ben Morelli" w:date="2019-06-06T23:04:00Z">
        <w:r>
          <w:delText>-</w:delText>
        </w:r>
      </w:del>
      <w:ins w:id="6855" w:author="Ben Morelli" w:date="2019-06-06T23:04:00Z">
        <w:r w:rsidR="009A3A68">
          <w:t xml:space="preserve"> </w:t>
        </w:r>
      </w:ins>
      <w:r w:rsidR="009A3A68">
        <w:t>scale</w:t>
      </w:r>
      <w:r>
        <w:t xml:space="preserve"> system</w:t>
      </w:r>
      <w:r w:rsidR="00C91E26">
        <w:t>s</w:t>
      </w:r>
      <w:r>
        <w:t xml:space="preserve"> treating graywater.</w:t>
      </w:r>
      <w:r w:rsidR="00D87171">
        <w:t xml:space="preserve"> </w:t>
      </w:r>
      <w:del w:id="6856" w:author="Ben Morelli" w:date="2019-06-06T23:04:00Z">
        <w:r w:rsidR="00D87171">
          <w:delText xml:space="preserve">The </w:delText>
        </w:r>
      </w:del>
      <w:r w:rsidR="00F53150">
        <w:t xml:space="preserve">LCA results </w:t>
      </w:r>
      <w:ins w:id="6857" w:author="Ben Morelli" w:date="2019-06-06T23:04:00Z">
        <w:r w:rsidR="00F53150">
          <w:t xml:space="preserve">across impact categories </w:t>
        </w:r>
      </w:ins>
      <w:r w:rsidR="00F53150">
        <w:t xml:space="preserve">are </w:t>
      </w:r>
      <w:del w:id="6858" w:author="Ben Morelli" w:date="2019-06-06T23:04:00Z">
        <w:r w:rsidR="00D87171">
          <w:delText>similar, but slightly</w:delText>
        </w:r>
      </w:del>
      <w:ins w:id="6859" w:author="Ben Morelli" w:date="2019-06-06T23:04:00Z">
        <w:r w:rsidR="00F53150">
          <w:t>consistently</w:t>
        </w:r>
      </w:ins>
      <w:r w:rsidR="00F53150">
        <w:t xml:space="preserve"> lower</w:t>
      </w:r>
      <w:del w:id="6860" w:author="Ben Morelli" w:date="2019-06-06T23:04:00Z">
        <w:r w:rsidR="00D87171">
          <w:delText>,</w:delText>
        </w:r>
      </w:del>
      <w:ins w:id="6861" w:author="Ben Morelli" w:date="2019-06-06T23:04:00Z">
        <w:r w:rsidR="00F53150">
          <w:t xml:space="preserve"> per cubic meter of treated graywater in the district scenario as</w:t>
        </w:r>
      </w:ins>
      <w:r w:rsidR="00F53150">
        <w:t xml:space="preserve"> compared to the </w:t>
      </w:r>
      <w:ins w:id="6862" w:author="Ben Morelli" w:date="2019-06-06T23:04:00Z">
        <w:r w:rsidR="00C02C4A">
          <w:t>similar</w:t>
        </w:r>
        <w:r w:rsidR="00F53150">
          <w:t xml:space="preserve"> </w:t>
        </w:r>
      </w:ins>
      <w:r w:rsidR="00F53150">
        <w:t>building</w:t>
      </w:r>
      <w:del w:id="6863" w:author="Ben Morelli" w:date="2019-06-06T23:04:00Z">
        <w:r w:rsidR="00D87171">
          <w:delText>-</w:delText>
        </w:r>
      </w:del>
      <w:ins w:id="6864" w:author="Ben Morelli" w:date="2019-06-06T23:04:00Z">
        <w:r w:rsidR="00F53150">
          <w:t xml:space="preserve"> </w:t>
        </w:r>
      </w:ins>
      <w:r w:rsidR="00F53150">
        <w:t xml:space="preserve">scale </w:t>
      </w:r>
      <w:del w:id="6865" w:author="Ben Morelli" w:date="2019-06-06T23:04:00Z">
        <w:r w:rsidR="00D87171">
          <w:delText xml:space="preserve">graywater </w:delText>
        </w:r>
      </w:del>
      <w:r w:rsidR="00F53150">
        <w:t xml:space="preserve">AeMBR </w:t>
      </w:r>
      <w:del w:id="6866" w:author="Ben Morelli" w:date="2019-06-06T23:04:00Z">
        <w:r w:rsidR="00D87171">
          <w:delText>systems</w:delText>
        </w:r>
      </w:del>
      <w:ins w:id="6867" w:author="Ben Morelli" w:date="2019-06-06T23:04:00Z">
        <w:r w:rsidR="00F53150">
          <w:t>treating graywater. The fine screen, equalization basin, and chlorine disinfection process show reduced impacts per cubic meter at the larger district scale, and are largely responsible for reduced impacts relative to building scale results</w:t>
        </w:r>
      </w:ins>
      <w:r w:rsidR="00F53150">
        <w:t xml:space="preserve">. </w:t>
      </w:r>
      <w:r w:rsidR="00D87171">
        <w:t xml:space="preserve">Detailed results for </w:t>
      </w:r>
      <w:r w:rsidR="00E632E1">
        <w:t>GWP</w:t>
      </w:r>
      <w:r w:rsidR="00D87171">
        <w:t xml:space="preserve">, </w:t>
      </w:r>
      <w:r w:rsidR="00E632E1">
        <w:t>CED</w:t>
      </w:r>
      <w:r w:rsidR="00D87171">
        <w:t xml:space="preserve">, and cost are shown in Section </w:t>
      </w:r>
      <w:r w:rsidR="00D87171">
        <w:fldChar w:fldCharType="begin"/>
      </w:r>
      <w:r w:rsidR="00D87171">
        <w:instrText xml:space="preserve"> REF _Ref520059134 \r \h </w:instrText>
      </w:r>
      <w:r w:rsidR="00D87171">
        <w:fldChar w:fldCharType="separate"/>
      </w:r>
      <w:r w:rsidR="000B1BA1">
        <w:t>7.4</w:t>
      </w:r>
      <w:r w:rsidR="00D87171">
        <w:fldChar w:fldCharType="end"/>
      </w:r>
      <w:r w:rsidR="00D87171">
        <w:t>.</w:t>
      </w:r>
    </w:p>
    <w:p w14:paraId="785614C9" w14:textId="77777777" w:rsidR="000F4FCC" w:rsidRDefault="000F4FCC" w:rsidP="00793580">
      <w:pPr>
        <w:pStyle w:val="TableTitle"/>
        <w:rPr>
          <w:del w:id="6868" w:author="Ben Morelli" w:date="2019-06-06T23:04:00Z"/>
        </w:rPr>
      </w:pPr>
      <w:bookmarkStart w:id="6869" w:name="_Ref520059156"/>
      <w:bookmarkStart w:id="6870" w:name="_Toc520392407"/>
      <w:del w:id="6871" w:author="Ben Morelli" w:date="2019-06-06T23:04:00Z">
        <w:r>
          <w:delText xml:space="preserve">Table </w:delText>
        </w:r>
        <w:r w:rsidR="00307EE7">
          <w:rPr>
            <w:noProof/>
          </w:rPr>
          <w:fldChar w:fldCharType="begin"/>
        </w:r>
        <w:r w:rsidR="00307EE7">
          <w:rPr>
            <w:noProof/>
          </w:rPr>
          <w:delInstrText xml:space="preserve"> STYLEREF 1 \s </w:delInstrText>
        </w:r>
        <w:r w:rsidR="00307EE7">
          <w:rPr>
            <w:noProof/>
          </w:rPr>
          <w:fldChar w:fldCharType="separate"/>
        </w:r>
        <w:r w:rsidR="00A81787">
          <w:rPr>
            <w:noProof/>
          </w:rPr>
          <w:delText>7</w:delText>
        </w:r>
        <w:r w:rsidR="00307EE7">
          <w:rPr>
            <w:noProof/>
          </w:rPr>
          <w:fldChar w:fldCharType="end"/>
        </w:r>
        <w:r w:rsidR="001E0D7E">
          <w:noBreakHyphen/>
        </w:r>
        <w:r w:rsidR="00307EE7">
          <w:rPr>
            <w:noProof/>
          </w:rPr>
          <w:fldChar w:fldCharType="begin"/>
        </w:r>
        <w:r w:rsidR="00307EE7">
          <w:rPr>
            <w:noProof/>
          </w:rPr>
          <w:delInstrText xml:space="preserve"> SEQ Table \* ARABIC \s 1 </w:delInstrText>
        </w:r>
        <w:r w:rsidR="00307EE7">
          <w:rPr>
            <w:noProof/>
          </w:rPr>
          <w:fldChar w:fldCharType="separate"/>
        </w:r>
        <w:r w:rsidR="00A81787">
          <w:rPr>
            <w:noProof/>
          </w:rPr>
          <w:delText>2</w:delText>
        </w:r>
        <w:r w:rsidR="00307EE7">
          <w:rPr>
            <w:noProof/>
          </w:rPr>
          <w:fldChar w:fldCharType="end"/>
        </w:r>
        <w:bookmarkEnd w:id="6869"/>
        <w:r>
          <w:delText>. Summary Integrated LCA, LCCA and LRT Results for District-Scale AeMBR Configuration Treating Graywater</w:delText>
        </w:r>
        <w:r w:rsidR="002765BC">
          <w:delText xml:space="preserve"> (Per Cubic Meter Graywater Treated)</w:delText>
        </w:r>
        <w:r w:rsidRPr="00DC266F">
          <w:rPr>
            <w:vertAlign w:val="superscript"/>
          </w:rPr>
          <w:delText>a</w:delText>
        </w:r>
        <w:bookmarkEnd w:id="6870"/>
      </w:del>
    </w:p>
    <w:p w14:paraId="19686B2B" w14:textId="77777777" w:rsidR="000F4FCC" w:rsidRDefault="002765BC" w:rsidP="000F4FCC">
      <w:pPr>
        <w:jc w:val="center"/>
        <w:rPr>
          <w:del w:id="6872" w:author="Ben Morelli" w:date="2019-06-06T23:04:00Z"/>
          <w:color w:val="FF0000"/>
        </w:rPr>
      </w:pPr>
      <w:del w:id="6873" w:author="Ben Morelli" w:date="2019-06-06T23:04:00Z">
        <w:r w:rsidRPr="002765BC">
          <w:rPr>
            <w:noProof/>
          </w:rPr>
          <w:drawing>
            <wp:inline distT="0" distB="0" distL="0" distR="0" wp14:anchorId="27BD41E9" wp14:editId="22965319">
              <wp:extent cx="4241489" cy="2809875"/>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46927" cy="2813478"/>
                      </a:xfrm>
                      <a:prstGeom prst="rect">
                        <a:avLst/>
                      </a:prstGeom>
                      <a:noFill/>
                      <a:ln>
                        <a:noFill/>
                      </a:ln>
                    </pic:spPr>
                  </pic:pic>
                </a:graphicData>
              </a:graphic>
            </wp:inline>
          </w:drawing>
        </w:r>
      </w:del>
    </w:p>
    <w:p w14:paraId="34DB2EBA" w14:textId="55E405BF" w:rsidR="000F4FCC" w:rsidRDefault="00C879AB" w:rsidP="00793580">
      <w:pPr>
        <w:pStyle w:val="TableTitle"/>
        <w:rPr>
          <w:ins w:id="6874" w:author="Ben Morelli" w:date="2019-06-06T23:04:00Z"/>
        </w:rPr>
      </w:pPr>
      <w:del w:id="6875" w:author="Ben Morelli" w:date="2019-06-06T23:04:00Z">
        <w:r w:rsidRPr="005951A2">
          <w:rPr>
            <w:sz w:val="20"/>
            <w:vertAlign w:val="superscript"/>
          </w:rPr>
          <w:delText>a</w:delText>
        </w:r>
      </w:del>
    </w:p>
    <w:tbl>
      <w:tblPr>
        <w:tblW w:w="8345" w:type="dxa"/>
        <w:jc w:val="center"/>
        <w:tblCellMar>
          <w:left w:w="0" w:type="dxa"/>
          <w:right w:w="0" w:type="dxa"/>
        </w:tblCellMar>
        <w:tblLook w:val="04A0" w:firstRow="1" w:lastRow="0" w:firstColumn="1" w:lastColumn="0" w:noHBand="0" w:noVBand="1"/>
      </w:tblPr>
      <w:tblGrid>
        <w:gridCol w:w="543"/>
        <w:gridCol w:w="4068"/>
        <w:gridCol w:w="1274"/>
        <w:gridCol w:w="2468"/>
      </w:tblGrid>
      <w:tr w:rsidR="004B150F" w14:paraId="3E9F26B6" w14:textId="77777777" w:rsidTr="00CF7BE6">
        <w:trPr>
          <w:trHeight w:val="300"/>
          <w:tblHeader/>
          <w:jc w:val="center"/>
          <w:ins w:id="6876" w:author="Ben Morelli" w:date="2019-06-06T23:04:00Z"/>
        </w:trPr>
        <w:tc>
          <w:tcPr>
            <w:tcW w:w="8345" w:type="dxa"/>
            <w:gridSpan w:val="4"/>
            <w:tcBorders>
              <w:bottom w:val="single" w:sz="4" w:space="0" w:color="auto"/>
            </w:tcBorders>
            <w:shd w:val="clear" w:color="auto" w:fill="auto"/>
            <w:noWrap/>
            <w:vAlign w:val="bottom"/>
          </w:tcPr>
          <w:p w14:paraId="57A06067" w14:textId="56D6A0A7" w:rsidR="004B150F" w:rsidRPr="004B2773" w:rsidRDefault="004B150F" w:rsidP="00CF7BE6">
            <w:pPr>
              <w:pStyle w:val="TableTitlesAppendix"/>
              <w:rPr>
                <w:ins w:id="6877" w:author="Ben Morelli" w:date="2019-06-06T23:04:00Z"/>
                <w:color w:val="000000"/>
                <w:sz w:val="22"/>
                <w:szCs w:val="22"/>
              </w:rPr>
            </w:pPr>
            <w:ins w:id="6878" w:author="Ben Morelli" w:date="2019-06-06T23:04:00Z">
              <w:r>
                <w:t xml:space="preserve">Table </w:t>
              </w:r>
              <w:r>
                <w:rPr>
                  <w:noProof/>
                </w:rPr>
                <w:fldChar w:fldCharType="begin"/>
              </w:r>
              <w:r>
                <w:rPr>
                  <w:noProof/>
                </w:rPr>
                <w:instrText xml:space="preserve"> STYLEREF 1 \s </w:instrText>
              </w:r>
              <w:r>
                <w:rPr>
                  <w:noProof/>
                </w:rPr>
                <w:fldChar w:fldCharType="separate"/>
              </w:r>
              <w:r>
                <w:rPr>
                  <w:noProof/>
                </w:rPr>
                <w:t>7</w:t>
              </w:r>
              <w:r>
                <w:rPr>
                  <w:noProof/>
                </w:rPr>
                <w:fldChar w:fldCharType="end"/>
              </w:r>
              <w: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t>. Summary Integrated LCA, LCCA and LRT Results for District scale AeMBR Configuration Treating Graywater (Per Cubic Meter Graywater Treated)</w:t>
              </w:r>
            </w:ins>
          </w:p>
        </w:tc>
      </w:tr>
      <w:tr w:rsidR="004B2773" w14:paraId="50E37DE6" w14:textId="77777777" w:rsidTr="00CF7BE6">
        <w:trPr>
          <w:trHeight w:val="300"/>
          <w:tblHeader/>
          <w:jc w:val="center"/>
          <w:ins w:id="6879" w:author="Ben Morelli" w:date="2019-06-06T23:04:00Z"/>
        </w:trPr>
        <w:tc>
          <w:tcPr>
            <w:tcW w:w="543" w:type="dxa"/>
            <w:tcBorders>
              <w:top w:val="single" w:sz="4" w:space="0" w:color="auto"/>
              <w:left w:val="single" w:sz="4" w:space="0" w:color="auto"/>
              <w:bottom w:val="single" w:sz="4" w:space="0" w:color="auto"/>
              <w:right w:val="nil"/>
            </w:tcBorders>
            <w:shd w:val="clear" w:color="auto" w:fill="F1D130"/>
            <w:noWrap/>
            <w:vAlign w:val="bottom"/>
            <w:hideMark/>
          </w:tcPr>
          <w:p w14:paraId="7567E4A4" w14:textId="77777777" w:rsidR="004B2773" w:rsidRPr="004B2773" w:rsidRDefault="004B2773">
            <w:pPr>
              <w:tabs>
                <w:tab w:val="clear" w:pos="720"/>
              </w:tabs>
              <w:autoSpaceDE/>
              <w:autoSpaceDN/>
              <w:adjustRightInd/>
              <w:rPr>
                <w:ins w:id="6880" w:author="Ben Morelli" w:date="2019-06-06T23:04:00Z"/>
                <w:color w:val="000000" w:themeColor="text1"/>
                <w:sz w:val="20"/>
              </w:rPr>
            </w:pPr>
          </w:p>
        </w:tc>
        <w:tc>
          <w:tcPr>
            <w:tcW w:w="4068" w:type="dxa"/>
            <w:tcBorders>
              <w:top w:val="single" w:sz="4" w:space="0" w:color="auto"/>
              <w:left w:val="nil"/>
              <w:bottom w:val="single" w:sz="4" w:space="0" w:color="auto"/>
              <w:right w:val="nil"/>
            </w:tcBorders>
            <w:shd w:val="clear" w:color="auto" w:fill="F1D130"/>
            <w:noWrap/>
            <w:vAlign w:val="bottom"/>
            <w:hideMark/>
          </w:tcPr>
          <w:p w14:paraId="2DBB4D08" w14:textId="77777777" w:rsidR="004B2773" w:rsidRPr="004B2773" w:rsidRDefault="004B2773">
            <w:pPr>
              <w:rPr>
                <w:ins w:id="6881" w:author="Ben Morelli" w:date="2019-06-06T23:04:00Z"/>
                <w:color w:val="000000" w:themeColor="text1"/>
                <w:sz w:val="20"/>
              </w:rPr>
            </w:pPr>
          </w:p>
        </w:tc>
        <w:tc>
          <w:tcPr>
            <w:tcW w:w="1266" w:type="dxa"/>
            <w:tcBorders>
              <w:top w:val="single" w:sz="4" w:space="0" w:color="auto"/>
              <w:left w:val="nil"/>
              <w:bottom w:val="single" w:sz="4" w:space="0" w:color="auto"/>
              <w:right w:val="nil"/>
            </w:tcBorders>
            <w:shd w:val="clear" w:color="auto" w:fill="F1D130"/>
            <w:noWrap/>
            <w:vAlign w:val="bottom"/>
            <w:hideMark/>
          </w:tcPr>
          <w:p w14:paraId="058703A7" w14:textId="77777777" w:rsidR="004B2773" w:rsidRPr="004B2773" w:rsidRDefault="004B2773">
            <w:pPr>
              <w:rPr>
                <w:ins w:id="6882" w:author="Ben Morelli" w:date="2019-06-06T23:04:00Z"/>
                <w:color w:val="000000" w:themeColor="text1"/>
                <w:sz w:val="20"/>
              </w:rPr>
            </w:pPr>
          </w:p>
        </w:tc>
        <w:tc>
          <w:tcPr>
            <w:tcW w:w="2468" w:type="dxa"/>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27A3C5AE" w14:textId="77777777" w:rsidR="004B2773" w:rsidRPr="004B2773" w:rsidRDefault="004B2773">
            <w:pPr>
              <w:jc w:val="center"/>
              <w:rPr>
                <w:ins w:id="6883" w:author="Ben Morelli" w:date="2019-06-06T23:04:00Z"/>
                <w:b/>
                <w:color w:val="000000"/>
                <w:sz w:val="22"/>
                <w:szCs w:val="22"/>
              </w:rPr>
            </w:pPr>
            <w:ins w:id="6884" w:author="Ben Morelli" w:date="2019-06-06T23:04:00Z">
              <w:r w:rsidRPr="004B2773">
                <w:rPr>
                  <w:b/>
                  <w:color w:val="000000"/>
                  <w:sz w:val="22"/>
                  <w:szCs w:val="22"/>
                </w:rPr>
                <w:t>AeMBR</w:t>
              </w:r>
            </w:ins>
          </w:p>
        </w:tc>
      </w:tr>
      <w:tr w:rsidR="004B2773" w14:paraId="3992AD3A" w14:textId="77777777" w:rsidTr="00CF7BE6">
        <w:trPr>
          <w:trHeight w:val="315"/>
          <w:tblHeader/>
          <w:jc w:val="center"/>
          <w:ins w:id="6885" w:author="Ben Morelli" w:date="2019-06-06T23:04:00Z"/>
        </w:trPr>
        <w:tc>
          <w:tcPr>
            <w:tcW w:w="543" w:type="dxa"/>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4261CAA7" w14:textId="77777777" w:rsidR="004B2773" w:rsidRPr="004B2773" w:rsidRDefault="004B2773">
            <w:pPr>
              <w:rPr>
                <w:ins w:id="6886" w:author="Ben Morelli" w:date="2019-06-06T23:04:00Z"/>
                <w:rFonts w:ascii="Calibri" w:hAnsi="Calibri" w:cs="Calibri"/>
                <w:color w:val="000000" w:themeColor="text1"/>
                <w:sz w:val="22"/>
                <w:szCs w:val="22"/>
              </w:rPr>
            </w:pPr>
            <w:ins w:id="6887" w:author="Ben Morelli" w:date="2019-06-06T23:04:00Z">
              <w:r w:rsidRPr="004B2773">
                <w:rPr>
                  <w:rFonts w:ascii="Calibri" w:hAnsi="Calibri" w:cs="Calibri"/>
                  <w:color w:val="000000" w:themeColor="text1"/>
                  <w:sz w:val="22"/>
                  <w:szCs w:val="22"/>
                </w:rPr>
                <w:t> </w:t>
              </w:r>
            </w:ins>
          </w:p>
        </w:tc>
        <w:tc>
          <w:tcPr>
            <w:tcW w:w="0" w:type="auto"/>
            <w:tcBorders>
              <w:top w:val="single" w:sz="4" w:space="0" w:color="auto"/>
              <w:left w:val="nil"/>
              <w:bottom w:val="single" w:sz="4" w:space="0" w:color="auto"/>
              <w:right w:val="single" w:sz="4" w:space="0" w:color="auto"/>
            </w:tcBorders>
            <w:shd w:val="clear" w:color="auto" w:fill="F1D130"/>
            <w:noWrap/>
            <w:vAlign w:val="bottom"/>
            <w:hideMark/>
          </w:tcPr>
          <w:p w14:paraId="3CA84A4D" w14:textId="77777777" w:rsidR="004B2773" w:rsidRPr="004B2773" w:rsidRDefault="004B2773">
            <w:pPr>
              <w:rPr>
                <w:ins w:id="6888" w:author="Ben Morelli" w:date="2019-06-06T23:04:00Z"/>
                <w:b/>
                <w:bCs/>
                <w:color w:val="000000" w:themeColor="text1"/>
                <w:sz w:val="22"/>
                <w:szCs w:val="22"/>
              </w:rPr>
            </w:pPr>
            <w:ins w:id="6889" w:author="Ben Morelli" w:date="2019-06-06T23:04:00Z">
              <w:r w:rsidRPr="004B2773">
                <w:rPr>
                  <w:b/>
                  <w:bCs/>
                  <w:color w:val="000000" w:themeColor="text1"/>
                  <w:sz w:val="22"/>
                  <w:szCs w:val="22"/>
                </w:rPr>
                <w:t>Indicator</w:t>
              </w:r>
            </w:ins>
          </w:p>
        </w:tc>
        <w:tc>
          <w:tcPr>
            <w:tcW w:w="1266" w:type="dxa"/>
            <w:tcBorders>
              <w:top w:val="single" w:sz="4" w:space="0" w:color="auto"/>
              <w:left w:val="nil"/>
              <w:bottom w:val="single" w:sz="4" w:space="0" w:color="auto"/>
              <w:right w:val="single" w:sz="4" w:space="0" w:color="auto"/>
            </w:tcBorders>
            <w:shd w:val="clear" w:color="auto" w:fill="F1D130"/>
            <w:noWrap/>
            <w:vAlign w:val="bottom"/>
            <w:hideMark/>
          </w:tcPr>
          <w:p w14:paraId="1F373973" w14:textId="77777777" w:rsidR="004B2773" w:rsidRPr="004B2773" w:rsidRDefault="004B2773">
            <w:pPr>
              <w:rPr>
                <w:ins w:id="6890" w:author="Ben Morelli" w:date="2019-06-06T23:04:00Z"/>
                <w:b/>
                <w:bCs/>
                <w:color w:val="000000" w:themeColor="text1"/>
                <w:sz w:val="22"/>
                <w:szCs w:val="22"/>
              </w:rPr>
            </w:pPr>
            <w:ins w:id="6891" w:author="Ben Morelli" w:date="2019-06-06T23:04:00Z">
              <w:r w:rsidRPr="004B2773">
                <w:rPr>
                  <w:b/>
                  <w:bCs/>
                  <w:color w:val="000000" w:themeColor="text1"/>
                  <w:sz w:val="22"/>
                  <w:szCs w:val="22"/>
                </w:rPr>
                <w:t>Unit</w:t>
              </w:r>
            </w:ins>
          </w:p>
        </w:tc>
        <w:tc>
          <w:tcPr>
            <w:tcW w:w="0" w:type="auto"/>
            <w:tcBorders>
              <w:top w:val="nil"/>
              <w:left w:val="nil"/>
              <w:bottom w:val="single" w:sz="4" w:space="0" w:color="auto"/>
              <w:right w:val="single" w:sz="4" w:space="0" w:color="auto"/>
            </w:tcBorders>
            <w:shd w:val="clear" w:color="auto" w:fill="F1D130"/>
            <w:noWrap/>
            <w:vAlign w:val="center"/>
            <w:hideMark/>
          </w:tcPr>
          <w:p w14:paraId="24A3C393" w14:textId="77777777" w:rsidR="004B2773" w:rsidRDefault="004B2773">
            <w:pPr>
              <w:jc w:val="center"/>
              <w:rPr>
                <w:ins w:id="6892" w:author="Ben Morelli" w:date="2019-06-06T23:04:00Z"/>
                <w:b/>
                <w:bCs/>
                <w:color w:val="000000"/>
                <w:szCs w:val="24"/>
              </w:rPr>
            </w:pPr>
            <w:ins w:id="6893" w:author="Ben Morelli" w:date="2019-06-06T23:04:00Z">
              <w:r>
                <w:rPr>
                  <w:b/>
                  <w:bCs/>
                  <w:color w:val="000000"/>
                </w:rPr>
                <w:t>Sewered</w:t>
              </w:r>
            </w:ins>
          </w:p>
        </w:tc>
      </w:tr>
      <w:tr w:rsidR="004B2773" w14:paraId="4EE9A328" w14:textId="77777777" w:rsidTr="004B150F">
        <w:trPr>
          <w:trHeight w:val="330"/>
          <w:jc w:val="center"/>
          <w:ins w:id="6894" w:author="Ben Morelli" w:date="2019-06-06T23:04:00Z"/>
        </w:trPr>
        <w:tc>
          <w:tcPr>
            <w:tcW w:w="543" w:type="dxa"/>
            <w:vMerge w:val="restart"/>
            <w:tcBorders>
              <w:top w:val="nil"/>
              <w:left w:val="single" w:sz="4" w:space="0" w:color="auto"/>
              <w:bottom w:val="single" w:sz="4" w:space="0" w:color="000000"/>
              <w:right w:val="single" w:sz="4" w:space="0" w:color="auto"/>
            </w:tcBorders>
            <w:shd w:val="clear" w:color="auto" w:fill="F1D130"/>
            <w:noWrap/>
            <w:textDirection w:val="btLr"/>
            <w:vAlign w:val="center"/>
            <w:hideMark/>
          </w:tcPr>
          <w:p w14:paraId="4B0C6735" w14:textId="77777777" w:rsidR="004B2773" w:rsidRDefault="004B2773">
            <w:pPr>
              <w:jc w:val="center"/>
              <w:rPr>
                <w:ins w:id="6895" w:author="Ben Morelli" w:date="2019-06-06T23:04:00Z"/>
                <w:b/>
                <w:bCs/>
                <w:color w:val="000000"/>
                <w:sz w:val="22"/>
                <w:szCs w:val="22"/>
              </w:rPr>
            </w:pPr>
            <w:ins w:id="6896" w:author="Ben Morelli" w:date="2019-06-06T23:04:00Z">
              <w:r>
                <w:rPr>
                  <w:b/>
                  <w:bCs/>
                  <w:color w:val="000000"/>
                  <w:sz w:val="22"/>
                  <w:szCs w:val="22"/>
                </w:rPr>
                <w:t>LCA and LCCA Results</w:t>
              </w:r>
            </w:ins>
          </w:p>
        </w:tc>
        <w:tc>
          <w:tcPr>
            <w:tcW w:w="0" w:type="auto"/>
            <w:tcBorders>
              <w:top w:val="nil"/>
              <w:left w:val="nil"/>
              <w:bottom w:val="single" w:sz="4" w:space="0" w:color="auto"/>
              <w:right w:val="single" w:sz="4" w:space="0" w:color="auto"/>
            </w:tcBorders>
            <w:shd w:val="clear" w:color="auto" w:fill="F9ECAB"/>
            <w:noWrap/>
            <w:vAlign w:val="bottom"/>
            <w:hideMark/>
          </w:tcPr>
          <w:p w14:paraId="35E02DA1" w14:textId="77777777" w:rsidR="004B2773" w:rsidRDefault="004B2773">
            <w:pPr>
              <w:rPr>
                <w:ins w:id="6897" w:author="Ben Morelli" w:date="2019-06-06T23:04:00Z"/>
                <w:color w:val="000000"/>
                <w:sz w:val="22"/>
                <w:szCs w:val="22"/>
              </w:rPr>
            </w:pPr>
            <w:ins w:id="6898" w:author="Ben Morelli" w:date="2019-06-06T23:04:00Z">
              <w:r>
                <w:rPr>
                  <w:color w:val="000000"/>
                  <w:sz w:val="22"/>
                  <w:szCs w:val="22"/>
                </w:rPr>
                <w:t xml:space="preserve">Acidification Potential </w:t>
              </w:r>
            </w:ins>
          </w:p>
        </w:tc>
        <w:tc>
          <w:tcPr>
            <w:tcW w:w="1266" w:type="dxa"/>
            <w:tcBorders>
              <w:top w:val="nil"/>
              <w:left w:val="nil"/>
              <w:bottom w:val="single" w:sz="4" w:space="0" w:color="auto"/>
              <w:right w:val="single" w:sz="4" w:space="0" w:color="auto"/>
            </w:tcBorders>
            <w:shd w:val="clear" w:color="auto" w:fill="F9ECAB"/>
            <w:noWrap/>
            <w:vAlign w:val="bottom"/>
            <w:hideMark/>
          </w:tcPr>
          <w:p w14:paraId="74433700" w14:textId="77777777" w:rsidR="004B2773" w:rsidRDefault="004B2773">
            <w:pPr>
              <w:rPr>
                <w:ins w:id="6899" w:author="Ben Morelli" w:date="2019-06-06T23:04:00Z"/>
                <w:i/>
                <w:iCs/>
                <w:color w:val="000000"/>
                <w:sz w:val="22"/>
                <w:szCs w:val="22"/>
              </w:rPr>
            </w:pPr>
            <w:ins w:id="6900" w:author="Ben Morelli" w:date="2019-06-06T23:04:00Z">
              <w:r>
                <w:rPr>
                  <w:i/>
                  <w:iCs/>
                  <w:color w:val="000000"/>
                  <w:sz w:val="22"/>
                  <w:szCs w:val="22"/>
                </w:rPr>
                <w:t>kg SO</w:t>
              </w:r>
              <w:r>
                <w:rPr>
                  <w:i/>
                  <w:iCs/>
                  <w:color w:val="000000"/>
                  <w:sz w:val="22"/>
                  <w:szCs w:val="22"/>
                  <w:vertAlign w:val="subscript"/>
                </w:rPr>
                <w:t>2</w:t>
              </w:r>
              <w:r>
                <w:rPr>
                  <w:i/>
                  <w:iCs/>
                  <w:color w:val="000000"/>
                  <w:sz w:val="22"/>
                  <w:szCs w:val="22"/>
                </w:rPr>
                <w:t xml:space="preserve"> eq</w:t>
              </w:r>
            </w:ins>
          </w:p>
        </w:tc>
        <w:tc>
          <w:tcPr>
            <w:tcW w:w="0" w:type="auto"/>
            <w:tcBorders>
              <w:top w:val="nil"/>
              <w:left w:val="nil"/>
              <w:bottom w:val="single" w:sz="4" w:space="0" w:color="auto"/>
              <w:right w:val="single" w:sz="4" w:space="0" w:color="auto"/>
            </w:tcBorders>
            <w:shd w:val="clear" w:color="auto" w:fill="FCF5D5"/>
            <w:noWrap/>
            <w:vAlign w:val="bottom"/>
            <w:hideMark/>
          </w:tcPr>
          <w:p w14:paraId="51A20012" w14:textId="77777777" w:rsidR="004B2773" w:rsidRDefault="004B2773">
            <w:pPr>
              <w:jc w:val="center"/>
              <w:rPr>
                <w:ins w:id="6901" w:author="Ben Morelli" w:date="2019-06-06T23:04:00Z"/>
                <w:color w:val="000000"/>
                <w:sz w:val="22"/>
                <w:szCs w:val="22"/>
              </w:rPr>
            </w:pPr>
            <w:ins w:id="6902" w:author="Ben Morelli" w:date="2019-06-06T23:04:00Z">
              <w:r>
                <w:rPr>
                  <w:color w:val="000000"/>
                  <w:sz w:val="22"/>
                  <w:szCs w:val="22"/>
                </w:rPr>
                <w:t>-3.1E-4</w:t>
              </w:r>
            </w:ins>
          </w:p>
        </w:tc>
      </w:tr>
      <w:tr w:rsidR="004B2773" w14:paraId="614E0441" w14:textId="77777777" w:rsidTr="004B150F">
        <w:trPr>
          <w:trHeight w:val="300"/>
          <w:jc w:val="center"/>
          <w:ins w:id="6903" w:author="Ben Morelli" w:date="2019-06-06T23:04:00Z"/>
        </w:trPr>
        <w:tc>
          <w:tcPr>
            <w:tcW w:w="543" w:type="dxa"/>
            <w:vMerge/>
            <w:tcBorders>
              <w:top w:val="nil"/>
              <w:left w:val="single" w:sz="4" w:space="0" w:color="auto"/>
              <w:bottom w:val="single" w:sz="4" w:space="0" w:color="000000"/>
              <w:right w:val="single" w:sz="4" w:space="0" w:color="auto"/>
            </w:tcBorders>
            <w:shd w:val="clear" w:color="auto" w:fill="F1D130"/>
            <w:vAlign w:val="center"/>
            <w:hideMark/>
          </w:tcPr>
          <w:p w14:paraId="74250F98" w14:textId="77777777" w:rsidR="004B2773" w:rsidRDefault="004B2773">
            <w:pPr>
              <w:rPr>
                <w:ins w:id="6904" w:author="Ben Morelli" w:date="2019-06-06T23:04:00Z"/>
                <w:b/>
                <w:bCs/>
                <w:color w:val="000000"/>
                <w:sz w:val="22"/>
                <w:szCs w:val="22"/>
              </w:rPr>
            </w:pPr>
          </w:p>
        </w:tc>
        <w:tc>
          <w:tcPr>
            <w:tcW w:w="0" w:type="auto"/>
            <w:tcBorders>
              <w:top w:val="nil"/>
              <w:left w:val="nil"/>
              <w:bottom w:val="single" w:sz="4" w:space="0" w:color="auto"/>
              <w:right w:val="single" w:sz="4" w:space="0" w:color="auto"/>
            </w:tcBorders>
            <w:shd w:val="clear" w:color="auto" w:fill="F9ECAB"/>
            <w:noWrap/>
            <w:vAlign w:val="bottom"/>
            <w:hideMark/>
          </w:tcPr>
          <w:p w14:paraId="4CD420CC" w14:textId="77777777" w:rsidR="004B2773" w:rsidRDefault="004B2773">
            <w:pPr>
              <w:rPr>
                <w:ins w:id="6905" w:author="Ben Morelli" w:date="2019-06-06T23:04:00Z"/>
                <w:color w:val="000000"/>
                <w:sz w:val="22"/>
                <w:szCs w:val="22"/>
              </w:rPr>
            </w:pPr>
            <w:ins w:id="6906" w:author="Ben Morelli" w:date="2019-06-06T23:04:00Z">
              <w:r>
                <w:rPr>
                  <w:color w:val="000000"/>
                  <w:sz w:val="22"/>
                  <w:szCs w:val="22"/>
                </w:rPr>
                <w:t>Cumulative Energy Demand</w:t>
              </w:r>
            </w:ins>
          </w:p>
        </w:tc>
        <w:tc>
          <w:tcPr>
            <w:tcW w:w="1266" w:type="dxa"/>
            <w:tcBorders>
              <w:top w:val="nil"/>
              <w:left w:val="nil"/>
              <w:bottom w:val="single" w:sz="4" w:space="0" w:color="auto"/>
              <w:right w:val="single" w:sz="4" w:space="0" w:color="auto"/>
            </w:tcBorders>
            <w:shd w:val="clear" w:color="auto" w:fill="F9ECAB"/>
            <w:noWrap/>
            <w:vAlign w:val="bottom"/>
            <w:hideMark/>
          </w:tcPr>
          <w:p w14:paraId="00FAFF37" w14:textId="77777777" w:rsidR="004B2773" w:rsidRDefault="004B2773">
            <w:pPr>
              <w:rPr>
                <w:ins w:id="6907" w:author="Ben Morelli" w:date="2019-06-06T23:04:00Z"/>
                <w:i/>
                <w:iCs/>
                <w:color w:val="000000"/>
                <w:sz w:val="22"/>
                <w:szCs w:val="22"/>
              </w:rPr>
            </w:pPr>
            <w:ins w:id="6908" w:author="Ben Morelli" w:date="2019-06-06T23:04:00Z">
              <w:r>
                <w:rPr>
                  <w:i/>
                  <w:iCs/>
                  <w:color w:val="000000"/>
                  <w:sz w:val="22"/>
                  <w:szCs w:val="22"/>
                </w:rPr>
                <w:t>MJ</w:t>
              </w:r>
            </w:ins>
          </w:p>
        </w:tc>
        <w:tc>
          <w:tcPr>
            <w:tcW w:w="0" w:type="auto"/>
            <w:tcBorders>
              <w:top w:val="nil"/>
              <w:left w:val="nil"/>
              <w:bottom w:val="single" w:sz="4" w:space="0" w:color="auto"/>
              <w:right w:val="single" w:sz="4" w:space="0" w:color="auto"/>
            </w:tcBorders>
            <w:shd w:val="clear" w:color="auto" w:fill="FCF5D5"/>
            <w:noWrap/>
            <w:vAlign w:val="bottom"/>
            <w:hideMark/>
          </w:tcPr>
          <w:p w14:paraId="381D90EF" w14:textId="77777777" w:rsidR="004B2773" w:rsidRDefault="004B2773">
            <w:pPr>
              <w:jc w:val="center"/>
              <w:rPr>
                <w:ins w:id="6909" w:author="Ben Morelli" w:date="2019-06-06T23:04:00Z"/>
                <w:color w:val="000000"/>
                <w:sz w:val="22"/>
                <w:szCs w:val="22"/>
              </w:rPr>
            </w:pPr>
            <w:ins w:id="6910" w:author="Ben Morelli" w:date="2019-06-06T23:04:00Z">
              <w:r>
                <w:rPr>
                  <w:color w:val="000000"/>
                  <w:sz w:val="22"/>
                  <w:szCs w:val="22"/>
                </w:rPr>
                <w:t>0.77</w:t>
              </w:r>
            </w:ins>
          </w:p>
        </w:tc>
      </w:tr>
      <w:tr w:rsidR="004B2773" w14:paraId="697007DE" w14:textId="77777777" w:rsidTr="004B150F">
        <w:trPr>
          <w:trHeight w:val="300"/>
          <w:jc w:val="center"/>
          <w:ins w:id="6911" w:author="Ben Morelli" w:date="2019-06-06T23:04:00Z"/>
        </w:trPr>
        <w:tc>
          <w:tcPr>
            <w:tcW w:w="543" w:type="dxa"/>
            <w:vMerge/>
            <w:tcBorders>
              <w:top w:val="nil"/>
              <w:left w:val="single" w:sz="4" w:space="0" w:color="auto"/>
              <w:bottom w:val="single" w:sz="4" w:space="0" w:color="000000"/>
              <w:right w:val="single" w:sz="4" w:space="0" w:color="auto"/>
            </w:tcBorders>
            <w:shd w:val="clear" w:color="auto" w:fill="F1D130"/>
            <w:vAlign w:val="center"/>
            <w:hideMark/>
          </w:tcPr>
          <w:p w14:paraId="09061858" w14:textId="77777777" w:rsidR="004B2773" w:rsidRDefault="004B2773">
            <w:pPr>
              <w:rPr>
                <w:ins w:id="6912" w:author="Ben Morelli" w:date="2019-06-06T23:04:00Z"/>
                <w:b/>
                <w:bCs/>
                <w:color w:val="000000"/>
                <w:sz w:val="22"/>
                <w:szCs w:val="22"/>
              </w:rPr>
            </w:pPr>
          </w:p>
        </w:tc>
        <w:tc>
          <w:tcPr>
            <w:tcW w:w="0" w:type="auto"/>
            <w:tcBorders>
              <w:top w:val="nil"/>
              <w:left w:val="nil"/>
              <w:bottom w:val="single" w:sz="4" w:space="0" w:color="auto"/>
              <w:right w:val="single" w:sz="4" w:space="0" w:color="auto"/>
            </w:tcBorders>
            <w:shd w:val="clear" w:color="auto" w:fill="F9ECAB"/>
            <w:noWrap/>
            <w:vAlign w:val="bottom"/>
            <w:hideMark/>
          </w:tcPr>
          <w:p w14:paraId="49E09C91" w14:textId="77777777" w:rsidR="004B2773" w:rsidRDefault="004B2773">
            <w:pPr>
              <w:rPr>
                <w:ins w:id="6913" w:author="Ben Morelli" w:date="2019-06-06T23:04:00Z"/>
                <w:color w:val="000000"/>
                <w:sz w:val="22"/>
                <w:szCs w:val="22"/>
              </w:rPr>
            </w:pPr>
            <w:ins w:id="6914" w:author="Ben Morelli" w:date="2019-06-06T23:04:00Z">
              <w:r>
                <w:rPr>
                  <w:color w:val="000000"/>
                  <w:sz w:val="22"/>
                  <w:szCs w:val="22"/>
                </w:rPr>
                <w:t>Eutrophication Potential</w:t>
              </w:r>
            </w:ins>
          </w:p>
        </w:tc>
        <w:tc>
          <w:tcPr>
            <w:tcW w:w="1266" w:type="dxa"/>
            <w:tcBorders>
              <w:top w:val="nil"/>
              <w:left w:val="nil"/>
              <w:bottom w:val="single" w:sz="4" w:space="0" w:color="auto"/>
              <w:right w:val="single" w:sz="4" w:space="0" w:color="auto"/>
            </w:tcBorders>
            <w:shd w:val="clear" w:color="auto" w:fill="F9ECAB"/>
            <w:noWrap/>
            <w:vAlign w:val="bottom"/>
            <w:hideMark/>
          </w:tcPr>
          <w:p w14:paraId="48E35425" w14:textId="77777777" w:rsidR="004B2773" w:rsidRDefault="004B2773">
            <w:pPr>
              <w:rPr>
                <w:ins w:id="6915" w:author="Ben Morelli" w:date="2019-06-06T23:04:00Z"/>
                <w:i/>
                <w:iCs/>
                <w:color w:val="000000"/>
                <w:sz w:val="22"/>
                <w:szCs w:val="22"/>
              </w:rPr>
            </w:pPr>
            <w:ins w:id="6916" w:author="Ben Morelli" w:date="2019-06-06T23:04:00Z">
              <w:r>
                <w:rPr>
                  <w:i/>
                  <w:iCs/>
                  <w:color w:val="000000"/>
                  <w:sz w:val="22"/>
                  <w:szCs w:val="22"/>
                </w:rPr>
                <w:t>kg N eq</w:t>
              </w:r>
            </w:ins>
          </w:p>
        </w:tc>
        <w:tc>
          <w:tcPr>
            <w:tcW w:w="0" w:type="auto"/>
            <w:tcBorders>
              <w:top w:val="nil"/>
              <w:left w:val="nil"/>
              <w:bottom w:val="single" w:sz="4" w:space="0" w:color="auto"/>
              <w:right w:val="single" w:sz="4" w:space="0" w:color="auto"/>
            </w:tcBorders>
            <w:shd w:val="clear" w:color="auto" w:fill="FCF5D5"/>
            <w:noWrap/>
            <w:vAlign w:val="bottom"/>
            <w:hideMark/>
          </w:tcPr>
          <w:p w14:paraId="541FF7BE" w14:textId="77777777" w:rsidR="004B2773" w:rsidRDefault="004B2773">
            <w:pPr>
              <w:jc w:val="center"/>
              <w:rPr>
                <w:ins w:id="6917" w:author="Ben Morelli" w:date="2019-06-06T23:04:00Z"/>
                <w:color w:val="000000"/>
                <w:sz w:val="22"/>
                <w:szCs w:val="22"/>
              </w:rPr>
            </w:pPr>
            <w:ins w:id="6918" w:author="Ben Morelli" w:date="2019-06-06T23:04:00Z">
              <w:r>
                <w:rPr>
                  <w:color w:val="000000"/>
                  <w:sz w:val="22"/>
                  <w:szCs w:val="22"/>
                </w:rPr>
                <w:t>2.0E-4</w:t>
              </w:r>
            </w:ins>
          </w:p>
        </w:tc>
      </w:tr>
      <w:tr w:rsidR="004B2773" w14:paraId="2D882E17" w14:textId="77777777" w:rsidTr="004B150F">
        <w:trPr>
          <w:trHeight w:val="300"/>
          <w:jc w:val="center"/>
          <w:ins w:id="6919" w:author="Ben Morelli" w:date="2019-06-06T23:04:00Z"/>
        </w:trPr>
        <w:tc>
          <w:tcPr>
            <w:tcW w:w="543" w:type="dxa"/>
            <w:vMerge/>
            <w:tcBorders>
              <w:top w:val="nil"/>
              <w:left w:val="single" w:sz="4" w:space="0" w:color="auto"/>
              <w:bottom w:val="single" w:sz="4" w:space="0" w:color="000000"/>
              <w:right w:val="single" w:sz="4" w:space="0" w:color="auto"/>
            </w:tcBorders>
            <w:shd w:val="clear" w:color="auto" w:fill="F1D130"/>
            <w:vAlign w:val="center"/>
            <w:hideMark/>
          </w:tcPr>
          <w:p w14:paraId="09EAB34F" w14:textId="77777777" w:rsidR="004B2773" w:rsidRDefault="004B2773">
            <w:pPr>
              <w:rPr>
                <w:ins w:id="6920" w:author="Ben Morelli" w:date="2019-06-06T23:04:00Z"/>
                <w:b/>
                <w:bCs/>
                <w:color w:val="000000"/>
                <w:sz w:val="22"/>
                <w:szCs w:val="22"/>
              </w:rPr>
            </w:pPr>
          </w:p>
        </w:tc>
        <w:tc>
          <w:tcPr>
            <w:tcW w:w="0" w:type="auto"/>
            <w:tcBorders>
              <w:top w:val="nil"/>
              <w:left w:val="nil"/>
              <w:bottom w:val="single" w:sz="4" w:space="0" w:color="auto"/>
              <w:right w:val="single" w:sz="4" w:space="0" w:color="auto"/>
            </w:tcBorders>
            <w:shd w:val="clear" w:color="auto" w:fill="F9ECAB"/>
            <w:noWrap/>
            <w:vAlign w:val="bottom"/>
            <w:hideMark/>
          </w:tcPr>
          <w:p w14:paraId="0BED8125" w14:textId="77777777" w:rsidR="004B2773" w:rsidRDefault="004B2773">
            <w:pPr>
              <w:rPr>
                <w:ins w:id="6921" w:author="Ben Morelli" w:date="2019-06-06T23:04:00Z"/>
                <w:color w:val="000000"/>
                <w:sz w:val="22"/>
                <w:szCs w:val="22"/>
              </w:rPr>
            </w:pPr>
            <w:ins w:id="6922" w:author="Ben Morelli" w:date="2019-06-06T23:04:00Z">
              <w:r>
                <w:rPr>
                  <w:color w:val="000000"/>
                  <w:sz w:val="22"/>
                  <w:szCs w:val="22"/>
                </w:rPr>
                <w:t xml:space="preserve">Fossil Depletion Potential </w:t>
              </w:r>
            </w:ins>
          </w:p>
        </w:tc>
        <w:tc>
          <w:tcPr>
            <w:tcW w:w="1266" w:type="dxa"/>
            <w:tcBorders>
              <w:top w:val="nil"/>
              <w:left w:val="nil"/>
              <w:bottom w:val="single" w:sz="4" w:space="0" w:color="auto"/>
              <w:right w:val="single" w:sz="4" w:space="0" w:color="auto"/>
            </w:tcBorders>
            <w:shd w:val="clear" w:color="auto" w:fill="F9ECAB"/>
            <w:noWrap/>
            <w:vAlign w:val="bottom"/>
            <w:hideMark/>
          </w:tcPr>
          <w:p w14:paraId="318018B2" w14:textId="77777777" w:rsidR="004B2773" w:rsidRDefault="004B2773">
            <w:pPr>
              <w:rPr>
                <w:ins w:id="6923" w:author="Ben Morelli" w:date="2019-06-06T23:04:00Z"/>
                <w:i/>
                <w:iCs/>
                <w:color w:val="000000"/>
                <w:sz w:val="22"/>
                <w:szCs w:val="22"/>
              </w:rPr>
            </w:pPr>
            <w:ins w:id="6924" w:author="Ben Morelli" w:date="2019-06-06T23:04:00Z">
              <w:r>
                <w:rPr>
                  <w:i/>
                  <w:iCs/>
                  <w:color w:val="000000"/>
                  <w:sz w:val="22"/>
                  <w:szCs w:val="22"/>
                </w:rPr>
                <w:t>kg oil eq</w:t>
              </w:r>
            </w:ins>
          </w:p>
        </w:tc>
        <w:tc>
          <w:tcPr>
            <w:tcW w:w="0" w:type="auto"/>
            <w:tcBorders>
              <w:top w:val="nil"/>
              <w:left w:val="nil"/>
              <w:bottom w:val="single" w:sz="4" w:space="0" w:color="auto"/>
              <w:right w:val="single" w:sz="4" w:space="0" w:color="auto"/>
            </w:tcBorders>
            <w:shd w:val="clear" w:color="auto" w:fill="FCF5D5"/>
            <w:noWrap/>
            <w:vAlign w:val="bottom"/>
            <w:hideMark/>
          </w:tcPr>
          <w:p w14:paraId="1A403D9B" w14:textId="77777777" w:rsidR="004B2773" w:rsidRDefault="004B2773">
            <w:pPr>
              <w:jc w:val="center"/>
              <w:rPr>
                <w:ins w:id="6925" w:author="Ben Morelli" w:date="2019-06-06T23:04:00Z"/>
                <w:color w:val="000000"/>
                <w:sz w:val="22"/>
                <w:szCs w:val="22"/>
              </w:rPr>
            </w:pPr>
            <w:ins w:id="6926" w:author="Ben Morelli" w:date="2019-06-06T23:04:00Z">
              <w:r>
                <w:rPr>
                  <w:color w:val="000000"/>
                  <w:sz w:val="22"/>
                  <w:szCs w:val="22"/>
                </w:rPr>
                <w:t>4.9E-3</w:t>
              </w:r>
            </w:ins>
          </w:p>
        </w:tc>
      </w:tr>
      <w:tr w:rsidR="004B2773" w14:paraId="6EF0D0DC" w14:textId="77777777" w:rsidTr="004B150F">
        <w:trPr>
          <w:trHeight w:val="330"/>
          <w:jc w:val="center"/>
          <w:ins w:id="6927" w:author="Ben Morelli" w:date="2019-06-06T23:04:00Z"/>
        </w:trPr>
        <w:tc>
          <w:tcPr>
            <w:tcW w:w="543" w:type="dxa"/>
            <w:vMerge/>
            <w:tcBorders>
              <w:top w:val="nil"/>
              <w:left w:val="single" w:sz="4" w:space="0" w:color="auto"/>
              <w:bottom w:val="single" w:sz="4" w:space="0" w:color="000000"/>
              <w:right w:val="single" w:sz="4" w:space="0" w:color="auto"/>
            </w:tcBorders>
            <w:shd w:val="clear" w:color="auto" w:fill="F1D130"/>
            <w:vAlign w:val="center"/>
            <w:hideMark/>
          </w:tcPr>
          <w:p w14:paraId="5C5CE678" w14:textId="77777777" w:rsidR="004B2773" w:rsidRDefault="004B2773">
            <w:pPr>
              <w:rPr>
                <w:ins w:id="6928" w:author="Ben Morelli" w:date="2019-06-06T23:04:00Z"/>
                <w:b/>
                <w:bCs/>
                <w:color w:val="000000"/>
                <w:sz w:val="22"/>
                <w:szCs w:val="22"/>
              </w:rPr>
            </w:pPr>
          </w:p>
        </w:tc>
        <w:tc>
          <w:tcPr>
            <w:tcW w:w="0" w:type="auto"/>
            <w:tcBorders>
              <w:top w:val="nil"/>
              <w:left w:val="nil"/>
              <w:bottom w:val="single" w:sz="4" w:space="0" w:color="auto"/>
              <w:right w:val="single" w:sz="4" w:space="0" w:color="auto"/>
            </w:tcBorders>
            <w:shd w:val="clear" w:color="auto" w:fill="F9ECAB"/>
            <w:noWrap/>
            <w:vAlign w:val="bottom"/>
            <w:hideMark/>
          </w:tcPr>
          <w:p w14:paraId="730279AF" w14:textId="77777777" w:rsidR="004B2773" w:rsidRDefault="004B2773">
            <w:pPr>
              <w:rPr>
                <w:ins w:id="6929" w:author="Ben Morelli" w:date="2019-06-06T23:04:00Z"/>
                <w:color w:val="000000"/>
                <w:sz w:val="22"/>
                <w:szCs w:val="22"/>
              </w:rPr>
            </w:pPr>
            <w:ins w:id="6930" w:author="Ben Morelli" w:date="2019-06-06T23:04:00Z">
              <w:r>
                <w:rPr>
                  <w:color w:val="000000"/>
                  <w:sz w:val="22"/>
                  <w:szCs w:val="22"/>
                </w:rPr>
                <w:t>Global Warming Potential</w:t>
              </w:r>
            </w:ins>
          </w:p>
        </w:tc>
        <w:tc>
          <w:tcPr>
            <w:tcW w:w="1266" w:type="dxa"/>
            <w:tcBorders>
              <w:top w:val="nil"/>
              <w:left w:val="nil"/>
              <w:bottom w:val="single" w:sz="4" w:space="0" w:color="auto"/>
              <w:right w:val="single" w:sz="4" w:space="0" w:color="auto"/>
            </w:tcBorders>
            <w:shd w:val="clear" w:color="auto" w:fill="F9ECAB"/>
            <w:noWrap/>
            <w:vAlign w:val="bottom"/>
            <w:hideMark/>
          </w:tcPr>
          <w:p w14:paraId="41032496" w14:textId="77777777" w:rsidR="004B2773" w:rsidRDefault="004B2773">
            <w:pPr>
              <w:rPr>
                <w:ins w:id="6931" w:author="Ben Morelli" w:date="2019-06-06T23:04:00Z"/>
                <w:i/>
                <w:iCs/>
                <w:color w:val="000000"/>
                <w:sz w:val="22"/>
                <w:szCs w:val="22"/>
              </w:rPr>
            </w:pPr>
            <w:ins w:id="6932" w:author="Ben Morelli" w:date="2019-06-06T23:04:00Z">
              <w:r>
                <w:rPr>
                  <w:i/>
                  <w:iCs/>
                  <w:color w:val="000000"/>
                  <w:sz w:val="22"/>
                  <w:szCs w:val="22"/>
                </w:rPr>
                <w:t>kg CO</w:t>
              </w:r>
              <w:r>
                <w:rPr>
                  <w:i/>
                  <w:iCs/>
                  <w:color w:val="000000"/>
                  <w:sz w:val="22"/>
                  <w:szCs w:val="22"/>
                  <w:vertAlign w:val="subscript"/>
                </w:rPr>
                <w:t xml:space="preserve">2 </w:t>
              </w:r>
              <w:r>
                <w:rPr>
                  <w:i/>
                  <w:iCs/>
                  <w:color w:val="000000"/>
                  <w:sz w:val="22"/>
                  <w:szCs w:val="22"/>
                </w:rPr>
                <w:t>eq</w:t>
              </w:r>
            </w:ins>
          </w:p>
        </w:tc>
        <w:tc>
          <w:tcPr>
            <w:tcW w:w="0" w:type="auto"/>
            <w:tcBorders>
              <w:top w:val="nil"/>
              <w:left w:val="nil"/>
              <w:bottom w:val="single" w:sz="4" w:space="0" w:color="auto"/>
              <w:right w:val="single" w:sz="4" w:space="0" w:color="auto"/>
            </w:tcBorders>
            <w:shd w:val="clear" w:color="auto" w:fill="FCF5D5"/>
            <w:noWrap/>
            <w:vAlign w:val="bottom"/>
            <w:hideMark/>
          </w:tcPr>
          <w:p w14:paraId="309F6BA1" w14:textId="33AC526E" w:rsidR="004B2773" w:rsidRDefault="004B2773">
            <w:pPr>
              <w:jc w:val="center"/>
              <w:rPr>
                <w:ins w:id="6933" w:author="Ben Morelli" w:date="2019-06-06T23:04:00Z"/>
                <w:color w:val="000000"/>
                <w:sz w:val="22"/>
                <w:szCs w:val="22"/>
              </w:rPr>
            </w:pPr>
            <w:ins w:id="6934" w:author="Ben Morelli" w:date="2019-06-06T23:04:00Z">
              <w:r>
                <w:rPr>
                  <w:color w:val="000000"/>
                  <w:sz w:val="22"/>
                  <w:szCs w:val="22"/>
                </w:rPr>
                <w:t>0.05</w:t>
              </w:r>
              <w:r w:rsidR="00393FBE">
                <w:rPr>
                  <w:color w:val="000000"/>
                  <w:sz w:val="22"/>
                  <w:szCs w:val="22"/>
                </w:rPr>
                <w:t>4</w:t>
              </w:r>
            </w:ins>
          </w:p>
        </w:tc>
      </w:tr>
      <w:tr w:rsidR="004B2773" w14:paraId="0B2F9F8C" w14:textId="77777777" w:rsidTr="004B150F">
        <w:trPr>
          <w:trHeight w:val="300"/>
          <w:jc w:val="center"/>
          <w:ins w:id="6935" w:author="Ben Morelli" w:date="2019-06-06T23:04:00Z"/>
        </w:trPr>
        <w:tc>
          <w:tcPr>
            <w:tcW w:w="543" w:type="dxa"/>
            <w:vMerge/>
            <w:tcBorders>
              <w:top w:val="nil"/>
              <w:left w:val="single" w:sz="4" w:space="0" w:color="auto"/>
              <w:bottom w:val="single" w:sz="4" w:space="0" w:color="000000"/>
              <w:right w:val="single" w:sz="4" w:space="0" w:color="auto"/>
            </w:tcBorders>
            <w:shd w:val="clear" w:color="auto" w:fill="F1D130"/>
            <w:vAlign w:val="center"/>
            <w:hideMark/>
          </w:tcPr>
          <w:p w14:paraId="27896BCE" w14:textId="77777777" w:rsidR="004B2773" w:rsidRDefault="004B2773">
            <w:pPr>
              <w:rPr>
                <w:ins w:id="6936" w:author="Ben Morelli" w:date="2019-06-06T23:04:00Z"/>
                <w:b/>
                <w:bCs/>
                <w:color w:val="000000"/>
                <w:sz w:val="22"/>
                <w:szCs w:val="22"/>
              </w:rPr>
            </w:pPr>
          </w:p>
        </w:tc>
        <w:tc>
          <w:tcPr>
            <w:tcW w:w="0" w:type="auto"/>
            <w:tcBorders>
              <w:top w:val="nil"/>
              <w:left w:val="nil"/>
              <w:bottom w:val="single" w:sz="4" w:space="0" w:color="auto"/>
              <w:right w:val="single" w:sz="4" w:space="0" w:color="auto"/>
            </w:tcBorders>
            <w:shd w:val="clear" w:color="auto" w:fill="F9ECAB"/>
            <w:noWrap/>
            <w:vAlign w:val="bottom"/>
            <w:hideMark/>
          </w:tcPr>
          <w:p w14:paraId="5DF97641" w14:textId="77777777" w:rsidR="004B2773" w:rsidRDefault="004B2773">
            <w:pPr>
              <w:rPr>
                <w:ins w:id="6937" w:author="Ben Morelli" w:date="2019-06-06T23:04:00Z"/>
                <w:color w:val="000000"/>
                <w:sz w:val="22"/>
                <w:szCs w:val="22"/>
              </w:rPr>
            </w:pPr>
            <w:ins w:id="6938" w:author="Ben Morelli" w:date="2019-06-06T23:04:00Z">
              <w:r>
                <w:rPr>
                  <w:color w:val="000000"/>
                  <w:sz w:val="22"/>
                  <w:szCs w:val="22"/>
                </w:rPr>
                <w:t>Particulate Matter Formation Potential</w:t>
              </w:r>
            </w:ins>
          </w:p>
        </w:tc>
        <w:tc>
          <w:tcPr>
            <w:tcW w:w="1266" w:type="dxa"/>
            <w:tcBorders>
              <w:top w:val="nil"/>
              <w:left w:val="nil"/>
              <w:bottom w:val="single" w:sz="4" w:space="0" w:color="auto"/>
              <w:right w:val="single" w:sz="4" w:space="0" w:color="auto"/>
            </w:tcBorders>
            <w:shd w:val="clear" w:color="auto" w:fill="F9ECAB"/>
            <w:noWrap/>
            <w:vAlign w:val="bottom"/>
            <w:hideMark/>
          </w:tcPr>
          <w:p w14:paraId="463A9333" w14:textId="77777777" w:rsidR="004B2773" w:rsidRDefault="004B2773">
            <w:pPr>
              <w:rPr>
                <w:ins w:id="6939" w:author="Ben Morelli" w:date="2019-06-06T23:04:00Z"/>
                <w:i/>
                <w:iCs/>
                <w:color w:val="000000"/>
                <w:sz w:val="22"/>
                <w:szCs w:val="22"/>
              </w:rPr>
            </w:pPr>
            <w:ins w:id="6940" w:author="Ben Morelli" w:date="2019-06-06T23:04:00Z">
              <w:r>
                <w:rPr>
                  <w:i/>
                  <w:iCs/>
                  <w:color w:val="000000"/>
                  <w:sz w:val="22"/>
                  <w:szCs w:val="22"/>
                </w:rPr>
                <w:t>kg PM2.5 eq</w:t>
              </w:r>
            </w:ins>
          </w:p>
        </w:tc>
        <w:tc>
          <w:tcPr>
            <w:tcW w:w="0" w:type="auto"/>
            <w:tcBorders>
              <w:top w:val="nil"/>
              <w:left w:val="nil"/>
              <w:bottom w:val="single" w:sz="4" w:space="0" w:color="auto"/>
              <w:right w:val="single" w:sz="4" w:space="0" w:color="auto"/>
            </w:tcBorders>
            <w:shd w:val="clear" w:color="auto" w:fill="FCF5D5"/>
            <w:noWrap/>
            <w:vAlign w:val="bottom"/>
            <w:hideMark/>
          </w:tcPr>
          <w:p w14:paraId="502DE178" w14:textId="77777777" w:rsidR="004B2773" w:rsidRDefault="004B2773">
            <w:pPr>
              <w:jc w:val="center"/>
              <w:rPr>
                <w:ins w:id="6941" w:author="Ben Morelli" w:date="2019-06-06T23:04:00Z"/>
                <w:color w:val="000000"/>
                <w:sz w:val="22"/>
                <w:szCs w:val="22"/>
              </w:rPr>
            </w:pPr>
            <w:ins w:id="6942" w:author="Ben Morelli" w:date="2019-06-06T23:04:00Z">
              <w:r>
                <w:rPr>
                  <w:color w:val="000000"/>
                  <w:sz w:val="22"/>
                  <w:szCs w:val="22"/>
                </w:rPr>
                <w:t>-3.1E-5</w:t>
              </w:r>
            </w:ins>
          </w:p>
        </w:tc>
      </w:tr>
      <w:tr w:rsidR="004B2773" w14:paraId="5C49C664" w14:textId="77777777" w:rsidTr="004B150F">
        <w:trPr>
          <w:trHeight w:val="330"/>
          <w:jc w:val="center"/>
          <w:ins w:id="6943" w:author="Ben Morelli" w:date="2019-06-06T23:04:00Z"/>
        </w:trPr>
        <w:tc>
          <w:tcPr>
            <w:tcW w:w="543" w:type="dxa"/>
            <w:vMerge/>
            <w:tcBorders>
              <w:top w:val="nil"/>
              <w:left w:val="single" w:sz="4" w:space="0" w:color="auto"/>
              <w:bottom w:val="single" w:sz="4" w:space="0" w:color="000000"/>
              <w:right w:val="single" w:sz="4" w:space="0" w:color="auto"/>
            </w:tcBorders>
            <w:shd w:val="clear" w:color="auto" w:fill="F1D130"/>
            <w:vAlign w:val="center"/>
            <w:hideMark/>
          </w:tcPr>
          <w:p w14:paraId="3D08875D" w14:textId="77777777" w:rsidR="004B2773" w:rsidRDefault="004B2773">
            <w:pPr>
              <w:rPr>
                <w:ins w:id="6944" w:author="Ben Morelli" w:date="2019-06-06T23:04:00Z"/>
                <w:b/>
                <w:bCs/>
                <w:color w:val="000000"/>
                <w:sz w:val="22"/>
                <w:szCs w:val="22"/>
              </w:rPr>
            </w:pPr>
          </w:p>
        </w:tc>
        <w:tc>
          <w:tcPr>
            <w:tcW w:w="0" w:type="auto"/>
            <w:tcBorders>
              <w:top w:val="nil"/>
              <w:left w:val="nil"/>
              <w:bottom w:val="single" w:sz="4" w:space="0" w:color="auto"/>
              <w:right w:val="single" w:sz="4" w:space="0" w:color="auto"/>
            </w:tcBorders>
            <w:shd w:val="clear" w:color="auto" w:fill="F9ECAB"/>
            <w:noWrap/>
            <w:vAlign w:val="bottom"/>
            <w:hideMark/>
          </w:tcPr>
          <w:p w14:paraId="0B3DDBE5" w14:textId="77777777" w:rsidR="004B2773" w:rsidRDefault="004B2773">
            <w:pPr>
              <w:rPr>
                <w:ins w:id="6945" w:author="Ben Morelli" w:date="2019-06-06T23:04:00Z"/>
                <w:color w:val="000000"/>
                <w:sz w:val="22"/>
                <w:szCs w:val="22"/>
              </w:rPr>
            </w:pPr>
            <w:ins w:id="6946" w:author="Ben Morelli" w:date="2019-06-06T23:04:00Z">
              <w:r>
                <w:rPr>
                  <w:color w:val="000000"/>
                  <w:sz w:val="22"/>
                  <w:szCs w:val="22"/>
                </w:rPr>
                <w:t xml:space="preserve">Smog Formation Potential </w:t>
              </w:r>
            </w:ins>
          </w:p>
        </w:tc>
        <w:tc>
          <w:tcPr>
            <w:tcW w:w="1266" w:type="dxa"/>
            <w:tcBorders>
              <w:top w:val="nil"/>
              <w:left w:val="nil"/>
              <w:bottom w:val="single" w:sz="4" w:space="0" w:color="auto"/>
              <w:right w:val="single" w:sz="4" w:space="0" w:color="auto"/>
            </w:tcBorders>
            <w:shd w:val="clear" w:color="auto" w:fill="F9ECAB"/>
            <w:noWrap/>
            <w:vAlign w:val="bottom"/>
            <w:hideMark/>
          </w:tcPr>
          <w:p w14:paraId="5F29A340" w14:textId="77777777" w:rsidR="004B2773" w:rsidRDefault="004B2773">
            <w:pPr>
              <w:rPr>
                <w:ins w:id="6947" w:author="Ben Morelli" w:date="2019-06-06T23:04:00Z"/>
                <w:i/>
                <w:iCs/>
                <w:color w:val="000000"/>
                <w:sz w:val="22"/>
                <w:szCs w:val="22"/>
              </w:rPr>
            </w:pPr>
            <w:ins w:id="6948" w:author="Ben Morelli" w:date="2019-06-06T23:04:00Z">
              <w:r>
                <w:rPr>
                  <w:i/>
                  <w:iCs/>
                  <w:color w:val="000000"/>
                  <w:sz w:val="22"/>
                  <w:szCs w:val="22"/>
                </w:rPr>
                <w:t>kg O</w:t>
              </w:r>
              <w:r>
                <w:rPr>
                  <w:i/>
                  <w:iCs/>
                  <w:color w:val="000000"/>
                  <w:sz w:val="22"/>
                  <w:szCs w:val="22"/>
                  <w:vertAlign w:val="subscript"/>
                </w:rPr>
                <w:t xml:space="preserve">3 </w:t>
              </w:r>
              <w:r>
                <w:rPr>
                  <w:i/>
                  <w:iCs/>
                  <w:color w:val="000000"/>
                  <w:sz w:val="22"/>
                  <w:szCs w:val="22"/>
                </w:rPr>
                <w:t>eq</w:t>
              </w:r>
            </w:ins>
          </w:p>
        </w:tc>
        <w:tc>
          <w:tcPr>
            <w:tcW w:w="0" w:type="auto"/>
            <w:tcBorders>
              <w:top w:val="nil"/>
              <w:left w:val="nil"/>
              <w:bottom w:val="single" w:sz="4" w:space="0" w:color="auto"/>
              <w:right w:val="single" w:sz="4" w:space="0" w:color="auto"/>
            </w:tcBorders>
            <w:shd w:val="clear" w:color="auto" w:fill="FCF5D5"/>
            <w:noWrap/>
            <w:vAlign w:val="bottom"/>
            <w:hideMark/>
          </w:tcPr>
          <w:p w14:paraId="5B68BDE4" w14:textId="77777777" w:rsidR="004B2773" w:rsidRDefault="004B2773">
            <w:pPr>
              <w:jc w:val="center"/>
              <w:rPr>
                <w:ins w:id="6949" w:author="Ben Morelli" w:date="2019-06-06T23:04:00Z"/>
                <w:color w:val="000000"/>
                <w:sz w:val="22"/>
                <w:szCs w:val="22"/>
              </w:rPr>
            </w:pPr>
            <w:ins w:id="6950" w:author="Ben Morelli" w:date="2019-06-06T23:04:00Z">
              <w:r>
                <w:rPr>
                  <w:color w:val="000000"/>
                  <w:sz w:val="22"/>
                  <w:szCs w:val="22"/>
                </w:rPr>
                <w:t>-2.3E-4</w:t>
              </w:r>
            </w:ins>
          </w:p>
        </w:tc>
      </w:tr>
      <w:tr w:rsidR="004B2773" w14:paraId="32278F71" w14:textId="77777777" w:rsidTr="004B150F">
        <w:trPr>
          <w:trHeight w:val="375"/>
          <w:jc w:val="center"/>
          <w:ins w:id="6951" w:author="Ben Morelli" w:date="2019-06-06T23:04:00Z"/>
        </w:trPr>
        <w:tc>
          <w:tcPr>
            <w:tcW w:w="543" w:type="dxa"/>
            <w:vMerge/>
            <w:tcBorders>
              <w:top w:val="nil"/>
              <w:left w:val="single" w:sz="4" w:space="0" w:color="auto"/>
              <w:bottom w:val="single" w:sz="4" w:space="0" w:color="000000"/>
              <w:right w:val="single" w:sz="4" w:space="0" w:color="auto"/>
            </w:tcBorders>
            <w:shd w:val="clear" w:color="auto" w:fill="F1D130"/>
            <w:vAlign w:val="center"/>
            <w:hideMark/>
          </w:tcPr>
          <w:p w14:paraId="154CE01E" w14:textId="77777777" w:rsidR="004B2773" w:rsidRDefault="004B2773">
            <w:pPr>
              <w:rPr>
                <w:ins w:id="6952" w:author="Ben Morelli" w:date="2019-06-06T23:04:00Z"/>
                <w:b/>
                <w:bCs/>
                <w:color w:val="000000"/>
                <w:sz w:val="22"/>
                <w:szCs w:val="22"/>
              </w:rPr>
            </w:pPr>
          </w:p>
        </w:tc>
        <w:tc>
          <w:tcPr>
            <w:tcW w:w="0" w:type="auto"/>
            <w:tcBorders>
              <w:top w:val="nil"/>
              <w:left w:val="nil"/>
              <w:bottom w:val="single" w:sz="4" w:space="0" w:color="auto"/>
              <w:right w:val="single" w:sz="4" w:space="0" w:color="auto"/>
            </w:tcBorders>
            <w:shd w:val="clear" w:color="auto" w:fill="F9ECAB"/>
            <w:noWrap/>
            <w:vAlign w:val="bottom"/>
            <w:hideMark/>
          </w:tcPr>
          <w:p w14:paraId="413EA70E" w14:textId="77777777" w:rsidR="004B2773" w:rsidRDefault="004B2773">
            <w:pPr>
              <w:rPr>
                <w:ins w:id="6953" w:author="Ben Morelli" w:date="2019-06-06T23:04:00Z"/>
                <w:color w:val="000000"/>
                <w:sz w:val="22"/>
                <w:szCs w:val="22"/>
              </w:rPr>
            </w:pPr>
            <w:ins w:id="6954" w:author="Ben Morelli" w:date="2019-06-06T23:04:00Z">
              <w:r>
                <w:rPr>
                  <w:color w:val="000000"/>
                  <w:sz w:val="22"/>
                  <w:szCs w:val="22"/>
                </w:rPr>
                <w:t>Water Use</w:t>
              </w:r>
            </w:ins>
          </w:p>
        </w:tc>
        <w:tc>
          <w:tcPr>
            <w:tcW w:w="1266" w:type="dxa"/>
            <w:tcBorders>
              <w:top w:val="nil"/>
              <w:left w:val="nil"/>
              <w:bottom w:val="single" w:sz="4" w:space="0" w:color="auto"/>
              <w:right w:val="single" w:sz="4" w:space="0" w:color="auto"/>
            </w:tcBorders>
            <w:shd w:val="clear" w:color="auto" w:fill="F9ECAB"/>
            <w:noWrap/>
            <w:vAlign w:val="bottom"/>
            <w:hideMark/>
          </w:tcPr>
          <w:p w14:paraId="1B9B9ADB" w14:textId="77777777" w:rsidR="004B2773" w:rsidRDefault="004B2773">
            <w:pPr>
              <w:rPr>
                <w:ins w:id="6955" w:author="Ben Morelli" w:date="2019-06-06T23:04:00Z"/>
                <w:i/>
                <w:iCs/>
                <w:color w:val="000000"/>
                <w:sz w:val="22"/>
                <w:szCs w:val="22"/>
              </w:rPr>
            </w:pPr>
            <w:ins w:id="6956" w:author="Ben Morelli" w:date="2019-06-06T23:04:00Z">
              <w:r>
                <w:rPr>
                  <w:i/>
                  <w:iCs/>
                  <w:color w:val="000000"/>
                  <w:sz w:val="22"/>
                  <w:szCs w:val="22"/>
                </w:rPr>
                <w:t>m</w:t>
              </w:r>
              <w:r>
                <w:rPr>
                  <w:i/>
                  <w:iCs/>
                  <w:color w:val="000000"/>
                  <w:sz w:val="22"/>
                  <w:szCs w:val="22"/>
                  <w:vertAlign w:val="superscript"/>
                </w:rPr>
                <w:t>3</w:t>
              </w:r>
              <w:r>
                <w:rPr>
                  <w:i/>
                  <w:iCs/>
                  <w:color w:val="000000"/>
                  <w:sz w:val="22"/>
                  <w:szCs w:val="22"/>
                </w:rPr>
                <w:t xml:space="preserve"> H</w:t>
              </w:r>
              <w:r>
                <w:rPr>
                  <w:i/>
                  <w:iCs/>
                  <w:color w:val="000000"/>
                  <w:sz w:val="22"/>
                  <w:szCs w:val="22"/>
                  <w:vertAlign w:val="subscript"/>
                </w:rPr>
                <w:t>2</w:t>
              </w:r>
              <w:r>
                <w:rPr>
                  <w:i/>
                  <w:iCs/>
                  <w:color w:val="000000"/>
                  <w:sz w:val="22"/>
                  <w:szCs w:val="22"/>
                </w:rPr>
                <w:t>O</w:t>
              </w:r>
            </w:ins>
          </w:p>
        </w:tc>
        <w:tc>
          <w:tcPr>
            <w:tcW w:w="0" w:type="auto"/>
            <w:tcBorders>
              <w:top w:val="nil"/>
              <w:left w:val="nil"/>
              <w:bottom w:val="single" w:sz="4" w:space="0" w:color="auto"/>
              <w:right w:val="single" w:sz="4" w:space="0" w:color="auto"/>
            </w:tcBorders>
            <w:shd w:val="clear" w:color="auto" w:fill="FCF5D5"/>
            <w:noWrap/>
            <w:vAlign w:val="bottom"/>
            <w:hideMark/>
          </w:tcPr>
          <w:p w14:paraId="3B908413" w14:textId="77777777" w:rsidR="004B2773" w:rsidRDefault="004B2773">
            <w:pPr>
              <w:jc w:val="center"/>
              <w:rPr>
                <w:ins w:id="6957" w:author="Ben Morelli" w:date="2019-06-06T23:04:00Z"/>
                <w:color w:val="000000"/>
                <w:sz w:val="22"/>
                <w:szCs w:val="22"/>
              </w:rPr>
            </w:pPr>
            <w:ins w:id="6958" w:author="Ben Morelli" w:date="2019-06-06T23:04:00Z">
              <w:r>
                <w:rPr>
                  <w:color w:val="000000"/>
                  <w:sz w:val="22"/>
                  <w:szCs w:val="22"/>
                </w:rPr>
                <w:t>-0.69</w:t>
              </w:r>
            </w:ins>
          </w:p>
        </w:tc>
      </w:tr>
      <w:tr w:rsidR="004B2773" w14:paraId="096D9301" w14:textId="77777777" w:rsidTr="004B150F">
        <w:trPr>
          <w:trHeight w:val="300"/>
          <w:jc w:val="center"/>
          <w:ins w:id="6959" w:author="Ben Morelli" w:date="2019-06-06T23:04:00Z"/>
        </w:trPr>
        <w:tc>
          <w:tcPr>
            <w:tcW w:w="543" w:type="dxa"/>
            <w:vMerge/>
            <w:tcBorders>
              <w:top w:val="nil"/>
              <w:left w:val="single" w:sz="4" w:space="0" w:color="auto"/>
              <w:bottom w:val="single" w:sz="4" w:space="0" w:color="000000"/>
              <w:right w:val="single" w:sz="4" w:space="0" w:color="auto"/>
            </w:tcBorders>
            <w:shd w:val="clear" w:color="auto" w:fill="F1D130"/>
            <w:vAlign w:val="center"/>
            <w:hideMark/>
          </w:tcPr>
          <w:p w14:paraId="32B6A0EB" w14:textId="77777777" w:rsidR="004B2773" w:rsidRDefault="004B2773">
            <w:pPr>
              <w:rPr>
                <w:ins w:id="6960" w:author="Ben Morelli" w:date="2019-06-06T23:04:00Z"/>
                <w:b/>
                <w:bCs/>
                <w:color w:val="000000"/>
                <w:sz w:val="22"/>
                <w:szCs w:val="22"/>
              </w:rPr>
            </w:pPr>
          </w:p>
        </w:tc>
        <w:tc>
          <w:tcPr>
            <w:tcW w:w="0" w:type="auto"/>
            <w:tcBorders>
              <w:top w:val="nil"/>
              <w:left w:val="nil"/>
              <w:bottom w:val="single" w:sz="4" w:space="0" w:color="auto"/>
              <w:right w:val="single" w:sz="4" w:space="0" w:color="auto"/>
            </w:tcBorders>
            <w:shd w:val="clear" w:color="auto" w:fill="F9ECAB"/>
            <w:noWrap/>
            <w:vAlign w:val="bottom"/>
            <w:hideMark/>
          </w:tcPr>
          <w:p w14:paraId="23481A0F" w14:textId="77777777" w:rsidR="004B2773" w:rsidRDefault="004B2773">
            <w:pPr>
              <w:rPr>
                <w:ins w:id="6961" w:author="Ben Morelli" w:date="2019-06-06T23:04:00Z"/>
                <w:color w:val="000000"/>
                <w:sz w:val="22"/>
                <w:szCs w:val="22"/>
              </w:rPr>
            </w:pPr>
            <w:ins w:id="6962" w:author="Ben Morelli" w:date="2019-06-06T23:04:00Z">
              <w:r>
                <w:rPr>
                  <w:color w:val="000000"/>
                  <w:sz w:val="22"/>
                  <w:szCs w:val="22"/>
                </w:rPr>
                <w:t>Cost (NPV)</w:t>
              </w:r>
            </w:ins>
          </w:p>
        </w:tc>
        <w:tc>
          <w:tcPr>
            <w:tcW w:w="1266" w:type="dxa"/>
            <w:tcBorders>
              <w:top w:val="nil"/>
              <w:left w:val="nil"/>
              <w:bottom w:val="single" w:sz="4" w:space="0" w:color="auto"/>
              <w:right w:val="single" w:sz="4" w:space="0" w:color="auto"/>
            </w:tcBorders>
            <w:shd w:val="clear" w:color="auto" w:fill="F9ECAB"/>
            <w:noWrap/>
            <w:vAlign w:val="bottom"/>
            <w:hideMark/>
          </w:tcPr>
          <w:p w14:paraId="201C7E41" w14:textId="77777777" w:rsidR="004B2773" w:rsidRDefault="004B2773">
            <w:pPr>
              <w:rPr>
                <w:ins w:id="6963" w:author="Ben Morelli" w:date="2019-06-06T23:04:00Z"/>
                <w:i/>
                <w:iCs/>
                <w:color w:val="000000"/>
                <w:sz w:val="22"/>
                <w:szCs w:val="22"/>
              </w:rPr>
            </w:pPr>
            <w:ins w:id="6964" w:author="Ben Morelli" w:date="2019-06-06T23:04:00Z">
              <w:r>
                <w:rPr>
                  <w:i/>
                  <w:iCs/>
                  <w:color w:val="000000"/>
                  <w:sz w:val="22"/>
                  <w:szCs w:val="22"/>
                </w:rPr>
                <w:t>USD</w:t>
              </w:r>
            </w:ins>
          </w:p>
        </w:tc>
        <w:tc>
          <w:tcPr>
            <w:tcW w:w="0" w:type="auto"/>
            <w:tcBorders>
              <w:top w:val="nil"/>
              <w:left w:val="nil"/>
              <w:bottom w:val="single" w:sz="4" w:space="0" w:color="auto"/>
              <w:right w:val="single" w:sz="4" w:space="0" w:color="auto"/>
            </w:tcBorders>
            <w:shd w:val="clear" w:color="auto" w:fill="FCF5D5"/>
            <w:noWrap/>
            <w:vAlign w:val="bottom"/>
            <w:hideMark/>
          </w:tcPr>
          <w:p w14:paraId="00243E10" w14:textId="77777777" w:rsidR="004B2773" w:rsidRDefault="004B2773">
            <w:pPr>
              <w:jc w:val="center"/>
              <w:rPr>
                <w:ins w:id="6965" w:author="Ben Morelli" w:date="2019-06-06T23:04:00Z"/>
                <w:color w:val="000000"/>
                <w:sz w:val="22"/>
                <w:szCs w:val="22"/>
              </w:rPr>
            </w:pPr>
            <w:ins w:id="6966" w:author="Ben Morelli" w:date="2019-06-06T23:04:00Z">
              <w:r>
                <w:rPr>
                  <w:color w:val="000000"/>
                  <w:sz w:val="22"/>
                  <w:szCs w:val="22"/>
                </w:rPr>
                <w:t>$6,000,000</w:t>
              </w:r>
            </w:ins>
          </w:p>
        </w:tc>
      </w:tr>
      <w:tr w:rsidR="004B2773" w14:paraId="5C52B4CB" w14:textId="77777777" w:rsidTr="004B150F">
        <w:trPr>
          <w:trHeight w:val="315"/>
          <w:jc w:val="center"/>
          <w:ins w:id="6967" w:author="Ben Morelli" w:date="2019-06-06T23:04:00Z"/>
        </w:trPr>
        <w:tc>
          <w:tcPr>
            <w:tcW w:w="543" w:type="dxa"/>
            <w:vMerge w:val="restart"/>
            <w:tcBorders>
              <w:top w:val="nil"/>
              <w:left w:val="single" w:sz="4" w:space="0" w:color="auto"/>
              <w:bottom w:val="single" w:sz="4" w:space="0" w:color="000000"/>
              <w:right w:val="single" w:sz="4" w:space="0" w:color="auto"/>
            </w:tcBorders>
            <w:shd w:val="clear" w:color="auto" w:fill="F1D130"/>
            <w:textDirection w:val="btLr"/>
            <w:vAlign w:val="center"/>
            <w:hideMark/>
          </w:tcPr>
          <w:p w14:paraId="2FAB6AFE" w14:textId="77777777" w:rsidR="004B2773" w:rsidRDefault="004B2773">
            <w:pPr>
              <w:jc w:val="center"/>
              <w:rPr>
                <w:ins w:id="6968" w:author="Ben Morelli" w:date="2019-06-06T23:04:00Z"/>
                <w:b/>
                <w:bCs/>
                <w:color w:val="000000"/>
                <w:sz w:val="22"/>
                <w:szCs w:val="22"/>
              </w:rPr>
            </w:pPr>
            <w:ins w:id="6969" w:author="Ben Morelli" w:date="2019-06-06T23:04:00Z">
              <w:r>
                <w:rPr>
                  <w:b/>
                  <w:bCs/>
                  <w:color w:val="000000"/>
                  <w:sz w:val="22"/>
                  <w:szCs w:val="22"/>
                </w:rPr>
                <w:lastRenderedPageBreak/>
                <w:t>Total LRV</w:t>
              </w:r>
            </w:ins>
          </w:p>
        </w:tc>
        <w:tc>
          <w:tcPr>
            <w:tcW w:w="0" w:type="auto"/>
            <w:tcBorders>
              <w:top w:val="nil"/>
              <w:left w:val="nil"/>
              <w:bottom w:val="single" w:sz="4" w:space="0" w:color="auto"/>
              <w:right w:val="nil"/>
            </w:tcBorders>
            <w:shd w:val="clear" w:color="auto" w:fill="F9ECAB"/>
            <w:noWrap/>
            <w:vAlign w:val="bottom"/>
            <w:hideMark/>
          </w:tcPr>
          <w:p w14:paraId="5E3461FF" w14:textId="77777777" w:rsidR="004B2773" w:rsidRDefault="004B2773">
            <w:pPr>
              <w:rPr>
                <w:ins w:id="6970" w:author="Ben Morelli" w:date="2019-06-06T23:04:00Z"/>
                <w:color w:val="000000"/>
                <w:sz w:val="22"/>
                <w:szCs w:val="22"/>
              </w:rPr>
            </w:pPr>
            <w:ins w:id="6971" w:author="Ben Morelli" w:date="2019-06-06T23:04:00Z">
              <w:r>
                <w:rPr>
                  <w:color w:val="000000"/>
                  <w:sz w:val="22"/>
                  <w:szCs w:val="22"/>
                </w:rPr>
                <w:t>Virus (LRT = 6.0)</w:t>
              </w:r>
            </w:ins>
          </w:p>
        </w:tc>
        <w:tc>
          <w:tcPr>
            <w:tcW w:w="1266" w:type="dxa"/>
            <w:tcBorders>
              <w:top w:val="nil"/>
              <w:left w:val="nil"/>
              <w:bottom w:val="single" w:sz="4" w:space="0" w:color="auto"/>
              <w:right w:val="single" w:sz="4" w:space="0" w:color="auto"/>
            </w:tcBorders>
            <w:shd w:val="clear" w:color="auto" w:fill="F9ECAB"/>
            <w:noWrap/>
            <w:vAlign w:val="bottom"/>
            <w:hideMark/>
          </w:tcPr>
          <w:p w14:paraId="1AA057AB" w14:textId="77777777" w:rsidR="004B2773" w:rsidRDefault="004B2773">
            <w:pPr>
              <w:rPr>
                <w:ins w:id="6972" w:author="Ben Morelli" w:date="2019-06-06T23:04:00Z"/>
                <w:color w:val="000000"/>
                <w:sz w:val="22"/>
                <w:szCs w:val="22"/>
              </w:rPr>
            </w:pPr>
            <w:ins w:id="6973" w:author="Ben Morelli" w:date="2019-06-06T23:04:00Z">
              <w:r>
                <w:rPr>
                  <w:color w:val="000000"/>
                  <w:sz w:val="22"/>
                  <w:szCs w:val="22"/>
                </w:rPr>
                <w:t> </w:t>
              </w:r>
            </w:ins>
          </w:p>
        </w:tc>
        <w:tc>
          <w:tcPr>
            <w:tcW w:w="0" w:type="auto"/>
            <w:tcBorders>
              <w:top w:val="nil"/>
              <w:left w:val="nil"/>
              <w:bottom w:val="single" w:sz="4" w:space="0" w:color="auto"/>
              <w:right w:val="single" w:sz="4" w:space="0" w:color="auto"/>
            </w:tcBorders>
            <w:shd w:val="clear" w:color="auto" w:fill="FCF5D5"/>
            <w:noWrap/>
            <w:vAlign w:val="center"/>
            <w:hideMark/>
          </w:tcPr>
          <w:p w14:paraId="14500168" w14:textId="77777777" w:rsidR="004B2773" w:rsidRDefault="004B2773">
            <w:pPr>
              <w:jc w:val="center"/>
              <w:rPr>
                <w:ins w:id="6974" w:author="Ben Morelli" w:date="2019-06-06T23:04:00Z"/>
                <w:color w:val="000000"/>
                <w:szCs w:val="24"/>
              </w:rPr>
            </w:pPr>
            <w:ins w:id="6975" w:author="Ben Morelli" w:date="2019-06-06T23:04:00Z">
              <w:r>
                <w:rPr>
                  <w:color w:val="000000"/>
                </w:rPr>
                <w:t>9.0</w:t>
              </w:r>
            </w:ins>
          </w:p>
        </w:tc>
      </w:tr>
      <w:tr w:rsidR="004B2773" w14:paraId="169975D9" w14:textId="77777777" w:rsidTr="004B150F">
        <w:trPr>
          <w:trHeight w:val="315"/>
          <w:jc w:val="center"/>
          <w:ins w:id="6976" w:author="Ben Morelli" w:date="2019-06-06T23:04:00Z"/>
        </w:trPr>
        <w:tc>
          <w:tcPr>
            <w:tcW w:w="543" w:type="dxa"/>
            <w:vMerge/>
            <w:tcBorders>
              <w:top w:val="nil"/>
              <w:left w:val="single" w:sz="4" w:space="0" w:color="auto"/>
              <w:bottom w:val="single" w:sz="4" w:space="0" w:color="000000"/>
              <w:right w:val="single" w:sz="4" w:space="0" w:color="auto"/>
            </w:tcBorders>
            <w:shd w:val="clear" w:color="auto" w:fill="F1D130"/>
            <w:vAlign w:val="center"/>
            <w:hideMark/>
          </w:tcPr>
          <w:p w14:paraId="6BEEAA8F" w14:textId="77777777" w:rsidR="004B2773" w:rsidRDefault="004B2773">
            <w:pPr>
              <w:rPr>
                <w:ins w:id="6977" w:author="Ben Morelli" w:date="2019-06-06T23:04:00Z"/>
                <w:b/>
                <w:bCs/>
                <w:color w:val="000000"/>
                <w:sz w:val="22"/>
                <w:szCs w:val="22"/>
              </w:rPr>
            </w:pPr>
          </w:p>
        </w:tc>
        <w:tc>
          <w:tcPr>
            <w:tcW w:w="0" w:type="auto"/>
            <w:tcBorders>
              <w:top w:val="nil"/>
              <w:left w:val="nil"/>
              <w:bottom w:val="single" w:sz="4" w:space="0" w:color="auto"/>
              <w:right w:val="nil"/>
            </w:tcBorders>
            <w:shd w:val="clear" w:color="auto" w:fill="F9ECAB"/>
            <w:noWrap/>
            <w:vAlign w:val="bottom"/>
            <w:hideMark/>
          </w:tcPr>
          <w:p w14:paraId="3E120F7C" w14:textId="77777777" w:rsidR="004B2773" w:rsidRDefault="004B2773">
            <w:pPr>
              <w:rPr>
                <w:ins w:id="6978" w:author="Ben Morelli" w:date="2019-06-06T23:04:00Z"/>
                <w:color w:val="000000"/>
                <w:sz w:val="22"/>
                <w:szCs w:val="22"/>
              </w:rPr>
            </w:pPr>
            <w:ins w:id="6979" w:author="Ben Morelli" w:date="2019-06-06T23:04:00Z">
              <w:r>
                <w:rPr>
                  <w:color w:val="000000"/>
                  <w:sz w:val="22"/>
                  <w:szCs w:val="22"/>
                </w:rPr>
                <w:t>Protozoa (LRT = 4.5)</w:t>
              </w:r>
            </w:ins>
          </w:p>
        </w:tc>
        <w:tc>
          <w:tcPr>
            <w:tcW w:w="1266" w:type="dxa"/>
            <w:tcBorders>
              <w:top w:val="nil"/>
              <w:left w:val="nil"/>
              <w:bottom w:val="single" w:sz="4" w:space="0" w:color="auto"/>
              <w:right w:val="single" w:sz="4" w:space="0" w:color="auto"/>
            </w:tcBorders>
            <w:shd w:val="clear" w:color="auto" w:fill="F9ECAB"/>
            <w:noWrap/>
            <w:vAlign w:val="bottom"/>
            <w:hideMark/>
          </w:tcPr>
          <w:p w14:paraId="55E8D24D" w14:textId="77777777" w:rsidR="004B2773" w:rsidRDefault="004B2773">
            <w:pPr>
              <w:rPr>
                <w:ins w:id="6980" w:author="Ben Morelli" w:date="2019-06-06T23:04:00Z"/>
                <w:color w:val="000000"/>
                <w:sz w:val="22"/>
                <w:szCs w:val="22"/>
              </w:rPr>
            </w:pPr>
            <w:ins w:id="6981" w:author="Ben Morelli" w:date="2019-06-06T23:04:00Z">
              <w:r>
                <w:rPr>
                  <w:color w:val="000000"/>
                  <w:sz w:val="22"/>
                  <w:szCs w:val="22"/>
                </w:rPr>
                <w:t> </w:t>
              </w:r>
            </w:ins>
          </w:p>
        </w:tc>
        <w:tc>
          <w:tcPr>
            <w:tcW w:w="0" w:type="auto"/>
            <w:tcBorders>
              <w:top w:val="nil"/>
              <w:left w:val="nil"/>
              <w:bottom w:val="single" w:sz="4" w:space="0" w:color="auto"/>
              <w:right w:val="single" w:sz="4" w:space="0" w:color="auto"/>
            </w:tcBorders>
            <w:shd w:val="clear" w:color="auto" w:fill="FCF5D5"/>
            <w:noWrap/>
            <w:vAlign w:val="center"/>
            <w:hideMark/>
          </w:tcPr>
          <w:p w14:paraId="5FD8AE09" w14:textId="77777777" w:rsidR="004B2773" w:rsidRDefault="004B2773">
            <w:pPr>
              <w:jc w:val="center"/>
              <w:rPr>
                <w:ins w:id="6982" w:author="Ben Morelli" w:date="2019-06-06T23:04:00Z"/>
                <w:color w:val="000000"/>
                <w:szCs w:val="24"/>
              </w:rPr>
            </w:pPr>
            <w:ins w:id="6983" w:author="Ben Morelli" w:date="2019-06-06T23:04:00Z">
              <w:r>
                <w:rPr>
                  <w:color w:val="000000"/>
                </w:rPr>
                <w:t>9.0</w:t>
              </w:r>
            </w:ins>
          </w:p>
        </w:tc>
      </w:tr>
      <w:tr w:rsidR="004B2773" w14:paraId="13834206" w14:textId="77777777" w:rsidTr="004B150F">
        <w:trPr>
          <w:trHeight w:val="315"/>
          <w:jc w:val="center"/>
          <w:ins w:id="6984" w:author="Ben Morelli" w:date="2019-06-06T23:04:00Z"/>
        </w:trPr>
        <w:tc>
          <w:tcPr>
            <w:tcW w:w="543" w:type="dxa"/>
            <w:vMerge/>
            <w:tcBorders>
              <w:top w:val="nil"/>
              <w:left w:val="single" w:sz="4" w:space="0" w:color="auto"/>
              <w:bottom w:val="single" w:sz="4" w:space="0" w:color="000000"/>
              <w:right w:val="single" w:sz="4" w:space="0" w:color="auto"/>
            </w:tcBorders>
            <w:shd w:val="clear" w:color="auto" w:fill="F1D130"/>
            <w:vAlign w:val="center"/>
            <w:hideMark/>
          </w:tcPr>
          <w:p w14:paraId="184AD2DC" w14:textId="77777777" w:rsidR="004B2773" w:rsidRDefault="004B2773">
            <w:pPr>
              <w:rPr>
                <w:ins w:id="6985" w:author="Ben Morelli" w:date="2019-06-06T23:04:00Z"/>
                <w:b/>
                <w:bCs/>
                <w:color w:val="000000"/>
                <w:sz w:val="22"/>
                <w:szCs w:val="22"/>
              </w:rPr>
            </w:pPr>
          </w:p>
        </w:tc>
        <w:tc>
          <w:tcPr>
            <w:tcW w:w="0" w:type="auto"/>
            <w:tcBorders>
              <w:top w:val="nil"/>
              <w:left w:val="nil"/>
              <w:bottom w:val="single" w:sz="4" w:space="0" w:color="auto"/>
              <w:right w:val="nil"/>
            </w:tcBorders>
            <w:shd w:val="clear" w:color="auto" w:fill="F9ECAB"/>
            <w:noWrap/>
            <w:vAlign w:val="bottom"/>
            <w:hideMark/>
          </w:tcPr>
          <w:p w14:paraId="09881146" w14:textId="77777777" w:rsidR="004B2773" w:rsidRDefault="004B2773">
            <w:pPr>
              <w:rPr>
                <w:ins w:id="6986" w:author="Ben Morelli" w:date="2019-06-06T23:04:00Z"/>
                <w:color w:val="000000"/>
                <w:sz w:val="22"/>
                <w:szCs w:val="22"/>
              </w:rPr>
            </w:pPr>
            <w:ins w:id="6987" w:author="Ben Morelli" w:date="2019-06-06T23:04:00Z">
              <w:r>
                <w:rPr>
                  <w:color w:val="000000"/>
                  <w:sz w:val="22"/>
                  <w:szCs w:val="22"/>
                </w:rPr>
                <w:t>Bacteria (LRT = 3.5)</w:t>
              </w:r>
            </w:ins>
          </w:p>
        </w:tc>
        <w:tc>
          <w:tcPr>
            <w:tcW w:w="1266" w:type="dxa"/>
            <w:tcBorders>
              <w:top w:val="nil"/>
              <w:left w:val="nil"/>
              <w:bottom w:val="single" w:sz="4" w:space="0" w:color="auto"/>
              <w:right w:val="single" w:sz="4" w:space="0" w:color="auto"/>
            </w:tcBorders>
            <w:shd w:val="clear" w:color="auto" w:fill="F9ECAB"/>
            <w:noWrap/>
            <w:vAlign w:val="bottom"/>
            <w:hideMark/>
          </w:tcPr>
          <w:p w14:paraId="440B6B9E" w14:textId="77777777" w:rsidR="004B2773" w:rsidRDefault="004B2773">
            <w:pPr>
              <w:rPr>
                <w:ins w:id="6988" w:author="Ben Morelli" w:date="2019-06-06T23:04:00Z"/>
                <w:color w:val="000000"/>
                <w:sz w:val="22"/>
                <w:szCs w:val="22"/>
              </w:rPr>
            </w:pPr>
            <w:ins w:id="6989" w:author="Ben Morelli" w:date="2019-06-06T23:04:00Z">
              <w:r>
                <w:rPr>
                  <w:color w:val="000000"/>
                  <w:sz w:val="22"/>
                  <w:szCs w:val="22"/>
                </w:rPr>
                <w:t> </w:t>
              </w:r>
            </w:ins>
          </w:p>
        </w:tc>
        <w:tc>
          <w:tcPr>
            <w:tcW w:w="0" w:type="auto"/>
            <w:tcBorders>
              <w:top w:val="nil"/>
              <w:left w:val="nil"/>
              <w:bottom w:val="single" w:sz="4" w:space="0" w:color="auto"/>
              <w:right w:val="single" w:sz="4" w:space="0" w:color="auto"/>
            </w:tcBorders>
            <w:shd w:val="clear" w:color="auto" w:fill="FCF5D5"/>
            <w:noWrap/>
            <w:vAlign w:val="center"/>
            <w:hideMark/>
          </w:tcPr>
          <w:p w14:paraId="052C674A" w14:textId="77777777" w:rsidR="004B2773" w:rsidRDefault="004B2773">
            <w:pPr>
              <w:jc w:val="center"/>
              <w:rPr>
                <w:ins w:id="6990" w:author="Ben Morelli" w:date="2019-06-06T23:04:00Z"/>
                <w:color w:val="000000"/>
                <w:szCs w:val="24"/>
              </w:rPr>
            </w:pPr>
            <w:ins w:id="6991" w:author="Ben Morelli" w:date="2019-06-06T23:04:00Z">
              <w:r>
                <w:rPr>
                  <w:color w:val="000000"/>
                </w:rPr>
                <w:t>11</w:t>
              </w:r>
            </w:ins>
          </w:p>
        </w:tc>
      </w:tr>
    </w:tbl>
    <w:p w14:paraId="16BE5BF4" w14:textId="678AFEFE" w:rsidR="00C879AB" w:rsidRDefault="004B2773" w:rsidP="004B2773">
      <w:pPr>
        <w:pStyle w:val="BodyText"/>
        <w:ind w:firstLine="540"/>
        <w:rPr>
          <w:sz w:val="20"/>
        </w:rPr>
        <w:pPrChange w:id="6992" w:author="Ben Morelli" w:date="2019-06-06T23:04:00Z">
          <w:pPr>
            <w:ind w:left="1620" w:right="1530"/>
          </w:pPr>
        </w:pPrChange>
      </w:pPr>
      <w:ins w:id="6993" w:author="Ben Morelli" w:date="2019-06-06T23:04:00Z">
        <w:r w:rsidRPr="004B2773">
          <w:rPr>
            <w:sz w:val="20"/>
          </w:rPr>
          <w:t>Note:</w:t>
        </w:r>
      </w:ins>
      <w:r w:rsidR="00C879AB" w:rsidRPr="005951A2">
        <w:rPr>
          <w:sz w:val="20"/>
        </w:rPr>
        <w:t xml:space="preserve"> Applicable to </w:t>
      </w:r>
      <w:r w:rsidR="00C879AB">
        <w:rPr>
          <w:sz w:val="20"/>
        </w:rPr>
        <w:t>l</w:t>
      </w:r>
      <w:r w:rsidR="00C879AB" w:rsidRPr="005951A2">
        <w:rPr>
          <w:sz w:val="20"/>
        </w:rPr>
        <w:t>ow reuse scenarios representative of buildings with high efficiency appliances.</w:t>
      </w:r>
    </w:p>
    <w:p w14:paraId="018980A6" w14:textId="17BFCD81" w:rsidR="00F24D68" w:rsidRDefault="00F24D68" w:rsidP="00F24D68">
      <w:pPr>
        <w:pStyle w:val="Heading2"/>
      </w:pPr>
      <w:bookmarkStart w:id="6994" w:name="_Ref520059134"/>
      <w:bookmarkStart w:id="6995" w:name="_Toc8202970"/>
      <w:bookmarkStart w:id="6996" w:name="_Toc520393466"/>
      <w:r>
        <w:t>Detailed Results by Impact Category</w:t>
      </w:r>
      <w:bookmarkEnd w:id="6994"/>
      <w:bookmarkEnd w:id="6995"/>
      <w:bookmarkEnd w:id="6996"/>
    </w:p>
    <w:p w14:paraId="6F9AD130" w14:textId="7BFEBC8C" w:rsidR="00946D47" w:rsidRDefault="00D87171" w:rsidP="00946D47">
      <w:pPr>
        <w:pStyle w:val="Heading3"/>
        <w:rPr>
          <w:moveTo w:id="6997" w:author="Ben Morelli" w:date="2019-06-06T23:04:00Z"/>
        </w:rPr>
      </w:pPr>
      <w:bookmarkStart w:id="6998" w:name="_Toc8202971"/>
      <w:del w:id="6999" w:author="Ben Morelli" w:date="2019-06-06T23:04:00Z">
        <w:r>
          <w:delText>The</w:delText>
        </w:r>
      </w:del>
      <w:moveToRangeStart w:id="7000" w:author="Ben Morelli" w:date="2019-06-06T23:04:00Z" w:name="move10754687"/>
      <w:moveTo w:id="7001" w:author="Ben Morelli" w:date="2019-06-06T23:04:00Z">
        <w:r w:rsidR="00946D47">
          <w:t>Global Warming Potential</w:t>
        </w:r>
        <w:r w:rsidR="003101CC">
          <w:t xml:space="preserve"> and Cumulative Energy Demand</w:t>
        </w:r>
        <w:bookmarkEnd w:id="6998"/>
      </w:moveTo>
    </w:p>
    <w:moveToRangeEnd w:id="7000"/>
    <w:p w14:paraId="7D2D9CEB" w14:textId="73342207" w:rsidR="004B150F" w:rsidRDefault="00691DB5" w:rsidP="00691DB5">
      <w:pPr>
        <w:pStyle w:val="BodyText"/>
      </w:pPr>
      <w:ins w:id="7002" w:author="Ben Morelli" w:date="2019-06-06T23:04:00Z">
        <w:r>
          <w:fldChar w:fldCharType="begin"/>
        </w:r>
        <w:r>
          <w:instrText xml:space="preserve"> REF _Ref520059549 \h  \* MERGEFORMAT </w:instrText>
        </w:r>
        <w:r>
          <w:fldChar w:fldCharType="separate"/>
        </w:r>
        <w:r w:rsidR="000B1BA1">
          <w:t>Figure 7</w:t>
        </w:r>
        <w:r w:rsidR="000B1BA1">
          <w:noBreakHyphen/>
          <w:t>5</w:t>
        </w:r>
        <w:r>
          <w:fldChar w:fldCharType="end"/>
        </w:r>
        <w:r>
          <w:t xml:space="preserve"> presents</w:t>
        </w:r>
      </w:ins>
      <w:r>
        <w:t xml:space="preserve"> detailed GWP and CED results for the district</w:t>
      </w:r>
      <w:del w:id="7003" w:author="Ben Morelli" w:date="2019-06-06T23:04:00Z">
        <w:r w:rsidR="00D87171">
          <w:delText>-</w:delText>
        </w:r>
      </w:del>
      <w:ins w:id="7004" w:author="Ben Morelli" w:date="2019-06-06T23:04:00Z">
        <w:r>
          <w:t xml:space="preserve"> </w:t>
        </w:r>
      </w:ins>
      <w:r>
        <w:t>scale graywater system</w:t>
      </w:r>
      <w:del w:id="7005" w:author="Ben Morelli" w:date="2019-06-06T23:04:00Z">
        <w:r w:rsidR="00C413CA">
          <w:delText xml:space="preserve"> is shown</w:delText>
        </w:r>
      </w:del>
      <w:ins w:id="7006" w:author="Ben Morelli" w:date="2019-06-06T23:04:00Z">
        <w:r>
          <w:t>. In the high reuse scenario, where the full volume of treated graywater displaces centrally treated potable drinking water, the district scale graywater system produces net environmental benefits</w:t>
        </w:r>
      </w:ins>
      <w:r>
        <w:t xml:space="preserve"> in </w:t>
      </w:r>
      <w:del w:id="7007" w:author="Ben Morelli" w:date="2019-06-06T23:04:00Z">
        <w:r w:rsidR="00C413CA">
          <w:fldChar w:fldCharType="begin"/>
        </w:r>
        <w:r w:rsidR="00C413CA">
          <w:delInstrText xml:space="preserve"> REF _Ref520059549 \h </w:delInstrText>
        </w:r>
        <w:r w:rsidR="00C413CA">
          <w:fldChar w:fldCharType="separate"/>
        </w:r>
        <w:r w:rsidR="00A81787">
          <w:delText xml:space="preserve">Figure </w:delText>
        </w:r>
        <w:r w:rsidR="00A81787">
          <w:rPr>
            <w:noProof/>
          </w:rPr>
          <w:delText>7</w:delText>
        </w:r>
        <w:r w:rsidR="00A81787">
          <w:noBreakHyphen/>
        </w:r>
        <w:r w:rsidR="00A81787">
          <w:rPr>
            <w:noProof/>
          </w:rPr>
          <w:delText>5</w:delText>
        </w:r>
        <w:r w:rsidR="00C413CA">
          <w:fldChar w:fldCharType="end"/>
        </w:r>
        <w:r w:rsidR="00D52EF3">
          <w:delText>.</w:delText>
        </w:r>
        <w:r w:rsidR="00307EE7">
          <w:br w:type="page"/>
        </w:r>
      </w:del>
      <w:ins w:id="7008" w:author="Ben Morelli" w:date="2019-06-06T23:04:00Z">
        <w:r>
          <w:lastRenderedPageBreak/>
          <w:t>both GWP and CED. Operation of the biological treatment process is the primary source of impact for both categories.</w:t>
        </w:r>
      </w:ins>
    </w:p>
    <w:p w14:paraId="63337E1D" w14:textId="77777777" w:rsidR="004B150F" w:rsidRDefault="004B150F">
      <w:pPr>
        <w:tabs>
          <w:tab w:val="clear" w:pos="720"/>
        </w:tabs>
        <w:autoSpaceDE/>
        <w:autoSpaceDN/>
        <w:adjustRightInd/>
        <w:rPr>
          <w:ins w:id="7009" w:author="Ben Morelli" w:date="2019-06-06T23:04:00Z"/>
        </w:rPr>
      </w:pPr>
      <w:ins w:id="7010" w:author="Ben Morelli" w:date="2019-06-06T23:04:00Z">
        <w:r>
          <w:br w:type="page"/>
        </w:r>
      </w:ins>
    </w:p>
    <w:p w14:paraId="320A6087" w14:textId="77777777" w:rsidR="00946D47" w:rsidRDefault="00946D47" w:rsidP="00946D47">
      <w:pPr>
        <w:pStyle w:val="Heading3"/>
        <w:rPr>
          <w:moveFrom w:id="7011" w:author="Ben Morelli" w:date="2019-06-06T23:04:00Z"/>
        </w:rPr>
      </w:pPr>
      <w:bookmarkStart w:id="7012" w:name="_Toc520393467"/>
      <w:moveFromRangeStart w:id="7013" w:author="Ben Morelli" w:date="2019-06-06T23:04:00Z" w:name="move10754687"/>
      <w:moveFrom w:id="7014" w:author="Ben Morelli" w:date="2019-06-06T23:04:00Z">
        <w:r>
          <w:lastRenderedPageBreak/>
          <w:t>Global Warming Potential</w:t>
        </w:r>
        <w:r w:rsidR="003101CC">
          <w:t xml:space="preserve"> and Cumulative Energy Demand</w:t>
        </w:r>
        <w:bookmarkEnd w:id="7012"/>
      </w:moveFrom>
    </w:p>
    <w:tbl>
      <w:tblPr>
        <w:tblStyle w:val="TableGrid"/>
        <w:tblW w:w="5246" w:type="pct"/>
        <w:tblInd w:w="-95" w:type="dxa"/>
        <w:tblLayout w:type="fixed"/>
        <w:tblLook w:val="04A0" w:firstRow="1" w:lastRow="0" w:firstColumn="1" w:lastColumn="0" w:noHBand="0" w:noVBand="1"/>
      </w:tblPr>
      <w:tblGrid>
        <w:gridCol w:w="5168"/>
        <w:gridCol w:w="4642"/>
      </w:tblGrid>
      <w:tr w:rsidR="00E958DE" w14:paraId="5D9C8773" w14:textId="77777777" w:rsidTr="00307EE7">
        <w:tc>
          <w:tcPr>
            <w:tcW w:w="2634" w:type="pct"/>
          </w:tcPr>
          <w:moveFromRangeEnd w:id="7013"/>
          <w:p w14:paraId="1CEF9461" w14:textId="044B7EDE" w:rsidR="000F7462" w:rsidRDefault="000F7462" w:rsidP="003E65F9">
            <w:pPr>
              <w:rPr>
                <w:noProof/>
              </w:rPr>
            </w:pPr>
            <w:r>
              <w:rPr>
                <w:noProof/>
              </w:rPr>
              <w:t>(a)</w:t>
            </w:r>
          </w:p>
          <w:p w14:paraId="318E5CF5" w14:textId="123BB205" w:rsidR="00307EE7" w:rsidRPr="00307EE7" w:rsidRDefault="00307EE7" w:rsidP="003E65F9">
            <w:pPr>
              <w:rPr>
                <w:noProof/>
                <w:sz w:val="16"/>
                <w:szCs w:val="16"/>
              </w:rPr>
            </w:pPr>
          </w:p>
          <w:p w14:paraId="2E1C1878" w14:textId="4B5F6D3F" w:rsidR="000F7462" w:rsidRPr="003E65F9" w:rsidRDefault="00E958DE" w:rsidP="00307EE7">
            <w:r w:rsidRPr="00E958DE">
              <w:rPr>
                <w:noProof/>
              </w:rPr>
              <w:drawing>
                <wp:inline distT="0" distB="0" distL="0" distR="0" wp14:anchorId="014396A3" wp14:editId="66FDBE40">
                  <wp:extent cx="2969570" cy="250507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2">
                            <a:extLst>
                              <a:ext uri="{28A0092B-C50C-407E-A947-70E740481C1C}">
                                <a14:useLocalDpi xmlns:a14="http://schemas.microsoft.com/office/drawing/2010/main" val="0"/>
                              </a:ext>
                            </a:extLst>
                          </a:blip>
                          <a:srcRect l="1797" r="11227" b="28678"/>
                          <a:stretch/>
                        </pic:blipFill>
                        <pic:spPr bwMode="auto">
                          <a:xfrm>
                            <a:off x="0" y="0"/>
                            <a:ext cx="3000935" cy="25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6" w:type="pct"/>
          </w:tcPr>
          <w:p w14:paraId="06E37529" w14:textId="3603C4C5" w:rsidR="000F7462" w:rsidRDefault="00307EE7" w:rsidP="003E65F9">
            <w:pPr>
              <w:rPr>
                <w:noProof/>
              </w:rPr>
            </w:pPr>
            <w:r w:rsidRPr="00E958DE">
              <w:rPr>
                <w:noProof/>
              </w:rPr>
              <w:drawing>
                <wp:anchor distT="0" distB="0" distL="114300" distR="114300" simplePos="0" relativeHeight="251680256" behindDoc="0" locked="0" layoutInCell="1" allowOverlap="1" wp14:anchorId="6C8F5CCC" wp14:editId="6592F997">
                  <wp:simplePos x="0" y="0"/>
                  <wp:positionH relativeFrom="column">
                    <wp:posOffset>-64135</wp:posOffset>
                  </wp:positionH>
                  <wp:positionV relativeFrom="paragraph">
                    <wp:posOffset>348615</wp:posOffset>
                  </wp:positionV>
                  <wp:extent cx="2749550" cy="244792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3">
                            <a:extLst>
                              <a:ext uri="{28A0092B-C50C-407E-A947-70E740481C1C}">
                                <a14:useLocalDpi xmlns:a14="http://schemas.microsoft.com/office/drawing/2010/main" val="0"/>
                              </a:ext>
                            </a:extLst>
                          </a:blip>
                          <a:srcRect r="9978" b="28478"/>
                          <a:stretch/>
                        </pic:blipFill>
                        <pic:spPr bwMode="auto">
                          <a:xfrm>
                            <a:off x="0" y="0"/>
                            <a:ext cx="274955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462">
              <w:rPr>
                <w:noProof/>
              </w:rPr>
              <w:t>(b)</w:t>
            </w:r>
          </w:p>
          <w:p w14:paraId="5F1256E5" w14:textId="3F763CB5" w:rsidR="000F7462" w:rsidRPr="003E65F9" w:rsidRDefault="000F7462" w:rsidP="003E65F9"/>
        </w:tc>
      </w:tr>
      <w:tr w:rsidR="00E958DE" w14:paraId="46FB7822" w14:textId="77777777" w:rsidTr="00307EE7">
        <w:tc>
          <w:tcPr>
            <w:tcW w:w="5000" w:type="pct"/>
            <w:gridSpan w:val="2"/>
          </w:tcPr>
          <w:p w14:paraId="4838D2CA" w14:textId="237DFBE1" w:rsidR="00F91ED2" w:rsidRDefault="00151534" w:rsidP="00E958DE">
            <w:pPr>
              <w:jc w:val="center"/>
              <w:rPr>
                <w:noProof/>
              </w:rPr>
            </w:pPr>
            <w:r w:rsidRPr="00151534">
              <w:rPr>
                <w:noProof/>
              </w:rPr>
              <w:drawing>
                <wp:inline distT="0" distB="0" distL="0" distR="0" wp14:anchorId="2FD40BF8" wp14:editId="7925A762">
                  <wp:extent cx="6124575" cy="589847"/>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4">
                            <a:extLst>
                              <a:ext uri="{28A0092B-C50C-407E-A947-70E740481C1C}">
                                <a14:useLocalDpi xmlns:a14="http://schemas.microsoft.com/office/drawing/2010/main" val="0"/>
                              </a:ext>
                            </a:extLst>
                          </a:blip>
                          <a:srcRect t="75904"/>
                          <a:stretch/>
                        </pic:blipFill>
                        <pic:spPr bwMode="auto">
                          <a:xfrm>
                            <a:off x="0" y="0"/>
                            <a:ext cx="6259886" cy="6028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EE7F37" w14:textId="6458B68D" w:rsidR="00D87171" w:rsidRDefault="00D87171" w:rsidP="00916360">
      <w:pPr>
        <w:pStyle w:val="FigureTitle"/>
      </w:pPr>
      <w:bookmarkStart w:id="7015" w:name="_Ref520059549"/>
      <w:bookmarkStart w:id="7016" w:name="_Toc8203060"/>
      <w:bookmarkStart w:id="7017" w:name="_Toc520392440"/>
      <w:r>
        <w:t xml:space="preserve">Figure </w:t>
      </w:r>
      <w:r w:rsidR="00B722D8">
        <w:fldChar w:fldCharType="begin"/>
      </w:r>
      <w:r w:rsidR="00B722D8">
        <w:instrText xml:space="preserve"> STYLEREF 1 \s </w:instrText>
      </w:r>
      <w:r w:rsidR="00B722D8">
        <w:fldChar w:fldCharType="separate"/>
      </w:r>
      <w:r w:rsidR="000B1BA1">
        <w:t>7</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5</w:t>
      </w:r>
      <w:r w:rsidR="00B722D8">
        <w:fldChar w:fldCharType="end"/>
      </w:r>
      <w:bookmarkEnd w:id="7015"/>
      <w:r>
        <w:t>. LCA results</w:t>
      </w:r>
      <w:r w:rsidRPr="00770D50">
        <w:t xml:space="preserve"> for </w:t>
      </w:r>
      <w:r>
        <w:t>district</w:t>
      </w:r>
      <w:r w:rsidRPr="00770D50">
        <w:t xml:space="preserve"> scale </w:t>
      </w:r>
      <w:r>
        <w:t>graywater</w:t>
      </w:r>
      <w:r w:rsidRPr="00770D50">
        <w:t xml:space="preserve"> treatment technologies. Results shown by</w:t>
      </w:r>
      <w:r>
        <w:t xml:space="preserve"> life cycle stage</w:t>
      </w:r>
      <w:r w:rsidRPr="00770D50">
        <w:t xml:space="preserve"> </w:t>
      </w:r>
      <w:r>
        <w:t>(a) global warming potential and (b) cumulative energy demand</w:t>
      </w:r>
      <w:r w:rsidRPr="00770D50">
        <w:t>.</w:t>
      </w:r>
      <w:bookmarkEnd w:id="7016"/>
      <w:bookmarkEnd w:id="7017"/>
    </w:p>
    <w:p w14:paraId="0918D8F4" w14:textId="77777777" w:rsidR="00691DB5" w:rsidRPr="00077353" w:rsidRDefault="00691DB5" w:rsidP="00077353">
      <w:pPr>
        <w:rPr>
          <w:ins w:id="7018" w:author="Ben Morelli" w:date="2019-06-06T23:04:00Z"/>
        </w:rPr>
      </w:pPr>
    </w:p>
    <w:p w14:paraId="3331B83F" w14:textId="1741EF2D" w:rsidR="00946D47" w:rsidRDefault="00946D47" w:rsidP="00F24D68">
      <w:pPr>
        <w:pStyle w:val="Heading3"/>
      </w:pPr>
      <w:bookmarkStart w:id="7019" w:name="_Toc8202972"/>
      <w:bookmarkStart w:id="7020" w:name="_Toc520393468"/>
      <w:r>
        <w:t>Life Cycle Costs</w:t>
      </w:r>
      <w:bookmarkEnd w:id="7019"/>
      <w:bookmarkEnd w:id="7020"/>
    </w:p>
    <w:p w14:paraId="5325E9CB" w14:textId="77777777" w:rsidR="00C0686A" w:rsidRDefault="004733B0" w:rsidP="00563FA3">
      <w:pPr>
        <w:pStyle w:val="BodyText"/>
        <w:rPr>
          <w:del w:id="7021" w:author="Ben Morelli" w:date="2019-06-06T23:04:00Z"/>
        </w:rPr>
      </w:pPr>
      <w:r>
        <w:fldChar w:fldCharType="begin"/>
      </w:r>
      <w:r>
        <w:instrText xml:space="preserve"> REF _Ref519951783 \h </w:instrText>
      </w:r>
      <w:r>
        <w:fldChar w:fldCharType="separate"/>
      </w:r>
      <w:r w:rsidR="000B1BA1">
        <w:t xml:space="preserve">Figure </w:t>
      </w:r>
      <w:r w:rsidR="000B1BA1">
        <w:rPr>
          <w:noProof/>
        </w:rPr>
        <w:t>7</w:t>
      </w:r>
      <w:r w:rsidR="000B1BA1">
        <w:noBreakHyphen/>
      </w:r>
      <w:r w:rsidR="000B1BA1">
        <w:rPr>
          <w:noProof/>
        </w:rPr>
        <w:t>6</w:t>
      </w:r>
      <w:r>
        <w:fldChar w:fldCharType="end"/>
      </w:r>
      <w:r>
        <w:t xml:space="preserve"> shows NPV results for the district graywater scenarios on both a life cycle stage </w:t>
      </w:r>
      <w:r w:rsidR="00252C85">
        <w:t>and</w:t>
      </w:r>
      <w:r>
        <w:t xml:space="preserve"> a cost category basis.</w:t>
      </w:r>
    </w:p>
    <w:p w14:paraId="68E202E5" w14:textId="3B43CA60" w:rsidR="00691DB5" w:rsidRDefault="00F53150" w:rsidP="00563FA3">
      <w:pPr>
        <w:pStyle w:val="BodyText"/>
        <w:rPr>
          <w:ins w:id="7022" w:author="Ben Morelli" w:date="2019-06-06T23:04:00Z"/>
        </w:rPr>
        <w:sectPr w:rsidR="00691DB5" w:rsidSect="00FC08C6">
          <w:headerReference w:type="default" r:id="rId135"/>
          <w:footerReference w:type="default" r:id="rId136"/>
          <w:pgSz w:w="12240" w:h="15840" w:code="1"/>
          <w:pgMar w:top="1440" w:right="1440" w:bottom="1440" w:left="1440" w:header="720" w:footer="720" w:gutter="0"/>
          <w:pgNumType w:start="1" w:chapStyle="1"/>
          <w:cols w:space="720"/>
          <w:docGrid w:linePitch="326"/>
        </w:sectPr>
      </w:pPr>
      <w:ins w:id="7023" w:author="Ben Morelli" w:date="2019-06-06T23:04:00Z">
        <w:r>
          <w:t xml:space="preserve"> Building reuse systems contribute significant life cycle costs to the district scale graywater treatment system as do administrative costs associated with water quality testing.</w:t>
        </w:r>
      </w:ins>
    </w:p>
    <w:tbl>
      <w:tblPr>
        <w:tblStyle w:val="TableGrid"/>
        <w:tblW w:w="13045" w:type="dxa"/>
        <w:tblLook w:val="04A0" w:firstRow="1" w:lastRow="0" w:firstColumn="1" w:lastColumn="0" w:noHBand="0" w:noVBand="1"/>
        <w:tblPrChange w:id="7024" w:author="Ben Morelli" w:date="2019-06-06T23:04:00Z">
          <w:tblPr>
            <w:tblStyle w:val="TableGrid"/>
            <w:tblW w:w="9535" w:type="dxa"/>
            <w:tblLook w:val="04A0" w:firstRow="1" w:lastRow="0" w:firstColumn="1" w:lastColumn="0" w:noHBand="0" w:noVBand="1"/>
          </w:tblPr>
        </w:tblPrChange>
      </w:tblPr>
      <w:tblGrid>
        <w:gridCol w:w="6696"/>
        <w:gridCol w:w="6696"/>
        <w:tblGridChange w:id="7025">
          <w:tblGrid>
            <w:gridCol w:w="4855"/>
            <w:gridCol w:w="4680"/>
          </w:tblGrid>
        </w:tblGridChange>
      </w:tblGrid>
      <w:tr w:rsidR="00F9650B" w14:paraId="0F521D57" w14:textId="77777777" w:rsidTr="00691DB5">
        <w:trPr>
          <w:cantSplit/>
          <w:trHeight w:val="4670"/>
          <w:trPrChange w:id="7026" w:author="Ben Morelli" w:date="2019-06-06T23:04:00Z">
            <w:trPr>
              <w:cantSplit/>
            </w:trPr>
          </w:trPrChange>
        </w:trPr>
        <w:tc>
          <w:tcPr>
            <w:tcW w:w="7105" w:type="dxa"/>
            <w:tcPrChange w:id="7027" w:author="Ben Morelli" w:date="2019-06-06T23:04:00Z">
              <w:tcPr>
                <w:tcW w:w="4855" w:type="dxa"/>
              </w:tcPr>
            </w:tcPrChange>
          </w:tcPr>
          <w:p w14:paraId="490841C0" w14:textId="4A730327" w:rsidR="00AA6283" w:rsidRDefault="00F9650B" w:rsidP="00916360">
            <w:pPr>
              <w:spacing w:after="240"/>
              <w:rPr>
                <w:noProof/>
              </w:rPr>
            </w:pPr>
            <w:r>
              <w:rPr>
                <w:noProof/>
              </w:rPr>
              <w:lastRenderedPageBreak/>
              <w:t>(a)</w:t>
            </w:r>
          </w:p>
          <w:p w14:paraId="194826A8" w14:textId="7086E6E9" w:rsidR="00F9650B" w:rsidRPr="00916360" w:rsidRDefault="00F9650B" w:rsidP="00691DB5">
            <w:pPr>
              <w:spacing w:after="240"/>
              <w:pPrChange w:id="7028" w:author="Ben Morelli" w:date="2019-06-06T23:04:00Z">
                <w:pPr/>
              </w:pPrChange>
            </w:pPr>
            <w:del w:id="7029" w:author="Ben Morelli" w:date="2019-06-06T23:04:00Z">
              <w:r w:rsidRPr="00916360">
                <w:rPr>
                  <w:noProof/>
                </w:rPr>
                <w:drawing>
                  <wp:inline distT="0" distB="0" distL="0" distR="0" wp14:anchorId="02557481" wp14:editId="23633615">
                    <wp:extent cx="2819202" cy="209801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32746" cy="2108089"/>
                            </a:xfrm>
                            <a:prstGeom prst="rect">
                              <a:avLst/>
                            </a:prstGeom>
                            <a:noFill/>
                            <a:ln>
                              <a:noFill/>
                            </a:ln>
                          </pic:spPr>
                        </pic:pic>
                      </a:graphicData>
                    </a:graphic>
                  </wp:inline>
                </w:drawing>
              </w:r>
            </w:del>
            <w:ins w:id="7030" w:author="Ben Morelli" w:date="2019-06-06T23:04:00Z">
              <w:r w:rsidR="000A72C8">
                <w:rPr>
                  <w:noProof/>
                </w:rPr>
                <w:drawing>
                  <wp:inline distT="0" distB="0" distL="0" distR="0" wp14:anchorId="4B006125" wp14:editId="689BAC18">
                    <wp:extent cx="4114800" cy="2734736"/>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114800" cy="2734736"/>
                            </a:xfrm>
                            <a:prstGeom prst="rect">
                              <a:avLst/>
                            </a:prstGeom>
                            <a:noFill/>
                          </pic:spPr>
                        </pic:pic>
                      </a:graphicData>
                    </a:graphic>
                  </wp:inline>
                </w:drawing>
              </w:r>
            </w:ins>
          </w:p>
        </w:tc>
        <w:tc>
          <w:tcPr>
            <w:tcW w:w="5940" w:type="dxa"/>
            <w:tcPrChange w:id="7031" w:author="Ben Morelli" w:date="2019-06-06T23:04:00Z">
              <w:tcPr>
                <w:tcW w:w="4680" w:type="dxa"/>
              </w:tcPr>
            </w:tcPrChange>
          </w:tcPr>
          <w:p w14:paraId="305460D9" w14:textId="4322C600" w:rsidR="00AA6283" w:rsidRDefault="00F9650B" w:rsidP="00D35E43">
            <w:pPr>
              <w:spacing w:after="240"/>
              <w:rPr>
                <w:noProof/>
              </w:rPr>
              <w:pPrChange w:id="7032" w:author="Ben Morelli" w:date="2019-06-06T23:04:00Z">
                <w:pPr/>
              </w:pPrChange>
            </w:pPr>
            <w:r>
              <w:rPr>
                <w:noProof/>
              </w:rPr>
              <w:t>(b)</w:t>
            </w:r>
          </w:p>
          <w:p w14:paraId="301E8678" w14:textId="77777777" w:rsidR="00151534" w:rsidRPr="00E17C83" w:rsidRDefault="00151534" w:rsidP="00151534">
            <w:pPr>
              <w:rPr>
                <w:del w:id="7033" w:author="Ben Morelli" w:date="2019-06-06T23:04:00Z"/>
              </w:rPr>
            </w:pPr>
          </w:p>
          <w:p w14:paraId="7FFFB1BA" w14:textId="1E1974F9" w:rsidR="00F9650B" w:rsidRPr="00916360" w:rsidRDefault="00F9650B" w:rsidP="00916360">
            <w:del w:id="7034" w:author="Ben Morelli" w:date="2019-06-06T23:04:00Z">
              <w:r w:rsidRPr="00916360">
                <w:rPr>
                  <w:noProof/>
                </w:rPr>
                <w:drawing>
                  <wp:inline distT="0" distB="0" distL="0" distR="0" wp14:anchorId="51A943F5" wp14:editId="65A0DD20">
                    <wp:extent cx="2759873" cy="1859915"/>
                    <wp:effectExtent l="0" t="0" r="254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67680" cy="1865177"/>
                            </a:xfrm>
                            <a:prstGeom prst="rect">
                              <a:avLst/>
                            </a:prstGeom>
                            <a:noFill/>
                            <a:ln>
                              <a:noFill/>
                            </a:ln>
                          </pic:spPr>
                        </pic:pic>
                      </a:graphicData>
                    </a:graphic>
                  </wp:inline>
                </w:drawing>
              </w:r>
            </w:del>
            <w:ins w:id="7035" w:author="Ben Morelli" w:date="2019-06-06T23:04:00Z">
              <w:r w:rsidR="000A72C8">
                <w:rPr>
                  <w:noProof/>
                </w:rPr>
                <w:drawing>
                  <wp:inline distT="0" distB="0" distL="0" distR="0" wp14:anchorId="5AD4CD70" wp14:editId="30DA239F">
                    <wp:extent cx="4114800" cy="2762028"/>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14800" cy="2762028"/>
                            </a:xfrm>
                            <a:prstGeom prst="rect">
                              <a:avLst/>
                            </a:prstGeom>
                            <a:noFill/>
                          </pic:spPr>
                        </pic:pic>
                      </a:graphicData>
                    </a:graphic>
                  </wp:inline>
                </w:drawing>
              </w:r>
            </w:ins>
          </w:p>
        </w:tc>
      </w:tr>
    </w:tbl>
    <w:p w14:paraId="6D451A53" w14:textId="3C41A187" w:rsidR="00A24645" w:rsidRPr="00563FA3" w:rsidRDefault="00F9650B" w:rsidP="00916360">
      <w:pPr>
        <w:pStyle w:val="FigureTitle"/>
        <w:sectPr w:rsidR="00A24645" w:rsidRPr="00563FA3" w:rsidSect="00691DB5">
          <w:headerReference w:type="even" r:id="rId141"/>
          <w:headerReference w:type="first" r:id="rId142"/>
          <w:pgSz w:w="15840" w:h="12240" w:orient="landscape" w:code="1"/>
          <w:pgMar w:top="1440" w:right="1440" w:bottom="1440" w:left="1440" w:header="720" w:footer="720" w:gutter="0"/>
          <w:pgNumType w:start="1" w:chapStyle="1"/>
          <w:cols w:space="720"/>
          <w:docGrid w:linePitch="326"/>
          <w:sectPrChange w:id="7036" w:author="Ben Morelli" w:date="2019-06-06T23:04:00Z">
            <w:sectPr w:rsidR="00A24645" w:rsidRPr="00563FA3" w:rsidSect="00691DB5">
              <w:pgSz w:w="12240" w:h="15840" w:orient="portrait"/>
              <w:pgMar w:top="1440" w:right="1440" w:bottom="1440" w:left="1440" w:header="720" w:footer="720" w:gutter="0"/>
              <w:pgNumType w:start="1"/>
            </w:sectPr>
          </w:sectPrChange>
        </w:sectPr>
      </w:pPr>
      <w:bookmarkStart w:id="7037" w:name="_Ref519951783"/>
      <w:bookmarkStart w:id="7038" w:name="_Toc8203061"/>
      <w:bookmarkStart w:id="7039" w:name="_Toc520392441"/>
      <w:r>
        <w:t xml:space="preserve">Figure </w:t>
      </w:r>
      <w:r w:rsidR="00B722D8">
        <w:fldChar w:fldCharType="begin"/>
      </w:r>
      <w:r w:rsidR="00B722D8">
        <w:instrText xml:space="preserve"> STYLEREF 1 \s </w:instrText>
      </w:r>
      <w:r w:rsidR="00B722D8">
        <w:fldChar w:fldCharType="separate"/>
      </w:r>
      <w:r w:rsidR="000B1BA1">
        <w:t>7</w:t>
      </w:r>
      <w:r w:rsidR="00B722D8">
        <w:fldChar w:fldCharType="end"/>
      </w:r>
      <w:r w:rsidR="00B722D8">
        <w:noBreakHyphen/>
      </w:r>
      <w:r w:rsidR="00B722D8">
        <w:fldChar w:fldCharType="begin"/>
      </w:r>
      <w:r w:rsidR="00B722D8">
        <w:instrText xml:space="preserve"> SEQ Figure \* ARABIC \s 1 </w:instrText>
      </w:r>
      <w:r w:rsidR="00B722D8">
        <w:fldChar w:fldCharType="separate"/>
      </w:r>
      <w:r w:rsidR="000B1BA1">
        <w:t>6</w:t>
      </w:r>
      <w:r w:rsidR="00B722D8">
        <w:fldChar w:fldCharType="end"/>
      </w:r>
      <w:bookmarkEnd w:id="7037"/>
      <w:r>
        <w:t xml:space="preserve">. </w:t>
      </w:r>
      <w:r w:rsidRPr="00770D50">
        <w:t xml:space="preserve">Net present value for </w:t>
      </w:r>
      <w:r>
        <w:t>district</w:t>
      </w:r>
      <w:r w:rsidRPr="00770D50">
        <w:t xml:space="preserve"> scale </w:t>
      </w:r>
      <w:r w:rsidR="00C11473">
        <w:t>graywater</w:t>
      </w:r>
      <w:r w:rsidRPr="00770D50">
        <w:t xml:space="preserve"> treatment technologies. Results shown by </w:t>
      </w:r>
      <w:r>
        <w:t>(a) life cycle stage and (b) cost category</w:t>
      </w:r>
      <w:r w:rsidRPr="00770D50">
        <w:t>.</w:t>
      </w:r>
      <w:bookmarkEnd w:id="7038"/>
      <w:bookmarkEnd w:id="7039"/>
      <w:r>
        <w:t xml:space="preserve"> </w:t>
      </w:r>
    </w:p>
    <w:p w14:paraId="20AED236" w14:textId="35728D39" w:rsidR="00E54CAC" w:rsidRPr="00077353" w:rsidRDefault="00E54CAC" w:rsidP="00077353">
      <w:pPr>
        <w:pStyle w:val="Heading1"/>
      </w:pPr>
      <w:bookmarkStart w:id="7040" w:name="_Ref462311037"/>
      <w:bookmarkStart w:id="7041" w:name="_Ref462311047"/>
      <w:bookmarkStart w:id="7042" w:name="_Ref462311149"/>
      <w:bookmarkStart w:id="7043" w:name="_Ref462311157"/>
      <w:bookmarkStart w:id="7044" w:name="_Toc8202973"/>
      <w:bookmarkStart w:id="7045" w:name="_Toc520393469"/>
      <w:r w:rsidRPr="00077353">
        <w:lastRenderedPageBreak/>
        <w:t>Conclusions</w:t>
      </w:r>
      <w:bookmarkEnd w:id="7040"/>
      <w:bookmarkEnd w:id="7041"/>
      <w:bookmarkEnd w:id="7042"/>
      <w:bookmarkEnd w:id="7043"/>
      <w:bookmarkEnd w:id="7044"/>
      <w:bookmarkEnd w:id="7045"/>
    </w:p>
    <w:p w14:paraId="224F756A" w14:textId="0527E71B" w:rsidR="00E632E1" w:rsidRPr="00E632E1" w:rsidRDefault="00E632E1" w:rsidP="008A57D8">
      <w:pPr>
        <w:pStyle w:val="BodyText"/>
        <w:pPrChange w:id="7046" w:author="Ben Morelli" w:date="2019-06-06T23:04:00Z">
          <w:pPr>
            <w:pStyle w:val="BodyText"/>
            <w:ind w:firstLine="0"/>
          </w:pPr>
        </w:pPrChange>
      </w:pPr>
      <w:del w:id="7047" w:author="Ben Morelli" w:date="2019-06-06T23:04:00Z">
        <w:r w:rsidRPr="00E632E1">
          <w:tab/>
        </w:r>
      </w:del>
      <w:r w:rsidRPr="00E632E1">
        <w:t xml:space="preserve">The findings of this study </w:t>
      </w:r>
      <w:del w:id="7048" w:author="Ben Morelli" w:date="2019-06-06T23:04:00Z">
        <w:r w:rsidRPr="00E632E1">
          <w:delText>highlight</w:delText>
        </w:r>
      </w:del>
      <w:ins w:id="7049" w:author="Ben Morelli" w:date="2019-06-06T23:04:00Z">
        <w:r w:rsidR="00F53150">
          <w:t>describe</w:t>
        </w:r>
      </w:ins>
      <w:r w:rsidR="00F53150">
        <w:t xml:space="preserve"> </w:t>
      </w:r>
      <w:r w:rsidRPr="00E632E1">
        <w:t>the environmental and cost benefits and trade-offs of several d</w:t>
      </w:r>
      <w:r>
        <w:t>ecentralized</w:t>
      </w:r>
      <w:r w:rsidR="00CB4058">
        <w:t xml:space="preserve"> (or distributed)</w:t>
      </w:r>
      <w:r w:rsidRPr="00E632E1">
        <w:t xml:space="preserve"> mixed wastewater and graywater treatment configurations intended for NPR applications in an urban setting.</w:t>
      </w:r>
    </w:p>
    <w:p w14:paraId="5D5833C1" w14:textId="07CBD8AC" w:rsidR="00E632E1" w:rsidRPr="00E632E1" w:rsidRDefault="00E632E1" w:rsidP="0069062A">
      <w:pPr>
        <w:pStyle w:val="BodyText"/>
      </w:pPr>
      <w:r w:rsidRPr="00E632E1">
        <w:t>The study was structured such that the full volume of mixed wastewater or graywater produced wit</w:t>
      </w:r>
      <w:r>
        <w:t>hin the building or district is</w:t>
      </w:r>
      <w:r w:rsidRPr="00E632E1">
        <w:t xml:space="preserve"> processed in the on-site treatment facility. </w:t>
      </w:r>
      <w:del w:id="7050" w:author="Ben Morelli" w:date="2019-06-06T23:04:00Z">
        <w:r w:rsidRPr="00E632E1">
          <w:delText>The results of the building scenario and water reuse calculations performed indicate that the volume of source separated graywater is sufficient to fulfill typical NPR applications, including on-site irrigation.</w:delText>
        </w:r>
      </w:del>
      <w:ins w:id="7051" w:author="Ben Morelli" w:date="2019-06-06T23:04:00Z">
        <w:r w:rsidR="00F53150">
          <w:t xml:space="preserve">As demonstrated in </w:t>
        </w:r>
        <w:r w:rsidR="00F53150">
          <w:fldChar w:fldCharType="begin"/>
        </w:r>
        <w:r w:rsidR="00F53150">
          <w:instrText xml:space="preserve"> REF _Ref7530373 \h </w:instrText>
        </w:r>
        <w:r w:rsidR="00F53150">
          <w:fldChar w:fldCharType="separate"/>
        </w:r>
        <w:r w:rsidR="000B1BA1" w:rsidRPr="00983831">
          <w:t xml:space="preserve">Table </w:t>
        </w:r>
        <w:r w:rsidR="000B1BA1">
          <w:rPr>
            <w:noProof/>
          </w:rPr>
          <w:t>1</w:t>
        </w:r>
        <w:r w:rsidR="000B1BA1">
          <w:noBreakHyphen/>
        </w:r>
        <w:r w:rsidR="000B1BA1">
          <w:rPr>
            <w:noProof/>
          </w:rPr>
          <w:t>3</w:t>
        </w:r>
        <w:r w:rsidR="00F53150">
          <w:fldChar w:fldCharType="end"/>
        </w:r>
        <w:r w:rsidR="00F53150">
          <w:t>, in most scenarios the volume of treated wastewater or graywater considerably exceeds on-site demand for NPR. Only in the two high reuse graywater scenarios, do the building or district consume the full quantity of treated water.</w:t>
        </w:r>
      </w:ins>
      <w:r w:rsidRPr="00E632E1">
        <w:t xml:space="preserve"> The</w:t>
      </w:r>
      <w:r>
        <w:t xml:space="preserve"> results presented in Sections </w:t>
      </w:r>
      <w:r>
        <w:fldChar w:fldCharType="begin"/>
      </w:r>
      <w:r>
        <w:instrText xml:space="preserve"> REF _Ref520279933 \r \h </w:instrText>
      </w:r>
      <w:r>
        <w:fldChar w:fldCharType="separate"/>
      </w:r>
      <w:r w:rsidR="000B1BA1">
        <w:t>4</w:t>
      </w:r>
      <w:r>
        <w:fldChar w:fldCharType="end"/>
      </w:r>
      <w:r w:rsidRPr="00E632E1">
        <w:t xml:space="preserve"> and </w:t>
      </w:r>
      <w:r>
        <w:fldChar w:fldCharType="begin"/>
      </w:r>
      <w:r>
        <w:instrText xml:space="preserve"> REF _Ref520279942 \r \h </w:instrText>
      </w:r>
      <w:r>
        <w:fldChar w:fldCharType="separate"/>
      </w:r>
      <w:r w:rsidR="000B1BA1">
        <w:t>5</w:t>
      </w:r>
      <w:r>
        <w:fldChar w:fldCharType="end"/>
      </w:r>
      <w:r w:rsidRPr="00E632E1">
        <w:t xml:space="preserve"> demonstrate that, </w:t>
      </w:r>
      <w:del w:id="7052" w:author="Ben Morelli" w:date="2019-06-06T23:04:00Z">
        <w:r w:rsidRPr="00E632E1">
          <w:delText xml:space="preserve">regardless of </w:delText>
        </w:r>
      </w:del>
      <w:ins w:id="7053" w:author="Ben Morelli" w:date="2019-06-06T23:04:00Z">
        <w:r w:rsidR="00F53150">
          <w:t>for a given</w:t>
        </w:r>
        <w:r w:rsidRPr="00E632E1">
          <w:t xml:space="preserve"> </w:t>
        </w:r>
      </w:ins>
      <w:r w:rsidRPr="00E632E1">
        <w:t xml:space="preserve">treatment technology, the </w:t>
      </w:r>
      <w:del w:id="7054" w:author="Ben Morelli" w:date="2019-06-06T23:04:00Z">
        <w:r w:rsidRPr="00E632E1">
          <w:delText>systems</w:delText>
        </w:r>
      </w:del>
      <w:ins w:id="7055" w:author="Ben Morelli" w:date="2019-06-06T23:04:00Z">
        <w:r w:rsidRPr="00E632E1">
          <w:t>system</w:t>
        </w:r>
      </w:ins>
      <w:r w:rsidRPr="00E632E1">
        <w:t xml:space="preserve"> treating source separated graywater </w:t>
      </w:r>
      <w:del w:id="7056" w:author="Ben Morelli" w:date="2019-06-06T23:04:00Z">
        <w:r w:rsidRPr="00E632E1">
          <w:delText>produce</w:delText>
        </w:r>
      </w:del>
      <w:ins w:id="7057" w:author="Ben Morelli" w:date="2019-06-06T23:04:00Z">
        <w:r w:rsidRPr="00E632E1">
          <w:t>produce</w:t>
        </w:r>
        <w:r w:rsidR="00F53150">
          <w:t>s</w:t>
        </w:r>
      </w:ins>
      <w:r w:rsidRPr="00E632E1">
        <w:t xml:space="preserve"> lower impacts </w:t>
      </w:r>
      <w:r w:rsidRPr="00F53150">
        <w:t>per</w:t>
      </w:r>
      <w:r w:rsidRPr="00E632E1">
        <w:t xml:space="preserve"> </w:t>
      </w:r>
      <w:del w:id="7058" w:author="Ben Morelli" w:date="2019-06-06T23:04:00Z">
        <w:r w:rsidRPr="00E632E1">
          <w:delText>m</w:delText>
        </w:r>
        <w:r w:rsidRPr="0069062A">
          <w:rPr>
            <w:vertAlign w:val="superscript"/>
          </w:rPr>
          <w:delText>3</w:delText>
        </w:r>
      </w:del>
      <w:ins w:id="7059" w:author="Ben Morelli" w:date="2019-06-06T23:04:00Z">
        <w:r w:rsidR="00F53150">
          <w:t>unit</w:t>
        </w:r>
      </w:ins>
      <w:r w:rsidRPr="00E632E1">
        <w:t xml:space="preserve"> of </w:t>
      </w:r>
      <w:del w:id="7060" w:author="Ben Morelli" w:date="2019-06-06T23:04:00Z">
        <w:r w:rsidRPr="00E632E1">
          <w:delText xml:space="preserve">water </w:delText>
        </w:r>
      </w:del>
      <w:r w:rsidRPr="00E632E1">
        <w:t>treated</w:t>
      </w:r>
      <w:r w:rsidR="00CB4058">
        <w:t xml:space="preserve"> </w:t>
      </w:r>
      <w:del w:id="7061" w:author="Ben Morelli" w:date="2019-06-06T23:04:00Z">
        <w:r w:rsidR="00CB4058">
          <w:delText>onsite</w:delText>
        </w:r>
      </w:del>
      <w:ins w:id="7062" w:author="Ben Morelli" w:date="2019-06-06T23:04:00Z">
        <w:r w:rsidR="00F53150">
          <w:t>water</w:t>
        </w:r>
      </w:ins>
      <w:r w:rsidRPr="00E632E1">
        <w:t xml:space="preserve">. This is largely explained by the fact that for graywater systems, a larger fraction </w:t>
      </w:r>
      <w:r w:rsidR="00252C85" w:rsidRPr="00E632E1">
        <w:t>of the</w:t>
      </w:r>
      <w:r w:rsidRPr="00E632E1">
        <w:t xml:space="preserve"> wastewater treated can be used for NPR, thereby generating an avoided burden credit for potable water treatment and distribution that would otherwise have been required. The results of the full utilization sensitivity analysis, Section </w:t>
      </w:r>
      <w:r>
        <w:fldChar w:fldCharType="begin"/>
      </w:r>
      <w:r>
        <w:instrText xml:space="preserve"> REF _Ref520021052 \r \h </w:instrText>
      </w:r>
      <w:r>
        <w:fldChar w:fldCharType="separate"/>
      </w:r>
      <w:r w:rsidR="000B1BA1">
        <w:t>6.2</w:t>
      </w:r>
      <w:r>
        <w:fldChar w:fldCharType="end"/>
      </w:r>
      <w:r w:rsidRPr="00E632E1">
        <w:t>, take these o</w:t>
      </w:r>
      <w:r w:rsidR="0039146C">
        <w:t xml:space="preserve">bservations one step further by </w:t>
      </w:r>
      <w:r w:rsidRPr="00E632E1">
        <w:t>correct</w:t>
      </w:r>
      <w:r w:rsidR="00CB4058">
        <w:t>ing</w:t>
      </w:r>
      <w:r w:rsidRPr="00E632E1">
        <w:t xml:space="preserve"> for the discrepancy in reuse fraction and account</w:t>
      </w:r>
      <w:r w:rsidR="0039146C">
        <w:t>ing</w:t>
      </w:r>
      <w:r w:rsidRPr="00E632E1">
        <w:t xml:space="preserve"> for the environmental impact of centralized blackwater treatment. </w:t>
      </w:r>
      <w:r w:rsidR="0039146C">
        <w:t xml:space="preserve">These adjustments reduce the gap in environmental performance between mixed wastewater and graywater systems. For most </w:t>
      </w:r>
      <w:ins w:id="7063" w:author="Ben Morelli" w:date="2019-06-06T23:04:00Z">
        <w:r w:rsidR="00F53150">
          <w:t xml:space="preserve">treatment </w:t>
        </w:r>
      </w:ins>
      <w:r w:rsidR="0039146C">
        <w:t>systems, GWP and CED impact is</w:t>
      </w:r>
      <w:ins w:id="7064" w:author="Ben Morelli" w:date="2019-06-06T23:04:00Z">
        <w:r w:rsidR="00F53150">
          <w:t xml:space="preserve"> still</w:t>
        </w:r>
      </w:ins>
      <w:r w:rsidR="0039146C">
        <w:t xml:space="preserve"> slightly lower for the graywater system, however the difference is not usually large enough to indicate a substantial difference in</w:t>
      </w:r>
      <w:r w:rsidR="00F53150">
        <w:t xml:space="preserve"> </w:t>
      </w:r>
      <w:ins w:id="7065" w:author="Ben Morelli" w:date="2019-06-06T23:04:00Z">
        <w:r w:rsidR="00F53150">
          <w:t>environmental</w:t>
        </w:r>
        <w:r w:rsidR="0039146C">
          <w:t xml:space="preserve"> </w:t>
        </w:r>
      </w:ins>
      <w:r w:rsidR="0039146C">
        <w:t xml:space="preserve">performance. </w:t>
      </w:r>
      <w:r w:rsidRPr="00E632E1">
        <w:t xml:space="preserve">The impacts of centralized </w:t>
      </w:r>
      <w:r w:rsidR="00CB4058">
        <w:t xml:space="preserve">blackwater </w:t>
      </w:r>
      <w:r w:rsidRPr="00E632E1">
        <w:t xml:space="preserve">treatment are quite small per unit of treated wastewater due to San Francisco’s </w:t>
      </w:r>
      <w:ins w:id="7066" w:author="Ben Morelli" w:date="2019-06-06T23:04:00Z">
        <w:r w:rsidR="00691DB5">
          <w:t xml:space="preserve">centralized WRRFs’ </w:t>
        </w:r>
      </w:ins>
      <w:r w:rsidRPr="00E632E1">
        <w:t>use of anaerobic digestion coupled with energy recovery</w:t>
      </w:r>
      <w:del w:id="7067" w:author="Ben Morelli" w:date="2019-06-06T23:04:00Z">
        <w:r w:rsidRPr="00E632E1">
          <w:delText>, as recovered</w:delText>
        </w:r>
      </w:del>
      <w:ins w:id="7068" w:author="Ben Morelli" w:date="2019-06-06T23:04:00Z">
        <w:r w:rsidR="00691DB5">
          <w:t>. R</w:t>
        </w:r>
        <w:r w:rsidRPr="00E632E1">
          <w:t>ecovered</w:t>
        </w:r>
      </w:ins>
      <w:r w:rsidRPr="00E632E1">
        <w:t xml:space="preserve"> energy can substantially reduce the environmental impact of WRRFs when displacing fossil fuel consumption.</w:t>
      </w:r>
      <w:r w:rsidR="0039146C">
        <w:t xml:space="preserve"> </w:t>
      </w:r>
      <w:del w:id="7069" w:author="Ben Morelli" w:date="2019-06-06T23:04:00Z">
        <w:r w:rsidR="0039146C">
          <w:delText>Taken together these</w:delText>
        </w:r>
      </w:del>
      <w:ins w:id="7070" w:author="Ben Morelli" w:date="2019-06-06T23:04:00Z">
        <w:r w:rsidR="00691DB5">
          <w:t xml:space="preserve">Incorporation of centralized blackwater treatment within the graywater system boundaries may have a more notable impact in other regions in the country where WRRFs do not practice energy recovery. </w:t>
        </w:r>
        <w:r w:rsidR="00F53150">
          <w:t>T</w:t>
        </w:r>
        <w:r w:rsidR="0039146C">
          <w:t>hese</w:t>
        </w:r>
      </w:ins>
      <w:r w:rsidR="0039146C">
        <w:t xml:space="preserve"> findings indicate the benefits of decentralized wastewater treatment when the majority of treated water can be </w:t>
      </w:r>
      <w:del w:id="7071" w:author="Ben Morelli" w:date="2019-06-06T23:04:00Z">
        <w:r w:rsidR="0039146C">
          <w:delText>put to beneficial reuse.</w:delText>
        </w:r>
      </w:del>
      <w:ins w:id="7072" w:author="Ben Morelli" w:date="2019-06-06T23:04:00Z">
        <w:r w:rsidR="0039146C">
          <w:t>reuse</w:t>
        </w:r>
        <w:r w:rsidR="00F02231">
          <w:t>d</w:t>
        </w:r>
        <w:r w:rsidR="0039146C">
          <w:t>.</w:t>
        </w:r>
      </w:ins>
      <w:r w:rsidR="0039146C">
        <w:t xml:space="preserve"> For communities with low impact centralized treatment plants,</w:t>
      </w:r>
      <w:r w:rsidR="00F53150">
        <w:t xml:space="preserve"> </w:t>
      </w:r>
      <w:ins w:id="7073" w:author="Ben Morelli" w:date="2019-06-06T23:04:00Z">
        <w:r w:rsidR="00F53150">
          <w:t>such as San Francisco,</w:t>
        </w:r>
        <w:r w:rsidR="0039146C">
          <w:t xml:space="preserve"> </w:t>
        </w:r>
      </w:ins>
      <w:r w:rsidR="0039146C">
        <w:t xml:space="preserve">excess water volume not required for </w:t>
      </w:r>
      <w:del w:id="7074" w:author="Ben Morelli" w:date="2019-06-06T23:04:00Z">
        <w:r w:rsidR="0039146C">
          <w:delText>reuse may</w:delText>
        </w:r>
      </w:del>
      <w:ins w:id="7075" w:author="Ben Morelli" w:date="2019-06-06T23:04:00Z">
        <w:r w:rsidR="00F53150">
          <w:t>NPR</w:t>
        </w:r>
        <w:r w:rsidR="00F02231">
          <w:t xml:space="preserve"> could</w:t>
        </w:r>
      </w:ins>
      <w:r w:rsidR="0039146C">
        <w:t xml:space="preserve"> be treated at the municipal treatment plant at a lower cost and environmental burden.</w:t>
      </w:r>
    </w:p>
    <w:p w14:paraId="282401CC" w14:textId="1E21989D" w:rsidR="0039146C" w:rsidRDefault="00E632E1" w:rsidP="0069062A">
      <w:pPr>
        <w:pStyle w:val="BodyText"/>
      </w:pPr>
      <w:del w:id="7076" w:author="Ben Morelli" w:date="2019-06-06T23:04:00Z">
        <w:r w:rsidRPr="00E632E1">
          <w:delText>Regarding the performance of specific</w:delText>
        </w:r>
      </w:del>
      <w:ins w:id="7077" w:author="Ben Morelli" w:date="2019-06-06T23:04:00Z">
        <w:r w:rsidR="00F02231">
          <w:t>B</w:t>
        </w:r>
        <w:r w:rsidR="00006B57">
          <w:t>aseline</w:t>
        </w:r>
      </w:ins>
      <w:r w:rsidR="00006B57">
        <w:t xml:space="preserve"> </w:t>
      </w:r>
      <w:r w:rsidR="00F02231">
        <w:t>building</w:t>
      </w:r>
      <w:del w:id="7078" w:author="Ben Morelli" w:date="2019-06-06T23:04:00Z">
        <w:r w:rsidRPr="00E632E1">
          <w:delText>-</w:delText>
        </w:r>
      </w:del>
      <w:ins w:id="7079" w:author="Ben Morelli" w:date="2019-06-06T23:04:00Z">
        <w:r w:rsidR="00F02231">
          <w:t xml:space="preserve"> </w:t>
        </w:r>
      </w:ins>
      <w:r w:rsidR="00F02231">
        <w:t>scale</w:t>
      </w:r>
      <w:del w:id="7080" w:author="Ben Morelli" w:date="2019-06-06T23:04:00Z">
        <w:r w:rsidRPr="00E632E1">
          <w:delText xml:space="preserve"> treatment systems,</w:delText>
        </w:r>
        <w:r>
          <w:delText xml:space="preserve"> </w:delText>
        </w:r>
        <w:r w:rsidR="00006B57">
          <w:delText>baseline</w:delText>
        </w:r>
      </w:del>
      <w:r w:rsidR="00F02231">
        <w:t xml:space="preserve"> </w:t>
      </w:r>
      <w:r>
        <w:t>summary results</w:t>
      </w:r>
      <w:r w:rsidR="00006B57">
        <w:t xml:space="preserve"> for mixed wastewater</w:t>
      </w:r>
      <w:r>
        <w:t xml:space="preserve"> show that for </w:t>
      </w:r>
      <w:r w:rsidR="00006B57">
        <w:t>most</w:t>
      </w:r>
      <w:r w:rsidR="009B370C">
        <w:t xml:space="preserve"> impact categories,</w:t>
      </w:r>
      <w:r>
        <w:t xml:space="preserve"> the AeMBR treatment system has the lowest environmental impact and the lowest system NPV. The environmental performance of the AeMBR is closel</w:t>
      </w:r>
      <w:r w:rsidR="009B370C">
        <w:t>y followed by that of the RVFW. The AnMBR is associated with the highest environmental impacts, even when employing intermittent sparging.</w:t>
      </w:r>
      <w:r w:rsidR="00006B57">
        <w:t xml:space="preserve"> </w:t>
      </w:r>
      <w:r w:rsidR="0039146C">
        <w:t xml:space="preserve">System NPV is comparable for the AnMBR and RVFW </w:t>
      </w:r>
      <w:ins w:id="7081" w:author="Ben Morelli" w:date="2019-06-06T23:04:00Z">
        <w:r w:rsidR="00F53150">
          <w:t xml:space="preserve">systems </w:t>
        </w:r>
      </w:ins>
      <w:r w:rsidR="0039146C">
        <w:t>treating mixed wastewater</w:t>
      </w:r>
      <w:del w:id="7082" w:author="Ben Morelli" w:date="2019-06-06T23:04:00Z">
        <w:r w:rsidR="0039146C">
          <w:delText>, and</w:delText>
        </w:r>
      </w:del>
      <w:ins w:id="7083" w:author="Ben Morelli" w:date="2019-06-06T23:04:00Z">
        <w:r w:rsidR="00F53150">
          <w:t>. The life cycle cost of these two systems</w:t>
        </w:r>
      </w:ins>
      <w:r w:rsidR="00F53150">
        <w:t xml:space="preserve"> is</w:t>
      </w:r>
      <w:r w:rsidR="00E10CA3">
        <w:t xml:space="preserve"> </w:t>
      </w:r>
      <w:del w:id="7084" w:author="Ben Morelli" w:date="2019-06-06T23:04:00Z">
        <w:r w:rsidR="0039146C">
          <w:delText>around</w:delText>
        </w:r>
      </w:del>
      <w:ins w:id="7085" w:author="Ben Morelli" w:date="2019-06-06T23:04:00Z">
        <w:r w:rsidR="00E10CA3">
          <w:t>approximately</w:t>
        </w:r>
      </w:ins>
      <w:r w:rsidR="00F53150">
        <w:t xml:space="preserve"> 40 percent greater than </w:t>
      </w:r>
      <w:del w:id="7086" w:author="Ben Morelli" w:date="2019-06-06T23:04:00Z">
        <w:r w:rsidR="0039146C">
          <w:delText xml:space="preserve">that of </w:delText>
        </w:r>
      </w:del>
      <w:r w:rsidR="00E10CA3">
        <w:t>the</w:t>
      </w:r>
      <w:r w:rsidR="00F53150">
        <w:t xml:space="preserve"> </w:t>
      </w:r>
      <w:ins w:id="7087" w:author="Ben Morelli" w:date="2019-06-06T23:04:00Z">
        <w:r w:rsidR="00F53150">
          <w:t xml:space="preserve">comparable </w:t>
        </w:r>
      </w:ins>
      <w:r w:rsidR="00F53150">
        <w:t>AeMBR</w:t>
      </w:r>
      <w:ins w:id="7088" w:author="Ben Morelli" w:date="2019-06-06T23:04:00Z">
        <w:r w:rsidR="00F53150">
          <w:t xml:space="preserve"> treatment option</w:t>
        </w:r>
        <w:r w:rsidR="00E10CA3">
          <w:t xml:space="preserve"> for mixed wastewater. The difference in life cycle cost across systems is reduced when treating source separated graywater</w:t>
        </w:r>
      </w:ins>
      <w:r w:rsidR="00E10CA3">
        <w:t>.</w:t>
      </w:r>
    </w:p>
    <w:p w14:paraId="314406BA" w14:textId="66B26A4B" w:rsidR="0039146C" w:rsidRDefault="00006B57" w:rsidP="0069062A">
      <w:pPr>
        <w:pStyle w:val="BodyText"/>
      </w:pPr>
      <w:r>
        <w:lastRenderedPageBreak/>
        <w:t xml:space="preserve">The RVFW is unlike passive wetland systems, utilizing </w:t>
      </w:r>
      <w:r w:rsidR="009B370C">
        <w:t xml:space="preserve">active pumping to achieve a high recirculation rate </w:t>
      </w:r>
      <w:r>
        <w:t>of the treated wastewater, thereby</w:t>
      </w:r>
      <w:r w:rsidR="009B370C">
        <w:t xml:space="preserve"> limiting land area requirements. </w:t>
      </w:r>
      <w:del w:id="7089" w:author="Ben Morelli" w:date="2019-06-06T23:04:00Z">
        <w:r w:rsidR="009B370C">
          <w:delText>This feature</w:delText>
        </w:r>
      </w:del>
      <w:ins w:id="7090" w:author="Ben Morelli" w:date="2019-06-06T23:04:00Z">
        <w:r w:rsidR="00E10CA3">
          <w:t>Active recirculation</w:t>
        </w:r>
      </w:ins>
      <w:r w:rsidR="00E10CA3">
        <w:t xml:space="preserve"> is </w:t>
      </w:r>
      <w:del w:id="7091" w:author="Ben Morelli" w:date="2019-06-06T23:04:00Z">
        <w:r w:rsidR="009B370C">
          <w:delText>intended it</w:delText>
        </w:r>
      </w:del>
      <w:ins w:id="7092" w:author="Ben Morelli" w:date="2019-06-06T23:04:00Z">
        <w:r w:rsidR="00E10CA3">
          <w:t>used to</w:t>
        </w:r>
      </w:ins>
      <w:r w:rsidR="009B370C">
        <w:t xml:space="preserve"> boost treatment performance and consistency, but also increases energy demand</w:t>
      </w:r>
      <w:del w:id="7093" w:author="Ben Morelli" w:date="2019-06-06T23:04:00Z">
        <w:r w:rsidR="009B370C">
          <w:delText xml:space="preserve"> when compared to other, passive wetland desi</w:delText>
        </w:r>
        <w:r w:rsidR="0039146C">
          <w:delText>gns more commonly employed</w:delText>
        </w:r>
      </w:del>
      <w:r w:rsidR="0039146C">
        <w:t xml:space="preserve">. Electricity consumption accounts for approximately 75 percent of RVFW GWP impact. Despite being compact for a wetland, the RVFW still has greater infrastructure demands than the other treatment </w:t>
      </w:r>
      <w:r w:rsidR="00843DE4">
        <w:t>systems</w:t>
      </w:r>
      <w:r w:rsidR="0039146C">
        <w:t xml:space="preserve"> due in part to the batch-processing operational mode of the designed system. Batch processing is not an issue for very small systems, but even for a 0.016 MGD graywater treatment system the storage requirements and increases in equipment size required to achieve treatment goals tend to increase material and cost requirements. Moving away from a batch processing format and focusing on optimization of recirculation rates are both likely to yield reductions in cost and environmental impact. Given </w:t>
      </w:r>
      <w:del w:id="7094" w:author="Ben Morelli" w:date="2019-06-06T23:04:00Z">
        <w:r w:rsidR="0039146C">
          <w:delText>these considerations</w:delText>
        </w:r>
      </w:del>
      <w:ins w:id="7095" w:author="Ben Morelli" w:date="2019-06-06T23:04:00Z">
        <w:r w:rsidR="0039146C">
          <w:t>the</w:t>
        </w:r>
        <w:r w:rsidR="004B150F">
          <w:t xml:space="preserve"> potential for optimization</w:t>
        </w:r>
      </w:ins>
      <w:r w:rsidR="0039146C">
        <w:t xml:space="preserve">, and the marginally higher environmental impact of the RVFW system relative to the AeMBR, </w:t>
      </w:r>
      <w:del w:id="7096" w:author="Ben Morelli" w:date="2019-06-06T23:04:00Z">
        <w:r w:rsidR="0039146C">
          <w:delText xml:space="preserve">we believe that </w:delText>
        </w:r>
      </w:del>
      <w:r w:rsidR="0039146C">
        <w:t xml:space="preserve">the results presented here reflect positively on the </w:t>
      </w:r>
      <w:ins w:id="7097" w:author="Ben Morelli" w:date="2019-06-06T23:04:00Z">
        <w:r w:rsidR="004B150F">
          <w:t xml:space="preserve">potential </w:t>
        </w:r>
      </w:ins>
      <w:r w:rsidR="0039146C">
        <w:t>use of building</w:t>
      </w:r>
      <w:del w:id="7098" w:author="Ben Morelli" w:date="2019-06-06T23:04:00Z">
        <w:r w:rsidR="0039146C">
          <w:delText xml:space="preserve"> and district</w:delText>
        </w:r>
      </w:del>
      <w:r w:rsidR="0039146C">
        <w:t xml:space="preserve"> </w:t>
      </w:r>
      <w:r w:rsidR="004B150F">
        <w:t>scale</w:t>
      </w:r>
      <w:r w:rsidR="0039146C">
        <w:t xml:space="preserve"> RVFW systems.</w:t>
      </w:r>
    </w:p>
    <w:p w14:paraId="75D78DBD" w14:textId="2906CFC2" w:rsidR="003A2D2B" w:rsidRDefault="0039146C" w:rsidP="0069062A">
      <w:pPr>
        <w:pStyle w:val="BodyText"/>
      </w:pPr>
      <w:r>
        <w:t xml:space="preserve">The AnMBR treatment system </w:t>
      </w:r>
      <w:ins w:id="7099" w:author="Ben Morelli" w:date="2019-06-06T23:04:00Z">
        <w:r w:rsidR="00F02231">
          <w:t xml:space="preserve">performance </w:t>
        </w:r>
      </w:ins>
      <w:r>
        <w:t xml:space="preserve">demonstrated the </w:t>
      </w:r>
      <w:del w:id="7100" w:author="Ben Morelli" w:date="2019-06-06T23:04:00Z">
        <w:r>
          <w:delText xml:space="preserve">lowest relative performance </w:delText>
        </w:r>
      </w:del>
      <w:ins w:id="7101" w:author="Ben Morelli" w:date="2019-06-06T23:04:00Z">
        <w:r w:rsidR="00F02231">
          <w:t xml:space="preserve">highest impact </w:t>
        </w:r>
      </w:ins>
      <w:r>
        <w:t xml:space="preserve">among the </w:t>
      </w:r>
      <w:r w:rsidR="000A7784">
        <w:t>building</w:t>
      </w:r>
      <w:del w:id="7102" w:author="Ben Morelli" w:date="2019-06-06T23:04:00Z">
        <w:r>
          <w:delText>-</w:delText>
        </w:r>
      </w:del>
      <w:ins w:id="7103" w:author="Ben Morelli" w:date="2019-06-06T23:04:00Z">
        <w:r w:rsidR="000A7784">
          <w:t xml:space="preserve"> </w:t>
        </w:r>
      </w:ins>
      <w:r w:rsidR="000A7784">
        <w:t>scale</w:t>
      </w:r>
      <w:r>
        <w:t xml:space="preserve"> treatment systems. Biogas sparging sensitivity results presented in Section </w:t>
      </w:r>
      <w:r>
        <w:fldChar w:fldCharType="begin"/>
      </w:r>
      <w:r>
        <w:instrText xml:space="preserve"> REF _Ref520366391 \r \h </w:instrText>
      </w:r>
      <w:r>
        <w:fldChar w:fldCharType="separate"/>
      </w:r>
      <w:r w:rsidR="000B1BA1">
        <w:t>6.1</w:t>
      </w:r>
      <w:r>
        <w:fldChar w:fldCharType="end"/>
      </w:r>
      <w:r>
        <w:t xml:space="preserve"> demonstrate the influence of sparging rate (due to associated energy use) on both GWP and CED</w:t>
      </w:r>
      <w:del w:id="7104" w:author="Ben Morelli" w:date="2019-06-06T23:04:00Z">
        <w:r>
          <w:delText xml:space="preserve"> results. If the intermittent sparging rates presented by </w:delText>
        </w:r>
        <w:r>
          <w:fldChar w:fldCharType="begin" w:fldLock="1"/>
        </w:r>
        <w:r>
          <w:delInstrText>ADDIN CSL_CITATION { "citationItems" : [ { "id" : "ITEM-1", "itemData" : { "author" : [ { "dropping-particle" : "", "family" : "Feickert", "given" : "C.A.", "non-dropping-particle" : "", "parse-names" : false, "suffix" : "" }, { "dropping-particle" : "", "family" : "Guy", "given" : "K.", "non-dropping-particle" : "", "parse-names" : false, "suffix" : "" }, { "dropping-particle" : "", "family" : "Page", "given" : "M.", "non-dropping-particle" : "", "parse-names" : false, "suffix" : "" } ], "id" : "ITEM-1", "issued" : { "date-parts" : [ [ "2012" ] ] }, "number-of-pages" : "1-30", "publisher-place" : "Washington, D.C.", "title" : "Energy Balance Calculations for an Anaerobic Membrane Bioreactor", "type" : "report" }, "uris" : [ "http://www.mendeley.com/documents/?uuid=cf74580d-f8eb-4f27-9b8f-c055607889c2" ] } ], "mendeley" : { "formattedCitation" : "(Feickert et al. 2012)", "manualFormatting" : "Feickert et al. (2012)", "plainTextFormattedCitation" : "(Feickert et al. 2012)", "previouslyFormattedCitation" : "(Feickert et al. 2012)" }, "properties" : { "noteIndex" : 0 }, "schema" : "https://github.com/citation-style-language/schema/raw/master/csl-citation.json" }</w:delInstrText>
        </w:r>
        <w:r>
          <w:fldChar w:fldCharType="separate"/>
        </w:r>
        <w:r w:rsidRPr="0039146C">
          <w:rPr>
            <w:noProof/>
          </w:rPr>
          <w:delText xml:space="preserve">Feickert et al. </w:delText>
        </w:r>
        <w:r>
          <w:rPr>
            <w:noProof/>
          </w:rPr>
          <w:delText>(</w:delText>
        </w:r>
        <w:r w:rsidRPr="0039146C">
          <w:rPr>
            <w:noProof/>
          </w:rPr>
          <w:delText>2012)</w:delText>
        </w:r>
        <w:r>
          <w:fldChar w:fldCharType="end"/>
        </w:r>
      </w:del>
      <w:ins w:id="7105" w:author="Ben Morelli" w:date="2019-06-06T23:04:00Z">
        <w:r>
          <w:t xml:space="preserve">. If the intermittent sparging rates presented by </w:t>
        </w:r>
        <w:r w:rsidR="003F6E67" w:rsidRPr="003F6E67">
          <w:t xml:space="preserve">Feickert et al. </w:t>
        </w:r>
        <w:r w:rsidR="00F02231">
          <w:t>(</w:t>
        </w:r>
        <w:r w:rsidR="003F6E67" w:rsidRPr="003F6E67">
          <w:t>2012)</w:t>
        </w:r>
      </w:ins>
      <w:r>
        <w:t xml:space="preserve"> are proven effective, the results of this analysis indicate that impact results comparable to those of the AeMBR and RVFW are </w:t>
      </w:r>
      <w:r w:rsidR="003A2D2B">
        <w:t>possible. The need to establish a chlorine residual for indoor NPR challenges the AnMBR due to the high ammonia content of AnMBR effluent. The resources cited in this paper indicate the ability of DHS and zeolite post-treatment units to overcome this issue, but at the expense of increased cost, energy, and chemical consumption. The lower nitrogen content of graywater reduces energy and chemical demands of the post-treatment processes, while the lower COD content of graywater reduces biogas production leading to a tradeoff that mutes both the benefits and burdens of AnMBR utilization. None of these processes are fully commercialized at the system scales that we have considered, and active research is ongoing to identify optimized, low-cost solutions to help bring AnMBRs to market. Creative solutions are required to deal with the ammonia in AnMBR effluent if indoor NPR is the goal. A simple alternative strategy would be to utilize AnMBR technologies to produce irrigation water for NPR, avoiding the need for extensive post-processing.</w:t>
      </w:r>
    </w:p>
    <w:p w14:paraId="738C301C" w14:textId="4089A473" w:rsidR="003A2D2B" w:rsidRDefault="003A2D2B" w:rsidP="0069062A">
      <w:pPr>
        <w:pStyle w:val="BodyText"/>
      </w:pPr>
      <w:r>
        <w:t xml:space="preserve">Results of the thermal recovery sensitivity presented in Section </w:t>
      </w:r>
      <w:r>
        <w:fldChar w:fldCharType="begin"/>
      </w:r>
      <w:r>
        <w:instrText xml:space="preserve"> REF _Ref520041949 \r \h </w:instrText>
      </w:r>
      <w:r>
        <w:fldChar w:fldCharType="separate"/>
      </w:r>
      <w:r w:rsidR="000B1BA1">
        <w:t>6.3</w:t>
      </w:r>
      <w:r>
        <w:fldChar w:fldCharType="end"/>
      </w:r>
      <w:r>
        <w:t xml:space="preserve"> demonstrate the promise of this simple, innovative energy recovery option. Using thermal recovery with mixed wastewater and even graywater does pose some practical challenges due to the consistency of the fluid, but the energy recovery potential is great even given the modest system performance parameters utilized in this analysis. Moreover, if thermal recovery can be successfully employed prior to the wastewater treatment process, </w:t>
      </w:r>
      <w:r w:rsidR="001476AA">
        <w:t>it is feasible to</w:t>
      </w:r>
      <w:r>
        <w:t xml:space="preserve"> maximize the obtainable energy and provide supplemental heat with minimal lag time at times of peak building energy demand.</w:t>
      </w:r>
    </w:p>
    <w:p w14:paraId="6A2DEFC4" w14:textId="3E7FF079" w:rsidR="00916360" w:rsidRDefault="003A2D2B" w:rsidP="0069062A">
      <w:pPr>
        <w:pStyle w:val="BodyText"/>
      </w:pPr>
      <w:r>
        <w:t xml:space="preserve">The cost of these systems is not </w:t>
      </w:r>
      <w:del w:id="7106" w:author="Ben Morelli" w:date="2019-06-06T23:04:00Z">
        <w:r>
          <w:delText>inconsiderable</w:delText>
        </w:r>
      </w:del>
      <w:ins w:id="7107" w:author="Ben Morelli" w:date="2019-06-06T23:04:00Z">
        <w:r w:rsidR="00F02231">
          <w:t>negligible</w:t>
        </w:r>
      </w:ins>
      <w:r>
        <w:t>, requiring ongoing operation, maintenance, and administrative and laboratory support to ensure continued, successful operation. The capital cost of the mixed wastewater AeMBR system is approximately $1.</w:t>
      </w:r>
      <w:del w:id="7108" w:author="Ben Morelli" w:date="2019-06-06T23:04:00Z">
        <w:r>
          <w:delText>4</w:delText>
        </w:r>
      </w:del>
      <w:ins w:id="7109" w:author="Ben Morelli" w:date="2019-06-06T23:04:00Z">
        <w:r w:rsidR="00E10CA3">
          <w:t>2</w:t>
        </w:r>
      </w:ins>
      <w:r>
        <w:t xml:space="preserve"> million while that of the AnMBR and RVFW is $2.1 million. The cost of regular laboratory </w:t>
      </w:r>
      <w:r>
        <w:lastRenderedPageBreak/>
        <w:t>testing accounts for a considerable portion of ongoing O&amp;M labor cost.</w:t>
      </w:r>
      <w:r w:rsidR="00AC64FC">
        <w:t xml:space="preserve"> </w:t>
      </w:r>
      <w:del w:id="7110" w:author="Ben Morelli" w:date="2019-06-06T23:04:00Z">
        <w:r w:rsidR="00AC64FC">
          <w:delText>If the system boundaries were expanded, it would be possible to explore the cost benefit associated with reduced service fees and the indirect benefits of reduced demand on the municipal treatment system</w:delText>
        </w:r>
      </w:del>
      <w:ins w:id="7111" w:author="Ben Morelli" w:date="2019-06-06T23:04:00Z">
        <w:r w:rsidR="00E10CA3">
          <w:t xml:space="preserve">The analysis presented in Section </w:t>
        </w:r>
        <w:r w:rsidR="00E10CA3">
          <w:fldChar w:fldCharType="begin"/>
        </w:r>
        <w:r w:rsidR="00E10CA3">
          <w:instrText xml:space="preserve"> REF _Ref7092797 \n \h </w:instrText>
        </w:r>
        <w:r w:rsidR="00E10CA3">
          <w:fldChar w:fldCharType="separate"/>
        </w:r>
        <w:r w:rsidR="000B1BA1">
          <w:t>6.5</w:t>
        </w:r>
        <w:r w:rsidR="00E10CA3">
          <w:fldChar w:fldCharType="end"/>
        </w:r>
        <w:r w:rsidR="00E10CA3">
          <w:t xml:space="preserve"> demonstrates that on-site treatment does have the potential to considerably reduce water and wastewater utility bills, but the total magnitude of this benefit is not sufficient to pay back the estimated cost of system construction and ongoing operation</w:t>
        </w:r>
      </w:ins>
      <w:r w:rsidR="00E10CA3">
        <w:t>.</w:t>
      </w:r>
    </w:p>
    <w:p w14:paraId="7569B739" w14:textId="77777777" w:rsidR="00916360" w:rsidRPr="00916360" w:rsidRDefault="003A2D2B" w:rsidP="00916360">
      <w:pPr>
        <w:rPr>
          <w:del w:id="7112" w:author="Ben Morelli" w:date="2019-06-06T23:04:00Z"/>
        </w:rPr>
        <w:sectPr w:rsidR="00916360" w:rsidRPr="00916360" w:rsidSect="0046627E">
          <w:headerReference w:type="even" r:id="rId143"/>
          <w:headerReference w:type="default" r:id="rId144"/>
          <w:footerReference w:type="default" r:id="rId145"/>
          <w:headerReference w:type="first" r:id="rId146"/>
          <w:pgSz w:w="12240" w:h="15840" w:code="1"/>
          <w:pgMar w:top="1440" w:right="1440" w:bottom="1440" w:left="1440" w:header="720" w:footer="720" w:gutter="0"/>
          <w:pgNumType w:start="1" w:chapStyle="1"/>
          <w:cols w:space="720"/>
          <w:docGrid w:linePitch="326"/>
        </w:sectPr>
      </w:pPr>
      <w:del w:id="7113" w:author="Ben Morelli" w:date="2019-06-06T23:04:00Z">
        <w:r>
          <w:tab/>
        </w:r>
      </w:del>
      <w:r>
        <w:t xml:space="preserve">This research highlights the </w:t>
      </w:r>
      <w:del w:id="7114" w:author="Ben Morelli" w:date="2019-06-06T23:04:00Z">
        <w:r>
          <w:delText>benefits</w:delText>
        </w:r>
      </w:del>
      <w:ins w:id="7115" w:author="Ben Morelli" w:date="2019-06-06T23:04:00Z">
        <w:r w:rsidR="00CC1A3C">
          <w:t xml:space="preserve">environmental </w:t>
        </w:r>
        <w:r>
          <w:t>benefit</w:t>
        </w:r>
      </w:ins>
      <w:r w:rsidR="00CC1A3C">
        <w:t xml:space="preserve"> of </w:t>
      </w:r>
      <w:del w:id="7116" w:author="Ben Morelli" w:date="2019-06-06T23:04:00Z">
        <w:r>
          <w:delText>decentralized NPR when treated effluent can be reasonably expected to displace</w:delText>
        </w:r>
      </w:del>
      <w:ins w:id="7117" w:author="Ben Morelli" w:date="2019-06-06T23:04:00Z">
        <w:r w:rsidR="00CC1A3C">
          <w:t>displacing centralized</w:t>
        </w:r>
      </w:ins>
      <w:r w:rsidR="00CC1A3C">
        <w:t xml:space="preserve"> potable water </w:t>
      </w:r>
      <w:del w:id="7118" w:author="Ben Morelli" w:date="2019-06-06T23:04:00Z">
        <w:r>
          <w:delText>treatment</w:delText>
        </w:r>
      </w:del>
      <w:ins w:id="7119" w:author="Ben Morelli" w:date="2019-06-06T23:04:00Z">
        <w:r w:rsidR="00CC1A3C">
          <w:t>production</w:t>
        </w:r>
      </w:ins>
      <w:r w:rsidR="00CC1A3C">
        <w:t xml:space="preserve"> and distribution</w:t>
      </w:r>
      <w:r>
        <w:t xml:space="preserve"> </w:t>
      </w:r>
      <w:del w:id="7120" w:author="Ben Morelli" w:date="2019-06-06T23:04:00Z">
        <w:r>
          <w:delText>as would be expected in many urban areas.</w:delText>
        </w:r>
      </w:del>
      <w:ins w:id="7121" w:author="Ben Morelli" w:date="2019-06-06T23:04:00Z">
        <w:r w:rsidR="00CC1A3C">
          <w:t>with</w:t>
        </w:r>
        <w:r>
          <w:t xml:space="preserve"> decentralized NPR.</w:t>
        </w:r>
      </w:ins>
      <w:r>
        <w:t xml:space="preserve"> The full utilization sensitivity demonstrates </w:t>
      </w:r>
      <w:del w:id="7122" w:author="Ben Morelli" w:date="2019-06-06T23:04:00Z">
        <w:r>
          <w:delText>the</w:delText>
        </w:r>
      </w:del>
      <w:ins w:id="7123" w:author="Ben Morelli" w:date="2019-06-06T23:04:00Z">
        <w:r>
          <w:t>th</w:t>
        </w:r>
        <w:r w:rsidR="00CC1A3C">
          <w:t>at</w:t>
        </w:r>
      </w:ins>
      <w:r>
        <w:t xml:space="preserve"> systems treating both mixed wastewater and graywater can be used to produce treated effluent suitable for NPR with comparable levels of impact. The choice of which source water best suits the needs of the project can be determined based on expected demand for NPR water, local regulations, and preferences regarding treatment system type. The results presented highlight several challenges for RVFW and AnMBR treatment systems, indicating several potentially valuable opportunities for system refinement. </w:t>
      </w:r>
      <w:del w:id="7124" w:author="Ben Morelli" w:date="2019-06-06T23:04:00Z">
        <w:r>
          <w:delText>The AeMBR is already commercially available at scales that correspond to those required for systems serving both buildings and districts.</w:delText>
        </w:r>
        <w:r>
          <w:tab/>
        </w:r>
      </w:del>
    </w:p>
    <w:p w14:paraId="370FF0AE" w14:textId="1230CE5E" w:rsidR="00E10CA3" w:rsidRDefault="003A2D2B" w:rsidP="008A57D8">
      <w:pPr>
        <w:pStyle w:val="BodyText"/>
        <w:rPr>
          <w:ins w:id="7125" w:author="Ben Morelli" w:date="2019-06-06T23:04:00Z"/>
        </w:rPr>
      </w:pPr>
      <w:ins w:id="7126" w:author="Ben Morelli" w:date="2019-06-06T23:04:00Z">
        <w:r>
          <w:lastRenderedPageBreak/>
          <w:t>The AeMBR</w:t>
        </w:r>
        <w:r w:rsidR="00CC1A3C">
          <w:t xml:space="preserve"> treatment technology</w:t>
        </w:r>
        <w:r>
          <w:t xml:space="preserve"> </w:t>
        </w:r>
        <w:r w:rsidR="00E10CA3">
          <w:t xml:space="preserve">appears to be a </w:t>
        </w:r>
        <w:r w:rsidR="00F02231">
          <w:t xml:space="preserve">suitable </w:t>
        </w:r>
        <w:r w:rsidR="00E10CA3">
          <w:t>option for building and district scale wastewater and graywater treatment for NPR applications, demonstrating low relative cost and environmental impacts</w:t>
        </w:r>
        <w:r w:rsidR="00F02231">
          <w:t xml:space="preserve"> among the systems studied</w:t>
        </w:r>
        <w:r w:rsidR="00E10CA3">
          <w:t>.</w:t>
        </w:r>
      </w:ins>
    </w:p>
    <w:p w14:paraId="27DA4F86" w14:textId="77777777" w:rsidR="008A57D8" w:rsidRPr="008A57D8" w:rsidRDefault="008A57D8" w:rsidP="008A57D8">
      <w:pPr>
        <w:rPr>
          <w:ins w:id="7127" w:author="Ben Morelli" w:date="2019-06-06T23:04:00Z"/>
        </w:rPr>
      </w:pPr>
    </w:p>
    <w:p w14:paraId="3FD11251" w14:textId="5C1412CA" w:rsidR="00916360" w:rsidRPr="00916360" w:rsidRDefault="00916360" w:rsidP="00916360">
      <w:pPr>
        <w:rPr>
          <w:ins w:id="7128" w:author="Ben Morelli" w:date="2019-06-06T23:04:00Z"/>
        </w:rPr>
        <w:sectPr w:rsidR="00916360" w:rsidRPr="00916360" w:rsidSect="0046627E">
          <w:headerReference w:type="default" r:id="rId147"/>
          <w:footerReference w:type="default" r:id="rId148"/>
          <w:pgSz w:w="12240" w:h="15840" w:code="1"/>
          <w:pgMar w:top="1440" w:right="1440" w:bottom="1440" w:left="1440" w:header="720" w:footer="720" w:gutter="0"/>
          <w:pgNumType w:start="1" w:chapStyle="1"/>
          <w:cols w:space="720"/>
          <w:docGrid w:linePitch="326"/>
        </w:sectPr>
      </w:pPr>
    </w:p>
    <w:p w14:paraId="76936D3B" w14:textId="691FCE7E" w:rsidR="003D3F48" w:rsidRPr="00077353" w:rsidRDefault="00196F58" w:rsidP="00077353">
      <w:pPr>
        <w:pStyle w:val="Heading1"/>
      </w:pPr>
      <w:bookmarkStart w:id="7129" w:name="_Ref462311199"/>
      <w:bookmarkStart w:id="7130" w:name="_Ref462311211"/>
      <w:bookmarkStart w:id="7131" w:name="_Toc8202974"/>
      <w:bookmarkStart w:id="7132" w:name="_Toc520393470"/>
      <w:r w:rsidRPr="00077353">
        <w:lastRenderedPageBreak/>
        <w:t>References</w:t>
      </w:r>
      <w:bookmarkEnd w:id="7129"/>
      <w:bookmarkEnd w:id="7130"/>
      <w:bookmarkEnd w:id="7131"/>
      <w:bookmarkEnd w:id="7132"/>
    </w:p>
    <w:p w14:paraId="52F14CA2" w14:textId="77777777" w:rsidR="00AC64FC" w:rsidRPr="00AC64FC" w:rsidRDefault="00234022" w:rsidP="00AC64FC">
      <w:pPr>
        <w:widowControl w:val="0"/>
        <w:spacing w:after="240"/>
        <w:ind w:left="480" w:hanging="480"/>
        <w:rPr>
          <w:del w:id="7133" w:author="Ben Morelli" w:date="2019-06-06T23:04:00Z"/>
          <w:noProof/>
          <w:szCs w:val="24"/>
        </w:rPr>
      </w:pPr>
      <w:del w:id="7134" w:author="Ben Morelli" w:date="2019-06-06T23:04:00Z">
        <w:r>
          <w:fldChar w:fldCharType="begin" w:fldLock="1"/>
        </w:r>
        <w:r>
          <w:delInstrText xml:space="preserve">ADDIN Mendeley Bibliography CSL_BIBLIOGRAPHY </w:delInstrText>
        </w:r>
        <w:r>
          <w:fldChar w:fldCharType="separate"/>
        </w:r>
        <w:r w:rsidR="00AC64FC" w:rsidRPr="00AC64FC">
          <w:rPr>
            <w:noProof/>
            <w:szCs w:val="24"/>
          </w:rPr>
          <w:delText>Absolute Ozone. 2018. Sizing of Ozone Equipment. http://www.absoluteozone.com/sizing-of-ozone-equipment.html. Accessed March 4.</w:delText>
        </w:r>
      </w:del>
    </w:p>
    <w:p w14:paraId="0E15BB1F" w14:textId="77777777" w:rsidR="00AC64FC" w:rsidRPr="00AC64FC" w:rsidRDefault="00AC64FC" w:rsidP="00AC64FC">
      <w:pPr>
        <w:widowControl w:val="0"/>
        <w:spacing w:after="240"/>
        <w:ind w:left="480" w:hanging="480"/>
        <w:rPr>
          <w:del w:id="7135" w:author="Ben Morelli" w:date="2019-06-06T23:04:00Z"/>
          <w:noProof/>
          <w:szCs w:val="24"/>
        </w:rPr>
      </w:pPr>
      <w:del w:id="7136" w:author="Ben Morelli" w:date="2019-06-06T23:04:00Z">
        <w:r w:rsidRPr="00AC64FC">
          <w:rPr>
            <w:noProof/>
            <w:szCs w:val="24"/>
          </w:rPr>
          <w:delText xml:space="preserve">Alfiya, Y., A. Gross, M. Sklarz, and E. Friedler. 2013. Reliability of on-site greywater treatment systems in Mediterranean and arid environments - A case study. </w:delText>
        </w:r>
        <w:r w:rsidRPr="00AC64FC">
          <w:rPr>
            <w:i/>
            <w:iCs/>
            <w:noProof/>
            <w:szCs w:val="24"/>
          </w:rPr>
          <w:delText>Water Science and Technology</w:delText>
        </w:r>
        <w:r w:rsidRPr="00AC64FC">
          <w:rPr>
            <w:noProof/>
            <w:szCs w:val="24"/>
          </w:rPr>
          <w:delText xml:space="preserve"> 67: 1389–1395. doi:10.2166/wst.2013.687.</w:delText>
        </w:r>
      </w:del>
    </w:p>
    <w:p w14:paraId="72B85226" w14:textId="77777777" w:rsidR="00AC64FC" w:rsidRPr="00AC64FC" w:rsidRDefault="00AC64FC" w:rsidP="00AC64FC">
      <w:pPr>
        <w:widowControl w:val="0"/>
        <w:spacing w:after="240"/>
        <w:ind w:left="480" w:hanging="480"/>
        <w:rPr>
          <w:del w:id="7137" w:author="Ben Morelli" w:date="2019-06-06T23:04:00Z"/>
          <w:noProof/>
          <w:szCs w:val="24"/>
        </w:rPr>
      </w:pPr>
      <w:del w:id="7138" w:author="Ben Morelli" w:date="2019-06-06T23:04:00Z">
        <w:r w:rsidRPr="00AC64FC">
          <w:rPr>
            <w:noProof/>
            <w:szCs w:val="24"/>
          </w:rPr>
          <w:delText>Alibaba. 2018a. DL-101 Screw Press.</w:delText>
        </w:r>
      </w:del>
    </w:p>
    <w:p w14:paraId="24347D5C" w14:textId="77777777" w:rsidR="00AC64FC" w:rsidRPr="00AC64FC" w:rsidRDefault="00AC64FC" w:rsidP="00AC64FC">
      <w:pPr>
        <w:widowControl w:val="0"/>
        <w:spacing w:after="240"/>
        <w:ind w:left="480" w:hanging="480"/>
        <w:rPr>
          <w:del w:id="7139" w:author="Ben Morelli" w:date="2019-06-06T23:04:00Z"/>
          <w:noProof/>
          <w:szCs w:val="24"/>
        </w:rPr>
      </w:pPr>
      <w:del w:id="7140" w:author="Ben Morelli" w:date="2019-06-06T23:04:00Z">
        <w:r w:rsidRPr="00AC64FC">
          <w:rPr>
            <w:noProof/>
            <w:szCs w:val="24"/>
          </w:rPr>
          <w:delText>Alibaba. 2018b. Polyurethane Foam Filter Sponge.</w:delText>
        </w:r>
      </w:del>
    </w:p>
    <w:p w14:paraId="0CB9E826" w14:textId="77777777" w:rsidR="00AC64FC" w:rsidRPr="00AC64FC" w:rsidRDefault="00AC64FC" w:rsidP="00AC64FC">
      <w:pPr>
        <w:widowControl w:val="0"/>
        <w:spacing w:after="240"/>
        <w:ind w:left="480" w:hanging="480"/>
        <w:rPr>
          <w:del w:id="7141" w:author="Ben Morelli" w:date="2019-06-06T23:04:00Z"/>
          <w:noProof/>
          <w:szCs w:val="24"/>
        </w:rPr>
      </w:pPr>
      <w:del w:id="7142" w:author="Ben Morelli" w:date="2019-06-06T23:04:00Z">
        <w:r w:rsidRPr="00AC64FC">
          <w:rPr>
            <w:noProof/>
            <w:szCs w:val="24"/>
          </w:rPr>
          <w:delText xml:space="preserve">Amores, M. J., M. Meneses, J. Pasqualino, A. Antón, and F. Castells. 2013. Environmental assessment of urban water cycle on Mediterranean conditions by LCA approach. </w:delText>
        </w:r>
        <w:r w:rsidRPr="00AC64FC">
          <w:rPr>
            <w:i/>
            <w:iCs/>
            <w:noProof/>
            <w:szCs w:val="24"/>
          </w:rPr>
          <w:delText>Journal of Cleaner Production</w:delText>
        </w:r>
        <w:r w:rsidRPr="00AC64FC">
          <w:rPr>
            <w:noProof/>
            <w:szCs w:val="24"/>
          </w:rPr>
          <w:delText xml:space="preserve"> 43: 84–92. doi:10.1016/j.jclepro.2012.12.033.</w:delText>
        </w:r>
      </w:del>
    </w:p>
    <w:p w14:paraId="530BB659" w14:textId="77777777" w:rsidR="00AC64FC" w:rsidRPr="00AC64FC" w:rsidRDefault="00AC64FC" w:rsidP="00AC64FC">
      <w:pPr>
        <w:widowControl w:val="0"/>
        <w:spacing w:after="240"/>
        <w:ind w:left="480" w:hanging="480"/>
        <w:rPr>
          <w:del w:id="7143" w:author="Ben Morelli" w:date="2019-06-06T23:04:00Z"/>
          <w:noProof/>
          <w:szCs w:val="24"/>
        </w:rPr>
      </w:pPr>
      <w:del w:id="7144" w:author="Ben Morelli" w:date="2019-06-06T23:04:00Z">
        <w:r w:rsidRPr="00AC64FC">
          <w:rPr>
            <w:noProof/>
            <w:szCs w:val="24"/>
          </w:rPr>
          <w:delText>Atlantic UV Corp. 2007. Sanitron® Ultraviolet Water Purifiers. Hauppauge, NY: Atlantic Ultraviolet Corporation.</w:delText>
        </w:r>
      </w:del>
    </w:p>
    <w:p w14:paraId="035F452F" w14:textId="77777777" w:rsidR="00AC64FC" w:rsidRPr="00AC64FC" w:rsidRDefault="00AC64FC" w:rsidP="00AC64FC">
      <w:pPr>
        <w:widowControl w:val="0"/>
        <w:spacing w:after="240"/>
        <w:ind w:left="480" w:hanging="480"/>
        <w:rPr>
          <w:del w:id="7145" w:author="Ben Morelli" w:date="2019-06-06T23:04:00Z"/>
          <w:noProof/>
          <w:szCs w:val="24"/>
        </w:rPr>
      </w:pPr>
      <w:del w:id="7146" w:author="Ben Morelli" w:date="2019-06-06T23:04:00Z">
        <w:r w:rsidRPr="00AC64FC">
          <w:rPr>
            <w:noProof/>
            <w:szCs w:val="24"/>
          </w:rPr>
          <w:delText xml:space="preserve">Baek, S. H., K. R. Pagilla, and H. J. Kim. 2010. Lab-scale study of an anaerobic membrane bioreactor (AnMBR) for dilute municipal wastewater treatment. </w:delText>
        </w:r>
        <w:r w:rsidRPr="00AC64FC">
          <w:rPr>
            <w:i/>
            <w:iCs/>
            <w:noProof/>
            <w:szCs w:val="24"/>
          </w:rPr>
          <w:delText>Biotechnology and Bioprocess Engineering</w:delText>
        </w:r>
        <w:r w:rsidRPr="00AC64FC">
          <w:rPr>
            <w:noProof/>
            <w:szCs w:val="24"/>
          </w:rPr>
          <w:delText xml:space="preserve"> 15: 704–708. doi:10.1007/s12257-009-0194-9.</w:delText>
        </w:r>
      </w:del>
    </w:p>
    <w:p w14:paraId="78EDCF2C" w14:textId="77777777" w:rsidR="00AC64FC" w:rsidRPr="00AC64FC" w:rsidRDefault="00AC64FC" w:rsidP="00AC64FC">
      <w:pPr>
        <w:widowControl w:val="0"/>
        <w:spacing w:after="240"/>
        <w:ind w:left="480" w:hanging="480"/>
        <w:rPr>
          <w:del w:id="7147" w:author="Ben Morelli" w:date="2019-06-06T23:04:00Z"/>
          <w:noProof/>
          <w:szCs w:val="24"/>
        </w:rPr>
      </w:pPr>
      <w:del w:id="7148" w:author="Ben Morelli" w:date="2019-06-06T23:04:00Z">
        <w:r w:rsidRPr="00AC64FC">
          <w:rPr>
            <w:noProof/>
            <w:szCs w:val="24"/>
          </w:rPr>
          <w:delText xml:space="preserve">Bare, J. 2011. The Tool for the Reduction and Assessment of Chemical and other Environmental Impacts 2.0. </w:delText>
        </w:r>
        <w:r w:rsidRPr="00AC64FC">
          <w:rPr>
            <w:i/>
            <w:iCs/>
            <w:noProof/>
            <w:szCs w:val="24"/>
          </w:rPr>
          <w:delText>Clean Technology and Environmental Policy</w:delText>
        </w:r>
        <w:r w:rsidRPr="00AC64FC">
          <w:rPr>
            <w:noProof/>
            <w:szCs w:val="24"/>
          </w:rPr>
          <w:delText xml:space="preserve"> 13: 687–696.</w:delText>
        </w:r>
      </w:del>
    </w:p>
    <w:p w14:paraId="5631C68A" w14:textId="77777777" w:rsidR="00AC64FC" w:rsidRPr="00AC64FC" w:rsidRDefault="00AC64FC" w:rsidP="00AC64FC">
      <w:pPr>
        <w:widowControl w:val="0"/>
        <w:spacing w:after="240"/>
        <w:ind w:left="480" w:hanging="480"/>
        <w:rPr>
          <w:del w:id="7149" w:author="Ben Morelli" w:date="2019-06-06T23:04:00Z"/>
          <w:noProof/>
          <w:szCs w:val="24"/>
        </w:rPr>
      </w:pPr>
      <w:del w:id="7150" w:author="Ben Morelli" w:date="2019-06-06T23:04:00Z">
        <w:r w:rsidRPr="00AC64FC">
          <w:rPr>
            <w:noProof/>
            <w:szCs w:val="24"/>
          </w:rPr>
          <w:delText xml:space="preserve">Bare, J., G. A. Norris, D. W. Pennington, and T. McKone. 2002. TRACI: The Tool for the Reduction and Assessment of Chemical and other Environmental Impacts. </w:delText>
        </w:r>
        <w:r w:rsidRPr="00AC64FC">
          <w:rPr>
            <w:i/>
            <w:iCs/>
            <w:noProof/>
            <w:szCs w:val="24"/>
          </w:rPr>
          <w:delText>Journal of Industrial Ecology</w:delText>
        </w:r>
        <w:r w:rsidRPr="00AC64FC">
          <w:rPr>
            <w:noProof/>
            <w:szCs w:val="24"/>
          </w:rPr>
          <w:delText xml:space="preserve"> 6: 49–78. doi:10.1162/108819802766269539.</w:delText>
        </w:r>
      </w:del>
    </w:p>
    <w:p w14:paraId="4E9A8A34" w14:textId="77777777" w:rsidR="00AC64FC" w:rsidRPr="00AC64FC" w:rsidRDefault="00AC64FC" w:rsidP="00AC64FC">
      <w:pPr>
        <w:widowControl w:val="0"/>
        <w:spacing w:after="240"/>
        <w:ind w:left="480" w:hanging="480"/>
        <w:rPr>
          <w:del w:id="7151" w:author="Ben Morelli" w:date="2019-06-06T23:04:00Z"/>
          <w:noProof/>
          <w:szCs w:val="24"/>
        </w:rPr>
      </w:pPr>
      <w:del w:id="7152" w:author="Ben Morelli" w:date="2019-06-06T23:04:00Z">
        <w:r w:rsidRPr="00AC64FC">
          <w:rPr>
            <w:noProof/>
            <w:szCs w:val="24"/>
          </w:rPr>
          <w:delText xml:space="preserve">Bérubé, P. R., E. R. Hall, and P. M. Sutton. 2006. Parameters Governing Permeate Flux in an Anaerobic Membrane Bioreactor Treating Low-Strength Municipal Wastewaters: A Literature Review. </w:delText>
        </w:r>
        <w:r w:rsidRPr="00AC64FC">
          <w:rPr>
            <w:i/>
            <w:iCs/>
            <w:noProof/>
            <w:szCs w:val="24"/>
          </w:rPr>
          <w:delText>Water Environment Research</w:delText>
        </w:r>
        <w:r w:rsidRPr="00AC64FC">
          <w:rPr>
            <w:noProof/>
            <w:szCs w:val="24"/>
          </w:rPr>
          <w:delText xml:space="preserve"> 78: 887–896. doi:10.2175/106143005X72858.</w:delText>
        </w:r>
      </w:del>
    </w:p>
    <w:p w14:paraId="19B4C037" w14:textId="77777777" w:rsidR="00AC64FC" w:rsidRPr="00AC64FC" w:rsidRDefault="00AC64FC" w:rsidP="00AC64FC">
      <w:pPr>
        <w:widowControl w:val="0"/>
        <w:spacing w:after="240"/>
        <w:ind w:left="480" w:hanging="480"/>
        <w:rPr>
          <w:del w:id="7153" w:author="Ben Morelli" w:date="2019-06-06T23:04:00Z"/>
          <w:noProof/>
          <w:szCs w:val="24"/>
        </w:rPr>
      </w:pPr>
      <w:del w:id="7154" w:author="Ben Morelli" w:date="2019-06-06T23:04:00Z">
        <w:r w:rsidRPr="00AC64FC">
          <w:rPr>
            <w:noProof/>
            <w:szCs w:val="24"/>
          </w:rPr>
          <w:delText>Best, G. 2015. Personal Communication Graham Best, GE Power, Water Regional Sales Manager.</w:delText>
        </w:r>
      </w:del>
    </w:p>
    <w:p w14:paraId="463EB0DB" w14:textId="77777777" w:rsidR="00AC64FC" w:rsidRPr="00AC64FC" w:rsidRDefault="00AC64FC" w:rsidP="00AC64FC">
      <w:pPr>
        <w:widowControl w:val="0"/>
        <w:spacing w:after="240"/>
        <w:ind w:left="480" w:hanging="480"/>
        <w:rPr>
          <w:del w:id="7155" w:author="Ben Morelli" w:date="2019-06-06T23:04:00Z"/>
          <w:noProof/>
          <w:szCs w:val="24"/>
        </w:rPr>
      </w:pPr>
      <w:del w:id="7156" w:author="Ben Morelli" w:date="2019-06-06T23:04:00Z">
        <w:r w:rsidRPr="00AC64FC">
          <w:rPr>
            <w:noProof/>
            <w:szCs w:val="24"/>
          </w:rPr>
          <w:delText xml:space="preserve">Beveridge, J. 2007. Domestic Water System Design for High-rise Buildings. </w:delText>
        </w:r>
        <w:r w:rsidRPr="00AC64FC">
          <w:rPr>
            <w:i/>
            <w:iCs/>
            <w:noProof/>
            <w:szCs w:val="24"/>
          </w:rPr>
          <w:delText>Plumbing Systems &amp; Design</w:delText>
        </w:r>
        <w:r w:rsidRPr="00AC64FC">
          <w:rPr>
            <w:noProof/>
            <w:szCs w:val="24"/>
          </w:rPr>
          <w:delText>: 40–45.</w:delText>
        </w:r>
      </w:del>
    </w:p>
    <w:p w14:paraId="6E13A835" w14:textId="77777777" w:rsidR="00AC64FC" w:rsidRPr="00AC64FC" w:rsidRDefault="00AC64FC" w:rsidP="00AC64FC">
      <w:pPr>
        <w:widowControl w:val="0"/>
        <w:spacing w:after="240"/>
        <w:ind w:left="480" w:hanging="480"/>
        <w:rPr>
          <w:del w:id="7157" w:author="Ben Morelli" w:date="2019-06-06T23:04:00Z"/>
          <w:noProof/>
          <w:szCs w:val="24"/>
        </w:rPr>
      </w:pPr>
      <w:del w:id="7158" w:author="Ben Morelli" w:date="2019-06-06T23:04:00Z">
        <w:r w:rsidRPr="00AC64FC">
          <w:rPr>
            <w:noProof/>
            <w:szCs w:val="24"/>
          </w:rPr>
          <w:delText xml:space="preserve">BGLUMR, (Board Great Lakes-Upper Mississippi River). 2014. </w:delText>
        </w:r>
        <w:r w:rsidRPr="00AC64FC">
          <w:rPr>
            <w:i/>
            <w:iCs/>
            <w:noProof/>
            <w:szCs w:val="24"/>
          </w:rPr>
          <w:delText>Recommended Standards for Wastewater Facilities</w:delText>
        </w:r>
        <w:r w:rsidRPr="00AC64FC">
          <w:rPr>
            <w:noProof/>
            <w:szCs w:val="24"/>
          </w:rPr>
          <w:delText>.</w:delText>
        </w:r>
      </w:del>
    </w:p>
    <w:p w14:paraId="0328F39E" w14:textId="77777777" w:rsidR="00AC64FC" w:rsidRPr="00AC64FC" w:rsidRDefault="00AC64FC" w:rsidP="00AC64FC">
      <w:pPr>
        <w:widowControl w:val="0"/>
        <w:spacing w:after="240"/>
        <w:ind w:left="480" w:hanging="480"/>
        <w:rPr>
          <w:del w:id="7159" w:author="Ben Morelli" w:date="2019-06-06T23:04:00Z"/>
          <w:noProof/>
          <w:szCs w:val="24"/>
        </w:rPr>
      </w:pPr>
      <w:del w:id="7160" w:author="Ben Morelli" w:date="2019-06-06T23:04:00Z">
        <w:r w:rsidRPr="00AC64FC">
          <w:rPr>
            <w:noProof/>
            <w:szCs w:val="24"/>
          </w:rPr>
          <w:delText xml:space="preserve">BOC, (Burea of the Census). 2016. </w:delText>
        </w:r>
        <w:r w:rsidRPr="00AC64FC">
          <w:rPr>
            <w:i/>
            <w:iCs/>
            <w:noProof/>
            <w:szCs w:val="24"/>
          </w:rPr>
          <w:delText>2015 American Community Survey 1-year estimates</w:delText>
        </w:r>
        <w:r w:rsidRPr="00AC64FC">
          <w:rPr>
            <w:noProof/>
            <w:szCs w:val="24"/>
          </w:rPr>
          <w:delText>.</w:delText>
        </w:r>
      </w:del>
    </w:p>
    <w:p w14:paraId="55169956" w14:textId="77777777" w:rsidR="00AC64FC" w:rsidRPr="00AC64FC" w:rsidRDefault="00AC64FC" w:rsidP="00AC64FC">
      <w:pPr>
        <w:widowControl w:val="0"/>
        <w:spacing w:after="240"/>
        <w:ind w:left="480" w:hanging="480"/>
        <w:rPr>
          <w:del w:id="7161" w:author="Ben Morelli" w:date="2019-06-06T23:04:00Z"/>
          <w:noProof/>
          <w:szCs w:val="24"/>
        </w:rPr>
      </w:pPr>
      <w:del w:id="7162" w:author="Ben Morelli" w:date="2019-06-06T23:04:00Z">
        <w:r w:rsidRPr="00AC64FC">
          <w:rPr>
            <w:noProof/>
            <w:szCs w:val="24"/>
          </w:rPr>
          <w:delText xml:space="preserve">Boyjoo, Y., V. K. Pareek, and M. Ang. 2013. A review of greywater characteristics and treatment processes. </w:delText>
        </w:r>
        <w:r w:rsidRPr="00AC64FC">
          <w:rPr>
            <w:i/>
            <w:iCs/>
            <w:noProof/>
            <w:szCs w:val="24"/>
          </w:rPr>
          <w:delText>Water Science and Technology</w:delText>
        </w:r>
        <w:r w:rsidRPr="00AC64FC">
          <w:rPr>
            <w:noProof/>
            <w:szCs w:val="24"/>
          </w:rPr>
          <w:delText xml:space="preserve"> 67: 1403–1424. </w:delText>
        </w:r>
        <w:r w:rsidRPr="00AC64FC">
          <w:rPr>
            <w:noProof/>
            <w:szCs w:val="24"/>
          </w:rPr>
          <w:lastRenderedPageBreak/>
          <w:delText>doi:10.2166/wst.2013.675.</w:delText>
        </w:r>
      </w:del>
    </w:p>
    <w:p w14:paraId="5F056723" w14:textId="77777777" w:rsidR="00AC64FC" w:rsidRPr="00AC64FC" w:rsidRDefault="00AC64FC" w:rsidP="00AC64FC">
      <w:pPr>
        <w:widowControl w:val="0"/>
        <w:spacing w:after="240"/>
        <w:ind w:left="480" w:hanging="480"/>
        <w:rPr>
          <w:del w:id="7163" w:author="Ben Morelli" w:date="2019-06-06T23:04:00Z"/>
          <w:noProof/>
          <w:szCs w:val="24"/>
        </w:rPr>
      </w:pPr>
      <w:del w:id="7164" w:author="Ben Morelli" w:date="2019-06-06T23:04:00Z">
        <w:r w:rsidRPr="00AC64FC">
          <w:rPr>
            <w:noProof/>
            <w:szCs w:val="24"/>
          </w:rPr>
          <w:delText xml:space="preserve">Carlson, S. W., and A. Walburger. 2007. </w:delText>
        </w:r>
        <w:r w:rsidRPr="00AC64FC">
          <w:rPr>
            <w:i/>
            <w:iCs/>
            <w:noProof/>
            <w:szCs w:val="24"/>
          </w:rPr>
          <w:delText>Energy Index Development for Benchmarking Water and Wastewater Utilities</w:delText>
        </w:r>
        <w:r w:rsidRPr="00AC64FC">
          <w:rPr>
            <w:noProof/>
            <w:szCs w:val="24"/>
          </w:rPr>
          <w:delText>.</w:delText>
        </w:r>
      </w:del>
    </w:p>
    <w:p w14:paraId="6D5293F6" w14:textId="77777777" w:rsidR="00AC64FC" w:rsidRPr="00AC64FC" w:rsidRDefault="00AC64FC" w:rsidP="00AC64FC">
      <w:pPr>
        <w:widowControl w:val="0"/>
        <w:spacing w:after="240"/>
        <w:ind w:left="480" w:hanging="480"/>
        <w:rPr>
          <w:del w:id="7165" w:author="Ben Morelli" w:date="2019-06-06T23:04:00Z"/>
          <w:noProof/>
          <w:szCs w:val="24"/>
        </w:rPr>
      </w:pPr>
      <w:del w:id="7166" w:author="Ben Morelli" w:date="2019-06-06T23:04:00Z">
        <w:r w:rsidRPr="00AC64FC">
          <w:rPr>
            <w:noProof/>
            <w:szCs w:val="24"/>
          </w:rPr>
          <w:delText xml:space="preserve">Carollo, E. 2012. </w:delText>
        </w:r>
        <w:r w:rsidRPr="00AC64FC">
          <w:rPr>
            <w:i/>
            <w:iCs/>
            <w:noProof/>
            <w:szCs w:val="24"/>
          </w:rPr>
          <w:delText>Long Range Facilities Plan for the Regional Water Quality Control Plant</w:delText>
        </w:r>
        <w:r w:rsidRPr="00AC64FC">
          <w:rPr>
            <w:noProof/>
            <w:szCs w:val="24"/>
          </w:rPr>
          <w:delText>. City of Palo Alto.</w:delText>
        </w:r>
      </w:del>
    </w:p>
    <w:p w14:paraId="140333F0" w14:textId="77777777" w:rsidR="00AC64FC" w:rsidRPr="00AC64FC" w:rsidRDefault="00AC64FC" w:rsidP="00AC64FC">
      <w:pPr>
        <w:widowControl w:val="0"/>
        <w:spacing w:after="240"/>
        <w:ind w:left="480" w:hanging="480"/>
        <w:rPr>
          <w:del w:id="7167" w:author="Ben Morelli" w:date="2019-06-06T23:04:00Z"/>
          <w:noProof/>
          <w:szCs w:val="24"/>
        </w:rPr>
      </w:pPr>
      <w:del w:id="7168" w:author="Ben Morelli" w:date="2019-06-06T23:04:00Z">
        <w:r w:rsidRPr="00AC64FC">
          <w:rPr>
            <w:noProof/>
            <w:szCs w:val="24"/>
          </w:rPr>
          <w:delText xml:space="preserve">Cashman, S., A. Gaglione, J. Mosley, L. Weiss, N. Ashbolt, T. Hawkins, J. Cashdollar, X. Xue, et al. 2014a. </w:delText>
        </w:r>
        <w:r w:rsidRPr="00AC64FC">
          <w:rPr>
            <w:i/>
            <w:iCs/>
            <w:noProof/>
            <w:szCs w:val="24"/>
          </w:rPr>
          <w:delText>Environmental and cost life cycle assessment of disinfection options for municipal drinking water treatment</w:delText>
        </w:r>
        <w:r w:rsidRPr="00AC64FC">
          <w:rPr>
            <w:noProof/>
            <w:szCs w:val="24"/>
          </w:rPr>
          <w:delText>. Washington, D.C.</w:delText>
        </w:r>
      </w:del>
    </w:p>
    <w:p w14:paraId="59EC437F" w14:textId="77777777" w:rsidR="00AC64FC" w:rsidRPr="00AC64FC" w:rsidRDefault="00AC64FC" w:rsidP="00AC64FC">
      <w:pPr>
        <w:widowControl w:val="0"/>
        <w:spacing w:after="240"/>
        <w:ind w:left="480" w:hanging="480"/>
        <w:rPr>
          <w:del w:id="7169" w:author="Ben Morelli" w:date="2019-06-06T23:04:00Z"/>
          <w:noProof/>
          <w:szCs w:val="24"/>
        </w:rPr>
      </w:pPr>
      <w:del w:id="7170" w:author="Ben Morelli" w:date="2019-06-06T23:04:00Z">
        <w:r w:rsidRPr="00AC64FC">
          <w:rPr>
            <w:noProof/>
            <w:szCs w:val="24"/>
          </w:rPr>
          <w:delText xml:space="preserve">Cashman, S., A. Gaglione, J. Mosley, L. Weiss, N. Ashbolt, T. Hawkins, J. Cashdollar, X. Xue, et al. 2014b. </w:delText>
        </w:r>
        <w:r w:rsidRPr="00AC64FC">
          <w:rPr>
            <w:i/>
            <w:iCs/>
            <w:noProof/>
            <w:szCs w:val="24"/>
          </w:rPr>
          <w:delText>Environmental and cost life cycle assessment of disinfection options for municipal wastewater treatment</w:delText>
        </w:r>
        <w:r w:rsidRPr="00AC64FC">
          <w:rPr>
            <w:noProof/>
            <w:szCs w:val="24"/>
          </w:rPr>
          <w:delText>. Washington, D.C.</w:delText>
        </w:r>
      </w:del>
    </w:p>
    <w:p w14:paraId="57E639A6" w14:textId="77777777" w:rsidR="00AC64FC" w:rsidRPr="00AC64FC" w:rsidRDefault="00AC64FC" w:rsidP="00AC64FC">
      <w:pPr>
        <w:widowControl w:val="0"/>
        <w:spacing w:after="240"/>
        <w:ind w:left="480" w:hanging="480"/>
        <w:rPr>
          <w:del w:id="7171" w:author="Ben Morelli" w:date="2019-06-06T23:04:00Z"/>
          <w:noProof/>
          <w:szCs w:val="24"/>
        </w:rPr>
      </w:pPr>
      <w:del w:id="7172" w:author="Ben Morelli" w:date="2019-06-06T23:04:00Z">
        <w:r w:rsidRPr="00AC64FC">
          <w:rPr>
            <w:noProof/>
            <w:szCs w:val="24"/>
          </w:rPr>
          <w:delText>Cashman, S., J. Mosley, C. Ma, J. Garland, J. Cashdollar, and D. Bless. 2016. Life Cycle Assessment and Cost Analysis of Water and Wastewater Treatment Options for Sustainability: Influence of Scale on Membrane Bioreactor Systems. Washington, D.C.</w:delText>
        </w:r>
      </w:del>
    </w:p>
    <w:p w14:paraId="363E7F54" w14:textId="77777777" w:rsidR="00AC64FC" w:rsidRPr="00AC64FC" w:rsidRDefault="00AC64FC" w:rsidP="00AC64FC">
      <w:pPr>
        <w:widowControl w:val="0"/>
        <w:spacing w:after="240"/>
        <w:ind w:left="480" w:hanging="480"/>
        <w:rPr>
          <w:del w:id="7173" w:author="Ben Morelli" w:date="2019-06-06T23:04:00Z"/>
          <w:noProof/>
          <w:szCs w:val="24"/>
        </w:rPr>
      </w:pPr>
      <w:del w:id="7174" w:author="Ben Morelli" w:date="2019-06-06T23:04:00Z">
        <w:r w:rsidRPr="00AC64FC">
          <w:rPr>
            <w:noProof/>
            <w:szCs w:val="24"/>
          </w:rPr>
          <w:delText>CDWR, (California Department of Water Resources). 2010. Water Budget Workbook.</w:delText>
        </w:r>
      </w:del>
    </w:p>
    <w:p w14:paraId="16A7942F" w14:textId="77777777" w:rsidR="00AC64FC" w:rsidRPr="00AC64FC" w:rsidRDefault="00AC64FC" w:rsidP="00AC64FC">
      <w:pPr>
        <w:widowControl w:val="0"/>
        <w:spacing w:after="240"/>
        <w:ind w:left="480" w:hanging="480"/>
        <w:rPr>
          <w:del w:id="7175" w:author="Ben Morelli" w:date="2019-06-06T23:04:00Z"/>
          <w:noProof/>
          <w:szCs w:val="24"/>
        </w:rPr>
      </w:pPr>
      <w:del w:id="7176" w:author="Ben Morelli" w:date="2019-06-06T23:04:00Z">
        <w:r w:rsidRPr="00AC64FC">
          <w:rPr>
            <w:noProof/>
            <w:szCs w:val="24"/>
          </w:rPr>
          <w:delText>CEC, (California Energy Commission). 2017. 2016 Total System Electric Generation: California.</w:delText>
        </w:r>
      </w:del>
    </w:p>
    <w:p w14:paraId="35EC7A4F" w14:textId="77777777" w:rsidR="00AC64FC" w:rsidRPr="00AC64FC" w:rsidRDefault="00AC64FC" w:rsidP="00AC64FC">
      <w:pPr>
        <w:widowControl w:val="0"/>
        <w:spacing w:after="240"/>
        <w:ind w:left="480" w:hanging="480"/>
        <w:rPr>
          <w:del w:id="7177" w:author="Ben Morelli" w:date="2019-06-06T23:04:00Z"/>
          <w:noProof/>
          <w:szCs w:val="24"/>
        </w:rPr>
      </w:pPr>
      <w:del w:id="7178" w:author="Ben Morelli" w:date="2019-06-06T23:04:00Z">
        <w:r w:rsidRPr="00AC64FC">
          <w:rPr>
            <w:noProof/>
            <w:szCs w:val="24"/>
          </w:rPr>
          <w:delText xml:space="preserve">Chandran, K. 2012. </w:delText>
        </w:r>
        <w:r w:rsidRPr="00AC64FC">
          <w:rPr>
            <w:i/>
            <w:iCs/>
            <w:noProof/>
            <w:szCs w:val="24"/>
          </w:rPr>
          <w:delText>Greenhouse Nitrogen Emissions from Wastewater Treatment Operation: Phase I</w:delText>
        </w:r>
        <w:r w:rsidRPr="00AC64FC">
          <w:rPr>
            <w:noProof/>
            <w:szCs w:val="24"/>
          </w:rPr>
          <w:delText>. Water Environment Research Foundation.</w:delText>
        </w:r>
      </w:del>
    </w:p>
    <w:p w14:paraId="4C1CFB1F" w14:textId="77777777" w:rsidR="00AC64FC" w:rsidRPr="00AC64FC" w:rsidRDefault="00AC64FC" w:rsidP="00AC64FC">
      <w:pPr>
        <w:widowControl w:val="0"/>
        <w:spacing w:after="240"/>
        <w:ind w:left="480" w:hanging="480"/>
        <w:rPr>
          <w:del w:id="7179" w:author="Ben Morelli" w:date="2019-06-06T23:04:00Z"/>
          <w:noProof/>
          <w:szCs w:val="24"/>
        </w:rPr>
      </w:pPr>
      <w:del w:id="7180" w:author="Ben Morelli" w:date="2019-06-06T23:04:00Z">
        <w:r w:rsidRPr="00AC64FC">
          <w:rPr>
            <w:noProof/>
            <w:szCs w:val="24"/>
          </w:rPr>
          <w:delText xml:space="preserve">Chang, S. 2014. Anaerobic Membrane Bioreactors (AnMBR) for Wastewater Treatment. </w:delText>
        </w:r>
        <w:r w:rsidRPr="00AC64FC">
          <w:rPr>
            <w:i/>
            <w:iCs/>
            <w:noProof/>
            <w:szCs w:val="24"/>
          </w:rPr>
          <w:delText>Advances in Chemical Engineering and Science</w:delText>
        </w:r>
        <w:r w:rsidRPr="00AC64FC">
          <w:rPr>
            <w:noProof/>
            <w:szCs w:val="24"/>
          </w:rPr>
          <w:delText xml:space="preserve"> 4: 56–61. doi:10.4236/aces.2014.41008.</w:delText>
        </w:r>
      </w:del>
    </w:p>
    <w:p w14:paraId="0EDAA69C" w14:textId="77777777" w:rsidR="00AC64FC" w:rsidRPr="00AC64FC" w:rsidRDefault="00AC64FC" w:rsidP="00AC64FC">
      <w:pPr>
        <w:widowControl w:val="0"/>
        <w:spacing w:after="240"/>
        <w:ind w:left="480" w:hanging="480"/>
        <w:rPr>
          <w:del w:id="7181" w:author="Ben Morelli" w:date="2019-06-06T23:04:00Z"/>
          <w:noProof/>
          <w:szCs w:val="24"/>
        </w:rPr>
      </w:pPr>
      <w:del w:id="7182" w:author="Ben Morelli" w:date="2019-06-06T23:04:00Z">
        <w:r w:rsidRPr="00AC64FC">
          <w:rPr>
            <w:noProof/>
            <w:szCs w:val="24"/>
          </w:rPr>
          <w:delText xml:space="preserve">Christian, S., S. Grant, D. Wilso, P. McCarthy, D. Mills, and M. Kolakowski. 2010. The first two years of full-scale anaerobic membrane bioreactor operation treating high strength wastewater at Kens Foods Inc. </w:delText>
        </w:r>
        <w:r w:rsidRPr="00AC64FC">
          <w:rPr>
            <w:i/>
            <w:iCs/>
            <w:noProof/>
            <w:szCs w:val="24"/>
          </w:rPr>
          <w:delText>WEF Conference Proceedings</w:delText>
        </w:r>
        <w:r w:rsidRPr="00AC64FC">
          <w:rPr>
            <w:noProof/>
            <w:szCs w:val="24"/>
          </w:rPr>
          <w:delText>: 4019–4033.</w:delText>
        </w:r>
      </w:del>
    </w:p>
    <w:p w14:paraId="75367A0C" w14:textId="77777777" w:rsidR="00AC64FC" w:rsidRPr="00AC64FC" w:rsidRDefault="00AC64FC" w:rsidP="00AC64FC">
      <w:pPr>
        <w:widowControl w:val="0"/>
        <w:spacing w:after="240"/>
        <w:ind w:left="480" w:hanging="480"/>
        <w:rPr>
          <w:del w:id="7183" w:author="Ben Morelli" w:date="2019-06-06T23:04:00Z"/>
          <w:noProof/>
          <w:szCs w:val="24"/>
        </w:rPr>
      </w:pPr>
      <w:del w:id="7184" w:author="Ben Morelli" w:date="2019-06-06T23:04:00Z">
        <w:r w:rsidRPr="00AC64FC">
          <w:rPr>
            <w:noProof/>
            <w:szCs w:val="24"/>
          </w:rPr>
          <w:delText xml:space="preserve">Chu, L.-B., Y. Feng-Lin, and X.-W. Zhang. 2005. Anaerobic treatment of domestic wastewater in a membrane-coupled expended granular sludge bed (EGSB) reactor under moderate to low temperature. </w:delText>
        </w:r>
        <w:r w:rsidRPr="00AC64FC">
          <w:rPr>
            <w:i/>
            <w:iCs/>
            <w:noProof/>
            <w:szCs w:val="24"/>
          </w:rPr>
          <w:delText>Process Biochemistry</w:delText>
        </w:r>
        <w:r w:rsidRPr="00AC64FC">
          <w:rPr>
            <w:noProof/>
            <w:szCs w:val="24"/>
          </w:rPr>
          <w:delText xml:space="preserve"> 40: 1063–1070. doi:10.1016/j.procbio.2004.03.010.</w:delText>
        </w:r>
      </w:del>
    </w:p>
    <w:p w14:paraId="45F51439" w14:textId="77777777" w:rsidR="00AC64FC" w:rsidRPr="00AC64FC" w:rsidRDefault="00AC64FC" w:rsidP="00AC64FC">
      <w:pPr>
        <w:widowControl w:val="0"/>
        <w:spacing w:after="240"/>
        <w:ind w:left="480" w:hanging="480"/>
        <w:rPr>
          <w:del w:id="7185" w:author="Ben Morelli" w:date="2019-06-06T23:04:00Z"/>
          <w:noProof/>
          <w:szCs w:val="24"/>
        </w:rPr>
      </w:pPr>
      <w:del w:id="7186" w:author="Ben Morelli" w:date="2019-06-06T23:04:00Z">
        <w:r w:rsidRPr="00AC64FC">
          <w:rPr>
            <w:noProof/>
            <w:szCs w:val="24"/>
          </w:rPr>
          <w:delText xml:space="preserve">Cipolla, S. S., and M. Maglionico. 2014. Heat recovery from urban wastewater: Analysis of the variability of flow rate and temperature in the sewer of Bologna, Italy. </w:delText>
        </w:r>
        <w:r w:rsidRPr="00AC64FC">
          <w:rPr>
            <w:i/>
            <w:iCs/>
            <w:noProof/>
            <w:szCs w:val="24"/>
          </w:rPr>
          <w:delText>Energy Procedia</w:delText>
        </w:r>
        <w:r w:rsidRPr="00AC64FC">
          <w:rPr>
            <w:noProof/>
            <w:szCs w:val="24"/>
          </w:rPr>
          <w:delText xml:space="preserve"> 45. Elsevier B.V.: 288–297. doi:10.1016/j.egypro.2014.01.031.</w:delText>
        </w:r>
      </w:del>
    </w:p>
    <w:p w14:paraId="66159DE7" w14:textId="77777777" w:rsidR="00AC64FC" w:rsidRPr="00AC64FC" w:rsidRDefault="00AC64FC" w:rsidP="00AC64FC">
      <w:pPr>
        <w:widowControl w:val="0"/>
        <w:spacing w:after="240"/>
        <w:ind w:left="480" w:hanging="480"/>
        <w:rPr>
          <w:del w:id="7187" w:author="Ben Morelli" w:date="2019-06-06T23:04:00Z"/>
          <w:noProof/>
          <w:szCs w:val="24"/>
        </w:rPr>
      </w:pPr>
      <w:del w:id="7188" w:author="Ben Morelli" w:date="2019-06-06T23:04:00Z">
        <w:r w:rsidRPr="00AC64FC">
          <w:rPr>
            <w:noProof/>
            <w:szCs w:val="24"/>
          </w:rPr>
          <w:delText xml:space="preserve">City Of Alexandria. 2015. </w:delText>
        </w:r>
        <w:r w:rsidRPr="00AC64FC">
          <w:rPr>
            <w:i/>
            <w:iCs/>
            <w:noProof/>
            <w:szCs w:val="24"/>
          </w:rPr>
          <w:delText>CSS Long Term Control Plan Update, Basis for Cost Opinions</w:delText>
        </w:r>
        <w:r w:rsidRPr="00AC64FC">
          <w:rPr>
            <w:noProof/>
            <w:szCs w:val="24"/>
          </w:rPr>
          <w:delText>. City of Alexandria, VA.</w:delText>
        </w:r>
      </w:del>
    </w:p>
    <w:p w14:paraId="6657A6E5" w14:textId="77777777" w:rsidR="00AC64FC" w:rsidRPr="00AC64FC" w:rsidRDefault="00AC64FC" w:rsidP="00AC64FC">
      <w:pPr>
        <w:widowControl w:val="0"/>
        <w:spacing w:after="240"/>
        <w:ind w:left="480" w:hanging="480"/>
        <w:rPr>
          <w:del w:id="7189" w:author="Ben Morelli" w:date="2019-06-06T23:04:00Z"/>
          <w:noProof/>
          <w:szCs w:val="24"/>
        </w:rPr>
      </w:pPr>
      <w:del w:id="7190" w:author="Ben Morelli" w:date="2019-06-06T23:04:00Z">
        <w:r w:rsidRPr="00AC64FC">
          <w:rPr>
            <w:noProof/>
            <w:szCs w:val="24"/>
          </w:rPr>
          <w:delText xml:space="preserve">Cookney, J., E. Cartmell, B. Jefferson, and E. J. McAdam. 2012. Recovery of methane from anaerobic process effluent using poly-di-methyl-siloxane membrane contactors. </w:delText>
        </w:r>
        <w:r w:rsidRPr="00AC64FC">
          <w:rPr>
            <w:i/>
            <w:iCs/>
            <w:noProof/>
            <w:szCs w:val="24"/>
          </w:rPr>
          <w:delText xml:space="preserve">Water </w:delText>
        </w:r>
        <w:r w:rsidRPr="00AC64FC">
          <w:rPr>
            <w:i/>
            <w:iCs/>
            <w:noProof/>
            <w:szCs w:val="24"/>
          </w:rPr>
          <w:lastRenderedPageBreak/>
          <w:delText>Science &amp; Technology</w:delText>
        </w:r>
        <w:r w:rsidRPr="00AC64FC">
          <w:rPr>
            <w:noProof/>
            <w:szCs w:val="24"/>
          </w:rPr>
          <w:delText xml:space="preserve"> 65: 604–610. doi:10.2166/wst.2012.897.</w:delText>
        </w:r>
      </w:del>
    </w:p>
    <w:p w14:paraId="4BAA8252" w14:textId="77777777" w:rsidR="00AC64FC" w:rsidRPr="00AC64FC" w:rsidRDefault="00AC64FC" w:rsidP="00AC64FC">
      <w:pPr>
        <w:widowControl w:val="0"/>
        <w:spacing w:after="240"/>
        <w:ind w:left="480" w:hanging="480"/>
        <w:rPr>
          <w:del w:id="7191" w:author="Ben Morelli" w:date="2019-06-06T23:04:00Z"/>
          <w:noProof/>
          <w:szCs w:val="24"/>
        </w:rPr>
      </w:pPr>
      <w:del w:id="7192" w:author="Ben Morelli" w:date="2019-06-06T23:04:00Z">
        <w:r w:rsidRPr="00AC64FC">
          <w:rPr>
            <w:noProof/>
            <w:szCs w:val="24"/>
          </w:rPr>
          <w:delText xml:space="preserve">Cookney, J., A. Mcleod, V. Mathioudakis, P. Ncube, A. Soares, B. Jefferson, and E. J. McAdam. 2016. Dissolved methane recovery from anaerobic effluents using hollow fibre membrane contactors. </w:delText>
        </w:r>
        <w:r w:rsidRPr="00AC64FC">
          <w:rPr>
            <w:i/>
            <w:iCs/>
            <w:noProof/>
            <w:szCs w:val="24"/>
          </w:rPr>
          <w:delText>Journal of Membrane Science</w:delText>
        </w:r>
        <w:r w:rsidRPr="00AC64FC">
          <w:rPr>
            <w:noProof/>
            <w:szCs w:val="24"/>
          </w:rPr>
          <w:delText xml:space="preserve"> 502: 141–150. doi:10.1016/j.memsci.2015.12.037.</w:delText>
        </w:r>
      </w:del>
    </w:p>
    <w:p w14:paraId="6756698A" w14:textId="77777777" w:rsidR="00AC64FC" w:rsidRPr="00AC64FC" w:rsidRDefault="00AC64FC" w:rsidP="00AC64FC">
      <w:pPr>
        <w:widowControl w:val="0"/>
        <w:spacing w:after="240"/>
        <w:ind w:left="480" w:hanging="480"/>
        <w:rPr>
          <w:del w:id="7193" w:author="Ben Morelli" w:date="2019-06-06T23:04:00Z"/>
          <w:noProof/>
          <w:szCs w:val="24"/>
        </w:rPr>
      </w:pPr>
      <w:del w:id="7194" w:author="Ben Morelli" w:date="2019-06-06T23:04:00Z">
        <w:r w:rsidRPr="00AC64FC">
          <w:rPr>
            <w:noProof/>
            <w:szCs w:val="24"/>
          </w:rPr>
          <w:delText xml:space="preserve">Cornel, P., and S. Krause. 2004. State of the Art of MBR in Europe. </w:delText>
        </w:r>
        <w:r w:rsidRPr="00AC64FC">
          <w:rPr>
            <w:i/>
            <w:iCs/>
            <w:noProof/>
            <w:szCs w:val="24"/>
          </w:rPr>
          <w:delText>Technical Note of National Institute for Land and Infrastructure Management</w:delText>
        </w:r>
        <w:r w:rsidRPr="00AC64FC">
          <w:rPr>
            <w:noProof/>
            <w:szCs w:val="24"/>
          </w:rPr>
          <w:delText>: 151–162.</w:delText>
        </w:r>
      </w:del>
    </w:p>
    <w:p w14:paraId="791BC698" w14:textId="77777777" w:rsidR="00AC64FC" w:rsidRPr="00AC64FC" w:rsidRDefault="00AC64FC" w:rsidP="00AC64FC">
      <w:pPr>
        <w:widowControl w:val="0"/>
        <w:spacing w:after="240"/>
        <w:ind w:left="480" w:hanging="480"/>
        <w:rPr>
          <w:del w:id="7195" w:author="Ben Morelli" w:date="2019-06-06T23:04:00Z"/>
          <w:noProof/>
          <w:szCs w:val="24"/>
        </w:rPr>
      </w:pPr>
      <w:del w:id="7196" w:author="Ben Morelli" w:date="2019-06-06T23:04:00Z">
        <w:r w:rsidRPr="00AC64FC">
          <w:rPr>
            <w:noProof/>
            <w:szCs w:val="24"/>
          </w:rPr>
          <w:delText xml:space="preserve">Cote, P., Z. Alam, and J. Penny. 2012. Hollow fiber membrane life in membrane bioreactors (MBR). </w:delText>
        </w:r>
        <w:r w:rsidRPr="00AC64FC">
          <w:rPr>
            <w:i/>
            <w:iCs/>
            <w:noProof/>
            <w:szCs w:val="24"/>
          </w:rPr>
          <w:delText>Desalination</w:delText>
        </w:r>
        <w:r w:rsidRPr="00AC64FC">
          <w:rPr>
            <w:noProof/>
            <w:szCs w:val="24"/>
          </w:rPr>
          <w:delText xml:space="preserve"> 288. Elsevier B.V.: 145–151. doi:10.1016/j.desal.2011.12.026.</w:delText>
        </w:r>
      </w:del>
    </w:p>
    <w:p w14:paraId="399EB1E6" w14:textId="77777777" w:rsidR="00AC64FC" w:rsidRPr="00AC64FC" w:rsidRDefault="00AC64FC" w:rsidP="00AC64FC">
      <w:pPr>
        <w:widowControl w:val="0"/>
        <w:spacing w:after="240"/>
        <w:ind w:left="480" w:hanging="480"/>
        <w:rPr>
          <w:del w:id="7197" w:author="Ben Morelli" w:date="2019-06-06T23:04:00Z"/>
          <w:noProof/>
          <w:szCs w:val="24"/>
        </w:rPr>
      </w:pPr>
      <w:del w:id="7198" w:author="Ben Morelli" w:date="2019-06-06T23:04:00Z">
        <w:r w:rsidRPr="00AC64FC">
          <w:rPr>
            <w:noProof/>
            <w:szCs w:val="24"/>
          </w:rPr>
          <w:delText>Crawford, M., and J. Church. 2017. CPI Detailed Report Data for January 2017.</w:delText>
        </w:r>
      </w:del>
    </w:p>
    <w:p w14:paraId="181BA7FD" w14:textId="77777777" w:rsidR="00AC64FC" w:rsidRPr="00AC64FC" w:rsidRDefault="00AC64FC" w:rsidP="00AC64FC">
      <w:pPr>
        <w:widowControl w:val="0"/>
        <w:spacing w:after="240"/>
        <w:ind w:left="480" w:hanging="480"/>
        <w:rPr>
          <w:del w:id="7199" w:author="Ben Morelli" w:date="2019-06-06T23:04:00Z"/>
          <w:noProof/>
          <w:szCs w:val="24"/>
        </w:rPr>
      </w:pPr>
      <w:del w:id="7200" w:author="Ben Morelli" w:date="2019-06-06T23:04:00Z">
        <w:r w:rsidRPr="00AC64FC">
          <w:rPr>
            <w:noProof/>
            <w:szCs w:val="24"/>
          </w:rPr>
          <w:delText>CWB, (California Water Boards). 2018. Financial Assistance Funding - Grants and Loans - Clean Water State Revolving Fund (CWSRF).</w:delText>
        </w:r>
      </w:del>
    </w:p>
    <w:p w14:paraId="780849CE" w14:textId="77777777" w:rsidR="00AC64FC" w:rsidRPr="00AC64FC" w:rsidRDefault="00AC64FC" w:rsidP="00AC64FC">
      <w:pPr>
        <w:widowControl w:val="0"/>
        <w:spacing w:after="240"/>
        <w:ind w:left="480" w:hanging="480"/>
        <w:rPr>
          <w:del w:id="7201" w:author="Ben Morelli" w:date="2019-06-06T23:04:00Z"/>
          <w:noProof/>
          <w:szCs w:val="24"/>
        </w:rPr>
      </w:pPr>
      <w:del w:id="7202" w:author="Ben Morelli" w:date="2019-06-06T23:04:00Z">
        <w:r w:rsidRPr="00AC64FC">
          <w:rPr>
            <w:noProof/>
            <w:szCs w:val="24"/>
          </w:rPr>
          <w:delText xml:space="preserve">Darrow, K., R. Tidball, J. Wang, and A. Hampson. 2017. </w:delText>
        </w:r>
        <w:r w:rsidRPr="00AC64FC">
          <w:rPr>
            <w:i/>
            <w:iCs/>
            <w:noProof/>
            <w:szCs w:val="24"/>
          </w:rPr>
          <w:delText>Catalog of CHP Technologies</w:delText>
        </w:r>
        <w:r w:rsidRPr="00AC64FC">
          <w:rPr>
            <w:noProof/>
            <w:szCs w:val="24"/>
          </w:rPr>
          <w:delText>.</w:delText>
        </w:r>
      </w:del>
    </w:p>
    <w:p w14:paraId="71046D2D" w14:textId="77777777" w:rsidR="00AC64FC" w:rsidRPr="00AC64FC" w:rsidRDefault="00AC64FC" w:rsidP="00AC64FC">
      <w:pPr>
        <w:widowControl w:val="0"/>
        <w:spacing w:after="240"/>
        <w:ind w:left="480" w:hanging="480"/>
        <w:rPr>
          <w:del w:id="7203" w:author="Ben Morelli" w:date="2019-06-06T23:04:00Z"/>
          <w:noProof/>
          <w:szCs w:val="24"/>
        </w:rPr>
      </w:pPr>
      <w:del w:id="7204" w:author="Ben Morelli" w:date="2019-06-06T23:04:00Z">
        <w:r w:rsidRPr="00AC64FC">
          <w:rPr>
            <w:noProof/>
            <w:szCs w:val="24"/>
          </w:rPr>
          <w:delText xml:space="preserve">DeMonsabert, S. M., A. Bakhshi, and J. L. Headley. 2008. Embodied energy in municipal water and wastewater. In </w:delText>
        </w:r>
        <w:r w:rsidRPr="00AC64FC">
          <w:rPr>
            <w:i/>
            <w:iCs/>
            <w:noProof/>
            <w:szCs w:val="24"/>
          </w:rPr>
          <w:delText>Proceedings of the Water Environment Federation - Sustainability</w:delText>
        </w:r>
        <w:r w:rsidRPr="00AC64FC">
          <w:rPr>
            <w:noProof/>
            <w:szCs w:val="24"/>
          </w:rPr>
          <w:delText>, 202–222 (21). Water Environment Federation.</w:delText>
        </w:r>
      </w:del>
    </w:p>
    <w:p w14:paraId="51DD559A" w14:textId="77777777" w:rsidR="00AC64FC" w:rsidRPr="00AC64FC" w:rsidRDefault="00AC64FC" w:rsidP="00AC64FC">
      <w:pPr>
        <w:widowControl w:val="0"/>
        <w:spacing w:after="240"/>
        <w:ind w:left="480" w:hanging="480"/>
        <w:rPr>
          <w:del w:id="7205" w:author="Ben Morelli" w:date="2019-06-06T23:04:00Z"/>
          <w:noProof/>
          <w:szCs w:val="24"/>
        </w:rPr>
      </w:pPr>
      <w:del w:id="7206" w:author="Ben Morelli" w:date="2019-06-06T23:04:00Z">
        <w:r w:rsidRPr="00AC64FC">
          <w:rPr>
            <w:noProof/>
            <w:szCs w:val="24"/>
          </w:rPr>
          <w:delText xml:space="preserve">Deng, Q., B. R. Dhar, E. Elbeshbishy, and H. S. Lee. 2014. Ammonium nitrogen removal from the permeates of anaerobic membrane bioreactors: Economic regeneration of exhausted zeolite. </w:delText>
        </w:r>
        <w:r w:rsidRPr="00AC64FC">
          <w:rPr>
            <w:i/>
            <w:iCs/>
            <w:noProof/>
            <w:szCs w:val="24"/>
          </w:rPr>
          <w:delText>Environmental Technology (United Kingdom)</w:delText>
        </w:r>
        <w:r w:rsidRPr="00AC64FC">
          <w:rPr>
            <w:noProof/>
            <w:szCs w:val="24"/>
          </w:rPr>
          <w:delText xml:space="preserve"> 35: 2008–2017. doi:10.1080/09593330.2014.889759.</w:delText>
        </w:r>
      </w:del>
    </w:p>
    <w:p w14:paraId="3329D155" w14:textId="77777777" w:rsidR="00AC64FC" w:rsidRPr="00AC64FC" w:rsidRDefault="00AC64FC" w:rsidP="00AC64FC">
      <w:pPr>
        <w:widowControl w:val="0"/>
        <w:spacing w:after="240"/>
        <w:ind w:left="480" w:hanging="480"/>
        <w:rPr>
          <w:del w:id="7207" w:author="Ben Morelli" w:date="2019-06-06T23:04:00Z"/>
          <w:noProof/>
          <w:szCs w:val="24"/>
        </w:rPr>
      </w:pPr>
      <w:del w:id="7208" w:author="Ben Morelli" w:date="2019-06-06T23:04:00Z">
        <w:r w:rsidRPr="00AC64FC">
          <w:rPr>
            <w:noProof/>
            <w:szCs w:val="24"/>
          </w:rPr>
          <w:delText xml:space="preserve">Dlugokencky, E. 2015. Globally averaged marine surface annual mean data on atmospheric methane. </w:delText>
        </w:r>
        <w:r w:rsidRPr="00AC64FC">
          <w:rPr>
            <w:i/>
            <w:iCs/>
            <w:noProof/>
            <w:szCs w:val="24"/>
          </w:rPr>
          <w:delText>U.S. Department of Commerce National Oceanic and Atmospheric Administration Earth System Research Laboratory</w:delText>
        </w:r>
        <w:r w:rsidRPr="00AC64FC">
          <w:rPr>
            <w:noProof/>
            <w:szCs w:val="24"/>
          </w:rPr>
          <w:delText>.</w:delText>
        </w:r>
      </w:del>
    </w:p>
    <w:p w14:paraId="6650824B" w14:textId="77777777" w:rsidR="00AC64FC" w:rsidRPr="00AC64FC" w:rsidRDefault="00AC64FC" w:rsidP="00AC64FC">
      <w:pPr>
        <w:widowControl w:val="0"/>
        <w:spacing w:after="240"/>
        <w:ind w:left="480" w:hanging="480"/>
        <w:rPr>
          <w:del w:id="7209" w:author="Ben Morelli" w:date="2019-06-06T23:04:00Z"/>
          <w:noProof/>
          <w:szCs w:val="24"/>
        </w:rPr>
      </w:pPr>
      <w:del w:id="7210" w:author="Ben Morelli" w:date="2019-06-06T23:04:00Z">
        <w:r w:rsidRPr="00AC64FC">
          <w:rPr>
            <w:noProof/>
            <w:szCs w:val="24"/>
          </w:rPr>
          <w:delText xml:space="preserve">Doorn, M. R. J., S. Towprayoon, S. Maria Manso Vieira, W. Irving, C. Palmer, R. Pipatti, and C. Wang. 2006. </w:delText>
        </w:r>
        <w:r w:rsidRPr="00AC64FC">
          <w:rPr>
            <w:i/>
            <w:iCs/>
            <w:noProof/>
            <w:szCs w:val="24"/>
          </w:rPr>
          <w:delText>IPCC Guidelines for National Greenhouse Gas Inventories: Wastewater Treatment and Discharge (Chapter 6)</w:delText>
        </w:r>
        <w:r w:rsidRPr="00AC64FC">
          <w:rPr>
            <w:noProof/>
            <w:szCs w:val="24"/>
          </w:rPr>
          <w:delText>.</w:delText>
        </w:r>
      </w:del>
    </w:p>
    <w:p w14:paraId="39A35DF9" w14:textId="77777777" w:rsidR="00AC64FC" w:rsidRPr="00AC64FC" w:rsidRDefault="00AC64FC" w:rsidP="00AC64FC">
      <w:pPr>
        <w:widowControl w:val="0"/>
        <w:spacing w:after="240"/>
        <w:ind w:left="480" w:hanging="480"/>
        <w:rPr>
          <w:del w:id="7211" w:author="Ben Morelli" w:date="2019-06-06T23:04:00Z"/>
          <w:noProof/>
          <w:szCs w:val="24"/>
        </w:rPr>
      </w:pPr>
      <w:del w:id="7212" w:author="Ben Morelli" w:date="2019-06-06T23:04:00Z">
        <w:r w:rsidRPr="00AC64FC">
          <w:rPr>
            <w:noProof/>
            <w:szCs w:val="24"/>
          </w:rPr>
          <w:delText xml:space="preserve">Eagleton, J. 1999. </w:delText>
        </w:r>
        <w:r w:rsidRPr="00AC64FC">
          <w:rPr>
            <w:i/>
            <w:iCs/>
            <w:noProof/>
            <w:szCs w:val="24"/>
          </w:rPr>
          <w:delText>Ozone In Drinking Water Treatment A Brief Overview - 106 years &amp; still going</w:delText>
        </w:r>
        <w:r w:rsidRPr="00AC64FC">
          <w:rPr>
            <w:noProof/>
            <w:szCs w:val="24"/>
          </w:rPr>
          <w:delText>.</w:delText>
        </w:r>
      </w:del>
    </w:p>
    <w:p w14:paraId="4B58F46B" w14:textId="77777777" w:rsidR="00AC64FC" w:rsidRPr="00AC64FC" w:rsidRDefault="00AC64FC" w:rsidP="00AC64FC">
      <w:pPr>
        <w:widowControl w:val="0"/>
        <w:spacing w:after="240"/>
        <w:ind w:left="480" w:hanging="480"/>
        <w:rPr>
          <w:del w:id="7213" w:author="Ben Morelli" w:date="2019-06-06T23:04:00Z"/>
          <w:noProof/>
          <w:szCs w:val="24"/>
        </w:rPr>
      </w:pPr>
      <w:del w:id="7214" w:author="Ben Morelli" w:date="2019-06-06T23:04:00Z">
        <w:r w:rsidRPr="00AC64FC">
          <w:rPr>
            <w:noProof/>
            <w:szCs w:val="24"/>
          </w:rPr>
          <w:delText xml:space="preserve">Ebie, Y., S. Towprayoon, C. Chiemchaisri, U. Mander, S. Furlan Nogueira, and B. Jamsranjav. 2013. </w:delText>
        </w:r>
        <w:r w:rsidRPr="00AC64FC">
          <w:rPr>
            <w:i/>
            <w:iCs/>
            <w:noProof/>
            <w:szCs w:val="24"/>
          </w:rPr>
          <w:delText>2013 Supplement to the 2006 IPCC Guidelines for National Greenhouse Gas Inventories: Wetlands (Chapter 6)</w:delText>
        </w:r>
        <w:r w:rsidRPr="00AC64FC">
          <w:rPr>
            <w:noProof/>
            <w:szCs w:val="24"/>
          </w:rPr>
          <w:delText>.</w:delText>
        </w:r>
      </w:del>
    </w:p>
    <w:p w14:paraId="2EA59A58" w14:textId="77777777" w:rsidR="00AC64FC" w:rsidRPr="00AC64FC" w:rsidRDefault="00AC64FC" w:rsidP="00AC64FC">
      <w:pPr>
        <w:widowControl w:val="0"/>
        <w:spacing w:after="240"/>
        <w:ind w:left="480" w:hanging="480"/>
        <w:rPr>
          <w:del w:id="7215" w:author="Ben Morelli" w:date="2019-06-06T23:04:00Z"/>
          <w:noProof/>
          <w:szCs w:val="24"/>
        </w:rPr>
      </w:pPr>
      <w:del w:id="7216" w:author="Ben Morelli" w:date="2019-06-06T23:04:00Z">
        <w:r w:rsidRPr="00AC64FC">
          <w:rPr>
            <w:noProof/>
            <w:szCs w:val="24"/>
          </w:rPr>
          <w:delText xml:space="preserve">Ecoinvent Centre. 2010. </w:delText>
        </w:r>
        <w:r w:rsidRPr="00AC64FC">
          <w:rPr>
            <w:i/>
            <w:iCs/>
            <w:noProof/>
            <w:szCs w:val="24"/>
          </w:rPr>
          <w:delText>Cumulative Energy Demand (CED) Method implemented in ecoinvent data v2.2</w:delText>
        </w:r>
        <w:r w:rsidRPr="00AC64FC">
          <w:rPr>
            <w:noProof/>
            <w:szCs w:val="24"/>
          </w:rPr>
          <w:delText>.</w:delText>
        </w:r>
      </w:del>
    </w:p>
    <w:p w14:paraId="221EE3E8" w14:textId="77777777" w:rsidR="00AC64FC" w:rsidRPr="00AC64FC" w:rsidRDefault="00AC64FC" w:rsidP="00AC64FC">
      <w:pPr>
        <w:widowControl w:val="0"/>
        <w:spacing w:after="240"/>
        <w:ind w:left="480" w:hanging="480"/>
        <w:rPr>
          <w:del w:id="7217" w:author="Ben Morelli" w:date="2019-06-06T23:04:00Z"/>
          <w:noProof/>
          <w:szCs w:val="24"/>
        </w:rPr>
      </w:pPr>
      <w:del w:id="7218" w:author="Ben Morelli" w:date="2019-06-06T23:04:00Z">
        <w:r w:rsidRPr="00AC64FC">
          <w:rPr>
            <w:noProof/>
            <w:szCs w:val="24"/>
          </w:rPr>
          <w:delText xml:space="preserve">EPRI, (Electric Power Research Institute). 1996. </w:delText>
        </w:r>
        <w:r w:rsidRPr="00AC64FC">
          <w:rPr>
            <w:i/>
            <w:iCs/>
            <w:noProof/>
            <w:szCs w:val="24"/>
          </w:rPr>
          <w:delText xml:space="preserve">Water and wastewater industries: </w:delText>
        </w:r>
        <w:r w:rsidRPr="00AC64FC">
          <w:rPr>
            <w:i/>
            <w:iCs/>
            <w:noProof/>
            <w:szCs w:val="24"/>
          </w:rPr>
          <w:lastRenderedPageBreak/>
          <w:delText>characteristics and energy management opportunities</w:delText>
        </w:r>
        <w:r w:rsidRPr="00AC64FC">
          <w:rPr>
            <w:noProof/>
            <w:szCs w:val="24"/>
          </w:rPr>
          <w:delText>. Palo Alto, CA.</w:delText>
        </w:r>
      </w:del>
    </w:p>
    <w:p w14:paraId="161A0F21" w14:textId="77777777" w:rsidR="00AC64FC" w:rsidRPr="00AC64FC" w:rsidRDefault="00AC64FC" w:rsidP="00AC64FC">
      <w:pPr>
        <w:widowControl w:val="0"/>
        <w:spacing w:after="240"/>
        <w:ind w:left="480" w:hanging="480"/>
        <w:rPr>
          <w:del w:id="7219" w:author="Ben Morelli" w:date="2019-06-06T23:04:00Z"/>
          <w:noProof/>
          <w:szCs w:val="24"/>
        </w:rPr>
      </w:pPr>
      <w:del w:id="7220" w:author="Ben Morelli" w:date="2019-06-06T23:04:00Z">
        <w:r w:rsidRPr="00AC64FC">
          <w:rPr>
            <w:noProof/>
            <w:szCs w:val="24"/>
          </w:rPr>
          <w:delText xml:space="preserve">Eriksson, E., K. Auffarth, M. Henze, and A. Ledin. 2002. Characteristics of grey wastewater. </w:delText>
        </w:r>
        <w:r w:rsidRPr="00AC64FC">
          <w:rPr>
            <w:i/>
            <w:iCs/>
            <w:noProof/>
            <w:szCs w:val="24"/>
          </w:rPr>
          <w:delText>Urban Water</w:delText>
        </w:r>
        <w:r w:rsidRPr="00AC64FC">
          <w:rPr>
            <w:noProof/>
            <w:szCs w:val="24"/>
          </w:rPr>
          <w:delText xml:space="preserve"> 4: 85–104. doi:10.1016/S1462-0758(01)00064-4.</w:delText>
        </w:r>
      </w:del>
    </w:p>
    <w:p w14:paraId="00C32249" w14:textId="77777777" w:rsidR="00AC64FC" w:rsidRPr="00AC64FC" w:rsidRDefault="00AC64FC" w:rsidP="00AC64FC">
      <w:pPr>
        <w:widowControl w:val="0"/>
        <w:spacing w:after="240"/>
        <w:ind w:left="480" w:hanging="480"/>
        <w:rPr>
          <w:del w:id="7221" w:author="Ben Morelli" w:date="2019-06-06T23:04:00Z"/>
          <w:noProof/>
          <w:szCs w:val="24"/>
        </w:rPr>
      </w:pPr>
      <w:del w:id="7222" w:author="Ben Morelli" w:date="2019-06-06T23:04:00Z">
        <w:r w:rsidRPr="00AC64FC">
          <w:rPr>
            <w:noProof/>
            <w:szCs w:val="24"/>
          </w:rPr>
          <w:delText xml:space="preserve">Feickert, C. A., K. Guy, and M. Page. 2012. </w:delText>
        </w:r>
        <w:r w:rsidRPr="00AC64FC">
          <w:rPr>
            <w:i/>
            <w:iCs/>
            <w:noProof/>
            <w:szCs w:val="24"/>
          </w:rPr>
          <w:delText>Energy Balance Calculations for an Anaerobic Membrane Bioreactor</w:delText>
        </w:r>
        <w:r w:rsidRPr="00AC64FC">
          <w:rPr>
            <w:noProof/>
            <w:szCs w:val="24"/>
          </w:rPr>
          <w:delText>. Washington, D.C.</w:delText>
        </w:r>
      </w:del>
    </w:p>
    <w:p w14:paraId="5906EDF6" w14:textId="77777777" w:rsidR="00AC64FC" w:rsidRPr="00AC64FC" w:rsidRDefault="00AC64FC" w:rsidP="00AC64FC">
      <w:pPr>
        <w:widowControl w:val="0"/>
        <w:spacing w:after="240"/>
        <w:ind w:left="480" w:hanging="480"/>
        <w:rPr>
          <w:del w:id="7223" w:author="Ben Morelli" w:date="2019-06-06T23:04:00Z"/>
          <w:noProof/>
          <w:szCs w:val="24"/>
        </w:rPr>
      </w:pPr>
      <w:del w:id="7224" w:author="Ben Morelli" w:date="2019-06-06T23:04:00Z">
        <w:r w:rsidRPr="00AC64FC">
          <w:rPr>
            <w:noProof/>
            <w:szCs w:val="24"/>
          </w:rPr>
          <w:delText xml:space="preserve">Frischknecht, R., N. Jungbluth, H.-J. Althaus, G. Doka, R. Dones, T. Heck, S. Hellweg, R. Hischier, et al. 2005. The ecoinvent Database: Overview and Methodological Framework. </w:delText>
        </w:r>
        <w:r w:rsidRPr="00AC64FC">
          <w:rPr>
            <w:i/>
            <w:iCs/>
            <w:noProof/>
            <w:szCs w:val="24"/>
          </w:rPr>
          <w:delText>The International Journal of Life Cycle Assessment</w:delText>
        </w:r>
        <w:r w:rsidRPr="00AC64FC">
          <w:rPr>
            <w:noProof/>
            <w:szCs w:val="24"/>
          </w:rPr>
          <w:delText xml:space="preserve"> 10: 3–9. doi:10.1065/lca2004.10.181.1.</w:delText>
        </w:r>
      </w:del>
    </w:p>
    <w:p w14:paraId="79E3CCFB" w14:textId="77777777" w:rsidR="00AC64FC" w:rsidRPr="00AC64FC" w:rsidRDefault="00AC64FC" w:rsidP="00AC64FC">
      <w:pPr>
        <w:widowControl w:val="0"/>
        <w:spacing w:after="240"/>
        <w:ind w:left="480" w:hanging="480"/>
        <w:rPr>
          <w:del w:id="7225" w:author="Ben Morelli" w:date="2019-06-06T23:04:00Z"/>
          <w:noProof/>
          <w:szCs w:val="24"/>
        </w:rPr>
      </w:pPr>
      <w:del w:id="7226" w:author="Ben Morelli" w:date="2019-06-06T23:04:00Z">
        <w:r w:rsidRPr="00AC64FC">
          <w:rPr>
            <w:noProof/>
            <w:szCs w:val="24"/>
          </w:rPr>
          <w:delText xml:space="preserve">Fukumoto, Y., T. Osada, D. Hanajima, and K. Haga. 2003. Patterns and quantities of NH3, N2O and CH4 emissions during swine manure composting without forced aeration––effect of compost pile scale. </w:delText>
        </w:r>
        <w:r w:rsidRPr="00AC64FC">
          <w:rPr>
            <w:i/>
            <w:iCs/>
            <w:noProof/>
            <w:szCs w:val="24"/>
          </w:rPr>
          <w:delText>Bioresource Technology</w:delText>
        </w:r>
        <w:r w:rsidRPr="00AC64FC">
          <w:rPr>
            <w:noProof/>
            <w:szCs w:val="24"/>
          </w:rPr>
          <w:delText xml:space="preserve"> 89: 109–114. doi:10.1016/S0960-8524(03)00060-9.</w:delText>
        </w:r>
      </w:del>
    </w:p>
    <w:p w14:paraId="333BC3F4" w14:textId="77777777" w:rsidR="00AC64FC" w:rsidRPr="00AC64FC" w:rsidRDefault="00AC64FC" w:rsidP="00AC64FC">
      <w:pPr>
        <w:widowControl w:val="0"/>
        <w:spacing w:after="240"/>
        <w:ind w:left="480" w:hanging="480"/>
        <w:rPr>
          <w:del w:id="7227" w:author="Ben Morelli" w:date="2019-06-06T23:04:00Z"/>
          <w:noProof/>
          <w:szCs w:val="24"/>
        </w:rPr>
      </w:pPr>
      <w:del w:id="7228" w:author="Ben Morelli" w:date="2019-06-06T23:04:00Z">
        <w:r w:rsidRPr="00AC64FC">
          <w:rPr>
            <w:noProof/>
            <w:szCs w:val="24"/>
          </w:rPr>
          <w:delText xml:space="preserve">Fuller, S. K., and S. R. Petersen. 1996. </w:delText>
        </w:r>
        <w:r w:rsidRPr="00AC64FC">
          <w:rPr>
            <w:i/>
            <w:iCs/>
            <w:noProof/>
            <w:szCs w:val="24"/>
          </w:rPr>
          <w:delText>Life-Cycle Costing Manual for the Federal Energy Management Program</w:delText>
        </w:r>
        <w:r w:rsidRPr="00AC64FC">
          <w:rPr>
            <w:noProof/>
            <w:szCs w:val="24"/>
          </w:rPr>
          <w:delText>. Washington, D.C.: National Instititute of Standards and Technology.</w:delText>
        </w:r>
      </w:del>
    </w:p>
    <w:p w14:paraId="16D92A68" w14:textId="77777777" w:rsidR="00AC64FC" w:rsidRPr="00AC64FC" w:rsidRDefault="00AC64FC" w:rsidP="00AC64FC">
      <w:pPr>
        <w:widowControl w:val="0"/>
        <w:spacing w:after="240"/>
        <w:ind w:left="480" w:hanging="480"/>
        <w:rPr>
          <w:del w:id="7229" w:author="Ben Morelli" w:date="2019-06-06T23:04:00Z"/>
          <w:noProof/>
          <w:szCs w:val="24"/>
        </w:rPr>
      </w:pPr>
      <w:del w:id="7230" w:author="Ben Morelli" w:date="2019-06-06T23:04:00Z">
        <w:r w:rsidRPr="00AC64FC">
          <w:rPr>
            <w:noProof/>
            <w:szCs w:val="24"/>
          </w:rPr>
          <w:delText xml:space="preserve">Gao, D.-W., T. Zhang, C.-Y. Y. Tang, W.-M. Wu, C.-Y. Wong, Y. H. Lee, D. H. Yeh, and C. S. Criddle. 2010. Membrane fouling in an anaerobic membrane bioreactor: Differences in relative abundance of bacterial species in the membrane foulant layer and in suspension. </w:delText>
        </w:r>
        <w:r w:rsidRPr="00AC64FC">
          <w:rPr>
            <w:i/>
            <w:iCs/>
            <w:noProof/>
            <w:szCs w:val="24"/>
          </w:rPr>
          <w:delText>Journal of Membrane Science</w:delText>
        </w:r>
        <w:r w:rsidRPr="00AC64FC">
          <w:rPr>
            <w:noProof/>
            <w:szCs w:val="24"/>
          </w:rPr>
          <w:delText xml:space="preserve"> 364: 331–338. doi:10.1016/j.memsci.2010.08.031.</w:delText>
        </w:r>
      </w:del>
    </w:p>
    <w:p w14:paraId="243C8531" w14:textId="77777777" w:rsidR="00AC64FC" w:rsidRPr="00AC64FC" w:rsidRDefault="00AC64FC" w:rsidP="00AC64FC">
      <w:pPr>
        <w:widowControl w:val="0"/>
        <w:spacing w:after="240"/>
        <w:ind w:left="480" w:hanging="480"/>
        <w:rPr>
          <w:del w:id="7231" w:author="Ben Morelli" w:date="2019-06-06T23:04:00Z"/>
          <w:noProof/>
          <w:szCs w:val="24"/>
        </w:rPr>
      </w:pPr>
      <w:del w:id="7232" w:author="Ben Morelli" w:date="2019-06-06T23:04:00Z">
        <w:r w:rsidRPr="00AC64FC">
          <w:rPr>
            <w:noProof/>
            <w:szCs w:val="24"/>
          </w:rPr>
          <w:delText xml:space="preserve">GE Power &amp; Water. 2014. </w:delText>
        </w:r>
        <w:r w:rsidRPr="00AC64FC">
          <w:rPr>
            <w:i/>
            <w:iCs/>
            <w:noProof/>
            <w:szCs w:val="24"/>
          </w:rPr>
          <w:delText>Z-MOD L Packaged Plants: MBR Platform Systems featuring LEAPmbr Technology</w:delText>
        </w:r>
        <w:r w:rsidRPr="00AC64FC">
          <w:rPr>
            <w:noProof/>
            <w:szCs w:val="24"/>
          </w:rPr>
          <w:delText>.</w:delText>
        </w:r>
      </w:del>
    </w:p>
    <w:p w14:paraId="40CE5F20" w14:textId="77777777" w:rsidR="00AC64FC" w:rsidRPr="00AC64FC" w:rsidRDefault="00AC64FC" w:rsidP="00AC64FC">
      <w:pPr>
        <w:widowControl w:val="0"/>
        <w:spacing w:after="240"/>
        <w:ind w:left="480" w:hanging="480"/>
        <w:rPr>
          <w:del w:id="7233" w:author="Ben Morelli" w:date="2019-06-06T23:04:00Z"/>
          <w:noProof/>
          <w:szCs w:val="24"/>
        </w:rPr>
      </w:pPr>
      <w:del w:id="7234" w:author="Ben Morelli" w:date="2019-06-06T23:04:00Z">
        <w:r w:rsidRPr="00AC64FC">
          <w:rPr>
            <w:noProof/>
            <w:szCs w:val="24"/>
          </w:rPr>
          <w:delText xml:space="preserve">Ghaitidak, D. M., and K. D. Yadav. 2013. Characteristics and treatment of greywater - a review. </w:delText>
        </w:r>
        <w:r w:rsidRPr="00AC64FC">
          <w:rPr>
            <w:i/>
            <w:iCs/>
            <w:noProof/>
            <w:szCs w:val="24"/>
          </w:rPr>
          <w:delText>Environmental Science and Pollution Research</w:delText>
        </w:r>
        <w:r w:rsidRPr="00AC64FC">
          <w:rPr>
            <w:noProof/>
            <w:szCs w:val="24"/>
          </w:rPr>
          <w:delText xml:space="preserve"> 20: 2795–2809. doi:10.1007/s11356-013-1533-0.</w:delText>
        </w:r>
      </w:del>
    </w:p>
    <w:p w14:paraId="48241C8D" w14:textId="77777777" w:rsidR="00AC64FC" w:rsidRPr="00AC64FC" w:rsidRDefault="00AC64FC" w:rsidP="00AC64FC">
      <w:pPr>
        <w:widowControl w:val="0"/>
        <w:spacing w:after="240"/>
        <w:ind w:left="480" w:hanging="480"/>
        <w:rPr>
          <w:del w:id="7235" w:author="Ben Morelli" w:date="2019-06-06T23:04:00Z"/>
          <w:noProof/>
          <w:szCs w:val="24"/>
        </w:rPr>
      </w:pPr>
      <w:del w:id="7236" w:author="Ben Morelli" w:date="2019-06-06T23:04:00Z">
        <w:r w:rsidRPr="00AC64FC">
          <w:rPr>
            <w:noProof/>
            <w:szCs w:val="24"/>
          </w:rPr>
          <w:delText xml:space="preserve">Giménez, J. B., R. A., L. Carretero, F. Durán, M. V. Ruano, M. N. Gatti, J. Ribes, J. Ferrer, et al. 2011. Experimental study of the anaerobic urban wastewater treatment in a submerged hollow-fibre membrane bioreactor at pilot scale. </w:delText>
        </w:r>
        <w:r w:rsidRPr="00AC64FC">
          <w:rPr>
            <w:i/>
            <w:iCs/>
            <w:noProof/>
            <w:szCs w:val="24"/>
          </w:rPr>
          <w:delText>Bioresource Technology</w:delText>
        </w:r>
        <w:r w:rsidRPr="00AC64FC">
          <w:rPr>
            <w:noProof/>
            <w:szCs w:val="24"/>
          </w:rPr>
          <w:delText xml:space="preserve"> 102: 8799–8806. doi:10.1016/j.biortech.2011.07.014.</w:delText>
        </w:r>
      </w:del>
    </w:p>
    <w:p w14:paraId="2C682377" w14:textId="77777777" w:rsidR="00AC64FC" w:rsidRPr="00AC64FC" w:rsidRDefault="00AC64FC" w:rsidP="00AC64FC">
      <w:pPr>
        <w:widowControl w:val="0"/>
        <w:spacing w:after="240"/>
        <w:ind w:left="480" w:hanging="480"/>
        <w:rPr>
          <w:del w:id="7237" w:author="Ben Morelli" w:date="2019-06-06T23:04:00Z"/>
          <w:noProof/>
          <w:szCs w:val="24"/>
        </w:rPr>
      </w:pPr>
      <w:del w:id="7238" w:author="Ben Morelli" w:date="2019-06-06T23:04:00Z">
        <w:r w:rsidRPr="00AC64FC">
          <w:rPr>
            <w:noProof/>
            <w:szCs w:val="24"/>
          </w:rPr>
          <w:delText xml:space="preserve">Goedkoop, M., R. Heijungs, M. Huijbregts, A. De Schryver, J. Struijs, and R. van Zelm. 2009. </w:delText>
        </w:r>
        <w:r w:rsidRPr="00AC64FC">
          <w:rPr>
            <w:i/>
            <w:iCs/>
            <w:noProof/>
            <w:szCs w:val="24"/>
          </w:rPr>
          <w:delText>ReCiPe 2008 A life cycle impact assessment method which comprises harmonised category indicators at the midpoint and the endpoint level: Report 1 Characterization</w:delText>
        </w:r>
        <w:r w:rsidRPr="00AC64FC">
          <w:rPr>
            <w:noProof/>
            <w:szCs w:val="24"/>
          </w:rPr>
          <w:delText>.</w:delText>
        </w:r>
      </w:del>
    </w:p>
    <w:p w14:paraId="322568B1" w14:textId="77777777" w:rsidR="00AC64FC" w:rsidRPr="00AC64FC" w:rsidRDefault="00AC64FC" w:rsidP="00AC64FC">
      <w:pPr>
        <w:widowControl w:val="0"/>
        <w:spacing w:after="240"/>
        <w:ind w:left="480" w:hanging="480"/>
        <w:rPr>
          <w:del w:id="7239" w:author="Ben Morelli" w:date="2019-06-06T23:04:00Z"/>
          <w:noProof/>
          <w:szCs w:val="24"/>
        </w:rPr>
      </w:pPr>
      <w:del w:id="7240" w:author="Ben Morelli" w:date="2019-06-06T23:04:00Z">
        <w:r w:rsidRPr="00AC64FC">
          <w:rPr>
            <w:noProof/>
            <w:szCs w:val="24"/>
          </w:rPr>
          <w:delText xml:space="preserve">Greening, B., and A. Azapagic. 2012. Domestic heat pumps: Life cycle environmental impacts and potential implications for the UK. </w:delText>
        </w:r>
        <w:r w:rsidRPr="00AC64FC">
          <w:rPr>
            <w:i/>
            <w:iCs/>
            <w:noProof/>
            <w:szCs w:val="24"/>
          </w:rPr>
          <w:delText>Energy</w:delText>
        </w:r>
        <w:r w:rsidRPr="00AC64FC">
          <w:rPr>
            <w:noProof/>
            <w:szCs w:val="24"/>
          </w:rPr>
          <w:delText xml:space="preserve"> 39. Elsevier Ltd: 205–217. doi:10.1016/j.energy.2012.01.028.</w:delText>
        </w:r>
      </w:del>
    </w:p>
    <w:p w14:paraId="602E2DAF" w14:textId="77777777" w:rsidR="00AC64FC" w:rsidRPr="00AC64FC" w:rsidRDefault="00AC64FC" w:rsidP="00AC64FC">
      <w:pPr>
        <w:widowControl w:val="0"/>
        <w:spacing w:after="240"/>
        <w:ind w:left="480" w:hanging="480"/>
        <w:rPr>
          <w:del w:id="7241" w:author="Ben Morelli" w:date="2019-06-06T23:04:00Z"/>
          <w:noProof/>
          <w:szCs w:val="24"/>
        </w:rPr>
      </w:pPr>
      <w:del w:id="7242" w:author="Ben Morelli" w:date="2019-06-06T23:04:00Z">
        <w:r w:rsidRPr="00AC64FC">
          <w:rPr>
            <w:noProof/>
            <w:szCs w:val="24"/>
          </w:rPr>
          <w:delText xml:space="preserve">Gross, A., O. Shmueli, Z. Ronen, and E. Raveh. 2007a. Recycled vertical flow constructed wetland ( RVFCW )— a novel method of recycling greywater for irrigation in small </w:delText>
        </w:r>
        <w:r w:rsidRPr="00AC64FC">
          <w:rPr>
            <w:noProof/>
            <w:szCs w:val="24"/>
          </w:rPr>
          <w:lastRenderedPageBreak/>
          <w:delText xml:space="preserve">communities and households. </w:delText>
        </w:r>
        <w:r w:rsidRPr="00AC64FC">
          <w:rPr>
            <w:i/>
            <w:iCs/>
            <w:noProof/>
            <w:szCs w:val="24"/>
          </w:rPr>
          <w:delText>Chemosphere</w:delText>
        </w:r>
        <w:r w:rsidRPr="00AC64FC">
          <w:rPr>
            <w:noProof/>
            <w:szCs w:val="24"/>
          </w:rPr>
          <w:delText xml:space="preserve"> 66: 916–923.</w:delText>
        </w:r>
      </w:del>
    </w:p>
    <w:p w14:paraId="669B752E" w14:textId="77777777" w:rsidR="00AC64FC" w:rsidRPr="00AC64FC" w:rsidRDefault="00AC64FC" w:rsidP="00AC64FC">
      <w:pPr>
        <w:widowControl w:val="0"/>
        <w:spacing w:after="240"/>
        <w:ind w:left="480" w:hanging="480"/>
        <w:rPr>
          <w:del w:id="7243" w:author="Ben Morelli" w:date="2019-06-06T23:04:00Z"/>
          <w:noProof/>
          <w:szCs w:val="24"/>
        </w:rPr>
      </w:pPr>
      <w:del w:id="7244" w:author="Ben Morelli" w:date="2019-06-06T23:04:00Z">
        <w:r w:rsidRPr="00AC64FC">
          <w:rPr>
            <w:noProof/>
            <w:szCs w:val="24"/>
          </w:rPr>
          <w:delText xml:space="preserve">Gross, A., D. Kaplan, and K. Baker. 2007b. Removal of chemical and microbiological contaminants from domestic greywater using a recycled vertical flow bioreactor (RVFB). </w:delText>
        </w:r>
        <w:r w:rsidRPr="00AC64FC">
          <w:rPr>
            <w:i/>
            <w:iCs/>
            <w:noProof/>
            <w:szCs w:val="24"/>
          </w:rPr>
          <w:delText>Ecological Engineering</w:delText>
        </w:r>
        <w:r w:rsidRPr="00AC64FC">
          <w:rPr>
            <w:noProof/>
            <w:szCs w:val="24"/>
          </w:rPr>
          <w:delText xml:space="preserve"> 32: 107–114. doi:10.1016/j.ecoleng.2007.06.006.</w:delText>
        </w:r>
      </w:del>
    </w:p>
    <w:p w14:paraId="74EB410C" w14:textId="77777777" w:rsidR="00AC64FC" w:rsidRPr="00AC64FC" w:rsidRDefault="00AC64FC" w:rsidP="00AC64FC">
      <w:pPr>
        <w:widowControl w:val="0"/>
        <w:spacing w:after="240"/>
        <w:ind w:left="480" w:hanging="480"/>
        <w:rPr>
          <w:del w:id="7245" w:author="Ben Morelli" w:date="2019-06-06T23:04:00Z"/>
          <w:noProof/>
          <w:szCs w:val="24"/>
        </w:rPr>
      </w:pPr>
      <w:del w:id="7246" w:author="Ben Morelli" w:date="2019-06-06T23:04:00Z">
        <w:r w:rsidRPr="00AC64FC">
          <w:rPr>
            <w:noProof/>
            <w:szCs w:val="24"/>
          </w:rPr>
          <w:delText xml:space="preserve">Gross, A., Y. Sklarz, A. Yakirevich, and M. I. M. Soares. 2008. Small scale recirculating vertical flow constructed wetland (RVFCW) for the treatment and resue of wastewater. </w:delText>
        </w:r>
        <w:r w:rsidRPr="00AC64FC">
          <w:rPr>
            <w:i/>
            <w:iCs/>
            <w:noProof/>
            <w:szCs w:val="24"/>
          </w:rPr>
          <w:delText>Water Science and Technology</w:delText>
        </w:r>
        <w:r w:rsidRPr="00AC64FC">
          <w:rPr>
            <w:noProof/>
            <w:szCs w:val="24"/>
          </w:rPr>
          <w:delText xml:space="preserve"> 58: 487–494. doi:10.2166/wst.2008.367.</w:delText>
        </w:r>
      </w:del>
    </w:p>
    <w:p w14:paraId="002B5350" w14:textId="77777777" w:rsidR="00AC64FC" w:rsidRPr="00AC64FC" w:rsidRDefault="00AC64FC" w:rsidP="00AC64FC">
      <w:pPr>
        <w:widowControl w:val="0"/>
        <w:spacing w:after="240"/>
        <w:ind w:left="480" w:hanging="480"/>
        <w:rPr>
          <w:del w:id="7247" w:author="Ben Morelli" w:date="2019-06-06T23:04:00Z"/>
          <w:noProof/>
          <w:szCs w:val="24"/>
        </w:rPr>
      </w:pPr>
      <w:del w:id="7248" w:author="Ben Morelli" w:date="2019-06-06T23:04:00Z">
        <w:r w:rsidRPr="00AC64FC">
          <w:rPr>
            <w:noProof/>
            <w:szCs w:val="24"/>
          </w:rPr>
          <w:delText xml:space="preserve">Gross, A., O. Shmueli, Z. Ronen, and E. Raveh. Recycled vertical flow constructed wetland ( RVFCW )— a novel method of recycling greywater for irrigation in small communities and households. </w:delText>
        </w:r>
        <w:r w:rsidRPr="00AC64FC">
          <w:rPr>
            <w:i/>
            <w:iCs/>
            <w:noProof/>
            <w:szCs w:val="24"/>
          </w:rPr>
          <w:delText>Chemosphere</w:delText>
        </w:r>
        <w:r w:rsidRPr="00AC64FC">
          <w:rPr>
            <w:noProof/>
            <w:szCs w:val="24"/>
          </w:rPr>
          <w:delText xml:space="preserve"> 66: 916–923.</w:delText>
        </w:r>
      </w:del>
    </w:p>
    <w:p w14:paraId="1927D18C" w14:textId="77777777" w:rsidR="00AC64FC" w:rsidRPr="00AC64FC" w:rsidRDefault="00AC64FC" w:rsidP="00AC64FC">
      <w:pPr>
        <w:widowControl w:val="0"/>
        <w:spacing w:after="240"/>
        <w:ind w:left="480" w:hanging="480"/>
        <w:rPr>
          <w:del w:id="7249" w:author="Ben Morelli" w:date="2019-06-06T23:04:00Z"/>
          <w:noProof/>
          <w:szCs w:val="24"/>
        </w:rPr>
      </w:pPr>
      <w:del w:id="7250" w:author="Ben Morelli" w:date="2019-06-06T23:04:00Z">
        <w:r w:rsidRPr="00AC64FC">
          <w:rPr>
            <w:noProof/>
            <w:szCs w:val="24"/>
          </w:rPr>
          <w:delText xml:space="preserve">Hansen, S. P., R. C. Gumerman, and R. L. Culp. 1979. </w:delText>
        </w:r>
        <w:r w:rsidRPr="00AC64FC">
          <w:rPr>
            <w:i/>
            <w:iCs/>
            <w:noProof/>
            <w:szCs w:val="24"/>
          </w:rPr>
          <w:delText>Estimating water treatment costs: Cost curves applicable to 2500 gpd to 1 mgd Treatment Plants</w:delText>
        </w:r>
        <w:r w:rsidRPr="00AC64FC">
          <w:rPr>
            <w:noProof/>
            <w:szCs w:val="24"/>
          </w:rPr>
          <w:delText>. Cincinnati, OH.</w:delText>
        </w:r>
      </w:del>
    </w:p>
    <w:p w14:paraId="279EA527" w14:textId="77777777" w:rsidR="00AC64FC" w:rsidRPr="00AC64FC" w:rsidRDefault="00AC64FC" w:rsidP="00AC64FC">
      <w:pPr>
        <w:widowControl w:val="0"/>
        <w:spacing w:after="240"/>
        <w:ind w:left="480" w:hanging="480"/>
        <w:rPr>
          <w:del w:id="7251" w:author="Ben Morelli" w:date="2019-06-06T23:04:00Z"/>
          <w:noProof/>
          <w:szCs w:val="24"/>
        </w:rPr>
      </w:pPr>
      <w:del w:id="7252" w:author="Ben Morelli" w:date="2019-06-06T23:04:00Z">
        <w:r w:rsidRPr="00AC64FC">
          <w:rPr>
            <w:noProof/>
            <w:szCs w:val="24"/>
          </w:rPr>
          <w:delText xml:space="preserve">Harris, R. W., M. J. Cullinane, and P. T. Sun. 1982. </w:delText>
        </w:r>
        <w:r w:rsidRPr="00AC64FC">
          <w:rPr>
            <w:i/>
            <w:iCs/>
            <w:noProof/>
            <w:szCs w:val="24"/>
          </w:rPr>
          <w:delText>Process Design and Cost Estimating Algorithms for the Computer Assisted Procedure for Design and Evaluation of Wastewater Treatment Systems (CAPDET)</w:delText>
        </w:r>
        <w:r w:rsidRPr="00AC64FC">
          <w:rPr>
            <w:noProof/>
            <w:szCs w:val="24"/>
          </w:rPr>
          <w:delText>. Washington, D.C.: U.S. Environmental Protection Agency.</w:delText>
        </w:r>
      </w:del>
    </w:p>
    <w:p w14:paraId="0C32A158" w14:textId="77777777" w:rsidR="00AC64FC" w:rsidRPr="00AC64FC" w:rsidRDefault="00AC64FC" w:rsidP="00AC64FC">
      <w:pPr>
        <w:widowControl w:val="0"/>
        <w:spacing w:after="240"/>
        <w:ind w:left="480" w:hanging="480"/>
        <w:rPr>
          <w:del w:id="7253" w:author="Ben Morelli" w:date="2019-06-06T23:04:00Z"/>
          <w:noProof/>
          <w:szCs w:val="24"/>
        </w:rPr>
      </w:pPr>
      <w:del w:id="7254" w:author="Ben Morelli" w:date="2019-06-06T23:04:00Z">
        <w:r w:rsidRPr="00AC64FC">
          <w:rPr>
            <w:noProof/>
            <w:szCs w:val="24"/>
          </w:rPr>
          <w:delText xml:space="preserve">Hatamoto, M., T. Miyauchi, T. Kindaichi, N. Ozaki, and A. Ohashi. 2011. Dissolved methane oxidation and competition for oxygen in down-flow hanging sponge reactor for post-treatment of anaerobic wastewater treatment. </w:delText>
        </w:r>
        <w:r w:rsidRPr="00AC64FC">
          <w:rPr>
            <w:i/>
            <w:iCs/>
            <w:noProof/>
            <w:szCs w:val="24"/>
          </w:rPr>
          <w:delText>Bioresource Technology</w:delText>
        </w:r>
        <w:r w:rsidRPr="00AC64FC">
          <w:rPr>
            <w:noProof/>
            <w:szCs w:val="24"/>
          </w:rPr>
          <w:delText xml:space="preserve"> 102: 10299–10304. doi:10.1016/j.biortech.2011.08.099.</w:delText>
        </w:r>
      </w:del>
    </w:p>
    <w:p w14:paraId="0D64604C" w14:textId="77777777" w:rsidR="00AC64FC" w:rsidRPr="00AC64FC" w:rsidRDefault="00AC64FC" w:rsidP="00AC64FC">
      <w:pPr>
        <w:widowControl w:val="0"/>
        <w:spacing w:after="240"/>
        <w:ind w:left="480" w:hanging="480"/>
        <w:rPr>
          <w:del w:id="7255" w:author="Ben Morelli" w:date="2019-06-06T23:04:00Z"/>
          <w:noProof/>
          <w:szCs w:val="24"/>
        </w:rPr>
      </w:pPr>
      <w:del w:id="7256" w:author="Ben Morelli" w:date="2019-06-06T23:04:00Z">
        <w:r w:rsidRPr="00AC64FC">
          <w:rPr>
            <w:noProof/>
            <w:szCs w:val="24"/>
          </w:rPr>
          <w:delText xml:space="preserve">Hellebrand, H. J. 1998. Emission of Nitrous Oxide and other Trace Gases during Composting of Grass and Green Waste. </w:delText>
        </w:r>
        <w:r w:rsidRPr="00AC64FC">
          <w:rPr>
            <w:i/>
            <w:iCs/>
            <w:noProof/>
            <w:szCs w:val="24"/>
          </w:rPr>
          <w:delText>Journal of Agricultural Engineering Research</w:delText>
        </w:r>
        <w:r w:rsidRPr="00AC64FC">
          <w:rPr>
            <w:noProof/>
            <w:szCs w:val="24"/>
          </w:rPr>
          <w:delText xml:space="preserve"> 69: 365–375. doi:10.1006/jaer.1997.0257.</w:delText>
        </w:r>
      </w:del>
    </w:p>
    <w:p w14:paraId="5ECF0758" w14:textId="77777777" w:rsidR="00AC64FC" w:rsidRPr="00AC64FC" w:rsidRDefault="00AC64FC" w:rsidP="00AC64FC">
      <w:pPr>
        <w:widowControl w:val="0"/>
        <w:spacing w:after="240"/>
        <w:ind w:left="480" w:hanging="480"/>
        <w:rPr>
          <w:del w:id="7257" w:author="Ben Morelli" w:date="2019-06-06T23:04:00Z"/>
          <w:noProof/>
          <w:szCs w:val="24"/>
        </w:rPr>
      </w:pPr>
      <w:del w:id="7258" w:author="Ben Morelli" w:date="2019-06-06T23:04:00Z">
        <w:r w:rsidRPr="00AC64FC">
          <w:rPr>
            <w:noProof/>
            <w:szCs w:val="24"/>
          </w:rPr>
          <w:delText xml:space="preserve">Hellmann, B., L. Zelles, A. Palojarvi, and Q. Bai. 1997. Emission of Climate-Relevant Trace Gases and Succession of Microbial Communities during Open-Windrow Composting. </w:delText>
        </w:r>
        <w:r w:rsidRPr="00AC64FC">
          <w:rPr>
            <w:i/>
            <w:iCs/>
            <w:noProof/>
            <w:szCs w:val="24"/>
          </w:rPr>
          <w:delText>Applied and Environmental Microbiology</w:delText>
        </w:r>
        <w:r w:rsidRPr="00AC64FC">
          <w:rPr>
            <w:noProof/>
            <w:szCs w:val="24"/>
          </w:rPr>
          <w:delText xml:space="preserve"> 63: 1011–1018.</w:delText>
        </w:r>
      </w:del>
    </w:p>
    <w:p w14:paraId="47599C9A" w14:textId="77777777" w:rsidR="00AC64FC" w:rsidRPr="00AC64FC" w:rsidRDefault="00AC64FC" w:rsidP="00AC64FC">
      <w:pPr>
        <w:widowControl w:val="0"/>
        <w:spacing w:after="240"/>
        <w:ind w:left="480" w:hanging="480"/>
        <w:rPr>
          <w:del w:id="7259" w:author="Ben Morelli" w:date="2019-06-06T23:04:00Z"/>
          <w:noProof/>
          <w:szCs w:val="24"/>
        </w:rPr>
      </w:pPr>
      <w:del w:id="7260" w:author="Ben Morelli" w:date="2019-06-06T23:04:00Z">
        <w:r w:rsidRPr="00AC64FC">
          <w:rPr>
            <w:noProof/>
            <w:szCs w:val="24"/>
          </w:rPr>
          <w:delText xml:space="preserve">Heschmeyer, M. 2013. Changing Office Trends Hold Major Implications for Future Office Demand. </w:delText>
        </w:r>
        <w:r w:rsidRPr="00AC64FC">
          <w:rPr>
            <w:i/>
            <w:iCs/>
            <w:noProof/>
            <w:szCs w:val="24"/>
          </w:rPr>
          <w:delText>CoStar blog</w:delText>
        </w:r>
        <w:r w:rsidRPr="00AC64FC">
          <w:rPr>
            <w:noProof/>
            <w:szCs w:val="24"/>
          </w:rPr>
          <w:delText>.</w:delText>
        </w:r>
      </w:del>
    </w:p>
    <w:p w14:paraId="53D98D6C" w14:textId="77777777" w:rsidR="00AC64FC" w:rsidRPr="00AC64FC" w:rsidRDefault="00AC64FC" w:rsidP="00AC64FC">
      <w:pPr>
        <w:widowControl w:val="0"/>
        <w:spacing w:after="240"/>
        <w:ind w:left="480" w:hanging="480"/>
        <w:rPr>
          <w:del w:id="7261" w:author="Ben Morelli" w:date="2019-06-06T23:04:00Z"/>
          <w:noProof/>
          <w:szCs w:val="24"/>
        </w:rPr>
      </w:pPr>
      <w:del w:id="7262" w:author="Ben Morelli" w:date="2019-06-06T23:04:00Z">
        <w:r w:rsidRPr="00AC64FC">
          <w:rPr>
            <w:noProof/>
            <w:szCs w:val="24"/>
          </w:rPr>
          <w:delText>Hiltunen, T., P. Summers, and R. B. Robinson. 2002. Small Public Water System Technology Guide Volume II:</w:delText>
        </w:r>
      </w:del>
    </w:p>
    <w:p w14:paraId="5C133B07" w14:textId="77777777" w:rsidR="00AC64FC" w:rsidRPr="00AC64FC" w:rsidRDefault="00AC64FC" w:rsidP="00AC64FC">
      <w:pPr>
        <w:widowControl w:val="0"/>
        <w:spacing w:after="240"/>
        <w:ind w:left="480" w:hanging="480"/>
        <w:rPr>
          <w:del w:id="7263" w:author="Ben Morelli" w:date="2019-06-06T23:04:00Z"/>
          <w:noProof/>
          <w:szCs w:val="24"/>
        </w:rPr>
      </w:pPr>
      <w:del w:id="7264" w:author="Ben Morelli" w:date="2019-06-06T23:04:00Z">
        <w:r w:rsidRPr="00AC64FC">
          <w:rPr>
            <w:noProof/>
            <w:szCs w:val="24"/>
          </w:rPr>
          <w:delText xml:space="preserve">Ho, J., and S. Sung. 2009. Anaerobic Membrane Bioreactor Treatment of Synthetic Municipal Wastewater at Ambient Temperature. </w:delText>
        </w:r>
        <w:r w:rsidRPr="00AC64FC">
          <w:rPr>
            <w:i/>
            <w:iCs/>
            <w:noProof/>
            <w:szCs w:val="24"/>
          </w:rPr>
          <w:delText>Water Environment Research</w:delText>
        </w:r>
        <w:r w:rsidRPr="00AC64FC">
          <w:rPr>
            <w:noProof/>
            <w:szCs w:val="24"/>
          </w:rPr>
          <w:delText xml:space="preserve"> 81: 922–928. doi:10.2175/106143009X407339.</w:delText>
        </w:r>
      </w:del>
    </w:p>
    <w:p w14:paraId="68CC70BB" w14:textId="77777777" w:rsidR="00AC64FC" w:rsidRPr="00AC64FC" w:rsidRDefault="00AC64FC" w:rsidP="00AC64FC">
      <w:pPr>
        <w:widowControl w:val="0"/>
        <w:spacing w:after="240"/>
        <w:ind w:left="480" w:hanging="480"/>
        <w:rPr>
          <w:del w:id="7265" w:author="Ben Morelli" w:date="2019-06-06T23:04:00Z"/>
          <w:noProof/>
          <w:szCs w:val="24"/>
        </w:rPr>
      </w:pPr>
      <w:del w:id="7266" w:author="Ben Morelli" w:date="2019-06-06T23:04:00Z">
        <w:r w:rsidRPr="00AC64FC">
          <w:rPr>
            <w:noProof/>
            <w:szCs w:val="24"/>
          </w:rPr>
          <w:delText xml:space="preserve">Ho, J., and S. Sung. 2010. Methanogenic activities in anaerobic membrane bioreactors (AnMBR) treating synthetic municipal wastewater. </w:delText>
        </w:r>
        <w:r w:rsidRPr="00AC64FC">
          <w:rPr>
            <w:i/>
            <w:iCs/>
            <w:noProof/>
            <w:szCs w:val="24"/>
          </w:rPr>
          <w:delText>Bioresource Technology</w:delText>
        </w:r>
        <w:r w:rsidRPr="00AC64FC">
          <w:rPr>
            <w:noProof/>
            <w:szCs w:val="24"/>
          </w:rPr>
          <w:delText xml:space="preserve"> 101. Elsevier Ltd: 2191–2196. doi:10.1016/j.biortech.2009.11.042.</w:delText>
        </w:r>
      </w:del>
    </w:p>
    <w:p w14:paraId="060D9313" w14:textId="77777777" w:rsidR="00AC64FC" w:rsidRPr="00AC64FC" w:rsidRDefault="00AC64FC" w:rsidP="00AC64FC">
      <w:pPr>
        <w:widowControl w:val="0"/>
        <w:spacing w:after="240"/>
        <w:ind w:left="480" w:hanging="480"/>
        <w:rPr>
          <w:del w:id="7267" w:author="Ben Morelli" w:date="2019-06-06T23:04:00Z"/>
          <w:noProof/>
          <w:szCs w:val="24"/>
        </w:rPr>
      </w:pPr>
      <w:del w:id="7268" w:author="Ben Morelli" w:date="2019-06-06T23:04:00Z">
        <w:r w:rsidRPr="00AC64FC">
          <w:rPr>
            <w:noProof/>
            <w:szCs w:val="24"/>
          </w:rPr>
          <w:lastRenderedPageBreak/>
          <w:delText>Hoeschele, M., D. Springer, A. German, J. Staller, and Y. Zhang. 2012. Strategy Guideline: Proper Water Heater Selection.</w:delText>
        </w:r>
      </w:del>
    </w:p>
    <w:p w14:paraId="51CFEAE9" w14:textId="77777777" w:rsidR="00AC64FC" w:rsidRPr="00AC64FC" w:rsidRDefault="00AC64FC" w:rsidP="00AC64FC">
      <w:pPr>
        <w:widowControl w:val="0"/>
        <w:spacing w:after="240"/>
        <w:ind w:left="480" w:hanging="480"/>
        <w:rPr>
          <w:del w:id="7269" w:author="Ben Morelli" w:date="2019-06-06T23:04:00Z"/>
          <w:noProof/>
          <w:szCs w:val="24"/>
        </w:rPr>
      </w:pPr>
      <w:del w:id="7270" w:author="Ben Morelli" w:date="2019-06-06T23:04:00Z">
        <w:r w:rsidRPr="00AC64FC">
          <w:rPr>
            <w:noProof/>
            <w:szCs w:val="24"/>
          </w:rPr>
          <w:delText xml:space="preserve">Hu, A. Y., and D. C. Stuckey. 2006. Treatment of Dilute Wastewaters Using a Novel Submerged Anaerobic Membrane Bioreactor. </w:delText>
        </w:r>
        <w:r w:rsidRPr="00AC64FC">
          <w:rPr>
            <w:i/>
            <w:iCs/>
            <w:noProof/>
            <w:szCs w:val="24"/>
          </w:rPr>
          <w:delText>Journal of Environmental Engineering</w:delText>
        </w:r>
        <w:r w:rsidRPr="00AC64FC">
          <w:rPr>
            <w:noProof/>
            <w:szCs w:val="24"/>
          </w:rPr>
          <w:delText xml:space="preserve"> 132: 190–198. doi:10.1061/(ASCE)0733-9372(2006)132:2(190).</w:delText>
        </w:r>
      </w:del>
    </w:p>
    <w:p w14:paraId="3073D086" w14:textId="77777777" w:rsidR="00AC64FC" w:rsidRPr="00AC64FC" w:rsidRDefault="00AC64FC" w:rsidP="00AC64FC">
      <w:pPr>
        <w:widowControl w:val="0"/>
        <w:spacing w:after="240"/>
        <w:ind w:left="480" w:hanging="480"/>
        <w:rPr>
          <w:del w:id="7271" w:author="Ben Morelli" w:date="2019-06-06T23:04:00Z"/>
          <w:noProof/>
          <w:szCs w:val="24"/>
        </w:rPr>
      </w:pPr>
      <w:del w:id="7272" w:author="Ben Morelli" w:date="2019-06-06T23:04:00Z">
        <w:r w:rsidRPr="00AC64FC">
          <w:rPr>
            <w:noProof/>
            <w:szCs w:val="24"/>
          </w:rPr>
          <w:delText xml:space="preserve">Huang, Z., S. L. Ong, and H. Y. Ng. 2011. Submerged anaerobic membrane bioreactor for low-strength wastewater treatment: Effect of HRT and SRT on treatment performance and membrane fouling. </w:delText>
        </w:r>
        <w:r w:rsidRPr="00AC64FC">
          <w:rPr>
            <w:i/>
            <w:iCs/>
            <w:noProof/>
            <w:szCs w:val="24"/>
          </w:rPr>
          <w:delText>Water Research</w:delText>
        </w:r>
        <w:r w:rsidRPr="00AC64FC">
          <w:rPr>
            <w:noProof/>
            <w:szCs w:val="24"/>
          </w:rPr>
          <w:delText xml:space="preserve"> 45. Elsevier Ltd: 705–713. doi:10.1016/j.watres.2010.08.035.</w:delText>
        </w:r>
      </w:del>
    </w:p>
    <w:p w14:paraId="66138363" w14:textId="77777777" w:rsidR="00AC64FC" w:rsidRPr="00AC64FC" w:rsidRDefault="00AC64FC" w:rsidP="00AC64FC">
      <w:pPr>
        <w:widowControl w:val="0"/>
        <w:spacing w:after="240"/>
        <w:ind w:left="480" w:hanging="480"/>
        <w:rPr>
          <w:del w:id="7273" w:author="Ben Morelli" w:date="2019-06-06T23:04:00Z"/>
          <w:noProof/>
          <w:szCs w:val="24"/>
        </w:rPr>
      </w:pPr>
      <w:del w:id="7274" w:author="Ben Morelli" w:date="2019-06-06T23:04:00Z">
        <w:r w:rsidRPr="00AC64FC">
          <w:rPr>
            <w:noProof/>
            <w:szCs w:val="24"/>
          </w:rPr>
          <w:delText>Huber Technology. 2018. Sludge Dewatering.</w:delText>
        </w:r>
      </w:del>
    </w:p>
    <w:p w14:paraId="15A45D96" w14:textId="77777777" w:rsidR="00AC64FC" w:rsidRPr="00AC64FC" w:rsidRDefault="00AC64FC" w:rsidP="00AC64FC">
      <w:pPr>
        <w:widowControl w:val="0"/>
        <w:spacing w:after="240"/>
        <w:ind w:left="480" w:hanging="480"/>
        <w:rPr>
          <w:del w:id="7275" w:author="Ben Morelli" w:date="2019-06-06T23:04:00Z"/>
          <w:noProof/>
          <w:szCs w:val="24"/>
        </w:rPr>
      </w:pPr>
      <w:del w:id="7276" w:author="Ben Morelli" w:date="2019-06-06T23:04:00Z">
        <w:r w:rsidRPr="00AC64FC">
          <w:rPr>
            <w:noProof/>
            <w:szCs w:val="24"/>
          </w:rPr>
          <w:delText>Hydromantis. 2014. CAPDETWorks Version 3.0 Software: Rapid Design and Costing Solution for Wastewater Treatment Plants.</w:delText>
        </w:r>
      </w:del>
    </w:p>
    <w:p w14:paraId="5DA6F731" w14:textId="77777777" w:rsidR="00AC64FC" w:rsidRPr="00AC64FC" w:rsidRDefault="00AC64FC" w:rsidP="00AC64FC">
      <w:pPr>
        <w:widowControl w:val="0"/>
        <w:spacing w:after="240"/>
        <w:ind w:left="480" w:hanging="480"/>
        <w:rPr>
          <w:del w:id="7277" w:author="Ben Morelli" w:date="2019-06-06T23:04:00Z"/>
          <w:noProof/>
          <w:szCs w:val="24"/>
        </w:rPr>
      </w:pPr>
      <w:del w:id="7278" w:author="Ben Morelli" w:date="2019-06-06T23:04:00Z">
        <w:r w:rsidRPr="00AC64FC">
          <w:rPr>
            <w:noProof/>
            <w:szCs w:val="24"/>
          </w:rPr>
          <w:delText xml:space="preserve">Hydromantis. 2017. </w:delText>
        </w:r>
        <w:r w:rsidRPr="00AC64FC">
          <w:rPr>
            <w:i/>
            <w:iCs/>
            <w:noProof/>
            <w:szCs w:val="24"/>
          </w:rPr>
          <w:delText>GPS-X 7.0 Technical Reference</w:delText>
        </w:r>
        <w:r w:rsidRPr="00AC64FC">
          <w:rPr>
            <w:noProof/>
            <w:szCs w:val="24"/>
          </w:rPr>
          <w:delText>.</w:delText>
        </w:r>
      </w:del>
    </w:p>
    <w:p w14:paraId="6965F960" w14:textId="77777777" w:rsidR="00AC64FC" w:rsidRPr="00AC64FC" w:rsidRDefault="00AC64FC" w:rsidP="00AC64FC">
      <w:pPr>
        <w:widowControl w:val="0"/>
        <w:spacing w:after="240"/>
        <w:ind w:left="480" w:hanging="480"/>
        <w:rPr>
          <w:del w:id="7279" w:author="Ben Morelli" w:date="2019-06-06T23:04:00Z"/>
          <w:noProof/>
          <w:szCs w:val="24"/>
        </w:rPr>
      </w:pPr>
      <w:del w:id="7280" w:author="Ben Morelli" w:date="2019-06-06T23:04:00Z">
        <w:r w:rsidRPr="00AC64FC">
          <w:rPr>
            <w:noProof/>
            <w:szCs w:val="24"/>
          </w:rPr>
          <w:delText>IAMU, (Iowa Association of Municipal Utilities). 2002. Energy consumption and costs to treat water and wastewater in Iowa, Part I: An overview of energy consumption and treatment costs in Iowa. Iowa Association of Municipal Utilities.</w:delText>
        </w:r>
      </w:del>
    </w:p>
    <w:p w14:paraId="081CCB45" w14:textId="77777777" w:rsidR="00AC64FC" w:rsidRPr="00AC64FC" w:rsidRDefault="00AC64FC" w:rsidP="00AC64FC">
      <w:pPr>
        <w:widowControl w:val="0"/>
        <w:spacing w:after="240"/>
        <w:ind w:left="480" w:hanging="480"/>
        <w:rPr>
          <w:del w:id="7281" w:author="Ben Morelli" w:date="2019-06-06T23:04:00Z"/>
          <w:noProof/>
          <w:szCs w:val="24"/>
        </w:rPr>
      </w:pPr>
      <w:del w:id="7282" w:author="Ben Morelli" w:date="2019-06-06T23:04:00Z">
        <w:r w:rsidRPr="00AC64FC">
          <w:rPr>
            <w:noProof/>
            <w:szCs w:val="24"/>
          </w:rPr>
          <w:delText xml:space="preserve">IPCC. 2006. </w:delText>
        </w:r>
        <w:r w:rsidRPr="00AC64FC">
          <w:rPr>
            <w:i/>
            <w:iCs/>
            <w:noProof/>
            <w:szCs w:val="24"/>
          </w:rPr>
          <w:delText>IPCC Guidelines for National Greenhouse Gas Inventories</w:delText>
        </w:r>
        <w:r w:rsidRPr="00AC64FC">
          <w:rPr>
            <w:noProof/>
            <w:szCs w:val="24"/>
          </w:rPr>
          <w:delText>. Edited by Simon Eggleston, Leandro Buendia, Kyoko Miwa, Todd Ngara, and Kiyoto Tanabe. IGES, Japan: Intergovernmental Panel on Climate Change, National Greenhouse Gas Inventories Programme.</w:delText>
        </w:r>
      </w:del>
    </w:p>
    <w:p w14:paraId="53AEBF0D" w14:textId="77777777" w:rsidR="00AC64FC" w:rsidRPr="00AC64FC" w:rsidRDefault="00AC64FC" w:rsidP="00AC64FC">
      <w:pPr>
        <w:widowControl w:val="0"/>
        <w:spacing w:after="240"/>
        <w:ind w:left="480" w:hanging="480"/>
        <w:rPr>
          <w:del w:id="7283" w:author="Ben Morelli" w:date="2019-06-06T23:04:00Z"/>
          <w:noProof/>
          <w:szCs w:val="24"/>
        </w:rPr>
      </w:pPr>
      <w:del w:id="7284" w:author="Ben Morelli" w:date="2019-06-06T23:04:00Z">
        <w:r w:rsidRPr="00AC64FC">
          <w:rPr>
            <w:noProof/>
            <w:szCs w:val="24"/>
          </w:rPr>
          <w:delText xml:space="preserve">ISO, (International Organization for Standardization). 2006. </w:delText>
        </w:r>
        <w:r w:rsidRPr="00AC64FC">
          <w:rPr>
            <w:i/>
            <w:iCs/>
            <w:noProof/>
            <w:szCs w:val="24"/>
          </w:rPr>
          <w:delText>ISO 14044: 2006 Environmental management -- Life cycle assessment -- Requirements and guidelines</w:delText>
        </w:r>
        <w:r w:rsidRPr="00AC64FC">
          <w:rPr>
            <w:noProof/>
            <w:szCs w:val="24"/>
          </w:rPr>
          <w:delText xml:space="preserve">. </w:delText>
        </w:r>
        <w:r w:rsidRPr="00AC64FC">
          <w:rPr>
            <w:i/>
            <w:iCs/>
            <w:noProof/>
            <w:szCs w:val="24"/>
          </w:rPr>
          <w:delText>ISO 14044: 2006</w:delText>
        </w:r>
        <w:r w:rsidRPr="00AC64FC">
          <w:rPr>
            <w:noProof/>
            <w:szCs w:val="24"/>
          </w:rPr>
          <w:delText>.</w:delText>
        </w:r>
      </w:del>
    </w:p>
    <w:p w14:paraId="71E43D45" w14:textId="77777777" w:rsidR="00AC64FC" w:rsidRPr="00AC64FC" w:rsidRDefault="00AC64FC" w:rsidP="00AC64FC">
      <w:pPr>
        <w:widowControl w:val="0"/>
        <w:spacing w:after="240"/>
        <w:ind w:left="480" w:hanging="480"/>
        <w:rPr>
          <w:del w:id="7285" w:author="Ben Morelli" w:date="2019-06-06T23:04:00Z"/>
          <w:noProof/>
          <w:szCs w:val="24"/>
        </w:rPr>
      </w:pPr>
      <w:del w:id="7286" w:author="Ben Morelli" w:date="2019-06-06T23:04:00Z">
        <w:r w:rsidRPr="00AC64FC">
          <w:rPr>
            <w:noProof/>
            <w:szCs w:val="24"/>
          </w:rPr>
          <w:delText xml:space="preserve">Kahraman, A., and A. Çelebi. 2009. Investigation of the performance of a heat pump using waste water as a heat source. </w:delText>
        </w:r>
        <w:r w:rsidRPr="00AC64FC">
          <w:rPr>
            <w:i/>
            <w:iCs/>
            <w:noProof/>
            <w:szCs w:val="24"/>
          </w:rPr>
          <w:delText>Energies</w:delText>
        </w:r>
        <w:r w:rsidRPr="00AC64FC">
          <w:rPr>
            <w:noProof/>
            <w:szCs w:val="24"/>
          </w:rPr>
          <w:delText xml:space="preserve"> 2: 697–713. doi:10.3390/en20300697.</w:delText>
        </w:r>
      </w:del>
    </w:p>
    <w:p w14:paraId="5C0F8151" w14:textId="77777777" w:rsidR="00AC64FC" w:rsidRPr="00AC64FC" w:rsidRDefault="00AC64FC" w:rsidP="00AC64FC">
      <w:pPr>
        <w:widowControl w:val="0"/>
        <w:spacing w:after="240"/>
        <w:ind w:left="480" w:hanging="480"/>
        <w:rPr>
          <w:del w:id="7287" w:author="Ben Morelli" w:date="2019-06-06T23:04:00Z"/>
          <w:noProof/>
          <w:szCs w:val="24"/>
        </w:rPr>
      </w:pPr>
      <w:del w:id="7288" w:author="Ben Morelli" w:date="2019-06-06T23:04:00Z">
        <w:r w:rsidRPr="00AC64FC">
          <w:rPr>
            <w:noProof/>
            <w:szCs w:val="24"/>
          </w:rPr>
          <w:delText xml:space="preserve">Kavvada, O., A. Horvath, J. R. Stokes-Draut, T. P. Hendrickson, W. A. Eisenstein, and K. L. Nelson. 2016. Assessing Location and Scale of Urban Nonpotable Water Reuse Systems for Life-Cycle Energy Consumption and Greenhouse Gas Emissions. </w:delText>
        </w:r>
        <w:r w:rsidRPr="00AC64FC">
          <w:rPr>
            <w:i/>
            <w:iCs/>
            <w:noProof/>
            <w:szCs w:val="24"/>
          </w:rPr>
          <w:delText>Environmental Science &amp; Technology</w:delText>
        </w:r>
        <w:r w:rsidRPr="00AC64FC">
          <w:rPr>
            <w:noProof/>
            <w:szCs w:val="24"/>
          </w:rPr>
          <w:delText xml:space="preserve"> 50: 13184–13194. doi:10.1021/acs.est.6b02386.</w:delText>
        </w:r>
      </w:del>
    </w:p>
    <w:p w14:paraId="59E0E700" w14:textId="77777777" w:rsidR="00AC64FC" w:rsidRPr="00AC64FC" w:rsidRDefault="00AC64FC" w:rsidP="00AC64FC">
      <w:pPr>
        <w:widowControl w:val="0"/>
        <w:spacing w:after="240"/>
        <w:ind w:left="480" w:hanging="480"/>
        <w:rPr>
          <w:del w:id="7289" w:author="Ben Morelli" w:date="2019-06-06T23:04:00Z"/>
          <w:noProof/>
          <w:szCs w:val="24"/>
        </w:rPr>
      </w:pPr>
      <w:del w:id="7290" w:author="Ben Morelli" w:date="2019-06-06T23:04:00Z">
        <w:r w:rsidRPr="00AC64FC">
          <w:rPr>
            <w:noProof/>
            <w:szCs w:val="24"/>
          </w:rPr>
          <w:delText xml:space="preserve">Kim, J., K. Kim, H. Ye, E. Lee, C. Shin, P. L. McCarty, and J. Bae. 2011. Anaerobic Fluidized Bed Membrane Bioreactor for Wastewater Treatment. </w:delText>
        </w:r>
        <w:r w:rsidRPr="00AC64FC">
          <w:rPr>
            <w:i/>
            <w:iCs/>
            <w:noProof/>
            <w:szCs w:val="24"/>
          </w:rPr>
          <w:delText>Environmental Science &amp; Technology</w:delText>
        </w:r>
        <w:r w:rsidRPr="00AC64FC">
          <w:rPr>
            <w:noProof/>
            <w:szCs w:val="24"/>
          </w:rPr>
          <w:delText xml:space="preserve"> 45: 576–581. doi:10.1021/es1027103.</w:delText>
        </w:r>
      </w:del>
    </w:p>
    <w:p w14:paraId="240ADE64" w14:textId="77777777" w:rsidR="00AC64FC" w:rsidRPr="00AC64FC" w:rsidRDefault="00AC64FC" w:rsidP="00AC64FC">
      <w:pPr>
        <w:widowControl w:val="0"/>
        <w:spacing w:after="240"/>
        <w:ind w:left="480" w:hanging="480"/>
        <w:rPr>
          <w:del w:id="7291" w:author="Ben Morelli" w:date="2019-06-06T23:04:00Z"/>
          <w:noProof/>
          <w:szCs w:val="24"/>
        </w:rPr>
      </w:pPr>
      <w:del w:id="7292" w:author="Ben Morelli" w:date="2019-06-06T23:04:00Z">
        <w:r w:rsidRPr="00AC64FC">
          <w:rPr>
            <w:noProof/>
            <w:szCs w:val="24"/>
          </w:rPr>
          <w:delText>Kistener, C. 2004. Chlorine Contact Basin Plans.pdf.</w:delText>
        </w:r>
      </w:del>
    </w:p>
    <w:p w14:paraId="500271AD" w14:textId="77777777" w:rsidR="00AC64FC" w:rsidRPr="00AC64FC" w:rsidRDefault="00AC64FC" w:rsidP="00AC64FC">
      <w:pPr>
        <w:widowControl w:val="0"/>
        <w:spacing w:after="240"/>
        <w:ind w:left="480" w:hanging="480"/>
        <w:rPr>
          <w:del w:id="7293" w:author="Ben Morelli" w:date="2019-06-06T23:04:00Z"/>
          <w:noProof/>
          <w:szCs w:val="24"/>
        </w:rPr>
      </w:pPr>
      <w:del w:id="7294" w:author="Ben Morelli" w:date="2019-06-06T23:04:00Z">
        <w:r w:rsidRPr="00AC64FC">
          <w:rPr>
            <w:noProof/>
            <w:szCs w:val="24"/>
          </w:rPr>
          <w:delText xml:space="preserve">De Klein, C., R. S. A. Novoa, S. Ogle, K. A. Smith, P. Rochette, and T. C. Wirth. 2006. </w:delText>
        </w:r>
        <w:r w:rsidRPr="00AC64FC">
          <w:rPr>
            <w:i/>
            <w:iCs/>
            <w:noProof/>
            <w:szCs w:val="24"/>
          </w:rPr>
          <w:delText>N2O Emissions from Managed Soils, and CO2 Emissions from Lime and Urea Application</w:delText>
        </w:r>
        <w:r w:rsidRPr="00AC64FC">
          <w:rPr>
            <w:noProof/>
            <w:szCs w:val="24"/>
          </w:rPr>
          <w:delText xml:space="preserve">. Volume 4: Agriculture, Forestry and Other Land Use. 2006 IPCC Guidelines for National </w:delText>
        </w:r>
        <w:r w:rsidRPr="00AC64FC">
          <w:rPr>
            <w:noProof/>
            <w:szCs w:val="24"/>
          </w:rPr>
          <w:lastRenderedPageBreak/>
          <w:delText>Greenhouse Gas Inventories. IPCC.</w:delText>
        </w:r>
      </w:del>
    </w:p>
    <w:p w14:paraId="08CFE167" w14:textId="77777777" w:rsidR="00AC64FC" w:rsidRPr="00AC64FC" w:rsidRDefault="00AC64FC" w:rsidP="00AC64FC">
      <w:pPr>
        <w:widowControl w:val="0"/>
        <w:spacing w:after="240"/>
        <w:ind w:left="480" w:hanging="480"/>
        <w:rPr>
          <w:del w:id="7295" w:author="Ben Morelli" w:date="2019-06-06T23:04:00Z"/>
          <w:noProof/>
          <w:szCs w:val="24"/>
        </w:rPr>
      </w:pPr>
      <w:del w:id="7296" w:author="Ben Morelli" w:date="2019-06-06T23:04:00Z">
        <w:r w:rsidRPr="00AC64FC">
          <w:rPr>
            <w:noProof/>
            <w:szCs w:val="24"/>
          </w:rPr>
          <w:delText xml:space="preserve">Krzeminski, P., J. H. J. M. van der Graaf, and J. B. van Lier. 2012. Specific energy consumption of membrane bioreactor (MBR) for sewage treatment. </w:delText>
        </w:r>
        <w:r w:rsidRPr="00AC64FC">
          <w:rPr>
            <w:i/>
            <w:iCs/>
            <w:noProof/>
            <w:szCs w:val="24"/>
          </w:rPr>
          <w:delText>Water Science &amp; Technology</w:delText>
        </w:r>
        <w:r w:rsidRPr="00AC64FC">
          <w:rPr>
            <w:noProof/>
            <w:szCs w:val="24"/>
          </w:rPr>
          <w:delText xml:space="preserve"> 65: 380. doi:10.2166/wst.2012.861.</w:delText>
        </w:r>
      </w:del>
    </w:p>
    <w:p w14:paraId="2A06E0F2" w14:textId="77777777" w:rsidR="00AC64FC" w:rsidRPr="00AC64FC" w:rsidRDefault="00AC64FC" w:rsidP="00AC64FC">
      <w:pPr>
        <w:widowControl w:val="0"/>
        <w:spacing w:after="240"/>
        <w:ind w:left="480" w:hanging="480"/>
        <w:rPr>
          <w:del w:id="7297" w:author="Ben Morelli" w:date="2019-06-06T23:04:00Z"/>
          <w:noProof/>
          <w:szCs w:val="24"/>
        </w:rPr>
      </w:pPr>
      <w:del w:id="7298" w:author="Ben Morelli" w:date="2019-06-06T23:04:00Z">
        <w:r w:rsidRPr="00AC64FC">
          <w:rPr>
            <w:noProof/>
            <w:szCs w:val="24"/>
          </w:rPr>
          <w:delText xml:space="preserve">Lassaux, S., R. Renzoni, and A. Germain. 2007. A life cycle assessment of water from the pumping station to the wastewater treatment plant. </w:delText>
        </w:r>
        <w:r w:rsidRPr="00AC64FC">
          <w:rPr>
            <w:i/>
            <w:iCs/>
            <w:noProof/>
            <w:szCs w:val="24"/>
          </w:rPr>
          <w:delText>The International Journal of Life Cycle Assessment</w:delText>
        </w:r>
        <w:r w:rsidRPr="00AC64FC">
          <w:rPr>
            <w:noProof/>
            <w:szCs w:val="24"/>
          </w:rPr>
          <w:delText xml:space="preserve"> 12: 118–126. doi:10.1065/lca2005.12.243.</w:delText>
        </w:r>
      </w:del>
    </w:p>
    <w:p w14:paraId="64F0640D" w14:textId="77777777" w:rsidR="00AC64FC" w:rsidRPr="00AC64FC" w:rsidRDefault="00AC64FC" w:rsidP="00AC64FC">
      <w:pPr>
        <w:widowControl w:val="0"/>
        <w:spacing w:after="240"/>
        <w:ind w:left="480" w:hanging="480"/>
        <w:rPr>
          <w:del w:id="7299" w:author="Ben Morelli" w:date="2019-06-06T23:04:00Z"/>
          <w:noProof/>
          <w:szCs w:val="24"/>
        </w:rPr>
      </w:pPr>
      <w:del w:id="7300" w:author="Ben Morelli" w:date="2019-06-06T23:04:00Z">
        <w:r w:rsidRPr="00AC64FC">
          <w:rPr>
            <w:noProof/>
            <w:szCs w:val="24"/>
          </w:rPr>
          <w:delText xml:space="preserve">Lavappa, P. D., J. D. Kneifel, and E. O’Rear. 2017. </w:delText>
        </w:r>
        <w:r w:rsidRPr="00AC64FC">
          <w:rPr>
            <w:i/>
            <w:iCs/>
            <w:noProof/>
            <w:szCs w:val="24"/>
          </w:rPr>
          <w:delText>Energy Price Indices and Discount Factors for Life-Cycle Cost Analysis – 2017 Annual Supplement to NIST Handbook 135</w:delText>
        </w:r>
        <w:r w:rsidRPr="00AC64FC">
          <w:rPr>
            <w:noProof/>
            <w:szCs w:val="24"/>
          </w:rPr>
          <w:delText>. National Instititute of Standards and Technology.</w:delText>
        </w:r>
      </w:del>
    </w:p>
    <w:p w14:paraId="753B3324" w14:textId="77777777" w:rsidR="00AC64FC" w:rsidRPr="00AC64FC" w:rsidRDefault="00AC64FC" w:rsidP="00AC64FC">
      <w:pPr>
        <w:widowControl w:val="0"/>
        <w:spacing w:after="240"/>
        <w:ind w:left="480" w:hanging="480"/>
        <w:rPr>
          <w:del w:id="7301" w:author="Ben Morelli" w:date="2019-06-06T23:04:00Z"/>
          <w:noProof/>
          <w:szCs w:val="24"/>
        </w:rPr>
      </w:pPr>
      <w:del w:id="7302" w:author="Ben Morelli" w:date="2019-06-06T23:04:00Z">
        <w:r w:rsidRPr="00AC64FC">
          <w:rPr>
            <w:noProof/>
            <w:szCs w:val="24"/>
          </w:rPr>
          <w:delText>Lenntech. 2018. Ozone decomposition.</w:delText>
        </w:r>
      </w:del>
    </w:p>
    <w:p w14:paraId="7B25E5E9" w14:textId="77777777" w:rsidR="00AC64FC" w:rsidRPr="00AC64FC" w:rsidRDefault="00AC64FC" w:rsidP="00AC64FC">
      <w:pPr>
        <w:widowControl w:val="0"/>
        <w:spacing w:after="240"/>
        <w:ind w:left="480" w:hanging="480"/>
        <w:rPr>
          <w:del w:id="7303" w:author="Ben Morelli" w:date="2019-06-06T23:04:00Z"/>
          <w:noProof/>
          <w:szCs w:val="24"/>
        </w:rPr>
      </w:pPr>
      <w:del w:id="7304" w:author="Ben Morelli" w:date="2019-06-06T23:04:00Z">
        <w:r w:rsidRPr="00AC64FC">
          <w:rPr>
            <w:noProof/>
            <w:szCs w:val="24"/>
          </w:rPr>
          <w:delText xml:space="preserve">Lew, B., S. Tarre, M. Beliavski, C. Dosoretz, and M. Green. 2009. Anaerobic membrane bioreactor (AnMBR) for domestic wastewater treatment. </w:delText>
        </w:r>
        <w:r w:rsidRPr="00AC64FC">
          <w:rPr>
            <w:i/>
            <w:iCs/>
            <w:noProof/>
            <w:szCs w:val="24"/>
          </w:rPr>
          <w:delText>Desalination</w:delText>
        </w:r>
        <w:r w:rsidRPr="00AC64FC">
          <w:rPr>
            <w:noProof/>
            <w:szCs w:val="24"/>
          </w:rPr>
          <w:delText xml:space="preserve"> 243: 251–257. doi:10.1016/j.desal.2008.04.027.</w:delText>
        </w:r>
      </w:del>
    </w:p>
    <w:p w14:paraId="77F202F8" w14:textId="77777777" w:rsidR="00AC64FC" w:rsidRPr="00AC64FC" w:rsidRDefault="00AC64FC" w:rsidP="00AC64FC">
      <w:pPr>
        <w:widowControl w:val="0"/>
        <w:spacing w:after="240"/>
        <w:ind w:left="480" w:hanging="480"/>
        <w:rPr>
          <w:del w:id="7305" w:author="Ben Morelli" w:date="2019-06-06T23:04:00Z"/>
          <w:noProof/>
          <w:szCs w:val="24"/>
        </w:rPr>
      </w:pPr>
      <w:del w:id="7306" w:author="Ben Morelli" w:date="2019-06-06T23:04:00Z">
        <w:r w:rsidRPr="00AC64FC">
          <w:rPr>
            <w:noProof/>
            <w:szCs w:val="24"/>
          </w:rPr>
          <w:delText xml:space="preserve">Li, F., K. Wichmann, and R. Otterpohl. 2009. Review of the technological approaches for grey water treatment and reuses. </w:delText>
        </w:r>
        <w:r w:rsidRPr="00AC64FC">
          <w:rPr>
            <w:i/>
            <w:iCs/>
            <w:noProof/>
            <w:szCs w:val="24"/>
          </w:rPr>
          <w:delText>Science of the Total Environment</w:delText>
        </w:r>
        <w:r w:rsidRPr="00AC64FC">
          <w:rPr>
            <w:noProof/>
            <w:szCs w:val="24"/>
          </w:rPr>
          <w:delText xml:space="preserve"> 407. Elsevier B.V.: 3439–3449. doi:10.1016/j.scitotenv.2009.02.004.</w:delText>
        </w:r>
      </w:del>
    </w:p>
    <w:p w14:paraId="1A68D085" w14:textId="77777777" w:rsidR="00AC64FC" w:rsidRPr="00AC64FC" w:rsidRDefault="00AC64FC" w:rsidP="00AC64FC">
      <w:pPr>
        <w:widowControl w:val="0"/>
        <w:spacing w:after="240"/>
        <w:ind w:left="480" w:hanging="480"/>
        <w:rPr>
          <w:del w:id="7307" w:author="Ben Morelli" w:date="2019-06-06T23:04:00Z"/>
          <w:noProof/>
          <w:szCs w:val="24"/>
        </w:rPr>
      </w:pPr>
      <w:del w:id="7308" w:author="Ben Morelli" w:date="2019-06-06T23:04:00Z">
        <w:r w:rsidRPr="00AC64FC">
          <w:rPr>
            <w:noProof/>
            <w:szCs w:val="24"/>
          </w:rPr>
          <w:delText xml:space="preserve">Lin, H., J. Chen, F. Wang, L. Ding, and H. Hong. 2011. Feasibility evaluation of submerged anaerobic membrane bioreactor for municipal secondary wastewater treatment. </w:delText>
        </w:r>
        <w:r w:rsidRPr="00AC64FC">
          <w:rPr>
            <w:i/>
            <w:iCs/>
            <w:noProof/>
            <w:szCs w:val="24"/>
          </w:rPr>
          <w:delText>Desalination</w:delText>
        </w:r>
        <w:r w:rsidRPr="00AC64FC">
          <w:rPr>
            <w:noProof/>
            <w:szCs w:val="24"/>
          </w:rPr>
          <w:delText xml:space="preserve"> 280: 120–126. doi:10.1016/j.desal.2011.06.058.</w:delText>
        </w:r>
      </w:del>
    </w:p>
    <w:p w14:paraId="42142B80" w14:textId="77777777" w:rsidR="00AC64FC" w:rsidRPr="00AC64FC" w:rsidRDefault="00AC64FC" w:rsidP="00AC64FC">
      <w:pPr>
        <w:widowControl w:val="0"/>
        <w:spacing w:after="240"/>
        <w:ind w:left="480" w:hanging="480"/>
        <w:rPr>
          <w:del w:id="7309" w:author="Ben Morelli" w:date="2019-06-06T23:04:00Z"/>
          <w:noProof/>
          <w:szCs w:val="24"/>
        </w:rPr>
      </w:pPr>
      <w:del w:id="7310" w:author="Ben Morelli" w:date="2019-06-06T23:04:00Z">
        <w:r w:rsidRPr="00AC64FC">
          <w:rPr>
            <w:noProof/>
            <w:szCs w:val="24"/>
          </w:rPr>
          <w:delText>Lumia, D. S., K. S. Linsey, and N. L. Barber. 2005. Estimated Use of Water in the United States in 2000. U.S. Department of the Interior.</w:delText>
        </w:r>
      </w:del>
    </w:p>
    <w:p w14:paraId="1AD59549" w14:textId="77777777" w:rsidR="00AC64FC" w:rsidRPr="00AC64FC" w:rsidRDefault="00AC64FC" w:rsidP="00AC64FC">
      <w:pPr>
        <w:widowControl w:val="0"/>
        <w:spacing w:after="240"/>
        <w:ind w:left="480" w:hanging="480"/>
        <w:rPr>
          <w:del w:id="7311" w:author="Ben Morelli" w:date="2019-06-06T23:04:00Z"/>
          <w:noProof/>
          <w:szCs w:val="24"/>
        </w:rPr>
      </w:pPr>
      <w:del w:id="7312" w:author="Ben Morelli" w:date="2019-06-06T23:04:00Z">
        <w:r w:rsidRPr="00AC64FC">
          <w:rPr>
            <w:noProof/>
            <w:szCs w:val="24"/>
          </w:rPr>
          <w:delText xml:space="preserve">Lundie, S., G. M. Peters, and P. C. Beavis. 2004. Life cycle assessment of sustainable metropolitan water systems planning. </w:delText>
        </w:r>
        <w:r w:rsidRPr="00AC64FC">
          <w:rPr>
            <w:i/>
            <w:iCs/>
            <w:noProof/>
            <w:szCs w:val="24"/>
          </w:rPr>
          <w:delText>Environmental Science and Technology</w:delText>
        </w:r>
        <w:r w:rsidRPr="00AC64FC">
          <w:rPr>
            <w:noProof/>
            <w:szCs w:val="24"/>
          </w:rPr>
          <w:delText xml:space="preserve"> 38: 3465–3473. doi:10.1021/es034206m.</w:delText>
        </w:r>
      </w:del>
    </w:p>
    <w:p w14:paraId="0ECCC573" w14:textId="77777777" w:rsidR="00AC64FC" w:rsidRPr="00AC64FC" w:rsidRDefault="00AC64FC" w:rsidP="00AC64FC">
      <w:pPr>
        <w:widowControl w:val="0"/>
        <w:spacing w:after="240"/>
        <w:ind w:left="480" w:hanging="480"/>
        <w:rPr>
          <w:del w:id="7313" w:author="Ben Morelli" w:date="2019-06-06T23:04:00Z"/>
          <w:noProof/>
          <w:szCs w:val="24"/>
        </w:rPr>
      </w:pPr>
      <w:del w:id="7314" w:author="Ben Morelli" w:date="2019-06-06T23:04:00Z">
        <w:r w:rsidRPr="00AC64FC">
          <w:rPr>
            <w:noProof/>
            <w:szCs w:val="24"/>
          </w:rPr>
          <w:delText xml:space="preserve">Maas, C. 2009. </w:delText>
        </w:r>
        <w:r w:rsidRPr="00AC64FC">
          <w:rPr>
            <w:i/>
            <w:iCs/>
            <w:noProof/>
            <w:szCs w:val="24"/>
          </w:rPr>
          <w:delText>Greenhouse Gas and Energy Co-Benefits of Water Conservation</w:delText>
        </w:r>
        <w:r w:rsidRPr="00AC64FC">
          <w:rPr>
            <w:noProof/>
            <w:szCs w:val="24"/>
          </w:rPr>
          <w:delText>.</w:delText>
        </w:r>
      </w:del>
    </w:p>
    <w:p w14:paraId="60BF7B88" w14:textId="77777777" w:rsidR="00AC64FC" w:rsidRPr="00AC64FC" w:rsidRDefault="00AC64FC" w:rsidP="00AC64FC">
      <w:pPr>
        <w:widowControl w:val="0"/>
        <w:spacing w:after="240"/>
        <w:ind w:left="480" w:hanging="480"/>
        <w:rPr>
          <w:del w:id="7315" w:author="Ben Morelli" w:date="2019-06-06T23:04:00Z"/>
          <w:noProof/>
          <w:szCs w:val="24"/>
        </w:rPr>
      </w:pPr>
      <w:del w:id="7316" w:author="Ben Morelli" w:date="2019-06-06T23:04:00Z">
        <w:r w:rsidRPr="00AC64FC">
          <w:rPr>
            <w:noProof/>
            <w:szCs w:val="24"/>
          </w:rPr>
          <w:delText>Macomber, S. 2016. Seeing the big picture: Huber’s New Q-Press.</w:delText>
        </w:r>
      </w:del>
    </w:p>
    <w:p w14:paraId="2CF2F76F" w14:textId="77777777" w:rsidR="00AC64FC" w:rsidRPr="00AC64FC" w:rsidRDefault="00AC64FC" w:rsidP="00AC64FC">
      <w:pPr>
        <w:widowControl w:val="0"/>
        <w:spacing w:after="240"/>
        <w:ind w:left="480" w:hanging="480"/>
        <w:rPr>
          <w:del w:id="7317" w:author="Ben Morelli" w:date="2019-06-06T23:04:00Z"/>
          <w:noProof/>
          <w:szCs w:val="24"/>
        </w:rPr>
      </w:pPr>
      <w:del w:id="7318" w:author="Ben Morelli" w:date="2019-06-06T23:04:00Z">
        <w:r w:rsidRPr="00AC64FC">
          <w:rPr>
            <w:noProof/>
            <w:szCs w:val="24"/>
          </w:rPr>
          <w:delText xml:space="preserve">Mai, D. T., C. Kunacheva, and D. C. Stuckey. 2018. A review of posttreatment technologies for anaerobic effluents for discharge and recycling of wastewater. </w:delText>
        </w:r>
        <w:r w:rsidRPr="00AC64FC">
          <w:rPr>
            <w:i/>
            <w:iCs/>
            <w:noProof/>
            <w:szCs w:val="24"/>
          </w:rPr>
          <w:delText>Critical Reviews in Environmental Science and Technology</w:delText>
        </w:r>
        <w:r w:rsidRPr="00AC64FC">
          <w:rPr>
            <w:noProof/>
            <w:szCs w:val="24"/>
          </w:rPr>
          <w:delText xml:space="preserve"> 48. Taylor &amp; Francis: 167–209. doi:10.1080/10643389.2018.1443667.</w:delText>
        </w:r>
      </w:del>
    </w:p>
    <w:p w14:paraId="000B2DCD" w14:textId="77777777" w:rsidR="00AC64FC" w:rsidRPr="00AC64FC" w:rsidRDefault="00AC64FC" w:rsidP="00AC64FC">
      <w:pPr>
        <w:widowControl w:val="0"/>
        <w:spacing w:after="240"/>
        <w:ind w:left="480" w:hanging="480"/>
        <w:rPr>
          <w:del w:id="7319" w:author="Ben Morelli" w:date="2019-06-06T23:04:00Z"/>
          <w:noProof/>
          <w:szCs w:val="24"/>
        </w:rPr>
      </w:pPr>
      <w:del w:id="7320" w:author="Ben Morelli" w:date="2019-06-06T23:04:00Z">
        <w:r w:rsidRPr="00AC64FC">
          <w:rPr>
            <w:noProof/>
            <w:szCs w:val="24"/>
          </w:rPr>
          <w:delText xml:space="preserve">Martin, I., M. Pidou, A. Soares, S. Judd, and B. Jefferson. 2011. Modelling the energy demands of aerobic and anaerobic membrane bioreactors for wastewater treatment. </w:delText>
        </w:r>
        <w:r w:rsidRPr="00AC64FC">
          <w:rPr>
            <w:i/>
            <w:iCs/>
            <w:noProof/>
            <w:szCs w:val="24"/>
          </w:rPr>
          <w:delText>Environmental Technology</w:delText>
        </w:r>
        <w:r w:rsidRPr="00AC64FC">
          <w:rPr>
            <w:noProof/>
            <w:szCs w:val="24"/>
          </w:rPr>
          <w:delText xml:space="preserve"> 32: 921–932. doi:10.1080/09593330.2011.565806.</w:delText>
        </w:r>
      </w:del>
    </w:p>
    <w:p w14:paraId="47E8C818" w14:textId="77777777" w:rsidR="00AC64FC" w:rsidRPr="00AC64FC" w:rsidRDefault="00AC64FC" w:rsidP="00AC64FC">
      <w:pPr>
        <w:widowControl w:val="0"/>
        <w:spacing w:after="240"/>
        <w:ind w:left="480" w:hanging="480"/>
        <w:rPr>
          <w:del w:id="7321" w:author="Ben Morelli" w:date="2019-06-06T23:04:00Z"/>
          <w:noProof/>
          <w:szCs w:val="24"/>
        </w:rPr>
      </w:pPr>
      <w:del w:id="7322" w:author="Ben Morelli" w:date="2019-06-06T23:04:00Z">
        <w:r w:rsidRPr="00AC64FC">
          <w:rPr>
            <w:noProof/>
            <w:szCs w:val="24"/>
          </w:rPr>
          <w:lastRenderedPageBreak/>
          <w:delText xml:space="preserve">Martinez-Sosa, D., B. Helmreich, T. Netter, S. Paris, F. Bischof, and H. Horn. 2011. Pilot-scale anaerobic submerged membrane bioreactor (AnSMBR) treating municipal wastewater: the fouling phenomenon and long-term operation. </w:delText>
        </w:r>
        <w:r w:rsidRPr="00AC64FC">
          <w:rPr>
            <w:i/>
            <w:iCs/>
            <w:noProof/>
            <w:szCs w:val="24"/>
          </w:rPr>
          <w:delText>Water Science &amp; Technology</w:delText>
        </w:r>
        <w:r w:rsidRPr="00AC64FC">
          <w:rPr>
            <w:noProof/>
            <w:szCs w:val="24"/>
          </w:rPr>
          <w:delText xml:space="preserve"> 64: 1804–1811.</w:delText>
        </w:r>
      </w:del>
    </w:p>
    <w:p w14:paraId="48512A85" w14:textId="77777777" w:rsidR="00AC64FC" w:rsidRPr="00AC64FC" w:rsidRDefault="00AC64FC" w:rsidP="00AC64FC">
      <w:pPr>
        <w:widowControl w:val="0"/>
        <w:spacing w:after="240"/>
        <w:ind w:left="480" w:hanging="480"/>
        <w:rPr>
          <w:del w:id="7323" w:author="Ben Morelli" w:date="2019-06-06T23:04:00Z"/>
          <w:noProof/>
          <w:szCs w:val="24"/>
        </w:rPr>
      </w:pPr>
      <w:del w:id="7324" w:author="Ben Morelli" w:date="2019-06-06T23:04:00Z">
        <w:r w:rsidRPr="00AC64FC">
          <w:rPr>
            <w:noProof/>
            <w:szCs w:val="24"/>
          </w:rPr>
          <w:delText xml:space="preserve">Matsuura, N., M. Hatamoto, H. Sumino, K. Syutsubo, T. Yamaguchi, and A. Ohashi. 2015. Recovery and biological oxidation of dissolved methane in effluent from UASB treatment of municipal sewage using a two-stage closed downflow hanging sponge system. </w:delText>
        </w:r>
        <w:r w:rsidRPr="00AC64FC">
          <w:rPr>
            <w:i/>
            <w:iCs/>
            <w:noProof/>
            <w:szCs w:val="24"/>
          </w:rPr>
          <w:delText>Journal of Environmental Management</w:delText>
        </w:r>
        <w:r w:rsidRPr="00AC64FC">
          <w:rPr>
            <w:noProof/>
            <w:szCs w:val="24"/>
          </w:rPr>
          <w:delText xml:space="preserve"> 151. Elsevier Ltd: 200–209. doi:10.1016/j.jenvman.2014.12.026.</w:delText>
        </w:r>
      </w:del>
    </w:p>
    <w:p w14:paraId="6CD903B6" w14:textId="77777777" w:rsidR="00AC64FC" w:rsidRPr="00AC64FC" w:rsidRDefault="00AC64FC" w:rsidP="00AC64FC">
      <w:pPr>
        <w:widowControl w:val="0"/>
        <w:spacing w:after="240"/>
        <w:ind w:left="480" w:hanging="480"/>
        <w:rPr>
          <w:del w:id="7325" w:author="Ben Morelli" w:date="2019-06-06T23:04:00Z"/>
          <w:noProof/>
          <w:szCs w:val="24"/>
        </w:rPr>
      </w:pPr>
      <w:del w:id="7326" w:author="Ben Morelli" w:date="2019-06-06T23:04:00Z">
        <w:r w:rsidRPr="00AC64FC">
          <w:rPr>
            <w:noProof/>
            <w:szCs w:val="24"/>
          </w:rPr>
          <w:delText xml:space="preserve">Maulini-Duran, C., A. Artola, X. Font, and A. Sanchez. 2013. A Systematic Study of the Gaseous Emissions from Biosolids Composting: Raw Sludge versus Anaerobically Digested Sludge. </w:delText>
        </w:r>
        <w:r w:rsidRPr="00AC64FC">
          <w:rPr>
            <w:i/>
            <w:iCs/>
            <w:noProof/>
            <w:szCs w:val="24"/>
          </w:rPr>
          <w:delText>Bioresource Technology</w:delText>
        </w:r>
        <w:r w:rsidRPr="00AC64FC">
          <w:rPr>
            <w:noProof/>
            <w:szCs w:val="24"/>
          </w:rPr>
          <w:delText xml:space="preserve"> 147: 43–51. doi:10.1016/j.biortech.2013.07.118.</w:delText>
        </w:r>
      </w:del>
    </w:p>
    <w:p w14:paraId="5C703D53" w14:textId="77777777" w:rsidR="00AC64FC" w:rsidRPr="00AC64FC" w:rsidRDefault="00AC64FC" w:rsidP="00AC64FC">
      <w:pPr>
        <w:widowControl w:val="0"/>
        <w:spacing w:after="240"/>
        <w:ind w:left="480" w:hanging="480"/>
        <w:rPr>
          <w:del w:id="7327" w:author="Ben Morelli" w:date="2019-06-06T23:04:00Z"/>
          <w:noProof/>
          <w:szCs w:val="24"/>
        </w:rPr>
      </w:pPr>
      <w:del w:id="7328" w:author="Ben Morelli" w:date="2019-06-06T23:04:00Z">
        <w:r w:rsidRPr="00AC64FC">
          <w:rPr>
            <w:noProof/>
            <w:szCs w:val="24"/>
          </w:rPr>
          <w:delText xml:space="preserve">Morelli, B., and S. Cashman. 2017. </w:delText>
        </w:r>
        <w:r w:rsidRPr="00AC64FC">
          <w:rPr>
            <w:i/>
            <w:iCs/>
            <w:noProof/>
            <w:szCs w:val="24"/>
          </w:rPr>
          <w:delText>Life Cycle Assessment and Cost Analysis of Water and Wastewater Treatment Options for Sustainability: Upgrade of Bath, NY Wastewater Treatment Plant</w:delText>
        </w:r>
        <w:r w:rsidRPr="00AC64FC">
          <w:rPr>
            <w:noProof/>
            <w:szCs w:val="24"/>
          </w:rPr>
          <w:delText>. Washington, D.C.</w:delText>
        </w:r>
      </w:del>
    </w:p>
    <w:p w14:paraId="58ED7BAF" w14:textId="77777777" w:rsidR="00AC64FC" w:rsidRPr="00AC64FC" w:rsidRDefault="00AC64FC" w:rsidP="00AC64FC">
      <w:pPr>
        <w:widowControl w:val="0"/>
        <w:spacing w:after="240"/>
        <w:ind w:left="480" w:hanging="480"/>
        <w:rPr>
          <w:del w:id="7329" w:author="Ben Morelli" w:date="2019-06-06T23:04:00Z"/>
          <w:noProof/>
          <w:szCs w:val="24"/>
        </w:rPr>
      </w:pPr>
      <w:del w:id="7330" w:author="Ben Morelli" w:date="2019-06-06T23:04:00Z">
        <w:r w:rsidRPr="00AC64FC">
          <w:rPr>
            <w:noProof/>
            <w:szCs w:val="24"/>
          </w:rPr>
          <w:delText xml:space="preserve">Myhre, G., D. Shindell, F.-M. Breon, W. Collins, J. Fuglestvedt, J. Huang, D. Koch, J.-F. Lamarque, et al. 2013. </w:delText>
        </w:r>
        <w:r w:rsidRPr="00AC64FC">
          <w:rPr>
            <w:i/>
            <w:iCs/>
            <w:noProof/>
            <w:szCs w:val="24"/>
          </w:rPr>
          <w:delText>Anthropogenic and Natural Radiative Forcing. In: Climate Change 2013: The Physical Science Basis. Contribution of Working Group I to the Fifth Assessment Report of the Intergovernmental Panel on Climate Change</w:delText>
        </w:r>
        <w:r w:rsidRPr="00AC64FC">
          <w:rPr>
            <w:noProof/>
            <w:szCs w:val="24"/>
          </w:rPr>
          <w:delText>. Edited by T F Stocker, D Qin, G K Plattner, M Tignor, S K Allen, J Boschung, A Nauels, V Bex, et al. Cambridge, UK and New York, NY: Cambridge University Press.</w:delText>
        </w:r>
      </w:del>
    </w:p>
    <w:p w14:paraId="29AEBCF2" w14:textId="77777777" w:rsidR="00AC64FC" w:rsidRPr="00AC64FC" w:rsidRDefault="00AC64FC" w:rsidP="00AC64FC">
      <w:pPr>
        <w:widowControl w:val="0"/>
        <w:spacing w:after="240"/>
        <w:ind w:left="480" w:hanging="480"/>
        <w:rPr>
          <w:del w:id="7331" w:author="Ben Morelli" w:date="2019-06-06T23:04:00Z"/>
          <w:noProof/>
          <w:szCs w:val="24"/>
        </w:rPr>
      </w:pPr>
      <w:del w:id="7332" w:author="Ben Morelli" w:date="2019-06-06T23:04:00Z">
        <w:r w:rsidRPr="00AC64FC">
          <w:rPr>
            <w:noProof/>
            <w:szCs w:val="24"/>
          </w:rPr>
          <w:delText xml:space="preserve">Nemecek, T., and T. Kägi. 2007. </w:delText>
        </w:r>
        <w:r w:rsidRPr="00AC64FC">
          <w:rPr>
            <w:i/>
            <w:iCs/>
            <w:noProof/>
            <w:szCs w:val="24"/>
          </w:rPr>
          <w:delText>Life Cycle Inventories of Agricultural Production Systems</w:delText>
        </w:r>
        <w:r w:rsidRPr="00AC64FC">
          <w:rPr>
            <w:noProof/>
            <w:szCs w:val="24"/>
          </w:rPr>
          <w:delText>. Ecoinvent No. 15. Zurich and Dubendorf: Agrosope Research Station (ART).</w:delText>
        </w:r>
      </w:del>
    </w:p>
    <w:p w14:paraId="2F93579F" w14:textId="77777777" w:rsidR="00AC64FC" w:rsidRPr="00AC64FC" w:rsidRDefault="00AC64FC" w:rsidP="00AC64FC">
      <w:pPr>
        <w:widowControl w:val="0"/>
        <w:spacing w:after="240"/>
        <w:ind w:left="480" w:hanging="480"/>
        <w:rPr>
          <w:del w:id="7333" w:author="Ben Morelli" w:date="2019-06-06T23:04:00Z"/>
          <w:noProof/>
          <w:szCs w:val="24"/>
        </w:rPr>
      </w:pPr>
      <w:del w:id="7334" w:author="Ben Morelli" w:date="2019-06-06T23:04:00Z">
        <w:r w:rsidRPr="00AC64FC">
          <w:rPr>
            <w:noProof/>
            <w:szCs w:val="24"/>
          </w:rPr>
          <w:delText xml:space="preserve">Norris, G. A. 2002. Impact Characterization in the Tool for the Reduction and Assessment of Chemical and Other Environmental Impacts: Methods for Acidification, Eutrophication, and Ozone Formation. </w:delText>
        </w:r>
        <w:r w:rsidRPr="00AC64FC">
          <w:rPr>
            <w:i/>
            <w:iCs/>
            <w:noProof/>
            <w:szCs w:val="24"/>
          </w:rPr>
          <w:delText>Journal of Industrial Ecology</w:delText>
        </w:r>
        <w:r w:rsidRPr="00AC64FC">
          <w:rPr>
            <w:noProof/>
            <w:szCs w:val="24"/>
          </w:rPr>
          <w:delText xml:space="preserve"> 6: 79–101. doi:10.1162/108819802766269548.</w:delText>
        </w:r>
      </w:del>
    </w:p>
    <w:p w14:paraId="42954215" w14:textId="77777777" w:rsidR="00AC64FC" w:rsidRPr="00AC64FC" w:rsidRDefault="00AC64FC" w:rsidP="00AC64FC">
      <w:pPr>
        <w:widowControl w:val="0"/>
        <w:spacing w:after="240"/>
        <w:ind w:left="480" w:hanging="480"/>
        <w:rPr>
          <w:del w:id="7335" w:author="Ben Morelli" w:date="2019-06-06T23:04:00Z"/>
          <w:noProof/>
          <w:szCs w:val="24"/>
        </w:rPr>
      </w:pPr>
      <w:del w:id="7336" w:author="Ben Morelli" w:date="2019-06-06T23:04:00Z">
        <w:r w:rsidRPr="00AC64FC">
          <w:rPr>
            <w:noProof/>
            <w:szCs w:val="24"/>
          </w:rPr>
          <w:delText>NREL, (National Renewable Energy Laboratory). 2012. United States Life Cycle Inventory Database. Edited by National Renewable Energy Laboratory. May 25.</w:delText>
        </w:r>
      </w:del>
    </w:p>
    <w:p w14:paraId="7314F8DE" w14:textId="77777777" w:rsidR="00AC64FC" w:rsidRPr="00AC64FC" w:rsidRDefault="00AC64FC" w:rsidP="00AC64FC">
      <w:pPr>
        <w:widowControl w:val="0"/>
        <w:spacing w:after="240"/>
        <w:ind w:left="480" w:hanging="480"/>
        <w:rPr>
          <w:del w:id="7337" w:author="Ben Morelli" w:date="2019-06-06T23:04:00Z"/>
          <w:noProof/>
          <w:szCs w:val="24"/>
        </w:rPr>
      </w:pPr>
      <w:del w:id="7338" w:author="Ben Morelli" w:date="2019-06-06T23:04:00Z">
        <w:r w:rsidRPr="00AC64FC">
          <w:rPr>
            <w:noProof/>
            <w:szCs w:val="24"/>
          </w:rPr>
          <w:delText xml:space="preserve">Omaghomi, T., S. Bucherberger, T. Wolfe, J. Hewitt, and D. Cole. 2016. Peak Water Demand Study : Development of Metrics and Method for Estimating Design Flows in Buildings. In </w:delText>
        </w:r>
        <w:r w:rsidRPr="00AC64FC">
          <w:rPr>
            <w:i/>
            <w:iCs/>
            <w:noProof/>
            <w:szCs w:val="24"/>
          </w:rPr>
          <w:delText>ACEEE 2016 Hot Water Forum: Portland OR</w:delText>
        </w:r>
        <w:r w:rsidRPr="00AC64FC">
          <w:rPr>
            <w:noProof/>
            <w:szCs w:val="24"/>
          </w:rPr>
          <w:delText>. Portalnd, OR.</w:delText>
        </w:r>
      </w:del>
    </w:p>
    <w:p w14:paraId="069C434E" w14:textId="77777777" w:rsidR="00AC64FC" w:rsidRPr="00AC64FC" w:rsidRDefault="00AC64FC" w:rsidP="00AC64FC">
      <w:pPr>
        <w:widowControl w:val="0"/>
        <w:spacing w:after="240"/>
        <w:ind w:left="480" w:hanging="480"/>
        <w:rPr>
          <w:del w:id="7339" w:author="Ben Morelli" w:date="2019-06-06T23:04:00Z"/>
          <w:noProof/>
          <w:szCs w:val="24"/>
        </w:rPr>
      </w:pPr>
      <w:del w:id="7340" w:author="Ben Morelli" w:date="2019-06-06T23:04:00Z">
        <w:r w:rsidRPr="00AC64FC">
          <w:rPr>
            <w:noProof/>
            <w:szCs w:val="24"/>
          </w:rPr>
          <w:delText xml:space="preserve">Onodera, T., D. Takayama, A. Ohashi, T. Yamaguch, S. Uemura, and H. Harada. 2016. Evaluation of the resilience of a full-scale down-flow hanging sponge reactor to long-term outages at a sewage treatment plant in India. </w:delText>
        </w:r>
        <w:r w:rsidRPr="00AC64FC">
          <w:rPr>
            <w:i/>
            <w:iCs/>
            <w:noProof/>
            <w:szCs w:val="24"/>
          </w:rPr>
          <w:delText>Journal of Environmental Management2</w:delText>
        </w:r>
        <w:r w:rsidRPr="00AC64FC">
          <w:rPr>
            <w:noProof/>
            <w:szCs w:val="24"/>
          </w:rPr>
          <w:delText xml:space="preserve"> 181: 832–837. doi:10.1016/j.jenvman.2016.06.058.</w:delText>
        </w:r>
      </w:del>
    </w:p>
    <w:p w14:paraId="33CEB51E" w14:textId="77777777" w:rsidR="00AC64FC" w:rsidRPr="00AC64FC" w:rsidRDefault="00AC64FC" w:rsidP="00AC64FC">
      <w:pPr>
        <w:widowControl w:val="0"/>
        <w:spacing w:after="240"/>
        <w:ind w:left="480" w:hanging="480"/>
        <w:rPr>
          <w:del w:id="7341" w:author="Ben Morelli" w:date="2019-06-06T23:04:00Z"/>
          <w:noProof/>
          <w:szCs w:val="24"/>
        </w:rPr>
      </w:pPr>
      <w:del w:id="7342" w:author="Ben Morelli" w:date="2019-06-06T23:04:00Z">
        <w:r w:rsidRPr="00AC64FC">
          <w:rPr>
            <w:noProof/>
            <w:szCs w:val="24"/>
          </w:rPr>
          <w:delText xml:space="preserve">Parker, D. S., P. Fairey, and J. D. Lutz. 2015. Estimating daily domestic hot-water use in North American homes. </w:delText>
        </w:r>
        <w:r w:rsidRPr="00AC64FC">
          <w:rPr>
            <w:i/>
            <w:iCs/>
            <w:noProof/>
            <w:szCs w:val="24"/>
          </w:rPr>
          <w:delText>ASHRAE Transactions</w:delText>
        </w:r>
        <w:r w:rsidRPr="00AC64FC">
          <w:rPr>
            <w:noProof/>
            <w:szCs w:val="24"/>
          </w:rPr>
          <w:delText xml:space="preserve"> 121: 258–270.</w:delText>
        </w:r>
      </w:del>
    </w:p>
    <w:p w14:paraId="1C071911" w14:textId="77777777" w:rsidR="00AC64FC" w:rsidRPr="00AC64FC" w:rsidRDefault="00AC64FC" w:rsidP="00AC64FC">
      <w:pPr>
        <w:widowControl w:val="0"/>
        <w:spacing w:after="240"/>
        <w:ind w:left="480" w:hanging="480"/>
        <w:rPr>
          <w:del w:id="7343" w:author="Ben Morelli" w:date="2019-06-06T23:04:00Z"/>
          <w:noProof/>
          <w:szCs w:val="24"/>
        </w:rPr>
      </w:pPr>
      <w:del w:id="7344" w:author="Ben Morelli" w:date="2019-06-06T23:04:00Z">
        <w:r w:rsidRPr="00AC64FC">
          <w:rPr>
            <w:noProof/>
            <w:szCs w:val="24"/>
          </w:rPr>
          <w:lastRenderedPageBreak/>
          <w:delText xml:space="preserve">Pirnie, M., K. G. Linden, and J. P. J. Malley. 2006. </w:delText>
        </w:r>
        <w:r w:rsidRPr="00AC64FC">
          <w:rPr>
            <w:i/>
            <w:iCs/>
            <w:noProof/>
            <w:szCs w:val="24"/>
          </w:rPr>
          <w:delText>Ultraviolet disinfection guidance manual for the final long term 2 enhanced surface water treatment rule</w:delText>
        </w:r>
        <w:r w:rsidRPr="00AC64FC">
          <w:rPr>
            <w:noProof/>
            <w:szCs w:val="24"/>
          </w:rPr>
          <w:delText>. Vol. 2.</w:delText>
        </w:r>
      </w:del>
    </w:p>
    <w:p w14:paraId="57595A7F" w14:textId="77777777" w:rsidR="00AC64FC" w:rsidRPr="00AC64FC" w:rsidRDefault="00AC64FC" w:rsidP="00AC64FC">
      <w:pPr>
        <w:widowControl w:val="0"/>
        <w:spacing w:after="240"/>
        <w:ind w:left="480" w:hanging="480"/>
        <w:rPr>
          <w:del w:id="7345" w:author="Ben Morelli" w:date="2019-06-06T23:04:00Z"/>
          <w:noProof/>
          <w:szCs w:val="24"/>
        </w:rPr>
      </w:pPr>
      <w:del w:id="7346" w:author="Ben Morelli" w:date="2019-06-06T23:04:00Z">
        <w:r w:rsidRPr="00AC64FC">
          <w:rPr>
            <w:noProof/>
            <w:szCs w:val="24"/>
          </w:rPr>
          <w:delText xml:space="preserve">Presidio Trust. 2016. </w:delText>
        </w:r>
        <w:r w:rsidRPr="00AC64FC">
          <w:rPr>
            <w:i/>
            <w:iCs/>
            <w:noProof/>
            <w:szCs w:val="24"/>
          </w:rPr>
          <w:delText>2016 Annual Water Quality Report</w:delText>
        </w:r>
        <w:r w:rsidRPr="00AC64FC">
          <w:rPr>
            <w:noProof/>
            <w:szCs w:val="24"/>
          </w:rPr>
          <w:delText>. San Francisco, CA.</w:delText>
        </w:r>
      </w:del>
    </w:p>
    <w:p w14:paraId="19F19241" w14:textId="77777777" w:rsidR="00AC64FC" w:rsidRPr="00AC64FC" w:rsidRDefault="00AC64FC" w:rsidP="00AC64FC">
      <w:pPr>
        <w:widowControl w:val="0"/>
        <w:spacing w:after="240"/>
        <w:ind w:left="480" w:hanging="480"/>
        <w:rPr>
          <w:del w:id="7347" w:author="Ben Morelli" w:date="2019-06-06T23:04:00Z"/>
          <w:noProof/>
          <w:szCs w:val="24"/>
        </w:rPr>
      </w:pPr>
      <w:del w:id="7348" w:author="Ben Morelli" w:date="2019-06-06T23:04:00Z">
        <w:r w:rsidRPr="00AC64FC">
          <w:rPr>
            <w:noProof/>
            <w:szCs w:val="24"/>
          </w:rPr>
          <w:delText>Primozone®. 2013. Primozone® GM-Series - high concentration ozone generators, Product Data Sheet. Phoenix, Arizona.</w:delText>
        </w:r>
      </w:del>
    </w:p>
    <w:p w14:paraId="63849277" w14:textId="77777777" w:rsidR="00AC64FC" w:rsidRPr="00AC64FC" w:rsidRDefault="00AC64FC" w:rsidP="00AC64FC">
      <w:pPr>
        <w:widowControl w:val="0"/>
        <w:spacing w:after="240"/>
        <w:ind w:left="480" w:hanging="480"/>
        <w:rPr>
          <w:del w:id="7349" w:author="Ben Morelli" w:date="2019-06-06T23:04:00Z"/>
          <w:noProof/>
          <w:szCs w:val="24"/>
        </w:rPr>
      </w:pPr>
      <w:del w:id="7350" w:author="Ben Morelli" w:date="2019-06-06T23:04:00Z">
        <w:r w:rsidRPr="00AC64FC">
          <w:rPr>
            <w:noProof/>
            <w:szCs w:val="24"/>
          </w:rPr>
          <w:delText>Primozone®. 2014. Primozone® GM1-GM2-GM3 - high concentration ozone generators with compact design.</w:delText>
        </w:r>
      </w:del>
    </w:p>
    <w:p w14:paraId="6FF3CAAD" w14:textId="77777777" w:rsidR="00AC64FC" w:rsidRPr="00AC64FC" w:rsidRDefault="00AC64FC" w:rsidP="00AC64FC">
      <w:pPr>
        <w:widowControl w:val="0"/>
        <w:spacing w:after="240"/>
        <w:ind w:left="480" w:hanging="480"/>
        <w:rPr>
          <w:del w:id="7351" w:author="Ben Morelli" w:date="2019-06-06T23:04:00Z"/>
          <w:noProof/>
          <w:szCs w:val="24"/>
        </w:rPr>
      </w:pPr>
      <w:del w:id="7352" w:author="Ben Morelli" w:date="2019-06-06T23:04:00Z">
        <w:r w:rsidRPr="00AC64FC">
          <w:rPr>
            <w:noProof/>
            <w:szCs w:val="24"/>
          </w:rPr>
          <w:delText>Recology. 2017. Recology Golden Gate: Uniform Commercial Rates. Recology.</w:delText>
        </w:r>
      </w:del>
    </w:p>
    <w:p w14:paraId="76B33AD1" w14:textId="77777777" w:rsidR="00AC64FC" w:rsidRPr="00AC64FC" w:rsidRDefault="00AC64FC" w:rsidP="00AC64FC">
      <w:pPr>
        <w:widowControl w:val="0"/>
        <w:spacing w:after="240"/>
        <w:ind w:left="480" w:hanging="480"/>
        <w:rPr>
          <w:del w:id="7353" w:author="Ben Morelli" w:date="2019-06-06T23:04:00Z"/>
          <w:noProof/>
          <w:szCs w:val="24"/>
        </w:rPr>
      </w:pPr>
      <w:del w:id="7354" w:author="Ben Morelli" w:date="2019-06-06T23:04:00Z">
        <w:r w:rsidRPr="00AC64FC">
          <w:rPr>
            <w:noProof/>
            <w:szCs w:val="24"/>
          </w:rPr>
          <w:delText xml:space="preserve">Refocus, P. 2015. </w:delText>
        </w:r>
        <w:r w:rsidRPr="00AC64FC">
          <w:rPr>
            <w:i/>
            <w:iCs/>
            <w:noProof/>
            <w:szCs w:val="24"/>
          </w:rPr>
          <w:delText>San Francisco Report 2015</w:delText>
        </w:r>
        <w:r w:rsidRPr="00AC64FC">
          <w:rPr>
            <w:noProof/>
            <w:szCs w:val="24"/>
          </w:rPr>
          <w:delText>.</w:delText>
        </w:r>
      </w:del>
    </w:p>
    <w:p w14:paraId="54E45A63" w14:textId="77777777" w:rsidR="00AC64FC" w:rsidRPr="00AC64FC" w:rsidRDefault="00AC64FC" w:rsidP="00AC64FC">
      <w:pPr>
        <w:widowControl w:val="0"/>
        <w:spacing w:after="240"/>
        <w:ind w:left="480" w:hanging="480"/>
        <w:rPr>
          <w:del w:id="7355" w:author="Ben Morelli" w:date="2019-06-06T23:04:00Z"/>
          <w:noProof/>
          <w:szCs w:val="24"/>
        </w:rPr>
      </w:pPr>
      <w:del w:id="7356" w:author="Ben Morelli" w:date="2019-06-06T23:04:00Z">
        <w:r w:rsidRPr="00AC64FC">
          <w:rPr>
            <w:noProof/>
            <w:szCs w:val="24"/>
          </w:rPr>
          <w:delText xml:space="preserve">Rigby, H., B. Clarke, D. L. Pritchard, B. Meehan, F. Beshah, S. R. Smith, and N. A. Porter. 2016. A critical review of nitrogen mineralization in biosolids-amended soil, the associated fertilizer value of crop production and potential for emissions to the environment. </w:delText>
        </w:r>
        <w:r w:rsidRPr="00AC64FC">
          <w:rPr>
            <w:i/>
            <w:iCs/>
            <w:noProof/>
            <w:szCs w:val="24"/>
          </w:rPr>
          <w:delText>Science of The Total Environment</w:delText>
        </w:r>
        <w:r w:rsidRPr="00AC64FC">
          <w:rPr>
            <w:noProof/>
            <w:szCs w:val="24"/>
          </w:rPr>
          <w:delText xml:space="preserve"> 541: 1310–1338.</w:delText>
        </w:r>
      </w:del>
    </w:p>
    <w:p w14:paraId="576C688C" w14:textId="77777777" w:rsidR="00AC64FC" w:rsidRPr="00AC64FC" w:rsidRDefault="00AC64FC" w:rsidP="00AC64FC">
      <w:pPr>
        <w:widowControl w:val="0"/>
        <w:spacing w:after="240"/>
        <w:ind w:left="480" w:hanging="480"/>
        <w:rPr>
          <w:del w:id="7357" w:author="Ben Morelli" w:date="2019-06-06T23:04:00Z"/>
          <w:noProof/>
          <w:szCs w:val="24"/>
        </w:rPr>
      </w:pPr>
      <w:del w:id="7358" w:author="Ben Morelli" w:date="2019-06-06T23:04:00Z">
        <w:r w:rsidRPr="00AC64FC">
          <w:rPr>
            <w:noProof/>
            <w:szCs w:val="24"/>
          </w:rPr>
          <w:delText xml:space="preserve">ROU, (Recycled Organics Unit). 2007. </w:delText>
        </w:r>
        <w:r w:rsidRPr="00AC64FC">
          <w:rPr>
            <w:i/>
            <w:iCs/>
            <w:noProof/>
            <w:szCs w:val="24"/>
          </w:rPr>
          <w:delText>Life Cycle Inventory and Life Cycle Assessment for Windrow Composting Systems</w:delText>
        </w:r>
        <w:r w:rsidRPr="00AC64FC">
          <w:rPr>
            <w:noProof/>
            <w:szCs w:val="24"/>
          </w:rPr>
          <w:delText>. New South Wales Department of Environment and Conservation.</w:delText>
        </w:r>
      </w:del>
    </w:p>
    <w:p w14:paraId="74F3A1DE" w14:textId="77777777" w:rsidR="00AC64FC" w:rsidRPr="00AC64FC" w:rsidRDefault="00AC64FC" w:rsidP="00AC64FC">
      <w:pPr>
        <w:widowControl w:val="0"/>
        <w:spacing w:after="240"/>
        <w:ind w:left="480" w:hanging="480"/>
        <w:rPr>
          <w:del w:id="7359" w:author="Ben Morelli" w:date="2019-06-06T23:04:00Z"/>
          <w:noProof/>
          <w:szCs w:val="24"/>
        </w:rPr>
      </w:pPr>
      <w:del w:id="7360" w:author="Ben Morelli" w:date="2019-06-06T23:04:00Z">
        <w:r w:rsidRPr="00AC64FC">
          <w:rPr>
            <w:noProof/>
            <w:szCs w:val="24"/>
          </w:rPr>
          <w:delText>RSMeans; 2016. Building Construction Cost Data.</w:delText>
        </w:r>
      </w:del>
    </w:p>
    <w:p w14:paraId="4195A7C7" w14:textId="77777777" w:rsidR="00AC64FC" w:rsidRPr="00AC64FC" w:rsidRDefault="00AC64FC" w:rsidP="00AC64FC">
      <w:pPr>
        <w:widowControl w:val="0"/>
        <w:spacing w:after="240"/>
        <w:ind w:left="480" w:hanging="480"/>
        <w:rPr>
          <w:del w:id="7361" w:author="Ben Morelli" w:date="2019-06-06T23:04:00Z"/>
          <w:noProof/>
          <w:szCs w:val="24"/>
        </w:rPr>
      </w:pPr>
      <w:del w:id="7362" w:author="Ben Morelli" w:date="2019-06-06T23:04:00Z">
        <w:r w:rsidRPr="00AC64FC">
          <w:rPr>
            <w:noProof/>
            <w:szCs w:val="24"/>
          </w:rPr>
          <w:delText xml:space="preserve">Saddoud, A., M. Ellouze, A. Dhouib, and S. Sayadi. 2007. Anaerobic membrane bioreactor treatment of domestic wastewater in Tunisia. </w:delText>
        </w:r>
        <w:r w:rsidRPr="00AC64FC">
          <w:rPr>
            <w:i/>
            <w:iCs/>
            <w:noProof/>
            <w:szCs w:val="24"/>
          </w:rPr>
          <w:delText>Desalination</w:delText>
        </w:r>
        <w:r w:rsidRPr="00AC64FC">
          <w:rPr>
            <w:noProof/>
            <w:szCs w:val="24"/>
          </w:rPr>
          <w:delText xml:space="preserve"> 207: 205–215. doi:10.1016/j.desal.2006.08.005.</w:delText>
        </w:r>
      </w:del>
    </w:p>
    <w:p w14:paraId="255246F3" w14:textId="77777777" w:rsidR="00AC64FC" w:rsidRPr="00AC64FC" w:rsidRDefault="00AC64FC" w:rsidP="00AC64FC">
      <w:pPr>
        <w:widowControl w:val="0"/>
        <w:spacing w:after="240"/>
        <w:ind w:left="480" w:hanging="480"/>
        <w:rPr>
          <w:del w:id="7363" w:author="Ben Morelli" w:date="2019-06-06T23:04:00Z"/>
          <w:noProof/>
          <w:szCs w:val="24"/>
        </w:rPr>
      </w:pPr>
      <w:del w:id="7364" w:author="Ben Morelli" w:date="2019-06-06T23:04:00Z">
        <w:r w:rsidRPr="00AC64FC">
          <w:rPr>
            <w:noProof/>
            <w:szCs w:val="24"/>
          </w:rPr>
          <w:delText xml:space="preserve">Salazar-Peláez, M., J. M. Morgan-Sagastume, and A. Noyola. 2011. Influence of hydraulic retention time on fouling in a UASB coupled with an external ultrafiltration membrane treating synthetic municipal wastewater. </w:delText>
        </w:r>
        <w:r w:rsidRPr="00AC64FC">
          <w:rPr>
            <w:i/>
            <w:iCs/>
            <w:noProof/>
            <w:szCs w:val="24"/>
          </w:rPr>
          <w:delText>Desalination</w:delText>
        </w:r>
        <w:r w:rsidRPr="00AC64FC">
          <w:rPr>
            <w:noProof/>
            <w:szCs w:val="24"/>
          </w:rPr>
          <w:delText xml:space="preserve"> 277: 164–170. doi:10.1016/j.desal.2011.04.021.</w:delText>
        </w:r>
      </w:del>
    </w:p>
    <w:p w14:paraId="6078A0F5" w14:textId="77777777" w:rsidR="00AC64FC" w:rsidRPr="00AC64FC" w:rsidRDefault="00AC64FC" w:rsidP="00AC64FC">
      <w:pPr>
        <w:widowControl w:val="0"/>
        <w:spacing w:after="240"/>
        <w:ind w:left="480" w:hanging="480"/>
        <w:rPr>
          <w:del w:id="7365" w:author="Ben Morelli" w:date="2019-06-06T23:04:00Z"/>
          <w:noProof/>
          <w:szCs w:val="24"/>
        </w:rPr>
      </w:pPr>
      <w:del w:id="7366" w:author="Ben Morelli" w:date="2019-06-06T23:04:00Z">
        <w:r w:rsidRPr="00AC64FC">
          <w:rPr>
            <w:noProof/>
            <w:szCs w:val="24"/>
          </w:rPr>
          <w:delText>Sanitaire. 2014. Aeration Systems and Efficient Oxygen Transfer.</w:delText>
        </w:r>
      </w:del>
    </w:p>
    <w:p w14:paraId="0EC3B830" w14:textId="77777777" w:rsidR="00AC64FC" w:rsidRPr="00AC64FC" w:rsidRDefault="00AC64FC" w:rsidP="00AC64FC">
      <w:pPr>
        <w:widowControl w:val="0"/>
        <w:spacing w:after="240"/>
        <w:ind w:left="480" w:hanging="480"/>
        <w:rPr>
          <w:del w:id="7367" w:author="Ben Morelli" w:date="2019-06-06T23:04:00Z"/>
          <w:noProof/>
          <w:szCs w:val="24"/>
        </w:rPr>
      </w:pPr>
      <w:del w:id="7368" w:author="Ben Morelli" w:date="2019-06-06T23:04:00Z">
        <w:r w:rsidRPr="00AC64FC">
          <w:rPr>
            <w:noProof/>
            <w:szCs w:val="24"/>
          </w:rPr>
          <w:delText xml:space="preserve">Schoen, M. E., M. A. Jahne, and J. Garland. 2018. Human health impact of non-potable reuse of distributed wastewater and greywater treated by membrane bioreactors. </w:delText>
        </w:r>
        <w:r w:rsidRPr="00AC64FC">
          <w:rPr>
            <w:i/>
            <w:iCs/>
            <w:noProof/>
            <w:szCs w:val="24"/>
          </w:rPr>
          <w:delText>Microbial Risk Analysis</w:delText>
        </w:r>
        <w:r w:rsidRPr="00AC64FC">
          <w:rPr>
            <w:noProof/>
            <w:szCs w:val="24"/>
          </w:rPr>
          <w:delText xml:space="preserve"> 9: 72–81. doi:10.1016/j.mran.2018.01.003.</w:delText>
        </w:r>
      </w:del>
    </w:p>
    <w:p w14:paraId="057DD378" w14:textId="77777777" w:rsidR="00AC64FC" w:rsidRPr="00AC64FC" w:rsidRDefault="00AC64FC" w:rsidP="00AC64FC">
      <w:pPr>
        <w:widowControl w:val="0"/>
        <w:spacing w:after="240"/>
        <w:ind w:left="480" w:hanging="480"/>
        <w:rPr>
          <w:del w:id="7369" w:author="Ben Morelli" w:date="2019-06-06T23:04:00Z"/>
          <w:noProof/>
          <w:szCs w:val="24"/>
        </w:rPr>
      </w:pPr>
      <w:del w:id="7370" w:author="Ben Morelli" w:date="2019-06-06T23:04:00Z">
        <w:r w:rsidRPr="00AC64FC">
          <w:rPr>
            <w:noProof/>
            <w:szCs w:val="24"/>
          </w:rPr>
          <w:delText xml:space="preserve">SFPUC, (San Francisco Public Utilities Commission). 2018. </w:delText>
        </w:r>
        <w:r w:rsidRPr="00AC64FC">
          <w:rPr>
            <w:i/>
            <w:iCs/>
            <w:noProof/>
            <w:szCs w:val="24"/>
          </w:rPr>
          <w:delText>Non-potable Water Program Guidebook: A Guide for Implementing On-site Non-potable Water Systems in San Francisco</w:delText>
        </w:r>
        <w:r w:rsidRPr="00AC64FC">
          <w:rPr>
            <w:noProof/>
            <w:szCs w:val="24"/>
          </w:rPr>
          <w:delText>. San Francisco, CA.</w:delText>
        </w:r>
      </w:del>
    </w:p>
    <w:p w14:paraId="472667C1" w14:textId="77777777" w:rsidR="00AC64FC" w:rsidRPr="00AC64FC" w:rsidRDefault="00AC64FC" w:rsidP="00AC64FC">
      <w:pPr>
        <w:widowControl w:val="0"/>
        <w:spacing w:after="240"/>
        <w:ind w:left="480" w:hanging="480"/>
        <w:rPr>
          <w:del w:id="7371" w:author="Ben Morelli" w:date="2019-06-06T23:04:00Z"/>
          <w:noProof/>
          <w:szCs w:val="24"/>
        </w:rPr>
      </w:pPr>
      <w:del w:id="7372" w:author="Ben Morelli" w:date="2019-06-06T23:04:00Z">
        <w:r w:rsidRPr="00AC64FC">
          <w:rPr>
            <w:noProof/>
            <w:szCs w:val="24"/>
          </w:rPr>
          <w:delText>SFWPS, (San Francisco Water Power Sewer). 2017a. Oceanside Plant Schematic. San Francisco, CA: San Francisco Public Utilities Commission.</w:delText>
        </w:r>
      </w:del>
    </w:p>
    <w:p w14:paraId="276723B1" w14:textId="77777777" w:rsidR="00AC64FC" w:rsidRPr="00AC64FC" w:rsidRDefault="00AC64FC" w:rsidP="00AC64FC">
      <w:pPr>
        <w:widowControl w:val="0"/>
        <w:spacing w:after="240"/>
        <w:ind w:left="480" w:hanging="480"/>
        <w:rPr>
          <w:del w:id="7373" w:author="Ben Morelli" w:date="2019-06-06T23:04:00Z"/>
          <w:noProof/>
          <w:szCs w:val="24"/>
        </w:rPr>
      </w:pPr>
      <w:del w:id="7374" w:author="Ben Morelli" w:date="2019-06-06T23:04:00Z">
        <w:r w:rsidRPr="00AC64FC">
          <w:rPr>
            <w:noProof/>
            <w:szCs w:val="24"/>
          </w:rPr>
          <w:lastRenderedPageBreak/>
          <w:delText>SFWPS, (San Francisco Water Power Sewer). 2017b. SCHEDULE C-1 : Small Commercial Service Electricity Service ( Demand &lt; 200 kW ). San Francisco, CA: San Francisco Public Utilities Commission.</w:delText>
        </w:r>
      </w:del>
    </w:p>
    <w:p w14:paraId="3AD10934" w14:textId="77777777" w:rsidR="00AC64FC" w:rsidRPr="00AC64FC" w:rsidRDefault="00AC64FC" w:rsidP="00AC64FC">
      <w:pPr>
        <w:widowControl w:val="0"/>
        <w:spacing w:after="240"/>
        <w:ind w:left="480" w:hanging="480"/>
        <w:rPr>
          <w:del w:id="7375" w:author="Ben Morelli" w:date="2019-06-06T23:04:00Z"/>
          <w:noProof/>
          <w:szCs w:val="24"/>
        </w:rPr>
      </w:pPr>
      <w:del w:id="7376" w:author="Ben Morelli" w:date="2019-06-06T23:04:00Z">
        <w:r w:rsidRPr="00AC64FC">
          <w:rPr>
            <w:noProof/>
            <w:szCs w:val="24"/>
          </w:rPr>
          <w:delText>SFWPS, (San Francisco Water Power Sewer). 2018. Southeast Water Pollution Control Plant Schematic. San Francisco, CA: San Francisco Public Utilities Commission.</w:delText>
        </w:r>
      </w:del>
    </w:p>
    <w:p w14:paraId="005AE9CF" w14:textId="77777777" w:rsidR="00AC64FC" w:rsidRPr="00AC64FC" w:rsidRDefault="00AC64FC" w:rsidP="00AC64FC">
      <w:pPr>
        <w:widowControl w:val="0"/>
        <w:spacing w:after="240"/>
        <w:ind w:left="480" w:hanging="480"/>
        <w:rPr>
          <w:del w:id="7377" w:author="Ben Morelli" w:date="2019-06-06T23:04:00Z"/>
          <w:noProof/>
          <w:szCs w:val="24"/>
        </w:rPr>
      </w:pPr>
      <w:del w:id="7378" w:author="Ben Morelli" w:date="2019-06-06T23:04:00Z">
        <w:r w:rsidRPr="00AC64FC">
          <w:rPr>
            <w:noProof/>
            <w:szCs w:val="24"/>
          </w:rPr>
          <w:delText xml:space="preserve">Sharvelle, S., L. Roesner, and R. Glenn. 2013. </w:delText>
        </w:r>
        <w:r w:rsidRPr="00AC64FC">
          <w:rPr>
            <w:i/>
            <w:iCs/>
            <w:noProof/>
            <w:szCs w:val="24"/>
          </w:rPr>
          <w:delText>Treatment, Public Health, and Regulatory Issues Associated with Graywater Reuse: Guidance Document</w:delText>
        </w:r>
        <w:r w:rsidRPr="00AC64FC">
          <w:rPr>
            <w:noProof/>
            <w:szCs w:val="24"/>
          </w:rPr>
          <w:delText xml:space="preserve">. </w:delText>
        </w:r>
        <w:r w:rsidRPr="00AC64FC">
          <w:rPr>
            <w:i/>
            <w:iCs/>
            <w:noProof/>
            <w:szCs w:val="24"/>
          </w:rPr>
          <w:delText>WateReuse Research Foundation</w:delText>
        </w:r>
        <w:r w:rsidRPr="00AC64FC">
          <w:rPr>
            <w:noProof/>
            <w:szCs w:val="24"/>
          </w:rPr>
          <w:delText>. Alexandria, VA.</w:delText>
        </w:r>
      </w:del>
    </w:p>
    <w:p w14:paraId="3AC85C7A" w14:textId="77777777" w:rsidR="00AC64FC" w:rsidRPr="00AC64FC" w:rsidRDefault="00AC64FC" w:rsidP="00AC64FC">
      <w:pPr>
        <w:widowControl w:val="0"/>
        <w:spacing w:after="240"/>
        <w:ind w:left="480" w:hanging="480"/>
        <w:rPr>
          <w:del w:id="7379" w:author="Ben Morelli" w:date="2019-06-06T23:04:00Z"/>
          <w:noProof/>
          <w:szCs w:val="24"/>
        </w:rPr>
      </w:pPr>
      <w:del w:id="7380" w:author="Ben Morelli" w:date="2019-06-06T23:04:00Z">
        <w:r w:rsidRPr="00AC64FC">
          <w:rPr>
            <w:noProof/>
            <w:szCs w:val="24"/>
          </w:rPr>
          <w:delText xml:space="preserve">Sharvelle, S., N. Ashbolt, E. Clerico, R. Hultquist, H. Leverenz, and A. Olivieri. 2017. </w:delText>
        </w:r>
        <w:r w:rsidRPr="00AC64FC">
          <w:rPr>
            <w:i/>
            <w:iCs/>
            <w:noProof/>
            <w:szCs w:val="24"/>
          </w:rPr>
          <w:delText>Risk-Based Framework for the Development of Public Health Guidance for Decentralized Non-Potable Water Systems</w:delText>
        </w:r>
        <w:r w:rsidRPr="00AC64FC">
          <w:rPr>
            <w:noProof/>
            <w:szCs w:val="24"/>
          </w:rPr>
          <w:delText>.</w:delText>
        </w:r>
      </w:del>
    </w:p>
    <w:p w14:paraId="33908997" w14:textId="77777777" w:rsidR="00AC64FC" w:rsidRPr="00AC64FC" w:rsidRDefault="00AC64FC" w:rsidP="00AC64FC">
      <w:pPr>
        <w:widowControl w:val="0"/>
        <w:spacing w:after="240"/>
        <w:ind w:left="480" w:hanging="480"/>
        <w:rPr>
          <w:del w:id="7381" w:author="Ben Morelli" w:date="2019-06-06T23:04:00Z"/>
          <w:noProof/>
          <w:szCs w:val="24"/>
        </w:rPr>
      </w:pPr>
      <w:del w:id="7382" w:author="Ben Morelli" w:date="2019-06-06T23:04:00Z">
        <w:r w:rsidRPr="00AC64FC">
          <w:rPr>
            <w:noProof/>
            <w:szCs w:val="24"/>
          </w:rPr>
          <w:delText xml:space="preserve">Sklarz, M. Y., A. Gross, A. Yakirevich, and S. M.I.M. 2009. A recirculating vertical flow constructed wetland for the treatement of domestic wastewater. </w:delText>
        </w:r>
        <w:r w:rsidRPr="00AC64FC">
          <w:rPr>
            <w:i/>
            <w:iCs/>
            <w:noProof/>
            <w:szCs w:val="24"/>
          </w:rPr>
          <w:delText>Desalination</w:delText>
        </w:r>
        <w:r w:rsidRPr="00AC64FC">
          <w:rPr>
            <w:noProof/>
            <w:szCs w:val="24"/>
          </w:rPr>
          <w:delText xml:space="preserve"> 246: 617–624. doi:10.1016/j.desal.2008.09.002.</w:delText>
        </w:r>
      </w:del>
    </w:p>
    <w:p w14:paraId="4AFB42D7" w14:textId="77777777" w:rsidR="00AC64FC" w:rsidRPr="00AC64FC" w:rsidRDefault="00AC64FC" w:rsidP="00AC64FC">
      <w:pPr>
        <w:widowControl w:val="0"/>
        <w:spacing w:after="240"/>
        <w:ind w:left="480" w:hanging="480"/>
        <w:rPr>
          <w:del w:id="7383" w:author="Ben Morelli" w:date="2019-06-06T23:04:00Z"/>
          <w:noProof/>
          <w:szCs w:val="24"/>
        </w:rPr>
      </w:pPr>
      <w:del w:id="7384" w:author="Ben Morelli" w:date="2019-06-06T23:04:00Z">
        <w:r w:rsidRPr="00AC64FC">
          <w:rPr>
            <w:noProof/>
            <w:szCs w:val="24"/>
          </w:rPr>
          <w:delText xml:space="preserve">Sklarz, M. Y., A. Gross, M. I. M. Soares, and A. Yakirevich. 2010. Mathematical model for analysis of recirculating vertical flow constructed wetlands. </w:delText>
        </w:r>
        <w:r w:rsidRPr="00AC64FC">
          <w:rPr>
            <w:i/>
            <w:iCs/>
            <w:noProof/>
            <w:szCs w:val="24"/>
          </w:rPr>
          <w:delText>Water Research</w:delText>
        </w:r>
        <w:r w:rsidRPr="00AC64FC">
          <w:rPr>
            <w:noProof/>
            <w:szCs w:val="24"/>
          </w:rPr>
          <w:delText xml:space="preserve"> 44. Elsevier Ltd: 2010–2020. doi:10.1016/j.watres.2009.12.011.</w:delText>
        </w:r>
      </w:del>
    </w:p>
    <w:p w14:paraId="24401BE8" w14:textId="77777777" w:rsidR="00AC64FC" w:rsidRPr="00AC64FC" w:rsidRDefault="00AC64FC" w:rsidP="00AC64FC">
      <w:pPr>
        <w:widowControl w:val="0"/>
        <w:spacing w:after="240"/>
        <w:ind w:left="480" w:hanging="480"/>
        <w:rPr>
          <w:del w:id="7385" w:author="Ben Morelli" w:date="2019-06-06T23:04:00Z"/>
          <w:noProof/>
          <w:szCs w:val="24"/>
        </w:rPr>
      </w:pPr>
      <w:del w:id="7386" w:author="Ben Morelli" w:date="2019-06-06T23:04:00Z">
        <w:r w:rsidRPr="00AC64FC">
          <w:rPr>
            <w:noProof/>
            <w:szCs w:val="24"/>
          </w:rPr>
          <w:delText xml:space="preserve">Smith, A. L., H. Dorer, N. G. Love, S. J. Skerlos, and L. Raskin. 2011. Role of membrane biofilm in psychrophilic anaerobic membrane bioreactor for domestic wastewater treatment. In </w:delText>
        </w:r>
        <w:r w:rsidRPr="00AC64FC">
          <w:rPr>
            <w:i/>
            <w:iCs/>
            <w:noProof/>
            <w:szCs w:val="24"/>
          </w:rPr>
          <w:delText>84th Annual Water Environment Federation Technical Exhibition and Conference (WEFTEC)</w:delText>
        </w:r>
        <w:r w:rsidRPr="00AC64FC">
          <w:rPr>
            <w:noProof/>
            <w:szCs w:val="24"/>
          </w:rPr>
          <w:delText>. Los Angeles, California: WEFTEC.</w:delText>
        </w:r>
      </w:del>
    </w:p>
    <w:p w14:paraId="4A7B590A" w14:textId="77777777" w:rsidR="00AC64FC" w:rsidRPr="00AC64FC" w:rsidRDefault="00AC64FC" w:rsidP="00AC64FC">
      <w:pPr>
        <w:widowControl w:val="0"/>
        <w:spacing w:after="240"/>
        <w:ind w:left="480" w:hanging="480"/>
        <w:rPr>
          <w:del w:id="7387" w:author="Ben Morelli" w:date="2019-06-06T23:04:00Z"/>
          <w:noProof/>
          <w:szCs w:val="24"/>
        </w:rPr>
      </w:pPr>
      <w:del w:id="7388" w:author="Ben Morelli" w:date="2019-06-06T23:04:00Z">
        <w:r w:rsidRPr="00AC64FC">
          <w:rPr>
            <w:noProof/>
            <w:szCs w:val="24"/>
          </w:rPr>
          <w:delText xml:space="preserve">Smith, A. L., L. B. Stadler, N. G. Love, S. J. Skerlos, and L. Raskin. 2012. Perspectives on anaerobic membrane bioreactor treatment of domestic wastewater: A critical review. </w:delText>
        </w:r>
        <w:r w:rsidRPr="00AC64FC">
          <w:rPr>
            <w:i/>
            <w:iCs/>
            <w:noProof/>
            <w:szCs w:val="24"/>
          </w:rPr>
          <w:delText>Bioresource Technology2</w:delText>
        </w:r>
        <w:r w:rsidRPr="00AC64FC">
          <w:rPr>
            <w:noProof/>
            <w:szCs w:val="24"/>
          </w:rPr>
          <w:delText xml:space="preserve"> 122: 149–159. doi:10.1016/j.biortech.2012.04.055.</w:delText>
        </w:r>
      </w:del>
    </w:p>
    <w:p w14:paraId="7913B297" w14:textId="77777777" w:rsidR="00AC64FC" w:rsidRPr="00AC64FC" w:rsidRDefault="00AC64FC" w:rsidP="00AC64FC">
      <w:pPr>
        <w:widowControl w:val="0"/>
        <w:spacing w:after="240"/>
        <w:ind w:left="480" w:hanging="480"/>
        <w:rPr>
          <w:del w:id="7389" w:author="Ben Morelli" w:date="2019-06-06T23:04:00Z"/>
          <w:noProof/>
          <w:szCs w:val="24"/>
        </w:rPr>
      </w:pPr>
      <w:del w:id="7390" w:author="Ben Morelli" w:date="2019-06-06T23:04:00Z">
        <w:r w:rsidRPr="00AC64FC">
          <w:rPr>
            <w:noProof/>
            <w:szCs w:val="24"/>
          </w:rPr>
          <w:delText xml:space="preserve">Smith, A. L., S. J. Skerlos, and L. Raskin. 2013. Psychrophilic anaerobic membrane bioreactor treatment of domestic wastewater. </w:delText>
        </w:r>
        <w:r w:rsidRPr="00AC64FC">
          <w:rPr>
            <w:i/>
            <w:iCs/>
            <w:noProof/>
            <w:szCs w:val="24"/>
          </w:rPr>
          <w:delText>Water Research2</w:delText>
        </w:r>
        <w:r w:rsidRPr="00AC64FC">
          <w:rPr>
            <w:noProof/>
            <w:szCs w:val="24"/>
          </w:rPr>
          <w:delText xml:space="preserve"> 47: 1655–1665.</w:delText>
        </w:r>
      </w:del>
    </w:p>
    <w:p w14:paraId="03B74285" w14:textId="77777777" w:rsidR="00AC64FC" w:rsidRPr="00AC64FC" w:rsidRDefault="00AC64FC" w:rsidP="00AC64FC">
      <w:pPr>
        <w:widowControl w:val="0"/>
        <w:spacing w:after="240"/>
        <w:ind w:left="480" w:hanging="480"/>
        <w:rPr>
          <w:del w:id="7391" w:author="Ben Morelli" w:date="2019-06-06T23:04:00Z"/>
          <w:noProof/>
          <w:szCs w:val="24"/>
        </w:rPr>
      </w:pPr>
      <w:del w:id="7392" w:author="Ben Morelli" w:date="2019-06-06T23:04:00Z">
        <w:r w:rsidRPr="00AC64FC">
          <w:rPr>
            <w:noProof/>
            <w:szCs w:val="24"/>
          </w:rPr>
          <w:delText xml:space="preserve">Smith, A. L., L. B. Stadler, L. Cao, N. G. Love, L. Raskin, and J. Steven. 2014. Navigating Wastewater Energy Recovery Strategies: A Life Cycle Comparison of Wastewater Energy Recovery Strategies : Anaerobic Membrane Bioreactor and High Rate Activated Sludge with Anaerobic Digestion. </w:delText>
        </w:r>
        <w:r w:rsidRPr="00AC64FC">
          <w:rPr>
            <w:i/>
            <w:iCs/>
            <w:noProof/>
            <w:szCs w:val="24"/>
          </w:rPr>
          <w:delText>Environmental science &amp; technology</w:delText>
        </w:r>
        <w:r w:rsidRPr="00AC64FC">
          <w:rPr>
            <w:noProof/>
            <w:szCs w:val="24"/>
          </w:rPr>
          <w:delText>: 5972–5981. doi:10.1021/es5006169.</w:delText>
        </w:r>
      </w:del>
    </w:p>
    <w:p w14:paraId="287F9EF1" w14:textId="77777777" w:rsidR="00AC64FC" w:rsidRPr="00AC64FC" w:rsidRDefault="00AC64FC" w:rsidP="00AC64FC">
      <w:pPr>
        <w:widowControl w:val="0"/>
        <w:spacing w:after="240"/>
        <w:ind w:left="480" w:hanging="480"/>
        <w:rPr>
          <w:del w:id="7393" w:author="Ben Morelli" w:date="2019-06-06T23:04:00Z"/>
          <w:noProof/>
          <w:szCs w:val="24"/>
        </w:rPr>
      </w:pPr>
      <w:del w:id="7394" w:author="Ben Morelli" w:date="2019-06-06T23:04:00Z">
        <w:r w:rsidRPr="00AC64FC">
          <w:rPr>
            <w:noProof/>
            <w:szCs w:val="24"/>
          </w:rPr>
          <w:delText xml:space="preserve">Smith, S. R., and E. Durham. 2002. Nitrogen Release and Fertiliser Value of Thermally-Dried Biosolids. </w:delText>
        </w:r>
        <w:r w:rsidRPr="00AC64FC">
          <w:rPr>
            <w:i/>
            <w:iCs/>
            <w:noProof/>
            <w:szCs w:val="24"/>
          </w:rPr>
          <w:delText>Water and Environment Journal</w:delText>
        </w:r>
        <w:r w:rsidRPr="00AC64FC">
          <w:rPr>
            <w:noProof/>
            <w:szCs w:val="24"/>
          </w:rPr>
          <w:delText xml:space="preserve"> 16. 121-126.</w:delText>
        </w:r>
      </w:del>
    </w:p>
    <w:p w14:paraId="430146FD" w14:textId="77777777" w:rsidR="00AC64FC" w:rsidRPr="00AC64FC" w:rsidRDefault="00AC64FC" w:rsidP="00AC64FC">
      <w:pPr>
        <w:widowControl w:val="0"/>
        <w:spacing w:after="240"/>
        <w:ind w:left="480" w:hanging="480"/>
        <w:rPr>
          <w:del w:id="7395" w:author="Ben Morelli" w:date="2019-06-06T23:04:00Z"/>
          <w:noProof/>
          <w:szCs w:val="24"/>
        </w:rPr>
      </w:pPr>
      <w:del w:id="7396" w:author="Ben Morelli" w:date="2019-06-06T23:04:00Z">
        <w:r w:rsidRPr="00AC64FC">
          <w:rPr>
            <w:noProof/>
            <w:szCs w:val="24"/>
          </w:rPr>
          <w:delText xml:space="preserve">Stanford University. 2005. </w:delText>
        </w:r>
        <w:r w:rsidRPr="00AC64FC">
          <w:rPr>
            <w:i/>
            <w:iCs/>
            <w:noProof/>
            <w:szCs w:val="24"/>
          </w:rPr>
          <w:delText>Guidelines for Life Cycle Cost Analysis</w:delText>
        </w:r>
        <w:r w:rsidRPr="00AC64FC">
          <w:rPr>
            <w:noProof/>
            <w:szCs w:val="24"/>
          </w:rPr>
          <w:delText>.</w:delText>
        </w:r>
      </w:del>
    </w:p>
    <w:p w14:paraId="230D1DAC" w14:textId="77777777" w:rsidR="00AC64FC" w:rsidRPr="00AC64FC" w:rsidRDefault="00AC64FC" w:rsidP="00AC64FC">
      <w:pPr>
        <w:widowControl w:val="0"/>
        <w:spacing w:after="240"/>
        <w:ind w:left="480" w:hanging="480"/>
        <w:rPr>
          <w:del w:id="7397" w:author="Ben Morelli" w:date="2019-06-06T23:04:00Z"/>
          <w:noProof/>
          <w:szCs w:val="24"/>
        </w:rPr>
      </w:pPr>
      <w:del w:id="7398" w:author="Ben Morelli" w:date="2019-06-06T23:04:00Z">
        <w:r w:rsidRPr="00AC64FC">
          <w:rPr>
            <w:noProof/>
            <w:szCs w:val="24"/>
          </w:rPr>
          <w:delText xml:space="preserve">Steele, A. P. C. 2003. High-Rise Domestic Water Systems. </w:delText>
        </w:r>
        <w:r w:rsidRPr="00AC64FC">
          <w:rPr>
            <w:i/>
            <w:iCs/>
            <w:noProof/>
            <w:szCs w:val="24"/>
          </w:rPr>
          <w:delText>Plumbing Systems &amp; Design</w:delText>
        </w:r>
        <w:r w:rsidRPr="00AC64FC">
          <w:rPr>
            <w:noProof/>
            <w:szCs w:val="24"/>
          </w:rPr>
          <w:delText>: 26–32.</w:delText>
        </w:r>
      </w:del>
    </w:p>
    <w:p w14:paraId="49380715" w14:textId="77777777" w:rsidR="00AC64FC" w:rsidRPr="00AC64FC" w:rsidRDefault="00AC64FC" w:rsidP="00AC64FC">
      <w:pPr>
        <w:widowControl w:val="0"/>
        <w:spacing w:after="240"/>
        <w:ind w:left="480" w:hanging="480"/>
        <w:rPr>
          <w:del w:id="7399" w:author="Ben Morelli" w:date="2019-06-06T23:04:00Z"/>
          <w:noProof/>
          <w:szCs w:val="24"/>
        </w:rPr>
      </w:pPr>
      <w:del w:id="7400" w:author="Ben Morelli" w:date="2019-06-06T23:04:00Z">
        <w:r w:rsidRPr="00AC64FC">
          <w:rPr>
            <w:noProof/>
            <w:szCs w:val="24"/>
          </w:rPr>
          <w:lastRenderedPageBreak/>
          <w:delText xml:space="preserve">Studer, U. 2007. Heat recovery from raw sewage - An alternative for thermal energy supply in cities. In </w:delText>
        </w:r>
        <w:r w:rsidRPr="00AC64FC">
          <w:rPr>
            <w:i/>
            <w:iCs/>
            <w:noProof/>
            <w:szCs w:val="24"/>
          </w:rPr>
          <w:delText>Proceedings of Clima 2007 WellBeing Indoors</w:delText>
        </w:r>
        <w:r w:rsidRPr="00AC64FC">
          <w:rPr>
            <w:noProof/>
            <w:szCs w:val="24"/>
          </w:rPr>
          <w:delText>, 7. Helsinki, Finland.</w:delText>
        </w:r>
      </w:del>
    </w:p>
    <w:p w14:paraId="057481EE" w14:textId="77777777" w:rsidR="00AC64FC" w:rsidRPr="00AC64FC" w:rsidRDefault="00AC64FC" w:rsidP="00AC64FC">
      <w:pPr>
        <w:widowControl w:val="0"/>
        <w:spacing w:after="240"/>
        <w:ind w:left="480" w:hanging="480"/>
        <w:rPr>
          <w:del w:id="7401" w:author="Ben Morelli" w:date="2019-06-06T23:04:00Z"/>
          <w:noProof/>
          <w:szCs w:val="24"/>
        </w:rPr>
      </w:pPr>
      <w:del w:id="7402" w:author="Ben Morelli" w:date="2019-06-06T23:04:00Z">
        <w:r w:rsidRPr="00AC64FC">
          <w:rPr>
            <w:noProof/>
            <w:szCs w:val="24"/>
          </w:rPr>
          <w:delText xml:space="preserve">Suez. 2017. ZeeWeed * 500D Module. </w:delText>
        </w:r>
        <w:r w:rsidRPr="00AC64FC">
          <w:rPr>
            <w:i/>
            <w:iCs/>
            <w:noProof/>
            <w:szCs w:val="24"/>
          </w:rPr>
          <w:delText>Fact Sheet</w:delText>
        </w:r>
        <w:r w:rsidRPr="00AC64FC">
          <w:rPr>
            <w:noProof/>
            <w:szCs w:val="24"/>
          </w:rPr>
          <w:delText>. Suez Water Technologies &amp; Solutions.</w:delText>
        </w:r>
      </w:del>
    </w:p>
    <w:p w14:paraId="61A93E02" w14:textId="77777777" w:rsidR="00AC64FC" w:rsidRPr="00AC64FC" w:rsidRDefault="00AC64FC" w:rsidP="00AC64FC">
      <w:pPr>
        <w:widowControl w:val="0"/>
        <w:spacing w:after="240"/>
        <w:ind w:left="480" w:hanging="480"/>
        <w:rPr>
          <w:del w:id="7403" w:author="Ben Morelli" w:date="2019-06-06T23:04:00Z"/>
          <w:noProof/>
          <w:szCs w:val="24"/>
        </w:rPr>
      </w:pPr>
      <w:del w:id="7404" w:author="Ben Morelli" w:date="2019-06-06T23:04:00Z">
        <w:r w:rsidRPr="00AC64FC">
          <w:rPr>
            <w:noProof/>
            <w:szCs w:val="24"/>
          </w:rPr>
          <w:delText xml:space="preserve">Summerfelt, S. T. 2003. Ozonation and UV irradiation—an introduction and examples of current applications. </w:delText>
        </w:r>
        <w:r w:rsidRPr="00AC64FC">
          <w:rPr>
            <w:i/>
            <w:iCs/>
            <w:noProof/>
            <w:szCs w:val="24"/>
          </w:rPr>
          <w:delText>Aquacultural Engineering</w:delText>
        </w:r>
        <w:r w:rsidRPr="00AC64FC">
          <w:rPr>
            <w:noProof/>
            <w:szCs w:val="24"/>
          </w:rPr>
          <w:delText xml:space="preserve"> 28: 21–36.</w:delText>
        </w:r>
      </w:del>
    </w:p>
    <w:p w14:paraId="34BCB58F" w14:textId="77777777" w:rsidR="00AC64FC" w:rsidRPr="00AC64FC" w:rsidRDefault="00AC64FC" w:rsidP="00AC64FC">
      <w:pPr>
        <w:widowControl w:val="0"/>
        <w:spacing w:after="240"/>
        <w:ind w:left="480" w:hanging="480"/>
        <w:rPr>
          <w:del w:id="7405" w:author="Ben Morelli" w:date="2019-06-06T23:04:00Z"/>
          <w:noProof/>
          <w:szCs w:val="24"/>
        </w:rPr>
      </w:pPr>
      <w:del w:id="7406" w:author="Ben Morelli" w:date="2019-06-06T23:04:00Z">
        <w:r w:rsidRPr="00AC64FC">
          <w:rPr>
            <w:noProof/>
            <w:szCs w:val="24"/>
          </w:rPr>
          <w:delText>SYLVIS, E. 2011. The Biosolids Emissions Assessment Model (BEAM). Canadian Council of Ministers of the Environment.</w:delText>
        </w:r>
      </w:del>
    </w:p>
    <w:p w14:paraId="468DF8D4" w14:textId="77777777" w:rsidR="00AC64FC" w:rsidRPr="00AC64FC" w:rsidRDefault="00AC64FC" w:rsidP="00AC64FC">
      <w:pPr>
        <w:widowControl w:val="0"/>
        <w:spacing w:after="240"/>
        <w:ind w:left="480" w:hanging="480"/>
        <w:rPr>
          <w:del w:id="7407" w:author="Ben Morelli" w:date="2019-06-06T23:04:00Z"/>
          <w:noProof/>
          <w:szCs w:val="24"/>
        </w:rPr>
      </w:pPr>
      <w:del w:id="7408" w:author="Ben Morelli" w:date="2019-06-06T23:04:00Z">
        <w:r w:rsidRPr="00AC64FC">
          <w:rPr>
            <w:noProof/>
            <w:szCs w:val="24"/>
          </w:rPr>
          <w:delText xml:space="preserve">Tarallo, S., A. Shaw, P. Kohl, and R. Eschborn. 2015. </w:delText>
        </w:r>
        <w:r w:rsidRPr="00AC64FC">
          <w:rPr>
            <w:i/>
            <w:iCs/>
            <w:noProof/>
            <w:szCs w:val="24"/>
          </w:rPr>
          <w:delText>A Guide to Net-Zero Energy Solutions for Water Resource Recovery Facilities</w:delText>
        </w:r>
        <w:r w:rsidRPr="00AC64FC">
          <w:rPr>
            <w:noProof/>
            <w:szCs w:val="24"/>
          </w:rPr>
          <w:delText>. London, UK: IWA Publishing.</w:delText>
        </w:r>
      </w:del>
    </w:p>
    <w:p w14:paraId="4F8FBA9A" w14:textId="77777777" w:rsidR="00AC64FC" w:rsidRPr="00AC64FC" w:rsidRDefault="00AC64FC" w:rsidP="00AC64FC">
      <w:pPr>
        <w:widowControl w:val="0"/>
        <w:spacing w:after="240"/>
        <w:ind w:left="480" w:hanging="480"/>
        <w:rPr>
          <w:del w:id="7409" w:author="Ben Morelli" w:date="2019-06-06T23:04:00Z"/>
          <w:noProof/>
          <w:szCs w:val="24"/>
        </w:rPr>
      </w:pPr>
      <w:del w:id="7410" w:author="Ben Morelli" w:date="2019-06-06T23:04:00Z">
        <w:r w:rsidRPr="00AC64FC">
          <w:rPr>
            <w:noProof/>
            <w:szCs w:val="24"/>
          </w:rPr>
          <w:delText xml:space="preserve">Tchobanoglous, G., F. L. Burton, D. H. Stensel, R. Tsuchihashi, M. Abu-Orf, G. Bowden, and W. Pfrang. 2014. </w:delText>
        </w:r>
        <w:r w:rsidRPr="00AC64FC">
          <w:rPr>
            <w:i/>
            <w:iCs/>
            <w:noProof/>
            <w:szCs w:val="24"/>
          </w:rPr>
          <w:delText>Wastewater Engineering: Treatment and Resource Recovery</w:delText>
        </w:r>
        <w:r w:rsidRPr="00AC64FC">
          <w:rPr>
            <w:noProof/>
            <w:szCs w:val="24"/>
          </w:rPr>
          <w:delText>. 5thed. New York, NY: McGraw-Hill Education.</w:delText>
        </w:r>
      </w:del>
    </w:p>
    <w:p w14:paraId="57F67AC3" w14:textId="77777777" w:rsidR="00AC64FC" w:rsidRPr="00AC64FC" w:rsidRDefault="00AC64FC" w:rsidP="00AC64FC">
      <w:pPr>
        <w:widowControl w:val="0"/>
        <w:spacing w:after="240"/>
        <w:ind w:left="480" w:hanging="480"/>
        <w:rPr>
          <w:del w:id="7411" w:author="Ben Morelli" w:date="2019-06-06T23:04:00Z"/>
          <w:noProof/>
          <w:szCs w:val="24"/>
        </w:rPr>
      </w:pPr>
      <w:del w:id="7412" w:author="Ben Morelli" w:date="2019-06-06T23:04:00Z">
        <w:r w:rsidRPr="00AC64FC">
          <w:rPr>
            <w:noProof/>
            <w:szCs w:val="24"/>
          </w:rPr>
          <w:delText xml:space="preserve">Teiter, S., and U. Mander. 2005. Emission of greenhouse gases from constructed wetlands for wastewater treatment and from riparian buffer zones. </w:delText>
        </w:r>
        <w:r w:rsidRPr="00AC64FC">
          <w:rPr>
            <w:i/>
            <w:iCs/>
            <w:noProof/>
            <w:szCs w:val="24"/>
          </w:rPr>
          <w:delText>Ecological Engineering2</w:delText>
        </w:r>
        <w:r w:rsidRPr="00AC64FC">
          <w:rPr>
            <w:noProof/>
            <w:szCs w:val="24"/>
          </w:rPr>
          <w:delText xml:space="preserve"> 25: 528–541. doi:10.1016/j.ecoleng.2005.07.011.</w:delText>
        </w:r>
      </w:del>
    </w:p>
    <w:p w14:paraId="25D07C5C" w14:textId="77777777" w:rsidR="00AC64FC" w:rsidRPr="00AC64FC" w:rsidRDefault="00AC64FC" w:rsidP="00AC64FC">
      <w:pPr>
        <w:widowControl w:val="0"/>
        <w:spacing w:after="240"/>
        <w:ind w:left="480" w:hanging="480"/>
        <w:rPr>
          <w:del w:id="7413" w:author="Ben Morelli" w:date="2019-06-06T23:04:00Z"/>
          <w:noProof/>
          <w:szCs w:val="24"/>
        </w:rPr>
      </w:pPr>
      <w:del w:id="7414" w:author="Ben Morelli" w:date="2019-06-06T23:04:00Z">
        <w:r w:rsidRPr="00AC64FC">
          <w:rPr>
            <w:i/>
            <w:iCs/>
            <w:noProof/>
            <w:szCs w:val="24"/>
          </w:rPr>
          <w:delText>The Biosolids Emissions Assessment Model (BEAM)</w:delText>
        </w:r>
        <w:r w:rsidRPr="00AC64FC">
          <w:rPr>
            <w:noProof/>
            <w:szCs w:val="24"/>
          </w:rPr>
          <w:delText>. 2011. Canadian Council of Ministers of the Environment.</w:delText>
        </w:r>
      </w:del>
    </w:p>
    <w:p w14:paraId="4A3F9004" w14:textId="77777777" w:rsidR="00AC64FC" w:rsidRPr="00AC64FC" w:rsidRDefault="00AC64FC" w:rsidP="00AC64FC">
      <w:pPr>
        <w:widowControl w:val="0"/>
        <w:spacing w:after="240"/>
        <w:ind w:left="480" w:hanging="480"/>
        <w:rPr>
          <w:del w:id="7415" w:author="Ben Morelli" w:date="2019-06-06T23:04:00Z"/>
          <w:noProof/>
          <w:szCs w:val="24"/>
        </w:rPr>
      </w:pPr>
      <w:del w:id="7416" w:author="Ben Morelli" w:date="2019-06-06T23:04:00Z">
        <w:r w:rsidRPr="00AC64FC">
          <w:rPr>
            <w:noProof/>
            <w:szCs w:val="24"/>
          </w:rPr>
          <w:delText>U.S. DOE. 2017. GREET® Model. U.S. Department of Energy.</w:delText>
        </w:r>
      </w:del>
    </w:p>
    <w:p w14:paraId="0384C4F2" w14:textId="77777777" w:rsidR="00AC64FC" w:rsidRPr="00AC64FC" w:rsidRDefault="00AC64FC" w:rsidP="00AC64FC">
      <w:pPr>
        <w:widowControl w:val="0"/>
        <w:spacing w:after="240"/>
        <w:ind w:left="480" w:hanging="480"/>
        <w:rPr>
          <w:del w:id="7417" w:author="Ben Morelli" w:date="2019-06-06T23:04:00Z"/>
          <w:noProof/>
          <w:szCs w:val="24"/>
        </w:rPr>
      </w:pPr>
      <w:del w:id="7418" w:author="Ben Morelli" w:date="2019-06-06T23:04:00Z">
        <w:r w:rsidRPr="00AC64FC">
          <w:rPr>
            <w:noProof/>
            <w:szCs w:val="24"/>
          </w:rPr>
          <w:delText xml:space="preserve">U.S. DOL. 2017. </w:delText>
        </w:r>
        <w:r w:rsidRPr="00AC64FC">
          <w:rPr>
            <w:i/>
            <w:iCs/>
            <w:noProof/>
            <w:szCs w:val="24"/>
          </w:rPr>
          <w:delText>May 2016 National Industry-Specific Occupational Employment and Wage Estimates for NAICS 221300 – Water, Sewage and Other Systems</w:delText>
        </w:r>
        <w:r w:rsidRPr="00AC64FC">
          <w:rPr>
            <w:noProof/>
            <w:szCs w:val="24"/>
          </w:rPr>
          <w:delText>.</w:delText>
        </w:r>
      </w:del>
    </w:p>
    <w:p w14:paraId="17842313" w14:textId="77777777" w:rsidR="00AC64FC" w:rsidRPr="00AC64FC" w:rsidRDefault="00AC64FC" w:rsidP="00AC64FC">
      <w:pPr>
        <w:widowControl w:val="0"/>
        <w:spacing w:after="240"/>
        <w:ind w:left="480" w:hanging="480"/>
        <w:rPr>
          <w:del w:id="7419" w:author="Ben Morelli" w:date="2019-06-06T23:04:00Z"/>
          <w:noProof/>
          <w:szCs w:val="24"/>
        </w:rPr>
      </w:pPr>
      <w:del w:id="7420" w:author="Ben Morelli" w:date="2019-06-06T23:04:00Z">
        <w:r w:rsidRPr="00AC64FC">
          <w:rPr>
            <w:noProof/>
            <w:szCs w:val="24"/>
          </w:rPr>
          <w:delText xml:space="preserve">U.S. EPA. 2002. Biosolids technology fact sheet use of composting for biosolids management. </w:delText>
        </w:r>
        <w:r w:rsidRPr="00AC64FC">
          <w:rPr>
            <w:i/>
            <w:iCs/>
            <w:noProof/>
            <w:szCs w:val="24"/>
          </w:rPr>
          <w:delText>EPA 832-F-02-024</w:delText>
        </w:r>
        <w:r w:rsidRPr="00AC64FC">
          <w:rPr>
            <w:noProof/>
            <w:szCs w:val="24"/>
          </w:rPr>
          <w:delText>. Washington, D.C.: U.S. Environmental Protection Agency.</w:delText>
        </w:r>
      </w:del>
    </w:p>
    <w:p w14:paraId="43425B5B" w14:textId="77777777" w:rsidR="00AC64FC" w:rsidRPr="00AC64FC" w:rsidRDefault="00AC64FC" w:rsidP="00AC64FC">
      <w:pPr>
        <w:widowControl w:val="0"/>
        <w:spacing w:after="240"/>
        <w:ind w:left="480" w:hanging="480"/>
        <w:rPr>
          <w:del w:id="7421" w:author="Ben Morelli" w:date="2019-06-06T23:04:00Z"/>
          <w:noProof/>
          <w:szCs w:val="24"/>
        </w:rPr>
      </w:pPr>
      <w:del w:id="7422" w:author="Ben Morelli" w:date="2019-06-06T23:04:00Z">
        <w:r w:rsidRPr="00AC64FC">
          <w:rPr>
            <w:noProof/>
            <w:szCs w:val="24"/>
          </w:rPr>
          <w:delText xml:space="preserve">U.S. EPA. 2003. </w:delText>
        </w:r>
        <w:r w:rsidRPr="00AC64FC">
          <w:rPr>
            <w:i/>
            <w:iCs/>
            <w:noProof/>
            <w:szCs w:val="24"/>
          </w:rPr>
          <w:delText>Wastewater Technology Fact Sheet, Screening and Grit Removal</w:delText>
        </w:r>
        <w:r w:rsidRPr="00AC64FC">
          <w:rPr>
            <w:noProof/>
            <w:szCs w:val="24"/>
          </w:rPr>
          <w:delText>.</w:delText>
        </w:r>
      </w:del>
    </w:p>
    <w:p w14:paraId="63B78886" w14:textId="77777777" w:rsidR="00AC64FC" w:rsidRPr="00AC64FC" w:rsidRDefault="00AC64FC" w:rsidP="00AC64FC">
      <w:pPr>
        <w:widowControl w:val="0"/>
        <w:spacing w:after="240"/>
        <w:ind w:left="480" w:hanging="480"/>
        <w:rPr>
          <w:del w:id="7423" w:author="Ben Morelli" w:date="2019-06-06T23:04:00Z"/>
          <w:noProof/>
          <w:szCs w:val="24"/>
        </w:rPr>
      </w:pPr>
      <w:del w:id="7424" w:author="Ben Morelli" w:date="2019-06-06T23:04:00Z">
        <w:r w:rsidRPr="00AC64FC">
          <w:rPr>
            <w:noProof/>
            <w:szCs w:val="24"/>
          </w:rPr>
          <w:delText xml:space="preserve">U.S. EPA. 2006. </w:delText>
        </w:r>
        <w:r w:rsidRPr="00AC64FC">
          <w:rPr>
            <w:i/>
            <w:iCs/>
            <w:noProof/>
            <w:szCs w:val="24"/>
          </w:rPr>
          <w:delText>Solid waste management and greenhouse gases. A life-cycle assessment of emissions and sinks.</w:delText>
        </w:r>
        <w:r w:rsidRPr="00AC64FC">
          <w:rPr>
            <w:noProof/>
            <w:szCs w:val="24"/>
          </w:rPr>
          <w:delText xml:space="preserve"> Washington, D.C.</w:delText>
        </w:r>
      </w:del>
    </w:p>
    <w:p w14:paraId="12FD6E0D" w14:textId="77777777" w:rsidR="00AC64FC" w:rsidRPr="00AC64FC" w:rsidRDefault="00AC64FC" w:rsidP="00AC64FC">
      <w:pPr>
        <w:widowControl w:val="0"/>
        <w:spacing w:after="240"/>
        <w:ind w:left="480" w:hanging="480"/>
        <w:rPr>
          <w:del w:id="7425" w:author="Ben Morelli" w:date="2019-06-06T23:04:00Z"/>
          <w:noProof/>
          <w:szCs w:val="24"/>
        </w:rPr>
      </w:pPr>
      <w:del w:id="7426" w:author="Ben Morelli" w:date="2019-06-06T23:04:00Z">
        <w:r w:rsidRPr="00AC64FC">
          <w:rPr>
            <w:noProof/>
            <w:szCs w:val="24"/>
          </w:rPr>
          <w:delText xml:space="preserve">U.S. EPA. 2018. </w:delText>
        </w:r>
        <w:r w:rsidRPr="00AC64FC">
          <w:rPr>
            <w:i/>
            <w:iCs/>
            <w:noProof/>
            <w:szCs w:val="24"/>
          </w:rPr>
          <w:delText>Life Cycle and Cost Assessments of Nutrient Removal Technologies in Wastewater Treatment Plants (In-progress draft)</w:delText>
        </w:r>
        <w:r w:rsidRPr="00AC64FC">
          <w:rPr>
            <w:noProof/>
            <w:szCs w:val="24"/>
          </w:rPr>
          <w:delText>.</w:delText>
        </w:r>
      </w:del>
    </w:p>
    <w:p w14:paraId="1F739562" w14:textId="77777777" w:rsidR="00AC64FC" w:rsidRPr="00AC64FC" w:rsidRDefault="00AC64FC" w:rsidP="00AC64FC">
      <w:pPr>
        <w:widowControl w:val="0"/>
        <w:spacing w:after="240"/>
        <w:ind w:left="480" w:hanging="480"/>
        <w:rPr>
          <w:del w:id="7427" w:author="Ben Morelli" w:date="2019-06-06T23:04:00Z"/>
          <w:noProof/>
          <w:szCs w:val="24"/>
        </w:rPr>
      </w:pPr>
      <w:del w:id="7428" w:author="Ben Morelli" w:date="2019-06-06T23:04:00Z">
        <w:r w:rsidRPr="00AC64FC">
          <w:rPr>
            <w:noProof/>
            <w:szCs w:val="24"/>
          </w:rPr>
          <w:delText xml:space="preserve">UNFCCC. 2012. </w:delText>
        </w:r>
        <w:r w:rsidRPr="00AC64FC">
          <w:rPr>
            <w:i/>
            <w:iCs/>
            <w:noProof/>
            <w:szCs w:val="24"/>
          </w:rPr>
          <w:delText>Clean Development Mechanism: Methodological Tool, Project and leakage emissions from anaerobic digestion</w:delText>
        </w:r>
        <w:r w:rsidRPr="00AC64FC">
          <w:rPr>
            <w:noProof/>
            <w:szCs w:val="24"/>
          </w:rPr>
          <w:delText xml:space="preserve">. </w:delText>
        </w:r>
        <w:r w:rsidRPr="00AC64FC">
          <w:rPr>
            <w:i/>
            <w:iCs/>
            <w:noProof/>
            <w:szCs w:val="24"/>
          </w:rPr>
          <w:delText>CDM Methodology</w:delText>
        </w:r>
        <w:r w:rsidRPr="00AC64FC">
          <w:rPr>
            <w:noProof/>
            <w:szCs w:val="24"/>
          </w:rPr>
          <w:delText>.</w:delText>
        </w:r>
      </w:del>
    </w:p>
    <w:p w14:paraId="30368DF8" w14:textId="77777777" w:rsidR="00AC64FC" w:rsidRPr="00AC64FC" w:rsidRDefault="00AC64FC" w:rsidP="00AC64FC">
      <w:pPr>
        <w:widowControl w:val="0"/>
        <w:spacing w:after="240"/>
        <w:ind w:left="480" w:hanging="480"/>
        <w:rPr>
          <w:del w:id="7429" w:author="Ben Morelli" w:date="2019-06-06T23:04:00Z"/>
          <w:noProof/>
          <w:szCs w:val="24"/>
        </w:rPr>
      </w:pPr>
      <w:del w:id="7430" w:author="Ben Morelli" w:date="2019-06-06T23:04:00Z">
        <w:r w:rsidRPr="00AC64FC">
          <w:rPr>
            <w:noProof/>
            <w:szCs w:val="24"/>
          </w:rPr>
          <w:delText xml:space="preserve">Wen, C., X. Huang, and Y. Qian. 1999. Domestic wastewater treatment using an anaerobic bioreactor coupled with membrane filtration. </w:delText>
        </w:r>
        <w:r w:rsidRPr="00AC64FC">
          <w:rPr>
            <w:i/>
            <w:iCs/>
            <w:noProof/>
            <w:szCs w:val="24"/>
          </w:rPr>
          <w:delText>Process Biochemistry</w:delText>
        </w:r>
        <w:r w:rsidRPr="00AC64FC">
          <w:rPr>
            <w:noProof/>
            <w:szCs w:val="24"/>
          </w:rPr>
          <w:delText xml:space="preserve"> 35: 335–340. doi:10.1016/S0032-9592(99)00076-X.</w:delText>
        </w:r>
      </w:del>
    </w:p>
    <w:p w14:paraId="37F133DE" w14:textId="77777777" w:rsidR="00AC64FC" w:rsidRPr="00AC64FC" w:rsidRDefault="00AC64FC" w:rsidP="00AC64FC">
      <w:pPr>
        <w:widowControl w:val="0"/>
        <w:spacing w:after="240"/>
        <w:ind w:left="480" w:hanging="480"/>
        <w:rPr>
          <w:del w:id="7431" w:author="Ben Morelli" w:date="2019-06-06T23:04:00Z"/>
          <w:noProof/>
          <w:szCs w:val="24"/>
        </w:rPr>
      </w:pPr>
      <w:del w:id="7432" w:author="Ben Morelli" w:date="2019-06-06T23:04:00Z">
        <w:r w:rsidRPr="00AC64FC">
          <w:rPr>
            <w:noProof/>
            <w:szCs w:val="24"/>
          </w:rPr>
          <w:delText xml:space="preserve">Wiser  P.E., J. R., J. W. Schettler  P.E., and J. L. Willis  P.E. 2010. </w:delText>
        </w:r>
        <w:r w:rsidRPr="00AC64FC">
          <w:rPr>
            <w:i/>
            <w:iCs/>
            <w:noProof/>
            <w:szCs w:val="24"/>
          </w:rPr>
          <w:delText xml:space="preserve">Evaluation of Combined Heat </w:delText>
        </w:r>
        <w:r w:rsidRPr="00AC64FC">
          <w:rPr>
            <w:i/>
            <w:iCs/>
            <w:noProof/>
            <w:szCs w:val="24"/>
          </w:rPr>
          <w:lastRenderedPageBreak/>
          <w:delText>and Power Technologies for Wastewater Treatment Facilities</w:delText>
        </w:r>
        <w:r w:rsidRPr="00AC64FC">
          <w:rPr>
            <w:noProof/>
            <w:szCs w:val="24"/>
          </w:rPr>
          <w:delText>. U.S. Environmental Protection Agency.</w:delText>
        </w:r>
      </w:del>
    </w:p>
    <w:p w14:paraId="3B5F9E25" w14:textId="77777777" w:rsidR="00AC64FC" w:rsidRPr="00AC64FC" w:rsidRDefault="00AC64FC" w:rsidP="00AC64FC">
      <w:pPr>
        <w:widowControl w:val="0"/>
        <w:spacing w:after="240"/>
        <w:ind w:left="480" w:hanging="480"/>
        <w:rPr>
          <w:del w:id="7433" w:author="Ben Morelli" w:date="2019-06-06T23:04:00Z"/>
          <w:noProof/>
        </w:rPr>
      </w:pPr>
      <w:del w:id="7434" w:author="Ben Morelli" w:date="2019-06-06T23:04:00Z">
        <w:r w:rsidRPr="00AC64FC">
          <w:rPr>
            <w:noProof/>
            <w:szCs w:val="24"/>
          </w:rPr>
          <w:delText xml:space="preserve">Yoon, S.-H. 2016. </w:delText>
        </w:r>
        <w:r w:rsidRPr="00AC64FC">
          <w:rPr>
            <w:i/>
            <w:iCs/>
            <w:noProof/>
            <w:szCs w:val="24"/>
          </w:rPr>
          <w:delText>Membrane Bioreactor Processes</w:delText>
        </w:r>
        <w:r w:rsidRPr="00AC64FC">
          <w:rPr>
            <w:noProof/>
            <w:szCs w:val="24"/>
          </w:rPr>
          <w:delText>. Boca Raton, Florida: CRC Press.</w:delText>
        </w:r>
      </w:del>
    </w:p>
    <w:p w14:paraId="5E42CAC1" w14:textId="77777777" w:rsidR="00412946" w:rsidRDefault="00234022" w:rsidP="00C716A0">
      <w:pPr>
        <w:pStyle w:val="NormalWeb"/>
        <w:ind w:left="480" w:hanging="480"/>
        <w:rPr>
          <w:del w:id="7435" w:author="Ben Morelli" w:date="2019-06-06T23:04:00Z"/>
        </w:rPr>
        <w:sectPr w:rsidR="00412946" w:rsidSect="0046627E">
          <w:headerReference w:type="even" r:id="rId149"/>
          <w:headerReference w:type="default" r:id="rId150"/>
          <w:footerReference w:type="default" r:id="rId151"/>
          <w:headerReference w:type="first" r:id="rId152"/>
          <w:pgSz w:w="12240" w:h="15840" w:code="1"/>
          <w:pgMar w:top="1440" w:right="1440" w:bottom="1440" w:left="1440" w:header="720" w:footer="720" w:gutter="0"/>
          <w:pgNumType w:start="1" w:chapStyle="1"/>
          <w:cols w:space="720"/>
          <w:docGrid w:linePitch="326"/>
        </w:sectPr>
      </w:pPr>
      <w:del w:id="7436" w:author="Ben Morelli" w:date="2019-06-06T23:04:00Z">
        <w:r>
          <w:fldChar w:fldCharType="end"/>
        </w:r>
      </w:del>
    </w:p>
    <w:p w14:paraId="726D0A7E" w14:textId="43693BBC" w:rsidR="003F6E67" w:rsidRDefault="00DB067D" w:rsidP="00D35E43">
      <w:pPr>
        <w:pStyle w:val="Bibliography"/>
        <w:rPr>
          <w:ins w:id="7437" w:author="Ben Morelli" w:date="2019-06-06T23:04:00Z"/>
        </w:rPr>
      </w:pPr>
      <w:bookmarkStart w:id="7438" w:name="_Toc520392362"/>
      <w:del w:id="7439" w:author="Ben Morelli" w:date="2019-06-06T23:04:00Z">
        <w:r>
          <w:lastRenderedPageBreak/>
          <w:delText xml:space="preserve">: </w:delText>
        </w:r>
      </w:del>
      <w:ins w:id="7440" w:author="Ben Morelli" w:date="2019-06-06T23:04:00Z">
        <w:r w:rsidR="003F6E67">
          <w:t>AACEI</w:t>
        </w:r>
        <w:r w:rsidR="00BE297A">
          <w:t xml:space="preserve"> (American Association of Cost Engineers International)</w:t>
        </w:r>
        <w:r w:rsidR="003F6E67">
          <w:t>. 2016. Cost Estimate Classification System – As Applied in Engineering, Procurement, and Construction for the Process Industries. Recommended Practice No. 18R-97. TCM Framework: 7.3 - Cost Estimating and Budgeting. American Association of Cost Engineers International.</w:t>
        </w:r>
      </w:ins>
    </w:p>
    <w:p w14:paraId="5C3884A6" w14:textId="02FA1FFF" w:rsidR="003F6E67" w:rsidRDefault="003F6E67" w:rsidP="00D35E43">
      <w:pPr>
        <w:pStyle w:val="Bibliography"/>
        <w:rPr>
          <w:ins w:id="7441" w:author="Ben Morelli" w:date="2019-06-06T23:04:00Z"/>
        </w:rPr>
      </w:pPr>
      <w:ins w:id="7442" w:author="Ben Morelli" w:date="2019-06-06T23:04:00Z">
        <w:r>
          <w:t>Absolute Ozone. 2018. Sizing of Ozone Equipment. http://www.absoluteozone.com/sizing-of-ozone-equipment.html. Accessed March 4</w:t>
        </w:r>
        <w:r w:rsidR="00BD18ED">
          <w:t>, 2018.</w:t>
        </w:r>
      </w:ins>
    </w:p>
    <w:p w14:paraId="7F45BE53" w14:textId="2DD7B0C7" w:rsidR="003F6E67" w:rsidRDefault="003F6E67" w:rsidP="00D35E43">
      <w:pPr>
        <w:pStyle w:val="Bibliography"/>
        <w:rPr>
          <w:ins w:id="7443" w:author="Ben Morelli" w:date="2019-06-06T23:04:00Z"/>
        </w:rPr>
      </w:pPr>
      <w:ins w:id="7444" w:author="Ben Morelli" w:date="2019-06-06T23:04:00Z">
        <w:r>
          <w:t>Alfiya, Y., A. Gross, M. Sklarz, and E. Friedler. 2013. Reliability of on-site greywater treatment systems in Mediterranean and arid environments - A case study. Water Science and Technology 67: 1389–1395. doi:10.2166/wst.2013.687.</w:t>
        </w:r>
      </w:ins>
    </w:p>
    <w:p w14:paraId="77D69CB3" w14:textId="77777777" w:rsidR="00BD18ED" w:rsidRDefault="003F6E67" w:rsidP="00BD18ED">
      <w:pPr>
        <w:pStyle w:val="Bibliography"/>
        <w:spacing w:after="0"/>
        <w:rPr>
          <w:ins w:id="7445" w:author="Ben Morelli" w:date="2019-06-06T23:04:00Z"/>
        </w:rPr>
      </w:pPr>
      <w:ins w:id="7446" w:author="Ben Morelli" w:date="2019-06-06T23:04:00Z">
        <w:r>
          <w:t>Alibaba. 2018a. DL-101 Screw Press.</w:t>
        </w:r>
        <w:r w:rsidR="00BD18ED">
          <w:t xml:space="preserve"> </w:t>
        </w:r>
        <w:r w:rsidR="00BD18ED" w:rsidRPr="00BD18ED">
          <w:t>https://wholesaler.alibaba.com/product-detail/Stainless-steel-concentration-and-separation</w:t>
        </w:r>
        <w:r w:rsidR="00BD18ED">
          <w:t>-</w:t>
        </w:r>
        <w:r w:rsidR="00BD18ED" w:rsidRPr="00BD18ED">
          <w:t xml:space="preserve"> sludge_60644413017.html?spm=a2700.778293</w:t>
        </w:r>
      </w:ins>
    </w:p>
    <w:p w14:paraId="31A3772E" w14:textId="0976145C" w:rsidR="003F6E67" w:rsidRDefault="00BD18ED" w:rsidP="00BD18ED">
      <w:pPr>
        <w:pStyle w:val="Bibliography"/>
        <w:ind w:left="0" w:firstLine="720"/>
        <w:rPr>
          <w:ins w:id="7447" w:author="Ben Morelli" w:date="2019-06-06T23:04:00Z"/>
        </w:rPr>
      </w:pPr>
      <w:ins w:id="7448" w:author="Ben Morelli" w:date="2019-06-06T23:04:00Z">
        <w:r w:rsidRPr="00BD18ED">
          <w:t>2.0.0.2ac61e7a25vDzh</w:t>
        </w:r>
        <w:r>
          <w:t>. Accessed June 6, 2019.</w:t>
        </w:r>
      </w:ins>
    </w:p>
    <w:p w14:paraId="671FF175" w14:textId="0162574B" w:rsidR="003F6E67" w:rsidRDefault="003F6E67" w:rsidP="00D35E43">
      <w:pPr>
        <w:pStyle w:val="Bibliography"/>
        <w:rPr>
          <w:ins w:id="7449" w:author="Ben Morelli" w:date="2019-06-06T23:04:00Z"/>
        </w:rPr>
      </w:pPr>
      <w:ins w:id="7450" w:author="Ben Morelli" w:date="2019-06-06T23:04:00Z">
        <w:r>
          <w:t>Alibaba. 2018b. Polyurethane Foam Filter Sponge.</w:t>
        </w:r>
        <w:r w:rsidR="00BD18ED">
          <w:t xml:space="preserve"> </w:t>
        </w:r>
        <w:r w:rsidR="00BD18ED" w:rsidRPr="00BD18ED">
          <w:t>https://www.alibaba.com/product-detail/polyurethane-foam-filter-polyurethane-foam-filter_60469051703.html?</w:t>
        </w:r>
        <w:r w:rsidR="00BD18ED">
          <w:t xml:space="preserve"> </w:t>
        </w:r>
        <w:r w:rsidR="00BD18ED" w:rsidRPr="00BD18ED">
          <w:t>spm=a2700.7724857.4.1.680b4a44SlHRyp&amp;s=p</w:t>
        </w:r>
        <w:r w:rsidR="00BD18ED">
          <w:t>. Accessed June 6, 2019.</w:t>
        </w:r>
      </w:ins>
    </w:p>
    <w:p w14:paraId="7821F585" w14:textId="2FFCD9B0" w:rsidR="00B91108" w:rsidRDefault="00B91108" w:rsidP="00B91108">
      <w:pPr>
        <w:pStyle w:val="Bibliography"/>
        <w:rPr>
          <w:ins w:id="7451" w:author="Ben Morelli" w:date="2019-06-06T23:04:00Z"/>
        </w:rPr>
      </w:pPr>
      <w:ins w:id="7452" w:author="Ben Morelli" w:date="2019-06-06T23:04:00Z">
        <w:r>
          <w:t>Althaus, H.J. C. Bauer, G. Doka, R. Dones, R. Frischknecht, S. Hellweg, S. Humbert, N. Jungbluth, T. K</w:t>
        </w:r>
        <w:r w:rsidRPr="00B91108">
          <w:t>ö</w:t>
        </w:r>
        <w:r>
          <w:t>llner, Y. Loerincik, M. Margni, and T. Nemecek. 2010. Implementation of Life Cycle Impact Assessment Methods Data v2.2. EcoInvent Centre</w:t>
        </w:r>
        <w:r w:rsidR="00BE297A">
          <w:t>,</w:t>
        </w:r>
        <w:r>
          <w:t xml:space="preserve"> St. Gallen, Switzerland.</w:t>
        </w:r>
      </w:ins>
    </w:p>
    <w:p w14:paraId="4F7EF5DC" w14:textId="77777777" w:rsidR="003F6E67" w:rsidRDefault="003F6E67" w:rsidP="00D35E43">
      <w:pPr>
        <w:pStyle w:val="Bibliography"/>
        <w:rPr>
          <w:ins w:id="7453" w:author="Ben Morelli" w:date="2019-06-06T23:04:00Z"/>
        </w:rPr>
      </w:pPr>
      <w:ins w:id="7454" w:author="Ben Morelli" w:date="2019-06-06T23:04:00Z">
        <w:r>
          <w:t>Amores, M. J., M. Meneses, J. Pasqualino, A. Antón, and F. Castells. 2013. Environmental assessment of urban water cycle on Mediterranean conditions by LCA approach. Journal of Cleaner Production 43: 84–92. doi:10.1016/j.jclepro.2012.12.033.</w:t>
        </w:r>
      </w:ins>
    </w:p>
    <w:p w14:paraId="54AAE963" w14:textId="28194F32" w:rsidR="003F6E67" w:rsidRDefault="003F6E67" w:rsidP="00D35E43">
      <w:pPr>
        <w:pStyle w:val="Bibliography"/>
        <w:rPr>
          <w:ins w:id="7455" w:author="Ben Morelli" w:date="2019-06-06T23:04:00Z"/>
        </w:rPr>
      </w:pPr>
      <w:ins w:id="7456" w:author="Ben Morelli" w:date="2019-06-06T23:04:00Z">
        <w:r>
          <w:t>Atlantic UV Corp. 2007. Sanitron® Ultraviolet Water Purifiers. Hauppauge, NY: Atlantic Ultraviolet Corporation.</w:t>
        </w:r>
        <w:r w:rsidR="00BD18ED">
          <w:t xml:space="preserve"> </w:t>
        </w:r>
        <w:r w:rsidR="00BD18ED" w:rsidRPr="00BD18ED">
          <w:t>https://www.freshwatersystems.com/collections/atlantic-ultraviolet-corporation?page=3</w:t>
        </w:r>
        <w:r w:rsidR="00BD18ED">
          <w:t>. Accessed June 6, 2019.</w:t>
        </w:r>
      </w:ins>
    </w:p>
    <w:p w14:paraId="3BC86D75" w14:textId="77777777" w:rsidR="003F6E67" w:rsidRDefault="003F6E67" w:rsidP="00D35E43">
      <w:pPr>
        <w:pStyle w:val="Bibliography"/>
        <w:rPr>
          <w:ins w:id="7457" w:author="Ben Morelli" w:date="2019-06-06T23:04:00Z"/>
        </w:rPr>
      </w:pPr>
      <w:ins w:id="7458" w:author="Ben Morelli" w:date="2019-06-06T23:04:00Z">
        <w:r>
          <w:t>Baek, S. H., K. R. Pagilla, and H. J. Kim. 2010. Lab-scale study of an anaerobic membrane bioreactor (AnMBR) for dilute municipal wastewater treatment. Biotechnology and Bioprocess Engineering 15: 704–708. doi:10.1007/s12257-009-0194-9.</w:t>
        </w:r>
      </w:ins>
    </w:p>
    <w:p w14:paraId="131BE9F6" w14:textId="77777777" w:rsidR="003F6E67" w:rsidRDefault="003F6E67" w:rsidP="00D35E43">
      <w:pPr>
        <w:pStyle w:val="Bibliography"/>
        <w:rPr>
          <w:ins w:id="7459" w:author="Ben Morelli" w:date="2019-06-06T23:04:00Z"/>
        </w:rPr>
      </w:pPr>
      <w:ins w:id="7460" w:author="Ben Morelli" w:date="2019-06-06T23:04:00Z">
        <w:r>
          <w:t>Bare, J. 2011. The Tool for the Reduction and Assessment of Chemical and other Environmental Impacts 2.0. Clean Technology and Environmental Policy 13: 687–696.</w:t>
        </w:r>
      </w:ins>
    </w:p>
    <w:p w14:paraId="30EB4EA5" w14:textId="77777777" w:rsidR="003F6E67" w:rsidRDefault="003F6E67" w:rsidP="00D35E43">
      <w:pPr>
        <w:pStyle w:val="Bibliography"/>
        <w:rPr>
          <w:ins w:id="7461" w:author="Ben Morelli" w:date="2019-06-06T23:04:00Z"/>
        </w:rPr>
      </w:pPr>
      <w:ins w:id="7462" w:author="Ben Morelli" w:date="2019-06-06T23:04:00Z">
        <w:r>
          <w:t>Bare, J., G. A. Norris, D. W. Pennington, and T. McKone. 2002. TRACI: The Tool for the Reduction and Assessment of Chemical and other Environmental Impacts. Journal of Industrial Ecology 6: 49–78. doi:10.1162/108819802766269539.</w:t>
        </w:r>
      </w:ins>
    </w:p>
    <w:p w14:paraId="4E34E655" w14:textId="77777777" w:rsidR="003F6E67" w:rsidRDefault="003F6E67" w:rsidP="00D35E43">
      <w:pPr>
        <w:pStyle w:val="Bibliography"/>
        <w:rPr>
          <w:ins w:id="7463" w:author="Ben Morelli" w:date="2019-06-06T23:04:00Z"/>
        </w:rPr>
      </w:pPr>
      <w:ins w:id="7464" w:author="Ben Morelli" w:date="2019-06-06T23:04:00Z">
        <w:r>
          <w:t>Bérubé, P. R., E. R. Hall, and P. M. Sutton. 2006. Parameters Governing Permeate Flux in an Anaerobic Membrane Bioreactor Treating Low-Strength Municipal Wastewaters: A Literature Review. Water Environment Research 78: 887–896. doi:10.2175/106143005X72858.</w:t>
        </w:r>
      </w:ins>
    </w:p>
    <w:p w14:paraId="5E753547" w14:textId="77777777" w:rsidR="003F6E67" w:rsidRDefault="003F6E67" w:rsidP="00D35E43">
      <w:pPr>
        <w:pStyle w:val="Bibliography"/>
        <w:rPr>
          <w:ins w:id="7465" w:author="Ben Morelli" w:date="2019-06-06T23:04:00Z"/>
        </w:rPr>
      </w:pPr>
      <w:ins w:id="7466" w:author="Ben Morelli" w:date="2019-06-06T23:04:00Z">
        <w:r>
          <w:lastRenderedPageBreak/>
          <w:t>Best, G. 2015. Personal Communication Graham Best, GE Power, Water Regional Sales Manager.</w:t>
        </w:r>
      </w:ins>
    </w:p>
    <w:p w14:paraId="5189BBEF" w14:textId="77777777" w:rsidR="003F6E67" w:rsidRDefault="003F6E67" w:rsidP="00D35E43">
      <w:pPr>
        <w:pStyle w:val="Bibliography"/>
        <w:rPr>
          <w:ins w:id="7467" w:author="Ben Morelli" w:date="2019-06-06T23:04:00Z"/>
        </w:rPr>
      </w:pPr>
      <w:ins w:id="7468" w:author="Ben Morelli" w:date="2019-06-06T23:04:00Z">
        <w:r>
          <w:t>Beveridge, J. 2007. Domestic Water System Design for High-rise Buildings. Plumbing Systems &amp; Design: 40–45.</w:t>
        </w:r>
      </w:ins>
    </w:p>
    <w:p w14:paraId="2BFBA32E" w14:textId="03F6C823" w:rsidR="003F6E67" w:rsidRDefault="003F6E67" w:rsidP="00D35E43">
      <w:pPr>
        <w:pStyle w:val="Bibliography"/>
        <w:rPr>
          <w:ins w:id="7469" w:author="Ben Morelli" w:date="2019-06-06T23:04:00Z"/>
        </w:rPr>
      </w:pPr>
      <w:ins w:id="7470" w:author="Ben Morelli" w:date="2019-06-06T23:04:00Z">
        <w:r>
          <w:t>BGLUMR (Great Lakes-Upper Mississippi River</w:t>
        </w:r>
        <w:r w:rsidR="00BD18ED">
          <w:t xml:space="preserve"> Board of State and Provincial Public Health and Environmental Managers</w:t>
        </w:r>
        <w:r>
          <w:t>). 2014. Recommended Standards for Wastewater Facilities.</w:t>
        </w:r>
        <w:r w:rsidR="00BD18ED">
          <w:t xml:space="preserve"> Health Research, Inc. Albany, NY. </w:t>
        </w:r>
        <w:r w:rsidR="00BD18ED" w:rsidRPr="00BD18ED">
          <w:t>https://www.health.state.mn.us</w:t>
        </w:r>
        <w:r w:rsidR="00BD18ED">
          <w:t xml:space="preserve"> </w:t>
        </w:r>
        <w:r w:rsidR="00BD18ED" w:rsidRPr="00BD18ED">
          <w:t>/communities/environment/water/docs/tenstates/wstewtrstnds2014secured.pdf</w:t>
        </w:r>
        <w:r w:rsidR="00BD18ED">
          <w:t>. Accessed June 6, 2019.</w:t>
        </w:r>
      </w:ins>
    </w:p>
    <w:p w14:paraId="6FAFF001" w14:textId="55E7FA9E" w:rsidR="003F6E67" w:rsidRDefault="003F6E67" w:rsidP="00D35E43">
      <w:pPr>
        <w:pStyle w:val="Bibliography"/>
        <w:rPr>
          <w:ins w:id="7471" w:author="Ben Morelli" w:date="2019-06-06T23:04:00Z"/>
        </w:rPr>
      </w:pPr>
      <w:ins w:id="7472" w:author="Ben Morelli" w:date="2019-06-06T23:04:00Z">
        <w:r>
          <w:t>BOC (Burea</w:t>
        </w:r>
        <w:r w:rsidR="00A67398">
          <w:t>u</w:t>
        </w:r>
        <w:r>
          <w:t xml:space="preserve"> of the Census). 2016. 2015 American Community Survey 1-year estimates.</w:t>
        </w:r>
        <w:r w:rsidR="00BD18ED">
          <w:t xml:space="preserve"> </w:t>
        </w:r>
        <w:r w:rsidR="00BD18ED" w:rsidRPr="00BD18ED">
          <w:t>https://factfinder.census.gov/faces/tableservices/jsf/pages/productview.xhtml?src=bkmk</w:t>
        </w:r>
        <w:r w:rsidR="00BD18ED">
          <w:t>. Accessed June 6, 2019.</w:t>
        </w:r>
      </w:ins>
    </w:p>
    <w:p w14:paraId="4B973D77" w14:textId="77777777" w:rsidR="003F6E67" w:rsidRDefault="003F6E67" w:rsidP="00D35E43">
      <w:pPr>
        <w:pStyle w:val="Bibliography"/>
        <w:rPr>
          <w:ins w:id="7473" w:author="Ben Morelli" w:date="2019-06-06T23:04:00Z"/>
        </w:rPr>
      </w:pPr>
      <w:ins w:id="7474" w:author="Ben Morelli" w:date="2019-06-06T23:04:00Z">
        <w:r>
          <w:t>Boyjoo, Y., V. K. Pareek, and M. Ang. 2013. A review of greywater characteristics and treatment processes. Water Science and Technology 67: 1403–1424. doi:10.2166/wst.2013.675.</w:t>
        </w:r>
      </w:ins>
    </w:p>
    <w:p w14:paraId="041DD5AD" w14:textId="45621EF0" w:rsidR="003F6E67" w:rsidRDefault="003F6E67" w:rsidP="00D35E43">
      <w:pPr>
        <w:pStyle w:val="Bibliography"/>
        <w:rPr>
          <w:ins w:id="7475" w:author="Ben Morelli" w:date="2019-06-06T23:04:00Z"/>
        </w:rPr>
      </w:pPr>
      <w:ins w:id="7476" w:author="Ben Morelli" w:date="2019-06-06T23:04:00Z">
        <w:r>
          <w:t>Carlson, S. W., and A. Walburger. 2007. Energy Index Development for Benchmarking Water and Wastewater Utilities.</w:t>
        </w:r>
        <w:r w:rsidR="006676DF">
          <w:t xml:space="preserve"> AWWA Research Foundation. </w:t>
        </w:r>
        <w:r w:rsidR="006676DF" w:rsidRPr="006676DF">
          <w:t>https://www.nyserda.ny.gov/-/media/Files/EERP/Commercial/Sector/Municipal-Water-Wastewater-Facilities/bench marking-water-wastewater-utilities.pdf</w:t>
        </w:r>
        <w:r w:rsidR="006676DF">
          <w:t>. Accessed June 6, 2019.</w:t>
        </w:r>
      </w:ins>
    </w:p>
    <w:p w14:paraId="079B005A" w14:textId="20E53C11" w:rsidR="003F6E67" w:rsidRDefault="003F6E67" w:rsidP="00D35E43">
      <w:pPr>
        <w:pStyle w:val="Bibliography"/>
        <w:rPr>
          <w:ins w:id="7477" w:author="Ben Morelli" w:date="2019-06-06T23:04:00Z"/>
        </w:rPr>
      </w:pPr>
      <w:ins w:id="7478" w:author="Ben Morelli" w:date="2019-06-06T23:04:00Z">
        <w:r>
          <w:t>Carollo</w:t>
        </w:r>
        <w:r w:rsidR="006676DF">
          <w:t xml:space="preserve"> Engineers</w:t>
        </w:r>
        <w:r>
          <w:t>. 2012. Long Range Facilities Plan for the Regional Water Quality Control Plant. City of Palo Alto.</w:t>
        </w:r>
        <w:r w:rsidR="006676DF" w:rsidRPr="006676DF">
          <w:t xml:space="preserve"> https://www.cityofpaloalto.org/civicax/filebank/</w:t>
        </w:r>
        <w:r w:rsidR="006676DF">
          <w:t xml:space="preserve"> </w:t>
        </w:r>
        <w:r w:rsidR="006676DF" w:rsidRPr="006676DF">
          <w:t>documents/</w:t>
        </w:r>
        <w:r w:rsidR="006676DF">
          <w:t>‌</w:t>
        </w:r>
        <w:r w:rsidR="006676DF" w:rsidRPr="006676DF">
          <w:t>32042</w:t>
        </w:r>
        <w:r w:rsidR="006676DF">
          <w:t>. Accessed June 6, 2019.</w:t>
        </w:r>
      </w:ins>
    </w:p>
    <w:p w14:paraId="60694081" w14:textId="69D55A31" w:rsidR="003F6E67" w:rsidRDefault="003F6E67" w:rsidP="00D35E43">
      <w:pPr>
        <w:pStyle w:val="Bibliography"/>
        <w:rPr>
          <w:ins w:id="7479" w:author="Ben Morelli" w:date="2019-06-06T23:04:00Z"/>
        </w:rPr>
      </w:pPr>
      <w:ins w:id="7480" w:author="Ben Morelli" w:date="2019-06-06T23:04:00Z">
        <w:r>
          <w:t xml:space="preserve">Cashman, S., A. Gaglione, J. Mosley, L. Weiss, N. Ashbolt, T. Hawkins, J. Cashdollar, X. Xue, et al. 2014a. Environmental and cost life cycle assessment of disinfection options for municipal drinking water treatment. </w:t>
        </w:r>
        <w:r w:rsidR="00BE297A">
          <w:t xml:space="preserve">EPA 600/R-14/376. U.S. Environmental Protection Agency, </w:t>
        </w:r>
        <w:r>
          <w:t>Washington, D.C.</w:t>
        </w:r>
      </w:ins>
    </w:p>
    <w:p w14:paraId="40DC7D77" w14:textId="74F36879" w:rsidR="003F6E67" w:rsidRDefault="003F6E67" w:rsidP="00D35E43">
      <w:pPr>
        <w:pStyle w:val="Bibliography"/>
        <w:rPr>
          <w:ins w:id="7481" w:author="Ben Morelli" w:date="2019-06-06T23:04:00Z"/>
        </w:rPr>
      </w:pPr>
      <w:ins w:id="7482" w:author="Ben Morelli" w:date="2019-06-06T23:04:00Z">
        <w:r>
          <w:t xml:space="preserve">Cashman, S., A. Gaglione, J. Mosley, L. Weiss, N. Ashbolt, T. Hawkins, J. Cashdollar, X. Xue, et al. 2014b. Environmental and cost life cycle assessment of disinfection options for municipal wastewater treatment. </w:t>
        </w:r>
        <w:r w:rsidR="00BE297A">
          <w:t xml:space="preserve">EPA/600/R-14/377. U.S. Environmental Protection Agency, </w:t>
        </w:r>
        <w:r>
          <w:t>Washington, D.C.</w:t>
        </w:r>
      </w:ins>
    </w:p>
    <w:p w14:paraId="65C60795" w14:textId="5F35BE66" w:rsidR="003F6E67" w:rsidRDefault="003F6E67" w:rsidP="00D35E43">
      <w:pPr>
        <w:pStyle w:val="Bibliography"/>
        <w:rPr>
          <w:ins w:id="7483" w:author="Ben Morelli" w:date="2019-06-06T23:04:00Z"/>
        </w:rPr>
      </w:pPr>
      <w:ins w:id="7484" w:author="Ben Morelli" w:date="2019-06-06T23:04:00Z">
        <w:r>
          <w:t>Cashman, S., J. Mosley, C. Ma, J. Garland, J. Cashdollar, and D. Bless. 2016. Life Cycle Assessment and Cost Analysis of Water and Wastewater Treatment Options for Sustainability: Influence of Scale on Membrane Bioreactor Systems.</w:t>
        </w:r>
        <w:r w:rsidR="00BE297A">
          <w:t xml:space="preserve"> EPA/600/R-16/243. U.S. Environmental Protection Agency,</w:t>
        </w:r>
        <w:r>
          <w:t xml:space="preserve"> Washington, D.C.</w:t>
        </w:r>
      </w:ins>
    </w:p>
    <w:p w14:paraId="791DD8A9" w14:textId="17EC8C08" w:rsidR="003F6E67" w:rsidRDefault="003F6E67" w:rsidP="00D35E43">
      <w:pPr>
        <w:pStyle w:val="Bibliography"/>
        <w:rPr>
          <w:ins w:id="7485" w:author="Ben Morelli" w:date="2019-06-06T23:04:00Z"/>
        </w:rPr>
      </w:pPr>
      <w:ins w:id="7486" w:author="Ben Morelli" w:date="2019-06-06T23:04:00Z">
        <w:r>
          <w:t>CDWR, (California Department of Water Resources). 2010. Water Budget Workbook.</w:t>
        </w:r>
        <w:r w:rsidR="006676DF">
          <w:t xml:space="preserve"> </w:t>
        </w:r>
        <w:r w:rsidR="006676DF" w:rsidRPr="006676DF">
          <w:t>http://water.ca.gov/wateruseefficiency/docs/WaterBudget101.xls</w:t>
        </w:r>
        <w:r w:rsidR="006676DF">
          <w:t>. Accessed June 6, 2019.</w:t>
        </w:r>
      </w:ins>
    </w:p>
    <w:p w14:paraId="090DBD10" w14:textId="4948FDE4" w:rsidR="003F6E67" w:rsidRDefault="003F6E67" w:rsidP="00D35E43">
      <w:pPr>
        <w:pStyle w:val="Bibliography"/>
        <w:rPr>
          <w:ins w:id="7487" w:author="Ben Morelli" w:date="2019-06-06T23:04:00Z"/>
        </w:rPr>
      </w:pPr>
      <w:ins w:id="7488" w:author="Ben Morelli" w:date="2019-06-06T23:04:00Z">
        <w:r>
          <w:lastRenderedPageBreak/>
          <w:t>CEC, (California Energy Commission). 2017. 2016 Total System Electric Generation: California.</w:t>
        </w:r>
        <w:r w:rsidR="006676DF">
          <w:t xml:space="preserve"> </w:t>
        </w:r>
        <w:r w:rsidR="006676DF" w:rsidRPr="006676DF">
          <w:t>https://www.energy.ca.gov/almanac/electricity_data/system_power/2016‌_total_system_power.html</w:t>
        </w:r>
        <w:r w:rsidR="006676DF">
          <w:t>. Accessed June 6, 2019.</w:t>
        </w:r>
      </w:ins>
    </w:p>
    <w:p w14:paraId="6F1AD76A" w14:textId="063183F3" w:rsidR="003F6E67" w:rsidRDefault="003F6E67" w:rsidP="00D35E43">
      <w:pPr>
        <w:pStyle w:val="Bibliography"/>
        <w:rPr>
          <w:ins w:id="7489" w:author="Ben Morelli" w:date="2019-06-06T23:04:00Z"/>
        </w:rPr>
      </w:pPr>
      <w:ins w:id="7490" w:author="Ben Morelli" w:date="2019-06-06T23:04:00Z">
        <w:r>
          <w:t>Chandran, K. 2012. Greenhouse Nitrogen Emissions from Wastewater Treatment Operation Phase I</w:t>
        </w:r>
        <w:r w:rsidR="006676DF">
          <w:t>: Molecular level through whole reactor level characterization</w:t>
        </w:r>
        <w:r>
          <w:t>. Water Environment Research Foundation</w:t>
        </w:r>
        <w:r w:rsidR="00BE297A">
          <w:t>,</w:t>
        </w:r>
        <w:r w:rsidR="006676DF">
          <w:t xml:space="preserve"> Alexandria, Virginia.</w:t>
        </w:r>
      </w:ins>
    </w:p>
    <w:p w14:paraId="73C6FE15" w14:textId="77777777" w:rsidR="003F6E67" w:rsidRDefault="003F6E67" w:rsidP="00D35E43">
      <w:pPr>
        <w:pStyle w:val="Bibliography"/>
        <w:rPr>
          <w:ins w:id="7491" w:author="Ben Morelli" w:date="2019-06-06T23:04:00Z"/>
        </w:rPr>
      </w:pPr>
      <w:ins w:id="7492" w:author="Ben Morelli" w:date="2019-06-06T23:04:00Z">
        <w:r>
          <w:t>Chang, S. 2014. Anaerobic Membrane Bioreactors (AnMBR) for Wastewater Treatment. Advances in Chemical Engineering and Science 04: 56–61. doi:10.4236/aces.2014.41008.</w:t>
        </w:r>
      </w:ins>
    </w:p>
    <w:p w14:paraId="340E6025" w14:textId="1E938241" w:rsidR="003F6E67" w:rsidRDefault="003F6E67" w:rsidP="00D35E43">
      <w:pPr>
        <w:pStyle w:val="Bibliography"/>
        <w:rPr>
          <w:ins w:id="7493" w:author="Ben Morelli" w:date="2019-06-06T23:04:00Z"/>
        </w:rPr>
      </w:pPr>
      <w:ins w:id="7494" w:author="Ben Morelli" w:date="2019-06-06T23:04:00Z">
        <w:r>
          <w:t>Christian, S., S. Grant, D. Wilso</w:t>
        </w:r>
        <w:r w:rsidR="00A67398">
          <w:t>n</w:t>
        </w:r>
        <w:r>
          <w:t>, P. McCarthy, D. Mills, and M. Kolakowski. 2010. The first two years of full-scale anaerobic membrane bioreactor operation treating high strength wastewater at Kens Foods Inc. WEF Conference Proceedings: 4019–4033.</w:t>
        </w:r>
      </w:ins>
    </w:p>
    <w:p w14:paraId="268B304D" w14:textId="51C92BE1" w:rsidR="003F6E67" w:rsidRDefault="003F6E67" w:rsidP="00D35E43">
      <w:pPr>
        <w:pStyle w:val="Bibliography"/>
        <w:rPr>
          <w:ins w:id="7495" w:author="Ben Morelli" w:date="2019-06-06T23:04:00Z"/>
        </w:rPr>
      </w:pPr>
      <w:ins w:id="7496" w:author="Ben Morelli" w:date="2019-06-06T23:04:00Z">
        <w:r>
          <w:t>Chu, L.B., Y. Feng-Lin, and X.-W. Zhang. 2005. Anaerobic treatment of domestic wastewater in a membrane-coupled expended granular sludge bed (EGSB) reactor under moderate to low temperature. Process Biochemistry 40: 1063–1070. doi:10.1016/j.procbio.2004.03.010.</w:t>
        </w:r>
      </w:ins>
    </w:p>
    <w:p w14:paraId="44C8D10A" w14:textId="7BC1796C" w:rsidR="003F6E67" w:rsidRDefault="003F6E67" w:rsidP="00D35E43">
      <w:pPr>
        <w:pStyle w:val="Bibliography"/>
        <w:rPr>
          <w:ins w:id="7497" w:author="Ben Morelli" w:date="2019-06-06T23:04:00Z"/>
        </w:rPr>
      </w:pPr>
      <w:ins w:id="7498" w:author="Ben Morelli" w:date="2019-06-06T23:04:00Z">
        <w:r>
          <w:t>Cipolla, S. S., and M. Maglionico. 2014. Heat recovery from urban wastewater: Analysis of the variability of flow rate and temperature in the sewer of Bologna, Italy. Energy Procedia 45: 288–297. doi:10.1016/j.egypro.2014.01.031.</w:t>
        </w:r>
      </w:ins>
    </w:p>
    <w:p w14:paraId="67084904" w14:textId="7F479016" w:rsidR="003F6E67" w:rsidRDefault="003F6E67" w:rsidP="00D35E43">
      <w:pPr>
        <w:pStyle w:val="Bibliography"/>
        <w:rPr>
          <w:ins w:id="7499" w:author="Ben Morelli" w:date="2019-06-06T23:04:00Z"/>
        </w:rPr>
      </w:pPr>
      <w:ins w:id="7500" w:author="Ben Morelli" w:date="2019-06-06T23:04:00Z">
        <w:r>
          <w:t>City Of Alexandria. 2015. CSS Long Term Control Plan Update, Basis for Cost Opinions. City of Alexandria, VA.</w:t>
        </w:r>
        <w:r w:rsidR="006676DF">
          <w:t xml:space="preserve"> </w:t>
        </w:r>
        <w:r w:rsidR="006676DF" w:rsidRPr="006676DF">
          <w:t>https://www.alexandriava.gov/uploadedFiles/tes/oeq/info/Basis%20‌for%20Cost%20Opinions-FINAL.pdf</w:t>
        </w:r>
        <w:r w:rsidR="006676DF">
          <w:t>. Accessed June 6, 2019.</w:t>
        </w:r>
      </w:ins>
    </w:p>
    <w:p w14:paraId="43E61D3B" w14:textId="77777777" w:rsidR="003F6E67" w:rsidRDefault="003F6E67" w:rsidP="00D35E43">
      <w:pPr>
        <w:pStyle w:val="Bibliography"/>
        <w:rPr>
          <w:ins w:id="7501" w:author="Ben Morelli" w:date="2019-06-06T23:04:00Z"/>
        </w:rPr>
      </w:pPr>
      <w:ins w:id="7502" w:author="Ben Morelli" w:date="2019-06-06T23:04:00Z">
        <w:r>
          <w:t>Cookney, J., E. Cartmell, B. Jefferson, and E. J. McAdam. 2012. Recovery of methane from anaerobic process effluent using poly-di-methyl-siloxane membrane contactors. Water Science &amp; Technology 65: 604–610. doi:10.2166/wst.2012.897.</w:t>
        </w:r>
      </w:ins>
    </w:p>
    <w:p w14:paraId="6DFC4728" w14:textId="77777777" w:rsidR="003F6E67" w:rsidRDefault="003F6E67" w:rsidP="00D35E43">
      <w:pPr>
        <w:pStyle w:val="Bibliography"/>
        <w:rPr>
          <w:ins w:id="7503" w:author="Ben Morelli" w:date="2019-06-06T23:04:00Z"/>
        </w:rPr>
      </w:pPr>
      <w:ins w:id="7504" w:author="Ben Morelli" w:date="2019-06-06T23:04:00Z">
        <w:r>
          <w:t>Cookney, J., A. Mcleod, V. Mathioudakis, P. Ncube, A. Soares, B. Jefferson, and E. J. McAdam. 2016. Dissolved methane recovery from anaerobic effluents using hollow fibre membrane contactors. Journal of Membrane Science 502: 141–150. doi:10.1016/j.memsci.2015.12.037.</w:t>
        </w:r>
      </w:ins>
    </w:p>
    <w:p w14:paraId="0242CADD" w14:textId="77777777" w:rsidR="003F6E67" w:rsidRDefault="003F6E67" w:rsidP="00D35E43">
      <w:pPr>
        <w:pStyle w:val="Bibliography"/>
        <w:rPr>
          <w:ins w:id="7505" w:author="Ben Morelli" w:date="2019-06-06T23:04:00Z"/>
        </w:rPr>
      </w:pPr>
      <w:ins w:id="7506" w:author="Ben Morelli" w:date="2019-06-06T23:04:00Z">
        <w:r>
          <w:t>Cornel, P., and S. Krause. 2004. State of the Art of MBR in Europe. Technical Note of National Institute for Land and Infrastructure Management: 151–162.</w:t>
        </w:r>
      </w:ins>
    </w:p>
    <w:p w14:paraId="576D212D" w14:textId="4AB66CCC" w:rsidR="003F6E67" w:rsidRDefault="003F6E67" w:rsidP="00D35E43">
      <w:pPr>
        <w:pStyle w:val="Bibliography"/>
        <w:rPr>
          <w:ins w:id="7507" w:author="Ben Morelli" w:date="2019-06-06T23:04:00Z"/>
        </w:rPr>
      </w:pPr>
      <w:ins w:id="7508" w:author="Ben Morelli" w:date="2019-06-06T23:04:00Z">
        <w:r>
          <w:t>Cote, P., Z. Alam, and J. Penny. 2012. Hollow fiber membrane life in membrane bioreactors (MBR). Desalination 288: 145–151. doi:10.1016/j.desal.2011.12.026.</w:t>
        </w:r>
      </w:ins>
    </w:p>
    <w:p w14:paraId="109EB197" w14:textId="30A5AF39" w:rsidR="003F6E67" w:rsidRDefault="003F6E67" w:rsidP="00D35E43">
      <w:pPr>
        <w:pStyle w:val="Bibliography"/>
        <w:rPr>
          <w:ins w:id="7509" w:author="Ben Morelli" w:date="2019-06-06T23:04:00Z"/>
        </w:rPr>
      </w:pPr>
      <w:ins w:id="7510" w:author="Ben Morelli" w:date="2019-06-06T23:04:00Z">
        <w:r>
          <w:t>Crawford, M.,</w:t>
        </w:r>
        <w:r w:rsidR="006676DF">
          <w:t xml:space="preserve"> </w:t>
        </w:r>
        <w:r>
          <w:t>J. Church</w:t>
        </w:r>
        <w:r w:rsidR="006676DF">
          <w:t xml:space="preserve"> and B. Akin</w:t>
        </w:r>
        <w:r>
          <w:t>. 2017. CPI Detailed Report Data for January 2017.</w:t>
        </w:r>
        <w:r w:rsidR="006676DF">
          <w:t xml:space="preserve"> United States Department of Labor, Burea of Labor Statistics. </w:t>
        </w:r>
        <w:r w:rsidR="006676DF" w:rsidRPr="006676DF">
          <w:t>https://www.bls.gov/cpi/tables/‌detailed-reports/home.htm</w:t>
        </w:r>
        <w:r w:rsidR="006676DF">
          <w:t>. Accessed June 6, 2019.</w:t>
        </w:r>
      </w:ins>
    </w:p>
    <w:p w14:paraId="330FAA19" w14:textId="614D0931" w:rsidR="003F6E67" w:rsidRDefault="003F6E67" w:rsidP="00D35E43">
      <w:pPr>
        <w:pStyle w:val="Bibliography"/>
        <w:rPr>
          <w:ins w:id="7511" w:author="Ben Morelli" w:date="2019-06-06T23:04:00Z"/>
        </w:rPr>
      </w:pPr>
      <w:ins w:id="7512" w:author="Ben Morelli" w:date="2019-06-06T23:04:00Z">
        <w:r>
          <w:lastRenderedPageBreak/>
          <w:t xml:space="preserve">CWB, (California Water Boards). 2018. </w:t>
        </w:r>
        <w:r w:rsidR="006676DF">
          <w:t>Clean W</w:t>
        </w:r>
        <w:r w:rsidR="00B91108">
          <w:t xml:space="preserve">     </w:t>
        </w:r>
        <w:r w:rsidR="006676DF">
          <w:t xml:space="preserve">ater State Revolving Fund Interest Rate History. </w:t>
        </w:r>
        <w:r w:rsidR="006676DF" w:rsidRPr="006676DF">
          <w:t>https://www.waterboards.ca.gov/water_issues/programs/grants_loans/srf/docs‌/trueinterestcost.pdf</w:t>
        </w:r>
        <w:r w:rsidR="006676DF">
          <w:t>. Accessed June 6, 2019.</w:t>
        </w:r>
      </w:ins>
    </w:p>
    <w:p w14:paraId="7AFD5C6B" w14:textId="15AED31E" w:rsidR="003F6E67" w:rsidRDefault="003F6E67" w:rsidP="00D35E43">
      <w:pPr>
        <w:pStyle w:val="Bibliography"/>
        <w:rPr>
          <w:ins w:id="7513" w:author="Ben Morelli" w:date="2019-06-06T23:04:00Z"/>
        </w:rPr>
      </w:pPr>
      <w:ins w:id="7514" w:author="Ben Morelli" w:date="2019-06-06T23:04:00Z">
        <w:r>
          <w:t>Darrow, K., R. Tidball, J. Wang, and A. Hampson. 2017. Catalog of CHP Technologies.</w:t>
        </w:r>
        <w:r w:rsidR="004B150F">
          <w:t xml:space="preserve"> </w:t>
        </w:r>
        <w:r w:rsidR="006676DF">
          <w:t xml:space="preserve">U.S. U.S. Environmental Protection Agency. </w:t>
        </w:r>
        <w:r w:rsidR="006676DF" w:rsidRPr="006676DF">
          <w:t>https://www.epa.gov/sites/production/files/2015-07/documents/catalog_of_chp_technologies.pdf</w:t>
        </w:r>
        <w:r w:rsidR="006676DF">
          <w:t>. Accessed June 6, 2019.</w:t>
        </w:r>
      </w:ins>
    </w:p>
    <w:p w14:paraId="7D2C72BC" w14:textId="77777777" w:rsidR="00723B14" w:rsidRDefault="00723B14" w:rsidP="00723B14">
      <w:pPr>
        <w:pStyle w:val="Bibliography"/>
        <w:rPr>
          <w:ins w:id="7515" w:author="Ben Morelli" w:date="2019-06-06T23:04:00Z"/>
        </w:rPr>
      </w:pPr>
      <w:ins w:id="7516" w:author="Ben Morelli" w:date="2019-06-06T23:04:00Z">
        <w:r>
          <w:t>De Klein, C., R. S. A. Novoa, S. Ogle, K. A. Smith, P. Rochette, and T. C. Wirth. 2006. N2O Emissions from Managed Soils, and CO2 Emissions from Lime and Urea Application. Volume 4: Agriculture, Forestry and Other Land Use. 2006 IPCC Guidelines for National Greenhouse Gas Inventories. IPCC.</w:t>
        </w:r>
      </w:ins>
    </w:p>
    <w:p w14:paraId="64CF5ED1" w14:textId="77777777" w:rsidR="003F6E67" w:rsidRDefault="003F6E67" w:rsidP="00D35E43">
      <w:pPr>
        <w:pStyle w:val="Bibliography"/>
        <w:rPr>
          <w:ins w:id="7517" w:author="Ben Morelli" w:date="2019-06-06T23:04:00Z"/>
        </w:rPr>
      </w:pPr>
      <w:ins w:id="7518" w:author="Ben Morelli" w:date="2019-06-06T23:04:00Z">
        <w:r>
          <w:t>DeMonsabert, S. M., A. Bakhshi, and J. L. Headley. 2008. Embodied energy in municipal water and wastewater. In Proceedings of the Water Environment Federation - Sustainability, 202-222 (21). Water Environment Federation.</w:t>
        </w:r>
      </w:ins>
    </w:p>
    <w:p w14:paraId="02757223" w14:textId="77777777" w:rsidR="003F6E67" w:rsidRDefault="003F6E67" w:rsidP="00D35E43">
      <w:pPr>
        <w:pStyle w:val="Bibliography"/>
        <w:rPr>
          <w:ins w:id="7519" w:author="Ben Morelli" w:date="2019-06-06T23:04:00Z"/>
        </w:rPr>
      </w:pPr>
      <w:ins w:id="7520" w:author="Ben Morelli" w:date="2019-06-06T23:04:00Z">
        <w:r>
          <w:t>Deng, Q., B. R. Dhar, E. Elbeshbishy, and H. S. Lee. 2014. Ammonium nitrogen removal from the permeates of anaerobic membrane bioreactors: Economic regeneration of exhausted zeolite. Environmental Technology (United Kingdom) 35: 2008–2017. doi:10.1080/09593330.2014.889759.</w:t>
        </w:r>
      </w:ins>
    </w:p>
    <w:p w14:paraId="6EA86601" w14:textId="155E79D2" w:rsidR="003F6E67" w:rsidRDefault="003F6E67" w:rsidP="00D35E43">
      <w:pPr>
        <w:pStyle w:val="Bibliography"/>
        <w:rPr>
          <w:ins w:id="7521" w:author="Ben Morelli" w:date="2019-06-06T23:04:00Z"/>
        </w:rPr>
      </w:pPr>
      <w:ins w:id="7522" w:author="Ben Morelli" w:date="2019-06-06T23:04:00Z">
        <w:r>
          <w:t xml:space="preserve">DeOreo, W. B., P. W. Mayer, B. Dziegielewski, and J. Kiefer. 2016. Residential End Uses of Water, Version 2. </w:t>
        </w:r>
        <w:r w:rsidR="00B91108">
          <w:t>Report Number: 4309b. Water Research Foundation</w:t>
        </w:r>
        <w:r w:rsidR="005D4A8B">
          <w:t>,</w:t>
        </w:r>
        <w:r w:rsidR="00B91108">
          <w:t xml:space="preserve"> </w:t>
        </w:r>
        <w:r>
          <w:t>Denver, CO.</w:t>
        </w:r>
      </w:ins>
    </w:p>
    <w:p w14:paraId="4D5E2488" w14:textId="77777777" w:rsidR="003F6E67" w:rsidRDefault="003F6E67" w:rsidP="00D35E43">
      <w:pPr>
        <w:pStyle w:val="Bibliography"/>
        <w:rPr>
          <w:ins w:id="7523" w:author="Ben Morelli" w:date="2019-06-06T23:04:00Z"/>
        </w:rPr>
      </w:pPr>
      <w:ins w:id="7524" w:author="Ben Morelli" w:date="2019-06-06T23:04:00Z">
        <w:r>
          <w:t>Doorn, M. R. J., S. Towprayoon, S. Maria Manso Vieira, W. Irving, C. Palmer, R. Pipatti, and C. Wang. 2006. IPCC Guidelines for National Greenhouse Gas Inventories: Wastewater Treatment and Discharge (Chapter 6).</w:t>
        </w:r>
      </w:ins>
    </w:p>
    <w:p w14:paraId="2FAC6307" w14:textId="43FEA2CC" w:rsidR="003F6E67" w:rsidRDefault="003F6E67" w:rsidP="00D35E43">
      <w:pPr>
        <w:pStyle w:val="Bibliography"/>
        <w:rPr>
          <w:ins w:id="7525" w:author="Ben Morelli" w:date="2019-06-06T23:04:00Z"/>
        </w:rPr>
      </w:pPr>
      <w:ins w:id="7526" w:author="Ben Morelli" w:date="2019-06-06T23:04:00Z">
        <w:r>
          <w:t>Dziegielewski, B., J. C. Kiefer, E. M. Opitz, G. A. Porter, G. L. Lantz, W. B. DeOreo, P. W. Mayer, and J. O. Nelson. 2000. Commercial and Institutional End Uses of Water</w:t>
        </w:r>
        <w:r w:rsidR="00B91108">
          <w:t>. AWWA Research Foundation</w:t>
        </w:r>
        <w:r w:rsidR="005D4A8B">
          <w:t>,</w:t>
        </w:r>
        <w:r w:rsidR="00B91108">
          <w:t xml:space="preserve"> Denver, CO.</w:t>
        </w:r>
      </w:ins>
    </w:p>
    <w:p w14:paraId="035FD36C" w14:textId="06A6BD4C" w:rsidR="003F6E67" w:rsidRDefault="003F6E67" w:rsidP="00D35E43">
      <w:pPr>
        <w:pStyle w:val="Bibliography"/>
        <w:rPr>
          <w:ins w:id="7527" w:author="Ben Morelli" w:date="2019-06-06T23:04:00Z"/>
        </w:rPr>
      </w:pPr>
      <w:ins w:id="7528" w:author="Ben Morelli" w:date="2019-06-06T23:04:00Z">
        <w:r>
          <w:t>Eagleton, J. 1999. Ozone In Drinking Water Treatment A Brief Overview - 106 years &amp; still going.</w:t>
        </w:r>
        <w:r w:rsidR="00B91108">
          <w:t xml:space="preserve"> </w:t>
        </w:r>
        <w:r w:rsidR="00B91108" w:rsidRPr="00B91108">
          <w:t>https://www.delozone.com/files/ozone-overview-drinkingh2o-1999.pdf</w:t>
        </w:r>
        <w:r w:rsidR="00B91108">
          <w:t>. Accessed June 6, 2019.</w:t>
        </w:r>
      </w:ins>
    </w:p>
    <w:p w14:paraId="0E3E7B7A" w14:textId="77777777" w:rsidR="003F6E67" w:rsidRDefault="003F6E67" w:rsidP="00D35E43">
      <w:pPr>
        <w:pStyle w:val="Bibliography"/>
        <w:rPr>
          <w:ins w:id="7529" w:author="Ben Morelli" w:date="2019-06-06T23:04:00Z"/>
        </w:rPr>
      </w:pPr>
      <w:ins w:id="7530" w:author="Ben Morelli" w:date="2019-06-06T23:04:00Z">
        <w:r>
          <w:t>Ebie, Y., S. Towprayoon, C. Chiemchaisri, U. Mander, S. Furlan Nogueira, and B. Jamsranjav. 2013. 2013 Supplement to the 2006 IPCC Guidelines for National Greenhouse Gas Inventories: Wetlands (Chapter 6).</w:t>
        </w:r>
      </w:ins>
    </w:p>
    <w:p w14:paraId="2521738C" w14:textId="2DBF5F40" w:rsidR="003F6E67" w:rsidRDefault="003F6E67" w:rsidP="00D35E43">
      <w:pPr>
        <w:pStyle w:val="Bibliography"/>
        <w:rPr>
          <w:ins w:id="7531" w:author="Ben Morelli" w:date="2019-06-06T23:04:00Z"/>
        </w:rPr>
      </w:pPr>
      <w:ins w:id="7532" w:author="Ben Morelli" w:date="2019-06-06T23:04:00Z">
        <w:r>
          <w:t xml:space="preserve">EPRI (Electric Power Research Institute). 1996. Water and wastewater industries: characteristics and energy management opportunities. </w:t>
        </w:r>
        <w:r w:rsidR="00B8382D">
          <w:t xml:space="preserve">CR-106941. </w:t>
        </w:r>
        <w:r>
          <w:t>Palo Alto, CA.</w:t>
        </w:r>
      </w:ins>
    </w:p>
    <w:p w14:paraId="0F5A95A2" w14:textId="77777777" w:rsidR="003F6E67" w:rsidRDefault="003F6E67" w:rsidP="00D35E43">
      <w:pPr>
        <w:pStyle w:val="Bibliography"/>
        <w:rPr>
          <w:ins w:id="7533" w:author="Ben Morelli" w:date="2019-06-06T23:04:00Z"/>
        </w:rPr>
      </w:pPr>
      <w:ins w:id="7534" w:author="Ben Morelli" w:date="2019-06-06T23:04:00Z">
        <w:r>
          <w:t>Eriksson, E., K. Auffarth, M. Henze, and A. Ledin. 2002. Characteristics of grey wastewater. Urban Water 4: 85–104. doi:10.1016/S1462-0758(01)00064-4.</w:t>
        </w:r>
      </w:ins>
    </w:p>
    <w:p w14:paraId="212B1E2D" w14:textId="5857E161" w:rsidR="003F6E67" w:rsidRDefault="003F6E67" w:rsidP="00D35E43">
      <w:pPr>
        <w:pStyle w:val="Bibliography"/>
        <w:rPr>
          <w:ins w:id="7535" w:author="Ben Morelli" w:date="2019-06-06T23:04:00Z"/>
        </w:rPr>
      </w:pPr>
      <w:ins w:id="7536" w:author="Ben Morelli" w:date="2019-06-06T23:04:00Z">
        <w:r>
          <w:lastRenderedPageBreak/>
          <w:t xml:space="preserve">Feickert, C. A., K. Guy, and M. Page. 2012. Energy Balance Calculations for an Anaerobic Membrane Bioreactor. </w:t>
        </w:r>
        <w:r w:rsidR="00B91108">
          <w:t>U.S. Army Corps of Engineers, Engineer Research and Development Center</w:t>
        </w:r>
        <w:r w:rsidR="005D4A8B">
          <w:t>,</w:t>
        </w:r>
        <w:r w:rsidR="00B91108">
          <w:t xml:space="preserve"> Champaign, Illinois.</w:t>
        </w:r>
      </w:ins>
    </w:p>
    <w:p w14:paraId="0E317247" w14:textId="77777777" w:rsidR="003F6E67" w:rsidRDefault="003F6E67" w:rsidP="00D35E43">
      <w:pPr>
        <w:pStyle w:val="Bibliography"/>
        <w:rPr>
          <w:ins w:id="7537" w:author="Ben Morelli" w:date="2019-06-06T23:04:00Z"/>
        </w:rPr>
      </w:pPr>
      <w:ins w:id="7538" w:author="Ben Morelli" w:date="2019-06-06T23:04:00Z">
        <w:r>
          <w:t>Frischknecht, R., N. Jungbluth, H.-J. Althaus, G. Doka, R. Dones, T. Heck, S. Hellweg, R. Hischier, et al. 2005. The ecoinvent Database: Overview and Methodological Framework. The International Journal of Life Cycle Assessment 10: 3–9. doi:10.1065/lca2004.10.181.1.</w:t>
        </w:r>
      </w:ins>
    </w:p>
    <w:p w14:paraId="19F9BDAD" w14:textId="77777777" w:rsidR="003F6E67" w:rsidRDefault="003F6E67" w:rsidP="00D35E43">
      <w:pPr>
        <w:pStyle w:val="Bibliography"/>
        <w:rPr>
          <w:ins w:id="7539" w:author="Ben Morelli" w:date="2019-06-06T23:04:00Z"/>
        </w:rPr>
      </w:pPr>
      <w:ins w:id="7540" w:author="Ben Morelli" w:date="2019-06-06T23:04:00Z">
        <w:r>
          <w:t>Fukumoto, Y., T. Osada, D. Hanajima, and K. Haga. 2003. Patterns and quantities of NH3, N2O and CH4 emissions during swine manure composting without forced aeration––effect of compost pile scale. Bioresource Technology 89: 109–114. doi:10.1016/S0960-8524(03)00060-9.</w:t>
        </w:r>
      </w:ins>
    </w:p>
    <w:p w14:paraId="1CEE4BF3" w14:textId="28A454B2" w:rsidR="003F6E67" w:rsidRDefault="003F6E67" w:rsidP="00D35E43">
      <w:pPr>
        <w:pStyle w:val="Bibliography"/>
        <w:rPr>
          <w:ins w:id="7541" w:author="Ben Morelli" w:date="2019-06-06T23:04:00Z"/>
        </w:rPr>
      </w:pPr>
      <w:ins w:id="7542" w:author="Ben Morelli" w:date="2019-06-06T23:04:00Z">
        <w:r>
          <w:t>Fuller, S. K., and S. R. Petersen. 1996. Life-Cycle Costing Manual for the Federal Energy Management Program.</w:t>
        </w:r>
        <w:r w:rsidR="008F0911">
          <w:t xml:space="preserve"> </w:t>
        </w:r>
        <w:r>
          <w:t>National Instititute of Standards and Technology</w:t>
        </w:r>
        <w:r w:rsidR="005D4A8B">
          <w:t>,</w:t>
        </w:r>
        <w:r w:rsidR="008F0911">
          <w:t xml:space="preserve"> Washington, D.C.</w:t>
        </w:r>
      </w:ins>
    </w:p>
    <w:p w14:paraId="7CE4624B" w14:textId="273503FE" w:rsidR="003F6E67" w:rsidRDefault="003F6E67" w:rsidP="00D35E43">
      <w:pPr>
        <w:pStyle w:val="Bibliography"/>
        <w:rPr>
          <w:ins w:id="7543" w:author="Ben Morelli" w:date="2019-06-06T23:04:00Z"/>
        </w:rPr>
      </w:pPr>
      <w:ins w:id="7544" w:author="Ben Morelli" w:date="2019-06-06T23:04:00Z">
        <w:r>
          <w:t>Gao, D.W., T. Zhang, C.-. Y. Tang, W.M. Wu, C.Y. Wong, Y. H. Lee, D. H. Yeh, and C. S. Criddle. 2010. Membrane fouling in an anaerobic membrane bioreactor: Differences in relative abundance of bacterial species in the membrane foulant layer and in suspension. Journal of Membrane Science 364: 331–338. doi:10.1016/j.memsci.2010.08.031.</w:t>
        </w:r>
      </w:ins>
    </w:p>
    <w:p w14:paraId="56F57951" w14:textId="77777777" w:rsidR="003F6E67" w:rsidRDefault="003F6E67" w:rsidP="00D35E43">
      <w:pPr>
        <w:pStyle w:val="Bibliography"/>
        <w:rPr>
          <w:ins w:id="7545" w:author="Ben Morelli" w:date="2019-06-06T23:04:00Z"/>
        </w:rPr>
      </w:pPr>
      <w:ins w:id="7546" w:author="Ben Morelli" w:date="2019-06-06T23:04:00Z">
        <w:r>
          <w:t>Ghaitidak, D. M., and K. D. Yadav. 2013. Characteristics and treatment of greywater - a review. Environmental Science and Pollution Research 20: 2795–2809. doi:10.1007/s11356-013-1533-0.</w:t>
        </w:r>
      </w:ins>
    </w:p>
    <w:p w14:paraId="223C0260" w14:textId="77777777" w:rsidR="003F6E67" w:rsidRDefault="003F6E67" w:rsidP="00D35E43">
      <w:pPr>
        <w:pStyle w:val="Bibliography"/>
        <w:rPr>
          <w:ins w:id="7547" w:author="Ben Morelli" w:date="2019-06-06T23:04:00Z"/>
        </w:rPr>
      </w:pPr>
      <w:ins w:id="7548" w:author="Ben Morelli" w:date="2019-06-06T23:04:00Z">
        <w:r>
          <w:t>Giménez, J. B., R. A., L. Carretero, F. Durán, M. V. Ruano, M. N. Gatti, J. Ribes, J. Ferrer, et al. 2011. Experimental study of the anaerobic urban wastewater treatment in a submerged hollow-fibre membrane bioreactor at pilot scale. Bioresource Technology 102: 8799–8806. doi:10.1016/j.biortech.2011.07.014.</w:t>
        </w:r>
      </w:ins>
    </w:p>
    <w:p w14:paraId="7333F091" w14:textId="27F48131" w:rsidR="003F6E67" w:rsidRDefault="003F6E67" w:rsidP="00D35E43">
      <w:pPr>
        <w:pStyle w:val="Bibliography"/>
        <w:rPr>
          <w:ins w:id="7549" w:author="Ben Morelli" w:date="2019-06-06T23:04:00Z"/>
        </w:rPr>
      </w:pPr>
      <w:ins w:id="7550" w:author="Ben Morelli" w:date="2019-06-06T23:04:00Z">
        <w:r>
          <w:t>Goedkoop, M., R. Heijungs, M. Huijbregts, A. De Schryver, J. Struijs, and R. van Zelm. 2009. ReCiPe 2008 A life cycle impact assessment method which comprises harmonised category indicators at the midpoint and the endpoint level: Report 1 Characterization.</w:t>
        </w:r>
        <w:r w:rsidR="008F0911">
          <w:t xml:space="preserve"> </w:t>
        </w:r>
        <w:r w:rsidR="008F0911" w:rsidRPr="008F0911">
          <w:t>https://www.leidenuniv.nl/cml/ssp/publications/recipe_characterisation.pdf</w:t>
        </w:r>
        <w:r w:rsidR="008F0911">
          <w:t>. Accessed June 6, 2019.</w:t>
        </w:r>
      </w:ins>
    </w:p>
    <w:p w14:paraId="2AA0E6C2" w14:textId="3B445CCF" w:rsidR="003F6E67" w:rsidRDefault="003F6E67" w:rsidP="00D35E43">
      <w:pPr>
        <w:pStyle w:val="Bibliography"/>
        <w:rPr>
          <w:ins w:id="7551" w:author="Ben Morelli" w:date="2019-06-06T23:04:00Z"/>
        </w:rPr>
      </w:pPr>
      <w:ins w:id="7552" w:author="Ben Morelli" w:date="2019-06-06T23:04:00Z">
        <w:r>
          <w:t>Greening, B., and A. Azapagic. 2012. Domestic heat pumps: Life cycle environmental impacts and potential implications for the UK. Energy 39</w:t>
        </w:r>
        <w:r w:rsidR="008F0911">
          <w:t xml:space="preserve"> (1)</w:t>
        </w:r>
        <w:r>
          <w:t>: 205–217. doi:10.1016/j.energy.2012.01.028.</w:t>
        </w:r>
      </w:ins>
    </w:p>
    <w:p w14:paraId="79C17285" w14:textId="4B2D3D64" w:rsidR="003F6E67" w:rsidRDefault="003F6E67" w:rsidP="00D35E43">
      <w:pPr>
        <w:pStyle w:val="Bibliography"/>
        <w:rPr>
          <w:ins w:id="7553" w:author="Ben Morelli" w:date="2019-06-06T23:04:00Z"/>
        </w:rPr>
      </w:pPr>
      <w:ins w:id="7554" w:author="Ben Morelli" w:date="2019-06-06T23:04:00Z">
        <w:r>
          <w:t>Gross, A., O. Shmueli, Z. Ronen, and E. Raveh. 2007a. Recycled vertical flow constructed wetland ( RVFCW )— a novel method of recycling greywater for irrigation in small communities and households. Chemosphere 66: 916–923.</w:t>
        </w:r>
        <w:r w:rsidR="00723B14">
          <w:t xml:space="preserve"> doi: </w:t>
        </w:r>
        <w:r w:rsidR="00723B14" w:rsidRPr="00723B14">
          <w:t>10.1016/j.chemosphere.2006.06.006</w:t>
        </w:r>
        <w:r w:rsidR="00723B14">
          <w:t>.</w:t>
        </w:r>
      </w:ins>
    </w:p>
    <w:p w14:paraId="0D53548D" w14:textId="77777777" w:rsidR="003F6E67" w:rsidRDefault="003F6E67" w:rsidP="00D35E43">
      <w:pPr>
        <w:pStyle w:val="Bibliography"/>
        <w:rPr>
          <w:ins w:id="7555" w:author="Ben Morelli" w:date="2019-06-06T23:04:00Z"/>
        </w:rPr>
      </w:pPr>
      <w:ins w:id="7556" w:author="Ben Morelli" w:date="2019-06-06T23:04:00Z">
        <w:r>
          <w:lastRenderedPageBreak/>
          <w:t>Gross, A., D. Kaplan, and K. Baker. 2007b. Removal of chemical and microbiological contaminants from domestic greywater using a recycled vertical flow bioreactor (RVFB). Ecological Engineering 32: 107–114. doi:10.1016/j.ecoleng.2007.06.006.</w:t>
        </w:r>
      </w:ins>
    </w:p>
    <w:p w14:paraId="50DF5EFE" w14:textId="19540779" w:rsidR="003F6E67" w:rsidRDefault="003F6E67" w:rsidP="00D35E43">
      <w:pPr>
        <w:pStyle w:val="Bibliography"/>
        <w:rPr>
          <w:ins w:id="7557" w:author="Ben Morelli" w:date="2019-06-06T23:04:00Z"/>
        </w:rPr>
      </w:pPr>
      <w:ins w:id="7558" w:author="Ben Morelli" w:date="2019-06-06T23:04:00Z">
        <w:r>
          <w:t>Gross, A., Y. Sklarz, A. Yakirevich, and M. I. M. Soares. 2008. Small scale recirculating vertical flow constructed wetland (RVFCW) for the treatment and re</w:t>
        </w:r>
        <w:r w:rsidR="00A67398">
          <w:t>us</w:t>
        </w:r>
        <w:r>
          <w:t>e of wastewater. Water Science and Technology 58: 487–494. doi:10.2166/wst.2008.367.</w:t>
        </w:r>
      </w:ins>
    </w:p>
    <w:p w14:paraId="244C11D6" w14:textId="77777777" w:rsidR="003F6E67" w:rsidRDefault="003F6E67" w:rsidP="00D35E43">
      <w:pPr>
        <w:pStyle w:val="Bibliography"/>
        <w:rPr>
          <w:ins w:id="7559" w:author="Ben Morelli" w:date="2019-06-06T23:04:00Z"/>
        </w:rPr>
      </w:pPr>
      <w:ins w:id="7560" w:author="Ben Morelli" w:date="2019-06-06T23:04:00Z">
        <w:r>
          <w:t>Gross, A., O. Shmueli, Z. Ronen, and E. Raveh. Recycled vertical flow constructed wetland ( RVFCW )— a novel method of recycling greywater for irrigation in small communities and households. Chemosphere 66: 916–923.</w:t>
        </w:r>
      </w:ins>
    </w:p>
    <w:p w14:paraId="1555173C" w14:textId="40B8A62F" w:rsidR="003F6E67" w:rsidRDefault="003F6E67" w:rsidP="00D35E43">
      <w:pPr>
        <w:pStyle w:val="Bibliography"/>
        <w:rPr>
          <w:ins w:id="7561" w:author="Ben Morelli" w:date="2019-06-06T23:04:00Z"/>
        </w:rPr>
      </w:pPr>
      <w:ins w:id="7562" w:author="Ben Morelli" w:date="2019-06-06T23:04:00Z">
        <w:r>
          <w:t>Hansen, S. P., R. C. Gumerman, and R. L. Culp. 1979. Estimating water treatment costs: Cost curves applicable to 2500 gpd to 1 mgd Treatment Plants.</w:t>
        </w:r>
        <w:r w:rsidR="00DE7998">
          <w:t xml:space="preserve"> EPA-600/2-79-1.</w:t>
        </w:r>
        <w:r>
          <w:t xml:space="preserve"> </w:t>
        </w:r>
        <w:r w:rsidR="00723B14">
          <w:t>U.S. Environmental Protection Agency</w:t>
        </w:r>
        <w:r w:rsidR="005D4A8B">
          <w:t>,</w:t>
        </w:r>
        <w:r w:rsidR="00723B14">
          <w:t xml:space="preserve"> </w:t>
        </w:r>
        <w:r>
          <w:t>Cincinnati, OH.</w:t>
        </w:r>
      </w:ins>
    </w:p>
    <w:p w14:paraId="7C692020" w14:textId="704B4B14" w:rsidR="003F6E67" w:rsidRDefault="003F6E67" w:rsidP="00D35E43">
      <w:pPr>
        <w:pStyle w:val="Bibliography"/>
        <w:rPr>
          <w:ins w:id="7563" w:author="Ben Morelli" w:date="2019-06-06T23:04:00Z"/>
        </w:rPr>
      </w:pPr>
      <w:ins w:id="7564" w:author="Ben Morelli" w:date="2019-06-06T23:04:00Z">
        <w:r>
          <w:t>Harris, R. W., M. J. Cullinane, and P. T. Sun. 1982. Process Design and Cost Estimating Algorithms for the Computer Assisted Procedure for Design and Evaluation of Wastewater Treatment Systems (CAPDET).</w:t>
        </w:r>
        <w:r w:rsidR="00723B14">
          <w:t xml:space="preserve"> </w:t>
        </w:r>
        <w:r w:rsidR="00DE7998">
          <w:t xml:space="preserve">PB 82-190455. </w:t>
        </w:r>
        <w:r>
          <w:t>U.S. Environmental Protection Agency</w:t>
        </w:r>
        <w:r w:rsidR="005D4A8B">
          <w:t>,</w:t>
        </w:r>
        <w:r w:rsidR="00723B14">
          <w:t xml:space="preserve"> Washington D.C.</w:t>
        </w:r>
      </w:ins>
    </w:p>
    <w:p w14:paraId="680268D4" w14:textId="77777777" w:rsidR="003F6E67" w:rsidRDefault="003F6E67" w:rsidP="00D35E43">
      <w:pPr>
        <w:pStyle w:val="Bibliography"/>
        <w:rPr>
          <w:ins w:id="7565" w:author="Ben Morelli" w:date="2019-06-06T23:04:00Z"/>
        </w:rPr>
      </w:pPr>
      <w:ins w:id="7566" w:author="Ben Morelli" w:date="2019-06-06T23:04:00Z">
        <w:r>
          <w:t>Hatamoto, M., T. Miyauchi, T. Kindaichi, N. Ozaki, and A. Ohashi. 2011. Dissolved methane oxidation and competition for oxygen in down-flow hanging sponge reactor for post-treatment of anaerobic wastewater treatment. Bioresource Technology 102: 10299–10304. doi:10.1016/j.biortech.2011.08.099.</w:t>
        </w:r>
      </w:ins>
    </w:p>
    <w:p w14:paraId="3F7C7AF0" w14:textId="77777777" w:rsidR="003F6E67" w:rsidRDefault="003F6E67" w:rsidP="00D35E43">
      <w:pPr>
        <w:pStyle w:val="Bibliography"/>
        <w:rPr>
          <w:ins w:id="7567" w:author="Ben Morelli" w:date="2019-06-06T23:04:00Z"/>
        </w:rPr>
      </w:pPr>
      <w:ins w:id="7568" w:author="Ben Morelli" w:date="2019-06-06T23:04:00Z">
        <w:r>
          <w:t>Hellebrand, H. J. 1998. Emission of Nitrous Oxide and other Trace Gases during Composting of Grass and Green Waste. Journal of Agricultural Engineering Research 69: 365–375. doi:10.1006/jaer.1997.0257.</w:t>
        </w:r>
      </w:ins>
    </w:p>
    <w:p w14:paraId="25850E93" w14:textId="77777777" w:rsidR="003F6E67" w:rsidRDefault="003F6E67" w:rsidP="00D35E43">
      <w:pPr>
        <w:pStyle w:val="Bibliography"/>
        <w:rPr>
          <w:ins w:id="7569" w:author="Ben Morelli" w:date="2019-06-06T23:04:00Z"/>
        </w:rPr>
      </w:pPr>
      <w:ins w:id="7570" w:author="Ben Morelli" w:date="2019-06-06T23:04:00Z">
        <w:r>
          <w:t>Hellmann, B., L. Zelles, A. Palojarvi, and Q. Bai. 1997. Emission of Climate-Relevant Trace Gases and Succession of Microbial Communities during Open-Windrow Composting. Applied and Environmental Microbiology 63: 1011–1018.</w:t>
        </w:r>
      </w:ins>
    </w:p>
    <w:p w14:paraId="7C8CD884" w14:textId="36C9716F" w:rsidR="003F6E67" w:rsidRDefault="003F6E67" w:rsidP="00D35E43">
      <w:pPr>
        <w:pStyle w:val="Bibliography"/>
        <w:rPr>
          <w:ins w:id="7571" w:author="Ben Morelli" w:date="2019-06-06T23:04:00Z"/>
        </w:rPr>
      </w:pPr>
      <w:ins w:id="7572" w:author="Ben Morelli" w:date="2019-06-06T23:04:00Z">
        <w:r>
          <w:t xml:space="preserve">Heschmeyer, M. 2013. Changing Office Trends Hold Major Implications for Future Office Demand. </w:t>
        </w:r>
        <w:r w:rsidR="00723B14" w:rsidRPr="00723B14">
          <w:t>https://www.costar.com/webimages/watchlist/wl3-14.pdf</w:t>
        </w:r>
        <w:r w:rsidR="00723B14">
          <w:t>. Accessed June 6, 2019.</w:t>
        </w:r>
      </w:ins>
    </w:p>
    <w:p w14:paraId="425B4C38" w14:textId="71375AA6" w:rsidR="003F6E67" w:rsidRDefault="003F6E67" w:rsidP="00D35E43">
      <w:pPr>
        <w:pStyle w:val="Bibliography"/>
        <w:rPr>
          <w:ins w:id="7573" w:author="Ben Morelli" w:date="2019-06-06T23:04:00Z"/>
        </w:rPr>
      </w:pPr>
      <w:ins w:id="7574" w:author="Ben Morelli" w:date="2019-06-06T23:04:00Z">
        <w:r>
          <w:t>Hiltunen, T., P. Summers, and R. B. Robinson. 2002. Small Public Water System Technology Guide Volume II:</w:t>
        </w:r>
        <w:r w:rsidR="00723B14">
          <w:t xml:space="preserve"> Ultraviolet Disinfection. </w:t>
        </w:r>
        <w:r w:rsidR="00723B14" w:rsidRPr="00723B14">
          <w:t>http://www.unh.edu/wttac/WTTAC_Water_‌Tech_Guide_Vol2/default.html</w:t>
        </w:r>
        <w:r w:rsidR="00723B14">
          <w:t>. Accessed June 6, 2019.</w:t>
        </w:r>
      </w:ins>
    </w:p>
    <w:p w14:paraId="4387DB62" w14:textId="77777777" w:rsidR="003F6E67" w:rsidRDefault="003F6E67" w:rsidP="00D35E43">
      <w:pPr>
        <w:pStyle w:val="Bibliography"/>
        <w:rPr>
          <w:ins w:id="7575" w:author="Ben Morelli" w:date="2019-06-06T23:04:00Z"/>
        </w:rPr>
      </w:pPr>
      <w:ins w:id="7576" w:author="Ben Morelli" w:date="2019-06-06T23:04:00Z">
        <w:r>
          <w:t>Ho, J., and S. Sung. 2009. Anaerobic Membrane Bioreactor Treatment of Synthetic Municipal Wastewater at Ambient Temperature. Water Environment Research 81: 922–928. doi:10.2175/106143009X407339.</w:t>
        </w:r>
      </w:ins>
    </w:p>
    <w:p w14:paraId="4DF80CAD" w14:textId="3C3D0F06" w:rsidR="003F6E67" w:rsidRDefault="003F6E67" w:rsidP="00D35E43">
      <w:pPr>
        <w:pStyle w:val="Bibliography"/>
        <w:rPr>
          <w:ins w:id="7577" w:author="Ben Morelli" w:date="2019-06-06T23:04:00Z"/>
        </w:rPr>
      </w:pPr>
      <w:ins w:id="7578" w:author="Ben Morelli" w:date="2019-06-06T23:04:00Z">
        <w:r>
          <w:lastRenderedPageBreak/>
          <w:t>Ho, J., and S. Sung. 2010. Methanogenic activities in anaerobic membrane bioreactors (AnMBR) treating synthetic municipal wastewater. Bioresource Technology 101</w:t>
        </w:r>
        <w:r w:rsidR="005D4A8B">
          <w:t>:</w:t>
        </w:r>
        <w:r>
          <w:t xml:space="preserve"> 2191–2196. doi:10.1016/j.biortech.2009.11.042.</w:t>
        </w:r>
      </w:ins>
    </w:p>
    <w:p w14:paraId="400B2D07" w14:textId="02516A37" w:rsidR="003F6E67" w:rsidRDefault="003F6E67" w:rsidP="00D35E43">
      <w:pPr>
        <w:pStyle w:val="Bibliography"/>
        <w:rPr>
          <w:ins w:id="7579" w:author="Ben Morelli" w:date="2019-06-06T23:04:00Z"/>
        </w:rPr>
      </w:pPr>
      <w:ins w:id="7580" w:author="Ben Morelli" w:date="2019-06-06T23:04:00Z">
        <w:r>
          <w:t>Hoeschele, M., D. Springer, A. German, J. Staller, and Y. Zhang. 201</w:t>
        </w:r>
        <w:r w:rsidR="00723B14">
          <w:t>5</w:t>
        </w:r>
        <w:r>
          <w:t>. Strategy Guideline: Proper Water Heater Selection.</w:t>
        </w:r>
        <w:r w:rsidR="00723B14">
          <w:t xml:space="preserve"> U.S. Department of Energy. </w:t>
        </w:r>
        <w:r w:rsidR="00723B14" w:rsidRPr="00723B14">
          <w:t>https://www.nrel.gov/‌docs/fy15osti/63880.pdf</w:t>
        </w:r>
        <w:r w:rsidR="00723B14">
          <w:t>. Accessed June 6, 2019.</w:t>
        </w:r>
      </w:ins>
    </w:p>
    <w:p w14:paraId="07CB39C4" w14:textId="77777777" w:rsidR="003F6E67" w:rsidRDefault="003F6E67" w:rsidP="00D35E43">
      <w:pPr>
        <w:pStyle w:val="Bibliography"/>
        <w:rPr>
          <w:ins w:id="7581" w:author="Ben Morelli" w:date="2019-06-06T23:04:00Z"/>
        </w:rPr>
      </w:pPr>
      <w:ins w:id="7582" w:author="Ben Morelli" w:date="2019-06-06T23:04:00Z">
        <w:r>
          <w:t>Hu, A. Y., and D. C. Stuckey. 2006. Treatment of Dilute Wastewaters Using a Novel Submerged Anaerobic Membrane Bioreactor. Journal of Environmental Engineering 132: 190–198. doi:10.1061/(ASCE)0733-9372(2006)132:2(190).</w:t>
        </w:r>
      </w:ins>
    </w:p>
    <w:p w14:paraId="1A73CDFA" w14:textId="68484A70" w:rsidR="003F6E67" w:rsidRDefault="003F6E67" w:rsidP="00D35E43">
      <w:pPr>
        <w:pStyle w:val="Bibliography"/>
        <w:rPr>
          <w:ins w:id="7583" w:author="Ben Morelli" w:date="2019-06-06T23:04:00Z"/>
        </w:rPr>
      </w:pPr>
      <w:ins w:id="7584" w:author="Ben Morelli" w:date="2019-06-06T23:04:00Z">
        <w:r>
          <w:t>Huang, Z., S. L. Ong, and H. Y. Ng. 2011. Submerged anaerobic membrane bioreactor for low-strength wastewater treatment: Effect of HRT and SRT on treatment performance and membrane fouling. Water Research 45</w:t>
        </w:r>
        <w:r w:rsidR="00723B14">
          <w:t xml:space="preserve">: </w:t>
        </w:r>
        <w:r>
          <w:t>705–713. doi:10.1016/j.watres.2010.08.035.</w:t>
        </w:r>
      </w:ins>
    </w:p>
    <w:p w14:paraId="67B1A504" w14:textId="08BDDC97" w:rsidR="003F6E67" w:rsidRDefault="003F6E67" w:rsidP="00D35E43">
      <w:pPr>
        <w:pStyle w:val="Bibliography"/>
        <w:rPr>
          <w:ins w:id="7585" w:author="Ben Morelli" w:date="2019-06-06T23:04:00Z"/>
        </w:rPr>
      </w:pPr>
      <w:ins w:id="7586" w:author="Ben Morelli" w:date="2019-06-06T23:04:00Z">
        <w:r>
          <w:t xml:space="preserve">Huber Technology. 2018. </w:t>
        </w:r>
        <w:r w:rsidR="00723B14">
          <w:t xml:space="preserve">HUBER Screw Press Q-PRESS. </w:t>
        </w:r>
        <w:r w:rsidR="00723B14" w:rsidRPr="00723B14">
          <w:t>https://www.huber-technology‌.com/fileadmin/huber-technology/documents/pdf/pro_qpress_usa.pdf</w:t>
        </w:r>
        <w:r w:rsidR="00723B14">
          <w:t>. Accessed June 6, 2019.</w:t>
        </w:r>
      </w:ins>
    </w:p>
    <w:p w14:paraId="1BEE0BF7" w14:textId="77777777" w:rsidR="00B8382D" w:rsidRDefault="00B8382D" w:rsidP="00B8382D">
      <w:pPr>
        <w:pStyle w:val="Bibliography"/>
        <w:rPr>
          <w:ins w:id="7587" w:author="Ben Morelli" w:date="2019-06-06T23:04:00Z"/>
        </w:rPr>
      </w:pPr>
      <w:ins w:id="7588" w:author="Ben Morelli" w:date="2019-06-06T23:04:00Z">
        <w:r>
          <w:t>Hutson, S.S. N.L. Barber, J.F. Kenny, K.S. Linsey, D.S. Lumia and M.A. Maupin. 2005. Estimated Use of Water in the United States in 2000. Circular 1268. U.S. Geological Survey, Reston, Virginia.</w:t>
        </w:r>
      </w:ins>
    </w:p>
    <w:p w14:paraId="2514894F" w14:textId="5D895051" w:rsidR="003F6E67" w:rsidRDefault="003F6E67" w:rsidP="00D35E43">
      <w:pPr>
        <w:pStyle w:val="Bibliography"/>
        <w:rPr>
          <w:ins w:id="7589" w:author="Ben Morelli" w:date="2019-06-06T23:04:00Z"/>
        </w:rPr>
      </w:pPr>
      <w:ins w:id="7590" w:author="Ben Morelli" w:date="2019-06-06T23:04:00Z">
        <w:r>
          <w:t>Hydromantis. 2014. CAPDETWorks Version 3.0 Software: Rapid Design and Costing Solution for Wastewater Treatment Plants.</w:t>
        </w:r>
        <w:r w:rsidR="00723B14">
          <w:t xml:space="preserve"> </w:t>
        </w:r>
        <w:r w:rsidR="00723B14" w:rsidRPr="00723B14">
          <w:t>https://www.hydromantis.com/CapdetWorks.html</w:t>
        </w:r>
        <w:r w:rsidR="00723B14">
          <w:t xml:space="preserve">. </w:t>
        </w:r>
        <w:r w:rsidR="00A67398">
          <w:t>Accessed</w:t>
        </w:r>
        <w:r w:rsidR="00723B14">
          <w:t xml:space="preserve"> June 6, 2019.</w:t>
        </w:r>
      </w:ins>
    </w:p>
    <w:p w14:paraId="1FE46309" w14:textId="3CE973F9" w:rsidR="003F6E67" w:rsidRDefault="003F6E67" w:rsidP="00D35E43">
      <w:pPr>
        <w:pStyle w:val="Bibliography"/>
        <w:rPr>
          <w:ins w:id="7591" w:author="Ben Morelli" w:date="2019-06-06T23:04:00Z"/>
        </w:rPr>
      </w:pPr>
      <w:ins w:id="7592" w:author="Ben Morelli" w:date="2019-06-06T23:04:00Z">
        <w:r>
          <w:t>Hydromantis. 2017. GPS-X 7.0 Technical Reference.</w:t>
        </w:r>
        <w:r w:rsidR="00723B14">
          <w:t xml:space="preserve"> Hamilton, Ontario.</w:t>
        </w:r>
      </w:ins>
    </w:p>
    <w:p w14:paraId="17B800C0" w14:textId="608D519D" w:rsidR="003F6E67" w:rsidRDefault="003F6E67" w:rsidP="00D35E43">
      <w:pPr>
        <w:pStyle w:val="Bibliography"/>
        <w:rPr>
          <w:ins w:id="7593" w:author="Ben Morelli" w:date="2019-06-06T23:04:00Z"/>
        </w:rPr>
      </w:pPr>
      <w:ins w:id="7594" w:author="Ben Morelli" w:date="2019-06-06T23:04:00Z">
        <w:r>
          <w:t>IAMU (Iowa Association of Municipal Utilities). 2002. Energy consumption and costs to treat water and wastewater in Iowa, Part I: An overview of energy consumption and treatment costs in Iowa. Iowa Association of Municipal Utilities.</w:t>
        </w:r>
      </w:ins>
    </w:p>
    <w:p w14:paraId="09018D3C" w14:textId="14301CE0" w:rsidR="003F6E67" w:rsidRDefault="003F6E67" w:rsidP="00D35E43">
      <w:pPr>
        <w:pStyle w:val="Bibliography"/>
        <w:rPr>
          <w:ins w:id="7595" w:author="Ben Morelli" w:date="2019-06-06T23:04:00Z"/>
        </w:rPr>
      </w:pPr>
      <w:ins w:id="7596" w:author="Ben Morelli" w:date="2019-06-06T23:04:00Z">
        <w:r>
          <w:t>IPCC</w:t>
        </w:r>
        <w:r w:rsidR="005D4A8B">
          <w:t xml:space="preserve"> (In</w:t>
        </w:r>
        <w:r w:rsidR="00A67398">
          <w:t>t</w:t>
        </w:r>
        <w:r w:rsidR="005D4A8B">
          <w:t>ergovernmental Panel on Climate Change)</w:t>
        </w:r>
        <w:r>
          <w:t>. 2006. IPCC Guidelines for National Greenhouse Gas Inventories. Edited by Simon Eggleston, Leandro Buendia, Kyoko Miwa, Todd Ngara, and Kiyoto Tanabe. IGES, Japan: Intergovernmental Panel on Climate Change, National Greenhouse Gas Inventories Programme.</w:t>
        </w:r>
      </w:ins>
    </w:p>
    <w:p w14:paraId="1B93F537" w14:textId="73C9607F" w:rsidR="003F6E67" w:rsidRDefault="003F6E67" w:rsidP="00D35E43">
      <w:pPr>
        <w:pStyle w:val="Bibliography"/>
        <w:rPr>
          <w:ins w:id="7597" w:author="Ben Morelli" w:date="2019-06-06T23:04:00Z"/>
        </w:rPr>
      </w:pPr>
      <w:ins w:id="7598" w:author="Ben Morelli" w:date="2019-06-06T23:04:00Z">
        <w:r>
          <w:t>ISO (International Organization for Standardization). 2006. ISO 14044: 2006 Environmental management -- Life cycle assessment -- Requirements and guidelines. ISO 14044: 2006.</w:t>
        </w:r>
      </w:ins>
    </w:p>
    <w:p w14:paraId="1632FE39" w14:textId="77777777" w:rsidR="003F6E67" w:rsidRDefault="003F6E67" w:rsidP="00D35E43">
      <w:pPr>
        <w:pStyle w:val="Bibliography"/>
        <w:rPr>
          <w:ins w:id="7599" w:author="Ben Morelli" w:date="2019-06-06T23:04:00Z"/>
        </w:rPr>
      </w:pPr>
      <w:ins w:id="7600" w:author="Ben Morelli" w:date="2019-06-06T23:04:00Z">
        <w:r>
          <w:t>Kahraman, A., and A. Çelebi. 2009. Investigation of the performance of a heat pump using waste water as a heat source. Energies 2: 697–713. doi:10.3390/en20300697.</w:t>
        </w:r>
      </w:ins>
    </w:p>
    <w:p w14:paraId="3D4F8FDF" w14:textId="77777777" w:rsidR="003F6E67" w:rsidRDefault="003F6E67" w:rsidP="00D35E43">
      <w:pPr>
        <w:pStyle w:val="Bibliography"/>
        <w:rPr>
          <w:ins w:id="7601" w:author="Ben Morelli" w:date="2019-06-06T23:04:00Z"/>
        </w:rPr>
      </w:pPr>
      <w:ins w:id="7602" w:author="Ben Morelli" w:date="2019-06-06T23:04:00Z">
        <w:r>
          <w:t xml:space="preserve">Kavvada, O., A. Horvath, J. R. Stokes-Draut, T. P. Hendrickson, W. A. Eisenstein, and K. L. Nelson. 2016. Assessing Location and Scale of Urban Nonpotable Water Reuse Systems </w:t>
        </w:r>
        <w:r>
          <w:lastRenderedPageBreak/>
          <w:t>for Life-Cycle Energy Consumption and Greenhouse Gas Emissions. Environmental Science &amp; Technology 50: 13184–13194. doi:10.1021/acs.est.6b02386.</w:t>
        </w:r>
      </w:ins>
    </w:p>
    <w:p w14:paraId="304F3C93" w14:textId="77777777" w:rsidR="003F6E67" w:rsidRDefault="003F6E67" w:rsidP="00D35E43">
      <w:pPr>
        <w:pStyle w:val="Bibliography"/>
        <w:rPr>
          <w:ins w:id="7603" w:author="Ben Morelli" w:date="2019-06-06T23:04:00Z"/>
        </w:rPr>
      </w:pPr>
      <w:ins w:id="7604" w:author="Ben Morelli" w:date="2019-06-06T23:04:00Z">
        <w:r>
          <w:t>Kim, J., K. Kim, H. Ye, E. Lee, C. Shin, P. L. McCarty, and J. Bae. 2011. Anaerobic Fluidized Bed Membrane Bioreactor for Wastewater Treatment. Environmental Science &amp; Technology 45: 576–581. doi:10.1021/es1027103.</w:t>
        </w:r>
      </w:ins>
    </w:p>
    <w:p w14:paraId="3BD15FA2" w14:textId="0CE68DEE" w:rsidR="003F6E67" w:rsidRDefault="003F6E67" w:rsidP="00D35E43">
      <w:pPr>
        <w:pStyle w:val="Bibliography"/>
        <w:rPr>
          <w:ins w:id="7605" w:author="Ben Morelli" w:date="2019-06-06T23:04:00Z"/>
        </w:rPr>
      </w:pPr>
      <w:ins w:id="7606" w:author="Ben Morelli" w:date="2019-06-06T23:04:00Z">
        <w:r>
          <w:t>Krzeminski, P., J. H. J. M. van der Graaf, and J. B. van Lier. 2012. Specific energy consumption of membrane bioreactor (MBR) for sewage treatment. Water Science &amp; Technology 65</w:t>
        </w:r>
        <w:r w:rsidR="00723B14">
          <w:t>(2)</w:t>
        </w:r>
        <w:r>
          <w:t>: 380</w:t>
        </w:r>
        <w:r w:rsidR="00723B14">
          <w:t>-392</w:t>
        </w:r>
        <w:r>
          <w:t>. doi:10.2166/wst.2012.861.</w:t>
        </w:r>
      </w:ins>
    </w:p>
    <w:p w14:paraId="6A4E9DEB" w14:textId="77777777" w:rsidR="003F6E67" w:rsidRDefault="003F6E67" w:rsidP="00D35E43">
      <w:pPr>
        <w:pStyle w:val="Bibliography"/>
        <w:rPr>
          <w:ins w:id="7607" w:author="Ben Morelli" w:date="2019-06-06T23:04:00Z"/>
        </w:rPr>
      </w:pPr>
      <w:ins w:id="7608" w:author="Ben Morelli" w:date="2019-06-06T23:04:00Z">
        <w:r>
          <w:t>Lassaux, S., R. Renzoni, and A. Germain. 2007. A life cycle assessment of water from the pumping station to the wastewater treatment plant. The International Journal of Life Cycle Assessment 12: 118–126. doi:10.1065/lca2005.12.243.</w:t>
        </w:r>
      </w:ins>
    </w:p>
    <w:p w14:paraId="650D38EE" w14:textId="2502B055" w:rsidR="003F6E67" w:rsidRDefault="003F6E67" w:rsidP="00D35E43">
      <w:pPr>
        <w:pStyle w:val="Bibliography"/>
        <w:rPr>
          <w:ins w:id="7609" w:author="Ben Morelli" w:date="2019-06-06T23:04:00Z"/>
        </w:rPr>
      </w:pPr>
      <w:ins w:id="7610" w:author="Ben Morelli" w:date="2019-06-06T23:04:00Z">
        <w:r>
          <w:t>Lavappa, P. D., J. D. Kneifel, and E. O’Rear. 2017. Energy Price Indices and Discount Factors for Life-Cycle Cost Analysis – 2017 Annual Supplement to NIST Handbook 135.</w:t>
        </w:r>
        <w:r w:rsidR="00723B14">
          <w:t xml:space="preserve"> NISTIR 85-3273-32.</w:t>
        </w:r>
        <w:r>
          <w:t xml:space="preserve"> National Instititute of Standards and Technology.</w:t>
        </w:r>
      </w:ins>
    </w:p>
    <w:p w14:paraId="474DE644" w14:textId="04B96B70" w:rsidR="003F6E67" w:rsidRDefault="003F6E67" w:rsidP="00D35E43">
      <w:pPr>
        <w:pStyle w:val="Bibliography"/>
        <w:rPr>
          <w:ins w:id="7611" w:author="Ben Morelli" w:date="2019-06-06T23:04:00Z"/>
        </w:rPr>
      </w:pPr>
      <w:ins w:id="7612" w:author="Ben Morelli" w:date="2019-06-06T23:04:00Z">
        <w:r>
          <w:t>Lenntech. 2018. Ozone decomposition.</w:t>
        </w:r>
        <w:r w:rsidR="00723B14">
          <w:t xml:space="preserve"> </w:t>
        </w:r>
        <w:r w:rsidR="00723B14" w:rsidRPr="00723B14">
          <w:t>https://www.lenntech.com/library/ozone/decomp‌osition/ozone-decomposition.htm</w:t>
        </w:r>
        <w:r w:rsidR="00723B14">
          <w:t>. Accessed June 6, 2019.</w:t>
        </w:r>
      </w:ins>
    </w:p>
    <w:p w14:paraId="12879672" w14:textId="77777777" w:rsidR="003F6E67" w:rsidRDefault="003F6E67" w:rsidP="00D35E43">
      <w:pPr>
        <w:pStyle w:val="Bibliography"/>
        <w:rPr>
          <w:ins w:id="7613" w:author="Ben Morelli" w:date="2019-06-06T23:04:00Z"/>
        </w:rPr>
      </w:pPr>
      <w:ins w:id="7614" w:author="Ben Morelli" w:date="2019-06-06T23:04:00Z">
        <w:r>
          <w:t>Lew, B., S. Tarre, M. Beliavski, C. Dosoretz, and M. Green. 2009. Anaerobic membrane bioreactor (AnMBR) for domestic wastewater treatment. Desalination 243: 251–257. doi:10.1016/j.desal.2008.04.027.</w:t>
        </w:r>
      </w:ins>
    </w:p>
    <w:p w14:paraId="76A361C9" w14:textId="1570522C" w:rsidR="003F6E67" w:rsidRDefault="003F6E67" w:rsidP="00D35E43">
      <w:pPr>
        <w:pStyle w:val="Bibliography"/>
        <w:rPr>
          <w:ins w:id="7615" w:author="Ben Morelli" w:date="2019-06-06T23:04:00Z"/>
        </w:rPr>
      </w:pPr>
      <w:ins w:id="7616" w:author="Ben Morelli" w:date="2019-06-06T23:04:00Z">
        <w:r>
          <w:t>Li, F., K. Wichmann, and R. Otterpohl. 2009. Review of the technological approaches for grey water treatment and reuses. Science of the Total Environment 407</w:t>
        </w:r>
        <w:r w:rsidR="009613F2">
          <w:t>(11)</w:t>
        </w:r>
        <w:r w:rsidR="00723B14">
          <w:t xml:space="preserve">: </w:t>
        </w:r>
        <w:r>
          <w:t>3439–3449. doi:10.1016/j.scitotenv.2009.02.004.</w:t>
        </w:r>
      </w:ins>
    </w:p>
    <w:p w14:paraId="74EB5C12" w14:textId="77777777" w:rsidR="003F6E67" w:rsidRDefault="003F6E67" w:rsidP="00D35E43">
      <w:pPr>
        <w:pStyle w:val="Bibliography"/>
        <w:rPr>
          <w:ins w:id="7617" w:author="Ben Morelli" w:date="2019-06-06T23:04:00Z"/>
        </w:rPr>
      </w:pPr>
      <w:ins w:id="7618" w:author="Ben Morelli" w:date="2019-06-06T23:04:00Z">
        <w:r>
          <w:t>Lin, H., J. Chen, F. Wang, L. Ding, and H. Hong. 2011. Feasibility evaluation of submerged anaerobic membrane bioreactor for municipal secondary wastewater treatment. Desalination 280: 120–126. doi:10.1016/j.desal.2011.06.058.</w:t>
        </w:r>
      </w:ins>
    </w:p>
    <w:p w14:paraId="74B316CA" w14:textId="77777777" w:rsidR="003F6E67" w:rsidRDefault="003F6E67" w:rsidP="00D35E43">
      <w:pPr>
        <w:pStyle w:val="Bibliography"/>
        <w:rPr>
          <w:ins w:id="7619" w:author="Ben Morelli" w:date="2019-06-06T23:04:00Z"/>
        </w:rPr>
      </w:pPr>
      <w:ins w:id="7620" w:author="Ben Morelli" w:date="2019-06-06T23:04:00Z">
        <w:r>
          <w:t>Lundie, S., G. M. Peters, and P. C. Beavis. 2004. Life cycle assessment of sustainable metropolitan water systems planning. Environmental Science and Technology 38: 3465–3473. doi:10.1021/es034206m.</w:t>
        </w:r>
      </w:ins>
    </w:p>
    <w:p w14:paraId="6F8FE39B" w14:textId="13EE8A6E" w:rsidR="00B23FAE" w:rsidRDefault="00B23FAE" w:rsidP="00D35E43">
      <w:pPr>
        <w:pStyle w:val="Bibliography"/>
        <w:rPr>
          <w:ins w:id="7621" w:author="Ben Morelli" w:date="2019-06-06T23:04:00Z"/>
        </w:rPr>
      </w:pPr>
      <w:ins w:id="7622" w:author="Ben Morelli" w:date="2019-06-06T23:04:00Z">
        <w:r w:rsidRPr="000F7D59">
          <w:t xml:space="preserve">Ma, X., </w:t>
        </w:r>
        <w:r w:rsidR="009613F2">
          <w:t xml:space="preserve">X. </w:t>
        </w:r>
        <w:r w:rsidRPr="000F7D59">
          <w:t xml:space="preserve">Xue, </w:t>
        </w:r>
        <w:r w:rsidR="009613F2">
          <w:t xml:space="preserve">A. </w:t>
        </w:r>
        <w:r w:rsidRPr="000F7D59">
          <w:t xml:space="preserve">González-Mejía, </w:t>
        </w:r>
        <w:r w:rsidR="009613F2">
          <w:t xml:space="preserve">J. </w:t>
        </w:r>
        <w:r w:rsidRPr="000F7D59">
          <w:t>Garland,</w:t>
        </w:r>
        <w:r w:rsidR="009613F2">
          <w:t xml:space="preserve"> J.</w:t>
        </w:r>
        <w:r w:rsidRPr="000F7D59">
          <w:t xml:space="preserve"> Cashdollar</w:t>
        </w:r>
        <w:r w:rsidR="009613F2">
          <w:t xml:space="preserve"> and A. Mejia. </w:t>
        </w:r>
        <w:r w:rsidRPr="000F7D59">
          <w:t xml:space="preserve">2015. Sustainable Water Systems for the City of Tomorrow—A Conceptual </w:t>
        </w:r>
        <w:r w:rsidRPr="00B23FAE">
          <w:t>Framework. Sustainability</w:t>
        </w:r>
        <w:r w:rsidRPr="000F7D59">
          <w:t xml:space="preserve"> </w:t>
        </w:r>
        <w:r w:rsidRPr="00B23FAE">
          <w:t>7</w:t>
        </w:r>
        <w:r w:rsidR="009613F2">
          <w:t>(9)</w:t>
        </w:r>
        <w:r>
          <w:t>:</w:t>
        </w:r>
        <w:r w:rsidRPr="000F7D59">
          <w:t xml:space="preserve"> 12071-12105.</w:t>
        </w:r>
        <w:r w:rsidR="009613F2">
          <w:t xml:space="preserve"> doi: </w:t>
        </w:r>
        <w:r w:rsidR="009613F2" w:rsidRPr="009613F2">
          <w:t>10.3390/su70912071</w:t>
        </w:r>
        <w:r w:rsidR="009613F2">
          <w:t>.</w:t>
        </w:r>
      </w:ins>
    </w:p>
    <w:p w14:paraId="157E3A12" w14:textId="76EBB5F5" w:rsidR="003F6E67" w:rsidRDefault="003F6E67" w:rsidP="00D35E43">
      <w:pPr>
        <w:pStyle w:val="Bibliography"/>
        <w:rPr>
          <w:ins w:id="7623" w:author="Ben Morelli" w:date="2019-06-06T23:04:00Z"/>
        </w:rPr>
      </w:pPr>
      <w:ins w:id="7624" w:author="Ben Morelli" w:date="2019-06-06T23:04:00Z">
        <w:r>
          <w:t>Maas, C. 2009. Greenhouse Gas and Energy Co-Benefits of Water Conservation.</w:t>
        </w:r>
        <w:r w:rsidR="009613F2">
          <w:t xml:space="preserve"> POLIS Report 09-01. POLIS Project on Ecological Governance. </w:t>
        </w:r>
      </w:ins>
    </w:p>
    <w:p w14:paraId="26869397" w14:textId="1052DD7F" w:rsidR="003F6E67" w:rsidRDefault="003F6E67" w:rsidP="00D35E43">
      <w:pPr>
        <w:pStyle w:val="Bibliography"/>
        <w:rPr>
          <w:ins w:id="7625" w:author="Ben Morelli" w:date="2019-06-06T23:04:00Z"/>
        </w:rPr>
      </w:pPr>
      <w:ins w:id="7626" w:author="Ben Morelli" w:date="2019-06-06T23:04:00Z">
        <w:r>
          <w:t>Macomber, S. 2016. Seeing the big picture: Huber’s New Q-Press.</w:t>
        </w:r>
        <w:r w:rsidR="009613F2">
          <w:t xml:space="preserve"> Huber Technology. </w:t>
        </w:r>
        <w:r w:rsidR="009613F2" w:rsidRPr="009613F2">
          <w:t>https://www.newea.org/wp-content/uploads/2016/09/Plant16_Huber.pdf</w:t>
        </w:r>
        <w:r w:rsidR="009613F2">
          <w:t>. Accessed June 6, 2019.</w:t>
        </w:r>
      </w:ins>
    </w:p>
    <w:p w14:paraId="13D8D389" w14:textId="75A4C8F6" w:rsidR="003F6E67" w:rsidRDefault="003F6E67" w:rsidP="00D35E43">
      <w:pPr>
        <w:pStyle w:val="Bibliography"/>
        <w:rPr>
          <w:ins w:id="7627" w:author="Ben Morelli" w:date="2019-06-06T23:04:00Z"/>
        </w:rPr>
      </w:pPr>
      <w:ins w:id="7628" w:author="Ben Morelli" w:date="2019-06-06T23:04:00Z">
        <w:r>
          <w:lastRenderedPageBreak/>
          <w:t>Mai, D. T., C. Kunacheva, and D. C. Stuckey. 2018. A review of posttreatment technologies for anaerobic effluents for discharge and recycling of wastewater. Critical Reviews in Environmental Science and Technology 48</w:t>
        </w:r>
        <w:r w:rsidR="009613F2">
          <w:t>(2)</w:t>
        </w:r>
        <w:r>
          <w:t>: 167–209. doi:10.1080/10643389.2018.1443667.</w:t>
        </w:r>
      </w:ins>
    </w:p>
    <w:p w14:paraId="0037F3C8" w14:textId="77777777" w:rsidR="003F6E67" w:rsidRDefault="003F6E67" w:rsidP="00D35E43">
      <w:pPr>
        <w:pStyle w:val="Bibliography"/>
        <w:rPr>
          <w:ins w:id="7629" w:author="Ben Morelli" w:date="2019-06-06T23:04:00Z"/>
        </w:rPr>
      </w:pPr>
      <w:ins w:id="7630" w:author="Ben Morelli" w:date="2019-06-06T23:04:00Z">
        <w:r>
          <w:t>Martin, I., M. Pidou, A. Soares, S. Judd, and B. Jefferson. 2011. Modelling the energy demands of aerobic and anaerobic membrane bioreactors for wastewater treatment. Environmental Technology 32: 921–932. doi:10.1080/09593330.2011.565806.</w:t>
        </w:r>
      </w:ins>
    </w:p>
    <w:p w14:paraId="7D8FFE4B" w14:textId="2490B773" w:rsidR="003F6E67" w:rsidRDefault="003F6E67" w:rsidP="00D35E43">
      <w:pPr>
        <w:pStyle w:val="Bibliography"/>
        <w:rPr>
          <w:ins w:id="7631" w:author="Ben Morelli" w:date="2019-06-06T23:04:00Z"/>
        </w:rPr>
      </w:pPr>
      <w:ins w:id="7632" w:author="Ben Morelli" w:date="2019-06-06T23:04:00Z">
        <w:r>
          <w:t>Martinez-Sosa</w:t>
        </w:r>
        <w:r w:rsidR="00111713">
          <w:t xml:space="preserve"> D.</w:t>
        </w:r>
        <w:r>
          <w:t xml:space="preserve">, </w:t>
        </w:r>
        <w:r w:rsidR="00111713">
          <w:t xml:space="preserve">B. </w:t>
        </w:r>
        <w:r>
          <w:t xml:space="preserve">Helmreich, </w:t>
        </w:r>
        <w:r w:rsidR="00111713">
          <w:t xml:space="preserve">T. </w:t>
        </w:r>
        <w:r>
          <w:t>Netter, S. Paris, F. Bischof, and H. Horn. 2011. Anaerobic submerged membrane bioreactor (AnSMBR) for municipal wastewater treatment under mesophilic and psychrophilic temperature conditions. Bioresource Technology 102</w:t>
        </w:r>
        <w:r w:rsidR="009613F2">
          <w:t>(22)</w:t>
        </w:r>
        <w:r>
          <w:t>: 10377–10385. doi:10.1016/j.biortech.2011.09.012.</w:t>
        </w:r>
      </w:ins>
    </w:p>
    <w:p w14:paraId="181B7DC2" w14:textId="255ECB8A" w:rsidR="003F6E67" w:rsidRDefault="003F6E67" w:rsidP="00D35E43">
      <w:pPr>
        <w:pStyle w:val="Bibliography"/>
        <w:rPr>
          <w:ins w:id="7633" w:author="Ben Morelli" w:date="2019-06-06T23:04:00Z"/>
        </w:rPr>
      </w:pPr>
      <w:ins w:id="7634" w:author="Ben Morelli" w:date="2019-06-06T23:04:00Z">
        <w:r>
          <w:t>Martinez-Sosa, D., B. Helmreich, T. Netter, S. Paris, F. Bischof, and H. Horn. 2011. Pilot-scale anaerobic submerged membrane bioreactor (AnSMBR) treating municipal wastewater: the fouling phenomenon and long-term operation. Water Science &amp; Technology 64</w:t>
        </w:r>
        <w:r w:rsidR="009613F2">
          <w:t>(9)</w:t>
        </w:r>
        <w:r>
          <w:t>: 1804–1811.</w:t>
        </w:r>
        <w:r w:rsidR="009613F2">
          <w:t xml:space="preserve"> doi: </w:t>
        </w:r>
        <w:r w:rsidR="009613F2" w:rsidRPr="009613F2">
          <w:t>10.2166/wst.2011.745</w:t>
        </w:r>
        <w:r w:rsidR="009613F2">
          <w:t>.</w:t>
        </w:r>
      </w:ins>
    </w:p>
    <w:p w14:paraId="71B43CBD" w14:textId="7A2BB9EB" w:rsidR="003F6E67" w:rsidRDefault="003F6E67" w:rsidP="00D35E43">
      <w:pPr>
        <w:pStyle w:val="Bibliography"/>
        <w:rPr>
          <w:ins w:id="7635" w:author="Ben Morelli" w:date="2019-06-06T23:04:00Z"/>
        </w:rPr>
      </w:pPr>
      <w:ins w:id="7636" w:author="Ben Morelli" w:date="2019-06-06T23:04:00Z">
        <w:r>
          <w:t>Matsuura, N., M. Hatamoto, H. Sumino, K. Syutsubo, T. Yamaguchi, and A. Ohashi. 2015. Recovery and biological oxidation of dissolved methane in effluent from UASB treatment of municipal sewage using a two-stage closed downflow hanging sponge system. Journal of Environmental Management 151: 200–209. doi:10.1016/j.jenvman.2014.12.026.</w:t>
        </w:r>
      </w:ins>
    </w:p>
    <w:p w14:paraId="2A8B0085" w14:textId="77777777" w:rsidR="003F6E67" w:rsidRDefault="003F6E67" w:rsidP="00D35E43">
      <w:pPr>
        <w:pStyle w:val="Bibliography"/>
        <w:rPr>
          <w:ins w:id="7637" w:author="Ben Morelli" w:date="2019-06-06T23:04:00Z"/>
        </w:rPr>
      </w:pPr>
      <w:ins w:id="7638" w:author="Ben Morelli" w:date="2019-06-06T23:04:00Z">
        <w:r>
          <w:t>Maulini-Duran, C., A. Artola, X. Font, and A. Sanchez. 2013. A Systematic Study of the Gaseous Emissions from Biosolids Composting: Raw Sludge versus Anaerobically Digested Sludge. Bioresource Technology 147: 43–51. doi:10.1016/j.biortech.2013.07.118.</w:t>
        </w:r>
      </w:ins>
    </w:p>
    <w:p w14:paraId="319FAA7C" w14:textId="63400740" w:rsidR="003F6E67" w:rsidRDefault="003F6E67" w:rsidP="00D35E43">
      <w:pPr>
        <w:pStyle w:val="Bibliography"/>
        <w:rPr>
          <w:ins w:id="7639" w:author="Ben Morelli" w:date="2019-06-06T23:04:00Z"/>
        </w:rPr>
      </w:pPr>
      <w:ins w:id="7640" w:author="Ben Morelli" w:date="2019-06-06T23:04:00Z">
        <w:r>
          <w:t xml:space="preserve">Morelli, B., and S. Cashman. 2017. </w:t>
        </w:r>
        <w:r w:rsidR="009613F2">
          <w:t>Environmental Life Cycle Assessment and Cost Analysis of Bath, NY Wastewater</w:t>
        </w:r>
        <w:r>
          <w:t xml:space="preserve"> Treatment Plant</w:t>
        </w:r>
        <w:r w:rsidR="009613F2">
          <w:t>: Potential Upgrade Implications</w:t>
        </w:r>
        <w:r>
          <w:t xml:space="preserve">. </w:t>
        </w:r>
        <w:r w:rsidR="009613F2">
          <w:t>EPA/600/R-17/207. U.S. Environmental Protection Agency</w:t>
        </w:r>
        <w:r w:rsidR="00111713">
          <w:t>,</w:t>
        </w:r>
        <w:r w:rsidR="009613F2">
          <w:t xml:space="preserve"> </w:t>
        </w:r>
        <w:r>
          <w:t>Washington, D.C.</w:t>
        </w:r>
      </w:ins>
    </w:p>
    <w:p w14:paraId="555C2B6A" w14:textId="73A57F83" w:rsidR="003F6E67" w:rsidRDefault="003F6E67" w:rsidP="00D35E43">
      <w:pPr>
        <w:pStyle w:val="Bibliography"/>
        <w:rPr>
          <w:ins w:id="7641" w:author="Ben Morelli" w:date="2019-06-06T23:04:00Z"/>
        </w:rPr>
      </w:pPr>
      <w:ins w:id="7642" w:author="Ben Morelli" w:date="2019-06-06T23:04:00Z">
        <w:r>
          <w:t>Myhre, G., D. Shindell, F.-M. Breon, W. Collins, J. Fuglestvedt, J. Huang, D. Koch, J.-F. Lamarque, et al. 2013. Anthropogenic and Natural Radiative Forcing. In: Climate Change 2013: The Physical Science Basis. Contribution of Working Group I to the Fifth Assessment Report of the Intergovernmental Panel on Climate Change. Edited by T F Stocker, D Qin, G K Plattner, M Tignor, S K Allen, J Boschung, A Nauels, V Bex, et al. Cambridge University Press</w:t>
        </w:r>
        <w:r w:rsidR="00111713">
          <w:t>, Cambridge, UK and New York, NY.</w:t>
        </w:r>
      </w:ins>
    </w:p>
    <w:p w14:paraId="4BFA6F94" w14:textId="77777777" w:rsidR="003F6E67" w:rsidRDefault="003F6E67" w:rsidP="00D35E43">
      <w:pPr>
        <w:pStyle w:val="Bibliography"/>
        <w:rPr>
          <w:ins w:id="7643" w:author="Ben Morelli" w:date="2019-06-06T23:04:00Z"/>
        </w:rPr>
      </w:pPr>
      <w:ins w:id="7644" w:author="Ben Morelli" w:date="2019-06-06T23:04:00Z">
        <w:r>
          <w:t>Nemecek, T., and T. Kägi. 2007. Life Cycle Inventories of Agricultural Production Systems. Ecoinvent No. 15. Zurich and Dubendorf: Agrosope Research Station (ART).</w:t>
        </w:r>
      </w:ins>
    </w:p>
    <w:p w14:paraId="61975416" w14:textId="77777777" w:rsidR="003F6E67" w:rsidRDefault="003F6E67" w:rsidP="00D35E43">
      <w:pPr>
        <w:pStyle w:val="Bibliography"/>
        <w:rPr>
          <w:ins w:id="7645" w:author="Ben Morelli" w:date="2019-06-06T23:04:00Z"/>
        </w:rPr>
      </w:pPr>
      <w:ins w:id="7646" w:author="Ben Morelli" w:date="2019-06-06T23:04:00Z">
        <w:r>
          <w:t>Norris, G. A. 2002. Impact Characterization in the Tool for the Reduction and Assessment of Chemical and Other Environmental Impacts: Methods for Acidification, Eutrophication, and Ozone Formation. Journal of Industrial Ecology 6: 79–101. doi:10.1162/108819802766269548.</w:t>
        </w:r>
      </w:ins>
    </w:p>
    <w:p w14:paraId="0581A93C" w14:textId="10BFD4E1" w:rsidR="003F6E67" w:rsidRDefault="003F6E67" w:rsidP="00D35E43">
      <w:pPr>
        <w:pStyle w:val="Bibliography"/>
        <w:rPr>
          <w:ins w:id="7647" w:author="Ben Morelli" w:date="2019-06-06T23:04:00Z"/>
        </w:rPr>
      </w:pPr>
      <w:ins w:id="7648" w:author="Ben Morelli" w:date="2019-06-06T23:04:00Z">
        <w:r>
          <w:lastRenderedPageBreak/>
          <w:t xml:space="preserve">NREL (National Renewable Energy Laboratory). 2012. United States Life Cycle Inventory Database. </w:t>
        </w:r>
        <w:r w:rsidR="009613F2" w:rsidRPr="009613F2">
          <w:t>https://www.nrel.gov/lci/</w:t>
        </w:r>
        <w:r w:rsidR="009613F2">
          <w:t>. Accessed June 6, 2019.</w:t>
        </w:r>
      </w:ins>
    </w:p>
    <w:p w14:paraId="5A462316" w14:textId="5184914A" w:rsidR="003F6E67" w:rsidRDefault="003F6E67" w:rsidP="00D35E43">
      <w:pPr>
        <w:pStyle w:val="Bibliography"/>
        <w:rPr>
          <w:ins w:id="7649" w:author="Ben Morelli" w:date="2019-06-06T23:04:00Z"/>
        </w:rPr>
      </w:pPr>
      <w:ins w:id="7650" w:author="Ben Morelli" w:date="2019-06-06T23:04:00Z">
        <w:r>
          <w:t>Omaghomi, T., S. Bucherberger, T. Wolfe, J. Hewitt, and D. Cole. 2016. Peak Water Demand Study : Development of Metrics and Method for Estimating Design Flows in Buildings. In ACEEE 2016 Hot Water Forum</w:t>
        </w:r>
        <w:r w:rsidR="009613F2">
          <w:t>. Portland, Oregon.</w:t>
        </w:r>
      </w:ins>
    </w:p>
    <w:p w14:paraId="4FBCD6FC" w14:textId="21A328FD" w:rsidR="003F6E67" w:rsidRDefault="003F6E67" w:rsidP="00D35E43">
      <w:pPr>
        <w:pStyle w:val="Bibliography"/>
        <w:rPr>
          <w:ins w:id="7651" w:author="Ben Morelli" w:date="2019-06-06T23:04:00Z"/>
        </w:rPr>
      </w:pPr>
      <w:ins w:id="7652" w:author="Ben Morelli" w:date="2019-06-06T23:04:00Z">
        <w:r>
          <w:t>Onodera, T., D. Takayama, A. Ohashi, T. Yamaguch, S. Uemura, and H. Harada. 2016. Evaluation of the resilience of a full-scale down-flow hanging sponge reactor to long-term outages at a sewage treatment plant in India. Journal of Environmental Management</w:t>
        </w:r>
        <w:r w:rsidR="009613F2">
          <w:t xml:space="preserve"> </w:t>
        </w:r>
        <w:r>
          <w:t>181: 832–837. doi:10.1016/j.jenvman.2016.06.058.</w:t>
        </w:r>
      </w:ins>
    </w:p>
    <w:p w14:paraId="1A907324" w14:textId="297F717D" w:rsidR="003F6E67" w:rsidRDefault="003F6E67" w:rsidP="00D35E43">
      <w:pPr>
        <w:pStyle w:val="Bibliography"/>
        <w:rPr>
          <w:ins w:id="7653" w:author="Ben Morelli" w:date="2019-06-06T23:04:00Z"/>
        </w:rPr>
      </w:pPr>
      <w:ins w:id="7654" w:author="Ben Morelli" w:date="2019-06-06T23:04:00Z">
        <w:r>
          <w:t>Parker, D. S., P.</w:t>
        </w:r>
        <w:r w:rsidR="009613F2">
          <w:t xml:space="preserve"> W.</w:t>
        </w:r>
        <w:r>
          <w:t xml:space="preserve"> Fairey, and J. D. Lutz. 2015. Estimating daily domestic hot-water use in North American homes. ASHRAE Transactions 121: 258–270.</w:t>
        </w:r>
      </w:ins>
    </w:p>
    <w:p w14:paraId="329DEDA4" w14:textId="28F81832" w:rsidR="003F6E67" w:rsidRDefault="003F6E67" w:rsidP="00D35E43">
      <w:pPr>
        <w:pStyle w:val="Bibliography"/>
        <w:rPr>
          <w:ins w:id="7655" w:author="Ben Morelli" w:date="2019-06-06T23:04:00Z"/>
        </w:rPr>
      </w:pPr>
      <w:ins w:id="7656" w:author="Ben Morelli" w:date="2019-06-06T23:04:00Z">
        <w:r>
          <w:t xml:space="preserve">Pirnie, M., K. G. Linden, and J. P. J. Malley. 2006. Ultraviolet disinfection guidance manual for the final long term 2 enhanced surface water treatment rule. </w:t>
        </w:r>
        <w:r w:rsidR="009613F2">
          <w:t>EPA 815-R-06-007. U.S. Environmental Protection Agency</w:t>
        </w:r>
        <w:r w:rsidR="00111713">
          <w:t>,</w:t>
        </w:r>
        <w:r w:rsidR="009613F2">
          <w:t xml:space="preserve"> Washington, D.C.</w:t>
        </w:r>
      </w:ins>
    </w:p>
    <w:p w14:paraId="6FB283F1" w14:textId="6654497A" w:rsidR="003F6E67" w:rsidRDefault="003F6E67" w:rsidP="00D35E43">
      <w:pPr>
        <w:pStyle w:val="Bibliography"/>
        <w:rPr>
          <w:ins w:id="7657" w:author="Ben Morelli" w:date="2019-06-06T23:04:00Z"/>
        </w:rPr>
      </w:pPr>
      <w:ins w:id="7658" w:author="Ben Morelli" w:date="2019-06-06T23:04:00Z">
        <w:r>
          <w:t>Presidio Trust. 2016. 2016 Annual Water Quality Report. San Francisco, CA.</w:t>
        </w:r>
        <w:r w:rsidR="009613F2">
          <w:t xml:space="preserve"> </w:t>
        </w:r>
        <w:r w:rsidR="009613F2" w:rsidRPr="009613F2">
          <w:t>https://www.presidio.gov/presidio-trust/planning-internal/Shared%20Documents‌/Annual%20Reports/EXD-700-WtrQRpt-2016.pdf</w:t>
        </w:r>
        <w:r w:rsidR="009613F2">
          <w:t>. Accessed June 6, 2019.</w:t>
        </w:r>
      </w:ins>
    </w:p>
    <w:p w14:paraId="2E7CACD0" w14:textId="0492050D" w:rsidR="003F6E67" w:rsidRDefault="003F6E67" w:rsidP="00D35E43">
      <w:pPr>
        <w:pStyle w:val="Bibliography"/>
        <w:rPr>
          <w:ins w:id="7659" w:author="Ben Morelli" w:date="2019-06-06T23:04:00Z"/>
        </w:rPr>
      </w:pPr>
      <w:ins w:id="7660" w:author="Ben Morelli" w:date="2019-06-06T23:04:00Z">
        <w:r>
          <w:t xml:space="preserve">Primozone®. 2013. Primozone® GM-Series - high concentration ozone generators, Product Data Sheet. </w:t>
        </w:r>
        <w:r w:rsidR="009613F2" w:rsidRPr="009613F2">
          <w:t>https://www.tctechllc.com/pdf/Ozone%20Systems%20Product%20data%20‌sheet%20GM-series_OWS_Primozon.pdf</w:t>
        </w:r>
        <w:r w:rsidR="009613F2">
          <w:t>. Accessed June 6, 2019.</w:t>
        </w:r>
      </w:ins>
    </w:p>
    <w:p w14:paraId="7FFE6F91" w14:textId="42E4ABE1" w:rsidR="003F6E67" w:rsidRDefault="003F6E67" w:rsidP="00D35E43">
      <w:pPr>
        <w:pStyle w:val="Bibliography"/>
        <w:rPr>
          <w:ins w:id="7661" w:author="Ben Morelli" w:date="2019-06-06T23:04:00Z"/>
        </w:rPr>
      </w:pPr>
      <w:ins w:id="7662" w:author="Ben Morelli" w:date="2019-06-06T23:04:00Z">
        <w:r>
          <w:t>Primozone®. 2014. Primozone® GM1-GM2-GM3 - high concentration ozone generators with compact design.</w:t>
        </w:r>
        <w:r w:rsidR="009613F2">
          <w:t xml:space="preserve"> </w:t>
        </w:r>
        <w:r w:rsidR="00DE7998" w:rsidRPr="00DE7998">
          <w:t>https://primozone.com/wp-content/uploads/2018/09/Primozone_‌PRODUCT-SHEET‌-GM1-GM2-GM3.pdf</w:t>
        </w:r>
        <w:r w:rsidR="00DE7998">
          <w:t>. Accessed June 6, 2019.</w:t>
        </w:r>
      </w:ins>
    </w:p>
    <w:p w14:paraId="5F0AFCDE" w14:textId="3BD3287E" w:rsidR="003F6E67" w:rsidRDefault="003F6E67" w:rsidP="00D35E43">
      <w:pPr>
        <w:pStyle w:val="Bibliography"/>
        <w:rPr>
          <w:ins w:id="7663" w:author="Ben Morelli" w:date="2019-06-06T23:04:00Z"/>
        </w:rPr>
      </w:pPr>
      <w:ins w:id="7664" w:author="Ben Morelli" w:date="2019-06-06T23:04:00Z">
        <w:r>
          <w:t xml:space="preserve">Recology. 2017. </w:t>
        </w:r>
        <w:r w:rsidR="00DE7998">
          <w:t xml:space="preserve">Uniform Commercial Rates 2017. </w:t>
        </w:r>
        <w:r w:rsidR="00DE7998" w:rsidRPr="00DE7998">
          <w:t>https://sfpublicworks.org/sites/default/files‌/Commercial%20Rates%20July%202017.pdf</w:t>
        </w:r>
        <w:r w:rsidR="00DE7998">
          <w:t>. Accessed June 6, 2019.</w:t>
        </w:r>
      </w:ins>
    </w:p>
    <w:p w14:paraId="4393BFC4" w14:textId="10284E3C" w:rsidR="003F6E67" w:rsidRDefault="003F6E67" w:rsidP="00D35E43">
      <w:pPr>
        <w:pStyle w:val="Bibliography"/>
        <w:rPr>
          <w:ins w:id="7665" w:author="Ben Morelli" w:date="2019-06-06T23:04:00Z"/>
        </w:rPr>
      </w:pPr>
      <w:ins w:id="7666" w:author="Ben Morelli" w:date="2019-06-06T23:04:00Z">
        <w:r>
          <w:t>Refocus</w:t>
        </w:r>
        <w:r w:rsidR="00DE7998">
          <w:t xml:space="preserve"> Partners</w:t>
        </w:r>
        <w:r>
          <w:t>. 2015. San Francisco</w:t>
        </w:r>
        <w:r w:rsidR="00DE7998">
          <w:t xml:space="preserve"> City</w:t>
        </w:r>
        <w:r>
          <w:t xml:space="preserve"> Report 2015.</w:t>
        </w:r>
        <w:r w:rsidR="00DE7998">
          <w:t xml:space="preserve"> </w:t>
        </w:r>
        <w:r w:rsidR="00DE7998" w:rsidRPr="00DE7998">
          <w:t>http://www.refocuspartners.com/wp-content/uploads/pdf/RE.invest_San-Francisco-City-Report.pdf</w:t>
        </w:r>
        <w:r w:rsidR="00DE7998">
          <w:t>. Accessed June 6, 2019.</w:t>
        </w:r>
      </w:ins>
    </w:p>
    <w:p w14:paraId="1630AA5B" w14:textId="0AC640DE" w:rsidR="003F6E67" w:rsidRDefault="003F6E67" w:rsidP="00D35E43">
      <w:pPr>
        <w:pStyle w:val="Bibliography"/>
        <w:rPr>
          <w:ins w:id="7667" w:author="Ben Morelli" w:date="2019-06-06T23:04:00Z"/>
        </w:rPr>
      </w:pPr>
      <w:ins w:id="7668" w:author="Ben Morelli" w:date="2019-06-06T23:04:00Z">
        <w:r>
          <w:t>Rigby, H., B. Clarke, D. L. Pritchard, B. Meehan, F. Beshah, S. R. Smith, and N. A. Porter. 2016. A critical review of nitrogen mineralization in biosolids-amended soil, the associated fertilizer value of crop production and potential for emissions to the environment. Science of The Total Environment 541: 1310–1338.</w:t>
        </w:r>
        <w:r w:rsidR="00DE7998">
          <w:t xml:space="preserve"> doi: </w:t>
        </w:r>
        <w:r w:rsidR="00DE7998" w:rsidRPr="00DE7998">
          <w:t>10.1016/j.scitotenv.2015.08.089</w:t>
        </w:r>
        <w:r w:rsidR="00DE7998">
          <w:t>.</w:t>
        </w:r>
      </w:ins>
    </w:p>
    <w:p w14:paraId="64042AF7" w14:textId="7BB4948C" w:rsidR="003F6E67" w:rsidRDefault="003F6E67" w:rsidP="00D35E43">
      <w:pPr>
        <w:pStyle w:val="Bibliography"/>
        <w:rPr>
          <w:ins w:id="7669" w:author="Ben Morelli" w:date="2019-06-06T23:04:00Z"/>
        </w:rPr>
      </w:pPr>
      <w:ins w:id="7670" w:author="Ben Morelli" w:date="2019-06-06T23:04:00Z">
        <w:r>
          <w:t>ROU (Recycled Organics Unit). 2007. Life Cycle Inventory and Life Cycle Assessment for Windrow Composting Systems. New South Wales Department of Environment and Conservation</w:t>
        </w:r>
        <w:r w:rsidR="00111713">
          <w:t>,</w:t>
        </w:r>
        <w:r w:rsidR="00DE7998">
          <w:t xml:space="preserve"> Sydney, Australia.</w:t>
        </w:r>
      </w:ins>
    </w:p>
    <w:p w14:paraId="0EF131A1" w14:textId="48D138DC" w:rsidR="003F6E67" w:rsidRDefault="003F6E67" w:rsidP="00D35E43">
      <w:pPr>
        <w:pStyle w:val="Bibliography"/>
        <w:rPr>
          <w:ins w:id="7671" w:author="Ben Morelli" w:date="2019-06-06T23:04:00Z"/>
        </w:rPr>
      </w:pPr>
      <w:ins w:id="7672" w:author="Ben Morelli" w:date="2019-06-06T23:04:00Z">
        <w:r>
          <w:lastRenderedPageBreak/>
          <w:t>RSMeans; 2016. Building Construction Cost Data.</w:t>
        </w:r>
        <w:r w:rsidR="00DE7998">
          <w:t xml:space="preserve"> </w:t>
        </w:r>
        <w:r w:rsidR="00DE7998" w:rsidRPr="00DE7998">
          <w:t>https://www.rsmeans.com/</w:t>
        </w:r>
        <w:r w:rsidR="00DE7998">
          <w:t>. Accessed June 6, 2019.</w:t>
        </w:r>
      </w:ins>
    </w:p>
    <w:p w14:paraId="5609B68B" w14:textId="77777777" w:rsidR="003F6E67" w:rsidRDefault="003F6E67" w:rsidP="00D35E43">
      <w:pPr>
        <w:pStyle w:val="Bibliography"/>
        <w:rPr>
          <w:ins w:id="7673" w:author="Ben Morelli" w:date="2019-06-06T23:04:00Z"/>
        </w:rPr>
      </w:pPr>
      <w:ins w:id="7674" w:author="Ben Morelli" w:date="2019-06-06T23:04:00Z">
        <w:r>
          <w:t>Saddoud, A., M. Ellouze, A. Dhouib, and S. Sayadi. 2007. Anaerobic membrane bioreactor treatment of domestic wastewater in Tunisia. Desalination 207: 205–215. doi:10.1016/j.desal.2006.08.005.</w:t>
        </w:r>
      </w:ins>
    </w:p>
    <w:p w14:paraId="4DACD028" w14:textId="77777777" w:rsidR="003F6E67" w:rsidRDefault="003F6E67" w:rsidP="00D35E43">
      <w:pPr>
        <w:pStyle w:val="Bibliography"/>
        <w:rPr>
          <w:ins w:id="7675" w:author="Ben Morelli" w:date="2019-06-06T23:04:00Z"/>
        </w:rPr>
      </w:pPr>
      <w:ins w:id="7676" w:author="Ben Morelli" w:date="2019-06-06T23:04:00Z">
        <w:r>
          <w:t>Salazar-Peláez, M., J. M. Morgan-Sagastume, and A. Noyola. 2011. Influence of hydraulic retention time on fouling in a UASB coupled with an external ultrafiltration membrane treating synthetic municipal wastewater. Desalination 277: 164–170. doi:10.1016/j.desal.2011.04.021.</w:t>
        </w:r>
      </w:ins>
    </w:p>
    <w:p w14:paraId="79BA6A51" w14:textId="0D0BADC4" w:rsidR="003F6E67" w:rsidRDefault="003F6E67" w:rsidP="00D35E43">
      <w:pPr>
        <w:pStyle w:val="Bibliography"/>
        <w:rPr>
          <w:ins w:id="7677" w:author="Ben Morelli" w:date="2019-06-06T23:04:00Z"/>
        </w:rPr>
      </w:pPr>
      <w:ins w:id="7678" w:author="Ben Morelli" w:date="2019-06-06T23:04:00Z">
        <w:r>
          <w:t>Sanitaire. 2014. Aeration Systems and Efficient Oxygen Transfer.</w:t>
        </w:r>
        <w:r w:rsidR="00DE7998">
          <w:t xml:space="preserve"> </w:t>
        </w:r>
        <w:r w:rsidR="00DE7998" w:rsidRPr="00DE7998">
          <w:t>http://scv.cwea.org/wp-content/uploads/2014/09/CWEA-Sanitaire-Aeration-Systems-7.17.14-for-distr.pdf</w:t>
        </w:r>
        <w:r w:rsidR="00DE7998">
          <w:t>. Accessed June 6, 2019.</w:t>
        </w:r>
      </w:ins>
    </w:p>
    <w:p w14:paraId="7F8D92D1" w14:textId="77777777" w:rsidR="003F6E67" w:rsidRDefault="003F6E67" w:rsidP="00D35E43">
      <w:pPr>
        <w:pStyle w:val="Bibliography"/>
        <w:rPr>
          <w:ins w:id="7679" w:author="Ben Morelli" w:date="2019-06-06T23:04:00Z"/>
        </w:rPr>
      </w:pPr>
      <w:ins w:id="7680" w:author="Ben Morelli" w:date="2019-06-06T23:04:00Z">
        <w:r>
          <w:t>Schoen, M. E., M. A. Jahne, and J. Garland. 2018. Human health impact of non-potable reuse of distributed wastewater and greywater treated by membrane bioreactors. Microbial Risk Analysis 9: 72–81. doi:10.1016/j.mran.2018.01.003.</w:t>
        </w:r>
      </w:ins>
    </w:p>
    <w:p w14:paraId="7546639E" w14:textId="0F8B7DC4" w:rsidR="003F6E67" w:rsidRDefault="003F6E67" w:rsidP="00D35E43">
      <w:pPr>
        <w:pStyle w:val="Bibliography"/>
        <w:rPr>
          <w:ins w:id="7681" w:author="Ben Morelli" w:date="2019-06-06T23:04:00Z"/>
        </w:rPr>
      </w:pPr>
      <w:ins w:id="7682" w:author="Ben Morelli" w:date="2019-06-06T23:04:00Z">
        <w:r>
          <w:t>SFPUC (San Francisco Public Utilities Commission). 2018. Non-potable Water Program Guidebook: A Guide for Implementing On-site Non-potable Water Systems in San Francisco. San Francisco, CA.</w:t>
        </w:r>
      </w:ins>
    </w:p>
    <w:p w14:paraId="2868A2CE" w14:textId="01509C2F" w:rsidR="003F6E67" w:rsidRDefault="003F6E67" w:rsidP="00D35E43">
      <w:pPr>
        <w:pStyle w:val="Bibliography"/>
        <w:rPr>
          <w:ins w:id="7683" w:author="Ben Morelli" w:date="2019-06-06T23:04:00Z"/>
        </w:rPr>
      </w:pPr>
      <w:ins w:id="7684" w:author="Ben Morelli" w:date="2019-06-06T23:04:00Z">
        <w:r>
          <w:t>SFWPS (San Francisco Water Power Sewer). 2017a.</w:t>
        </w:r>
        <w:r w:rsidR="00AB5A1C">
          <w:t xml:space="preserve"> </w:t>
        </w:r>
        <w:r w:rsidR="002B6625">
          <w:t>Oceanside Wastewater Treatment Plant Process</w:t>
        </w:r>
        <w:r>
          <w:t>. San Francisco, CA: San Francisco Public Utilities Commission.</w:t>
        </w:r>
        <w:r w:rsidR="002B6625">
          <w:t xml:space="preserve"> </w:t>
        </w:r>
        <w:r w:rsidR="002B6625" w:rsidRPr="002B6625">
          <w:t>https://sfwater.org/modules/showdocument.aspx?documentid=11257</w:t>
        </w:r>
        <w:r w:rsidR="002B6625">
          <w:t>. Accessed June 6, 2019.</w:t>
        </w:r>
      </w:ins>
    </w:p>
    <w:p w14:paraId="513A7CCC" w14:textId="7D4AA76E" w:rsidR="003F6E67" w:rsidRDefault="003F6E67" w:rsidP="00D35E43">
      <w:pPr>
        <w:pStyle w:val="Bibliography"/>
        <w:rPr>
          <w:ins w:id="7685" w:author="Ben Morelli" w:date="2019-06-06T23:04:00Z"/>
        </w:rPr>
      </w:pPr>
      <w:ins w:id="7686" w:author="Ben Morelli" w:date="2019-06-06T23:04:00Z">
        <w:r>
          <w:t xml:space="preserve">SFWPS (San Francisco Water Power Sewer). 2017b. </w:t>
        </w:r>
        <w:r w:rsidR="00323999">
          <w:t xml:space="preserve">Rates Schedules &amp; Fees for Water Power and Sewer Service (Fiscal Year 2017-2018). </w:t>
        </w:r>
        <w:r>
          <w:t>San Francisco, CA: San Francisco Public Utilities Commission.</w:t>
        </w:r>
      </w:ins>
    </w:p>
    <w:p w14:paraId="4BD26E48" w14:textId="375DE972" w:rsidR="003F6E67" w:rsidRDefault="003F6E67" w:rsidP="00D35E43">
      <w:pPr>
        <w:pStyle w:val="Bibliography"/>
        <w:rPr>
          <w:ins w:id="7687" w:author="Ben Morelli" w:date="2019-06-06T23:04:00Z"/>
        </w:rPr>
      </w:pPr>
      <w:ins w:id="7688" w:author="Ben Morelli" w:date="2019-06-06T23:04:00Z">
        <w:r>
          <w:t xml:space="preserve">SFWPS (San Francisco Water Power Sewer). 2018. Southeast </w:t>
        </w:r>
        <w:r w:rsidR="002B6625">
          <w:t>Wastewater Treatment Plant Process</w:t>
        </w:r>
        <w:r>
          <w:t>. San Francisco, CA: San Francisco Public Utilities Commission.</w:t>
        </w:r>
        <w:r w:rsidR="002B6625">
          <w:t xml:space="preserve"> </w:t>
        </w:r>
        <w:r w:rsidR="002B6625" w:rsidRPr="002B6625">
          <w:t>https://sfwater.org/modules/showdocument.aspx?documentid=12196</w:t>
        </w:r>
        <w:r w:rsidR="002B6625">
          <w:t>. Accessed June 6, 2019.</w:t>
        </w:r>
      </w:ins>
    </w:p>
    <w:p w14:paraId="62DDA7A1" w14:textId="34EF0789" w:rsidR="003F6E67" w:rsidRDefault="003F6E67" w:rsidP="00D35E43">
      <w:pPr>
        <w:pStyle w:val="Bibliography"/>
        <w:rPr>
          <w:ins w:id="7689" w:author="Ben Morelli" w:date="2019-06-06T23:04:00Z"/>
        </w:rPr>
      </w:pPr>
      <w:ins w:id="7690" w:author="Ben Morelli" w:date="2019-06-06T23:04:00Z">
        <w:r>
          <w:t>Sharvelle, S., L. Roesner, and R. Glenn. 2013. Treatment, Public Health, and Regulatory Issues Associated with Graywater Reuse: Guidance Document. WateReuse Research Foundation</w:t>
        </w:r>
        <w:r w:rsidR="00111713">
          <w:t>,</w:t>
        </w:r>
        <w:r>
          <w:t xml:space="preserve"> Alexandria, VA.</w:t>
        </w:r>
      </w:ins>
    </w:p>
    <w:p w14:paraId="6C74C5C5" w14:textId="7D2C66DC" w:rsidR="003F6E67" w:rsidRDefault="003F6E67" w:rsidP="00D35E43">
      <w:pPr>
        <w:pStyle w:val="Bibliography"/>
        <w:rPr>
          <w:ins w:id="7691" w:author="Ben Morelli" w:date="2019-06-06T23:04:00Z"/>
        </w:rPr>
      </w:pPr>
      <w:ins w:id="7692" w:author="Ben Morelli" w:date="2019-06-06T23:04:00Z">
        <w:r>
          <w:t>Sharvelle, S., N. Ashbolt, E. Clerico, R. Hultquist, H. Leverenz, and A. Olivieri. 2017. Risk-Based Framework for the Development of Public Health Guidance for Decentralized Non-Potable Water Systems.</w:t>
        </w:r>
        <w:r w:rsidR="002B6625">
          <w:t xml:space="preserve"> Water Environment &amp; Reuse Foundation</w:t>
        </w:r>
        <w:r w:rsidR="00111713">
          <w:t xml:space="preserve">, </w:t>
        </w:r>
        <w:r w:rsidR="002B6625">
          <w:t>Alexandria, Virginia.</w:t>
        </w:r>
      </w:ins>
    </w:p>
    <w:p w14:paraId="56D40130" w14:textId="17ABB041" w:rsidR="003F6E67" w:rsidRDefault="003F6E67" w:rsidP="00D35E43">
      <w:pPr>
        <w:pStyle w:val="Bibliography"/>
        <w:rPr>
          <w:ins w:id="7693" w:author="Ben Morelli" w:date="2019-06-06T23:04:00Z"/>
        </w:rPr>
      </w:pPr>
      <w:ins w:id="7694" w:author="Ben Morelli" w:date="2019-06-06T23:04:00Z">
        <w:r>
          <w:lastRenderedPageBreak/>
          <w:t xml:space="preserve">Sklarz, M. Y., A. Gross, A. Yakirevich, and M.I.M. </w:t>
        </w:r>
        <w:r w:rsidR="00111713">
          <w:t xml:space="preserve">Soares. </w:t>
        </w:r>
        <w:r>
          <w:t xml:space="preserve">2009. A recirculating vertical flow constructed wetland for the </w:t>
        </w:r>
        <w:r w:rsidR="00A67398">
          <w:t>treatment</w:t>
        </w:r>
        <w:r>
          <w:t xml:space="preserve"> of domestic wastewater. Desalination 246: 617–624. doi:10.1016/j.desal.2008.09.002.</w:t>
        </w:r>
      </w:ins>
    </w:p>
    <w:p w14:paraId="1E3E7A90" w14:textId="38BA665D" w:rsidR="003F6E67" w:rsidRDefault="003F6E67" w:rsidP="00D35E43">
      <w:pPr>
        <w:pStyle w:val="Bibliography"/>
        <w:rPr>
          <w:ins w:id="7695" w:author="Ben Morelli" w:date="2019-06-06T23:04:00Z"/>
        </w:rPr>
      </w:pPr>
      <w:ins w:id="7696" w:author="Ben Morelli" w:date="2019-06-06T23:04:00Z">
        <w:r>
          <w:t>Sklarz, M. Y., A. Gross, M. I. M. Soares, and A. Yakirevich. 2010. Mathematical model for analysis of recirculating vertical flow constructed wetlands. Water Research 44</w:t>
        </w:r>
        <w:r w:rsidR="002B6625">
          <w:t>(6):</w:t>
        </w:r>
        <w:r>
          <w:t xml:space="preserve"> 2010–2020. doi:10.1016/j.watres.2009.12.011.</w:t>
        </w:r>
      </w:ins>
    </w:p>
    <w:p w14:paraId="5DF09DE8" w14:textId="135E5481" w:rsidR="003F6E67" w:rsidRDefault="003F6E67" w:rsidP="00D35E43">
      <w:pPr>
        <w:pStyle w:val="Bibliography"/>
        <w:rPr>
          <w:ins w:id="7697" w:author="Ben Morelli" w:date="2019-06-06T23:04:00Z"/>
        </w:rPr>
      </w:pPr>
      <w:ins w:id="7698" w:author="Ben Morelli" w:date="2019-06-06T23:04:00Z">
        <w:r>
          <w:t>Smith, A. L., H. Dorer, N. G. Love, S. J. Skerlos, and L. Raskin. 2011. Role of membrane biofilm in psychrophilic anaerobic membrane bioreactor for domestic wastewater treatment. In 84th Annual Water Environment Federation Technical Exhibition and Conference (WEFTEC). WEFTEC</w:t>
        </w:r>
        <w:r w:rsidR="00111713">
          <w:t>, Los Angeles, California.</w:t>
        </w:r>
      </w:ins>
    </w:p>
    <w:p w14:paraId="72E6C4F0" w14:textId="2FF1AD01" w:rsidR="003F6E67" w:rsidRDefault="003F6E67" w:rsidP="00D35E43">
      <w:pPr>
        <w:pStyle w:val="Bibliography"/>
        <w:rPr>
          <w:ins w:id="7699" w:author="Ben Morelli" w:date="2019-06-06T23:04:00Z"/>
        </w:rPr>
      </w:pPr>
      <w:ins w:id="7700" w:author="Ben Morelli" w:date="2019-06-06T23:04:00Z">
        <w:r>
          <w:t>Smith, A. L., L. B. Stadler, N. G. Love, S. J. Skerlos, and L. Raskin. 2012. Perspectives on anaerobic membrane bioreactor treatment of domestic wastewater: A critical review. Bioresource Technology</w:t>
        </w:r>
        <w:r w:rsidR="002B6625">
          <w:t xml:space="preserve"> </w:t>
        </w:r>
        <w:r>
          <w:t>122: 149–159. doi:10.1016/j.biortech.2012.04.055.</w:t>
        </w:r>
      </w:ins>
    </w:p>
    <w:p w14:paraId="1A1E2E77" w14:textId="58106C04" w:rsidR="003F6E67" w:rsidRDefault="003F6E67" w:rsidP="00D35E43">
      <w:pPr>
        <w:pStyle w:val="Bibliography"/>
        <w:rPr>
          <w:ins w:id="7701" w:author="Ben Morelli" w:date="2019-06-06T23:04:00Z"/>
        </w:rPr>
      </w:pPr>
      <w:ins w:id="7702" w:author="Ben Morelli" w:date="2019-06-06T23:04:00Z">
        <w:r>
          <w:t>Smith, A. L., S. J. Skerlos, and L. Raskin. 2013. Psychrophilic anaerobic membrane bioreactor treatment of domestic wastewater. Water Research 47</w:t>
        </w:r>
        <w:r w:rsidR="002B6625">
          <w:t>(4)</w:t>
        </w:r>
        <w:r>
          <w:t>: 1655–1665.</w:t>
        </w:r>
        <w:r w:rsidR="002B6625">
          <w:t xml:space="preserve"> doi: </w:t>
        </w:r>
        <w:r w:rsidR="002B6625" w:rsidRPr="002B6625">
          <w:t>10.1016/j.watres.2012.12.028</w:t>
        </w:r>
        <w:r w:rsidR="002B6625">
          <w:t>.</w:t>
        </w:r>
      </w:ins>
    </w:p>
    <w:p w14:paraId="12E947B3" w14:textId="3040E8B6" w:rsidR="003F6E67" w:rsidRDefault="003F6E67" w:rsidP="00D35E43">
      <w:pPr>
        <w:pStyle w:val="Bibliography"/>
        <w:rPr>
          <w:ins w:id="7703" w:author="Ben Morelli" w:date="2019-06-06T23:04:00Z"/>
        </w:rPr>
      </w:pPr>
      <w:ins w:id="7704" w:author="Ben Morelli" w:date="2019-06-06T23:04:00Z">
        <w:r>
          <w:t xml:space="preserve">Smith, A. L., L. B. Stadler, L. Cao, N. G. Love, L. Raskin, and J. Steven. 2014. Navigating Wastewater Energy Recovery Strategies: A Life Cycle Comparison of Wastewater Energy Recovery Strategies : Anaerobic Membrane Bioreactor and High Rate Activated Sludge with Anaerobic Digestion. Environmental </w:t>
        </w:r>
        <w:r w:rsidR="00111713">
          <w:t>S</w:t>
        </w:r>
        <w:r>
          <w:t xml:space="preserve">cience &amp; </w:t>
        </w:r>
        <w:r w:rsidR="00111713">
          <w:t>Te</w:t>
        </w:r>
        <w:r>
          <w:t>chnology</w:t>
        </w:r>
        <w:r w:rsidR="00111713">
          <w:t xml:space="preserve"> 48(10)</w:t>
        </w:r>
        <w:r>
          <w:t>: 5972–5981. doi:10.1021/es5006169.</w:t>
        </w:r>
      </w:ins>
    </w:p>
    <w:p w14:paraId="1A7067E9" w14:textId="249E6E45" w:rsidR="003F6E67" w:rsidRDefault="003F6E67" w:rsidP="00D35E43">
      <w:pPr>
        <w:pStyle w:val="Bibliography"/>
        <w:rPr>
          <w:ins w:id="7705" w:author="Ben Morelli" w:date="2019-06-06T23:04:00Z"/>
        </w:rPr>
      </w:pPr>
      <w:ins w:id="7706" w:author="Ben Morelli" w:date="2019-06-06T23:04:00Z">
        <w:r>
          <w:t>Smith, S. R., and E. Durham. 2002. Nitrogen Release and Fertiliser Value of Thermally-Dried Biosolids. Water and Environment Journal 16</w:t>
        </w:r>
        <w:r w:rsidR="002B6625">
          <w:t>(2):</w:t>
        </w:r>
        <w:r>
          <w:t xml:space="preserve"> 121-126.</w:t>
        </w:r>
        <w:r w:rsidR="002B6625">
          <w:t xml:space="preserve"> doi: </w:t>
        </w:r>
        <w:r w:rsidR="002B6625" w:rsidRPr="002B6625">
          <w:t>10.1111/j.1747-6593.2002.tb00382.x</w:t>
        </w:r>
      </w:ins>
    </w:p>
    <w:p w14:paraId="654F0CDD" w14:textId="7CECAA28" w:rsidR="003F6E67" w:rsidRDefault="003F6E67" w:rsidP="00D35E43">
      <w:pPr>
        <w:pStyle w:val="Bibliography"/>
        <w:rPr>
          <w:ins w:id="7707" w:author="Ben Morelli" w:date="2019-06-06T23:04:00Z"/>
        </w:rPr>
      </w:pPr>
      <w:ins w:id="7708" w:author="Ben Morelli" w:date="2019-06-06T23:04:00Z">
        <w:r>
          <w:t>Song, X., W. Luo, F. I. Hai, W. E. Price, W. Guo, and H. H. Ngo. 2018. Resource recovery from wastewater by anaerobic membrane bioreactors : Opportunities and challenges. Bioresource Technology 270: 669–677. doi:10.1016/j.biortech.2018.09.001.</w:t>
        </w:r>
      </w:ins>
    </w:p>
    <w:p w14:paraId="24AD7578" w14:textId="6A001AE7" w:rsidR="003F6E67" w:rsidRDefault="003F6E67" w:rsidP="00D35E43">
      <w:pPr>
        <w:pStyle w:val="Bibliography"/>
        <w:rPr>
          <w:ins w:id="7709" w:author="Ben Morelli" w:date="2019-06-06T23:04:00Z"/>
        </w:rPr>
      </w:pPr>
      <w:ins w:id="7710" w:author="Ben Morelli" w:date="2019-06-06T23:04:00Z">
        <w:r>
          <w:t>Stanford University. 2005. Guidelines for Life Cycle Cost Analysis.</w:t>
        </w:r>
        <w:r w:rsidR="002B6625">
          <w:t xml:space="preserve"> </w:t>
        </w:r>
        <w:r w:rsidR="002B6625" w:rsidRPr="002B6625">
          <w:t>https://sustainable.‌stanford.edu/sites/default/files/Guidelines_for_Life_Cycle_Cost_Analysis.pdf</w:t>
        </w:r>
        <w:r w:rsidR="002B6625">
          <w:t>. Accessed June 6, 2019.</w:t>
        </w:r>
      </w:ins>
    </w:p>
    <w:p w14:paraId="2D8047C0" w14:textId="77777777" w:rsidR="003F6E67" w:rsidRDefault="003F6E67" w:rsidP="00D35E43">
      <w:pPr>
        <w:pStyle w:val="Bibliography"/>
        <w:rPr>
          <w:ins w:id="7711" w:author="Ben Morelli" w:date="2019-06-06T23:04:00Z"/>
        </w:rPr>
      </w:pPr>
      <w:ins w:id="7712" w:author="Ben Morelli" w:date="2019-06-06T23:04:00Z">
        <w:r>
          <w:t>Steele, A. P. C. 2003. High-Rise Domestic Water Systems. Plumbing Systems &amp; Design: 26–32.</w:t>
        </w:r>
      </w:ins>
    </w:p>
    <w:p w14:paraId="2D4D4B58" w14:textId="12A37963" w:rsidR="003F6E67" w:rsidRDefault="003F6E67" w:rsidP="00D35E43">
      <w:pPr>
        <w:pStyle w:val="Bibliography"/>
        <w:rPr>
          <w:ins w:id="7713" w:author="Ben Morelli" w:date="2019-06-06T23:04:00Z"/>
        </w:rPr>
      </w:pPr>
      <w:ins w:id="7714" w:author="Ben Morelli" w:date="2019-06-06T23:04:00Z">
        <w:r>
          <w:t>Studer, U. 2007. Heat recovery from raw sewage - An alternative for thermal energy supply in cities. In Proceedings of Clima 2007 WellBeing Indoors, 7. Helsinki, Finland.</w:t>
        </w:r>
      </w:ins>
    </w:p>
    <w:p w14:paraId="43F524F4" w14:textId="7F9B10D0" w:rsidR="008F0911" w:rsidRDefault="008F0911" w:rsidP="008F0911">
      <w:pPr>
        <w:pStyle w:val="Bibliography"/>
        <w:rPr>
          <w:ins w:id="7715" w:author="Ben Morelli" w:date="2019-06-06T23:04:00Z"/>
        </w:rPr>
      </w:pPr>
      <w:ins w:id="7716" w:author="Ben Morelli" w:date="2019-06-06T23:04:00Z">
        <w:r>
          <w:t xml:space="preserve">Suez. 2017a. Z-MOD L Packaged Plants: MBR Platform Systems featuring LEAPmbr Technology. </w:t>
        </w:r>
        <w:r w:rsidRPr="008F0911">
          <w:t>https://www.suezwatertechnologies.com/kcpguest/documents/Fact%20‌Sheets_Cust/Americas/English/FSmbrZMODL_EN.pdf</w:t>
        </w:r>
        <w:r>
          <w:t>. Accessed June 6, 2019.</w:t>
        </w:r>
      </w:ins>
    </w:p>
    <w:p w14:paraId="09504A76" w14:textId="14F13D9F" w:rsidR="003F6E67" w:rsidRDefault="003F6E67" w:rsidP="00D35E43">
      <w:pPr>
        <w:pStyle w:val="Bibliography"/>
        <w:rPr>
          <w:ins w:id="7717" w:author="Ben Morelli" w:date="2019-06-06T23:04:00Z"/>
        </w:rPr>
      </w:pPr>
      <w:ins w:id="7718" w:author="Ben Morelli" w:date="2019-06-06T23:04:00Z">
        <w:r>
          <w:lastRenderedPageBreak/>
          <w:t>Suez. 2017</w:t>
        </w:r>
        <w:r w:rsidR="008F0911">
          <w:t>b</w:t>
        </w:r>
        <w:r>
          <w:t>. ZeeWeed * 500D Module. Fact Sheet. Suez Water Technologies &amp; Solutions.</w:t>
        </w:r>
        <w:r w:rsidR="008F0911">
          <w:t xml:space="preserve"> </w:t>
        </w:r>
        <w:r w:rsidR="008F0911" w:rsidRPr="008F0911">
          <w:t>https://www.suezwatertechnologies.com/kcpguest/documents/Fact%20Sheets_Cust/Americas/English/FSpw500D-MOD_EN.pdf</w:t>
        </w:r>
        <w:r w:rsidR="008F0911">
          <w:t>. Accessed June 6, 2019.</w:t>
        </w:r>
      </w:ins>
    </w:p>
    <w:p w14:paraId="68453C06" w14:textId="1B80D38F" w:rsidR="003F6E67" w:rsidRDefault="003F6E67" w:rsidP="00D35E43">
      <w:pPr>
        <w:pStyle w:val="Bibliography"/>
        <w:rPr>
          <w:ins w:id="7719" w:author="Ben Morelli" w:date="2019-06-06T23:04:00Z"/>
        </w:rPr>
      </w:pPr>
      <w:ins w:id="7720" w:author="Ben Morelli" w:date="2019-06-06T23:04:00Z">
        <w:r>
          <w:t>Summerfelt, S. T. 2003. Ozonation and UV irradiation—an introduction and examples of current applications. Aquacultural Engineering 28</w:t>
        </w:r>
        <w:r w:rsidR="002B6625">
          <w:t>(1-2)</w:t>
        </w:r>
        <w:r>
          <w:t>: 21–36.</w:t>
        </w:r>
        <w:r w:rsidR="002B6625">
          <w:t xml:space="preserve"> doi: </w:t>
        </w:r>
        <w:r w:rsidR="002B6625" w:rsidRPr="002B6625">
          <w:t>10.1016/S0144-8609(02)00069-9</w:t>
        </w:r>
        <w:r w:rsidR="002B6625">
          <w:t>.</w:t>
        </w:r>
      </w:ins>
    </w:p>
    <w:p w14:paraId="431CA3FF" w14:textId="34C07280" w:rsidR="003F6E67" w:rsidRDefault="003F6E67" w:rsidP="00D35E43">
      <w:pPr>
        <w:pStyle w:val="Bibliography"/>
        <w:rPr>
          <w:ins w:id="7721" w:author="Ben Morelli" w:date="2019-06-06T23:04:00Z"/>
        </w:rPr>
      </w:pPr>
      <w:ins w:id="7722" w:author="Ben Morelli" w:date="2019-06-06T23:04:00Z">
        <w:r>
          <w:t>SYLVIS</w:t>
        </w:r>
        <w:r w:rsidR="002B6625">
          <w:t xml:space="preserve"> </w:t>
        </w:r>
        <w:r>
          <w:t>E</w:t>
        </w:r>
        <w:r w:rsidR="002B6625">
          <w:t>nvironmental</w:t>
        </w:r>
        <w:r>
          <w:t>. 2011. The Biosolids Emissions Assessment Model (BEAM). Canadian Council of Ministers of the Environment.</w:t>
        </w:r>
        <w:r w:rsidR="002B6625">
          <w:t xml:space="preserve"> </w:t>
        </w:r>
        <w:r w:rsidR="002B6625" w:rsidRPr="002B6625">
          <w:t>https://www.ccme.ca/en/resources/waste‌/biosolids.html</w:t>
        </w:r>
        <w:r w:rsidR="002B6625">
          <w:t>. Accessed June 6, 2019.</w:t>
        </w:r>
      </w:ins>
    </w:p>
    <w:p w14:paraId="3CCC441B" w14:textId="0976A8EA" w:rsidR="003F6E67" w:rsidRDefault="003F6E67" w:rsidP="00D35E43">
      <w:pPr>
        <w:pStyle w:val="Bibliography"/>
        <w:rPr>
          <w:ins w:id="7723" w:author="Ben Morelli" w:date="2019-06-06T23:04:00Z"/>
        </w:rPr>
      </w:pPr>
      <w:ins w:id="7724" w:author="Ben Morelli" w:date="2019-06-06T23:04:00Z">
        <w:r>
          <w:t>Tarallo, S., A. Shaw, P. Kohl, and R. Eschborn. 2015. A Guide to Net-Zero Energy Solutions for Water Resource Recovery Facilities. IWA Publishing</w:t>
        </w:r>
        <w:r w:rsidR="00111713">
          <w:t>,</w:t>
        </w:r>
        <w:r w:rsidR="002B6625">
          <w:t xml:space="preserve"> London, UK.</w:t>
        </w:r>
      </w:ins>
    </w:p>
    <w:p w14:paraId="035D8AD1" w14:textId="72D6E63C" w:rsidR="003F6E67" w:rsidRDefault="003F6E67" w:rsidP="00D35E43">
      <w:pPr>
        <w:pStyle w:val="Bibliography"/>
        <w:rPr>
          <w:ins w:id="7725" w:author="Ben Morelli" w:date="2019-06-06T23:04:00Z"/>
        </w:rPr>
      </w:pPr>
      <w:ins w:id="7726" w:author="Ben Morelli" w:date="2019-06-06T23:04:00Z">
        <w:r>
          <w:t>Tchobanoglous, G., F. L. Burton, D. H. Stensel, R. Tsuchihashi, M. Abu-Orf, G. Bowden, and W. Pfrang. 2014. Wastewater Engineering: Treatment and Resource Recovery. 5th ed.</w:t>
        </w:r>
        <w:r w:rsidR="002B6625">
          <w:t xml:space="preserve"> </w:t>
        </w:r>
        <w:r>
          <w:t>McGraw-Hill Education</w:t>
        </w:r>
        <w:r w:rsidR="00111713">
          <w:t>,</w:t>
        </w:r>
        <w:r w:rsidR="002B6625">
          <w:t xml:space="preserve"> New York, NY.</w:t>
        </w:r>
      </w:ins>
    </w:p>
    <w:p w14:paraId="36A32095" w14:textId="14C5DECD" w:rsidR="003F6E67" w:rsidRDefault="003F6E67" w:rsidP="00D35E43">
      <w:pPr>
        <w:pStyle w:val="Bibliography"/>
        <w:rPr>
          <w:ins w:id="7727" w:author="Ben Morelli" w:date="2019-06-06T23:04:00Z"/>
        </w:rPr>
      </w:pPr>
      <w:ins w:id="7728" w:author="Ben Morelli" w:date="2019-06-06T23:04:00Z">
        <w:r>
          <w:t xml:space="preserve">Teiter, S., and U. Mander. 2005. </w:t>
        </w:r>
        <w:r w:rsidR="002B6625">
          <w:t>Emission of N</w:t>
        </w:r>
        <w:r w:rsidR="002B6625" w:rsidRPr="002B6625">
          <w:rPr>
            <w:vertAlign w:val="subscript"/>
          </w:rPr>
          <w:t>2</w:t>
        </w:r>
        <w:r w:rsidR="002B6625">
          <w:t>O, N</w:t>
        </w:r>
        <w:r w:rsidR="002B6625" w:rsidRPr="002B6625">
          <w:rPr>
            <w:vertAlign w:val="subscript"/>
          </w:rPr>
          <w:t>2</w:t>
        </w:r>
        <w:r w:rsidR="002B6625">
          <w:t>, CH</w:t>
        </w:r>
        <w:r w:rsidR="002B6625" w:rsidRPr="002B6625">
          <w:rPr>
            <w:vertAlign w:val="subscript"/>
          </w:rPr>
          <w:t>4</w:t>
        </w:r>
        <w:r w:rsidR="002B6625">
          <w:t>, and CO</w:t>
        </w:r>
        <w:r w:rsidR="002B6625" w:rsidRPr="002B6625">
          <w:rPr>
            <w:vertAlign w:val="subscript"/>
          </w:rPr>
          <w:t>2</w:t>
        </w:r>
        <w:r w:rsidR="002B6625">
          <w:t xml:space="preserve"> from constructed wetlands for wastewater treatment and from riparian buffer zones</w:t>
        </w:r>
        <w:r>
          <w:t>. Ecological Engineering 25: 528–541. doi:10.1016/j.ecoleng.2005.07.011.</w:t>
        </w:r>
      </w:ins>
    </w:p>
    <w:p w14:paraId="65D6E3B1" w14:textId="4EEEF334" w:rsidR="003F6E67" w:rsidRDefault="003F6E67" w:rsidP="00D35E43">
      <w:pPr>
        <w:pStyle w:val="Bibliography"/>
        <w:rPr>
          <w:ins w:id="7729" w:author="Ben Morelli" w:date="2019-06-06T23:04:00Z"/>
        </w:rPr>
      </w:pPr>
      <w:ins w:id="7730" w:author="Ben Morelli" w:date="2019-06-06T23:04:00Z">
        <w:r>
          <w:t>UNFCCC</w:t>
        </w:r>
        <w:r w:rsidR="002B6625">
          <w:t xml:space="preserve"> (United Nations Framework Convention on Climate Change)</w:t>
        </w:r>
        <w:r>
          <w:t>. 201</w:t>
        </w:r>
        <w:r w:rsidR="002B6625">
          <w:t>7</w:t>
        </w:r>
        <w:r>
          <w:t>. Clean Development Mechanism: Methodological Tool</w:t>
        </w:r>
        <w:r w:rsidR="002B6625">
          <w:t>:</w:t>
        </w:r>
        <w:r>
          <w:t xml:space="preserve"> Project and leakage emissions from anaerobic digestion</w:t>
        </w:r>
        <w:r w:rsidR="002B6625">
          <w:t xml:space="preserve"> v2.0</w:t>
        </w:r>
        <w:r>
          <w:t>. CDM Methodology.</w:t>
        </w:r>
        <w:r w:rsidR="002B6625">
          <w:t xml:space="preserve"> </w:t>
        </w:r>
        <w:r w:rsidR="002B6625" w:rsidRPr="002B6625">
          <w:t>https://cdm.unfccc.int/methodologies/‌PAmethodologies/tools/am-tool-14-v2.pdf</w:t>
        </w:r>
        <w:r w:rsidR="002B6625">
          <w:t>. Accessed June 6, 2019.</w:t>
        </w:r>
      </w:ins>
    </w:p>
    <w:p w14:paraId="7FE9F628" w14:textId="7ED001F5" w:rsidR="003F6E67" w:rsidRDefault="003F6E67" w:rsidP="00D35E43">
      <w:pPr>
        <w:pStyle w:val="Bibliography"/>
        <w:rPr>
          <w:ins w:id="7731" w:author="Ben Morelli" w:date="2019-06-06T23:04:00Z"/>
        </w:rPr>
      </w:pPr>
      <w:ins w:id="7732" w:author="Ben Morelli" w:date="2019-06-06T23:04:00Z">
        <w:r>
          <w:t>U.S. DOE</w:t>
        </w:r>
        <w:r w:rsidR="002B6625">
          <w:t xml:space="preserve"> (U.S. Department of Energy). </w:t>
        </w:r>
        <w:r>
          <w:t>2017. GREET® Model. U.S. Department of Energy.</w:t>
        </w:r>
        <w:r w:rsidR="002B6625">
          <w:t xml:space="preserve"> </w:t>
        </w:r>
        <w:r w:rsidR="002B6625" w:rsidRPr="002B6625">
          <w:t>https://greet.es.anl.gov/</w:t>
        </w:r>
        <w:r w:rsidR="002B6625">
          <w:t>. Accessed June 6, 2019.</w:t>
        </w:r>
      </w:ins>
    </w:p>
    <w:p w14:paraId="4D955C35" w14:textId="4BECEEC7" w:rsidR="003F6E67" w:rsidRDefault="003F6E67" w:rsidP="00D35E43">
      <w:pPr>
        <w:pStyle w:val="Bibliography"/>
        <w:rPr>
          <w:ins w:id="7733" w:author="Ben Morelli" w:date="2019-06-06T23:04:00Z"/>
        </w:rPr>
      </w:pPr>
      <w:ins w:id="7734" w:author="Ben Morelli" w:date="2019-06-06T23:04:00Z">
        <w:r>
          <w:t>U.S. DOL</w:t>
        </w:r>
        <w:r w:rsidR="002B6625">
          <w:t xml:space="preserve"> (U.S. Department of Labor). </w:t>
        </w:r>
        <w:r>
          <w:t>2017. May 2016 National Industry-Specific Occupational Employment and Wage Estimates for NAICS 221300 – Water, Sewage and Other Systems.</w:t>
        </w:r>
        <w:r w:rsidR="00BE297A">
          <w:t xml:space="preserve"> </w:t>
        </w:r>
        <w:r w:rsidR="00BE297A" w:rsidRPr="00BE297A">
          <w:t>https://www.bls.gov/oes/2016/may/oessrci.htm</w:t>
        </w:r>
        <w:r w:rsidR="00BE297A">
          <w:t>. Accessed June 6, 2019.</w:t>
        </w:r>
      </w:ins>
    </w:p>
    <w:p w14:paraId="75FF4ADF" w14:textId="1E77AB56" w:rsidR="003F6E67" w:rsidRDefault="003F6E67" w:rsidP="00D35E43">
      <w:pPr>
        <w:pStyle w:val="Bibliography"/>
        <w:rPr>
          <w:ins w:id="7735" w:author="Ben Morelli" w:date="2019-06-06T23:04:00Z"/>
        </w:rPr>
      </w:pPr>
      <w:ins w:id="7736" w:author="Ben Morelli" w:date="2019-06-06T23:04:00Z">
        <w:r>
          <w:t>U.S. EPA</w:t>
        </w:r>
        <w:r w:rsidR="00BE297A">
          <w:t xml:space="preserve"> (U.S. Environmental Protection Agency)</w:t>
        </w:r>
        <w:r>
          <w:t>. 2002. Biosolids technology fact sheet use of composting for biosolids management. EPA 832-F-02-024.</w:t>
        </w:r>
        <w:r w:rsidR="00BE297A">
          <w:t xml:space="preserve"> </w:t>
        </w:r>
        <w:r>
          <w:t>U.S. Environmental Protection Agency</w:t>
        </w:r>
        <w:r w:rsidR="00111713">
          <w:t>,</w:t>
        </w:r>
        <w:r w:rsidR="00BE297A">
          <w:t xml:space="preserve"> Washington, D.C</w:t>
        </w:r>
      </w:ins>
    </w:p>
    <w:p w14:paraId="5DE8433F" w14:textId="5DCFCFA5" w:rsidR="003F6E67" w:rsidRDefault="003F6E67" w:rsidP="00D35E43">
      <w:pPr>
        <w:pStyle w:val="Bibliography"/>
        <w:rPr>
          <w:ins w:id="7737" w:author="Ben Morelli" w:date="2019-06-06T23:04:00Z"/>
        </w:rPr>
      </w:pPr>
      <w:ins w:id="7738" w:author="Ben Morelli" w:date="2019-06-06T23:04:00Z">
        <w:r>
          <w:t>U.S. EPA</w:t>
        </w:r>
        <w:r w:rsidR="00BE297A">
          <w:t xml:space="preserve"> (U.S. Environmental Protection Agency). </w:t>
        </w:r>
        <w:r>
          <w:t>2003. Wastewater Technology Fact Sheet, Screening and Grit Removal.</w:t>
        </w:r>
        <w:r w:rsidR="00BE297A">
          <w:t xml:space="preserve"> EPA 832-F-03-011. U.S. Environmental Protection Agency</w:t>
        </w:r>
        <w:r w:rsidR="00111713">
          <w:t>,</w:t>
        </w:r>
        <w:r w:rsidR="00BE297A">
          <w:t xml:space="preserve"> Washington D.C.</w:t>
        </w:r>
      </w:ins>
    </w:p>
    <w:p w14:paraId="3268BA01" w14:textId="3BEE63BD" w:rsidR="003F6E67" w:rsidRDefault="003F6E67" w:rsidP="00D35E43">
      <w:pPr>
        <w:pStyle w:val="Bibliography"/>
        <w:rPr>
          <w:ins w:id="7739" w:author="Ben Morelli" w:date="2019-06-06T23:04:00Z"/>
        </w:rPr>
      </w:pPr>
      <w:ins w:id="7740" w:author="Ben Morelli" w:date="2019-06-06T23:04:00Z">
        <w:r>
          <w:t>U.S. EPA</w:t>
        </w:r>
        <w:r w:rsidR="00BE297A">
          <w:t xml:space="preserve"> (U.S. Environmental Protection Agency)</w:t>
        </w:r>
        <w:r>
          <w:t>. 2006. Solid waste management and greenhouse gases. A life-cycle assessment of emissions and sinks.</w:t>
        </w:r>
        <w:r w:rsidR="00BE297A">
          <w:t xml:space="preserve"> Third Edition. U.S. Environmental Protection Agency</w:t>
        </w:r>
        <w:r w:rsidR="00111713">
          <w:t>,</w:t>
        </w:r>
        <w:r w:rsidR="00BE297A">
          <w:t xml:space="preserve"> </w:t>
        </w:r>
        <w:r>
          <w:t>Washington, D.C.</w:t>
        </w:r>
      </w:ins>
    </w:p>
    <w:p w14:paraId="0645DE7E" w14:textId="77777777" w:rsidR="003F6E67" w:rsidRDefault="003F6E67" w:rsidP="00D35E43">
      <w:pPr>
        <w:pStyle w:val="Bibliography"/>
        <w:rPr>
          <w:ins w:id="7741" w:author="Ben Morelli" w:date="2019-06-06T23:04:00Z"/>
        </w:rPr>
      </w:pPr>
      <w:ins w:id="7742" w:author="Ben Morelli" w:date="2019-06-06T23:04:00Z">
        <w:r>
          <w:lastRenderedPageBreak/>
          <w:t>Wen, C., X. Huang, and Y. Qian. 1999. Domestic wastewater treatment using an anaerobic bioreactor coupled with membrane filtration. Process Biochemistry 35: 335–340. doi:10.1016/S0032-9592(99)00076-X.</w:t>
        </w:r>
      </w:ins>
    </w:p>
    <w:p w14:paraId="41753601" w14:textId="086D20B5" w:rsidR="003F6E67" w:rsidRDefault="003F6E67" w:rsidP="00D35E43">
      <w:pPr>
        <w:pStyle w:val="Bibliography"/>
        <w:rPr>
          <w:ins w:id="7743" w:author="Ben Morelli" w:date="2019-06-06T23:04:00Z"/>
        </w:rPr>
      </w:pPr>
      <w:ins w:id="7744" w:author="Ben Morelli" w:date="2019-06-06T23:04:00Z">
        <w:r>
          <w:t>Wiser</w:t>
        </w:r>
        <w:r w:rsidR="00BE297A">
          <w:t xml:space="preserve">, </w:t>
        </w:r>
        <w:r>
          <w:t>J. R.</w:t>
        </w:r>
        <w:r w:rsidR="00BE297A">
          <w:t xml:space="preserve"> P.E.</w:t>
        </w:r>
        <w:r>
          <w:t xml:space="preserve">, J. W. Schettler  P.E., and J. L. Willis  P.E. 2010. Evaluation of Combined Heat and Power Technologies for Wastewater Treatment Facilities. </w:t>
        </w:r>
        <w:r w:rsidR="00BE297A">
          <w:t xml:space="preserve">EPA 832-R-10-006. </w:t>
        </w:r>
        <w:r>
          <w:t>U.S. Environmental Protection Agency.</w:t>
        </w:r>
      </w:ins>
    </w:p>
    <w:p w14:paraId="35CB44B4" w14:textId="091A04A3" w:rsidR="00412946" w:rsidRDefault="003F6E67" w:rsidP="00BE297A">
      <w:pPr>
        <w:pStyle w:val="Bibliography"/>
        <w:rPr>
          <w:ins w:id="7745" w:author="Ben Morelli" w:date="2019-06-06T23:04:00Z"/>
        </w:rPr>
        <w:sectPr w:rsidR="00412946" w:rsidSect="0046627E">
          <w:headerReference w:type="default" r:id="rId153"/>
          <w:footerReference w:type="default" r:id="rId154"/>
          <w:pgSz w:w="12240" w:h="15840" w:code="1"/>
          <w:pgMar w:top="1440" w:right="1440" w:bottom="1440" w:left="1440" w:header="720" w:footer="720" w:gutter="0"/>
          <w:pgNumType w:start="1" w:chapStyle="1"/>
          <w:cols w:space="720"/>
          <w:docGrid w:linePitch="326"/>
        </w:sectPr>
      </w:pPr>
      <w:ins w:id="7746" w:author="Ben Morelli" w:date="2019-06-06T23:04:00Z">
        <w:r>
          <w:t>Yoon, S</w:t>
        </w:r>
        <w:r w:rsidR="00C4158A">
          <w:t>-</w:t>
        </w:r>
        <w:r>
          <w:t>H. 201</w:t>
        </w:r>
        <w:r w:rsidR="00C4158A">
          <w:t>6</w:t>
        </w:r>
        <w:r>
          <w:t>. Membrane Bioreactor Processes</w:t>
        </w:r>
        <w:r w:rsidR="00BE297A">
          <w:t>: Principles and Applications</w:t>
        </w:r>
        <w:r>
          <w:t xml:space="preserve">. </w:t>
        </w:r>
        <w:r w:rsidR="00C4158A" w:rsidRPr="00C4158A">
          <w:t>http://onlinembr.info/</w:t>
        </w:r>
        <w:r w:rsidR="00C4158A">
          <w:t>. Accessed June 6, 2019.</w:t>
        </w:r>
      </w:ins>
    </w:p>
    <w:p w14:paraId="27A4CF37" w14:textId="05569454" w:rsidR="00E27BB8" w:rsidRPr="00A772ED" w:rsidRDefault="00DB067D" w:rsidP="00DF1896">
      <w:pPr>
        <w:pStyle w:val="Heading6"/>
      </w:pPr>
      <w:bookmarkStart w:id="7747" w:name="Appendix_A"/>
      <w:bookmarkStart w:id="7748" w:name="_Ref462322515"/>
      <w:bookmarkStart w:id="7749" w:name="_Toc8202975"/>
      <w:bookmarkEnd w:id="7747"/>
      <w:ins w:id="7750" w:author="Ben Morelli" w:date="2019-06-06T23:04:00Z">
        <w:r w:rsidRPr="00A772ED">
          <w:lastRenderedPageBreak/>
          <w:t>:</w:t>
        </w:r>
        <w:r w:rsidR="008A57D8" w:rsidRPr="00A772ED">
          <w:br/>
        </w:r>
      </w:ins>
      <w:bookmarkEnd w:id="7748"/>
      <w:r w:rsidR="008575F8" w:rsidRPr="00A772ED">
        <w:t>L</w:t>
      </w:r>
      <w:r w:rsidR="00963977" w:rsidRPr="00A772ED">
        <w:t xml:space="preserve">ife Cycle </w:t>
      </w:r>
      <w:r w:rsidR="006D4048" w:rsidRPr="00A772ED">
        <w:t>I</w:t>
      </w:r>
      <w:r w:rsidR="00963977" w:rsidRPr="00A772ED">
        <w:t>nventory and</w:t>
      </w:r>
      <w:r w:rsidR="00761F19" w:rsidRPr="00A772ED">
        <w:t xml:space="preserve"> L</w:t>
      </w:r>
      <w:r w:rsidR="00963977" w:rsidRPr="00A772ED">
        <w:t xml:space="preserve">ife </w:t>
      </w:r>
      <w:del w:id="7751" w:author="Ben Morelli" w:date="2019-06-06T23:04:00Z">
        <w:r w:rsidR="00963977">
          <w:delText>cycle cost</w:delText>
        </w:r>
      </w:del>
      <w:ins w:id="7752" w:author="Ben Morelli" w:date="2019-06-06T23:04:00Z">
        <w:r w:rsidR="00D37601" w:rsidRPr="00A772ED">
          <w:t>C</w:t>
        </w:r>
        <w:r w:rsidR="00963977" w:rsidRPr="00A772ED">
          <w:t xml:space="preserve">ycle </w:t>
        </w:r>
        <w:r w:rsidR="00D37601" w:rsidRPr="00A772ED">
          <w:t>C</w:t>
        </w:r>
        <w:r w:rsidR="00963977" w:rsidRPr="00A772ED">
          <w:t>ost</w:t>
        </w:r>
      </w:ins>
      <w:r w:rsidR="00963977" w:rsidRPr="00A772ED">
        <w:t xml:space="preserve"> </w:t>
      </w:r>
      <w:r w:rsidR="006D4048" w:rsidRPr="00A772ED">
        <w:t>A</w:t>
      </w:r>
      <w:r w:rsidR="009B2843" w:rsidRPr="00A772ED">
        <w:t>nalysis</w:t>
      </w:r>
      <w:r w:rsidR="00761F19" w:rsidRPr="00A772ED">
        <w:t xml:space="preserve"> </w:t>
      </w:r>
      <w:r w:rsidR="008575F8" w:rsidRPr="00A772ED">
        <w:t>C</w:t>
      </w:r>
      <w:r w:rsidR="006D4048" w:rsidRPr="00A772ED">
        <w:t>alculations</w:t>
      </w:r>
      <w:bookmarkEnd w:id="7749"/>
      <w:bookmarkEnd w:id="7438"/>
    </w:p>
    <w:p w14:paraId="5AE797C3" w14:textId="77777777" w:rsidR="005D0002" w:rsidRDefault="005D0002" w:rsidP="000305D9">
      <w:pPr>
        <w:sectPr w:rsidR="005D0002" w:rsidSect="00FC08C6">
          <w:headerReference w:type="even" r:id="rId155"/>
          <w:headerReference w:type="default" r:id="rId156"/>
          <w:footerReference w:type="default" r:id="rId157"/>
          <w:headerReference w:type="first" r:id="rId158"/>
          <w:pgSz w:w="12240" w:h="15840" w:code="1"/>
          <w:pgMar w:top="1440" w:right="1440" w:bottom="1440" w:left="1440" w:header="720" w:footer="720" w:gutter="0"/>
          <w:pgNumType w:start="1" w:chapStyle="6"/>
          <w:cols w:space="720"/>
          <w:vAlign w:val="center"/>
          <w:docGrid w:linePitch="326"/>
        </w:sectPr>
      </w:pPr>
    </w:p>
    <w:p w14:paraId="7A30C514" w14:textId="706076FF" w:rsidR="008575F8" w:rsidRPr="00C61E80" w:rsidRDefault="00C61E80" w:rsidP="00ED4541">
      <w:pPr>
        <w:pStyle w:val="AppendixHeading1"/>
      </w:pPr>
      <w:bookmarkStart w:id="7754" w:name="_Toc461276945"/>
      <w:bookmarkStart w:id="7755" w:name="_Ref516741857"/>
      <w:bookmarkStart w:id="7756" w:name="_Ref462322510"/>
      <w:bookmarkEnd w:id="7754"/>
      <w:r w:rsidRPr="00C61E80">
        <w:lastRenderedPageBreak/>
        <w:t xml:space="preserve">APPENDIX </w:t>
      </w:r>
      <w:r w:rsidR="00804006">
        <w:t>A</w:t>
      </w:r>
      <w:r w:rsidR="007C1737">
        <w:t>:</w:t>
      </w:r>
      <w:r w:rsidRPr="00C61E80">
        <w:t xml:space="preserve"> </w:t>
      </w:r>
      <w:bookmarkEnd w:id="7755"/>
      <w:r w:rsidR="006D4048" w:rsidRPr="006D4048">
        <w:rPr>
          <w:rFonts w:ascii="Times New Roman Bold" w:hAnsi="Times New Roman Bold"/>
          <w:caps/>
        </w:rPr>
        <w:t>Life Cycle inv</w:t>
      </w:r>
      <w:r w:rsidR="00867A1D">
        <w:rPr>
          <w:rFonts w:ascii="Times New Roman Bold" w:hAnsi="Times New Roman Bold"/>
          <w:caps/>
        </w:rPr>
        <w:t>e</w:t>
      </w:r>
      <w:r w:rsidR="006D4048" w:rsidRPr="006D4048">
        <w:rPr>
          <w:rFonts w:ascii="Times New Roman Bold" w:hAnsi="Times New Roman Bold"/>
          <w:caps/>
        </w:rPr>
        <w:t>n</w:t>
      </w:r>
      <w:r w:rsidR="00867A1D">
        <w:rPr>
          <w:rFonts w:ascii="Times New Roman Bold" w:hAnsi="Times New Roman Bold"/>
          <w:caps/>
        </w:rPr>
        <w:t>to</w:t>
      </w:r>
      <w:r w:rsidR="006D4048" w:rsidRPr="006D4048">
        <w:rPr>
          <w:rFonts w:ascii="Times New Roman Bold" w:hAnsi="Times New Roman Bold"/>
          <w:caps/>
        </w:rPr>
        <w:t>ry and Life Cycle Cost A</w:t>
      </w:r>
      <w:r w:rsidR="009B2843">
        <w:rPr>
          <w:rFonts w:ascii="Times New Roman Bold" w:hAnsi="Times New Roman Bold"/>
          <w:caps/>
        </w:rPr>
        <w:t>nalysis</w:t>
      </w:r>
      <w:r w:rsidR="006D4048" w:rsidRPr="006D4048">
        <w:rPr>
          <w:rFonts w:ascii="Times New Roman Bold" w:hAnsi="Times New Roman Bold"/>
          <w:caps/>
        </w:rPr>
        <w:t xml:space="preserve"> Calculations</w:t>
      </w:r>
    </w:p>
    <w:p w14:paraId="243788FC" w14:textId="4936A50A" w:rsidR="00B47380" w:rsidRPr="00C61E80" w:rsidRDefault="00B47380" w:rsidP="00F21D3A">
      <w:pPr>
        <w:pStyle w:val="AppendixHeading2"/>
        <w:numPr>
          <w:ilvl w:val="0"/>
          <w:numId w:val="20"/>
        </w:numPr>
        <w:ind w:left="720" w:hanging="720"/>
      </w:pPr>
      <w:bookmarkStart w:id="7757" w:name="_Ref520238668"/>
      <w:r w:rsidRPr="00C61E80">
        <w:t>LCI Calculations</w:t>
      </w:r>
      <w:bookmarkEnd w:id="7757"/>
    </w:p>
    <w:p w14:paraId="0AB016C1" w14:textId="5B256619" w:rsidR="00224AFE" w:rsidRDefault="00224AFE" w:rsidP="008A375D">
      <w:pPr>
        <w:pStyle w:val="AppendixHeading3"/>
      </w:pPr>
      <w:bookmarkStart w:id="7758" w:name="_Ref517357279"/>
      <w:r>
        <w:t>Influent Wastewater Characteristics</w:t>
      </w:r>
    </w:p>
    <w:p w14:paraId="44CAC27F" w14:textId="3D4B5160" w:rsidR="00224AFE" w:rsidRDefault="00224AFE" w:rsidP="00252C85">
      <w:pPr>
        <w:pStyle w:val="BodyText"/>
      </w:pPr>
      <w:r>
        <w:fldChar w:fldCharType="begin"/>
      </w:r>
      <w:r>
        <w:instrText xml:space="preserve"> REF _Ref517880896 \h </w:instrText>
      </w:r>
      <w:r>
        <w:fldChar w:fldCharType="separate"/>
      </w:r>
      <w:r w:rsidR="000B1BA1">
        <w:t xml:space="preserve">Table </w:t>
      </w:r>
      <w:r w:rsidR="000B1BA1">
        <w:rPr>
          <w:noProof/>
        </w:rPr>
        <w:t>A</w:t>
      </w:r>
      <w:r w:rsidR="000B1BA1">
        <w:noBreakHyphen/>
      </w:r>
      <w:r w:rsidR="000B1BA1">
        <w:rPr>
          <w:noProof/>
        </w:rPr>
        <w:t>1</w:t>
      </w:r>
      <w:r>
        <w:fldChar w:fldCharType="end"/>
      </w:r>
      <w:del w:id="7759" w:author="Ben Morelli" w:date="2019-06-06T23:04:00Z">
        <w:r>
          <w:delText xml:space="preserve"> presents influent mixed wastewater and graywater characteristics as reported in </w:delText>
        </w:r>
        <w:r>
          <w:fldChar w:fldCharType="begin" w:fldLock="1"/>
        </w:r>
        <w:r>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"manualFormatting" : "Tchobanoglous et al. (2014)", "plainTextFormattedCitation" : "(Tchobanoglous et al. 2014)", "previouslyFormattedCitation" : "(Tchobanoglous et al. 2014)" }, "properties" : { "noteIndex" : 0 }, "schema" : "https://github.com/citation-style-language/schema/raw/master/csl-citation.json" }</w:delInstrText>
        </w:r>
        <w:r>
          <w:fldChar w:fldCharType="separate"/>
        </w:r>
        <w:r w:rsidRPr="00234022">
          <w:rPr>
            <w:noProof/>
          </w:rPr>
          <w:delText>Tchobanoglous et al.</w:delText>
        </w:r>
        <w:r>
          <w:rPr>
            <w:noProof/>
          </w:rPr>
          <w:delText xml:space="preserve"> (</w:delText>
        </w:r>
        <w:r w:rsidRPr="00234022">
          <w:rPr>
            <w:noProof/>
          </w:rPr>
          <w:delText>2014)</w:delText>
        </w:r>
        <w:r>
          <w:fldChar w:fldCharType="end"/>
        </w:r>
        <w:r>
          <w:delText xml:space="preserve"> and the graywater literature review </w:delText>
        </w:r>
        <w:r>
          <w:fldChar w:fldCharType="begin" w:fldLock="1"/>
        </w:r>
        <w:r w:rsidR="00FC6A77">
          <w:delInstrText>ADDIN CSL_CITATION { "citationItems" : [ { "id" : "ITEM-1", "itemData" : { "DOI" : "10.2166/wst.2013.675", "ISBN" : "0273-1223", "ISSN" : "02731223", "PMID" : "23552228", "abstract" : "This paper presents a comprehensive literature review of different characteristics of greywater (GW) and current treatment methods. GW is domestic wastewater excluding toilet waste and can be classified as either low-load GW (excluding kitchen and laundry GW) or high-load GW (including kitchen and/or laundry). This review provides information on the quantity of GW produced, its constituents (macro and micro), existing guidelines for wastewater reuse, current treatment methods (from storage to disinfection) as well as related costs and environmental impacts. Moreover some successful examples from various countries around the world are examined. The current preferred treatments for GW use physical and biological/natural systems. Recently, chemical systems like coagulation, adsorption and advanced oxidation processes (AOPs) have been considered and have been successful for low to moderate strength GW. The presence of xenobiotic organic compounds (XOC), which are hazardous micropollutants in GW, is emphasised. Since conventional treatments are not efficient at removing XOC, it is recommended that future studies look at chemical treatment, especially AOPs that have been found to be successful at mineralising recalcitrant organic compounds in wastewater.", "author" : [ { "dropping-particle" : "", "family" : "Boyjoo", "given" : "Yash", "non-dropping-particle" : "", "parse-names" : false, "suffix" : "" }, { "dropping-particle" : "", "family" : "Pareek", "given" : "Vishnu K.", "non-dropping-particle" : "", "parse-names" : false, "suffix" : "" }, { "dropping-particle" : "", "family" : "Ang", "given" : "Ming", "non-dropping-particle" : "", "parse-names" : false, "suffix" : "" } ], "container-title" : "Water Science and Technology", "id" : "ITEM-1", "issue" : "7", "issued" : { "date-parts" : [ [ "2013" ] ] }, "page" : "1403-1424", "title" : "A review of greywater characteristics and treatment processes", "type" : "article-journal", "volume" : "67" }, "uris" : [ "http://www.mendeley.com/documents/?uuid=80f943e1-a2fb-40a9-95cb-0bb53dabd3ba" ] }, { "id" : "ITEM-2", "itemData" : { "DOI" : "10.1016/S1462-0758(01)00064-4", "ISBN" : "1462-0758", "ISSN" : "14620758", "abstract" : "The composition of grey wastewater depends on sources and installations from where the water is drawn, e.g. kitchen, bathroom or laundry. The chemical compounds present originate from household chemicals, cooking, washing and the piping. In general grey wastewater contains lower levels of organic matter and nutrients compared to ordinary wastewater, since urine, faeces and toilet paper are not included. The levels of heavy metals are however in the same concentration range. The information regarding the content of xenobiotic organic compounds (XOCs) is limited. From this study, 900 different XOCs were identified as potentially present in grey wastewater by the use of tables of contents of household chemical products. ?? 2002 Elsevier Science Ltd. All rights reserved.", "author" : [ { "dropping-particle" : "", "family" : "Eriksson", "given" : "Eva", "non-dropping-particle" : "", "parse-names" : false, "suffix" : "" }, { "dropping-particle" : "", "family" : "Auffarth", "given" : "Karina", "non-dropping-particle" : "", "parse-names" : false, "suffix" : "" }, { "dropping-particle" : "", "family" : "Henze", "given" : "Mogens", "non-dropping-particle" : "", "parse-names" : false, "suffix" : "" }, { "dropping-particle" : "", "family" : "Ledin", "given" : "Anna", "non-dropping-particle" : "", "parse-names" : false, "suffix" : "" } ], "container-title" : "Urban Water", "id" : "ITEM-2", "issue" : "1", "issued" : { "date-parts" : [ [ "2002" ] ] }, "page" : "85-104", "title" : "Characteristics of grey wastewater", "type" : "article-journal", "volume" : "4" }, "uris" : [ "http://www.mendeley.com/documents/?uuid=705398a6-42a3-4846-b1a3-0c1b3fd4791e" ] }, { "id" : "ITEM-3", "itemData" : { "DOI" : "10.1007/s11356-013-1533-0", "ISBN" : "0944-1344", "ISSN" : "09441344", "PMID" : "23397178", "abstract" : "Safe and sufficient quantity of water is necessary for a healthy growth of human beings. The gap between water demand and available water supply is increasing day by day. Proper sanitation, especially decentralized approach, can solve the problem of water supply and wastewater management and that can be done by reuse of greywater. Typically, from a household, greywater (GW) flow is around 65 % of the total wastewater flow. Further light greywater is around 50 % of the total GW. Hence, GW has a high potential for recycle and reuse. The aim of this article is to reveal the present state of art in GW treatment and to identify the further scope for research. Present article contains a review on per capita GW generation, GW characteristics, and its treatment. Around 22 treatment systems comprising different treatment processes are discussed in detail for removal efficiency of pollutants, effluent concentrations and their compliance with wastewater reuse guidelines and standards. Constructed wetland and filtration were found efficient in the removal of most of the reuse parameters compared to other technologies. Anaerobic followed by aerobic system with post-disinfection unit may be a sustainable option for GW treatment for reuse. There is a need to develop the technologies for GW treatment at household level to increase the reuse practises at grass root level. Further, there is need of development of flow diagram with different technologies by targeting the type of reuse (flushing, gardening, agriculture, etc.).", "author" : [ { "dropping-particle" : "", "family" : "Ghaitidak", "given" : "Dilip M.", "non-dropping-particle" : "", "parse-names" : false, "suffix" : "" }, { "dropping-particle" : "", "family" : "Yadav", "given" : "Kunwar D.", "non-dropping-particle" : "", "parse-names" : false, "suffix" : "" } ], "container-title" : "Environmental Science and Pollution Research", "id" : "ITEM-3", "issue" : "5", "issued" : { "date-parts" : [ [ "2013" ] ] }, "note" : "Review\nCites Hu et al 2011 (general MBR)\nCites Merz et al 2007 and Huelgas and Funamizu (2010) for GW MBR treatment\n\nAlso Jong et al 2010 for GW MBR, but it includes A2O (anaerobic-anoxic-oxic) treatment", "page" : "2795-2809", "title" : "Characteristics and treatment of greywater - a review", "type" : "article-journal", "volume" : "20" }, "uris" : [ "http://www.mendeley.com/documents/?uuid=3617137a-649e-4351-bd7d-3385a67a0ada" ] }, { "id" : "ITEM-4", "itemData" : { "DOI" : "10.1016/j.scitotenv.2009.02.004", "ISBN" : "0048-9697", "ISSN" : "00489697", "PMID" : "19251305", "abstract" : "Based on literature review, a non-potable urban grey water reuse standard is proposed and the treatment alternatives and reuse scheme for grey water reuses are evaluated according to grey water characteristics and the proposed standard. The literature review shows that all types of grey water have good biodegradability. The bathroom and the laundry grey water are deficient in both nitrogen and phosphors. The kitchen grey water has a balanced COD: N: P ratio. The review also reveals that physical processes alone are not sufficient to guarantee an adequate reduction of the organics, nutrients and surfactants. The chemical processes can efficiently remove the suspended solids, organic materials and surfactants in the low strength grey water. The combination of aerobic biological process with physical filtration and disinfection is considered to be the most economical and feasible solution for grey water recycling. The MBR appears to be a very attractive solution in collective urban residential buildings. ?? 2009 Elsevier B.V. All rights reserved.", "author" : [ { "dropping-particle" : "", "family" : "Li", "given" : "Fangyue", "non-dropping-particle" : "", "parse-names" : false, "suffix" : "" }, { "dropping-particle" : "", "family" : "Wichmann", "given" : "Knut", "non-dropping-particle" : "", "parse-names" : false, "suffix" : "" }, { "dropping-particle" : "", "family" : "Otterpohl", "given" : "Ralf", "non-dropping-particle" : "", "parse-names" : false, "suffix" : "" } ], "container-title" : "Science of the Total Environment", "id" : "ITEM-4", "issue" : "11", "issued" : { "date-parts" : [ [ "2009" ] ] }, "page" : "3439-3449", "publisher" : "Elsevier B.V.", "title" : "Review of the technological approaches for grey water treatment and reuses", "type" : "article-journal", "volume" : "407" }, "uris" : [ "http://www.mendeley.com/documents/?uuid=12ae54f6-9236-47ae-a98a-1d2baaaf7996" ] } ], "mendeley" : { "formattedCitation" : "(Eriksson et al. 2002; Li et al. 2009; Boyjoo et al. 2013; Ghaitidak and Yadav 2013)", "manualFormatting" : "(Boyjoo, Pareek, &amp; Ang, 2013; Eriksson, Auffarth, Henze, &amp; Ledin 2002; Ghaitidak &amp; Yadav 2013; Li, Wichmann, &amp; Otterpohl 2009)", "plainTextFormattedCitation" : "(Eriksson et al. 2002; Li et al. 2009; Boyjoo et al. 2013; Ghaitidak and Yadav 2013)", "previouslyFormattedCitation" : "(Eriksson et al. 2002; Li et al. 2009; Boyjoo et al. 2013; Ghaitidak and Yadav 2013)" }, "properties" : { "noteIndex" : 0 }, "schema" : "https://github.com/citation-style-language/schema/raw/master/csl-citation.json" }</w:delInstrText>
        </w:r>
        <w:r>
          <w:fldChar w:fldCharType="separate"/>
        </w:r>
        <w:r w:rsidRPr="00234022">
          <w:rPr>
            <w:noProof/>
          </w:rPr>
          <w:delText>(Boyjoo, Pareek, &amp; Ang, 2013; Eriksson, Auffarth, Henze, &amp; Ledin 2002; Ghaitidak &amp; Yadav 2013; Li, Wichmann, &amp; Otterpohl 2009)</w:delText>
        </w:r>
        <w:r>
          <w:fldChar w:fldCharType="end"/>
        </w:r>
        <w:r>
          <w:delText xml:space="preserve">. </w:delText>
        </w:r>
        <w:r w:rsidR="00322578">
          <w:delText xml:space="preserve">Values in </w:delText>
        </w:r>
      </w:del>
      <w:ins w:id="7760" w:author="Ben Morelli" w:date="2019-06-06T23:04:00Z">
        <w:r>
          <w:t xml:space="preserve"> presents influent mixed wastewater and graywater characteristics as reported in </w:t>
        </w:r>
        <w:r w:rsidR="004B150F" w:rsidRPr="004B150F">
          <w:t xml:space="preserve">(Tchobanoglous et al. 2014) </w:t>
        </w:r>
        <w:r>
          <w:t xml:space="preserve">and the graywater literature review </w:t>
        </w:r>
        <w:r w:rsidR="003F6E67" w:rsidRPr="003F6E67">
          <w:t>(Eriksson et al. 2002; Li et al. 2009; Boyjoo et al. 2013; Ghaitidak and Yadav 2013)</w:t>
        </w:r>
        <w:r>
          <w:t xml:space="preserve">. </w:t>
        </w:r>
        <w:r w:rsidR="00322578">
          <w:t xml:space="preserve">Values in </w:t>
        </w:r>
        <w:r w:rsidR="00322578">
          <w:fldChar w:fldCharType="begin"/>
        </w:r>
        <w:r w:rsidR="00322578">
          <w:instrText xml:space="preserve"> REF _Ref517880896 \h </w:instrText>
        </w:r>
        <w:r w:rsidR="00322578">
          <w:fldChar w:fldCharType="separate"/>
        </w:r>
        <w:r w:rsidR="000B1BA1">
          <w:t xml:space="preserve">Table </w:t>
        </w:r>
        <w:r w:rsidR="000B1BA1">
          <w:rPr>
            <w:noProof/>
          </w:rPr>
          <w:t>A</w:t>
        </w:r>
        <w:r w:rsidR="000B1BA1">
          <w:noBreakHyphen/>
        </w:r>
        <w:r w:rsidR="000B1BA1">
          <w:rPr>
            <w:noProof/>
          </w:rPr>
          <w:t>1</w:t>
        </w:r>
        <w:r w:rsidR="00322578">
          <w:fldChar w:fldCharType="end"/>
        </w:r>
        <w:r w:rsidR="00322578">
          <w:t xml:space="preserve"> can be compared to study values listed in </w:t>
        </w:r>
        <w:r w:rsidR="00322578">
          <w:fldChar w:fldCharType="begin"/>
        </w:r>
        <w:r w:rsidR="00322578">
          <w:instrText xml:space="preserve"> REF _Ref503269768 \h  \* MERGEFORMAT </w:instrText>
        </w:r>
        <w:r w:rsidR="00322578">
          <w:fldChar w:fldCharType="separate"/>
        </w:r>
        <w:r w:rsidR="000B1BA1" w:rsidRPr="00EA05E5">
          <w:t xml:space="preserve">Table </w:t>
        </w:r>
        <w:r w:rsidR="000B1BA1">
          <w:t>1</w:t>
        </w:r>
        <w:r w:rsidR="000B1BA1">
          <w:noBreakHyphen/>
          <w:t>4</w:t>
        </w:r>
        <w:r w:rsidR="00322578">
          <w:fldChar w:fldCharType="end"/>
        </w:r>
        <w:r w:rsidR="00322578">
          <w:t>, which have been adjusted based on the GPS-X™ mass balance feature. Values listed as “</w:t>
        </w:r>
        <w:r w:rsidR="0036001C">
          <w:t>n/a</w:t>
        </w:r>
        <w:r w:rsidR="00322578">
          <w:t xml:space="preserve">” in </w:t>
        </w:r>
      </w:ins>
      <w:r w:rsidR="00322578">
        <w:fldChar w:fldCharType="begin"/>
      </w:r>
      <w:r w:rsidR="00322578">
        <w:instrText xml:space="preserve"> REF _Ref517880896 \h </w:instrText>
      </w:r>
      <w:r w:rsidR="00322578">
        <w:fldChar w:fldCharType="separate"/>
      </w:r>
      <w:r w:rsidR="000B1BA1">
        <w:t xml:space="preserve">Table </w:t>
      </w:r>
      <w:r w:rsidR="000B1BA1">
        <w:rPr>
          <w:noProof/>
        </w:rPr>
        <w:t>A</w:t>
      </w:r>
      <w:r w:rsidR="000B1BA1">
        <w:noBreakHyphen/>
      </w:r>
      <w:r w:rsidR="000B1BA1">
        <w:rPr>
          <w:noProof/>
        </w:rPr>
        <w:t>1</w:t>
      </w:r>
      <w:r w:rsidR="00322578">
        <w:fldChar w:fldCharType="end"/>
      </w:r>
      <w:del w:id="7761" w:author="Ben Morelli" w:date="2019-06-06T23:04:00Z">
        <w:r w:rsidR="00322578">
          <w:delText xml:space="preserve"> can be compared to study values listed in </w:delText>
        </w:r>
        <w:r w:rsidR="00322578">
          <w:fldChar w:fldCharType="begin"/>
        </w:r>
        <w:r w:rsidR="00322578">
          <w:delInstrText xml:space="preserve"> REF _Ref503269768 \h  \* MERGEFORMAT </w:delInstrText>
        </w:r>
        <w:r w:rsidR="00322578">
          <w:fldChar w:fldCharType="separate"/>
        </w:r>
        <w:r w:rsidR="00A81787" w:rsidRPr="00EA05E5">
          <w:delText xml:space="preserve">Table </w:delText>
        </w:r>
        <w:r w:rsidR="00A81787">
          <w:delText>1</w:delText>
        </w:r>
        <w:r w:rsidR="00A81787">
          <w:noBreakHyphen/>
          <w:delText>3</w:delText>
        </w:r>
        <w:r w:rsidR="00322578">
          <w:fldChar w:fldCharType="end"/>
        </w:r>
        <w:r w:rsidR="00322578">
          <w:delText xml:space="preserve">, which have been adjusted based on the GPS-X™ mass balance feature. Values listed as “n.a.” in </w:delText>
        </w:r>
        <w:r w:rsidR="00322578">
          <w:fldChar w:fldCharType="begin"/>
        </w:r>
        <w:r w:rsidR="00322578">
          <w:delInstrText xml:space="preserve"> REF _Ref517880896 \h </w:delInstrText>
        </w:r>
        <w:r w:rsidR="00322578">
          <w:fldChar w:fldCharType="separate"/>
        </w:r>
        <w:r w:rsidR="00A81787">
          <w:delText xml:space="preserve">Table </w:delText>
        </w:r>
        <w:r w:rsidR="00A81787">
          <w:rPr>
            <w:noProof/>
          </w:rPr>
          <w:delText>A</w:delText>
        </w:r>
        <w:r w:rsidR="00A81787">
          <w:noBreakHyphen/>
        </w:r>
        <w:r w:rsidR="00A81787">
          <w:rPr>
            <w:noProof/>
          </w:rPr>
          <w:delText>1</w:delText>
        </w:r>
        <w:r w:rsidR="00322578">
          <w:fldChar w:fldCharType="end"/>
        </w:r>
      </w:del>
      <w:r w:rsidR="00322578">
        <w:t xml:space="preserve"> are not present</w:t>
      </w:r>
      <w:r w:rsidR="00252C85">
        <w:t>ed in the sources listed above.</w:t>
      </w:r>
    </w:p>
    <w:tbl>
      <w:tblPr>
        <w:tblW w:w="7317" w:type="dxa"/>
        <w:jc w:val="center"/>
        <w:tblLook w:val="04A0" w:firstRow="1" w:lastRow="0" w:firstColumn="1" w:lastColumn="0" w:noHBand="0" w:noVBand="1"/>
      </w:tblPr>
      <w:tblGrid>
        <w:gridCol w:w="2840"/>
        <w:gridCol w:w="852"/>
        <w:gridCol w:w="1780"/>
        <w:gridCol w:w="1845"/>
      </w:tblGrid>
      <w:tr w:rsidR="00804006" w:rsidRPr="00727096" w14:paraId="422F0D08" w14:textId="77777777" w:rsidTr="007C1737">
        <w:trPr>
          <w:trHeight w:val="77"/>
          <w:tblHeader/>
          <w:jc w:val="center"/>
        </w:trPr>
        <w:tc>
          <w:tcPr>
            <w:tcW w:w="7317" w:type="dxa"/>
            <w:gridSpan w:val="4"/>
            <w:tcBorders>
              <w:bottom w:val="single" w:sz="4" w:space="0" w:color="auto"/>
            </w:tcBorders>
            <w:shd w:val="clear" w:color="000000" w:fill="auto"/>
            <w:vAlign w:val="center"/>
          </w:tcPr>
          <w:p w14:paraId="1E9B2D8C" w14:textId="73EB7E3F" w:rsidR="00804006" w:rsidRPr="00727096" w:rsidRDefault="00890D7A" w:rsidP="00890D7A">
            <w:pPr>
              <w:pStyle w:val="TableTitlesAppendix"/>
              <w:rPr>
                <w:b w:val="0"/>
                <w:bCs w:val="0"/>
                <w:color w:val="000000"/>
                <w:sz w:val="22"/>
                <w:szCs w:val="22"/>
              </w:rPr>
            </w:pPr>
            <w:bookmarkStart w:id="7762" w:name="_Ref517880896"/>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A</w:t>
            </w:r>
            <w:r w:rsidR="00BD26A6">
              <w:rPr>
                <w:noProof/>
              </w:rPr>
              <w:fldChar w:fldCharType="end"/>
            </w:r>
            <w:r>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1</w:t>
            </w:r>
            <w:r w:rsidR="00BD26A6">
              <w:rPr>
                <w:noProof/>
              </w:rPr>
              <w:fldChar w:fldCharType="end"/>
            </w:r>
            <w:bookmarkEnd w:id="7762"/>
            <w:r>
              <w:t>. Mixed Wastewater and Graywater Influent Values</w:t>
            </w:r>
          </w:p>
        </w:tc>
      </w:tr>
      <w:tr w:rsidR="00224AFE" w:rsidRPr="00890D7A" w14:paraId="2F406A34" w14:textId="77777777" w:rsidTr="007C1737">
        <w:trPr>
          <w:trHeight w:val="315"/>
          <w:tblHeader/>
          <w:jc w:val="center"/>
        </w:trPr>
        <w:tc>
          <w:tcPr>
            <w:tcW w:w="3692" w:type="dxa"/>
            <w:gridSpan w:val="2"/>
            <w:tcBorders>
              <w:top w:val="single" w:sz="4" w:space="0" w:color="auto"/>
              <w:left w:val="single" w:sz="4" w:space="0" w:color="auto"/>
              <w:bottom w:val="single" w:sz="4" w:space="0" w:color="auto"/>
              <w:right w:val="single" w:sz="4" w:space="0" w:color="auto"/>
            </w:tcBorders>
            <w:shd w:val="clear" w:color="000000" w:fill="FCF5D5"/>
            <w:noWrap/>
            <w:vAlign w:val="center"/>
            <w:hideMark/>
          </w:tcPr>
          <w:p w14:paraId="22A71F83"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Water Quality Characteristics</w:t>
            </w:r>
          </w:p>
        </w:tc>
        <w:tc>
          <w:tcPr>
            <w:tcW w:w="1780" w:type="dxa"/>
            <w:tcBorders>
              <w:top w:val="single" w:sz="4" w:space="0" w:color="auto"/>
              <w:left w:val="nil"/>
              <w:bottom w:val="single" w:sz="4" w:space="0" w:color="auto"/>
              <w:right w:val="single" w:sz="4" w:space="0" w:color="auto"/>
            </w:tcBorders>
            <w:shd w:val="clear" w:color="000000" w:fill="F1D130"/>
            <w:noWrap/>
            <w:vAlign w:val="center"/>
            <w:hideMark/>
          </w:tcPr>
          <w:p w14:paraId="0070AEB3" w14:textId="77777777" w:rsidR="00224AFE" w:rsidRPr="007C1737" w:rsidRDefault="00224AFE" w:rsidP="00224AFE">
            <w:pPr>
              <w:tabs>
                <w:tab w:val="clear" w:pos="720"/>
              </w:tabs>
              <w:autoSpaceDE/>
              <w:autoSpaceDN/>
              <w:adjustRightInd/>
              <w:jc w:val="center"/>
              <w:rPr>
                <w:b/>
                <w:color w:val="000000"/>
                <w:sz w:val="22"/>
                <w:szCs w:val="22"/>
              </w:rPr>
            </w:pPr>
            <w:r w:rsidRPr="007C1737">
              <w:rPr>
                <w:b/>
                <w:color w:val="000000"/>
                <w:sz w:val="22"/>
                <w:szCs w:val="22"/>
              </w:rPr>
              <w:t>Mixed WW</w:t>
            </w:r>
          </w:p>
        </w:tc>
        <w:tc>
          <w:tcPr>
            <w:tcW w:w="1845" w:type="dxa"/>
            <w:tcBorders>
              <w:top w:val="single" w:sz="4" w:space="0" w:color="auto"/>
              <w:left w:val="nil"/>
              <w:bottom w:val="single" w:sz="4" w:space="0" w:color="auto"/>
              <w:right w:val="single" w:sz="4" w:space="0" w:color="auto"/>
            </w:tcBorders>
            <w:shd w:val="clear" w:color="000000" w:fill="F1D130"/>
            <w:noWrap/>
            <w:vAlign w:val="center"/>
            <w:hideMark/>
          </w:tcPr>
          <w:p w14:paraId="7DEAAECA" w14:textId="77777777" w:rsidR="00224AFE" w:rsidRPr="007C1737" w:rsidRDefault="00224AFE" w:rsidP="00224AFE">
            <w:pPr>
              <w:tabs>
                <w:tab w:val="clear" w:pos="720"/>
              </w:tabs>
              <w:autoSpaceDE/>
              <w:autoSpaceDN/>
              <w:adjustRightInd/>
              <w:jc w:val="center"/>
              <w:rPr>
                <w:b/>
                <w:color w:val="000000"/>
                <w:sz w:val="22"/>
                <w:szCs w:val="22"/>
              </w:rPr>
            </w:pPr>
            <w:r w:rsidRPr="007C1737">
              <w:rPr>
                <w:b/>
                <w:color w:val="000000"/>
                <w:sz w:val="22"/>
                <w:szCs w:val="22"/>
              </w:rPr>
              <w:t>Separated GW</w:t>
            </w:r>
          </w:p>
        </w:tc>
      </w:tr>
      <w:tr w:rsidR="00224AFE" w:rsidRPr="00890D7A" w14:paraId="737A4AC5" w14:textId="77777777" w:rsidTr="00890D7A">
        <w:trPr>
          <w:trHeight w:val="945"/>
          <w:jc w:val="center"/>
        </w:trPr>
        <w:tc>
          <w:tcPr>
            <w:tcW w:w="2840" w:type="dxa"/>
            <w:tcBorders>
              <w:top w:val="nil"/>
              <w:left w:val="single" w:sz="4" w:space="0" w:color="auto"/>
              <w:bottom w:val="single" w:sz="4" w:space="0" w:color="auto"/>
              <w:right w:val="single" w:sz="4" w:space="0" w:color="auto"/>
            </w:tcBorders>
            <w:shd w:val="clear" w:color="000000" w:fill="FCF5D5"/>
            <w:noWrap/>
            <w:vAlign w:val="center"/>
            <w:hideMark/>
          </w:tcPr>
          <w:p w14:paraId="553724C8" w14:textId="77777777" w:rsidR="00224AFE" w:rsidRPr="007C1737" w:rsidRDefault="00224AFE" w:rsidP="00224AFE">
            <w:pPr>
              <w:tabs>
                <w:tab w:val="clear" w:pos="720"/>
              </w:tabs>
              <w:autoSpaceDE/>
              <w:autoSpaceDN/>
              <w:adjustRightInd/>
              <w:rPr>
                <w:b/>
                <w:color w:val="000000"/>
                <w:sz w:val="22"/>
                <w:szCs w:val="22"/>
              </w:rPr>
            </w:pPr>
            <w:r w:rsidRPr="007C1737">
              <w:rPr>
                <w:b/>
                <w:color w:val="000000"/>
                <w:sz w:val="22"/>
                <w:szCs w:val="22"/>
              </w:rPr>
              <w:t>Characteristic</w:t>
            </w:r>
          </w:p>
        </w:tc>
        <w:tc>
          <w:tcPr>
            <w:tcW w:w="852" w:type="dxa"/>
            <w:tcBorders>
              <w:top w:val="nil"/>
              <w:left w:val="nil"/>
              <w:bottom w:val="single" w:sz="4" w:space="0" w:color="auto"/>
              <w:right w:val="single" w:sz="4" w:space="0" w:color="auto"/>
            </w:tcBorders>
            <w:shd w:val="clear" w:color="000000" w:fill="FCF5D5"/>
            <w:noWrap/>
            <w:vAlign w:val="center"/>
            <w:hideMark/>
          </w:tcPr>
          <w:p w14:paraId="3F8AE8F8" w14:textId="77777777" w:rsidR="00224AFE" w:rsidRPr="007C1737" w:rsidRDefault="00224AFE" w:rsidP="00224AFE">
            <w:pPr>
              <w:tabs>
                <w:tab w:val="clear" w:pos="720"/>
              </w:tabs>
              <w:autoSpaceDE/>
              <w:autoSpaceDN/>
              <w:adjustRightInd/>
              <w:jc w:val="center"/>
              <w:rPr>
                <w:b/>
                <w:color w:val="000000"/>
                <w:sz w:val="22"/>
                <w:szCs w:val="22"/>
              </w:rPr>
            </w:pPr>
            <w:r w:rsidRPr="007C1737">
              <w:rPr>
                <w:b/>
                <w:color w:val="000000"/>
                <w:sz w:val="22"/>
                <w:szCs w:val="22"/>
              </w:rPr>
              <w:t>Unit</w:t>
            </w:r>
          </w:p>
        </w:tc>
        <w:tc>
          <w:tcPr>
            <w:tcW w:w="1780" w:type="dxa"/>
            <w:tcBorders>
              <w:top w:val="nil"/>
              <w:left w:val="nil"/>
              <w:bottom w:val="single" w:sz="4" w:space="0" w:color="auto"/>
              <w:right w:val="single" w:sz="4" w:space="0" w:color="auto"/>
            </w:tcBorders>
            <w:shd w:val="clear" w:color="000000" w:fill="F9ECAB"/>
            <w:vAlign w:val="center"/>
            <w:hideMark/>
          </w:tcPr>
          <w:p w14:paraId="4F18438A" w14:textId="77777777" w:rsidR="00224AFE" w:rsidRPr="007C1737" w:rsidRDefault="00224AFE" w:rsidP="00224AFE">
            <w:pPr>
              <w:tabs>
                <w:tab w:val="clear" w:pos="720"/>
              </w:tabs>
              <w:autoSpaceDE/>
              <w:autoSpaceDN/>
              <w:adjustRightInd/>
              <w:jc w:val="center"/>
              <w:rPr>
                <w:b/>
                <w:color w:val="000000"/>
                <w:sz w:val="22"/>
                <w:szCs w:val="22"/>
              </w:rPr>
            </w:pPr>
            <w:r w:rsidRPr="007C1737">
              <w:rPr>
                <w:b/>
                <w:color w:val="000000"/>
                <w:sz w:val="22"/>
                <w:szCs w:val="22"/>
              </w:rPr>
              <w:t>Medium Strength (Residential &amp; District)</w:t>
            </w:r>
          </w:p>
        </w:tc>
        <w:tc>
          <w:tcPr>
            <w:tcW w:w="1845" w:type="dxa"/>
            <w:tcBorders>
              <w:top w:val="nil"/>
              <w:left w:val="nil"/>
              <w:bottom w:val="single" w:sz="4" w:space="0" w:color="auto"/>
              <w:right w:val="single" w:sz="4" w:space="0" w:color="auto"/>
            </w:tcBorders>
            <w:shd w:val="clear" w:color="000000" w:fill="F9ECAB"/>
            <w:vAlign w:val="center"/>
            <w:hideMark/>
          </w:tcPr>
          <w:p w14:paraId="70E3EFFA" w14:textId="77777777" w:rsidR="00224AFE" w:rsidRPr="007C1737" w:rsidRDefault="00224AFE" w:rsidP="00224AFE">
            <w:pPr>
              <w:tabs>
                <w:tab w:val="clear" w:pos="720"/>
              </w:tabs>
              <w:autoSpaceDE/>
              <w:autoSpaceDN/>
              <w:adjustRightInd/>
              <w:jc w:val="center"/>
              <w:rPr>
                <w:b/>
                <w:color w:val="000000"/>
                <w:sz w:val="22"/>
                <w:szCs w:val="22"/>
              </w:rPr>
            </w:pPr>
            <w:r w:rsidRPr="007C1737">
              <w:rPr>
                <w:b/>
                <w:color w:val="000000"/>
                <w:sz w:val="22"/>
                <w:szCs w:val="22"/>
              </w:rPr>
              <w:t>Low Pollutant Load with Laundry</w:t>
            </w:r>
          </w:p>
        </w:tc>
      </w:tr>
      <w:tr w:rsidR="00224AFE" w:rsidRPr="00890D7A" w14:paraId="47EEA945"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359358A2"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Suspended Solids</w:t>
            </w:r>
          </w:p>
        </w:tc>
        <w:tc>
          <w:tcPr>
            <w:tcW w:w="852" w:type="dxa"/>
            <w:tcBorders>
              <w:top w:val="nil"/>
              <w:left w:val="nil"/>
              <w:bottom w:val="single" w:sz="4" w:space="0" w:color="auto"/>
              <w:right w:val="single" w:sz="4" w:space="0" w:color="auto"/>
            </w:tcBorders>
            <w:shd w:val="clear" w:color="000000" w:fill="F9ECAB"/>
            <w:vAlign w:val="center"/>
            <w:hideMark/>
          </w:tcPr>
          <w:p w14:paraId="70BC1C6F"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mg/L</w:t>
            </w:r>
          </w:p>
        </w:tc>
        <w:tc>
          <w:tcPr>
            <w:tcW w:w="1780" w:type="dxa"/>
            <w:tcBorders>
              <w:top w:val="nil"/>
              <w:left w:val="nil"/>
              <w:bottom w:val="single" w:sz="4" w:space="0" w:color="auto"/>
              <w:right w:val="single" w:sz="4" w:space="0" w:color="auto"/>
            </w:tcBorders>
            <w:shd w:val="clear" w:color="000000" w:fill="FCF5D5"/>
            <w:noWrap/>
            <w:vAlign w:val="center"/>
            <w:hideMark/>
          </w:tcPr>
          <w:p w14:paraId="7B9BC981"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195</w:t>
            </w:r>
          </w:p>
        </w:tc>
        <w:tc>
          <w:tcPr>
            <w:tcW w:w="1845" w:type="dxa"/>
            <w:tcBorders>
              <w:top w:val="nil"/>
              <w:left w:val="nil"/>
              <w:bottom w:val="single" w:sz="4" w:space="0" w:color="auto"/>
              <w:right w:val="single" w:sz="4" w:space="0" w:color="auto"/>
            </w:tcBorders>
            <w:shd w:val="clear" w:color="000000" w:fill="FCF5D5"/>
            <w:noWrap/>
            <w:vAlign w:val="center"/>
            <w:hideMark/>
          </w:tcPr>
          <w:p w14:paraId="228E4B62"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90</w:t>
            </w:r>
          </w:p>
        </w:tc>
      </w:tr>
      <w:tr w:rsidR="00224AFE" w:rsidRPr="00890D7A" w14:paraId="183FC89E"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29E09E86"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 Volatile Solids</w:t>
            </w:r>
          </w:p>
        </w:tc>
        <w:tc>
          <w:tcPr>
            <w:tcW w:w="852" w:type="dxa"/>
            <w:tcBorders>
              <w:top w:val="nil"/>
              <w:left w:val="nil"/>
              <w:bottom w:val="single" w:sz="4" w:space="0" w:color="auto"/>
              <w:right w:val="single" w:sz="4" w:space="0" w:color="auto"/>
            </w:tcBorders>
            <w:shd w:val="clear" w:color="000000" w:fill="F9ECAB"/>
            <w:vAlign w:val="center"/>
            <w:hideMark/>
          </w:tcPr>
          <w:p w14:paraId="292E4815"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w:t>
            </w:r>
          </w:p>
        </w:tc>
        <w:tc>
          <w:tcPr>
            <w:tcW w:w="1780" w:type="dxa"/>
            <w:tcBorders>
              <w:top w:val="nil"/>
              <w:left w:val="nil"/>
              <w:bottom w:val="single" w:sz="4" w:space="0" w:color="auto"/>
              <w:right w:val="single" w:sz="4" w:space="0" w:color="auto"/>
            </w:tcBorders>
            <w:shd w:val="clear" w:color="000000" w:fill="FCF5D5"/>
            <w:noWrap/>
            <w:vAlign w:val="center"/>
            <w:hideMark/>
          </w:tcPr>
          <w:p w14:paraId="6F901974"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78</w:t>
            </w:r>
          </w:p>
        </w:tc>
        <w:tc>
          <w:tcPr>
            <w:tcW w:w="1845" w:type="dxa"/>
            <w:tcBorders>
              <w:top w:val="nil"/>
              <w:left w:val="nil"/>
              <w:bottom w:val="single" w:sz="4" w:space="0" w:color="auto"/>
              <w:right w:val="single" w:sz="4" w:space="0" w:color="auto"/>
            </w:tcBorders>
            <w:shd w:val="clear" w:color="000000" w:fill="FCF5D5"/>
            <w:noWrap/>
            <w:vAlign w:val="center"/>
            <w:hideMark/>
          </w:tcPr>
          <w:p w14:paraId="062D7074"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47</w:t>
            </w:r>
          </w:p>
        </w:tc>
      </w:tr>
      <w:tr w:rsidR="00224AFE" w:rsidRPr="00890D7A" w14:paraId="64E4649C" w14:textId="77777777" w:rsidTr="00890D7A">
        <w:trPr>
          <w:trHeight w:val="34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62000AE5"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cBOD</w:t>
            </w:r>
            <w:r w:rsidRPr="007C1737">
              <w:rPr>
                <w:b/>
                <w:bCs/>
                <w:color w:val="000000"/>
                <w:sz w:val="22"/>
                <w:szCs w:val="22"/>
                <w:vertAlign w:val="subscript"/>
              </w:rPr>
              <w:t>5</w:t>
            </w:r>
          </w:p>
        </w:tc>
        <w:tc>
          <w:tcPr>
            <w:tcW w:w="852" w:type="dxa"/>
            <w:tcBorders>
              <w:top w:val="nil"/>
              <w:left w:val="nil"/>
              <w:bottom w:val="single" w:sz="4" w:space="0" w:color="auto"/>
              <w:right w:val="single" w:sz="4" w:space="0" w:color="auto"/>
            </w:tcBorders>
            <w:shd w:val="clear" w:color="000000" w:fill="F9ECAB"/>
            <w:vAlign w:val="center"/>
            <w:hideMark/>
          </w:tcPr>
          <w:p w14:paraId="36AEE78E"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mg/L</w:t>
            </w:r>
          </w:p>
        </w:tc>
        <w:tc>
          <w:tcPr>
            <w:tcW w:w="1780" w:type="dxa"/>
            <w:tcBorders>
              <w:top w:val="nil"/>
              <w:left w:val="nil"/>
              <w:bottom w:val="single" w:sz="4" w:space="0" w:color="auto"/>
              <w:right w:val="single" w:sz="4" w:space="0" w:color="auto"/>
            </w:tcBorders>
            <w:shd w:val="clear" w:color="000000" w:fill="FCF5D5"/>
            <w:noWrap/>
            <w:vAlign w:val="center"/>
            <w:hideMark/>
          </w:tcPr>
          <w:p w14:paraId="6EF60FCB" w14:textId="291E2091" w:rsidR="00224AFE" w:rsidRPr="007C1737" w:rsidRDefault="0036001C" w:rsidP="00890D7A">
            <w:pPr>
              <w:tabs>
                <w:tab w:val="clear" w:pos="720"/>
              </w:tabs>
              <w:autoSpaceDE/>
              <w:autoSpaceDN/>
              <w:adjustRightInd/>
              <w:ind w:right="600"/>
              <w:jc w:val="right"/>
              <w:rPr>
                <w:color w:val="000000"/>
                <w:sz w:val="22"/>
                <w:szCs w:val="22"/>
              </w:rPr>
            </w:pPr>
            <w:r>
              <w:rPr>
                <w:color w:val="000000"/>
                <w:sz w:val="22"/>
                <w:szCs w:val="22"/>
              </w:rPr>
              <w:t>n</w:t>
            </w:r>
            <w:del w:id="7763" w:author="Ben Morelli" w:date="2019-06-06T23:04:00Z">
              <w:r w:rsidR="00224AFE" w:rsidRPr="007C1737">
                <w:rPr>
                  <w:color w:val="000000"/>
                  <w:sz w:val="22"/>
                  <w:szCs w:val="22"/>
                </w:rPr>
                <w:delText>.</w:delText>
              </w:r>
            </w:del>
            <w:ins w:id="7764" w:author="Ben Morelli" w:date="2019-06-06T23:04:00Z">
              <w:r>
                <w:rPr>
                  <w:color w:val="000000"/>
                  <w:sz w:val="22"/>
                  <w:szCs w:val="22"/>
                </w:rPr>
                <w:t>/</w:t>
              </w:r>
            </w:ins>
            <w:r>
              <w:rPr>
                <w:color w:val="000000"/>
                <w:sz w:val="22"/>
                <w:szCs w:val="22"/>
              </w:rPr>
              <w:t>a</w:t>
            </w:r>
            <w:del w:id="7765" w:author="Ben Morelli" w:date="2019-06-06T23:04:00Z">
              <w:r w:rsidR="00224AFE" w:rsidRPr="007C1737">
                <w:rPr>
                  <w:color w:val="000000"/>
                  <w:sz w:val="22"/>
                  <w:szCs w:val="22"/>
                </w:rPr>
                <w:delText>.</w:delText>
              </w:r>
            </w:del>
          </w:p>
        </w:tc>
        <w:tc>
          <w:tcPr>
            <w:tcW w:w="1845" w:type="dxa"/>
            <w:tcBorders>
              <w:top w:val="nil"/>
              <w:left w:val="nil"/>
              <w:bottom w:val="single" w:sz="4" w:space="0" w:color="auto"/>
              <w:right w:val="single" w:sz="4" w:space="0" w:color="auto"/>
            </w:tcBorders>
            <w:shd w:val="clear" w:color="000000" w:fill="FCF5D5"/>
            <w:noWrap/>
            <w:vAlign w:val="center"/>
            <w:hideMark/>
          </w:tcPr>
          <w:p w14:paraId="70C8DD72" w14:textId="7E03C83A" w:rsidR="00224AFE" w:rsidRPr="007C1737" w:rsidRDefault="0036001C" w:rsidP="00890D7A">
            <w:pPr>
              <w:tabs>
                <w:tab w:val="clear" w:pos="720"/>
              </w:tabs>
              <w:autoSpaceDE/>
              <w:autoSpaceDN/>
              <w:adjustRightInd/>
              <w:ind w:right="600"/>
              <w:jc w:val="right"/>
              <w:rPr>
                <w:color w:val="000000"/>
                <w:sz w:val="22"/>
                <w:szCs w:val="22"/>
              </w:rPr>
            </w:pPr>
            <w:r>
              <w:rPr>
                <w:color w:val="000000"/>
                <w:sz w:val="22"/>
                <w:szCs w:val="22"/>
              </w:rPr>
              <w:t>n</w:t>
            </w:r>
            <w:del w:id="7766" w:author="Ben Morelli" w:date="2019-06-06T23:04:00Z">
              <w:r w:rsidR="00224AFE" w:rsidRPr="007C1737">
                <w:rPr>
                  <w:color w:val="000000"/>
                  <w:sz w:val="22"/>
                  <w:szCs w:val="22"/>
                </w:rPr>
                <w:delText>.</w:delText>
              </w:r>
            </w:del>
            <w:ins w:id="7767" w:author="Ben Morelli" w:date="2019-06-06T23:04:00Z">
              <w:r>
                <w:rPr>
                  <w:color w:val="000000"/>
                  <w:sz w:val="22"/>
                  <w:szCs w:val="22"/>
                </w:rPr>
                <w:t>/</w:t>
              </w:r>
            </w:ins>
            <w:r>
              <w:rPr>
                <w:color w:val="000000"/>
                <w:sz w:val="22"/>
                <w:szCs w:val="22"/>
              </w:rPr>
              <w:t>a</w:t>
            </w:r>
            <w:del w:id="7768" w:author="Ben Morelli" w:date="2019-06-06T23:04:00Z">
              <w:r w:rsidR="00224AFE" w:rsidRPr="007C1737">
                <w:rPr>
                  <w:color w:val="000000"/>
                  <w:sz w:val="22"/>
                  <w:szCs w:val="22"/>
                </w:rPr>
                <w:delText>.</w:delText>
              </w:r>
            </w:del>
          </w:p>
        </w:tc>
      </w:tr>
      <w:tr w:rsidR="00224AFE" w:rsidRPr="00890D7A" w14:paraId="0E3D552A" w14:textId="77777777" w:rsidTr="00890D7A">
        <w:trPr>
          <w:trHeight w:val="34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28F49ACD"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BOD</w:t>
            </w:r>
            <w:r w:rsidRPr="007C1737">
              <w:rPr>
                <w:b/>
                <w:bCs/>
                <w:color w:val="000000"/>
                <w:sz w:val="22"/>
                <w:szCs w:val="22"/>
                <w:vertAlign w:val="subscript"/>
              </w:rPr>
              <w:t>5</w:t>
            </w:r>
          </w:p>
        </w:tc>
        <w:tc>
          <w:tcPr>
            <w:tcW w:w="852" w:type="dxa"/>
            <w:tcBorders>
              <w:top w:val="nil"/>
              <w:left w:val="nil"/>
              <w:bottom w:val="single" w:sz="4" w:space="0" w:color="auto"/>
              <w:right w:val="single" w:sz="4" w:space="0" w:color="auto"/>
            </w:tcBorders>
            <w:shd w:val="clear" w:color="000000" w:fill="F9ECAB"/>
            <w:vAlign w:val="center"/>
            <w:hideMark/>
          </w:tcPr>
          <w:p w14:paraId="4AE3740D"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mg/L</w:t>
            </w:r>
          </w:p>
        </w:tc>
        <w:tc>
          <w:tcPr>
            <w:tcW w:w="1780" w:type="dxa"/>
            <w:tcBorders>
              <w:top w:val="nil"/>
              <w:left w:val="nil"/>
              <w:bottom w:val="single" w:sz="4" w:space="0" w:color="auto"/>
              <w:right w:val="single" w:sz="4" w:space="0" w:color="auto"/>
            </w:tcBorders>
            <w:shd w:val="clear" w:color="000000" w:fill="FCF5D5"/>
            <w:noWrap/>
            <w:vAlign w:val="center"/>
            <w:hideMark/>
          </w:tcPr>
          <w:p w14:paraId="12E7FECD"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200</w:t>
            </w:r>
          </w:p>
        </w:tc>
        <w:tc>
          <w:tcPr>
            <w:tcW w:w="1845" w:type="dxa"/>
            <w:tcBorders>
              <w:top w:val="nil"/>
              <w:left w:val="nil"/>
              <w:bottom w:val="single" w:sz="4" w:space="0" w:color="auto"/>
              <w:right w:val="single" w:sz="4" w:space="0" w:color="auto"/>
            </w:tcBorders>
            <w:shd w:val="clear" w:color="000000" w:fill="FCF5D5"/>
            <w:noWrap/>
            <w:vAlign w:val="center"/>
            <w:hideMark/>
          </w:tcPr>
          <w:p w14:paraId="6926BD69"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166</w:t>
            </w:r>
          </w:p>
        </w:tc>
      </w:tr>
      <w:tr w:rsidR="00224AFE" w:rsidRPr="00890D7A" w14:paraId="07D5B09D" w14:textId="77777777" w:rsidTr="00890D7A">
        <w:trPr>
          <w:trHeight w:val="34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61F8F4F0"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Soluble BOD</w:t>
            </w:r>
            <w:r w:rsidRPr="007C1737">
              <w:rPr>
                <w:b/>
                <w:bCs/>
                <w:color w:val="000000"/>
                <w:sz w:val="22"/>
                <w:szCs w:val="22"/>
                <w:vertAlign w:val="subscript"/>
              </w:rPr>
              <w:t>5</w:t>
            </w:r>
          </w:p>
        </w:tc>
        <w:tc>
          <w:tcPr>
            <w:tcW w:w="852" w:type="dxa"/>
            <w:tcBorders>
              <w:top w:val="nil"/>
              <w:left w:val="nil"/>
              <w:bottom w:val="single" w:sz="4" w:space="0" w:color="auto"/>
              <w:right w:val="single" w:sz="4" w:space="0" w:color="auto"/>
            </w:tcBorders>
            <w:shd w:val="clear" w:color="000000" w:fill="F9ECAB"/>
            <w:vAlign w:val="center"/>
            <w:hideMark/>
          </w:tcPr>
          <w:p w14:paraId="26D97C5F"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mg/L</w:t>
            </w:r>
          </w:p>
        </w:tc>
        <w:tc>
          <w:tcPr>
            <w:tcW w:w="1780" w:type="dxa"/>
            <w:tcBorders>
              <w:top w:val="nil"/>
              <w:left w:val="nil"/>
              <w:bottom w:val="single" w:sz="4" w:space="0" w:color="auto"/>
              <w:right w:val="single" w:sz="4" w:space="0" w:color="auto"/>
            </w:tcBorders>
            <w:shd w:val="clear" w:color="000000" w:fill="FCF5D5"/>
            <w:noWrap/>
            <w:vAlign w:val="center"/>
            <w:hideMark/>
          </w:tcPr>
          <w:p w14:paraId="0085128C" w14:textId="1CB3B1A1" w:rsidR="00224AFE" w:rsidRPr="007C1737" w:rsidRDefault="0036001C" w:rsidP="00890D7A">
            <w:pPr>
              <w:tabs>
                <w:tab w:val="clear" w:pos="720"/>
              </w:tabs>
              <w:autoSpaceDE/>
              <w:autoSpaceDN/>
              <w:adjustRightInd/>
              <w:ind w:right="600"/>
              <w:jc w:val="right"/>
              <w:rPr>
                <w:color w:val="000000"/>
                <w:sz w:val="22"/>
                <w:szCs w:val="22"/>
              </w:rPr>
            </w:pPr>
            <w:r>
              <w:rPr>
                <w:color w:val="000000"/>
                <w:sz w:val="22"/>
                <w:szCs w:val="22"/>
              </w:rPr>
              <w:t>n</w:t>
            </w:r>
            <w:del w:id="7769" w:author="Ben Morelli" w:date="2019-06-06T23:04:00Z">
              <w:r w:rsidR="00224AFE" w:rsidRPr="007C1737">
                <w:rPr>
                  <w:color w:val="000000"/>
                  <w:sz w:val="22"/>
                  <w:szCs w:val="22"/>
                </w:rPr>
                <w:delText>.</w:delText>
              </w:r>
            </w:del>
            <w:ins w:id="7770" w:author="Ben Morelli" w:date="2019-06-06T23:04:00Z">
              <w:r>
                <w:rPr>
                  <w:color w:val="000000"/>
                  <w:sz w:val="22"/>
                  <w:szCs w:val="22"/>
                </w:rPr>
                <w:t>/</w:t>
              </w:r>
            </w:ins>
            <w:r>
              <w:rPr>
                <w:color w:val="000000"/>
                <w:sz w:val="22"/>
                <w:szCs w:val="22"/>
              </w:rPr>
              <w:t>a</w:t>
            </w:r>
            <w:del w:id="7771" w:author="Ben Morelli" w:date="2019-06-06T23:04:00Z">
              <w:r w:rsidR="00224AFE" w:rsidRPr="007C1737">
                <w:rPr>
                  <w:color w:val="000000"/>
                  <w:sz w:val="22"/>
                  <w:szCs w:val="22"/>
                </w:rPr>
                <w:delText>.</w:delText>
              </w:r>
            </w:del>
          </w:p>
        </w:tc>
        <w:tc>
          <w:tcPr>
            <w:tcW w:w="1845" w:type="dxa"/>
            <w:tcBorders>
              <w:top w:val="nil"/>
              <w:left w:val="nil"/>
              <w:bottom w:val="single" w:sz="4" w:space="0" w:color="auto"/>
              <w:right w:val="single" w:sz="4" w:space="0" w:color="auto"/>
            </w:tcBorders>
            <w:shd w:val="clear" w:color="000000" w:fill="FCF5D5"/>
            <w:noWrap/>
            <w:vAlign w:val="center"/>
            <w:hideMark/>
          </w:tcPr>
          <w:p w14:paraId="0C2523A9"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100</w:t>
            </w:r>
          </w:p>
        </w:tc>
      </w:tr>
      <w:tr w:rsidR="00224AFE" w:rsidRPr="00890D7A" w14:paraId="2CFB611E" w14:textId="77777777" w:rsidTr="00890D7A">
        <w:trPr>
          <w:trHeight w:val="34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2BE52814"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Soluble cBOD</w:t>
            </w:r>
            <w:r w:rsidRPr="007C1737">
              <w:rPr>
                <w:b/>
                <w:bCs/>
                <w:color w:val="000000"/>
                <w:sz w:val="22"/>
                <w:szCs w:val="22"/>
                <w:vertAlign w:val="subscript"/>
              </w:rPr>
              <w:t>5</w:t>
            </w:r>
          </w:p>
        </w:tc>
        <w:tc>
          <w:tcPr>
            <w:tcW w:w="852" w:type="dxa"/>
            <w:tcBorders>
              <w:top w:val="nil"/>
              <w:left w:val="nil"/>
              <w:bottom w:val="single" w:sz="4" w:space="0" w:color="auto"/>
              <w:right w:val="single" w:sz="4" w:space="0" w:color="auto"/>
            </w:tcBorders>
            <w:shd w:val="clear" w:color="000000" w:fill="F9ECAB"/>
            <w:vAlign w:val="center"/>
            <w:hideMark/>
          </w:tcPr>
          <w:p w14:paraId="113F4978"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mg/L</w:t>
            </w:r>
          </w:p>
        </w:tc>
        <w:tc>
          <w:tcPr>
            <w:tcW w:w="1780" w:type="dxa"/>
            <w:tcBorders>
              <w:top w:val="nil"/>
              <w:left w:val="nil"/>
              <w:bottom w:val="single" w:sz="4" w:space="0" w:color="auto"/>
              <w:right w:val="single" w:sz="4" w:space="0" w:color="auto"/>
            </w:tcBorders>
            <w:shd w:val="clear" w:color="000000" w:fill="FCF5D5"/>
            <w:noWrap/>
            <w:vAlign w:val="center"/>
            <w:hideMark/>
          </w:tcPr>
          <w:p w14:paraId="43F23348" w14:textId="32A15EA4" w:rsidR="00224AFE" w:rsidRPr="007C1737" w:rsidRDefault="0036001C" w:rsidP="00890D7A">
            <w:pPr>
              <w:tabs>
                <w:tab w:val="clear" w:pos="720"/>
              </w:tabs>
              <w:autoSpaceDE/>
              <w:autoSpaceDN/>
              <w:adjustRightInd/>
              <w:ind w:right="600"/>
              <w:jc w:val="right"/>
              <w:rPr>
                <w:color w:val="000000"/>
                <w:sz w:val="22"/>
                <w:szCs w:val="22"/>
              </w:rPr>
            </w:pPr>
            <w:r>
              <w:rPr>
                <w:color w:val="000000"/>
                <w:sz w:val="22"/>
                <w:szCs w:val="22"/>
              </w:rPr>
              <w:t>n</w:t>
            </w:r>
            <w:del w:id="7772" w:author="Ben Morelli" w:date="2019-06-06T23:04:00Z">
              <w:r w:rsidR="00224AFE" w:rsidRPr="007C1737">
                <w:rPr>
                  <w:color w:val="000000"/>
                  <w:sz w:val="22"/>
                  <w:szCs w:val="22"/>
                </w:rPr>
                <w:delText>.</w:delText>
              </w:r>
            </w:del>
            <w:ins w:id="7773" w:author="Ben Morelli" w:date="2019-06-06T23:04:00Z">
              <w:r>
                <w:rPr>
                  <w:color w:val="000000"/>
                  <w:sz w:val="22"/>
                  <w:szCs w:val="22"/>
                </w:rPr>
                <w:t>/</w:t>
              </w:r>
            </w:ins>
            <w:r>
              <w:rPr>
                <w:color w:val="000000"/>
                <w:sz w:val="22"/>
                <w:szCs w:val="22"/>
              </w:rPr>
              <w:t>a</w:t>
            </w:r>
            <w:del w:id="7774" w:author="Ben Morelli" w:date="2019-06-06T23:04:00Z">
              <w:r w:rsidR="00224AFE" w:rsidRPr="007C1737">
                <w:rPr>
                  <w:color w:val="000000"/>
                  <w:sz w:val="22"/>
                  <w:szCs w:val="22"/>
                </w:rPr>
                <w:delText>.</w:delText>
              </w:r>
            </w:del>
          </w:p>
        </w:tc>
        <w:tc>
          <w:tcPr>
            <w:tcW w:w="1845" w:type="dxa"/>
            <w:tcBorders>
              <w:top w:val="nil"/>
              <w:left w:val="nil"/>
              <w:bottom w:val="single" w:sz="4" w:space="0" w:color="auto"/>
              <w:right w:val="single" w:sz="4" w:space="0" w:color="auto"/>
            </w:tcBorders>
            <w:shd w:val="clear" w:color="000000" w:fill="FCF5D5"/>
            <w:noWrap/>
            <w:vAlign w:val="center"/>
            <w:hideMark/>
          </w:tcPr>
          <w:p w14:paraId="3DA63992" w14:textId="0B74FC1D" w:rsidR="00224AFE" w:rsidRPr="007C1737" w:rsidRDefault="0036001C" w:rsidP="00890D7A">
            <w:pPr>
              <w:tabs>
                <w:tab w:val="clear" w:pos="720"/>
              </w:tabs>
              <w:autoSpaceDE/>
              <w:autoSpaceDN/>
              <w:adjustRightInd/>
              <w:ind w:right="600"/>
              <w:jc w:val="right"/>
              <w:rPr>
                <w:color w:val="000000"/>
                <w:sz w:val="22"/>
                <w:szCs w:val="22"/>
              </w:rPr>
            </w:pPr>
            <w:r>
              <w:rPr>
                <w:color w:val="000000"/>
                <w:sz w:val="22"/>
                <w:szCs w:val="22"/>
              </w:rPr>
              <w:t>n</w:t>
            </w:r>
            <w:del w:id="7775" w:author="Ben Morelli" w:date="2019-06-06T23:04:00Z">
              <w:r w:rsidR="00224AFE" w:rsidRPr="007C1737">
                <w:rPr>
                  <w:color w:val="000000"/>
                  <w:sz w:val="22"/>
                  <w:szCs w:val="22"/>
                </w:rPr>
                <w:delText>.</w:delText>
              </w:r>
            </w:del>
            <w:ins w:id="7776" w:author="Ben Morelli" w:date="2019-06-06T23:04:00Z">
              <w:r>
                <w:rPr>
                  <w:color w:val="000000"/>
                  <w:sz w:val="22"/>
                  <w:szCs w:val="22"/>
                </w:rPr>
                <w:t>/</w:t>
              </w:r>
            </w:ins>
            <w:r>
              <w:rPr>
                <w:color w:val="000000"/>
                <w:sz w:val="22"/>
                <w:szCs w:val="22"/>
              </w:rPr>
              <w:t>a</w:t>
            </w:r>
            <w:del w:id="7777" w:author="Ben Morelli" w:date="2019-06-06T23:04:00Z">
              <w:r w:rsidR="00224AFE" w:rsidRPr="007C1737">
                <w:rPr>
                  <w:color w:val="000000"/>
                  <w:sz w:val="22"/>
                  <w:szCs w:val="22"/>
                </w:rPr>
                <w:delText>.</w:delText>
              </w:r>
            </w:del>
          </w:p>
        </w:tc>
      </w:tr>
      <w:tr w:rsidR="00224AFE" w:rsidRPr="00890D7A" w14:paraId="1D8847BD"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42C995E3"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COD</w:t>
            </w:r>
          </w:p>
        </w:tc>
        <w:tc>
          <w:tcPr>
            <w:tcW w:w="852" w:type="dxa"/>
            <w:tcBorders>
              <w:top w:val="nil"/>
              <w:left w:val="nil"/>
              <w:bottom w:val="single" w:sz="4" w:space="0" w:color="auto"/>
              <w:right w:val="single" w:sz="4" w:space="0" w:color="auto"/>
            </w:tcBorders>
            <w:shd w:val="clear" w:color="000000" w:fill="F9ECAB"/>
            <w:vAlign w:val="center"/>
            <w:hideMark/>
          </w:tcPr>
          <w:p w14:paraId="4A880513"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mg/L</w:t>
            </w:r>
          </w:p>
        </w:tc>
        <w:tc>
          <w:tcPr>
            <w:tcW w:w="1780" w:type="dxa"/>
            <w:tcBorders>
              <w:top w:val="nil"/>
              <w:left w:val="nil"/>
              <w:bottom w:val="single" w:sz="4" w:space="0" w:color="auto"/>
              <w:right w:val="single" w:sz="4" w:space="0" w:color="auto"/>
            </w:tcBorders>
            <w:shd w:val="clear" w:color="000000" w:fill="FCF5D5"/>
            <w:noWrap/>
            <w:vAlign w:val="center"/>
            <w:hideMark/>
          </w:tcPr>
          <w:p w14:paraId="5F377B0C"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508</w:t>
            </w:r>
          </w:p>
        </w:tc>
        <w:tc>
          <w:tcPr>
            <w:tcW w:w="1845" w:type="dxa"/>
            <w:tcBorders>
              <w:top w:val="nil"/>
              <w:left w:val="nil"/>
              <w:bottom w:val="single" w:sz="4" w:space="0" w:color="auto"/>
              <w:right w:val="single" w:sz="4" w:space="0" w:color="auto"/>
            </w:tcBorders>
            <w:shd w:val="clear" w:color="000000" w:fill="FCF5D5"/>
            <w:noWrap/>
            <w:vAlign w:val="center"/>
            <w:hideMark/>
          </w:tcPr>
          <w:p w14:paraId="6E7870B2"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333</w:t>
            </w:r>
          </w:p>
        </w:tc>
      </w:tr>
      <w:tr w:rsidR="00224AFE" w:rsidRPr="00890D7A" w14:paraId="1BAC1A49"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1034E6DE"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Soluble COD</w:t>
            </w:r>
          </w:p>
        </w:tc>
        <w:tc>
          <w:tcPr>
            <w:tcW w:w="852" w:type="dxa"/>
            <w:tcBorders>
              <w:top w:val="nil"/>
              <w:left w:val="nil"/>
              <w:bottom w:val="single" w:sz="4" w:space="0" w:color="auto"/>
              <w:right w:val="single" w:sz="4" w:space="0" w:color="auto"/>
            </w:tcBorders>
            <w:shd w:val="clear" w:color="000000" w:fill="F9ECAB"/>
            <w:vAlign w:val="center"/>
            <w:hideMark/>
          </w:tcPr>
          <w:p w14:paraId="588997E2"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mg/L</w:t>
            </w:r>
          </w:p>
        </w:tc>
        <w:tc>
          <w:tcPr>
            <w:tcW w:w="1780" w:type="dxa"/>
            <w:tcBorders>
              <w:top w:val="nil"/>
              <w:left w:val="nil"/>
              <w:bottom w:val="single" w:sz="4" w:space="0" w:color="auto"/>
              <w:right w:val="single" w:sz="4" w:space="0" w:color="auto"/>
            </w:tcBorders>
            <w:shd w:val="clear" w:color="000000" w:fill="FCF5D5"/>
            <w:noWrap/>
            <w:vAlign w:val="center"/>
            <w:hideMark/>
          </w:tcPr>
          <w:p w14:paraId="31948CA6" w14:textId="5BA9DD34" w:rsidR="00224AFE" w:rsidRPr="007C1737" w:rsidRDefault="0036001C" w:rsidP="00890D7A">
            <w:pPr>
              <w:tabs>
                <w:tab w:val="clear" w:pos="720"/>
              </w:tabs>
              <w:autoSpaceDE/>
              <w:autoSpaceDN/>
              <w:adjustRightInd/>
              <w:ind w:right="600"/>
              <w:jc w:val="right"/>
              <w:rPr>
                <w:color w:val="000000"/>
                <w:sz w:val="22"/>
                <w:szCs w:val="22"/>
              </w:rPr>
            </w:pPr>
            <w:r>
              <w:rPr>
                <w:color w:val="000000"/>
                <w:sz w:val="22"/>
                <w:szCs w:val="22"/>
              </w:rPr>
              <w:t>n</w:t>
            </w:r>
            <w:del w:id="7778" w:author="Ben Morelli" w:date="2019-06-06T23:04:00Z">
              <w:r w:rsidR="00224AFE" w:rsidRPr="007C1737">
                <w:rPr>
                  <w:color w:val="000000"/>
                  <w:sz w:val="22"/>
                  <w:szCs w:val="22"/>
                </w:rPr>
                <w:delText>.</w:delText>
              </w:r>
            </w:del>
            <w:ins w:id="7779" w:author="Ben Morelli" w:date="2019-06-06T23:04:00Z">
              <w:r>
                <w:rPr>
                  <w:color w:val="000000"/>
                  <w:sz w:val="22"/>
                  <w:szCs w:val="22"/>
                </w:rPr>
                <w:t>/</w:t>
              </w:r>
            </w:ins>
            <w:r>
              <w:rPr>
                <w:color w:val="000000"/>
                <w:sz w:val="22"/>
                <w:szCs w:val="22"/>
              </w:rPr>
              <w:t>a</w:t>
            </w:r>
            <w:del w:id="7780" w:author="Ben Morelli" w:date="2019-06-06T23:04:00Z">
              <w:r w:rsidR="00224AFE" w:rsidRPr="007C1737">
                <w:rPr>
                  <w:color w:val="000000"/>
                  <w:sz w:val="22"/>
                  <w:szCs w:val="22"/>
                </w:rPr>
                <w:delText>.</w:delText>
              </w:r>
            </w:del>
          </w:p>
        </w:tc>
        <w:tc>
          <w:tcPr>
            <w:tcW w:w="1845" w:type="dxa"/>
            <w:tcBorders>
              <w:top w:val="nil"/>
              <w:left w:val="nil"/>
              <w:bottom w:val="single" w:sz="4" w:space="0" w:color="auto"/>
              <w:right w:val="single" w:sz="4" w:space="0" w:color="auto"/>
            </w:tcBorders>
            <w:shd w:val="clear" w:color="000000" w:fill="FCF5D5"/>
            <w:noWrap/>
            <w:vAlign w:val="center"/>
            <w:hideMark/>
          </w:tcPr>
          <w:p w14:paraId="2AE48416"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153</w:t>
            </w:r>
          </w:p>
        </w:tc>
      </w:tr>
      <w:tr w:rsidR="00224AFE" w:rsidRPr="00890D7A" w14:paraId="34D3DCA3"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34791147"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TKN</w:t>
            </w:r>
          </w:p>
        </w:tc>
        <w:tc>
          <w:tcPr>
            <w:tcW w:w="852" w:type="dxa"/>
            <w:tcBorders>
              <w:top w:val="nil"/>
              <w:left w:val="nil"/>
              <w:bottom w:val="single" w:sz="4" w:space="0" w:color="auto"/>
              <w:right w:val="single" w:sz="4" w:space="0" w:color="auto"/>
            </w:tcBorders>
            <w:shd w:val="clear" w:color="000000" w:fill="F9ECAB"/>
            <w:vAlign w:val="center"/>
            <w:hideMark/>
          </w:tcPr>
          <w:p w14:paraId="23989175"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mgN/L</w:t>
            </w:r>
          </w:p>
        </w:tc>
        <w:tc>
          <w:tcPr>
            <w:tcW w:w="1780" w:type="dxa"/>
            <w:tcBorders>
              <w:top w:val="nil"/>
              <w:left w:val="nil"/>
              <w:bottom w:val="single" w:sz="4" w:space="0" w:color="auto"/>
              <w:right w:val="single" w:sz="4" w:space="0" w:color="auto"/>
            </w:tcBorders>
            <w:shd w:val="clear" w:color="000000" w:fill="FCF5D5"/>
            <w:noWrap/>
            <w:vAlign w:val="center"/>
            <w:hideMark/>
          </w:tcPr>
          <w:p w14:paraId="2F1105FA"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35</w:t>
            </w:r>
          </w:p>
        </w:tc>
        <w:tc>
          <w:tcPr>
            <w:tcW w:w="1845" w:type="dxa"/>
            <w:tcBorders>
              <w:top w:val="nil"/>
              <w:left w:val="nil"/>
              <w:bottom w:val="single" w:sz="4" w:space="0" w:color="auto"/>
              <w:right w:val="single" w:sz="4" w:space="0" w:color="auto"/>
            </w:tcBorders>
            <w:shd w:val="clear" w:color="000000" w:fill="FCF5D5"/>
            <w:noWrap/>
            <w:vAlign w:val="center"/>
            <w:hideMark/>
          </w:tcPr>
          <w:p w14:paraId="3B1F24CF"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8.5</w:t>
            </w:r>
          </w:p>
        </w:tc>
      </w:tr>
      <w:tr w:rsidR="00224AFE" w:rsidRPr="00890D7A" w14:paraId="176B283D"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3EC41EF9"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Soluble TKN</w:t>
            </w:r>
          </w:p>
        </w:tc>
        <w:tc>
          <w:tcPr>
            <w:tcW w:w="852" w:type="dxa"/>
            <w:tcBorders>
              <w:top w:val="nil"/>
              <w:left w:val="nil"/>
              <w:bottom w:val="single" w:sz="4" w:space="0" w:color="auto"/>
              <w:right w:val="single" w:sz="4" w:space="0" w:color="auto"/>
            </w:tcBorders>
            <w:shd w:val="clear" w:color="000000" w:fill="F9ECAB"/>
            <w:vAlign w:val="center"/>
            <w:hideMark/>
          </w:tcPr>
          <w:p w14:paraId="04E5146C"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mgN/L</w:t>
            </w:r>
          </w:p>
        </w:tc>
        <w:tc>
          <w:tcPr>
            <w:tcW w:w="1780" w:type="dxa"/>
            <w:tcBorders>
              <w:top w:val="nil"/>
              <w:left w:val="nil"/>
              <w:bottom w:val="single" w:sz="4" w:space="0" w:color="auto"/>
              <w:right w:val="single" w:sz="4" w:space="0" w:color="auto"/>
            </w:tcBorders>
            <w:shd w:val="clear" w:color="000000" w:fill="FCF5D5"/>
            <w:noWrap/>
            <w:vAlign w:val="center"/>
            <w:hideMark/>
          </w:tcPr>
          <w:p w14:paraId="634D1E2B" w14:textId="49FFFD22" w:rsidR="00224AFE" w:rsidRPr="007C1737" w:rsidRDefault="0036001C" w:rsidP="00890D7A">
            <w:pPr>
              <w:tabs>
                <w:tab w:val="clear" w:pos="720"/>
              </w:tabs>
              <w:autoSpaceDE/>
              <w:autoSpaceDN/>
              <w:adjustRightInd/>
              <w:ind w:right="600"/>
              <w:jc w:val="right"/>
              <w:rPr>
                <w:color w:val="000000"/>
                <w:sz w:val="22"/>
                <w:szCs w:val="22"/>
              </w:rPr>
            </w:pPr>
            <w:r>
              <w:rPr>
                <w:color w:val="000000"/>
                <w:sz w:val="22"/>
                <w:szCs w:val="22"/>
              </w:rPr>
              <w:t>n</w:t>
            </w:r>
            <w:del w:id="7781" w:author="Ben Morelli" w:date="2019-06-06T23:04:00Z">
              <w:r w:rsidR="00224AFE" w:rsidRPr="007C1737">
                <w:rPr>
                  <w:color w:val="000000"/>
                  <w:sz w:val="22"/>
                  <w:szCs w:val="22"/>
                </w:rPr>
                <w:delText>.</w:delText>
              </w:r>
            </w:del>
            <w:ins w:id="7782" w:author="Ben Morelli" w:date="2019-06-06T23:04:00Z">
              <w:r>
                <w:rPr>
                  <w:color w:val="000000"/>
                  <w:sz w:val="22"/>
                  <w:szCs w:val="22"/>
                </w:rPr>
                <w:t>/</w:t>
              </w:r>
            </w:ins>
            <w:r>
              <w:rPr>
                <w:color w:val="000000"/>
                <w:sz w:val="22"/>
                <w:szCs w:val="22"/>
              </w:rPr>
              <w:t>a</w:t>
            </w:r>
            <w:del w:id="7783" w:author="Ben Morelli" w:date="2019-06-06T23:04:00Z">
              <w:r w:rsidR="00224AFE" w:rsidRPr="007C1737">
                <w:rPr>
                  <w:color w:val="000000"/>
                  <w:sz w:val="22"/>
                  <w:szCs w:val="22"/>
                </w:rPr>
                <w:delText>.</w:delText>
              </w:r>
            </w:del>
          </w:p>
        </w:tc>
        <w:tc>
          <w:tcPr>
            <w:tcW w:w="1845" w:type="dxa"/>
            <w:tcBorders>
              <w:top w:val="nil"/>
              <w:left w:val="nil"/>
              <w:bottom w:val="single" w:sz="4" w:space="0" w:color="auto"/>
              <w:right w:val="single" w:sz="4" w:space="0" w:color="auto"/>
            </w:tcBorders>
            <w:shd w:val="clear" w:color="000000" w:fill="FCF5D5"/>
            <w:noWrap/>
            <w:vAlign w:val="center"/>
            <w:hideMark/>
          </w:tcPr>
          <w:p w14:paraId="208B3489" w14:textId="76A4A8F3" w:rsidR="00224AFE" w:rsidRPr="007C1737" w:rsidRDefault="0036001C" w:rsidP="00890D7A">
            <w:pPr>
              <w:tabs>
                <w:tab w:val="clear" w:pos="720"/>
              </w:tabs>
              <w:autoSpaceDE/>
              <w:autoSpaceDN/>
              <w:adjustRightInd/>
              <w:ind w:right="600"/>
              <w:jc w:val="right"/>
              <w:rPr>
                <w:color w:val="000000"/>
                <w:sz w:val="22"/>
                <w:szCs w:val="22"/>
              </w:rPr>
            </w:pPr>
            <w:r>
              <w:rPr>
                <w:color w:val="000000"/>
                <w:sz w:val="22"/>
                <w:szCs w:val="22"/>
              </w:rPr>
              <w:t>n</w:t>
            </w:r>
            <w:del w:id="7784" w:author="Ben Morelli" w:date="2019-06-06T23:04:00Z">
              <w:r w:rsidR="00224AFE" w:rsidRPr="007C1737">
                <w:rPr>
                  <w:color w:val="000000"/>
                  <w:sz w:val="22"/>
                  <w:szCs w:val="22"/>
                </w:rPr>
                <w:delText>.</w:delText>
              </w:r>
            </w:del>
            <w:ins w:id="7785" w:author="Ben Morelli" w:date="2019-06-06T23:04:00Z">
              <w:r>
                <w:rPr>
                  <w:color w:val="000000"/>
                  <w:sz w:val="22"/>
                  <w:szCs w:val="22"/>
                </w:rPr>
                <w:t>/</w:t>
              </w:r>
            </w:ins>
            <w:r>
              <w:rPr>
                <w:color w:val="000000"/>
                <w:sz w:val="22"/>
                <w:szCs w:val="22"/>
              </w:rPr>
              <w:t>a</w:t>
            </w:r>
            <w:del w:id="7786" w:author="Ben Morelli" w:date="2019-06-06T23:04:00Z">
              <w:r w:rsidR="00224AFE" w:rsidRPr="007C1737">
                <w:rPr>
                  <w:color w:val="000000"/>
                  <w:sz w:val="22"/>
                  <w:szCs w:val="22"/>
                </w:rPr>
                <w:delText>.</w:delText>
              </w:r>
            </w:del>
          </w:p>
        </w:tc>
      </w:tr>
      <w:tr w:rsidR="00224AFE" w:rsidRPr="00890D7A" w14:paraId="623B831A"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04F3760B"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Ammonia</w:t>
            </w:r>
          </w:p>
        </w:tc>
        <w:tc>
          <w:tcPr>
            <w:tcW w:w="852" w:type="dxa"/>
            <w:tcBorders>
              <w:top w:val="nil"/>
              <w:left w:val="nil"/>
              <w:bottom w:val="single" w:sz="4" w:space="0" w:color="auto"/>
              <w:right w:val="single" w:sz="4" w:space="0" w:color="auto"/>
            </w:tcBorders>
            <w:shd w:val="clear" w:color="000000" w:fill="F9ECAB"/>
            <w:vAlign w:val="center"/>
            <w:hideMark/>
          </w:tcPr>
          <w:p w14:paraId="0B043B39"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mgN/L</w:t>
            </w:r>
          </w:p>
        </w:tc>
        <w:tc>
          <w:tcPr>
            <w:tcW w:w="1780" w:type="dxa"/>
            <w:tcBorders>
              <w:top w:val="nil"/>
              <w:left w:val="nil"/>
              <w:bottom w:val="single" w:sz="4" w:space="0" w:color="auto"/>
              <w:right w:val="single" w:sz="4" w:space="0" w:color="auto"/>
            </w:tcBorders>
            <w:shd w:val="clear" w:color="000000" w:fill="FCF5D5"/>
            <w:noWrap/>
            <w:vAlign w:val="center"/>
            <w:hideMark/>
          </w:tcPr>
          <w:p w14:paraId="3C60A82A"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20</w:t>
            </w:r>
          </w:p>
        </w:tc>
        <w:tc>
          <w:tcPr>
            <w:tcW w:w="1845" w:type="dxa"/>
            <w:tcBorders>
              <w:top w:val="nil"/>
              <w:left w:val="nil"/>
              <w:bottom w:val="single" w:sz="4" w:space="0" w:color="auto"/>
              <w:right w:val="single" w:sz="4" w:space="0" w:color="auto"/>
            </w:tcBorders>
            <w:shd w:val="clear" w:color="000000" w:fill="FCF5D5"/>
            <w:noWrap/>
            <w:vAlign w:val="center"/>
            <w:hideMark/>
          </w:tcPr>
          <w:p w14:paraId="63201E69"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1.9</w:t>
            </w:r>
          </w:p>
        </w:tc>
      </w:tr>
      <w:tr w:rsidR="00224AFE" w:rsidRPr="00890D7A" w14:paraId="1CB5A191"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202157EF"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Total Phosphorus</w:t>
            </w:r>
          </w:p>
        </w:tc>
        <w:tc>
          <w:tcPr>
            <w:tcW w:w="852" w:type="dxa"/>
            <w:tcBorders>
              <w:top w:val="nil"/>
              <w:left w:val="nil"/>
              <w:bottom w:val="single" w:sz="4" w:space="0" w:color="auto"/>
              <w:right w:val="single" w:sz="4" w:space="0" w:color="auto"/>
            </w:tcBorders>
            <w:shd w:val="clear" w:color="000000" w:fill="F9ECAB"/>
            <w:vAlign w:val="center"/>
            <w:hideMark/>
          </w:tcPr>
          <w:p w14:paraId="3A373D59"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mgP/L</w:t>
            </w:r>
          </w:p>
        </w:tc>
        <w:tc>
          <w:tcPr>
            <w:tcW w:w="1780" w:type="dxa"/>
            <w:tcBorders>
              <w:top w:val="nil"/>
              <w:left w:val="nil"/>
              <w:bottom w:val="single" w:sz="4" w:space="0" w:color="auto"/>
              <w:right w:val="single" w:sz="4" w:space="0" w:color="auto"/>
            </w:tcBorders>
            <w:shd w:val="clear" w:color="000000" w:fill="FCF5D5"/>
            <w:noWrap/>
            <w:vAlign w:val="center"/>
            <w:hideMark/>
          </w:tcPr>
          <w:p w14:paraId="74394AC8"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5.6</w:t>
            </w:r>
          </w:p>
        </w:tc>
        <w:tc>
          <w:tcPr>
            <w:tcW w:w="1845" w:type="dxa"/>
            <w:tcBorders>
              <w:top w:val="nil"/>
              <w:left w:val="nil"/>
              <w:bottom w:val="single" w:sz="4" w:space="0" w:color="auto"/>
              <w:right w:val="single" w:sz="4" w:space="0" w:color="auto"/>
            </w:tcBorders>
            <w:shd w:val="clear" w:color="000000" w:fill="FCF5D5"/>
            <w:noWrap/>
            <w:vAlign w:val="center"/>
            <w:hideMark/>
          </w:tcPr>
          <w:p w14:paraId="54F6D77C"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1.1</w:t>
            </w:r>
          </w:p>
        </w:tc>
      </w:tr>
      <w:tr w:rsidR="00224AFE" w:rsidRPr="00890D7A" w14:paraId="6A7A507B"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7F03F244"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Nitrite</w:t>
            </w:r>
          </w:p>
        </w:tc>
        <w:tc>
          <w:tcPr>
            <w:tcW w:w="852" w:type="dxa"/>
            <w:tcBorders>
              <w:top w:val="nil"/>
              <w:left w:val="nil"/>
              <w:bottom w:val="single" w:sz="4" w:space="0" w:color="auto"/>
              <w:right w:val="single" w:sz="4" w:space="0" w:color="auto"/>
            </w:tcBorders>
            <w:shd w:val="clear" w:color="000000" w:fill="F9ECAB"/>
            <w:vAlign w:val="center"/>
            <w:hideMark/>
          </w:tcPr>
          <w:p w14:paraId="55721C8E"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mgN/L</w:t>
            </w:r>
          </w:p>
        </w:tc>
        <w:tc>
          <w:tcPr>
            <w:tcW w:w="1780" w:type="dxa"/>
            <w:tcBorders>
              <w:top w:val="nil"/>
              <w:left w:val="nil"/>
              <w:bottom w:val="single" w:sz="4" w:space="0" w:color="auto"/>
              <w:right w:val="single" w:sz="4" w:space="0" w:color="auto"/>
            </w:tcBorders>
            <w:shd w:val="clear" w:color="000000" w:fill="FCF5D5"/>
            <w:noWrap/>
            <w:vAlign w:val="center"/>
            <w:hideMark/>
          </w:tcPr>
          <w:p w14:paraId="15BE4530"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0</w:t>
            </w:r>
          </w:p>
        </w:tc>
        <w:tc>
          <w:tcPr>
            <w:tcW w:w="1845" w:type="dxa"/>
            <w:tcBorders>
              <w:top w:val="nil"/>
              <w:left w:val="nil"/>
              <w:bottom w:val="single" w:sz="4" w:space="0" w:color="auto"/>
              <w:right w:val="single" w:sz="4" w:space="0" w:color="auto"/>
            </w:tcBorders>
            <w:shd w:val="clear" w:color="000000" w:fill="FCF5D5"/>
            <w:noWrap/>
            <w:vAlign w:val="center"/>
            <w:hideMark/>
          </w:tcPr>
          <w:p w14:paraId="3F70EE7F"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0</w:t>
            </w:r>
          </w:p>
        </w:tc>
      </w:tr>
      <w:tr w:rsidR="00224AFE" w:rsidRPr="00890D7A" w14:paraId="357B46B3"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716E706C"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Nitrate</w:t>
            </w:r>
          </w:p>
        </w:tc>
        <w:tc>
          <w:tcPr>
            <w:tcW w:w="852" w:type="dxa"/>
            <w:tcBorders>
              <w:top w:val="nil"/>
              <w:left w:val="nil"/>
              <w:bottom w:val="single" w:sz="4" w:space="0" w:color="auto"/>
              <w:right w:val="single" w:sz="4" w:space="0" w:color="auto"/>
            </w:tcBorders>
            <w:shd w:val="clear" w:color="000000" w:fill="F9ECAB"/>
            <w:vAlign w:val="center"/>
            <w:hideMark/>
          </w:tcPr>
          <w:p w14:paraId="34DBD519"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mgN/L</w:t>
            </w:r>
          </w:p>
        </w:tc>
        <w:tc>
          <w:tcPr>
            <w:tcW w:w="1780" w:type="dxa"/>
            <w:tcBorders>
              <w:top w:val="nil"/>
              <w:left w:val="nil"/>
              <w:bottom w:val="single" w:sz="4" w:space="0" w:color="auto"/>
              <w:right w:val="single" w:sz="4" w:space="0" w:color="auto"/>
            </w:tcBorders>
            <w:shd w:val="clear" w:color="000000" w:fill="FCF5D5"/>
            <w:noWrap/>
            <w:vAlign w:val="center"/>
            <w:hideMark/>
          </w:tcPr>
          <w:p w14:paraId="708AEF47"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0</w:t>
            </w:r>
          </w:p>
        </w:tc>
        <w:tc>
          <w:tcPr>
            <w:tcW w:w="1845" w:type="dxa"/>
            <w:tcBorders>
              <w:top w:val="nil"/>
              <w:left w:val="nil"/>
              <w:bottom w:val="single" w:sz="4" w:space="0" w:color="auto"/>
              <w:right w:val="single" w:sz="4" w:space="0" w:color="auto"/>
            </w:tcBorders>
            <w:shd w:val="clear" w:color="000000" w:fill="FCF5D5"/>
            <w:noWrap/>
            <w:vAlign w:val="center"/>
            <w:hideMark/>
          </w:tcPr>
          <w:p w14:paraId="1D0A76C6"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0.64</w:t>
            </w:r>
          </w:p>
        </w:tc>
      </w:tr>
      <w:tr w:rsidR="00224AFE" w:rsidRPr="00890D7A" w14:paraId="17C496B0"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5554006A"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Average Summer</w:t>
            </w:r>
          </w:p>
        </w:tc>
        <w:tc>
          <w:tcPr>
            <w:tcW w:w="852" w:type="dxa"/>
            <w:tcBorders>
              <w:top w:val="nil"/>
              <w:left w:val="nil"/>
              <w:bottom w:val="single" w:sz="4" w:space="0" w:color="auto"/>
              <w:right w:val="single" w:sz="4" w:space="0" w:color="auto"/>
            </w:tcBorders>
            <w:shd w:val="clear" w:color="000000" w:fill="F9ECAB"/>
            <w:vAlign w:val="center"/>
            <w:hideMark/>
          </w:tcPr>
          <w:p w14:paraId="12A0D5FA"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deg C</w:t>
            </w:r>
          </w:p>
        </w:tc>
        <w:tc>
          <w:tcPr>
            <w:tcW w:w="1780" w:type="dxa"/>
            <w:tcBorders>
              <w:top w:val="nil"/>
              <w:left w:val="nil"/>
              <w:bottom w:val="single" w:sz="4" w:space="0" w:color="auto"/>
              <w:right w:val="single" w:sz="4" w:space="0" w:color="auto"/>
            </w:tcBorders>
            <w:shd w:val="clear" w:color="000000" w:fill="FCF5D5"/>
            <w:noWrap/>
            <w:vAlign w:val="center"/>
            <w:hideMark/>
          </w:tcPr>
          <w:p w14:paraId="3F3D87C6"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23</w:t>
            </w:r>
          </w:p>
        </w:tc>
        <w:tc>
          <w:tcPr>
            <w:tcW w:w="1845" w:type="dxa"/>
            <w:tcBorders>
              <w:top w:val="nil"/>
              <w:left w:val="nil"/>
              <w:bottom w:val="single" w:sz="4" w:space="0" w:color="auto"/>
              <w:right w:val="single" w:sz="4" w:space="0" w:color="auto"/>
            </w:tcBorders>
            <w:shd w:val="clear" w:color="000000" w:fill="FCF5D5"/>
            <w:noWrap/>
            <w:vAlign w:val="center"/>
            <w:hideMark/>
          </w:tcPr>
          <w:p w14:paraId="368E9A5C"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29</w:t>
            </w:r>
          </w:p>
        </w:tc>
      </w:tr>
      <w:tr w:rsidR="00224AFE" w:rsidRPr="00890D7A" w14:paraId="121B2F21"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6BD59A8D"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Average Winter</w:t>
            </w:r>
          </w:p>
        </w:tc>
        <w:tc>
          <w:tcPr>
            <w:tcW w:w="852" w:type="dxa"/>
            <w:tcBorders>
              <w:top w:val="nil"/>
              <w:left w:val="nil"/>
              <w:bottom w:val="single" w:sz="4" w:space="0" w:color="auto"/>
              <w:right w:val="single" w:sz="4" w:space="0" w:color="auto"/>
            </w:tcBorders>
            <w:shd w:val="clear" w:color="000000" w:fill="F9ECAB"/>
            <w:vAlign w:val="center"/>
            <w:hideMark/>
          </w:tcPr>
          <w:p w14:paraId="7C971166"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deg C</w:t>
            </w:r>
          </w:p>
        </w:tc>
        <w:tc>
          <w:tcPr>
            <w:tcW w:w="1780" w:type="dxa"/>
            <w:tcBorders>
              <w:top w:val="nil"/>
              <w:left w:val="nil"/>
              <w:bottom w:val="single" w:sz="4" w:space="0" w:color="auto"/>
              <w:right w:val="single" w:sz="4" w:space="0" w:color="auto"/>
            </w:tcBorders>
            <w:shd w:val="clear" w:color="000000" w:fill="FCF5D5"/>
            <w:noWrap/>
            <w:vAlign w:val="center"/>
            <w:hideMark/>
          </w:tcPr>
          <w:p w14:paraId="4A8371C3"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23</w:t>
            </w:r>
          </w:p>
        </w:tc>
        <w:tc>
          <w:tcPr>
            <w:tcW w:w="1845" w:type="dxa"/>
            <w:tcBorders>
              <w:top w:val="nil"/>
              <w:left w:val="nil"/>
              <w:bottom w:val="single" w:sz="4" w:space="0" w:color="auto"/>
              <w:right w:val="single" w:sz="4" w:space="0" w:color="auto"/>
            </w:tcBorders>
            <w:shd w:val="clear" w:color="000000" w:fill="FCF5D5"/>
            <w:noWrap/>
            <w:vAlign w:val="center"/>
            <w:hideMark/>
          </w:tcPr>
          <w:p w14:paraId="2FB01B7C" w14:textId="77777777" w:rsidR="00224AFE" w:rsidRPr="007C1737" w:rsidRDefault="00224AFE" w:rsidP="00890D7A">
            <w:pPr>
              <w:tabs>
                <w:tab w:val="clear" w:pos="720"/>
              </w:tabs>
              <w:autoSpaceDE/>
              <w:autoSpaceDN/>
              <w:adjustRightInd/>
              <w:ind w:right="600"/>
              <w:jc w:val="right"/>
              <w:rPr>
                <w:color w:val="000000"/>
                <w:sz w:val="22"/>
                <w:szCs w:val="22"/>
              </w:rPr>
            </w:pPr>
            <w:r w:rsidRPr="007C1737">
              <w:rPr>
                <w:color w:val="000000"/>
                <w:sz w:val="22"/>
                <w:szCs w:val="22"/>
              </w:rPr>
              <w:t>29</w:t>
            </w:r>
          </w:p>
        </w:tc>
      </w:tr>
      <w:tr w:rsidR="00224AFE" w:rsidRPr="00890D7A" w14:paraId="1E9F7797" w14:textId="77777777" w:rsidTr="00890D7A">
        <w:trPr>
          <w:trHeight w:val="315"/>
          <w:jc w:val="center"/>
        </w:trPr>
        <w:tc>
          <w:tcPr>
            <w:tcW w:w="2840" w:type="dxa"/>
            <w:tcBorders>
              <w:top w:val="nil"/>
              <w:left w:val="single" w:sz="4" w:space="0" w:color="auto"/>
              <w:bottom w:val="single" w:sz="4" w:space="0" w:color="auto"/>
              <w:right w:val="single" w:sz="4" w:space="0" w:color="auto"/>
            </w:tcBorders>
            <w:shd w:val="clear" w:color="000000" w:fill="F1D130"/>
            <w:vAlign w:val="center"/>
            <w:hideMark/>
          </w:tcPr>
          <w:p w14:paraId="37EBB89D" w14:textId="77777777" w:rsidR="00224AFE" w:rsidRPr="007C1737" w:rsidRDefault="00224AFE" w:rsidP="00224AFE">
            <w:pPr>
              <w:tabs>
                <w:tab w:val="clear" w:pos="720"/>
              </w:tabs>
              <w:autoSpaceDE/>
              <w:autoSpaceDN/>
              <w:adjustRightInd/>
              <w:rPr>
                <w:b/>
                <w:bCs/>
                <w:color w:val="000000"/>
                <w:sz w:val="22"/>
                <w:szCs w:val="22"/>
              </w:rPr>
            </w:pPr>
            <w:r w:rsidRPr="007C1737">
              <w:rPr>
                <w:b/>
                <w:bCs/>
                <w:color w:val="000000"/>
                <w:sz w:val="22"/>
                <w:szCs w:val="22"/>
              </w:rPr>
              <w:t>Chlorine Residual</w:t>
            </w:r>
          </w:p>
        </w:tc>
        <w:tc>
          <w:tcPr>
            <w:tcW w:w="852" w:type="dxa"/>
            <w:tcBorders>
              <w:top w:val="nil"/>
              <w:left w:val="nil"/>
              <w:bottom w:val="single" w:sz="4" w:space="0" w:color="auto"/>
              <w:right w:val="single" w:sz="4" w:space="0" w:color="auto"/>
            </w:tcBorders>
            <w:shd w:val="clear" w:color="000000" w:fill="F9ECAB"/>
            <w:vAlign w:val="center"/>
            <w:hideMark/>
          </w:tcPr>
          <w:p w14:paraId="69163EA4" w14:textId="77777777" w:rsidR="00224AFE" w:rsidRPr="007C1737" w:rsidRDefault="00224AFE" w:rsidP="00224AFE">
            <w:pPr>
              <w:tabs>
                <w:tab w:val="clear" w:pos="720"/>
              </w:tabs>
              <w:autoSpaceDE/>
              <w:autoSpaceDN/>
              <w:adjustRightInd/>
              <w:rPr>
                <w:color w:val="000000"/>
                <w:sz w:val="22"/>
                <w:szCs w:val="22"/>
              </w:rPr>
            </w:pPr>
            <w:r w:rsidRPr="007C1737">
              <w:rPr>
                <w:color w:val="000000"/>
                <w:sz w:val="22"/>
                <w:szCs w:val="22"/>
              </w:rPr>
              <w:t>mg/L</w:t>
            </w:r>
          </w:p>
        </w:tc>
        <w:tc>
          <w:tcPr>
            <w:tcW w:w="1780" w:type="dxa"/>
            <w:tcBorders>
              <w:top w:val="nil"/>
              <w:left w:val="nil"/>
              <w:bottom w:val="single" w:sz="4" w:space="0" w:color="auto"/>
              <w:right w:val="single" w:sz="4" w:space="0" w:color="auto"/>
            </w:tcBorders>
            <w:shd w:val="clear" w:color="000000" w:fill="FCF5D5"/>
            <w:noWrap/>
            <w:vAlign w:val="center"/>
            <w:hideMark/>
          </w:tcPr>
          <w:p w14:paraId="156E1117" w14:textId="61B423B4" w:rsidR="00224AFE" w:rsidRPr="007C1737" w:rsidRDefault="0036001C" w:rsidP="00890D7A">
            <w:pPr>
              <w:tabs>
                <w:tab w:val="clear" w:pos="720"/>
              </w:tabs>
              <w:autoSpaceDE/>
              <w:autoSpaceDN/>
              <w:adjustRightInd/>
              <w:ind w:right="600"/>
              <w:jc w:val="right"/>
              <w:rPr>
                <w:color w:val="000000"/>
                <w:sz w:val="22"/>
                <w:szCs w:val="22"/>
              </w:rPr>
            </w:pPr>
            <w:r>
              <w:rPr>
                <w:color w:val="000000"/>
                <w:sz w:val="22"/>
                <w:szCs w:val="22"/>
              </w:rPr>
              <w:t>n</w:t>
            </w:r>
            <w:del w:id="7787" w:author="Ben Morelli" w:date="2019-06-06T23:04:00Z">
              <w:r w:rsidR="00B27BF8" w:rsidRPr="007C1737">
                <w:rPr>
                  <w:color w:val="000000"/>
                  <w:sz w:val="22"/>
                  <w:szCs w:val="22"/>
                </w:rPr>
                <w:delText>.</w:delText>
              </w:r>
            </w:del>
            <w:ins w:id="7788" w:author="Ben Morelli" w:date="2019-06-06T23:04:00Z">
              <w:r>
                <w:rPr>
                  <w:color w:val="000000"/>
                  <w:sz w:val="22"/>
                  <w:szCs w:val="22"/>
                </w:rPr>
                <w:t>/</w:t>
              </w:r>
            </w:ins>
            <w:r>
              <w:rPr>
                <w:color w:val="000000"/>
                <w:sz w:val="22"/>
                <w:szCs w:val="22"/>
              </w:rPr>
              <w:t>a</w:t>
            </w:r>
            <w:del w:id="7789" w:author="Ben Morelli" w:date="2019-06-06T23:04:00Z">
              <w:r w:rsidR="00B27BF8" w:rsidRPr="007C1737">
                <w:rPr>
                  <w:color w:val="000000"/>
                  <w:sz w:val="22"/>
                  <w:szCs w:val="22"/>
                </w:rPr>
                <w:delText>.</w:delText>
              </w:r>
            </w:del>
          </w:p>
        </w:tc>
        <w:tc>
          <w:tcPr>
            <w:tcW w:w="1845" w:type="dxa"/>
            <w:tcBorders>
              <w:top w:val="nil"/>
              <w:left w:val="nil"/>
              <w:bottom w:val="single" w:sz="4" w:space="0" w:color="auto"/>
              <w:right w:val="single" w:sz="4" w:space="0" w:color="auto"/>
            </w:tcBorders>
            <w:shd w:val="clear" w:color="000000" w:fill="FCF5D5"/>
            <w:noWrap/>
            <w:vAlign w:val="center"/>
            <w:hideMark/>
          </w:tcPr>
          <w:p w14:paraId="3A926E55" w14:textId="36814470" w:rsidR="00224AFE" w:rsidRPr="007C1737" w:rsidRDefault="0036001C" w:rsidP="00890D7A">
            <w:pPr>
              <w:tabs>
                <w:tab w:val="clear" w:pos="720"/>
              </w:tabs>
              <w:autoSpaceDE/>
              <w:autoSpaceDN/>
              <w:adjustRightInd/>
              <w:ind w:right="600"/>
              <w:jc w:val="right"/>
              <w:rPr>
                <w:color w:val="000000"/>
                <w:sz w:val="22"/>
                <w:szCs w:val="22"/>
              </w:rPr>
            </w:pPr>
            <w:r>
              <w:rPr>
                <w:color w:val="000000"/>
                <w:sz w:val="22"/>
                <w:szCs w:val="22"/>
              </w:rPr>
              <w:t>n</w:t>
            </w:r>
            <w:del w:id="7790" w:author="Ben Morelli" w:date="2019-06-06T23:04:00Z">
              <w:r w:rsidR="00B27BF8" w:rsidRPr="007C1737">
                <w:rPr>
                  <w:color w:val="000000"/>
                  <w:sz w:val="22"/>
                  <w:szCs w:val="22"/>
                </w:rPr>
                <w:delText>.</w:delText>
              </w:r>
            </w:del>
            <w:ins w:id="7791" w:author="Ben Morelli" w:date="2019-06-06T23:04:00Z">
              <w:r>
                <w:rPr>
                  <w:color w:val="000000"/>
                  <w:sz w:val="22"/>
                  <w:szCs w:val="22"/>
                </w:rPr>
                <w:t>/</w:t>
              </w:r>
            </w:ins>
            <w:r>
              <w:rPr>
                <w:color w:val="000000"/>
                <w:sz w:val="22"/>
                <w:szCs w:val="22"/>
              </w:rPr>
              <w:t>a</w:t>
            </w:r>
            <w:del w:id="7792" w:author="Ben Morelli" w:date="2019-06-06T23:04:00Z">
              <w:r w:rsidR="00B27BF8" w:rsidRPr="007C1737">
                <w:rPr>
                  <w:color w:val="000000"/>
                  <w:sz w:val="22"/>
                  <w:szCs w:val="22"/>
                </w:rPr>
                <w:delText>.</w:delText>
              </w:r>
            </w:del>
          </w:p>
        </w:tc>
      </w:tr>
    </w:tbl>
    <w:p w14:paraId="182B5182" w14:textId="77777777" w:rsidR="007C1737" w:rsidRPr="007C1737" w:rsidRDefault="007C1737" w:rsidP="007C1737">
      <w:pPr>
        <w:rPr>
          <w:del w:id="7793" w:author="Ben Morelli" w:date="2019-06-06T23:04:00Z"/>
        </w:rPr>
      </w:pPr>
    </w:p>
    <w:p w14:paraId="3FC097B5" w14:textId="42E15AA4" w:rsidR="007C1737" w:rsidRPr="007C1737" w:rsidRDefault="00317791" w:rsidP="00317791">
      <w:pPr>
        <w:ind w:left="990"/>
        <w:rPr>
          <w:ins w:id="7794" w:author="Ben Morelli" w:date="2019-06-06T23:04:00Z"/>
        </w:rPr>
      </w:pPr>
      <w:ins w:id="7795" w:author="Ben Morelli" w:date="2019-06-06T23:04:00Z">
        <w:r w:rsidRPr="00317791">
          <w:rPr>
            <w:sz w:val="22"/>
          </w:rPr>
          <w:t>Acronyms: GW – graywater, WW - wastewater</w:t>
        </w:r>
      </w:ins>
    </w:p>
    <w:p w14:paraId="1A844D2F" w14:textId="2BD25982" w:rsidR="008A375D" w:rsidRDefault="008A375D" w:rsidP="008A375D">
      <w:pPr>
        <w:pStyle w:val="AppendixHeading3"/>
      </w:pPr>
      <w:bookmarkStart w:id="7796" w:name="_Ref520238589"/>
      <w:r>
        <w:lastRenderedPageBreak/>
        <w:t>Irrigation Water Use</w:t>
      </w:r>
      <w:bookmarkEnd w:id="7758"/>
      <w:bookmarkEnd w:id="7796"/>
    </w:p>
    <w:p w14:paraId="01DEB416" w14:textId="50E2B361" w:rsidR="008A375D" w:rsidRDefault="00916351" w:rsidP="008A375D">
      <w:pPr>
        <w:pStyle w:val="BodyText"/>
      </w:pPr>
      <w:r>
        <w:t xml:space="preserve">San Francisco’s annual average evapotranspiration rate of 35.1 inches/year was used as an input to version 1.01 of California’s Water Budget Workbook </w:t>
      </w:r>
      <w:del w:id="7797" w:author="Ben Morelli" w:date="2019-06-06T23:04:00Z">
        <w:r>
          <w:fldChar w:fldCharType="begin" w:fldLock="1"/>
        </w:r>
        <w:r w:rsidR="00FC6A77">
          <w:delInstrText>ADDIN CSL_CITATION { "citationItems" : [ { "id" : "ITEM-1", "itemData" : { "author" : [ { "dropping-particle" : "", "family" : "CDWR", "given" : "(California Department of Water Resources)", "non-dropping-particle" : "", "parse-names" : false, "suffix" : "" } ], "id" : "ITEM-1", "issued" : { "date-parts" : [ [ "2010" ] ] }, "number" : "1.01", "title" : "Water Budget Workbook", "type" : "article" }, "uris" : [ "http://www.mendeley.com/documents/?uuid=ebf04afa-ec3a-4851-b8af-d9c20a039a0c" ] } ], "mendeley" : { "formattedCitation" : "(CDWR 2010)", "plainTextFormattedCitation" : "(CDWR 2010)", "previouslyFormattedCitation" : "(CDWR 2010)" }, "properties" : { "noteIndex" : 0 }, "schema" : "https://github.com/citation-style-language/schema/raw/master/csl-citation.json" }</w:delInstrText>
        </w:r>
        <w:r>
          <w:fldChar w:fldCharType="separate"/>
        </w:r>
        <w:r w:rsidRPr="009247E5">
          <w:rPr>
            <w:noProof/>
          </w:rPr>
          <w:delText>(CDWR 2010)</w:delText>
        </w:r>
        <w:r>
          <w:fldChar w:fldCharType="end"/>
        </w:r>
        <w:r>
          <w:delText>.</w:delText>
        </w:r>
      </w:del>
      <w:ins w:id="7798" w:author="Ben Morelli" w:date="2019-06-06T23:04:00Z">
        <w:r w:rsidR="003F6E67" w:rsidRPr="003F6E67">
          <w:t>(CDWR 2010)</w:t>
        </w:r>
        <w:r>
          <w:t>.</w:t>
        </w:r>
      </w:ins>
      <w:r>
        <w:t xml:space="preserve"> We assumed that 50, 25, and 25 percent of landscaped area was occupied by plants with high, medium, and low water use requirements, respectively. A default irrigation water use efficiency of 0.71 was used. We assumed a landscaped area of 58,900 ft</w:t>
      </w:r>
      <w:r w:rsidRPr="00916351">
        <w:rPr>
          <w:vertAlign w:val="superscript"/>
        </w:rPr>
        <w:t>2</w:t>
      </w:r>
      <w:ins w:id="7799" w:author="Ben Morelli" w:date="2019-06-06T23:04:00Z">
        <w:r w:rsidR="00E45652">
          <w:t>, which corresponds to 26% of district block area</w:t>
        </w:r>
      </w:ins>
      <w:r w:rsidR="00E45652">
        <w:t>.</w:t>
      </w:r>
    </w:p>
    <w:p w14:paraId="3936BE4F" w14:textId="35F531CD" w:rsidR="008575F8" w:rsidRPr="00C61E80" w:rsidRDefault="008575F8" w:rsidP="00ED4541">
      <w:pPr>
        <w:pStyle w:val="AppendixHeading3"/>
      </w:pPr>
      <w:r w:rsidRPr="00C61E80">
        <w:t>Pump Power Calculation</w:t>
      </w:r>
    </w:p>
    <w:p w14:paraId="678D8669" w14:textId="72EB66A6" w:rsidR="00567566" w:rsidRDefault="008575F8" w:rsidP="00567566">
      <w:pPr>
        <w:pStyle w:val="BodyText"/>
      </w:pPr>
      <w:r>
        <w:t xml:space="preserve">Pumping power requirement </w:t>
      </w:r>
      <w:del w:id="7800" w:author="Ben Morelli" w:date="2019-06-06T23:04:00Z">
        <w:r>
          <w:delText>is</w:delText>
        </w:r>
      </w:del>
      <w:ins w:id="7801" w:author="Ben Morelli" w:date="2019-06-06T23:04:00Z">
        <w:r w:rsidR="00F71B96">
          <w:t>wa</w:t>
        </w:r>
        <w:r>
          <w:t>s</w:t>
        </w:r>
      </w:ins>
      <w:r>
        <w:t xml:space="preserve"> calculated using </w:t>
      </w:r>
      <w:r>
        <w:fldChar w:fldCharType="begin"/>
      </w:r>
      <w:r>
        <w:instrText xml:space="preserve"> REF _Ref510442961 \h </w:instrText>
      </w:r>
      <w:r>
        <w:fldChar w:fldCharType="separate"/>
      </w:r>
      <w:r w:rsidR="000B1BA1">
        <w:t xml:space="preserve">Equation </w:t>
      </w:r>
      <w:r w:rsidR="000B1BA1">
        <w:rPr>
          <w:noProof/>
        </w:rPr>
        <w:t>A</w:t>
      </w:r>
      <w:r w:rsidR="000B1BA1">
        <w:noBreakHyphen/>
      </w:r>
      <w:r w:rsidR="000B1BA1">
        <w:rPr>
          <w:noProof/>
        </w:rPr>
        <w:t>1</w:t>
      </w:r>
      <w:r>
        <w:fldChar w:fldCharType="end"/>
      </w:r>
      <w:r>
        <w:t xml:space="preserve">. Electricity demand for pump operation </w:t>
      </w:r>
      <w:del w:id="7802" w:author="Ben Morelli" w:date="2019-06-06T23:04:00Z">
        <w:r>
          <w:delText>is</w:delText>
        </w:r>
      </w:del>
      <w:ins w:id="7803" w:author="Ben Morelli" w:date="2019-06-06T23:04:00Z">
        <w:r w:rsidR="00F71B96">
          <w:t>wa</w:t>
        </w:r>
        <w:r>
          <w:t>s</w:t>
        </w:r>
      </w:ins>
      <w:r>
        <w:t xml:space="preserve"> calculated using </w:t>
      </w:r>
      <w:r w:rsidR="00D52EF3">
        <w:fldChar w:fldCharType="begin"/>
      </w:r>
      <w:r w:rsidR="00D52EF3">
        <w:instrText xml:space="preserve"> REF _Ref520238142 \h </w:instrText>
      </w:r>
      <w:r w:rsidR="00D52EF3">
        <w:fldChar w:fldCharType="separate"/>
      </w:r>
      <w:r w:rsidR="000B1BA1">
        <w:t xml:space="preserve">Equation </w:t>
      </w:r>
      <w:r w:rsidR="000B1BA1">
        <w:rPr>
          <w:noProof/>
        </w:rPr>
        <w:t>A</w:t>
      </w:r>
      <w:r w:rsidR="000B1BA1">
        <w:noBreakHyphen/>
      </w:r>
      <w:r w:rsidR="000B1BA1">
        <w:rPr>
          <w:noProof/>
        </w:rPr>
        <w:t>2</w:t>
      </w:r>
      <w:r w:rsidR="00D52EF3">
        <w:fldChar w:fldCharType="end"/>
      </w:r>
      <w:r w:rsidR="00567566">
        <w:t xml:space="preserve">. </w:t>
      </w:r>
    </w:p>
    <w:p w14:paraId="5F3CB4B0" w14:textId="44C486C5" w:rsidR="008575F8" w:rsidRPr="00D4405E" w:rsidRDefault="00567566" w:rsidP="00567566">
      <w:pPr>
        <w:pStyle w:val="BodyText"/>
        <w:jc w:val="center"/>
      </w:pPr>
      <w:r>
        <w:t xml:space="preserve">Pump </w:t>
      </w:r>
      <m:oMath>
        <m:r>
          <w:rPr>
            <w:rFonts w:ascii="Cambria Math" w:hAnsi="Cambria Math"/>
          </w:rPr>
          <m:t>Power</m:t>
        </m:r>
        <m:r>
          <m:rPr>
            <m:sty m:val="p"/>
          </m:rPr>
          <w:rPr>
            <w:rFonts w:ascii="Cambria Math" w:hAnsi="Cambria Math"/>
          </w:rPr>
          <m:t xml:space="preserve"> (</m:t>
        </m:r>
        <m:r>
          <w:rPr>
            <w:rFonts w:ascii="Cambria Math" w:hAnsi="Cambria Math"/>
          </w:rPr>
          <m:t>P</m:t>
        </m:r>
        <m:r>
          <m:rPr>
            <m:sty m:val="p"/>
          </m:rPr>
          <w:rPr>
            <w:rFonts w:ascii="Cambria Math" w:hAnsi="Cambria Math"/>
          </w:rPr>
          <m:t>)=</m:t>
        </m:r>
        <m:f>
          <m:fPr>
            <m:ctrlPr>
              <w:rPr>
                <w:rFonts w:ascii="Cambria Math" w:hAnsi="Cambria Math"/>
              </w:rPr>
            </m:ctrlPr>
          </m:fPr>
          <m:num>
            <m:r>
              <w:rPr>
                <w:rFonts w:ascii="Cambria Math" w:hAnsi="Cambria Math"/>
              </w:rPr>
              <m:t>Q</m:t>
            </m:r>
            <m:r>
              <m:rPr>
                <m:sty m:val="p"/>
              </m:rPr>
              <w:rPr>
                <w:rFonts w:ascii="Cambria Math" w:hAnsi="Cambria Math"/>
              </w:rPr>
              <m:t xml:space="preserve"> × </m:t>
            </m:r>
            <m:r>
              <w:rPr>
                <w:rFonts w:ascii="Cambria Math" w:hAnsi="Cambria Math"/>
              </w:rPr>
              <m:t>ρ</m:t>
            </m:r>
            <m:r>
              <m:rPr>
                <m:sty m:val="p"/>
              </m:rPr>
              <w:rPr>
                <w:rFonts w:ascii="Cambria Math" w:hAnsi="Cambria Math"/>
              </w:rPr>
              <m:t xml:space="preserve"> ×</m:t>
            </m:r>
            <m:r>
              <w:rPr>
                <w:rFonts w:ascii="Cambria Math" w:hAnsi="Cambria Math"/>
              </w:rPr>
              <m:t>g</m:t>
            </m:r>
            <m:r>
              <m:rPr>
                <m:sty m:val="p"/>
              </m:rPr>
              <w:rPr>
                <w:rFonts w:ascii="Cambria Math" w:hAnsi="Cambria Math"/>
              </w:rPr>
              <m:t xml:space="preserve"> ×</m:t>
            </m:r>
            <m:r>
              <w:rPr>
                <w:rFonts w:ascii="Cambria Math" w:hAnsi="Cambria Math"/>
              </w:rPr>
              <m:t>h</m:t>
            </m:r>
          </m:num>
          <m:den>
            <m:r>
              <m:rPr>
                <m:sty m:val="p"/>
              </m:rPr>
              <w:rPr>
                <w:rFonts w:ascii="Cambria Math" w:hAnsi="Cambria Math"/>
              </w:rPr>
              <m:t>(3.6</m:t>
            </m:r>
            <m:r>
              <w:rPr>
                <w:rFonts w:ascii="Cambria Math" w:hAnsi="Cambria Math"/>
              </w:rPr>
              <m:t>E</m:t>
            </m:r>
            <m:r>
              <m:rPr>
                <m:sty m:val="p"/>
              </m:rPr>
              <w:rPr>
                <w:rFonts w:ascii="Cambria Math" w:hAnsi="Cambria Math"/>
              </w:rPr>
              <m:t>6)</m:t>
            </m:r>
          </m:den>
        </m:f>
      </m:oMath>
    </w:p>
    <w:p w14:paraId="1E7FAC81" w14:textId="1AC5BD27" w:rsidR="008575F8" w:rsidRDefault="008575F8" w:rsidP="00D52EF3">
      <w:pPr>
        <w:pStyle w:val="EquationAppendix"/>
      </w:pPr>
      <w:r>
        <w:tab/>
      </w:r>
      <w:r>
        <w:tab/>
      </w:r>
      <w:bookmarkStart w:id="7804" w:name="_Ref510442961"/>
      <w:bookmarkStart w:id="7805" w:name="_Ref520235320"/>
      <w:r>
        <w:t>Equation</w:t>
      </w:r>
      <w:r w:rsidR="00D52EF3">
        <w:t xml:space="preserve"> </w:t>
      </w:r>
      <w:r w:rsidR="00BD26A6">
        <w:rPr>
          <w:noProof/>
        </w:rPr>
        <w:fldChar w:fldCharType="begin"/>
      </w:r>
      <w:r w:rsidR="00BD26A6">
        <w:rPr>
          <w:noProof/>
        </w:rPr>
        <w:instrText xml:space="preserve"> STYLEREF 6 \s </w:instrText>
      </w:r>
      <w:r w:rsidR="00BD26A6">
        <w:rPr>
          <w:noProof/>
        </w:rPr>
        <w:fldChar w:fldCharType="separate"/>
      </w:r>
      <w:r w:rsidR="000B1BA1">
        <w:rPr>
          <w:noProof/>
        </w:rPr>
        <w:t>A</w:t>
      </w:r>
      <w:r w:rsidR="00BD26A6">
        <w:rPr>
          <w:noProof/>
        </w:rPr>
        <w:fldChar w:fldCharType="end"/>
      </w:r>
      <w:r w:rsidR="00D52EF3">
        <w:noBreakHyphen/>
      </w:r>
      <w:r w:rsidR="00BD26A6">
        <w:rPr>
          <w:noProof/>
        </w:rPr>
        <w:fldChar w:fldCharType="begin"/>
      </w:r>
      <w:r w:rsidR="00BD26A6">
        <w:rPr>
          <w:noProof/>
        </w:rPr>
        <w:instrText xml:space="preserve"> SEQ Appendix_Equations \* ARABIC \s 6 </w:instrText>
      </w:r>
      <w:r w:rsidR="00BD26A6">
        <w:rPr>
          <w:noProof/>
        </w:rPr>
        <w:fldChar w:fldCharType="separate"/>
      </w:r>
      <w:r w:rsidR="000B1BA1">
        <w:rPr>
          <w:noProof/>
        </w:rPr>
        <w:t>1</w:t>
      </w:r>
      <w:r w:rsidR="00BD26A6">
        <w:rPr>
          <w:noProof/>
        </w:rPr>
        <w:fldChar w:fldCharType="end"/>
      </w:r>
      <w:bookmarkEnd w:id="7804"/>
      <w:bookmarkEnd w:id="7805"/>
    </w:p>
    <w:p w14:paraId="7188A5B0" w14:textId="4D236338" w:rsidR="008575F8" w:rsidRDefault="008575F8" w:rsidP="00180827">
      <w:pPr>
        <w:pStyle w:val="BodyText"/>
        <w:ind w:firstLine="0"/>
      </w:pPr>
      <w:r>
        <w:t>Where:</w:t>
      </w:r>
    </w:p>
    <w:p w14:paraId="41FF861F" w14:textId="719B3A16" w:rsidR="008575F8" w:rsidRDefault="00567566" w:rsidP="00804006">
      <w:pPr>
        <w:pStyle w:val="EquationKey"/>
      </w:pPr>
      <w:r>
        <w:t xml:space="preserve">Pump </w:t>
      </w:r>
      <w:r w:rsidR="008575F8">
        <w:t>Power</w:t>
      </w:r>
      <w:r>
        <w:t>, i</w:t>
      </w:r>
      <w:r w:rsidR="008575F8">
        <w:t>n kilowatts, kW</w:t>
      </w:r>
    </w:p>
    <w:p w14:paraId="61A245E1" w14:textId="7CC862F7" w:rsidR="008575F8" w:rsidRDefault="008575F8" w:rsidP="00804006">
      <w:pPr>
        <w:pStyle w:val="EquationKey"/>
      </w:pPr>
      <w:r>
        <w:t>Q = Fluid flow, m</w:t>
      </w:r>
      <w:r w:rsidRPr="00ED4541">
        <w:rPr>
          <w:vertAlign w:val="superscript"/>
        </w:rPr>
        <w:t>3</w:t>
      </w:r>
      <w:r>
        <w:t>/hr</w:t>
      </w:r>
    </w:p>
    <w:p w14:paraId="6B4955E1" w14:textId="2E89A5BA" w:rsidR="008575F8" w:rsidRDefault="008575F8" w:rsidP="00804006">
      <w:pPr>
        <w:pStyle w:val="EquationKey"/>
      </w:pPr>
      <w:r>
        <w:rPr>
          <w:rFonts w:ascii="Cambria Math" w:hAnsi="Cambria Math"/>
        </w:rPr>
        <w:t>𝜌</w:t>
      </w:r>
      <w:r>
        <w:t xml:space="preserve"> = Fluid density, kg/m</w:t>
      </w:r>
      <w:r w:rsidRPr="00ED4541">
        <w:rPr>
          <w:vertAlign w:val="superscript"/>
        </w:rPr>
        <w:t>3</w:t>
      </w:r>
    </w:p>
    <w:p w14:paraId="49149D8A" w14:textId="71A79E1E" w:rsidR="008575F8" w:rsidRDefault="008575F8" w:rsidP="00804006">
      <w:pPr>
        <w:pStyle w:val="EquationKey"/>
      </w:pPr>
      <w:r>
        <w:t>g = Acceleration due to gravity, 9.81 m/s</w:t>
      </w:r>
      <w:r w:rsidRPr="00ED4541">
        <w:rPr>
          <w:vertAlign w:val="superscript"/>
        </w:rPr>
        <w:t>2</w:t>
      </w:r>
    </w:p>
    <w:p w14:paraId="0DAB69F5" w14:textId="4669E507" w:rsidR="008575F8" w:rsidRDefault="008575F8" w:rsidP="00804006">
      <w:pPr>
        <w:pStyle w:val="EquationKey"/>
      </w:pPr>
      <w:r>
        <w:t>h = Differential head, m</w:t>
      </w:r>
    </w:p>
    <w:p w14:paraId="321204B2" w14:textId="7A85504F" w:rsidR="008575F8" w:rsidRPr="00804006" w:rsidRDefault="008575F8" w:rsidP="00804006"/>
    <w:p w14:paraId="6766CFE5" w14:textId="5FEAC90D" w:rsidR="008575F8" w:rsidRPr="00A276D4" w:rsidRDefault="008575F8" w:rsidP="00ED4541">
      <m:oMathPara>
        <m:oMath>
          <m:r>
            <w:rPr>
              <w:rFonts w:ascii="Cambria Math" w:hAnsi="Cambria Math"/>
            </w:rPr>
            <m:t>Electricity=</m:t>
          </m:r>
          <m:f>
            <m:fPr>
              <m:ctrlPr>
                <w:rPr>
                  <w:rFonts w:ascii="Cambria Math" w:hAnsi="Cambria Math"/>
                  <w:i/>
                </w:rPr>
              </m:ctrlPr>
            </m:fPr>
            <m:num>
              <m:r>
                <w:rPr>
                  <w:rFonts w:ascii="Cambria Math" w:hAnsi="Cambria Math"/>
                </w:rPr>
                <m:t>P</m:t>
              </m:r>
            </m:num>
            <m:den>
              <m:r>
                <w:rPr>
                  <w:rFonts w:ascii="Cambria Math" w:hAnsi="Cambria Math"/>
                </w:rPr>
                <m:t>ŋ</m:t>
              </m:r>
            </m:den>
          </m:f>
          <m:r>
            <w:rPr>
              <w:rFonts w:ascii="Cambria Math" w:hAnsi="Cambria Math"/>
            </w:rPr>
            <m:t xml:space="preserve"> ×t </m:t>
          </m:r>
        </m:oMath>
      </m:oMathPara>
    </w:p>
    <w:p w14:paraId="4D2FE8B7" w14:textId="3BA19FA0" w:rsidR="008575F8" w:rsidRDefault="008575F8" w:rsidP="00D52EF3">
      <w:pPr>
        <w:pStyle w:val="EquationAppendix"/>
      </w:pPr>
      <w:r>
        <w:tab/>
      </w:r>
      <w:r>
        <w:tab/>
      </w:r>
      <w:bookmarkStart w:id="7806" w:name="_Ref510443574"/>
      <w:bookmarkStart w:id="7807" w:name="_Ref520238142"/>
      <w:r>
        <w:t xml:space="preserve">Equation </w:t>
      </w:r>
      <w:bookmarkEnd w:id="7806"/>
      <w:r w:rsidR="00D52EF3">
        <w:fldChar w:fldCharType="begin"/>
      </w:r>
      <w:r w:rsidR="00D52EF3">
        <w:instrText xml:space="preserve"> STYLEREF 6 \s </w:instrText>
      </w:r>
      <w:r w:rsidR="00D52EF3">
        <w:fldChar w:fldCharType="separate"/>
      </w:r>
      <w:r w:rsidR="000B1BA1">
        <w:rPr>
          <w:noProof/>
        </w:rPr>
        <w:t>A</w:t>
      </w:r>
      <w:r w:rsidR="00D52EF3">
        <w:fldChar w:fldCharType="end"/>
      </w:r>
      <w:r w:rsidR="00D52EF3">
        <w:noBreakHyphen/>
      </w:r>
      <w:r w:rsidR="00BD26A6">
        <w:rPr>
          <w:noProof/>
        </w:rPr>
        <w:fldChar w:fldCharType="begin"/>
      </w:r>
      <w:r w:rsidR="00BD26A6">
        <w:rPr>
          <w:noProof/>
        </w:rPr>
        <w:instrText xml:space="preserve"> SEQ Appendix_Equations \* ARABIC \s 6 </w:instrText>
      </w:r>
      <w:r w:rsidR="00BD26A6">
        <w:rPr>
          <w:noProof/>
        </w:rPr>
        <w:fldChar w:fldCharType="separate"/>
      </w:r>
      <w:r w:rsidR="000B1BA1">
        <w:rPr>
          <w:noProof/>
        </w:rPr>
        <w:t>2</w:t>
      </w:r>
      <w:r w:rsidR="00BD26A6">
        <w:rPr>
          <w:noProof/>
        </w:rPr>
        <w:fldChar w:fldCharType="end"/>
      </w:r>
      <w:bookmarkEnd w:id="7807"/>
    </w:p>
    <w:p w14:paraId="0A880CF4" w14:textId="0FF7C2A4" w:rsidR="008575F8" w:rsidRDefault="008575F8" w:rsidP="00180827">
      <w:pPr>
        <w:pStyle w:val="BodyText"/>
        <w:ind w:firstLine="0"/>
      </w:pPr>
      <w:r>
        <w:t>Where:</w:t>
      </w:r>
    </w:p>
    <w:p w14:paraId="2EF2D091" w14:textId="67840865" w:rsidR="008575F8" w:rsidRDefault="008575F8" w:rsidP="00804006">
      <w:pPr>
        <w:pStyle w:val="EquationKey"/>
      </w:pPr>
      <w:r>
        <w:t>Electricity, in kWh</w:t>
      </w:r>
    </w:p>
    <w:p w14:paraId="7812ECD8" w14:textId="4F42F623" w:rsidR="008575F8" w:rsidRDefault="008575F8" w:rsidP="00804006">
      <w:pPr>
        <w:pStyle w:val="EquationKey"/>
      </w:pPr>
      <w:r>
        <w:t>P = Pump Power, in kW</w:t>
      </w:r>
    </w:p>
    <w:p w14:paraId="49F22214" w14:textId="56E988AF" w:rsidR="008575F8" w:rsidRDefault="008575F8" w:rsidP="00804006">
      <w:pPr>
        <w:pStyle w:val="EquationKey"/>
      </w:pPr>
      <w:r>
        <w:t>ŋ = Combined motor and pump efficiency, fraction</w:t>
      </w:r>
    </w:p>
    <w:p w14:paraId="50D84D91" w14:textId="582D97F6" w:rsidR="008575F8" w:rsidRDefault="008575F8" w:rsidP="00804006">
      <w:pPr>
        <w:pStyle w:val="EquationKey"/>
      </w:pPr>
      <w:r>
        <w:t>t = Annual pumping time, hours</w:t>
      </w:r>
    </w:p>
    <w:p w14:paraId="5F0332BC" w14:textId="13071C17" w:rsidR="00567566" w:rsidRDefault="00567566" w:rsidP="00567566">
      <w:pPr>
        <w:pStyle w:val="AppendixHeading3"/>
      </w:pPr>
      <w:bookmarkStart w:id="7808" w:name="_Ref517261927"/>
      <w:r>
        <w:t>Blower Power Calculation</w:t>
      </w:r>
      <w:bookmarkEnd w:id="7808"/>
    </w:p>
    <w:p w14:paraId="3504B141" w14:textId="77777777" w:rsidR="00567566" w:rsidRDefault="00567566" w:rsidP="00567566">
      <w:pPr>
        <w:pStyle w:val="BodyText"/>
        <w:rPr>
          <w:del w:id="7809" w:author="Ben Morelli" w:date="2019-06-06T23:04:00Z"/>
        </w:rPr>
      </w:pPr>
      <w:r>
        <w:t xml:space="preserve">Blower power requirement </w:t>
      </w:r>
      <w:del w:id="7810" w:author="Ben Morelli" w:date="2019-06-06T23:04:00Z">
        <w:r>
          <w:delText>is</w:delText>
        </w:r>
      </w:del>
      <w:ins w:id="7811" w:author="Ben Morelli" w:date="2019-06-06T23:04:00Z">
        <w:r w:rsidR="00F71B96">
          <w:t>wa</w:t>
        </w:r>
        <w:r>
          <w:t>s</w:t>
        </w:r>
      </w:ins>
      <w:r>
        <w:t xml:space="preserve"> calculated using </w:t>
      </w:r>
      <w:r w:rsidR="00D52EF3">
        <w:fldChar w:fldCharType="begin"/>
      </w:r>
      <w:r w:rsidR="00D52EF3">
        <w:instrText xml:space="preserve"> REF _Ref520238159 \h </w:instrText>
      </w:r>
      <w:r w:rsidR="00D52EF3">
        <w:fldChar w:fldCharType="separate"/>
      </w:r>
      <w:r w:rsidR="000B1BA1">
        <w:t xml:space="preserve">Equation </w:t>
      </w:r>
      <w:r w:rsidR="000B1BA1">
        <w:rPr>
          <w:noProof/>
        </w:rPr>
        <w:t>A</w:t>
      </w:r>
      <w:r w:rsidR="000B1BA1">
        <w:noBreakHyphen/>
      </w:r>
      <w:r w:rsidR="000B1BA1">
        <w:rPr>
          <w:noProof/>
        </w:rPr>
        <w:t>3</w:t>
      </w:r>
      <w:r w:rsidR="00D52EF3">
        <w:fldChar w:fldCharType="end"/>
      </w:r>
      <w:del w:id="7812" w:author="Ben Morelli" w:date="2019-06-06T23:04:00Z">
        <w:r>
          <w:delText xml:space="preserve"> </w:delText>
        </w:r>
        <w:r>
          <w:fldChar w:fldCharType="begin" w:fldLock="1"/>
        </w:r>
        <w:r>
          <w:delInstrText>ADDIN CSL_CITATION { "citationItems" : [ { "id" : "ITEM-1", "itemData" : { "ISBN" : "978-0-07-340118-8", "author" : [ { "dropping-particle" : "", "family" : "Tchobanoglous", "given" : "George", "non-dropping-particle" : "", "parse-names" : false, "suffix" : "" }, { "dropping-particle" : "", "family" : "Burton", "given" : "Franklin L.", "non-dropping-particle" : "", "parse-names" : false, "suffix" : "" }, { "dropping-particle" : "", "family" : "Stensel", "given" : "David H.", "non-dropping-particle" : "", "parse-names" : false, "suffix" : "" }, { "dropping-particle" : "", "family" : "Tsuchihashi", "given" : "R.", "non-dropping-particle" : "", "parse-names" : false, "suffix" : "" }, { "dropping-particle" : "", "family" : "Abu-Orf", "given" : "M.", "non-dropping-particle" : "", "parse-names" : false, "suffix" : "" }, { "dropping-particle" : "", "family" : "Bowden", "given" : "G.", "non-dropping-particle" : "", "parse-names" : false, "suffix" : "" }, { "dropping-particle" : "", "family" : "Pfrang", "given" : "W.", "non-dropping-particle" : "", "parse-names" : false, "suffix" : "" } ], "edition" : "5", "id" : "ITEM-1", "issued" : { "date-parts" : [ [ "2014" ] ] }, "number-of-pages" : "20148", "publisher" : "McGraw-Hill Education", "publisher-place" : "New York, NY", "title" : "Wastewater Engineering: Treatment and Resource Recovery", "type" : "book" }, "uris" : [ "http://www.mendeley.com/documents/?uuid=b156b172-6538-41e6-827d-01a3c651f34d" ] } ], "mendeley" : { "formattedCitation" : "(Tchobanoglous et al. 2014)", "plainTextFormattedCitation" : "(Tchobanoglous et al. 2014)", "previouslyFormattedCitation" : "(Tchobanoglous et al. 2014)" }, "properties" : { "noteIndex" : 0 }, "schema" : "https://github.com/citation-style-language/schema/raw/master/csl-citation.json" }</w:delInstrText>
        </w:r>
        <w:r>
          <w:fldChar w:fldCharType="separate"/>
        </w:r>
        <w:r w:rsidRPr="00567566">
          <w:rPr>
            <w:noProof/>
          </w:rPr>
          <w:delText>(Tchobanoglous et al. 2014)</w:delText>
        </w:r>
        <w:r>
          <w:fldChar w:fldCharType="end"/>
        </w:r>
        <w:r>
          <w:delText xml:space="preserve">. A specific heat ratio of 0.23 is used for biogas recirculation. Electricity demand for blower operation is calculated using </w:delText>
        </w:r>
        <w:r w:rsidR="00D52EF3">
          <w:fldChar w:fldCharType="begin"/>
        </w:r>
        <w:r w:rsidR="00D52EF3">
          <w:delInstrText xml:space="preserve"> REF _Ref520238142 \h </w:delInstrText>
        </w:r>
        <w:r w:rsidR="00D52EF3">
          <w:fldChar w:fldCharType="separate"/>
        </w:r>
        <w:r w:rsidR="00A81787">
          <w:delText xml:space="preserve">Equation </w:delText>
        </w:r>
        <w:r w:rsidR="00A81787">
          <w:rPr>
            <w:noProof/>
          </w:rPr>
          <w:delText>A</w:delText>
        </w:r>
        <w:r w:rsidR="00A81787">
          <w:noBreakHyphen/>
        </w:r>
        <w:r w:rsidR="00A81787">
          <w:rPr>
            <w:noProof/>
          </w:rPr>
          <w:delText>2</w:delText>
        </w:r>
        <w:r w:rsidR="00D52EF3">
          <w:fldChar w:fldCharType="end"/>
        </w:r>
        <w:r>
          <w:delText>.</w:delText>
        </w:r>
      </w:del>
    </w:p>
    <w:p w14:paraId="1010E115" w14:textId="77777777" w:rsidR="00567566" w:rsidRDefault="00567566" w:rsidP="00567566">
      <w:pPr>
        <w:pStyle w:val="BodyText"/>
        <w:jc w:val="center"/>
        <w:rPr>
          <w:del w:id="7813" w:author="Ben Morelli" w:date="2019-06-06T23:04:00Z"/>
        </w:rPr>
      </w:pPr>
      <m:oMathPara>
        <m:oMath>
          <m:r>
            <w:del w:id="7814" w:author="Ben Morelli" w:date="2019-06-06T23:04:00Z">
              <w:rPr>
                <w:rFonts w:ascii="Cambria Math" w:hAnsi="Cambria Math"/>
              </w:rPr>
              <m:t>Blower Power=</m:t>
            </w:del>
          </m:r>
          <m:f>
            <m:fPr>
              <m:ctrlPr>
                <w:del w:id="7815" w:author="Ben Morelli" w:date="2019-06-06T23:04:00Z">
                  <w:rPr>
                    <w:rFonts w:ascii="Cambria Math" w:hAnsi="Cambria Math"/>
                    <w:i/>
                  </w:rPr>
                </w:del>
              </m:ctrlPr>
            </m:fPr>
            <m:num>
              <m:r>
                <w:del w:id="7816" w:author="Ben Morelli" w:date="2019-06-06T23:04:00Z">
                  <w:rPr>
                    <w:rFonts w:ascii="Cambria Math" w:hAnsi="Cambria Math"/>
                  </w:rPr>
                  <m:t>wRT</m:t>
                </w:del>
              </m:r>
            </m:num>
            <m:den>
              <m:r>
                <w:del w:id="7817" w:author="Ben Morelli" w:date="2019-06-06T23:04:00Z">
                  <w:rPr>
                    <w:rFonts w:ascii="Cambria Math" w:hAnsi="Cambria Math"/>
                  </w:rPr>
                  <m:t>28.97ne</m:t>
                </w:del>
              </m:r>
            </m:den>
          </m:f>
          <m:d>
            <m:dPr>
              <m:begChr m:val="["/>
              <m:endChr m:val="]"/>
              <m:ctrlPr>
                <w:del w:id="7818" w:author="Ben Morelli" w:date="2019-06-06T23:04:00Z">
                  <w:rPr>
                    <w:rFonts w:ascii="Cambria Math" w:hAnsi="Cambria Math"/>
                    <w:i/>
                  </w:rPr>
                </w:del>
              </m:ctrlPr>
            </m:dPr>
            <m:e>
              <m:sSup>
                <m:sSupPr>
                  <m:ctrlPr>
                    <w:del w:id="7819" w:author="Ben Morelli" w:date="2019-06-06T23:04:00Z">
                      <w:rPr>
                        <w:rFonts w:ascii="Cambria Math" w:hAnsi="Cambria Math"/>
                        <w:i/>
                      </w:rPr>
                    </w:del>
                  </m:ctrlPr>
                </m:sSupPr>
                <m:e>
                  <m:f>
                    <m:fPr>
                      <m:ctrlPr>
                        <w:del w:id="7820" w:author="Ben Morelli" w:date="2019-06-06T23:04:00Z">
                          <w:rPr>
                            <w:rFonts w:ascii="Cambria Math" w:hAnsi="Cambria Math"/>
                            <w:i/>
                          </w:rPr>
                        </w:del>
                      </m:ctrlPr>
                    </m:fPr>
                    <m:num>
                      <m:sSub>
                        <m:sSubPr>
                          <m:ctrlPr>
                            <w:del w:id="7821" w:author="Ben Morelli" w:date="2019-06-06T23:04:00Z">
                              <w:rPr>
                                <w:rFonts w:ascii="Cambria Math" w:hAnsi="Cambria Math"/>
                                <w:i/>
                              </w:rPr>
                            </w:del>
                          </m:ctrlPr>
                        </m:sSubPr>
                        <m:e>
                          <m:r>
                            <w:del w:id="7822" w:author="Ben Morelli" w:date="2019-06-06T23:04:00Z">
                              <w:rPr>
                                <w:rFonts w:ascii="Cambria Math" w:hAnsi="Cambria Math"/>
                              </w:rPr>
                              <m:t>p</m:t>
                            </w:del>
                          </m:r>
                        </m:e>
                        <m:sub>
                          <m:r>
                            <w:del w:id="7823" w:author="Ben Morelli" w:date="2019-06-06T23:04:00Z">
                              <w:rPr>
                                <w:rFonts w:ascii="Cambria Math" w:hAnsi="Cambria Math"/>
                              </w:rPr>
                              <m:t>i</m:t>
                            </w:del>
                          </m:r>
                        </m:sub>
                      </m:sSub>
                    </m:num>
                    <m:den>
                      <m:sSub>
                        <m:sSubPr>
                          <m:ctrlPr>
                            <w:del w:id="7824" w:author="Ben Morelli" w:date="2019-06-06T23:04:00Z">
                              <w:rPr>
                                <w:rFonts w:ascii="Cambria Math" w:hAnsi="Cambria Math"/>
                                <w:i/>
                              </w:rPr>
                            </w:del>
                          </m:ctrlPr>
                        </m:sSubPr>
                        <m:e>
                          <m:r>
                            <w:del w:id="7825" w:author="Ben Morelli" w:date="2019-06-06T23:04:00Z">
                              <w:rPr>
                                <w:rFonts w:ascii="Cambria Math" w:hAnsi="Cambria Math"/>
                              </w:rPr>
                              <m:t>p</m:t>
                            </w:del>
                          </m:r>
                        </m:e>
                        <m:sub>
                          <m:r>
                            <w:del w:id="7826" w:author="Ben Morelli" w:date="2019-06-06T23:04:00Z">
                              <w:rPr>
                                <w:rFonts w:ascii="Cambria Math" w:hAnsi="Cambria Math"/>
                              </w:rPr>
                              <m:t>o</m:t>
                            </w:del>
                          </m:r>
                        </m:sub>
                      </m:sSub>
                    </m:den>
                  </m:f>
                </m:e>
                <m:sup>
                  <m:r>
                    <w:del w:id="7827" w:author="Ben Morelli" w:date="2019-06-06T23:04:00Z">
                      <w:rPr>
                        <w:rFonts w:ascii="Cambria Math" w:hAnsi="Cambria Math"/>
                      </w:rPr>
                      <m:t>n</m:t>
                    </w:del>
                  </m:r>
                </m:sup>
              </m:sSup>
              <m:r>
                <w:del w:id="7828" w:author="Ben Morelli" w:date="2019-06-06T23:04:00Z">
                  <w:rPr>
                    <w:rFonts w:ascii="Cambria Math" w:hAnsi="Cambria Math"/>
                  </w:rPr>
                  <m:t>-1</m:t>
                </w:del>
              </m:r>
            </m:e>
          </m:d>
        </m:oMath>
      </m:oMathPara>
    </w:p>
    <w:p w14:paraId="3043258D" w14:textId="4BCDE631" w:rsidR="00567566" w:rsidRDefault="00567566" w:rsidP="00567566">
      <w:pPr>
        <w:pStyle w:val="BodyText"/>
        <w:rPr>
          <w:ins w:id="7829" w:author="Ben Morelli" w:date="2019-06-06T23:04:00Z"/>
        </w:rPr>
      </w:pPr>
      <w:ins w:id="7830" w:author="Ben Morelli" w:date="2019-06-06T23:04:00Z">
        <w:r>
          <w:lastRenderedPageBreak/>
          <w:t xml:space="preserve"> </w:t>
        </w:r>
        <w:r w:rsidR="003F6E67" w:rsidRPr="003F6E67">
          <w:t>(Tchobanoglous et al. 2014)</w:t>
        </w:r>
        <w:r>
          <w:t xml:space="preserve">. A specific heat ratio of 0.23 </w:t>
        </w:r>
        <w:r w:rsidR="00F71B96">
          <w:t>wa</w:t>
        </w:r>
        <w:r>
          <w:t xml:space="preserve">s used for biogas recirculation. Electricity demand for blower operation </w:t>
        </w:r>
        <w:r w:rsidR="00F71B96">
          <w:t>wa</w:t>
        </w:r>
        <w:r>
          <w:t xml:space="preserve">s calculated using </w:t>
        </w:r>
        <w:r w:rsidR="00D52EF3">
          <w:fldChar w:fldCharType="begin"/>
        </w:r>
        <w:r w:rsidR="00D52EF3">
          <w:instrText xml:space="preserve"> REF _Ref520238142 \h </w:instrText>
        </w:r>
        <w:r w:rsidR="00D52EF3">
          <w:fldChar w:fldCharType="separate"/>
        </w:r>
        <w:r w:rsidR="000B1BA1">
          <w:t xml:space="preserve">Equation </w:t>
        </w:r>
        <w:r w:rsidR="000B1BA1">
          <w:rPr>
            <w:noProof/>
          </w:rPr>
          <w:t>A</w:t>
        </w:r>
        <w:r w:rsidR="000B1BA1">
          <w:noBreakHyphen/>
        </w:r>
        <w:r w:rsidR="000B1BA1">
          <w:rPr>
            <w:noProof/>
          </w:rPr>
          <w:t>2</w:t>
        </w:r>
        <w:r w:rsidR="00D52EF3">
          <w:fldChar w:fldCharType="end"/>
        </w:r>
        <w:r>
          <w:t>.</w:t>
        </w:r>
      </w:ins>
    </w:p>
    <w:p w14:paraId="7A123C87" w14:textId="55D3756A" w:rsidR="00567566" w:rsidRDefault="00567566" w:rsidP="00567566">
      <w:pPr>
        <w:pStyle w:val="BodyText"/>
        <w:jc w:val="center"/>
        <w:rPr>
          <w:ins w:id="7831" w:author="Ben Morelli" w:date="2019-06-06T23:04:00Z"/>
        </w:rPr>
      </w:pPr>
      <m:oMathPara>
        <m:oMath>
          <m:r>
            <w:ins w:id="7832" w:author="Ben Morelli" w:date="2019-06-06T23:04:00Z">
              <w:rPr>
                <w:rFonts w:ascii="Cambria Math" w:hAnsi="Cambria Math"/>
              </w:rPr>
              <m:t>Blower Power=</m:t>
            </w:ins>
          </m:r>
          <m:f>
            <m:fPr>
              <m:ctrlPr>
                <w:ins w:id="7833" w:author="Ben Morelli" w:date="2019-06-06T23:04:00Z">
                  <w:rPr>
                    <w:rFonts w:ascii="Cambria Math" w:hAnsi="Cambria Math"/>
                    <w:i/>
                  </w:rPr>
                </w:ins>
              </m:ctrlPr>
            </m:fPr>
            <m:num>
              <m:r>
                <w:ins w:id="7834" w:author="Ben Morelli" w:date="2019-06-06T23:04:00Z">
                  <w:rPr>
                    <w:rFonts w:ascii="Cambria Math" w:hAnsi="Cambria Math"/>
                  </w:rPr>
                  <m:t>wRT</m:t>
                </w:ins>
              </m:r>
            </m:num>
            <m:den>
              <m:r>
                <w:ins w:id="7835" w:author="Ben Morelli" w:date="2019-06-06T23:04:00Z">
                  <w:rPr>
                    <w:rFonts w:ascii="Cambria Math" w:hAnsi="Cambria Math"/>
                  </w:rPr>
                  <m:t>28.97ne</m:t>
                </w:ins>
              </m:r>
            </m:den>
          </m:f>
          <m:d>
            <m:dPr>
              <m:begChr m:val="["/>
              <m:endChr m:val="]"/>
              <m:ctrlPr>
                <w:ins w:id="7836" w:author="Ben Morelli" w:date="2019-06-06T23:04:00Z">
                  <w:rPr>
                    <w:rFonts w:ascii="Cambria Math" w:hAnsi="Cambria Math"/>
                    <w:i/>
                  </w:rPr>
                </w:ins>
              </m:ctrlPr>
            </m:dPr>
            <m:e>
              <m:sSup>
                <m:sSupPr>
                  <m:ctrlPr>
                    <w:ins w:id="7837" w:author="Ben Morelli" w:date="2019-06-06T23:04:00Z">
                      <w:rPr>
                        <w:rFonts w:ascii="Cambria Math" w:hAnsi="Cambria Math"/>
                        <w:i/>
                      </w:rPr>
                    </w:ins>
                  </m:ctrlPr>
                </m:sSupPr>
                <m:e>
                  <m:f>
                    <m:fPr>
                      <m:ctrlPr>
                        <w:ins w:id="7838" w:author="Ben Morelli" w:date="2019-06-06T23:04:00Z">
                          <w:rPr>
                            <w:rFonts w:ascii="Cambria Math" w:hAnsi="Cambria Math"/>
                            <w:i/>
                          </w:rPr>
                        </w:ins>
                      </m:ctrlPr>
                    </m:fPr>
                    <m:num>
                      <m:sSub>
                        <m:sSubPr>
                          <m:ctrlPr>
                            <w:ins w:id="7839" w:author="Ben Morelli" w:date="2019-06-06T23:04:00Z">
                              <w:rPr>
                                <w:rFonts w:ascii="Cambria Math" w:hAnsi="Cambria Math"/>
                                <w:i/>
                              </w:rPr>
                            </w:ins>
                          </m:ctrlPr>
                        </m:sSubPr>
                        <m:e>
                          <m:r>
                            <w:ins w:id="7840" w:author="Ben Morelli" w:date="2019-06-06T23:04:00Z">
                              <w:rPr>
                                <w:rFonts w:ascii="Cambria Math" w:hAnsi="Cambria Math"/>
                              </w:rPr>
                              <m:t>p</m:t>
                            </w:ins>
                          </m:r>
                        </m:e>
                        <m:sub>
                          <m:r>
                            <w:ins w:id="7841" w:author="Ben Morelli" w:date="2019-06-06T23:04:00Z">
                              <w:rPr>
                                <w:rFonts w:ascii="Cambria Math" w:hAnsi="Cambria Math"/>
                              </w:rPr>
                              <m:t>o</m:t>
                            </w:ins>
                          </m:r>
                        </m:sub>
                      </m:sSub>
                    </m:num>
                    <m:den>
                      <m:sSub>
                        <m:sSubPr>
                          <m:ctrlPr>
                            <w:ins w:id="7842" w:author="Ben Morelli" w:date="2019-06-06T23:04:00Z">
                              <w:rPr>
                                <w:rFonts w:ascii="Cambria Math" w:hAnsi="Cambria Math"/>
                                <w:i/>
                              </w:rPr>
                            </w:ins>
                          </m:ctrlPr>
                        </m:sSubPr>
                        <m:e>
                          <m:r>
                            <w:ins w:id="7843" w:author="Ben Morelli" w:date="2019-06-06T23:04:00Z">
                              <w:rPr>
                                <w:rFonts w:ascii="Cambria Math" w:hAnsi="Cambria Math"/>
                              </w:rPr>
                              <m:t>p</m:t>
                            </w:ins>
                          </m:r>
                        </m:e>
                        <m:sub>
                          <m:r>
                            <w:ins w:id="7844" w:author="Ben Morelli" w:date="2019-06-06T23:04:00Z">
                              <w:rPr>
                                <w:rFonts w:ascii="Cambria Math" w:hAnsi="Cambria Math"/>
                              </w:rPr>
                              <m:t>i</m:t>
                            </w:ins>
                          </m:r>
                        </m:sub>
                      </m:sSub>
                    </m:den>
                  </m:f>
                </m:e>
                <m:sup>
                  <m:r>
                    <w:ins w:id="7845" w:author="Ben Morelli" w:date="2019-06-06T23:04:00Z">
                      <w:rPr>
                        <w:rFonts w:ascii="Cambria Math" w:hAnsi="Cambria Math"/>
                      </w:rPr>
                      <m:t>n</m:t>
                    </w:ins>
                  </m:r>
                </m:sup>
              </m:sSup>
              <m:r>
                <w:ins w:id="7846" w:author="Ben Morelli" w:date="2019-06-06T23:04:00Z">
                  <w:rPr>
                    <w:rFonts w:ascii="Cambria Math" w:hAnsi="Cambria Math"/>
                  </w:rPr>
                  <m:t>-1</m:t>
                </w:ins>
              </m:r>
            </m:e>
          </m:d>
        </m:oMath>
      </m:oMathPara>
    </w:p>
    <w:p w14:paraId="06005822" w14:textId="3508BB97" w:rsidR="00A46FE3" w:rsidRDefault="00567566" w:rsidP="00D52EF3">
      <w:pPr>
        <w:pStyle w:val="EquationAppendix"/>
      </w:pPr>
      <w:r>
        <w:tab/>
      </w:r>
      <w:r>
        <w:tab/>
      </w:r>
      <w:bookmarkStart w:id="7847" w:name="_Ref516667662"/>
      <w:bookmarkStart w:id="7848" w:name="_Ref520238159"/>
      <w:bookmarkStart w:id="7849" w:name="EquationA_3"/>
      <w:r>
        <w:t xml:space="preserve">Equation </w:t>
      </w:r>
      <w:bookmarkEnd w:id="7847"/>
      <w:r w:rsidR="00D52EF3">
        <w:fldChar w:fldCharType="begin"/>
      </w:r>
      <w:r w:rsidR="00D52EF3">
        <w:instrText xml:space="preserve"> STYLEREF 6 \s </w:instrText>
      </w:r>
      <w:r w:rsidR="00D52EF3">
        <w:fldChar w:fldCharType="separate"/>
      </w:r>
      <w:r w:rsidR="000B1BA1">
        <w:rPr>
          <w:noProof/>
        </w:rPr>
        <w:t>A</w:t>
      </w:r>
      <w:r w:rsidR="00D52EF3">
        <w:fldChar w:fldCharType="end"/>
      </w:r>
      <w:r w:rsidR="00D52EF3">
        <w:noBreakHyphen/>
      </w:r>
      <w:r w:rsidR="00BD26A6">
        <w:rPr>
          <w:noProof/>
        </w:rPr>
        <w:fldChar w:fldCharType="begin"/>
      </w:r>
      <w:r w:rsidR="00BD26A6">
        <w:rPr>
          <w:noProof/>
        </w:rPr>
        <w:instrText xml:space="preserve"> SEQ Appendix_Equations \* ARABIC \s 6 </w:instrText>
      </w:r>
      <w:r w:rsidR="00BD26A6">
        <w:rPr>
          <w:noProof/>
        </w:rPr>
        <w:fldChar w:fldCharType="separate"/>
      </w:r>
      <w:r w:rsidR="000B1BA1">
        <w:rPr>
          <w:noProof/>
        </w:rPr>
        <w:t>3</w:t>
      </w:r>
      <w:r w:rsidR="00BD26A6">
        <w:rPr>
          <w:noProof/>
        </w:rPr>
        <w:fldChar w:fldCharType="end"/>
      </w:r>
      <w:bookmarkEnd w:id="7848"/>
      <w:bookmarkEnd w:id="7849"/>
    </w:p>
    <w:p w14:paraId="1B45D37E" w14:textId="01C8B0DA" w:rsidR="00567566" w:rsidRDefault="00567566" w:rsidP="00180827">
      <w:pPr>
        <w:pStyle w:val="BodyText"/>
        <w:keepNext/>
        <w:ind w:firstLine="0"/>
      </w:pPr>
      <w:r>
        <w:t>Where:</w:t>
      </w:r>
    </w:p>
    <w:p w14:paraId="0B354B14" w14:textId="7297ADA1" w:rsidR="00567566" w:rsidRDefault="00567566" w:rsidP="00180827">
      <w:pPr>
        <w:pStyle w:val="EquationKey"/>
        <w:keepNext/>
      </w:pPr>
      <w:r>
        <w:t xml:space="preserve">w = </w:t>
      </w:r>
      <w:del w:id="7850" w:author="Ben Morelli" w:date="2019-06-06T23:04:00Z">
        <w:r>
          <w:delText>weight</w:delText>
        </w:r>
      </w:del>
      <w:ins w:id="7851" w:author="Ben Morelli" w:date="2019-06-06T23:04:00Z">
        <w:r w:rsidR="00F71B96">
          <w:t>W</w:t>
        </w:r>
        <w:r>
          <w:t>eight</w:t>
        </w:r>
      </w:ins>
      <w:r>
        <w:t xml:space="preserve"> of air flowrate, kg/sec</w:t>
      </w:r>
    </w:p>
    <w:p w14:paraId="6B6680DF" w14:textId="66FAE3E9" w:rsidR="00567566" w:rsidRDefault="00567566" w:rsidP="00804006">
      <w:pPr>
        <w:pStyle w:val="EquationKey"/>
      </w:pPr>
      <w:r>
        <w:t>R = Universal gas constant, 8.314 J/mol-K</w:t>
      </w:r>
    </w:p>
    <w:p w14:paraId="42065748" w14:textId="2DEB8C0C" w:rsidR="00567566" w:rsidRDefault="00567566" w:rsidP="00804006">
      <w:pPr>
        <w:pStyle w:val="EquationKey"/>
      </w:pPr>
      <w:r>
        <w:t>T = Temperature, 296.15 K (23°C)</w:t>
      </w:r>
    </w:p>
    <w:p w14:paraId="406874A3" w14:textId="494BE2A6" w:rsidR="00567566" w:rsidRDefault="00567566" w:rsidP="00804006">
      <w:pPr>
        <w:pStyle w:val="EquationKey"/>
      </w:pPr>
      <w:r>
        <w:t xml:space="preserve"> </w:t>
      </w:r>
      <w:r w:rsidRPr="00567566">
        <w:rPr>
          <w:i/>
        </w:rPr>
        <w:t>n</w:t>
      </w:r>
      <w:r>
        <w:rPr>
          <w:i/>
        </w:rPr>
        <w:t xml:space="preserve"> </w:t>
      </w:r>
      <w:r>
        <w:t>= Specific heat ratio of dry air, 0.283</w:t>
      </w:r>
    </w:p>
    <w:p w14:paraId="3FECF2DF" w14:textId="77777777" w:rsidR="00567566" w:rsidRDefault="00567566" w:rsidP="00804006">
      <w:pPr>
        <w:pStyle w:val="EquationKey"/>
        <w:rPr>
          <w:del w:id="7852" w:author="Ben Morelli" w:date="2019-06-06T23:04:00Z"/>
        </w:rPr>
      </w:pPr>
      <w:del w:id="7853" w:author="Ben Morelli" w:date="2019-06-06T23:04:00Z">
        <w:r>
          <w:rPr>
            <w:i/>
          </w:rPr>
          <w:delText xml:space="preserve">e </w:delText>
        </w:r>
        <w:r>
          <w:delText xml:space="preserve">= Combined blower/motor efficiency, 0.7 </w:delText>
        </w:r>
        <w:r>
          <w:fldChar w:fldCharType="begin" w:fldLock="1"/>
        </w:r>
        <w:r>
          <w:delInstrText>ADDIN CSL_CITATION { "citationItems" : [ { "id" : "ITEM-1", "itemData" : { "ISBN" : "ENER1C12", "author" : [ { "dropping-particle" : "", "family" : "Tarallo", "given" : "Steve", "non-dropping-particle" : "", "parse-names" : false, "suffix" : "" }, { "dropping-particle" : "", "family" : "Shaw", "given" : "Andy", "non-dropping-particle" : "", "parse-names" : false, "suffix" : "" }, { "dropping-particle" : "", "family" : "Kohl", "given" : "Paul", "non-dropping-particle" : "", "parse-names" : false, "suffix" : "" }, { "dropping-particle" : "", "family" : "Eschborn", "given" : "Ralph", "non-dropping-particle" : "", "parse-names" : false, "suffix" : "" } ], "id" : "ITEM-1", "issued" : { "date-parts" : [ [ "2015" ] ] }, "number-of-pages" : "440", "publisher" : "IWA Publishing", "publisher-place" : "London, UK", "title" : "A Guide to Net-Zero Energy Solutions for Water Resource Recovery Facilities", "type" : "report" }, "uris" : [ "http://www.mendeley.com/documents/?uuid=4db37c5a-445c-4be7-adb0-f994aed9d877" ] } ], "mendeley" : { "formattedCitation" : "(Tarallo et al. 2015)", "plainTextFormattedCitation" : "(Tarallo et al. 2015)", "previouslyFormattedCitation" : "(Tarallo et al. 2015)" }, "properties" : { "noteIndex" : 0 }, "schema" : "https://github.com/citation-style-language/schema/raw/master/csl-citation.json" }</w:delInstrText>
        </w:r>
        <w:r>
          <w:fldChar w:fldCharType="separate"/>
        </w:r>
        <w:r w:rsidRPr="00567566">
          <w:rPr>
            <w:noProof/>
          </w:rPr>
          <w:delText>(Tarallo et al. 2015)</w:delText>
        </w:r>
        <w:r>
          <w:fldChar w:fldCharType="end"/>
        </w:r>
      </w:del>
    </w:p>
    <w:p w14:paraId="7F42C634" w14:textId="64B9A0B0" w:rsidR="00567566" w:rsidRDefault="00567566" w:rsidP="00804006">
      <w:pPr>
        <w:pStyle w:val="EquationKey"/>
        <w:rPr>
          <w:ins w:id="7854" w:author="Ben Morelli" w:date="2019-06-06T23:04:00Z"/>
        </w:rPr>
      </w:pPr>
      <w:ins w:id="7855" w:author="Ben Morelli" w:date="2019-06-06T23:04:00Z">
        <w:r>
          <w:rPr>
            <w:i/>
          </w:rPr>
          <w:t xml:space="preserve">e </w:t>
        </w:r>
        <w:r>
          <w:t>= Combined blower/motor efficiency, 0.7</w:t>
        </w:r>
        <w:r w:rsidR="004B150F" w:rsidRPr="004B150F">
          <w:t xml:space="preserve"> (Tarallo et al. 2015)</w:t>
        </w:r>
      </w:ins>
    </w:p>
    <w:p w14:paraId="67E07600" w14:textId="27DC7554" w:rsidR="00567566" w:rsidRDefault="00567566" w:rsidP="00804006">
      <w:pPr>
        <w:pStyle w:val="EquationKey"/>
      </w:pPr>
      <w:r>
        <w:rPr>
          <w:i/>
        </w:rPr>
        <w:t>p</w:t>
      </w:r>
      <w:r w:rsidRPr="00567566">
        <w:rPr>
          <w:i/>
          <w:vertAlign w:val="subscript"/>
        </w:rPr>
        <w:t>i</w:t>
      </w:r>
      <w:r>
        <w:t xml:space="preserve"> = Inlet pressure, atm</w:t>
      </w:r>
    </w:p>
    <w:p w14:paraId="051FCF68" w14:textId="6D46B7CF" w:rsidR="00567566" w:rsidRDefault="00567566" w:rsidP="00804006">
      <w:pPr>
        <w:pStyle w:val="EquationKey"/>
      </w:pPr>
      <w:r>
        <w:rPr>
          <w:i/>
        </w:rPr>
        <w:t>p</w:t>
      </w:r>
      <w:r w:rsidRPr="00567566">
        <w:rPr>
          <w:i/>
          <w:vertAlign w:val="subscript"/>
        </w:rPr>
        <w:t>o</w:t>
      </w:r>
      <w:r>
        <w:rPr>
          <w:i/>
        </w:rPr>
        <w:t xml:space="preserve"> </w:t>
      </w:r>
      <w:r>
        <w:t>= Outlet/discharge pressure, atm</w:t>
      </w:r>
    </w:p>
    <w:p w14:paraId="4D06620E" w14:textId="77777777" w:rsidR="00F71B96" w:rsidRDefault="00F71B96" w:rsidP="00804006">
      <w:pPr>
        <w:pStyle w:val="EquationKey"/>
        <w:rPr>
          <w:ins w:id="7856" w:author="Ben Morelli" w:date="2019-06-06T23:04:00Z"/>
        </w:rPr>
      </w:pPr>
    </w:p>
    <w:p w14:paraId="6B8FEC58" w14:textId="0843A1CD" w:rsidR="00567566" w:rsidRDefault="00567566" w:rsidP="00804006">
      <w:pPr>
        <w:pStyle w:val="EquationKey"/>
      </w:pPr>
      <w:r>
        <w:t xml:space="preserve">Inlet pressure </w:t>
      </w:r>
      <w:del w:id="7857" w:author="Ben Morelli" w:date="2019-06-06T23:04:00Z">
        <w:r>
          <w:delText>is</w:delText>
        </w:r>
      </w:del>
      <w:ins w:id="7858" w:author="Ben Morelli" w:date="2019-06-06T23:04:00Z">
        <w:r w:rsidR="00F71B96">
          <w:t>wa</w:t>
        </w:r>
        <w:r>
          <w:t>s</w:t>
        </w:r>
      </w:ins>
      <w:r>
        <w:t xml:space="preserve"> calculated using </w:t>
      </w:r>
      <w:r w:rsidR="00D52EF3">
        <w:fldChar w:fldCharType="begin"/>
      </w:r>
      <w:r w:rsidR="00D52EF3">
        <w:instrText xml:space="preserve"> REF _Ref520238183 \h </w:instrText>
      </w:r>
      <w:r w:rsidR="00D52EF3">
        <w:fldChar w:fldCharType="separate"/>
      </w:r>
      <w:r w:rsidR="000B1BA1">
        <w:t xml:space="preserve">Equation </w:t>
      </w:r>
      <w:r w:rsidR="000B1BA1">
        <w:rPr>
          <w:noProof/>
        </w:rPr>
        <w:t>A</w:t>
      </w:r>
      <w:r w:rsidR="000B1BA1">
        <w:noBreakHyphen/>
      </w:r>
      <w:r w:rsidR="000B1BA1">
        <w:rPr>
          <w:noProof/>
        </w:rPr>
        <w:t>4</w:t>
      </w:r>
      <w:r w:rsidR="00D52EF3">
        <w:fldChar w:fldCharType="end"/>
      </w:r>
      <w:del w:id="7859" w:author="Ben Morelli" w:date="2019-06-06T23:04:00Z">
        <w:r>
          <w:delText xml:space="preserve"> </w:delText>
        </w:r>
        <w:r>
          <w:fldChar w:fldCharType="begin" w:fldLock="1"/>
        </w:r>
        <w:r w:rsidR="00733229">
          <w:delInstrText>ADDIN CSL_CITATION { "citationItems" : [ { "id" : "ITEM-1", "itemData" : { "author" : [ { "dropping-particle" : "", "family" : "Hydromantis", "given" : "", "non-dropping-particle" : "", "parse-names" : false, "suffix" : "" } ], "id" : "ITEM-1", "issued" : { "date-parts" : [ [ "2017" ] ] }, "number-of-pages" : "492", "title" : "GPS-X 7.0 Technical Reference", "type" : "report" }, "uris" : [ "http://www.mendeley.com/documents/?uuid=7ea6fc46-e064-4867-b822-c7652ad24d1e" ] } ], "mendeley" : { "formattedCitation" : "(Hydromantis 2017)", "plainTextFormattedCitation" : "(Hydromantis 2017)", "previouslyFormattedCitation" : "(Hydromantis 2017)" }, "properties" : { "noteIndex" : 0 }, "schema" : "https://github.com/citation-style-language/schema/raw/master/csl-citation.json" }</w:delInstrText>
        </w:r>
        <w:r>
          <w:fldChar w:fldCharType="separate"/>
        </w:r>
        <w:r w:rsidRPr="00567566">
          <w:rPr>
            <w:noProof/>
          </w:rPr>
          <w:delText>(Hydromantis 2017)</w:delText>
        </w:r>
        <w:r>
          <w:fldChar w:fldCharType="end"/>
        </w:r>
        <w:r>
          <w:delText>.</w:delText>
        </w:r>
      </w:del>
      <w:ins w:id="7860" w:author="Ben Morelli" w:date="2019-06-06T23:04:00Z">
        <w:r>
          <w:t xml:space="preserve"> </w:t>
        </w:r>
        <w:r w:rsidR="003F6E67" w:rsidRPr="003F6E67">
          <w:t>(Hydromantis 2017)</w:t>
        </w:r>
        <w:r>
          <w:t>.</w:t>
        </w:r>
      </w:ins>
      <w:r>
        <w:t xml:space="preserve"> </w:t>
      </w:r>
    </w:p>
    <w:p w14:paraId="6A894D71" w14:textId="77777777" w:rsidR="00804006" w:rsidRPr="00804006" w:rsidRDefault="00804006" w:rsidP="00804006"/>
    <w:p w14:paraId="6023179B" w14:textId="6A392AFA" w:rsidR="00567566" w:rsidRPr="00567566" w:rsidRDefault="00567566" w:rsidP="00567566">
      <w:pPr>
        <w:pStyle w:val="BodyText"/>
      </w:pPr>
      <m:oMathPara>
        <m:oMath>
          <m:r>
            <w:rPr>
              <w:rFonts w:ascii="Cambria Math" w:hAnsi="Cambria Math"/>
            </w:rPr>
            <m:t xml:space="preserve">Inlet pressure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ub>
          </m:sSub>
        </m:oMath>
      </m:oMathPara>
    </w:p>
    <w:p w14:paraId="2E32AC70" w14:textId="35605DDD" w:rsidR="00567566" w:rsidRDefault="00567566" w:rsidP="00D52EF3">
      <w:pPr>
        <w:pStyle w:val="EquationAppendix"/>
      </w:pPr>
      <w:r>
        <w:tab/>
      </w:r>
      <w:r>
        <w:tab/>
      </w:r>
      <w:bookmarkStart w:id="7861" w:name="_Ref516668745"/>
      <w:bookmarkStart w:id="7862" w:name="_Ref520238183"/>
      <w:r>
        <w:t xml:space="preserve">Equation </w:t>
      </w:r>
      <w:bookmarkEnd w:id="7861"/>
      <w:r w:rsidR="00D52EF3">
        <w:fldChar w:fldCharType="begin"/>
      </w:r>
      <w:r w:rsidR="00D52EF3">
        <w:instrText xml:space="preserve"> STYLEREF 6 \s </w:instrText>
      </w:r>
      <w:r w:rsidR="00D52EF3">
        <w:fldChar w:fldCharType="separate"/>
      </w:r>
      <w:r w:rsidR="000B1BA1">
        <w:rPr>
          <w:noProof/>
        </w:rPr>
        <w:t>A</w:t>
      </w:r>
      <w:r w:rsidR="00D52EF3">
        <w:fldChar w:fldCharType="end"/>
      </w:r>
      <w:r w:rsidR="00D52EF3">
        <w:noBreakHyphen/>
      </w:r>
      <w:r w:rsidR="00BD26A6">
        <w:rPr>
          <w:noProof/>
        </w:rPr>
        <w:fldChar w:fldCharType="begin"/>
      </w:r>
      <w:r w:rsidR="00BD26A6">
        <w:rPr>
          <w:noProof/>
        </w:rPr>
        <w:instrText xml:space="preserve"> SEQ Appendix_Equations \* ARABIC \s 6 </w:instrText>
      </w:r>
      <w:r w:rsidR="00BD26A6">
        <w:rPr>
          <w:noProof/>
        </w:rPr>
        <w:fldChar w:fldCharType="separate"/>
      </w:r>
      <w:r w:rsidR="000B1BA1">
        <w:rPr>
          <w:noProof/>
        </w:rPr>
        <w:t>4</w:t>
      </w:r>
      <w:r w:rsidR="00BD26A6">
        <w:rPr>
          <w:noProof/>
        </w:rPr>
        <w:fldChar w:fldCharType="end"/>
      </w:r>
      <w:bookmarkEnd w:id="7862"/>
    </w:p>
    <w:p w14:paraId="269E860C" w14:textId="5F65C08E" w:rsidR="00567566" w:rsidRDefault="00567566" w:rsidP="00180827">
      <w:pPr>
        <w:pStyle w:val="BodyText"/>
        <w:ind w:firstLine="0"/>
      </w:pPr>
      <w:r>
        <w:t>Where:</w:t>
      </w:r>
    </w:p>
    <w:p w14:paraId="64B334B1" w14:textId="25A2E19C" w:rsidR="00F71B96" w:rsidRDefault="00F71B96" w:rsidP="00F71B96">
      <w:pPr>
        <w:pStyle w:val="EquationKey"/>
      </w:pPr>
      <w:ins w:id="7863" w:author="Ben Morelli" w:date="2019-06-06T23:04:00Z">
        <w:r>
          <w:rPr>
            <w:i/>
          </w:rPr>
          <w:t>p</w:t>
        </w:r>
        <w:r w:rsidRPr="00567566">
          <w:rPr>
            <w:i/>
            <w:vertAlign w:val="subscript"/>
          </w:rPr>
          <w:t>i</w:t>
        </w:r>
        <w:r>
          <w:t xml:space="preserve"> = </w:t>
        </w:r>
      </w:ins>
      <w:r>
        <w:t>Inlet pressure</w:t>
      </w:r>
      <w:del w:id="7864" w:author="Ben Morelli" w:date="2019-06-06T23:04:00Z">
        <w:r w:rsidR="00567566">
          <w:delText xml:space="preserve"> is in</w:delText>
        </w:r>
      </w:del>
      <w:ins w:id="7865" w:author="Ben Morelli" w:date="2019-06-06T23:04:00Z">
        <w:r>
          <w:t>,</w:t>
        </w:r>
      </w:ins>
      <w:r>
        <w:t xml:space="preserve"> atm</w:t>
      </w:r>
    </w:p>
    <w:p w14:paraId="45DB9531" w14:textId="58C17A01" w:rsidR="00567566" w:rsidRDefault="00567566" w:rsidP="00804006">
      <w:pPr>
        <w:pStyle w:val="EquationKey"/>
      </w:pPr>
      <w:r>
        <w:t>P</w:t>
      </w:r>
      <w:r w:rsidRPr="00567566">
        <w:rPr>
          <w:vertAlign w:val="subscript"/>
        </w:rPr>
        <w:t>s</w:t>
      </w:r>
      <w:r>
        <w:rPr>
          <w:vertAlign w:val="subscript"/>
        </w:rPr>
        <w:t xml:space="preserve"> </w:t>
      </w:r>
      <w:r>
        <w:t>= Barometric pressure, 1 atm (101.325 kPa)</w:t>
      </w:r>
    </w:p>
    <w:p w14:paraId="74B5DEFF" w14:textId="77777777" w:rsidR="00567566" w:rsidRDefault="00567566" w:rsidP="00804006">
      <w:pPr>
        <w:pStyle w:val="EquationKey"/>
        <w:rPr>
          <w:del w:id="7866" w:author="Ben Morelli" w:date="2019-06-06T23:04:00Z"/>
        </w:rPr>
      </w:pPr>
      <w:del w:id="7867" w:author="Ben Morelli" w:date="2019-06-06T23:04:00Z">
        <w:r>
          <w:delText>Δ</w:delText>
        </w:r>
        <w:r w:rsidRPr="00567566">
          <w:rPr>
            <w:i/>
          </w:rPr>
          <w:delText>p</w:delText>
        </w:r>
        <w:r w:rsidRPr="00567566">
          <w:rPr>
            <w:i/>
            <w:vertAlign w:val="subscript"/>
          </w:rPr>
          <w:delText>a</w:delText>
        </w:r>
        <w:r>
          <w:rPr>
            <w:i/>
          </w:rPr>
          <w:delText xml:space="preserve"> </w:delText>
        </w:r>
        <w:r>
          <w:delText>= Pressure drop in inlet filter</w:delText>
        </w:r>
        <w:r w:rsidR="00252C85">
          <w:delText xml:space="preserve"> </w:delText>
        </w:r>
        <w:r>
          <w:delText xml:space="preserve">and piping to blower, 0.02 atm (0.25 psi) </w:delText>
        </w:r>
        <w:r>
          <w:fldChar w:fldCharType="begin" w:fldLock="1"/>
        </w:r>
        <w:r>
          <w:delInstrText>ADDIN CSL_CITATION { "citationItems" : [ { "id" : "ITEM-1", "itemData" : { "ISBN" : "ENER1C12", "author" : [ { "dropping-particle" : "", "family" : "Tarallo", "given" : "Steve", "non-dropping-particle" : "", "parse-names" : false, "suffix" : "" }, { "dropping-particle" : "", "family" : "Shaw", "given" : "Andy", "non-dropping-particle" : "", "parse-names" : false, "suffix" : "" }, { "dropping-particle" : "", "family" : "Kohl", "given" : "Paul", "non-dropping-particle" : "", "parse-names" : false, "suffix" : "" }, { "dropping-particle" : "", "family" : "Eschborn", "given" : "Ralph", "non-dropping-particle" : "", "parse-names" : false, "suffix" : "" } ], "id" : "ITEM-1", "issued" : { "date-parts" : [ [ "2015" ] ] }, "number-of-pages" : "440", "publisher" : "IWA Publishing", "publisher-place" : "London, UK", "title" : "A Guide to Net-Zero Energy Solutions for Water Resource Recovery Facilities", "type" : "report" }, "uris" : [ "http://www.mendeley.com/documents/?uuid=4db37c5a-445c-4be7-adb0-f994aed9d877" ] } ], "mendeley" : { "formattedCitation" : "(Tarallo et al. 2015)", "plainTextFormattedCitation" : "(Tarallo et al. 2015)", "previouslyFormattedCitation" : "(Tarallo et al. 2015)" }, "properties" : { "noteIndex" : 0 }, "schema" : "https://github.com/citation-style-language/schema/raw/master/csl-citation.json" }</w:delInstrText>
        </w:r>
        <w:r>
          <w:fldChar w:fldCharType="separate"/>
        </w:r>
        <w:r w:rsidRPr="00567566">
          <w:rPr>
            <w:noProof/>
          </w:rPr>
          <w:delText>(Tarallo et al. 2015)</w:delText>
        </w:r>
        <w:r>
          <w:fldChar w:fldCharType="end"/>
        </w:r>
      </w:del>
    </w:p>
    <w:p w14:paraId="0038DC95" w14:textId="77777777" w:rsidR="00804006" w:rsidRDefault="00804006" w:rsidP="00567566">
      <w:pPr>
        <w:tabs>
          <w:tab w:val="clear" w:pos="720"/>
        </w:tabs>
        <w:ind w:left="720" w:hanging="360"/>
        <w:rPr>
          <w:del w:id="7868" w:author="Ben Morelli" w:date="2019-06-06T23:04:00Z"/>
        </w:rPr>
      </w:pPr>
    </w:p>
    <w:p w14:paraId="26068AEF" w14:textId="0BD94C45" w:rsidR="00567566" w:rsidRDefault="00567566" w:rsidP="00804006">
      <w:pPr>
        <w:pStyle w:val="EquationKey"/>
        <w:rPr>
          <w:ins w:id="7869" w:author="Ben Morelli" w:date="2019-06-06T23:04:00Z"/>
        </w:rPr>
      </w:pPr>
      <w:ins w:id="7870" w:author="Ben Morelli" w:date="2019-06-06T23:04:00Z">
        <w:r>
          <w:t>Δ</w:t>
        </w:r>
        <w:r w:rsidRPr="00567566">
          <w:rPr>
            <w:i/>
          </w:rPr>
          <w:t>p</w:t>
        </w:r>
        <w:r w:rsidRPr="00567566">
          <w:rPr>
            <w:i/>
            <w:vertAlign w:val="subscript"/>
          </w:rPr>
          <w:t>a</w:t>
        </w:r>
        <w:r>
          <w:rPr>
            <w:i/>
          </w:rPr>
          <w:t xml:space="preserve"> </w:t>
        </w:r>
        <w:r>
          <w:t>= Pressure drop in inlet filter</w:t>
        </w:r>
        <w:r w:rsidR="00252C85">
          <w:t xml:space="preserve"> </w:t>
        </w:r>
        <w:r>
          <w:t xml:space="preserve">and piping to blower, 0.02 atm (0.25 psi) </w:t>
        </w:r>
        <w:r w:rsidR="004B150F" w:rsidRPr="004B150F">
          <w:t>(Tarallo et al. 2015)</w:t>
        </w:r>
      </w:ins>
    </w:p>
    <w:p w14:paraId="1960B028" w14:textId="77777777" w:rsidR="00804006" w:rsidRDefault="00804006" w:rsidP="00567566">
      <w:pPr>
        <w:tabs>
          <w:tab w:val="clear" w:pos="720"/>
        </w:tabs>
        <w:ind w:left="720" w:hanging="360"/>
        <w:rPr>
          <w:ins w:id="7871" w:author="Ben Morelli" w:date="2019-06-06T23:04:00Z"/>
        </w:rPr>
      </w:pPr>
    </w:p>
    <w:p w14:paraId="0081571A" w14:textId="72F8AA00" w:rsidR="00567566" w:rsidRDefault="00567566" w:rsidP="00567566">
      <w:pPr>
        <w:pStyle w:val="BodyText"/>
      </w:pPr>
      <w:r>
        <w:t xml:space="preserve">Outlet pressure </w:t>
      </w:r>
      <w:del w:id="7872" w:author="Ben Morelli" w:date="2019-06-06T23:04:00Z">
        <w:r>
          <w:delText>is</w:delText>
        </w:r>
      </w:del>
      <w:ins w:id="7873" w:author="Ben Morelli" w:date="2019-06-06T23:04:00Z">
        <w:r w:rsidR="00F71B96">
          <w:t>wa</w:t>
        </w:r>
        <w:r>
          <w:t>s</w:t>
        </w:r>
      </w:ins>
      <w:r>
        <w:t xml:space="preserve"> calculated using </w:t>
      </w:r>
      <w:r w:rsidR="00D52EF3">
        <w:fldChar w:fldCharType="begin"/>
      </w:r>
      <w:r w:rsidR="00D52EF3">
        <w:instrText xml:space="preserve"> REF _Ref520238195 \h </w:instrText>
      </w:r>
      <w:r w:rsidR="00D52EF3">
        <w:fldChar w:fldCharType="separate"/>
      </w:r>
      <w:r w:rsidR="000B1BA1">
        <w:t xml:space="preserve">Equation </w:t>
      </w:r>
      <w:r w:rsidR="000B1BA1">
        <w:rPr>
          <w:noProof/>
        </w:rPr>
        <w:t>A</w:t>
      </w:r>
      <w:r w:rsidR="000B1BA1">
        <w:noBreakHyphen/>
      </w:r>
      <w:r w:rsidR="000B1BA1">
        <w:rPr>
          <w:noProof/>
        </w:rPr>
        <w:t>5</w:t>
      </w:r>
      <w:r w:rsidR="00D52EF3">
        <w:fldChar w:fldCharType="end"/>
      </w:r>
      <w:r>
        <w:t xml:space="preserve"> </w:t>
      </w:r>
      <w:del w:id="7874" w:author="Ben Morelli" w:date="2019-06-06T23:04:00Z">
        <w:r>
          <w:fldChar w:fldCharType="begin" w:fldLock="1"/>
        </w:r>
        <w:r w:rsidR="00733229">
          <w:delInstrText>ADDIN CSL_CITATION { "citationItems" : [ { "id" : "ITEM-1", "itemData" : { "author" : [ { "dropping-particle" : "", "family" : "Hydromantis", "given" : "", "non-dropping-particle" : "", "parse-names" : false, "suffix" : "" } ], "id" : "ITEM-1", "issued" : { "date-parts" : [ [ "2017" ] ] }, "number-of-pages" : "492", "title" : "GPS-X 7.0 Technical Reference", "type" : "report" }, "uris" : [ "http://www.mendeley.com/documents/?uuid=7ea6fc46-e064-4867-b822-c7652ad24d1e" ] } ], "mendeley" : { "formattedCitation" : "(Hydromantis 2017)", "plainTextFormattedCitation" : "(Hydromantis 2017)", "previouslyFormattedCitation" : "(Hydromantis 2017)" }, "properties" : { "noteIndex" : 0 }, "schema" : "https://github.com/citation-style-language/schema/raw/master/csl-citation.json" }</w:delInstrText>
        </w:r>
        <w:r>
          <w:fldChar w:fldCharType="separate"/>
        </w:r>
        <w:r w:rsidRPr="00567566">
          <w:rPr>
            <w:noProof/>
          </w:rPr>
          <w:delText>(Hydromantis 2017)</w:delText>
        </w:r>
        <w:r>
          <w:fldChar w:fldCharType="end"/>
        </w:r>
        <w:r>
          <w:delText>.</w:delText>
        </w:r>
      </w:del>
      <w:ins w:id="7875" w:author="Ben Morelli" w:date="2019-06-06T23:04:00Z">
        <w:r w:rsidR="003F6E67" w:rsidRPr="003F6E67">
          <w:t>(Hydromantis 2017)</w:t>
        </w:r>
        <w:r>
          <w:t>.</w:t>
        </w:r>
      </w:ins>
      <w:r>
        <w:t xml:space="preserve"> Diffuser submergence is based on the configuration of specific process reactors.</w:t>
      </w:r>
    </w:p>
    <w:p w14:paraId="1BD4A8BB" w14:textId="0A9638C8" w:rsidR="00567566" w:rsidRPr="00567566" w:rsidRDefault="00567566" w:rsidP="00567566">
      <w:pPr>
        <w:pStyle w:val="BodyText"/>
      </w:pPr>
      <m:oMathPara>
        <m:oMath>
          <m:r>
            <w:rPr>
              <w:rFonts w:ascii="Cambria Math" w:hAnsi="Cambria Math"/>
            </w:rPr>
            <m:t xml:space="preserve">Outlet pressure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o</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+g×d</m:t>
          </m:r>
          <m:r>
            <w:del w:id="7876" w:author="Ben Morelli" w:date="2019-06-06T23:04:00Z">
              <w:rPr>
                <w:rFonts w:ascii="Cambria Math" w:hAnsi="Cambria Math"/>
              </w:rPr>
              <m:t>+</m:t>
            </w:del>
          </m:r>
          <m:sSub>
            <m:sSubPr>
              <m:ctrlPr>
                <w:del w:id="7877" w:author="Ben Morelli" w:date="2019-06-06T23:04:00Z">
                  <w:rPr>
                    <w:rFonts w:ascii="Cambria Math" w:hAnsi="Cambria Math"/>
                    <w:i/>
                  </w:rPr>
                </w:del>
              </m:ctrlPr>
            </m:sSubPr>
            <m:e>
              <m:r>
                <w:del w:id="7878" w:author="Ben Morelli" w:date="2019-06-06T23:04:00Z">
                  <w:rPr>
                    <w:rFonts w:ascii="Cambria Math" w:hAnsi="Cambria Math"/>
                  </w:rPr>
                  <m:t>∆p</m:t>
                </w:del>
              </m:r>
            </m:e>
            <m:sub>
              <m:r>
                <w:del w:id="7879" w:author="Ben Morelli" w:date="2019-06-06T23:04:00Z">
                  <w:rPr>
                    <w:rFonts w:ascii="Cambria Math" w:hAnsi="Cambria Math"/>
                  </w:rPr>
                  <m:t>a</m:t>
                </w:del>
              </m:r>
            </m:sub>
          </m:sSub>
          <m:r>
            <w:ins w:id="7880" w:author="Ben Morelli" w:date="2019-06-06T23:04:00Z">
              <w:rPr>
                <w:rFonts w:ascii="Cambria Math" w:hAnsi="Cambria Math"/>
              </w:rPr>
              <m:t xml:space="preserve"> × ρ×</m:t>
            </w:ins>
          </m:r>
          <m:sSup>
            <m:sSupPr>
              <m:ctrlPr>
                <w:ins w:id="7881" w:author="Ben Morelli" w:date="2019-06-06T23:04:00Z">
                  <w:rPr>
                    <w:rFonts w:ascii="Cambria Math" w:hAnsi="Cambria Math"/>
                    <w:i/>
                  </w:rPr>
                </w:ins>
              </m:ctrlPr>
            </m:sSupPr>
            <m:e>
              <m:r>
                <w:ins w:id="7882" w:author="Ben Morelli" w:date="2019-06-06T23:04:00Z">
                  <w:rPr>
                    <w:rFonts w:ascii="Cambria Math" w:hAnsi="Cambria Math"/>
                  </w:rPr>
                  <m:t>9.86</m:t>
                </w:ins>
              </m:r>
            </m:e>
            <m:sup>
              <m:r>
                <w:ins w:id="7883" w:author="Ben Morelli" w:date="2019-06-06T23:04:00Z">
                  <w:rPr>
                    <w:rFonts w:ascii="Cambria Math" w:hAnsi="Cambria Math"/>
                  </w:rPr>
                  <m:t>-6</m:t>
                </w:ins>
              </m:r>
            </m:sup>
          </m:sSup>
          <m:r>
            <w:ins w:id="7884" w:author="Ben Morelli" w:date="2019-06-06T23:04:00Z">
              <w:rPr>
                <w:rFonts w:ascii="Cambria Math" w:hAnsi="Cambria Math"/>
              </w:rPr>
              <m:t>+</m:t>
            </w:ins>
          </m:r>
          <m:sSub>
            <m:sSubPr>
              <m:ctrlPr>
                <w:ins w:id="7885" w:author="Ben Morelli" w:date="2019-06-06T23:04:00Z">
                  <w:rPr>
                    <w:rFonts w:ascii="Cambria Math" w:hAnsi="Cambria Math"/>
                    <w:i/>
                  </w:rPr>
                </w:ins>
              </m:ctrlPr>
            </m:sSubPr>
            <m:e>
              <m:r>
                <w:ins w:id="7886" w:author="Ben Morelli" w:date="2019-06-06T23:04:00Z">
                  <w:rPr>
                    <w:rFonts w:ascii="Cambria Math" w:hAnsi="Cambria Math"/>
                  </w:rPr>
                  <m:t>∆</m:t>
                </w:ins>
              </m:r>
              <m:r>
                <w:rPr>
                  <w:rFonts w:ascii="Cambria Math" w:hAnsi="Cambria Math"/>
                </w:rPr>
                <m:t>p</m:t>
              </m:r>
              <m:ctrlPr>
                <w:rPr>
                  <w:rFonts w:ascii="Cambria Math" w:hAnsi="Cambria Math"/>
                  <w:i/>
                </w:rPr>
              </m:ctrlPr>
            </m:e>
            <m:sub>
              <m:r>
                <w:del w:id="7887" w:author="Ben Morelli" w:date="2019-06-06T23:04:00Z">
                  <w:rPr>
                    <w:rFonts w:ascii="Cambria Math" w:hAnsi="Cambria Math"/>
                  </w:rPr>
                  <m:t>a</m:t>
                </w:del>
              </m:r>
              <m:r>
                <w:ins w:id="7888" w:author="Ben Morelli" w:date="2019-06-06T23:04:00Z">
                  <w:rPr>
                    <w:rFonts w:ascii="Cambria Math" w:hAnsi="Cambria Math"/>
                  </w:rPr>
                  <m:t>d</m:t>
                </w:ins>
              </m:r>
              <m:ctrlPr>
                <w:rPr>
                  <w:rFonts w:ascii="Cambria Math" w:hAnsi="Cambria Math"/>
                  <w:i/>
                </w:rPr>
              </m:ctrlPr>
            </m:sub>
          </m:sSub>
        </m:oMath>
      </m:oMathPara>
    </w:p>
    <w:p w14:paraId="1A6B3E18" w14:textId="275C0A90" w:rsidR="00567566" w:rsidRDefault="00567566" w:rsidP="00D52EF3">
      <w:pPr>
        <w:pStyle w:val="EquationAppendix"/>
      </w:pPr>
      <w:r>
        <w:tab/>
      </w:r>
      <w:r>
        <w:tab/>
      </w:r>
      <w:bookmarkStart w:id="7889" w:name="_Ref516669054"/>
      <w:bookmarkStart w:id="7890" w:name="_Ref520238195"/>
      <w:r>
        <w:t xml:space="preserve">Equation </w:t>
      </w:r>
      <w:bookmarkEnd w:id="7889"/>
      <w:r w:rsidR="00D52EF3">
        <w:fldChar w:fldCharType="begin"/>
      </w:r>
      <w:r w:rsidR="00D52EF3">
        <w:instrText xml:space="preserve"> STYLEREF 6 \s </w:instrText>
      </w:r>
      <w:r w:rsidR="00D52EF3">
        <w:fldChar w:fldCharType="separate"/>
      </w:r>
      <w:r w:rsidR="000B1BA1">
        <w:rPr>
          <w:noProof/>
        </w:rPr>
        <w:t>A</w:t>
      </w:r>
      <w:r w:rsidR="00D52EF3">
        <w:fldChar w:fldCharType="end"/>
      </w:r>
      <w:r w:rsidR="00D52EF3">
        <w:noBreakHyphen/>
      </w:r>
      <w:r w:rsidR="00BD26A6">
        <w:rPr>
          <w:noProof/>
        </w:rPr>
        <w:fldChar w:fldCharType="begin"/>
      </w:r>
      <w:r w:rsidR="00BD26A6">
        <w:rPr>
          <w:noProof/>
        </w:rPr>
        <w:instrText xml:space="preserve"> SEQ Appendix_Equations \* ARABIC \s 6 </w:instrText>
      </w:r>
      <w:r w:rsidR="00BD26A6">
        <w:rPr>
          <w:noProof/>
        </w:rPr>
        <w:fldChar w:fldCharType="separate"/>
      </w:r>
      <w:r w:rsidR="000B1BA1">
        <w:rPr>
          <w:noProof/>
        </w:rPr>
        <w:t>5</w:t>
      </w:r>
      <w:r w:rsidR="00BD26A6">
        <w:rPr>
          <w:noProof/>
        </w:rPr>
        <w:fldChar w:fldCharType="end"/>
      </w:r>
      <w:bookmarkEnd w:id="7890"/>
    </w:p>
    <w:p w14:paraId="501BB3F1" w14:textId="13A0846B" w:rsidR="00567566" w:rsidRDefault="00567566" w:rsidP="00180827">
      <w:pPr>
        <w:pStyle w:val="BodyText"/>
        <w:ind w:firstLine="0"/>
      </w:pPr>
      <w:r>
        <w:t>Where:</w:t>
      </w:r>
    </w:p>
    <w:p w14:paraId="1A370022" w14:textId="15A6EFBD" w:rsidR="00F71B96" w:rsidRDefault="00F71B96" w:rsidP="00F71B96">
      <w:pPr>
        <w:pStyle w:val="EquationKey"/>
        <w:rPr>
          <w:ins w:id="7891" w:author="Ben Morelli" w:date="2019-06-06T23:04:00Z"/>
        </w:rPr>
      </w:pPr>
      <w:ins w:id="7892" w:author="Ben Morelli" w:date="2019-06-06T23:04:00Z">
        <w:r>
          <w:rPr>
            <w:i/>
          </w:rPr>
          <w:t>p</w:t>
        </w:r>
        <w:r w:rsidRPr="00567566">
          <w:rPr>
            <w:i/>
            <w:vertAlign w:val="subscript"/>
          </w:rPr>
          <w:t>o</w:t>
        </w:r>
        <w:r>
          <w:rPr>
            <w:i/>
          </w:rPr>
          <w:t xml:space="preserve"> </w:t>
        </w:r>
        <w:r>
          <w:t>= Outlet/discharge pressure, atm</w:t>
        </w:r>
      </w:ins>
    </w:p>
    <w:p w14:paraId="3A38B699" w14:textId="400D1870" w:rsidR="00567566" w:rsidRDefault="00567566" w:rsidP="00804006">
      <w:pPr>
        <w:pStyle w:val="EquationKey"/>
      </w:pPr>
      <w:r>
        <w:t>P</w:t>
      </w:r>
      <w:r w:rsidRPr="00567566">
        <w:rPr>
          <w:vertAlign w:val="subscript"/>
        </w:rPr>
        <w:t>s</w:t>
      </w:r>
      <w:r>
        <w:rPr>
          <w:vertAlign w:val="subscript"/>
        </w:rPr>
        <w:t xml:space="preserve"> </w:t>
      </w:r>
      <w:r>
        <w:t>= Barometric pressure, 1 atm</w:t>
      </w:r>
      <w:del w:id="7893" w:author="Ben Morelli" w:date="2019-06-06T23:04:00Z">
        <w:r>
          <w:delText xml:space="preserve"> (101.325 kPa)</w:delText>
        </w:r>
      </w:del>
    </w:p>
    <w:p w14:paraId="66A4B7CE" w14:textId="24A6861E" w:rsidR="00567566" w:rsidRDefault="00567566" w:rsidP="00804006">
      <w:pPr>
        <w:pStyle w:val="EquationKey"/>
        <w:rPr>
          <w:vertAlign w:val="superscript"/>
        </w:rPr>
      </w:pPr>
      <w:r>
        <w:t>g = Gravitational constant, 9.81 m/s</w:t>
      </w:r>
      <w:r w:rsidRPr="00567566">
        <w:rPr>
          <w:vertAlign w:val="superscript"/>
        </w:rPr>
        <w:t>2</w:t>
      </w:r>
    </w:p>
    <w:p w14:paraId="0DB59F01" w14:textId="3801FDF1" w:rsidR="00804006" w:rsidRDefault="00567566" w:rsidP="00804006">
      <w:pPr>
        <w:pStyle w:val="EquationKey"/>
      </w:pPr>
      <w:r>
        <w:lastRenderedPageBreak/>
        <w:t xml:space="preserve">d = Diffuser </w:t>
      </w:r>
      <w:del w:id="7894" w:author="Ben Morelli" w:date="2019-06-06T23:04:00Z">
        <w:r>
          <w:delText xml:space="preserve">(air outlet </w:delText>
        </w:r>
      </w:del>
      <w:r w:rsidR="00F71B96">
        <w:t>submergence</w:t>
      </w:r>
      <w:del w:id="7895" w:author="Ben Morelli" w:date="2019-06-06T23:04:00Z">
        <w:r>
          <w:delText>),</w:delText>
        </w:r>
      </w:del>
      <w:ins w:id="7896" w:author="Ben Morelli" w:date="2019-06-06T23:04:00Z">
        <w:r w:rsidR="00F71B96">
          <w:t xml:space="preserve"> depth</w:t>
        </w:r>
        <w:r>
          <w:t>,</w:t>
        </w:r>
      </w:ins>
      <w:r>
        <w:t xml:space="preserve"> m</w:t>
      </w:r>
    </w:p>
    <w:p w14:paraId="3F77C737" w14:textId="77777777" w:rsidR="00567566" w:rsidRDefault="00567566" w:rsidP="00804006">
      <w:pPr>
        <w:pStyle w:val="EquationKey"/>
        <w:rPr>
          <w:del w:id="7897" w:author="Ben Morelli" w:date="2019-06-06T23:04:00Z"/>
        </w:rPr>
      </w:pPr>
      <w:del w:id="7898" w:author="Ben Morelli" w:date="2019-06-06T23:04:00Z">
        <w:r>
          <w:delText>Δ</w:delText>
        </w:r>
        <w:r w:rsidRPr="00567566">
          <w:rPr>
            <w:i/>
          </w:rPr>
          <w:delText>p</w:delText>
        </w:r>
        <w:r w:rsidRPr="00567566">
          <w:rPr>
            <w:i/>
            <w:vertAlign w:val="subscript"/>
          </w:rPr>
          <w:delText>a</w:delText>
        </w:r>
        <w:r>
          <w:rPr>
            <w:i/>
          </w:rPr>
          <w:delText xml:space="preserve"> </w:delText>
        </w:r>
        <w:r>
          <w:delText xml:space="preserve">= Pressure drop in inlet </w:delText>
        </w:r>
        <w:r w:rsidR="00252C85">
          <w:delText>filter and</w:delText>
        </w:r>
        <w:r>
          <w:delText xml:space="preserve"> piping to blower, 0.02 atm (0.25 psi) </w:delText>
        </w:r>
        <w:r>
          <w:fldChar w:fldCharType="begin" w:fldLock="1"/>
        </w:r>
        <w:r>
          <w:delInstrText>ADDIN CSL_CITATION { "citationItems" : [ { "id" : "ITEM-1", "itemData" : { "ISBN" : "ENER1C12", "author" : [ { "dropping-particle" : "", "family" : "Tarallo", "given" : "Steve", "non-dropping-particle" : "", "parse-names" : false, "suffix" : "" }, { "dropping-particle" : "", "family" : "Shaw", "given" : "Andy", "non-dropping-particle" : "", "parse-names" : false, "suffix" : "" }, { "dropping-particle" : "", "family" : "Kohl", "given" : "Paul", "non-dropping-particle" : "", "parse-names" : false, "suffix" : "" }, { "dropping-particle" : "", "family" : "Eschborn", "given" : "Ralph", "non-dropping-particle" : "", "parse-names" : false, "suffix" : "" } ], "id" : "ITEM-1", "issued" : { "date-parts" : [ [ "2015" ] ] }, "number-of-pages" : "440", "publisher" : "IWA Publishing", "publisher-place" : "London, UK", "title" : "A Guide to Net-Zero Energy Solutions for Water Resource Recovery Facilities", "type" : "report" }, "uris" : [ "http://www.mendeley.com/documents/?uuid=4db37c5a-445c-4be7-adb0-f994aed9d877" ] } ], "mendeley" : { "formattedCitation" : "(Tarallo et al. 2015)", "plainTextFormattedCitation" : "(Tarallo et al. 2015)", "previouslyFormattedCitation" : "(Tarallo et al. 2015)" }, "properties" : { "noteIndex" : 0 }, "schema" : "https://github.com/citation-style-language/schema/raw/master/csl-citation.json" }</w:delInstrText>
        </w:r>
        <w:r>
          <w:fldChar w:fldCharType="separate"/>
        </w:r>
        <w:r w:rsidRPr="00567566">
          <w:rPr>
            <w:noProof/>
          </w:rPr>
          <w:delText>(Tarallo et al. 2015)</w:delText>
        </w:r>
        <w:r>
          <w:fldChar w:fldCharType="end"/>
        </w:r>
      </w:del>
    </w:p>
    <w:p w14:paraId="71225973" w14:textId="77777777" w:rsidR="00804006" w:rsidRPr="00804006" w:rsidRDefault="00804006" w:rsidP="00804006">
      <w:pPr>
        <w:rPr>
          <w:del w:id="7899" w:author="Ben Morelli" w:date="2019-06-06T23:04:00Z"/>
        </w:rPr>
      </w:pPr>
    </w:p>
    <w:p w14:paraId="767A4055" w14:textId="4DCE9420" w:rsidR="009827FA" w:rsidRDefault="00A46FE3" w:rsidP="009827FA">
      <w:pPr>
        <w:pStyle w:val="EquationKey"/>
        <w:rPr>
          <w:ins w:id="7900" w:author="Ben Morelli" w:date="2019-06-06T23:04:00Z"/>
        </w:rPr>
      </w:pPr>
      <w:del w:id="7901" w:author="Ben Morelli" w:date="2019-06-06T23:04:00Z">
        <w:r>
          <w:delText>Headloss</w:delText>
        </w:r>
      </w:del>
      <w:ins w:id="7902" w:author="Ben Morelli" w:date="2019-06-06T23:04:00Z">
        <w:r w:rsidR="009827FA">
          <w:rPr>
            <w:rFonts w:ascii="Cambria Math" w:hAnsi="Cambria Math"/>
          </w:rPr>
          <w:t>𝜌</w:t>
        </w:r>
        <w:r w:rsidR="009827FA">
          <w:t xml:space="preserve"> = Fluid density, kg/m</w:t>
        </w:r>
        <w:r w:rsidR="009827FA" w:rsidRPr="00ED4541">
          <w:rPr>
            <w:vertAlign w:val="superscript"/>
          </w:rPr>
          <w:t>3</w:t>
        </w:r>
      </w:ins>
    </w:p>
    <w:p w14:paraId="59BE3DD3" w14:textId="5D7B1139" w:rsidR="00804006" w:rsidRPr="00804006" w:rsidRDefault="00567566" w:rsidP="004B150F">
      <w:pPr>
        <w:pStyle w:val="EquationKey"/>
        <w:rPr>
          <w:ins w:id="7903" w:author="Ben Morelli" w:date="2019-06-06T23:04:00Z"/>
        </w:rPr>
      </w:pPr>
      <w:ins w:id="7904" w:author="Ben Morelli" w:date="2019-06-06T23:04:00Z">
        <w:r>
          <w:t>Δ</w:t>
        </w:r>
        <w:r w:rsidRPr="00567566">
          <w:rPr>
            <w:i/>
          </w:rPr>
          <w:t>p</w:t>
        </w:r>
        <w:r w:rsidR="00F71B96">
          <w:rPr>
            <w:i/>
            <w:vertAlign w:val="subscript"/>
          </w:rPr>
          <w:t>d</w:t>
        </w:r>
        <w:r>
          <w:rPr>
            <w:i/>
          </w:rPr>
          <w:t xml:space="preserve"> </w:t>
        </w:r>
        <w:r>
          <w:t xml:space="preserve">= Pressure drop </w:t>
        </w:r>
        <w:r w:rsidR="00F71B96">
          <w:t>in air distribution piping and diffuser</w:t>
        </w:r>
        <w:r>
          <w:t>, 0.</w:t>
        </w:r>
        <w:r w:rsidR="00F71B96">
          <w:t>17</w:t>
        </w:r>
        <w:r>
          <w:t xml:space="preserve"> atm (</w:t>
        </w:r>
        <w:r w:rsidR="00F71B96">
          <w:t>2.5</w:t>
        </w:r>
        <w:r>
          <w:t xml:space="preserve"> psi)</w:t>
        </w:r>
        <w:r w:rsidR="00F71B96">
          <w:t xml:space="preserve"> </w:t>
        </w:r>
        <w:r w:rsidR="004B150F" w:rsidRPr="004B150F">
          <w:t>(Tarallo et al. 2015)</w:t>
        </w:r>
      </w:ins>
    </w:p>
    <w:p w14:paraId="1F95B895" w14:textId="702C843E" w:rsidR="00A46FE3" w:rsidRDefault="00ED21A4" w:rsidP="00ED4541">
      <w:pPr>
        <w:pStyle w:val="AppendixHeading3"/>
      </w:pPr>
      <w:ins w:id="7905" w:author="Ben Morelli" w:date="2019-06-06T23:04:00Z">
        <w:r>
          <w:t>Head loss</w:t>
        </w:r>
      </w:ins>
      <w:r w:rsidR="00A46FE3">
        <w:t xml:space="preserve"> in Pipe Networks</w:t>
      </w:r>
    </w:p>
    <w:p w14:paraId="3C915ABF" w14:textId="17E2F03B" w:rsidR="00A46FE3" w:rsidRDefault="00A46FE3" w:rsidP="00ED4541">
      <w:pPr>
        <w:pStyle w:val="BodyText"/>
      </w:pPr>
      <w:r>
        <w:t xml:space="preserve">Total pumping head is estimated as the sum of vertical head and </w:t>
      </w:r>
      <w:del w:id="7906" w:author="Ben Morelli" w:date="2019-06-06T23:04:00Z">
        <w:r>
          <w:delText>headloss</w:delText>
        </w:r>
      </w:del>
      <w:ins w:id="7907" w:author="Ben Morelli" w:date="2019-06-06T23:04:00Z">
        <w:r w:rsidR="00ED21A4">
          <w:t>head loss</w:t>
        </w:r>
      </w:ins>
      <w:r>
        <w:t xml:space="preserve"> due to friction loss. </w:t>
      </w:r>
      <w:del w:id="7908" w:author="Ben Morelli" w:date="2019-06-06T23:04:00Z">
        <w:r>
          <w:delText>Headloss</w:delText>
        </w:r>
      </w:del>
      <w:ins w:id="7909" w:author="Ben Morelli" w:date="2019-06-06T23:04:00Z">
        <w:r w:rsidR="00ED21A4">
          <w:t>Head loss</w:t>
        </w:r>
      </w:ins>
      <w:r>
        <w:t xml:space="preserve"> in pipe elbows and fixtures is not included.</w:t>
      </w:r>
    </w:p>
    <w:p w14:paraId="25B22F5E" w14:textId="00DD4E52" w:rsidR="00A46FE3" w:rsidRDefault="00A46FE3" w:rsidP="00ED4541">
      <w:pPr>
        <w:pStyle w:val="BodyText"/>
      </w:pPr>
      <w:del w:id="7910" w:author="Ben Morelli" w:date="2019-06-06T23:04:00Z">
        <w:r>
          <w:delText>Headloss</w:delText>
        </w:r>
      </w:del>
      <w:ins w:id="7911" w:author="Ben Morelli" w:date="2019-06-06T23:04:00Z">
        <w:r w:rsidR="00ED21A4">
          <w:t>Head loss</w:t>
        </w:r>
      </w:ins>
      <w:r>
        <w:t xml:space="preserve"> due to friction in piping networks is estimated using the Hazen-Williams, empirical </w:t>
      </w:r>
      <w:del w:id="7912" w:author="Ben Morelli" w:date="2019-06-06T23:04:00Z">
        <w:r>
          <w:delText>headloss</w:delText>
        </w:r>
      </w:del>
      <w:ins w:id="7913" w:author="Ben Morelli" w:date="2019-06-06T23:04:00Z">
        <w:r w:rsidR="00ED21A4">
          <w:t>head loss</w:t>
        </w:r>
      </w:ins>
      <w:r>
        <w:t xml:space="preserve"> equation, </w:t>
      </w:r>
      <w:r w:rsidR="00D05352">
        <w:fldChar w:fldCharType="begin"/>
      </w:r>
      <w:r w:rsidR="00D05352">
        <w:instrText xml:space="preserve"> REF _Ref520238210 \h </w:instrText>
      </w:r>
      <w:r w:rsidR="00D05352">
        <w:fldChar w:fldCharType="separate"/>
      </w:r>
      <w:r w:rsidR="000B1BA1">
        <w:t xml:space="preserve">Equation </w:t>
      </w:r>
      <w:r w:rsidR="000B1BA1">
        <w:rPr>
          <w:noProof/>
        </w:rPr>
        <w:t>A</w:t>
      </w:r>
      <w:r w:rsidR="000B1BA1">
        <w:noBreakHyphen/>
      </w:r>
      <w:r w:rsidR="000B1BA1">
        <w:rPr>
          <w:noProof/>
        </w:rPr>
        <w:t>6</w:t>
      </w:r>
      <w:r w:rsidR="00D05352">
        <w:fldChar w:fldCharType="end"/>
      </w:r>
      <w:r>
        <w:t xml:space="preserve">. </w:t>
      </w:r>
    </w:p>
    <w:p w14:paraId="5163923E" w14:textId="00E51EB2" w:rsidR="00A46FE3" w:rsidRPr="00A276D4" w:rsidRDefault="0092629C" w:rsidP="00ED4541">
      <w:pPr>
        <w:pStyle w:val="BodyText"/>
      </w:pPr>
      <m:oMathPara>
        <m:oMath>
          <m:sSub>
            <m:sSubPr>
              <m:ctrlPr>
                <w:rPr>
                  <w:rFonts w:ascii="Cambria Math" w:hAnsi="Cambria Math"/>
                </w:rPr>
              </m:ctrlPr>
            </m:sSubPr>
            <m:e>
              <m:r>
                <w:rPr>
                  <w:rFonts w:ascii="Cambria Math" w:hAnsi="Cambria Math"/>
                </w:rPr>
                <m:t>h</m:t>
              </m:r>
            </m:e>
            <m:sub>
              <m:r>
                <w:rPr>
                  <w:rFonts w:ascii="Cambria Math" w:hAnsi="Cambria Math"/>
                </w:rPr>
                <m:t>f</m:t>
              </m:r>
            </m:sub>
          </m:sSub>
          <m:r>
            <m:rPr>
              <m:sty m:val="p"/>
            </m:rPr>
            <w:rPr>
              <w:rFonts w:ascii="Cambria Math" w:hAnsi="Cambria Math"/>
            </w:rPr>
            <m:t>=0.2083 ×</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r>
                    <w:rPr>
                      <w:rFonts w:ascii="Cambria Math" w:hAnsi="Cambria Math"/>
                    </w:rPr>
                    <m:t>c</m:t>
                  </m:r>
                </m:den>
              </m:f>
              <m:r>
                <m:rPr>
                  <m:sty m:val="p"/>
                </m:rPr>
                <w:rPr>
                  <w:rFonts w:ascii="Cambria Math" w:hAnsi="Cambria Math"/>
                </w:rPr>
                <m:t>)</m:t>
              </m:r>
            </m:e>
            <m:sup>
              <m:r>
                <m:rPr>
                  <m:sty m:val="p"/>
                </m:rPr>
                <w:rPr>
                  <w:rFonts w:ascii="Cambria Math" w:hAnsi="Cambria Math"/>
                </w:rPr>
                <m:t>1.852</m:t>
              </m:r>
            </m:sup>
          </m:sSup>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Q</m:t>
                  </m:r>
                </m:e>
                <m:sup>
                  <m:r>
                    <m:rPr>
                      <m:sty m:val="p"/>
                    </m:rPr>
                    <w:rPr>
                      <w:rFonts w:ascii="Cambria Math" w:hAnsi="Cambria Math"/>
                    </w:rPr>
                    <m:t>1.852</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h</m:t>
                      </m:r>
                    </m:sub>
                  </m:sSub>
                </m:e>
                <m:sup>
                  <m:r>
                    <m:rPr>
                      <m:sty m:val="p"/>
                    </m:rPr>
                    <w:rPr>
                      <w:rFonts w:ascii="Cambria Math" w:hAnsi="Cambria Math"/>
                    </w:rPr>
                    <m:t>4.8655</m:t>
                  </m:r>
                </m:sup>
              </m:sSup>
            </m:den>
          </m:f>
          <m:r>
            <m:rPr>
              <m:sty m:val="p"/>
            </m:rPr>
            <w:rPr>
              <w:rFonts w:ascii="Cambria Math" w:hAnsi="Cambria Math"/>
            </w:rPr>
            <m:t xml:space="preserve"> </m:t>
          </m:r>
        </m:oMath>
      </m:oMathPara>
    </w:p>
    <w:p w14:paraId="0688BC23" w14:textId="5753BF62" w:rsidR="00A46FE3" w:rsidRDefault="00A46FE3" w:rsidP="00D52EF3">
      <w:pPr>
        <w:pStyle w:val="EquationAppendix"/>
      </w:pPr>
      <w:r>
        <w:tab/>
      </w:r>
      <w:r>
        <w:tab/>
      </w:r>
      <w:bookmarkStart w:id="7914" w:name="_Ref510444271"/>
      <w:bookmarkStart w:id="7915" w:name="_Ref520238210"/>
      <w:r>
        <w:t xml:space="preserve">Equation </w:t>
      </w:r>
      <w:bookmarkEnd w:id="7914"/>
      <w:r w:rsidR="00D52EF3">
        <w:fldChar w:fldCharType="begin"/>
      </w:r>
      <w:r w:rsidR="00D52EF3">
        <w:instrText xml:space="preserve"> STYLEREF 6 \s </w:instrText>
      </w:r>
      <w:r w:rsidR="00D52EF3">
        <w:fldChar w:fldCharType="separate"/>
      </w:r>
      <w:r w:rsidR="000B1BA1">
        <w:rPr>
          <w:noProof/>
        </w:rPr>
        <w:t>A</w:t>
      </w:r>
      <w:r w:rsidR="00D52EF3">
        <w:fldChar w:fldCharType="end"/>
      </w:r>
      <w:r w:rsidR="00D52EF3">
        <w:noBreakHyphen/>
      </w:r>
      <w:r w:rsidR="00BD26A6">
        <w:rPr>
          <w:noProof/>
        </w:rPr>
        <w:fldChar w:fldCharType="begin"/>
      </w:r>
      <w:r w:rsidR="00BD26A6">
        <w:rPr>
          <w:noProof/>
        </w:rPr>
        <w:instrText xml:space="preserve"> SEQ Appendix_Equations \* ARABIC \s 6 </w:instrText>
      </w:r>
      <w:r w:rsidR="00BD26A6">
        <w:rPr>
          <w:noProof/>
        </w:rPr>
        <w:fldChar w:fldCharType="separate"/>
      </w:r>
      <w:r w:rsidR="000B1BA1">
        <w:rPr>
          <w:noProof/>
        </w:rPr>
        <w:t>6</w:t>
      </w:r>
      <w:r w:rsidR="00BD26A6">
        <w:rPr>
          <w:noProof/>
        </w:rPr>
        <w:fldChar w:fldCharType="end"/>
      </w:r>
      <w:bookmarkEnd w:id="7915"/>
    </w:p>
    <w:p w14:paraId="3F08D68B" w14:textId="4CE1DA70" w:rsidR="00A46FE3" w:rsidRDefault="00A46FE3" w:rsidP="00180827">
      <w:pPr>
        <w:pStyle w:val="BodyText"/>
        <w:ind w:firstLine="0"/>
      </w:pPr>
      <w:r>
        <w:t>Where:</w:t>
      </w:r>
    </w:p>
    <w:p w14:paraId="0F85DE1F" w14:textId="451252F7" w:rsidR="00A46FE3" w:rsidRDefault="00A46FE3" w:rsidP="00804006">
      <w:pPr>
        <w:pStyle w:val="EquationKey"/>
      </w:pPr>
      <w:r>
        <w:t>h</w:t>
      </w:r>
      <w:r w:rsidRPr="00ED4541">
        <w:rPr>
          <w:vertAlign w:val="subscript"/>
        </w:rPr>
        <w:t xml:space="preserve">f </w:t>
      </w:r>
      <w:r>
        <w:t xml:space="preserve">= </w:t>
      </w:r>
      <w:del w:id="7916" w:author="Ben Morelli" w:date="2019-06-06T23:04:00Z">
        <w:r>
          <w:delText>Headloss</w:delText>
        </w:r>
      </w:del>
      <w:ins w:id="7917" w:author="Ben Morelli" w:date="2019-06-06T23:04:00Z">
        <w:r w:rsidR="00ED21A4">
          <w:t>Head loss</w:t>
        </w:r>
      </w:ins>
      <w:r>
        <w:t xml:space="preserve"> due to friction, ft H</w:t>
      </w:r>
      <w:r w:rsidRPr="00ED4541">
        <w:rPr>
          <w:vertAlign w:val="subscript"/>
        </w:rPr>
        <w:t>2</w:t>
      </w:r>
      <w:r>
        <w:t>O/100ft pipe</w:t>
      </w:r>
    </w:p>
    <w:p w14:paraId="14C2CDFF" w14:textId="66DF140B" w:rsidR="00A46FE3" w:rsidRDefault="00A46FE3" w:rsidP="00804006">
      <w:pPr>
        <w:pStyle w:val="EquationKey"/>
      </w:pPr>
      <w:r>
        <w:t>c = Hazen-Williams roughness constant</w:t>
      </w:r>
    </w:p>
    <w:p w14:paraId="17A477BF" w14:textId="1710D406" w:rsidR="00A46FE3" w:rsidRDefault="00A46FE3" w:rsidP="00804006">
      <w:pPr>
        <w:pStyle w:val="EquationKey"/>
      </w:pPr>
      <w:r>
        <w:t>Q = Fluid flow, gallons per minute</w:t>
      </w:r>
    </w:p>
    <w:p w14:paraId="49CBC9E5" w14:textId="7BA29E7A" w:rsidR="00A46FE3" w:rsidRDefault="00A46FE3" w:rsidP="00804006">
      <w:pPr>
        <w:pStyle w:val="EquationKey"/>
      </w:pPr>
      <w:r>
        <w:t>d</w:t>
      </w:r>
      <w:r w:rsidRPr="00ED4541">
        <w:rPr>
          <w:vertAlign w:val="subscript"/>
        </w:rPr>
        <w:t>h</w:t>
      </w:r>
      <w:r>
        <w:t xml:space="preserve"> = Hydraulic diameter, inches</w:t>
      </w:r>
    </w:p>
    <w:p w14:paraId="66E33AA7" w14:textId="70F0A901" w:rsidR="004D74FF" w:rsidRDefault="004D74FF" w:rsidP="004D74FF">
      <w:pPr>
        <w:pStyle w:val="AppendixHeading3"/>
      </w:pPr>
      <w:r>
        <w:t>Aerobic Biological Treatment Process Greenhouse Gas Emissions</w:t>
      </w:r>
    </w:p>
    <w:p w14:paraId="5B9071F0" w14:textId="4628877B" w:rsidR="004D74FF" w:rsidRDefault="004D74FF" w:rsidP="004D74FF">
      <w:pPr>
        <w:pStyle w:val="BodyText"/>
      </w:pPr>
      <w:r>
        <w:t>Methane (CH</w:t>
      </w:r>
      <w:r w:rsidRPr="004D74FF">
        <w:rPr>
          <w:vertAlign w:val="subscript"/>
        </w:rPr>
        <w:t>4</w:t>
      </w:r>
      <w:r>
        <w:t>) and nitrous oxide (N</w:t>
      </w:r>
      <w:r w:rsidRPr="004D74FF">
        <w:rPr>
          <w:vertAlign w:val="subscript"/>
        </w:rPr>
        <w:t>2</w:t>
      </w:r>
      <w:r>
        <w:t xml:space="preserve">O) emissions </w:t>
      </w:r>
      <w:del w:id="7918" w:author="Ben Morelli" w:date="2019-06-06T23:04:00Z">
        <w:r>
          <w:delText>are</w:delText>
        </w:r>
      </w:del>
      <w:ins w:id="7919" w:author="Ben Morelli" w:date="2019-06-06T23:04:00Z">
        <w:r w:rsidR="009827FA">
          <w:t>wer</w:t>
        </w:r>
        <w:r>
          <w:t>e</w:t>
        </w:r>
      </w:ins>
      <w:r>
        <w:t xml:space="preserve"> estimated for the AeMBR treatment systems using </w:t>
      </w:r>
      <w:r w:rsidR="00D05352">
        <w:fldChar w:fldCharType="begin"/>
      </w:r>
      <w:r w:rsidR="00D05352">
        <w:instrText xml:space="preserve"> REF _Ref520238224 \h </w:instrText>
      </w:r>
      <w:r w:rsidR="00D05352">
        <w:fldChar w:fldCharType="separate"/>
      </w:r>
      <w:r w:rsidR="000B1BA1">
        <w:t xml:space="preserve">Equation </w:t>
      </w:r>
      <w:r w:rsidR="000B1BA1">
        <w:rPr>
          <w:noProof/>
        </w:rPr>
        <w:t>A</w:t>
      </w:r>
      <w:r w:rsidR="000B1BA1">
        <w:noBreakHyphen/>
      </w:r>
      <w:r w:rsidR="000B1BA1">
        <w:rPr>
          <w:noProof/>
        </w:rPr>
        <w:t>7</w:t>
      </w:r>
      <w:r w:rsidR="00D05352">
        <w:fldChar w:fldCharType="end"/>
      </w:r>
      <w:r>
        <w:t xml:space="preserve"> and </w:t>
      </w:r>
      <w:r w:rsidR="00D05352">
        <w:fldChar w:fldCharType="begin"/>
      </w:r>
      <w:r w:rsidR="00D05352">
        <w:instrText xml:space="preserve"> REF _Ref520238230 \h </w:instrText>
      </w:r>
      <w:r w:rsidR="00D05352">
        <w:fldChar w:fldCharType="separate"/>
      </w:r>
      <w:r w:rsidR="000B1BA1">
        <w:t xml:space="preserve">Equation </w:t>
      </w:r>
      <w:r w:rsidR="000B1BA1">
        <w:rPr>
          <w:noProof/>
        </w:rPr>
        <w:t>A</w:t>
      </w:r>
      <w:r w:rsidR="000B1BA1">
        <w:noBreakHyphen/>
      </w:r>
      <w:r w:rsidR="000B1BA1">
        <w:rPr>
          <w:noProof/>
        </w:rPr>
        <w:t>8</w:t>
      </w:r>
      <w:r w:rsidR="00D05352">
        <w:fldChar w:fldCharType="end"/>
      </w:r>
      <w:r w:rsidR="00B318FA">
        <w:t xml:space="preserve">, as presented in the </w:t>
      </w:r>
      <w:r w:rsidR="00B318FA">
        <w:rPr>
          <w:szCs w:val="24"/>
        </w:rPr>
        <w:t xml:space="preserve">IPCC </w:t>
      </w:r>
      <w:r w:rsidR="00B318FA" w:rsidRPr="00586854">
        <w:rPr>
          <w:szCs w:val="24"/>
        </w:rPr>
        <w:t>Guidelines for national inventories</w:t>
      </w:r>
      <w:r w:rsidR="00B318FA">
        <w:rPr>
          <w:szCs w:val="24"/>
        </w:rPr>
        <w:t xml:space="preserve"> </w:t>
      </w:r>
      <w:del w:id="7920" w:author="Ben Morelli" w:date="2019-06-06T23:04:00Z">
        <w:r w:rsidR="00B318FA">
          <w:fldChar w:fldCharType="begin" w:fldLock="1"/>
        </w:r>
        <w:r w:rsidR="00B318FA">
          <w:delInstrText>ADDIN CSL_CITATION { "citationItems" : [ { "id" : "ITEM-1", "itemData" : { "author" : [ { "dropping-particle" : "", "family" : "Doorn", "given" : "M.R.J.", "non-dropping-particle" : "", "parse-names" : false, "suffix" : "" }, { "dropping-particle" : "", "family" : "Towprayoon", "given" : "S.", "non-dropping-particle" : "", "parse-names" : false, "suffix" : "" }, { "dropping-particle" : "", "family" : "Maria Manso Vieira", "given" : "S.", "non-dropping-particle" : "", "parse-names" : false, "suffix" : "" }, { "dropping-particle" : "", "family" : "Irving", "given" : "W.", "non-dropping-particle" : "", "parse-names" : false, "suffix" : "" }, { "dropping-particle" : "", "family" : "Palmer", "given" : "C.", "non-dropping-particle" : "", "parse-names" : false, "suffix" : "" }, { "dropping-particle" : "", "family" : "Pipatti", "given" : "R.", "non-dropping-particle" : "", "parse-names" : false, "suffix" : "" }, { "dropping-particle" : "", "family" : "Wang", "given" : "C.", "non-dropping-particle" : "", "parse-names" : false, "suffix" : "" } ], "id" : "ITEM-1", "issued" : { "date-parts" : [ [ "2006" ] ] }, "title" : "IPCC Guidelines for National Greenhouse Gas Inventories: Wastewater Treatment and Discharge (Chapter 6)", "type" : "report" }, "uris" : [ "http://www.mendeley.com/documents/?uuid=8d7dbc62-b13e-4ff9-8bc1-f64669669205" ] } ], "mendeley" : { "formattedCitation" : "(Doorn et al. 2006)", "plainTextFormattedCitation" : "(Doorn et al. 2006)", "previouslyFormattedCitation" : "(Doorn et al. 2006)" }, "properties" : { "noteIndex" : 0 }, "schema" : "https://github.com/citation-style-language/schema/raw/master/csl-citation.json" }</w:delInstrText>
        </w:r>
        <w:r w:rsidR="00B318FA">
          <w:fldChar w:fldCharType="separate"/>
        </w:r>
        <w:r w:rsidR="00B318FA" w:rsidRPr="00B318FA">
          <w:rPr>
            <w:noProof/>
          </w:rPr>
          <w:delText>(Doorn et al. 2006)</w:delText>
        </w:r>
        <w:r w:rsidR="00B318FA">
          <w:fldChar w:fldCharType="end"/>
        </w:r>
        <w:r w:rsidR="00B318FA">
          <w:delText>. The GPS-X™ model is</w:delText>
        </w:r>
      </w:del>
      <w:ins w:id="7921" w:author="Ben Morelli" w:date="2019-06-06T23:04:00Z">
        <w:r w:rsidR="003F6E67" w:rsidRPr="003F6E67">
          <w:t>(Doorn et al. 2006)</w:t>
        </w:r>
        <w:r w:rsidR="00B318FA">
          <w:t>. The GPS-X™ model</w:t>
        </w:r>
        <w:r w:rsidR="009827FA">
          <w:t xml:space="preserve"> was</w:t>
        </w:r>
      </w:ins>
      <w:r w:rsidR="00B318FA">
        <w:t xml:space="preserve"> used to estimate BOD and TKN loads entering the AeMBR. IPCC guidelines suggest that for a </w:t>
      </w:r>
      <w:r w:rsidR="00252C85">
        <w:t>well-managed</w:t>
      </w:r>
      <w:r w:rsidR="00B318FA">
        <w:t xml:space="preserve"> aerobic treatment plant the methane correct factor (MCF) will vary between 0 and 0.1. We used the midpoint of this range, 0.05, as the MCF in this analysis. We used an N</w:t>
      </w:r>
      <w:r w:rsidR="00B318FA" w:rsidRPr="00B318FA">
        <w:rPr>
          <w:vertAlign w:val="subscript"/>
        </w:rPr>
        <w:t>2</w:t>
      </w:r>
      <w:r w:rsidR="00B318FA">
        <w:t xml:space="preserve">O emission factor of 3.8E-3, which is the average of four emissions factors for plug-flow aerobic treatment processes </w:t>
      </w:r>
      <w:del w:id="7922" w:author="Ben Morelli" w:date="2019-06-06T23:04:00Z">
        <w:r w:rsidR="00B318FA">
          <w:fldChar w:fldCharType="begin" w:fldLock="1"/>
        </w:r>
        <w:r w:rsidR="00F10D66">
          <w:delInstrText>ADDIN CSL_CITATION { "citationItems" : [ { "id" : "ITEM-1", "itemData" : { "ISBN" : "978-1-78040-481-3", "author" : [ { "dropping-particle" : "", "family" : "Chandran", "given" : "Kartik", "non-dropping-particle" : "", "parse-names" : false, "suffix" : "" } ], "id" : "ITEM-1", "issued" : { "date-parts" : [ [ "2012" ] ] }, "publisher" : "Water Environment Research Foundation", "title" : "Greenhouse Nitrogen Emissions from Wastewater Treatment Operation: Phase I", "type" : "book" }, "uris" : [ "http://www.mendeley.com/documents/?uuid=b20ef760-5604-41b5-8e1e-109d23a9be0a" ] } ], "mendeley" : { "formattedCitation" : "(Chandran 2012)", "plainTextFormattedCitation" : "(Chandran 2012)", "previouslyFormattedCitation" : "(Chandran 2012)" }, "properties" : { "noteIndex" : 0 }, "schema" : "https://github.com/citation-style-language/schema/raw/master/csl-citation.json" }</w:delInstrText>
        </w:r>
        <w:r w:rsidR="00B318FA">
          <w:fldChar w:fldCharType="separate"/>
        </w:r>
        <w:r w:rsidR="00B318FA" w:rsidRPr="00B318FA">
          <w:rPr>
            <w:noProof/>
          </w:rPr>
          <w:delText>(Chandran 2012)</w:delText>
        </w:r>
        <w:r w:rsidR="00B318FA">
          <w:fldChar w:fldCharType="end"/>
        </w:r>
        <w:r w:rsidR="00B318FA">
          <w:delText>.</w:delText>
        </w:r>
      </w:del>
      <w:ins w:id="7923" w:author="Ben Morelli" w:date="2019-06-06T23:04:00Z">
        <w:r w:rsidR="003F6E67" w:rsidRPr="003F6E67">
          <w:t>(Chandran 2012)</w:t>
        </w:r>
        <w:r w:rsidR="00B318FA">
          <w:t>.</w:t>
        </w:r>
      </w:ins>
      <w:r w:rsidR="00B318FA">
        <w:t xml:space="preserve"> </w:t>
      </w:r>
    </w:p>
    <w:p w14:paraId="38204DD8" w14:textId="59EA9166" w:rsidR="004D74FF" w:rsidRPr="004D74FF" w:rsidRDefault="0092629C" w:rsidP="004D74FF">
      <w:pPr>
        <w:pStyle w:val="BodyText"/>
      </w:pPr>
      <m:oMathPara>
        <m:oMath>
          <m:sSub>
            <m:sSubPr>
              <m:ctrlPr>
                <w:rPr>
                  <w:rFonts w:ascii="Cambria Math" w:hAnsi="Cambria Math"/>
                  <w:i/>
                </w:rPr>
              </m:ctrlPr>
            </m:sSubPr>
            <m:e>
              <m:r>
                <w:rPr>
                  <w:rFonts w:ascii="Cambria Math" w:hAnsi="Cambria Math"/>
                </w:rPr>
                <m:t>CH</m:t>
              </m:r>
            </m:e>
            <m:sub>
              <m:r>
                <w:rPr>
                  <w:rFonts w:ascii="Cambria Math" w:hAnsi="Cambria Math"/>
                </w:rPr>
                <m:t>4</m:t>
              </m:r>
            </m:sub>
          </m:sSub>
          <m:r>
            <w:rPr>
              <w:rFonts w:ascii="Cambria Math" w:hAnsi="Cambria Math"/>
            </w:rPr>
            <m:t xml:space="preserve"> Emissions=BOD×</m:t>
          </m:r>
          <m:sSub>
            <m:sSubPr>
              <m:ctrlPr>
                <w:rPr>
                  <w:rFonts w:ascii="Cambria Math" w:hAnsi="Cambria Math"/>
                  <w:i/>
                </w:rPr>
              </m:ctrlPr>
            </m:sSubPr>
            <m:e>
              <m:r>
                <w:rPr>
                  <w:rFonts w:ascii="Cambria Math" w:hAnsi="Cambria Math"/>
                </w:rPr>
                <m:t>B</m:t>
              </m:r>
            </m:e>
            <m:sub>
              <m:r>
                <w:rPr>
                  <w:rFonts w:ascii="Cambria Math" w:hAnsi="Cambria Math"/>
                </w:rPr>
                <m:t>o</m:t>
              </m:r>
            </m:sub>
          </m:sSub>
          <m:r>
            <w:rPr>
              <w:rFonts w:ascii="Cambria Math" w:hAnsi="Cambria Math"/>
            </w:rPr>
            <m:t>×MCF</m:t>
          </m:r>
        </m:oMath>
      </m:oMathPara>
    </w:p>
    <w:p w14:paraId="021F2416" w14:textId="4BC86053" w:rsidR="004D74FF" w:rsidRDefault="004D74FF" w:rsidP="00D52EF3">
      <w:pPr>
        <w:pStyle w:val="EquationAppendix"/>
      </w:pPr>
      <w:r>
        <w:tab/>
      </w:r>
      <w:r>
        <w:tab/>
      </w:r>
      <w:bookmarkStart w:id="7924" w:name="_Ref517269567"/>
      <w:bookmarkStart w:id="7925" w:name="_Ref520238224"/>
      <w:r>
        <w:t xml:space="preserve">Equation </w:t>
      </w:r>
      <w:bookmarkEnd w:id="7924"/>
      <w:r w:rsidR="00D52EF3">
        <w:fldChar w:fldCharType="begin"/>
      </w:r>
      <w:r w:rsidR="00D52EF3">
        <w:instrText xml:space="preserve"> STYLEREF 6 \s </w:instrText>
      </w:r>
      <w:r w:rsidR="00D52EF3">
        <w:fldChar w:fldCharType="separate"/>
      </w:r>
      <w:r w:rsidR="000B1BA1">
        <w:rPr>
          <w:noProof/>
        </w:rPr>
        <w:t>A</w:t>
      </w:r>
      <w:r w:rsidR="00D52EF3">
        <w:fldChar w:fldCharType="end"/>
      </w:r>
      <w:r w:rsidR="00D52EF3">
        <w:noBreakHyphen/>
      </w:r>
      <w:r w:rsidR="00BD26A6">
        <w:rPr>
          <w:noProof/>
        </w:rPr>
        <w:fldChar w:fldCharType="begin"/>
      </w:r>
      <w:r w:rsidR="00BD26A6">
        <w:rPr>
          <w:noProof/>
        </w:rPr>
        <w:instrText xml:space="preserve"> SEQ Appendix_Equations \* ARABIC \s 6 </w:instrText>
      </w:r>
      <w:r w:rsidR="00BD26A6">
        <w:rPr>
          <w:noProof/>
        </w:rPr>
        <w:fldChar w:fldCharType="separate"/>
      </w:r>
      <w:r w:rsidR="000B1BA1">
        <w:rPr>
          <w:noProof/>
        </w:rPr>
        <w:t>7</w:t>
      </w:r>
      <w:r w:rsidR="00BD26A6">
        <w:rPr>
          <w:noProof/>
        </w:rPr>
        <w:fldChar w:fldCharType="end"/>
      </w:r>
      <w:bookmarkEnd w:id="7925"/>
    </w:p>
    <w:p w14:paraId="5AF8D9F6" w14:textId="05FB24E5" w:rsidR="004D74FF" w:rsidRDefault="004D74FF" w:rsidP="00180827">
      <w:pPr>
        <w:pStyle w:val="BodyText"/>
        <w:ind w:firstLine="0"/>
      </w:pPr>
      <w:r>
        <w:t>Where:</w:t>
      </w:r>
    </w:p>
    <w:p w14:paraId="17CE9487" w14:textId="4E90598A" w:rsidR="004D74FF" w:rsidRDefault="004D74FF" w:rsidP="00804006">
      <w:pPr>
        <w:pStyle w:val="EquationKey"/>
      </w:pPr>
      <w:r>
        <w:t>CH</w:t>
      </w:r>
      <w:r w:rsidRPr="004D74FF">
        <w:rPr>
          <w:vertAlign w:val="subscript"/>
        </w:rPr>
        <w:t>4</w:t>
      </w:r>
      <w:r>
        <w:t xml:space="preserve"> Emissions from AeMBR unit process, kg CH</w:t>
      </w:r>
      <w:r w:rsidRPr="004D74FF">
        <w:rPr>
          <w:vertAlign w:val="subscript"/>
        </w:rPr>
        <w:t>4</w:t>
      </w:r>
      <w:r>
        <w:t xml:space="preserve"> /yr</w:t>
      </w:r>
    </w:p>
    <w:p w14:paraId="6B24B091" w14:textId="2C139F88" w:rsidR="004D74FF" w:rsidRDefault="004D74FF" w:rsidP="00804006">
      <w:pPr>
        <w:pStyle w:val="EquationKey"/>
      </w:pPr>
      <w:r>
        <w:t>BOD = BOD entering biological treatment process, mg/L</w:t>
      </w:r>
    </w:p>
    <w:p w14:paraId="1BE250C1" w14:textId="77777777" w:rsidR="004D74FF" w:rsidRDefault="004D74FF" w:rsidP="00804006">
      <w:pPr>
        <w:pStyle w:val="EquationKey"/>
        <w:rPr>
          <w:del w:id="7926" w:author="Ben Morelli" w:date="2019-06-06T23:04:00Z"/>
        </w:rPr>
      </w:pPr>
      <w:del w:id="7927" w:author="Ben Morelli" w:date="2019-06-06T23:04:00Z">
        <w:r>
          <w:delText>B</w:delText>
        </w:r>
        <w:r w:rsidRPr="004D74FF">
          <w:rPr>
            <w:vertAlign w:val="subscript"/>
          </w:rPr>
          <w:delText>o</w:delText>
        </w:r>
        <w:r>
          <w:delText xml:space="preserve"> = maximum CH</w:delText>
        </w:r>
        <w:r w:rsidRPr="004D74FF">
          <w:rPr>
            <w:vertAlign w:val="subscript"/>
          </w:rPr>
          <w:delText>4</w:delText>
        </w:r>
        <w:r>
          <w:delText xml:space="preserve"> producing capacity, </w:delText>
        </w:r>
        <w:r w:rsidR="00B318FA">
          <w:delText xml:space="preserve">0.6 </w:delText>
        </w:r>
        <w:r>
          <w:delText>kg CH</w:delText>
        </w:r>
        <w:r w:rsidRPr="004D74FF">
          <w:rPr>
            <w:vertAlign w:val="subscript"/>
          </w:rPr>
          <w:delText>4</w:delText>
        </w:r>
        <w:r>
          <w:delText>/kg BOD</w:delText>
        </w:r>
        <w:r w:rsidR="00B318FA">
          <w:delText xml:space="preserve"> </w:delText>
        </w:r>
        <w:r w:rsidR="00B318FA">
          <w:fldChar w:fldCharType="begin" w:fldLock="1"/>
        </w:r>
        <w:r w:rsidR="00B318FA">
          <w:delInstrText>ADDIN CSL_CITATION { "citationItems" : [ { "id" : "ITEM-1", "itemData" : { "author" : [ { "dropping-particle" : "", "family" : "Doorn", "given" : "M.R.J.", "non-dropping-particle" : "", "parse-names" : false, "suffix" : "" }, { "dropping-particle" : "", "family" : "Towprayoon", "given" : "S.", "non-dropping-particle" : "", "parse-names" : false, "suffix" : "" }, { "dropping-particle" : "", "family" : "Maria Manso Vieira", "given" : "S.", "non-dropping-particle" : "", "parse-names" : false, "suffix" : "" }, { "dropping-particle" : "", "family" : "Irving", "given" : "W.", "non-dropping-particle" : "", "parse-names" : false, "suffix" : "" }, { "dropping-particle" : "", "family" : "Palmer", "given" : "C.", "non-dropping-particle" : "", "parse-names" : false, "suffix" : "" }, { "dropping-particle" : "", "family" : "Pipatti", "given" : "R.", "non-dropping-particle" : "", "parse-names" : false, "suffix" : "" }, { "dropping-particle" : "", "family" : "Wang", "given" : "C.", "non-dropping-particle" : "", "parse-names" : false, "suffix" : "" } ], "id" : "ITEM-1", "issued" : { "date-parts" : [ [ "2006" ] ] }, "title" : "IPCC Guidelines for National Greenhouse Gas Inventories: Wastewater Treatment and Discharge (Chapter 6)", "type" : "report" }, "uris" : [ "http://www.mendeley.com/documents/?uuid=8d7dbc62-b13e-4ff9-8bc1-f64669669205" ] } ], "mendeley" : { "formattedCitation" : "(Doorn et al. 2006)", "plainTextFormattedCitation" : "(Doorn et al. 2006)", "previouslyFormattedCitation" : "(Doorn et al. 2006)" }, "properties" : { "noteIndex" : 0 }, "schema" : "https://github.com/citation-style-language/schema/raw/master/csl-citation.json" }</w:delInstrText>
        </w:r>
        <w:r w:rsidR="00B318FA">
          <w:fldChar w:fldCharType="separate"/>
        </w:r>
        <w:r w:rsidR="00B318FA" w:rsidRPr="00B318FA">
          <w:rPr>
            <w:noProof/>
          </w:rPr>
          <w:delText>(Doorn et al. 2006)</w:delText>
        </w:r>
        <w:r w:rsidR="00B318FA">
          <w:fldChar w:fldCharType="end"/>
        </w:r>
      </w:del>
    </w:p>
    <w:p w14:paraId="24852725" w14:textId="73A76A48" w:rsidR="004D74FF" w:rsidRDefault="004D74FF" w:rsidP="00804006">
      <w:pPr>
        <w:pStyle w:val="EquationKey"/>
        <w:rPr>
          <w:ins w:id="7928" w:author="Ben Morelli" w:date="2019-06-06T23:04:00Z"/>
        </w:rPr>
      </w:pPr>
      <w:ins w:id="7929" w:author="Ben Morelli" w:date="2019-06-06T23:04:00Z">
        <w:r>
          <w:lastRenderedPageBreak/>
          <w:t>B</w:t>
        </w:r>
        <w:r w:rsidRPr="004D74FF">
          <w:rPr>
            <w:vertAlign w:val="subscript"/>
          </w:rPr>
          <w:t>o</w:t>
        </w:r>
        <w:r>
          <w:t xml:space="preserve"> = maximum CH</w:t>
        </w:r>
        <w:r w:rsidRPr="004D74FF">
          <w:rPr>
            <w:vertAlign w:val="subscript"/>
          </w:rPr>
          <w:t>4</w:t>
        </w:r>
        <w:r>
          <w:t xml:space="preserve"> producing capacity, </w:t>
        </w:r>
        <w:r w:rsidR="00B318FA">
          <w:t xml:space="preserve">0.6 </w:t>
        </w:r>
        <w:r>
          <w:t>kg CH</w:t>
        </w:r>
        <w:r w:rsidRPr="004D74FF">
          <w:rPr>
            <w:vertAlign w:val="subscript"/>
          </w:rPr>
          <w:t>4</w:t>
        </w:r>
        <w:r>
          <w:t>/kg BOD</w:t>
        </w:r>
        <w:r w:rsidR="00B318FA">
          <w:t xml:space="preserve"> </w:t>
        </w:r>
        <w:r w:rsidR="004B150F" w:rsidRPr="004B150F">
          <w:t>(Doorn et al. 2006)</w:t>
        </w:r>
      </w:ins>
    </w:p>
    <w:p w14:paraId="5A88127E" w14:textId="579CE151" w:rsidR="004D74FF" w:rsidRDefault="004D74FF" w:rsidP="00804006">
      <w:pPr>
        <w:pStyle w:val="EquationKey"/>
      </w:pPr>
      <w:r>
        <w:t>MCF = methane correction factor, fraction</w:t>
      </w:r>
      <w:r w:rsidR="00B318FA">
        <w:t xml:space="preserve"> </w:t>
      </w:r>
    </w:p>
    <w:p w14:paraId="1C758300" w14:textId="6A2560DC" w:rsidR="004D74FF" w:rsidRDefault="004D74FF" w:rsidP="004D74FF">
      <w:pPr>
        <w:ind w:left="720"/>
      </w:pPr>
    </w:p>
    <w:p w14:paraId="3701D667" w14:textId="6FFEC25B" w:rsidR="004D74FF" w:rsidRPr="004D74FF" w:rsidRDefault="0092629C" w:rsidP="004D74FF">
      <w:pPr>
        <w:ind w:left="720"/>
      </w:pPr>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O Emissions=TKN×EF×</m:t>
          </m:r>
          <m:f>
            <m:fPr>
              <m:ctrlPr>
                <w:rPr>
                  <w:rFonts w:ascii="Cambria Math" w:hAnsi="Cambria Math"/>
                  <w:i/>
                </w:rPr>
              </m:ctrlPr>
            </m:fPr>
            <m:num>
              <m:r>
                <w:rPr>
                  <w:rFonts w:ascii="Cambria Math" w:hAnsi="Cambria Math"/>
                </w:rPr>
                <m:t>44</m:t>
              </m:r>
            </m:num>
            <m:den>
              <m:r>
                <w:rPr>
                  <w:rFonts w:ascii="Cambria Math" w:hAnsi="Cambria Math"/>
                </w:rPr>
                <m:t>28</m:t>
              </m:r>
            </m:den>
          </m:f>
        </m:oMath>
      </m:oMathPara>
    </w:p>
    <w:p w14:paraId="5376FC59" w14:textId="26914A95" w:rsidR="004D74FF" w:rsidRDefault="004D74FF" w:rsidP="00D52EF3">
      <w:pPr>
        <w:pStyle w:val="EquationAppendix"/>
      </w:pPr>
      <w:r>
        <w:tab/>
      </w:r>
      <w:r>
        <w:tab/>
      </w:r>
      <w:bookmarkStart w:id="7930" w:name="_Ref517269775"/>
      <w:bookmarkStart w:id="7931" w:name="_Ref520238230"/>
      <w:r>
        <w:t xml:space="preserve">Equation </w:t>
      </w:r>
      <w:bookmarkEnd w:id="7930"/>
      <w:r w:rsidR="00D52EF3">
        <w:fldChar w:fldCharType="begin"/>
      </w:r>
      <w:r w:rsidR="00D52EF3">
        <w:instrText xml:space="preserve"> STYLEREF 6 \s </w:instrText>
      </w:r>
      <w:r w:rsidR="00D52EF3">
        <w:fldChar w:fldCharType="separate"/>
      </w:r>
      <w:r w:rsidR="000B1BA1">
        <w:rPr>
          <w:noProof/>
        </w:rPr>
        <w:t>A</w:t>
      </w:r>
      <w:r w:rsidR="00D52EF3">
        <w:fldChar w:fldCharType="end"/>
      </w:r>
      <w:r w:rsidR="00D52EF3">
        <w:noBreakHyphen/>
      </w:r>
      <w:r w:rsidR="00BD26A6">
        <w:rPr>
          <w:noProof/>
        </w:rPr>
        <w:fldChar w:fldCharType="begin"/>
      </w:r>
      <w:r w:rsidR="00BD26A6">
        <w:rPr>
          <w:noProof/>
        </w:rPr>
        <w:instrText xml:space="preserve"> SEQ Appendix_Equations \* ARABIC \s 6 </w:instrText>
      </w:r>
      <w:r w:rsidR="00BD26A6">
        <w:rPr>
          <w:noProof/>
        </w:rPr>
        <w:fldChar w:fldCharType="separate"/>
      </w:r>
      <w:r w:rsidR="000B1BA1">
        <w:rPr>
          <w:noProof/>
        </w:rPr>
        <w:t>8</w:t>
      </w:r>
      <w:r w:rsidR="00BD26A6">
        <w:rPr>
          <w:noProof/>
        </w:rPr>
        <w:fldChar w:fldCharType="end"/>
      </w:r>
      <w:bookmarkEnd w:id="7931"/>
    </w:p>
    <w:p w14:paraId="552500B8" w14:textId="535B1818" w:rsidR="004D74FF" w:rsidRDefault="004D74FF" w:rsidP="00180827">
      <w:pPr>
        <w:pStyle w:val="BodyText"/>
        <w:ind w:firstLine="0"/>
      </w:pPr>
      <w:r>
        <w:t>Where:</w:t>
      </w:r>
    </w:p>
    <w:p w14:paraId="68B82995" w14:textId="7256A17D" w:rsidR="004D74FF" w:rsidRDefault="004D74FF" w:rsidP="00804006">
      <w:pPr>
        <w:pStyle w:val="EquationKey"/>
      </w:pPr>
      <w:r>
        <w:t>N</w:t>
      </w:r>
      <w:r w:rsidRPr="004D74FF">
        <w:rPr>
          <w:vertAlign w:val="subscript"/>
        </w:rPr>
        <w:t>2</w:t>
      </w:r>
      <w:r>
        <w:t>O Emissions from AeMBR unit process, kg N</w:t>
      </w:r>
      <w:r w:rsidRPr="004D74FF">
        <w:rPr>
          <w:vertAlign w:val="subscript"/>
        </w:rPr>
        <w:t>2</w:t>
      </w:r>
      <w:r>
        <w:t>O/yr</w:t>
      </w:r>
    </w:p>
    <w:p w14:paraId="7A943582" w14:textId="007E3073" w:rsidR="004D74FF" w:rsidRDefault="004D74FF" w:rsidP="00804006">
      <w:pPr>
        <w:pStyle w:val="EquationKey"/>
      </w:pPr>
      <w:r>
        <w:t>TKN =Total kjeldahl nitrogen entering biological treatment process, mg N/L</w:t>
      </w:r>
    </w:p>
    <w:p w14:paraId="1180C649" w14:textId="04155EF5" w:rsidR="004D74FF" w:rsidRPr="004D74FF" w:rsidRDefault="004D74FF" w:rsidP="00804006">
      <w:pPr>
        <w:pStyle w:val="EquationKey"/>
      </w:pPr>
      <w:r>
        <w:t>EF = Emission factor, fraction</w:t>
      </w:r>
    </w:p>
    <w:p w14:paraId="58279167" w14:textId="696D306E" w:rsidR="00B47380" w:rsidRPr="00C61E80" w:rsidRDefault="00B47380" w:rsidP="00ED4541">
      <w:pPr>
        <w:pStyle w:val="AppendixHeading2"/>
      </w:pPr>
      <w:r w:rsidRPr="00C61E80">
        <w:t>LCCA Calculations</w:t>
      </w:r>
    </w:p>
    <w:p w14:paraId="1CE7D77C" w14:textId="099F18E9" w:rsidR="00B47380" w:rsidRDefault="00B47380" w:rsidP="00ED4541">
      <w:pPr>
        <w:pStyle w:val="AppendixHeading3"/>
      </w:pPr>
      <w:r>
        <w:t>Dollar Year Adjustment</w:t>
      </w:r>
    </w:p>
    <w:p w14:paraId="378B457D" w14:textId="5843F5B7" w:rsidR="00B47380" w:rsidRDefault="00B47380" w:rsidP="00ED4541">
      <w:pPr>
        <w:pStyle w:val="BodyText"/>
      </w:pPr>
      <w:r>
        <w:t xml:space="preserve">In cases where cost data </w:t>
      </w:r>
      <w:del w:id="7932" w:author="Ben Morelli" w:date="2019-06-06T23:04:00Z">
        <w:r>
          <w:delText>is</w:delText>
        </w:r>
      </w:del>
      <w:ins w:id="7933" w:author="Ben Morelli" w:date="2019-06-06T23:04:00Z">
        <w:r w:rsidR="00184F25">
          <w:t>wa</w:t>
        </w:r>
        <w:r>
          <w:t>s</w:t>
        </w:r>
      </w:ins>
      <w:r>
        <w:t xml:space="preserve"> found for years other than the analysi</w:t>
      </w:r>
      <w:r w:rsidR="005847BA">
        <w:t>s year (2016</w:t>
      </w:r>
      <w:r>
        <w:t xml:space="preserve">), the cost information is scaled to the analysis year based on the national average, urban </w:t>
      </w:r>
      <w:del w:id="7934" w:author="Ben Morelli" w:date="2019-06-06T23:04:00Z">
        <w:r>
          <w:delText>consumer price index (CPI).</w:delText>
        </w:r>
      </w:del>
      <w:ins w:id="7935" w:author="Ben Morelli" w:date="2019-06-06T23:04:00Z">
        <w:r>
          <w:t>CPI.</w:t>
        </w:r>
      </w:ins>
      <w:r>
        <w:t xml:space="preserve"> The most recent available CPI values from the Bureau of Labor Services are record in </w:t>
      </w:r>
      <w:r w:rsidR="00731ED1">
        <w:fldChar w:fldCharType="begin"/>
      </w:r>
      <w:r w:rsidR="00731ED1">
        <w:instrText xml:space="preserve"> REF _Ref519951574 \h </w:instrText>
      </w:r>
      <w:r w:rsidR="00731ED1">
        <w:fldChar w:fldCharType="separate"/>
      </w:r>
      <w:r w:rsidR="000B1BA1">
        <w:t xml:space="preserve">Table </w:t>
      </w:r>
      <w:r w:rsidR="000B1BA1">
        <w:rPr>
          <w:noProof/>
        </w:rPr>
        <w:t>7</w:t>
      </w:r>
      <w:r w:rsidR="000B1BA1">
        <w:noBreakHyphen/>
      </w:r>
      <w:r w:rsidR="000B1BA1">
        <w:rPr>
          <w:noProof/>
        </w:rPr>
        <w:t>1</w:t>
      </w:r>
      <w:r w:rsidR="00731ED1">
        <w:fldChar w:fldCharType="end"/>
      </w:r>
      <w:r w:rsidR="007C1737">
        <w:t xml:space="preserve">. </w:t>
      </w:r>
      <w:r w:rsidR="005847BA">
        <w:t xml:space="preserve">No CPI value is yet available for 2017. For the purposes of this analysis 2016 and 2017 costs </w:t>
      </w:r>
      <w:del w:id="7936" w:author="Ben Morelli" w:date="2019-06-06T23:04:00Z">
        <w:r w:rsidR="005847BA">
          <w:delText>are</w:delText>
        </w:r>
      </w:del>
      <w:ins w:id="7937" w:author="Ben Morelli" w:date="2019-06-06T23:04:00Z">
        <w:r w:rsidR="00184F25">
          <w:t>were</w:t>
        </w:r>
      </w:ins>
      <w:r w:rsidR="005847BA">
        <w:t xml:space="preserve"> assumed</w:t>
      </w:r>
      <w:ins w:id="7938" w:author="Ben Morelli" w:date="2019-06-06T23:04:00Z">
        <w:r w:rsidR="00184F25">
          <w:t xml:space="preserve"> to be</w:t>
        </w:r>
      </w:ins>
      <w:r w:rsidR="005847BA">
        <w:t xml:space="preserve"> equivalent.</w:t>
      </w:r>
    </w:p>
    <w:p w14:paraId="3A9B1127" w14:textId="1ACE604F" w:rsidR="00B47380" w:rsidRPr="00B47380" w:rsidRDefault="00B47380" w:rsidP="00ED4541">
      <w:pPr>
        <w:pStyle w:val="BodyText"/>
      </w:pPr>
      <m:oMathPara>
        <m:oMath>
          <m:r>
            <w:rPr>
              <w:rFonts w:ascii="Cambria Math" w:hAnsi="Cambria Math"/>
            </w:rPr>
            <m:t>2016 Cost=</m:t>
          </m:r>
          <m:sSub>
            <m:sSubPr>
              <m:ctrlPr>
                <w:rPr>
                  <w:rFonts w:ascii="Cambria Math" w:hAnsi="Cambria Math"/>
                  <w:i/>
                </w:rPr>
              </m:ctrlPr>
            </m:sSubPr>
            <m:e>
              <m:r>
                <w:rPr>
                  <w:rFonts w:ascii="Cambria Math" w:hAnsi="Cambria Math"/>
                </w:rPr>
                <m:t>Cost</m:t>
              </m:r>
            </m:e>
            <m:sub>
              <m:r>
                <w:rPr>
                  <w:rFonts w:ascii="Cambria Math" w:hAnsi="Cambria Math"/>
                </w:rPr>
                <m:t>y</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CPI</m:t>
                  </m:r>
                </m:e>
                <m:sub>
                  <m:r>
                    <w:rPr>
                      <w:rFonts w:ascii="Cambria Math" w:hAnsi="Cambria Math"/>
                    </w:rPr>
                    <m:t>2016</m:t>
                  </m:r>
                </m:sub>
              </m:sSub>
            </m:num>
            <m:den>
              <m:sSub>
                <m:sSubPr>
                  <m:ctrlPr>
                    <w:rPr>
                      <w:rFonts w:ascii="Cambria Math" w:hAnsi="Cambria Math"/>
                      <w:i/>
                    </w:rPr>
                  </m:ctrlPr>
                </m:sSubPr>
                <m:e>
                  <m:r>
                    <w:rPr>
                      <w:rFonts w:ascii="Cambria Math" w:hAnsi="Cambria Math"/>
                    </w:rPr>
                    <m:t>CPI</m:t>
                  </m:r>
                </m:e>
                <m:sub>
                  <m:r>
                    <w:rPr>
                      <w:rFonts w:ascii="Cambria Math" w:hAnsi="Cambria Math"/>
                    </w:rPr>
                    <m:t>y</m:t>
                  </m:r>
                </m:sub>
              </m:sSub>
            </m:den>
          </m:f>
        </m:oMath>
      </m:oMathPara>
    </w:p>
    <w:p w14:paraId="2A027EF2" w14:textId="391D7A39" w:rsidR="00B47380" w:rsidRDefault="00B47380" w:rsidP="00D52EF3">
      <w:pPr>
        <w:pStyle w:val="EquationAppendix"/>
      </w:pPr>
      <w:r>
        <w:tab/>
      </w:r>
      <w:r>
        <w:tab/>
      </w:r>
      <w:bookmarkStart w:id="7939" w:name="_Ref510539324"/>
      <w:r>
        <w:t xml:space="preserve">Equation </w:t>
      </w:r>
      <w:bookmarkEnd w:id="7939"/>
      <w:r w:rsidR="00D52EF3">
        <w:fldChar w:fldCharType="begin"/>
      </w:r>
      <w:r w:rsidR="00D52EF3">
        <w:instrText xml:space="preserve"> STYLEREF 6 \s </w:instrText>
      </w:r>
      <w:r w:rsidR="00D52EF3">
        <w:fldChar w:fldCharType="separate"/>
      </w:r>
      <w:r w:rsidR="000B1BA1">
        <w:rPr>
          <w:noProof/>
        </w:rPr>
        <w:t>A</w:t>
      </w:r>
      <w:r w:rsidR="00D52EF3">
        <w:fldChar w:fldCharType="end"/>
      </w:r>
      <w:r w:rsidR="00D52EF3">
        <w:noBreakHyphen/>
      </w:r>
      <w:r w:rsidR="00BD26A6">
        <w:rPr>
          <w:noProof/>
        </w:rPr>
        <w:fldChar w:fldCharType="begin"/>
      </w:r>
      <w:r w:rsidR="00BD26A6">
        <w:rPr>
          <w:noProof/>
        </w:rPr>
        <w:instrText xml:space="preserve"> SEQ Appendix_Equations \* ARABIC \s 6 </w:instrText>
      </w:r>
      <w:r w:rsidR="00BD26A6">
        <w:rPr>
          <w:noProof/>
        </w:rPr>
        <w:fldChar w:fldCharType="separate"/>
      </w:r>
      <w:r w:rsidR="000B1BA1">
        <w:rPr>
          <w:noProof/>
        </w:rPr>
        <w:t>9</w:t>
      </w:r>
      <w:r w:rsidR="00BD26A6">
        <w:rPr>
          <w:noProof/>
        </w:rPr>
        <w:fldChar w:fldCharType="end"/>
      </w:r>
    </w:p>
    <w:p w14:paraId="64E3467B" w14:textId="671765B2" w:rsidR="00B47380" w:rsidRDefault="00B47380" w:rsidP="00180827">
      <w:pPr>
        <w:pStyle w:val="BodyText"/>
        <w:ind w:firstLine="0"/>
      </w:pPr>
      <w:r>
        <w:t>Where:</w:t>
      </w:r>
    </w:p>
    <w:p w14:paraId="07A55A20" w14:textId="42364872" w:rsidR="00B47380" w:rsidRDefault="005847BA" w:rsidP="007C1737">
      <w:pPr>
        <w:pStyle w:val="EquationKey"/>
        <w:keepNext/>
      </w:pPr>
      <w:r>
        <w:t>2016</w:t>
      </w:r>
      <w:r w:rsidR="00B47380">
        <w:t xml:space="preserve"> Cost = Cost of item </w:t>
      </w:r>
      <w:r w:rsidR="00B47380" w:rsidRPr="00D35E43">
        <w:rPr>
          <w:i/>
          <w:rPrChange w:id="7940" w:author="Ben Morelli" w:date="2019-06-06T23:04:00Z">
            <w:rPr/>
          </w:rPrChange>
        </w:rPr>
        <w:t>x</w:t>
      </w:r>
      <w:ins w:id="7941" w:author="Ben Morelli" w:date="2019-06-06T23:04:00Z">
        <w:r w:rsidR="00184F25">
          <w:t>,</w:t>
        </w:r>
      </w:ins>
      <w:r w:rsidR="00B47380">
        <w:t xml:space="preserve"> in </w:t>
      </w:r>
      <w:r>
        <w:t>2016</w:t>
      </w:r>
      <w:del w:id="7942" w:author="Ben Morelli" w:date="2019-06-06T23:04:00Z">
        <w:r w:rsidR="00B47380">
          <w:delText>,</w:delText>
        </w:r>
      </w:del>
      <w:r w:rsidR="00B47380">
        <w:t xml:space="preserve"> $</w:t>
      </w:r>
    </w:p>
    <w:p w14:paraId="1F0061AF" w14:textId="37860486" w:rsidR="00B47380" w:rsidRDefault="00B47380" w:rsidP="00804006">
      <w:pPr>
        <w:pStyle w:val="EquationKey"/>
      </w:pPr>
      <w:del w:id="7943" w:author="Ben Morelli" w:date="2019-06-06T23:04:00Z">
        <w:r>
          <w:delText>Cost y</w:delText>
        </w:r>
      </w:del>
      <w:ins w:id="7944" w:author="Ben Morelli" w:date="2019-06-06T23:04:00Z">
        <w:r>
          <w:t>Cost</w:t>
        </w:r>
        <w:r w:rsidRPr="00D35E43">
          <w:rPr>
            <w:vertAlign w:val="subscript"/>
          </w:rPr>
          <w:t>y</w:t>
        </w:r>
      </w:ins>
      <w:r>
        <w:t xml:space="preserve"> = Cost of item </w:t>
      </w:r>
      <w:r w:rsidRPr="00D35E43">
        <w:rPr>
          <w:i/>
          <w:rPrChange w:id="7945" w:author="Ben Morelli" w:date="2019-06-06T23:04:00Z">
            <w:rPr/>
          </w:rPrChange>
        </w:rPr>
        <w:t>x</w:t>
      </w:r>
      <w:r>
        <w:t xml:space="preserve"> in year </w:t>
      </w:r>
      <w:r w:rsidRPr="00D35E43">
        <w:rPr>
          <w:i/>
          <w:rPrChange w:id="7946" w:author="Ben Morelli" w:date="2019-06-06T23:04:00Z">
            <w:rPr/>
          </w:rPrChange>
        </w:rPr>
        <w:t>y</w:t>
      </w:r>
      <w:r>
        <w:t>, $</w:t>
      </w:r>
    </w:p>
    <w:p w14:paraId="7B6AEC0C" w14:textId="201DAD3E" w:rsidR="00B47380" w:rsidRDefault="00B47380" w:rsidP="00804006">
      <w:pPr>
        <w:pStyle w:val="EquationKey"/>
      </w:pPr>
      <w:r>
        <w:t>CPI</w:t>
      </w:r>
      <w:r w:rsidRPr="00ED4541">
        <w:rPr>
          <w:vertAlign w:val="subscript"/>
        </w:rPr>
        <w:t>201</w:t>
      </w:r>
      <w:r w:rsidR="005847BA">
        <w:rPr>
          <w:vertAlign w:val="subscript"/>
        </w:rPr>
        <w:t>6</w:t>
      </w:r>
      <w:r>
        <w:t xml:space="preserve"> = CPI score for 20</w:t>
      </w:r>
      <w:r w:rsidR="005847BA">
        <w:t>16</w:t>
      </w:r>
      <w:r>
        <w:t>, relative to 1982</w:t>
      </w:r>
      <w:r w:rsidR="005847BA">
        <w:t>-84</w:t>
      </w:r>
    </w:p>
    <w:p w14:paraId="7A96323E" w14:textId="2D8BD9FF" w:rsidR="00B47380" w:rsidRDefault="00B47380" w:rsidP="00804006">
      <w:pPr>
        <w:pStyle w:val="EquationKey"/>
      </w:pPr>
      <w:r>
        <w:t>CPI</w:t>
      </w:r>
      <w:r w:rsidRPr="00ED4541">
        <w:rPr>
          <w:vertAlign w:val="subscript"/>
        </w:rPr>
        <w:t>y</w:t>
      </w:r>
      <w:r>
        <w:t xml:space="preserve"> = CPI value for year </w:t>
      </w:r>
      <w:r w:rsidRPr="00D35E43">
        <w:rPr>
          <w:i/>
          <w:rPrChange w:id="7947" w:author="Ben Morelli" w:date="2019-06-06T23:04:00Z">
            <w:rPr/>
          </w:rPrChange>
        </w:rPr>
        <w:t>y</w:t>
      </w:r>
      <w:r>
        <w:t>, relative to 1982</w:t>
      </w:r>
      <w:r w:rsidR="005847BA">
        <w:t>-84</w:t>
      </w:r>
    </w:p>
    <w:p w14:paraId="152B0449" w14:textId="77777777" w:rsidR="005847BA" w:rsidRPr="00B47380" w:rsidRDefault="005847BA" w:rsidP="00ED4541"/>
    <w:p w14:paraId="05CEC778" w14:textId="77777777" w:rsidR="00804006" w:rsidRPr="00804006" w:rsidRDefault="00804006" w:rsidP="00804006"/>
    <w:tbl>
      <w:tblPr>
        <w:tblW w:w="5040" w:type="dxa"/>
        <w:jc w:val="center"/>
        <w:tblLook w:val="04A0" w:firstRow="1" w:lastRow="0" w:firstColumn="1" w:lastColumn="0" w:noHBand="0" w:noVBand="1"/>
      </w:tblPr>
      <w:tblGrid>
        <w:gridCol w:w="960"/>
        <w:gridCol w:w="1290"/>
        <w:gridCol w:w="1350"/>
        <w:gridCol w:w="1440"/>
      </w:tblGrid>
      <w:tr w:rsidR="00804006" w:rsidRPr="00727096" w14:paraId="31A8966A" w14:textId="77777777" w:rsidTr="007C1737">
        <w:trPr>
          <w:trHeight w:val="77"/>
          <w:tblHeader/>
          <w:jc w:val="center"/>
        </w:trPr>
        <w:tc>
          <w:tcPr>
            <w:tcW w:w="5040" w:type="dxa"/>
            <w:gridSpan w:val="4"/>
            <w:tcBorders>
              <w:bottom w:val="single" w:sz="4" w:space="0" w:color="auto"/>
            </w:tcBorders>
            <w:shd w:val="clear" w:color="000000" w:fill="auto"/>
            <w:vAlign w:val="center"/>
          </w:tcPr>
          <w:p w14:paraId="68C6E769" w14:textId="2B684A9E" w:rsidR="00804006" w:rsidRPr="00727096" w:rsidRDefault="007C1737" w:rsidP="007C1737">
            <w:pPr>
              <w:pStyle w:val="TableTitlesAppendix"/>
              <w:rPr>
                <w:color w:val="000000"/>
                <w:sz w:val="22"/>
                <w:szCs w:val="22"/>
              </w:rPr>
            </w:pPr>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A</w:t>
            </w:r>
            <w:r w:rsidR="00BD26A6">
              <w:rPr>
                <w:noProof/>
              </w:rPr>
              <w:fldChar w:fldCharType="end"/>
            </w:r>
            <w:r>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2</w:t>
            </w:r>
            <w:r w:rsidR="00BD26A6">
              <w:rPr>
                <w:noProof/>
              </w:rPr>
              <w:fldChar w:fldCharType="end"/>
            </w:r>
            <w:del w:id="7948" w:author="Ben Morelli" w:date="2019-06-06T23:04:00Z">
              <w:r>
                <w:delText xml:space="preserve">. Consumer Price Index Values: 1980-2016 </w:delText>
              </w:r>
              <w:r>
                <w:fldChar w:fldCharType="begin" w:fldLock="1"/>
              </w:r>
              <w:r>
                <w:delInstrText>ADDIN CSL_CITATION { "citationItems" : [ { "id" : "ITEM-1", "itemData" : { "author" : [ { "dropping-particle" : "", "family" : "Crawford", "given" : "Malik", "non-dropping-particle" : "", "parse-names" : false, "suffix" : "" }, { "dropping-particle" : "", "family" : "Church", "given" : "Jonathan", "non-dropping-particle" : "", "parse-names" : false, "suffix" : "" } ], "id" : "ITEM-1", "issue" : "January", "issued" : { "date-parts" : [ [ "2017" ] ] }, "title" : "CPI Detailed Report Data for January 2017", "type" : "article-journal" }, "uris" : [ "http://www.mendeley.com/documents/?uuid=983695af-2990-46ab-b866-7fd45c1d27ef" ] } ], "mendeley" : { "formattedCitation" : "(Crawford and Church 2017)", "plainTextFormattedCitation" : "(Crawford and Church 2017)", "previouslyFormattedCitation" : "(Crawford and Church 2017)" }, "properties" : { "noteIndex" : 0 }, "schema" : "https://github.com/citation-style-language/schema/raw/master/csl-citation.json" }</w:delInstrText>
              </w:r>
              <w:r>
                <w:fldChar w:fldCharType="separate"/>
              </w:r>
              <w:r w:rsidRPr="009247E5">
                <w:rPr>
                  <w:noProof/>
                </w:rPr>
                <w:delText>(Crawford and Church 2017)</w:delText>
              </w:r>
              <w:r>
                <w:fldChar w:fldCharType="end"/>
              </w:r>
            </w:del>
            <w:ins w:id="7949" w:author="Ben Morelli" w:date="2019-06-06T23:04:00Z">
              <w:r>
                <w:t xml:space="preserve">. Consumer Price Index Values: 1980-2016 </w:t>
              </w:r>
              <w:r>
                <w:fldChar w:fldCharType="begin" w:fldLock="1"/>
              </w:r>
              <w:r w:rsidR="003F6E67">
                <w:instrText xml:space="preserve"> ADDIN ZOTERO_ITEM CSL_CITATION {"citationID":"6u4Xugca","properties":{"formattedCitation":"(Crawford and Church 2017)","plainCitation":"(Crawford and Church 2017)","noteIndex":0},"citationItems":[{"id":"fTTrFyxq/FbEyKDXz","uris":["http://www.mendeley.com/documents/?uuid=983695af-2990-46ab-b866-7fd45c1d27ef"],"uri":["http://www.mendeley.com/documents/?uuid=983695af-2990-46ab-b866-7fd45c1d27ef"],"itemData":{"author":[{"dropping-particle":"","family":"Crawford","given":"Malik","non-dropping-particle":"","parse-names":false,"suffix":""},{"dropping-particle":"","family":"Church","given":"Jonathan","non-dropping-particle":"","parse-names":false,"suffix":""}],"id":"ITEM-1","issue":"January","issued":{"date-parts":[["2017"]]},"title":"CPI Detailed Report Data for January 2017","type":"article-journal"}}],"schema":"https://github.com/citation-style-language/schema/raw/master/csl-citation.json"} </w:instrText>
              </w:r>
              <w:r>
                <w:fldChar w:fldCharType="separate"/>
              </w:r>
              <w:r w:rsidR="003F6E67" w:rsidRPr="003F6E67">
                <w:t>(Crawford and Church 2017)</w:t>
              </w:r>
              <w:r>
                <w:fldChar w:fldCharType="end"/>
              </w:r>
            </w:ins>
          </w:p>
        </w:tc>
      </w:tr>
      <w:tr w:rsidR="005847BA" w:rsidRPr="005847BA" w14:paraId="4D94801A" w14:textId="77777777" w:rsidTr="007C173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0059869C" w14:textId="77777777" w:rsidR="005847BA" w:rsidRPr="005847BA" w:rsidRDefault="005847BA" w:rsidP="005847BA">
            <w:pPr>
              <w:tabs>
                <w:tab w:val="clear" w:pos="720"/>
              </w:tabs>
              <w:autoSpaceDE/>
              <w:autoSpaceDN/>
              <w:adjustRightInd/>
              <w:rPr>
                <w:b/>
                <w:bCs/>
                <w:color w:val="000000"/>
                <w:sz w:val="22"/>
                <w:szCs w:val="22"/>
              </w:rPr>
            </w:pPr>
            <w:r w:rsidRPr="005847BA">
              <w:rPr>
                <w:b/>
                <w:bCs/>
                <w:color w:val="000000"/>
                <w:sz w:val="22"/>
                <w:szCs w:val="22"/>
              </w:rPr>
              <w:t>Year</w:t>
            </w:r>
          </w:p>
        </w:tc>
        <w:tc>
          <w:tcPr>
            <w:tcW w:w="1290" w:type="dxa"/>
            <w:tcBorders>
              <w:top w:val="single" w:sz="4" w:space="0" w:color="auto"/>
              <w:left w:val="nil"/>
              <w:bottom w:val="single" w:sz="4" w:space="0" w:color="auto"/>
              <w:right w:val="single" w:sz="4" w:space="0" w:color="auto"/>
            </w:tcBorders>
            <w:shd w:val="clear" w:color="000000" w:fill="F1D130"/>
            <w:vAlign w:val="center"/>
            <w:hideMark/>
          </w:tcPr>
          <w:p w14:paraId="058DC6CC" w14:textId="77777777" w:rsidR="005847BA" w:rsidRPr="005847BA" w:rsidRDefault="005847BA" w:rsidP="005847BA">
            <w:pPr>
              <w:tabs>
                <w:tab w:val="clear" w:pos="720"/>
              </w:tabs>
              <w:autoSpaceDE/>
              <w:autoSpaceDN/>
              <w:adjustRightInd/>
              <w:rPr>
                <w:b/>
                <w:bCs/>
                <w:color w:val="000000"/>
                <w:sz w:val="22"/>
                <w:szCs w:val="22"/>
              </w:rPr>
            </w:pPr>
            <w:r w:rsidRPr="005847BA">
              <w:rPr>
                <w:b/>
                <w:bCs/>
                <w:color w:val="000000"/>
                <w:sz w:val="22"/>
                <w:szCs w:val="22"/>
              </w:rPr>
              <w:t>CPI</w:t>
            </w:r>
          </w:p>
        </w:tc>
        <w:tc>
          <w:tcPr>
            <w:tcW w:w="1350" w:type="dxa"/>
            <w:tcBorders>
              <w:top w:val="single" w:sz="4" w:space="0" w:color="auto"/>
              <w:left w:val="nil"/>
              <w:bottom w:val="single" w:sz="4" w:space="0" w:color="auto"/>
              <w:right w:val="single" w:sz="4" w:space="0" w:color="auto"/>
            </w:tcBorders>
            <w:shd w:val="clear" w:color="000000" w:fill="F1D130"/>
            <w:vAlign w:val="center"/>
            <w:hideMark/>
          </w:tcPr>
          <w:p w14:paraId="2B103576" w14:textId="77777777" w:rsidR="005847BA" w:rsidRPr="005847BA" w:rsidRDefault="005847BA" w:rsidP="005847BA">
            <w:pPr>
              <w:tabs>
                <w:tab w:val="clear" w:pos="720"/>
              </w:tabs>
              <w:autoSpaceDE/>
              <w:autoSpaceDN/>
              <w:adjustRightInd/>
              <w:rPr>
                <w:b/>
                <w:bCs/>
                <w:color w:val="000000"/>
                <w:sz w:val="22"/>
                <w:szCs w:val="22"/>
              </w:rPr>
            </w:pPr>
            <w:r w:rsidRPr="005847BA">
              <w:rPr>
                <w:b/>
                <w:bCs/>
                <w:color w:val="000000"/>
                <w:sz w:val="22"/>
                <w:szCs w:val="22"/>
              </w:rPr>
              <w:t>Year</w:t>
            </w:r>
          </w:p>
        </w:tc>
        <w:tc>
          <w:tcPr>
            <w:tcW w:w="1440" w:type="dxa"/>
            <w:tcBorders>
              <w:top w:val="single" w:sz="4" w:space="0" w:color="auto"/>
              <w:left w:val="nil"/>
              <w:bottom w:val="single" w:sz="4" w:space="0" w:color="auto"/>
              <w:right w:val="single" w:sz="4" w:space="0" w:color="auto"/>
            </w:tcBorders>
            <w:shd w:val="clear" w:color="000000" w:fill="F1D130"/>
            <w:vAlign w:val="center"/>
            <w:hideMark/>
          </w:tcPr>
          <w:p w14:paraId="27DFBE4E" w14:textId="77777777" w:rsidR="005847BA" w:rsidRPr="005847BA" w:rsidRDefault="005847BA" w:rsidP="005847BA">
            <w:pPr>
              <w:tabs>
                <w:tab w:val="clear" w:pos="720"/>
              </w:tabs>
              <w:autoSpaceDE/>
              <w:autoSpaceDN/>
              <w:adjustRightInd/>
              <w:rPr>
                <w:b/>
                <w:bCs/>
                <w:color w:val="000000"/>
                <w:sz w:val="22"/>
                <w:szCs w:val="22"/>
              </w:rPr>
            </w:pPr>
            <w:r w:rsidRPr="005847BA">
              <w:rPr>
                <w:b/>
                <w:bCs/>
                <w:color w:val="000000"/>
                <w:sz w:val="22"/>
                <w:szCs w:val="22"/>
              </w:rPr>
              <w:t>CPI</w:t>
            </w:r>
          </w:p>
        </w:tc>
      </w:tr>
      <w:tr w:rsidR="005847BA" w:rsidRPr="005847BA" w14:paraId="4A0A2301"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55034BC2"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1980</w:t>
            </w:r>
          </w:p>
        </w:tc>
        <w:tc>
          <w:tcPr>
            <w:tcW w:w="1290" w:type="dxa"/>
            <w:tcBorders>
              <w:top w:val="nil"/>
              <w:left w:val="nil"/>
              <w:bottom w:val="single" w:sz="4" w:space="0" w:color="auto"/>
              <w:right w:val="single" w:sz="4" w:space="0" w:color="auto"/>
            </w:tcBorders>
            <w:shd w:val="clear" w:color="000000" w:fill="FCF5D5"/>
            <w:vAlign w:val="center"/>
            <w:hideMark/>
          </w:tcPr>
          <w:p w14:paraId="7A7E3F9E"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82.4</w:t>
            </w:r>
          </w:p>
        </w:tc>
        <w:tc>
          <w:tcPr>
            <w:tcW w:w="1350" w:type="dxa"/>
            <w:tcBorders>
              <w:top w:val="nil"/>
              <w:left w:val="nil"/>
              <w:bottom w:val="single" w:sz="4" w:space="0" w:color="auto"/>
              <w:right w:val="single" w:sz="4" w:space="0" w:color="auto"/>
            </w:tcBorders>
            <w:shd w:val="clear" w:color="000000" w:fill="F9ECAB"/>
            <w:vAlign w:val="center"/>
            <w:hideMark/>
          </w:tcPr>
          <w:p w14:paraId="585B910D"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1999</w:t>
            </w:r>
          </w:p>
        </w:tc>
        <w:tc>
          <w:tcPr>
            <w:tcW w:w="1440" w:type="dxa"/>
            <w:tcBorders>
              <w:top w:val="nil"/>
              <w:left w:val="nil"/>
              <w:bottom w:val="single" w:sz="4" w:space="0" w:color="auto"/>
              <w:right w:val="single" w:sz="4" w:space="0" w:color="auto"/>
            </w:tcBorders>
            <w:shd w:val="clear" w:color="000000" w:fill="FCF5D5"/>
            <w:vAlign w:val="center"/>
            <w:hideMark/>
          </w:tcPr>
          <w:p w14:paraId="4BD874EA"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166.6</w:t>
            </w:r>
          </w:p>
        </w:tc>
      </w:tr>
      <w:tr w:rsidR="005847BA" w:rsidRPr="005847BA" w14:paraId="12F7D608"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01EDA9B8"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1981</w:t>
            </w:r>
          </w:p>
        </w:tc>
        <w:tc>
          <w:tcPr>
            <w:tcW w:w="1290" w:type="dxa"/>
            <w:tcBorders>
              <w:top w:val="nil"/>
              <w:left w:val="nil"/>
              <w:bottom w:val="single" w:sz="4" w:space="0" w:color="auto"/>
              <w:right w:val="single" w:sz="4" w:space="0" w:color="auto"/>
            </w:tcBorders>
            <w:shd w:val="clear" w:color="000000" w:fill="FCF5D5"/>
            <w:vAlign w:val="center"/>
            <w:hideMark/>
          </w:tcPr>
          <w:p w14:paraId="1594AED8" w14:textId="5B03633E"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90.</w:t>
            </w:r>
            <w:del w:id="7950" w:author="Ben Morelli" w:date="2019-06-06T23:04:00Z">
              <w:r w:rsidRPr="005847BA">
                <w:rPr>
                  <w:color w:val="000000"/>
                  <w:sz w:val="22"/>
                  <w:szCs w:val="22"/>
                </w:rPr>
                <w:delText>90</w:delText>
              </w:r>
            </w:del>
            <w:ins w:id="7951" w:author="Ben Morelli" w:date="2019-06-06T23:04:00Z">
              <w:r w:rsidRPr="005847BA">
                <w:rPr>
                  <w:color w:val="000000"/>
                  <w:sz w:val="22"/>
                  <w:szCs w:val="22"/>
                </w:rPr>
                <w:t>9</w:t>
              </w:r>
            </w:ins>
          </w:p>
        </w:tc>
        <w:tc>
          <w:tcPr>
            <w:tcW w:w="1350" w:type="dxa"/>
            <w:tcBorders>
              <w:top w:val="nil"/>
              <w:left w:val="nil"/>
              <w:bottom w:val="single" w:sz="4" w:space="0" w:color="auto"/>
              <w:right w:val="single" w:sz="4" w:space="0" w:color="auto"/>
            </w:tcBorders>
            <w:shd w:val="clear" w:color="000000" w:fill="F9ECAB"/>
            <w:vAlign w:val="center"/>
            <w:hideMark/>
          </w:tcPr>
          <w:p w14:paraId="04045464"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2000</w:t>
            </w:r>
          </w:p>
        </w:tc>
        <w:tc>
          <w:tcPr>
            <w:tcW w:w="1440" w:type="dxa"/>
            <w:tcBorders>
              <w:top w:val="nil"/>
              <w:left w:val="nil"/>
              <w:bottom w:val="single" w:sz="4" w:space="0" w:color="auto"/>
              <w:right w:val="single" w:sz="4" w:space="0" w:color="auto"/>
            </w:tcBorders>
            <w:shd w:val="clear" w:color="000000" w:fill="FCF5D5"/>
            <w:vAlign w:val="center"/>
            <w:hideMark/>
          </w:tcPr>
          <w:p w14:paraId="3526221F"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172.2</w:t>
            </w:r>
          </w:p>
        </w:tc>
      </w:tr>
      <w:tr w:rsidR="005847BA" w:rsidRPr="005847BA" w14:paraId="018A5311"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48DAB16B"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1982</w:t>
            </w:r>
          </w:p>
        </w:tc>
        <w:tc>
          <w:tcPr>
            <w:tcW w:w="1290" w:type="dxa"/>
            <w:tcBorders>
              <w:top w:val="nil"/>
              <w:left w:val="nil"/>
              <w:bottom w:val="single" w:sz="4" w:space="0" w:color="auto"/>
              <w:right w:val="single" w:sz="4" w:space="0" w:color="auto"/>
            </w:tcBorders>
            <w:shd w:val="clear" w:color="000000" w:fill="FCF5D5"/>
            <w:vAlign w:val="center"/>
            <w:hideMark/>
          </w:tcPr>
          <w:p w14:paraId="08D53EC6" w14:textId="2C03252E"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96.</w:t>
            </w:r>
            <w:del w:id="7952" w:author="Ben Morelli" w:date="2019-06-06T23:04:00Z">
              <w:r w:rsidRPr="005847BA">
                <w:rPr>
                  <w:color w:val="000000"/>
                  <w:sz w:val="22"/>
                  <w:szCs w:val="22"/>
                </w:rPr>
                <w:delText>50</w:delText>
              </w:r>
            </w:del>
            <w:ins w:id="7953" w:author="Ben Morelli" w:date="2019-06-06T23:04:00Z">
              <w:r w:rsidRPr="005847BA">
                <w:rPr>
                  <w:color w:val="000000"/>
                  <w:sz w:val="22"/>
                  <w:szCs w:val="22"/>
                </w:rPr>
                <w:t>5</w:t>
              </w:r>
            </w:ins>
          </w:p>
        </w:tc>
        <w:tc>
          <w:tcPr>
            <w:tcW w:w="1350" w:type="dxa"/>
            <w:tcBorders>
              <w:top w:val="nil"/>
              <w:left w:val="nil"/>
              <w:bottom w:val="single" w:sz="4" w:space="0" w:color="auto"/>
              <w:right w:val="single" w:sz="4" w:space="0" w:color="auto"/>
            </w:tcBorders>
            <w:shd w:val="clear" w:color="000000" w:fill="F9ECAB"/>
            <w:vAlign w:val="center"/>
            <w:hideMark/>
          </w:tcPr>
          <w:p w14:paraId="77D5F0CB"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2001</w:t>
            </w:r>
          </w:p>
        </w:tc>
        <w:tc>
          <w:tcPr>
            <w:tcW w:w="1440" w:type="dxa"/>
            <w:tcBorders>
              <w:top w:val="nil"/>
              <w:left w:val="nil"/>
              <w:bottom w:val="single" w:sz="4" w:space="0" w:color="auto"/>
              <w:right w:val="single" w:sz="4" w:space="0" w:color="auto"/>
            </w:tcBorders>
            <w:shd w:val="clear" w:color="000000" w:fill="FCF5D5"/>
            <w:vAlign w:val="center"/>
            <w:hideMark/>
          </w:tcPr>
          <w:p w14:paraId="658384CB"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177.1</w:t>
            </w:r>
          </w:p>
        </w:tc>
      </w:tr>
      <w:tr w:rsidR="005847BA" w:rsidRPr="005847BA" w14:paraId="4D9C3737"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32A15532"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1983</w:t>
            </w:r>
          </w:p>
        </w:tc>
        <w:tc>
          <w:tcPr>
            <w:tcW w:w="1290" w:type="dxa"/>
            <w:tcBorders>
              <w:top w:val="nil"/>
              <w:left w:val="nil"/>
              <w:bottom w:val="single" w:sz="4" w:space="0" w:color="auto"/>
              <w:right w:val="single" w:sz="4" w:space="0" w:color="auto"/>
            </w:tcBorders>
            <w:shd w:val="clear" w:color="000000" w:fill="FCF5D5"/>
            <w:vAlign w:val="center"/>
            <w:hideMark/>
          </w:tcPr>
          <w:p w14:paraId="724E2479"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99.6</w:t>
            </w:r>
          </w:p>
        </w:tc>
        <w:tc>
          <w:tcPr>
            <w:tcW w:w="1350" w:type="dxa"/>
            <w:tcBorders>
              <w:top w:val="nil"/>
              <w:left w:val="nil"/>
              <w:bottom w:val="single" w:sz="4" w:space="0" w:color="auto"/>
              <w:right w:val="single" w:sz="4" w:space="0" w:color="auto"/>
            </w:tcBorders>
            <w:shd w:val="clear" w:color="000000" w:fill="F9ECAB"/>
            <w:vAlign w:val="center"/>
            <w:hideMark/>
          </w:tcPr>
          <w:p w14:paraId="3ADA1BF9"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2002</w:t>
            </w:r>
          </w:p>
        </w:tc>
        <w:tc>
          <w:tcPr>
            <w:tcW w:w="1440" w:type="dxa"/>
            <w:tcBorders>
              <w:top w:val="nil"/>
              <w:left w:val="nil"/>
              <w:bottom w:val="single" w:sz="4" w:space="0" w:color="auto"/>
              <w:right w:val="single" w:sz="4" w:space="0" w:color="auto"/>
            </w:tcBorders>
            <w:shd w:val="clear" w:color="000000" w:fill="FCF5D5"/>
            <w:vAlign w:val="center"/>
            <w:hideMark/>
          </w:tcPr>
          <w:p w14:paraId="5C6FF1CD"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179.9</w:t>
            </w:r>
          </w:p>
        </w:tc>
      </w:tr>
      <w:tr w:rsidR="005847BA" w:rsidRPr="005847BA" w14:paraId="2DB1115F"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7CFF087A"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1984</w:t>
            </w:r>
          </w:p>
        </w:tc>
        <w:tc>
          <w:tcPr>
            <w:tcW w:w="1290" w:type="dxa"/>
            <w:tcBorders>
              <w:top w:val="nil"/>
              <w:left w:val="nil"/>
              <w:bottom w:val="single" w:sz="4" w:space="0" w:color="auto"/>
              <w:right w:val="single" w:sz="4" w:space="0" w:color="auto"/>
            </w:tcBorders>
            <w:shd w:val="clear" w:color="000000" w:fill="FCF5D5"/>
            <w:vAlign w:val="center"/>
            <w:hideMark/>
          </w:tcPr>
          <w:p w14:paraId="5EF525CE"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103.9</w:t>
            </w:r>
          </w:p>
        </w:tc>
        <w:tc>
          <w:tcPr>
            <w:tcW w:w="1350" w:type="dxa"/>
            <w:tcBorders>
              <w:top w:val="nil"/>
              <w:left w:val="nil"/>
              <w:bottom w:val="single" w:sz="4" w:space="0" w:color="auto"/>
              <w:right w:val="single" w:sz="4" w:space="0" w:color="auto"/>
            </w:tcBorders>
            <w:shd w:val="clear" w:color="000000" w:fill="F9ECAB"/>
            <w:vAlign w:val="center"/>
            <w:hideMark/>
          </w:tcPr>
          <w:p w14:paraId="7DB848D7"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2003</w:t>
            </w:r>
          </w:p>
        </w:tc>
        <w:tc>
          <w:tcPr>
            <w:tcW w:w="1440" w:type="dxa"/>
            <w:tcBorders>
              <w:top w:val="nil"/>
              <w:left w:val="nil"/>
              <w:bottom w:val="single" w:sz="4" w:space="0" w:color="auto"/>
              <w:right w:val="single" w:sz="4" w:space="0" w:color="auto"/>
            </w:tcBorders>
            <w:shd w:val="clear" w:color="000000" w:fill="FCF5D5"/>
            <w:vAlign w:val="center"/>
            <w:hideMark/>
          </w:tcPr>
          <w:p w14:paraId="21CF6DB9"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184.0</w:t>
            </w:r>
          </w:p>
        </w:tc>
      </w:tr>
      <w:tr w:rsidR="005847BA" w:rsidRPr="005847BA" w14:paraId="02F3EB51"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7CF44811"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lastRenderedPageBreak/>
              <w:t>1985</w:t>
            </w:r>
          </w:p>
        </w:tc>
        <w:tc>
          <w:tcPr>
            <w:tcW w:w="1290" w:type="dxa"/>
            <w:tcBorders>
              <w:top w:val="nil"/>
              <w:left w:val="nil"/>
              <w:bottom w:val="single" w:sz="4" w:space="0" w:color="auto"/>
              <w:right w:val="single" w:sz="4" w:space="0" w:color="auto"/>
            </w:tcBorders>
            <w:shd w:val="clear" w:color="000000" w:fill="FCF5D5"/>
            <w:vAlign w:val="center"/>
            <w:hideMark/>
          </w:tcPr>
          <w:p w14:paraId="427DBD38"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107.6</w:t>
            </w:r>
          </w:p>
        </w:tc>
        <w:tc>
          <w:tcPr>
            <w:tcW w:w="1350" w:type="dxa"/>
            <w:tcBorders>
              <w:top w:val="nil"/>
              <w:left w:val="nil"/>
              <w:bottom w:val="single" w:sz="4" w:space="0" w:color="auto"/>
              <w:right w:val="single" w:sz="4" w:space="0" w:color="auto"/>
            </w:tcBorders>
            <w:shd w:val="clear" w:color="000000" w:fill="F9ECAB"/>
            <w:vAlign w:val="center"/>
            <w:hideMark/>
          </w:tcPr>
          <w:p w14:paraId="6CD0EFB9"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2004</w:t>
            </w:r>
          </w:p>
        </w:tc>
        <w:tc>
          <w:tcPr>
            <w:tcW w:w="1440" w:type="dxa"/>
            <w:tcBorders>
              <w:top w:val="nil"/>
              <w:left w:val="nil"/>
              <w:bottom w:val="single" w:sz="4" w:space="0" w:color="auto"/>
              <w:right w:val="single" w:sz="4" w:space="0" w:color="auto"/>
            </w:tcBorders>
            <w:shd w:val="clear" w:color="000000" w:fill="FCF5D5"/>
            <w:vAlign w:val="center"/>
            <w:hideMark/>
          </w:tcPr>
          <w:p w14:paraId="26897901"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188.9</w:t>
            </w:r>
          </w:p>
        </w:tc>
      </w:tr>
      <w:tr w:rsidR="005847BA" w:rsidRPr="005847BA" w14:paraId="0856A2EF"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62972EA2"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1986</w:t>
            </w:r>
          </w:p>
        </w:tc>
        <w:tc>
          <w:tcPr>
            <w:tcW w:w="1290" w:type="dxa"/>
            <w:tcBorders>
              <w:top w:val="nil"/>
              <w:left w:val="nil"/>
              <w:bottom w:val="single" w:sz="4" w:space="0" w:color="auto"/>
              <w:right w:val="single" w:sz="4" w:space="0" w:color="auto"/>
            </w:tcBorders>
            <w:shd w:val="clear" w:color="000000" w:fill="FCF5D5"/>
            <w:vAlign w:val="center"/>
            <w:hideMark/>
          </w:tcPr>
          <w:p w14:paraId="5CE4DD23"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109.6</w:t>
            </w:r>
          </w:p>
        </w:tc>
        <w:tc>
          <w:tcPr>
            <w:tcW w:w="1350" w:type="dxa"/>
            <w:tcBorders>
              <w:top w:val="nil"/>
              <w:left w:val="nil"/>
              <w:bottom w:val="single" w:sz="4" w:space="0" w:color="auto"/>
              <w:right w:val="single" w:sz="4" w:space="0" w:color="auto"/>
            </w:tcBorders>
            <w:shd w:val="clear" w:color="000000" w:fill="F9ECAB"/>
            <w:vAlign w:val="center"/>
            <w:hideMark/>
          </w:tcPr>
          <w:p w14:paraId="530461DA"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2005</w:t>
            </w:r>
          </w:p>
        </w:tc>
        <w:tc>
          <w:tcPr>
            <w:tcW w:w="1440" w:type="dxa"/>
            <w:tcBorders>
              <w:top w:val="nil"/>
              <w:left w:val="nil"/>
              <w:bottom w:val="single" w:sz="4" w:space="0" w:color="auto"/>
              <w:right w:val="single" w:sz="4" w:space="0" w:color="auto"/>
            </w:tcBorders>
            <w:shd w:val="clear" w:color="000000" w:fill="FCF5D5"/>
            <w:vAlign w:val="center"/>
            <w:hideMark/>
          </w:tcPr>
          <w:p w14:paraId="6A2AD5BD"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195.3</w:t>
            </w:r>
          </w:p>
        </w:tc>
      </w:tr>
      <w:tr w:rsidR="005847BA" w:rsidRPr="005847BA" w14:paraId="22EC1DCA"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7EB5542E"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1987</w:t>
            </w:r>
          </w:p>
        </w:tc>
        <w:tc>
          <w:tcPr>
            <w:tcW w:w="1290" w:type="dxa"/>
            <w:tcBorders>
              <w:top w:val="nil"/>
              <w:left w:val="nil"/>
              <w:bottom w:val="single" w:sz="4" w:space="0" w:color="auto"/>
              <w:right w:val="single" w:sz="4" w:space="0" w:color="auto"/>
            </w:tcBorders>
            <w:shd w:val="clear" w:color="000000" w:fill="FCF5D5"/>
            <w:vAlign w:val="center"/>
            <w:hideMark/>
          </w:tcPr>
          <w:p w14:paraId="0D6B731B"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113.6</w:t>
            </w:r>
          </w:p>
        </w:tc>
        <w:tc>
          <w:tcPr>
            <w:tcW w:w="1350" w:type="dxa"/>
            <w:tcBorders>
              <w:top w:val="nil"/>
              <w:left w:val="nil"/>
              <w:bottom w:val="single" w:sz="4" w:space="0" w:color="auto"/>
              <w:right w:val="single" w:sz="4" w:space="0" w:color="auto"/>
            </w:tcBorders>
            <w:shd w:val="clear" w:color="000000" w:fill="F9ECAB"/>
            <w:vAlign w:val="center"/>
            <w:hideMark/>
          </w:tcPr>
          <w:p w14:paraId="6E2B992A"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2006</w:t>
            </w:r>
          </w:p>
        </w:tc>
        <w:tc>
          <w:tcPr>
            <w:tcW w:w="1440" w:type="dxa"/>
            <w:tcBorders>
              <w:top w:val="nil"/>
              <w:left w:val="nil"/>
              <w:bottom w:val="single" w:sz="4" w:space="0" w:color="auto"/>
              <w:right w:val="single" w:sz="4" w:space="0" w:color="auto"/>
            </w:tcBorders>
            <w:shd w:val="clear" w:color="000000" w:fill="FCF5D5"/>
            <w:vAlign w:val="center"/>
            <w:hideMark/>
          </w:tcPr>
          <w:p w14:paraId="199FCF9B"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201.6</w:t>
            </w:r>
          </w:p>
        </w:tc>
      </w:tr>
      <w:tr w:rsidR="005847BA" w:rsidRPr="005847BA" w14:paraId="1BAD76E8"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573F95DD"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1988</w:t>
            </w:r>
          </w:p>
        </w:tc>
        <w:tc>
          <w:tcPr>
            <w:tcW w:w="1290" w:type="dxa"/>
            <w:tcBorders>
              <w:top w:val="nil"/>
              <w:left w:val="nil"/>
              <w:bottom w:val="single" w:sz="4" w:space="0" w:color="auto"/>
              <w:right w:val="single" w:sz="4" w:space="0" w:color="auto"/>
            </w:tcBorders>
            <w:shd w:val="clear" w:color="000000" w:fill="FCF5D5"/>
            <w:vAlign w:val="center"/>
            <w:hideMark/>
          </w:tcPr>
          <w:p w14:paraId="3D652410"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118.3</w:t>
            </w:r>
          </w:p>
        </w:tc>
        <w:tc>
          <w:tcPr>
            <w:tcW w:w="1350" w:type="dxa"/>
            <w:tcBorders>
              <w:top w:val="nil"/>
              <w:left w:val="nil"/>
              <w:bottom w:val="single" w:sz="4" w:space="0" w:color="auto"/>
              <w:right w:val="single" w:sz="4" w:space="0" w:color="auto"/>
            </w:tcBorders>
            <w:shd w:val="clear" w:color="000000" w:fill="F9ECAB"/>
            <w:vAlign w:val="center"/>
            <w:hideMark/>
          </w:tcPr>
          <w:p w14:paraId="6C255F6A"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2007</w:t>
            </w:r>
          </w:p>
        </w:tc>
        <w:tc>
          <w:tcPr>
            <w:tcW w:w="1440" w:type="dxa"/>
            <w:tcBorders>
              <w:top w:val="nil"/>
              <w:left w:val="nil"/>
              <w:bottom w:val="single" w:sz="4" w:space="0" w:color="auto"/>
              <w:right w:val="single" w:sz="4" w:space="0" w:color="auto"/>
            </w:tcBorders>
            <w:shd w:val="clear" w:color="000000" w:fill="FCF5D5"/>
            <w:vAlign w:val="center"/>
            <w:hideMark/>
          </w:tcPr>
          <w:p w14:paraId="70CA4B08"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207.3</w:t>
            </w:r>
          </w:p>
        </w:tc>
      </w:tr>
      <w:tr w:rsidR="005847BA" w:rsidRPr="005847BA" w14:paraId="27F4BA50"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68B765A4"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1989</w:t>
            </w:r>
          </w:p>
        </w:tc>
        <w:tc>
          <w:tcPr>
            <w:tcW w:w="1290" w:type="dxa"/>
            <w:tcBorders>
              <w:top w:val="nil"/>
              <w:left w:val="nil"/>
              <w:bottom w:val="single" w:sz="4" w:space="0" w:color="auto"/>
              <w:right w:val="single" w:sz="4" w:space="0" w:color="auto"/>
            </w:tcBorders>
            <w:shd w:val="clear" w:color="000000" w:fill="FCF5D5"/>
            <w:vAlign w:val="center"/>
            <w:hideMark/>
          </w:tcPr>
          <w:p w14:paraId="5EC329BB"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124.0</w:t>
            </w:r>
          </w:p>
        </w:tc>
        <w:tc>
          <w:tcPr>
            <w:tcW w:w="1350" w:type="dxa"/>
            <w:tcBorders>
              <w:top w:val="nil"/>
              <w:left w:val="nil"/>
              <w:bottom w:val="single" w:sz="4" w:space="0" w:color="auto"/>
              <w:right w:val="single" w:sz="4" w:space="0" w:color="auto"/>
            </w:tcBorders>
            <w:shd w:val="clear" w:color="000000" w:fill="F9ECAB"/>
            <w:vAlign w:val="center"/>
            <w:hideMark/>
          </w:tcPr>
          <w:p w14:paraId="0024CD05"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2008</w:t>
            </w:r>
          </w:p>
        </w:tc>
        <w:tc>
          <w:tcPr>
            <w:tcW w:w="1440" w:type="dxa"/>
            <w:tcBorders>
              <w:top w:val="nil"/>
              <w:left w:val="nil"/>
              <w:bottom w:val="single" w:sz="4" w:space="0" w:color="auto"/>
              <w:right w:val="single" w:sz="4" w:space="0" w:color="auto"/>
            </w:tcBorders>
            <w:shd w:val="clear" w:color="000000" w:fill="FCF5D5"/>
            <w:vAlign w:val="center"/>
            <w:hideMark/>
          </w:tcPr>
          <w:p w14:paraId="1ED9E361"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215.3</w:t>
            </w:r>
          </w:p>
        </w:tc>
      </w:tr>
      <w:tr w:rsidR="005847BA" w:rsidRPr="005847BA" w14:paraId="765489CB"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729C4828"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1990</w:t>
            </w:r>
          </w:p>
        </w:tc>
        <w:tc>
          <w:tcPr>
            <w:tcW w:w="1290" w:type="dxa"/>
            <w:tcBorders>
              <w:top w:val="nil"/>
              <w:left w:val="nil"/>
              <w:bottom w:val="single" w:sz="4" w:space="0" w:color="auto"/>
              <w:right w:val="single" w:sz="4" w:space="0" w:color="auto"/>
            </w:tcBorders>
            <w:shd w:val="clear" w:color="000000" w:fill="FCF5D5"/>
            <w:vAlign w:val="center"/>
            <w:hideMark/>
          </w:tcPr>
          <w:p w14:paraId="7089101A"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130.7</w:t>
            </w:r>
          </w:p>
        </w:tc>
        <w:tc>
          <w:tcPr>
            <w:tcW w:w="1350" w:type="dxa"/>
            <w:tcBorders>
              <w:top w:val="nil"/>
              <w:left w:val="nil"/>
              <w:bottom w:val="single" w:sz="4" w:space="0" w:color="auto"/>
              <w:right w:val="single" w:sz="4" w:space="0" w:color="auto"/>
            </w:tcBorders>
            <w:shd w:val="clear" w:color="000000" w:fill="F9ECAB"/>
            <w:vAlign w:val="center"/>
            <w:hideMark/>
          </w:tcPr>
          <w:p w14:paraId="553BB319"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2009</w:t>
            </w:r>
          </w:p>
        </w:tc>
        <w:tc>
          <w:tcPr>
            <w:tcW w:w="1440" w:type="dxa"/>
            <w:tcBorders>
              <w:top w:val="nil"/>
              <w:left w:val="nil"/>
              <w:bottom w:val="single" w:sz="4" w:space="0" w:color="auto"/>
              <w:right w:val="single" w:sz="4" w:space="0" w:color="auto"/>
            </w:tcBorders>
            <w:shd w:val="clear" w:color="000000" w:fill="FCF5D5"/>
            <w:vAlign w:val="center"/>
            <w:hideMark/>
          </w:tcPr>
          <w:p w14:paraId="6E52B772"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214.5</w:t>
            </w:r>
          </w:p>
        </w:tc>
      </w:tr>
      <w:tr w:rsidR="005847BA" w:rsidRPr="005847BA" w14:paraId="343626BD"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24373AD7"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1991</w:t>
            </w:r>
          </w:p>
        </w:tc>
        <w:tc>
          <w:tcPr>
            <w:tcW w:w="1290" w:type="dxa"/>
            <w:tcBorders>
              <w:top w:val="nil"/>
              <w:left w:val="nil"/>
              <w:bottom w:val="single" w:sz="4" w:space="0" w:color="auto"/>
              <w:right w:val="single" w:sz="4" w:space="0" w:color="auto"/>
            </w:tcBorders>
            <w:shd w:val="clear" w:color="000000" w:fill="FCF5D5"/>
            <w:vAlign w:val="center"/>
            <w:hideMark/>
          </w:tcPr>
          <w:p w14:paraId="75D91AF3"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136.2</w:t>
            </w:r>
          </w:p>
        </w:tc>
        <w:tc>
          <w:tcPr>
            <w:tcW w:w="1350" w:type="dxa"/>
            <w:tcBorders>
              <w:top w:val="nil"/>
              <w:left w:val="nil"/>
              <w:bottom w:val="single" w:sz="4" w:space="0" w:color="auto"/>
              <w:right w:val="single" w:sz="4" w:space="0" w:color="auto"/>
            </w:tcBorders>
            <w:shd w:val="clear" w:color="000000" w:fill="F9ECAB"/>
            <w:vAlign w:val="center"/>
            <w:hideMark/>
          </w:tcPr>
          <w:p w14:paraId="24EBDC1B"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2010</w:t>
            </w:r>
          </w:p>
        </w:tc>
        <w:tc>
          <w:tcPr>
            <w:tcW w:w="1440" w:type="dxa"/>
            <w:tcBorders>
              <w:top w:val="nil"/>
              <w:left w:val="nil"/>
              <w:bottom w:val="single" w:sz="4" w:space="0" w:color="auto"/>
              <w:right w:val="single" w:sz="4" w:space="0" w:color="auto"/>
            </w:tcBorders>
            <w:shd w:val="clear" w:color="000000" w:fill="FCF5D5"/>
            <w:vAlign w:val="center"/>
            <w:hideMark/>
          </w:tcPr>
          <w:p w14:paraId="0767CD28"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218.1</w:t>
            </w:r>
          </w:p>
        </w:tc>
      </w:tr>
      <w:tr w:rsidR="005847BA" w:rsidRPr="005847BA" w14:paraId="19AE5857"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1C78E4C6"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1992</w:t>
            </w:r>
          </w:p>
        </w:tc>
        <w:tc>
          <w:tcPr>
            <w:tcW w:w="1290" w:type="dxa"/>
            <w:tcBorders>
              <w:top w:val="nil"/>
              <w:left w:val="nil"/>
              <w:bottom w:val="single" w:sz="4" w:space="0" w:color="auto"/>
              <w:right w:val="single" w:sz="4" w:space="0" w:color="auto"/>
            </w:tcBorders>
            <w:shd w:val="clear" w:color="000000" w:fill="FCF5D5"/>
            <w:vAlign w:val="center"/>
            <w:hideMark/>
          </w:tcPr>
          <w:p w14:paraId="64ED37AD"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140.3</w:t>
            </w:r>
          </w:p>
        </w:tc>
        <w:tc>
          <w:tcPr>
            <w:tcW w:w="1350" w:type="dxa"/>
            <w:tcBorders>
              <w:top w:val="nil"/>
              <w:left w:val="nil"/>
              <w:bottom w:val="single" w:sz="4" w:space="0" w:color="auto"/>
              <w:right w:val="single" w:sz="4" w:space="0" w:color="auto"/>
            </w:tcBorders>
            <w:shd w:val="clear" w:color="000000" w:fill="F9ECAB"/>
            <w:vAlign w:val="center"/>
            <w:hideMark/>
          </w:tcPr>
          <w:p w14:paraId="7B7DC714"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2011</w:t>
            </w:r>
          </w:p>
        </w:tc>
        <w:tc>
          <w:tcPr>
            <w:tcW w:w="1440" w:type="dxa"/>
            <w:tcBorders>
              <w:top w:val="nil"/>
              <w:left w:val="nil"/>
              <w:bottom w:val="single" w:sz="4" w:space="0" w:color="auto"/>
              <w:right w:val="single" w:sz="4" w:space="0" w:color="auto"/>
            </w:tcBorders>
            <w:shd w:val="clear" w:color="000000" w:fill="FCF5D5"/>
            <w:vAlign w:val="center"/>
            <w:hideMark/>
          </w:tcPr>
          <w:p w14:paraId="234B454D"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224.9</w:t>
            </w:r>
          </w:p>
        </w:tc>
      </w:tr>
      <w:tr w:rsidR="005847BA" w:rsidRPr="005847BA" w14:paraId="7F3B891E"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507FD261"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1993</w:t>
            </w:r>
          </w:p>
        </w:tc>
        <w:tc>
          <w:tcPr>
            <w:tcW w:w="1290" w:type="dxa"/>
            <w:tcBorders>
              <w:top w:val="nil"/>
              <w:left w:val="nil"/>
              <w:bottom w:val="single" w:sz="4" w:space="0" w:color="auto"/>
              <w:right w:val="single" w:sz="4" w:space="0" w:color="auto"/>
            </w:tcBorders>
            <w:shd w:val="clear" w:color="000000" w:fill="FCF5D5"/>
            <w:vAlign w:val="center"/>
            <w:hideMark/>
          </w:tcPr>
          <w:p w14:paraId="52B6A5BC"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144.5</w:t>
            </w:r>
          </w:p>
        </w:tc>
        <w:tc>
          <w:tcPr>
            <w:tcW w:w="1350" w:type="dxa"/>
            <w:tcBorders>
              <w:top w:val="nil"/>
              <w:left w:val="nil"/>
              <w:bottom w:val="single" w:sz="4" w:space="0" w:color="auto"/>
              <w:right w:val="single" w:sz="4" w:space="0" w:color="auto"/>
            </w:tcBorders>
            <w:shd w:val="clear" w:color="000000" w:fill="F9ECAB"/>
            <w:vAlign w:val="center"/>
            <w:hideMark/>
          </w:tcPr>
          <w:p w14:paraId="4400F69D"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2012</w:t>
            </w:r>
          </w:p>
        </w:tc>
        <w:tc>
          <w:tcPr>
            <w:tcW w:w="1440" w:type="dxa"/>
            <w:tcBorders>
              <w:top w:val="nil"/>
              <w:left w:val="nil"/>
              <w:bottom w:val="single" w:sz="4" w:space="0" w:color="auto"/>
              <w:right w:val="single" w:sz="4" w:space="0" w:color="auto"/>
            </w:tcBorders>
            <w:shd w:val="clear" w:color="000000" w:fill="FCF5D5"/>
            <w:vAlign w:val="center"/>
            <w:hideMark/>
          </w:tcPr>
          <w:p w14:paraId="7401AC4A"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229.6</w:t>
            </w:r>
          </w:p>
        </w:tc>
      </w:tr>
      <w:tr w:rsidR="005847BA" w:rsidRPr="005847BA" w14:paraId="69E884C1"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2A083604"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1994</w:t>
            </w:r>
          </w:p>
        </w:tc>
        <w:tc>
          <w:tcPr>
            <w:tcW w:w="1290" w:type="dxa"/>
            <w:tcBorders>
              <w:top w:val="nil"/>
              <w:left w:val="nil"/>
              <w:bottom w:val="single" w:sz="4" w:space="0" w:color="auto"/>
              <w:right w:val="single" w:sz="4" w:space="0" w:color="auto"/>
            </w:tcBorders>
            <w:shd w:val="clear" w:color="000000" w:fill="FCF5D5"/>
            <w:vAlign w:val="center"/>
            <w:hideMark/>
          </w:tcPr>
          <w:p w14:paraId="180D0382"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148.2</w:t>
            </w:r>
          </w:p>
        </w:tc>
        <w:tc>
          <w:tcPr>
            <w:tcW w:w="1350" w:type="dxa"/>
            <w:tcBorders>
              <w:top w:val="nil"/>
              <w:left w:val="nil"/>
              <w:bottom w:val="single" w:sz="4" w:space="0" w:color="auto"/>
              <w:right w:val="single" w:sz="4" w:space="0" w:color="auto"/>
            </w:tcBorders>
            <w:shd w:val="clear" w:color="000000" w:fill="F9ECAB"/>
            <w:vAlign w:val="center"/>
            <w:hideMark/>
          </w:tcPr>
          <w:p w14:paraId="464C53B7"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2013</w:t>
            </w:r>
          </w:p>
        </w:tc>
        <w:tc>
          <w:tcPr>
            <w:tcW w:w="1440" w:type="dxa"/>
            <w:tcBorders>
              <w:top w:val="nil"/>
              <w:left w:val="nil"/>
              <w:bottom w:val="single" w:sz="4" w:space="0" w:color="auto"/>
              <w:right w:val="single" w:sz="4" w:space="0" w:color="auto"/>
            </w:tcBorders>
            <w:shd w:val="clear" w:color="000000" w:fill="FCF5D5"/>
            <w:vAlign w:val="center"/>
            <w:hideMark/>
          </w:tcPr>
          <w:p w14:paraId="793463E0"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233.0</w:t>
            </w:r>
          </w:p>
        </w:tc>
      </w:tr>
      <w:tr w:rsidR="005847BA" w:rsidRPr="005847BA" w14:paraId="2A2AA1BD"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1839CE09"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1995</w:t>
            </w:r>
          </w:p>
        </w:tc>
        <w:tc>
          <w:tcPr>
            <w:tcW w:w="1290" w:type="dxa"/>
            <w:tcBorders>
              <w:top w:val="nil"/>
              <w:left w:val="nil"/>
              <w:bottom w:val="single" w:sz="4" w:space="0" w:color="auto"/>
              <w:right w:val="single" w:sz="4" w:space="0" w:color="auto"/>
            </w:tcBorders>
            <w:shd w:val="clear" w:color="000000" w:fill="FCF5D5"/>
            <w:vAlign w:val="center"/>
            <w:hideMark/>
          </w:tcPr>
          <w:p w14:paraId="7CA1F4A6"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152.4</w:t>
            </w:r>
          </w:p>
        </w:tc>
        <w:tc>
          <w:tcPr>
            <w:tcW w:w="1350" w:type="dxa"/>
            <w:tcBorders>
              <w:top w:val="nil"/>
              <w:left w:val="nil"/>
              <w:bottom w:val="single" w:sz="4" w:space="0" w:color="auto"/>
              <w:right w:val="single" w:sz="4" w:space="0" w:color="auto"/>
            </w:tcBorders>
            <w:shd w:val="clear" w:color="000000" w:fill="F9ECAB"/>
            <w:vAlign w:val="center"/>
            <w:hideMark/>
          </w:tcPr>
          <w:p w14:paraId="6C338C26"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2014</w:t>
            </w:r>
          </w:p>
        </w:tc>
        <w:tc>
          <w:tcPr>
            <w:tcW w:w="1440" w:type="dxa"/>
            <w:tcBorders>
              <w:top w:val="nil"/>
              <w:left w:val="nil"/>
              <w:bottom w:val="single" w:sz="4" w:space="0" w:color="auto"/>
              <w:right w:val="single" w:sz="4" w:space="0" w:color="auto"/>
            </w:tcBorders>
            <w:shd w:val="clear" w:color="000000" w:fill="FCF5D5"/>
            <w:vAlign w:val="center"/>
            <w:hideMark/>
          </w:tcPr>
          <w:p w14:paraId="109473C9"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236.7</w:t>
            </w:r>
          </w:p>
        </w:tc>
      </w:tr>
      <w:tr w:rsidR="005847BA" w:rsidRPr="005847BA" w14:paraId="5EC81349"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408BA095"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1996</w:t>
            </w:r>
          </w:p>
        </w:tc>
        <w:tc>
          <w:tcPr>
            <w:tcW w:w="1290" w:type="dxa"/>
            <w:tcBorders>
              <w:top w:val="nil"/>
              <w:left w:val="nil"/>
              <w:bottom w:val="single" w:sz="4" w:space="0" w:color="auto"/>
              <w:right w:val="single" w:sz="4" w:space="0" w:color="auto"/>
            </w:tcBorders>
            <w:shd w:val="clear" w:color="000000" w:fill="FCF5D5"/>
            <w:vAlign w:val="center"/>
            <w:hideMark/>
          </w:tcPr>
          <w:p w14:paraId="479C5490"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156.9</w:t>
            </w:r>
          </w:p>
        </w:tc>
        <w:tc>
          <w:tcPr>
            <w:tcW w:w="1350" w:type="dxa"/>
            <w:tcBorders>
              <w:top w:val="nil"/>
              <w:left w:val="nil"/>
              <w:bottom w:val="single" w:sz="4" w:space="0" w:color="auto"/>
              <w:right w:val="single" w:sz="4" w:space="0" w:color="auto"/>
            </w:tcBorders>
            <w:shd w:val="clear" w:color="000000" w:fill="F9ECAB"/>
            <w:vAlign w:val="center"/>
            <w:hideMark/>
          </w:tcPr>
          <w:p w14:paraId="5364E962"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2015</w:t>
            </w:r>
          </w:p>
        </w:tc>
        <w:tc>
          <w:tcPr>
            <w:tcW w:w="1440" w:type="dxa"/>
            <w:tcBorders>
              <w:top w:val="nil"/>
              <w:left w:val="nil"/>
              <w:bottom w:val="single" w:sz="4" w:space="0" w:color="auto"/>
              <w:right w:val="single" w:sz="4" w:space="0" w:color="auto"/>
            </w:tcBorders>
            <w:shd w:val="clear" w:color="000000" w:fill="FCF5D5"/>
            <w:vAlign w:val="center"/>
            <w:hideMark/>
          </w:tcPr>
          <w:p w14:paraId="615A42F8"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237.0</w:t>
            </w:r>
          </w:p>
        </w:tc>
      </w:tr>
      <w:tr w:rsidR="005847BA" w:rsidRPr="005847BA" w14:paraId="5C480B9A"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3C98C6A4"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1997</w:t>
            </w:r>
          </w:p>
        </w:tc>
        <w:tc>
          <w:tcPr>
            <w:tcW w:w="1290" w:type="dxa"/>
            <w:tcBorders>
              <w:top w:val="nil"/>
              <w:left w:val="nil"/>
              <w:bottom w:val="single" w:sz="4" w:space="0" w:color="auto"/>
              <w:right w:val="single" w:sz="4" w:space="0" w:color="auto"/>
            </w:tcBorders>
            <w:shd w:val="clear" w:color="000000" w:fill="FCF5D5"/>
            <w:vAlign w:val="center"/>
            <w:hideMark/>
          </w:tcPr>
          <w:p w14:paraId="4C09435D"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160.5</w:t>
            </w:r>
          </w:p>
        </w:tc>
        <w:tc>
          <w:tcPr>
            <w:tcW w:w="1350" w:type="dxa"/>
            <w:tcBorders>
              <w:top w:val="nil"/>
              <w:left w:val="nil"/>
              <w:bottom w:val="single" w:sz="4" w:space="0" w:color="auto"/>
              <w:right w:val="single" w:sz="4" w:space="0" w:color="auto"/>
            </w:tcBorders>
            <w:shd w:val="clear" w:color="000000" w:fill="F9ECAB"/>
            <w:vAlign w:val="center"/>
            <w:hideMark/>
          </w:tcPr>
          <w:p w14:paraId="1A6A330F"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2016</w:t>
            </w:r>
          </w:p>
        </w:tc>
        <w:tc>
          <w:tcPr>
            <w:tcW w:w="1440" w:type="dxa"/>
            <w:tcBorders>
              <w:top w:val="nil"/>
              <w:left w:val="nil"/>
              <w:bottom w:val="single" w:sz="4" w:space="0" w:color="auto"/>
              <w:right w:val="single" w:sz="4" w:space="0" w:color="auto"/>
            </w:tcBorders>
            <w:shd w:val="clear" w:color="000000" w:fill="FCF5D5"/>
            <w:vAlign w:val="center"/>
            <w:hideMark/>
          </w:tcPr>
          <w:p w14:paraId="77358BFB"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240.0</w:t>
            </w:r>
          </w:p>
        </w:tc>
      </w:tr>
      <w:tr w:rsidR="005847BA" w:rsidRPr="005847BA" w14:paraId="5C673CFB" w14:textId="77777777" w:rsidTr="007C1737">
        <w:trPr>
          <w:trHeight w:val="300"/>
          <w:jc w:val="center"/>
        </w:trPr>
        <w:tc>
          <w:tcPr>
            <w:tcW w:w="960" w:type="dxa"/>
            <w:tcBorders>
              <w:top w:val="nil"/>
              <w:left w:val="single" w:sz="4" w:space="0" w:color="auto"/>
              <w:bottom w:val="single" w:sz="4" w:space="0" w:color="auto"/>
              <w:right w:val="single" w:sz="4" w:space="0" w:color="auto"/>
            </w:tcBorders>
            <w:shd w:val="clear" w:color="000000" w:fill="F9ECAB"/>
            <w:vAlign w:val="center"/>
            <w:hideMark/>
          </w:tcPr>
          <w:p w14:paraId="52F1F0AE" w14:textId="77777777" w:rsidR="005847BA" w:rsidRPr="005847BA" w:rsidRDefault="005847BA" w:rsidP="007C1737">
            <w:pPr>
              <w:tabs>
                <w:tab w:val="clear" w:pos="720"/>
              </w:tabs>
              <w:autoSpaceDE/>
              <w:autoSpaceDN/>
              <w:adjustRightInd/>
              <w:jc w:val="center"/>
              <w:rPr>
                <w:color w:val="000000"/>
                <w:sz w:val="22"/>
                <w:szCs w:val="22"/>
              </w:rPr>
            </w:pPr>
            <w:r w:rsidRPr="005847BA">
              <w:rPr>
                <w:color w:val="000000"/>
                <w:sz w:val="22"/>
                <w:szCs w:val="22"/>
              </w:rPr>
              <w:t>1998</w:t>
            </w:r>
          </w:p>
        </w:tc>
        <w:tc>
          <w:tcPr>
            <w:tcW w:w="1290" w:type="dxa"/>
            <w:tcBorders>
              <w:top w:val="nil"/>
              <w:left w:val="nil"/>
              <w:bottom w:val="single" w:sz="4" w:space="0" w:color="auto"/>
              <w:right w:val="single" w:sz="4" w:space="0" w:color="auto"/>
            </w:tcBorders>
            <w:shd w:val="clear" w:color="000000" w:fill="FCF5D5"/>
            <w:vAlign w:val="center"/>
            <w:hideMark/>
          </w:tcPr>
          <w:p w14:paraId="26AB25F8"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163.0</w:t>
            </w:r>
          </w:p>
        </w:tc>
        <w:tc>
          <w:tcPr>
            <w:tcW w:w="1350" w:type="dxa"/>
            <w:tcBorders>
              <w:top w:val="nil"/>
              <w:left w:val="nil"/>
              <w:bottom w:val="single" w:sz="4" w:space="0" w:color="auto"/>
              <w:right w:val="single" w:sz="4" w:space="0" w:color="auto"/>
            </w:tcBorders>
            <w:shd w:val="clear" w:color="000000" w:fill="F9ECAB"/>
            <w:vAlign w:val="center"/>
            <w:hideMark/>
          </w:tcPr>
          <w:p w14:paraId="0EDC5E02" w14:textId="77777777" w:rsidR="005847BA" w:rsidRPr="005847BA" w:rsidRDefault="005847BA" w:rsidP="005847BA">
            <w:pPr>
              <w:tabs>
                <w:tab w:val="clear" w:pos="720"/>
              </w:tabs>
              <w:autoSpaceDE/>
              <w:autoSpaceDN/>
              <w:adjustRightInd/>
              <w:jc w:val="right"/>
              <w:rPr>
                <w:color w:val="000000"/>
                <w:sz w:val="22"/>
                <w:szCs w:val="22"/>
              </w:rPr>
            </w:pPr>
            <w:r w:rsidRPr="005847BA">
              <w:rPr>
                <w:color w:val="000000"/>
                <w:sz w:val="22"/>
                <w:szCs w:val="22"/>
              </w:rPr>
              <w:t>2017</w:t>
            </w:r>
          </w:p>
        </w:tc>
        <w:tc>
          <w:tcPr>
            <w:tcW w:w="1440" w:type="dxa"/>
            <w:tcBorders>
              <w:top w:val="nil"/>
              <w:left w:val="nil"/>
              <w:bottom w:val="single" w:sz="4" w:space="0" w:color="auto"/>
              <w:right w:val="single" w:sz="4" w:space="0" w:color="auto"/>
            </w:tcBorders>
            <w:shd w:val="clear" w:color="000000" w:fill="FCF5D5"/>
            <w:vAlign w:val="center"/>
            <w:hideMark/>
          </w:tcPr>
          <w:p w14:paraId="370F2E12" w14:textId="58E3E192" w:rsidR="005847BA" w:rsidRPr="005847BA" w:rsidRDefault="0036001C" w:rsidP="005847BA">
            <w:pPr>
              <w:tabs>
                <w:tab w:val="clear" w:pos="720"/>
              </w:tabs>
              <w:autoSpaceDE/>
              <w:autoSpaceDN/>
              <w:adjustRightInd/>
              <w:jc w:val="right"/>
              <w:rPr>
                <w:color w:val="000000"/>
                <w:sz w:val="22"/>
                <w:szCs w:val="22"/>
              </w:rPr>
            </w:pPr>
            <w:r>
              <w:rPr>
                <w:color w:val="000000"/>
                <w:sz w:val="22"/>
                <w:szCs w:val="22"/>
              </w:rPr>
              <w:t>n</w:t>
            </w:r>
            <w:del w:id="7954" w:author="Ben Morelli" w:date="2019-06-06T23:04:00Z">
              <w:r w:rsidR="005847BA" w:rsidRPr="005847BA">
                <w:rPr>
                  <w:color w:val="000000"/>
                  <w:sz w:val="22"/>
                  <w:szCs w:val="22"/>
                </w:rPr>
                <w:delText>.</w:delText>
              </w:r>
            </w:del>
            <w:ins w:id="7955" w:author="Ben Morelli" w:date="2019-06-06T23:04:00Z">
              <w:r>
                <w:rPr>
                  <w:color w:val="000000"/>
                  <w:sz w:val="22"/>
                  <w:szCs w:val="22"/>
                </w:rPr>
                <w:t>/</w:t>
              </w:r>
            </w:ins>
            <w:r>
              <w:rPr>
                <w:color w:val="000000"/>
                <w:sz w:val="22"/>
                <w:szCs w:val="22"/>
              </w:rPr>
              <w:t>a</w:t>
            </w:r>
            <w:del w:id="7956" w:author="Ben Morelli" w:date="2019-06-06T23:04:00Z">
              <w:r w:rsidR="005847BA" w:rsidRPr="005847BA">
                <w:rPr>
                  <w:color w:val="000000"/>
                  <w:sz w:val="22"/>
                  <w:szCs w:val="22"/>
                </w:rPr>
                <w:delText>.</w:delText>
              </w:r>
            </w:del>
          </w:p>
        </w:tc>
      </w:tr>
    </w:tbl>
    <w:p w14:paraId="161EF2A1" w14:textId="5D04329C" w:rsidR="007675F0" w:rsidRDefault="007675F0" w:rsidP="00ED4541">
      <w:pPr>
        <w:pStyle w:val="AppendixHeading3"/>
      </w:pPr>
      <w:bookmarkStart w:id="7957" w:name="_Ref520237137"/>
      <w:bookmarkStart w:id="7958" w:name="_Ref516646562"/>
      <w:r w:rsidRPr="007553CA">
        <w:t>LCCA Energy Escalation Factors</w:t>
      </w:r>
      <w:bookmarkEnd w:id="7957"/>
    </w:p>
    <w:p w14:paraId="395176FB" w14:textId="77777777" w:rsidR="007553CA" w:rsidRPr="007553CA" w:rsidRDefault="007553CA" w:rsidP="007553CA">
      <w:pPr>
        <w:pStyle w:val="BodyText"/>
        <w:rPr>
          <w:del w:id="7959" w:author="Ben Morelli" w:date="2019-06-06T23:04:00Z"/>
        </w:rPr>
      </w:pPr>
      <w:r>
        <w:fldChar w:fldCharType="begin"/>
      </w:r>
      <w:r>
        <w:instrText xml:space="preserve"> REF _Ref517960413 \h </w:instrText>
      </w:r>
      <w:r>
        <w:fldChar w:fldCharType="separate"/>
      </w:r>
      <w:r w:rsidR="000B1BA1">
        <w:t xml:space="preserve">Table </w:t>
      </w:r>
      <w:r w:rsidR="000B1BA1">
        <w:rPr>
          <w:noProof/>
        </w:rPr>
        <w:t>A</w:t>
      </w:r>
      <w:r w:rsidR="000B1BA1">
        <w:noBreakHyphen/>
      </w:r>
      <w:r w:rsidR="000B1BA1">
        <w:rPr>
          <w:noProof/>
        </w:rPr>
        <w:t>3</w:t>
      </w:r>
      <w:r>
        <w:fldChar w:fldCharType="end"/>
      </w:r>
      <w:del w:id="7960" w:author="Ben Morelli" w:date="2019-06-06T23:04:00Z">
        <w:r>
          <w:delText xml:space="preserve"> presents electricity cost (real) escalation rate factors for the California region used to estimate future electricity prices in constant base dollars </w:delText>
        </w:r>
        <w:r>
          <w:fldChar w:fldCharType="begin" w:fldLock="1"/>
        </w:r>
        <w:r>
          <w:delInstrText>ADDIN CSL_CITATION { "citationItems" : [ { "id" : "ITEM-1", "itemData" : { "ISBN" : "NIST handbook 135", "author" : [ { "dropping-particle" : "", "family" : "Fuller", "given" : "Sieglinde K", "non-dropping-particle" : "", "parse-names" : false, "suffix" : "" }, { "dropping-particle" : "", "family" : "Petersen", "given" : "Stephen R", "non-dropping-particle" : "", "parse-names" : false, "suffix" : "" } ], "id" : "ITEM-1", "issued" : { "date-parts" : [ [ "1996" ] ] }, "number-of-pages" : "210", "publisher" : "National Instititute of Standards and Technology", "publisher-place" : "Washington, D.C.", "title" : "Life-Cycle Costing Manual for the Federal Energy Management Program", "type" : "report" }, "uris" : [ "http://www.mendeley.com/documents/?uuid=8f56ec8d-9256-4a2a-bf79-797ddce1f8c2" ] }, { "id" : "ITEM-2", "itemData" : { "ISBN" : "NISTIR 85-3273-32", "author" : [ { "dropping-particle" : "", "family" : "Lavappa", "given" : "Priya D", "non-dropping-particle" : "", "parse-names" : false, "suffix" : "" }, { "dropping-particle" : "", "family" : "Kneifel", "given" : "Joshua D", "non-dropping-particle" : "", "parse-names" : false, "suffix" : "" }, { "dropping-particle" : "", "family" : "O'Rear", "given" : "Eric", "non-dropping-particle" : "", "parse-names" : false, "suffix" : "" } ], "id" : "ITEM-2", "issued" : { "date-parts" : [ [ "2017" ] ] }, "number-of-pages" : "90", "publisher" : "National Instititute of Standards and Technology", "title" : "Energy Price Indices and Discount Factors for Life-Cycle Cost Analysis \u2013 2017 Annual Supplement to NIST Handbook 135", "type" : "report" }, "uris" : [ "http://www.mendeley.com/documents/?uuid=2b41622e-2c3e-477f-a43d-736aaf7a0774" ] } ], "mendeley" : { "formattedCitation" : "(Fuller and Petersen 1996; Lavappa et al. 2017)", "plainTextFormattedCitation" : "(Fuller and Petersen 1996; Lavappa et al. 2017)", "previouslyFormattedCitation" : "(Fuller and Petersen 1996; Lavappa et al. 2017)" }, "properties" : { "noteIndex" : 0 }, "schema" : "https://github.com/citation-style-language/schema/raw/master/csl-citation.json" }</w:delInstrText>
        </w:r>
        <w:r>
          <w:fldChar w:fldCharType="separate"/>
        </w:r>
        <w:r w:rsidRPr="007553CA">
          <w:rPr>
            <w:noProof/>
          </w:rPr>
          <w:delText>(Fuller and Petersen 1996; Lavappa et al. 2017)</w:delText>
        </w:r>
        <w:r>
          <w:fldChar w:fldCharType="end"/>
        </w:r>
        <w:r>
          <w:delText>.</w:delText>
        </w:r>
      </w:del>
    </w:p>
    <w:p w14:paraId="0516766C" w14:textId="28C3664F" w:rsidR="007553CA" w:rsidRPr="007553CA" w:rsidRDefault="007553CA" w:rsidP="007553CA">
      <w:pPr>
        <w:pStyle w:val="BodyText"/>
        <w:rPr>
          <w:ins w:id="7961" w:author="Ben Morelli" w:date="2019-06-06T23:04:00Z"/>
        </w:rPr>
      </w:pPr>
      <w:ins w:id="7962" w:author="Ben Morelli" w:date="2019-06-06T23:04:00Z">
        <w:r>
          <w:t xml:space="preserve"> presents electricity cost (real) escalation factors for the California region used to estimate future electricity prices in constant base dollars </w:t>
        </w:r>
        <w:r w:rsidR="003F6E67" w:rsidRPr="003F6E67">
          <w:t>(Fuller and Petersen 1996; Lavappa et al. 2017)</w:t>
        </w:r>
        <w:r>
          <w:t>.</w:t>
        </w:r>
      </w:ins>
    </w:p>
    <w:tbl>
      <w:tblPr>
        <w:tblW w:w="5045" w:type="dxa"/>
        <w:jc w:val="center"/>
        <w:tblLook w:val="04A0" w:firstRow="1" w:lastRow="0" w:firstColumn="1" w:lastColumn="0" w:noHBand="0" w:noVBand="1"/>
      </w:tblPr>
      <w:tblGrid>
        <w:gridCol w:w="2157"/>
        <w:gridCol w:w="2888"/>
      </w:tblGrid>
      <w:tr w:rsidR="00804006" w:rsidRPr="00727096" w14:paraId="2BB07444" w14:textId="77777777" w:rsidTr="00731ED1">
        <w:trPr>
          <w:trHeight w:val="77"/>
          <w:tblHeader/>
          <w:jc w:val="center"/>
        </w:trPr>
        <w:tc>
          <w:tcPr>
            <w:tcW w:w="5045" w:type="dxa"/>
            <w:gridSpan w:val="2"/>
            <w:tcBorders>
              <w:bottom w:val="single" w:sz="4" w:space="0" w:color="auto"/>
            </w:tcBorders>
            <w:shd w:val="clear" w:color="000000" w:fill="auto"/>
            <w:vAlign w:val="center"/>
          </w:tcPr>
          <w:p w14:paraId="7C217C74" w14:textId="4C5F4955" w:rsidR="00804006" w:rsidRPr="00727096" w:rsidRDefault="007C1737" w:rsidP="007C1737">
            <w:pPr>
              <w:pStyle w:val="TableTitlesAppendix"/>
              <w:rPr>
                <w:b w:val="0"/>
                <w:bCs w:val="0"/>
                <w:color w:val="000000"/>
                <w:sz w:val="22"/>
                <w:szCs w:val="22"/>
              </w:rPr>
            </w:pPr>
            <w:bookmarkStart w:id="7963" w:name="_Ref517960413"/>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A</w:t>
            </w:r>
            <w:r w:rsidR="00BD26A6">
              <w:rPr>
                <w:noProof/>
              </w:rPr>
              <w:fldChar w:fldCharType="end"/>
            </w:r>
            <w:r>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3</w:t>
            </w:r>
            <w:r w:rsidR="00BD26A6">
              <w:rPr>
                <w:noProof/>
              </w:rPr>
              <w:fldChar w:fldCharType="end"/>
            </w:r>
            <w:bookmarkEnd w:id="7963"/>
            <w:r>
              <w:t xml:space="preserve">. </w:t>
            </w:r>
            <w:r w:rsidRPr="007553CA">
              <w:t>Electricity Cost Escalation Factors</w:t>
            </w:r>
          </w:p>
        </w:tc>
      </w:tr>
      <w:tr w:rsidR="00727096" w:rsidRPr="00727096" w14:paraId="70763B45" w14:textId="77777777" w:rsidTr="00731ED1">
        <w:trPr>
          <w:trHeight w:val="77"/>
          <w:tblHeader/>
          <w:jc w:val="center"/>
        </w:trPr>
        <w:tc>
          <w:tcPr>
            <w:tcW w:w="2157"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4FC5C4BC" w14:textId="26DACBE3" w:rsidR="00727096" w:rsidRPr="00727096" w:rsidRDefault="00727096" w:rsidP="007553CA">
            <w:pPr>
              <w:tabs>
                <w:tab w:val="clear" w:pos="720"/>
              </w:tabs>
              <w:autoSpaceDE/>
              <w:autoSpaceDN/>
              <w:adjustRightInd/>
              <w:jc w:val="center"/>
              <w:rPr>
                <w:b/>
                <w:bCs/>
                <w:color w:val="000000"/>
                <w:sz w:val="22"/>
                <w:szCs w:val="22"/>
              </w:rPr>
            </w:pPr>
            <w:bookmarkStart w:id="7964" w:name="_Hlk517958392"/>
            <w:r w:rsidRPr="00727096">
              <w:rPr>
                <w:b/>
                <w:bCs/>
                <w:color w:val="000000"/>
                <w:sz w:val="22"/>
                <w:szCs w:val="22"/>
              </w:rPr>
              <w:t>Year</w:t>
            </w:r>
          </w:p>
        </w:tc>
        <w:tc>
          <w:tcPr>
            <w:tcW w:w="2888" w:type="dxa"/>
            <w:tcBorders>
              <w:top w:val="single" w:sz="4" w:space="0" w:color="auto"/>
              <w:left w:val="nil"/>
              <w:bottom w:val="single" w:sz="4" w:space="0" w:color="auto"/>
              <w:right w:val="single" w:sz="4" w:space="0" w:color="auto"/>
            </w:tcBorders>
            <w:shd w:val="clear" w:color="000000" w:fill="F1D130"/>
            <w:vAlign w:val="center"/>
            <w:hideMark/>
          </w:tcPr>
          <w:p w14:paraId="71193E41" w14:textId="1D83F418" w:rsidR="00727096" w:rsidRPr="00727096" w:rsidRDefault="00727096" w:rsidP="007553CA">
            <w:pPr>
              <w:tabs>
                <w:tab w:val="clear" w:pos="720"/>
              </w:tabs>
              <w:autoSpaceDE/>
              <w:autoSpaceDN/>
              <w:adjustRightInd/>
              <w:jc w:val="center"/>
              <w:rPr>
                <w:b/>
                <w:bCs/>
                <w:color w:val="000000"/>
                <w:sz w:val="22"/>
                <w:szCs w:val="22"/>
              </w:rPr>
            </w:pPr>
            <w:r w:rsidRPr="00727096">
              <w:rPr>
                <w:b/>
                <w:bCs/>
                <w:color w:val="000000"/>
                <w:sz w:val="22"/>
                <w:szCs w:val="22"/>
              </w:rPr>
              <w:t>Electricity Escalation Factor</w:t>
            </w:r>
            <w:r w:rsidR="00EA22B4">
              <w:rPr>
                <w:b/>
                <w:bCs/>
                <w:color w:val="000000"/>
                <w:sz w:val="22"/>
                <w:szCs w:val="22"/>
                <w:vertAlign w:val="superscript"/>
              </w:rPr>
              <w:t>a</w:t>
            </w:r>
          </w:p>
        </w:tc>
      </w:tr>
      <w:tr w:rsidR="00727096" w:rsidRPr="00727096" w14:paraId="15086955"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02CCC96B" w14:textId="054E45F7" w:rsidR="00727096" w:rsidRPr="00727096" w:rsidRDefault="00727096" w:rsidP="00804006">
            <w:pPr>
              <w:tabs>
                <w:tab w:val="clear" w:pos="720"/>
              </w:tabs>
              <w:autoSpaceDE/>
              <w:autoSpaceDN/>
              <w:adjustRightInd/>
              <w:jc w:val="center"/>
              <w:rPr>
                <w:color w:val="000000"/>
                <w:sz w:val="22"/>
                <w:szCs w:val="22"/>
              </w:rPr>
            </w:pPr>
            <w:del w:id="7965" w:author="Ben Morelli" w:date="2019-06-06T23:04:00Z">
              <w:r w:rsidRPr="00727096">
                <w:rPr>
                  <w:color w:val="000000"/>
                  <w:sz w:val="22"/>
                  <w:szCs w:val="22"/>
                </w:rPr>
                <w:delText>2016</w:delText>
              </w:r>
            </w:del>
            <w:ins w:id="7966" w:author="Ben Morelli" w:date="2019-06-06T23:04:00Z">
              <w:r w:rsidRPr="00727096">
                <w:rPr>
                  <w:color w:val="000000"/>
                  <w:sz w:val="22"/>
                  <w:szCs w:val="22"/>
                </w:rPr>
                <w:t>2016</w:t>
              </w:r>
              <w:r w:rsidR="00184F25" w:rsidRPr="00D35E43">
                <w:rPr>
                  <w:color w:val="000000"/>
                  <w:sz w:val="22"/>
                  <w:szCs w:val="22"/>
                  <w:vertAlign w:val="superscript"/>
                </w:rPr>
                <w:t>b</w:t>
              </w:r>
            </w:ins>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0557D163"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1.00</w:t>
            </w:r>
          </w:p>
        </w:tc>
      </w:tr>
      <w:tr w:rsidR="00727096" w:rsidRPr="00727096" w14:paraId="36808B8B"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7EBDAC58" w14:textId="26DED2D9" w:rsidR="00727096" w:rsidRPr="00727096" w:rsidRDefault="00727096" w:rsidP="00804006">
            <w:pPr>
              <w:tabs>
                <w:tab w:val="clear" w:pos="720"/>
              </w:tabs>
              <w:autoSpaceDE/>
              <w:autoSpaceDN/>
              <w:adjustRightInd/>
              <w:jc w:val="center"/>
              <w:rPr>
                <w:color w:val="000000"/>
                <w:sz w:val="22"/>
                <w:szCs w:val="22"/>
              </w:rPr>
            </w:pPr>
            <w:del w:id="7967" w:author="Ben Morelli" w:date="2019-06-06T23:04:00Z">
              <w:r w:rsidRPr="00727096">
                <w:rPr>
                  <w:color w:val="000000"/>
                  <w:sz w:val="22"/>
                  <w:szCs w:val="22"/>
                </w:rPr>
                <w:delText>2017</w:delText>
              </w:r>
            </w:del>
            <w:ins w:id="7968" w:author="Ben Morelli" w:date="2019-06-06T23:04:00Z">
              <w:r w:rsidRPr="00727096">
                <w:rPr>
                  <w:color w:val="000000"/>
                  <w:sz w:val="22"/>
                  <w:szCs w:val="22"/>
                </w:rPr>
                <w:t>2017</w:t>
              </w:r>
              <w:r w:rsidR="00184F25" w:rsidRPr="00D35E43">
                <w:rPr>
                  <w:color w:val="000000"/>
                  <w:sz w:val="22"/>
                  <w:szCs w:val="22"/>
                  <w:vertAlign w:val="superscript"/>
                </w:rPr>
                <w:t>b</w:t>
              </w:r>
            </w:ins>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4D89B20D"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1.00</w:t>
            </w:r>
          </w:p>
        </w:tc>
      </w:tr>
      <w:tr w:rsidR="00727096" w:rsidRPr="00727096" w14:paraId="5777C543"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7C761FC5"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2018</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5AADC552"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0.98</w:t>
            </w:r>
          </w:p>
        </w:tc>
      </w:tr>
      <w:tr w:rsidR="00727096" w:rsidRPr="00727096" w14:paraId="598217C2"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28D77974"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2019</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6D5B1002"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0.98</w:t>
            </w:r>
          </w:p>
        </w:tc>
      </w:tr>
      <w:tr w:rsidR="00727096" w:rsidRPr="00727096" w14:paraId="3576F231"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6ED65134"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2020</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2EF62F07"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0.98</w:t>
            </w:r>
          </w:p>
        </w:tc>
      </w:tr>
      <w:tr w:rsidR="00727096" w:rsidRPr="00727096" w14:paraId="3B7C970D"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2F3602B1"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2021</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4611FF51"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1.00</w:t>
            </w:r>
          </w:p>
        </w:tc>
      </w:tr>
      <w:tr w:rsidR="00727096" w:rsidRPr="00727096" w14:paraId="0F32F3FE"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35BB9248"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2022</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77E7B5B6"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1.02</w:t>
            </w:r>
          </w:p>
        </w:tc>
      </w:tr>
      <w:tr w:rsidR="00727096" w:rsidRPr="00727096" w14:paraId="7BD805C6"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30C707E7"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2023</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5E86FE56"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1.06</w:t>
            </w:r>
          </w:p>
        </w:tc>
      </w:tr>
      <w:tr w:rsidR="00727096" w:rsidRPr="00727096" w14:paraId="00DDBA0E"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296289A6"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2024</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44475D93"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1.07</w:t>
            </w:r>
          </w:p>
        </w:tc>
      </w:tr>
      <w:tr w:rsidR="00727096" w:rsidRPr="00727096" w14:paraId="7882250E"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553762E8"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2025</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48DA447C"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1.07</w:t>
            </w:r>
          </w:p>
        </w:tc>
      </w:tr>
      <w:tr w:rsidR="00727096" w:rsidRPr="00727096" w14:paraId="20BA37C9"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33D48C63"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2026</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7C1A8701"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1.09</w:t>
            </w:r>
          </w:p>
        </w:tc>
      </w:tr>
      <w:tr w:rsidR="00727096" w:rsidRPr="00727096" w14:paraId="0557500C"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22FAEEC4"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2027</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0FA69964"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1.10</w:t>
            </w:r>
          </w:p>
        </w:tc>
      </w:tr>
      <w:tr w:rsidR="00727096" w:rsidRPr="00727096" w14:paraId="6B23820A"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01A6911D"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2028</w:t>
            </w:r>
          </w:p>
        </w:tc>
        <w:tc>
          <w:tcPr>
            <w:tcW w:w="2888" w:type="dxa"/>
            <w:tcBorders>
              <w:top w:val="single" w:sz="4" w:space="0" w:color="auto"/>
              <w:left w:val="nil"/>
              <w:bottom w:val="single" w:sz="4" w:space="0" w:color="auto"/>
              <w:right w:val="single" w:sz="4" w:space="0" w:color="auto"/>
            </w:tcBorders>
            <w:shd w:val="clear" w:color="000000" w:fill="FCF5D5"/>
            <w:noWrap/>
            <w:vAlign w:val="center"/>
            <w:hideMark/>
          </w:tcPr>
          <w:p w14:paraId="6E19B437"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1.10</w:t>
            </w:r>
          </w:p>
        </w:tc>
      </w:tr>
      <w:tr w:rsidR="00727096" w:rsidRPr="00727096" w14:paraId="74CD4A90"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4C4099C4"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2029</w:t>
            </w:r>
          </w:p>
        </w:tc>
        <w:tc>
          <w:tcPr>
            <w:tcW w:w="2888" w:type="dxa"/>
            <w:tcBorders>
              <w:top w:val="nil"/>
              <w:left w:val="nil"/>
              <w:bottom w:val="single" w:sz="4" w:space="0" w:color="auto"/>
              <w:right w:val="single" w:sz="4" w:space="0" w:color="auto"/>
            </w:tcBorders>
            <w:shd w:val="clear" w:color="000000" w:fill="FCF5D5"/>
            <w:noWrap/>
            <w:vAlign w:val="center"/>
            <w:hideMark/>
          </w:tcPr>
          <w:p w14:paraId="6557CFD7"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1.10</w:t>
            </w:r>
          </w:p>
        </w:tc>
      </w:tr>
      <w:tr w:rsidR="00727096" w:rsidRPr="00727096" w14:paraId="1EE10369" w14:textId="77777777" w:rsidTr="00731ED1">
        <w:trPr>
          <w:trHeight w:val="187"/>
          <w:jc w:val="center"/>
        </w:trPr>
        <w:tc>
          <w:tcPr>
            <w:tcW w:w="2157" w:type="dxa"/>
            <w:tcBorders>
              <w:top w:val="single" w:sz="4" w:space="0" w:color="auto"/>
              <w:left w:val="single" w:sz="4" w:space="0" w:color="auto"/>
              <w:bottom w:val="single" w:sz="4" w:space="0" w:color="auto"/>
              <w:right w:val="single" w:sz="4" w:space="0" w:color="auto"/>
            </w:tcBorders>
            <w:shd w:val="clear" w:color="000000" w:fill="F9ECAB"/>
            <w:vAlign w:val="center"/>
            <w:hideMark/>
          </w:tcPr>
          <w:p w14:paraId="02B25FE4"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lastRenderedPageBreak/>
              <w:t>2030</w:t>
            </w:r>
          </w:p>
        </w:tc>
        <w:tc>
          <w:tcPr>
            <w:tcW w:w="2888" w:type="dxa"/>
            <w:tcBorders>
              <w:top w:val="nil"/>
              <w:left w:val="nil"/>
              <w:bottom w:val="single" w:sz="4" w:space="0" w:color="auto"/>
              <w:right w:val="single" w:sz="4" w:space="0" w:color="auto"/>
            </w:tcBorders>
            <w:shd w:val="clear" w:color="000000" w:fill="FCF5D5"/>
            <w:noWrap/>
            <w:vAlign w:val="center"/>
            <w:hideMark/>
          </w:tcPr>
          <w:p w14:paraId="10155EC2"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1.11</w:t>
            </w:r>
          </w:p>
        </w:tc>
      </w:tr>
      <w:tr w:rsidR="00727096" w:rsidRPr="00727096" w14:paraId="59C38344"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394C8FD6"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2031</w:t>
            </w:r>
          </w:p>
        </w:tc>
        <w:tc>
          <w:tcPr>
            <w:tcW w:w="2888" w:type="dxa"/>
            <w:tcBorders>
              <w:top w:val="nil"/>
              <w:left w:val="nil"/>
              <w:bottom w:val="single" w:sz="4" w:space="0" w:color="auto"/>
              <w:right w:val="single" w:sz="4" w:space="0" w:color="auto"/>
            </w:tcBorders>
            <w:shd w:val="clear" w:color="000000" w:fill="FCF5D5"/>
            <w:noWrap/>
            <w:vAlign w:val="center"/>
            <w:hideMark/>
          </w:tcPr>
          <w:p w14:paraId="4936E387"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1.11</w:t>
            </w:r>
          </w:p>
        </w:tc>
      </w:tr>
      <w:tr w:rsidR="00727096" w:rsidRPr="00727096" w14:paraId="44457FB2"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3C8F9DA5"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2032</w:t>
            </w:r>
          </w:p>
        </w:tc>
        <w:tc>
          <w:tcPr>
            <w:tcW w:w="2888" w:type="dxa"/>
            <w:tcBorders>
              <w:top w:val="nil"/>
              <w:left w:val="nil"/>
              <w:bottom w:val="single" w:sz="4" w:space="0" w:color="auto"/>
              <w:right w:val="single" w:sz="4" w:space="0" w:color="auto"/>
            </w:tcBorders>
            <w:shd w:val="clear" w:color="000000" w:fill="FCF5D5"/>
            <w:noWrap/>
            <w:vAlign w:val="center"/>
            <w:hideMark/>
          </w:tcPr>
          <w:p w14:paraId="6C9FA9E4"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1.12</w:t>
            </w:r>
          </w:p>
        </w:tc>
      </w:tr>
      <w:tr w:rsidR="00727096" w:rsidRPr="00727096" w14:paraId="39F16972"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3940B0D9"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2033</w:t>
            </w:r>
          </w:p>
        </w:tc>
        <w:tc>
          <w:tcPr>
            <w:tcW w:w="2888" w:type="dxa"/>
            <w:tcBorders>
              <w:top w:val="nil"/>
              <w:left w:val="nil"/>
              <w:bottom w:val="single" w:sz="4" w:space="0" w:color="auto"/>
              <w:right w:val="single" w:sz="4" w:space="0" w:color="auto"/>
            </w:tcBorders>
            <w:shd w:val="clear" w:color="000000" w:fill="FCF5D5"/>
            <w:noWrap/>
            <w:vAlign w:val="center"/>
            <w:hideMark/>
          </w:tcPr>
          <w:p w14:paraId="01CD3EDE"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1.13</w:t>
            </w:r>
          </w:p>
        </w:tc>
      </w:tr>
      <w:tr w:rsidR="00727096" w:rsidRPr="00727096" w14:paraId="0BF9B290"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7D6706FD"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2034</w:t>
            </w:r>
          </w:p>
        </w:tc>
        <w:tc>
          <w:tcPr>
            <w:tcW w:w="2888" w:type="dxa"/>
            <w:tcBorders>
              <w:top w:val="nil"/>
              <w:left w:val="nil"/>
              <w:bottom w:val="single" w:sz="4" w:space="0" w:color="auto"/>
              <w:right w:val="single" w:sz="4" w:space="0" w:color="auto"/>
            </w:tcBorders>
            <w:shd w:val="clear" w:color="000000" w:fill="FCF5D5"/>
            <w:noWrap/>
            <w:vAlign w:val="center"/>
            <w:hideMark/>
          </w:tcPr>
          <w:p w14:paraId="7484212D"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1.13</w:t>
            </w:r>
          </w:p>
        </w:tc>
      </w:tr>
      <w:tr w:rsidR="00727096" w:rsidRPr="00727096" w14:paraId="404BDEEA"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0543F17E"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2035</w:t>
            </w:r>
          </w:p>
        </w:tc>
        <w:tc>
          <w:tcPr>
            <w:tcW w:w="2888" w:type="dxa"/>
            <w:tcBorders>
              <w:top w:val="nil"/>
              <w:left w:val="nil"/>
              <w:bottom w:val="single" w:sz="4" w:space="0" w:color="auto"/>
              <w:right w:val="single" w:sz="4" w:space="0" w:color="auto"/>
            </w:tcBorders>
            <w:shd w:val="clear" w:color="000000" w:fill="FCF5D5"/>
            <w:noWrap/>
            <w:vAlign w:val="center"/>
            <w:hideMark/>
          </w:tcPr>
          <w:p w14:paraId="1A942493"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1.14</w:t>
            </w:r>
          </w:p>
        </w:tc>
      </w:tr>
      <w:tr w:rsidR="00727096" w:rsidRPr="00727096" w14:paraId="22861964"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39B383BC"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2036</w:t>
            </w:r>
          </w:p>
        </w:tc>
        <w:tc>
          <w:tcPr>
            <w:tcW w:w="2888" w:type="dxa"/>
            <w:tcBorders>
              <w:top w:val="nil"/>
              <w:left w:val="nil"/>
              <w:bottom w:val="single" w:sz="4" w:space="0" w:color="auto"/>
              <w:right w:val="single" w:sz="4" w:space="0" w:color="auto"/>
            </w:tcBorders>
            <w:shd w:val="clear" w:color="000000" w:fill="FCF5D5"/>
            <w:noWrap/>
            <w:vAlign w:val="center"/>
            <w:hideMark/>
          </w:tcPr>
          <w:p w14:paraId="36D19D23"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1.15</w:t>
            </w:r>
          </w:p>
        </w:tc>
      </w:tr>
      <w:tr w:rsidR="00727096" w:rsidRPr="00727096" w14:paraId="358EAD46"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0D88C45C"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2037</w:t>
            </w:r>
          </w:p>
        </w:tc>
        <w:tc>
          <w:tcPr>
            <w:tcW w:w="2888" w:type="dxa"/>
            <w:tcBorders>
              <w:top w:val="nil"/>
              <w:left w:val="nil"/>
              <w:bottom w:val="single" w:sz="4" w:space="0" w:color="auto"/>
              <w:right w:val="single" w:sz="4" w:space="0" w:color="auto"/>
            </w:tcBorders>
            <w:shd w:val="clear" w:color="000000" w:fill="FCF5D5"/>
            <w:noWrap/>
            <w:vAlign w:val="center"/>
            <w:hideMark/>
          </w:tcPr>
          <w:p w14:paraId="52E1A548"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1.15</w:t>
            </w:r>
          </w:p>
        </w:tc>
      </w:tr>
      <w:tr w:rsidR="00727096" w:rsidRPr="00727096" w14:paraId="351FDE47"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3D9A2268"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2038</w:t>
            </w:r>
          </w:p>
        </w:tc>
        <w:tc>
          <w:tcPr>
            <w:tcW w:w="2888" w:type="dxa"/>
            <w:tcBorders>
              <w:top w:val="nil"/>
              <w:left w:val="nil"/>
              <w:bottom w:val="single" w:sz="4" w:space="0" w:color="auto"/>
              <w:right w:val="single" w:sz="4" w:space="0" w:color="auto"/>
            </w:tcBorders>
            <w:shd w:val="clear" w:color="000000" w:fill="FCF5D5"/>
            <w:noWrap/>
            <w:vAlign w:val="center"/>
            <w:hideMark/>
          </w:tcPr>
          <w:p w14:paraId="5D26D0A9"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1.16</w:t>
            </w:r>
          </w:p>
        </w:tc>
      </w:tr>
      <w:tr w:rsidR="00727096" w:rsidRPr="00727096" w14:paraId="228CF732"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229F1F70"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2039</w:t>
            </w:r>
          </w:p>
        </w:tc>
        <w:tc>
          <w:tcPr>
            <w:tcW w:w="2888" w:type="dxa"/>
            <w:tcBorders>
              <w:top w:val="nil"/>
              <w:left w:val="nil"/>
              <w:bottom w:val="single" w:sz="4" w:space="0" w:color="auto"/>
              <w:right w:val="single" w:sz="4" w:space="0" w:color="auto"/>
            </w:tcBorders>
            <w:shd w:val="clear" w:color="000000" w:fill="FCF5D5"/>
            <w:noWrap/>
            <w:vAlign w:val="center"/>
            <w:hideMark/>
          </w:tcPr>
          <w:p w14:paraId="4D85D6C4"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1.16</w:t>
            </w:r>
          </w:p>
        </w:tc>
      </w:tr>
      <w:tr w:rsidR="00727096" w:rsidRPr="00727096" w14:paraId="4C984738"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14F3F26A"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2040</w:t>
            </w:r>
          </w:p>
        </w:tc>
        <w:tc>
          <w:tcPr>
            <w:tcW w:w="2888" w:type="dxa"/>
            <w:tcBorders>
              <w:top w:val="nil"/>
              <w:left w:val="nil"/>
              <w:bottom w:val="single" w:sz="4" w:space="0" w:color="auto"/>
              <w:right w:val="single" w:sz="4" w:space="0" w:color="auto"/>
            </w:tcBorders>
            <w:shd w:val="clear" w:color="000000" w:fill="FCF5D5"/>
            <w:noWrap/>
            <w:vAlign w:val="center"/>
            <w:hideMark/>
          </w:tcPr>
          <w:p w14:paraId="6DA7774A"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1.17</w:t>
            </w:r>
          </w:p>
        </w:tc>
      </w:tr>
      <w:tr w:rsidR="00727096" w:rsidRPr="00727096" w14:paraId="03BD6C6A"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08F11A92"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2041</w:t>
            </w:r>
          </w:p>
        </w:tc>
        <w:tc>
          <w:tcPr>
            <w:tcW w:w="2888" w:type="dxa"/>
            <w:tcBorders>
              <w:top w:val="nil"/>
              <w:left w:val="nil"/>
              <w:bottom w:val="single" w:sz="4" w:space="0" w:color="auto"/>
              <w:right w:val="single" w:sz="4" w:space="0" w:color="auto"/>
            </w:tcBorders>
            <w:shd w:val="clear" w:color="000000" w:fill="FCF5D5"/>
            <w:noWrap/>
            <w:vAlign w:val="center"/>
            <w:hideMark/>
          </w:tcPr>
          <w:p w14:paraId="249503BF"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1.18</w:t>
            </w:r>
          </w:p>
        </w:tc>
      </w:tr>
      <w:tr w:rsidR="00727096" w:rsidRPr="00727096" w14:paraId="70DE9BCF"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14F4D090"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2042</w:t>
            </w:r>
          </w:p>
        </w:tc>
        <w:tc>
          <w:tcPr>
            <w:tcW w:w="2888" w:type="dxa"/>
            <w:tcBorders>
              <w:top w:val="nil"/>
              <w:left w:val="nil"/>
              <w:bottom w:val="single" w:sz="4" w:space="0" w:color="auto"/>
              <w:right w:val="single" w:sz="4" w:space="0" w:color="auto"/>
            </w:tcBorders>
            <w:shd w:val="clear" w:color="000000" w:fill="FCF5D5"/>
            <w:noWrap/>
            <w:vAlign w:val="center"/>
            <w:hideMark/>
          </w:tcPr>
          <w:p w14:paraId="0EF1E4AE"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1.19</w:t>
            </w:r>
          </w:p>
        </w:tc>
      </w:tr>
      <w:tr w:rsidR="00727096" w:rsidRPr="00727096" w14:paraId="63EB53F3"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270C41AC"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2043</w:t>
            </w:r>
          </w:p>
        </w:tc>
        <w:tc>
          <w:tcPr>
            <w:tcW w:w="2888" w:type="dxa"/>
            <w:tcBorders>
              <w:top w:val="nil"/>
              <w:left w:val="nil"/>
              <w:bottom w:val="single" w:sz="4" w:space="0" w:color="auto"/>
              <w:right w:val="single" w:sz="4" w:space="0" w:color="auto"/>
            </w:tcBorders>
            <w:shd w:val="clear" w:color="000000" w:fill="FCF5D5"/>
            <w:noWrap/>
            <w:vAlign w:val="center"/>
            <w:hideMark/>
          </w:tcPr>
          <w:p w14:paraId="1C402580"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1.20</w:t>
            </w:r>
          </w:p>
        </w:tc>
      </w:tr>
      <w:tr w:rsidR="00727096" w:rsidRPr="00727096" w14:paraId="69873D1E"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560070CF"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2044</w:t>
            </w:r>
          </w:p>
        </w:tc>
        <w:tc>
          <w:tcPr>
            <w:tcW w:w="2888" w:type="dxa"/>
            <w:tcBorders>
              <w:top w:val="nil"/>
              <w:left w:val="nil"/>
              <w:bottom w:val="single" w:sz="4" w:space="0" w:color="auto"/>
              <w:right w:val="single" w:sz="4" w:space="0" w:color="auto"/>
            </w:tcBorders>
            <w:shd w:val="clear" w:color="000000" w:fill="FCF5D5"/>
            <w:noWrap/>
            <w:vAlign w:val="center"/>
            <w:hideMark/>
          </w:tcPr>
          <w:p w14:paraId="69F4A5BD"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1.21</w:t>
            </w:r>
          </w:p>
        </w:tc>
      </w:tr>
      <w:tr w:rsidR="00727096" w:rsidRPr="00727096" w14:paraId="352904AB" w14:textId="77777777" w:rsidTr="00731ED1">
        <w:trPr>
          <w:trHeight w:val="187"/>
          <w:jc w:val="center"/>
        </w:trPr>
        <w:tc>
          <w:tcPr>
            <w:tcW w:w="2157" w:type="dxa"/>
            <w:tcBorders>
              <w:top w:val="nil"/>
              <w:left w:val="single" w:sz="4" w:space="0" w:color="auto"/>
              <w:bottom w:val="single" w:sz="4" w:space="0" w:color="auto"/>
              <w:right w:val="single" w:sz="4" w:space="0" w:color="auto"/>
            </w:tcBorders>
            <w:shd w:val="clear" w:color="000000" w:fill="F9ECAB"/>
            <w:vAlign w:val="center"/>
            <w:hideMark/>
          </w:tcPr>
          <w:p w14:paraId="0440929A"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2045</w:t>
            </w:r>
          </w:p>
        </w:tc>
        <w:tc>
          <w:tcPr>
            <w:tcW w:w="2888" w:type="dxa"/>
            <w:tcBorders>
              <w:top w:val="nil"/>
              <w:left w:val="nil"/>
              <w:bottom w:val="single" w:sz="4" w:space="0" w:color="auto"/>
              <w:right w:val="single" w:sz="4" w:space="0" w:color="auto"/>
            </w:tcBorders>
            <w:shd w:val="clear" w:color="000000" w:fill="FCF5D5"/>
            <w:noWrap/>
            <w:vAlign w:val="center"/>
            <w:hideMark/>
          </w:tcPr>
          <w:p w14:paraId="3C44C43C" w14:textId="77777777" w:rsidR="00727096" w:rsidRPr="00727096" w:rsidRDefault="00727096" w:rsidP="00804006">
            <w:pPr>
              <w:tabs>
                <w:tab w:val="clear" w:pos="720"/>
              </w:tabs>
              <w:autoSpaceDE/>
              <w:autoSpaceDN/>
              <w:adjustRightInd/>
              <w:jc w:val="center"/>
              <w:rPr>
                <w:color w:val="000000"/>
                <w:sz w:val="22"/>
                <w:szCs w:val="22"/>
              </w:rPr>
            </w:pPr>
            <w:r w:rsidRPr="00727096">
              <w:rPr>
                <w:color w:val="000000"/>
                <w:sz w:val="22"/>
                <w:szCs w:val="22"/>
              </w:rPr>
              <w:t>1.22</w:t>
            </w:r>
          </w:p>
        </w:tc>
      </w:tr>
    </w:tbl>
    <w:bookmarkEnd w:id="7964"/>
    <w:p w14:paraId="70A2E542" w14:textId="4D4B9890" w:rsidR="00727096" w:rsidRDefault="00EA22B4" w:rsidP="00890D7A">
      <w:pPr>
        <w:spacing w:before="120"/>
        <w:ind w:left="2160"/>
        <w:rPr>
          <w:rStyle w:val="IntenseEmphasis"/>
        </w:rPr>
      </w:pPr>
      <w:r>
        <w:rPr>
          <w:rStyle w:val="IntenseEmphasis"/>
          <w:vertAlign w:val="superscript"/>
        </w:rPr>
        <w:t>a</w:t>
      </w:r>
      <w:r w:rsidR="007553CA" w:rsidRPr="007553CA">
        <w:rPr>
          <w:rStyle w:val="IntenseEmphasis"/>
          <w:vertAlign w:val="superscript"/>
        </w:rPr>
        <w:t xml:space="preserve"> </w:t>
      </w:r>
      <w:r w:rsidR="007553CA" w:rsidRPr="007553CA">
        <w:rPr>
          <w:rStyle w:val="IntenseEmphasis"/>
        </w:rPr>
        <w:t xml:space="preserve">Value for 2018-2045 from </w:t>
      </w:r>
      <w:del w:id="7969" w:author="Ben Morelli" w:date="2019-06-06T23:04:00Z">
        <w:r w:rsidR="007553CA" w:rsidRPr="007553CA">
          <w:rPr>
            <w:rStyle w:val="IntenseEmphasis"/>
          </w:rPr>
          <w:fldChar w:fldCharType="begin" w:fldLock="1"/>
        </w:r>
        <w:r w:rsidR="007553CA">
          <w:rPr>
            <w:rStyle w:val="IntenseEmphasis"/>
          </w:rPr>
          <w:delInstrText>ADDIN CSL_CITATION { "citationItems" : [ { "id" : "ITEM-1", "itemData" : { "ISBN" : "NISTIR 85-3273-32", "author" : [ { "dropping-particle" : "", "family" : "Lavappa", "given" : "Priya D", "non-dropping-particle" : "", "parse-names" : false, "suffix" : "" }, { "dropping-particle" : "", "family" : "Kneifel", "given" : "Joshua D", "non-dropping-particle" : "", "parse-names" : false, "suffix" : "" }, { "dropping-particle" : "", "family" : "O'Rear", "given" : "Eric", "non-dropping-particle" : "", "parse-names" : false, "suffix" : "" } ], "id" : "ITEM-1", "issued" : { "date-parts" : [ [ "2017" ] ] }, "number-of-pages" : "90", "publisher" : "National Instititute of Standards and Technology", "title" : "Energy Price Indices and Discount Factors for Life-Cycle Cost Analysis \u2013 2017 Annual Supplement to NIST Handbook 135", "type" : "report" }, "uris" : [ "http://www.mendeley.com/documents/?uuid=2b41622e-2c3e-477f-a43d-736aaf7a0774" ] } ], "mendeley" : { "formattedCitation" : "(Lavappa et al. 2017)", "plainTextFormattedCitation" : "(Lavappa et al. 2017)", "previouslyFormattedCitation" : "(Lavappa et al. 2017)" }, "properties" : { "noteIndex" : 0 }, "schema" : "https://github.com/citation-style-language/schema/raw/master/csl-citation.json" }</w:delInstrText>
        </w:r>
        <w:r w:rsidR="007553CA" w:rsidRPr="007553CA">
          <w:rPr>
            <w:rStyle w:val="IntenseEmphasis"/>
          </w:rPr>
          <w:fldChar w:fldCharType="separate"/>
        </w:r>
        <w:r w:rsidR="007553CA" w:rsidRPr="007553CA">
          <w:rPr>
            <w:rStyle w:val="IntenseEmphasis"/>
            <w:noProof/>
          </w:rPr>
          <w:delText>(Lavappa et al. 2017)</w:delText>
        </w:r>
        <w:r w:rsidR="007553CA" w:rsidRPr="007553CA">
          <w:rPr>
            <w:rStyle w:val="IntenseEmphasis"/>
          </w:rPr>
          <w:fldChar w:fldCharType="end"/>
        </w:r>
        <w:r w:rsidR="007553CA" w:rsidRPr="007553CA">
          <w:rPr>
            <w:rStyle w:val="IntenseEmphasis"/>
          </w:rPr>
          <w:delText xml:space="preserve">. </w:delText>
        </w:r>
        <w:r w:rsidR="001C2F67">
          <w:rPr>
            <w:rStyle w:val="IntenseEmphasis"/>
          </w:rPr>
          <w:br/>
        </w:r>
      </w:del>
      <w:ins w:id="7970" w:author="Ben Morelli" w:date="2019-06-06T23:04:00Z">
        <w:r w:rsidR="004B150F" w:rsidRPr="004B150F">
          <w:rPr>
            <w:rStyle w:val="IntenseEmphasis"/>
          </w:rPr>
          <w:t xml:space="preserve">(Lavappa et al. 2017). </w:t>
        </w:r>
        <w:r w:rsidR="001C2F67">
          <w:rPr>
            <w:rStyle w:val="IntenseEmphasis"/>
          </w:rPr>
          <w:br/>
        </w:r>
        <w:r w:rsidR="00184F25" w:rsidRPr="00D35E43">
          <w:rPr>
            <w:rStyle w:val="IntenseEmphasis"/>
            <w:vertAlign w:val="superscript"/>
          </w:rPr>
          <w:t>b</w:t>
        </w:r>
        <w:r w:rsidR="00184F25">
          <w:rPr>
            <w:rStyle w:val="IntenseEmphasis"/>
          </w:rPr>
          <w:t xml:space="preserve"> </w:t>
        </w:r>
      </w:ins>
      <w:r w:rsidR="007553CA" w:rsidRPr="007553CA">
        <w:rPr>
          <w:rStyle w:val="IntenseEmphasis"/>
        </w:rPr>
        <w:t>Values for 2016 and 2017 assumed to be 1.0.</w:t>
      </w:r>
    </w:p>
    <w:p w14:paraId="4F44A8BE" w14:textId="77777777" w:rsidR="00890D7A" w:rsidRPr="00890D7A" w:rsidRDefault="00890D7A" w:rsidP="00890D7A"/>
    <w:p w14:paraId="109F3A30" w14:textId="1D2E5927" w:rsidR="005847BA" w:rsidRDefault="00C716A0" w:rsidP="00ED4541">
      <w:pPr>
        <w:pStyle w:val="AppendixHeading3"/>
      </w:pPr>
      <w:bookmarkStart w:id="7971" w:name="_Ref10546854"/>
      <w:r>
        <w:t>Cost Estimation Support</w:t>
      </w:r>
      <w:bookmarkEnd w:id="7958"/>
      <w:bookmarkEnd w:id="7971"/>
    </w:p>
    <w:p w14:paraId="5E77AF09" w14:textId="234C4CF7" w:rsidR="00C716A0" w:rsidRDefault="00C716A0" w:rsidP="00C716A0">
      <w:pPr>
        <w:pStyle w:val="BodyText"/>
      </w:pPr>
      <w:r>
        <w:t xml:space="preserve">Several of the treatment systems being analyzed such as the AnMBR, DHS, and zeolite adsorption system are not in wide current use, necessitating the use of proxy cost estimation approaches. </w:t>
      </w:r>
      <w:r w:rsidR="00252C85">
        <w:t>Additionally</w:t>
      </w:r>
      <w:r>
        <w:t xml:space="preserve">, CAPDETWorks™ cost </w:t>
      </w:r>
      <w:r w:rsidR="00E92606">
        <w:t>estimation equations are</w:t>
      </w:r>
      <w:r>
        <w:t xml:space="preserve"> not universally applicable for system flowrates </w:t>
      </w:r>
      <w:r w:rsidR="00E92606">
        <w:t>corresponding to</w:t>
      </w:r>
      <w:r>
        <w:t xml:space="preserve"> building and district scale decentralized WRRFs.</w:t>
      </w:r>
      <w:r w:rsidR="00E92606">
        <w:t xml:space="preserve"> This section provides discussion and further information on specific cost estimation approaches that fall into these categories. </w:t>
      </w:r>
    </w:p>
    <w:p w14:paraId="2198CADC" w14:textId="68289BF6" w:rsidR="00C61E80" w:rsidRDefault="00E92606" w:rsidP="00E92606">
      <w:pPr>
        <w:pStyle w:val="BodyText"/>
      </w:pPr>
      <w:r>
        <w:t xml:space="preserve">Several CAPDETWorks™ cost estimation equations are intended for cost estimation of larger </w:t>
      </w:r>
      <w:r w:rsidR="00252C85">
        <w:t>treatment</w:t>
      </w:r>
      <w:r>
        <w:t xml:space="preserve"> systems. In some cases these equations are deemed applicable at lower flowrates when they continue to produce realistic decreases in system cost outside of their intended range of application. For example, </w:t>
      </w:r>
      <w:r w:rsidR="00F17560" w:rsidRPr="00F17560">
        <w:fldChar w:fldCharType="begin"/>
      </w:r>
      <w:r w:rsidR="00F17560" w:rsidRPr="00F17560">
        <w:instrText xml:space="preserve"> REF _Ref515964032 \h </w:instrText>
      </w:r>
      <w:r w:rsidR="00F17560">
        <w:instrText xml:space="preserve"> \* MERGEFORMAT </w:instrText>
      </w:r>
      <w:r w:rsidR="00F17560" w:rsidRPr="00F17560">
        <w:fldChar w:fldCharType="separate"/>
      </w:r>
      <w:r w:rsidR="000B1BA1">
        <w:t>Figure A</w:t>
      </w:r>
      <w:r w:rsidR="000B1BA1">
        <w:noBreakHyphen/>
        <w:t>1</w:t>
      </w:r>
      <w:r w:rsidR="00F17560" w:rsidRPr="00F17560">
        <w:fldChar w:fldCharType="end"/>
      </w:r>
      <w:r w:rsidR="00F17560" w:rsidRPr="00F17560">
        <w:t xml:space="preserve"> </w:t>
      </w:r>
      <w:r w:rsidR="00F17560">
        <w:t>graphs</w:t>
      </w:r>
      <w:r w:rsidR="00F17560" w:rsidRPr="00F17560">
        <w:t xml:space="preserve"> the relationship been air piping system cost and design airflow</w:t>
      </w:r>
      <w:r w:rsidR="00F17560">
        <w:t xml:space="preserve"> described in </w:t>
      </w:r>
      <w:r w:rsidR="00761F19">
        <w:fldChar w:fldCharType="begin"/>
      </w:r>
      <w:r w:rsidR="00761F19">
        <w:instrText xml:space="preserve"> REF _Ref511724064 \h </w:instrText>
      </w:r>
      <w:r w:rsidR="00761F19">
        <w:fldChar w:fldCharType="separate"/>
      </w:r>
      <w:r w:rsidR="000B1BA1">
        <w:t xml:space="preserve">Equation </w:t>
      </w:r>
      <w:r w:rsidR="000B1BA1">
        <w:rPr>
          <w:noProof/>
        </w:rPr>
        <w:t>31</w:t>
      </w:r>
      <w:r w:rsidR="00761F19">
        <w:fldChar w:fldCharType="end"/>
      </w:r>
      <w:r w:rsidR="00761F19">
        <w:t>. The equation is intended for parametric</w:t>
      </w:r>
      <w:del w:id="7972" w:author="Ben Morelli" w:date="2019-06-06T23:04:00Z">
        <w:r w:rsidR="00761F19">
          <w:delText xml:space="preserve"> cost</w:delText>
        </w:r>
      </w:del>
      <w:r w:rsidR="00761F19">
        <w:t xml:space="preserve"> estimation of air piping installed equipment costs for design airflow rates of 100 to 1000 scfm. </w:t>
      </w:r>
      <w:r w:rsidR="00066B0F">
        <w:t xml:space="preserve">The lower end of the intended application range is identified with the yellow diamond marker at 100 scfm. </w:t>
      </w:r>
      <w:r w:rsidR="00761F19">
        <w:t>Several of the designed systems have a design airflow rate that is ou</w:t>
      </w:r>
      <w:r w:rsidR="00066B0F">
        <w:t xml:space="preserve">tside the recommended range (i.e. less than </w:t>
      </w:r>
      <w:r w:rsidR="00761F19">
        <w:t xml:space="preserve">100 scfm). </w:t>
      </w:r>
      <w:r w:rsidR="00066B0F">
        <w:t>The</w:t>
      </w:r>
      <w:r>
        <w:t xml:space="preserve"> figure show</w:t>
      </w:r>
      <w:r w:rsidR="00FE1C19">
        <w:t>s</w:t>
      </w:r>
      <w:r>
        <w:t xml:space="preserve"> that </w:t>
      </w:r>
      <w:r w:rsidR="00066B0F">
        <w:t>as</w:t>
      </w:r>
      <w:ins w:id="7973" w:author="Ben Morelli" w:date="2019-06-06T23:04:00Z">
        <w:r w:rsidR="00066B0F">
          <w:t xml:space="preserve"> </w:t>
        </w:r>
        <w:r w:rsidR="00184F25">
          <w:t>system</w:t>
        </w:r>
      </w:ins>
      <w:r w:rsidR="00184F25">
        <w:t xml:space="preserve"> </w:t>
      </w:r>
      <w:r w:rsidR="00FE1C19">
        <w:t>airflow increases, costs rise rapidly before beginning to plateau. Costs per unit of air deliver</w:t>
      </w:r>
      <w:r w:rsidR="00066B0F">
        <w:t>ed are highest at lower airflow as would be expected. Over the entire depicted airflow range for every order of magnitude increase in system size, air piping cost increases by a factor of 1.8 (parametric cost factor).</w:t>
      </w:r>
    </w:p>
    <w:p w14:paraId="6AC3C0A8" w14:textId="51F657BE" w:rsidR="00066B0F" w:rsidRPr="00F17560" w:rsidRDefault="00066B0F" w:rsidP="00E92606">
      <w:pPr>
        <w:pStyle w:val="BodyText"/>
      </w:pPr>
      <w:r>
        <w:lastRenderedPageBreak/>
        <w:t xml:space="preserve">The described parametric cost factors are an indication of the extent to which economies of scale affect specific elements of WRRF construction. Lower cost factors indicate greater economies of scale. </w:t>
      </w:r>
    </w:p>
    <w:p w14:paraId="5E84845D" w14:textId="4522BA8A" w:rsidR="00C61E80" w:rsidRDefault="00066B0F" w:rsidP="001C2F67">
      <w:r w:rsidRPr="001C2F67">
        <w:rPr>
          <w:noProof/>
        </w:rPr>
        <w:drawing>
          <wp:inline distT="0" distB="0" distL="0" distR="0" wp14:anchorId="605B116E" wp14:editId="270F91E5">
            <wp:extent cx="5487166" cy="36581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ir Piping Cost vs Airflow in scfm.png"/>
                    <pic:cNvPicPr/>
                  </pic:nvPicPr>
                  <pic:blipFill>
                    <a:blip r:embed="rId159">
                      <a:extLst>
                        <a:ext uri="{28A0092B-C50C-407E-A947-70E740481C1C}">
                          <a14:useLocalDpi xmlns:a14="http://schemas.microsoft.com/office/drawing/2010/main" val="0"/>
                        </a:ext>
                      </a:extLst>
                    </a:blip>
                    <a:stretch>
                      <a:fillRect/>
                    </a:stretch>
                  </pic:blipFill>
                  <pic:spPr>
                    <a:xfrm>
                      <a:off x="0" y="0"/>
                      <a:ext cx="5487166" cy="3658111"/>
                    </a:xfrm>
                    <a:prstGeom prst="rect">
                      <a:avLst/>
                    </a:prstGeom>
                  </pic:spPr>
                </pic:pic>
              </a:graphicData>
            </a:graphic>
          </wp:inline>
        </w:drawing>
      </w:r>
    </w:p>
    <w:p w14:paraId="537BE642" w14:textId="4C427691" w:rsidR="00C716A0" w:rsidRDefault="00C61E80" w:rsidP="007C1737">
      <w:pPr>
        <w:pStyle w:val="FigureTitleAppendix"/>
      </w:pPr>
      <w:bookmarkStart w:id="7974" w:name="_Ref515964032"/>
      <w:r>
        <w:t xml:space="preserve">Figure </w:t>
      </w:r>
      <w:r w:rsidR="007C1737">
        <w:fldChar w:fldCharType="begin"/>
      </w:r>
      <w:r w:rsidR="007C1737">
        <w:instrText xml:space="preserve"> STYLEREF 6 \s </w:instrText>
      </w:r>
      <w:r w:rsidR="007C1737">
        <w:fldChar w:fldCharType="separate"/>
      </w:r>
      <w:r w:rsidR="000B1BA1">
        <w:t>A</w:t>
      </w:r>
      <w:r w:rsidR="007C1737">
        <w:fldChar w:fldCharType="end"/>
      </w:r>
      <w:r w:rsidR="007C1737">
        <w:noBreakHyphen/>
      </w:r>
      <w:r w:rsidR="007C1737">
        <w:fldChar w:fldCharType="begin"/>
      </w:r>
      <w:r w:rsidR="007C1737">
        <w:instrText xml:space="preserve"> SEQ Appendix_Figures \* ARABIC \s 6 </w:instrText>
      </w:r>
      <w:r w:rsidR="007C1737">
        <w:fldChar w:fldCharType="separate"/>
      </w:r>
      <w:r w:rsidR="000B1BA1">
        <w:t>1</w:t>
      </w:r>
      <w:r w:rsidR="007C1737">
        <w:fldChar w:fldCharType="end"/>
      </w:r>
      <w:bookmarkEnd w:id="7974"/>
      <w:r w:rsidR="007B6366">
        <w:t>. Cost of AeMBR</w:t>
      </w:r>
      <w:r>
        <w:t xml:space="preserve"> air piping system as a function of airflow.</w:t>
      </w:r>
    </w:p>
    <w:p w14:paraId="0605F1E3" w14:textId="2E602E4A" w:rsidR="00066B0F" w:rsidRDefault="00066B0F" w:rsidP="00066B0F">
      <w:pPr>
        <w:pStyle w:val="BodyText"/>
      </w:pPr>
      <w:r>
        <w:t xml:space="preserve">A similar relationship is demonstrated in </w:t>
      </w:r>
      <w:r>
        <w:fldChar w:fldCharType="begin"/>
      </w:r>
      <w:r>
        <w:instrText xml:space="preserve"> REF _Ref516650644 \h </w:instrText>
      </w:r>
      <w:r>
        <w:fldChar w:fldCharType="separate"/>
      </w:r>
      <w:r w:rsidR="000B1BA1">
        <w:t xml:space="preserve">Figure </w:t>
      </w:r>
      <w:r w:rsidR="000B1BA1">
        <w:rPr>
          <w:noProof/>
        </w:rPr>
        <w:t>A</w:t>
      </w:r>
      <w:r w:rsidR="000B1BA1">
        <w:noBreakHyphen/>
      </w:r>
      <w:r w:rsidR="000B1BA1">
        <w:rPr>
          <w:noProof/>
        </w:rPr>
        <w:t>2</w:t>
      </w:r>
      <w:r>
        <w:fldChar w:fldCharType="end"/>
      </w:r>
      <w:r>
        <w:t xml:space="preserve"> for adsorption vessel cost estimated as a function of system flowrate. Over the entire depicted range of system flowrate for every order of magnitude increase in system size, adsorption vessel cost increases by a factor of 3.9. </w:t>
      </w:r>
      <w:r w:rsidR="00C2327C">
        <w:t>System component capital costs and</w:t>
      </w:r>
      <w:r>
        <w:t xml:space="preserve"> parametric cost factors for the zeolite adsorption system are listed in </w:t>
      </w:r>
      <w:r w:rsidR="00C2327C">
        <w:fldChar w:fldCharType="begin"/>
      </w:r>
      <w:r w:rsidR="00C2327C">
        <w:instrText xml:space="preserve"> REF _Ref516652943 \h </w:instrText>
      </w:r>
      <w:r w:rsidR="00C2327C">
        <w:fldChar w:fldCharType="separate"/>
      </w:r>
      <w:r w:rsidR="000B1BA1">
        <w:t xml:space="preserve">Table </w:t>
      </w:r>
      <w:r w:rsidR="000B1BA1">
        <w:rPr>
          <w:noProof/>
        </w:rPr>
        <w:t>A</w:t>
      </w:r>
      <w:r w:rsidR="000B1BA1">
        <w:noBreakHyphen/>
      </w:r>
      <w:r w:rsidR="000B1BA1">
        <w:rPr>
          <w:noProof/>
        </w:rPr>
        <w:t>4</w:t>
      </w:r>
      <w:r w:rsidR="00C2327C">
        <w:fldChar w:fldCharType="end"/>
      </w:r>
      <w:r w:rsidR="00C2327C">
        <w:t>.</w:t>
      </w:r>
    </w:p>
    <w:p w14:paraId="42EBF260" w14:textId="48A51114" w:rsidR="00C716A0" w:rsidRDefault="00066B0F" w:rsidP="001C2F67">
      <w:r w:rsidRPr="001C2F67">
        <w:rPr>
          <w:noProof/>
        </w:rPr>
        <w:lastRenderedPageBreak/>
        <w:drawing>
          <wp:inline distT="0" distB="0" distL="0" distR="0" wp14:anchorId="7D6C6125" wp14:editId="2951B335">
            <wp:extent cx="5487166" cy="366763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sorber Cost vs. Flowrate.png"/>
                    <pic:cNvPicPr/>
                  </pic:nvPicPr>
                  <pic:blipFill>
                    <a:blip r:embed="rId160">
                      <a:extLst>
                        <a:ext uri="{28A0092B-C50C-407E-A947-70E740481C1C}">
                          <a14:useLocalDpi xmlns:a14="http://schemas.microsoft.com/office/drawing/2010/main" val="0"/>
                        </a:ext>
                      </a:extLst>
                    </a:blip>
                    <a:stretch>
                      <a:fillRect/>
                    </a:stretch>
                  </pic:blipFill>
                  <pic:spPr>
                    <a:xfrm>
                      <a:off x="0" y="0"/>
                      <a:ext cx="5487166" cy="3667637"/>
                    </a:xfrm>
                    <a:prstGeom prst="rect">
                      <a:avLst/>
                    </a:prstGeom>
                  </pic:spPr>
                </pic:pic>
              </a:graphicData>
            </a:graphic>
          </wp:inline>
        </w:drawing>
      </w:r>
    </w:p>
    <w:p w14:paraId="5D80DE8D" w14:textId="7D9DE0D0" w:rsidR="00C716A0" w:rsidRDefault="00C716A0" w:rsidP="007C1737">
      <w:pPr>
        <w:pStyle w:val="FigureTitleAppendix"/>
      </w:pPr>
      <w:bookmarkStart w:id="7975" w:name="_Ref516650644"/>
      <w:r>
        <w:t xml:space="preserve">Figure </w:t>
      </w:r>
      <w:r w:rsidR="007C1737">
        <w:fldChar w:fldCharType="begin"/>
      </w:r>
      <w:r w:rsidR="007C1737">
        <w:instrText xml:space="preserve"> STYLEREF 6 \s </w:instrText>
      </w:r>
      <w:r w:rsidR="007C1737">
        <w:fldChar w:fldCharType="separate"/>
      </w:r>
      <w:r w:rsidR="000B1BA1">
        <w:t>A</w:t>
      </w:r>
      <w:r w:rsidR="007C1737">
        <w:fldChar w:fldCharType="end"/>
      </w:r>
      <w:r w:rsidR="007C1737">
        <w:noBreakHyphen/>
      </w:r>
      <w:r w:rsidR="007C1737">
        <w:fldChar w:fldCharType="begin"/>
      </w:r>
      <w:r w:rsidR="007C1737">
        <w:instrText xml:space="preserve"> SEQ Appendix_Figures \* ARABIC \s 6 </w:instrText>
      </w:r>
      <w:r w:rsidR="007C1737">
        <w:fldChar w:fldCharType="separate"/>
      </w:r>
      <w:r w:rsidR="000B1BA1">
        <w:t>2</w:t>
      </w:r>
      <w:r w:rsidR="007C1737">
        <w:fldChar w:fldCharType="end"/>
      </w:r>
      <w:bookmarkEnd w:id="7975"/>
      <w:r>
        <w:t>. Cost of AnMBR zeolite adsorption vessel as a function of system size.</w:t>
      </w:r>
    </w:p>
    <w:p w14:paraId="5B71194A" w14:textId="77777777" w:rsidR="008A57D8" w:rsidRPr="008A57D8" w:rsidRDefault="008A57D8" w:rsidP="008A57D8">
      <w:pPr>
        <w:rPr>
          <w:ins w:id="7976" w:author="Ben Morelli" w:date="2019-06-06T23:04:00Z"/>
        </w:rPr>
      </w:pPr>
    </w:p>
    <w:tbl>
      <w:tblPr>
        <w:tblW w:w="7524" w:type="dxa"/>
        <w:jc w:val="center"/>
        <w:tblLook w:val="04A0" w:firstRow="1" w:lastRow="0" w:firstColumn="1" w:lastColumn="0" w:noHBand="0" w:noVBand="1"/>
      </w:tblPr>
      <w:tblGrid>
        <w:gridCol w:w="2244"/>
        <w:gridCol w:w="2268"/>
        <w:gridCol w:w="1589"/>
        <w:gridCol w:w="1423"/>
      </w:tblGrid>
      <w:tr w:rsidR="00804006" w:rsidRPr="00727096" w14:paraId="17792E8F" w14:textId="77777777" w:rsidTr="007C1737">
        <w:trPr>
          <w:trHeight w:val="77"/>
          <w:tblHeader/>
          <w:jc w:val="center"/>
        </w:trPr>
        <w:tc>
          <w:tcPr>
            <w:tcW w:w="7524" w:type="dxa"/>
            <w:gridSpan w:val="4"/>
            <w:tcBorders>
              <w:bottom w:val="single" w:sz="4" w:space="0" w:color="auto"/>
            </w:tcBorders>
            <w:shd w:val="clear" w:color="000000" w:fill="auto"/>
            <w:vAlign w:val="center"/>
          </w:tcPr>
          <w:p w14:paraId="0F7BB270" w14:textId="3AAABEF0" w:rsidR="00804006" w:rsidRPr="00727096" w:rsidRDefault="007C1737" w:rsidP="007C1737">
            <w:pPr>
              <w:pStyle w:val="TableTitlesAppendix"/>
              <w:rPr>
                <w:color w:val="000000"/>
                <w:sz w:val="22"/>
                <w:szCs w:val="22"/>
              </w:rPr>
            </w:pPr>
            <w:bookmarkStart w:id="7977" w:name="_Ref516652943"/>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A</w:t>
            </w:r>
            <w:r w:rsidR="00BD26A6">
              <w:rPr>
                <w:noProof/>
              </w:rPr>
              <w:fldChar w:fldCharType="end"/>
            </w:r>
            <w:r>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4</w:t>
            </w:r>
            <w:r w:rsidR="00BD26A6">
              <w:rPr>
                <w:noProof/>
              </w:rPr>
              <w:fldChar w:fldCharType="end"/>
            </w:r>
            <w:bookmarkEnd w:id="7977"/>
            <w:r>
              <w:t>. Cost Summary for Zeolite Adsorption System.</w:t>
            </w:r>
          </w:p>
        </w:tc>
      </w:tr>
      <w:tr w:rsidR="00C2327C" w:rsidRPr="00C2327C" w14:paraId="44002C64" w14:textId="77777777" w:rsidTr="007C1737">
        <w:trPr>
          <w:trHeight w:val="412"/>
          <w:tblHeader/>
          <w:jc w:val="center"/>
        </w:trPr>
        <w:tc>
          <w:tcPr>
            <w:tcW w:w="2244"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6A000FAE" w14:textId="77777777" w:rsidR="00C2327C" w:rsidRPr="00C2327C" w:rsidRDefault="00C2327C" w:rsidP="00C2327C">
            <w:pPr>
              <w:tabs>
                <w:tab w:val="clear" w:pos="720"/>
              </w:tabs>
              <w:autoSpaceDE/>
              <w:autoSpaceDN/>
              <w:adjustRightInd/>
              <w:rPr>
                <w:b/>
                <w:bCs/>
                <w:color w:val="000000"/>
                <w:sz w:val="22"/>
                <w:szCs w:val="22"/>
              </w:rPr>
            </w:pPr>
            <w:r w:rsidRPr="00C2327C">
              <w:rPr>
                <w:b/>
                <w:bCs/>
                <w:color w:val="000000"/>
                <w:sz w:val="22"/>
                <w:szCs w:val="22"/>
              </w:rPr>
              <w:t>System Component</w:t>
            </w:r>
          </w:p>
        </w:tc>
        <w:tc>
          <w:tcPr>
            <w:tcW w:w="2268" w:type="dxa"/>
            <w:tcBorders>
              <w:top w:val="single" w:sz="4" w:space="0" w:color="auto"/>
              <w:left w:val="nil"/>
              <w:bottom w:val="single" w:sz="4" w:space="0" w:color="auto"/>
              <w:right w:val="single" w:sz="4" w:space="0" w:color="auto"/>
            </w:tcBorders>
            <w:shd w:val="clear" w:color="000000" w:fill="F1D130"/>
            <w:vAlign w:val="center"/>
            <w:hideMark/>
          </w:tcPr>
          <w:p w14:paraId="1F66691E" w14:textId="77777777" w:rsidR="00C2327C" w:rsidRPr="00C2327C" w:rsidRDefault="00C2327C" w:rsidP="00C2327C">
            <w:pPr>
              <w:tabs>
                <w:tab w:val="clear" w:pos="720"/>
              </w:tabs>
              <w:autoSpaceDE/>
              <w:autoSpaceDN/>
              <w:adjustRightInd/>
              <w:rPr>
                <w:b/>
                <w:bCs/>
                <w:color w:val="000000"/>
                <w:sz w:val="22"/>
                <w:szCs w:val="22"/>
              </w:rPr>
            </w:pPr>
            <w:r w:rsidRPr="00C2327C">
              <w:rPr>
                <w:b/>
                <w:bCs/>
                <w:color w:val="000000"/>
                <w:sz w:val="22"/>
                <w:szCs w:val="22"/>
              </w:rPr>
              <w:t>Cost Parameter</w:t>
            </w:r>
          </w:p>
        </w:tc>
        <w:tc>
          <w:tcPr>
            <w:tcW w:w="1589" w:type="dxa"/>
            <w:tcBorders>
              <w:top w:val="single" w:sz="4" w:space="0" w:color="auto"/>
              <w:left w:val="nil"/>
              <w:bottom w:val="single" w:sz="4" w:space="0" w:color="auto"/>
              <w:right w:val="single" w:sz="4" w:space="0" w:color="auto"/>
            </w:tcBorders>
            <w:shd w:val="clear" w:color="000000" w:fill="F1D130"/>
            <w:vAlign w:val="center"/>
            <w:hideMark/>
          </w:tcPr>
          <w:p w14:paraId="36DB74BF" w14:textId="77777777" w:rsidR="00C2327C" w:rsidRPr="00C2327C" w:rsidRDefault="00C2327C" w:rsidP="00C2327C">
            <w:pPr>
              <w:tabs>
                <w:tab w:val="clear" w:pos="720"/>
              </w:tabs>
              <w:autoSpaceDE/>
              <w:autoSpaceDN/>
              <w:adjustRightInd/>
              <w:jc w:val="center"/>
              <w:rPr>
                <w:b/>
                <w:bCs/>
                <w:color w:val="000000"/>
                <w:sz w:val="22"/>
                <w:szCs w:val="22"/>
              </w:rPr>
            </w:pPr>
            <w:r w:rsidRPr="00C2327C">
              <w:rPr>
                <w:b/>
                <w:bCs/>
                <w:color w:val="000000"/>
                <w:sz w:val="22"/>
                <w:szCs w:val="22"/>
              </w:rPr>
              <w:t>AnMBR, Mixed WW</w:t>
            </w:r>
          </w:p>
        </w:tc>
        <w:tc>
          <w:tcPr>
            <w:tcW w:w="1423" w:type="dxa"/>
            <w:tcBorders>
              <w:top w:val="single" w:sz="4" w:space="0" w:color="auto"/>
              <w:left w:val="nil"/>
              <w:bottom w:val="single" w:sz="4" w:space="0" w:color="auto"/>
              <w:right w:val="single" w:sz="4" w:space="0" w:color="auto"/>
            </w:tcBorders>
            <w:shd w:val="clear" w:color="000000" w:fill="F1D130"/>
            <w:vAlign w:val="center"/>
            <w:hideMark/>
          </w:tcPr>
          <w:p w14:paraId="1C1A9CDB" w14:textId="77777777" w:rsidR="00C2327C" w:rsidRPr="00C2327C" w:rsidRDefault="00C2327C" w:rsidP="00C2327C">
            <w:pPr>
              <w:tabs>
                <w:tab w:val="clear" w:pos="720"/>
              </w:tabs>
              <w:autoSpaceDE/>
              <w:autoSpaceDN/>
              <w:adjustRightInd/>
              <w:jc w:val="center"/>
              <w:rPr>
                <w:b/>
                <w:bCs/>
                <w:color w:val="000000"/>
                <w:sz w:val="22"/>
                <w:szCs w:val="22"/>
              </w:rPr>
            </w:pPr>
            <w:r w:rsidRPr="00C2327C">
              <w:rPr>
                <w:b/>
                <w:bCs/>
                <w:color w:val="000000"/>
                <w:sz w:val="22"/>
                <w:szCs w:val="22"/>
              </w:rPr>
              <w:t>AnMBR, GW</w:t>
            </w:r>
          </w:p>
        </w:tc>
      </w:tr>
      <w:tr w:rsidR="00C2327C" w:rsidRPr="00C2327C" w14:paraId="09EB81E2" w14:textId="77777777" w:rsidTr="007C1737">
        <w:trPr>
          <w:trHeight w:val="227"/>
          <w:jc w:val="center"/>
        </w:trPr>
        <w:tc>
          <w:tcPr>
            <w:tcW w:w="2244" w:type="dxa"/>
            <w:vMerge w:val="restart"/>
            <w:tcBorders>
              <w:top w:val="single" w:sz="4" w:space="0" w:color="auto"/>
              <w:left w:val="single" w:sz="4" w:space="0" w:color="auto"/>
              <w:bottom w:val="single" w:sz="4" w:space="0" w:color="000000"/>
              <w:right w:val="single" w:sz="4" w:space="0" w:color="auto"/>
            </w:tcBorders>
            <w:shd w:val="clear" w:color="000000" w:fill="F9ECAB"/>
            <w:vAlign w:val="center"/>
            <w:hideMark/>
          </w:tcPr>
          <w:p w14:paraId="55B3BFF5"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Adsorption Vessel</w:t>
            </w:r>
          </w:p>
        </w:tc>
        <w:tc>
          <w:tcPr>
            <w:tcW w:w="2268" w:type="dxa"/>
            <w:tcBorders>
              <w:top w:val="nil"/>
              <w:left w:val="single" w:sz="4" w:space="0" w:color="auto"/>
              <w:bottom w:val="single" w:sz="4" w:space="0" w:color="auto"/>
              <w:right w:val="single" w:sz="4" w:space="0" w:color="auto"/>
            </w:tcBorders>
            <w:shd w:val="clear" w:color="000000" w:fill="F9ECAB"/>
            <w:vAlign w:val="center"/>
            <w:hideMark/>
          </w:tcPr>
          <w:p w14:paraId="6BD80CB7"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Capital Cost</w:t>
            </w:r>
          </w:p>
        </w:tc>
        <w:tc>
          <w:tcPr>
            <w:tcW w:w="1589" w:type="dxa"/>
            <w:tcBorders>
              <w:top w:val="nil"/>
              <w:left w:val="nil"/>
              <w:bottom w:val="single" w:sz="4" w:space="0" w:color="auto"/>
              <w:right w:val="single" w:sz="4" w:space="0" w:color="auto"/>
            </w:tcBorders>
            <w:shd w:val="clear" w:color="000000" w:fill="FCF5D5"/>
            <w:vAlign w:val="center"/>
            <w:hideMark/>
          </w:tcPr>
          <w:p w14:paraId="5A6CCC34"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$60,420</w:t>
            </w:r>
          </w:p>
        </w:tc>
        <w:tc>
          <w:tcPr>
            <w:tcW w:w="1423" w:type="dxa"/>
            <w:tcBorders>
              <w:top w:val="nil"/>
              <w:left w:val="nil"/>
              <w:bottom w:val="single" w:sz="4" w:space="0" w:color="auto"/>
              <w:right w:val="single" w:sz="4" w:space="0" w:color="auto"/>
            </w:tcBorders>
            <w:shd w:val="clear" w:color="000000" w:fill="FCF5D5"/>
            <w:vAlign w:val="center"/>
            <w:hideMark/>
          </w:tcPr>
          <w:p w14:paraId="1AE2CD52"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$46,495</w:t>
            </w:r>
          </w:p>
        </w:tc>
      </w:tr>
      <w:tr w:rsidR="00C2327C" w:rsidRPr="00C2327C" w14:paraId="44079E68" w14:textId="77777777" w:rsidTr="007C1737">
        <w:trPr>
          <w:trHeight w:val="227"/>
          <w:jc w:val="center"/>
        </w:trPr>
        <w:tc>
          <w:tcPr>
            <w:tcW w:w="2244" w:type="dxa"/>
            <w:vMerge/>
            <w:tcBorders>
              <w:top w:val="single" w:sz="4" w:space="0" w:color="auto"/>
              <w:left w:val="single" w:sz="4" w:space="0" w:color="auto"/>
              <w:bottom w:val="single" w:sz="4" w:space="0" w:color="000000"/>
              <w:right w:val="single" w:sz="4" w:space="0" w:color="auto"/>
            </w:tcBorders>
            <w:vAlign w:val="center"/>
            <w:hideMark/>
          </w:tcPr>
          <w:p w14:paraId="2AE26C55" w14:textId="77777777" w:rsidR="00C2327C" w:rsidRPr="00C2327C" w:rsidRDefault="00C2327C" w:rsidP="00C2327C">
            <w:pPr>
              <w:tabs>
                <w:tab w:val="clear" w:pos="720"/>
              </w:tabs>
              <w:autoSpaceDE/>
              <w:autoSpaceDN/>
              <w:adjustRightInd/>
              <w:rPr>
                <w:color w:val="000000"/>
                <w:sz w:val="22"/>
                <w:szCs w:val="22"/>
              </w:rPr>
            </w:pPr>
          </w:p>
        </w:tc>
        <w:tc>
          <w:tcPr>
            <w:tcW w:w="2268" w:type="dxa"/>
            <w:tcBorders>
              <w:top w:val="nil"/>
              <w:left w:val="single" w:sz="4" w:space="0" w:color="auto"/>
              <w:bottom w:val="single" w:sz="4" w:space="0" w:color="auto"/>
              <w:right w:val="nil"/>
            </w:tcBorders>
            <w:shd w:val="clear" w:color="000000" w:fill="F9ECAB"/>
            <w:vAlign w:val="center"/>
            <w:hideMark/>
          </w:tcPr>
          <w:p w14:paraId="4B62B951"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Parametric Cost Factor</w:t>
            </w:r>
          </w:p>
        </w:tc>
        <w:tc>
          <w:tcPr>
            <w:tcW w:w="3012" w:type="dxa"/>
            <w:gridSpan w:val="2"/>
            <w:tcBorders>
              <w:top w:val="single" w:sz="4" w:space="0" w:color="auto"/>
              <w:left w:val="single" w:sz="4" w:space="0" w:color="auto"/>
              <w:bottom w:val="single" w:sz="4" w:space="0" w:color="auto"/>
              <w:right w:val="single" w:sz="4" w:space="0" w:color="000000"/>
            </w:tcBorders>
            <w:shd w:val="clear" w:color="000000" w:fill="FCF5D5"/>
            <w:vAlign w:val="center"/>
            <w:hideMark/>
          </w:tcPr>
          <w:p w14:paraId="256C3A5C"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3.9</w:t>
            </w:r>
          </w:p>
        </w:tc>
      </w:tr>
      <w:tr w:rsidR="00C2327C" w:rsidRPr="00C2327C" w14:paraId="76504191" w14:textId="77777777" w:rsidTr="007C1737">
        <w:trPr>
          <w:trHeight w:val="227"/>
          <w:jc w:val="center"/>
        </w:trPr>
        <w:tc>
          <w:tcPr>
            <w:tcW w:w="2244"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7354E474"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Feed System</w:t>
            </w:r>
          </w:p>
        </w:tc>
        <w:tc>
          <w:tcPr>
            <w:tcW w:w="2268" w:type="dxa"/>
            <w:tcBorders>
              <w:top w:val="nil"/>
              <w:left w:val="single" w:sz="4" w:space="0" w:color="auto"/>
              <w:bottom w:val="single" w:sz="4" w:space="0" w:color="auto"/>
              <w:right w:val="single" w:sz="4" w:space="0" w:color="auto"/>
            </w:tcBorders>
            <w:shd w:val="clear" w:color="000000" w:fill="F9ECAB"/>
            <w:vAlign w:val="center"/>
            <w:hideMark/>
          </w:tcPr>
          <w:p w14:paraId="1ACD2CD4"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Capital Cost</w:t>
            </w:r>
          </w:p>
        </w:tc>
        <w:tc>
          <w:tcPr>
            <w:tcW w:w="1589" w:type="dxa"/>
            <w:tcBorders>
              <w:top w:val="nil"/>
              <w:left w:val="nil"/>
              <w:bottom w:val="single" w:sz="4" w:space="0" w:color="auto"/>
              <w:right w:val="single" w:sz="4" w:space="0" w:color="auto"/>
            </w:tcBorders>
            <w:shd w:val="clear" w:color="000000" w:fill="FCF5D5"/>
            <w:vAlign w:val="center"/>
            <w:hideMark/>
          </w:tcPr>
          <w:p w14:paraId="4C3D9011"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$15,372</w:t>
            </w:r>
          </w:p>
        </w:tc>
        <w:tc>
          <w:tcPr>
            <w:tcW w:w="1423" w:type="dxa"/>
            <w:tcBorders>
              <w:top w:val="nil"/>
              <w:left w:val="nil"/>
              <w:bottom w:val="single" w:sz="4" w:space="0" w:color="auto"/>
              <w:right w:val="single" w:sz="4" w:space="0" w:color="auto"/>
            </w:tcBorders>
            <w:shd w:val="clear" w:color="000000" w:fill="FCF5D5"/>
            <w:vAlign w:val="center"/>
            <w:hideMark/>
          </w:tcPr>
          <w:p w14:paraId="70CCA7DA"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$11,761</w:t>
            </w:r>
          </w:p>
        </w:tc>
      </w:tr>
      <w:tr w:rsidR="00C2327C" w:rsidRPr="00C2327C" w14:paraId="59599B5A" w14:textId="77777777" w:rsidTr="007C1737">
        <w:trPr>
          <w:trHeight w:val="227"/>
          <w:jc w:val="center"/>
        </w:trPr>
        <w:tc>
          <w:tcPr>
            <w:tcW w:w="2244" w:type="dxa"/>
            <w:vMerge/>
            <w:tcBorders>
              <w:top w:val="nil"/>
              <w:left w:val="single" w:sz="4" w:space="0" w:color="auto"/>
              <w:bottom w:val="single" w:sz="4" w:space="0" w:color="000000"/>
              <w:right w:val="single" w:sz="4" w:space="0" w:color="auto"/>
            </w:tcBorders>
            <w:vAlign w:val="center"/>
            <w:hideMark/>
          </w:tcPr>
          <w:p w14:paraId="7FF03CC0" w14:textId="77777777" w:rsidR="00C2327C" w:rsidRPr="00C2327C" w:rsidRDefault="00C2327C" w:rsidP="00C2327C">
            <w:pPr>
              <w:tabs>
                <w:tab w:val="clear" w:pos="720"/>
              </w:tabs>
              <w:autoSpaceDE/>
              <w:autoSpaceDN/>
              <w:adjustRightInd/>
              <w:rPr>
                <w:color w:val="000000"/>
                <w:sz w:val="22"/>
                <w:szCs w:val="22"/>
              </w:rPr>
            </w:pPr>
          </w:p>
        </w:tc>
        <w:tc>
          <w:tcPr>
            <w:tcW w:w="2268" w:type="dxa"/>
            <w:tcBorders>
              <w:top w:val="nil"/>
              <w:left w:val="single" w:sz="4" w:space="0" w:color="auto"/>
              <w:bottom w:val="single" w:sz="4" w:space="0" w:color="auto"/>
              <w:right w:val="nil"/>
            </w:tcBorders>
            <w:shd w:val="clear" w:color="000000" w:fill="F9ECAB"/>
            <w:vAlign w:val="center"/>
            <w:hideMark/>
          </w:tcPr>
          <w:p w14:paraId="3E57934D"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Parametric Cost Factor</w:t>
            </w:r>
          </w:p>
        </w:tc>
        <w:tc>
          <w:tcPr>
            <w:tcW w:w="3012" w:type="dxa"/>
            <w:gridSpan w:val="2"/>
            <w:tcBorders>
              <w:top w:val="single" w:sz="4" w:space="0" w:color="auto"/>
              <w:left w:val="single" w:sz="4" w:space="0" w:color="auto"/>
              <w:bottom w:val="single" w:sz="4" w:space="0" w:color="auto"/>
              <w:right w:val="single" w:sz="4" w:space="0" w:color="000000"/>
            </w:tcBorders>
            <w:shd w:val="clear" w:color="000000" w:fill="FCF5D5"/>
            <w:vAlign w:val="center"/>
            <w:hideMark/>
          </w:tcPr>
          <w:p w14:paraId="40BACD0F"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4.0</w:t>
            </w:r>
          </w:p>
        </w:tc>
      </w:tr>
      <w:tr w:rsidR="00C2327C" w:rsidRPr="00C2327C" w14:paraId="4D585B31" w14:textId="77777777" w:rsidTr="007C1737">
        <w:trPr>
          <w:trHeight w:val="227"/>
          <w:jc w:val="center"/>
        </w:trPr>
        <w:tc>
          <w:tcPr>
            <w:tcW w:w="2244"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5DA9C2E8"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Regeneration System</w:t>
            </w:r>
          </w:p>
        </w:tc>
        <w:tc>
          <w:tcPr>
            <w:tcW w:w="2268" w:type="dxa"/>
            <w:tcBorders>
              <w:top w:val="nil"/>
              <w:left w:val="single" w:sz="4" w:space="0" w:color="auto"/>
              <w:bottom w:val="single" w:sz="4" w:space="0" w:color="auto"/>
              <w:right w:val="single" w:sz="4" w:space="0" w:color="auto"/>
            </w:tcBorders>
            <w:shd w:val="clear" w:color="000000" w:fill="F9ECAB"/>
            <w:vAlign w:val="center"/>
            <w:hideMark/>
          </w:tcPr>
          <w:p w14:paraId="54A717BF"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Capital Cost</w:t>
            </w:r>
          </w:p>
        </w:tc>
        <w:tc>
          <w:tcPr>
            <w:tcW w:w="1589" w:type="dxa"/>
            <w:tcBorders>
              <w:top w:val="nil"/>
              <w:left w:val="nil"/>
              <w:bottom w:val="single" w:sz="4" w:space="0" w:color="auto"/>
              <w:right w:val="single" w:sz="4" w:space="0" w:color="auto"/>
            </w:tcBorders>
            <w:shd w:val="clear" w:color="000000" w:fill="FCF5D5"/>
            <w:vAlign w:val="center"/>
            <w:hideMark/>
          </w:tcPr>
          <w:p w14:paraId="2946CF95"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$19,265</w:t>
            </w:r>
          </w:p>
        </w:tc>
        <w:tc>
          <w:tcPr>
            <w:tcW w:w="1423" w:type="dxa"/>
            <w:tcBorders>
              <w:top w:val="nil"/>
              <w:left w:val="nil"/>
              <w:bottom w:val="single" w:sz="4" w:space="0" w:color="auto"/>
              <w:right w:val="single" w:sz="4" w:space="0" w:color="auto"/>
            </w:tcBorders>
            <w:shd w:val="clear" w:color="000000" w:fill="FCF5D5"/>
            <w:vAlign w:val="center"/>
            <w:hideMark/>
          </w:tcPr>
          <w:p w14:paraId="1C964EC3"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$16,260</w:t>
            </w:r>
          </w:p>
        </w:tc>
      </w:tr>
      <w:tr w:rsidR="00C2327C" w:rsidRPr="00C2327C" w14:paraId="6B485855" w14:textId="77777777" w:rsidTr="007C1737">
        <w:trPr>
          <w:trHeight w:val="227"/>
          <w:jc w:val="center"/>
        </w:trPr>
        <w:tc>
          <w:tcPr>
            <w:tcW w:w="2244" w:type="dxa"/>
            <w:vMerge/>
            <w:tcBorders>
              <w:top w:val="nil"/>
              <w:left w:val="single" w:sz="4" w:space="0" w:color="auto"/>
              <w:bottom w:val="single" w:sz="4" w:space="0" w:color="000000"/>
              <w:right w:val="single" w:sz="4" w:space="0" w:color="auto"/>
            </w:tcBorders>
            <w:vAlign w:val="center"/>
            <w:hideMark/>
          </w:tcPr>
          <w:p w14:paraId="51AF4429" w14:textId="77777777" w:rsidR="00C2327C" w:rsidRPr="00C2327C" w:rsidRDefault="00C2327C" w:rsidP="00C2327C">
            <w:pPr>
              <w:tabs>
                <w:tab w:val="clear" w:pos="720"/>
              </w:tabs>
              <w:autoSpaceDE/>
              <w:autoSpaceDN/>
              <w:adjustRightInd/>
              <w:rPr>
                <w:color w:val="000000"/>
                <w:sz w:val="22"/>
                <w:szCs w:val="22"/>
              </w:rPr>
            </w:pPr>
          </w:p>
        </w:tc>
        <w:tc>
          <w:tcPr>
            <w:tcW w:w="2268" w:type="dxa"/>
            <w:tcBorders>
              <w:top w:val="nil"/>
              <w:left w:val="single" w:sz="4" w:space="0" w:color="auto"/>
              <w:bottom w:val="single" w:sz="4" w:space="0" w:color="auto"/>
              <w:right w:val="nil"/>
            </w:tcBorders>
            <w:shd w:val="clear" w:color="000000" w:fill="F9ECAB"/>
            <w:vAlign w:val="center"/>
            <w:hideMark/>
          </w:tcPr>
          <w:p w14:paraId="4BD6BF2C"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Parametric Cost Factor</w:t>
            </w:r>
          </w:p>
        </w:tc>
        <w:tc>
          <w:tcPr>
            <w:tcW w:w="3012" w:type="dxa"/>
            <w:gridSpan w:val="2"/>
            <w:tcBorders>
              <w:top w:val="single" w:sz="4" w:space="0" w:color="auto"/>
              <w:left w:val="single" w:sz="4" w:space="0" w:color="auto"/>
              <w:bottom w:val="single" w:sz="4" w:space="0" w:color="auto"/>
              <w:right w:val="single" w:sz="4" w:space="0" w:color="000000"/>
            </w:tcBorders>
            <w:shd w:val="clear" w:color="000000" w:fill="FCF5D5"/>
            <w:vAlign w:val="center"/>
            <w:hideMark/>
          </w:tcPr>
          <w:p w14:paraId="0870D281"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2.4</w:t>
            </w:r>
          </w:p>
        </w:tc>
      </w:tr>
      <w:tr w:rsidR="00C2327C" w:rsidRPr="00C2327C" w14:paraId="00779C79" w14:textId="77777777" w:rsidTr="007C1737">
        <w:trPr>
          <w:trHeight w:val="227"/>
          <w:jc w:val="center"/>
        </w:trPr>
        <w:tc>
          <w:tcPr>
            <w:tcW w:w="2244"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51719AEE"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Zeolite Handling System</w:t>
            </w:r>
          </w:p>
        </w:tc>
        <w:tc>
          <w:tcPr>
            <w:tcW w:w="2268" w:type="dxa"/>
            <w:tcBorders>
              <w:top w:val="nil"/>
              <w:left w:val="single" w:sz="4" w:space="0" w:color="auto"/>
              <w:bottom w:val="single" w:sz="4" w:space="0" w:color="auto"/>
              <w:right w:val="single" w:sz="4" w:space="0" w:color="auto"/>
            </w:tcBorders>
            <w:shd w:val="clear" w:color="000000" w:fill="F9ECAB"/>
            <w:vAlign w:val="center"/>
            <w:hideMark/>
          </w:tcPr>
          <w:p w14:paraId="0E518597"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Capital Cost</w:t>
            </w:r>
          </w:p>
        </w:tc>
        <w:tc>
          <w:tcPr>
            <w:tcW w:w="1589" w:type="dxa"/>
            <w:tcBorders>
              <w:top w:val="nil"/>
              <w:left w:val="nil"/>
              <w:bottom w:val="single" w:sz="4" w:space="0" w:color="auto"/>
              <w:right w:val="single" w:sz="4" w:space="0" w:color="auto"/>
            </w:tcBorders>
            <w:shd w:val="clear" w:color="000000" w:fill="FCF5D5"/>
            <w:vAlign w:val="center"/>
            <w:hideMark/>
          </w:tcPr>
          <w:p w14:paraId="687E9F43"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$27,632</w:t>
            </w:r>
          </w:p>
        </w:tc>
        <w:tc>
          <w:tcPr>
            <w:tcW w:w="1423" w:type="dxa"/>
            <w:tcBorders>
              <w:top w:val="nil"/>
              <w:left w:val="nil"/>
              <w:bottom w:val="single" w:sz="4" w:space="0" w:color="auto"/>
              <w:right w:val="single" w:sz="4" w:space="0" w:color="auto"/>
            </w:tcBorders>
            <w:shd w:val="clear" w:color="000000" w:fill="FCF5D5"/>
            <w:vAlign w:val="center"/>
            <w:hideMark/>
          </w:tcPr>
          <w:p w14:paraId="5CB0AA06" w14:textId="77777777" w:rsidR="00C2327C" w:rsidRPr="00C2327C" w:rsidRDefault="00C2327C" w:rsidP="00C2327C">
            <w:pPr>
              <w:tabs>
                <w:tab w:val="clear" w:pos="720"/>
              </w:tabs>
              <w:autoSpaceDE/>
              <w:autoSpaceDN/>
              <w:adjustRightInd/>
              <w:jc w:val="center"/>
              <w:rPr>
                <w:color w:val="000000"/>
                <w:sz w:val="22"/>
                <w:szCs w:val="22"/>
              </w:rPr>
            </w:pPr>
            <w:r w:rsidRPr="00C2327C">
              <w:rPr>
                <w:color w:val="000000"/>
                <w:sz w:val="22"/>
                <w:szCs w:val="22"/>
              </w:rPr>
              <w:t>$24,386</w:t>
            </w:r>
          </w:p>
        </w:tc>
      </w:tr>
      <w:tr w:rsidR="00C2327C" w:rsidRPr="00C2327C" w14:paraId="77D7AD2E" w14:textId="77777777" w:rsidTr="007C1737">
        <w:trPr>
          <w:trHeight w:val="350"/>
          <w:jc w:val="center"/>
        </w:trPr>
        <w:tc>
          <w:tcPr>
            <w:tcW w:w="2244" w:type="dxa"/>
            <w:vMerge/>
            <w:tcBorders>
              <w:top w:val="nil"/>
              <w:left w:val="single" w:sz="4" w:space="0" w:color="auto"/>
              <w:bottom w:val="single" w:sz="4" w:space="0" w:color="000000"/>
              <w:right w:val="single" w:sz="4" w:space="0" w:color="auto"/>
            </w:tcBorders>
            <w:vAlign w:val="center"/>
            <w:hideMark/>
          </w:tcPr>
          <w:p w14:paraId="07BA7DD7" w14:textId="77777777" w:rsidR="00C2327C" w:rsidRPr="00C2327C" w:rsidRDefault="00C2327C" w:rsidP="00C2327C">
            <w:pPr>
              <w:tabs>
                <w:tab w:val="clear" w:pos="720"/>
              </w:tabs>
              <w:autoSpaceDE/>
              <w:autoSpaceDN/>
              <w:adjustRightInd/>
              <w:rPr>
                <w:color w:val="000000"/>
                <w:sz w:val="22"/>
                <w:szCs w:val="22"/>
              </w:rPr>
            </w:pPr>
          </w:p>
        </w:tc>
        <w:tc>
          <w:tcPr>
            <w:tcW w:w="2268" w:type="dxa"/>
            <w:tcBorders>
              <w:top w:val="nil"/>
              <w:left w:val="single" w:sz="4" w:space="0" w:color="auto"/>
              <w:bottom w:val="single" w:sz="4" w:space="0" w:color="auto"/>
              <w:right w:val="nil"/>
            </w:tcBorders>
            <w:shd w:val="clear" w:color="000000" w:fill="F9ECAB"/>
            <w:vAlign w:val="center"/>
            <w:hideMark/>
          </w:tcPr>
          <w:p w14:paraId="187A5735" w14:textId="77777777" w:rsidR="00C2327C" w:rsidRPr="00C2327C" w:rsidRDefault="00C2327C" w:rsidP="00C2327C">
            <w:pPr>
              <w:tabs>
                <w:tab w:val="clear" w:pos="720"/>
              </w:tabs>
              <w:autoSpaceDE/>
              <w:autoSpaceDN/>
              <w:adjustRightInd/>
              <w:rPr>
                <w:color w:val="000000"/>
                <w:sz w:val="22"/>
                <w:szCs w:val="22"/>
              </w:rPr>
            </w:pPr>
            <w:r w:rsidRPr="00C2327C">
              <w:rPr>
                <w:color w:val="000000"/>
                <w:sz w:val="22"/>
                <w:szCs w:val="22"/>
              </w:rPr>
              <w:t>Parametric Cost Factor</w:t>
            </w:r>
          </w:p>
        </w:tc>
        <w:tc>
          <w:tcPr>
            <w:tcW w:w="3012" w:type="dxa"/>
            <w:gridSpan w:val="2"/>
            <w:tcBorders>
              <w:top w:val="single" w:sz="4" w:space="0" w:color="auto"/>
              <w:left w:val="single" w:sz="4" w:space="0" w:color="auto"/>
              <w:bottom w:val="single" w:sz="4" w:space="0" w:color="auto"/>
              <w:right w:val="single" w:sz="4" w:space="0" w:color="000000"/>
            </w:tcBorders>
            <w:shd w:val="clear" w:color="000000" w:fill="FCF5D5"/>
            <w:vAlign w:val="center"/>
            <w:hideMark/>
          </w:tcPr>
          <w:p w14:paraId="287050C7" w14:textId="26949D25" w:rsidR="00C2327C" w:rsidRPr="00C2327C" w:rsidRDefault="00C2327C" w:rsidP="00C2327C">
            <w:pPr>
              <w:tabs>
                <w:tab w:val="clear" w:pos="720"/>
              </w:tabs>
              <w:autoSpaceDE/>
              <w:autoSpaceDN/>
              <w:adjustRightInd/>
              <w:jc w:val="center"/>
              <w:rPr>
                <w:color w:val="000000"/>
                <w:sz w:val="22"/>
                <w:szCs w:val="22"/>
              </w:rPr>
            </w:pPr>
            <w:r>
              <w:rPr>
                <w:color w:val="000000"/>
                <w:sz w:val="22"/>
                <w:szCs w:val="22"/>
              </w:rPr>
              <w:t>1.9</w:t>
            </w:r>
          </w:p>
        </w:tc>
      </w:tr>
    </w:tbl>
    <w:p w14:paraId="78F4096D" w14:textId="77777777" w:rsidR="001C2F67" w:rsidRDefault="001C2F67" w:rsidP="001C2F67">
      <w:pPr>
        <w:rPr>
          <w:del w:id="7978" w:author="Ben Morelli" w:date="2019-06-06T23:04:00Z"/>
        </w:rPr>
      </w:pPr>
    </w:p>
    <w:p w14:paraId="22012FC1" w14:textId="45B669FC" w:rsidR="001C2F67" w:rsidRPr="00317791" w:rsidRDefault="00317791" w:rsidP="00317791">
      <w:pPr>
        <w:ind w:left="900"/>
        <w:rPr>
          <w:ins w:id="7979" w:author="Ben Morelli" w:date="2019-06-06T23:04:00Z"/>
          <w:sz w:val="22"/>
        </w:rPr>
      </w:pPr>
      <w:ins w:id="7980" w:author="Ben Morelli" w:date="2019-06-06T23:04:00Z">
        <w:r w:rsidRPr="00317791">
          <w:rPr>
            <w:sz w:val="22"/>
          </w:rPr>
          <w:t>Acronyms: GW – graywater, WW - wastewater</w:t>
        </w:r>
      </w:ins>
    </w:p>
    <w:p w14:paraId="4ADBF842" w14:textId="558E57FA" w:rsidR="001C2F67" w:rsidRDefault="001C2F67">
      <w:pPr>
        <w:tabs>
          <w:tab w:val="clear" w:pos="720"/>
        </w:tabs>
        <w:autoSpaceDE/>
        <w:autoSpaceDN/>
        <w:adjustRightInd/>
      </w:pPr>
      <w:r>
        <w:br w:type="page"/>
      </w:r>
    </w:p>
    <w:p w14:paraId="09D7073F" w14:textId="66DAB906" w:rsidR="001C2F67" w:rsidRDefault="001C2F67" w:rsidP="00A81787">
      <w:pPr>
        <w:pStyle w:val="FigureTitleAppendix"/>
      </w:pPr>
      <w:bookmarkStart w:id="7981" w:name="FigureA_3"/>
      <w:bookmarkStart w:id="7982" w:name="_Toc520392442"/>
      <w:r w:rsidRPr="001C2F67">
        <w:lastRenderedPageBreak/>
        <w:drawing>
          <wp:anchor distT="0" distB="0" distL="114300" distR="114300" simplePos="0" relativeHeight="251677184" behindDoc="0" locked="0" layoutInCell="1" allowOverlap="1" wp14:anchorId="72808084" wp14:editId="632B114A">
            <wp:simplePos x="0" y="0"/>
            <wp:positionH relativeFrom="column">
              <wp:posOffset>-31750</wp:posOffset>
            </wp:positionH>
            <wp:positionV relativeFrom="paragraph">
              <wp:posOffset>0</wp:posOffset>
            </wp:positionV>
            <wp:extent cx="5487035" cy="40576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ating Cover Cost.png"/>
                    <pic:cNvPicPr/>
                  </pic:nvPicPr>
                  <pic:blipFill>
                    <a:blip r:embed="rId161">
                      <a:extLst>
                        <a:ext uri="{28A0092B-C50C-407E-A947-70E740481C1C}">
                          <a14:useLocalDpi xmlns:a14="http://schemas.microsoft.com/office/drawing/2010/main" val="0"/>
                        </a:ext>
                      </a:extLst>
                    </a:blip>
                    <a:stretch>
                      <a:fillRect/>
                    </a:stretch>
                  </pic:blipFill>
                  <pic:spPr>
                    <a:xfrm>
                      <a:off x="0" y="0"/>
                      <a:ext cx="5487035" cy="4057650"/>
                    </a:xfrm>
                    <a:prstGeom prst="rect">
                      <a:avLst/>
                    </a:prstGeom>
                  </pic:spPr>
                </pic:pic>
              </a:graphicData>
            </a:graphic>
            <wp14:sizeRelH relativeFrom="page">
              <wp14:pctWidth>0</wp14:pctWidth>
            </wp14:sizeRelH>
            <wp14:sizeRelV relativeFrom="page">
              <wp14:pctHeight>0</wp14:pctHeight>
            </wp14:sizeRelV>
          </wp:anchor>
        </w:drawing>
      </w:r>
      <w:bookmarkStart w:id="7983" w:name="_Ref520231038"/>
      <w:r w:rsidR="00AD33B7">
        <w:t xml:space="preserve">Figure </w:t>
      </w:r>
      <w:r w:rsidR="007C1737">
        <w:fldChar w:fldCharType="begin"/>
      </w:r>
      <w:r w:rsidR="007C1737">
        <w:instrText xml:space="preserve"> STYLEREF 6 \s </w:instrText>
      </w:r>
      <w:r w:rsidR="007C1737">
        <w:fldChar w:fldCharType="separate"/>
      </w:r>
      <w:r w:rsidR="000B1BA1">
        <w:t>A</w:t>
      </w:r>
      <w:r w:rsidR="007C1737">
        <w:fldChar w:fldCharType="end"/>
      </w:r>
      <w:r w:rsidR="007C1737">
        <w:noBreakHyphen/>
      </w:r>
      <w:r w:rsidR="007C1737">
        <w:fldChar w:fldCharType="begin"/>
      </w:r>
      <w:r w:rsidR="007C1737">
        <w:instrText xml:space="preserve"> SEQ Appendix_Figures \* ARABIC \s 6 </w:instrText>
      </w:r>
      <w:r w:rsidR="007C1737">
        <w:fldChar w:fldCharType="separate"/>
      </w:r>
      <w:r w:rsidR="000B1BA1">
        <w:t>3</w:t>
      </w:r>
      <w:r w:rsidR="007C1737">
        <w:fldChar w:fldCharType="end"/>
      </w:r>
      <w:bookmarkEnd w:id="7981"/>
      <w:bookmarkEnd w:id="7983"/>
      <w:r w:rsidR="00AD33B7">
        <w:t xml:space="preserve">. </w:t>
      </w:r>
      <w:r w:rsidR="00322578">
        <w:t>Comparison of two methods for floating cover cost estimation.</w:t>
      </w:r>
      <w:bookmarkEnd w:id="7982"/>
    </w:p>
    <w:p w14:paraId="0BB94221" w14:textId="7F4E1B39" w:rsidR="00066B0F" w:rsidRDefault="007C1737" w:rsidP="007F42C7">
      <w:pPr>
        <w:pStyle w:val="BodyText"/>
      </w:pPr>
      <w:r>
        <w:fldChar w:fldCharType="begin"/>
      </w:r>
      <w:r>
        <w:instrText xml:space="preserve"> REF _Ref520231038 \h </w:instrText>
      </w:r>
      <w:r>
        <w:fldChar w:fldCharType="separate"/>
      </w:r>
      <w:r w:rsidR="000B1BA1">
        <w:t xml:space="preserve">Figure </w:t>
      </w:r>
      <w:r w:rsidR="000B1BA1">
        <w:rPr>
          <w:noProof/>
        </w:rPr>
        <w:t>A</w:t>
      </w:r>
      <w:r w:rsidR="000B1BA1">
        <w:noBreakHyphen/>
      </w:r>
      <w:r w:rsidR="000B1BA1">
        <w:rPr>
          <w:noProof/>
        </w:rPr>
        <w:t>3</w:t>
      </w:r>
      <w:r>
        <w:fldChar w:fldCharType="end"/>
      </w:r>
      <w:r w:rsidR="00AD33B7">
        <w:t xml:space="preserve"> </w:t>
      </w:r>
      <w:r w:rsidR="007F42C7">
        <w:t>graphs floating cover cost as a function of tank diameter using two estimation approaches. The standard CAPDETWorks™ approach, shown in red is intended for cover diameters between 30 (yellow diamond) and 70 feet.</w:t>
      </w:r>
      <w:r w:rsidR="00184F25">
        <w:t xml:space="preserve"> </w:t>
      </w:r>
      <w:del w:id="7984" w:author="Ben Morelli" w:date="2019-06-06T23:04:00Z">
        <w:r w:rsidR="007F42C7">
          <w:delText>The</w:delText>
        </w:r>
      </w:del>
      <w:ins w:id="7985" w:author="Ben Morelli" w:date="2019-06-06T23:04:00Z">
        <w:r w:rsidR="00184F25">
          <w:t>A</w:t>
        </w:r>
      </w:ins>
      <w:r w:rsidR="007F42C7">
        <w:t xml:space="preserve"> straightline approach </w:t>
      </w:r>
      <w:del w:id="7986" w:author="Ben Morelli" w:date="2019-06-06T23:04:00Z">
        <w:r w:rsidR="007F42C7">
          <w:delText>is applied</w:delText>
        </w:r>
      </w:del>
      <w:ins w:id="7987" w:author="Ben Morelli" w:date="2019-06-06T23:04:00Z">
        <w:r w:rsidR="00184F25">
          <w:t>was used to estimate the cost of floating covers between 10 and 30 foot diameter,</w:t>
        </w:r>
      </w:ins>
      <w:r w:rsidR="007F42C7">
        <w:t xml:space="preserve"> based on CAPDETWorks™ estimated floating cover cost of $91,400 for a 30 foot digester</w:t>
      </w:r>
      <w:del w:id="7988" w:author="Ben Morelli" w:date="2019-06-06T23:04:00Z">
        <w:r w:rsidR="007F42C7">
          <w:delText>. The straightline approach is expected to yield better cost estimates for floating covers between 10 and 30 feet in diameter</w:delText>
        </w:r>
      </w:del>
      <w:r w:rsidR="007F42C7">
        <w:t>.</w:t>
      </w:r>
    </w:p>
    <w:p w14:paraId="261412A2" w14:textId="4C30EBD2" w:rsidR="001435A6" w:rsidRDefault="001435A6" w:rsidP="001435A6">
      <w:pPr>
        <w:pStyle w:val="AppendixHeading3"/>
      </w:pPr>
      <w:bookmarkStart w:id="7989" w:name="_Ref516150101"/>
      <w:r>
        <w:t>Chlorination</w:t>
      </w:r>
      <w:bookmarkEnd w:id="7989"/>
    </w:p>
    <w:p w14:paraId="0BD3C80F" w14:textId="7C6E774F" w:rsidR="001435A6" w:rsidRDefault="001435A6" w:rsidP="001435A6">
      <w:pPr>
        <w:pStyle w:val="BodyText"/>
      </w:pPr>
      <w:del w:id="7990" w:author="Ben Morelli" w:date="2019-06-06T23:04:00Z">
        <w:r>
          <w:delText>The cost factor</w:delText>
        </w:r>
      </w:del>
      <w:ins w:id="7991" w:author="Ben Morelli" w:date="2019-06-06T23:04:00Z">
        <w:r w:rsidR="00744121">
          <w:fldChar w:fldCharType="begin"/>
        </w:r>
        <w:r w:rsidR="00744121">
          <w:instrText xml:space="preserve"> REF _Ref520238267 \h </w:instrText>
        </w:r>
        <w:r w:rsidR="00744121">
          <w:fldChar w:fldCharType="separate"/>
        </w:r>
        <w:r w:rsidR="000B1BA1">
          <w:t xml:space="preserve">Equation </w:t>
        </w:r>
        <w:r w:rsidR="000B1BA1">
          <w:rPr>
            <w:noProof/>
          </w:rPr>
          <w:t>A</w:t>
        </w:r>
        <w:r w:rsidR="000B1BA1">
          <w:noBreakHyphen/>
        </w:r>
        <w:r w:rsidR="000B1BA1">
          <w:rPr>
            <w:noProof/>
          </w:rPr>
          <w:t>10</w:t>
        </w:r>
        <w:r w:rsidR="00744121">
          <w:fldChar w:fldCharType="end"/>
        </w:r>
        <w:r w:rsidR="00744121">
          <w:t xml:space="preserve"> was</w:t>
        </w:r>
      </w:ins>
      <w:r w:rsidR="00744121">
        <w:t xml:space="preserve"> used </w:t>
      </w:r>
      <w:r>
        <w:t>to estimate annual material costs for chlorine maintenance and operation (excluding chemical cost</w:t>
      </w:r>
      <w:del w:id="7992" w:author="Ben Morelli" w:date="2019-06-06T23:04:00Z">
        <w:r>
          <w:delText>) is calculated using</w:delText>
        </w:r>
      </w:del>
      <w:ins w:id="7993" w:author="Ben Morelli" w:date="2019-06-06T23:04:00Z">
        <w:r>
          <w:t>).</w:t>
        </w:r>
      </w:ins>
      <w:r>
        <w:t xml:space="preserve"> </w:t>
      </w:r>
      <w:del w:id="7994" w:author="Ben Morelli" w:date="2019-06-06T23:04:00Z">
        <w:r w:rsidR="00D05352">
          <w:fldChar w:fldCharType="begin"/>
        </w:r>
        <w:r w:rsidR="00D05352">
          <w:delInstrText xml:space="preserve"> REF _Ref520238267 \h </w:delInstrText>
        </w:r>
        <w:r w:rsidR="00D05352">
          <w:fldChar w:fldCharType="separate"/>
        </w:r>
        <w:r w:rsidR="00A81787">
          <w:delText xml:space="preserve">Equation </w:delText>
        </w:r>
        <w:r w:rsidR="00A81787">
          <w:rPr>
            <w:noProof/>
          </w:rPr>
          <w:delText>A</w:delText>
        </w:r>
        <w:r w:rsidR="00A81787">
          <w:noBreakHyphen/>
        </w:r>
        <w:r w:rsidR="00A81787">
          <w:rPr>
            <w:noProof/>
          </w:rPr>
          <w:delText>10</w:delText>
        </w:r>
        <w:r w:rsidR="00D05352">
          <w:fldChar w:fldCharType="end"/>
        </w:r>
        <w:r>
          <w:delText>. Daily</w:delText>
        </w:r>
      </w:del>
      <w:ins w:id="7995" w:author="Ben Morelli" w:date="2019-06-06T23:04:00Z">
        <w:r w:rsidR="008A57D8">
          <w:fldChar w:fldCharType="begin"/>
        </w:r>
        <w:r w:rsidR="008A57D8">
          <w:instrText xml:space="preserve"> REF _Ref8167075 \h </w:instrText>
        </w:r>
        <w:r w:rsidR="008A57D8">
          <w:fldChar w:fldCharType="separate"/>
        </w:r>
        <w:r w:rsidR="000B1BA1" w:rsidRPr="00C716A0">
          <w:t xml:space="preserve">Table </w:t>
        </w:r>
        <w:r w:rsidR="000B1BA1">
          <w:rPr>
            <w:noProof/>
          </w:rPr>
          <w:t>A</w:t>
        </w:r>
        <w:r w:rsidR="000B1BA1">
          <w:noBreakHyphen/>
        </w:r>
        <w:r w:rsidR="000B1BA1">
          <w:rPr>
            <w:noProof/>
          </w:rPr>
          <w:t>5</w:t>
        </w:r>
        <w:r w:rsidR="008A57D8">
          <w:fldChar w:fldCharType="end"/>
        </w:r>
        <w:r w:rsidR="00744121">
          <w:t xml:space="preserve"> shows the d</w:t>
        </w:r>
        <w:r>
          <w:t>aily</w:t>
        </w:r>
      </w:ins>
      <w:r>
        <w:t xml:space="preserve"> chlorine </w:t>
      </w:r>
      <w:del w:id="7996" w:author="Ben Morelli" w:date="2019-06-06T23:04:00Z">
        <w:r>
          <w:delText>requirements</w:delText>
        </w:r>
      </w:del>
      <w:ins w:id="7997" w:author="Ben Morelli" w:date="2019-06-06T23:04:00Z">
        <w:r>
          <w:t>requirement</w:t>
        </w:r>
      </w:ins>
      <w:r>
        <w:t xml:space="preserve"> for each system</w:t>
      </w:r>
      <w:del w:id="7998" w:author="Ben Morelli" w:date="2019-06-06T23:04:00Z">
        <w:r>
          <w:delText xml:space="preserve"> are show in </w:delText>
        </w:r>
      </w:del>
      <w:ins w:id="7999" w:author="Ben Morelli" w:date="2019-06-06T23:04:00Z">
        <w:r w:rsidR="00744121">
          <w:t>.</w:t>
        </w:r>
        <w:r w:rsidR="00184F25">
          <w:t xml:space="preserve"> The estimated maintenance material cost factor is applied to installed equipment cost.</w:t>
        </w:r>
      </w:ins>
    </w:p>
    <w:p w14:paraId="5644DF18" w14:textId="436DCF48" w:rsidR="001435A6" w:rsidRPr="001435A6" w:rsidRDefault="001435A6" w:rsidP="001435A6">
      <w:pPr>
        <w:pStyle w:val="BodyText"/>
      </w:pPr>
      <m:oMathPara>
        <m:oMath>
          <m:r>
            <w:rPr>
              <w:rFonts w:ascii="Cambria Math" w:hAnsi="Cambria Math"/>
            </w:rPr>
            <m:t>Maintenance material cost factor=</m:t>
          </m:r>
          <m:f>
            <m:fPr>
              <m:ctrlPr>
                <w:rPr>
                  <w:rFonts w:ascii="Cambria Math" w:hAnsi="Cambria Math"/>
                  <w:i/>
                </w:rPr>
              </m:ctrlPr>
            </m:fPr>
            <m:num>
              <m:r>
                <w:rPr>
                  <w:rFonts w:ascii="Cambria Math" w:hAnsi="Cambria Math"/>
                </w:rPr>
                <m:t>6.255×</m:t>
              </m:r>
              <m:sSup>
                <m:sSupPr>
                  <m:ctrlPr>
                    <w:rPr>
                      <w:rFonts w:ascii="Cambria Math" w:hAnsi="Cambria Math"/>
                      <w:i/>
                    </w:rPr>
                  </m:ctrlPr>
                </m:sSupPr>
                <m:e>
                  <m:r>
                    <w:rPr>
                      <w:rFonts w:ascii="Cambria Math" w:hAnsi="Cambria Math"/>
                    </w:rPr>
                    <m:t>CR</m:t>
                  </m:r>
                </m:e>
                <m:sup>
                  <m:r>
                    <w:rPr>
                      <w:rFonts w:ascii="Cambria Math" w:hAnsi="Cambria Math"/>
                    </w:rPr>
                    <m:t>-0.0797</m:t>
                  </m:r>
                </m:sup>
              </m:sSup>
            </m:num>
            <m:den>
              <m:r>
                <w:rPr>
                  <w:rFonts w:ascii="Cambria Math" w:hAnsi="Cambria Math"/>
                </w:rPr>
                <m:t>100</m:t>
              </m:r>
            </m:den>
          </m:f>
        </m:oMath>
      </m:oMathPara>
    </w:p>
    <w:p w14:paraId="66B5C695" w14:textId="45F54C61" w:rsidR="001435A6" w:rsidRDefault="001435A6" w:rsidP="00804006">
      <w:pPr>
        <w:pStyle w:val="Equation"/>
      </w:pPr>
      <w:r>
        <w:tab/>
      </w:r>
      <w:r>
        <w:tab/>
      </w:r>
      <w:bookmarkStart w:id="8000" w:name="_Ref516149722"/>
      <w:bookmarkStart w:id="8001" w:name="_Ref520238267"/>
      <w:r>
        <w:t xml:space="preserve">Equation </w:t>
      </w:r>
      <w:bookmarkEnd w:id="8000"/>
      <w:r w:rsidR="00D52EF3">
        <w:fldChar w:fldCharType="begin"/>
      </w:r>
      <w:r w:rsidR="00D52EF3">
        <w:instrText xml:space="preserve"> STYLEREF 6 \s </w:instrText>
      </w:r>
      <w:r w:rsidR="00D52EF3">
        <w:fldChar w:fldCharType="separate"/>
      </w:r>
      <w:r w:rsidR="000B1BA1">
        <w:rPr>
          <w:noProof/>
        </w:rPr>
        <w:t>A</w:t>
      </w:r>
      <w:r w:rsidR="00D52EF3">
        <w:fldChar w:fldCharType="end"/>
      </w:r>
      <w:r w:rsidR="00D52EF3">
        <w:noBreakHyphen/>
      </w:r>
      <w:r w:rsidR="00BD26A6">
        <w:rPr>
          <w:noProof/>
        </w:rPr>
        <w:fldChar w:fldCharType="begin"/>
      </w:r>
      <w:r w:rsidR="00BD26A6">
        <w:rPr>
          <w:noProof/>
        </w:rPr>
        <w:instrText xml:space="preserve"> SEQ Appendix_Equations \* ARABIC \s 6 </w:instrText>
      </w:r>
      <w:r w:rsidR="00BD26A6">
        <w:rPr>
          <w:noProof/>
        </w:rPr>
        <w:fldChar w:fldCharType="separate"/>
      </w:r>
      <w:r w:rsidR="000B1BA1">
        <w:rPr>
          <w:noProof/>
        </w:rPr>
        <w:t>10</w:t>
      </w:r>
      <w:r w:rsidR="00BD26A6">
        <w:rPr>
          <w:noProof/>
        </w:rPr>
        <w:fldChar w:fldCharType="end"/>
      </w:r>
      <w:bookmarkEnd w:id="8001"/>
    </w:p>
    <w:p w14:paraId="1C1F90F8" w14:textId="4DA6DDD5" w:rsidR="001435A6" w:rsidRDefault="001435A6" w:rsidP="00180827">
      <w:pPr>
        <w:pStyle w:val="BodyText"/>
        <w:ind w:firstLine="0"/>
      </w:pPr>
      <w:r>
        <w:t>Where:</w:t>
      </w:r>
    </w:p>
    <w:p w14:paraId="34E40191" w14:textId="77777777" w:rsidR="001435A6" w:rsidRDefault="001435A6" w:rsidP="00180827">
      <w:pPr>
        <w:pStyle w:val="EquationKey"/>
        <w:rPr>
          <w:del w:id="8002" w:author="Ben Morelli" w:date="2019-06-06T23:04:00Z"/>
        </w:rPr>
      </w:pPr>
      <w:del w:id="8003" w:author="Ben Morelli" w:date="2019-06-06T23:04:00Z">
        <w:r>
          <w:lastRenderedPageBreak/>
          <w:delText>Maintenance material cost factor, is applied to installed equipment cost</w:delText>
        </w:r>
      </w:del>
    </w:p>
    <w:p w14:paraId="7D05C0F7" w14:textId="316C492A" w:rsidR="001435A6" w:rsidRDefault="001435A6" w:rsidP="00180827">
      <w:pPr>
        <w:pStyle w:val="EquationKey"/>
      </w:pPr>
      <w:r>
        <w:t>CR = Daily chlorine requirement, in lb/day</w:t>
      </w:r>
    </w:p>
    <w:p w14:paraId="5BB0E03E" w14:textId="77777777" w:rsidR="00804006" w:rsidRDefault="00804006" w:rsidP="001435A6"/>
    <w:tbl>
      <w:tblPr>
        <w:tblW w:w="5130" w:type="dxa"/>
        <w:jc w:val="center"/>
        <w:tblLook w:val="04A0" w:firstRow="1" w:lastRow="0" w:firstColumn="1" w:lastColumn="0" w:noHBand="0" w:noVBand="1"/>
      </w:tblPr>
      <w:tblGrid>
        <w:gridCol w:w="3629"/>
        <w:gridCol w:w="1501"/>
      </w:tblGrid>
      <w:tr w:rsidR="00804006" w:rsidRPr="00727096" w14:paraId="0A8FF3A6" w14:textId="77777777" w:rsidTr="007C1737">
        <w:trPr>
          <w:trHeight w:val="77"/>
          <w:tblHeader/>
          <w:jc w:val="center"/>
        </w:trPr>
        <w:tc>
          <w:tcPr>
            <w:tcW w:w="5130" w:type="dxa"/>
            <w:gridSpan w:val="2"/>
            <w:tcBorders>
              <w:bottom w:val="single" w:sz="4" w:space="0" w:color="auto"/>
            </w:tcBorders>
            <w:shd w:val="clear" w:color="000000" w:fill="auto"/>
            <w:vAlign w:val="center"/>
          </w:tcPr>
          <w:p w14:paraId="57D46768" w14:textId="687A0041" w:rsidR="00804006" w:rsidRPr="00727096" w:rsidRDefault="007C1737" w:rsidP="007C1737">
            <w:pPr>
              <w:pStyle w:val="TableTitlesAppendix"/>
              <w:rPr>
                <w:color w:val="000000"/>
                <w:sz w:val="22"/>
                <w:szCs w:val="22"/>
              </w:rPr>
            </w:pPr>
            <w:bookmarkStart w:id="8004" w:name="_Ref8167075"/>
            <w:r w:rsidRPr="00C716A0">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A</w:t>
            </w:r>
            <w:r w:rsidR="00BD26A6">
              <w:rPr>
                <w:noProof/>
              </w:rPr>
              <w:fldChar w:fldCharType="end"/>
            </w:r>
            <w:r>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5</w:t>
            </w:r>
            <w:r w:rsidR="00BD26A6">
              <w:rPr>
                <w:noProof/>
              </w:rPr>
              <w:fldChar w:fldCharType="end"/>
            </w:r>
            <w:bookmarkEnd w:id="8004"/>
            <w:r w:rsidRPr="00C716A0">
              <w:t>. Daily Chlorine Requirements by Treatment System (lb Cl/day)</w:t>
            </w:r>
          </w:p>
        </w:tc>
      </w:tr>
      <w:tr w:rsidR="001435A6" w:rsidRPr="001435A6" w14:paraId="50D7306A" w14:textId="77777777" w:rsidTr="007C1737">
        <w:trPr>
          <w:trHeight w:val="354"/>
          <w:tblHeader/>
          <w:jc w:val="center"/>
        </w:trPr>
        <w:tc>
          <w:tcPr>
            <w:tcW w:w="3629" w:type="dxa"/>
            <w:tcBorders>
              <w:top w:val="single" w:sz="4" w:space="0" w:color="auto"/>
              <w:left w:val="single" w:sz="4" w:space="0" w:color="auto"/>
              <w:bottom w:val="single" w:sz="4" w:space="0" w:color="auto"/>
              <w:right w:val="single" w:sz="4" w:space="0" w:color="auto"/>
            </w:tcBorders>
            <w:shd w:val="clear" w:color="000000" w:fill="F1D130"/>
            <w:vAlign w:val="center"/>
            <w:hideMark/>
          </w:tcPr>
          <w:p w14:paraId="6F3F820A" w14:textId="77777777" w:rsidR="001435A6" w:rsidRPr="001435A6" w:rsidRDefault="001435A6" w:rsidP="001435A6">
            <w:pPr>
              <w:tabs>
                <w:tab w:val="clear" w:pos="720"/>
              </w:tabs>
              <w:autoSpaceDE/>
              <w:autoSpaceDN/>
              <w:adjustRightInd/>
              <w:rPr>
                <w:b/>
                <w:bCs/>
                <w:color w:val="000000"/>
                <w:sz w:val="22"/>
                <w:szCs w:val="22"/>
              </w:rPr>
            </w:pPr>
            <w:r w:rsidRPr="001435A6">
              <w:rPr>
                <w:b/>
                <w:bCs/>
                <w:color w:val="000000"/>
                <w:sz w:val="22"/>
                <w:szCs w:val="22"/>
              </w:rPr>
              <w:t>System</w:t>
            </w:r>
          </w:p>
        </w:tc>
        <w:tc>
          <w:tcPr>
            <w:tcW w:w="1501" w:type="dxa"/>
            <w:tcBorders>
              <w:top w:val="single" w:sz="4" w:space="0" w:color="auto"/>
              <w:left w:val="nil"/>
              <w:bottom w:val="single" w:sz="4" w:space="0" w:color="auto"/>
              <w:right w:val="single" w:sz="4" w:space="0" w:color="auto"/>
            </w:tcBorders>
            <w:shd w:val="clear" w:color="000000" w:fill="F1D130"/>
            <w:vAlign w:val="center"/>
            <w:hideMark/>
          </w:tcPr>
          <w:p w14:paraId="726CBE8E" w14:textId="77777777" w:rsidR="001435A6" w:rsidRPr="001435A6" w:rsidRDefault="001435A6" w:rsidP="001435A6">
            <w:pPr>
              <w:tabs>
                <w:tab w:val="clear" w:pos="720"/>
              </w:tabs>
              <w:autoSpaceDE/>
              <w:autoSpaceDN/>
              <w:adjustRightInd/>
              <w:rPr>
                <w:b/>
                <w:bCs/>
                <w:color w:val="000000"/>
                <w:sz w:val="22"/>
                <w:szCs w:val="22"/>
              </w:rPr>
            </w:pPr>
            <w:r w:rsidRPr="001435A6">
              <w:rPr>
                <w:b/>
                <w:bCs/>
                <w:color w:val="000000"/>
                <w:sz w:val="22"/>
                <w:szCs w:val="22"/>
              </w:rPr>
              <w:t>Chlorine Requirement (lb Cl/day)</w:t>
            </w:r>
          </w:p>
        </w:tc>
      </w:tr>
      <w:tr w:rsidR="001435A6" w:rsidRPr="001435A6" w14:paraId="16112AF4" w14:textId="77777777" w:rsidTr="007C1737">
        <w:trPr>
          <w:trHeight w:val="248"/>
          <w:jc w:val="center"/>
        </w:trPr>
        <w:tc>
          <w:tcPr>
            <w:tcW w:w="3629" w:type="dxa"/>
            <w:tcBorders>
              <w:top w:val="nil"/>
              <w:left w:val="single" w:sz="4" w:space="0" w:color="auto"/>
              <w:bottom w:val="single" w:sz="4" w:space="0" w:color="auto"/>
              <w:right w:val="single" w:sz="4" w:space="0" w:color="auto"/>
            </w:tcBorders>
            <w:shd w:val="clear" w:color="000000" w:fill="F9ECAB"/>
            <w:vAlign w:val="center"/>
            <w:hideMark/>
          </w:tcPr>
          <w:p w14:paraId="6A6942D3" w14:textId="77777777" w:rsidR="001435A6" w:rsidRPr="001435A6" w:rsidRDefault="001435A6" w:rsidP="001435A6">
            <w:pPr>
              <w:tabs>
                <w:tab w:val="clear" w:pos="720"/>
              </w:tabs>
              <w:autoSpaceDE/>
              <w:autoSpaceDN/>
              <w:adjustRightInd/>
              <w:rPr>
                <w:color w:val="000000"/>
                <w:sz w:val="22"/>
                <w:szCs w:val="22"/>
              </w:rPr>
            </w:pPr>
            <w:r w:rsidRPr="001435A6">
              <w:rPr>
                <w:color w:val="000000"/>
                <w:sz w:val="22"/>
                <w:szCs w:val="22"/>
              </w:rPr>
              <w:t>AeMBR, Building, Graywater</w:t>
            </w:r>
          </w:p>
        </w:tc>
        <w:tc>
          <w:tcPr>
            <w:tcW w:w="1501" w:type="dxa"/>
            <w:tcBorders>
              <w:top w:val="nil"/>
              <w:left w:val="nil"/>
              <w:bottom w:val="single" w:sz="4" w:space="0" w:color="auto"/>
              <w:right w:val="single" w:sz="4" w:space="0" w:color="auto"/>
            </w:tcBorders>
            <w:shd w:val="clear" w:color="000000" w:fill="FCF5D5"/>
            <w:vAlign w:val="center"/>
            <w:hideMark/>
          </w:tcPr>
          <w:p w14:paraId="63357D34" w14:textId="77777777" w:rsidR="001435A6" w:rsidRPr="001435A6" w:rsidRDefault="001435A6" w:rsidP="001435A6">
            <w:pPr>
              <w:tabs>
                <w:tab w:val="clear" w:pos="720"/>
              </w:tabs>
              <w:autoSpaceDE/>
              <w:autoSpaceDN/>
              <w:adjustRightInd/>
              <w:jc w:val="right"/>
              <w:rPr>
                <w:color w:val="000000"/>
                <w:sz w:val="22"/>
                <w:szCs w:val="22"/>
              </w:rPr>
            </w:pPr>
            <w:r w:rsidRPr="001435A6">
              <w:rPr>
                <w:color w:val="000000"/>
                <w:sz w:val="22"/>
                <w:szCs w:val="22"/>
              </w:rPr>
              <w:t>0.41</w:t>
            </w:r>
          </w:p>
        </w:tc>
      </w:tr>
      <w:tr w:rsidR="001435A6" w:rsidRPr="001435A6" w14:paraId="329FC755" w14:textId="77777777" w:rsidTr="007C1737">
        <w:trPr>
          <w:trHeight w:val="248"/>
          <w:jc w:val="center"/>
        </w:trPr>
        <w:tc>
          <w:tcPr>
            <w:tcW w:w="3629" w:type="dxa"/>
            <w:tcBorders>
              <w:top w:val="nil"/>
              <w:left w:val="single" w:sz="4" w:space="0" w:color="auto"/>
              <w:bottom w:val="single" w:sz="4" w:space="0" w:color="auto"/>
              <w:right w:val="single" w:sz="4" w:space="0" w:color="auto"/>
            </w:tcBorders>
            <w:shd w:val="clear" w:color="000000" w:fill="F9ECAB"/>
            <w:vAlign w:val="center"/>
            <w:hideMark/>
          </w:tcPr>
          <w:p w14:paraId="2BA99E2B" w14:textId="77777777" w:rsidR="001435A6" w:rsidRPr="001435A6" w:rsidRDefault="001435A6" w:rsidP="001435A6">
            <w:pPr>
              <w:tabs>
                <w:tab w:val="clear" w:pos="720"/>
              </w:tabs>
              <w:autoSpaceDE/>
              <w:autoSpaceDN/>
              <w:adjustRightInd/>
              <w:rPr>
                <w:color w:val="000000"/>
                <w:sz w:val="22"/>
                <w:szCs w:val="22"/>
              </w:rPr>
            </w:pPr>
            <w:r w:rsidRPr="001435A6">
              <w:rPr>
                <w:color w:val="000000"/>
                <w:sz w:val="22"/>
                <w:szCs w:val="22"/>
              </w:rPr>
              <w:t>AeMBR, Building, Mixed Wastewater</w:t>
            </w:r>
          </w:p>
        </w:tc>
        <w:tc>
          <w:tcPr>
            <w:tcW w:w="1501" w:type="dxa"/>
            <w:tcBorders>
              <w:top w:val="nil"/>
              <w:left w:val="nil"/>
              <w:bottom w:val="single" w:sz="4" w:space="0" w:color="auto"/>
              <w:right w:val="single" w:sz="4" w:space="0" w:color="auto"/>
            </w:tcBorders>
            <w:shd w:val="clear" w:color="000000" w:fill="FCF5D5"/>
            <w:vAlign w:val="center"/>
            <w:hideMark/>
          </w:tcPr>
          <w:p w14:paraId="2525B50F" w14:textId="77777777" w:rsidR="001435A6" w:rsidRPr="001435A6" w:rsidRDefault="001435A6" w:rsidP="001435A6">
            <w:pPr>
              <w:tabs>
                <w:tab w:val="clear" w:pos="720"/>
              </w:tabs>
              <w:autoSpaceDE/>
              <w:autoSpaceDN/>
              <w:adjustRightInd/>
              <w:jc w:val="right"/>
              <w:rPr>
                <w:color w:val="000000"/>
                <w:sz w:val="22"/>
                <w:szCs w:val="22"/>
              </w:rPr>
            </w:pPr>
            <w:r w:rsidRPr="001435A6">
              <w:rPr>
                <w:color w:val="000000"/>
                <w:sz w:val="22"/>
                <w:szCs w:val="22"/>
              </w:rPr>
              <w:t>0.72</w:t>
            </w:r>
          </w:p>
        </w:tc>
      </w:tr>
      <w:tr w:rsidR="001435A6" w:rsidRPr="001435A6" w14:paraId="56690BBF" w14:textId="77777777" w:rsidTr="007C1737">
        <w:trPr>
          <w:trHeight w:val="248"/>
          <w:jc w:val="center"/>
        </w:trPr>
        <w:tc>
          <w:tcPr>
            <w:tcW w:w="3629" w:type="dxa"/>
            <w:tcBorders>
              <w:top w:val="nil"/>
              <w:left w:val="single" w:sz="4" w:space="0" w:color="auto"/>
              <w:bottom w:val="single" w:sz="4" w:space="0" w:color="auto"/>
              <w:right w:val="single" w:sz="4" w:space="0" w:color="auto"/>
            </w:tcBorders>
            <w:shd w:val="clear" w:color="000000" w:fill="F9ECAB"/>
            <w:vAlign w:val="center"/>
            <w:hideMark/>
          </w:tcPr>
          <w:p w14:paraId="36AEDB46" w14:textId="77777777" w:rsidR="001435A6" w:rsidRPr="001435A6" w:rsidRDefault="001435A6" w:rsidP="001435A6">
            <w:pPr>
              <w:tabs>
                <w:tab w:val="clear" w:pos="720"/>
              </w:tabs>
              <w:autoSpaceDE/>
              <w:autoSpaceDN/>
              <w:adjustRightInd/>
              <w:rPr>
                <w:color w:val="000000"/>
                <w:sz w:val="22"/>
                <w:szCs w:val="22"/>
              </w:rPr>
            </w:pPr>
            <w:r w:rsidRPr="001435A6">
              <w:rPr>
                <w:color w:val="000000"/>
                <w:sz w:val="22"/>
                <w:szCs w:val="22"/>
              </w:rPr>
              <w:t>AnMBR, Building, Graywater</w:t>
            </w:r>
          </w:p>
        </w:tc>
        <w:tc>
          <w:tcPr>
            <w:tcW w:w="1501" w:type="dxa"/>
            <w:tcBorders>
              <w:top w:val="nil"/>
              <w:left w:val="nil"/>
              <w:bottom w:val="single" w:sz="4" w:space="0" w:color="auto"/>
              <w:right w:val="single" w:sz="4" w:space="0" w:color="auto"/>
            </w:tcBorders>
            <w:shd w:val="clear" w:color="000000" w:fill="FCF5D5"/>
            <w:vAlign w:val="center"/>
            <w:hideMark/>
          </w:tcPr>
          <w:p w14:paraId="6D1EECA3" w14:textId="77777777" w:rsidR="001435A6" w:rsidRPr="001435A6" w:rsidRDefault="001435A6" w:rsidP="001435A6">
            <w:pPr>
              <w:tabs>
                <w:tab w:val="clear" w:pos="720"/>
              </w:tabs>
              <w:autoSpaceDE/>
              <w:autoSpaceDN/>
              <w:adjustRightInd/>
              <w:jc w:val="right"/>
              <w:rPr>
                <w:color w:val="000000"/>
                <w:sz w:val="22"/>
                <w:szCs w:val="22"/>
              </w:rPr>
            </w:pPr>
            <w:r w:rsidRPr="001435A6">
              <w:rPr>
                <w:color w:val="000000"/>
                <w:sz w:val="22"/>
                <w:szCs w:val="22"/>
              </w:rPr>
              <w:t>0.74</w:t>
            </w:r>
          </w:p>
        </w:tc>
      </w:tr>
      <w:tr w:rsidR="001435A6" w:rsidRPr="001435A6" w14:paraId="2A01FC49" w14:textId="77777777" w:rsidTr="007C1737">
        <w:trPr>
          <w:trHeight w:val="248"/>
          <w:jc w:val="center"/>
        </w:trPr>
        <w:tc>
          <w:tcPr>
            <w:tcW w:w="3629" w:type="dxa"/>
            <w:tcBorders>
              <w:top w:val="nil"/>
              <w:left w:val="single" w:sz="4" w:space="0" w:color="auto"/>
              <w:bottom w:val="single" w:sz="4" w:space="0" w:color="auto"/>
              <w:right w:val="single" w:sz="4" w:space="0" w:color="auto"/>
            </w:tcBorders>
            <w:shd w:val="clear" w:color="000000" w:fill="F9ECAB"/>
            <w:vAlign w:val="center"/>
            <w:hideMark/>
          </w:tcPr>
          <w:p w14:paraId="16F472D5" w14:textId="77777777" w:rsidR="001435A6" w:rsidRPr="001435A6" w:rsidRDefault="001435A6" w:rsidP="001435A6">
            <w:pPr>
              <w:tabs>
                <w:tab w:val="clear" w:pos="720"/>
              </w:tabs>
              <w:autoSpaceDE/>
              <w:autoSpaceDN/>
              <w:adjustRightInd/>
              <w:rPr>
                <w:color w:val="000000"/>
                <w:sz w:val="22"/>
                <w:szCs w:val="22"/>
              </w:rPr>
            </w:pPr>
            <w:r w:rsidRPr="001435A6">
              <w:rPr>
                <w:color w:val="000000"/>
                <w:sz w:val="22"/>
                <w:szCs w:val="22"/>
              </w:rPr>
              <w:t>AnMBR, Building Mixed Wastewater</w:t>
            </w:r>
          </w:p>
        </w:tc>
        <w:tc>
          <w:tcPr>
            <w:tcW w:w="1501" w:type="dxa"/>
            <w:tcBorders>
              <w:top w:val="nil"/>
              <w:left w:val="nil"/>
              <w:bottom w:val="single" w:sz="4" w:space="0" w:color="auto"/>
              <w:right w:val="single" w:sz="4" w:space="0" w:color="auto"/>
            </w:tcBorders>
            <w:shd w:val="clear" w:color="000000" w:fill="FCF5D5"/>
            <w:vAlign w:val="center"/>
            <w:hideMark/>
          </w:tcPr>
          <w:p w14:paraId="3AE6240E" w14:textId="2A1CF8DC" w:rsidR="001435A6" w:rsidRPr="001435A6" w:rsidRDefault="001435A6" w:rsidP="001435A6">
            <w:pPr>
              <w:tabs>
                <w:tab w:val="clear" w:pos="720"/>
              </w:tabs>
              <w:autoSpaceDE/>
              <w:autoSpaceDN/>
              <w:adjustRightInd/>
              <w:jc w:val="right"/>
              <w:rPr>
                <w:color w:val="000000"/>
                <w:sz w:val="22"/>
                <w:szCs w:val="22"/>
              </w:rPr>
            </w:pPr>
            <w:r w:rsidRPr="001435A6">
              <w:rPr>
                <w:color w:val="000000"/>
                <w:sz w:val="22"/>
                <w:szCs w:val="22"/>
              </w:rPr>
              <w:t>2.</w:t>
            </w:r>
            <w:del w:id="8005" w:author="Ben Morelli" w:date="2019-06-06T23:04:00Z">
              <w:r w:rsidRPr="001435A6">
                <w:rPr>
                  <w:color w:val="000000"/>
                  <w:sz w:val="22"/>
                  <w:szCs w:val="22"/>
                </w:rPr>
                <w:delText>47</w:delText>
              </w:r>
            </w:del>
            <w:ins w:id="8006" w:author="Ben Morelli" w:date="2019-06-06T23:04:00Z">
              <w:r w:rsidR="00184F25">
                <w:rPr>
                  <w:color w:val="000000"/>
                  <w:sz w:val="22"/>
                  <w:szCs w:val="22"/>
                </w:rPr>
                <w:t>5</w:t>
              </w:r>
            </w:ins>
          </w:p>
        </w:tc>
      </w:tr>
      <w:tr w:rsidR="001435A6" w:rsidRPr="001435A6" w14:paraId="3AA30970" w14:textId="77777777" w:rsidTr="007C1737">
        <w:trPr>
          <w:trHeight w:val="248"/>
          <w:jc w:val="center"/>
        </w:trPr>
        <w:tc>
          <w:tcPr>
            <w:tcW w:w="3629" w:type="dxa"/>
            <w:tcBorders>
              <w:top w:val="nil"/>
              <w:left w:val="single" w:sz="4" w:space="0" w:color="auto"/>
              <w:bottom w:val="single" w:sz="4" w:space="0" w:color="auto"/>
              <w:right w:val="single" w:sz="4" w:space="0" w:color="auto"/>
            </w:tcBorders>
            <w:shd w:val="clear" w:color="000000" w:fill="F9ECAB"/>
            <w:vAlign w:val="center"/>
            <w:hideMark/>
          </w:tcPr>
          <w:p w14:paraId="29385623" w14:textId="77777777" w:rsidR="001435A6" w:rsidRPr="001435A6" w:rsidRDefault="001435A6" w:rsidP="001435A6">
            <w:pPr>
              <w:tabs>
                <w:tab w:val="clear" w:pos="720"/>
              </w:tabs>
              <w:autoSpaceDE/>
              <w:autoSpaceDN/>
              <w:adjustRightInd/>
              <w:rPr>
                <w:color w:val="000000"/>
                <w:sz w:val="22"/>
                <w:szCs w:val="22"/>
              </w:rPr>
            </w:pPr>
            <w:r w:rsidRPr="001435A6">
              <w:rPr>
                <w:color w:val="000000"/>
                <w:sz w:val="22"/>
                <w:szCs w:val="22"/>
              </w:rPr>
              <w:t>RVFW, Building, Graywater</w:t>
            </w:r>
          </w:p>
        </w:tc>
        <w:tc>
          <w:tcPr>
            <w:tcW w:w="1501" w:type="dxa"/>
            <w:tcBorders>
              <w:top w:val="nil"/>
              <w:left w:val="nil"/>
              <w:bottom w:val="single" w:sz="4" w:space="0" w:color="auto"/>
              <w:right w:val="single" w:sz="4" w:space="0" w:color="auto"/>
            </w:tcBorders>
            <w:shd w:val="clear" w:color="000000" w:fill="FCF5D5"/>
            <w:vAlign w:val="center"/>
            <w:hideMark/>
          </w:tcPr>
          <w:p w14:paraId="714D397B" w14:textId="77777777" w:rsidR="001435A6" w:rsidRPr="001435A6" w:rsidRDefault="001435A6" w:rsidP="001435A6">
            <w:pPr>
              <w:tabs>
                <w:tab w:val="clear" w:pos="720"/>
              </w:tabs>
              <w:autoSpaceDE/>
              <w:autoSpaceDN/>
              <w:adjustRightInd/>
              <w:jc w:val="right"/>
              <w:rPr>
                <w:color w:val="000000"/>
                <w:sz w:val="22"/>
                <w:szCs w:val="22"/>
              </w:rPr>
            </w:pPr>
            <w:r w:rsidRPr="001435A6">
              <w:rPr>
                <w:color w:val="000000"/>
                <w:sz w:val="22"/>
                <w:szCs w:val="22"/>
              </w:rPr>
              <w:t>0.19</w:t>
            </w:r>
          </w:p>
        </w:tc>
      </w:tr>
      <w:tr w:rsidR="001435A6" w:rsidRPr="001435A6" w14:paraId="77D1833C" w14:textId="77777777" w:rsidTr="007C1737">
        <w:trPr>
          <w:trHeight w:val="248"/>
          <w:jc w:val="center"/>
        </w:trPr>
        <w:tc>
          <w:tcPr>
            <w:tcW w:w="3629" w:type="dxa"/>
            <w:tcBorders>
              <w:top w:val="nil"/>
              <w:left w:val="single" w:sz="4" w:space="0" w:color="auto"/>
              <w:bottom w:val="single" w:sz="4" w:space="0" w:color="auto"/>
              <w:right w:val="single" w:sz="4" w:space="0" w:color="auto"/>
            </w:tcBorders>
            <w:shd w:val="clear" w:color="000000" w:fill="F9ECAB"/>
            <w:vAlign w:val="center"/>
            <w:hideMark/>
          </w:tcPr>
          <w:p w14:paraId="1BADDAF1" w14:textId="77777777" w:rsidR="001435A6" w:rsidRPr="001435A6" w:rsidRDefault="001435A6" w:rsidP="001435A6">
            <w:pPr>
              <w:tabs>
                <w:tab w:val="clear" w:pos="720"/>
              </w:tabs>
              <w:autoSpaceDE/>
              <w:autoSpaceDN/>
              <w:adjustRightInd/>
              <w:rPr>
                <w:color w:val="000000"/>
                <w:sz w:val="22"/>
                <w:szCs w:val="22"/>
              </w:rPr>
            </w:pPr>
            <w:r w:rsidRPr="001435A6">
              <w:rPr>
                <w:color w:val="000000"/>
                <w:sz w:val="22"/>
                <w:szCs w:val="22"/>
              </w:rPr>
              <w:t>RVFW, Building, Mixed Wastewater</w:t>
            </w:r>
          </w:p>
        </w:tc>
        <w:tc>
          <w:tcPr>
            <w:tcW w:w="1501" w:type="dxa"/>
            <w:tcBorders>
              <w:top w:val="nil"/>
              <w:left w:val="nil"/>
              <w:bottom w:val="single" w:sz="4" w:space="0" w:color="auto"/>
              <w:right w:val="single" w:sz="4" w:space="0" w:color="auto"/>
            </w:tcBorders>
            <w:shd w:val="clear" w:color="000000" w:fill="FCF5D5"/>
            <w:vAlign w:val="center"/>
            <w:hideMark/>
          </w:tcPr>
          <w:p w14:paraId="77B50D70" w14:textId="77777777" w:rsidR="001435A6" w:rsidRPr="001435A6" w:rsidRDefault="001435A6" w:rsidP="001435A6">
            <w:pPr>
              <w:tabs>
                <w:tab w:val="clear" w:pos="720"/>
              </w:tabs>
              <w:autoSpaceDE/>
              <w:autoSpaceDN/>
              <w:adjustRightInd/>
              <w:jc w:val="right"/>
              <w:rPr>
                <w:color w:val="000000"/>
                <w:sz w:val="22"/>
                <w:szCs w:val="22"/>
              </w:rPr>
            </w:pPr>
            <w:r w:rsidRPr="001435A6">
              <w:rPr>
                <w:color w:val="000000"/>
                <w:sz w:val="22"/>
                <w:szCs w:val="22"/>
              </w:rPr>
              <w:t>0.31</w:t>
            </w:r>
          </w:p>
        </w:tc>
      </w:tr>
      <w:tr w:rsidR="001435A6" w:rsidRPr="001435A6" w14:paraId="4351D277" w14:textId="77777777" w:rsidTr="007C1737">
        <w:trPr>
          <w:trHeight w:val="248"/>
          <w:jc w:val="center"/>
        </w:trPr>
        <w:tc>
          <w:tcPr>
            <w:tcW w:w="3629" w:type="dxa"/>
            <w:tcBorders>
              <w:top w:val="nil"/>
              <w:left w:val="single" w:sz="4" w:space="0" w:color="auto"/>
              <w:bottom w:val="single" w:sz="4" w:space="0" w:color="auto"/>
              <w:right w:val="single" w:sz="4" w:space="0" w:color="auto"/>
            </w:tcBorders>
            <w:shd w:val="clear" w:color="000000" w:fill="F9ECAB"/>
            <w:vAlign w:val="center"/>
            <w:hideMark/>
          </w:tcPr>
          <w:p w14:paraId="3BA4973F" w14:textId="77777777" w:rsidR="001435A6" w:rsidRPr="001435A6" w:rsidRDefault="001435A6" w:rsidP="001435A6">
            <w:pPr>
              <w:tabs>
                <w:tab w:val="clear" w:pos="720"/>
              </w:tabs>
              <w:autoSpaceDE/>
              <w:autoSpaceDN/>
              <w:adjustRightInd/>
              <w:rPr>
                <w:color w:val="000000"/>
                <w:sz w:val="22"/>
                <w:szCs w:val="22"/>
              </w:rPr>
            </w:pPr>
            <w:r w:rsidRPr="001435A6">
              <w:rPr>
                <w:color w:val="000000"/>
                <w:sz w:val="22"/>
                <w:szCs w:val="22"/>
              </w:rPr>
              <w:t>AeMBR, District, Graywater</w:t>
            </w:r>
          </w:p>
        </w:tc>
        <w:tc>
          <w:tcPr>
            <w:tcW w:w="1501" w:type="dxa"/>
            <w:tcBorders>
              <w:top w:val="nil"/>
              <w:left w:val="nil"/>
              <w:bottom w:val="single" w:sz="4" w:space="0" w:color="auto"/>
              <w:right w:val="single" w:sz="4" w:space="0" w:color="auto"/>
            </w:tcBorders>
            <w:shd w:val="clear" w:color="000000" w:fill="FCF5D5"/>
            <w:vAlign w:val="center"/>
            <w:hideMark/>
          </w:tcPr>
          <w:p w14:paraId="344B2EDE" w14:textId="77777777" w:rsidR="001435A6" w:rsidRPr="001435A6" w:rsidRDefault="001435A6" w:rsidP="001435A6">
            <w:pPr>
              <w:tabs>
                <w:tab w:val="clear" w:pos="720"/>
              </w:tabs>
              <w:autoSpaceDE/>
              <w:autoSpaceDN/>
              <w:adjustRightInd/>
              <w:jc w:val="right"/>
              <w:rPr>
                <w:color w:val="000000"/>
                <w:sz w:val="22"/>
                <w:szCs w:val="22"/>
              </w:rPr>
            </w:pPr>
            <w:r w:rsidRPr="001435A6">
              <w:rPr>
                <w:color w:val="000000"/>
                <w:sz w:val="22"/>
                <w:szCs w:val="22"/>
              </w:rPr>
              <w:t>0.80</w:t>
            </w:r>
          </w:p>
        </w:tc>
      </w:tr>
      <w:tr w:rsidR="001435A6" w:rsidRPr="001435A6" w14:paraId="3AC29491" w14:textId="77777777" w:rsidTr="007C1737">
        <w:trPr>
          <w:trHeight w:val="248"/>
          <w:jc w:val="center"/>
        </w:trPr>
        <w:tc>
          <w:tcPr>
            <w:tcW w:w="3629" w:type="dxa"/>
            <w:tcBorders>
              <w:top w:val="nil"/>
              <w:left w:val="single" w:sz="4" w:space="0" w:color="auto"/>
              <w:bottom w:val="single" w:sz="4" w:space="0" w:color="auto"/>
              <w:right w:val="single" w:sz="4" w:space="0" w:color="auto"/>
            </w:tcBorders>
            <w:shd w:val="clear" w:color="000000" w:fill="F9ECAB"/>
            <w:vAlign w:val="center"/>
            <w:hideMark/>
          </w:tcPr>
          <w:p w14:paraId="3503F493" w14:textId="77777777" w:rsidR="001435A6" w:rsidRPr="001435A6" w:rsidRDefault="001435A6" w:rsidP="001435A6">
            <w:pPr>
              <w:tabs>
                <w:tab w:val="clear" w:pos="720"/>
              </w:tabs>
              <w:autoSpaceDE/>
              <w:autoSpaceDN/>
              <w:adjustRightInd/>
              <w:rPr>
                <w:color w:val="000000"/>
                <w:sz w:val="22"/>
                <w:szCs w:val="22"/>
              </w:rPr>
            </w:pPr>
            <w:r w:rsidRPr="001435A6">
              <w:rPr>
                <w:color w:val="000000"/>
                <w:sz w:val="22"/>
                <w:szCs w:val="22"/>
              </w:rPr>
              <w:t>AeMBR, District, Mixed Wastewater</w:t>
            </w:r>
          </w:p>
        </w:tc>
        <w:tc>
          <w:tcPr>
            <w:tcW w:w="1501" w:type="dxa"/>
            <w:tcBorders>
              <w:top w:val="nil"/>
              <w:left w:val="nil"/>
              <w:bottom w:val="single" w:sz="4" w:space="0" w:color="auto"/>
              <w:right w:val="single" w:sz="4" w:space="0" w:color="auto"/>
            </w:tcBorders>
            <w:shd w:val="clear" w:color="000000" w:fill="FCF5D5"/>
            <w:vAlign w:val="center"/>
            <w:hideMark/>
          </w:tcPr>
          <w:p w14:paraId="73CA80F8" w14:textId="3483D9F4" w:rsidR="001435A6" w:rsidRPr="001435A6" w:rsidRDefault="001435A6" w:rsidP="001435A6">
            <w:pPr>
              <w:tabs>
                <w:tab w:val="clear" w:pos="720"/>
              </w:tabs>
              <w:autoSpaceDE/>
              <w:autoSpaceDN/>
              <w:adjustRightInd/>
              <w:jc w:val="right"/>
              <w:rPr>
                <w:color w:val="000000"/>
                <w:sz w:val="22"/>
                <w:szCs w:val="22"/>
              </w:rPr>
            </w:pPr>
            <w:r w:rsidRPr="001435A6">
              <w:rPr>
                <w:color w:val="000000"/>
                <w:sz w:val="22"/>
                <w:szCs w:val="22"/>
              </w:rPr>
              <w:t>1.</w:t>
            </w:r>
            <w:del w:id="8007" w:author="Ben Morelli" w:date="2019-06-06T23:04:00Z">
              <w:r w:rsidRPr="001435A6">
                <w:rPr>
                  <w:color w:val="000000"/>
                  <w:sz w:val="22"/>
                  <w:szCs w:val="22"/>
                </w:rPr>
                <w:delText>45</w:delText>
              </w:r>
            </w:del>
            <w:ins w:id="8008" w:author="Ben Morelli" w:date="2019-06-06T23:04:00Z">
              <w:r w:rsidR="00184F25">
                <w:rPr>
                  <w:color w:val="000000"/>
                  <w:sz w:val="22"/>
                  <w:szCs w:val="22"/>
                </w:rPr>
                <w:t>5</w:t>
              </w:r>
            </w:ins>
          </w:p>
        </w:tc>
      </w:tr>
    </w:tbl>
    <w:p w14:paraId="4D5432E8" w14:textId="3231CF9D" w:rsidR="00236614" w:rsidRPr="00804006" w:rsidRDefault="00236614" w:rsidP="00804006"/>
    <w:p w14:paraId="414D2ACD" w14:textId="77777777" w:rsidR="00236614" w:rsidRPr="00804006" w:rsidRDefault="00236614" w:rsidP="00804006">
      <w:pPr>
        <w:rPr>
          <w:del w:id="8009" w:author="Ben Morelli" w:date="2019-06-06T23:04:00Z"/>
        </w:rPr>
      </w:pPr>
    </w:p>
    <w:p w14:paraId="486FC70D" w14:textId="77777777" w:rsidR="00236614" w:rsidRPr="00804006" w:rsidRDefault="00236614" w:rsidP="00804006">
      <w:pPr>
        <w:rPr>
          <w:del w:id="8010" w:author="Ben Morelli" w:date="2019-06-06T23:04:00Z"/>
        </w:rPr>
      </w:pPr>
    </w:p>
    <w:p w14:paraId="033409A1" w14:textId="77777777" w:rsidR="00236614" w:rsidRPr="00804006" w:rsidRDefault="00236614" w:rsidP="00804006">
      <w:pPr>
        <w:rPr>
          <w:del w:id="8011" w:author="Ben Morelli" w:date="2019-06-06T23:04:00Z"/>
        </w:rPr>
      </w:pPr>
    </w:p>
    <w:p w14:paraId="7E621909" w14:textId="77777777" w:rsidR="00236614" w:rsidRPr="00804006" w:rsidRDefault="00236614" w:rsidP="00804006">
      <w:pPr>
        <w:rPr>
          <w:del w:id="8012" w:author="Ben Morelli" w:date="2019-06-06T23:04:00Z"/>
        </w:rPr>
      </w:pPr>
    </w:p>
    <w:p w14:paraId="14676D47" w14:textId="77777777" w:rsidR="00236614" w:rsidRPr="00804006" w:rsidRDefault="00236614" w:rsidP="00804006">
      <w:pPr>
        <w:rPr>
          <w:del w:id="8013" w:author="Ben Morelli" w:date="2019-06-06T23:04:00Z"/>
        </w:rPr>
        <w:sectPr w:rsidR="00236614" w:rsidRPr="00804006" w:rsidSect="0046627E">
          <w:headerReference w:type="even" r:id="rId162"/>
          <w:headerReference w:type="default" r:id="rId163"/>
          <w:footerReference w:type="default" r:id="rId164"/>
          <w:headerReference w:type="first" r:id="rId165"/>
          <w:pgSz w:w="12240" w:h="15840" w:code="1"/>
          <w:pgMar w:top="1440" w:right="1440" w:bottom="1440" w:left="1440" w:header="720" w:footer="720" w:gutter="0"/>
          <w:pgNumType w:start="1" w:chapStyle="6"/>
          <w:cols w:space="720"/>
          <w:docGrid w:linePitch="326"/>
        </w:sectPr>
      </w:pPr>
    </w:p>
    <w:p w14:paraId="0D0BE27A" w14:textId="5ED802B3" w:rsidR="00236614" w:rsidRPr="00804006" w:rsidRDefault="00236614" w:rsidP="00804006">
      <w:pPr>
        <w:rPr>
          <w:ins w:id="8014" w:author="Ben Morelli" w:date="2019-06-06T23:04:00Z"/>
        </w:rPr>
        <w:sectPr w:rsidR="00236614" w:rsidRPr="00804006" w:rsidSect="0046627E">
          <w:footerReference w:type="default" r:id="rId166"/>
          <w:pgSz w:w="12240" w:h="15840" w:code="1"/>
          <w:pgMar w:top="1440" w:right="1440" w:bottom="1440" w:left="1440" w:header="720" w:footer="720" w:gutter="0"/>
          <w:pgNumType w:start="1" w:chapStyle="6"/>
          <w:cols w:space="720"/>
          <w:docGrid w:linePitch="326"/>
        </w:sectPr>
      </w:pPr>
      <w:bookmarkStart w:id="8015" w:name="_Toc520392363"/>
      <w:del w:id="8016" w:author="Ben Morelli" w:date="2019-06-06T23:04:00Z">
        <w:r>
          <w:lastRenderedPageBreak/>
          <w:delText xml:space="preserve">: </w:delText>
        </w:r>
      </w:del>
    </w:p>
    <w:p w14:paraId="5B3B6555" w14:textId="5A9F7214" w:rsidR="00890D7A" w:rsidRPr="00A772ED" w:rsidRDefault="00236614" w:rsidP="00DF1896">
      <w:pPr>
        <w:pStyle w:val="Heading6"/>
      </w:pPr>
      <w:bookmarkStart w:id="8017" w:name="_Ref8168508"/>
      <w:bookmarkStart w:id="8018" w:name="_Ref8168526"/>
      <w:bookmarkStart w:id="8019" w:name="_Toc8202976"/>
      <w:ins w:id="8020" w:author="Ben Morelli" w:date="2019-06-06T23:04:00Z">
        <w:r w:rsidRPr="00A772ED">
          <w:lastRenderedPageBreak/>
          <w:t>:</w:t>
        </w:r>
        <w:r w:rsidR="008A57D8" w:rsidRPr="00A772ED">
          <w:br/>
        </w:r>
      </w:ins>
      <w:r w:rsidR="00A838F1" w:rsidRPr="00A772ED">
        <w:t>L</w:t>
      </w:r>
      <w:r w:rsidR="006D4048" w:rsidRPr="00A772ED">
        <w:t>ife Cycle Cost A</w:t>
      </w:r>
      <w:r w:rsidR="009B2843" w:rsidRPr="00A772ED">
        <w:t>nalysis</w:t>
      </w:r>
      <w:r w:rsidRPr="00A772ED">
        <w:t xml:space="preserve"> </w:t>
      </w:r>
      <w:r w:rsidR="006D4048" w:rsidRPr="00A772ED">
        <w:t>Detailed R</w:t>
      </w:r>
      <w:r w:rsidRPr="00A772ED">
        <w:t>esults</w:t>
      </w:r>
      <w:bookmarkEnd w:id="8017"/>
      <w:bookmarkEnd w:id="8018"/>
      <w:bookmarkEnd w:id="8019"/>
      <w:bookmarkEnd w:id="8015"/>
    </w:p>
    <w:p w14:paraId="15A63F22" w14:textId="77777777" w:rsidR="00890D7A" w:rsidRPr="00890D7A" w:rsidRDefault="00890D7A" w:rsidP="00890D7A"/>
    <w:p w14:paraId="7217C055" w14:textId="77777777" w:rsidR="00890D7A" w:rsidRDefault="00890D7A" w:rsidP="00890D7A">
      <w:pPr>
        <w:sectPr w:rsidR="00890D7A" w:rsidSect="00CF7BE6">
          <w:headerReference w:type="even" r:id="rId167"/>
          <w:headerReference w:type="default" r:id="rId168"/>
          <w:footerReference w:type="default" r:id="rId169"/>
          <w:headerReference w:type="first" r:id="rId170"/>
          <w:pgSz w:w="12240" w:h="15840" w:code="1"/>
          <w:pgMar w:top="1440" w:right="1440" w:bottom="1440" w:left="1440" w:header="720" w:footer="720" w:gutter="0"/>
          <w:pgNumType w:start="1" w:chapStyle="6"/>
          <w:cols w:space="720"/>
          <w:vAlign w:val="center"/>
          <w:titlePg/>
          <w:docGrid w:linePitch="326"/>
          <w:sectPrChange w:id="8021" w:author="Ben Morelli" w:date="2019-06-06T23:04:00Z">
            <w:sectPr w:rsidR="00890D7A" w:rsidSect="00CF7BE6">
              <w:pgMar w:top="1440" w:right="1440" w:bottom="1440" w:left="1440" w:header="720" w:footer="720" w:gutter="0"/>
              <w:titlePg w:val="0"/>
            </w:sectPr>
          </w:sectPrChange>
        </w:sectPr>
      </w:pPr>
    </w:p>
    <w:bookmarkEnd w:id="7756"/>
    <w:p w14:paraId="5CCE46BA" w14:textId="0370ED79" w:rsidR="00236614" w:rsidRPr="00890D7A" w:rsidRDefault="00890D7A" w:rsidP="00890D7A">
      <w:pPr>
        <w:pStyle w:val="AppendixHeading1"/>
      </w:pPr>
      <w:r w:rsidRPr="00890D7A">
        <w:lastRenderedPageBreak/>
        <w:t xml:space="preserve">APPENDIX </w:t>
      </w:r>
      <w:r w:rsidRPr="00890D7A">
        <w:rPr>
          <w:noProof/>
        </w:rPr>
        <w:t>B</w:t>
      </w:r>
      <w:r>
        <w:rPr>
          <w:noProof/>
        </w:rPr>
        <w:t>:</w:t>
      </w:r>
      <w:r w:rsidRPr="00890D7A">
        <w:t xml:space="preserve"> LIFE CYCLE COST A</w:t>
      </w:r>
      <w:r w:rsidR="009B2843">
        <w:t>NALYSIS</w:t>
      </w:r>
      <w:r w:rsidRPr="00890D7A">
        <w:t xml:space="preserve"> DETAILED RESULTS</w:t>
      </w:r>
    </w:p>
    <w:p w14:paraId="5F6CA66A" w14:textId="675FC9AB" w:rsidR="00A838F1" w:rsidRDefault="00A838F1" w:rsidP="00A838F1">
      <w:pPr>
        <w:pStyle w:val="BodyText"/>
      </w:pPr>
      <w:r>
        <w:t>Results in this Appendix are based on the following LCCA factors (</w:t>
      </w:r>
      <w:r>
        <w:fldChar w:fldCharType="begin"/>
      </w:r>
      <w:r>
        <w:instrText xml:space="preserve"> REF _Ref520059996 \h </w:instrText>
      </w:r>
      <w:r>
        <w:fldChar w:fldCharType="separate"/>
      </w:r>
      <w:r w:rsidR="000B1BA1">
        <w:t xml:space="preserve">Table </w:t>
      </w:r>
      <w:r w:rsidR="000B1BA1">
        <w:rPr>
          <w:noProof/>
        </w:rPr>
        <w:t>B</w:t>
      </w:r>
      <w:r w:rsidR="000B1BA1">
        <w:noBreakHyphen/>
      </w:r>
      <w:r w:rsidR="000B1BA1">
        <w:rPr>
          <w:noProof/>
        </w:rPr>
        <w:t>1</w:t>
      </w:r>
      <w:r>
        <w:fldChar w:fldCharType="end"/>
      </w:r>
      <w:r>
        <w:t>).</w:t>
      </w:r>
      <w:r w:rsidR="002A406C">
        <w:t xml:space="preserve"> </w:t>
      </w:r>
      <w:r w:rsidR="00FC42BE">
        <w:t xml:space="preserve">Detailed </w:t>
      </w:r>
      <w:r w:rsidR="00935EE3">
        <w:t xml:space="preserve">NPV results by process for assessed building scale and district scale scenarios are shown in </w:t>
      </w:r>
      <w:r w:rsidR="00935EE3">
        <w:fldChar w:fldCharType="begin"/>
      </w:r>
      <w:r w:rsidR="00935EE3">
        <w:instrText xml:space="preserve"> REF _Ref520060233 \h </w:instrText>
      </w:r>
      <w:r w:rsidR="00935EE3">
        <w:fldChar w:fldCharType="separate"/>
      </w:r>
      <w:r w:rsidR="000B1BA1">
        <w:t xml:space="preserve">Table </w:t>
      </w:r>
      <w:r w:rsidR="000B1BA1">
        <w:rPr>
          <w:noProof/>
        </w:rPr>
        <w:t>B</w:t>
      </w:r>
      <w:r w:rsidR="000B1BA1">
        <w:noBreakHyphen/>
      </w:r>
      <w:r w:rsidR="000B1BA1">
        <w:rPr>
          <w:noProof/>
        </w:rPr>
        <w:t>2</w:t>
      </w:r>
      <w:r w:rsidR="00935EE3">
        <w:fldChar w:fldCharType="end"/>
      </w:r>
      <w:r w:rsidR="00935EE3">
        <w:t xml:space="preserve"> through </w:t>
      </w:r>
      <w:r w:rsidR="00890D7A">
        <w:fldChar w:fldCharType="begin"/>
      </w:r>
      <w:r w:rsidR="00890D7A">
        <w:instrText xml:space="preserve"> REF _Ref520228316 \h </w:instrText>
      </w:r>
      <w:r w:rsidR="00890D7A">
        <w:fldChar w:fldCharType="separate"/>
      </w:r>
      <w:r w:rsidR="000B1BA1">
        <w:t xml:space="preserve">Table </w:t>
      </w:r>
      <w:r w:rsidR="000B1BA1">
        <w:rPr>
          <w:noProof/>
        </w:rPr>
        <w:t>B</w:t>
      </w:r>
      <w:r w:rsidR="000B1BA1">
        <w:noBreakHyphen/>
      </w:r>
      <w:r w:rsidR="000B1BA1">
        <w:rPr>
          <w:noProof/>
        </w:rPr>
        <w:t>10</w:t>
      </w:r>
      <w:r w:rsidR="00890D7A">
        <w:fldChar w:fldCharType="end"/>
      </w:r>
      <w:r w:rsidR="00890D7A">
        <w:t>.</w:t>
      </w:r>
    </w:p>
    <w:tbl>
      <w:tblPr>
        <w:tblW w:w="9360" w:type="dxa"/>
        <w:jc w:val="center"/>
        <w:tblLook w:val="04A0" w:firstRow="1" w:lastRow="0" w:firstColumn="1" w:lastColumn="0" w:noHBand="0" w:noVBand="1"/>
      </w:tblPr>
      <w:tblGrid>
        <w:gridCol w:w="1724"/>
        <w:gridCol w:w="1839"/>
        <w:gridCol w:w="800"/>
        <w:gridCol w:w="1170"/>
        <w:gridCol w:w="3730"/>
        <w:gridCol w:w="97"/>
        <w:tblGridChange w:id="8022">
          <w:tblGrid>
            <w:gridCol w:w="1724"/>
            <w:gridCol w:w="1839"/>
            <w:gridCol w:w="800"/>
            <w:gridCol w:w="1170"/>
            <w:gridCol w:w="3730"/>
            <w:gridCol w:w="97"/>
          </w:tblGrid>
        </w:tblGridChange>
      </w:tblGrid>
      <w:tr w:rsidR="00804006" w:rsidRPr="00727096" w14:paraId="4FBB1924" w14:textId="77777777" w:rsidTr="0004048A">
        <w:trPr>
          <w:gridAfter w:val="1"/>
          <w:wAfter w:w="90" w:type="dxa"/>
          <w:trHeight w:val="77"/>
          <w:tblHeader/>
          <w:jc w:val="center"/>
        </w:trPr>
        <w:tc>
          <w:tcPr>
            <w:tcW w:w="9270" w:type="dxa"/>
            <w:gridSpan w:val="5"/>
            <w:tcBorders>
              <w:bottom w:val="single" w:sz="4" w:space="0" w:color="auto"/>
            </w:tcBorders>
            <w:shd w:val="clear" w:color="000000" w:fill="auto"/>
            <w:vAlign w:val="center"/>
          </w:tcPr>
          <w:p w14:paraId="359928B3" w14:textId="32A00B21" w:rsidR="00804006" w:rsidRPr="00727096" w:rsidRDefault="00804006" w:rsidP="00804006">
            <w:pPr>
              <w:pStyle w:val="TableTitlesAppendix"/>
              <w:rPr>
                <w:color w:val="000000"/>
                <w:sz w:val="22"/>
                <w:szCs w:val="22"/>
              </w:rPr>
            </w:pPr>
            <w:bookmarkStart w:id="8023" w:name="_Ref520059996"/>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B</w:t>
            </w:r>
            <w:r w:rsidR="00BD26A6">
              <w:rPr>
                <w:noProof/>
              </w:rPr>
              <w:fldChar w:fldCharType="end"/>
            </w:r>
            <w:r w:rsidR="00890D7A">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1</w:t>
            </w:r>
            <w:r w:rsidR="00BD26A6">
              <w:rPr>
                <w:noProof/>
              </w:rPr>
              <w:fldChar w:fldCharType="end"/>
            </w:r>
            <w:bookmarkEnd w:id="8023"/>
            <w:r>
              <w:t>. Life Cycle Cost Analysis Factors</w:t>
            </w:r>
          </w:p>
        </w:tc>
      </w:tr>
      <w:tr w:rsidR="0092629C" w:rsidRPr="00A838F1" w14:paraId="13D394FE" w14:textId="77777777" w:rsidTr="00D35E43">
        <w:tblPrEx>
          <w:tblCellMar>
            <w:left w:w="115" w:type="dxa"/>
            <w:right w:w="115" w:type="dxa"/>
          </w:tblCellMar>
        </w:tblPrEx>
        <w:trPr>
          <w:trHeight w:val="315"/>
          <w:jc w:val="center"/>
        </w:trPr>
        <w:tc>
          <w:tcPr>
            <w:tcW w:w="1723" w:type="dxa"/>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45C10188" w14:textId="77777777" w:rsidR="00A838F1" w:rsidRPr="00890D7A" w:rsidRDefault="00A838F1" w:rsidP="00A838F1">
            <w:pPr>
              <w:tabs>
                <w:tab w:val="clear" w:pos="720"/>
              </w:tabs>
              <w:autoSpaceDE/>
              <w:autoSpaceDN/>
              <w:adjustRightInd/>
              <w:rPr>
                <w:b/>
                <w:bCs/>
                <w:sz w:val="18"/>
                <w:szCs w:val="18"/>
              </w:rPr>
            </w:pPr>
            <w:r w:rsidRPr="00890D7A">
              <w:rPr>
                <w:b/>
                <w:bCs/>
                <w:sz w:val="18"/>
                <w:szCs w:val="18"/>
              </w:rPr>
              <w:t>Description</w:t>
            </w:r>
          </w:p>
        </w:tc>
        <w:tc>
          <w:tcPr>
            <w:tcW w:w="1840" w:type="dxa"/>
            <w:tcBorders>
              <w:top w:val="single" w:sz="4" w:space="0" w:color="auto"/>
              <w:left w:val="nil"/>
              <w:bottom w:val="single" w:sz="4" w:space="0" w:color="auto"/>
              <w:right w:val="single" w:sz="4" w:space="0" w:color="auto"/>
            </w:tcBorders>
            <w:shd w:val="clear" w:color="auto" w:fill="F1D130"/>
            <w:noWrap/>
            <w:vAlign w:val="bottom"/>
            <w:hideMark/>
          </w:tcPr>
          <w:p w14:paraId="186489C9" w14:textId="77777777" w:rsidR="00A838F1" w:rsidRPr="00890D7A" w:rsidRDefault="00A838F1" w:rsidP="00A838F1">
            <w:pPr>
              <w:tabs>
                <w:tab w:val="clear" w:pos="720"/>
              </w:tabs>
              <w:autoSpaceDE/>
              <w:autoSpaceDN/>
              <w:adjustRightInd/>
              <w:rPr>
                <w:b/>
                <w:bCs/>
                <w:sz w:val="18"/>
                <w:szCs w:val="18"/>
              </w:rPr>
            </w:pPr>
            <w:r w:rsidRPr="00890D7A">
              <w:rPr>
                <w:b/>
                <w:bCs/>
                <w:sz w:val="18"/>
                <w:szCs w:val="18"/>
              </w:rPr>
              <w:t>Quantity</w:t>
            </w:r>
          </w:p>
        </w:tc>
        <w:tc>
          <w:tcPr>
            <w:tcW w:w="800" w:type="dxa"/>
            <w:tcBorders>
              <w:top w:val="single" w:sz="4" w:space="0" w:color="auto"/>
              <w:left w:val="nil"/>
              <w:bottom w:val="single" w:sz="4" w:space="0" w:color="auto"/>
              <w:right w:val="single" w:sz="4" w:space="0" w:color="auto"/>
            </w:tcBorders>
            <w:shd w:val="clear" w:color="auto" w:fill="F1D130"/>
            <w:noWrap/>
            <w:vAlign w:val="bottom"/>
            <w:hideMark/>
          </w:tcPr>
          <w:p w14:paraId="6406B384" w14:textId="77777777" w:rsidR="00A838F1" w:rsidRPr="00890D7A" w:rsidRDefault="00A838F1" w:rsidP="00A838F1">
            <w:pPr>
              <w:tabs>
                <w:tab w:val="clear" w:pos="720"/>
              </w:tabs>
              <w:autoSpaceDE/>
              <w:autoSpaceDN/>
              <w:adjustRightInd/>
              <w:rPr>
                <w:b/>
                <w:bCs/>
                <w:sz w:val="18"/>
                <w:szCs w:val="18"/>
              </w:rPr>
            </w:pPr>
            <w:r w:rsidRPr="00890D7A">
              <w:rPr>
                <w:b/>
                <w:bCs/>
                <w:sz w:val="18"/>
                <w:szCs w:val="18"/>
              </w:rPr>
              <w:t>Value</w:t>
            </w:r>
          </w:p>
        </w:tc>
        <w:tc>
          <w:tcPr>
            <w:tcW w:w="1170" w:type="dxa"/>
            <w:tcBorders>
              <w:top w:val="single" w:sz="4" w:space="0" w:color="auto"/>
              <w:left w:val="nil"/>
              <w:bottom w:val="single" w:sz="4" w:space="0" w:color="auto"/>
              <w:right w:val="single" w:sz="4" w:space="0" w:color="auto"/>
            </w:tcBorders>
            <w:shd w:val="clear" w:color="auto" w:fill="F1D130"/>
            <w:noWrap/>
            <w:vAlign w:val="bottom"/>
            <w:hideMark/>
          </w:tcPr>
          <w:p w14:paraId="7021C470" w14:textId="77777777" w:rsidR="00A838F1" w:rsidRPr="00890D7A" w:rsidRDefault="00A838F1" w:rsidP="00A838F1">
            <w:pPr>
              <w:tabs>
                <w:tab w:val="clear" w:pos="720"/>
              </w:tabs>
              <w:autoSpaceDE/>
              <w:autoSpaceDN/>
              <w:adjustRightInd/>
              <w:rPr>
                <w:b/>
                <w:bCs/>
                <w:sz w:val="18"/>
                <w:szCs w:val="18"/>
              </w:rPr>
            </w:pPr>
            <w:r w:rsidRPr="00890D7A">
              <w:rPr>
                <w:b/>
                <w:bCs/>
                <w:sz w:val="18"/>
                <w:szCs w:val="18"/>
              </w:rPr>
              <w:t xml:space="preserve"> Unit </w:t>
            </w:r>
          </w:p>
        </w:tc>
        <w:tc>
          <w:tcPr>
            <w:tcW w:w="3827" w:type="dxa"/>
            <w:gridSpan w:val="2"/>
            <w:tcBorders>
              <w:top w:val="single" w:sz="4" w:space="0" w:color="auto"/>
              <w:left w:val="nil"/>
              <w:bottom w:val="single" w:sz="4" w:space="0" w:color="auto"/>
              <w:right w:val="single" w:sz="4" w:space="0" w:color="auto"/>
            </w:tcBorders>
            <w:shd w:val="clear" w:color="auto" w:fill="F1D130"/>
            <w:noWrap/>
            <w:vAlign w:val="bottom"/>
            <w:hideMark/>
          </w:tcPr>
          <w:p w14:paraId="5A79F5B2" w14:textId="77777777" w:rsidR="00A838F1" w:rsidRPr="00890D7A" w:rsidRDefault="00A838F1" w:rsidP="00A838F1">
            <w:pPr>
              <w:tabs>
                <w:tab w:val="clear" w:pos="720"/>
              </w:tabs>
              <w:autoSpaceDE/>
              <w:autoSpaceDN/>
              <w:adjustRightInd/>
              <w:rPr>
                <w:b/>
                <w:bCs/>
                <w:sz w:val="18"/>
                <w:szCs w:val="18"/>
              </w:rPr>
            </w:pPr>
            <w:r w:rsidRPr="00890D7A">
              <w:rPr>
                <w:b/>
                <w:bCs/>
                <w:sz w:val="18"/>
                <w:szCs w:val="18"/>
              </w:rPr>
              <w:t xml:space="preserve"> Source </w:t>
            </w:r>
          </w:p>
        </w:tc>
      </w:tr>
      <w:tr w:rsidR="0092629C" w:rsidRPr="00A838F1" w14:paraId="36302FA5"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37079A42"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Assumed LCCA Time Period</w:t>
            </w:r>
          </w:p>
        </w:tc>
        <w:tc>
          <w:tcPr>
            <w:tcW w:w="1840" w:type="dxa"/>
            <w:tcBorders>
              <w:top w:val="nil"/>
              <w:left w:val="nil"/>
              <w:bottom w:val="single" w:sz="4" w:space="0" w:color="auto"/>
              <w:right w:val="single" w:sz="4" w:space="0" w:color="auto"/>
            </w:tcBorders>
            <w:shd w:val="clear" w:color="auto" w:fill="FCF5D5"/>
            <w:noWrap/>
            <w:hideMark/>
          </w:tcPr>
          <w:p w14:paraId="39B5A27B" w14:textId="0D2ADB10" w:rsidR="00A838F1" w:rsidRPr="00A838F1" w:rsidRDefault="00A838F1" w:rsidP="009827FA">
            <w:pPr>
              <w:tabs>
                <w:tab w:val="clear" w:pos="720"/>
              </w:tabs>
              <w:autoSpaceDE/>
              <w:autoSpaceDN/>
              <w:adjustRightInd/>
              <w:rPr>
                <w:color w:val="000000"/>
                <w:sz w:val="18"/>
                <w:szCs w:val="18"/>
              </w:rPr>
            </w:pPr>
            <w:del w:id="8024" w:author="Ben Morelli" w:date="2019-06-06T23:04:00Z">
              <w:r w:rsidRPr="00A838F1">
                <w:rPr>
                  <w:color w:val="000000"/>
                  <w:sz w:val="18"/>
                  <w:szCs w:val="18"/>
                </w:rPr>
                <w:delText>years</w:delText>
              </w:r>
            </w:del>
            <w:ins w:id="8025" w:author="Ben Morelli" w:date="2019-06-06T23:04:00Z">
              <w:r w:rsidR="00E02899" w:rsidRPr="00A838F1">
                <w:rPr>
                  <w:color w:val="000000"/>
                  <w:sz w:val="18"/>
                  <w:szCs w:val="18"/>
                </w:rPr>
                <w:t>Y</w:t>
              </w:r>
              <w:r w:rsidRPr="00A838F1">
                <w:rPr>
                  <w:color w:val="000000"/>
                  <w:sz w:val="18"/>
                  <w:szCs w:val="18"/>
                </w:rPr>
                <w:t>ears</w:t>
              </w:r>
            </w:ins>
          </w:p>
        </w:tc>
        <w:tc>
          <w:tcPr>
            <w:tcW w:w="800" w:type="dxa"/>
            <w:tcBorders>
              <w:top w:val="nil"/>
              <w:left w:val="nil"/>
              <w:bottom w:val="single" w:sz="4" w:space="0" w:color="auto"/>
              <w:right w:val="single" w:sz="4" w:space="0" w:color="auto"/>
            </w:tcBorders>
            <w:shd w:val="clear" w:color="auto" w:fill="FCF5D5"/>
            <w:noWrap/>
            <w:hideMark/>
          </w:tcPr>
          <w:p w14:paraId="08270D9F" w14:textId="77777777" w:rsidR="00A838F1" w:rsidRPr="00A838F1" w:rsidRDefault="00A838F1" w:rsidP="009827FA">
            <w:pPr>
              <w:tabs>
                <w:tab w:val="clear" w:pos="720"/>
              </w:tabs>
              <w:autoSpaceDE/>
              <w:autoSpaceDN/>
              <w:adjustRightInd/>
              <w:jc w:val="right"/>
              <w:rPr>
                <w:sz w:val="18"/>
                <w:szCs w:val="18"/>
              </w:rPr>
            </w:pPr>
            <w:r w:rsidRPr="00A838F1">
              <w:rPr>
                <w:sz w:val="18"/>
                <w:szCs w:val="18"/>
              </w:rPr>
              <w:t>30</w:t>
            </w:r>
          </w:p>
        </w:tc>
        <w:tc>
          <w:tcPr>
            <w:tcW w:w="1170" w:type="dxa"/>
            <w:tcBorders>
              <w:top w:val="nil"/>
              <w:left w:val="nil"/>
              <w:bottom w:val="single" w:sz="4" w:space="0" w:color="auto"/>
              <w:right w:val="single" w:sz="4" w:space="0" w:color="auto"/>
            </w:tcBorders>
            <w:shd w:val="clear" w:color="auto" w:fill="FCF5D5"/>
            <w:noWrap/>
            <w:hideMark/>
          </w:tcPr>
          <w:p w14:paraId="5D42446F"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 xml:space="preserve"> years </w:t>
            </w:r>
          </w:p>
        </w:tc>
        <w:tc>
          <w:tcPr>
            <w:tcW w:w="3827" w:type="dxa"/>
            <w:gridSpan w:val="2"/>
            <w:tcBorders>
              <w:top w:val="nil"/>
              <w:left w:val="nil"/>
              <w:bottom w:val="single" w:sz="4" w:space="0" w:color="auto"/>
              <w:right w:val="single" w:sz="4" w:space="0" w:color="auto"/>
            </w:tcBorders>
            <w:shd w:val="clear" w:color="auto" w:fill="FCF5D5"/>
            <w:noWrap/>
            <w:hideMark/>
          </w:tcPr>
          <w:p w14:paraId="52482E97" w14:textId="4022B16E" w:rsidR="00A838F1" w:rsidRPr="00A838F1" w:rsidRDefault="00A838F1" w:rsidP="009827FA">
            <w:pPr>
              <w:tabs>
                <w:tab w:val="clear" w:pos="720"/>
              </w:tabs>
              <w:autoSpaceDE/>
              <w:autoSpaceDN/>
              <w:adjustRightInd/>
              <w:rPr>
                <w:color w:val="000000"/>
                <w:sz w:val="18"/>
                <w:szCs w:val="18"/>
              </w:rPr>
            </w:pPr>
            <w:del w:id="8026" w:author="Ben Morelli" w:date="2019-06-06T23:04:00Z">
              <w:r w:rsidRPr="00A838F1">
                <w:rPr>
                  <w:color w:val="000000"/>
                  <w:sz w:val="18"/>
                  <w:szCs w:val="18"/>
                </w:rPr>
                <w:delText> </w:delText>
              </w:r>
              <w:r w:rsidR="00FC6A77">
                <w:rPr>
                  <w:color w:val="000000"/>
                  <w:sz w:val="18"/>
                  <w:szCs w:val="18"/>
                </w:rPr>
                <w:delText xml:space="preserve">For New Construction </w:delText>
              </w:r>
              <w:r w:rsidR="00FC6A77">
                <w:rPr>
                  <w:color w:val="000000"/>
                  <w:sz w:val="18"/>
                  <w:szCs w:val="18"/>
                </w:rPr>
                <w:fldChar w:fldCharType="begin" w:fldLock="1"/>
              </w:r>
              <w:r w:rsidR="00AC64FC">
                <w:rPr>
                  <w:color w:val="000000"/>
                  <w:sz w:val="18"/>
                  <w:szCs w:val="18"/>
                </w:rPr>
                <w:delInstrText>ADDIN CSL_CITATION { "citationItems" : [ { "id" : "ITEM-1", "itemData" : { "author" : [ { "dropping-particle" : "", "family" : "Stanford University", "given" : "", "non-dropping-particle" : "", "parse-names" : false, "suffix" : "" } ], "id" : "ITEM-1", "issued" : { "date-parts" : [ [ "2005" ] ] }, "number-of-pages" : "30", "title" : "Guidelines for Life Cycle Cost Analysis", "type" : "report" }, "uris" : [ "http://www.mendeley.com/documents/?uuid=bf894d90-3cfc-4f22-ae36-a5e0456d823c" ] } ], "mendeley" : { "formattedCitation" : "(Stanford University 2005)", "plainTextFormattedCitation" : "(Stanford University 2005)", "previouslyFormattedCitation" : "(Stanford University 2005)" }, "properties" : { "noteIndex" : 0 }, "schema" : "https://github.com/citation-style-language/schema/raw/master/csl-citation.json" }</w:delInstrText>
              </w:r>
              <w:r w:rsidR="00FC6A77">
                <w:rPr>
                  <w:color w:val="000000"/>
                  <w:sz w:val="18"/>
                  <w:szCs w:val="18"/>
                </w:rPr>
                <w:fldChar w:fldCharType="separate"/>
              </w:r>
              <w:r w:rsidR="00FC6A77" w:rsidRPr="00FC6A77">
                <w:rPr>
                  <w:noProof/>
                  <w:color w:val="000000"/>
                  <w:sz w:val="18"/>
                  <w:szCs w:val="18"/>
                </w:rPr>
                <w:delText>(Stanford University 2005)</w:delText>
              </w:r>
              <w:r w:rsidR="00FC6A77">
                <w:rPr>
                  <w:color w:val="000000"/>
                  <w:sz w:val="18"/>
                  <w:szCs w:val="18"/>
                </w:rPr>
                <w:fldChar w:fldCharType="end"/>
              </w:r>
            </w:del>
            <w:ins w:id="8027" w:author="Ben Morelli" w:date="2019-06-06T23:04:00Z">
              <w:r w:rsidR="00FC6A77">
                <w:rPr>
                  <w:color w:val="000000"/>
                  <w:sz w:val="18"/>
                  <w:szCs w:val="18"/>
                </w:rPr>
                <w:t>For New Constructi</w:t>
              </w:r>
              <w:r w:rsidR="004B150F" w:rsidRPr="004B150F">
                <w:rPr>
                  <w:color w:val="000000"/>
                  <w:sz w:val="18"/>
                  <w:szCs w:val="18"/>
                </w:rPr>
                <w:t>on (Stanford University 2005)</w:t>
              </w:r>
            </w:ins>
          </w:p>
        </w:tc>
      </w:tr>
      <w:tr w:rsidR="0092629C" w:rsidRPr="00A838F1" w14:paraId="0ABC37AC"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71A0B025"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Electricity</w:t>
            </w:r>
          </w:p>
        </w:tc>
        <w:tc>
          <w:tcPr>
            <w:tcW w:w="1840" w:type="dxa"/>
            <w:tcBorders>
              <w:top w:val="nil"/>
              <w:left w:val="nil"/>
              <w:bottom w:val="single" w:sz="4" w:space="0" w:color="auto"/>
              <w:right w:val="single" w:sz="4" w:space="0" w:color="auto"/>
            </w:tcBorders>
            <w:shd w:val="clear" w:color="auto" w:fill="FCF5D5"/>
            <w:noWrap/>
            <w:hideMark/>
          </w:tcPr>
          <w:p w14:paraId="3C92682A"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1 kWh</w:t>
            </w:r>
          </w:p>
        </w:tc>
        <w:tc>
          <w:tcPr>
            <w:tcW w:w="800" w:type="dxa"/>
            <w:tcBorders>
              <w:top w:val="nil"/>
              <w:left w:val="nil"/>
              <w:bottom w:val="single" w:sz="4" w:space="0" w:color="auto"/>
              <w:right w:val="single" w:sz="4" w:space="0" w:color="auto"/>
            </w:tcBorders>
            <w:shd w:val="clear" w:color="auto" w:fill="FCF5D5"/>
            <w:noWrap/>
            <w:hideMark/>
          </w:tcPr>
          <w:p w14:paraId="57B2DC50" w14:textId="77777777" w:rsidR="00A838F1" w:rsidRPr="00A838F1" w:rsidRDefault="00A838F1" w:rsidP="009827FA">
            <w:pPr>
              <w:tabs>
                <w:tab w:val="clear" w:pos="720"/>
              </w:tabs>
              <w:autoSpaceDE/>
              <w:autoSpaceDN/>
              <w:adjustRightInd/>
              <w:jc w:val="right"/>
              <w:rPr>
                <w:color w:val="000000"/>
                <w:sz w:val="18"/>
                <w:szCs w:val="18"/>
              </w:rPr>
            </w:pPr>
            <w:r w:rsidRPr="00A838F1">
              <w:rPr>
                <w:color w:val="000000"/>
                <w:sz w:val="18"/>
                <w:szCs w:val="18"/>
              </w:rPr>
              <w:t>0.194</w:t>
            </w:r>
          </w:p>
        </w:tc>
        <w:tc>
          <w:tcPr>
            <w:tcW w:w="1170" w:type="dxa"/>
            <w:tcBorders>
              <w:top w:val="nil"/>
              <w:left w:val="nil"/>
              <w:bottom w:val="single" w:sz="4" w:space="0" w:color="auto"/>
              <w:right w:val="single" w:sz="4" w:space="0" w:color="auto"/>
            </w:tcBorders>
            <w:shd w:val="clear" w:color="auto" w:fill="FCF5D5"/>
            <w:noWrap/>
            <w:hideMark/>
          </w:tcPr>
          <w:p w14:paraId="03BAC6BA"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 xml:space="preserve"> $/kWh </w:t>
            </w:r>
          </w:p>
        </w:tc>
        <w:tc>
          <w:tcPr>
            <w:tcW w:w="3827" w:type="dxa"/>
            <w:gridSpan w:val="2"/>
            <w:tcBorders>
              <w:top w:val="nil"/>
              <w:left w:val="nil"/>
              <w:bottom w:val="single" w:sz="4" w:space="0" w:color="auto"/>
              <w:right w:val="single" w:sz="4" w:space="0" w:color="auto"/>
            </w:tcBorders>
            <w:shd w:val="clear" w:color="auto" w:fill="FCF5D5"/>
            <w:hideMark/>
          </w:tcPr>
          <w:p w14:paraId="2F6682FF" w14:textId="0DFDA0C8" w:rsidR="00A838F1" w:rsidRPr="00A838F1" w:rsidRDefault="00A838F1" w:rsidP="009827FA">
            <w:pPr>
              <w:tabs>
                <w:tab w:val="clear" w:pos="720"/>
              </w:tabs>
              <w:autoSpaceDE/>
              <w:autoSpaceDN/>
              <w:adjustRightInd/>
              <w:rPr>
                <w:color w:val="000000"/>
                <w:sz w:val="18"/>
                <w:szCs w:val="18"/>
              </w:rPr>
            </w:pPr>
            <w:del w:id="8028" w:author="Ben Morelli" w:date="2019-06-06T23:04:00Z">
              <w:r w:rsidRPr="00A838F1">
                <w:rPr>
                  <w:color w:val="000000"/>
                  <w:sz w:val="18"/>
                  <w:szCs w:val="18"/>
                </w:rPr>
                <w:delText xml:space="preserve">Annual Average Small Commercial Electricity Rate in SF </w:delText>
              </w:r>
              <w:r w:rsidR="00322578">
                <w:rPr>
                  <w:color w:val="000000"/>
                  <w:sz w:val="18"/>
                  <w:szCs w:val="18"/>
                </w:rPr>
                <w:fldChar w:fldCharType="begin" w:fldLock="1"/>
              </w:r>
              <w:r w:rsidR="00FC6A77">
                <w:rPr>
                  <w:color w:val="000000"/>
                  <w:sz w:val="18"/>
                  <w:szCs w:val="18"/>
                </w:rPr>
                <w:delInstrText>ADDIN CSL_CITATION { "citationItems" : [ { "id" : "ITEM-1", "itemData" : { "author" : [ { "dropping-particle" : "", "family" : "SFWPS", "given" : "(San Francisco Water Power Sewer)", "non-dropping-particle" : "", "parse-names" : false, "suffix" : "" } ], "id" : "ITEM-1", "issued" : { "date-parts" : [ [ "2017" ] ] }, "page" : "1", "publisher" : "San Francisco Public Utilities Commission", "publisher-place" : "San Francisco, CA", "title" : "SCHEDULE C-1 : Small Commercial Service Electricity Service ( Demand &lt; 200 kW )", "type" : "article" }, "uris" : [ "http://www.mendeley.com/documents/?uuid=2ca9e52d-0393-4f55-a315-6d64388c0161" ] } ], "mendeley" : { "formattedCitation" : "(SFWPS 2017b)", "plainTextFormattedCitation" : "(SFWPS 2017b)", "previouslyFormattedCitation" : "(SFWPS 2017b)" }, "properties" : { "noteIndex" : 0 }, "schema" : "https://github.com/citation-style-language/schema/raw/master/csl-citation.json" }</w:delInstrText>
              </w:r>
              <w:r w:rsidR="00322578">
                <w:rPr>
                  <w:color w:val="000000"/>
                  <w:sz w:val="18"/>
                  <w:szCs w:val="18"/>
                </w:rPr>
                <w:fldChar w:fldCharType="separate"/>
              </w:r>
              <w:r w:rsidR="00322578" w:rsidRPr="00322578">
                <w:rPr>
                  <w:noProof/>
                  <w:color w:val="000000"/>
                  <w:sz w:val="18"/>
                  <w:szCs w:val="18"/>
                </w:rPr>
                <w:delText>(SFWPS 2017b)</w:delText>
              </w:r>
              <w:r w:rsidR="00322578">
                <w:rPr>
                  <w:color w:val="000000"/>
                  <w:sz w:val="18"/>
                  <w:szCs w:val="18"/>
                </w:rPr>
                <w:fldChar w:fldCharType="end"/>
              </w:r>
            </w:del>
            <w:ins w:id="8029" w:author="Ben Morelli" w:date="2019-06-06T23:04:00Z">
              <w:r w:rsidRPr="00A838F1">
                <w:rPr>
                  <w:color w:val="000000"/>
                  <w:sz w:val="18"/>
                  <w:szCs w:val="18"/>
                </w:rPr>
                <w:t>Annual Average Small Commercial Electricity Rate in SF</w:t>
              </w:r>
              <w:r w:rsidR="004B150F" w:rsidRPr="004B150F">
                <w:rPr>
                  <w:color w:val="000000"/>
                  <w:sz w:val="18"/>
                  <w:szCs w:val="18"/>
                </w:rPr>
                <w:t xml:space="preserve"> (SFWPS 2017b)</w:t>
              </w:r>
            </w:ins>
          </w:p>
        </w:tc>
      </w:tr>
      <w:tr w:rsidR="0092629C" w:rsidRPr="00A838F1" w14:paraId="775BA7CB"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71B07C73" w14:textId="560DC7A3" w:rsidR="00A838F1" w:rsidRPr="00A838F1" w:rsidRDefault="00A838F1" w:rsidP="009827FA">
            <w:pPr>
              <w:tabs>
                <w:tab w:val="clear" w:pos="720"/>
              </w:tabs>
              <w:autoSpaceDE/>
              <w:autoSpaceDN/>
              <w:adjustRightInd/>
              <w:rPr>
                <w:color w:val="000000"/>
                <w:sz w:val="18"/>
                <w:szCs w:val="18"/>
              </w:rPr>
            </w:pPr>
            <w:del w:id="8030" w:author="Ben Morelli" w:date="2019-06-06T23:04:00Z">
              <w:r w:rsidRPr="00A838F1">
                <w:rPr>
                  <w:color w:val="000000"/>
                  <w:sz w:val="18"/>
                  <w:szCs w:val="18"/>
                </w:rPr>
                <w:delText>Assumed discount</w:delText>
              </w:r>
            </w:del>
            <w:ins w:id="8031" w:author="Ben Morelli" w:date="2019-06-06T23:04:00Z">
              <w:r w:rsidR="00B2244D">
                <w:rPr>
                  <w:color w:val="000000"/>
                  <w:sz w:val="18"/>
                  <w:szCs w:val="18"/>
                </w:rPr>
                <w:t>D</w:t>
              </w:r>
              <w:r w:rsidRPr="00A838F1">
                <w:rPr>
                  <w:color w:val="000000"/>
                  <w:sz w:val="18"/>
                  <w:szCs w:val="18"/>
                </w:rPr>
                <w:t>iscount</w:t>
              </w:r>
            </w:ins>
            <w:r w:rsidRPr="00A838F1">
              <w:rPr>
                <w:color w:val="000000"/>
                <w:sz w:val="18"/>
                <w:szCs w:val="18"/>
              </w:rPr>
              <w:t xml:space="preserve"> rate</w:t>
            </w:r>
          </w:p>
        </w:tc>
        <w:tc>
          <w:tcPr>
            <w:tcW w:w="1840" w:type="dxa"/>
            <w:tcBorders>
              <w:top w:val="nil"/>
              <w:left w:val="nil"/>
              <w:bottom w:val="single" w:sz="4" w:space="0" w:color="auto"/>
              <w:right w:val="single" w:sz="4" w:space="0" w:color="auto"/>
            </w:tcBorders>
            <w:shd w:val="clear" w:color="auto" w:fill="FCF5D5"/>
            <w:noWrap/>
            <w:hideMark/>
          </w:tcPr>
          <w:p w14:paraId="1AA3461C" w14:textId="69B08DC8" w:rsidR="00A838F1" w:rsidRPr="00A838F1" w:rsidRDefault="00A838F1" w:rsidP="009827FA">
            <w:pPr>
              <w:tabs>
                <w:tab w:val="clear" w:pos="720"/>
              </w:tabs>
              <w:autoSpaceDE/>
              <w:autoSpaceDN/>
              <w:adjustRightInd/>
              <w:rPr>
                <w:color w:val="000000"/>
                <w:sz w:val="18"/>
                <w:szCs w:val="18"/>
              </w:rPr>
            </w:pPr>
            <w:del w:id="8032" w:author="Ben Morelli" w:date="2019-06-06T23:04:00Z">
              <w:r w:rsidRPr="00A838F1">
                <w:rPr>
                  <w:color w:val="000000"/>
                  <w:sz w:val="18"/>
                  <w:szCs w:val="18"/>
                </w:rPr>
                <w:delText>time</w:delText>
              </w:r>
            </w:del>
            <w:ins w:id="8033" w:author="Ben Morelli" w:date="2019-06-06T23:04:00Z">
              <w:r w:rsidR="003C1720">
                <w:rPr>
                  <w:color w:val="000000"/>
                  <w:sz w:val="18"/>
                  <w:szCs w:val="18"/>
                </w:rPr>
                <w:t>T</w:t>
              </w:r>
              <w:r w:rsidRPr="00A838F1">
                <w:rPr>
                  <w:color w:val="000000"/>
                  <w:sz w:val="18"/>
                  <w:szCs w:val="18"/>
                </w:rPr>
                <w:t>ime</w:t>
              </w:r>
            </w:ins>
            <w:r w:rsidRPr="00A838F1">
              <w:rPr>
                <w:color w:val="000000"/>
                <w:sz w:val="18"/>
                <w:szCs w:val="18"/>
              </w:rPr>
              <w:t xml:space="preserve"> value of money</w:t>
            </w:r>
          </w:p>
        </w:tc>
        <w:tc>
          <w:tcPr>
            <w:tcW w:w="800" w:type="dxa"/>
            <w:tcBorders>
              <w:top w:val="nil"/>
              <w:left w:val="nil"/>
              <w:bottom w:val="single" w:sz="4" w:space="0" w:color="auto"/>
              <w:right w:val="single" w:sz="4" w:space="0" w:color="auto"/>
            </w:tcBorders>
            <w:shd w:val="clear" w:color="auto" w:fill="FCF5D5"/>
            <w:noWrap/>
            <w:hideMark/>
          </w:tcPr>
          <w:p w14:paraId="04C55D3E" w14:textId="77777777" w:rsidR="00A838F1" w:rsidRPr="00A838F1" w:rsidRDefault="00A838F1" w:rsidP="009827FA">
            <w:pPr>
              <w:tabs>
                <w:tab w:val="clear" w:pos="720"/>
              </w:tabs>
              <w:autoSpaceDE/>
              <w:autoSpaceDN/>
              <w:adjustRightInd/>
              <w:jc w:val="right"/>
              <w:rPr>
                <w:color w:val="000000"/>
                <w:sz w:val="18"/>
                <w:szCs w:val="18"/>
              </w:rPr>
            </w:pPr>
            <w:r w:rsidRPr="00A838F1">
              <w:rPr>
                <w:color w:val="000000"/>
                <w:sz w:val="18"/>
                <w:szCs w:val="18"/>
              </w:rPr>
              <w:t>0.050</w:t>
            </w:r>
          </w:p>
        </w:tc>
        <w:tc>
          <w:tcPr>
            <w:tcW w:w="1170" w:type="dxa"/>
            <w:tcBorders>
              <w:top w:val="nil"/>
              <w:left w:val="nil"/>
              <w:bottom w:val="single" w:sz="4" w:space="0" w:color="auto"/>
              <w:right w:val="single" w:sz="4" w:space="0" w:color="auto"/>
            </w:tcBorders>
            <w:shd w:val="clear" w:color="auto" w:fill="FCF5D5"/>
            <w:noWrap/>
            <w:hideMark/>
          </w:tcPr>
          <w:p w14:paraId="2296C86D" w14:textId="4CDF7C72"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 xml:space="preserve"> % (as </w:t>
            </w:r>
            <w:r w:rsidR="00252C85" w:rsidRPr="00A838F1">
              <w:rPr>
                <w:color w:val="000000"/>
                <w:sz w:val="18"/>
                <w:szCs w:val="18"/>
              </w:rPr>
              <w:t>decimal</w:t>
            </w:r>
            <w:r w:rsidRPr="00A838F1">
              <w:rPr>
                <w:color w:val="000000"/>
                <w:sz w:val="18"/>
                <w:szCs w:val="18"/>
              </w:rPr>
              <w:t xml:space="preserve">) </w:t>
            </w:r>
          </w:p>
        </w:tc>
        <w:tc>
          <w:tcPr>
            <w:tcW w:w="3827" w:type="dxa"/>
            <w:gridSpan w:val="2"/>
            <w:tcBorders>
              <w:top w:val="nil"/>
              <w:left w:val="nil"/>
              <w:bottom w:val="single" w:sz="4" w:space="0" w:color="auto"/>
              <w:right w:val="single" w:sz="4" w:space="0" w:color="auto"/>
            </w:tcBorders>
            <w:shd w:val="clear" w:color="auto" w:fill="FCF5D5"/>
            <w:noWrap/>
            <w:hideMark/>
          </w:tcPr>
          <w:p w14:paraId="0D93BA38" w14:textId="1601C456"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Scenario</w:t>
            </w:r>
            <w:r w:rsidR="0039146C">
              <w:rPr>
                <w:color w:val="000000"/>
                <w:sz w:val="18"/>
                <w:szCs w:val="18"/>
              </w:rPr>
              <w:t xml:space="preserve"> Value</w:t>
            </w:r>
            <w:r w:rsidRPr="00A838F1">
              <w:rPr>
                <w:color w:val="000000"/>
                <w:sz w:val="18"/>
                <w:szCs w:val="18"/>
              </w:rPr>
              <w:t xml:space="preserve"> = 5% </w:t>
            </w:r>
          </w:p>
        </w:tc>
      </w:tr>
      <w:tr w:rsidR="0092629C" w:rsidRPr="00A838F1" w14:paraId="6B4BD0F4"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12411275"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Interest</w:t>
            </w:r>
          </w:p>
        </w:tc>
        <w:tc>
          <w:tcPr>
            <w:tcW w:w="1840" w:type="dxa"/>
            <w:tcBorders>
              <w:top w:val="nil"/>
              <w:left w:val="nil"/>
              <w:bottom w:val="single" w:sz="4" w:space="0" w:color="auto"/>
              <w:right w:val="single" w:sz="4" w:space="0" w:color="auto"/>
            </w:tcBorders>
            <w:shd w:val="clear" w:color="auto" w:fill="FCF5D5"/>
            <w:noWrap/>
            <w:hideMark/>
          </w:tcPr>
          <w:p w14:paraId="656DC1C8" w14:textId="353C1C21" w:rsidR="00A838F1" w:rsidRPr="00A838F1" w:rsidRDefault="00A838F1" w:rsidP="009827FA">
            <w:pPr>
              <w:tabs>
                <w:tab w:val="clear" w:pos="720"/>
              </w:tabs>
              <w:autoSpaceDE/>
              <w:autoSpaceDN/>
              <w:adjustRightInd/>
              <w:rPr>
                <w:color w:val="000000"/>
                <w:sz w:val="18"/>
                <w:szCs w:val="18"/>
              </w:rPr>
            </w:pPr>
            <w:del w:id="8034" w:author="Ben Morelli" w:date="2019-06-06T23:04:00Z">
              <w:r w:rsidRPr="00A838F1">
                <w:rPr>
                  <w:color w:val="000000"/>
                  <w:sz w:val="18"/>
                  <w:szCs w:val="18"/>
                </w:rPr>
                <w:delText>during</w:delText>
              </w:r>
            </w:del>
            <w:ins w:id="8035" w:author="Ben Morelli" w:date="2019-06-06T23:04:00Z">
              <w:r w:rsidR="003C1720">
                <w:rPr>
                  <w:color w:val="000000"/>
                  <w:sz w:val="18"/>
                  <w:szCs w:val="18"/>
                </w:rPr>
                <w:t>D</w:t>
              </w:r>
              <w:r w:rsidRPr="00A838F1">
                <w:rPr>
                  <w:color w:val="000000"/>
                  <w:sz w:val="18"/>
                  <w:szCs w:val="18"/>
                </w:rPr>
                <w:t>uring</w:t>
              </w:r>
            </w:ins>
            <w:r w:rsidRPr="00A838F1">
              <w:rPr>
                <w:color w:val="000000"/>
                <w:sz w:val="18"/>
                <w:szCs w:val="18"/>
              </w:rPr>
              <w:t xml:space="preserve"> construction period</w:t>
            </w:r>
          </w:p>
        </w:tc>
        <w:tc>
          <w:tcPr>
            <w:tcW w:w="800" w:type="dxa"/>
            <w:tcBorders>
              <w:top w:val="nil"/>
              <w:left w:val="nil"/>
              <w:bottom w:val="single" w:sz="4" w:space="0" w:color="auto"/>
              <w:right w:val="single" w:sz="4" w:space="0" w:color="auto"/>
            </w:tcBorders>
            <w:shd w:val="clear" w:color="auto" w:fill="FCF5D5"/>
            <w:noWrap/>
            <w:hideMark/>
          </w:tcPr>
          <w:p w14:paraId="3EB00719" w14:textId="77777777" w:rsidR="00A838F1" w:rsidRPr="00A838F1" w:rsidRDefault="00A838F1" w:rsidP="009827FA">
            <w:pPr>
              <w:tabs>
                <w:tab w:val="clear" w:pos="720"/>
              </w:tabs>
              <w:autoSpaceDE/>
              <w:autoSpaceDN/>
              <w:adjustRightInd/>
              <w:jc w:val="right"/>
              <w:rPr>
                <w:color w:val="000000"/>
                <w:sz w:val="18"/>
                <w:szCs w:val="18"/>
              </w:rPr>
            </w:pPr>
            <w:r w:rsidRPr="00A838F1">
              <w:rPr>
                <w:color w:val="000000"/>
                <w:sz w:val="18"/>
                <w:szCs w:val="18"/>
              </w:rPr>
              <w:t>0.017</w:t>
            </w:r>
          </w:p>
        </w:tc>
        <w:tc>
          <w:tcPr>
            <w:tcW w:w="1170" w:type="dxa"/>
            <w:tcBorders>
              <w:top w:val="nil"/>
              <w:left w:val="nil"/>
              <w:bottom w:val="single" w:sz="4" w:space="0" w:color="auto"/>
              <w:right w:val="single" w:sz="4" w:space="0" w:color="auto"/>
            </w:tcBorders>
            <w:shd w:val="clear" w:color="auto" w:fill="FCF5D5"/>
            <w:noWrap/>
            <w:hideMark/>
          </w:tcPr>
          <w:p w14:paraId="020D2413" w14:textId="5CD5DD86"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 xml:space="preserve"> % (as </w:t>
            </w:r>
            <w:r w:rsidR="00252C85" w:rsidRPr="00A838F1">
              <w:rPr>
                <w:color w:val="000000"/>
                <w:sz w:val="18"/>
                <w:szCs w:val="18"/>
              </w:rPr>
              <w:t>decimal</w:t>
            </w:r>
            <w:r w:rsidRPr="00A838F1">
              <w:rPr>
                <w:color w:val="000000"/>
                <w:sz w:val="18"/>
                <w:szCs w:val="18"/>
              </w:rPr>
              <w:t xml:space="preserve">) </w:t>
            </w:r>
          </w:p>
        </w:tc>
        <w:tc>
          <w:tcPr>
            <w:tcW w:w="3827" w:type="dxa"/>
            <w:gridSpan w:val="2"/>
            <w:tcBorders>
              <w:top w:val="nil"/>
              <w:left w:val="nil"/>
              <w:bottom w:val="single" w:sz="4" w:space="0" w:color="auto"/>
              <w:right w:val="single" w:sz="4" w:space="0" w:color="auto"/>
            </w:tcBorders>
            <w:shd w:val="clear" w:color="auto" w:fill="FCF5D5"/>
            <w:noWrap/>
            <w:hideMark/>
          </w:tcPr>
          <w:p w14:paraId="4D2DA626" w14:textId="69A67709"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Scenario</w:t>
            </w:r>
            <w:r w:rsidR="0039146C">
              <w:rPr>
                <w:color w:val="000000"/>
                <w:sz w:val="18"/>
                <w:szCs w:val="18"/>
              </w:rPr>
              <w:t xml:space="preserve"> Value</w:t>
            </w:r>
            <w:r w:rsidRPr="00A838F1">
              <w:rPr>
                <w:color w:val="000000"/>
                <w:sz w:val="18"/>
                <w:szCs w:val="18"/>
              </w:rPr>
              <w:t xml:space="preserve"> = 1.7%</w:t>
            </w:r>
            <w:ins w:id="8036" w:author="Ben Morelli" w:date="2019-06-06T23:04:00Z">
              <w:r w:rsidR="00B2244D">
                <w:rPr>
                  <w:color w:val="000000"/>
                  <w:sz w:val="18"/>
                  <w:szCs w:val="18"/>
                </w:rPr>
                <w:t xml:space="preserve"> </w:t>
              </w:r>
              <w:r w:rsidR="004B150F" w:rsidRPr="004B150F">
                <w:rPr>
                  <w:sz w:val="18"/>
                </w:rPr>
                <w:t>(CWB 2018)</w:t>
              </w:r>
            </w:ins>
          </w:p>
        </w:tc>
      </w:tr>
      <w:tr w:rsidR="0092629C" w:rsidRPr="00A838F1" w14:paraId="69A65B16"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569C069E"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Oxygen Cost</w:t>
            </w:r>
          </w:p>
        </w:tc>
        <w:tc>
          <w:tcPr>
            <w:tcW w:w="1840" w:type="dxa"/>
            <w:tcBorders>
              <w:top w:val="nil"/>
              <w:left w:val="nil"/>
              <w:bottom w:val="single" w:sz="4" w:space="0" w:color="auto"/>
              <w:right w:val="single" w:sz="4" w:space="0" w:color="auto"/>
            </w:tcBorders>
            <w:shd w:val="clear" w:color="auto" w:fill="FCF5D5"/>
            <w:noWrap/>
            <w:hideMark/>
          </w:tcPr>
          <w:p w14:paraId="3AB6BD7B" w14:textId="5E0FFC19" w:rsidR="00A838F1" w:rsidRPr="00A838F1" w:rsidRDefault="00A838F1" w:rsidP="009827FA">
            <w:pPr>
              <w:tabs>
                <w:tab w:val="clear" w:pos="720"/>
              </w:tabs>
              <w:autoSpaceDE/>
              <w:autoSpaceDN/>
              <w:adjustRightInd/>
              <w:rPr>
                <w:color w:val="000000"/>
                <w:sz w:val="18"/>
                <w:szCs w:val="18"/>
              </w:rPr>
            </w:pPr>
            <w:del w:id="8037" w:author="Ben Morelli" w:date="2019-06-06T23:04:00Z">
              <w:r w:rsidRPr="00A838F1">
                <w:rPr>
                  <w:color w:val="000000"/>
                  <w:sz w:val="18"/>
                  <w:szCs w:val="18"/>
                </w:rPr>
                <w:delText>kg</w:delText>
              </w:r>
            </w:del>
            <w:ins w:id="8038" w:author="Ben Morelli" w:date="2019-06-06T23:04:00Z">
              <w:r w:rsidR="00E02899" w:rsidRPr="00A838F1">
                <w:rPr>
                  <w:color w:val="000000"/>
                  <w:sz w:val="18"/>
                  <w:szCs w:val="18"/>
                </w:rPr>
                <w:t>K</w:t>
              </w:r>
              <w:r w:rsidRPr="00A838F1">
                <w:rPr>
                  <w:color w:val="000000"/>
                  <w:sz w:val="18"/>
                  <w:szCs w:val="18"/>
                </w:rPr>
                <w:t>g</w:t>
              </w:r>
            </w:ins>
          </w:p>
        </w:tc>
        <w:tc>
          <w:tcPr>
            <w:tcW w:w="800" w:type="dxa"/>
            <w:tcBorders>
              <w:top w:val="nil"/>
              <w:left w:val="nil"/>
              <w:bottom w:val="single" w:sz="4" w:space="0" w:color="auto"/>
              <w:right w:val="single" w:sz="4" w:space="0" w:color="auto"/>
            </w:tcBorders>
            <w:shd w:val="clear" w:color="auto" w:fill="FCF5D5"/>
            <w:noWrap/>
            <w:hideMark/>
          </w:tcPr>
          <w:p w14:paraId="0F8FE89C" w14:textId="77777777" w:rsidR="00A838F1" w:rsidRPr="00A838F1" w:rsidRDefault="00A838F1" w:rsidP="009827FA">
            <w:pPr>
              <w:tabs>
                <w:tab w:val="clear" w:pos="720"/>
              </w:tabs>
              <w:autoSpaceDE/>
              <w:autoSpaceDN/>
              <w:adjustRightInd/>
              <w:jc w:val="right"/>
              <w:rPr>
                <w:color w:val="000000"/>
                <w:sz w:val="18"/>
                <w:szCs w:val="18"/>
              </w:rPr>
            </w:pPr>
            <w:r w:rsidRPr="00A838F1">
              <w:rPr>
                <w:color w:val="000000"/>
                <w:sz w:val="18"/>
                <w:szCs w:val="18"/>
              </w:rPr>
              <w:t>0.13</w:t>
            </w:r>
          </w:p>
        </w:tc>
        <w:tc>
          <w:tcPr>
            <w:tcW w:w="1170" w:type="dxa"/>
            <w:tcBorders>
              <w:top w:val="nil"/>
              <w:left w:val="nil"/>
              <w:bottom w:val="single" w:sz="4" w:space="0" w:color="auto"/>
              <w:right w:val="single" w:sz="4" w:space="0" w:color="auto"/>
            </w:tcBorders>
            <w:shd w:val="clear" w:color="auto" w:fill="FCF5D5"/>
            <w:noWrap/>
            <w:hideMark/>
          </w:tcPr>
          <w:p w14:paraId="1EDB62BE"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 xml:space="preserve"> $/kg  </w:t>
            </w:r>
          </w:p>
        </w:tc>
        <w:tc>
          <w:tcPr>
            <w:tcW w:w="3827" w:type="dxa"/>
            <w:gridSpan w:val="2"/>
            <w:tcBorders>
              <w:top w:val="nil"/>
              <w:left w:val="nil"/>
              <w:bottom w:val="single" w:sz="4" w:space="0" w:color="auto"/>
              <w:right w:val="single" w:sz="4" w:space="0" w:color="auto"/>
            </w:tcBorders>
            <w:shd w:val="clear" w:color="auto" w:fill="FCF5D5"/>
            <w:noWrap/>
            <w:hideMark/>
          </w:tcPr>
          <w:p w14:paraId="6167E418" w14:textId="26472A51" w:rsidR="00A838F1" w:rsidRPr="00A838F1" w:rsidRDefault="00A838F1" w:rsidP="009827FA">
            <w:pPr>
              <w:tabs>
                <w:tab w:val="clear" w:pos="720"/>
              </w:tabs>
              <w:autoSpaceDE/>
              <w:autoSpaceDN/>
              <w:adjustRightInd/>
              <w:rPr>
                <w:color w:val="000000"/>
                <w:sz w:val="18"/>
                <w:szCs w:val="18"/>
              </w:rPr>
            </w:pPr>
            <w:del w:id="8039" w:author="Ben Morelli" w:date="2019-06-06T23:04:00Z">
              <w:r w:rsidRPr="00A838F1">
                <w:rPr>
                  <w:color w:val="000000"/>
                  <w:sz w:val="18"/>
                  <w:szCs w:val="18"/>
                </w:rPr>
                <w:delText xml:space="preserve">$110/ton (in 2011 $s) </w:delText>
              </w:r>
              <w:r w:rsidR="00322578">
                <w:rPr>
                  <w:color w:val="000000"/>
                  <w:sz w:val="18"/>
                  <w:szCs w:val="18"/>
                </w:rPr>
                <w:fldChar w:fldCharType="begin" w:fldLock="1"/>
              </w:r>
              <w:r w:rsidR="00322578">
                <w:rPr>
                  <w:color w:val="000000"/>
                  <w:sz w:val="18"/>
                  <w:szCs w:val="18"/>
                </w:rPr>
                <w:delInstrText>ADDIN CSL_CITATION { "citationItems" : [ { "id" : "ITEM-1", "itemData" : { "author" : [ { "dropping-particle" : "", "family" : "Carollo", "given" : "Engineers", "non-dropping-particle" : "", "parse-names" : false, "suffix" : "" } ], "id" : "ITEM-1", "issued" : { "date-parts" : [ [ "2012" ] ] }, "number-of-pages" : "296", "publisher-place" : "City of Palo Alto", "title" : "Long Range Facilities Plan for the Regional Water Quality Control Plant", "type" : "report" }, "uris" : [ "http://www.mendeley.com/documents/?uuid=7f2052d6-8a69-400c-8bf7-6d149ea8842a" ] } ], "mendeley" : { "formattedCitation" : "(Carollo 2012)", "plainTextFormattedCitation" : "(Carollo 2012)", "previouslyFormattedCitation" : "(Carollo 2012)" }, "properties" : { "noteIndex" : 0 }, "schema" : "https://github.com/citation-style-language/schema/raw/master/csl-citation.json" }</w:delInstrText>
              </w:r>
              <w:r w:rsidR="00322578">
                <w:rPr>
                  <w:color w:val="000000"/>
                  <w:sz w:val="18"/>
                  <w:szCs w:val="18"/>
                </w:rPr>
                <w:fldChar w:fldCharType="separate"/>
              </w:r>
              <w:r w:rsidR="00322578" w:rsidRPr="00322578">
                <w:rPr>
                  <w:noProof/>
                  <w:color w:val="000000"/>
                  <w:sz w:val="18"/>
                  <w:szCs w:val="18"/>
                </w:rPr>
                <w:delText>(Carollo 2012)</w:delText>
              </w:r>
              <w:r w:rsidR="00322578">
                <w:rPr>
                  <w:color w:val="000000"/>
                  <w:sz w:val="18"/>
                  <w:szCs w:val="18"/>
                </w:rPr>
                <w:fldChar w:fldCharType="end"/>
              </w:r>
              <w:r w:rsidRPr="00A838F1">
                <w:rPr>
                  <w:color w:val="000000"/>
                  <w:sz w:val="18"/>
                  <w:szCs w:val="18"/>
                </w:rPr>
                <w:delText xml:space="preserve"> </w:delText>
              </w:r>
            </w:del>
            <w:ins w:id="8040" w:author="Ben Morelli" w:date="2019-06-06T23:04:00Z">
              <w:r w:rsidRPr="00A838F1">
                <w:rPr>
                  <w:color w:val="000000"/>
                  <w:sz w:val="18"/>
                  <w:szCs w:val="18"/>
                </w:rPr>
                <w:t xml:space="preserve">$110/ton (in 2011 $s) </w:t>
              </w:r>
              <w:r w:rsidR="004B150F" w:rsidRPr="004B150F">
                <w:rPr>
                  <w:color w:val="000000"/>
                  <w:sz w:val="18"/>
                  <w:szCs w:val="18"/>
                </w:rPr>
                <w:t>(Carollo 2012)</w:t>
              </w:r>
            </w:ins>
          </w:p>
        </w:tc>
      </w:tr>
      <w:tr w:rsidR="0092629C" w:rsidRPr="00A838F1" w14:paraId="72573ED3"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2E014A30"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Sodium Hypochlorite (NaOCl)</w:t>
            </w:r>
          </w:p>
        </w:tc>
        <w:tc>
          <w:tcPr>
            <w:tcW w:w="1840" w:type="dxa"/>
            <w:tcBorders>
              <w:top w:val="nil"/>
              <w:left w:val="nil"/>
              <w:bottom w:val="single" w:sz="4" w:space="0" w:color="auto"/>
              <w:right w:val="single" w:sz="4" w:space="0" w:color="auto"/>
            </w:tcBorders>
            <w:shd w:val="clear" w:color="auto" w:fill="FCF5D5"/>
            <w:noWrap/>
            <w:hideMark/>
          </w:tcPr>
          <w:p w14:paraId="0287DC32" w14:textId="132F3A19" w:rsidR="00A838F1" w:rsidRPr="00A838F1" w:rsidRDefault="00A838F1" w:rsidP="009827FA">
            <w:pPr>
              <w:tabs>
                <w:tab w:val="clear" w:pos="720"/>
              </w:tabs>
              <w:autoSpaceDE/>
              <w:autoSpaceDN/>
              <w:adjustRightInd/>
              <w:rPr>
                <w:color w:val="000000"/>
                <w:sz w:val="18"/>
                <w:szCs w:val="18"/>
              </w:rPr>
            </w:pPr>
            <w:del w:id="8041" w:author="Ben Morelli" w:date="2019-06-06T23:04:00Z">
              <w:r w:rsidRPr="00A838F1">
                <w:rPr>
                  <w:color w:val="000000"/>
                  <w:sz w:val="18"/>
                  <w:szCs w:val="18"/>
                </w:rPr>
                <w:delText>kg</w:delText>
              </w:r>
            </w:del>
            <w:ins w:id="8042" w:author="Ben Morelli" w:date="2019-06-06T23:04:00Z">
              <w:r w:rsidR="00E02899" w:rsidRPr="00A838F1">
                <w:rPr>
                  <w:color w:val="000000"/>
                  <w:sz w:val="18"/>
                  <w:szCs w:val="18"/>
                </w:rPr>
                <w:t>K</w:t>
              </w:r>
              <w:r w:rsidRPr="00A838F1">
                <w:rPr>
                  <w:color w:val="000000"/>
                  <w:sz w:val="18"/>
                  <w:szCs w:val="18"/>
                </w:rPr>
                <w:t>g</w:t>
              </w:r>
            </w:ins>
          </w:p>
        </w:tc>
        <w:tc>
          <w:tcPr>
            <w:tcW w:w="800" w:type="dxa"/>
            <w:tcBorders>
              <w:top w:val="nil"/>
              <w:left w:val="nil"/>
              <w:bottom w:val="single" w:sz="4" w:space="0" w:color="auto"/>
              <w:right w:val="single" w:sz="4" w:space="0" w:color="auto"/>
            </w:tcBorders>
            <w:shd w:val="clear" w:color="auto" w:fill="FCF5D5"/>
            <w:noWrap/>
            <w:hideMark/>
          </w:tcPr>
          <w:p w14:paraId="31172BF4" w14:textId="77777777" w:rsidR="00A838F1" w:rsidRPr="00A838F1" w:rsidRDefault="00A838F1" w:rsidP="009827FA">
            <w:pPr>
              <w:tabs>
                <w:tab w:val="clear" w:pos="720"/>
              </w:tabs>
              <w:autoSpaceDE/>
              <w:autoSpaceDN/>
              <w:adjustRightInd/>
              <w:jc w:val="right"/>
              <w:rPr>
                <w:color w:val="000000"/>
                <w:sz w:val="18"/>
                <w:szCs w:val="18"/>
              </w:rPr>
            </w:pPr>
            <w:r w:rsidRPr="00A838F1">
              <w:rPr>
                <w:color w:val="000000"/>
                <w:sz w:val="18"/>
                <w:szCs w:val="18"/>
              </w:rPr>
              <w:t>0.30</w:t>
            </w:r>
          </w:p>
        </w:tc>
        <w:tc>
          <w:tcPr>
            <w:tcW w:w="1170" w:type="dxa"/>
            <w:tcBorders>
              <w:top w:val="nil"/>
              <w:left w:val="nil"/>
              <w:bottom w:val="single" w:sz="4" w:space="0" w:color="auto"/>
              <w:right w:val="single" w:sz="4" w:space="0" w:color="auto"/>
            </w:tcBorders>
            <w:shd w:val="clear" w:color="auto" w:fill="FCF5D5"/>
            <w:noWrap/>
            <w:hideMark/>
          </w:tcPr>
          <w:p w14:paraId="60FDF58D"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 xml:space="preserve"> $/kg (as 15% solution) </w:t>
            </w:r>
          </w:p>
        </w:tc>
        <w:tc>
          <w:tcPr>
            <w:tcW w:w="3827" w:type="dxa"/>
            <w:gridSpan w:val="2"/>
            <w:tcBorders>
              <w:top w:val="nil"/>
              <w:left w:val="nil"/>
              <w:bottom w:val="single" w:sz="4" w:space="0" w:color="auto"/>
              <w:right w:val="single" w:sz="4" w:space="0" w:color="auto"/>
            </w:tcBorders>
            <w:shd w:val="clear" w:color="auto" w:fill="FCF5D5"/>
            <w:hideMark/>
          </w:tcPr>
          <w:p w14:paraId="09C1FEC3" w14:textId="15D48E4D" w:rsidR="00A838F1" w:rsidRPr="00A838F1" w:rsidRDefault="00A838F1" w:rsidP="009827FA">
            <w:pPr>
              <w:tabs>
                <w:tab w:val="clear" w:pos="720"/>
              </w:tabs>
              <w:autoSpaceDE/>
              <w:autoSpaceDN/>
              <w:adjustRightInd/>
              <w:rPr>
                <w:color w:val="000000"/>
                <w:sz w:val="18"/>
                <w:szCs w:val="18"/>
              </w:rPr>
            </w:pPr>
            <w:del w:id="8043" w:author="Ben Morelli" w:date="2019-06-06T23:04:00Z">
              <w:r w:rsidRPr="00A838F1">
                <w:rPr>
                  <w:color w:val="000000"/>
                  <w:sz w:val="18"/>
                  <w:szCs w:val="18"/>
                </w:rPr>
                <w:delText xml:space="preserve">9.76 $/ft3 </w:delText>
              </w:r>
              <w:r w:rsidR="00322578">
                <w:rPr>
                  <w:color w:val="000000"/>
                  <w:sz w:val="18"/>
                  <w:szCs w:val="18"/>
                </w:rPr>
                <w:fldChar w:fldCharType="begin" w:fldLock="1"/>
              </w:r>
              <w:r w:rsidR="00322578">
                <w:rPr>
                  <w:color w:val="000000"/>
                  <w:sz w:val="18"/>
                  <w:szCs w:val="18"/>
                </w:rPr>
                <w:delInstrText>ADDIN CSL_CITATION { "citationItems" : [ { "id" : "ITEM-1", "itemData" : { "author" : [ { "dropping-particle" : "", "family" : "Hydromantis", "given" : "", "non-dropping-particle" : "", "parse-names" : false, "suffix" : "" } ], "id" : "ITEM-1", "issued" : { "date-parts" : [ [ "2014" ] ] }, "title" : "CAPDETWorks Version 3.0 Software: Rapid Design and Costing Solution for Wastewater Treatment Plants", "type" : "article" }, "uris" : [ "http://www.mendeley.com/documents/?uuid=fcee44d8-dd0e-493f-8555-6d1f51c46bfb" ] } ], "mendeley" : { "formattedCitation" : "(Hydromantis 2014)", "plainTextFormattedCitation" : "(Hydromantis 2014)", "previouslyFormattedCitation" : "(Hydromantis 2014)" }, "properties" : { "noteIndex" : 0 }, "schema" : "https://github.com/citation-style-language/schema/raw/master/csl-citation.json" }</w:delInstrText>
              </w:r>
              <w:r w:rsidR="00322578">
                <w:rPr>
                  <w:color w:val="000000"/>
                  <w:sz w:val="18"/>
                  <w:szCs w:val="18"/>
                </w:rPr>
                <w:fldChar w:fldCharType="separate"/>
              </w:r>
              <w:r w:rsidR="00322578" w:rsidRPr="00322578">
                <w:rPr>
                  <w:noProof/>
                  <w:color w:val="000000"/>
                  <w:sz w:val="18"/>
                  <w:szCs w:val="18"/>
                </w:rPr>
                <w:delText>(Hydromantis 2014)</w:delText>
              </w:r>
              <w:r w:rsidR="00322578">
                <w:rPr>
                  <w:color w:val="000000"/>
                  <w:sz w:val="18"/>
                  <w:szCs w:val="18"/>
                </w:rPr>
                <w:fldChar w:fldCharType="end"/>
              </w:r>
              <w:r w:rsidRPr="00A838F1">
                <w:rPr>
                  <w:color w:val="000000"/>
                  <w:sz w:val="18"/>
                  <w:szCs w:val="18"/>
                </w:rPr>
                <w:delText xml:space="preserve"> </w:delText>
              </w:r>
            </w:del>
            <w:ins w:id="8044" w:author="Ben Morelli" w:date="2019-06-06T23:04:00Z">
              <w:r w:rsidRPr="00A838F1">
                <w:rPr>
                  <w:color w:val="000000"/>
                  <w:sz w:val="18"/>
                  <w:szCs w:val="18"/>
                </w:rPr>
                <w:t>9.76 $/ft</w:t>
              </w:r>
              <w:r w:rsidRPr="00D35E43">
                <w:rPr>
                  <w:color w:val="000000"/>
                  <w:sz w:val="18"/>
                  <w:szCs w:val="18"/>
                  <w:vertAlign w:val="superscript"/>
                </w:rPr>
                <w:t>3</w:t>
              </w:r>
              <w:r w:rsidRPr="00A838F1">
                <w:rPr>
                  <w:color w:val="000000"/>
                  <w:sz w:val="18"/>
                  <w:szCs w:val="18"/>
                </w:rPr>
                <w:t xml:space="preserve"> </w:t>
              </w:r>
              <w:r w:rsidR="004B150F" w:rsidRPr="004B150F">
                <w:rPr>
                  <w:color w:val="000000"/>
                  <w:sz w:val="18"/>
                  <w:szCs w:val="18"/>
                </w:rPr>
                <w:t>(Hydromantis 2014)</w:t>
              </w:r>
            </w:ins>
          </w:p>
        </w:tc>
      </w:tr>
      <w:tr w:rsidR="0092629C" w:rsidRPr="00A838F1" w14:paraId="3077F352"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18122981"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Polymer</w:t>
            </w:r>
          </w:p>
        </w:tc>
        <w:tc>
          <w:tcPr>
            <w:tcW w:w="1840" w:type="dxa"/>
            <w:tcBorders>
              <w:top w:val="nil"/>
              <w:left w:val="nil"/>
              <w:bottom w:val="single" w:sz="4" w:space="0" w:color="auto"/>
              <w:right w:val="single" w:sz="4" w:space="0" w:color="auto"/>
            </w:tcBorders>
            <w:shd w:val="clear" w:color="auto" w:fill="FCF5D5"/>
            <w:noWrap/>
            <w:hideMark/>
          </w:tcPr>
          <w:p w14:paraId="0BCEEF4A" w14:textId="1663E2D0" w:rsidR="00A838F1" w:rsidRPr="00A838F1" w:rsidRDefault="00A838F1" w:rsidP="009827FA">
            <w:pPr>
              <w:tabs>
                <w:tab w:val="clear" w:pos="720"/>
              </w:tabs>
              <w:autoSpaceDE/>
              <w:autoSpaceDN/>
              <w:adjustRightInd/>
              <w:rPr>
                <w:color w:val="000000"/>
                <w:sz w:val="18"/>
                <w:szCs w:val="18"/>
              </w:rPr>
            </w:pPr>
            <w:del w:id="8045" w:author="Ben Morelli" w:date="2019-06-06T23:04:00Z">
              <w:r w:rsidRPr="00A838F1">
                <w:rPr>
                  <w:color w:val="000000"/>
                  <w:sz w:val="18"/>
                  <w:szCs w:val="18"/>
                </w:rPr>
                <w:delText>lb</w:delText>
              </w:r>
            </w:del>
            <w:ins w:id="8046" w:author="Ben Morelli" w:date="2019-06-06T23:04:00Z">
              <w:r w:rsidR="00E02899" w:rsidRPr="00A838F1">
                <w:rPr>
                  <w:color w:val="000000"/>
                  <w:sz w:val="18"/>
                  <w:szCs w:val="18"/>
                </w:rPr>
                <w:t>L</w:t>
              </w:r>
              <w:r w:rsidRPr="00A838F1">
                <w:rPr>
                  <w:color w:val="000000"/>
                  <w:sz w:val="18"/>
                  <w:szCs w:val="18"/>
                </w:rPr>
                <w:t>b</w:t>
              </w:r>
            </w:ins>
          </w:p>
        </w:tc>
        <w:tc>
          <w:tcPr>
            <w:tcW w:w="800" w:type="dxa"/>
            <w:tcBorders>
              <w:top w:val="nil"/>
              <w:left w:val="nil"/>
              <w:bottom w:val="single" w:sz="4" w:space="0" w:color="auto"/>
              <w:right w:val="single" w:sz="4" w:space="0" w:color="auto"/>
            </w:tcBorders>
            <w:shd w:val="clear" w:color="auto" w:fill="FCF5D5"/>
            <w:noWrap/>
            <w:hideMark/>
          </w:tcPr>
          <w:p w14:paraId="1CBEB0EB" w14:textId="77777777" w:rsidR="00A838F1" w:rsidRPr="00A838F1" w:rsidRDefault="00A838F1" w:rsidP="009827FA">
            <w:pPr>
              <w:tabs>
                <w:tab w:val="clear" w:pos="720"/>
              </w:tabs>
              <w:autoSpaceDE/>
              <w:autoSpaceDN/>
              <w:adjustRightInd/>
              <w:jc w:val="right"/>
              <w:rPr>
                <w:color w:val="000000"/>
                <w:sz w:val="18"/>
                <w:szCs w:val="18"/>
              </w:rPr>
            </w:pPr>
            <w:r w:rsidRPr="00A838F1">
              <w:rPr>
                <w:color w:val="000000"/>
                <w:sz w:val="18"/>
                <w:szCs w:val="18"/>
              </w:rPr>
              <w:t>1.3</w:t>
            </w:r>
          </w:p>
        </w:tc>
        <w:tc>
          <w:tcPr>
            <w:tcW w:w="1170" w:type="dxa"/>
            <w:tcBorders>
              <w:top w:val="nil"/>
              <w:left w:val="nil"/>
              <w:bottom w:val="single" w:sz="4" w:space="0" w:color="auto"/>
              <w:right w:val="single" w:sz="4" w:space="0" w:color="auto"/>
            </w:tcBorders>
            <w:shd w:val="clear" w:color="auto" w:fill="FCF5D5"/>
            <w:noWrap/>
            <w:hideMark/>
          </w:tcPr>
          <w:p w14:paraId="5A95E257" w14:textId="77777777" w:rsidR="00A838F1" w:rsidRPr="00322578" w:rsidRDefault="00A838F1" w:rsidP="009827FA">
            <w:pPr>
              <w:tabs>
                <w:tab w:val="clear" w:pos="720"/>
              </w:tabs>
              <w:autoSpaceDE/>
              <w:autoSpaceDN/>
              <w:adjustRightInd/>
              <w:rPr>
                <w:color w:val="000000"/>
                <w:sz w:val="18"/>
                <w:szCs w:val="18"/>
              </w:rPr>
            </w:pPr>
            <w:r w:rsidRPr="00322578">
              <w:rPr>
                <w:color w:val="000000"/>
                <w:sz w:val="18"/>
                <w:szCs w:val="18"/>
              </w:rPr>
              <w:t xml:space="preserve"> $/lb </w:t>
            </w:r>
          </w:p>
        </w:tc>
        <w:tc>
          <w:tcPr>
            <w:tcW w:w="3827" w:type="dxa"/>
            <w:gridSpan w:val="2"/>
            <w:tcBorders>
              <w:top w:val="nil"/>
              <w:left w:val="nil"/>
              <w:bottom w:val="single" w:sz="4" w:space="0" w:color="auto"/>
              <w:right w:val="single" w:sz="4" w:space="0" w:color="auto"/>
            </w:tcBorders>
            <w:shd w:val="clear" w:color="auto" w:fill="FCF5D5"/>
            <w:hideMark/>
          </w:tcPr>
          <w:p w14:paraId="4318FB92" w14:textId="5A0DD4DB" w:rsidR="00A838F1" w:rsidRPr="009B2843" w:rsidRDefault="00A838F1" w:rsidP="009827FA">
            <w:pPr>
              <w:tabs>
                <w:tab w:val="clear" w:pos="720"/>
              </w:tabs>
              <w:autoSpaceDE/>
              <w:autoSpaceDN/>
              <w:adjustRightInd/>
              <w:rPr>
                <w:color w:val="000000"/>
                <w:sz w:val="18"/>
                <w:szCs w:val="18"/>
              </w:rPr>
            </w:pPr>
            <w:r w:rsidRPr="009B2843">
              <w:rPr>
                <w:color w:val="000000"/>
                <w:sz w:val="18"/>
                <w:szCs w:val="18"/>
              </w:rPr>
              <w:t>CAPDET</w:t>
            </w:r>
            <w:r w:rsidR="000E5889">
              <w:rPr>
                <w:color w:val="000000"/>
                <w:sz w:val="18"/>
                <w:szCs w:val="18"/>
              </w:rPr>
              <w:t>Works</w:t>
            </w:r>
            <w:ins w:id="8047" w:author="Ben Morelli" w:date="2019-06-06T23:04:00Z">
              <w:r w:rsidR="00E33B6B">
                <w:rPr>
                  <w:color w:val="000000"/>
                  <w:sz w:val="18"/>
                  <w:szCs w:val="18"/>
                </w:rPr>
                <w:t>™</w:t>
              </w:r>
            </w:ins>
          </w:p>
        </w:tc>
      </w:tr>
      <w:tr w:rsidR="0092629C" w:rsidRPr="00A838F1" w14:paraId="37AB42AE"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04BE5E1E"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Labor Rate</w:t>
            </w:r>
          </w:p>
        </w:tc>
        <w:tc>
          <w:tcPr>
            <w:tcW w:w="1840" w:type="dxa"/>
            <w:tcBorders>
              <w:top w:val="nil"/>
              <w:left w:val="nil"/>
              <w:bottom w:val="single" w:sz="4" w:space="0" w:color="auto"/>
              <w:right w:val="single" w:sz="4" w:space="0" w:color="auto"/>
            </w:tcBorders>
            <w:shd w:val="clear" w:color="auto" w:fill="FCF5D5"/>
            <w:noWrap/>
            <w:hideMark/>
          </w:tcPr>
          <w:p w14:paraId="162D69C3" w14:textId="1100F9F1" w:rsidR="00A838F1" w:rsidRPr="00A838F1" w:rsidRDefault="00A838F1" w:rsidP="009827FA">
            <w:pPr>
              <w:tabs>
                <w:tab w:val="clear" w:pos="720"/>
              </w:tabs>
              <w:autoSpaceDE/>
              <w:autoSpaceDN/>
              <w:adjustRightInd/>
              <w:rPr>
                <w:color w:val="000000"/>
                <w:sz w:val="18"/>
                <w:szCs w:val="18"/>
              </w:rPr>
            </w:pPr>
            <w:del w:id="8048" w:author="Ben Morelli" w:date="2019-06-06T23:04:00Z">
              <w:r w:rsidRPr="00A838F1">
                <w:rPr>
                  <w:color w:val="000000"/>
                  <w:sz w:val="18"/>
                  <w:szCs w:val="18"/>
                </w:rPr>
                <w:delText>fully</w:delText>
              </w:r>
            </w:del>
            <w:ins w:id="8049" w:author="Ben Morelli" w:date="2019-06-06T23:04:00Z">
              <w:r w:rsidR="003C1720">
                <w:rPr>
                  <w:color w:val="000000"/>
                  <w:sz w:val="18"/>
                  <w:szCs w:val="18"/>
                </w:rPr>
                <w:t>F</w:t>
              </w:r>
              <w:r w:rsidRPr="00A838F1">
                <w:rPr>
                  <w:color w:val="000000"/>
                  <w:sz w:val="18"/>
                  <w:szCs w:val="18"/>
                </w:rPr>
                <w:t>ully</w:t>
              </w:r>
            </w:ins>
            <w:r w:rsidRPr="00A838F1">
              <w:rPr>
                <w:color w:val="000000"/>
                <w:sz w:val="18"/>
                <w:szCs w:val="18"/>
              </w:rPr>
              <w:t xml:space="preserve"> loaded</w:t>
            </w:r>
          </w:p>
        </w:tc>
        <w:tc>
          <w:tcPr>
            <w:tcW w:w="800" w:type="dxa"/>
            <w:tcBorders>
              <w:top w:val="nil"/>
              <w:left w:val="nil"/>
              <w:bottom w:val="single" w:sz="4" w:space="0" w:color="auto"/>
              <w:right w:val="single" w:sz="4" w:space="0" w:color="auto"/>
            </w:tcBorders>
            <w:shd w:val="clear" w:color="auto" w:fill="FCF5D5"/>
            <w:noWrap/>
            <w:hideMark/>
          </w:tcPr>
          <w:p w14:paraId="673F0E8B" w14:textId="77777777" w:rsidR="00A838F1" w:rsidRPr="00A838F1" w:rsidRDefault="00A838F1" w:rsidP="009827FA">
            <w:pPr>
              <w:tabs>
                <w:tab w:val="clear" w:pos="720"/>
              </w:tabs>
              <w:autoSpaceDE/>
              <w:autoSpaceDN/>
              <w:adjustRightInd/>
              <w:jc w:val="right"/>
              <w:rPr>
                <w:color w:val="000000"/>
                <w:sz w:val="18"/>
                <w:szCs w:val="18"/>
              </w:rPr>
            </w:pPr>
            <w:r w:rsidRPr="00A838F1">
              <w:rPr>
                <w:color w:val="000000"/>
                <w:sz w:val="18"/>
                <w:szCs w:val="18"/>
              </w:rPr>
              <w:t>50</w:t>
            </w:r>
          </w:p>
        </w:tc>
        <w:tc>
          <w:tcPr>
            <w:tcW w:w="1170" w:type="dxa"/>
            <w:tcBorders>
              <w:top w:val="nil"/>
              <w:left w:val="nil"/>
              <w:bottom w:val="single" w:sz="4" w:space="0" w:color="auto"/>
              <w:right w:val="single" w:sz="4" w:space="0" w:color="auto"/>
            </w:tcBorders>
            <w:shd w:val="clear" w:color="auto" w:fill="FCF5D5"/>
            <w:noWrap/>
            <w:hideMark/>
          </w:tcPr>
          <w:p w14:paraId="791DC6E1" w14:textId="77777777" w:rsidR="00A838F1" w:rsidRPr="00322578" w:rsidRDefault="00A838F1" w:rsidP="009827FA">
            <w:pPr>
              <w:tabs>
                <w:tab w:val="clear" w:pos="720"/>
              </w:tabs>
              <w:autoSpaceDE/>
              <w:autoSpaceDN/>
              <w:adjustRightInd/>
              <w:rPr>
                <w:color w:val="000000"/>
                <w:sz w:val="18"/>
                <w:szCs w:val="18"/>
              </w:rPr>
            </w:pPr>
            <w:r w:rsidRPr="00322578">
              <w:rPr>
                <w:color w:val="000000"/>
                <w:sz w:val="18"/>
                <w:szCs w:val="18"/>
              </w:rPr>
              <w:t xml:space="preserve"> $/hour </w:t>
            </w:r>
          </w:p>
        </w:tc>
        <w:tc>
          <w:tcPr>
            <w:tcW w:w="3827" w:type="dxa"/>
            <w:gridSpan w:val="2"/>
            <w:tcBorders>
              <w:top w:val="nil"/>
              <w:left w:val="nil"/>
              <w:bottom w:val="single" w:sz="4" w:space="0" w:color="auto"/>
              <w:right w:val="single" w:sz="4" w:space="0" w:color="auto"/>
            </w:tcBorders>
            <w:shd w:val="clear" w:color="auto" w:fill="FCF5D5"/>
            <w:noWrap/>
            <w:hideMark/>
          </w:tcPr>
          <w:p w14:paraId="0663A485" w14:textId="6D8144C0" w:rsidR="00A838F1" w:rsidRPr="00322578" w:rsidRDefault="00A838F1" w:rsidP="009827FA">
            <w:pPr>
              <w:tabs>
                <w:tab w:val="clear" w:pos="720"/>
              </w:tabs>
              <w:autoSpaceDE/>
              <w:autoSpaceDN/>
              <w:adjustRightInd/>
              <w:rPr>
                <w:color w:val="000000"/>
                <w:sz w:val="18"/>
                <w:szCs w:val="18"/>
              </w:rPr>
            </w:pPr>
            <w:del w:id="8050" w:author="Ben Morelli" w:date="2019-06-06T23:04:00Z">
              <w:r w:rsidRPr="00322578">
                <w:rPr>
                  <w:color w:val="000000"/>
                  <w:sz w:val="18"/>
                  <w:szCs w:val="18"/>
                </w:rPr>
                <w:delText xml:space="preserve"> </w:delText>
              </w:r>
              <w:r w:rsidR="00322578" w:rsidRPr="0069062A">
                <w:rPr>
                  <w:sz w:val="18"/>
                  <w:szCs w:val="18"/>
                </w:rPr>
                <w:fldChar w:fldCharType="begin" w:fldLock="1"/>
              </w:r>
              <w:r w:rsidR="00322578" w:rsidRPr="0069062A">
                <w:rPr>
                  <w:sz w:val="18"/>
                  <w:szCs w:val="18"/>
                </w:rPr>
                <w:delInstrText>ADDIN CSL_CITATION { "citationItems" : [ { "id" : "ITEM-1", "itemData" : { "author" : [ { "dropping-particle" : "", "family" : "U.S. DOL", "given" : "", "non-dropping-particle" : "", "parse-names" : false, "suffix" : "" } ], "id" : "ITEM-1", "issued" : { "date-parts" : [ [ "2017" ] ] }, "title" : "May 2016 National Industry-Specific Occupational Employment and Wage Estimates for NAICS 221300 \u2013 Water, Sewage and Other Systems", "type" : "report" }, "uris" : [ "http://www.mendeley.com/documents/?uuid=630aa799-d46a-4e06-93a7-75a53f0a40ca" ] } ], "mendeley" : { "formattedCitation" : "(U.S. DOL 2017)", "plainTextFormattedCitation" : "(U.S. DOL 2017)", "previouslyFormattedCitation" : "(U.S. DOL 2017)" }, "properties" : { "noteIndex" : 0 }, "schema" : "https://github.com/citation-style-language/schema/raw/master/csl-citation.json" }</w:delInstrText>
              </w:r>
              <w:r w:rsidR="00322578" w:rsidRPr="0069062A">
                <w:rPr>
                  <w:sz w:val="18"/>
                  <w:szCs w:val="18"/>
                </w:rPr>
                <w:fldChar w:fldCharType="separate"/>
              </w:r>
              <w:r w:rsidR="00322578" w:rsidRPr="0069062A">
                <w:rPr>
                  <w:noProof/>
                  <w:sz w:val="18"/>
                  <w:szCs w:val="18"/>
                </w:rPr>
                <w:delText>(U.S. DOL 2017)</w:delText>
              </w:r>
              <w:r w:rsidR="00322578" w:rsidRPr="0069062A">
                <w:rPr>
                  <w:sz w:val="18"/>
                  <w:szCs w:val="18"/>
                </w:rPr>
                <w:fldChar w:fldCharType="end"/>
              </w:r>
              <w:r w:rsidRPr="00322578">
                <w:rPr>
                  <w:color w:val="000000"/>
                  <w:sz w:val="18"/>
                  <w:szCs w:val="18"/>
                </w:rPr>
                <w:delText xml:space="preserve">, see report for calculations. </w:delText>
              </w:r>
            </w:del>
            <w:ins w:id="8051" w:author="Ben Morelli" w:date="2019-06-06T23:04:00Z">
              <w:r w:rsidRPr="00322578">
                <w:rPr>
                  <w:color w:val="000000"/>
                  <w:sz w:val="18"/>
                  <w:szCs w:val="18"/>
                </w:rPr>
                <w:t xml:space="preserve"> </w:t>
              </w:r>
              <w:r w:rsidR="004B150F" w:rsidRPr="004B150F">
                <w:rPr>
                  <w:sz w:val="18"/>
                  <w:szCs w:val="18"/>
                </w:rPr>
                <w:t xml:space="preserve">(U.S. DOL 2017), </w:t>
              </w:r>
              <w:r w:rsidRPr="00322578">
                <w:rPr>
                  <w:color w:val="000000"/>
                  <w:sz w:val="18"/>
                  <w:szCs w:val="18"/>
                </w:rPr>
                <w:t xml:space="preserve">see report for calculations. </w:t>
              </w:r>
            </w:ins>
          </w:p>
        </w:tc>
      </w:tr>
      <w:tr w:rsidR="0092629C" w:rsidRPr="00A838F1" w14:paraId="1FA853A4"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4029E82D"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Laboratory Labor Rate</w:t>
            </w:r>
          </w:p>
        </w:tc>
        <w:tc>
          <w:tcPr>
            <w:tcW w:w="1840" w:type="dxa"/>
            <w:tcBorders>
              <w:top w:val="nil"/>
              <w:left w:val="nil"/>
              <w:bottom w:val="single" w:sz="4" w:space="0" w:color="auto"/>
              <w:right w:val="single" w:sz="4" w:space="0" w:color="auto"/>
            </w:tcBorders>
            <w:shd w:val="clear" w:color="auto" w:fill="FCF5D5"/>
            <w:noWrap/>
            <w:hideMark/>
          </w:tcPr>
          <w:p w14:paraId="22BCCD75" w14:textId="13376E6B" w:rsidR="00A838F1" w:rsidRPr="00A838F1" w:rsidRDefault="00A838F1" w:rsidP="009827FA">
            <w:pPr>
              <w:tabs>
                <w:tab w:val="clear" w:pos="720"/>
              </w:tabs>
              <w:autoSpaceDE/>
              <w:autoSpaceDN/>
              <w:adjustRightInd/>
              <w:rPr>
                <w:color w:val="000000"/>
                <w:sz w:val="18"/>
                <w:szCs w:val="18"/>
              </w:rPr>
            </w:pPr>
            <w:del w:id="8052" w:author="Ben Morelli" w:date="2019-06-06T23:04:00Z">
              <w:r w:rsidRPr="00A838F1">
                <w:rPr>
                  <w:color w:val="000000"/>
                  <w:sz w:val="18"/>
                  <w:szCs w:val="18"/>
                </w:rPr>
                <w:delText>fully</w:delText>
              </w:r>
            </w:del>
            <w:ins w:id="8053" w:author="Ben Morelli" w:date="2019-06-06T23:04:00Z">
              <w:r w:rsidR="003C1720">
                <w:rPr>
                  <w:color w:val="000000"/>
                  <w:sz w:val="18"/>
                  <w:szCs w:val="18"/>
                </w:rPr>
                <w:t>F</w:t>
              </w:r>
              <w:r w:rsidRPr="00A838F1">
                <w:rPr>
                  <w:color w:val="000000"/>
                  <w:sz w:val="18"/>
                  <w:szCs w:val="18"/>
                </w:rPr>
                <w:t>ully</w:t>
              </w:r>
            </w:ins>
            <w:r w:rsidRPr="00A838F1">
              <w:rPr>
                <w:color w:val="000000"/>
                <w:sz w:val="18"/>
                <w:szCs w:val="18"/>
              </w:rPr>
              <w:t xml:space="preserve"> loaded</w:t>
            </w:r>
          </w:p>
        </w:tc>
        <w:tc>
          <w:tcPr>
            <w:tcW w:w="800" w:type="dxa"/>
            <w:tcBorders>
              <w:top w:val="nil"/>
              <w:left w:val="nil"/>
              <w:bottom w:val="single" w:sz="4" w:space="0" w:color="auto"/>
              <w:right w:val="single" w:sz="4" w:space="0" w:color="auto"/>
            </w:tcBorders>
            <w:shd w:val="clear" w:color="auto" w:fill="FCF5D5"/>
            <w:noWrap/>
            <w:hideMark/>
          </w:tcPr>
          <w:p w14:paraId="4022C371" w14:textId="77777777" w:rsidR="00A838F1" w:rsidRPr="00A838F1" w:rsidRDefault="00A838F1" w:rsidP="009827FA">
            <w:pPr>
              <w:tabs>
                <w:tab w:val="clear" w:pos="720"/>
              </w:tabs>
              <w:autoSpaceDE/>
              <w:autoSpaceDN/>
              <w:adjustRightInd/>
              <w:jc w:val="right"/>
              <w:rPr>
                <w:color w:val="000000"/>
                <w:sz w:val="18"/>
                <w:szCs w:val="18"/>
              </w:rPr>
            </w:pPr>
            <w:r w:rsidRPr="00A838F1">
              <w:rPr>
                <w:color w:val="000000"/>
                <w:sz w:val="18"/>
                <w:szCs w:val="18"/>
              </w:rPr>
              <w:t>55</w:t>
            </w:r>
          </w:p>
        </w:tc>
        <w:tc>
          <w:tcPr>
            <w:tcW w:w="1170" w:type="dxa"/>
            <w:tcBorders>
              <w:top w:val="nil"/>
              <w:left w:val="nil"/>
              <w:bottom w:val="single" w:sz="4" w:space="0" w:color="auto"/>
              <w:right w:val="single" w:sz="4" w:space="0" w:color="auto"/>
            </w:tcBorders>
            <w:shd w:val="clear" w:color="auto" w:fill="FCF5D5"/>
            <w:noWrap/>
            <w:hideMark/>
          </w:tcPr>
          <w:p w14:paraId="10B099E6" w14:textId="77777777"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 xml:space="preserve"> $/hour </w:t>
            </w:r>
          </w:p>
        </w:tc>
        <w:tc>
          <w:tcPr>
            <w:tcW w:w="3827" w:type="dxa"/>
            <w:gridSpan w:val="2"/>
            <w:tcBorders>
              <w:top w:val="nil"/>
              <w:left w:val="nil"/>
              <w:bottom w:val="single" w:sz="4" w:space="0" w:color="auto"/>
              <w:right w:val="single" w:sz="4" w:space="0" w:color="auto"/>
            </w:tcBorders>
            <w:shd w:val="clear" w:color="auto" w:fill="FCF5D5"/>
            <w:noWrap/>
            <w:hideMark/>
          </w:tcPr>
          <w:p w14:paraId="620CC9D8" w14:textId="5093AB4E" w:rsidR="00A838F1" w:rsidRPr="00A838F1" w:rsidRDefault="00A838F1" w:rsidP="009827FA">
            <w:pPr>
              <w:tabs>
                <w:tab w:val="clear" w:pos="720"/>
              </w:tabs>
              <w:autoSpaceDE/>
              <w:autoSpaceDN/>
              <w:adjustRightInd/>
              <w:rPr>
                <w:color w:val="000000"/>
                <w:sz w:val="18"/>
                <w:szCs w:val="18"/>
              </w:rPr>
            </w:pPr>
            <w:del w:id="8054" w:author="Ben Morelli" w:date="2019-06-06T23:04:00Z">
              <w:r w:rsidRPr="00A838F1">
                <w:rPr>
                  <w:color w:val="000000"/>
                  <w:sz w:val="18"/>
                  <w:szCs w:val="18"/>
                </w:rPr>
                <w:delText xml:space="preserve"> 110% of labor rate </w:delText>
              </w:r>
              <w:r w:rsidR="00322578">
                <w:rPr>
                  <w:color w:val="000000"/>
                  <w:sz w:val="18"/>
                  <w:szCs w:val="18"/>
                </w:rPr>
                <w:fldChar w:fldCharType="begin" w:fldLock="1"/>
              </w:r>
              <w:r w:rsidR="0039146C">
                <w:rPr>
                  <w:color w:val="000000"/>
                  <w:sz w:val="18"/>
                  <w:szCs w:val="18"/>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322578">
                <w:rPr>
                  <w:color w:val="000000"/>
                  <w:sz w:val="18"/>
                  <w:szCs w:val="18"/>
                </w:rPr>
                <w:fldChar w:fldCharType="separate"/>
              </w:r>
              <w:r w:rsidR="00322578" w:rsidRPr="00322578">
                <w:rPr>
                  <w:noProof/>
                  <w:color w:val="000000"/>
                  <w:sz w:val="18"/>
                  <w:szCs w:val="18"/>
                </w:rPr>
                <w:delText>(Harris et al. 1982)</w:delText>
              </w:r>
              <w:r w:rsidR="00322578">
                <w:rPr>
                  <w:color w:val="000000"/>
                  <w:sz w:val="18"/>
                  <w:szCs w:val="18"/>
                </w:rPr>
                <w:fldChar w:fldCharType="end"/>
              </w:r>
              <w:r w:rsidRPr="00A838F1">
                <w:rPr>
                  <w:color w:val="000000"/>
                  <w:sz w:val="18"/>
                  <w:szCs w:val="18"/>
                </w:rPr>
                <w:delText xml:space="preserve"> </w:delText>
              </w:r>
            </w:del>
            <w:ins w:id="8055" w:author="Ben Morelli" w:date="2019-06-06T23:04:00Z">
              <w:r w:rsidRPr="00A838F1">
                <w:rPr>
                  <w:color w:val="000000"/>
                  <w:sz w:val="18"/>
                  <w:szCs w:val="18"/>
                </w:rPr>
                <w:t xml:space="preserve"> 110% of labor </w:t>
              </w:r>
              <w:r w:rsidR="004B150F" w:rsidRPr="004B150F">
                <w:rPr>
                  <w:color w:val="000000"/>
                  <w:sz w:val="18"/>
                  <w:szCs w:val="18"/>
                </w:rPr>
                <w:t>rate (Harris et al. 1982)</w:t>
              </w:r>
            </w:ins>
          </w:p>
        </w:tc>
      </w:tr>
      <w:tr w:rsidR="0092629C" w:rsidRPr="00A838F1" w14:paraId="0946C2DD" w14:textId="77777777" w:rsidTr="00D35E43">
        <w:tblPrEx>
          <w:tblCellMar>
            <w:left w:w="115" w:type="dxa"/>
            <w:right w:w="115" w:type="dxa"/>
          </w:tblCellMar>
        </w:tblPrEx>
        <w:trPr>
          <w:trHeight w:val="360"/>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179D6AD6" w14:textId="092032CF" w:rsidR="00A838F1" w:rsidRPr="00A838F1" w:rsidRDefault="00A838F1" w:rsidP="009827FA">
            <w:pPr>
              <w:tabs>
                <w:tab w:val="clear" w:pos="720"/>
              </w:tabs>
              <w:autoSpaceDE/>
              <w:autoSpaceDN/>
              <w:adjustRightInd/>
              <w:rPr>
                <w:color w:val="000000"/>
                <w:sz w:val="18"/>
                <w:szCs w:val="18"/>
              </w:rPr>
            </w:pPr>
            <w:r w:rsidRPr="00A838F1">
              <w:rPr>
                <w:color w:val="000000"/>
                <w:sz w:val="18"/>
                <w:szCs w:val="18"/>
              </w:rPr>
              <w:t>Annual Maintenance Costs</w:t>
            </w:r>
            <w:r w:rsidRPr="00A838F1">
              <w:rPr>
                <w:color w:val="000000"/>
                <w:sz w:val="18"/>
                <w:szCs w:val="18"/>
                <w:vertAlign w:val="superscript"/>
              </w:rPr>
              <w:t>a</w:t>
            </w:r>
          </w:p>
        </w:tc>
        <w:tc>
          <w:tcPr>
            <w:tcW w:w="1840" w:type="dxa"/>
            <w:tcBorders>
              <w:top w:val="nil"/>
              <w:left w:val="nil"/>
              <w:bottom w:val="single" w:sz="4" w:space="0" w:color="auto"/>
              <w:right w:val="single" w:sz="4" w:space="0" w:color="auto"/>
            </w:tcBorders>
            <w:shd w:val="clear" w:color="auto" w:fill="FCF5D5"/>
            <w:noWrap/>
            <w:hideMark/>
          </w:tcPr>
          <w:p w14:paraId="0D184652" w14:textId="77777777" w:rsidR="00A838F1" w:rsidRPr="00D35E43" w:rsidRDefault="00A838F1" w:rsidP="009827FA">
            <w:pPr>
              <w:tabs>
                <w:tab w:val="clear" w:pos="720"/>
              </w:tabs>
              <w:autoSpaceDE/>
              <w:autoSpaceDN/>
              <w:adjustRightInd/>
              <w:rPr>
                <w:color w:val="000000"/>
                <w:sz w:val="18"/>
                <w:rPrChange w:id="8056" w:author="Ben Morelli" w:date="2019-06-06T23:04:00Z">
                  <w:rPr>
                    <w:i/>
                    <w:color w:val="000000"/>
                    <w:sz w:val="18"/>
                  </w:rPr>
                </w:rPrChange>
              </w:rPr>
            </w:pPr>
            <w:r w:rsidRPr="00D35E43">
              <w:rPr>
                <w:color w:val="000000"/>
                <w:sz w:val="18"/>
                <w:rPrChange w:id="8057" w:author="Ben Morelli" w:date="2019-06-06T23:04:00Z">
                  <w:rPr>
                    <w:i/>
                    <w:color w:val="000000"/>
                    <w:sz w:val="18"/>
                  </w:rPr>
                </w:rPrChange>
              </w:rPr>
              <w:t>Structural Units &amp; AnMBR</w:t>
            </w:r>
          </w:p>
        </w:tc>
        <w:tc>
          <w:tcPr>
            <w:tcW w:w="800" w:type="dxa"/>
            <w:tcBorders>
              <w:top w:val="nil"/>
              <w:left w:val="nil"/>
              <w:bottom w:val="single" w:sz="4" w:space="0" w:color="auto"/>
              <w:right w:val="single" w:sz="4" w:space="0" w:color="auto"/>
            </w:tcBorders>
            <w:shd w:val="clear" w:color="auto" w:fill="FCF5D5"/>
            <w:noWrap/>
            <w:hideMark/>
          </w:tcPr>
          <w:p w14:paraId="774E8290" w14:textId="77777777" w:rsidR="00A838F1" w:rsidRPr="00A838F1" w:rsidRDefault="00A838F1" w:rsidP="009827FA">
            <w:pPr>
              <w:tabs>
                <w:tab w:val="clear" w:pos="720"/>
              </w:tabs>
              <w:autoSpaceDE/>
              <w:autoSpaceDN/>
              <w:adjustRightInd/>
              <w:jc w:val="right"/>
              <w:rPr>
                <w:color w:val="000000"/>
                <w:sz w:val="18"/>
                <w:szCs w:val="18"/>
              </w:rPr>
            </w:pPr>
            <w:r w:rsidRPr="00A838F1">
              <w:rPr>
                <w:color w:val="000000"/>
                <w:sz w:val="18"/>
                <w:szCs w:val="18"/>
              </w:rPr>
              <w:t>1.5%</w:t>
            </w:r>
          </w:p>
        </w:tc>
        <w:tc>
          <w:tcPr>
            <w:tcW w:w="1170" w:type="dxa"/>
            <w:tcBorders>
              <w:top w:val="nil"/>
              <w:left w:val="nil"/>
              <w:bottom w:val="single" w:sz="4" w:space="0" w:color="auto"/>
              <w:right w:val="single" w:sz="4" w:space="0" w:color="auto"/>
            </w:tcBorders>
            <w:shd w:val="clear" w:color="auto" w:fill="FCF5D5"/>
            <w:noWrap/>
            <w:hideMark/>
          </w:tcPr>
          <w:p w14:paraId="19F3D928" w14:textId="74036807" w:rsidR="00A838F1" w:rsidRPr="00A838F1" w:rsidRDefault="00A838F1" w:rsidP="009827FA">
            <w:pPr>
              <w:tabs>
                <w:tab w:val="clear" w:pos="720"/>
              </w:tabs>
              <w:autoSpaceDE/>
              <w:autoSpaceDN/>
              <w:adjustRightInd/>
              <w:rPr>
                <w:color w:val="000000"/>
                <w:sz w:val="18"/>
                <w:szCs w:val="18"/>
              </w:rPr>
            </w:pPr>
            <w:del w:id="8058" w:author="Ben Morelli" w:date="2019-06-06T23:04:00Z">
              <w:r w:rsidRPr="00A838F1">
                <w:rPr>
                  <w:color w:val="000000"/>
                  <w:sz w:val="18"/>
                  <w:szCs w:val="18"/>
                </w:rPr>
                <w:delText xml:space="preserve"> </w:delText>
              </w:r>
            </w:del>
            <w:r w:rsidR="00B2244D" w:rsidRPr="00A838F1">
              <w:rPr>
                <w:color w:val="000000"/>
                <w:sz w:val="18"/>
                <w:szCs w:val="18"/>
              </w:rPr>
              <w:t xml:space="preserve">of </w:t>
            </w:r>
            <w:del w:id="8059" w:author="Ben Morelli" w:date="2019-06-06T23:04:00Z">
              <w:r w:rsidRPr="00A838F1">
                <w:rPr>
                  <w:color w:val="000000"/>
                  <w:sz w:val="18"/>
                  <w:szCs w:val="18"/>
                </w:rPr>
                <w:delText xml:space="preserve">initial capital costs </w:delText>
              </w:r>
            </w:del>
            <w:ins w:id="8060" w:author="Ben Morelli" w:date="2019-06-06T23:04:00Z">
              <w:r w:rsidR="00B2244D" w:rsidRPr="00A838F1">
                <w:rPr>
                  <w:color w:val="000000"/>
                  <w:sz w:val="18"/>
                  <w:szCs w:val="18"/>
                </w:rPr>
                <w:t>bare construction cost</w:t>
              </w:r>
            </w:ins>
          </w:p>
        </w:tc>
        <w:tc>
          <w:tcPr>
            <w:tcW w:w="3827" w:type="dxa"/>
            <w:gridSpan w:val="2"/>
            <w:tcBorders>
              <w:top w:val="nil"/>
              <w:left w:val="nil"/>
              <w:bottom w:val="single" w:sz="4" w:space="0" w:color="auto"/>
              <w:right w:val="single" w:sz="4" w:space="0" w:color="auto"/>
            </w:tcBorders>
            <w:shd w:val="clear" w:color="auto" w:fill="FCF5D5"/>
            <w:noWrap/>
            <w:hideMark/>
          </w:tcPr>
          <w:p w14:paraId="3ADE9D56" w14:textId="41BACC47" w:rsidR="00A838F1" w:rsidRPr="00A838F1" w:rsidRDefault="00A838F1" w:rsidP="009827FA">
            <w:pPr>
              <w:tabs>
                <w:tab w:val="clear" w:pos="720"/>
              </w:tabs>
              <w:autoSpaceDE/>
              <w:autoSpaceDN/>
              <w:adjustRightInd/>
              <w:rPr>
                <w:color w:val="000000"/>
                <w:sz w:val="18"/>
                <w:szCs w:val="18"/>
              </w:rPr>
            </w:pPr>
            <w:del w:id="8061" w:author="Ben Morelli" w:date="2019-06-06T23:04:00Z">
              <w:r w:rsidRPr="00A838F1">
                <w:rPr>
                  <w:color w:val="000000"/>
                  <w:sz w:val="18"/>
                  <w:szCs w:val="18"/>
                </w:rPr>
                <w:delText xml:space="preserve"> storage tanks </w:delText>
              </w:r>
              <w:r w:rsidR="00322578" w:rsidRPr="0069062A">
                <w:rPr>
                  <w:sz w:val="18"/>
                  <w:szCs w:val="18"/>
                </w:rPr>
                <w:fldChar w:fldCharType="begin" w:fldLock="1"/>
              </w:r>
              <w:r w:rsidR="00322578" w:rsidRPr="0069062A">
                <w:rPr>
                  <w:sz w:val="18"/>
                  <w:szCs w:val="18"/>
                </w:rP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00322578" w:rsidRPr="0069062A">
                <w:rPr>
                  <w:sz w:val="18"/>
                  <w:szCs w:val="18"/>
                </w:rPr>
                <w:fldChar w:fldCharType="separate"/>
              </w:r>
              <w:r w:rsidR="00322578" w:rsidRPr="0069062A">
                <w:rPr>
                  <w:noProof/>
                  <w:sz w:val="18"/>
                  <w:szCs w:val="18"/>
                </w:rPr>
                <w:delText>(City Of Alexandria 2015)</w:delText>
              </w:r>
              <w:r w:rsidR="00322578" w:rsidRPr="0069062A">
                <w:rPr>
                  <w:sz w:val="18"/>
                  <w:szCs w:val="18"/>
                </w:rPr>
                <w:fldChar w:fldCharType="end"/>
              </w:r>
              <w:r w:rsidR="00322578" w:rsidRPr="00A838F1" w:rsidDel="00322578">
                <w:rPr>
                  <w:color w:val="000000"/>
                  <w:sz w:val="18"/>
                  <w:szCs w:val="18"/>
                </w:rPr>
                <w:delText xml:space="preserve"> </w:delText>
              </w:r>
              <w:r w:rsidRPr="00A838F1">
                <w:rPr>
                  <w:color w:val="000000"/>
                  <w:sz w:val="18"/>
                  <w:szCs w:val="18"/>
                </w:rPr>
                <w:delText xml:space="preserve">, material and labor cost </w:delText>
              </w:r>
            </w:del>
            <w:ins w:id="8062" w:author="Ben Morelli" w:date="2019-06-06T23:04:00Z">
              <w:r w:rsidRPr="00A838F1">
                <w:rPr>
                  <w:color w:val="000000"/>
                  <w:sz w:val="18"/>
                  <w:szCs w:val="18"/>
                </w:rPr>
                <w:t xml:space="preserve">storage </w:t>
              </w:r>
              <w:r w:rsidR="00E62D91" w:rsidRPr="00E62D91">
                <w:rPr>
                  <w:color w:val="000000"/>
                  <w:sz w:val="18"/>
                  <w:szCs w:val="18"/>
                </w:rPr>
                <w:t>tanks (City Of Alexandria 2015)</w:t>
              </w:r>
              <w:r w:rsidRPr="00A838F1">
                <w:rPr>
                  <w:color w:val="000000"/>
                  <w:sz w:val="18"/>
                  <w:szCs w:val="18"/>
                </w:rPr>
                <w:t xml:space="preserve">, material and labor cost </w:t>
              </w:r>
            </w:ins>
          </w:p>
        </w:tc>
      </w:tr>
      <w:tr w:rsidR="00A838F1" w:rsidRPr="00A838F1" w14:paraId="5BCBB355" w14:textId="77777777" w:rsidTr="00890D7A">
        <w:tblPrEx>
          <w:jc w:val="left"/>
          <w:tblCellMar>
            <w:left w:w="115" w:type="dxa"/>
            <w:right w:w="115" w:type="dxa"/>
          </w:tblCellMar>
        </w:tblPrEx>
        <w:trPr>
          <w:trHeight w:val="360"/>
          <w:del w:id="8063" w:author="Ben Morelli" w:date="2019-06-06T23:04:00Z"/>
        </w:trPr>
        <w:tc>
          <w:tcPr>
            <w:tcW w:w="1726" w:type="dxa"/>
            <w:tcBorders>
              <w:top w:val="nil"/>
              <w:left w:val="single" w:sz="4" w:space="0" w:color="auto"/>
              <w:bottom w:val="single" w:sz="4" w:space="0" w:color="auto"/>
              <w:right w:val="single" w:sz="4" w:space="0" w:color="auto"/>
            </w:tcBorders>
            <w:shd w:val="clear" w:color="auto" w:fill="F9ECAB"/>
            <w:noWrap/>
            <w:vAlign w:val="bottom"/>
            <w:hideMark/>
          </w:tcPr>
          <w:p w14:paraId="363BA3D3" w14:textId="77777777" w:rsidR="00A838F1" w:rsidRPr="00A838F1" w:rsidRDefault="00A838F1" w:rsidP="00A838F1">
            <w:pPr>
              <w:tabs>
                <w:tab w:val="clear" w:pos="720"/>
              </w:tabs>
              <w:autoSpaceDE/>
              <w:autoSpaceDN/>
              <w:adjustRightInd/>
              <w:rPr>
                <w:del w:id="8064" w:author="Ben Morelli" w:date="2019-06-06T23:04:00Z"/>
                <w:color w:val="000000"/>
                <w:sz w:val="18"/>
                <w:szCs w:val="18"/>
              </w:rPr>
            </w:pPr>
            <w:del w:id="8065" w:author="Ben Morelli" w:date="2019-06-06T23:04:00Z">
              <w:r w:rsidRPr="00A838F1">
                <w:rPr>
                  <w:color w:val="000000"/>
                  <w:sz w:val="18"/>
                  <w:szCs w:val="18"/>
                </w:rPr>
                <w:delText>Annual Maintenance Costs</w:delText>
              </w:r>
              <w:r w:rsidRPr="00A838F1">
                <w:rPr>
                  <w:color w:val="000000"/>
                  <w:sz w:val="18"/>
                  <w:szCs w:val="18"/>
                  <w:vertAlign w:val="superscript"/>
                </w:rPr>
                <w:delText>a</w:delText>
              </w:r>
            </w:del>
          </w:p>
        </w:tc>
        <w:tc>
          <w:tcPr>
            <w:tcW w:w="1833" w:type="dxa"/>
            <w:tcBorders>
              <w:top w:val="nil"/>
              <w:left w:val="nil"/>
              <w:bottom w:val="single" w:sz="4" w:space="0" w:color="auto"/>
              <w:right w:val="single" w:sz="4" w:space="0" w:color="auto"/>
            </w:tcBorders>
            <w:shd w:val="clear" w:color="auto" w:fill="FCF5D5"/>
            <w:noWrap/>
            <w:vAlign w:val="bottom"/>
            <w:hideMark/>
          </w:tcPr>
          <w:p w14:paraId="29089BF0" w14:textId="77777777" w:rsidR="00A838F1" w:rsidRPr="00A838F1" w:rsidRDefault="00A838F1" w:rsidP="00A838F1">
            <w:pPr>
              <w:tabs>
                <w:tab w:val="clear" w:pos="720"/>
              </w:tabs>
              <w:autoSpaceDE/>
              <w:autoSpaceDN/>
              <w:adjustRightInd/>
              <w:rPr>
                <w:del w:id="8066" w:author="Ben Morelli" w:date="2019-06-06T23:04:00Z"/>
                <w:i/>
                <w:iCs/>
                <w:color w:val="000000"/>
                <w:sz w:val="18"/>
                <w:szCs w:val="18"/>
              </w:rPr>
            </w:pPr>
            <w:moveFromRangeStart w:id="8067" w:author="Ben Morelli" w:date="2019-06-06T23:04:00Z" w:name="move10754688"/>
            <w:moveFrom w:id="8068" w:author="Ben Morelli" w:date="2019-06-06T23:04:00Z">
              <w:r w:rsidRPr="00A838F1">
                <w:rPr>
                  <w:i/>
                  <w:iCs/>
                  <w:color w:val="000000"/>
                  <w:sz w:val="18"/>
                  <w:szCs w:val="18"/>
                </w:rPr>
                <w:t>Electrical/Mechanical Units</w:t>
              </w:r>
            </w:moveFrom>
            <w:moveFromRangeEnd w:id="8067"/>
          </w:p>
        </w:tc>
        <w:tc>
          <w:tcPr>
            <w:tcW w:w="800" w:type="dxa"/>
            <w:tcBorders>
              <w:top w:val="nil"/>
              <w:left w:val="nil"/>
              <w:bottom w:val="single" w:sz="4" w:space="0" w:color="auto"/>
              <w:right w:val="single" w:sz="4" w:space="0" w:color="auto"/>
            </w:tcBorders>
            <w:shd w:val="clear" w:color="auto" w:fill="FCF5D5"/>
            <w:noWrap/>
            <w:vAlign w:val="bottom"/>
            <w:hideMark/>
          </w:tcPr>
          <w:p w14:paraId="4A530833" w14:textId="77777777" w:rsidR="00A838F1" w:rsidRPr="00A838F1" w:rsidRDefault="00A838F1" w:rsidP="00A838F1">
            <w:pPr>
              <w:tabs>
                <w:tab w:val="clear" w:pos="720"/>
              </w:tabs>
              <w:autoSpaceDE/>
              <w:autoSpaceDN/>
              <w:adjustRightInd/>
              <w:jc w:val="right"/>
              <w:rPr>
                <w:del w:id="8069" w:author="Ben Morelli" w:date="2019-06-06T23:04:00Z"/>
                <w:color w:val="000000"/>
                <w:sz w:val="18"/>
                <w:szCs w:val="18"/>
              </w:rPr>
            </w:pPr>
            <w:del w:id="8070" w:author="Ben Morelli" w:date="2019-06-06T23:04:00Z">
              <w:r w:rsidRPr="00A838F1">
                <w:rPr>
                  <w:color w:val="000000"/>
                  <w:sz w:val="18"/>
                  <w:szCs w:val="18"/>
                </w:rPr>
                <w:delText>5.0%</w:delText>
              </w:r>
            </w:del>
          </w:p>
        </w:tc>
        <w:tc>
          <w:tcPr>
            <w:tcW w:w="1171" w:type="dxa"/>
            <w:tcBorders>
              <w:top w:val="nil"/>
              <w:left w:val="nil"/>
              <w:bottom w:val="single" w:sz="4" w:space="0" w:color="auto"/>
              <w:right w:val="single" w:sz="4" w:space="0" w:color="auto"/>
            </w:tcBorders>
            <w:shd w:val="clear" w:color="auto" w:fill="FCF5D5"/>
            <w:noWrap/>
            <w:vAlign w:val="bottom"/>
            <w:hideMark/>
          </w:tcPr>
          <w:p w14:paraId="6E6E6757" w14:textId="77777777" w:rsidR="00A838F1" w:rsidRPr="00A838F1" w:rsidRDefault="00A838F1" w:rsidP="00A838F1">
            <w:pPr>
              <w:tabs>
                <w:tab w:val="clear" w:pos="720"/>
              </w:tabs>
              <w:autoSpaceDE/>
              <w:autoSpaceDN/>
              <w:adjustRightInd/>
              <w:rPr>
                <w:del w:id="8071" w:author="Ben Morelli" w:date="2019-06-06T23:04:00Z"/>
                <w:color w:val="000000"/>
                <w:sz w:val="18"/>
                <w:szCs w:val="18"/>
              </w:rPr>
            </w:pPr>
            <w:del w:id="8072" w:author="Ben Morelli" w:date="2019-06-06T23:04:00Z">
              <w:r w:rsidRPr="00A838F1">
                <w:rPr>
                  <w:color w:val="000000"/>
                  <w:sz w:val="18"/>
                  <w:szCs w:val="18"/>
                </w:rPr>
                <w:delText xml:space="preserve"> of initial capital costs </w:delText>
              </w:r>
            </w:del>
          </w:p>
        </w:tc>
        <w:tc>
          <w:tcPr>
            <w:tcW w:w="3830" w:type="dxa"/>
            <w:gridSpan w:val="2"/>
            <w:tcBorders>
              <w:top w:val="nil"/>
              <w:left w:val="nil"/>
              <w:bottom w:val="single" w:sz="4" w:space="0" w:color="auto"/>
              <w:right w:val="single" w:sz="4" w:space="0" w:color="auto"/>
            </w:tcBorders>
            <w:shd w:val="clear" w:color="auto" w:fill="FCF5D5"/>
            <w:noWrap/>
            <w:vAlign w:val="bottom"/>
            <w:hideMark/>
          </w:tcPr>
          <w:p w14:paraId="1C7F5424" w14:textId="77777777" w:rsidR="00A838F1" w:rsidRPr="00A838F1" w:rsidRDefault="00A838F1" w:rsidP="00A838F1">
            <w:pPr>
              <w:tabs>
                <w:tab w:val="clear" w:pos="720"/>
              </w:tabs>
              <w:autoSpaceDE/>
              <w:autoSpaceDN/>
              <w:adjustRightInd/>
              <w:rPr>
                <w:del w:id="8073" w:author="Ben Morelli" w:date="2019-06-06T23:04:00Z"/>
                <w:color w:val="000000"/>
                <w:sz w:val="18"/>
                <w:szCs w:val="18"/>
              </w:rPr>
            </w:pPr>
            <w:del w:id="8074" w:author="Ben Morelli" w:date="2019-06-06T23:04:00Z">
              <w:r w:rsidRPr="00A838F1">
                <w:rPr>
                  <w:color w:val="000000"/>
                  <w:sz w:val="18"/>
                  <w:szCs w:val="18"/>
                </w:rPr>
                <w:delText xml:space="preserve"> pump stations </w:delText>
              </w:r>
              <w:r w:rsidR="00322578" w:rsidRPr="002E6EDC">
                <w:rPr>
                  <w:sz w:val="18"/>
                  <w:szCs w:val="18"/>
                </w:rPr>
                <w:fldChar w:fldCharType="begin" w:fldLock="1"/>
              </w:r>
              <w:r w:rsidR="00322578" w:rsidRPr="002E6EDC">
                <w:rPr>
                  <w:sz w:val="18"/>
                  <w:szCs w:val="18"/>
                </w:rP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00322578" w:rsidRPr="002E6EDC">
                <w:rPr>
                  <w:sz w:val="18"/>
                  <w:szCs w:val="18"/>
                </w:rPr>
                <w:fldChar w:fldCharType="separate"/>
              </w:r>
              <w:r w:rsidR="00322578" w:rsidRPr="002E6EDC">
                <w:rPr>
                  <w:noProof/>
                  <w:sz w:val="18"/>
                  <w:szCs w:val="18"/>
                </w:rPr>
                <w:delText>(City Of Alexandria 2015)</w:delText>
              </w:r>
              <w:r w:rsidR="00322578" w:rsidRPr="002E6EDC">
                <w:rPr>
                  <w:sz w:val="18"/>
                  <w:szCs w:val="18"/>
                </w:rPr>
                <w:fldChar w:fldCharType="end"/>
              </w:r>
              <w:r w:rsidR="00322578">
                <w:rPr>
                  <w:color w:val="000000"/>
                  <w:sz w:val="18"/>
                  <w:szCs w:val="18"/>
                </w:rPr>
                <w:delText xml:space="preserve">, </w:delText>
              </w:r>
              <w:r w:rsidRPr="00A838F1">
                <w:rPr>
                  <w:color w:val="000000"/>
                  <w:sz w:val="18"/>
                  <w:szCs w:val="18"/>
                </w:rPr>
                <w:delText xml:space="preserve">material and labor cost </w:delText>
              </w:r>
            </w:del>
          </w:p>
        </w:tc>
      </w:tr>
      <w:tr w:rsidR="0092629C" w:rsidRPr="00A838F1" w14:paraId="13B2D587" w14:textId="77777777" w:rsidTr="00D35E43">
        <w:tblPrEx>
          <w:tblCellMar>
            <w:left w:w="115" w:type="dxa"/>
            <w:right w:w="115" w:type="dxa"/>
          </w:tblCellMar>
        </w:tblPrEx>
        <w:trPr>
          <w:trHeight w:val="360"/>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7AAE4ADC" w14:textId="11DBFE94"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Annual Maintenance Costs</w:t>
            </w:r>
            <w:r w:rsidRPr="00A838F1">
              <w:rPr>
                <w:color w:val="000000"/>
                <w:sz w:val="18"/>
                <w:szCs w:val="18"/>
                <w:vertAlign w:val="superscript"/>
              </w:rPr>
              <w:t>a</w:t>
            </w:r>
          </w:p>
        </w:tc>
        <w:tc>
          <w:tcPr>
            <w:tcW w:w="1840" w:type="dxa"/>
            <w:tcBorders>
              <w:top w:val="nil"/>
              <w:left w:val="nil"/>
              <w:bottom w:val="single" w:sz="4" w:space="0" w:color="auto"/>
              <w:right w:val="single" w:sz="4" w:space="0" w:color="auto"/>
            </w:tcBorders>
            <w:shd w:val="clear" w:color="auto" w:fill="FCF5D5"/>
            <w:noWrap/>
            <w:hideMark/>
          </w:tcPr>
          <w:p w14:paraId="0B7ACB11" w14:textId="30AB9DF2" w:rsidR="009827FA" w:rsidRPr="00D35E43" w:rsidRDefault="009827FA" w:rsidP="009827FA">
            <w:pPr>
              <w:tabs>
                <w:tab w:val="clear" w:pos="720"/>
              </w:tabs>
              <w:autoSpaceDE/>
              <w:autoSpaceDN/>
              <w:adjustRightInd/>
              <w:rPr>
                <w:iCs/>
                <w:color w:val="000000"/>
                <w:sz w:val="18"/>
                <w:szCs w:val="18"/>
              </w:rPr>
            </w:pPr>
            <w:moveToRangeStart w:id="8075" w:author="Ben Morelli" w:date="2019-06-06T23:04:00Z" w:name="move10754688"/>
            <w:moveTo w:id="8076" w:author="Ben Morelli" w:date="2019-06-06T23:04:00Z">
              <w:r w:rsidRPr="00D35E43">
                <w:rPr>
                  <w:color w:val="000000"/>
                  <w:sz w:val="18"/>
                  <w:rPrChange w:id="8077" w:author="Ben Morelli" w:date="2019-06-06T23:04:00Z">
                    <w:rPr>
                      <w:i/>
                      <w:color w:val="000000"/>
                      <w:sz w:val="18"/>
                    </w:rPr>
                  </w:rPrChange>
                </w:rPr>
                <w:t>Electrical/Mechanical Units</w:t>
              </w:r>
            </w:moveTo>
            <w:moveToRangeEnd w:id="8075"/>
            <w:del w:id="8078" w:author="Ben Morelli" w:date="2019-06-06T23:04:00Z">
              <w:r w:rsidR="00A838F1" w:rsidRPr="00A838F1">
                <w:rPr>
                  <w:color w:val="000000"/>
                  <w:sz w:val="18"/>
                  <w:szCs w:val="18"/>
                </w:rPr>
                <w:delText>Fine Screen and pumps</w:delText>
              </w:r>
            </w:del>
          </w:p>
        </w:tc>
        <w:tc>
          <w:tcPr>
            <w:tcW w:w="800" w:type="dxa"/>
            <w:tcBorders>
              <w:top w:val="nil"/>
              <w:left w:val="nil"/>
              <w:bottom w:val="single" w:sz="4" w:space="0" w:color="auto"/>
              <w:right w:val="single" w:sz="4" w:space="0" w:color="auto"/>
            </w:tcBorders>
            <w:shd w:val="clear" w:color="auto" w:fill="FCF5D5"/>
            <w:noWrap/>
            <w:hideMark/>
          </w:tcPr>
          <w:p w14:paraId="00CD0972" w14:textId="77777777" w:rsidR="009827FA" w:rsidRPr="00A838F1" w:rsidRDefault="009827FA" w:rsidP="009827FA">
            <w:pPr>
              <w:tabs>
                <w:tab w:val="clear" w:pos="720"/>
              </w:tabs>
              <w:autoSpaceDE/>
              <w:autoSpaceDN/>
              <w:adjustRightInd/>
              <w:jc w:val="right"/>
              <w:rPr>
                <w:color w:val="000000"/>
                <w:sz w:val="18"/>
                <w:szCs w:val="18"/>
              </w:rPr>
            </w:pPr>
            <w:r w:rsidRPr="00A838F1">
              <w:rPr>
                <w:color w:val="000000"/>
                <w:sz w:val="18"/>
                <w:szCs w:val="18"/>
              </w:rPr>
              <w:t>5.0%</w:t>
            </w:r>
          </w:p>
        </w:tc>
        <w:tc>
          <w:tcPr>
            <w:tcW w:w="1170" w:type="dxa"/>
            <w:tcBorders>
              <w:top w:val="nil"/>
              <w:left w:val="nil"/>
              <w:bottom w:val="single" w:sz="4" w:space="0" w:color="auto"/>
              <w:right w:val="single" w:sz="4" w:space="0" w:color="auto"/>
            </w:tcBorders>
            <w:shd w:val="clear" w:color="auto" w:fill="FCF5D5"/>
            <w:noWrap/>
            <w:hideMark/>
          </w:tcPr>
          <w:p w14:paraId="54F00BB7" w14:textId="4F1F7804" w:rsidR="009827FA" w:rsidRPr="00A838F1" w:rsidRDefault="00A838F1" w:rsidP="009827FA">
            <w:pPr>
              <w:tabs>
                <w:tab w:val="clear" w:pos="720"/>
              </w:tabs>
              <w:autoSpaceDE/>
              <w:autoSpaceDN/>
              <w:adjustRightInd/>
              <w:rPr>
                <w:color w:val="000000"/>
                <w:sz w:val="18"/>
                <w:szCs w:val="18"/>
              </w:rPr>
            </w:pPr>
            <w:del w:id="8079" w:author="Ben Morelli" w:date="2019-06-06T23:04:00Z">
              <w:r w:rsidRPr="00A838F1">
                <w:rPr>
                  <w:color w:val="000000"/>
                  <w:sz w:val="18"/>
                  <w:szCs w:val="18"/>
                </w:rPr>
                <w:delText xml:space="preserve"> </w:delText>
              </w:r>
            </w:del>
            <w:r w:rsidR="00B2244D" w:rsidRPr="00A838F1">
              <w:rPr>
                <w:color w:val="000000"/>
                <w:sz w:val="18"/>
                <w:szCs w:val="18"/>
              </w:rPr>
              <w:t xml:space="preserve">of </w:t>
            </w:r>
            <w:del w:id="8080" w:author="Ben Morelli" w:date="2019-06-06T23:04:00Z">
              <w:r w:rsidRPr="00A838F1">
                <w:rPr>
                  <w:color w:val="000000"/>
                  <w:sz w:val="18"/>
                  <w:szCs w:val="18"/>
                </w:rPr>
                <w:delText xml:space="preserve">initial capital costs </w:delText>
              </w:r>
            </w:del>
            <w:ins w:id="8081" w:author="Ben Morelli" w:date="2019-06-06T23:04:00Z">
              <w:r w:rsidR="00B2244D" w:rsidRPr="00A838F1">
                <w:rPr>
                  <w:color w:val="000000"/>
                  <w:sz w:val="18"/>
                  <w:szCs w:val="18"/>
                </w:rPr>
                <w:t>bare construction cost</w:t>
              </w:r>
            </w:ins>
          </w:p>
        </w:tc>
        <w:tc>
          <w:tcPr>
            <w:tcW w:w="3827" w:type="dxa"/>
            <w:gridSpan w:val="2"/>
            <w:tcBorders>
              <w:top w:val="nil"/>
              <w:left w:val="nil"/>
              <w:bottom w:val="single" w:sz="4" w:space="0" w:color="auto"/>
              <w:right w:val="single" w:sz="4" w:space="0" w:color="auto"/>
            </w:tcBorders>
            <w:shd w:val="clear" w:color="auto" w:fill="FCF5D5"/>
            <w:noWrap/>
            <w:hideMark/>
          </w:tcPr>
          <w:p w14:paraId="17FE5941" w14:textId="054C00CE"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 xml:space="preserve"> material and labor, original factor is 2.5% (</w:t>
            </w:r>
            <w:del w:id="8082" w:author="Ben Morelli" w:date="2019-06-06T23:04:00Z">
              <w:r w:rsidR="00A838F1" w:rsidRPr="00A838F1">
                <w:rPr>
                  <w:color w:val="000000"/>
                  <w:sz w:val="18"/>
                  <w:szCs w:val="18"/>
                </w:rPr>
                <w:delText>CAPDET).</w:delText>
              </w:r>
            </w:del>
            <w:ins w:id="8083" w:author="Ben Morelli" w:date="2019-06-06T23:04:00Z">
              <w:r w:rsidRPr="00A838F1">
                <w:rPr>
                  <w:color w:val="000000"/>
                  <w:sz w:val="18"/>
                  <w:szCs w:val="18"/>
                </w:rPr>
                <w:t>CAPDET</w:t>
              </w:r>
              <w:r>
                <w:rPr>
                  <w:color w:val="000000"/>
                  <w:sz w:val="18"/>
                  <w:szCs w:val="18"/>
                </w:rPr>
                <w:t>Works™</w:t>
              </w:r>
              <w:r w:rsidRPr="00A838F1">
                <w:rPr>
                  <w:color w:val="000000"/>
                  <w:sz w:val="18"/>
                  <w:szCs w:val="18"/>
                </w:rPr>
                <w:t>)</w:t>
              </w:r>
            </w:ins>
            <w:r w:rsidRPr="00A838F1">
              <w:rPr>
                <w:color w:val="000000"/>
                <w:sz w:val="18"/>
                <w:szCs w:val="18"/>
              </w:rPr>
              <w:t xml:space="preserve"> for materials only. </w:t>
            </w:r>
          </w:p>
        </w:tc>
      </w:tr>
      <w:tr w:rsidR="0092629C" w:rsidRPr="00A838F1" w14:paraId="621D8945"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43D8AC74"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Annual Maintenance Costs</w:t>
            </w:r>
          </w:p>
        </w:tc>
        <w:tc>
          <w:tcPr>
            <w:tcW w:w="1840" w:type="dxa"/>
            <w:tcBorders>
              <w:top w:val="nil"/>
              <w:left w:val="nil"/>
              <w:bottom w:val="single" w:sz="4" w:space="0" w:color="auto"/>
              <w:right w:val="single" w:sz="4" w:space="0" w:color="auto"/>
            </w:tcBorders>
            <w:shd w:val="clear" w:color="auto" w:fill="FCF5D5"/>
            <w:noWrap/>
            <w:hideMark/>
          </w:tcPr>
          <w:p w14:paraId="6A5CAB3D"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DHS reactor</w:t>
            </w:r>
          </w:p>
        </w:tc>
        <w:tc>
          <w:tcPr>
            <w:tcW w:w="800" w:type="dxa"/>
            <w:tcBorders>
              <w:top w:val="nil"/>
              <w:left w:val="nil"/>
              <w:bottom w:val="single" w:sz="4" w:space="0" w:color="auto"/>
              <w:right w:val="single" w:sz="4" w:space="0" w:color="auto"/>
            </w:tcBorders>
            <w:shd w:val="clear" w:color="auto" w:fill="FCF5D5"/>
            <w:noWrap/>
            <w:hideMark/>
          </w:tcPr>
          <w:p w14:paraId="00223FD8" w14:textId="77777777" w:rsidR="009827FA" w:rsidRPr="00A838F1" w:rsidRDefault="009827FA" w:rsidP="009827FA">
            <w:pPr>
              <w:tabs>
                <w:tab w:val="clear" w:pos="720"/>
              </w:tabs>
              <w:autoSpaceDE/>
              <w:autoSpaceDN/>
              <w:adjustRightInd/>
              <w:jc w:val="right"/>
              <w:rPr>
                <w:color w:val="000000"/>
                <w:sz w:val="18"/>
                <w:szCs w:val="18"/>
              </w:rPr>
            </w:pPr>
            <w:r w:rsidRPr="00A838F1">
              <w:rPr>
                <w:color w:val="000000"/>
                <w:sz w:val="18"/>
                <w:szCs w:val="18"/>
              </w:rPr>
              <w:t>1.0%</w:t>
            </w:r>
          </w:p>
        </w:tc>
        <w:tc>
          <w:tcPr>
            <w:tcW w:w="1170" w:type="dxa"/>
            <w:tcBorders>
              <w:top w:val="nil"/>
              <w:left w:val="nil"/>
              <w:bottom w:val="single" w:sz="4" w:space="0" w:color="auto"/>
              <w:right w:val="single" w:sz="4" w:space="0" w:color="auto"/>
            </w:tcBorders>
            <w:shd w:val="clear" w:color="auto" w:fill="FCF5D5"/>
            <w:noWrap/>
            <w:hideMark/>
          </w:tcPr>
          <w:p w14:paraId="3CF7FE89" w14:textId="3852E112" w:rsidR="009827FA" w:rsidRPr="00A838F1" w:rsidRDefault="00A838F1" w:rsidP="009827FA">
            <w:pPr>
              <w:tabs>
                <w:tab w:val="clear" w:pos="720"/>
              </w:tabs>
              <w:autoSpaceDE/>
              <w:autoSpaceDN/>
              <w:adjustRightInd/>
              <w:rPr>
                <w:color w:val="000000"/>
                <w:sz w:val="18"/>
                <w:szCs w:val="18"/>
              </w:rPr>
            </w:pPr>
            <w:del w:id="8084" w:author="Ben Morelli" w:date="2019-06-06T23:04:00Z">
              <w:r w:rsidRPr="00A838F1">
                <w:rPr>
                  <w:color w:val="000000"/>
                  <w:sz w:val="18"/>
                  <w:szCs w:val="18"/>
                </w:rPr>
                <w:delText xml:space="preserve"> </w:delText>
              </w:r>
            </w:del>
            <w:r w:rsidR="00B2244D" w:rsidRPr="00A838F1">
              <w:rPr>
                <w:color w:val="000000"/>
                <w:sz w:val="18"/>
                <w:szCs w:val="18"/>
              </w:rPr>
              <w:t xml:space="preserve">of </w:t>
            </w:r>
            <w:del w:id="8085" w:author="Ben Morelli" w:date="2019-06-06T23:04:00Z">
              <w:r w:rsidRPr="00A838F1">
                <w:rPr>
                  <w:color w:val="000000"/>
                  <w:sz w:val="18"/>
                  <w:szCs w:val="18"/>
                </w:rPr>
                <w:delText xml:space="preserve">initial capital costs </w:delText>
              </w:r>
            </w:del>
            <w:ins w:id="8086" w:author="Ben Morelli" w:date="2019-06-06T23:04:00Z">
              <w:r w:rsidR="00B2244D" w:rsidRPr="00A838F1">
                <w:rPr>
                  <w:color w:val="000000"/>
                  <w:sz w:val="18"/>
                  <w:szCs w:val="18"/>
                </w:rPr>
                <w:t>bare construction cost</w:t>
              </w:r>
            </w:ins>
          </w:p>
        </w:tc>
        <w:tc>
          <w:tcPr>
            <w:tcW w:w="3827" w:type="dxa"/>
            <w:gridSpan w:val="2"/>
            <w:tcBorders>
              <w:top w:val="nil"/>
              <w:left w:val="nil"/>
              <w:bottom w:val="single" w:sz="4" w:space="0" w:color="auto"/>
              <w:right w:val="single" w:sz="4" w:space="0" w:color="auto"/>
            </w:tcBorders>
            <w:shd w:val="clear" w:color="auto" w:fill="FCF5D5"/>
            <w:noWrap/>
            <w:hideMark/>
          </w:tcPr>
          <w:p w14:paraId="10ECA909" w14:textId="5E912FAD"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 xml:space="preserve"> </w:t>
            </w:r>
            <w:del w:id="8087" w:author="Ben Morelli" w:date="2019-06-06T23:04:00Z">
              <w:r w:rsidR="00A838F1" w:rsidRPr="00A838F1">
                <w:rPr>
                  <w:color w:val="000000"/>
                  <w:sz w:val="18"/>
                  <w:szCs w:val="18"/>
                </w:rPr>
                <w:delText>CAPDET</w:delText>
              </w:r>
            </w:del>
            <w:ins w:id="8088" w:author="Ben Morelli" w:date="2019-06-06T23:04:00Z">
              <w:r w:rsidRPr="00A838F1">
                <w:rPr>
                  <w:color w:val="000000"/>
                  <w:sz w:val="18"/>
                  <w:szCs w:val="18"/>
                </w:rPr>
                <w:t>CAPDET</w:t>
              </w:r>
              <w:r>
                <w:rPr>
                  <w:color w:val="000000"/>
                  <w:sz w:val="18"/>
                  <w:szCs w:val="18"/>
                </w:rPr>
                <w:t>Works™</w:t>
              </w:r>
            </w:ins>
            <w:r w:rsidRPr="00A838F1">
              <w:rPr>
                <w:color w:val="000000"/>
                <w:sz w:val="18"/>
                <w:szCs w:val="18"/>
              </w:rPr>
              <w:t xml:space="preserve"> Trickling filter as proxy, materials only </w:t>
            </w:r>
          </w:p>
        </w:tc>
      </w:tr>
      <w:tr w:rsidR="0092629C" w:rsidRPr="00A838F1" w14:paraId="4D59E3AE"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22281574"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Annual Maintenance Costs</w:t>
            </w:r>
          </w:p>
        </w:tc>
        <w:tc>
          <w:tcPr>
            <w:tcW w:w="1840" w:type="dxa"/>
            <w:tcBorders>
              <w:top w:val="nil"/>
              <w:left w:val="nil"/>
              <w:bottom w:val="single" w:sz="4" w:space="0" w:color="auto"/>
              <w:right w:val="single" w:sz="4" w:space="0" w:color="auto"/>
            </w:tcBorders>
            <w:shd w:val="clear" w:color="auto" w:fill="FCF5D5"/>
            <w:noWrap/>
            <w:hideMark/>
          </w:tcPr>
          <w:p w14:paraId="76CBC081"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Building GW</w:t>
            </w:r>
          </w:p>
        </w:tc>
        <w:tc>
          <w:tcPr>
            <w:tcW w:w="800" w:type="dxa"/>
            <w:tcBorders>
              <w:top w:val="nil"/>
              <w:left w:val="nil"/>
              <w:bottom w:val="single" w:sz="4" w:space="0" w:color="auto"/>
              <w:right w:val="single" w:sz="4" w:space="0" w:color="auto"/>
            </w:tcBorders>
            <w:shd w:val="clear" w:color="auto" w:fill="FCF5D5"/>
            <w:noWrap/>
            <w:hideMark/>
          </w:tcPr>
          <w:p w14:paraId="01A50C01" w14:textId="77777777" w:rsidR="009827FA" w:rsidRPr="00A838F1" w:rsidRDefault="009827FA" w:rsidP="009827FA">
            <w:pPr>
              <w:tabs>
                <w:tab w:val="clear" w:pos="720"/>
              </w:tabs>
              <w:autoSpaceDE/>
              <w:autoSpaceDN/>
              <w:adjustRightInd/>
              <w:jc w:val="right"/>
              <w:rPr>
                <w:color w:val="000000"/>
                <w:sz w:val="18"/>
                <w:szCs w:val="18"/>
              </w:rPr>
            </w:pPr>
            <w:r w:rsidRPr="00A838F1">
              <w:rPr>
                <w:color w:val="000000"/>
                <w:sz w:val="18"/>
                <w:szCs w:val="18"/>
              </w:rPr>
              <w:t>10%</w:t>
            </w:r>
          </w:p>
        </w:tc>
        <w:tc>
          <w:tcPr>
            <w:tcW w:w="1170" w:type="dxa"/>
            <w:tcBorders>
              <w:top w:val="nil"/>
              <w:left w:val="nil"/>
              <w:bottom w:val="single" w:sz="4" w:space="0" w:color="auto"/>
              <w:right w:val="single" w:sz="4" w:space="0" w:color="auto"/>
            </w:tcBorders>
            <w:shd w:val="clear" w:color="auto" w:fill="FCF5D5"/>
            <w:noWrap/>
            <w:hideMark/>
          </w:tcPr>
          <w:p w14:paraId="33CA2EA6"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 xml:space="preserve"> of bare construction cost </w:t>
            </w:r>
          </w:p>
        </w:tc>
        <w:tc>
          <w:tcPr>
            <w:tcW w:w="3827" w:type="dxa"/>
            <w:gridSpan w:val="2"/>
            <w:tcBorders>
              <w:top w:val="nil"/>
              <w:left w:val="nil"/>
              <w:bottom w:val="single" w:sz="4" w:space="0" w:color="auto"/>
              <w:right w:val="single" w:sz="4" w:space="0" w:color="auto"/>
            </w:tcBorders>
            <w:shd w:val="clear" w:color="auto" w:fill="FCF5D5"/>
            <w:noWrap/>
            <w:hideMark/>
          </w:tcPr>
          <w:p w14:paraId="6E6C5731" w14:textId="02DEEC46" w:rsidR="009827FA" w:rsidRPr="00A838F1" w:rsidRDefault="00A838F1" w:rsidP="009827FA">
            <w:pPr>
              <w:tabs>
                <w:tab w:val="clear" w:pos="720"/>
              </w:tabs>
              <w:autoSpaceDE/>
              <w:autoSpaceDN/>
              <w:adjustRightInd/>
              <w:rPr>
                <w:color w:val="000000"/>
                <w:sz w:val="18"/>
                <w:szCs w:val="18"/>
              </w:rPr>
            </w:pPr>
            <w:del w:id="8089" w:author="Ben Morelli" w:date="2019-06-06T23:04:00Z">
              <w:r w:rsidRPr="00A838F1">
                <w:rPr>
                  <w:color w:val="000000"/>
                  <w:sz w:val="18"/>
                  <w:szCs w:val="18"/>
                </w:rPr>
                <w:delText xml:space="preserve"> </w:delText>
              </w:r>
              <w:r w:rsidR="00322578">
                <w:rPr>
                  <w:color w:val="000000"/>
                  <w:sz w:val="18"/>
                  <w:szCs w:val="18"/>
                </w:rPr>
                <w:fldChar w:fldCharType="begin" w:fldLock="1"/>
              </w:r>
              <w:r w:rsidR="0039146C">
                <w:rPr>
                  <w:color w:val="000000"/>
                  <w:sz w:val="18"/>
                  <w:szCs w:val="18"/>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322578">
                <w:rPr>
                  <w:color w:val="000000"/>
                  <w:sz w:val="18"/>
                  <w:szCs w:val="18"/>
                </w:rPr>
                <w:fldChar w:fldCharType="separate"/>
              </w:r>
              <w:r w:rsidR="00322578" w:rsidRPr="00322578">
                <w:rPr>
                  <w:noProof/>
                  <w:color w:val="000000"/>
                  <w:sz w:val="18"/>
                  <w:szCs w:val="18"/>
                </w:rPr>
                <w:delText>(Harris et al. 1982)</w:delText>
              </w:r>
              <w:r w:rsidR="00322578">
                <w:rPr>
                  <w:color w:val="000000"/>
                  <w:sz w:val="18"/>
                  <w:szCs w:val="18"/>
                </w:rPr>
                <w:fldChar w:fldCharType="end"/>
              </w:r>
              <w:r w:rsidR="00322578" w:rsidRPr="00A838F1" w:rsidDel="00322578">
                <w:rPr>
                  <w:color w:val="000000"/>
                  <w:sz w:val="18"/>
                  <w:szCs w:val="18"/>
                </w:rPr>
                <w:delText xml:space="preserve"> </w:delText>
              </w:r>
              <w:r w:rsidRPr="00A838F1">
                <w:rPr>
                  <w:color w:val="000000"/>
                  <w:sz w:val="18"/>
                  <w:szCs w:val="18"/>
                </w:rPr>
                <w:delText xml:space="preserve">(varies with system size) </w:delText>
              </w:r>
            </w:del>
            <w:ins w:id="8090" w:author="Ben Morelli" w:date="2019-06-06T23:04:00Z">
              <w:r w:rsidR="009827FA" w:rsidRPr="00A838F1">
                <w:rPr>
                  <w:color w:val="000000"/>
                  <w:sz w:val="18"/>
                  <w:szCs w:val="18"/>
                </w:rPr>
                <w:t xml:space="preserve"> </w:t>
              </w:r>
              <w:r w:rsidR="00E62D91" w:rsidRPr="00E62D91">
                <w:rPr>
                  <w:color w:val="000000"/>
                  <w:sz w:val="18"/>
                  <w:szCs w:val="18"/>
                </w:rPr>
                <w:t>(Harris et al. 1982)</w:t>
              </w:r>
              <w:r w:rsidR="009827FA" w:rsidRPr="00A838F1" w:rsidDel="00322578">
                <w:rPr>
                  <w:color w:val="000000"/>
                  <w:sz w:val="18"/>
                  <w:szCs w:val="18"/>
                </w:rPr>
                <w:t xml:space="preserve"> </w:t>
              </w:r>
              <w:r w:rsidR="009827FA" w:rsidRPr="00A838F1">
                <w:rPr>
                  <w:color w:val="000000"/>
                  <w:sz w:val="18"/>
                  <w:szCs w:val="18"/>
                </w:rPr>
                <w:t xml:space="preserve">(varies with system size) </w:t>
              </w:r>
            </w:ins>
          </w:p>
        </w:tc>
      </w:tr>
      <w:tr w:rsidR="0092629C" w:rsidRPr="00A838F1" w14:paraId="7517781D"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0C806999"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Annual Maintenance Costs</w:t>
            </w:r>
          </w:p>
        </w:tc>
        <w:tc>
          <w:tcPr>
            <w:tcW w:w="1840" w:type="dxa"/>
            <w:tcBorders>
              <w:top w:val="nil"/>
              <w:left w:val="nil"/>
              <w:bottom w:val="single" w:sz="4" w:space="0" w:color="auto"/>
              <w:right w:val="single" w:sz="4" w:space="0" w:color="auto"/>
            </w:tcBorders>
            <w:shd w:val="clear" w:color="auto" w:fill="FCF5D5"/>
            <w:noWrap/>
            <w:hideMark/>
          </w:tcPr>
          <w:p w14:paraId="355FCED3"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Building WW</w:t>
            </w:r>
          </w:p>
        </w:tc>
        <w:tc>
          <w:tcPr>
            <w:tcW w:w="800" w:type="dxa"/>
            <w:tcBorders>
              <w:top w:val="nil"/>
              <w:left w:val="nil"/>
              <w:bottom w:val="single" w:sz="4" w:space="0" w:color="auto"/>
              <w:right w:val="single" w:sz="4" w:space="0" w:color="auto"/>
            </w:tcBorders>
            <w:shd w:val="clear" w:color="auto" w:fill="FCF5D5"/>
            <w:noWrap/>
            <w:hideMark/>
          </w:tcPr>
          <w:p w14:paraId="378E4FFE" w14:textId="77777777" w:rsidR="009827FA" w:rsidRPr="00A838F1" w:rsidRDefault="009827FA" w:rsidP="009827FA">
            <w:pPr>
              <w:tabs>
                <w:tab w:val="clear" w:pos="720"/>
              </w:tabs>
              <w:autoSpaceDE/>
              <w:autoSpaceDN/>
              <w:adjustRightInd/>
              <w:jc w:val="right"/>
              <w:rPr>
                <w:color w:val="000000"/>
                <w:sz w:val="18"/>
                <w:szCs w:val="18"/>
              </w:rPr>
            </w:pPr>
            <w:r w:rsidRPr="00A838F1">
              <w:rPr>
                <w:color w:val="000000"/>
                <w:sz w:val="18"/>
                <w:szCs w:val="18"/>
              </w:rPr>
              <w:t>9.3%</w:t>
            </w:r>
          </w:p>
        </w:tc>
        <w:tc>
          <w:tcPr>
            <w:tcW w:w="1170" w:type="dxa"/>
            <w:tcBorders>
              <w:top w:val="nil"/>
              <w:left w:val="nil"/>
              <w:bottom w:val="single" w:sz="4" w:space="0" w:color="auto"/>
              <w:right w:val="single" w:sz="4" w:space="0" w:color="auto"/>
            </w:tcBorders>
            <w:shd w:val="clear" w:color="auto" w:fill="FCF5D5"/>
            <w:noWrap/>
            <w:hideMark/>
          </w:tcPr>
          <w:p w14:paraId="699F86DB"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 xml:space="preserve"> of bare construction cost </w:t>
            </w:r>
          </w:p>
        </w:tc>
        <w:tc>
          <w:tcPr>
            <w:tcW w:w="3827" w:type="dxa"/>
            <w:gridSpan w:val="2"/>
            <w:tcBorders>
              <w:top w:val="nil"/>
              <w:left w:val="nil"/>
              <w:bottom w:val="single" w:sz="4" w:space="0" w:color="auto"/>
              <w:right w:val="single" w:sz="4" w:space="0" w:color="auto"/>
            </w:tcBorders>
            <w:shd w:val="clear" w:color="auto" w:fill="FCF5D5"/>
            <w:noWrap/>
            <w:hideMark/>
          </w:tcPr>
          <w:p w14:paraId="2805799E" w14:textId="3D1AE689" w:rsidR="009827FA" w:rsidRPr="00A838F1" w:rsidRDefault="00A838F1" w:rsidP="009827FA">
            <w:pPr>
              <w:tabs>
                <w:tab w:val="clear" w:pos="720"/>
              </w:tabs>
              <w:autoSpaceDE/>
              <w:autoSpaceDN/>
              <w:adjustRightInd/>
              <w:rPr>
                <w:color w:val="000000"/>
                <w:sz w:val="18"/>
                <w:szCs w:val="18"/>
              </w:rPr>
            </w:pPr>
            <w:del w:id="8091" w:author="Ben Morelli" w:date="2019-06-06T23:04:00Z">
              <w:r w:rsidRPr="00A838F1">
                <w:rPr>
                  <w:color w:val="000000"/>
                  <w:sz w:val="18"/>
                  <w:szCs w:val="18"/>
                </w:rPr>
                <w:delText xml:space="preserve"> </w:delText>
              </w:r>
              <w:r w:rsidR="00322578">
                <w:rPr>
                  <w:color w:val="000000"/>
                  <w:sz w:val="18"/>
                  <w:szCs w:val="18"/>
                </w:rPr>
                <w:fldChar w:fldCharType="begin" w:fldLock="1"/>
              </w:r>
              <w:r w:rsidR="0039146C">
                <w:rPr>
                  <w:color w:val="000000"/>
                  <w:sz w:val="18"/>
                  <w:szCs w:val="18"/>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322578">
                <w:rPr>
                  <w:color w:val="000000"/>
                  <w:sz w:val="18"/>
                  <w:szCs w:val="18"/>
                </w:rPr>
                <w:fldChar w:fldCharType="separate"/>
              </w:r>
              <w:r w:rsidR="00322578" w:rsidRPr="00322578">
                <w:rPr>
                  <w:noProof/>
                  <w:color w:val="000000"/>
                  <w:sz w:val="18"/>
                  <w:szCs w:val="18"/>
                </w:rPr>
                <w:delText>(Harris et al. 1982)</w:delText>
              </w:r>
              <w:r w:rsidR="00322578">
                <w:rPr>
                  <w:color w:val="000000"/>
                  <w:sz w:val="18"/>
                  <w:szCs w:val="18"/>
                </w:rPr>
                <w:fldChar w:fldCharType="end"/>
              </w:r>
              <w:r w:rsidR="00322578" w:rsidRPr="00A838F1" w:rsidDel="00322578">
                <w:rPr>
                  <w:color w:val="000000"/>
                  <w:sz w:val="18"/>
                  <w:szCs w:val="18"/>
                </w:rPr>
                <w:delText xml:space="preserve"> </w:delText>
              </w:r>
              <w:r w:rsidRPr="00A838F1">
                <w:rPr>
                  <w:color w:val="000000"/>
                  <w:sz w:val="18"/>
                  <w:szCs w:val="18"/>
                </w:rPr>
                <w:delText xml:space="preserve">(varies with system size) </w:delText>
              </w:r>
            </w:del>
            <w:ins w:id="8092" w:author="Ben Morelli" w:date="2019-06-06T23:04:00Z">
              <w:r w:rsidR="009827FA" w:rsidRPr="00A838F1">
                <w:rPr>
                  <w:color w:val="000000"/>
                  <w:sz w:val="18"/>
                  <w:szCs w:val="18"/>
                </w:rPr>
                <w:t xml:space="preserve"> </w:t>
              </w:r>
              <w:r w:rsidR="00E62D91" w:rsidRPr="00E62D91">
                <w:rPr>
                  <w:color w:val="000000"/>
                  <w:sz w:val="18"/>
                  <w:szCs w:val="18"/>
                </w:rPr>
                <w:t>(Harris et al. 1982)</w:t>
              </w:r>
              <w:r w:rsidR="009827FA" w:rsidRPr="00A838F1" w:rsidDel="00322578">
                <w:rPr>
                  <w:color w:val="000000"/>
                  <w:sz w:val="18"/>
                  <w:szCs w:val="18"/>
                </w:rPr>
                <w:t xml:space="preserve"> </w:t>
              </w:r>
              <w:r w:rsidR="009827FA" w:rsidRPr="00A838F1">
                <w:rPr>
                  <w:color w:val="000000"/>
                  <w:sz w:val="18"/>
                  <w:szCs w:val="18"/>
                </w:rPr>
                <w:t xml:space="preserve">(varies with system size) </w:t>
              </w:r>
            </w:ins>
          </w:p>
        </w:tc>
      </w:tr>
      <w:tr w:rsidR="0092629C" w:rsidRPr="00A838F1" w14:paraId="6CEC4913"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2067E8F2"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Annual Maintenance Costs</w:t>
            </w:r>
          </w:p>
        </w:tc>
        <w:tc>
          <w:tcPr>
            <w:tcW w:w="1840" w:type="dxa"/>
            <w:tcBorders>
              <w:top w:val="nil"/>
              <w:left w:val="nil"/>
              <w:bottom w:val="single" w:sz="4" w:space="0" w:color="auto"/>
              <w:right w:val="single" w:sz="4" w:space="0" w:color="auto"/>
            </w:tcBorders>
            <w:shd w:val="clear" w:color="auto" w:fill="FCF5D5"/>
            <w:noWrap/>
            <w:hideMark/>
          </w:tcPr>
          <w:p w14:paraId="4D6061DB"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District GW</w:t>
            </w:r>
          </w:p>
        </w:tc>
        <w:tc>
          <w:tcPr>
            <w:tcW w:w="800" w:type="dxa"/>
            <w:tcBorders>
              <w:top w:val="nil"/>
              <w:left w:val="nil"/>
              <w:bottom w:val="single" w:sz="4" w:space="0" w:color="auto"/>
              <w:right w:val="single" w:sz="4" w:space="0" w:color="auto"/>
            </w:tcBorders>
            <w:shd w:val="clear" w:color="auto" w:fill="FCF5D5"/>
            <w:noWrap/>
            <w:hideMark/>
          </w:tcPr>
          <w:p w14:paraId="0596F584" w14:textId="77777777" w:rsidR="009827FA" w:rsidRPr="00A838F1" w:rsidRDefault="009827FA" w:rsidP="009827FA">
            <w:pPr>
              <w:tabs>
                <w:tab w:val="clear" w:pos="720"/>
              </w:tabs>
              <w:autoSpaceDE/>
              <w:autoSpaceDN/>
              <w:adjustRightInd/>
              <w:jc w:val="right"/>
              <w:rPr>
                <w:color w:val="000000"/>
                <w:sz w:val="18"/>
                <w:szCs w:val="18"/>
              </w:rPr>
            </w:pPr>
            <w:r w:rsidRPr="00A838F1">
              <w:rPr>
                <w:color w:val="000000"/>
                <w:sz w:val="18"/>
                <w:szCs w:val="18"/>
              </w:rPr>
              <w:t>8.8%</w:t>
            </w:r>
          </w:p>
        </w:tc>
        <w:tc>
          <w:tcPr>
            <w:tcW w:w="1170" w:type="dxa"/>
            <w:tcBorders>
              <w:top w:val="nil"/>
              <w:left w:val="nil"/>
              <w:bottom w:val="single" w:sz="4" w:space="0" w:color="auto"/>
              <w:right w:val="single" w:sz="4" w:space="0" w:color="auto"/>
            </w:tcBorders>
            <w:shd w:val="clear" w:color="auto" w:fill="FCF5D5"/>
            <w:noWrap/>
            <w:hideMark/>
          </w:tcPr>
          <w:p w14:paraId="0B556C19"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 xml:space="preserve"> of bare construction cost </w:t>
            </w:r>
          </w:p>
        </w:tc>
        <w:tc>
          <w:tcPr>
            <w:tcW w:w="3827" w:type="dxa"/>
            <w:gridSpan w:val="2"/>
            <w:tcBorders>
              <w:top w:val="nil"/>
              <w:left w:val="nil"/>
              <w:bottom w:val="single" w:sz="4" w:space="0" w:color="auto"/>
              <w:right w:val="single" w:sz="4" w:space="0" w:color="auto"/>
            </w:tcBorders>
            <w:shd w:val="clear" w:color="auto" w:fill="FCF5D5"/>
            <w:noWrap/>
            <w:hideMark/>
          </w:tcPr>
          <w:p w14:paraId="6720B5D3" w14:textId="4C0AFCF3" w:rsidR="009827FA" w:rsidRPr="00A838F1" w:rsidRDefault="00A838F1" w:rsidP="009827FA">
            <w:pPr>
              <w:tabs>
                <w:tab w:val="clear" w:pos="720"/>
              </w:tabs>
              <w:autoSpaceDE/>
              <w:autoSpaceDN/>
              <w:adjustRightInd/>
              <w:rPr>
                <w:color w:val="000000"/>
                <w:sz w:val="18"/>
                <w:szCs w:val="18"/>
              </w:rPr>
            </w:pPr>
            <w:del w:id="8093" w:author="Ben Morelli" w:date="2019-06-06T23:04:00Z">
              <w:r w:rsidRPr="00A838F1">
                <w:rPr>
                  <w:color w:val="000000"/>
                  <w:sz w:val="18"/>
                  <w:szCs w:val="18"/>
                </w:rPr>
                <w:delText xml:space="preserve"> </w:delText>
              </w:r>
              <w:r w:rsidR="00322578">
                <w:rPr>
                  <w:color w:val="000000"/>
                  <w:sz w:val="18"/>
                  <w:szCs w:val="18"/>
                </w:rPr>
                <w:fldChar w:fldCharType="begin" w:fldLock="1"/>
              </w:r>
              <w:r w:rsidR="0039146C">
                <w:rPr>
                  <w:color w:val="000000"/>
                  <w:sz w:val="18"/>
                  <w:szCs w:val="18"/>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322578">
                <w:rPr>
                  <w:color w:val="000000"/>
                  <w:sz w:val="18"/>
                  <w:szCs w:val="18"/>
                </w:rPr>
                <w:fldChar w:fldCharType="separate"/>
              </w:r>
              <w:r w:rsidR="00322578" w:rsidRPr="00322578">
                <w:rPr>
                  <w:noProof/>
                  <w:color w:val="000000"/>
                  <w:sz w:val="18"/>
                  <w:szCs w:val="18"/>
                </w:rPr>
                <w:delText>(Harris et al. 1982)</w:delText>
              </w:r>
              <w:r w:rsidR="00322578">
                <w:rPr>
                  <w:color w:val="000000"/>
                  <w:sz w:val="18"/>
                  <w:szCs w:val="18"/>
                </w:rPr>
                <w:fldChar w:fldCharType="end"/>
              </w:r>
              <w:r w:rsidR="00322578" w:rsidRPr="00A838F1" w:rsidDel="00322578">
                <w:rPr>
                  <w:color w:val="000000"/>
                  <w:sz w:val="18"/>
                  <w:szCs w:val="18"/>
                </w:rPr>
                <w:delText xml:space="preserve"> </w:delText>
              </w:r>
              <w:r w:rsidRPr="00A838F1">
                <w:rPr>
                  <w:color w:val="000000"/>
                  <w:sz w:val="18"/>
                  <w:szCs w:val="18"/>
                </w:rPr>
                <w:delText xml:space="preserve">(varies with system size) </w:delText>
              </w:r>
            </w:del>
            <w:ins w:id="8094" w:author="Ben Morelli" w:date="2019-06-06T23:04:00Z">
              <w:r w:rsidR="009827FA" w:rsidRPr="00A838F1">
                <w:rPr>
                  <w:color w:val="000000"/>
                  <w:sz w:val="18"/>
                  <w:szCs w:val="18"/>
                </w:rPr>
                <w:t xml:space="preserve"> </w:t>
              </w:r>
              <w:r w:rsidR="00E62D91" w:rsidRPr="00E62D91">
                <w:rPr>
                  <w:color w:val="000000"/>
                  <w:sz w:val="18"/>
                  <w:szCs w:val="18"/>
                </w:rPr>
                <w:t xml:space="preserve">(Harris et al. 1982) </w:t>
              </w:r>
              <w:r w:rsidR="009827FA" w:rsidRPr="00A838F1">
                <w:rPr>
                  <w:color w:val="000000"/>
                  <w:sz w:val="18"/>
                  <w:szCs w:val="18"/>
                </w:rPr>
                <w:t xml:space="preserve">(varies with system size) </w:t>
              </w:r>
            </w:ins>
          </w:p>
        </w:tc>
      </w:tr>
      <w:tr w:rsidR="0092629C" w:rsidRPr="00A838F1" w14:paraId="1231B44A" w14:textId="77777777" w:rsidTr="00D35E43">
        <w:tblPrEx>
          <w:tblCellMar>
            <w:left w:w="115" w:type="dxa"/>
            <w:right w:w="115" w:type="dxa"/>
          </w:tblCellMar>
        </w:tblPrEx>
        <w:trPr>
          <w:trHeight w:val="315"/>
          <w:jc w:val="center"/>
        </w:trPr>
        <w:tc>
          <w:tcPr>
            <w:tcW w:w="1723" w:type="dxa"/>
            <w:tcBorders>
              <w:top w:val="nil"/>
              <w:left w:val="single" w:sz="4" w:space="0" w:color="auto"/>
              <w:bottom w:val="single" w:sz="4" w:space="0" w:color="auto"/>
              <w:right w:val="single" w:sz="4" w:space="0" w:color="auto"/>
            </w:tcBorders>
            <w:shd w:val="clear" w:color="auto" w:fill="F9ECAB"/>
            <w:noWrap/>
            <w:hideMark/>
          </w:tcPr>
          <w:p w14:paraId="3FBC4D8C"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lastRenderedPageBreak/>
              <w:t>Annual Maintenance Costs</w:t>
            </w:r>
          </w:p>
        </w:tc>
        <w:tc>
          <w:tcPr>
            <w:tcW w:w="1840" w:type="dxa"/>
            <w:tcBorders>
              <w:top w:val="nil"/>
              <w:left w:val="nil"/>
              <w:bottom w:val="single" w:sz="4" w:space="0" w:color="auto"/>
              <w:right w:val="single" w:sz="4" w:space="0" w:color="auto"/>
            </w:tcBorders>
            <w:shd w:val="clear" w:color="auto" w:fill="FCF5D5"/>
            <w:noWrap/>
            <w:hideMark/>
          </w:tcPr>
          <w:p w14:paraId="35F7C036"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District WW</w:t>
            </w:r>
          </w:p>
        </w:tc>
        <w:tc>
          <w:tcPr>
            <w:tcW w:w="800" w:type="dxa"/>
            <w:tcBorders>
              <w:top w:val="nil"/>
              <w:left w:val="nil"/>
              <w:bottom w:val="single" w:sz="4" w:space="0" w:color="auto"/>
              <w:right w:val="single" w:sz="4" w:space="0" w:color="auto"/>
            </w:tcBorders>
            <w:shd w:val="clear" w:color="auto" w:fill="FCF5D5"/>
            <w:noWrap/>
            <w:hideMark/>
          </w:tcPr>
          <w:p w14:paraId="7C95B4F9" w14:textId="77777777" w:rsidR="009827FA" w:rsidRPr="00A838F1" w:rsidRDefault="009827FA" w:rsidP="009827FA">
            <w:pPr>
              <w:tabs>
                <w:tab w:val="clear" w:pos="720"/>
              </w:tabs>
              <w:autoSpaceDE/>
              <w:autoSpaceDN/>
              <w:adjustRightInd/>
              <w:jc w:val="right"/>
              <w:rPr>
                <w:color w:val="000000"/>
                <w:sz w:val="18"/>
                <w:szCs w:val="18"/>
              </w:rPr>
            </w:pPr>
            <w:r w:rsidRPr="00A838F1">
              <w:rPr>
                <w:color w:val="000000"/>
                <w:sz w:val="18"/>
                <w:szCs w:val="18"/>
              </w:rPr>
              <w:t>7.8%</w:t>
            </w:r>
          </w:p>
        </w:tc>
        <w:tc>
          <w:tcPr>
            <w:tcW w:w="1170" w:type="dxa"/>
            <w:tcBorders>
              <w:top w:val="nil"/>
              <w:left w:val="nil"/>
              <w:bottom w:val="single" w:sz="4" w:space="0" w:color="auto"/>
              <w:right w:val="single" w:sz="4" w:space="0" w:color="auto"/>
            </w:tcBorders>
            <w:shd w:val="clear" w:color="auto" w:fill="FCF5D5"/>
            <w:noWrap/>
            <w:hideMark/>
          </w:tcPr>
          <w:p w14:paraId="164CC11A" w14:textId="77777777"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 xml:space="preserve"> of bare construction cost </w:t>
            </w:r>
          </w:p>
        </w:tc>
        <w:tc>
          <w:tcPr>
            <w:tcW w:w="3827" w:type="dxa"/>
            <w:gridSpan w:val="2"/>
            <w:tcBorders>
              <w:top w:val="nil"/>
              <w:left w:val="nil"/>
              <w:bottom w:val="single" w:sz="4" w:space="0" w:color="auto"/>
              <w:right w:val="single" w:sz="4" w:space="0" w:color="auto"/>
            </w:tcBorders>
            <w:shd w:val="clear" w:color="auto" w:fill="FCF5D5"/>
            <w:noWrap/>
            <w:hideMark/>
          </w:tcPr>
          <w:p w14:paraId="1998B3AD" w14:textId="5C96C553" w:rsidR="009827FA" w:rsidRPr="00A838F1" w:rsidRDefault="00A838F1" w:rsidP="009827FA">
            <w:pPr>
              <w:tabs>
                <w:tab w:val="clear" w:pos="720"/>
              </w:tabs>
              <w:autoSpaceDE/>
              <w:autoSpaceDN/>
              <w:adjustRightInd/>
              <w:rPr>
                <w:color w:val="000000"/>
                <w:sz w:val="18"/>
                <w:szCs w:val="18"/>
              </w:rPr>
            </w:pPr>
            <w:del w:id="8095" w:author="Ben Morelli" w:date="2019-06-06T23:04:00Z">
              <w:r w:rsidRPr="00A838F1">
                <w:rPr>
                  <w:color w:val="000000"/>
                  <w:sz w:val="18"/>
                  <w:szCs w:val="18"/>
                </w:rPr>
                <w:delText xml:space="preserve"> </w:delText>
              </w:r>
              <w:r w:rsidR="00322578">
                <w:rPr>
                  <w:color w:val="000000"/>
                  <w:sz w:val="18"/>
                  <w:szCs w:val="18"/>
                </w:rPr>
                <w:fldChar w:fldCharType="begin" w:fldLock="1"/>
              </w:r>
              <w:r w:rsidR="0039146C">
                <w:rPr>
                  <w:color w:val="000000"/>
                  <w:sz w:val="18"/>
                  <w:szCs w:val="18"/>
                </w:rPr>
                <w:delInstrText>ADDIN CSL_CITATION { "citationItems" : [ { "id" : "ITEM-1", "itemData" : { "ISBN" : "PB82-190455", "author" : [ { "dropping-particle" : "", "family" : "Harris", "given" : "R W", "non-dropping-particle" : "", "parse-names" : false, "suffix" : "" }, { "dropping-particle" : "", "family" : "Cullinane", "given" : "M J", "non-dropping-particle" : "", "parse-names" : false, "suffix" : "" }, { "dropping-particle" : "", "family" : "Sun", "given" : "P T", "non-dropping-particle" : "", "parse-names" : false, "suffix" : "" } ], "id" : "ITEM-1", "issued" : { "date-parts" : [ [ "1982" ] ] }, "number-of-pages" : "1700", "publisher" : "U.S. Environmental Protection Agency", "publisher-place" : "Washington, D.C.", "title" : "Process Design and Cost Estimating Algorithms for the Computer Assisted Procedure for Design and Evaluation of Wastewater Treatment Systems (CAPDET)", "type" : "report" }, "uris" : [ "http://www.mendeley.com/documents/?uuid=b0eb675b-1e16-4feb-b031-5918fcf444ac" ] } ], "mendeley" : { "formattedCitation" : "(Harris et al. 1982)", "plainTextFormattedCitation" : "(Harris et al. 1982)", "previouslyFormattedCitation" : "(Harris et al. 1982)" }, "properties" : { "noteIndex" : 0 }, "schema" : "https://github.com/citation-style-language/schema/raw/master/csl-citation.json" }</w:delInstrText>
              </w:r>
              <w:r w:rsidR="00322578">
                <w:rPr>
                  <w:color w:val="000000"/>
                  <w:sz w:val="18"/>
                  <w:szCs w:val="18"/>
                </w:rPr>
                <w:fldChar w:fldCharType="separate"/>
              </w:r>
              <w:r w:rsidR="00322578" w:rsidRPr="00322578">
                <w:rPr>
                  <w:noProof/>
                  <w:color w:val="000000"/>
                  <w:sz w:val="18"/>
                  <w:szCs w:val="18"/>
                </w:rPr>
                <w:delText>(Harris et al. 1982)</w:delText>
              </w:r>
              <w:r w:rsidR="00322578">
                <w:rPr>
                  <w:color w:val="000000"/>
                  <w:sz w:val="18"/>
                  <w:szCs w:val="18"/>
                </w:rPr>
                <w:fldChar w:fldCharType="end"/>
              </w:r>
              <w:r w:rsidR="00322578" w:rsidRPr="00A838F1" w:rsidDel="00322578">
                <w:rPr>
                  <w:color w:val="000000"/>
                  <w:sz w:val="18"/>
                  <w:szCs w:val="18"/>
                </w:rPr>
                <w:delText xml:space="preserve"> </w:delText>
              </w:r>
              <w:r w:rsidRPr="00A838F1">
                <w:rPr>
                  <w:color w:val="000000"/>
                  <w:sz w:val="18"/>
                  <w:szCs w:val="18"/>
                </w:rPr>
                <w:delText xml:space="preserve">(varies with system size) </w:delText>
              </w:r>
            </w:del>
            <w:ins w:id="8096" w:author="Ben Morelli" w:date="2019-06-06T23:04:00Z">
              <w:r w:rsidR="009827FA" w:rsidRPr="00A838F1">
                <w:rPr>
                  <w:color w:val="000000"/>
                  <w:sz w:val="18"/>
                  <w:szCs w:val="18"/>
                </w:rPr>
                <w:t xml:space="preserve"> </w:t>
              </w:r>
              <w:r w:rsidR="00E62D91" w:rsidRPr="00E62D91">
                <w:rPr>
                  <w:color w:val="000000"/>
                  <w:sz w:val="18"/>
                  <w:szCs w:val="18"/>
                </w:rPr>
                <w:t xml:space="preserve">(Harris et al. 1982) </w:t>
              </w:r>
              <w:r w:rsidR="009827FA" w:rsidRPr="00A838F1">
                <w:rPr>
                  <w:color w:val="000000"/>
                  <w:sz w:val="18"/>
                  <w:szCs w:val="18"/>
                </w:rPr>
                <w:t xml:space="preserve">(varies with system size) </w:t>
              </w:r>
            </w:ins>
          </w:p>
        </w:tc>
      </w:tr>
      <w:tr w:rsidR="0092629C" w:rsidRPr="00A838F1" w14:paraId="09C4AA13" w14:textId="77777777" w:rsidTr="00D35E43">
        <w:tblPrEx>
          <w:tblCellMar>
            <w:left w:w="115" w:type="dxa"/>
            <w:right w:w="115" w:type="dxa"/>
          </w:tblCellMar>
        </w:tblPrEx>
        <w:trPr>
          <w:trHeight w:val="360"/>
          <w:jc w:val="center"/>
        </w:trPr>
        <w:tc>
          <w:tcPr>
            <w:tcW w:w="1723" w:type="dxa"/>
            <w:tcBorders>
              <w:top w:val="single" w:sz="4" w:space="0" w:color="auto"/>
              <w:left w:val="single" w:sz="4" w:space="0" w:color="auto"/>
              <w:bottom w:val="single" w:sz="4" w:space="0" w:color="auto"/>
              <w:right w:val="single" w:sz="4" w:space="0" w:color="auto"/>
            </w:tcBorders>
            <w:shd w:val="clear" w:color="auto" w:fill="F9ECAB"/>
            <w:noWrap/>
            <w:hideMark/>
          </w:tcPr>
          <w:p w14:paraId="17DE3674" w14:textId="7A82113A" w:rsidR="009827FA" w:rsidRPr="00A838F1" w:rsidRDefault="009827FA" w:rsidP="009827FA">
            <w:pPr>
              <w:tabs>
                <w:tab w:val="clear" w:pos="720"/>
              </w:tabs>
              <w:autoSpaceDE/>
              <w:autoSpaceDN/>
              <w:adjustRightInd/>
              <w:rPr>
                <w:color w:val="000000"/>
                <w:sz w:val="18"/>
                <w:szCs w:val="18"/>
              </w:rPr>
            </w:pPr>
            <w:r w:rsidRPr="00A838F1">
              <w:rPr>
                <w:color w:val="000000"/>
                <w:sz w:val="18"/>
                <w:szCs w:val="18"/>
              </w:rPr>
              <w:t>Annual Maintenance Costs</w:t>
            </w:r>
            <w:r w:rsidRPr="00D35E43">
              <w:rPr>
                <w:color w:val="000000"/>
                <w:sz w:val="18"/>
                <w:vertAlign w:val="superscript"/>
                <w:rPrChange w:id="8097" w:author="Ben Morelli" w:date="2019-06-06T23:04:00Z">
                  <w:rPr>
                    <w:color w:val="000000"/>
                    <w:sz w:val="18"/>
                  </w:rPr>
                </w:rPrChange>
              </w:rPr>
              <w:t>a</w:t>
            </w:r>
          </w:p>
        </w:tc>
        <w:tc>
          <w:tcPr>
            <w:tcW w:w="1840" w:type="dxa"/>
            <w:tcBorders>
              <w:top w:val="single" w:sz="4" w:space="0" w:color="auto"/>
              <w:left w:val="nil"/>
              <w:bottom w:val="single" w:sz="4" w:space="0" w:color="auto"/>
              <w:right w:val="single" w:sz="4" w:space="0" w:color="auto"/>
            </w:tcBorders>
            <w:shd w:val="clear" w:color="auto" w:fill="FCF5D5"/>
            <w:noWrap/>
            <w:hideMark/>
          </w:tcPr>
          <w:p w14:paraId="42DBC320" w14:textId="77777777" w:rsidR="009827FA" w:rsidRPr="00A838F1" w:rsidRDefault="009827FA" w:rsidP="009827FA">
            <w:pPr>
              <w:tabs>
                <w:tab w:val="clear" w:pos="720"/>
              </w:tabs>
              <w:autoSpaceDE/>
              <w:autoSpaceDN/>
              <w:adjustRightInd/>
              <w:rPr>
                <w:i/>
                <w:iCs/>
                <w:color w:val="000000"/>
                <w:sz w:val="18"/>
                <w:szCs w:val="18"/>
              </w:rPr>
            </w:pPr>
            <w:r w:rsidRPr="00A838F1">
              <w:rPr>
                <w:i/>
                <w:iCs/>
                <w:color w:val="000000"/>
                <w:sz w:val="18"/>
                <w:szCs w:val="18"/>
              </w:rPr>
              <w:t>Disinfection</w:t>
            </w:r>
          </w:p>
        </w:tc>
        <w:tc>
          <w:tcPr>
            <w:tcW w:w="800" w:type="dxa"/>
            <w:tcBorders>
              <w:top w:val="single" w:sz="4" w:space="0" w:color="auto"/>
              <w:left w:val="nil"/>
              <w:bottom w:val="single" w:sz="4" w:space="0" w:color="auto"/>
              <w:right w:val="single" w:sz="4" w:space="0" w:color="auto"/>
            </w:tcBorders>
            <w:shd w:val="clear" w:color="auto" w:fill="FCF5D5"/>
            <w:noWrap/>
            <w:hideMark/>
          </w:tcPr>
          <w:p w14:paraId="03D98B4E" w14:textId="77777777" w:rsidR="009827FA" w:rsidRPr="00A838F1" w:rsidRDefault="009827FA" w:rsidP="009827FA">
            <w:pPr>
              <w:tabs>
                <w:tab w:val="clear" w:pos="720"/>
              </w:tabs>
              <w:autoSpaceDE/>
              <w:autoSpaceDN/>
              <w:adjustRightInd/>
              <w:jc w:val="right"/>
              <w:rPr>
                <w:color w:val="000000"/>
                <w:sz w:val="18"/>
                <w:szCs w:val="18"/>
              </w:rPr>
            </w:pPr>
            <w:r w:rsidRPr="00A838F1">
              <w:rPr>
                <w:color w:val="000000"/>
                <w:sz w:val="18"/>
                <w:szCs w:val="18"/>
              </w:rPr>
              <w:t>3.0%</w:t>
            </w:r>
          </w:p>
        </w:tc>
        <w:tc>
          <w:tcPr>
            <w:tcW w:w="1170" w:type="dxa"/>
            <w:tcBorders>
              <w:top w:val="single" w:sz="4" w:space="0" w:color="auto"/>
              <w:left w:val="nil"/>
              <w:bottom w:val="single" w:sz="4" w:space="0" w:color="auto"/>
              <w:right w:val="single" w:sz="4" w:space="0" w:color="auto"/>
            </w:tcBorders>
            <w:shd w:val="clear" w:color="auto" w:fill="FCF5D5"/>
            <w:noWrap/>
            <w:hideMark/>
          </w:tcPr>
          <w:p w14:paraId="4BC1D94C" w14:textId="34AA8A2D" w:rsidR="009827FA" w:rsidRPr="00A838F1" w:rsidRDefault="00A838F1" w:rsidP="009827FA">
            <w:pPr>
              <w:tabs>
                <w:tab w:val="clear" w:pos="720"/>
              </w:tabs>
              <w:autoSpaceDE/>
              <w:autoSpaceDN/>
              <w:adjustRightInd/>
              <w:rPr>
                <w:color w:val="000000"/>
                <w:sz w:val="18"/>
                <w:szCs w:val="18"/>
              </w:rPr>
            </w:pPr>
            <w:del w:id="8098" w:author="Ben Morelli" w:date="2019-06-06T23:04:00Z">
              <w:r w:rsidRPr="00A838F1">
                <w:rPr>
                  <w:color w:val="000000"/>
                  <w:sz w:val="18"/>
                  <w:szCs w:val="18"/>
                </w:rPr>
                <w:delText xml:space="preserve"> </w:delText>
              </w:r>
            </w:del>
            <w:r w:rsidR="00B2244D" w:rsidRPr="00A838F1">
              <w:rPr>
                <w:color w:val="000000"/>
                <w:sz w:val="18"/>
                <w:szCs w:val="18"/>
              </w:rPr>
              <w:t xml:space="preserve">of </w:t>
            </w:r>
            <w:del w:id="8099" w:author="Ben Morelli" w:date="2019-06-06T23:04:00Z">
              <w:r w:rsidRPr="00A838F1">
                <w:rPr>
                  <w:color w:val="000000"/>
                  <w:sz w:val="18"/>
                  <w:szCs w:val="18"/>
                </w:rPr>
                <w:delText xml:space="preserve">initial capital costs </w:delText>
              </w:r>
            </w:del>
            <w:ins w:id="8100" w:author="Ben Morelli" w:date="2019-06-06T23:04:00Z">
              <w:r w:rsidR="00B2244D" w:rsidRPr="00A838F1">
                <w:rPr>
                  <w:color w:val="000000"/>
                  <w:sz w:val="18"/>
                  <w:szCs w:val="18"/>
                </w:rPr>
                <w:t>bare construction cost</w:t>
              </w:r>
            </w:ins>
          </w:p>
        </w:tc>
        <w:tc>
          <w:tcPr>
            <w:tcW w:w="3827" w:type="dxa"/>
            <w:gridSpan w:val="2"/>
            <w:tcBorders>
              <w:top w:val="single" w:sz="4" w:space="0" w:color="auto"/>
              <w:left w:val="nil"/>
              <w:bottom w:val="single" w:sz="4" w:space="0" w:color="auto"/>
              <w:right w:val="single" w:sz="4" w:space="0" w:color="auto"/>
            </w:tcBorders>
            <w:shd w:val="clear" w:color="auto" w:fill="FCF5D5"/>
            <w:noWrap/>
            <w:hideMark/>
          </w:tcPr>
          <w:p w14:paraId="66BA07A8" w14:textId="0D839EFE" w:rsidR="009827FA" w:rsidRPr="00A838F1" w:rsidRDefault="00A838F1" w:rsidP="009827FA">
            <w:pPr>
              <w:tabs>
                <w:tab w:val="clear" w:pos="720"/>
              </w:tabs>
              <w:autoSpaceDE/>
              <w:autoSpaceDN/>
              <w:adjustRightInd/>
              <w:rPr>
                <w:color w:val="000000"/>
                <w:sz w:val="18"/>
                <w:szCs w:val="18"/>
              </w:rPr>
            </w:pPr>
            <w:del w:id="8101" w:author="Ben Morelli" w:date="2019-06-06T23:04:00Z">
              <w:r w:rsidRPr="00A838F1">
                <w:rPr>
                  <w:color w:val="000000"/>
                  <w:sz w:val="18"/>
                  <w:szCs w:val="18"/>
                </w:rPr>
                <w:delText xml:space="preserve"> storage tanks </w:delText>
              </w:r>
              <w:r w:rsidR="00322578" w:rsidRPr="002E6EDC">
                <w:rPr>
                  <w:sz w:val="18"/>
                  <w:szCs w:val="18"/>
                </w:rPr>
                <w:fldChar w:fldCharType="begin" w:fldLock="1"/>
              </w:r>
              <w:r w:rsidR="00322578" w:rsidRPr="002E6EDC">
                <w:rPr>
                  <w:sz w:val="18"/>
                  <w:szCs w:val="18"/>
                </w:rPr>
                <w:delInstrText>ADDIN CSL_CITATION { "citationItems" : [ { "id" : "ITEM-1", "itemData" : { "author" : [ { "dropping-particle" : "", "family" : "City Of Alexandria", "given" : "", "non-dropping-particle" : "", "parse-names" : false, "suffix" : "" } ], "id" : "ITEM-1", "issue" : "October", "issued" : { "date-parts" : [ [ "2015" ] ] }, "publisher-place" : "City of Alexandria, VA", "title" : "CSS Long Term Control Plan Update, Basis for Cost Opinions", "type" : "report" }, "uris" : [ "http://www.mendeley.com/documents/?uuid=f93b79c9-fb5d-4af2-a916-650eed8ca3c8" ] } ], "mendeley" : { "formattedCitation" : "(City Of Alexandria 2015)", "plainTextFormattedCitation" : "(City Of Alexandria 2015)", "previouslyFormattedCitation" : "(City Of Alexandria 2015)" }, "properties" : { "noteIndex" : 0 }, "schema" : "https://github.com/citation-style-language/schema/raw/master/csl-citation.json" }</w:delInstrText>
              </w:r>
              <w:r w:rsidR="00322578" w:rsidRPr="002E6EDC">
                <w:rPr>
                  <w:sz w:val="18"/>
                  <w:szCs w:val="18"/>
                </w:rPr>
                <w:fldChar w:fldCharType="separate"/>
              </w:r>
              <w:r w:rsidR="00322578" w:rsidRPr="002E6EDC">
                <w:rPr>
                  <w:noProof/>
                  <w:sz w:val="18"/>
                  <w:szCs w:val="18"/>
                </w:rPr>
                <w:delText>(City Of Alexandria 2015)</w:delText>
              </w:r>
              <w:r w:rsidR="00322578" w:rsidRPr="002E6EDC">
                <w:rPr>
                  <w:sz w:val="18"/>
                  <w:szCs w:val="18"/>
                </w:rPr>
                <w:fldChar w:fldCharType="end"/>
              </w:r>
              <w:r w:rsidR="00322578">
                <w:rPr>
                  <w:color w:val="000000"/>
                  <w:sz w:val="18"/>
                  <w:szCs w:val="18"/>
                </w:rPr>
                <w:delText xml:space="preserve">, </w:delText>
              </w:r>
              <w:r w:rsidRPr="00A838F1">
                <w:rPr>
                  <w:color w:val="000000"/>
                  <w:sz w:val="18"/>
                  <w:szCs w:val="18"/>
                </w:rPr>
                <w:delText xml:space="preserve">material and labor cost </w:delText>
              </w:r>
            </w:del>
            <w:ins w:id="8102" w:author="Ben Morelli" w:date="2019-06-06T23:04:00Z">
              <w:r w:rsidR="009827FA" w:rsidRPr="00A838F1">
                <w:rPr>
                  <w:color w:val="000000"/>
                  <w:sz w:val="18"/>
                  <w:szCs w:val="18"/>
                </w:rPr>
                <w:t xml:space="preserve"> storage tanks </w:t>
              </w:r>
              <w:r w:rsidR="00E62D91" w:rsidRPr="00E62D91">
                <w:rPr>
                  <w:sz w:val="18"/>
                  <w:szCs w:val="18"/>
                </w:rPr>
                <w:t>(City Of Alexandria 2015)</w:t>
              </w:r>
              <w:r w:rsidR="009827FA">
                <w:rPr>
                  <w:color w:val="000000"/>
                  <w:sz w:val="18"/>
                  <w:szCs w:val="18"/>
                </w:rPr>
                <w:t xml:space="preserve">, </w:t>
              </w:r>
              <w:r w:rsidR="009827FA" w:rsidRPr="00A838F1">
                <w:rPr>
                  <w:color w:val="000000"/>
                  <w:sz w:val="18"/>
                  <w:szCs w:val="18"/>
                </w:rPr>
                <w:t xml:space="preserve">material and labor cost </w:t>
              </w:r>
            </w:ins>
          </w:p>
        </w:tc>
      </w:tr>
      <w:tr w:rsidR="009827FA" w:rsidRPr="00A838F1" w14:paraId="2DD5B8D1" w14:textId="77777777" w:rsidTr="0004048A">
        <w:tblPrEx>
          <w:jc w:val="left"/>
          <w:tblCellMar>
            <w:left w:w="115" w:type="dxa"/>
            <w:right w:w="115" w:type="dxa"/>
          </w:tblCellMar>
        </w:tblPrEx>
        <w:trPr>
          <w:trHeight w:val="360"/>
        </w:trPr>
        <w:tc>
          <w:tcPr>
            <w:tcW w:w="9360" w:type="dxa"/>
            <w:gridSpan w:val="6"/>
            <w:tcBorders>
              <w:top w:val="single" w:sz="4" w:space="0" w:color="auto"/>
            </w:tcBorders>
            <w:shd w:val="clear" w:color="000000" w:fill="FFFFFF"/>
            <w:noWrap/>
            <w:vAlign w:val="bottom"/>
          </w:tcPr>
          <w:p w14:paraId="7F6DAEBE" w14:textId="500544F4" w:rsidR="009827FA" w:rsidRPr="00A838F1" w:rsidRDefault="009827FA" w:rsidP="009827FA">
            <w:pPr>
              <w:tabs>
                <w:tab w:val="clear" w:pos="720"/>
              </w:tabs>
              <w:autoSpaceDE/>
              <w:autoSpaceDN/>
              <w:adjustRightInd/>
              <w:rPr>
                <w:color w:val="000000"/>
                <w:sz w:val="18"/>
                <w:szCs w:val="18"/>
              </w:rPr>
            </w:pPr>
            <w:r w:rsidRPr="00A838F1">
              <w:rPr>
                <w:color w:val="000000"/>
                <w:sz w:val="18"/>
                <w:szCs w:val="18"/>
                <w:vertAlign w:val="superscript"/>
              </w:rPr>
              <w:t>a</w:t>
            </w:r>
            <w:r>
              <w:rPr>
                <w:color w:val="000000"/>
                <w:sz w:val="18"/>
                <w:szCs w:val="18"/>
              </w:rPr>
              <w:t xml:space="preserve"> Includes material and labor costs of maintenance.</w:t>
            </w:r>
          </w:p>
        </w:tc>
      </w:tr>
    </w:tbl>
    <w:p w14:paraId="3FB6B839" w14:textId="77777777" w:rsidR="00317791" w:rsidRPr="00317791" w:rsidRDefault="00317791" w:rsidP="00317791">
      <w:pPr>
        <w:ind w:left="180"/>
        <w:rPr>
          <w:ins w:id="8103" w:author="Ben Morelli" w:date="2019-06-06T23:04:00Z"/>
          <w:sz w:val="22"/>
        </w:rPr>
      </w:pPr>
      <w:ins w:id="8104" w:author="Ben Morelli" w:date="2019-06-06T23:04:00Z">
        <w:r w:rsidRPr="00317791">
          <w:rPr>
            <w:sz w:val="18"/>
          </w:rPr>
          <w:t>Acronyms: GW – graywater, WW - wastewater</w:t>
        </w:r>
      </w:ins>
    </w:p>
    <w:p w14:paraId="6B55D871" w14:textId="575D5B57" w:rsidR="002A406C" w:rsidRPr="0096112B" w:rsidRDefault="002A406C" w:rsidP="0096112B"/>
    <w:p w14:paraId="5CD0C8E9" w14:textId="50B88369" w:rsidR="00804006" w:rsidRDefault="00804006" w:rsidP="00804006"/>
    <w:p w14:paraId="0B67D8C8" w14:textId="77777777" w:rsidR="00804006" w:rsidRPr="00804006" w:rsidRDefault="00804006" w:rsidP="00804006"/>
    <w:tbl>
      <w:tblPr>
        <w:tblW w:w="5000" w:type="pct"/>
        <w:jc w:val="center"/>
        <w:tblLayout w:type="fixed"/>
        <w:tblCellMar>
          <w:left w:w="115" w:type="dxa"/>
          <w:right w:w="115" w:type="dxa"/>
        </w:tblCellMar>
        <w:tblLook w:val="04A0" w:firstRow="1" w:lastRow="0" w:firstColumn="1" w:lastColumn="0" w:noHBand="0" w:noVBand="1"/>
        <w:tblPrChange w:id="8105" w:author="Ben Morelli" w:date="2019-06-06T23:04:00Z">
          <w:tblPr>
            <w:tblW w:w="8303" w:type="dxa"/>
            <w:jc w:val="center"/>
            <w:tblLook w:val="04A0" w:firstRow="1" w:lastRow="0" w:firstColumn="1" w:lastColumn="0" w:noHBand="0" w:noVBand="1"/>
          </w:tblPr>
        </w:tblPrChange>
      </w:tblPr>
      <w:tblGrid>
        <w:gridCol w:w="2345"/>
        <w:gridCol w:w="1526"/>
        <w:gridCol w:w="1168"/>
        <w:gridCol w:w="1172"/>
        <w:gridCol w:w="1084"/>
        <w:gridCol w:w="1078"/>
        <w:gridCol w:w="987"/>
        <w:tblGridChange w:id="8106">
          <w:tblGrid>
            <w:gridCol w:w="2345"/>
            <w:gridCol w:w="1526"/>
            <w:gridCol w:w="1168"/>
            <w:gridCol w:w="1172"/>
            <w:gridCol w:w="1084"/>
            <w:gridCol w:w="1078"/>
            <w:gridCol w:w="173"/>
            <w:gridCol w:w="814"/>
          </w:tblGrid>
        </w:tblGridChange>
      </w:tblGrid>
      <w:tr w:rsidR="00804006" w:rsidRPr="00727096" w14:paraId="144C32D9" w14:textId="77777777" w:rsidTr="008A57D8">
        <w:trPr>
          <w:trHeight w:val="77"/>
          <w:tblHeader/>
          <w:jc w:val="center"/>
          <w:trPrChange w:id="8107" w:author="Ben Morelli" w:date="2019-06-06T23:04:00Z">
            <w:trPr>
              <w:gridAfter w:val="0"/>
              <w:trHeight w:val="77"/>
              <w:tblHeader/>
              <w:jc w:val="center"/>
            </w:trPr>
          </w:trPrChange>
        </w:trPr>
        <w:tc>
          <w:tcPr>
            <w:tcW w:w="5000" w:type="pct"/>
            <w:gridSpan w:val="7"/>
            <w:tcBorders>
              <w:bottom w:val="single" w:sz="4" w:space="0" w:color="auto"/>
            </w:tcBorders>
            <w:shd w:val="clear" w:color="000000" w:fill="auto"/>
            <w:vAlign w:val="center"/>
            <w:tcPrChange w:id="8108" w:author="Ben Morelli" w:date="2019-06-06T23:04:00Z">
              <w:tcPr>
                <w:tcW w:w="8303" w:type="dxa"/>
                <w:gridSpan w:val="7"/>
                <w:tcBorders>
                  <w:bottom w:val="single" w:sz="4" w:space="0" w:color="auto"/>
                </w:tcBorders>
                <w:shd w:val="clear" w:color="000000" w:fill="auto"/>
                <w:vAlign w:val="center"/>
              </w:tcPr>
            </w:tcPrChange>
          </w:tcPr>
          <w:p w14:paraId="29F41812" w14:textId="0D77240F" w:rsidR="00804006" w:rsidRPr="00727096" w:rsidRDefault="00804006" w:rsidP="0004048A">
            <w:pPr>
              <w:pStyle w:val="TableTitlesAppendix"/>
              <w:rPr>
                <w:b w:val="0"/>
                <w:bCs w:val="0"/>
                <w:color w:val="000000"/>
                <w:sz w:val="22"/>
                <w:szCs w:val="22"/>
              </w:rPr>
            </w:pPr>
            <w:bookmarkStart w:id="8109" w:name="_Ref520060233"/>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B</w:t>
            </w:r>
            <w:r w:rsidR="00BD26A6">
              <w:rPr>
                <w:noProof/>
              </w:rPr>
              <w:fldChar w:fldCharType="end"/>
            </w:r>
            <w:r w:rsidR="00890D7A">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2</w:t>
            </w:r>
            <w:r w:rsidR="00BD26A6">
              <w:rPr>
                <w:noProof/>
              </w:rPr>
              <w:fldChar w:fldCharType="end"/>
            </w:r>
            <w:bookmarkEnd w:id="8109"/>
            <w:r>
              <w:t xml:space="preserve">. NPV for Mixed Wastewater </w:t>
            </w:r>
            <w:r w:rsidR="000A7784">
              <w:t>Building</w:t>
            </w:r>
            <w:del w:id="8110" w:author="Ben Morelli" w:date="2019-06-06T23:04:00Z">
              <w:r>
                <w:delText>-Scale</w:delText>
              </w:r>
            </w:del>
            <w:ins w:id="8111" w:author="Ben Morelli" w:date="2019-06-06T23:04:00Z">
              <w:r w:rsidR="000A7784">
                <w:t xml:space="preserve"> scale</w:t>
              </w:r>
            </w:ins>
            <w:r>
              <w:t xml:space="preserve"> AeMBR Systems</w:t>
            </w:r>
            <w:r w:rsidR="0004048A">
              <w:br/>
            </w:r>
            <w:r>
              <w:t>(2016 USD)</w:t>
            </w:r>
          </w:p>
        </w:tc>
      </w:tr>
      <w:tr w:rsidR="0092629C" w:rsidRPr="002A406C" w14:paraId="7CC1CE6D" w14:textId="77777777" w:rsidTr="008A57D8">
        <w:trPr>
          <w:trHeight w:val="315"/>
          <w:tblHeader/>
          <w:jc w:val="center"/>
        </w:trPr>
        <w:tc>
          <w:tcPr>
            <w:tcW w:w="1253" w:type="pct"/>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607608A7" w14:textId="77777777" w:rsidR="002A406C" w:rsidRPr="00890D7A" w:rsidRDefault="002A406C" w:rsidP="002A406C">
            <w:pPr>
              <w:tabs>
                <w:tab w:val="clear" w:pos="720"/>
              </w:tabs>
              <w:autoSpaceDE/>
              <w:autoSpaceDN/>
              <w:adjustRightInd/>
              <w:rPr>
                <w:b/>
                <w:bCs/>
                <w:sz w:val="18"/>
                <w:szCs w:val="18"/>
              </w:rPr>
            </w:pPr>
            <w:r w:rsidRPr="00890D7A">
              <w:rPr>
                <w:b/>
                <w:bCs/>
                <w:sz w:val="18"/>
                <w:szCs w:val="18"/>
              </w:rPr>
              <w:t>Process</w:t>
            </w:r>
          </w:p>
        </w:tc>
        <w:tc>
          <w:tcPr>
            <w:tcW w:w="815" w:type="pct"/>
            <w:tcBorders>
              <w:top w:val="single" w:sz="4" w:space="0" w:color="auto"/>
              <w:left w:val="nil"/>
              <w:bottom w:val="single" w:sz="4" w:space="0" w:color="auto"/>
              <w:right w:val="single" w:sz="4" w:space="0" w:color="auto"/>
            </w:tcBorders>
            <w:shd w:val="clear" w:color="auto" w:fill="F1D130"/>
            <w:noWrap/>
            <w:vAlign w:val="bottom"/>
            <w:hideMark/>
          </w:tcPr>
          <w:p w14:paraId="2B36C942" w14:textId="77777777" w:rsidR="002A406C" w:rsidRPr="00890D7A" w:rsidRDefault="002A406C" w:rsidP="008A57D8">
            <w:pPr>
              <w:tabs>
                <w:tab w:val="clear" w:pos="720"/>
              </w:tabs>
              <w:autoSpaceDE/>
              <w:autoSpaceDN/>
              <w:adjustRightInd/>
              <w:jc w:val="center"/>
              <w:rPr>
                <w:b/>
                <w:bCs/>
                <w:sz w:val="18"/>
                <w:szCs w:val="18"/>
              </w:rPr>
              <w:pPrChange w:id="8112" w:author="Ben Morelli" w:date="2019-06-06T23:04:00Z">
                <w:pPr>
                  <w:tabs>
                    <w:tab w:val="clear" w:pos="720"/>
                  </w:tabs>
                  <w:autoSpaceDE/>
                  <w:autoSpaceDN/>
                  <w:adjustRightInd/>
                </w:pPr>
              </w:pPrChange>
            </w:pPr>
            <w:r w:rsidRPr="00890D7A">
              <w:rPr>
                <w:b/>
                <w:bCs/>
                <w:sz w:val="18"/>
                <w:szCs w:val="18"/>
              </w:rPr>
              <w:t>Interest During Construction</w:t>
            </w:r>
          </w:p>
        </w:tc>
        <w:tc>
          <w:tcPr>
            <w:tcW w:w="624" w:type="pct"/>
            <w:tcBorders>
              <w:top w:val="single" w:sz="4" w:space="0" w:color="auto"/>
              <w:left w:val="nil"/>
              <w:bottom w:val="single" w:sz="4" w:space="0" w:color="auto"/>
              <w:right w:val="single" w:sz="4" w:space="0" w:color="auto"/>
            </w:tcBorders>
            <w:shd w:val="clear" w:color="auto" w:fill="F1D130"/>
            <w:noWrap/>
            <w:vAlign w:val="bottom"/>
            <w:hideMark/>
          </w:tcPr>
          <w:p w14:paraId="6FD3B39A" w14:textId="77777777" w:rsidR="002A406C" w:rsidRPr="00890D7A" w:rsidRDefault="002A406C" w:rsidP="008A57D8">
            <w:pPr>
              <w:tabs>
                <w:tab w:val="clear" w:pos="720"/>
              </w:tabs>
              <w:autoSpaceDE/>
              <w:autoSpaceDN/>
              <w:adjustRightInd/>
              <w:jc w:val="center"/>
              <w:rPr>
                <w:b/>
                <w:bCs/>
                <w:sz w:val="18"/>
                <w:szCs w:val="18"/>
              </w:rPr>
              <w:pPrChange w:id="8113" w:author="Ben Morelli" w:date="2019-06-06T23:04:00Z">
                <w:pPr>
                  <w:tabs>
                    <w:tab w:val="clear" w:pos="720"/>
                  </w:tabs>
                  <w:autoSpaceDE/>
                  <w:autoSpaceDN/>
                  <w:adjustRightInd/>
                </w:pPr>
              </w:pPrChange>
            </w:pPr>
            <w:r w:rsidRPr="00890D7A">
              <w:rPr>
                <w:b/>
                <w:bCs/>
                <w:sz w:val="18"/>
                <w:szCs w:val="18"/>
              </w:rPr>
              <w:t>Capital</w:t>
            </w:r>
          </w:p>
        </w:tc>
        <w:tc>
          <w:tcPr>
            <w:tcW w:w="626" w:type="pct"/>
            <w:tcBorders>
              <w:top w:val="single" w:sz="4" w:space="0" w:color="auto"/>
              <w:left w:val="nil"/>
              <w:bottom w:val="single" w:sz="4" w:space="0" w:color="auto"/>
              <w:right w:val="single" w:sz="4" w:space="0" w:color="auto"/>
            </w:tcBorders>
            <w:shd w:val="clear" w:color="auto" w:fill="F1D130"/>
            <w:noWrap/>
            <w:vAlign w:val="bottom"/>
            <w:hideMark/>
          </w:tcPr>
          <w:p w14:paraId="279E17DA" w14:textId="77777777" w:rsidR="002A406C" w:rsidRPr="00890D7A" w:rsidRDefault="002A406C" w:rsidP="008A57D8">
            <w:pPr>
              <w:tabs>
                <w:tab w:val="clear" w:pos="720"/>
              </w:tabs>
              <w:autoSpaceDE/>
              <w:autoSpaceDN/>
              <w:adjustRightInd/>
              <w:jc w:val="center"/>
              <w:rPr>
                <w:b/>
                <w:bCs/>
                <w:sz w:val="18"/>
                <w:szCs w:val="18"/>
              </w:rPr>
              <w:pPrChange w:id="8114" w:author="Ben Morelli" w:date="2019-06-06T23:04:00Z">
                <w:pPr>
                  <w:tabs>
                    <w:tab w:val="clear" w:pos="720"/>
                  </w:tabs>
                  <w:autoSpaceDE/>
                  <w:autoSpaceDN/>
                  <w:adjustRightInd/>
                </w:pPr>
              </w:pPrChange>
            </w:pPr>
            <w:r w:rsidRPr="00890D7A">
              <w:rPr>
                <w:b/>
                <w:bCs/>
                <w:sz w:val="18"/>
                <w:szCs w:val="18"/>
              </w:rPr>
              <w:t>O&amp;M Labor</w:t>
            </w:r>
          </w:p>
        </w:tc>
        <w:tc>
          <w:tcPr>
            <w:tcW w:w="579" w:type="pct"/>
            <w:tcBorders>
              <w:top w:val="single" w:sz="4" w:space="0" w:color="auto"/>
              <w:left w:val="nil"/>
              <w:bottom w:val="single" w:sz="4" w:space="0" w:color="auto"/>
              <w:right w:val="single" w:sz="4" w:space="0" w:color="auto"/>
            </w:tcBorders>
            <w:shd w:val="clear" w:color="auto" w:fill="F1D130"/>
            <w:noWrap/>
            <w:vAlign w:val="bottom"/>
            <w:hideMark/>
          </w:tcPr>
          <w:p w14:paraId="7705D83D" w14:textId="77777777" w:rsidR="002A406C" w:rsidRPr="00890D7A" w:rsidRDefault="002A406C" w:rsidP="008A57D8">
            <w:pPr>
              <w:tabs>
                <w:tab w:val="clear" w:pos="720"/>
              </w:tabs>
              <w:autoSpaceDE/>
              <w:autoSpaceDN/>
              <w:adjustRightInd/>
              <w:jc w:val="center"/>
              <w:rPr>
                <w:b/>
                <w:bCs/>
                <w:sz w:val="18"/>
                <w:szCs w:val="18"/>
              </w:rPr>
              <w:pPrChange w:id="8115" w:author="Ben Morelli" w:date="2019-06-06T23:04:00Z">
                <w:pPr>
                  <w:tabs>
                    <w:tab w:val="clear" w:pos="720"/>
                  </w:tabs>
                  <w:autoSpaceDE/>
                  <w:autoSpaceDN/>
                  <w:adjustRightInd/>
                </w:pPr>
              </w:pPrChange>
            </w:pPr>
            <w:r w:rsidRPr="00890D7A">
              <w:rPr>
                <w:b/>
                <w:bCs/>
                <w:sz w:val="18"/>
                <w:szCs w:val="18"/>
              </w:rPr>
              <w:t>Material</w:t>
            </w:r>
          </w:p>
        </w:tc>
        <w:tc>
          <w:tcPr>
            <w:tcW w:w="576" w:type="pct"/>
            <w:tcBorders>
              <w:top w:val="single" w:sz="4" w:space="0" w:color="auto"/>
              <w:left w:val="nil"/>
              <w:bottom w:val="single" w:sz="4" w:space="0" w:color="auto"/>
              <w:right w:val="single" w:sz="4" w:space="0" w:color="auto"/>
            </w:tcBorders>
            <w:shd w:val="clear" w:color="auto" w:fill="F1D130"/>
            <w:noWrap/>
            <w:vAlign w:val="bottom"/>
            <w:hideMark/>
          </w:tcPr>
          <w:p w14:paraId="36459864" w14:textId="77777777" w:rsidR="002A406C" w:rsidRPr="00890D7A" w:rsidRDefault="002A406C" w:rsidP="008A57D8">
            <w:pPr>
              <w:tabs>
                <w:tab w:val="clear" w:pos="720"/>
              </w:tabs>
              <w:autoSpaceDE/>
              <w:autoSpaceDN/>
              <w:adjustRightInd/>
              <w:jc w:val="center"/>
              <w:rPr>
                <w:b/>
                <w:bCs/>
                <w:sz w:val="18"/>
                <w:szCs w:val="18"/>
              </w:rPr>
              <w:pPrChange w:id="8116" w:author="Ben Morelli" w:date="2019-06-06T23:04:00Z">
                <w:pPr>
                  <w:tabs>
                    <w:tab w:val="clear" w:pos="720"/>
                  </w:tabs>
                  <w:autoSpaceDE/>
                  <w:autoSpaceDN/>
                  <w:adjustRightInd/>
                </w:pPr>
              </w:pPrChange>
            </w:pPr>
            <w:r w:rsidRPr="00890D7A">
              <w:rPr>
                <w:b/>
                <w:bCs/>
                <w:sz w:val="18"/>
                <w:szCs w:val="18"/>
              </w:rPr>
              <w:t>Chemical</w:t>
            </w:r>
          </w:p>
        </w:tc>
        <w:tc>
          <w:tcPr>
            <w:tcW w:w="527" w:type="pct"/>
            <w:tcBorders>
              <w:top w:val="single" w:sz="4" w:space="0" w:color="auto"/>
              <w:left w:val="nil"/>
              <w:bottom w:val="single" w:sz="4" w:space="0" w:color="auto"/>
              <w:right w:val="single" w:sz="4" w:space="0" w:color="auto"/>
            </w:tcBorders>
            <w:shd w:val="clear" w:color="auto" w:fill="F1D130"/>
            <w:noWrap/>
            <w:vAlign w:val="bottom"/>
            <w:hideMark/>
          </w:tcPr>
          <w:p w14:paraId="26F41477" w14:textId="2EAF0641" w:rsidR="002A406C" w:rsidRPr="00890D7A" w:rsidRDefault="002A406C" w:rsidP="008A57D8">
            <w:pPr>
              <w:tabs>
                <w:tab w:val="clear" w:pos="720"/>
              </w:tabs>
              <w:autoSpaceDE/>
              <w:autoSpaceDN/>
              <w:adjustRightInd/>
              <w:jc w:val="center"/>
              <w:rPr>
                <w:b/>
                <w:bCs/>
                <w:sz w:val="18"/>
                <w:szCs w:val="18"/>
              </w:rPr>
              <w:pPrChange w:id="8117" w:author="Ben Morelli" w:date="2019-06-06T23:04:00Z">
                <w:pPr>
                  <w:tabs>
                    <w:tab w:val="clear" w:pos="720"/>
                  </w:tabs>
                  <w:autoSpaceDE/>
                  <w:autoSpaceDN/>
                  <w:adjustRightInd/>
                </w:pPr>
              </w:pPrChange>
            </w:pPr>
            <w:r w:rsidRPr="00890D7A">
              <w:rPr>
                <w:b/>
                <w:bCs/>
                <w:sz w:val="18"/>
                <w:szCs w:val="18"/>
              </w:rPr>
              <w:t>Energy</w:t>
            </w:r>
            <w:del w:id="8118" w:author="Ben Morelli" w:date="2019-06-06T23:04:00Z">
              <w:r w:rsidRPr="00890D7A">
                <w:rPr>
                  <w:b/>
                  <w:bCs/>
                  <w:sz w:val="18"/>
                  <w:szCs w:val="18"/>
                </w:rPr>
                <w:delText xml:space="preserve"> </w:delText>
              </w:r>
            </w:del>
          </w:p>
        </w:tc>
      </w:tr>
      <w:tr w:rsidR="0092629C" w:rsidRPr="002A406C" w14:paraId="29FF9FC3" w14:textId="77777777" w:rsidTr="008A57D8">
        <w:trPr>
          <w:trHeight w:val="315"/>
          <w:jc w:val="center"/>
        </w:trPr>
        <w:tc>
          <w:tcPr>
            <w:tcW w:w="1253" w:type="pct"/>
            <w:tcBorders>
              <w:top w:val="nil"/>
              <w:left w:val="single" w:sz="4" w:space="0" w:color="auto"/>
              <w:bottom w:val="single" w:sz="4" w:space="0" w:color="auto"/>
              <w:right w:val="single" w:sz="4" w:space="0" w:color="auto"/>
            </w:tcBorders>
            <w:shd w:val="clear" w:color="auto" w:fill="F9ECAB"/>
            <w:noWrap/>
            <w:vAlign w:val="bottom"/>
            <w:hideMark/>
          </w:tcPr>
          <w:p w14:paraId="32192A74" w14:textId="2438C9E2" w:rsidR="004922DE" w:rsidRPr="002A406C" w:rsidRDefault="004922DE" w:rsidP="004922DE">
            <w:pPr>
              <w:tabs>
                <w:tab w:val="clear" w:pos="720"/>
              </w:tabs>
              <w:autoSpaceDE/>
              <w:autoSpaceDN/>
              <w:adjustRightInd/>
              <w:rPr>
                <w:color w:val="000000"/>
                <w:sz w:val="18"/>
                <w:szCs w:val="18"/>
              </w:rPr>
            </w:pPr>
            <w:r w:rsidRPr="002A406C">
              <w:rPr>
                <w:color w:val="000000"/>
                <w:sz w:val="18"/>
                <w:szCs w:val="18"/>
              </w:rPr>
              <w:t>Thermal Recovery</w:t>
            </w:r>
            <w:r w:rsidRPr="00FC42BE">
              <w:rPr>
                <w:color w:val="000000"/>
                <w:sz w:val="18"/>
                <w:szCs w:val="18"/>
                <w:vertAlign w:val="superscript"/>
              </w:rPr>
              <w:t>a</w:t>
            </w:r>
          </w:p>
        </w:tc>
        <w:tc>
          <w:tcPr>
            <w:tcW w:w="815" w:type="pct"/>
            <w:tcBorders>
              <w:top w:val="nil"/>
              <w:left w:val="nil"/>
              <w:bottom w:val="single" w:sz="4" w:space="0" w:color="auto"/>
              <w:right w:val="single" w:sz="4" w:space="0" w:color="auto"/>
            </w:tcBorders>
            <w:shd w:val="clear" w:color="auto" w:fill="FCF5D5"/>
            <w:noWrap/>
            <w:vAlign w:val="bottom"/>
            <w:hideMark/>
          </w:tcPr>
          <w:p w14:paraId="0A7E6B8D" w14:textId="3496B1E0" w:rsidR="004922DE" w:rsidRPr="002A406C" w:rsidRDefault="004922DE" w:rsidP="008A57D8">
            <w:pPr>
              <w:tabs>
                <w:tab w:val="clear" w:pos="720"/>
              </w:tabs>
              <w:autoSpaceDE/>
              <w:autoSpaceDN/>
              <w:adjustRightInd/>
              <w:jc w:val="right"/>
              <w:rPr>
                <w:color w:val="000000"/>
                <w:sz w:val="18"/>
                <w:szCs w:val="18"/>
              </w:rPr>
              <w:pPrChange w:id="8119" w:author="Ben Morelli" w:date="2019-06-06T23:04:00Z">
                <w:pPr>
                  <w:tabs>
                    <w:tab w:val="clear" w:pos="720"/>
                  </w:tabs>
                  <w:autoSpaceDE/>
                  <w:autoSpaceDN/>
                  <w:adjustRightInd/>
                  <w:ind w:right="190"/>
                  <w:jc w:val="right"/>
                </w:pPr>
              </w:pPrChange>
            </w:pPr>
            <w:r w:rsidRPr="002A406C">
              <w:rPr>
                <w:color w:val="000000"/>
                <w:sz w:val="18"/>
                <w:szCs w:val="18"/>
              </w:rPr>
              <w:t>2,444</w:t>
            </w:r>
          </w:p>
        </w:tc>
        <w:tc>
          <w:tcPr>
            <w:tcW w:w="624" w:type="pct"/>
            <w:tcBorders>
              <w:top w:val="nil"/>
              <w:left w:val="nil"/>
              <w:bottom w:val="single" w:sz="4" w:space="0" w:color="auto"/>
              <w:right w:val="single" w:sz="4" w:space="0" w:color="auto"/>
            </w:tcBorders>
            <w:shd w:val="clear" w:color="auto" w:fill="FCF5D5"/>
            <w:noWrap/>
            <w:vAlign w:val="bottom"/>
            <w:hideMark/>
          </w:tcPr>
          <w:p w14:paraId="2EF0B7AC" w14:textId="7C202A27" w:rsidR="004922DE" w:rsidRPr="002A406C" w:rsidRDefault="004922DE" w:rsidP="008A57D8">
            <w:pPr>
              <w:tabs>
                <w:tab w:val="clear" w:pos="720"/>
              </w:tabs>
              <w:autoSpaceDE/>
              <w:autoSpaceDN/>
              <w:adjustRightInd/>
              <w:jc w:val="right"/>
              <w:rPr>
                <w:color w:val="000000"/>
                <w:sz w:val="18"/>
                <w:szCs w:val="18"/>
              </w:rPr>
              <w:pPrChange w:id="8120" w:author="Ben Morelli" w:date="2019-06-06T23:04:00Z">
                <w:pPr>
                  <w:tabs>
                    <w:tab w:val="clear" w:pos="720"/>
                  </w:tabs>
                  <w:autoSpaceDE/>
                  <w:autoSpaceDN/>
                  <w:adjustRightInd/>
                  <w:ind w:right="190"/>
                  <w:jc w:val="right"/>
                </w:pPr>
              </w:pPrChange>
            </w:pPr>
            <w:r w:rsidRPr="002A406C">
              <w:rPr>
                <w:color w:val="000000"/>
                <w:sz w:val="18"/>
                <w:szCs w:val="18"/>
              </w:rPr>
              <w:t>95,824</w:t>
            </w:r>
          </w:p>
        </w:tc>
        <w:tc>
          <w:tcPr>
            <w:tcW w:w="626" w:type="pct"/>
            <w:tcBorders>
              <w:top w:val="nil"/>
              <w:left w:val="nil"/>
              <w:bottom w:val="single" w:sz="4" w:space="0" w:color="auto"/>
              <w:right w:val="single" w:sz="4" w:space="0" w:color="auto"/>
            </w:tcBorders>
            <w:shd w:val="clear" w:color="auto" w:fill="FCF5D5"/>
            <w:noWrap/>
            <w:vAlign w:val="bottom"/>
            <w:hideMark/>
          </w:tcPr>
          <w:p w14:paraId="63C304D8" w14:textId="0B8FA4F0" w:rsidR="004922DE" w:rsidRPr="004922DE" w:rsidRDefault="002A406C" w:rsidP="008A57D8">
            <w:pPr>
              <w:tabs>
                <w:tab w:val="clear" w:pos="720"/>
              </w:tabs>
              <w:autoSpaceDE/>
              <w:autoSpaceDN/>
              <w:adjustRightInd/>
              <w:ind w:right="62"/>
              <w:jc w:val="right"/>
              <w:rPr>
                <w:color w:val="000000"/>
                <w:sz w:val="18"/>
                <w:szCs w:val="18"/>
              </w:rPr>
              <w:pPrChange w:id="8121" w:author="Ben Morelli" w:date="2019-06-06T23:04:00Z">
                <w:pPr>
                  <w:tabs>
                    <w:tab w:val="clear" w:pos="720"/>
                  </w:tabs>
                  <w:autoSpaceDE/>
                  <w:autoSpaceDN/>
                  <w:adjustRightInd/>
                  <w:ind w:right="190"/>
                  <w:jc w:val="right"/>
                </w:pPr>
              </w:pPrChange>
            </w:pPr>
            <w:del w:id="8122" w:author="Ben Morelli" w:date="2019-06-06T23:04:00Z">
              <w:r w:rsidRPr="002A406C">
                <w:rPr>
                  <w:color w:val="000000"/>
                  <w:sz w:val="18"/>
                  <w:szCs w:val="18"/>
                </w:rPr>
                <w:delText>-</w:delText>
              </w:r>
            </w:del>
            <w:ins w:id="8123" w:author="Ben Morelli" w:date="2019-06-06T23:04:00Z">
              <w:r w:rsidR="004922DE" w:rsidRPr="00D35E43">
                <w:rPr>
                  <w:sz w:val="18"/>
                  <w:szCs w:val="18"/>
                </w:rPr>
                <w:t xml:space="preserve">17,660 </w:t>
              </w:r>
            </w:ins>
          </w:p>
        </w:tc>
        <w:tc>
          <w:tcPr>
            <w:tcW w:w="579" w:type="pct"/>
            <w:tcBorders>
              <w:top w:val="nil"/>
              <w:left w:val="nil"/>
              <w:bottom w:val="single" w:sz="4" w:space="0" w:color="auto"/>
              <w:right w:val="single" w:sz="4" w:space="0" w:color="auto"/>
            </w:tcBorders>
            <w:shd w:val="clear" w:color="auto" w:fill="FCF5D5"/>
            <w:noWrap/>
            <w:vAlign w:val="bottom"/>
            <w:hideMark/>
          </w:tcPr>
          <w:p w14:paraId="4B9DB79F" w14:textId="20B73CF1" w:rsidR="004922DE" w:rsidRPr="004922DE" w:rsidRDefault="002A406C" w:rsidP="008A57D8">
            <w:pPr>
              <w:tabs>
                <w:tab w:val="clear" w:pos="720"/>
              </w:tabs>
              <w:autoSpaceDE/>
              <w:autoSpaceDN/>
              <w:adjustRightInd/>
              <w:ind w:right="62"/>
              <w:jc w:val="right"/>
              <w:rPr>
                <w:color w:val="000000"/>
                <w:sz w:val="18"/>
                <w:szCs w:val="18"/>
              </w:rPr>
              <w:pPrChange w:id="8124" w:author="Ben Morelli" w:date="2019-06-06T23:04:00Z">
                <w:pPr>
                  <w:tabs>
                    <w:tab w:val="clear" w:pos="720"/>
                  </w:tabs>
                  <w:autoSpaceDE/>
                  <w:autoSpaceDN/>
                  <w:adjustRightInd/>
                  <w:ind w:right="190"/>
                  <w:jc w:val="right"/>
                </w:pPr>
              </w:pPrChange>
            </w:pPr>
            <w:del w:id="8125" w:author="Ben Morelli" w:date="2019-06-06T23:04:00Z">
              <w:r w:rsidRPr="002A406C">
                <w:rPr>
                  <w:color w:val="000000"/>
                  <w:sz w:val="18"/>
                  <w:szCs w:val="18"/>
                </w:rPr>
                <w:delText>57,425</w:delText>
              </w:r>
            </w:del>
            <w:ins w:id="8126" w:author="Ben Morelli" w:date="2019-06-06T23:04:00Z">
              <w:r w:rsidR="004922DE" w:rsidRPr="00D35E43">
                <w:rPr>
                  <w:sz w:val="18"/>
                  <w:szCs w:val="18"/>
                </w:rPr>
                <w:t xml:space="preserve">39,765 </w:t>
              </w:r>
            </w:ins>
          </w:p>
        </w:tc>
        <w:tc>
          <w:tcPr>
            <w:tcW w:w="576" w:type="pct"/>
            <w:tcBorders>
              <w:top w:val="nil"/>
              <w:left w:val="nil"/>
              <w:bottom w:val="single" w:sz="4" w:space="0" w:color="auto"/>
              <w:right w:val="single" w:sz="4" w:space="0" w:color="auto"/>
            </w:tcBorders>
            <w:shd w:val="clear" w:color="auto" w:fill="FCF5D5"/>
            <w:noWrap/>
            <w:vAlign w:val="bottom"/>
            <w:hideMark/>
          </w:tcPr>
          <w:p w14:paraId="7C9A30D7" w14:textId="030EE28C" w:rsidR="004922DE" w:rsidRPr="002A406C" w:rsidRDefault="004922DE" w:rsidP="008A57D8">
            <w:pPr>
              <w:tabs>
                <w:tab w:val="clear" w:pos="720"/>
              </w:tabs>
              <w:autoSpaceDE/>
              <w:autoSpaceDN/>
              <w:adjustRightInd/>
              <w:ind w:right="62"/>
              <w:jc w:val="right"/>
              <w:rPr>
                <w:color w:val="000000"/>
                <w:sz w:val="18"/>
                <w:szCs w:val="18"/>
              </w:rPr>
              <w:pPrChange w:id="8127" w:author="Ben Morelli" w:date="2019-06-06T23:04:00Z">
                <w:pPr>
                  <w:tabs>
                    <w:tab w:val="clear" w:pos="720"/>
                  </w:tabs>
                  <w:autoSpaceDE/>
                  <w:autoSpaceDN/>
                  <w:adjustRightInd/>
                  <w:ind w:right="190"/>
                  <w:jc w:val="right"/>
                </w:pPr>
              </w:pPrChange>
            </w:pPr>
            <w:r w:rsidRPr="002A406C">
              <w:rPr>
                <w:color w:val="000000"/>
                <w:sz w:val="18"/>
                <w:szCs w:val="18"/>
              </w:rPr>
              <w:t>-</w:t>
            </w:r>
          </w:p>
        </w:tc>
        <w:tc>
          <w:tcPr>
            <w:tcW w:w="527" w:type="pct"/>
            <w:tcBorders>
              <w:top w:val="nil"/>
              <w:left w:val="nil"/>
              <w:bottom w:val="single" w:sz="4" w:space="0" w:color="auto"/>
              <w:right w:val="single" w:sz="4" w:space="0" w:color="auto"/>
            </w:tcBorders>
            <w:shd w:val="clear" w:color="auto" w:fill="FCF5D5"/>
            <w:noWrap/>
            <w:vAlign w:val="bottom"/>
            <w:hideMark/>
          </w:tcPr>
          <w:p w14:paraId="42509F64" w14:textId="4E8DCCE2" w:rsidR="004922DE" w:rsidRPr="002A406C" w:rsidRDefault="004922DE" w:rsidP="008A57D8">
            <w:pPr>
              <w:tabs>
                <w:tab w:val="clear" w:pos="720"/>
              </w:tabs>
              <w:autoSpaceDE/>
              <w:autoSpaceDN/>
              <w:adjustRightInd/>
              <w:ind w:right="62"/>
              <w:jc w:val="right"/>
              <w:rPr>
                <w:color w:val="000000"/>
                <w:sz w:val="18"/>
                <w:szCs w:val="18"/>
              </w:rPr>
              <w:pPrChange w:id="8128" w:author="Ben Morelli" w:date="2019-06-06T23:04:00Z">
                <w:pPr>
                  <w:tabs>
                    <w:tab w:val="clear" w:pos="720"/>
                  </w:tabs>
                  <w:autoSpaceDE/>
                  <w:autoSpaceDN/>
                  <w:adjustRightInd/>
                  <w:ind w:right="190"/>
                  <w:jc w:val="right"/>
                </w:pPr>
              </w:pPrChange>
            </w:pPr>
            <w:r w:rsidRPr="002A406C">
              <w:rPr>
                <w:color w:val="000000"/>
                <w:sz w:val="18"/>
                <w:szCs w:val="18"/>
              </w:rPr>
              <w:t>-</w:t>
            </w:r>
          </w:p>
        </w:tc>
      </w:tr>
      <w:tr w:rsidR="0092629C" w:rsidRPr="002A406C" w14:paraId="55E85EAD" w14:textId="77777777" w:rsidTr="008A57D8">
        <w:trPr>
          <w:trHeight w:val="315"/>
          <w:jc w:val="center"/>
        </w:trPr>
        <w:tc>
          <w:tcPr>
            <w:tcW w:w="1253" w:type="pct"/>
            <w:tcBorders>
              <w:top w:val="nil"/>
              <w:left w:val="single" w:sz="4" w:space="0" w:color="auto"/>
              <w:bottom w:val="single" w:sz="4" w:space="0" w:color="auto"/>
              <w:right w:val="single" w:sz="4" w:space="0" w:color="auto"/>
            </w:tcBorders>
            <w:shd w:val="clear" w:color="auto" w:fill="F9ECAB"/>
            <w:noWrap/>
            <w:vAlign w:val="bottom"/>
            <w:hideMark/>
          </w:tcPr>
          <w:p w14:paraId="4EA0CCE9" w14:textId="77777777" w:rsidR="004922DE" w:rsidRPr="002A406C" w:rsidRDefault="004922DE" w:rsidP="004922DE">
            <w:pPr>
              <w:tabs>
                <w:tab w:val="clear" w:pos="720"/>
              </w:tabs>
              <w:autoSpaceDE/>
              <w:autoSpaceDN/>
              <w:adjustRightInd/>
              <w:rPr>
                <w:color w:val="000000"/>
                <w:sz w:val="18"/>
                <w:szCs w:val="18"/>
              </w:rPr>
            </w:pPr>
            <w:r w:rsidRPr="002A406C">
              <w:rPr>
                <w:color w:val="000000"/>
                <w:sz w:val="18"/>
                <w:szCs w:val="18"/>
              </w:rPr>
              <w:t>Equalization</w:t>
            </w:r>
          </w:p>
        </w:tc>
        <w:tc>
          <w:tcPr>
            <w:tcW w:w="815" w:type="pct"/>
            <w:tcBorders>
              <w:top w:val="nil"/>
              <w:left w:val="nil"/>
              <w:bottom w:val="single" w:sz="4" w:space="0" w:color="auto"/>
              <w:right w:val="single" w:sz="4" w:space="0" w:color="auto"/>
            </w:tcBorders>
            <w:shd w:val="clear" w:color="auto" w:fill="FCF5D5"/>
            <w:noWrap/>
            <w:vAlign w:val="bottom"/>
            <w:hideMark/>
          </w:tcPr>
          <w:p w14:paraId="09E1F504" w14:textId="1432AE7A" w:rsidR="004922DE" w:rsidRPr="002A406C" w:rsidRDefault="004922DE" w:rsidP="008A57D8">
            <w:pPr>
              <w:tabs>
                <w:tab w:val="clear" w:pos="720"/>
              </w:tabs>
              <w:autoSpaceDE/>
              <w:autoSpaceDN/>
              <w:adjustRightInd/>
              <w:jc w:val="right"/>
              <w:rPr>
                <w:color w:val="000000"/>
                <w:sz w:val="18"/>
                <w:szCs w:val="18"/>
              </w:rPr>
              <w:pPrChange w:id="8129" w:author="Ben Morelli" w:date="2019-06-06T23:04:00Z">
                <w:pPr>
                  <w:tabs>
                    <w:tab w:val="clear" w:pos="720"/>
                  </w:tabs>
                  <w:autoSpaceDE/>
                  <w:autoSpaceDN/>
                  <w:adjustRightInd/>
                  <w:ind w:right="190"/>
                  <w:jc w:val="right"/>
                </w:pPr>
              </w:pPrChange>
            </w:pPr>
            <w:r w:rsidRPr="002A406C">
              <w:rPr>
                <w:color w:val="000000"/>
                <w:sz w:val="18"/>
                <w:szCs w:val="18"/>
              </w:rPr>
              <w:t>2,822</w:t>
            </w:r>
          </w:p>
        </w:tc>
        <w:tc>
          <w:tcPr>
            <w:tcW w:w="624" w:type="pct"/>
            <w:tcBorders>
              <w:top w:val="nil"/>
              <w:left w:val="nil"/>
              <w:bottom w:val="single" w:sz="4" w:space="0" w:color="auto"/>
              <w:right w:val="single" w:sz="4" w:space="0" w:color="auto"/>
            </w:tcBorders>
            <w:shd w:val="clear" w:color="auto" w:fill="FCF5D5"/>
            <w:noWrap/>
            <w:vAlign w:val="bottom"/>
            <w:hideMark/>
          </w:tcPr>
          <w:p w14:paraId="3C816349" w14:textId="78FE0217" w:rsidR="004922DE" w:rsidRPr="002A406C" w:rsidRDefault="004922DE" w:rsidP="008A57D8">
            <w:pPr>
              <w:tabs>
                <w:tab w:val="clear" w:pos="720"/>
              </w:tabs>
              <w:autoSpaceDE/>
              <w:autoSpaceDN/>
              <w:adjustRightInd/>
              <w:jc w:val="right"/>
              <w:rPr>
                <w:color w:val="000000"/>
                <w:sz w:val="18"/>
                <w:szCs w:val="18"/>
              </w:rPr>
              <w:pPrChange w:id="8130" w:author="Ben Morelli" w:date="2019-06-06T23:04:00Z">
                <w:pPr>
                  <w:tabs>
                    <w:tab w:val="clear" w:pos="720"/>
                  </w:tabs>
                  <w:autoSpaceDE/>
                  <w:autoSpaceDN/>
                  <w:adjustRightInd/>
                  <w:ind w:right="190"/>
                  <w:jc w:val="right"/>
                </w:pPr>
              </w:pPrChange>
            </w:pPr>
            <w:r w:rsidRPr="002A406C">
              <w:rPr>
                <w:color w:val="000000"/>
                <w:sz w:val="18"/>
                <w:szCs w:val="18"/>
              </w:rPr>
              <w:t>110,679</w:t>
            </w:r>
          </w:p>
        </w:tc>
        <w:tc>
          <w:tcPr>
            <w:tcW w:w="626" w:type="pct"/>
            <w:tcBorders>
              <w:top w:val="nil"/>
              <w:left w:val="nil"/>
              <w:bottom w:val="single" w:sz="4" w:space="0" w:color="auto"/>
              <w:right w:val="single" w:sz="4" w:space="0" w:color="auto"/>
            </w:tcBorders>
            <w:shd w:val="clear" w:color="auto" w:fill="FCF5D5"/>
            <w:noWrap/>
            <w:vAlign w:val="bottom"/>
            <w:hideMark/>
          </w:tcPr>
          <w:p w14:paraId="4ACAB046" w14:textId="30A9B468" w:rsidR="004922DE" w:rsidRPr="004922DE" w:rsidRDefault="002A406C" w:rsidP="008A57D8">
            <w:pPr>
              <w:tabs>
                <w:tab w:val="clear" w:pos="720"/>
              </w:tabs>
              <w:autoSpaceDE/>
              <w:autoSpaceDN/>
              <w:adjustRightInd/>
              <w:ind w:right="62"/>
              <w:jc w:val="right"/>
              <w:rPr>
                <w:color w:val="000000"/>
                <w:sz w:val="18"/>
                <w:szCs w:val="18"/>
              </w:rPr>
              <w:pPrChange w:id="8131" w:author="Ben Morelli" w:date="2019-06-06T23:04:00Z">
                <w:pPr>
                  <w:tabs>
                    <w:tab w:val="clear" w:pos="720"/>
                  </w:tabs>
                  <w:autoSpaceDE/>
                  <w:autoSpaceDN/>
                  <w:adjustRightInd/>
                  <w:ind w:right="190"/>
                  <w:jc w:val="right"/>
                </w:pPr>
              </w:pPrChange>
            </w:pPr>
            <w:del w:id="8132" w:author="Ben Morelli" w:date="2019-06-06T23:04:00Z">
              <w:r w:rsidRPr="002A406C">
                <w:rPr>
                  <w:color w:val="000000"/>
                  <w:sz w:val="18"/>
                  <w:szCs w:val="18"/>
                </w:rPr>
                <w:delText>32,249</w:delText>
              </w:r>
            </w:del>
            <w:ins w:id="8133" w:author="Ben Morelli" w:date="2019-06-06T23:04:00Z">
              <w:r w:rsidR="004922DE" w:rsidRPr="00D35E43">
                <w:rPr>
                  <w:sz w:val="18"/>
                  <w:szCs w:val="18"/>
                </w:rPr>
                <w:t xml:space="preserve">48,373 </w:t>
              </w:r>
            </w:ins>
          </w:p>
        </w:tc>
        <w:tc>
          <w:tcPr>
            <w:tcW w:w="579" w:type="pct"/>
            <w:tcBorders>
              <w:top w:val="nil"/>
              <w:left w:val="nil"/>
              <w:bottom w:val="single" w:sz="4" w:space="0" w:color="auto"/>
              <w:right w:val="single" w:sz="4" w:space="0" w:color="auto"/>
            </w:tcBorders>
            <w:shd w:val="clear" w:color="auto" w:fill="FCF5D5"/>
            <w:noWrap/>
            <w:vAlign w:val="bottom"/>
            <w:hideMark/>
          </w:tcPr>
          <w:p w14:paraId="5CD95594" w14:textId="797ABEDD" w:rsidR="004922DE" w:rsidRPr="004922DE" w:rsidRDefault="002A406C" w:rsidP="008A57D8">
            <w:pPr>
              <w:tabs>
                <w:tab w:val="clear" w:pos="720"/>
              </w:tabs>
              <w:autoSpaceDE/>
              <w:autoSpaceDN/>
              <w:adjustRightInd/>
              <w:ind w:right="62"/>
              <w:jc w:val="right"/>
              <w:rPr>
                <w:color w:val="000000"/>
                <w:sz w:val="18"/>
                <w:szCs w:val="18"/>
              </w:rPr>
              <w:pPrChange w:id="8134" w:author="Ben Morelli" w:date="2019-06-06T23:04:00Z">
                <w:pPr>
                  <w:tabs>
                    <w:tab w:val="clear" w:pos="720"/>
                  </w:tabs>
                  <w:autoSpaceDE/>
                  <w:autoSpaceDN/>
                  <w:adjustRightInd/>
                  <w:ind w:right="190"/>
                  <w:jc w:val="right"/>
                </w:pPr>
              </w:pPrChange>
            </w:pPr>
            <w:del w:id="8135" w:author="Ben Morelli" w:date="2019-06-06T23:04:00Z">
              <w:r w:rsidRPr="002A406C">
                <w:rPr>
                  <w:color w:val="000000"/>
                  <w:sz w:val="18"/>
                  <w:szCs w:val="18"/>
                </w:rPr>
                <w:delText>50,138</w:delText>
              </w:r>
            </w:del>
            <w:ins w:id="8136" w:author="Ben Morelli" w:date="2019-06-06T23:04:00Z">
              <w:r w:rsidR="004922DE" w:rsidRPr="00D35E43">
                <w:rPr>
                  <w:sz w:val="18"/>
                  <w:szCs w:val="18"/>
                </w:rPr>
                <w:t xml:space="preserve">34,014 </w:t>
              </w:r>
            </w:ins>
          </w:p>
        </w:tc>
        <w:tc>
          <w:tcPr>
            <w:tcW w:w="576" w:type="pct"/>
            <w:tcBorders>
              <w:top w:val="nil"/>
              <w:left w:val="nil"/>
              <w:bottom w:val="single" w:sz="4" w:space="0" w:color="auto"/>
              <w:right w:val="single" w:sz="4" w:space="0" w:color="auto"/>
            </w:tcBorders>
            <w:shd w:val="clear" w:color="auto" w:fill="FCF5D5"/>
            <w:noWrap/>
            <w:vAlign w:val="bottom"/>
            <w:hideMark/>
          </w:tcPr>
          <w:p w14:paraId="18B4FB0A" w14:textId="20AE19CE" w:rsidR="004922DE" w:rsidRPr="002A406C" w:rsidRDefault="004922DE" w:rsidP="008A57D8">
            <w:pPr>
              <w:tabs>
                <w:tab w:val="clear" w:pos="720"/>
              </w:tabs>
              <w:autoSpaceDE/>
              <w:autoSpaceDN/>
              <w:adjustRightInd/>
              <w:ind w:right="62"/>
              <w:jc w:val="right"/>
              <w:rPr>
                <w:color w:val="000000"/>
                <w:sz w:val="18"/>
                <w:szCs w:val="18"/>
              </w:rPr>
              <w:pPrChange w:id="8137" w:author="Ben Morelli" w:date="2019-06-06T23:04:00Z">
                <w:pPr>
                  <w:tabs>
                    <w:tab w:val="clear" w:pos="720"/>
                  </w:tabs>
                  <w:autoSpaceDE/>
                  <w:autoSpaceDN/>
                  <w:adjustRightInd/>
                  <w:ind w:right="190"/>
                  <w:jc w:val="right"/>
                </w:pPr>
              </w:pPrChange>
            </w:pPr>
            <w:r w:rsidRPr="002A406C">
              <w:rPr>
                <w:color w:val="000000"/>
                <w:sz w:val="18"/>
                <w:szCs w:val="18"/>
              </w:rPr>
              <w:t>-</w:t>
            </w:r>
          </w:p>
        </w:tc>
        <w:tc>
          <w:tcPr>
            <w:tcW w:w="527" w:type="pct"/>
            <w:tcBorders>
              <w:top w:val="nil"/>
              <w:left w:val="nil"/>
              <w:bottom w:val="single" w:sz="4" w:space="0" w:color="auto"/>
              <w:right w:val="single" w:sz="4" w:space="0" w:color="auto"/>
            </w:tcBorders>
            <w:shd w:val="clear" w:color="auto" w:fill="FCF5D5"/>
            <w:noWrap/>
            <w:vAlign w:val="bottom"/>
            <w:hideMark/>
          </w:tcPr>
          <w:p w14:paraId="720F742A" w14:textId="1B9107EC" w:rsidR="004922DE" w:rsidRPr="002A406C" w:rsidRDefault="004922DE" w:rsidP="008A57D8">
            <w:pPr>
              <w:tabs>
                <w:tab w:val="clear" w:pos="720"/>
              </w:tabs>
              <w:autoSpaceDE/>
              <w:autoSpaceDN/>
              <w:adjustRightInd/>
              <w:ind w:right="62"/>
              <w:jc w:val="right"/>
              <w:rPr>
                <w:color w:val="000000"/>
                <w:sz w:val="18"/>
                <w:szCs w:val="18"/>
              </w:rPr>
              <w:pPrChange w:id="8138" w:author="Ben Morelli" w:date="2019-06-06T23:04:00Z">
                <w:pPr>
                  <w:tabs>
                    <w:tab w:val="clear" w:pos="720"/>
                  </w:tabs>
                  <w:autoSpaceDE/>
                  <w:autoSpaceDN/>
                  <w:adjustRightInd/>
                  <w:ind w:right="190"/>
                  <w:jc w:val="right"/>
                </w:pPr>
              </w:pPrChange>
            </w:pPr>
            <w:r w:rsidRPr="002A406C">
              <w:rPr>
                <w:color w:val="000000"/>
                <w:sz w:val="18"/>
                <w:szCs w:val="18"/>
              </w:rPr>
              <w:t>11,252</w:t>
            </w:r>
          </w:p>
        </w:tc>
      </w:tr>
      <w:tr w:rsidR="0092629C" w:rsidRPr="002A406C" w14:paraId="61CFD519" w14:textId="77777777" w:rsidTr="008A57D8">
        <w:trPr>
          <w:trHeight w:val="315"/>
          <w:jc w:val="center"/>
        </w:trPr>
        <w:tc>
          <w:tcPr>
            <w:tcW w:w="1253" w:type="pct"/>
            <w:tcBorders>
              <w:top w:val="nil"/>
              <w:left w:val="single" w:sz="4" w:space="0" w:color="auto"/>
              <w:bottom w:val="single" w:sz="4" w:space="0" w:color="auto"/>
              <w:right w:val="single" w:sz="4" w:space="0" w:color="auto"/>
            </w:tcBorders>
            <w:shd w:val="clear" w:color="auto" w:fill="F9ECAB"/>
            <w:noWrap/>
            <w:vAlign w:val="bottom"/>
            <w:hideMark/>
          </w:tcPr>
          <w:p w14:paraId="5FF68040" w14:textId="77777777" w:rsidR="004922DE" w:rsidRPr="002A406C" w:rsidRDefault="004922DE" w:rsidP="004922DE">
            <w:pPr>
              <w:tabs>
                <w:tab w:val="clear" w:pos="720"/>
              </w:tabs>
              <w:autoSpaceDE/>
              <w:autoSpaceDN/>
              <w:adjustRightInd/>
              <w:rPr>
                <w:color w:val="000000"/>
                <w:sz w:val="18"/>
                <w:szCs w:val="18"/>
              </w:rPr>
            </w:pPr>
            <w:r w:rsidRPr="002A406C">
              <w:rPr>
                <w:color w:val="000000"/>
                <w:sz w:val="18"/>
                <w:szCs w:val="18"/>
              </w:rPr>
              <w:t>Fine Screen</w:t>
            </w:r>
          </w:p>
        </w:tc>
        <w:tc>
          <w:tcPr>
            <w:tcW w:w="815" w:type="pct"/>
            <w:tcBorders>
              <w:top w:val="nil"/>
              <w:left w:val="nil"/>
              <w:bottom w:val="single" w:sz="4" w:space="0" w:color="auto"/>
              <w:right w:val="single" w:sz="4" w:space="0" w:color="auto"/>
            </w:tcBorders>
            <w:shd w:val="clear" w:color="auto" w:fill="FCF5D5"/>
            <w:noWrap/>
            <w:vAlign w:val="bottom"/>
            <w:hideMark/>
          </w:tcPr>
          <w:p w14:paraId="0EA2F9A2" w14:textId="775C3876" w:rsidR="004922DE" w:rsidRPr="002A406C" w:rsidRDefault="004922DE" w:rsidP="008A57D8">
            <w:pPr>
              <w:tabs>
                <w:tab w:val="clear" w:pos="720"/>
              </w:tabs>
              <w:autoSpaceDE/>
              <w:autoSpaceDN/>
              <w:adjustRightInd/>
              <w:jc w:val="right"/>
              <w:rPr>
                <w:color w:val="000000"/>
                <w:sz w:val="18"/>
                <w:szCs w:val="18"/>
              </w:rPr>
              <w:pPrChange w:id="8139" w:author="Ben Morelli" w:date="2019-06-06T23:04:00Z">
                <w:pPr>
                  <w:tabs>
                    <w:tab w:val="clear" w:pos="720"/>
                  </w:tabs>
                  <w:autoSpaceDE/>
                  <w:autoSpaceDN/>
                  <w:adjustRightInd/>
                  <w:ind w:right="190"/>
                  <w:jc w:val="right"/>
                </w:pPr>
              </w:pPrChange>
            </w:pPr>
            <w:r w:rsidRPr="002A406C">
              <w:rPr>
                <w:color w:val="000000"/>
                <w:sz w:val="18"/>
                <w:szCs w:val="18"/>
              </w:rPr>
              <w:t>1,775</w:t>
            </w:r>
          </w:p>
        </w:tc>
        <w:tc>
          <w:tcPr>
            <w:tcW w:w="624" w:type="pct"/>
            <w:tcBorders>
              <w:top w:val="nil"/>
              <w:left w:val="nil"/>
              <w:bottom w:val="single" w:sz="4" w:space="0" w:color="auto"/>
              <w:right w:val="single" w:sz="4" w:space="0" w:color="auto"/>
            </w:tcBorders>
            <w:shd w:val="clear" w:color="auto" w:fill="FCF5D5"/>
            <w:noWrap/>
            <w:vAlign w:val="bottom"/>
            <w:hideMark/>
          </w:tcPr>
          <w:p w14:paraId="1D4F8249" w14:textId="43A32A29" w:rsidR="004922DE" w:rsidRPr="002A406C" w:rsidRDefault="004922DE" w:rsidP="008A57D8">
            <w:pPr>
              <w:tabs>
                <w:tab w:val="clear" w:pos="720"/>
              </w:tabs>
              <w:autoSpaceDE/>
              <w:autoSpaceDN/>
              <w:adjustRightInd/>
              <w:jc w:val="right"/>
              <w:rPr>
                <w:color w:val="000000"/>
                <w:sz w:val="18"/>
                <w:szCs w:val="18"/>
              </w:rPr>
              <w:pPrChange w:id="8140" w:author="Ben Morelli" w:date="2019-06-06T23:04:00Z">
                <w:pPr>
                  <w:tabs>
                    <w:tab w:val="clear" w:pos="720"/>
                  </w:tabs>
                  <w:autoSpaceDE/>
                  <w:autoSpaceDN/>
                  <w:adjustRightInd/>
                  <w:ind w:right="190"/>
                  <w:jc w:val="right"/>
                </w:pPr>
              </w:pPrChange>
            </w:pPr>
            <w:r w:rsidRPr="002A406C">
              <w:rPr>
                <w:color w:val="000000"/>
                <w:sz w:val="18"/>
                <w:szCs w:val="18"/>
              </w:rPr>
              <w:t>69,600</w:t>
            </w:r>
          </w:p>
        </w:tc>
        <w:tc>
          <w:tcPr>
            <w:tcW w:w="626" w:type="pct"/>
            <w:tcBorders>
              <w:top w:val="nil"/>
              <w:left w:val="nil"/>
              <w:bottom w:val="single" w:sz="4" w:space="0" w:color="auto"/>
              <w:right w:val="single" w:sz="4" w:space="0" w:color="auto"/>
            </w:tcBorders>
            <w:shd w:val="clear" w:color="auto" w:fill="FCF5D5"/>
            <w:noWrap/>
            <w:vAlign w:val="bottom"/>
            <w:hideMark/>
          </w:tcPr>
          <w:p w14:paraId="0E45FA79" w14:textId="74F91041" w:rsidR="004922DE" w:rsidRPr="004922DE" w:rsidRDefault="002A406C" w:rsidP="008A57D8">
            <w:pPr>
              <w:tabs>
                <w:tab w:val="clear" w:pos="720"/>
              </w:tabs>
              <w:autoSpaceDE/>
              <w:autoSpaceDN/>
              <w:adjustRightInd/>
              <w:ind w:right="62"/>
              <w:jc w:val="right"/>
              <w:rPr>
                <w:color w:val="000000"/>
                <w:sz w:val="18"/>
                <w:szCs w:val="18"/>
              </w:rPr>
              <w:pPrChange w:id="8141" w:author="Ben Morelli" w:date="2019-06-06T23:04:00Z">
                <w:pPr>
                  <w:tabs>
                    <w:tab w:val="clear" w:pos="720"/>
                  </w:tabs>
                  <w:autoSpaceDE/>
                  <w:autoSpaceDN/>
                  <w:adjustRightInd/>
                  <w:ind w:right="190"/>
                  <w:jc w:val="right"/>
                </w:pPr>
              </w:pPrChange>
            </w:pPr>
            <w:del w:id="8142" w:author="Ben Morelli" w:date="2019-06-06T23:04:00Z">
              <w:r w:rsidRPr="002A406C">
                <w:rPr>
                  <w:color w:val="000000"/>
                  <w:sz w:val="18"/>
                  <w:szCs w:val="18"/>
                </w:rPr>
                <w:delText>128,962</w:delText>
              </w:r>
            </w:del>
            <w:ins w:id="8143" w:author="Ben Morelli" w:date="2019-06-06T23:04:00Z">
              <w:r w:rsidR="004922DE" w:rsidRPr="00D35E43">
                <w:rPr>
                  <w:sz w:val="18"/>
                  <w:szCs w:val="18"/>
                </w:rPr>
                <w:t xml:space="preserve">141,789 </w:t>
              </w:r>
            </w:ins>
          </w:p>
        </w:tc>
        <w:tc>
          <w:tcPr>
            <w:tcW w:w="579" w:type="pct"/>
            <w:tcBorders>
              <w:top w:val="nil"/>
              <w:left w:val="nil"/>
              <w:bottom w:val="single" w:sz="4" w:space="0" w:color="auto"/>
              <w:right w:val="single" w:sz="4" w:space="0" w:color="auto"/>
            </w:tcBorders>
            <w:shd w:val="clear" w:color="auto" w:fill="FCF5D5"/>
            <w:noWrap/>
            <w:vAlign w:val="bottom"/>
            <w:hideMark/>
          </w:tcPr>
          <w:p w14:paraId="2DA6A02B" w14:textId="11F18414" w:rsidR="004922DE" w:rsidRPr="004922DE" w:rsidRDefault="002A406C" w:rsidP="008A57D8">
            <w:pPr>
              <w:tabs>
                <w:tab w:val="clear" w:pos="720"/>
              </w:tabs>
              <w:autoSpaceDE/>
              <w:autoSpaceDN/>
              <w:adjustRightInd/>
              <w:ind w:right="62"/>
              <w:jc w:val="right"/>
              <w:rPr>
                <w:color w:val="000000"/>
                <w:sz w:val="18"/>
                <w:szCs w:val="18"/>
              </w:rPr>
              <w:pPrChange w:id="8144" w:author="Ben Morelli" w:date="2019-06-06T23:04:00Z">
                <w:pPr>
                  <w:tabs>
                    <w:tab w:val="clear" w:pos="720"/>
                  </w:tabs>
                  <w:autoSpaceDE/>
                  <w:autoSpaceDN/>
                  <w:adjustRightInd/>
                  <w:ind w:right="190"/>
                  <w:jc w:val="right"/>
                </w:pPr>
              </w:pPrChange>
            </w:pPr>
            <w:del w:id="8145" w:author="Ben Morelli" w:date="2019-06-06T23:04:00Z">
              <w:r w:rsidRPr="002A406C">
                <w:rPr>
                  <w:color w:val="000000"/>
                  <w:sz w:val="18"/>
                  <w:szCs w:val="18"/>
                </w:rPr>
                <w:delText>41,710</w:delText>
              </w:r>
            </w:del>
            <w:ins w:id="8146" w:author="Ben Morelli" w:date="2019-06-06T23:04:00Z">
              <w:r w:rsidR="004922DE" w:rsidRPr="00D35E43">
                <w:rPr>
                  <w:sz w:val="18"/>
                  <w:szCs w:val="18"/>
                </w:rPr>
                <w:t xml:space="preserve">28,883 </w:t>
              </w:r>
            </w:ins>
          </w:p>
        </w:tc>
        <w:tc>
          <w:tcPr>
            <w:tcW w:w="576" w:type="pct"/>
            <w:tcBorders>
              <w:top w:val="nil"/>
              <w:left w:val="nil"/>
              <w:bottom w:val="single" w:sz="4" w:space="0" w:color="auto"/>
              <w:right w:val="single" w:sz="4" w:space="0" w:color="auto"/>
            </w:tcBorders>
            <w:shd w:val="clear" w:color="auto" w:fill="FCF5D5"/>
            <w:noWrap/>
            <w:vAlign w:val="bottom"/>
            <w:hideMark/>
          </w:tcPr>
          <w:p w14:paraId="6C5B4B8A" w14:textId="5220A60A" w:rsidR="004922DE" w:rsidRPr="002A406C" w:rsidRDefault="004922DE" w:rsidP="008A57D8">
            <w:pPr>
              <w:tabs>
                <w:tab w:val="clear" w:pos="720"/>
              </w:tabs>
              <w:autoSpaceDE/>
              <w:autoSpaceDN/>
              <w:adjustRightInd/>
              <w:ind w:right="62"/>
              <w:jc w:val="right"/>
              <w:rPr>
                <w:color w:val="000000"/>
                <w:sz w:val="18"/>
                <w:szCs w:val="18"/>
              </w:rPr>
              <w:pPrChange w:id="8147" w:author="Ben Morelli" w:date="2019-06-06T23:04:00Z">
                <w:pPr>
                  <w:tabs>
                    <w:tab w:val="clear" w:pos="720"/>
                  </w:tabs>
                  <w:autoSpaceDE/>
                  <w:autoSpaceDN/>
                  <w:adjustRightInd/>
                  <w:ind w:right="190"/>
                  <w:jc w:val="right"/>
                </w:pPr>
              </w:pPrChange>
            </w:pPr>
            <w:r w:rsidRPr="002A406C">
              <w:rPr>
                <w:color w:val="000000"/>
                <w:sz w:val="18"/>
                <w:szCs w:val="18"/>
              </w:rPr>
              <w:t>-</w:t>
            </w:r>
          </w:p>
        </w:tc>
        <w:tc>
          <w:tcPr>
            <w:tcW w:w="527" w:type="pct"/>
            <w:tcBorders>
              <w:top w:val="nil"/>
              <w:left w:val="nil"/>
              <w:bottom w:val="single" w:sz="4" w:space="0" w:color="auto"/>
              <w:right w:val="single" w:sz="4" w:space="0" w:color="auto"/>
            </w:tcBorders>
            <w:shd w:val="clear" w:color="auto" w:fill="FCF5D5"/>
            <w:noWrap/>
            <w:vAlign w:val="bottom"/>
            <w:hideMark/>
          </w:tcPr>
          <w:p w14:paraId="056DD6A3" w14:textId="25E9B251" w:rsidR="004922DE" w:rsidRPr="002A406C" w:rsidRDefault="004922DE" w:rsidP="008A57D8">
            <w:pPr>
              <w:tabs>
                <w:tab w:val="clear" w:pos="720"/>
              </w:tabs>
              <w:autoSpaceDE/>
              <w:autoSpaceDN/>
              <w:adjustRightInd/>
              <w:ind w:right="62"/>
              <w:jc w:val="right"/>
              <w:rPr>
                <w:color w:val="000000"/>
                <w:sz w:val="18"/>
                <w:szCs w:val="18"/>
              </w:rPr>
              <w:pPrChange w:id="8148" w:author="Ben Morelli" w:date="2019-06-06T23:04:00Z">
                <w:pPr>
                  <w:tabs>
                    <w:tab w:val="clear" w:pos="720"/>
                  </w:tabs>
                  <w:autoSpaceDE/>
                  <w:autoSpaceDN/>
                  <w:adjustRightInd/>
                  <w:ind w:right="190"/>
                  <w:jc w:val="right"/>
                </w:pPr>
              </w:pPrChange>
            </w:pPr>
            <w:r w:rsidRPr="002A406C">
              <w:rPr>
                <w:color w:val="000000"/>
                <w:sz w:val="18"/>
                <w:szCs w:val="18"/>
              </w:rPr>
              <w:t>9,731</w:t>
            </w:r>
          </w:p>
        </w:tc>
      </w:tr>
      <w:tr w:rsidR="0092629C" w:rsidRPr="002A406C" w14:paraId="07A54318" w14:textId="77777777" w:rsidTr="008A57D8">
        <w:trPr>
          <w:trHeight w:val="315"/>
          <w:jc w:val="center"/>
        </w:trPr>
        <w:tc>
          <w:tcPr>
            <w:tcW w:w="1253" w:type="pct"/>
            <w:tcBorders>
              <w:top w:val="nil"/>
              <w:left w:val="single" w:sz="4" w:space="0" w:color="auto"/>
              <w:bottom w:val="single" w:sz="4" w:space="0" w:color="auto"/>
              <w:right w:val="single" w:sz="4" w:space="0" w:color="auto"/>
            </w:tcBorders>
            <w:shd w:val="clear" w:color="auto" w:fill="F9ECAB"/>
            <w:noWrap/>
            <w:vAlign w:val="bottom"/>
            <w:hideMark/>
          </w:tcPr>
          <w:p w14:paraId="6960AC67" w14:textId="77777777" w:rsidR="004922DE" w:rsidRPr="002A406C" w:rsidRDefault="004922DE" w:rsidP="004922DE">
            <w:pPr>
              <w:tabs>
                <w:tab w:val="clear" w:pos="720"/>
              </w:tabs>
              <w:autoSpaceDE/>
              <w:autoSpaceDN/>
              <w:adjustRightInd/>
              <w:rPr>
                <w:color w:val="000000"/>
                <w:sz w:val="18"/>
                <w:szCs w:val="18"/>
              </w:rPr>
            </w:pPr>
            <w:r w:rsidRPr="002A406C">
              <w:rPr>
                <w:color w:val="000000"/>
                <w:sz w:val="18"/>
                <w:szCs w:val="18"/>
              </w:rPr>
              <w:t>AeMBR</w:t>
            </w:r>
          </w:p>
        </w:tc>
        <w:tc>
          <w:tcPr>
            <w:tcW w:w="815" w:type="pct"/>
            <w:tcBorders>
              <w:top w:val="nil"/>
              <w:left w:val="nil"/>
              <w:bottom w:val="single" w:sz="4" w:space="0" w:color="auto"/>
              <w:right w:val="single" w:sz="4" w:space="0" w:color="auto"/>
            </w:tcBorders>
            <w:shd w:val="clear" w:color="auto" w:fill="FCF5D5"/>
            <w:noWrap/>
            <w:vAlign w:val="bottom"/>
            <w:hideMark/>
          </w:tcPr>
          <w:p w14:paraId="3CC2D092" w14:textId="27EF0546" w:rsidR="004922DE" w:rsidRPr="002A406C" w:rsidRDefault="004922DE" w:rsidP="008A57D8">
            <w:pPr>
              <w:tabs>
                <w:tab w:val="clear" w:pos="720"/>
              </w:tabs>
              <w:autoSpaceDE/>
              <w:autoSpaceDN/>
              <w:adjustRightInd/>
              <w:jc w:val="right"/>
              <w:rPr>
                <w:color w:val="000000"/>
                <w:sz w:val="18"/>
                <w:szCs w:val="18"/>
              </w:rPr>
              <w:pPrChange w:id="8149" w:author="Ben Morelli" w:date="2019-06-06T23:04:00Z">
                <w:pPr>
                  <w:tabs>
                    <w:tab w:val="clear" w:pos="720"/>
                  </w:tabs>
                  <w:autoSpaceDE/>
                  <w:autoSpaceDN/>
                  <w:adjustRightInd/>
                  <w:ind w:right="190"/>
                  <w:jc w:val="right"/>
                </w:pPr>
              </w:pPrChange>
            </w:pPr>
            <w:r w:rsidRPr="002A406C">
              <w:rPr>
                <w:color w:val="000000"/>
                <w:sz w:val="18"/>
                <w:szCs w:val="18"/>
              </w:rPr>
              <w:t>10,404</w:t>
            </w:r>
          </w:p>
        </w:tc>
        <w:tc>
          <w:tcPr>
            <w:tcW w:w="624" w:type="pct"/>
            <w:tcBorders>
              <w:top w:val="nil"/>
              <w:left w:val="nil"/>
              <w:bottom w:val="single" w:sz="4" w:space="0" w:color="auto"/>
              <w:right w:val="single" w:sz="4" w:space="0" w:color="auto"/>
            </w:tcBorders>
            <w:shd w:val="clear" w:color="auto" w:fill="FCF5D5"/>
            <w:noWrap/>
            <w:vAlign w:val="bottom"/>
            <w:hideMark/>
          </w:tcPr>
          <w:p w14:paraId="18C8531F" w14:textId="65953FD5" w:rsidR="004922DE" w:rsidRPr="002A406C" w:rsidRDefault="004922DE" w:rsidP="008A57D8">
            <w:pPr>
              <w:tabs>
                <w:tab w:val="clear" w:pos="720"/>
              </w:tabs>
              <w:autoSpaceDE/>
              <w:autoSpaceDN/>
              <w:adjustRightInd/>
              <w:jc w:val="right"/>
              <w:rPr>
                <w:color w:val="000000"/>
                <w:sz w:val="18"/>
                <w:szCs w:val="18"/>
              </w:rPr>
              <w:pPrChange w:id="8150" w:author="Ben Morelli" w:date="2019-06-06T23:04:00Z">
                <w:pPr>
                  <w:tabs>
                    <w:tab w:val="clear" w:pos="720"/>
                  </w:tabs>
                  <w:autoSpaceDE/>
                  <w:autoSpaceDN/>
                  <w:adjustRightInd/>
                  <w:ind w:right="190"/>
                  <w:jc w:val="right"/>
                </w:pPr>
              </w:pPrChange>
            </w:pPr>
            <w:r w:rsidRPr="002A406C">
              <w:rPr>
                <w:color w:val="000000"/>
                <w:sz w:val="18"/>
                <w:szCs w:val="18"/>
              </w:rPr>
              <w:t>408,015</w:t>
            </w:r>
          </w:p>
        </w:tc>
        <w:tc>
          <w:tcPr>
            <w:tcW w:w="626" w:type="pct"/>
            <w:tcBorders>
              <w:top w:val="nil"/>
              <w:left w:val="nil"/>
              <w:bottom w:val="single" w:sz="4" w:space="0" w:color="auto"/>
              <w:right w:val="single" w:sz="4" w:space="0" w:color="auto"/>
            </w:tcBorders>
            <w:shd w:val="clear" w:color="auto" w:fill="FCF5D5"/>
            <w:noWrap/>
            <w:vAlign w:val="bottom"/>
            <w:hideMark/>
          </w:tcPr>
          <w:p w14:paraId="58299D2F" w14:textId="7964AD7B" w:rsidR="004922DE" w:rsidRPr="004922DE" w:rsidRDefault="002A406C" w:rsidP="008A57D8">
            <w:pPr>
              <w:tabs>
                <w:tab w:val="clear" w:pos="720"/>
              </w:tabs>
              <w:autoSpaceDE/>
              <w:autoSpaceDN/>
              <w:adjustRightInd/>
              <w:ind w:right="62"/>
              <w:jc w:val="right"/>
              <w:rPr>
                <w:color w:val="000000"/>
                <w:sz w:val="18"/>
                <w:szCs w:val="18"/>
              </w:rPr>
              <w:pPrChange w:id="8151" w:author="Ben Morelli" w:date="2019-06-06T23:04:00Z">
                <w:pPr>
                  <w:tabs>
                    <w:tab w:val="clear" w:pos="720"/>
                  </w:tabs>
                  <w:autoSpaceDE/>
                  <w:autoSpaceDN/>
                  <w:adjustRightInd/>
                  <w:ind w:right="190"/>
                  <w:jc w:val="right"/>
                </w:pPr>
              </w:pPrChange>
            </w:pPr>
            <w:del w:id="8152" w:author="Ben Morelli" w:date="2019-06-06T23:04:00Z">
              <w:r w:rsidRPr="002A406C">
                <w:rPr>
                  <w:color w:val="000000"/>
                  <w:sz w:val="18"/>
                  <w:szCs w:val="18"/>
                </w:rPr>
                <w:delText>278,921</w:delText>
              </w:r>
            </w:del>
            <w:ins w:id="8153" w:author="Ben Morelli" w:date="2019-06-06T23:04:00Z">
              <w:r w:rsidR="004922DE" w:rsidRPr="00D35E43">
                <w:rPr>
                  <w:sz w:val="18"/>
                  <w:szCs w:val="18"/>
                </w:rPr>
                <w:t xml:space="preserve">400,566 </w:t>
              </w:r>
            </w:ins>
          </w:p>
        </w:tc>
        <w:tc>
          <w:tcPr>
            <w:tcW w:w="579" w:type="pct"/>
            <w:tcBorders>
              <w:top w:val="nil"/>
              <w:left w:val="nil"/>
              <w:bottom w:val="single" w:sz="4" w:space="0" w:color="auto"/>
              <w:right w:val="single" w:sz="4" w:space="0" w:color="auto"/>
            </w:tcBorders>
            <w:shd w:val="clear" w:color="auto" w:fill="FCF5D5"/>
            <w:noWrap/>
            <w:vAlign w:val="bottom"/>
            <w:hideMark/>
          </w:tcPr>
          <w:p w14:paraId="4F7FF482" w14:textId="26604D0F" w:rsidR="004922DE" w:rsidRPr="004922DE" w:rsidRDefault="002A406C" w:rsidP="008A57D8">
            <w:pPr>
              <w:tabs>
                <w:tab w:val="clear" w:pos="720"/>
              </w:tabs>
              <w:autoSpaceDE/>
              <w:autoSpaceDN/>
              <w:adjustRightInd/>
              <w:ind w:right="62"/>
              <w:jc w:val="right"/>
              <w:rPr>
                <w:color w:val="000000"/>
                <w:sz w:val="18"/>
                <w:szCs w:val="18"/>
              </w:rPr>
              <w:pPrChange w:id="8154" w:author="Ben Morelli" w:date="2019-06-06T23:04:00Z">
                <w:pPr>
                  <w:tabs>
                    <w:tab w:val="clear" w:pos="720"/>
                  </w:tabs>
                  <w:autoSpaceDE/>
                  <w:autoSpaceDN/>
                  <w:adjustRightInd/>
                  <w:ind w:right="190"/>
                  <w:jc w:val="right"/>
                </w:pPr>
              </w:pPrChange>
            </w:pPr>
            <w:del w:id="8155" w:author="Ben Morelli" w:date="2019-06-06T23:04:00Z">
              <w:r w:rsidRPr="002A406C">
                <w:rPr>
                  <w:color w:val="000000"/>
                  <w:sz w:val="18"/>
                  <w:szCs w:val="18"/>
                </w:rPr>
                <w:delText>386,951</w:delText>
              </w:r>
            </w:del>
            <w:ins w:id="8156" w:author="Ben Morelli" w:date="2019-06-06T23:04:00Z">
              <w:r w:rsidR="004922DE" w:rsidRPr="00D35E43">
                <w:rPr>
                  <w:sz w:val="18"/>
                  <w:szCs w:val="18"/>
                </w:rPr>
                <w:t xml:space="preserve">265,307 </w:t>
              </w:r>
            </w:ins>
          </w:p>
        </w:tc>
        <w:tc>
          <w:tcPr>
            <w:tcW w:w="576" w:type="pct"/>
            <w:tcBorders>
              <w:top w:val="nil"/>
              <w:left w:val="nil"/>
              <w:bottom w:val="single" w:sz="4" w:space="0" w:color="auto"/>
              <w:right w:val="single" w:sz="4" w:space="0" w:color="auto"/>
            </w:tcBorders>
            <w:shd w:val="clear" w:color="auto" w:fill="FCF5D5"/>
            <w:noWrap/>
            <w:vAlign w:val="bottom"/>
            <w:hideMark/>
          </w:tcPr>
          <w:p w14:paraId="7AD3F04C" w14:textId="22A0F60A" w:rsidR="004922DE" w:rsidRPr="002A406C" w:rsidRDefault="004922DE" w:rsidP="008A57D8">
            <w:pPr>
              <w:tabs>
                <w:tab w:val="clear" w:pos="720"/>
              </w:tabs>
              <w:autoSpaceDE/>
              <w:autoSpaceDN/>
              <w:adjustRightInd/>
              <w:ind w:right="62"/>
              <w:jc w:val="right"/>
              <w:rPr>
                <w:color w:val="000000"/>
                <w:sz w:val="18"/>
                <w:szCs w:val="18"/>
              </w:rPr>
              <w:pPrChange w:id="8157" w:author="Ben Morelli" w:date="2019-06-06T23:04:00Z">
                <w:pPr>
                  <w:tabs>
                    <w:tab w:val="clear" w:pos="720"/>
                  </w:tabs>
                  <w:autoSpaceDE/>
                  <w:autoSpaceDN/>
                  <w:adjustRightInd/>
                  <w:ind w:right="190"/>
                  <w:jc w:val="right"/>
                </w:pPr>
              </w:pPrChange>
            </w:pPr>
            <w:r w:rsidRPr="002A406C">
              <w:rPr>
                <w:color w:val="000000"/>
                <w:sz w:val="18"/>
                <w:szCs w:val="18"/>
              </w:rPr>
              <w:t>817</w:t>
            </w:r>
          </w:p>
        </w:tc>
        <w:tc>
          <w:tcPr>
            <w:tcW w:w="527" w:type="pct"/>
            <w:tcBorders>
              <w:top w:val="nil"/>
              <w:left w:val="nil"/>
              <w:bottom w:val="single" w:sz="4" w:space="0" w:color="auto"/>
              <w:right w:val="single" w:sz="4" w:space="0" w:color="auto"/>
            </w:tcBorders>
            <w:shd w:val="clear" w:color="auto" w:fill="FCF5D5"/>
            <w:noWrap/>
            <w:vAlign w:val="bottom"/>
            <w:hideMark/>
          </w:tcPr>
          <w:p w14:paraId="2FB681FB" w14:textId="116A8F24" w:rsidR="004922DE" w:rsidRPr="002A406C" w:rsidRDefault="004922DE" w:rsidP="008A57D8">
            <w:pPr>
              <w:tabs>
                <w:tab w:val="clear" w:pos="720"/>
              </w:tabs>
              <w:autoSpaceDE/>
              <w:autoSpaceDN/>
              <w:adjustRightInd/>
              <w:ind w:right="62"/>
              <w:jc w:val="right"/>
              <w:rPr>
                <w:color w:val="000000"/>
                <w:sz w:val="18"/>
                <w:szCs w:val="18"/>
              </w:rPr>
              <w:pPrChange w:id="8158" w:author="Ben Morelli" w:date="2019-06-06T23:04:00Z">
                <w:pPr>
                  <w:tabs>
                    <w:tab w:val="clear" w:pos="720"/>
                  </w:tabs>
                  <w:autoSpaceDE/>
                  <w:autoSpaceDN/>
                  <w:adjustRightInd/>
                  <w:ind w:right="190"/>
                  <w:jc w:val="right"/>
                </w:pPr>
              </w:pPrChange>
            </w:pPr>
            <w:r w:rsidRPr="002A406C">
              <w:rPr>
                <w:color w:val="000000"/>
                <w:sz w:val="18"/>
                <w:szCs w:val="18"/>
              </w:rPr>
              <w:t>72,170</w:t>
            </w:r>
          </w:p>
        </w:tc>
      </w:tr>
      <w:tr w:rsidR="0092629C" w:rsidRPr="002A406C" w14:paraId="1D7AD88A" w14:textId="77777777" w:rsidTr="008A57D8">
        <w:trPr>
          <w:trHeight w:val="315"/>
          <w:jc w:val="center"/>
        </w:trPr>
        <w:tc>
          <w:tcPr>
            <w:tcW w:w="1253" w:type="pct"/>
            <w:tcBorders>
              <w:top w:val="nil"/>
              <w:left w:val="single" w:sz="4" w:space="0" w:color="auto"/>
              <w:bottom w:val="single" w:sz="4" w:space="0" w:color="auto"/>
              <w:right w:val="single" w:sz="4" w:space="0" w:color="auto"/>
            </w:tcBorders>
            <w:shd w:val="clear" w:color="auto" w:fill="F9ECAB"/>
            <w:noWrap/>
            <w:vAlign w:val="bottom"/>
            <w:hideMark/>
          </w:tcPr>
          <w:p w14:paraId="78B4212E" w14:textId="77777777" w:rsidR="004922DE" w:rsidRPr="002A406C" w:rsidRDefault="004922DE" w:rsidP="004922DE">
            <w:pPr>
              <w:tabs>
                <w:tab w:val="clear" w:pos="720"/>
              </w:tabs>
              <w:autoSpaceDE/>
              <w:autoSpaceDN/>
              <w:adjustRightInd/>
              <w:rPr>
                <w:color w:val="000000"/>
                <w:sz w:val="18"/>
                <w:szCs w:val="18"/>
              </w:rPr>
            </w:pPr>
            <w:r w:rsidRPr="002A406C">
              <w:rPr>
                <w:color w:val="000000"/>
                <w:sz w:val="18"/>
                <w:szCs w:val="18"/>
              </w:rPr>
              <w:t>UV</w:t>
            </w:r>
          </w:p>
        </w:tc>
        <w:tc>
          <w:tcPr>
            <w:tcW w:w="815" w:type="pct"/>
            <w:tcBorders>
              <w:top w:val="nil"/>
              <w:left w:val="nil"/>
              <w:bottom w:val="single" w:sz="4" w:space="0" w:color="auto"/>
              <w:right w:val="single" w:sz="4" w:space="0" w:color="auto"/>
            </w:tcBorders>
            <w:shd w:val="clear" w:color="auto" w:fill="FCF5D5"/>
            <w:noWrap/>
            <w:vAlign w:val="bottom"/>
            <w:hideMark/>
          </w:tcPr>
          <w:p w14:paraId="3169DBEC" w14:textId="17AA1264" w:rsidR="004922DE" w:rsidRPr="002A406C" w:rsidRDefault="004922DE" w:rsidP="008A57D8">
            <w:pPr>
              <w:tabs>
                <w:tab w:val="clear" w:pos="720"/>
              </w:tabs>
              <w:autoSpaceDE/>
              <w:autoSpaceDN/>
              <w:adjustRightInd/>
              <w:jc w:val="right"/>
              <w:rPr>
                <w:color w:val="000000"/>
                <w:sz w:val="18"/>
                <w:szCs w:val="18"/>
              </w:rPr>
              <w:pPrChange w:id="8159" w:author="Ben Morelli" w:date="2019-06-06T23:04:00Z">
                <w:pPr>
                  <w:tabs>
                    <w:tab w:val="clear" w:pos="720"/>
                  </w:tabs>
                  <w:autoSpaceDE/>
                  <w:autoSpaceDN/>
                  <w:adjustRightInd/>
                  <w:ind w:right="190"/>
                  <w:jc w:val="right"/>
                </w:pPr>
              </w:pPrChange>
            </w:pPr>
            <w:r w:rsidRPr="002A406C">
              <w:rPr>
                <w:color w:val="000000"/>
                <w:sz w:val="18"/>
                <w:szCs w:val="18"/>
              </w:rPr>
              <w:t>283</w:t>
            </w:r>
          </w:p>
        </w:tc>
        <w:tc>
          <w:tcPr>
            <w:tcW w:w="624" w:type="pct"/>
            <w:tcBorders>
              <w:top w:val="nil"/>
              <w:left w:val="nil"/>
              <w:bottom w:val="single" w:sz="4" w:space="0" w:color="auto"/>
              <w:right w:val="single" w:sz="4" w:space="0" w:color="auto"/>
            </w:tcBorders>
            <w:shd w:val="clear" w:color="auto" w:fill="FCF5D5"/>
            <w:noWrap/>
            <w:vAlign w:val="bottom"/>
            <w:hideMark/>
          </w:tcPr>
          <w:p w14:paraId="4526AA1A" w14:textId="29BEBF86" w:rsidR="004922DE" w:rsidRPr="002A406C" w:rsidRDefault="004922DE" w:rsidP="008A57D8">
            <w:pPr>
              <w:tabs>
                <w:tab w:val="clear" w:pos="720"/>
              </w:tabs>
              <w:autoSpaceDE/>
              <w:autoSpaceDN/>
              <w:adjustRightInd/>
              <w:jc w:val="right"/>
              <w:rPr>
                <w:color w:val="000000"/>
                <w:sz w:val="18"/>
                <w:szCs w:val="18"/>
              </w:rPr>
              <w:pPrChange w:id="8160" w:author="Ben Morelli" w:date="2019-06-06T23:04:00Z">
                <w:pPr>
                  <w:tabs>
                    <w:tab w:val="clear" w:pos="720"/>
                  </w:tabs>
                  <w:autoSpaceDE/>
                  <w:autoSpaceDN/>
                  <w:adjustRightInd/>
                  <w:ind w:right="190"/>
                  <w:jc w:val="right"/>
                </w:pPr>
              </w:pPrChange>
            </w:pPr>
            <w:r w:rsidRPr="002A406C">
              <w:rPr>
                <w:color w:val="000000"/>
                <w:sz w:val="18"/>
                <w:szCs w:val="18"/>
              </w:rPr>
              <w:t>11,088</w:t>
            </w:r>
          </w:p>
        </w:tc>
        <w:tc>
          <w:tcPr>
            <w:tcW w:w="626" w:type="pct"/>
            <w:tcBorders>
              <w:top w:val="nil"/>
              <w:left w:val="nil"/>
              <w:bottom w:val="single" w:sz="4" w:space="0" w:color="auto"/>
              <w:right w:val="single" w:sz="4" w:space="0" w:color="auto"/>
            </w:tcBorders>
            <w:shd w:val="clear" w:color="auto" w:fill="FCF5D5"/>
            <w:noWrap/>
            <w:vAlign w:val="bottom"/>
            <w:hideMark/>
          </w:tcPr>
          <w:p w14:paraId="77587837" w14:textId="5778F836" w:rsidR="004922DE" w:rsidRPr="004922DE" w:rsidRDefault="004922DE" w:rsidP="008A57D8">
            <w:pPr>
              <w:tabs>
                <w:tab w:val="clear" w:pos="720"/>
              </w:tabs>
              <w:autoSpaceDE/>
              <w:autoSpaceDN/>
              <w:adjustRightInd/>
              <w:ind w:right="62"/>
              <w:jc w:val="right"/>
              <w:rPr>
                <w:color w:val="000000"/>
                <w:sz w:val="18"/>
                <w:szCs w:val="18"/>
              </w:rPr>
              <w:pPrChange w:id="8161" w:author="Ben Morelli" w:date="2019-06-06T23:04:00Z">
                <w:pPr>
                  <w:tabs>
                    <w:tab w:val="clear" w:pos="720"/>
                  </w:tabs>
                  <w:autoSpaceDE/>
                  <w:autoSpaceDN/>
                  <w:adjustRightInd/>
                  <w:ind w:right="190"/>
                  <w:jc w:val="right"/>
                </w:pPr>
              </w:pPrChange>
            </w:pPr>
            <w:r w:rsidRPr="00D35E43">
              <w:rPr>
                <w:sz w:val="18"/>
                <w:rPrChange w:id="8162" w:author="Ben Morelli" w:date="2019-06-06T23:04:00Z">
                  <w:rPr>
                    <w:color w:val="000000"/>
                    <w:sz w:val="18"/>
                  </w:rPr>
                </w:rPrChange>
              </w:rPr>
              <w:t>19,</w:t>
            </w:r>
            <w:del w:id="8163" w:author="Ben Morelli" w:date="2019-06-06T23:04:00Z">
              <w:r w:rsidR="002A406C" w:rsidRPr="002A406C">
                <w:rPr>
                  <w:color w:val="000000"/>
                  <w:sz w:val="18"/>
                  <w:szCs w:val="18"/>
                </w:rPr>
                <w:delText>369</w:delText>
              </w:r>
            </w:del>
            <w:ins w:id="8164" w:author="Ben Morelli" w:date="2019-06-06T23:04:00Z">
              <w:r w:rsidRPr="00D35E43">
                <w:rPr>
                  <w:sz w:val="18"/>
                  <w:szCs w:val="18"/>
                </w:rPr>
                <w:t xml:space="preserve">982 </w:t>
              </w:r>
            </w:ins>
          </w:p>
        </w:tc>
        <w:tc>
          <w:tcPr>
            <w:tcW w:w="579" w:type="pct"/>
            <w:tcBorders>
              <w:top w:val="nil"/>
              <w:left w:val="nil"/>
              <w:bottom w:val="single" w:sz="4" w:space="0" w:color="auto"/>
              <w:right w:val="single" w:sz="4" w:space="0" w:color="auto"/>
            </w:tcBorders>
            <w:shd w:val="clear" w:color="auto" w:fill="FCF5D5"/>
            <w:noWrap/>
            <w:vAlign w:val="bottom"/>
            <w:hideMark/>
          </w:tcPr>
          <w:p w14:paraId="1808CED8" w14:textId="56D71F8F" w:rsidR="004922DE" w:rsidRPr="004922DE" w:rsidRDefault="002A406C" w:rsidP="008A57D8">
            <w:pPr>
              <w:tabs>
                <w:tab w:val="clear" w:pos="720"/>
              </w:tabs>
              <w:autoSpaceDE/>
              <w:autoSpaceDN/>
              <w:adjustRightInd/>
              <w:ind w:right="62"/>
              <w:jc w:val="right"/>
              <w:rPr>
                <w:color w:val="000000"/>
                <w:sz w:val="18"/>
                <w:szCs w:val="18"/>
              </w:rPr>
              <w:pPrChange w:id="8165" w:author="Ben Morelli" w:date="2019-06-06T23:04:00Z">
                <w:pPr>
                  <w:tabs>
                    <w:tab w:val="clear" w:pos="720"/>
                  </w:tabs>
                  <w:autoSpaceDE/>
                  <w:autoSpaceDN/>
                  <w:adjustRightInd/>
                  <w:ind w:right="190"/>
                  <w:jc w:val="right"/>
                </w:pPr>
              </w:pPrChange>
            </w:pPr>
            <w:del w:id="8166" w:author="Ben Morelli" w:date="2019-06-06T23:04:00Z">
              <w:r w:rsidRPr="002A406C">
                <w:rPr>
                  <w:color w:val="000000"/>
                  <w:sz w:val="18"/>
                  <w:szCs w:val="18"/>
                </w:rPr>
                <w:delText>3,596</w:delText>
              </w:r>
            </w:del>
            <w:ins w:id="8167" w:author="Ben Morelli" w:date="2019-06-06T23:04:00Z">
              <w:r w:rsidR="004922DE" w:rsidRPr="00D35E43">
                <w:rPr>
                  <w:sz w:val="18"/>
                  <w:szCs w:val="18"/>
                </w:rPr>
                <w:t xml:space="preserve">2,757 </w:t>
              </w:r>
            </w:ins>
          </w:p>
        </w:tc>
        <w:tc>
          <w:tcPr>
            <w:tcW w:w="576" w:type="pct"/>
            <w:tcBorders>
              <w:top w:val="nil"/>
              <w:left w:val="nil"/>
              <w:bottom w:val="single" w:sz="4" w:space="0" w:color="auto"/>
              <w:right w:val="single" w:sz="4" w:space="0" w:color="auto"/>
            </w:tcBorders>
            <w:shd w:val="clear" w:color="auto" w:fill="FCF5D5"/>
            <w:noWrap/>
            <w:vAlign w:val="bottom"/>
            <w:hideMark/>
          </w:tcPr>
          <w:p w14:paraId="24F3E77F" w14:textId="6265ACB7" w:rsidR="004922DE" w:rsidRPr="002A406C" w:rsidRDefault="004922DE" w:rsidP="008A57D8">
            <w:pPr>
              <w:tabs>
                <w:tab w:val="clear" w:pos="720"/>
              </w:tabs>
              <w:autoSpaceDE/>
              <w:autoSpaceDN/>
              <w:adjustRightInd/>
              <w:ind w:right="62"/>
              <w:jc w:val="right"/>
              <w:rPr>
                <w:color w:val="000000"/>
                <w:sz w:val="18"/>
                <w:szCs w:val="18"/>
              </w:rPr>
              <w:pPrChange w:id="8168" w:author="Ben Morelli" w:date="2019-06-06T23:04:00Z">
                <w:pPr>
                  <w:tabs>
                    <w:tab w:val="clear" w:pos="720"/>
                  </w:tabs>
                  <w:autoSpaceDE/>
                  <w:autoSpaceDN/>
                  <w:adjustRightInd/>
                  <w:ind w:right="190"/>
                  <w:jc w:val="right"/>
                </w:pPr>
              </w:pPrChange>
            </w:pPr>
            <w:r w:rsidRPr="002A406C">
              <w:rPr>
                <w:color w:val="000000"/>
                <w:sz w:val="18"/>
                <w:szCs w:val="18"/>
              </w:rPr>
              <w:t>-</w:t>
            </w:r>
          </w:p>
        </w:tc>
        <w:tc>
          <w:tcPr>
            <w:tcW w:w="527" w:type="pct"/>
            <w:tcBorders>
              <w:top w:val="nil"/>
              <w:left w:val="nil"/>
              <w:bottom w:val="single" w:sz="4" w:space="0" w:color="auto"/>
              <w:right w:val="single" w:sz="4" w:space="0" w:color="auto"/>
            </w:tcBorders>
            <w:shd w:val="clear" w:color="auto" w:fill="FCF5D5"/>
            <w:noWrap/>
            <w:vAlign w:val="bottom"/>
            <w:hideMark/>
          </w:tcPr>
          <w:p w14:paraId="3C04C15D" w14:textId="40021705" w:rsidR="004922DE" w:rsidRPr="002A406C" w:rsidRDefault="004922DE" w:rsidP="008A57D8">
            <w:pPr>
              <w:tabs>
                <w:tab w:val="clear" w:pos="720"/>
              </w:tabs>
              <w:autoSpaceDE/>
              <w:autoSpaceDN/>
              <w:adjustRightInd/>
              <w:ind w:right="62"/>
              <w:jc w:val="right"/>
              <w:rPr>
                <w:color w:val="000000"/>
                <w:sz w:val="18"/>
                <w:szCs w:val="18"/>
              </w:rPr>
              <w:pPrChange w:id="8169" w:author="Ben Morelli" w:date="2019-06-06T23:04:00Z">
                <w:pPr>
                  <w:tabs>
                    <w:tab w:val="clear" w:pos="720"/>
                  </w:tabs>
                  <w:autoSpaceDE/>
                  <w:autoSpaceDN/>
                  <w:adjustRightInd/>
                  <w:ind w:right="190"/>
                  <w:jc w:val="right"/>
                </w:pPr>
              </w:pPrChange>
            </w:pPr>
            <w:r w:rsidRPr="002A406C">
              <w:rPr>
                <w:color w:val="000000"/>
                <w:sz w:val="18"/>
                <w:szCs w:val="18"/>
              </w:rPr>
              <w:t>1,588</w:t>
            </w:r>
          </w:p>
        </w:tc>
      </w:tr>
      <w:tr w:rsidR="0092629C" w:rsidRPr="002A406C" w14:paraId="54540D0E" w14:textId="77777777" w:rsidTr="008A57D8">
        <w:trPr>
          <w:trHeight w:val="315"/>
          <w:jc w:val="center"/>
        </w:trPr>
        <w:tc>
          <w:tcPr>
            <w:tcW w:w="1253" w:type="pct"/>
            <w:tcBorders>
              <w:top w:val="nil"/>
              <w:left w:val="single" w:sz="4" w:space="0" w:color="auto"/>
              <w:bottom w:val="single" w:sz="4" w:space="0" w:color="auto"/>
              <w:right w:val="single" w:sz="4" w:space="0" w:color="auto"/>
            </w:tcBorders>
            <w:shd w:val="clear" w:color="auto" w:fill="F9ECAB"/>
            <w:noWrap/>
            <w:vAlign w:val="bottom"/>
            <w:hideMark/>
          </w:tcPr>
          <w:p w14:paraId="0CD1F21D" w14:textId="77777777" w:rsidR="004922DE" w:rsidRPr="002A406C" w:rsidRDefault="004922DE" w:rsidP="004922DE">
            <w:pPr>
              <w:tabs>
                <w:tab w:val="clear" w:pos="720"/>
              </w:tabs>
              <w:autoSpaceDE/>
              <w:autoSpaceDN/>
              <w:adjustRightInd/>
              <w:rPr>
                <w:color w:val="000000"/>
                <w:sz w:val="18"/>
                <w:szCs w:val="18"/>
              </w:rPr>
            </w:pPr>
            <w:r w:rsidRPr="002A406C">
              <w:rPr>
                <w:color w:val="000000"/>
                <w:sz w:val="18"/>
                <w:szCs w:val="18"/>
              </w:rPr>
              <w:t>Chlorination</w:t>
            </w:r>
          </w:p>
        </w:tc>
        <w:tc>
          <w:tcPr>
            <w:tcW w:w="815" w:type="pct"/>
            <w:tcBorders>
              <w:top w:val="nil"/>
              <w:left w:val="nil"/>
              <w:bottom w:val="single" w:sz="4" w:space="0" w:color="auto"/>
              <w:right w:val="single" w:sz="4" w:space="0" w:color="auto"/>
            </w:tcBorders>
            <w:shd w:val="clear" w:color="auto" w:fill="FCF5D5"/>
            <w:noWrap/>
            <w:vAlign w:val="bottom"/>
            <w:hideMark/>
          </w:tcPr>
          <w:p w14:paraId="6D41FD0D" w14:textId="72905680" w:rsidR="004922DE" w:rsidRPr="002A406C" w:rsidRDefault="004922DE" w:rsidP="008A57D8">
            <w:pPr>
              <w:tabs>
                <w:tab w:val="clear" w:pos="720"/>
              </w:tabs>
              <w:autoSpaceDE/>
              <w:autoSpaceDN/>
              <w:adjustRightInd/>
              <w:jc w:val="right"/>
              <w:rPr>
                <w:color w:val="000000"/>
                <w:sz w:val="18"/>
                <w:szCs w:val="18"/>
              </w:rPr>
              <w:pPrChange w:id="8170" w:author="Ben Morelli" w:date="2019-06-06T23:04:00Z">
                <w:pPr>
                  <w:tabs>
                    <w:tab w:val="clear" w:pos="720"/>
                  </w:tabs>
                  <w:autoSpaceDE/>
                  <w:autoSpaceDN/>
                  <w:adjustRightInd/>
                  <w:ind w:right="190"/>
                  <w:jc w:val="right"/>
                </w:pPr>
              </w:pPrChange>
            </w:pPr>
            <w:r w:rsidRPr="002A406C">
              <w:rPr>
                <w:color w:val="000000"/>
                <w:sz w:val="18"/>
                <w:szCs w:val="18"/>
              </w:rPr>
              <w:t>2,773</w:t>
            </w:r>
          </w:p>
        </w:tc>
        <w:tc>
          <w:tcPr>
            <w:tcW w:w="624" w:type="pct"/>
            <w:tcBorders>
              <w:top w:val="nil"/>
              <w:left w:val="nil"/>
              <w:bottom w:val="single" w:sz="4" w:space="0" w:color="auto"/>
              <w:right w:val="single" w:sz="4" w:space="0" w:color="auto"/>
            </w:tcBorders>
            <w:shd w:val="clear" w:color="auto" w:fill="FCF5D5"/>
            <w:noWrap/>
            <w:vAlign w:val="bottom"/>
            <w:hideMark/>
          </w:tcPr>
          <w:p w14:paraId="1795D69C" w14:textId="15C635CC" w:rsidR="004922DE" w:rsidRPr="002A406C" w:rsidRDefault="004922DE" w:rsidP="008A57D8">
            <w:pPr>
              <w:tabs>
                <w:tab w:val="clear" w:pos="720"/>
              </w:tabs>
              <w:autoSpaceDE/>
              <w:autoSpaceDN/>
              <w:adjustRightInd/>
              <w:jc w:val="right"/>
              <w:rPr>
                <w:color w:val="000000"/>
                <w:sz w:val="18"/>
                <w:szCs w:val="18"/>
              </w:rPr>
              <w:pPrChange w:id="8171" w:author="Ben Morelli" w:date="2019-06-06T23:04:00Z">
                <w:pPr>
                  <w:tabs>
                    <w:tab w:val="clear" w:pos="720"/>
                  </w:tabs>
                  <w:autoSpaceDE/>
                  <w:autoSpaceDN/>
                  <w:adjustRightInd/>
                  <w:ind w:right="190"/>
                  <w:jc w:val="right"/>
                </w:pPr>
              </w:pPrChange>
            </w:pPr>
            <w:r w:rsidRPr="002A406C">
              <w:rPr>
                <w:color w:val="000000"/>
                <w:sz w:val="18"/>
                <w:szCs w:val="18"/>
              </w:rPr>
              <w:t>108,732</w:t>
            </w:r>
          </w:p>
        </w:tc>
        <w:tc>
          <w:tcPr>
            <w:tcW w:w="626" w:type="pct"/>
            <w:tcBorders>
              <w:top w:val="nil"/>
              <w:left w:val="nil"/>
              <w:bottom w:val="single" w:sz="4" w:space="0" w:color="auto"/>
              <w:right w:val="single" w:sz="4" w:space="0" w:color="auto"/>
            </w:tcBorders>
            <w:shd w:val="clear" w:color="auto" w:fill="FCF5D5"/>
            <w:noWrap/>
            <w:vAlign w:val="bottom"/>
            <w:hideMark/>
          </w:tcPr>
          <w:p w14:paraId="6A56CDF3" w14:textId="15E29907" w:rsidR="004922DE" w:rsidRPr="004922DE" w:rsidRDefault="002A406C" w:rsidP="008A57D8">
            <w:pPr>
              <w:tabs>
                <w:tab w:val="clear" w:pos="720"/>
              </w:tabs>
              <w:autoSpaceDE/>
              <w:autoSpaceDN/>
              <w:adjustRightInd/>
              <w:ind w:right="62"/>
              <w:jc w:val="right"/>
              <w:rPr>
                <w:color w:val="000000"/>
                <w:sz w:val="18"/>
                <w:szCs w:val="18"/>
              </w:rPr>
              <w:pPrChange w:id="8172" w:author="Ben Morelli" w:date="2019-06-06T23:04:00Z">
                <w:pPr>
                  <w:tabs>
                    <w:tab w:val="clear" w:pos="720"/>
                  </w:tabs>
                  <w:autoSpaceDE/>
                  <w:autoSpaceDN/>
                  <w:adjustRightInd/>
                  <w:ind w:right="190"/>
                  <w:jc w:val="right"/>
                </w:pPr>
              </w:pPrChange>
            </w:pPr>
            <w:del w:id="8173" w:author="Ben Morelli" w:date="2019-06-06T23:04:00Z">
              <w:r w:rsidRPr="002A406C">
                <w:rPr>
                  <w:color w:val="000000"/>
                  <w:sz w:val="18"/>
                  <w:szCs w:val="18"/>
                </w:rPr>
                <w:delText>27,340</w:delText>
              </w:r>
            </w:del>
            <w:ins w:id="8174" w:author="Ben Morelli" w:date="2019-06-06T23:04:00Z">
              <w:r w:rsidR="004922DE" w:rsidRPr="00D35E43">
                <w:rPr>
                  <w:sz w:val="18"/>
                  <w:szCs w:val="18"/>
                </w:rPr>
                <w:t xml:space="preserve">65,198 </w:t>
              </w:r>
            </w:ins>
          </w:p>
        </w:tc>
        <w:tc>
          <w:tcPr>
            <w:tcW w:w="579" w:type="pct"/>
            <w:tcBorders>
              <w:top w:val="nil"/>
              <w:left w:val="nil"/>
              <w:bottom w:val="single" w:sz="4" w:space="0" w:color="auto"/>
              <w:right w:val="single" w:sz="4" w:space="0" w:color="auto"/>
            </w:tcBorders>
            <w:shd w:val="clear" w:color="auto" w:fill="FCF5D5"/>
            <w:noWrap/>
            <w:vAlign w:val="bottom"/>
            <w:hideMark/>
          </w:tcPr>
          <w:p w14:paraId="1F27D4B9" w14:textId="3115607C" w:rsidR="004922DE" w:rsidRPr="004922DE" w:rsidRDefault="002A406C" w:rsidP="008A57D8">
            <w:pPr>
              <w:tabs>
                <w:tab w:val="clear" w:pos="720"/>
              </w:tabs>
              <w:autoSpaceDE/>
              <w:autoSpaceDN/>
              <w:adjustRightInd/>
              <w:ind w:right="62"/>
              <w:jc w:val="right"/>
              <w:rPr>
                <w:color w:val="000000"/>
                <w:sz w:val="18"/>
                <w:szCs w:val="18"/>
              </w:rPr>
              <w:pPrChange w:id="8175" w:author="Ben Morelli" w:date="2019-06-06T23:04:00Z">
                <w:pPr>
                  <w:tabs>
                    <w:tab w:val="clear" w:pos="720"/>
                  </w:tabs>
                  <w:autoSpaceDE/>
                  <w:autoSpaceDN/>
                  <w:adjustRightInd/>
                  <w:ind w:right="190"/>
                  <w:jc w:val="right"/>
                </w:pPr>
              </w:pPrChange>
            </w:pPr>
            <w:del w:id="8176" w:author="Ben Morelli" w:date="2019-06-06T23:04:00Z">
              <w:r w:rsidRPr="002A406C">
                <w:rPr>
                  <w:color w:val="000000"/>
                  <w:sz w:val="18"/>
                  <w:szCs w:val="18"/>
                </w:rPr>
                <w:delText>78,580</w:delText>
              </w:r>
            </w:del>
            <w:ins w:id="8177" w:author="Ben Morelli" w:date="2019-06-06T23:04:00Z">
              <w:r w:rsidR="004922DE" w:rsidRPr="00D35E43">
                <w:rPr>
                  <w:sz w:val="18"/>
                  <w:szCs w:val="18"/>
                </w:rPr>
                <w:t xml:space="preserve">40,722 </w:t>
              </w:r>
            </w:ins>
          </w:p>
        </w:tc>
        <w:tc>
          <w:tcPr>
            <w:tcW w:w="576" w:type="pct"/>
            <w:tcBorders>
              <w:top w:val="nil"/>
              <w:left w:val="nil"/>
              <w:bottom w:val="single" w:sz="4" w:space="0" w:color="auto"/>
              <w:right w:val="single" w:sz="4" w:space="0" w:color="auto"/>
            </w:tcBorders>
            <w:shd w:val="clear" w:color="auto" w:fill="FCF5D5"/>
            <w:noWrap/>
            <w:vAlign w:val="bottom"/>
            <w:hideMark/>
          </w:tcPr>
          <w:p w14:paraId="561870D5" w14:textId="140B9648" w:rsidR="004922DE" w:rsidRPr="002A406C" w:rsidRDefault="004922DE" w:rsidP="008A57D8">
            <w:pPr>
              <w:tabs>
                <w:tab w:val="clear" w:pos="720"/>
              </w:tabs>
              <w:autoSpaceDE/>
              <w:autoSpaceDN/>
              <w:adjustRightInd/>
              <w:ind w:right="62"/>
              <w:jc w:val="right"/>
              <w:rPr>
                <w:color w:val="000000"/>
                <w:sz w:val="18"/>
                <w:szCs w:val="18"/>
              </w:rPr>
              <w:pPrChange w:id="8178" w:author="Ben Morelli" w:date="2019-06-06T23:04:00Z">
                <w:pPr>
                  <w:tabs>
                    <w:tab w:val="clear" w:pos="720"/>
                  </w:tabs>
                  <w:autoSpaceDE/>
                  <w:autoSpaceDN/>
                  <w:adjustRightInd/>
                  <w:ind w:right="190"/>
                  <w:jc w:val="right"/>
                </w:pPr>
              </w:pPrChange>
            </w:pPr>
            <w:r w:rsidRPr="002A406C">
              <w:rPr>
                <w:color w:val="000000"/>
                <w:sz w:val="18"/>
                <w:szCs w:val="18"/>
              </w:rPr>
              <w:t>4,085</w:t>
            </w:r>
          </w:p>
        </w:tc>
        <w:tc>
          <w:tcPr>
            <w:tcW w:w="527" w:type="pct"/>
            <w:tcBorders>
              <w:top w:val="nil"/>
              <w:left w:val="nil"/>
              <w:bottom w:val="single" w:sz="4" w:space="0" w:color="auto"/>
              <w:right w:val="single" w:sz="4" w:space="0" w:color="auto"/>
            </w:tcBorders>
            <w:shd w:val="clear" w:color="auto" w:fill="FCF5D5"/>
            <w:noWrap/>
            <w:vAlign w:val="bottom"/>
            <w:hideMark/>
          </w:tcPr>
          <w:p w14:paraId="02AD7AFE" w14:textId="2B39E479" w:rsidR="004922DE" w:rsidRPr="002A406C" w:rsidRDefault="004922DE" w:rsidP="008A57D8">
            <w:pPr>
              <w:tabs>
                <w:tab w:val="clear" w:pos="720"/>
              </w:tabs>
              <w:autoSpaceDE/>
              <w:autoSpaceDN/>
              <w:adjustRightInd/>
              <w:ind w:right="62"/>
              <w:jc w:val="right"/>
              <w:rPr>
                <w:color w:val="000000"/>
                <w:sz w:val="18"/>
                <w:szCs w:val="18"/>
              </w:rPr>
              <w:pPrChange w:id="8179" w:author="Ben Morelli" w:date="2019-06-06T23:04:00Z">
                <w:pPr>
                  <w:tabs>
                    <w:tab w:val="clear" w:pos="720"/>
                  </w:tabs>
                  <w:autoSpaceDE/>
                  <w:autoSpaceDN/>
                  <w:adjustRightInd/>
                  <w:ind w:right="190"/>
                  <w:jc w:val="right"/>
                </w:pPr>
              </w:pPrChange>
            </w:pPr>
            <w:r w:rsidRPr="002A406C">
              <w:rPr>
                <w:color w:val="000000"/>
                <w:sz w:val="18"/>
                <w:szCs w:val="18"/>
              </w:rPr>
              <w:t>6,002</w:t>
            </w:r>
          </w:p>
        </w:tc>
      </w:tr>
      <w:tr w:rsidR="0092629C" w:rsidRPr="002A406C" w14:paraId="48D0C10B" w14:textId="77777777" w:rsidTr="008A57D8">
        <w:trPr>
          <w:trHeight w:val="315"/>
          <w:jc w:val="center"/>
        </w:trPr>
        <w:tc>
          <w:tcPr>
            <w:tcW w:w="1253" w:type="pct"/>
            <w:tcBorders>
              <w:top w:val="nil"/>
              <w:left w:val="single" w:sz="4" w:space="0" w:color="auto"/>
              <w:bottom w:val="single" w:sz="4" w:space="0" w:color="auto"/>
              <w:right w:val="single" w:sz="4" w:space="0" w:color="auto"/>
            </w:tcBorders>
            <w:shd w:val="clear" w:color="auto" w:fill="F9ECAB"/>
            <w:noWrap/>
            <w:vAlign w:val="bottom"/>
            <w:hideMark/>
          </w:tcPr>
          <w:p w14:paraId="3785C76D" w14:textId="77777777" w:rsidR="004922DE" w:rsidRPr="002A406C" w:rsidRDefault="004922DE" w:rsidP="004922DE">
            <w:pPr>
              <w:tabs>
                <w:tab w:val="clear" w:pos="720"/>
              </w:tabs>
              <w:autoSpaceDE/>
              <w:autoSpaceDN/>
              <w:adjustRightInd/>
              <w:rPr>
                <w:color w:val="000000"/>
                <w:sz w:val="18"/>
                <w:szCs w:val="18"/>
              </w:rPr>
            </w:pPr>
            <w:r w:rsidRPr="002A406C">
              <w:rPr>
                <w:color w:val="000000"/>
                <w:sz w:val="18"/>
                <w:szCs w:val="18"/>
              </w:rPr>
              <w:t>Building Reuse</w:t>
            </w:r>
          </w:p>
        </w:tc>
        <w:tc>
          <w:tcPr>
            <w:tcW w:w="815" w:type="pct"/>
            <w:tcBorders>
              <w:top w:val="nil"/>
              <w:left w:val="nil"/>
              <w:bottom w:val="single" w:sz="4" w:space="0" w:color="auto"/>
              <w:right w:val="single" w:sz="4" w:space="0" w:color="auto"/>
            </w:tcBorders>
            <w:shd w:val="clear" w:color="auto" w:fill="FCF5D5"/>
            <w:noWrap/>
            <w:vAlign w:val="bottom"/>
            <w:hideMark/>
          </w:tcPr>
          <w:p w14:paraId="22407C50" w14:textId="265353FA" w:rsidR="004922DE" w:rsidRPr="002A406C" w:rsidRDefault="004922DE" w:rsidP="008A57D8">
            <w:pPr>
              <w:tabs>
                <w:tab w:val="clear" w:pos="720"/>
              </w:tabs>
              <w:autoSpaceDE/>
              <w:autoSpaceDN/>
              <w:adjustRightInd/>
              <w:jc w:val="right"/>
              <w:rPr>
                <w:color w:val="000000"/>
                <w:sz w:val="18"/>
                <w:szCs w:val="18"/>
              </w:rPr>
              <w:pPrChange w:id="8180" w:author="Ben Morelli" w:date="2019-06-06T23:04:00Z">
                <w:pPr>
                  <w:tabs>
                    <w:tab w:val="clear" w:pos="720"/>
                  </w:tabs>
                  <w:autoSpaceDE/>
                  <w:autoSpaceDN/>
                  <w:adjustRightInd/>
                  <w:ind w:right="190"/>
                  <w:jc w:val="right"/>
                </w:pPr>
              </w:pPrChange>
            </w:pPr>
            <w:r w:rsidRPr="002A406C">
              <w:rPr>
                <w:color w:val="000000"/>
                <w:sz w:val="18"/>
                <w:szCs w:val="18"/>
              </w:rPr>
              <w:t>13,969</w:t>
            </w:r>
          </w:p>
        </w:tc>
        <w:tc>
          <w:tcPr>
            <w:tcW w:w="624" w:type="pct"/>
            <w:tcBorders>
              <w:top w:val="nil"/>
              <w:left w:val="nil"/>
              <w:bottom w:val="single" w:sz="4" w:space="0" w:color="auto"/>
              <w:right w:val="single" w:sz="4" w:space="0" w:color="auto"/>
            </w:tcBorders>
            <w:shd w:val="clear" w:color="auto" w:fill="FCF5D5"/>
            <w:noWrap/>
            <w:vAlign w:val="bottom"/>
            <w:hideMark/>
          </w:tcPr>
          <w:p w14:paraId="1EEDC921" w14:textId="700A9CD6" w:rsidR="004922DE" w:rsidRPr="002A406C" w:rsidRDefault="004922DE" w:rsidP="008A57D8">
            <w:pPr>
              <w:tabs>
                <w:tab w:val="clear" w:pos="720"/>
              </w:tabs>
              <w:autoSpaceDE/>
              <w:autoSpaceDN/>
              <w:adjustRightInd/>
              <w:jc w:val="right"/>
              <w:rPr>
                <w:color w:val="000000"/>
                <w:sz w:val="18"/>
                <w:szCs w:val="18"/>
              </w:rPr>
              <w:pPrChange w:id="8181" w:author="Ben Morelli" w:date="2019-06-06T23:04:00Z">
                <w:pPr>
                  <w:tabs>
                    <w:tab w:val="clear" w:pos="720"/>
                  </w:tabs>
                  <w:autoSpaceDE/>
                  <w:autoSpaceDN/>
                  <w:adjustRightInd/>
                  <w:ind w:right="190"/>
                  <w:jc w:val="right"/>
                </w:pPr>
              </w:pPrChange>
            </w:pPr>
            <w:r w:rsidRPr="002A406C">
              <w:rPr>
                <w:color w:val="000000"/>
                <w:sz w:val="18"/>
                <w:szCs w:val="18"/>
              </w:rPr>
              <w:t>547,806</w:t>
            </w:r>
          </w:p>
        </w:tc>
        <w:tc>
          <w:tcPr>
            <w:tcW w:w="626" w:type="pct"/>
            <w:tcBorders>
              <w:top w:val="nil"/>
              <w:left w:val="nil"/>
              <w:bottom w:val="single" w:sz="4" w:space="0" w:color="auto"/>
              <w:right w:val="single" w:sz="4" w:space="0" w:color="auto"/>
            </w:tcBorders>
            <w:shd w:val="clear" w:color="auto" w:fill="FCF5D5"/>
            <w:noWrap/>
            <w:vAlign w:val="bottom"/>
            <w:hideMark/>
          </w:tcPr>
          <w:p w14:paraId="2349B614" w14:textId="1C233EB4" w:rsidR="004922DE" w:rsidRPr="004922DE" w:rsidRDefault="002A406C" w:rsidP="008A57D8">
            <w:pPr>
              <w:tabs>
                <w:tab w:val="clear" w:pos="720"/>
              </w:tabs>
              <w:autoSpaceDE/>
              <w:autoSpaceDN/>
              <w:adjustRightInd/>
              <w:ind w:right="62"/>
              <w:jc w:val="right"/>
              <w:rPr>
                <w:color w:val="000000"/>
                <w:sz w:val="18"/>
                <w:szCs w:val="18"/>
              </w:rPr>
              <w:pPrChange w:id="8182" w:author="Ben Morelli" w:date="2019-06-06T23:04:00Z">
                <w:pPr>
                  <w:tabs>
                    <w:tab w:val="clear" w:pos="720"/>
                  </w:tabs>
                  <w:autoSpaceDE/>
                  <w:autoSpaceDN/>
                  <w:adjustRightInd/>
                  <w:ind w:right="190"/>
                  <w:jc w:val="right"/>
                </w:pPr>
              </w:pPrChange>
            </w:pPr>
            <w:del w:id="8183" w:author="Ben Morelli" w:date="2019-06-06T23:04:00Z">
              <w:r w:rsidRPr="002A406C">
                <w:rPr>
                  <w:color w:val="000000"/>
                  <w:sz w:val="18"/>
                  <w:szCs w:val="18"/>
                </w:rPr>
                <w:delText>-</w:delText>
              </w:r>
            </w:del>
            <w:ins w:id="8184" w:author="Ben Morelli" w:date="2019-06-06T23:04:00Z">
              <w:r w:rsidR="004922DE" w:rsidRPr="00D35E43">
                <w:rPr>
                  <w:sz w:val="18"/>
                  <w:szCs w:val="18"/>
                </w:rPr>
                <w:t xml:space="preserve">52,227 </w:t>
              </w:r>
            </w:ins>
          </w:p>
        </w:tc>
        <w:tc>
          <w:tcPr>
            <w:tcW w:w="579" w:type="pct"/>
            <w:tcBorders>
              <w:top w:val="nil"/>
              <w:left w:val="nil"/>
              <w:bottom w:val="single" w:sz="4" w:space="0" w:color="auto"/>
              <w:right w:val="single" w:sz="4" w:space="0" w:color="auto"/>
            </w:tcBorders>
            <w:shd w:val="clear" w:color="auto" w:fill="FCF5D5"/>
            <w:noWrap/>
            <w:vAlign w:val="bottom"/>
            <w:hideMark/>
          </w:tcPr>
          <w:p w14:paraId="5DDAF4DB" w14:textId="0F294813" w:rsidR="004922DE" w:rsidRPr="004922DE" w:rsidRDefault="002A406C" w:rsidP="008A57D8">
            <w:pPr>
              <w:tabs>
                <w:tab w:val="clear" w:pos="720"/>
              </w:tabs>
              <w:autoSpaceDE/>
              <w:autoSpaceDN/>
              <w:adjustRightInd/>
              <w:ind w:right="62"/>
              <w:jc w:val="right"/>
              <w:rPr>
                <w:color w:val="000000"/>
                <w:sz w:val="18"/>
                <w:szCs w:val="18"/>
              </w:rPr>
              <w:pPrChange w:id="8185" w:author="Ben Morelli" w:date="2019-06-06T23:04:00Z">
                <w:pPr>
                  <w:tabs>
                    <w:tab w:val="clear" w:pos="720"/>
                  </w:tabs>
                  <w:autoSpaceDE/>
                  <w:autoSpaceDN/>
                  <w:adjustRightInd/>
                  <w:ind w:right="190"/>
                  <w:jc w:val="right"/>
                </w:pPr>
              </w:pPrChange>
            </w:pPr>
            <w:del w:id="8186" w:author="Ben Morelli" w:date="2019-06-06T23:04:00Z">
              <w:r w:rsidRPr="002A406C">
                <w:rPr>
                  <w:color w:val="000000"/>
                  <w:sz w:val="18"/>
                  <w:szCs w:val="18"/>
                </w:rPr>
                <w:delText>114,316</w:delText>
              </w:r>
            </w:del>
            <w:ins w:id="8187" w:author="Ben Morelli" w:date="2019-06-06T23:04:00Z">
              <w:r w:rsidR="004922DE" w:rsidRPr="00D35E43">
                <w:rPr>
                  <w:sz w:val="18"/>
                  <w:szCs w:val="18"/>
                </w:rPr>
                <w:t xml:space="preserve">62,089 </w:t>
              </w:r>
            </w:ins>
          </w:p>
        </w:tc>
        <w:tc>
          <w:tcPr>
            <w:tcW w:w="576" w:type="pct"/>
            <w:tcBorders>
              <w:top w:val="nil"/>
              <w:left w:val="nil"/>
              <w:bottom w:val="single" w:sz="4" w:space="0" w:color="auto"/>
              <w:right w:val="single" w:sz="4" w:space="0" w:color="auto"/>
            </w:tcBorders>
            <w:shd w:val="clear" w:color="auto" w:fill="FCF5D5"/>
            <w:noWrap/>
            <w:vAlign w:val="bottom"/>
            <w:hideMark/>
          </w:tcPr>
          <w:p w14:paraId="33F05C5C" w14:textId="153DD5F9" w:rsidR="004922DE" w:rsidRPr="002A406C" w:rsidRDefault="004922DE" w:rsidP="008A57D8">
            <w:pPr>
              <w:tabs>
                <w:tab w:val="clear" w:pos="720"/>
              </w:tabs>
              <w:autoSpaceDE/>
              <w:autoSpaceDN/>
              <w:adjustRightInd/>
              <w:ind w:right="62"/>
              <w:jc w:val="right"/>
              <w:rPr>
                <w:color w:val="000000"/>
                <w:sz w:val="18"/>
                <w:szCs w:val="18"/>
              </w:rPr>
              <w:pPrChange w:id="8188" w:author="Ben Morelli" w:date="2019-06-06T23:04:00Z">
                <w:pPr>
                  <w:tabs>
                    <w:tab w:val="clear" w:pos="720"/>
                  </w:tabs>
                  <w:autoSpaceDE/>
                  <w:autoSpaceDN/>
                  <w:adjustRightInd/>
                  <w:ind w:right="190"/>
                  <w:jc w:val="right"/>
                </w:pPr>
              </w:pPrChange>
            </w:pPr>
            <w:r w:rsidRPr="002A406C">
              <w:rPr>
                <w:color w:val="000000"/>
                <w:sz w:val="18"/>
                <w:szCs w:val="18"/>
              </w:rPr>
              <w:t>-</w:t>
            </w:r>
          </w:p>
        </w:tc>
        <w:tc>
          <w:tcPr>
            <w:tcW w:w="527" w:type="pct"/>
            <w:tcBorders>
              <w:top w:val="nil"/>
              <w:left w:val="nil"/>
              <w:bottom w:val="single" w:sz="4" w:space="0" w:color="auto"/>
              <w:right w:val="single" w:sz="4" w:space="0" w:color="auto"/>
            </w:tcBorders>
            <w:shd w:val="clear" w:color="auto" w:fill="FCF5D5"/>
            <w:noWrap/>
            <w:vAlign w:val="bottom"/>
            <w:hideMark/>
          </w:tcPr>
          <w:p w14:paraId="2714175B" w14:textId="0E2C06D2" w:rsidR="004922DE" w:rsidRPr="002A406C" w:rsidRDefault="004922DE" w:rsidP="008A57D8">
            <w:pPr>
              <w:tabs>
                <w:tab w:val="clear" w:pos="720"/>
              </w:tabs>
              <w:autoSpaceDE/>
              <w:autoSpaceDN/>
              <w:adjustRightInd/>
              <w:ind w:right="62"/>
              <w:jc w:val="right"/>
              <w:rPr>
                <w:color w:val="000000"/>
                <w:sz w:val="18"/>
                <w:szCs w:val="18"/>
              </w:rPr>
              <w:pPrChange w:id="8189" w:author="Ben Morelli" w:date="2019-06-06T23:04:00Z">
                <w:pPr>
                  <w:tabs>
                    <w:tab w:val="clear" w:pos="720"/>
                  </w:tabs>
                  <w:autoSpaceDE/>
                  <w:autoSpaceDN/>
                  <w:adjustRightInd/>
                  <w:ind w:right="190"/>
                  <w:jc w:val="right"/>
                </w:pPr>
              </w:pPrChange>
            </w:pPr>
            <w:r w:rsidRPr="002A406C">
              <w:rPr>
                <w:color w:val="000000"/>
                <w:sz w:val="18"/>
                <w:szCs w:val="18"/>
              </w:rPr>
              <w:t>-</w:t>
            </w:r>
          </w:p>
        </w:tc>
      </w:tr>
      <w:tr w:rsidR="0092629C" w:rsidRPr="002A406C" w14:paraId="51D4D3BC" w14:textId="77777777" w:rsidTr="008A57D8">
        <w:trPr>
          <w:trHeight w:val="315"/>
          <w:jc w:val="center"/>
        </w:trPr>
        <w:tc>
          <w:tcPr>
            <w:tcW w:w="1253" w:type="pct"/>
            <w:tcBorders>
              <w:top w:val="nil"/>
              <w:left w:val="single" w:sz="4" w:space="0" w:color="auto"/>
              <w:bottom w:val="single" w:sz="4" w:space="0" w:color="auto"/>
              <w:right w:val="single" w:sz="4" w:space="0" w:color="auto"/>
            </w:tcBorders>
            <w:shd w:val="clear" w:color="auto" w:fill="F9ECAB"/>
            <w:noWrap/>
            <w:vAlign w:val="bottom"/>
            <w:hideMark/>
          </w:tcPr>
          <w:p w14:paraId="0B8AABAD" w14:textId="77777777" w:rsidR="004922DE" w:rsidRPr="002A406C" w:rsidRDefault="004922DE" w:rsidP="004922DE">
            <w:pPr>
              <w:tabs>
                <w:tab w:val="clear" w:pos="720"/>
              </w:tabs>
              <w:autoSpaceDE/>
              <w:autoSpaceDN/>
              <w:adjustRightInd/>
              <w:rPr>
                <w:color w:val="000000"/>
                <w:sz w:val="18"/>
                <w:szCs w:val="18"/>
              </w:rPr>
            </w:pPr>
            <w:r w:rsidRPr="002A406C">
              <w:rPr>
                <w:color w:val="000000"/>
                <w:sz w:val="18"/>
                <w:szCs w:val="18"/>
              </w:rPr>
              <w:t>Administration</w:t>
            </w:r>
          </w:p>
        </w:tc>
        <w:tc>
          <w:tcPr>
            <w:tcW w:w="815" w:type="pct"/>
            <w:tcBorders>
              <w:top w:val="nil"/>
              <w:left w:val="nil"/>
              <w:bottom w:val="single" w:sz="4" w:space="0" w:color="auto"/>
              <w:right w:val="single" w:sz="4" w:space="0" w:color="auto"/>
            </w:tcBorders>
            <w:shd w:val="clear" w:color="auto" w:fill="FCF5D5"/>
            <w:noWrap/>
            <w:vAlign w:val="bottom"/>
            <w:hideMark/>
          </w:tcPr>
          <w:p w14:paraId="61E8B5CE" w14:textId="65C971D0" w:rsidR="004922DE" w:rsidRPr="002A406C" w:rsidRDefault="004922DE" w:rsidP="008A57D8">
            <w:pPr>
              <w:tabs>
                <w:tab w:val="clear" w:pos="720"/>
              </w:tabs>
              <w:autoSpaceDE/>
              <w:autoSpaceDN/>
              <w:adjustRightInd/>
              <w:jc w:val="right"/>
              <w:rPr>
                <w:color w:val="000000"/>
                <w:sz w:val="18"/>
                <w:szCs w:val="18"/>
              </w:rPr>
              <w:pPrChange w:id="8190" w:author="Ben Morelli" w:date="2019-06-06T23:04:00Z">
                <w:pPr>
                  <w:tabs>
                    <w:tab w:val="clear" w:pos="720"/>
                  </w:tabs>
                  <w:autoSpaceDE/>
                  <w:autoSpaceDN/>
                  <w:adjustRightInd/>
                  <w:ind w:right="190"/>
                  <w:jc w:val="right"/>
                </w:pPr>
              </w:pPrChange>
            </w:pPr>
            <w:r w:rsidRPr="002A406C">
              <w:rPr>
                <w:color w:val="000000"/>
                <w:sz w:val="18"/>
                <w:szCs w:val="18"/>
              </w:rPr>
              <w:t>-</w:t>
            </w:r>
          </w:p>
        </w:tc>
        <w:tc>
          <w:tcPr>
            <w:tcW w:w="624" w:type="pct"/>
            <w:tcBorders>
              <w:top w:val="nil"/>
              <w:left w:val="nil"/>
              <w:bottom w:val="single" w:sz="4" w:space="0" w:color="auto"/>
              <w:right w:val="single" w:sz="4" w:space="0" w:color="auto"/>
            </w:tcBorders>
            <w:shd w:val="clear" w:color="auto" w:fill="FCF5D5"/>
            <w:noWrap/>
            <w:vAlign w:val="bottom"/>
            <w:hideMark/>
          </w:tcPr>
          <w:p w14:paraId="37939540" w14:textId="1E3E4BDA" w:rsidR="004922DE" w:rsidRPr="002A406C" w:rsidRDefault="004922DE" w:rsidP="008A57D8">
            <w:pPr>
              <w:tabs>
                <w:tab w:val="clear" w:pos="720"/>
              </w:tabs>
              <w:autoSpaceDE/>
              <w:autoSpaceDN/>
              <w:adjustRightInd/>
              <w:jc w:val="right"/>
              <w:rPr>
                <w:color w:val="000000"/>
                <w:sz w:val="18"/>
                <w:szCs w:val="18"/>
              </w:rPr>
              <w:pPrChange w:id="8191" w:author="Ben Morelli" w:date="2019-06-06T23:04:00Z">
                <w:pPr>
                  <w:tabs>
                    <w:tab w:val="clear" w:pos="720"/>
                  </w:tabs>
                  <w:autoSpaceDE/>
                  <w:autoSpaceDN/>
                  <w:adjustRightInd/>
                  <w:ind w:right="190"/>
                  <w:jc w:val="right"/>
                </w:pPr>
              </w:pPrChange>
            </w:pPr>
            <w:r w:rsidRPr="002A406C">
              <w:rPr>
                <w:color w:val="000000"/>
                <w:sz w:val="18"/>
                <w:szCs w:val="18"/>
              </w:rPr>
              <w:t>-</w:t>
            </w:r>
          </w:p>
        </w:tc>
        <w:tc>
          <w:tcPr>
            <w:tcW w:w="626" w:type="pct"/>
            <w:tcBorders>
              <w:top w:val="nil"/>
              <w:left w:val="nil"/>
              <w:bottom w:val="single" w:sz="4" w:space="0" w:color="auto"/>
              <w:right w:val="single" w:sz="4" w:space="0" w:color="auto"/>
            </w:tcBorders>
            <w:shd w:val="clear" w:color="auto" w:fill="FCF5D5"/>
            <w:noWrap/>
            <w:vAlign w:val="bottom"/>
            <w:hideMark/>
          </w:tcPr>
          <w:p w14:paraId="33D183EE" w14:textId="763F687E" w:rsidR="004922DE" w:rsidRPr="004922DE" w:rsidRDefault="004922DE" w:rsidP="008A57D8">
            <w:pPr>
              <w:tabs>
                <w:tab w:val="clear" w:pos="720"/>
              </w:tabs>
              <w:autoSpaceDE/>
              <w:autoSpaceDN/>
              <w:adjustRightInd/>
              <w:ind w:right="62"/>
              <w:jc w:val="right"/>
              <w:rPr>
                <w:color w:val="000000"/>
                <w:sz w:val="18"/>
                <w:szCs w:val="18"/>
              </w:rPr>
              <w:pPrChange w:id="8192" w:author="Ben Morelli" w:date="2019-06-06T23:04:00Z">
                <w:pPr>
                  <w:tabs>
                    <w:tab w:val="clear" w:pos="720"/>
                  </w:tabs>
                  <w:autoSpaceDE/>
                  <w:autoSpaceDN/>
                  <w:adjustRightInd/>
                  <w:ind w:right="190"/>
                  <w:jc w:val="right"/>
                </w:pPr>
              </w:pPrChange>
            </w:pPr>
            <w:r w:rsidRPr="00D35E43">
              <w:rPr>
                <w:sz w:val="18"/>
                <w:rPrChange w:id="8193" w:author="Ben Morelli" w:date="2019-06-06T23:04:00Z">
                  <w:rPr>
                    <w:color w:val="000000"/>
                    <w:sz w:val="18"/>
                  </w:rPr>
                </w:rPrChange>
              </w:rPr>
              <w:t>1,370,314</w:t>
            </w:r>
            <w:ins w:id="8194" w:author="Ben Morelli" w:date="2019-06-06T23:04:00Z">
              <w:r w:rsidRPr="00D35E43">
                <w:rPr>
                  <w:sz w:val="18"/>
                  <w:szCs w:val="18"/>
                </w:rPr>
                <w:t xml:space="preserve"> </w:t>
              </w:r>
            </w:ins>
          </w:p>
        </w:tc>
        <w:tc>
          <w:tcPr>
            <w:tcW w:w="579" w:type="pct"/>
            <w:tcBorders>
              <w:top w:val="nil"/>
              <w:left w:val="nil"/>
              <w:bottom w:val="single" w:sz="4" w:space="0" w:color="auto"/>
              <w:right w:val="single" w:sz="4" w:space="0" w:color="auto"/>
            </w:tcBorders>
            <w:shd w:val="clear" w:color="auto" w:fill="FCF5D5"/>
            <w:noWrap/>
            <w:vAlign w:val="bottom"/>
            <w:hideMark/>
          </w:tcPr>
          <w:p w14:paraId="07BF0679" w14:textId="7998B2F7" w:rsidR="004922DE" w:rsidRPr="004922DE" w:rsidRDefault="004922DE" w:rsidP="008A57D8">
            <w:pPr>
              <w:tabs>
                <w:tab w:val="clear" w:pos="720"/>
              </w:tabs>
              <w:autoSpaceDE/>
              <w:autoSpaceDN/>
              <w:adjustRightInd/>
              <w:ind w:right="62"/>
              <w:jc w:val="right"/>
              <w:rPr>
                <w:color w:val="000000"/>
                <w:sz w:val="18"/>
                <w:szCs w:val="18"/>
              </w:rPr>
              <w:pPrChange w:id="8195" w:author="Ben Morelli" w:date="2019-06-06T23:04:00Z">
                <w:pPr>
                  <w:tabs>
                    <w:tab w:val="clear" w:pos="720"/>
                  </w:tabs>
                  <w:autoSpaceDE/>
                  <w:autoSpaceDN/>
                  <w:adjustRightInd/>
                  <w:ind w:right="190"/>
                  <w:jc w:val="right"/>
                </w:pPr>
              </w:pPrChange>
            </w:pPr>
            <w:r w:rsidRPr="00D35E43">
              <w:rPr>
                <w:sz w:val="18"/>
                <w:rPrChange w:id="8196" w:author="Ben Morelli" w:date="2019-06-06T23:04:00Z">
                  <w:rPr>
                    <w:color w:val="000000"/>
                    <w:sz w:val="18"/>
                  </w:rPr>
                </w:rPrChange>
              </w:rPr>
              <w:t>-</w:t>
            </w:r>
            <w:ins w:id="8197" w:author="Ben Morelli" w:date="2019-06-06T23:04:00Z">
              <w:r w:rsidRPr="00D35E43">
                <w:rPr>
                  <w:sz w:val="18"/>
                  <w:szCs w:val="18"/>
                </w:rPr>
                <w:t xml:space="preserve">   </w:t>
              </w:r>
            </w:ins>
          </w:p>
        </w:tc>
        <w:tc>
          <w:tcPr>
            <w:tcW w:w="576" w:type="pct"/>
            <w:tcBorders>
              <w:top w:val="nil"/>
              <w:left w:val="nil"/>
              <w:bottom w:val="single" w:sz="4" w:space="0" w:color="auto"/>
              <w:right w:val="single" w:sz="4" w:space="0" w:color="auto"/>
            </w:tcBorders>
            <w:shd w:val="clear" w:color="auto" w:fill="FCF5D5"/>
            <w:noWrap/>
            <w:vAlign w:val="bottom"/>
            <w:hideMark/>
          </w:tcPr>
          <w:p w14:paraId="46680E99" w14:textId="6942111E" w:rsidR="004922DE" w:rsidRPr="002A406C" w:rsidRDefault="004922DE" w:rsidP="008A57D8">
            <w:pPr>
              <w:tabs>
                <w:tab w:val="clear" w:pos="720"/>
              </w:tabs>
              <w:autoSpaceDE/>
              <w:autoSpaceDN/>
              <w:adjustRightInd/>
              <w:ind w:right="62"/>
              <w:jc w:val="right"/>
              <w:rPr>
                <w:color w:val="000000"/>
                <w:sz w:val="18"/>
                <w:szCs w:val="18"/>
              </w:rPr>
              <w:pPrChange w:id="8198" w:author="Ben Morelli" w:date="2019-06-06T23:04:00Z">
                <w:pPr>
                  <w:tabs>
                    <w:tab w:val="clear" w:pos="720"/>
                  </w:tabs>
                  <w:autoSpaceDE/>
                  <w:autoSpaceDN/>
                  <w:adjustRightInd/>
                  <w:ind w:right="190"/>
                  <w:jc w:val="right"/>
                </w:pPr>
              </w:pPrChange>
            </w:pPr>
            <w:r w:rsidRPr="002A406C">
              <w:rPr>
                <w:color w:val="000000"/>
                <w:sz w:val="18"/>
                <w:szCs w:val="18"/>
              </w:rPr>
              <w:t>-</w:t>
            </w:r>
          </w:p>
        </w:tc>
        <w:tc>
          <w:tcPr>
            <w:tcW w:w="527" w:type="pct"/>
            <w:tcBorders>
              <w:top w:val="nil"/>
              <w:left w:val="nil"/>
              <w:bottom w:val="single" w:sz="4" w:space="0" w:color="auto"/>
              <w:right w:val="single" w:sz="4" w:space="0" w:color="auto"/>
            </w:tcBorders>
            <w:shd w:val="clear" w:color="auto" w:fill="FCF5D5"/>
            <w:noWrap/>
            <w:vAlign w:val="bottom"/>
            <w:hideMark/>
          </w:tcPr>
          <w:p w14:paraId="2104D7BB" w14:textId="253D12DE" w:rsidR="004922DE" w:rsidRPr="002A406C" w:rsidRDefault="004922DE" w:rsidP="008A57D8">
            <w:pPr>
              <w:tabs>
                <w:tab w:val="clear" w:pos="720"/>
              </w:tabs>
              <w:autoSpaceDE/>
              <w:autoSpaceDN/>
              <w:adjustRightInd/>
              <w:ind w:right="62"/>
              <w:jc w:val="right"/>
              <w:rPr>
                <w:color w:val="000000"/>
                <w:sz w:val="18"/>
                <w:szCs w:val="18"/>
              </w:rPr>
              <w:pPrChange w:id="8199" w:author="Ben Morelli" w:date="2019-06-06T23:04:00Z">
                <w:pPr>
                  <w:tabs>
                    <w:tab w:val="clear" w:pos="720"/>
                  </w:tabs>
                  <w:autoSpaceDE/>
                  <w:autoSpaceDN/>
                  <w:adjustRightInd/>
                  <w:ind w:right="190"/>
                  <w:jc w:val="right"/>
                </w:pPr>
              </w:pPrChange>
            </w:pPr>
            <w:r w:rsidRPr="002A406C">
              <w:rPr>
                <w:color w:val="000000"/>
                <w:sz w:val="18"/>
                <w:szCs w:val="18"/>
              </w:rPr>
              <w:t>-</w:t>
            </w:r>
          </w:p>
        </w:tc>
      </w:tr>
      <w:tr w:rsidR="0092629C" w:rsidRPr="002A406C" w14:paraId="1AA0482C" w14:textId="77777777" w:rsidTr="008A57D8">
        <w:trPr>
          <w:trHeight w:val="315"/>
          <w:jc w:val="center"/>
        </w:trPr>
        <w:tc>
          <w:tcPr>
            <w:tcW w:w="1253" w:type="pct"/>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6CCBB2FA" w14:textId="3DBEBBB9" w:rsidR="004922DE" w:rsidRPr="002A406C" w:rsidRDefault="002A406C" w:rsidP="004922DE">
            <w:pPr>
              <w:tabs>
                <w:tab w:val="clear" w:pos="720"/>
              </w:tabs>
              <w:autoSpaceDE/>
              <w:autoSpaceDN/>
              <w:adjustRightInd/>
              <w:jc w:val="right"/>
              <w:rPr>
                <w:b/>
                <w:bCs/>
                <w:color w:val="000000"/>
                <w:sz w:val="18"/>
                <w:szCs w:val="18"/>
              </w:rPr>
            </w:pPr>
            <w:del w:id="8200" w:author="Ben Morelli" w:date="2019-06-06T23:04:00Z">
              <w:r w:rsidRPr="002A406C">
                <w:rPr>
                  <w:b/>
                  <w:bCs/>
                  <w:color w:val="000000"/>
                  <w:sz w:val="18"/>
                  <w:szCs w:val="18"/>
                </w:rPr>
                <w:delText>Total</w:delText>
              </w:r>
            </w:del>
            <w:ins w:id="8201" w:author="Ben Morelli" w:date="2019-06-06T23:04:00Z">
              <w:r w:rsidR="004922DE" w:rsidRPr="002A406C">
                <w:rPr>
                  <w:b/>
                  <w:bCs/>
                  <w:color w:val="000000"/>
                  <w:sz w:val="18"/>
                  <w:szCs w:val="18"/>
                </w:rPr>
                <w:t>Total</w:t>
              </w:r>
              <w:r w:rsidR="00BD18ED" w:rsidRPr="00BD18ED">
                <w:rPr>
                  <w:b/>
                  <w:bCs/>
                  <w:color w:val="000000"/>
                  <w:sz w:val="18"/>
                  <w:szCs w:val="18"/>
                  <w:vertAlign w:val="superscript"/>
                </w:rPr>
                <w:t>b</w:t>
              </w:r>
            </w:ins>
          </w:p>
        </w:tc>
        <w:tc>
          <w:tcPr>
            <w:tcW w:w="815" w:type="pct"/>
            <w:tcBorders>
              <w:top w:val="single" w:sz="4" w:space="0" w:color="auto"/>
              <w:left w:val="nil"/>
              <w:bottom w:val="single" w:sz="4" w:space="0" w:color="auto"/>
              <w:right w:val="single" w:sz="4" w:space="0" w:color="auto"/>
            </w:tcBorders>
            <w:shd w:val="clear" w:color="auto" w:fill="FCF5D5"/>
            <w:noWrap/>
            <w:vAlign w:val="bottom"/>
            <w:hideMark/>
          </w:tcPr>
          <w:p w14:paraId="5D9E1F4C" w14:textId="130C51CB" w:rsidR="004922DE" w:rsidRPr="002A406C" w:rsidRDefault="004922DE" w:rsidP="008A57D8">
            <w:pPr>
              <w:tabs>
                <w:tab w:val="clear" w:pos="720"/>
              </w:tabs>
              <w:autoSpaceDE/>
              <w:autoSpaceDN/>
              <w:adjustRightInd/>
              <w:jc w:val="right"/>
              <w:rPr>
                <w:color w:val="000000"/>
                <w:sz w:val="18"/>
                <w:szCs w:val="18"/>
              </w:rPr>
              <w:pPrChange w:id="8202" w:author="Ben Morelli" w:date="2019-06-06T23:04:00Z">
                <w:pPr>
                  <w:tabs>
                    <w:tab w:val="clear" w:pos="720"/>
                  </w:tabs>
                  <w:autoSpaceDE/>
                  <w:autoSpaceDN/>
                  <w:adjustRightInd/>
                  <w:ind w:right="190"/>
                  <w:jc w:val="right"/>
                </w:pPr>
              </w:pPrChange>
            </w:pPr>
            <w:r w:rsidRPr="002A406C">
              <w:rPr>
                <w:color w:val="000000"/>
                <w:sz w:val="18"/>
                <w:szCs w:val="18"/>
              </w:rPr>
              <w:t>34,469</w:t>
            </w:r>
          </w:p>
        </w:tc>
        <w:tc>
          <w:tcPr>
            <w:tcW w:w="624" w:type="pct"/>
            <w:tcBorders>
              <w:top w:val="single" w:sz="4" w:space="0" w:color="auto"/>
              <w:left w:val="nil"/>
              <w:bottom w:val="single" w:sz="4" w:space="0" w:color="auto"/>
              <w:right w:val="single" w:sz="4" w:space="0" w:color="auto"/>
            </w:tcBorders>
            <w:shd w:val="clear" w:color="auto" w:fill="FCF5D5"/>
            <w:noWrap/>
            <w:vAlign w:val="bottom"/>
            <w:hideMark/>
          </w:tcPr>
          <w:p w14:paraId="162397D4" w14:textId="5AAA8866" w:rsidR="004922DE" w:rsidRPr="002A406C" w:rsidRDefault="004922DE" w:rsidP="008A57D8">
            <w:pPr>
              <w:tabs>
                <w:tab w:val="clear" w:pos="720"/>
              </w:tabs>
              <w:autoSpaceDE/>
              <w:autoSpaceDN/>
              <w:adjustRightInd/>
              <w:jc w:val="right"/>
              <w:rPr>
                <w:color w:val="000000"/>
                <w:sz w:val="18"/>
                <w:szCs w:val="18"/>
              </w:rPr>
              <w:pPrChange w:id="8203" w:author="Ben Morelli" w:date="2019-06-06T23:04:00Z">
                <w:pPr>
                  <w:tabs>
                    <w:tab w:val="clear" w:pos="720"/>
                  </w:tabs>
                  <w:autoSpaceDE/>
                  <w:autoSpaceDN/>
                  <w:adjustRightInd/>
                  <w:ind w:right="190"/>
                  <w:jc w:val="right"/>
                </w:pPr>
              </w:pPrChange>
            </w:pPr>
            <w:r w:rsidRPr="002A406C">
              <w:rPr>
                <w:color w:val="000000"/>
                <w:sz w:val="18"/>
                <w:szCs w:val="18"/>
              </w:rPr>
              <w:t>1,351,743</w:t>
            </w:r>
          </w:p>
        </w:tc>
        <w:tc>
          <w:tcPr>
            <w:tcW w:w="626" w:type="pct"/>
            <w:tcBorders>
              <w:top w:val="single" w:sz="4" w:space="0" w:color="auto"/>
              <w:left w:val="nil"/>
              <w:bottom w:val="single" w:sz="4" w:space="0" w:color="auto"/>
              <w:right w:val="single" w:sz="4" w:space="0" w:color="auto"/>
            </w:tcBorders>
            <w:shd w:val="clear" w:color="auto" w:fill="FCF5D5"/>
            <w:noWrap/>
            <w:vAlign w:val="bottom"/>
            <w:hideMark/>
          </w:tcPr>
          <w:p w14:paraId="6E846519" w14:textId="5934723C" w:rsidR="004922DE" w:rsidRPr="004922DE" w:rsidRDefault="002A406C" w:rsidP="008A57D8">
            <w:pPr>
              <w:tabs>
                <w:tab w:val="clear" w:pos="720"/>
              </w:tabs>
              <w:autoSpaceDE/>
              <w:autoSpaceDN/>
              <w:adjustRightInd/>
              <w:ind w:right="62"/>
              <w:jc w:val="right"/>
              <w:rPr>
                <w:color w:val="000000"/>
                <w:sz w:val="18"/>
                <w:szCs w:val="18"/>
              </w:rPr>
              <w:pPrChange w:id="8204" w:author="Ben Morelli" w:date="2019-06-06T23:04:00Z">
                <w:pPr>
                  <w:tabs>
                    <w:tab w:val="clear" w:pos="720"/>
                  </w:tabs>
                  <w:autoSpaceDE/>
                  <w:autoSpaceDN/>
                  <w:adjustRightInd/>
                  <w:ind w:right="190"/>
                  <w:jc w:val="right"/>
                </w:pPr>
              </w:pPrChange>
            </w:pPr>
            <w:del w:id="8205" w:author="Ben Morelli" w:date="2019-06-06T23:04:00Z">
              <w:r w:rsidRPr="002A406C">
                <w:rPr>
                  <w:color w:val="000000"/>
                  <w:sz w:val="18"/>
                  <w:szCs w:val="18"/>
                </w:rPr>
                <w:delText>1,857,155</w:delText>
              </w:r>
            </w:del>
            <w:ins w:id="8206" w:author="Ben Morelli" w:date="2019-06-06T23:04:00Z">
              <w:r w:rsidR="004922DE" w:rsidRPr="00D35E43">
                <w:rPr>
                  <w:sz w:val="18"/>
                  <w:szCs w:val="18"/>
                </w:rPr>
                <w:t xml:space="preserve">2,116,110 </w:t>
              </w:r>
            </w:ins>
          </w:p>
        </w:tc>
        <w:tc>
          <w:tcPr>
            <w:tcW w:w="579" w:type="pct"/>
            <w:tcBorders>
              <w:top w:val="single" w:sz="4" w:space="0" w:color="auto"/>
              <w:left w:val="nil"/>
              <w:bottom w:val="single" w:sz="4" w:space="0" w:color="auto"/>
              <w:right w:val="single" w:sz="4" w:space="0" w:color="auto"/>
            </w:tcBorders>
            <w:shd w:val="clear" w:color="auto" w:fill="FCF5D5"/>
            <w:noWrap/>
            <w:vAlign w:val="bottom"/>
            <w:hideMark/>
          </w:tcPr>
          <w:p w14:paraId="68275C0D" w14:textId="4C0F5352" w:rsidR="004922DE" w:rsidRPr="004922DE" w:rsidRDefault="002A406C" w:rsidP="008A57D8">
            <w:pPr>
              <w:tabs>
                <w:tab w:val="clear" w:pos="720"/>
              </w:tabs>
              <w:autoSpaceDE/>
              <w:autoSpaceDN/>
              <w:adjustRightInd/>
              <w:ind w:right="62"/>
              <w:jc w:val="right"/>
              <w:rPr>
                <w:color w:val="000000"/>
                <w:sz w:val="18"/>
                <w:szCs w:val="18"/>
              </w:rPr>
              <w:pPrChange w:id="8207" w:author="Ben Morelli" w:date="2019-06-06T23:04:00Z">
                <w:pPr>
                  <w:tabs>
                    <w:tab w:val="clear" w:pos="720"/>
                  </w:tabs>
                  <w:autoSpaceDE/>
                  <w:autoSpaceDN/>
                  <w:adjustRightInd/>
                  <w:ind w:right="190"/>
                  <w:jc w:val="right"/>
                </w:pPr>
              </w:pPrChange>
            </w:pPr>
            <w:del w:id="8208" w:author="Ben Morelli" w:date="2019-06-06T23:04:00Z">
              <w:r w:rsidRPr="002A406C">
                <w:rPr>
                  <w:color w:val="000000"/>
                  <w:sz w:val="18"/>
                  <w:szCs w:val="18"/>
                </w:rPr>
                <w:delText>732,717</w:delText>
              </w:r>
            </w:del>
            <w:ins w:id="8209" w:author="Ben Morelli" w:date="2019-06-06T23:04:00Z">
              <w:r w:rsidR="004922DE" w:rsidRPr="00D35E43">
                <w:rPr>
                  <w:sz w:val="18"/>
                  <w:szCs w:val="18"/>
                </w:rPr>
                <w:t xml:space="preserve">473,536 </w:t>
              </w:r>
            </w:ins>
          </w:p>
        </w:tc>
        <w:tc>
          <w:tcPr>
            <w:tcW w:w="576" w:type="pct"/>
            <w:tcBorders>
              <w:top w:val="single" w:sz="4" w:space="0" w:color="auto"/>
              <w:left w:val="nil"/>
              <w:bottom w:val="single" w:sz="4" w:space="0" w:color="auto"/>
              <w:right w:val="single" w:sz="4" w:space="0" w:color="auto"/>
            </w:tcBorders>
            <w:shd w:val="clear" w:color="auto" w:fill="FCF5D5"/>
            <w:noWrap/>
            <w:vAlign w:val="bottom"/>
            <w:hideMark/>
          </w:tcPr>
          <w:p w14:paraId="4903552F" w14:textId="67984D8B" w:rsidR="004922DE" w:rsidRPr="002A406C" w:rsidRDefault="004922DE" w:rsidP="008A57D8">
            <w:pPr>
              <w:tabs>
                <w:tab w:val="clear" w:pos="720"/>
              </w:tabs>
              <w:autoSpaceDE/>
              <w:autoSpaceDN/>
              <w:adjustRightInd/>
              <w:ind w:right="62"/>
              <w:jc w:val="right"/>
              <w:rPr>
                <w:color w:val="000000"/>
                <w:sz w:val="18"/>
                <w:szCs w:val="18"/>
              </w:rPr>
              <w:pPrChange w:id="8210" w:author="Ben Morelli" w:date="2019-06-06T23:04:00Z">
                <w:pPr>
                  <w:tabs>
                    <w:tab w:val="clear" w:pos="720"/>
                  </w:tabs>
                  <w:autoSpaceDE/>
                  <w:autoSpaceDN/>
                  <w:adjustRightInd/>
                  <w:ind w:right="190"/>
                  <w:jc w:val="right"/>
                </w:pPr>
              </w:pPrChange>
            </w:pPr>
            <w:r w:rsidRPr="002A406C">
              <w:rPr>
                <w:color w:val="000000"/>
                <w:sz w:val="18"/>
                <w:szCs w:val="18"/>
              </w:rPr>
              <w:t>4,902</w:t>
            </w:r>
          </w:p>
        </w:tc>
        <w:tc>
          <w:tcPr>
            <w:tcW w:w="527" w:type="pct"/>
            <w:tcBorders>
              <w:top w:val="single" w:sz="4" w:space="0" w:color="auto"/>
              <w:left w:val="nil"/>
              <w:bottom w:val="single" w:sz="4" w:space="0" w:color="auto"/>
              <w:right w:val="single" w:sz="4" w:space="0" w:color="auto"/>
            </w:tcBorders>
            <w:shd w:val="clear" w:color="auto" w:fill="FCF5D5"/>
            <w:noWrap/>
            <w:vAlign w:val="bottom"/>
            <w:hideMark/>
          </w:tcPr>
          <w:p w14:paraId="1FE7CC96" w14:textId="58E3C202" w:rsidR="004922DE" w:rsidRPr="002A406C" w:rsidRDefault="004922DE" w:rsidP="008A57D8">
            <w:pPr>
              <w:tabs>
                <w:tab w:val="clear" w:pos="720"/>
              </w:tabs>
              <w:autoSpaceDE/>
              <w:autoSpaceDN/>
              <w:adjustRightInd/>
              <w:ind w:right="62"/>
              <w:jc w:val="right"/>
              <w:rPr>
                <w:color w:val="000000"/>
                <w:sz w:val="18"/>
                <w:szCs w:val="18"/>
              </w:rPr>
              <w:pPrChange w:id="8211" w:author="Ben Morelli" w:date="2019-06-06T23:04:00Z">
                <w:pPr>
                  <w:tabs>
                    <w:tab w:val="clear" w:pos="720"/>
                  </w:tabs>
                  <w:autoSpaceDE/>
                  <w:autoSpaceDN/>
                  <w:adjustRightInd/>
                  <w:ind w:right="190"/>
                  <w:jc w:val="right"/>
                </w:pPr>
              </w:pPrChange>
            </w:pPr>
            <w:r w:rsidRPr="002A406C">
              <w:rPr>
                <w:color w:val="000000"/>
                <w:sz w:val="18"/>
                <w:szCs w:val="18"/>
              </w:rPr>
              <w:t>100,743</w:t>
            </w:r>
          </w:p>
        </w:tc>
      </w:tr>
    </w:tbl>
    <w:p w14:paraId="338605ED" w14:textId="39A253A1" w:rsidR="002A406C" w:rsidRDefault="00FC42BE" w:rsidP="008A57D8">
      <w:pPr>
        <w:pStyle w:val="BodyText"/>
        <w:spacing w:after="0"/>
        <w:ind w:firstLine="0"/>
        <w:rPr>
          <w:ins w:id="8212" w:author="Ben Morelli" w:date="2019-06-06T23:04:00Z"/>
          <w:sz w:val="20"/>
        </w:rPr>
      </w:pPr>
      <w:ins w:id="8213" w:author="Ben Morelli" w:date="2019-06-06T23:04:00Z">
        <w:r w:rsidRPr="00FC42BE">
          <w:rPr>
            <w:sz w:val="20"/>
            <w:vertAlign w:val="superscript"/>
          </w:rPr>
          <w:t>a</w:t>
        </w:r>
        <w:r w:rsidRPr="00FC42BE">
          <w:rPr>
            <w:sz w:val="20"/>
          </w:rPr>
          <w:t xml:space="preserve"> Only applicable for AeMBR systems with thermal recovery.</w:t>
        </w:r>
      </w:ins>
    </w:p>
    <w:p w14:paraId="236F2AEC" w14:textId="391A6BEF" w:rsidR="00BD18ED" w:rsidRDefault="00BD18ED" w:rsidP="008A57D8">
      <w:pPr>
        <w:pStyle w:val="BodyText"/>
        <w:spacing w:after="0"/>
        <w:ind w:firstLine="0"/>
        <w:rPr>
          <w:ins w:id="8214" w:author="Ben Morelli" w:date="2019-06-06T23:04:00Z"/>
          <w:sz w:val="20"/>
        </w:rPr>
      </w:pPr>
      <w:ins w:id="8215" w:author="Ben Morelli" w:date="2019-06-06T23:04:00Z">
        <w:r w:rsidRPr="00BD18ED">
          <w:rPr>
            <w:sz w:val="20"/>
            <w:vertAlign w:val="superscript"/>
          </w:rPr>
          <w:t>b</w:t>
        </w:r>
        <w:r>
          <w:rPr>
            <w:sz w:val="20"/>
          </w:rPr>
          <w:t xml:space="preserve"> Total includes cost of the thermal recovery system.</w:t>
        </w:r>
      </w:ins>
    </w:p>
    <w:p w14:paraId="363B4753" w14:textId="72D62982" w:rsidR="00317791" w:rsidRPr="00317791" w:rsidRDefault="00317791" w:rsidP="00317791">
      <w:pPr>
        <w:ind w:left="90"/>
        <w:rPr>
          <w:ins w:id="8216" w:author="Ben Morelli" w:date="2019-06-06T23:04:00Z"/>
          <w:sz w:val="20"/>
        </w:rPr>
      </w:pPr>
      <w:ins w:id="8217" w:author="Ben Morelli" w:date="2019-06-06T23:04:00Z">
        <w:r w:rsidRPr="00317791">
          <w:rPr>
            <w:sz w:val="20"/>
          </w:rPr>
          <w:t>Acronyms: O&amp;M – operations and maintenance, UV – ultraviolet</w:t>
        </w:r>
      </w:ins>
    </w:p>
    <w:p w14:paraId="291B1DF8" w14:textId="27567150" w:rsidR="00890D7A" w:rsidRDefault="00890D7A" w:rsidP="00804006">
      <w:pPr>
        <w:rPr>
          <w:ins w:id="8218" w:author="Ben Morelli" w:date="2019-06-06T23:04:00Z"/>
        </w:rPr>
      </w:pPr>
    </w:p>
    <w:p w14:paraId="3A45DF42" w14:textId="77777777" w:rsidR="008A57D8" w:rsidRPr="00804006" w:rsidRDefault="008A57D8" w:rsidP="00804006">
      <w:pPr>
        <w:rPr>
          <w:ins w:id="8219" w:author="Ben Morelli" w:date="2019-06-06T23:04:00Z"/>
        </w:rPr>
      </w:pPr>
    </w:p>
    <w:tbl>
      <w:tblPr>
        <w:tblW w:w="9360" w:type="dxa"/>
        <w:jc w:val="center"/>
        <w:tblLook w:val="04A0" w:firstRow="1" w:lastRow="0" w:firstColumn="1" w:lastColumn="0" w:noHBand="0" w:noVBand="1"/>
      </w:tblPr>
      <w:tblGrid>
        <w:gridCol w:w="2340"/>
        <w:gridCol w:w="1530"/>
        <w:gridCol w:w="1116"/>
        <w:gridCol w:w="1224"/>
        <w:gridCol w:w="1088"/>
        <w:gridCol w:w="1087"/>
        <w:gridCol w:w="975"/>
      </w:tblGrid>
      <w:tr w:rsidR="00804006" w:rsidRPr="00727096" w14:paraId="7041E193" w14:textId="77777777" w:rsidTr="008A57D8">
        <w:trPr>
          <w:trHeight w:val="77"/>
          <w:tblHeader/>
          <w:jc w:val="center"/>
          <w:ins w:id="8220" w:author="Ben Morelli" w:date="2019-06-06T23:04:00Z"/>
        </w:trPr>
        <w:tc>
          <w:tcPr>
            <w:tcW w:w="9360" w:type="dxa"/>
            <w:gridSpan w:val="7"/>
            <w:tcBorders>
              <w:bottom w:val="single" w:sz="4" w:space="0" w:color="auto"/>
            </w:tcBorders>
            <w:shd w:val="clear" w:color="000000" w:fill="auto"/>
            <w:vAlign w:val="center"/>
          </w:tcPr>
          <w:p w14:paraId="17A356B3" w14:textId="73C603A2" w:rsidR="00804006" w:rsidRPr="00727096" w:rsidRDefault="00804006" w:rsidP="0004048A">
            <w:pPr>
              <w:pStyle w:val="TableTitlesAppendix"/>
              <w:rPr>
                <w:ins w:id="8221" w:author="Ben Morelli" w:date="2019-06-06T23:04:00Z"/>
                <w:b w:val="0"/>
                <w:bCs w:val="0"/>
                <w:color w:val="000000"/>
                <w:sz w:val="22"/>
                <w:szCs w:val="22"/>
              </w:rPr>
            </w:pPr>
            <w:ins w:id="8222" w:author="Ben Morelli" w:date="2019-06-06T23:04:00Z">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B</w:t>
              </w:r>
              <w:r w:rsidR="00BD26A6">
                <w:rPr>
                  <w:noProof/>
                </w:rPr>
                <w:fldChar w:fldCharType="end"/>
              </w:r>
              <w:r w:rsidR="00890D7A">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3</w:t>
              </w:r>
              <w:r w:rsidR="00BD26A6">
                <w:rPr>
                  <w:noProof/>
                </w:rPr>
                <w:fldChar w:fldCharType="end"/>
              </w:r>
              <w:r>
                <w:t xml:space="preserve">. NPV for Graywater </w:t>
              </w:r>
              <w:r w:rsidR="000A7784">
                <w:t>Building scale</w:t>
              </w:r>
              <w:r>
                <w:t xml:space="preserve"> AeMBR Systems (2016 USD)</w:t>
              </w:r>
            </w:ins>
          </w:p>
        </w:tc>
      </w:tr>
      <w:tr w:rsidR="0004048A" w:rsidRPr="00B535BC" w14:paraId="100B44AA" w14:textId="77777777" w:rsidTr="008A57D8">
        <w:tblPrEx>
          <w:jc w:val="left"/>
          <w:tblCellMar>
            <w:left w:w="115" w:type="dxa"/>
            <w:right w:w="115" w:type="dxa"/>
          </w:tblCellMar>
        </w:tblPrEx>
        <w:trPr>
          <w:trHeight w:val="315"/>
          <w:tblHeader/>
          <w:ins w:id="8223" w:author="Ben Morelli" w:date="2019-06-06T23:04:00Z"/>
        </w:trPr>
        <w:tc>
          <w:tcPr>
            <w:tcW w:w="2340" w:type="dxa"/>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321779F6" w14:textId="77777777" w:rsidR="00B535BC" w:rsidRPr="00890D7A" w:rsidRDefault="00B535BC" w:rsidP="00B535BC">
            <w:pPr>
              <w:tabs>
                <w:tab w:val="clear" w:pos="720"/>
              </w:tabs>
              <w:autoSpaceDE/>
              <w:autoSpaceDN/>
              <w:adjustRightInd/>
              <w:rPr>
                <w:ins w:id="8224" w:author="Ben Morelli" w:date="2019-06-06T23:04:00Z"/>
                <w:b/>
                <w:bCs/>
                <w:sz w:val="18"/>
                <w:szCs w:val="18"/>
              </w:rPr>
            </w:pPr>
            <w:ins w:id="8225" w:author="Ben Morelli" w:date="2019-06-06T23:04:00Z">
              <w:r w:rsidRPr="00890D7A">
                <w:rPr>
                  <w:b/>
                  <w:bCs/>
                  <w:sz w:val="18"/>
                  <w:szCs w:val="18"/>
                </w:rPr>
                <w:t>Process</w:t>
              </w:r>
            </w:ins>
          </w:p>
        </w:tc>
        <w:tc>
          <w:tcPr>
            <w:tcW w:w="1530" w:type="dxa"/>
            <w:tcBorders>
              <w:top w:val="single" w:sz="4" w:space="0" w:color="auto"/>
              <w:left w:val="nil"/>
              <w:bottom w:val="single" w:sz="4" w:space="0" w:color="auto"/>
              <w:right w:val="single" w:sz="4" w:space="0" w:color="auto"/>
            </w:tcBorders>
            <w:shd w:val="clear" w:color="auto" w:fill="F1D130"/>
            <w:noWrap/>
            <w:vAlign w:val="bottom"/>
            <w:hideMark/>
          </w:tcPr>
          <w:p w14:paraId="49AE9A5F" w14:textId="7971D75A" w:rsidR="00B535BC" w:rsidRPr="00890D7A" w:rsidRDefault="00B535BC" w:rsidP="008A57D8">
            <w:pPr>
              <w:tabs>
                <w:tab w:val="clear" w:pos="720"/>
              </w:tabs>
              <w:autoSpaceDE/>
              <w:autoSpaceDN/>
              <w:adjustRightInd/>
              <w:jc w:val="center"/>
              <w:rPr>
                <w:ins w:id="8226" w:author="Ben Morelli" w:date="2019-06-06T23:04:00Z"/>
                <w:b/>
                <w:bCs/>
                <w:sz w:val="18"/>
                <w:szCs w:val="18"/>
              </w:rPr>
            </w:pPr>
            <w:ins w:id="8227" w:author="Ben Morelli" w:date="2019-06-06T23:04:00Z">
              <w:r w:rsidRPr="00890D7A">
                <w:rPr>
                  <w:b/>
                  <w:bCs/>
                  <w:sz w:val="18"/>
                  <w:szCs w:val="18"/>
                </w:rPr>
                <w:t xml:space="preserve">Interest During </w:t>
              </w:r>
              <w:r w:rsidR="0004048A" w:rsidRPr="00890D7A">
                <w:rPr>
                  <w:b/>
                  <w:bCs/>
                  <w:sz w:val="18"/>
                  <w:szCs w:val="18"/>
                </w:rPr>
                <w:br/>
              </w:r>
              <w:r w:rsidRPr="00890D7A">
                <w:rPr>
                  <w:b/>
                  <w:bCs/>
                  <w:sz w:val="18"/>
                  <w:szCs w:val="18"/>
                </w:rPr>
                <w:t>Construction</w:t>
              </w:r>
            </w:ins>
          </w:p>
        </w:tc>
        <w:tc>
          <w:tcPr>
            <w:tcW w:w="1116" w:type="dxa"/>
            <w:tcBorders>
              <w:top w:val="single" w:sz="4" w:space="0" w:color="auto"/>
              <w:left w:val="nil"/>
              <w:bottom w:val="single" w:sz="4" w:space="0" w:color="auto"/>
              <w:right w:val="single" w:sz="4" w:space="0" w:color="auto"/>
            </w:tcBorders>
            <w:shd w:val="clear" w:color="auto" w:fill="F1D130"/>
            <w:noWrap/>
            <w:vAlign w:val="bottom"/>
            <w:hideMark/>
          </w:tcPr>
          <w:p w14:paraId="4A651DB4" w14:textId="77777777" w:rsidR="00B535BC" w:rsidRPr="00890D7A" w:rsidRDefault="00B535BC" w:rsidP="008A57D8">
            <w:pPr>
              <w:tabs>
                <w:tab w:val="clear" w:pos="720"/>
              </w:tabs>
              <w:autoSpaceDE/>
              <w:autoSpaceDN/>
              <w:adjustRightInd/>
              <w:jc w:val="center"/>
              <w:rPr>
                <w:ins w:id="8228" w:author="Ben Morelli" w:date="2019-06-06T23:04:00Z"/>
                <w:b/>
                <w:bCs/>
                <w:sz w:val="18"/>
                <w:szCs w:val="18"/>
              </w:rPr>
            </w:pPr>
            <w:ins w:id="8229" w:author="Ben Morelli" w:date="2019-06-06T23:04:00Z">
              <w:r w:rsidRPr="00890D7A">
                <w:rPr>
                  <w:b/>
                  <w:bCs/>
                  <w:sz w:val="18"/>
                  <w:szCs w:val="18"/>
                </w:rPr>
                <w:t>Capital</w:t>
              </w:r>
            </w:ins>
          </w:p>
        </w:tc>
        <w:tc>
          <w:tcPr>
            <w:tcW w:w="1224" w:type="dxa"/>
            <w:tcBorders>
              <w:top w:val="single" w:sz="4" w:space="0" w:color="auto"/>
              <w:left w:val="nil"/>
              <w:bottom w:val="single" w:sz="4" w:space="0" w:color="auto"/>
              <w:right w:val="single" w:sz="4" w:space="0" w:color="auto"/>
            </w:tcBorders>
            <w:shd w:val="clear" w:color="auto" w:fill="F1D130"/>
            <w:noWrap/>
            <w:vAlign w:val="bottom"/>
            <w:hideMark/>
          </w:tcPr>
          <w:p w14:paraId="24317183" w14:textId="77777777" w:rsidR="00B535BC" w:rsidRPr="00890D7A" w:rsidRDefault="00B535BC" w:rsidP="008A57D8">
            <w:pPr>
              <w:tabs>
                <w:tab w:val="clear" w:pos="720"/>
              </w:tabs>
              <w:autoSpaceDE/>
              <w:autoSpaceDN/>
              <w:adjustRightInd/>
              <w:jc w:val="center"/>
              <w:rPr>
                <w:ins w:id="8230" w:author="Ben Morelli" w:date="2019-06-06T23:04:00Z"/>
                <w:b/>
                <w:bCs/>
                <w:sz w:val="18"/>
                <w:szCs w:val="18"/>
              </w:rPr>
            </w:pPr>
            <w:ins w:id="8231" w:author="Ben Morelli" w:date="2019-06-06T23:04:00Z">
              <w:r w:rsidRPr="00890D7A">
                <w:rPr>
                  <w:b/>
                  <w:bCs/>
                  <w:sz w:val="18"/>
                  <w:szCs w:val="18"/>
                </w:rPr>
                <w:t>O&amp;M Labor</w:t>
              </w:r>
            </w:ins>
          </w:p>
        </w:tc>
        <w:tc>
          <w:tcPr>
            <w:tcW w:w="1088" w:type="dxa"/>
            <w:tcBorders>
              <w:top w:val="single" w:sz="4" w:space="0" w:color="auto"/>
              <w:left w:val="nil"/>
              <w:bottom w:val="single" w:sz="4" w:space="0" w:color="auto"/>
              <w:right w:val="single" w:sz="4" w:space="0" w:color="auto"/>
            </w:tcBorders>
            <w:shd w:val="clear" w:color="auto" w:fill="F1D130"/>
            <w:noWrap/>
            <w:vAlign w:val="bottom"/>
            <w:hideMark/>
          </w:tcPr>
          <w:p w14:paraId="17DC7061" w14:textId="77777777" w:rsidR="00B535BC" w:rsidRPr="00890D7A" w:rsidRDefault="00B535BC" w:rsidP="008A57D8">
            <w:pPr>
              <w:tabs>
                <w:tab w:val="clear" w:pos="720"/>
              </w:tabs>
              <w:autoSpaceDE/>
              <w:autoSpaceDN/>
              <w:adjustRightInd/>
              <w:jc w:val="center"/>
              <w:rPr>
                <w:ins w:id="8232" w:author="Ben Morelli" w:date="2019-06-06T23:04:00Z"/>
                <w:b/>
                <w:bCs/>
                <w:sz w:val="18"/>
                <w:szCs w:val="18"/>
              </w:rPr>
            </w:pPr>
            <w:ins w:id="8233" w:author="Ben Morelli" w:date="2019-06-06T23:04:00Z">
              <w:r w:rsidRPr="00890D7A">
                <w:rPr>
                  <w:b/>
                  <w:bCs/>
                  <w:sz w:val="18"/>
                  <w:szCs w:val="18"/>
                </w:rPr>
                <w:t>Material</w:t>
              </w:r>
            </w:ins>
          </w:p>
        </w:tc>
        <w:tc>
          <w:tcPr>
            <w:tcW w:w="1087" w:type="dxa"/>
            <w:tcBorders>
              <w:top w:val="single" w:sz="4" w:space="0" w:color="auto"/>
              <w:left w:val="nil"/>
              <w:bottom w:val="single" w:sz="4" w:space="0" w:color="auto"/>
              <w:right w:val="single" w:sz="4" w:space="0" w:color="auto"/>
            </w:tcBorders>
            <w:shd w:val="clear" w:color="auto" w:fill="F1D130"/>
            <w:noWrap/>
            <w:vAlign w:val="bottom"/>
            <w:hideMark/>
          </w:tcPr>
          <w:p w14:paraId="7ECFFF25" w14:textId="77777777" w:rsidR="00B535BC" w:rsidRPr="00890D7A" w:rsidRDefault="00B535BC" w:rsidP="008A57D8">
            <w:pPr>
              <w:tabs>
                <w:tab w:val="clear" w:pos="720"/>
              </w:tabs>
              <w:autoSpaceDE/>
              <w:autoSpaceDN/>
              <w:adjustRightInd/>
              <w:jc w:val="center"/>
              <w:rPr>
                <w:ins w:id="8234" w:author="Ben Morelli" w:date="2019-06-06T23:04:00Z"/>
                <w:b/>
                <w:bCs/>
                <w:sz w:val="18"/>
                <w:szCs w:val="18"/>
              </w:rPr>
            </w:pPr>
            <w:ins w:id="8235" w:author="Ben Morelli" w:date="2019-06-06T23:04:00Z">
              <w:r w:rsidRPr="00890D7A">
                <w:rPr>
                  <w:b/>
                  <w:bCs/>
                  <w:sz w:val="18"/>
                  <w:szCs w:val="18"/>
                </w:rPr>
                <w:t>Chemical</w:t>
              </w:r>
            </w:ins>
          </w:p>
        </w:tc>
        <w:tc>
          <w:tcPr>
            <w:tcW w:w="975" w:type="dxa"/>
            <w:tcBorders>
              <w:top w:val="single" w:sz="4" w:space="0" w:color="auto"/>
              <w:left w:val="nil"/>
              <w:bottom w:val="single" w:sz="4" w:space="0" w:color="auto"/>
              <w:right w:val="single" w:sz="4" w:space="0" w:color="auto"/>
            </w:tcBorders>
            <w:shd w:val="clear" w:color="auto" w:fill="F1D130"/>
            <w:noWrap/>
            <w:vAlign w:val="bottom"/>
            <w:hideMark/>
          </w:tcPr>
          <w:p w14:paraId="0C7C1A57" w14:textId="55959D34" w:rsidR="00B535BC" w:rsidRPr="00890D7A" w:rsidRDefault="00B535BC" w:rsidP="008A57D8">
            <w:pPr>
              <w:tabs>
                <w:tab w:val="clear" w:pos="720"/>
              </w:tabs>
              <w:autoSpaceDE/>
              <w:autoSpaceDN/>
              <w:adjustRightInd/>
              <w:jc w:val="center"/>
              <w:rPr>
                <w:ins w:id="8236" w:author="Ben Morelli" w:date="2019-06-06T23:04:00Z"/>
                <w:b/>
                <w:bCs/>
                <w:sz w:val="18"/>
                <w:szCs w:val="18"/>
              </w:rPr>
            </w:pPr>
            <w:ins w:id="8237" w:author="Ben Morelli" w:date="2019-06-06T23:04:00Z">
              <w:r w:rsidRPr="00890D7A">
                <w:rPr>
                  <w:b/>
                  <w:bCs/>
                  <w:sz w:val="18"/>
                  <w:szCs w:val="18"/>
                </w:rPr>
                <w:t>Energy</w:t>
              </w:r>
            </w:ins>
          </w:p>
        </w:tc>
      </w:tr>
      <w:tr w:rsidR="004922DE" w:rsidRPr="00B535BC" w14:paraId="469C9E68" w14:textId="77777777" w:rsidTr="008A57D8">
        <w:tblPrEx>
          <w:tblCellMar>
            <w:left w:w="115" w:type="dxa"/>
            <w:right w:w="115" w:type="dxa"/>
          </w:tblCellMar>
        </w:tblPrEx>
        <w:trPr>
          <w:trHeight w:val="315"/>
          <w:jc w:val="center"/>
          <w:ins w:id="8238" w:author="Ben Morelli" w:date="2019-06-06T23:04:00Z"/>
        </w:trPr>
        <w:tc>
          <w:tcPr>
            <w:tcW w:w="2340" w:type="dxa"/>
            <w:tcBorders>
              <w:top w:val="nil"/>
              <w:left w:val="single" w:sz="4" w:space="0" w:color="auto"/>
              <w:bottom w:val="single" w:sz="4" w:space="0" w:color="auto"/>
              <w:right w:val="single" w:sz="4" w:space="0" w:color="auto"/>
            </w:tcBorders>
            <w:shd w:val="clear" w:color="auto" w:fill="F9ECAB"/>
            <w:noWrap/>
            <w:vAlign w:val="bottom"/>
            <w:hideMark/>
          </w:tcPr>
          <w:p w14:paraId="1B55E50F" w14:textId="77777777" w:rsidR="004922DE" w:rsidRPr="00B535BC" w:rsidRDefault="004922DE" w:rsidP="004922DE">
            <w:pPr>
              <w:tabs>
                <w:tab w:val="clear" w:pos="720"/>
              </w:tabs>
              <w:autoSpaceDE/>
              <w:autoSpaceDN/>
              <w:adjustRightInd/>
              <w:rPr>
                <w:ins w:id="8239" w:author="Ben Morelli" w:date="2019-06-06T23:04:00Z"/>
                <w:color w:val="000000"/>
                <w:sz w:val="18"/>
                <w:szCs w:val="18"/>
              </w:rPr>
            </w:pPr>
            <w:ins w:id="8240" w:author="Ben Morelli" w:date="2019-06-06T23:04:00Z">
              <w:r w:rsidRPr="00B535BC">
                <w:rPr>
                  <w:color w:val="000000"/>
                  <w:sz w:val="18"/>
                  <w:szCs w:val="18"/>
                </w:rPr>
                <w:t>Thermal Recovery</w:t>
              </w:r>
            </w:ins>
          </w:p>
        </w:tc>
        <w:tc>
          <w:tcPr>
            <w:tcW w:w="1530" w:type="dxa"/>
            <w:tcBorders>
              <w:top w:val="nil"/>
              <w:left w:val="nil"/>
              <w:bottom w:val="single" w:sz="4" w:space="0" w:color="auto"/>
              <w:right w:val="single" w:sz="4" w:space="0" w:color="auto"/>
            </w:tcBorders>
            <w:shd w:val="clear" w:color="auto" w:fill="FCF5D5"/>
            <w:noWrap/>
            <w:vAlign w:val="bottom"/>
            <w:hideMark/>
          </w:tcPr>
          <w:p w14:paraId="494125DF" w14:textId="5B9B0DCE" w:rsidR="004922DE" w:rsidRPr="00B535BC" w:rsidRDefault="004922DE" w:rsidP="004922DE">
            <w:pPr>
              <w:tabs>
                <w:tab w:val="clear" w:pos="720"/>
              </w:tabs>
              <w:autoSpaceDE/>
              <w:autoSpaceDN/>
              <w:adjustRightInd/>
              <w:ind w:right="190"/>
              <w:jc w:val="right"/>
              <w:rPr>
                <w:ins w:id="8241" w:author="Ben Morelli" w:date="2019-06-06T23:04:00Z"/>
                <w:color w:val="000000"/>
                <w:sz w:val="18"/>
                <w:szCs w:val="18"/>
              </w:rPr>
            </w:pPr>
            <w:ins w:id="8242" w:author="Ben Morelli" w:date="2019-06-06T23:04:00Z">
              <w:r w:rsidRPr="00B535BC">
                <w:rPr>
                  <w:color w:val="000000"/>
                  <w:sz w:val="18"/>
                  <w:szCs w:val="18"/>
                </w:rPr>
                <w:t>1,925</w:t>
              </w:r>
            </w:ins>
          </w:p>
        </w:tc>
        <w:tc>
          <w:tcPr>
            <w:tcW w:w="1116" w:type="dxa"/>
            <w:tcBorders>
              <w:top w:val="nil"/>
              <w:left w:val="nil"/>
              <w:bottom w:val="single" w:sz="4" w:space="0" w:color="auto"/>
              <w:right w:val="single" w:sz="4" w:space="0" w:color="auto"/>
            </w:tcBorders>
            <w:shd w:val="clear" w:color="auto" w:fill="FCF5D5"/>
            <w:noWrap/>
            <w:vAlign w:val="bottom"/>
            <w:hideMark/>
          </w:tcPr>
          <w:p w14:paraId="6356C968" w14:textId="1FC37926" w:rsidR="004922DE" w:rsidRPr="00B535BC" w:rsidRDefault="004922DE" w:rsidP="008A57D8">
            <w:pPr>
              <w:tabs>
                <w:tab w:val="clear" w:pos="720"/>
              </w:tabs>
              <w:autoSpaceDE/>
              <w:autoSpaceDN/>
              <w:adjustRightInd/>
              <w:ind w:right="69"/>
              <w:jc w:val="right"/>
              <w:rPr>
                <w:ins w:id="8243" w:author="Ben Morelli" w:date="2019-06-06T23:04:00Z"/>
                <w:color w:val="000000"/>
                <w:sz w:val="18"/>
                <w:szCs w:val="18"/>
              </w:rPr>
            </w:pPr>
            <w:ins w:id="8244" w:author="Ben Morelli" w:date="2019-06-06T23:04:00Z">
              <w:r w:rsidRPr="00B535BC">
                <w:rPr>
                  <w:color w:val="000000"/>
                  <w:sz w:val="18"/>
                  <w:szCs w:val="18"/>
                </w:rPr>
                <w:t>75,506</w:t>
              </w:r>
            </w:ins>
          </w:p>
        </w:tc>
        <w:tc>
          <w:tcPr>
            <w:tcW w:w="1224" w:type="dxa"/>
            <w:tcBorders>
              <w:top w:val="nil"/>
              <w:left w:val="nil"/>
              <w:bottom w:val="single" w:sz="4" w:space="0" w:color="auto"/>
              <w:right w:val="single" w:sz="4" w:space="0" w:color="auto"/>
            </w:tcBorders>
            <w:shd w:val="clear" w:color="auto" w:fill="FCF5D5"/>
            <w:noWrap/>
            <w:vAlign w:val="bottom"/>
            <w:hideMark/>
          </w:tcPr>
          <w:p w14:paraId="13797C1E" w14:textId="0B95380C" w:rsidR="004922DE" w:rsidRPr="004922DE" w:rsidRDefault="004922DE" w:rsidP="008A57D8">
            <w:pPr>
              <w:tabs>
                <w:tab w:val="clear" w:pos="720"/>
              </w:tabs>
              <w:autoSpaceDE/>
              <w:autoSpaceDN/>
              <w:adjustRightInd/>
              <w:ind w:right="69"/>
              <w:jc w:val="right"/>
              <w:rPr>
                <w:ins w:id="8245" w:author="Ben Morelli" w:date="2019-06-06T23:04:00Z"/>
                <w:color w:val="000000"/>
                <w:sz w:val="18"/>
                <w:szCs w:val="18"/>
              </w:rPr>
            </w:pPr>
            <w:ins w:id="8246" w:author="Ben Morelli" w:date="2019-06-06T23:04:00Z">
              <w:r w:rsidRPr="00D35E43">
                <w:rPr>
                  <w:sz w:val="18"/>
                  <w:szCs w:val="18"/>
                </w:rPr>
                <w:t xml:space="preserve"> 13,916 </w:t>
              </w:r>
            </w:ins>
          </w:p>
        </w:tc>
        <w:tc>
          <w:tcPr>
            <w:tcW w:w="1088" w:type="dxa"/>
            <w:tcBorders>
              <w:top w:val="nil"/>
              <w:left w:val="nil"/>
              <w:bottom w:val="single" w:sz="4" w:space="0" w:color="auto"/>
              <w:right w:val="single" w:sz="4" w:space="0" w:color="auto"/>
            </w:tcBorders>
            <w:shd w:val="clear" w:color="auto" w:fill="FCF5D5"/>
            <w:noWrap/>
            <w:vAlign w:val="bottom"/>
            <w:hideMark/>
          </w:tcPr>
          <w:p w14:paraId="369B3C80" w14:textId="7693D7AF" w:rsidR="004922DE" w:rsidRPr="004922DE" w:rsidRDefault="004922DE" w:rsidP="008A57D8">
            <w:pPr>
              <w:tabs>
                <w:tab w:val="clear" w:pos="720"/>
              </w:tabs>
              <w:autoSpaceDE/>
              <w:autoSpaceDN/>
              <w:adjustRightInd/>
              <w:ind w:right="69"/>
              <w:jc w:val="right"/>
              <w:rPr>
                <w:ins w:id="8247" w:author="Ben Morelli" w:date="2019-06-06T23:04:00Z"/>
                <w:color w:val="000000"/>
                <w:sz w:val="18"/>
                <w:szCs w:val="18"/>
              </w:rPr>
            </w:pPr>
            <w:ins w:id="8248" w:author="Ben Morelli" w:date="2019-06-06T23:04:00Z">
              <w:r w:rsidRPr="00D35E43">
                <w:rPr>
                  <w:sz w:val="18"/>
                  <w:szCs w:val="18"/>
                </w:rPr>
                <w:t xml:space="preserve"> 31,333 </w:t>
              </w:r>
            </w:ins>
          </w:p>
        </w:tc>
        <w:tc>
          <w:tcPr>
            <w:tcW w:w="1087" w:type="dxa"/>
            <w:tcBorders>
              <w:top w:val="nil"/>
              <w:left w:val="nil"/>
              <w:bottom w:val="single" w:sz="4" w:space="0" w:color="auto"/>
              <w:right w:val="single" w:sz="4" w:space="0" w:color="auto"/>
            </w:tcBorders>
            <w:shd w:val="clear" w:color="auto" w:fill="FCF5D5"/>
            <w:noWrap/>
            <w:vAlign w:val="bottom"/>
            <w:hideMark/>
          </w:tcPr>
          <w:p w14:paraId="7C6CDDC7" w14:textId="79ECF30D" w:rsidR="004922DE" w:rsidRPr="00B535BC" w:rsidRDefault="004922DE" w:rsidP="008A57D8">
            <w:pPr>
              <w:tabs>
                <w:tab w:val="clear" w:pos="720"/>
              </w:tabs>
              <w:autoSpaceDE/>
              <w:autoSpaceDN/>
              <w:adjustRightInd/>
              <w:ind w:right="69"/>
              <w:jc w:val="right"/>
              <w:rPr>
                <w:ins w:id="8249" w:author="Ben Morelli" w:date="2019-06-06T23:04:00Z"/>
                <w:color w:val="000000"/>
                <w:sz w:val="18"/>
                <w:szCs w:val="18"/>
              </w:rPr>
            </w:pPr>
            <w:ins w:id="8250" w:author="Ben Morelli" w:date="2019-06-06T23:04:00Z">
              <w:r w:rsidRPr="00B535BC">
                <w:rPr>
                  <w:color w:val="000000"/>
                  <w:sz w:val="18"/>
                  <w:szCs w:val="18"/>
                </w:rPr>
                <w:t>-</w:t>
              </w:r>
            </w:ins>
          </w:p>
        </w:tc>
        <w:tc>
          <w:tcPr>
            <w:tcW w:w="975" w:type="dxa"/>
            <w:tcBorders>
              <w:top w:val="nil"/>
              <w:left w:val="nil"/>
              <w:bottom w:val="single" w:sz="4" w:space="0" w:color="auto"/>
              <w:right w:val="single" w:sz="4" w:space="0" w:color="auto"/>
            </w:tcBorders>
            <w:shd w:val="clear" w:color="auto" w:fill="FCF5D5"/>
            <w:noWrap/>
            <w:vAlign w:val="bottom"/>
            <w:hideMark/>
          </w:tcPr>
          <w:p w14:paraId="77850EFB" w14:textId="50816AB4" w:rsidR="004922DE" w:rsidRPr="00B535BC" w:rsidRDefault="004922DE" w:rsidP="008A57D8">
            <w:pPr>
              <w:tabs>
                <w:tab w:val="clear" w:pos="720"/>
              </w:tabs>
              <w:autoSpaceDE/>
              <w:autoSpaceDN/>
              <w:adjustRightInd/>
              <w:ind w:right="69"/>
              <w:jc w:val="right"/>
              <w:rPr>
                <w:ins w:id="8251" w:author="Ben Morelli" w:date="2019-06-06T23:04:00Z"/>
                <w:color w:val="000000"/>
                <w:sz w:val="18"/>
                <w:szCs w:val="18"/>
              </w:rPr>
            </w:pPr>
            <w:ins w:id="8252" w:author="Ben Morelli" w:date="2019-06-06T23:04:00Z">
              <w:r w:rsidRPr="00B535BC">
                <w:rPr>
                  <w:color w:val="000000"/>
                  <w:sz w:val="18"/>
                  <w:szCs w:val="18"/>
                </w:rPr>
                <w:t>-</w:t>
              </w:r>
            </w:ins>
          </w:p>
        </w:tc>
      </w:tr>
      <w:tr w:rsidR="004922DE" w:rsidRPr="00B535BC" w14:paraId="3730285A" w14:textId="77777777" w:rsidTr="008A57D8">
        <w:tblPrEx>
          <w:tblCellMar>
            <w:left w:w="115" w:type="dxa"/>
            <w:right w:w="115" w:type="dxa"/>
          </w:tblCellMar>
        </w:tblPrEx>
        <w:trPr>
          <w:trHeight w:val="315"/>
          <w:jc w:val="center"/>
          <w:ins w:id="8253" w:author="Ben Morelli" w:date="2019-06-06T23:04:00Z"/>
        </w:trPr>
        <w:tc>
          <w:tcPr>
            <w:tcW w:w="2340" w:type="dxa"/>
            <w:tcBorders>
              <w:top w:val="nil"/>
              <w:left w:val="single" w:sz="4" w:space="0" w:color="auto"/>
              <w:bottom w:val="single" w:sz="4" w:space="0" w:color="auto"/>
              <w:right w:val="single" w:sz="4" w:space="0" w:color="auto"/>
            </w:tcBorders>
            <w:shd w:val="clear" w:color="auto" w:fill="F9ECAB"/>
            <w:noWrap/>
            <w:vAlign w:val="bottom"/>
            <w:hideMark/>
          </w:tcPr>
          <w:p w14:paraId="0175D2ED" w14:textId="77777777" w:rsidR="004922DE" w:rsidRPr="00B535BC" w:rsidRDefault="004922DE" w:rsidP="004922DE">
            <w:pPr>
              <w:tabs>
                <w:tab w:val="clear" w:pos="720"/>
              </w:tabs>
              <w:autoSpaceDE/>
              <w:autoSpaceDN/>
              <w:adjustRightInd/>
              <w:rPr>
                <w:ins w:id="8254" w:author="Ben Morelli" w:date="2019-06-06T23:04:00Z"/>
                <w:color w:val="000000"/>
                <w:sz w:val="18"/>
                <w:szCs w:val="18"/>
              </w:rPr>
            </w:pPr>
            <w:ins w:id="8255" w:author="Ben Morelli" w:date="2019-06-06T23:04:00Z">
              <w:r w:rsidRPr="00B535BC">
                <w:rPr>
                  <w:color w:val="000000"/>
                  <w:sz w:val="18"/>
                  <w:szCs w:val="18"/>
                </w:rPr>
                <w:t>Equalization</w:t>
              </w:r>
            </w:ins>
          </w:p>
        </w:tc>
        <w:tc>
          <w:tcPr>
            <w:tcW w:w="1530" w:type="dxa"/>
            <w:tcBorders>
              <w:top w:val="nil"/>
              <w:left w:val="nil"/>
              <w:bottom w:val="single" w:sz="4" w:space="0" w:color="auto"/>
              <w:right w:val="single" w:sz="4" w:space="0" w:color="auto"/>
            </w:tcBorders>
            <w:shd w:val="clear" w:color="auto" w:fill="FCF5D5"/>
            <w:noWrap/>
            <w:vAlign w:val="bottom"/>
            <w:hideMark/>
          </w:tcPr>
          <w:p w14:paraId="20298B17" w14:textId="666D8A79" w:rsidR="004922DE" w:rsidRPr="00B535BC" w:rsidRDefault="004922DE" w:rsidP="004922DE">
            <w:pPr>
              <w:tabs>
                <w:tab w:val="clear" w:pos="720"/>
              </w:tabs>
              <w:autoSpaceDE/>
              <w:autoSpaceDN/>
              <w:adjustRightInd/>
              <w:ind w:right="190"/>
              <w:jc w:val="right"/>
              <w:rPr>
                <w:ins w:id="8256" w:author="Ben Morelli" w:date="2019-06-06T23:04:00Z"/>
                <w:color w:val="000000"/>
                <w:sz w:val="18"/>
                <w:szCs w:val="18"/>
              </w:rPr>
            </w:pPr>
            <w:ins w:id="8257" w:author="Ben Morelli" w:date="2019-06-06T23:04:00Z">
              <w:r w:rsidRPr="00B535BC">
                <w:rPr>
                  <w:color w:val="000000"/>
                  <w:sz w:val="18"/>
                  <w:szCs w:val="18"/>
                </w:rPr>
                <w:t>2,494</w:t>
              </w:r>
            </w:ins>
          </w:p>
        </w:tc>
        <w:tc>
          <w:tcPr>
            <w:tcW w:w="1116" w:type="dxa"/>
            <w:tcBorders>
              <w:top w:val="nil"/>
              <w:left w:val="nil"/>
              <w:bottom w:val="single" w:sz="4" w:space="0" w:color="auto"/>
              <w:right w:val="single" w:sz="4" w:space="0" w:color="auto"/>
            </w:tcBorders>
            <w:shd w:val="clear" w:color="auto" w:fill="FCF5D5"/>
            <w:noWrap/>
            <w:vAlign w:val="bottom"/>
            <w:hideMark/>
          </w:tcPr>
          <w:p w14:paraId="74C9C5A6" w14:textId="290B594F" w:rsidR="004922DE" w:rsidRPr="00B535BC" w:rsidRDefault="004922DE" w:rsidP="008A57D8">
            <w:pPr>
              <w:tabs>
                <w:tab w:val="clear" w:pos="720"/>
              </w:tabs>
              <w:autoSpaceDE/>
              <w:autoSpaceDN/>
              <w:adjustRightInd/>
              <w:ind w:right="69"/>
              <w:jc w:val="right"/>
              <w:rPr>
                <w:ins w:id="8258" w:author="Ben Morelli" w:date="2019-06-06T23:04:00Z"/>
                <w:color w:val="000000"/>
                <w:sz w:val="18"/>
                <w:szCs w:val="18"/>
              </w:rPr>
            </w:pPr>
            <w:ins w:id="8259" w:author="Ben Morelli" w:date="2019-06-06T23:04:00Z">
              <w:r w:rsidRPr="00B535BC">
                <w:rPr>
                  <w:color w:val="000000"/>
                  <w:sz w:val="18"/>
                  <w:szCs w:val="18"/>
                </w:rPr>
                <w:t>97,815</w:t>
              </w:r>
            </w:ins>
          </w:p>
        </w:tc>
        <w:tc>
          <w:tcPr>
            <w:tcW w:w="1224" w:type="dxa"/>
            <w:tcBorders>
              <w:top w:val="nil"/>
              <w:left w:val="nil"/>
              <w:bottom w:val="single" w:sz="4" w:space="0" w:color="auto"/>
              <w:right w:val="single" w:sz="4" w:space="0" w:color="auto"/>
            </w:tcBorders>
            <w:shd w:val="clear" w:color="auto" w:fill="FCF5D5"/>
            <w:noWrap/>
            <w:vAlign w:val="bottom"/>
            <w:hideMark/>
          </w:tcPr>
          <w:p w14:paraId="7BB063E7" w14:textId="20C63EAD" w:rsidR="004922DE" w:rsidRPr="004922DE" w:rsidRDefault="004922DE" w:rsidP="008A57D8">
            <w:pPr>
              <w:tabs>
                <w:tab w:val="clear" w:pos="720"/>
              </w:tabs>
              <w:autoSpaceDE/>
              <w:autoSpaceDN/>
              <w:adjustRightInd/>
              <w:ind w:right="69"/>
              <w:jc w:val="right"/>
              <w:rPr>
                <w:ins w:id="8260" w:author="Ben Morelli" w:date="2019-06-06T23:04:00Z"/>
                <w:color w:val="000000"/>
                <w:sz w:val="18"/>
                <w:szCs w:val="18"/>
              </w:rPr>
            </w:pPr>
            <w:ins w:id="8261" w:author="Ben Morelli" w:date="2019-06-06T23:04:00Z">
              <w:r w:rsidRPr="00D35E43">
                <w:rPr>
                  <w:sz w:val="18"/>
                  <w:szCs w:val="18"/>
                </w:rPr>
                <w:t xml:space="preserve"> 44,313 </w:t>
              </w:r>
            </w:ins>
          </w:p>
        </w:tc>
        <w:tc>
          <w:tcPr>
            <w:tcW w:w="1088" w:type="dxa"/>
            <w:tcBorders>
              <w:top w:val="nil"/>
              <w:left w:val="nil"/>
              <w:bottom w:val="single" w:sz="4" w:space="0" w:color="auto"/>
              <w:right w:val="single" w:sz="4" w:space="0" w:color="auto"/>
            </w:tcBorders>
            <w:shd w:val="clear" w:color="auto" w:fill="FCF5D5"/>
            <w:noWrap/>
            <w:vAlign w:val="bottom"/>
            <w:hideMark/>
          </w:tcPr>
          <w:p w14:paraId="38F5A169" w14:textId="705F2E1D" w:rsidR="004922DE" w:rsidRPr="004922DE" w:rsidRDefault="004922DE" w:rsidP="008A57D8">
            <w:pPr>
              <w:tabs>
                <w:tab w:val="clear" w:pos="720"/>
              </w:tabs>
              <w:autoSpaceDE/>
              <w:autoSpaceDN/>
              <w:adjustRightInd/>
              <w:ind w:right="69"/>
              <w:jc w:val="right"/>
              <w:rPr>
                <w:ins w:id="8262" w:author="Ben Morelli" w:date="2019-06-06T23:04:00Z"/>
                <w:color w:val="000000"/>
                <w:sz w:val="18"/>
                <w:szCs w:val="18"/>
              </w:rPr>
            </w:pPr>
            <w:ins w:id="8263" w:author="Ben Morelli" w:date="2019-06-06T23:04:00Z">
              <w:r w:rsidRPr="00D35E43">
                <w:rPr>
                  <w:sz w:val="18"/>
                  <w:szCs w:val="18"/>
                </w:rPr>
                <w:t xml:space="preserve"> 31,512 </w:t>
              </w:r>
            </w:ins>
          </w:p>
        </w:tc>
        <w:tc>
          <w:tcPr>
            <w:tcW w:w="1087" w:type="dxa"/>
            <w:tcBorders>
              <w:top w:val="nil"/>
              <w:left w:val="nil"/>
              <w:bottom w:val="single" w:sz="4" w:space="0" w:color="auto"/>
              <w:right w:val="single" w:sz="4" w:space="0" w:color="auto"/>
            </w:tcBorders>
            <w:shd w:val="clear" w:color="auto" w:fill="FCF5D5"/>
            <w:noWrap/>
            <w:vAlign w:val="bottom"/>
            <w:hideMark/>
          </w:tcPr>
          <w:p w14:paraId="423E02CD" w14:textId="1F5AE681" w:rsidR="004922DE" w:rsidRPr="00B535BC" w:rsidRDefault="004922DE" w:rsidP="008A57D8">
            <w:pPr>
              <w:tabs>
                <w:tab w:val="clear" w:pos="720"/>
              </w:tabs>
              <w:autoSpaceDE/>
              <w:autoSpaceDN/>
              <w:adjustRightInd/>
              <w:ind w:right="69"/>
              <w:jc w:val="right"/>
              <w:rPr>
                <w:ins w:id="8264" w:author="Ben Morelli" w:date="2019-06-06T23:04:00Z"/>
                <w:color w:val="000000"/>
                <w:sz w:val="18"/>
                <w:szCs w:val="18"/>
              </w:rPr>
            </w:pPr>
            <w:ins w:id="8265" w:author="Ben Morelli" w:date="2019-06-06T23:04:00Z">
              <w:r w:rsidRPr="00B535BC">
                <w:rPr>
                  <w:color w:val="000000"/>
                  <w:sz w:val="18"/>
                  <w:szCs w:val="18"/>
                </w:rPr>
                <w:t>-</w:t>
              </w:r>
            </w:ins>
          </w:p>
        </w:tc>
        <w:tc>
          <w:tcPr>
            <w:tcW w:w="975" w:type="dxa"/>
            <w:tcBorders>
              <w:top w:val="nil"/>
              <w:left w:val="nil"/>
              <w:bottom w:val="single" w:sz="4" w:space="0" w:color="auto"/>
              <w:right w:val="single" w:sz="4" w:space="0" w:color="auto"/>
            </w:tcBorders>
            <w:shd w:val="clear" w:color="auto" w:fill="FCF5D5"/>
            <w:noWrap/>
            <w:vAlign w:val="bottom"/>
            <w:hideMark/>
          </w:tcPr>
          <w:p w14:paraId="5FFE3B27" w14:textId="10120132" w:rsidR="004922DE" w:rsidRPr="00B535BC" w:rsidRDefault="004922DE" w:rsidP="008A57D8">
            <w:pPr>
              <w:tabs>
                <w:tab w:val="clear" w:pos="720"/>
              </w:tabs>
              <w:autoSpaceDE/>
              <w:autoSpaceDN/>
              <w:adjustRightInd/>
              <w:ind w:right="69"/>
              <w:jc w:val="right"/>
              <w:rPr>
                <w:ins w:id="8266" w:author="Ben Morelli" w:date="2019-06-06T23:04:00Z"/>
                <w:color w:val="000000"/>
                <w:sz w:val="18"/>
                <w:szCs w:val="18"/>
              </w:rPr>
            </w:pPr>
            <w:ins w:id="8267" w:author="Ben Morelli" w:date="2019-06-06T23:04:00Z">
              <w:r w:rsidRPr="00B535BC">
                <w:rPr>
                  <w:color w:val="000000"/>
                  <w:sz w:val="18"/>
                  <w:szCs w:val="18"/>
                </w:rPr>
                <w:t>7,875</w:t>
              </w:r>
            </w:ins>
          </w:p>
        </w:tc>
      </w:tr>
      <w:tr w:rsidR="004922DE" w:rsidRPr="00B535BC" w14:paraId="29AB16D6" w14:textId="77777777" w:rsidTr="008A57D8">
        <w:tblPrEx>
          <w:tblCellMar>
            <w:left w:w="115" w:type="dxa"/>
            <w:right w:w="115" w:type="dxa"/>
          </w:tblCellMar>
        </w:tblPrEx>
        <w:trPr>
          <w:trHeight w:val="315"/>
          <w:jc w:val="center"/>
          <w:ins w:id="8268" w:author="Ben Morelli" w:date="2019-06-06T23:04:00Z"/>
        </w:trPr>
        <w:tc>
          <w:tcPr>
            <w:tcW w:w="2340" w:type="dxa"/>
            <w:tcBorders>
              <w:top w:val="nil"/>
              <w:left w:val="single" w:sz="4" w:space="0" w:color="auto"/>
              <w:bottom w:val="single" w:sz="4" w:space="0" w:color="auto"/>
              <w:right w:val="single" w:sz="4" w:space="0" w:color="auto"/>
            </w:tcBorders>
            <w:shd w:val="clear" w:color="auto" w:fill="F9ECAB"/>
            <w:noWrap/>
            <w:vAlign w:val="bottom"/>
            <w:hideMark/>
          </w:tcPr>
          <w:p w14:paraId="7B385321" w14:textId="77777777" w:rsidR="004922DE" w:rsidRPr="00B535BC" w:rsidRDefault="004922DE" w:rsidP="004922DE">
            <w:pPr>
              <w:tabs>
                <w:tab w:val="clear" w:pos="720"/>
              </w:tabs>
              <w:autoSpaceDE/>
              <w:autoSpaceDN/>
              <w:adjustRightInd/>
              <w:rPr>
                <w:ins w:id="8269" w:author="Ben Morelli" w:date="2019-06-06T23:04:00Z"/>
                <w:color w:val="000000"/>
                <w:sz w:val="18"/>
                <w:szCs w:val="18"/>
              </w:rPr>
            </w:pPr>
            <w:ins w:id="8270" w:author="Ben Morelli" w:date="2019-06-06T23:04:00Z">
              <w:r w:rsidRPr="00B535BC">
                <w:rPr>
                  <w:color w:val="000000"/>
                  <w:sz w:val="18"/>
                  <w:szCs w:val="18"/>
                </w:rPr>
                <w:t>Fine Screen</w:t>
              </w:r>
            </w:ins>
          </w:p>
        </w:tc>
        <w:tc>
          <w:tcPr>
            <w:tcW w:w="1530" w:type="dxa"/>
            <w:tcBorders>
              <w:top w:val="nil"/>
              <w:left w:val="nil"/>
              <w:bottom w:val="single" w:sz="4" w:space="0" w:color="auto"/>
              <w:right w:val="single" w:sz="4" w:space="0" w:color="auto"/>
            </w:tcBorders>
            <w:shd w:val="clear" w:color="auto" w:fill="FCF5D5"/>
            <w:noWrap/>
            <w:vAlign w:val="bottom"/>
            <w:hideMark/>
          </w:tcPr>
          <w:p w14:paraId="3ADA1D76" w14:textId="136640B7" w:rsidR="004922DE" w:rsidRPr="00B535BC" w:rsidRDefault="004922DE" w:rsidP="004922DE">
            <w:pPr>
              <w:tabs>
                <w:tab w:val="clear" w:pos="720"/>
              </w:tabs>
              <w:autoSpaceDE/>
              <w:autoSpaceDN/>
              <w:adjustRightInd/>
              <w:ind w:right="190"/>
              <w:jc w:val="right"/>
              <w:rPr>
                <w:ins w:id="8271" w:author="Ben Morelli" w:date="2019-06-06T23:04:00Z"/>
                <w:color w:val="000000"/>
                <w:sz w:val="18"/>
                <w:szCs w:val="18"/>
              </w:rPr>
            </w:pPr>
            <w:ins w:id="8272" w:author="Ben Morelli" w:date="2019-06-06T23:04:00Z">
              <w:r w:rsidRPr="00B535BC">
                <w:rPr>
                  <w:color w:val="000000"/>
                  <w:sz w:val="18"/>
                  <w:szCs w:val="18"/>
                </w:rPr>
                <w:t>1,344</w:t>
              </w:r>
            </w:ins>
          </w:p>
        </w:tc>
        <w:tc>
          <w:tcPr>
            <w:tcW w:w="1116" w:type="dxa"/>
            <w:tcBorders>
              <w:top w:val="nil"/>
              <w:left w:val="nil"/>
              <w:bottom w:val="single" w:sz="4" w:space="0" w:color="auto"/>
              <w:right w:val="single" w:sz="4" w:space="0" w:color="auto"/>
            </w:tcBorders>
            <w:shd w:val="clear" w:color="auto" w:fill="FCF5D5"/>
            <w:noWrap/>
            <w:vAlign w:val="bottom"/>
            <w:hideMark/>
          </w:tcPr>
          <w:p w14:paraId="5CA9171A" w14:textId="336DEF83" w:rsidR="004922DE" w:rsidRPr="00B535BC" w:rsidRDefault="004922DE" w:rsidP="008A57D8">
            <w:pPr>
              <w:tabs>
                <w:tab w:val="clear" w:pos="720"/>
              </w:tabs>
              <w:autoSpaceDE/>
              <w:autoSpaceDN/>
              <w:adjustRightInd/>
              <w:ind w:right="69"/>
              <w:jc w:val="right"/>
              <w:rPr>
                <w:ins w:id="8273" w:author="Ben Morelli" w:date="2019-06-06T23:04:00Z"/>
                <w:color w:val="000000"/>
                <w:sz w:val="18"/>
                <w:szCs w:val="18"/>
              </w:rPr>
            </w:pPr>
            <w:ins w:id="8274" w:author="Ben Morelli" w:date="2019-06-06T23:04:00Z">
              <w:r w:rsidRPr="00B535BC">
                <w:rPr>
                  <w:color w:val="000000"/>
                  <w:sz w:val="18"/>
                  <w:szCs w:val="18"/>
                </w:rPr>
                <w:t>52,699</w:t>
              </w:r>
            </w:ins>
          </w:p>
        </w:tc>
        <w:tc>
          <w:tcPr>
            <w:tcW w:w="1224" w:type="dxa"/>
            <w:tcBorders>
              <w:top w:val="nil"/>
              <w:left w:val="nil"/>
              <w:bottom w:val="single" w:sz="4" w:space="0" w:color="auto"/>
              <w:right w:val="single" w:sz="4" w:space="0" w:color="auto"/>
            </w:tcBorders>
            <w:shd w:val="clear" w:color="auto" w:fill="FCF5D5"/>
            <w:noWrap/>
            <w:vAlign w:val="bottom"/>
            <w:hideMark/>
          </w:tcPr>
          <w:p w14:paraId="5DE8151D" w14:textId="0E790261" w:rsidR="004922DE" w:rsidRPr="004922DE" w:rsidRDefault="004922DE" w:rsidP="008A57D8">
            <w:pPr>
              <w:tabs>
                <w:tab w:val="clear" w:pos="720"/>
              </w:tabs>
              <w:autoSpaceDE/>
              <w:autoSpaceDN/>
              <w:adjustRightInd/>
              <w:ind w:right="69"/>
              <w:jc w:val="right"/>
              <w:rPr>
                <w:ins w:id="8275" w:author="Ben Morelli" w:date="2019-06-06T23:04:00Z"/>
                <w:color w:val="000000"/>
                <w:sz w:val="18"/>
                <w:szCs w:val="18"/>
              </w:rPr>
            </w:pPr>
            <w:ins w:id="8276" w:author="Ben Morelli" w:date="2019-06-06T23:04:00Z">
              <w:r w:rsidRPr="00D35E43">
                <w:rPr>
                  <w:sz w:val="18"/>
                  <w:szCs w:val="18"/>
                </w:rPr>
                <w:t xml:space="preserve"> 129,300 </w:t>
              </w:r>
            </w:ins>
          </w:p>
        </w:tc>
        <w:tc>
          <w:tcPr>
            <w:tcW w:w="1088" w:type="dxa"/>
            <w:tcBorders>
              <w:top w:val="nil"/>
              <w:left w:val="nil"/>
              <w:bottom w:val="single" w:sz="4" w:space="0" w:color="auto"/>
              <w:right w:val="single" w:sz="4" w:space="0" w:color="auto"/>
            </w:tcBorders>
            <w:shd w:val="clear" w:color="auto" w:fill="FCF5D5"/>
            <w:noWrap/>
            <w:vAlign w:val="bottom"/>
            <w:hideMark/>
          </w:tcPr>
          <w:p w14:paraId="2B7EDD1E" w14:textId="535CEFD2" w:rsidR="004922DE" w:rsidRPr="004922DE" w:rsidRDefault="004922DE" w:rsidP="008A57D8">
            <w:pPr>
              <w:tabs>
                <w:tab w:val="clear" w:pos="720"/>
              </w:tabs>
              <w:autoSpaceDE/>
              <w:autoSpaceDN/>
              <w:adjustRightInd/>
              <w:ind w:right="69"/>
              <w:jc w:val="right"/>
              <w:rPr>
                <w:ins w:id="8277" w:author="Ben Morelli" w:date="2019-06-06T23:04:00Z"/>
                <w:color w:val="000000"/>
                <w:sz w:val="18"/>
                <w:szCs w:val="18"/>
              </w:rPr>
            </w:pPr>
            <w:ins w:id="8278" w:author="Ben Morelli" w:date="2019-06-06T23:04:00Z">
              <w:r w:rsidRPr="00D35E43">
                <w:rPr>
                  <w:sz w:val="18"/>
                  <w:szCs w:val="18"/>
                </w:rPr>
                <w:t xml:space="preserve"> 21,869 </w:t>
              </w:r>
            </w:ins>
          </w:p>
        </w:tc>
        <w:tc>
          <w:tcPr>
            <w:tcW w:w="1087" w:type="dxa"/>
            <w:tcBorders>
              <w:top w:val="nil"/>
              <w:left w:val="nil"/>
              <w:bottom w:val="single" w:sz="4" w:space="0" w:color="auto"/>
              <w:right w:val="single" w:sz="4" w:space="0" w:color="auto"/>
            </w:tcBorders>
            <w:shd w:val="clear" w:color="auto" w:fill="FCF5D5"/>
            <w:noWrap/>
            <w:vAlign w:val="bottom"/>
            <w:hideMark/>
          </w:tcPr>
          <w:p w14:paraId="3CF58ABC" w14:textId="7D49A758" w:rsidR="004922DE" w:rsidRPr="00B535BC" w:rsidRDefault="004922DE" w:rsidP="008A57D8">
            <w:pPr>
              <w:tabs>
                <w:tab w:val="clear" w:pos="720"/>
              </w:tabs>
              <w:autoSpaceDE/>
              <w:autoSpaceDN/>
              <w:adjustRightInd/>
              <w:ind w:right="69"/>
              <w:jc w:val="right"/>
              <w:rPr>
                <w:ins w:id="8279" w:author="Ben Morelli" w:date="2019-06-06T23:04:00Z"/>
                <w:color w:val="000000"/>
                <w:sz w:val="18"/>
                <w:szCs w:val="18"/>
              </w:rPr>
            </w:pPr>
            <w:ins w:id="8280" w:author="Ben Morelli" w:date="2019-06-06T23:04:00Z">
              <w:r w:rsidRPr="00B535BC">
                <w:rPr>
                  <w:color w:val="000000"/>
                  <w:sz w:val="18"/>
                  <w:szCs w:val="18"/>
                </w:rPr>
                <w:t>-</w:t>
              </w:r>
            </w:ins>
          </w:p>
        </w:tc>
        <w:tc>
          <w:tcPr>
            <w:tcW w:w="975" w:type="dxa"/>
            <w:tcBorders>
              <w:top w:val="nil"/>
              <w:left w:val="nil"/>
              <w:bottom w:val="single" w:sz="4" w:space="0" w:color="auto"/>
              <w:right w:val="single" w:sz="4" w:space="0" w:color="auto"/>
            </w:tcBorders>
            <w:shd w:val="clear" w:color="auto" w:fill="FCF5D5"/>
            <w:noWrap/>
            <w:vAlign w:val="bottom"/>
            <w:hideMark/>
          </w:tcPr>
          <w:p w14:paraId="32D82909" w14:textId="1DC4A1AD" w:rsidR="004922DE" w:rsidRPr="00B535BC" w:rsidRDefault="004922DE" w:rsidP="008A57D8">
            <w:pPr>
              <w:tabs>
                <w:tab w:val="clear" w:pos="720"/>
              </w:tabs>
              <w:autoSpaceDE/>
              <w:autoSpaceDN/>
              <w:adjustRightInd/>
              <w:ind w:right="69"/>
              <w:jc w:val="right"/>
              <w:rPr>
                <w:ins w:id="8281" w:author="Ben Morelli" w:date="2019-06-06T23:04:00Z"/>
                <w:color w:val="000000"/>
                <w:sz w:val="18"/>
                <w:szCs w:val="18"/>
              </w:rPr>
            </w:pPr>
            <w:ins w:id="8282" w:author="Ben Morelli" w:date="2019-06-06T23:04:00Z">
              <w:r w:rsidRPr="00B535BC">
                <w:rPr>
                  <w:color w:val="000000"/>
                  <w:sz w:val="18"/>
                  <w:szCs w:val="18"/>
                </w:rPr>
                <w:t>7,875</w:t>
              </w:r>
            </w:ins>
          </w:p>
        </w:tc>
      </w:tr>
      <w:tr w:rsidR="004922DE" w:rsidRPr="00B535BC" w14:paraId="7FE8C501" w14:textId="77777777" w:rsidTr="008A57D8">
        <w:tblPrEx>
          <w:tblCellMar>
            <w:left w:w="115" w:type="dxa"/>
            <w:right w:w="115" w:type="dxa"/>
          </w:tblCellMar>
        </w:tblPrEx>
        <w:trPr>
          <w:trHeight w:val="315"/>
          <w:jc w:val="center"/>
          <w:ins w:id="8283" w:author="Ben Morelli" w:date="2019-06-06T23:04:00Z"/>
        </w:trPr>
        <w:tc>
          <w:tcPr>
            <w:tcW w:w="2340" w:type="dxa"/>
            <w:tcBorders>
              <w:top w:val="nil"/>
              <w:left w:val="single" w:sz="4" w:space="0" w:color="auto"/>
              <w:bottom w:val="single" w:sz="4" w:space="0" w:color="auto"/>
              <w:right w:val="single" w:sz="4" w:space="0" w:color="auto"/>
            </w:tcBorders>
            <w:shd w:val="clear" w:color="auto" w:fill="F9ECAB"/>
            <w:noWrap/>
            <w:vAlign w:val="bottom"/>
            <w:hideMark/>
          </w:tcPr>
          <w:p w14:paraId="15980624" w14:textId="77777777" w:rsidR="004922DE" w:rsidRPr="00B535BC" w:rsidRDefault="004922DE" w:rsidP="004922DE">
            <w:pPr>
              <w:tabs>
                <w:tab w:val="clear" w:pos="720"/>
              </w:tabs>
              <w:autoSpaceDE/>
              <w:autoSpaceDN/>
              <w:adjustRightInd/>
              <w:rPr>
                <w:ins w:id="8284" w:author="Ben Morelli" w:date="2019-06-06T23:04:00Z"/>
                <w:color w:val="000000"/>
                <w:sz w:val="18"/>
                <w:szCs w:val="18"/>
              </w:rPr>
            </w:pPr>
            <w:ins w:id="8285" w:author="Ben Morelli" w:date="2019-06-06T23:04:00Z">
              <w:r w:rsidRPr="00B535BC">
                <w:rPr>
                  <w:color w:val="000000"/>
                  <w:sz w:val="18"/>
                  <w:szCs w:val="18"/>
                </w:rPr>
                <w:t>AeMBR</w:t>
              </w:r>
            </w:ins>
          </w:p>
        </w:tc>
        <w:tc>
          <w:tcPr>
            <w:tcW w:w="1530" w:type="dxa"/>
            <w:tcBorders>
              <w:top w:val="nil"/>
              <w:left w:val="nil"/>
              <w:bottom w:val="single" w:sz="4" w:space="0" w:color="auto"/>
              <w:right w:val="single" w:sz="4" w:space="0" w:color="auto"/>
            </w:tcBorders>
            <w:shd w:val="clear" w:color="auto" w:fill="FCF5D5"/>
            <w:noWrap/>
            <w:vAlign w:val="bottom"/>
            <w:hideMark/>
          </w:tcPr>
          <w:p w14:paraId="0430431C" w14:textId="54CD7084" w:rsidR="004922DE" w:rsidRPr="00B535BC" w:rsidRDefault="004922DE" w:rsidP="004922DE">
            <w:pPr>
              <w:tabs>
                <w:tab w:val="clear" w:pos="720"/>
              </w:tabs>
              <w:autoSpaceDE/>
              <w:autoSpaceDN/>
              <w:adjustRightInd/>
              <w:ind w:right="190"/>
              <w:jc w:val="right"/>
              <w:rPr>
                <w:ins w:id="8286" w:author="Ben Morelli" w:date="2019-06-06T23:04:00Z"/>
                <w:color w:val="000000"/>
                <w:sz w:val="18"/>
                <w:szCs w:val="18"/>
              </w:rPr>
            </w:pPr>
            <w:ins w:id="8287" w:author="Ben Morelli" w:date="2019-06-06T23:04:00Z">
              <w:r w:rsidRPr="00B535BC">
                <w:rPr>
                  <w:color w:val="000000"/>
                  <w:sz w:val="18"/>
                  <w:szCs w:val="18"/>
                </w:rPr>
                <w:t>8,355</w:t>
              </w:r>
            </w:ins>
          </w:p>
        </w:tc>
        <w:tc>
          <w:tcPr>
            <w:tcW w:w="1116" w:type="dxa"/>
            <w:tcBorders>
              <w:top w:val="nil"/>
              <w:left w:val="nil"/>
              <w:bottom w:val="single" w:sz="4" w:space="0" w:color="auto"/>
              <w:right w:val="single" w:sz="4" w:space="0" w:color="auto"/>
            </w:tcBorders>
            <w:shd w:val="clear" w:color="auto" w:fill="FCF5D5"/>
            <w:noWrap/>
            <w:vAlign w:val="bottom"/>
            <w:hideMark/>
          </w:tcPr>
          <w:p w14:paraId="4A8B4D35" w14:textId="1B8A36D4" w:rsidR="004922DE" w:rsidRPr="00B535BC" w:rsidRDefault="004922DE" w:rsidP="008A57D8">
            <w:pPr>
              <w:tabs>
                <w:tab w:val="clear" w:pos="720"/>
              </w:tabs>
              <w:autoSpaceDE/>
              <w:autoSpaceDN/>
              <w:adjustRightInd/>
              <w:ind w:right="69"/>
              <w:jc w:val="right"/>
              <w:rPr>
                <w:ins w:id="8288" w:author="Ben Morelli" w:date="2019-06-06T23:04:00Z"/>
                <w:color w:val="000000"/>
                <w:sz w:val="18"/>
                <w:szCs w:val="18"/>
              </w:rPr>
            </w:pPr>
            <w:ins w:id="8289" w:author="Ben Morelli" w:date="2019-06-06T23:04:00Z">
              <w:r w:rsidRPr="00B535BC">
                <w:rPr>
                  <w:color w:val="000000"/>
                  <w:sz w:val="18"/>
                  <w:szCs w:val="18"/>
                </w:rPr>
                <w:t>327,645</w:t>
              </w:r>
            </w:ins>
          </w:p>
        </w:tc>
        <w:tc>
          <w:tcPr>
            <w:tcW w:w="1224" w:type="dxa"/>
            <w:tcBorders>
              <w:top w:val="nil"/>
              <w:left w:val="nil"/>
              <w:bottom w:val="single" w:sz="4" w:space="0" w:color="auto"/>
              <w:right w:val="single" w:sz="4" w:space="0" w:color="auto"/>
            </w:tcBorders>
            <w:shd w:val="clear" w:color="auto" w:fill="FCF5D5"/>
            <w:noWrap/>
            <w:vAlign w:val="bottom"/>
            <w:hideMark/>
          </w:tcPr>
          <w:p w14:paraId="5D1DC165" w14:textId="2F69280D" w:rsidR="004922DE" w:rsidRPr="004922DE" w:rsidRDefault="004922DE" w:rsidP="008A57D8">
            <w:pPr>
              <w:tabs>
                <w:tab w:val="clear" w:pos="720"/>
              </w:tabs>
              <w:autoSpaceDE/>
              <w:autoSpaceDN/>
              <w:adjustRightInd/>
              <w:ind w:right="69"/>
              <w:jc w:val="right"/>
              <w:rPr>
                <w:ins w:id="8290" w:author="Ben Morelli" w:date="2019-06-06T23:04:00Z"/>
                <w:color w:val="000000"/>
                <w:sz w:val="18"/>
                <w:szCs w:val="18"/>
              </w:rPr>
            </w:pPr>
            <w:ins w:id="8291" w:author="Ben Morelli" w:date="2019-06-06T23:04:00Z">
              <w:r w:rsidRPr="00D35E43">
                <w:rPr>
                  <w:sz w:val="18"/>
                  <w:szCs w:val="18"/>
                </w:rPr>
                <w:t xml:space="preserve"> 279,469 </w:t>
              </w:r>
            </w:ins>
          </w:p>
        </w:tc>
        <w:tc>
          <w:tcPr>
            <w:tcW w:w="1088" w:type="dxa"/>
            <w:tcBorders>
              <w:top w:val="nil"/>
              <w:left w:val="nil"/>
              <w:bottom w:val="single" w:sz="4" w:space="0" w:color="auto"/>
              <w:right w:val="single" w:sz="4" w:space="0" w:color="auto"/>
            </w:tcBorders>
            <w:shd w:val="clear" w:color="auto" w:fill="FCF5D5"/>
            <w:noWrap/>
            <w:vAlign w:val="bottom"/>
            <w:hideMark/>
          </w:tcPr>
          <w:p w14:paraId="5991230C" w14:textId="70324F9D" w:rsidR="004922DE" w:rsidRPr="004922DE" w:rsidRDefault="004922DE" w:rsidP="008A57D8">
            <w:pPr>
              <w:tabs>
                <w:tab w:val="clear" w:pos="720"/>
              </w:tabs>
              <w:autoSpaceDE/>
              <w:autoSpaceDN/>
              <w:adjustRightInd/>
              <w:ind w:right="69"/>
              <w:jc w:val="right"/>
              <w:rPr>
                <w:ins w:id="8292" w:author="Ben Morelli" w:date="2019-06-06T23:04:00Z"/>
                <w:color w:val="000000"/>
                <w:sz w:val="18"/>
                <w:szCs w:val="18"/>
              </w:rPr>
            </w:pPr>
            <w:ins w:id="8293" w:author="Ben Morelli" w:date="2019-06-06T23:04:00Z">
              <w:r w:rsidRPr="00D35E43">
                <w:rPr>
                  <w:sz w:val="18"/>
                  <w:szCs w:val="18"/>
                </w:rPr>
                <w:t xml:space="preserve"> 237,744 </w:t>
              </w:r>
            </w:ins>
          </w:p>
        </w:tc>
        <w:tc>
          <w:tcPr>
            <w:tcW w:w="1087" w:type="dxa"/>
            <w:tcBorders>
              <w:top w:val="nil"/>
              <w:left w:val="nil"/>
              <w:bottom w:val="single" w:sz="4" w:space="0" w:color="auto"/>
              <w:right w:val="single" w:sz="4" w:space="0" w:color="auto"/>
            </w:tcBorders>
            <w:shd w:val="clear" w:color="auto" w:fill="FCF5D5"/>
            <w:noWrap/>
            <w:vAlign w:val="bottom"/>
            <w:hideMark/>
          </w:tcPr>
          <w:p w14:paraId="2FFA57A8" w14:textId="014D39FA" w:rsidR="004922DE" w:rsidRPr="00B535BC" w:rsidRDefault="004922DE" w:rsidP="008A57D8">
            <w:pPr>
              <w:tabs>
                <w:tab w:val="clear" w:pos="720"/>
              </w:tabs>
              <w:autoSpaceDE/>
              <w:autoSpaceDN/>
              <w:adjustRightInd/>
              <w:ind w:right="69"/>
              <w:jc w:val="right"/>
              <w:rPr>
                <w:ins w:id="8294" w:author="Ben Morelli" w:date="2019-06-06T23:04:00Z"/>
                <w:color w:val="000000"/>
                <w:sz w:val="18"/>
                <w:szCs w:val="18"/>
              </w:rPr>
            </w:pPr>
            <w:ins w:id="8295" w:author="Ben Morelli" w:date="2019-06-06T23:04:00Z">
              <w:r w:rsidRPr="00B535BC">
                <w:rPr>
                  <w:color w:val="000000"/>
                  <w:sz w:val="18"/>
                  <w:szCs w:val="18"/>
                </w:rPr>
                <w:t>522</w:t>
              </w:r>
            </w:ins>
          </w:p>
        </w:tc>
        <w:tc>
          <w:tcPr>
            <w:tcW w:w="975" w:type="dxa"/>
            <w:tcBorders>
              <w:top w:val="nil"/>
              <w:left w:val="nil"/>
              <w:bottom w:val="single" w:sz="4" w:space="0" w:color="auto"/>
              <w:right w:val="single" w:sz="4" w:space="0" w:color="auto"/>
            </w:tcBorders>
            <w:shd w:val="clear" w:color="auto" w:fill="FCF5D5"/>
            <w:noWrap/>
            <w:vAlign w:val="bottom"/>
            <w:hideMark/>
          </w:tcPr>
          <w:p w14:paraId="320188C5" w14:textId="1B7B1A67" w:rsidR="004922DE" w:rsidRPr="00B535BC" w:rsidRDefault="004922DE" w:rsidP="008A57D8">
            <w:pPr>
              <w:tabs>
                <w:tab w:val="clear" w:pos="720"/>
              </w:tabs>
              <w:autoSpaceDE/>
              <w:autoSpaceDN/>
              <w:adjustRightInd/>
              <w:ind w:right="69"/>
              <w:jc w:val="right"/>
              <w:rPr>
                <w:ins w:id="8296" w:author="Ben Morelli" w:date="2019-06-06T23:04:00Z"/>
                <w:color w:val="000000"/>
                <w:sz w:val="18"/>
                <w:szCs w:val="18"/>
              </w:rPr>
            </w:pPr>
            <w:ins w:id="8297" w:author="Ben Morelli" w:date="2019-06-06T23:04:00Z">
              <w:r w:rsidRPr="00B535BC">
                <w:rPr>
                  <w:color w:val="000000"/>
                  <w:sz w:val="18"/>
                  <w:szCs w:val="18"/>
                </w:rPr>
                <w:t>31,728</w:t>
              </w:r>
            </w:ins>
          </w:p>
        </w:tc>
      </w:tr>
      <w:tr w:rsidR="004922DE" w:rsidRPr="00B535BC" w14:paraId="354E49AA" w14:textId="77777777" w:rsidTr="008A57D8">
        <w:tblPrEx>
          <w:tblCellMar>
            <w:left w:w="115" w:type="dxa"/>
            <w:right w:w="115" w:type="dxa"/>
          </w:tblCellMar>
        </w:tblPrEx>
        <w:trPr>
          <w:trHeight w:val="315"/>
          <w:jc w:val="center"/>
          <w:ins w:id="8298" w:author="Ben Morelli" w:date="2019-06-06T23:04:00Z"/>
        </w:trPr>
        <w:tc>
          <w:tcPr>
            <w:tcW w:w="2340" w:type="dxa"/>
            <w:tcBorders>
              <w:top w:val="nil"/>
              <w:left w:val="single" w:sz="4" w:space="0" w:color="auto"/>
              <w:bottom w:val="single" w:sz="4" w:space="0" w:color="auto"/>
              <w:right w:val="single" w:sz="4" w:space="0" w:color="auto"/>
            </w:tcBorders>
            <w:shd w:val="clear" w:color="auto" w:fill="F9ECAB"/>
            <w:noWrap/>
            <w:vAlign w:val="bottom"/>
            <w:hideMark/>
          </w:tcPr>
          <w:p w14:paraId="6C505B30" w14:textId="77777777" w:rsidR="004922DE" w:rsidRPr="00B535BC" w:rsidRDefault="004922DE" w:rsidP="004922DE">
            <w:pPr>
              <w:tabs>
                <w:tab w:val="clear" w:pos="720"/>
              </w:tabs>
              <w:autoSpaceDE/>
              <w:autoSpaceDN/>
              <w:adjustRightInd/>
              <w:rPr>
                <w:ins w:id="8299" w:author="Ben Morelli" w:date="2019-06-06T23:04:00Z"/>
                <w:color w:val="000000"/>
                <w:sz w:val="18"/>
                <w:szCs w:val="18"/>
              </w:rPr>
            </w:pPr>
            <w:ins w:id="8300" w:author="Ben Morelli" w:date="2019-06-06T23:04:00Z">
              <w:r w:rsidRPr="00B535BC">
                <w:rPr>
                  <w:color w:val="000000"/>
                  <w:sz w:val="18"/>
                  <w:szCs w:val="18"/>
                </w:rPr>
                <w:t>UV</w:t>
              </w:r>
            </w:ins>
          </w:p>
        </w:tc>
        <w:tc>
          <w:tcPr>
            <w:tcW w:w="1530" w:type="dxa"/>
            <w:tcBorders>
              <w:top w:val="nil"/>
              <w:left w:val="nil"/>
              <w:bottom w:val="single" w:sz="4" w:space="0" w:color="auto"/>
              <w:right w:val="single" w:sz="4" w:space="0" w:color="auto"/>
            </w:tcBorders>
            <w:shd w:val="clear" w:color="auto" w:fill="FCF5D5"/>
            <w:noWrap/>
            <w:vAlign w:val="bottom"/>
            <w:hideMark/>
          </w:tcPr>
          <w:p w14:paraId="61C73985" w14:textId="68624F18" w:rsidR="004922DE" w:rsidRPr="00B535BC" w:rsidRDefault="004922DE" w:rsidP="004922DE">
            <w:pPr>
              <w:tabs>
                <w:tab w:val="clear" w:pos="720"/>
              </w:tabs>
              <w:autoSpaceDE/>
              <w:autoSpaceDN/>
              <w:adjustRightInd/>
              <w:ind w:right="190"/>
              <w:jc w:val="right"/>
              <w:rPr>
                <w:ins w:id="8301" w:author="Ben Morelli" w:date="2019-06-06T23:04:00Z"/>
                <w:color w:val="000000"/>
                <w:sz w:val="18"/>
                <w:szCs w:val="18"/>
              </w:rPr>
            </w:pPr>
            <w:ins w:id="8302" w:author="Ben Morelli" w:date="2019-06-06T23:04:00Z">
              <w:r w:rsidRPr="00B535BC">
                <w:rPr>
                  <w:color w:val="000000"/>
                  <w:sz w:val="18"/>
                  <w:szCs w:val="18"/>
                </w:rPr>
                <w:t>233</w:t>
              </w:r>
            </w:ins>
          </w:p>
        </w:tc>
        <w:tc>
          <w:tcPr>
            <w:tcW w:w="1116" w:type="dxa"/>
            <w:tcBorders>
              <w:top w:val="nil"/>
              <w:left w:val="nil"/>
              <w:bottom w:val="single" w:sz="4" w:space="0" w:color="auto"/>
              <w:right w:val="single" w:sz="4" w:space="0" w:color="auto"/>
            </w:tcBorders>
            <w:shd w:val="clear" w:color="auto" w:fill="FCF5D5"/>
            <w:noWrap/>
            <w:vAlign w:val="bottom"/>
            <w:hideMark/>
          </w:tcPr>
          <w:p w14:paraId="32F69189" w14:textId="20662C5F" w:rsidR="004922DE" w:rsidRPr="00B535BC" w:rsidRDefault="004922DE" w:rsidP="008A57D8">
            <w:pPr>
              <w:tabs>
                <w:tab w:val="clear" w:pos="720"/>
              </w:tabs>
              <w:autoSpaceDE/>
              <w:autoSpaceDN/>
              <w:adjustRightInd/>
              <w:ind w:right="69"/>
              <w:jc w:val="right"/>
              <w:rPr>
                <w:ins w:id="8303" w:author="Ben Morelli" w:date="2019-06-06T23:04:00Z"/>
                <w:color w:val="000000"/>
                <w:sz w:val="18"/>
                <w:szCs w:val="18"/>
              </w:rPr>
            </w:pPr>
            <w:ins w:id="8304" w:author="Ben Morelli" w:date="2019-06-06T23:04:00Z">
              <w:r w:rsidRPr="00B535BC">
                <w:rPr>
                  <w:color w:val="000000"/>
                  <w:sz w:val="18"/>
                  <w:szCs w:val="18"/>
                </w:rPr>
                <w:t>9,126</w:t>
              </w:r>
            </w:ins>
          </w:p>
        </w:tc>
        <w:tc>
          <w:tcPr>
            <w:tcW w:w="1224" w:type="dxa"/>
            <w:tcBorders>
              <w:top w:val="nil"/>
              <w:left w:val="nil"/>
              <w:bottom w:val="single" w:sz="4" w:space="0" w:color="auto"/>
              <w:right w:val="single" w:sz="4" w:space="0" w:color="auto"/>
            </w:tcBorders>
            <w:shd w:val="clear" w:color="auto" w:fill="FCF5D5"/>
            <w:noWrap/>
            <w:vAlign w:val="bottom"/>
            <w:hideMark/>
          </w:tcPr>
          <w:p w14:paraId="383A1607" w14:textId="55253285" w:rsidR="004922DE" w:rsidRPr="004922DE" w:rsidRDefault="004922DE" w:rsidP="008A57D8">
            <w:pPr>
              <w:tabs>
                <w:tab w:val="clear" w:pos="720"/>
              </w:tabs>
              <w:autoSpaceDE/>
              <w:autoSpaceDN/>
              <w:adjustRightInd/>
              <w:ind w:right="69"/>
              <w:jc w:val="right"/>
              <w:rPr>
                <w:ins w:id="8305" w:author="Ben Morelli" w:date="2019-06-06T23:04:00Z"/>
                <w:color w:val="000000"/>
                <w:sz w:val="18"/>
                <w:szCs w:val="18"/>
              </w:rPr>
            </w:pPr>
            <w:ins w:id="8306" w:author="Ben Morelli" w:date="2019-06-06T23:04:00Z">
              <w:r w:rsidRPr="00D35E43">
                <w:rPr>
                  <w:sz w:val="18"/>
                  <w:szCs w:val="18"/>
                </w:rPr>
                <w:t xml:space="preserve"> 19,874 </w:t>
              </w:r>
            </w:ins>
          </w:p>
        </w:tc>
        <w:tc>
          <w:tcPr>
            <w:tcW w:w="1088" w:type="dxa"/>
            <w:tcBorders>
              <w:top w:val="nil"/>
              <w:left w:val="nil"/>
              <w:bottom w:val="single" w:sz="4" w:space="0" w:color="auto"/>
              <w:right w:val="single" w:sz="4" w:space="0" w:color="auto"/>
            </w:tcBorders>
            <w:shd w:val="clear" w:color="auto" w:fill="FCF5D5"/>
            <w:noWrap/>
            <w:vAlign w:val="bottom"/>
            <w:hideMark/>
          </w:tcPr>
          <w:p w14:paraId="276BDB8B" w14:textId="0F0FF528" w:rsidR="004922DE" w:rsidRPr="004922DE" w:rsidRDefault="004922DE" w:rsidP="008A57D8">
            <w:pPr>
              <w:tabs>
                <w:tab w:val="clear" w:pos="720"/>
              </w:tabs>
              <w:autoSpaceDE/>
              <w:autoSpaceDN/>
              <w:adjustRightInd/>
              <w:ind w:right="69"/>
              <w:jc w:val="right"/>
              <w:rPr>
                <w:ins w:id="8307" w:author="Ben Morelli" w:date="2019-06-06T23:04:00Z"/>
                <w:color w:val="000000"/>
                <w:sz w:val="18"/>
                <w:szCs w:val="18"/>
              </w:rPr>
            </w:pPr>
            <w:ins w:id="8308" w:author="Ben Morelli" w:date="2019-06-06T23:04:00Z">
              <w:r w:rsidRPr="00D35E43">
                <w:rPr>
                  <w:sz w:val="18"/>
                  <w:szCs w:val="18"/>
                </w:rPr>
                <w:t xml:space="preserve"> 1,770 </w:t>
              </w:r>
            </w:ins>
          </w:p>
        </w:tc>
        <w:tc>
          <w:tcPr>
            <w:tcW w:w="1087" w:type="dxa"/>
            <w:tcBorders>
              <w:top w:val="nil"/>
              <w:left w:val="nil"/>
              <w:bottom w:val="single" w:sz="4" w:space="0" w:color="auto"/>
              <w:right w:val="single" w:sz="4" w:space="0" w:color="auto"/>
            </w:tcBorders>
            <w:shd w:val="clear" w:color="auto" w:fill="FCF5D5"/>
            <w:noWrap/>
            <w:vAlign w:val="bottom"/>
            <w:hideMark/>
          </w:tcPr>
          <w:p w14:paraId="6FD22488" w14:textId="30742133" w:rsidR="004922DE" w:rsidRPr="00B535BC" w:rsidRDefault="004922DE" w:rsidP="008A57D8">
            <w:pPr>
              <w:tabs>
                <w:tab w:val="clear" w:pos="720"/>
              </w:tabs>
              <w:autoSpaceDE/>
              <w:autoSpaceDN/>
              <w:adjustRightInd/>
              <w:ind w:right="69"/>
              <w:jc w:val="right"/>
              <w:rPr>
                <w:ins w:id="8309" w:author="Ben Morelli" w:date="2019-06-06T23:04:00Z"/>
                <w:color w:val="000000"/>
                <w:sz w:val="18"/>
                <w:szCs w:val="18"/>
              </w:rPr>
            </w:pPr>
            <w:ins w:id="8310" w:author="Ben Morelli" w:date="2019-06-06T23:04:00Z">
              <w:r w:rsidRPr="00B535BC">
                <w:rPr>
                  <w:color w:val="000000"/>
                  <w:sz w:val="18"/>
                  <w:szCs w:val="18"/>
                </w:rPr>
                <w:t>-</w:t>
              </w:r>
            </w:ins>
          </w:p>
        </w:tc>
        <w:tc>
          <w:tcPr>
            <w:tcW w:w="975" w:type="dxa"/>
            <w:tcBorders>
              <w:top w:val="nil"/>
              <w:left w:val="nil"/>
              <w:bottom w:val="single" w:sz="4" w:space="0" w:color="auto"/>
              <w:right w:val="single" w:sz="4" w:space="0" w:color="auto"/>
            </w:tcBorders>
            <w:shd w:val="clear" w:color="auto" w:fill="FCF5D5"/>
            <w:noWrap/>
            <w:vAlign w:val="bottom"/>
            <w:hideMark/>
          </w:tcPr>
          <w:p w14:paraId="6BD068B8" w14:textId="5CB0AFDE" w:rsidR="004922DE" w:rsidRPr="00B535BC" w:rsidRDefault="004922DE" w:rsidP="008A57D8">
            <w:pPr>
              <w:tabs>
                <w:tab w:val="clear" w:pos="720"/>
              </w:tabs>
              <w:autoSpaceDE/>
              <w:autoSpaceDN/>
              <w:adjustRightInd/>
              <w:ind w:right="69"/>
              <w:jc w:val="right"/>
              <w:rPr>
                <w:ins w:id="8311" w:author="Ben Morelli" w:date="2019-06-06T23:04:00Z"/>
                <w:color w:val="000000"/>
                <w:sz w:val="18"/>
                <w:szCs w:val="18"/>
              </w:rPr>
            </w:pPr>
            <w:ins w:id="8312" w:author="Ben Morelli" w:date="2019-06-06T23:04:00Z">
              <w:r w:rsidRPr="00B535BC">
                <w:rPr>
                  <w:color w:val="000000"/>
                  <w:sz w:val="18"/>
                  <w:szCs w:val="18"/>
                </w:rPr>
                <w:t>1,296</w:t>
              </w:r>
            </w:ins>
          </w:p>
        </w:tc>
      </w:tr>
      <w:tr w:rsidR="004922DE" w:rsidRPr="00B535BC" w14:paraId="632F92CC" w14:textId="77777777" w:rsidTr="008A57D8">
        <w:tblPrEx>
          <w:tblCellMar>
            <w:left w:w="115" w:type="dxa"/>
            <w:right w:w="115" w:type="dxa"/>
          </w:tblCellMar>
        </w:tblPrEx>
        <w:trPr>
          <w:trHeight w:val="315"/>
          <w:jc w:val="center"/>
          <w:ins w:id="8313" w:author="Ben Morelli" w:date="2019-06-06T23:04:00Z"/>
        </w:trPr>
        <w:tc>
          <w:tcPr>
            <w:tcW w:w="2340" w:type="dxa"/>
            <w:tcBorders>
              <w:top w:val="nil"/>
              <w:left w:val="single" w:sz="4" w:space="0" w:color="auto"/>
              <w:bottom w:val="single" w:sz="4" w:space="0" w:color="auto"/>
              <w:right w:val="single" w:sz="4" w:space="0" w:color="auto"/>
            </w:tcBorders>
            <w:shd w:val="clear" w:color="auto" w:fill="F9ECAB"/>
            <w:noWrap/>
            <w:vAlign w:val="bottom"/>
            <w:hideMark/>
          </w:tcPr>
          <w:p w14:paraId="176CCB1D" w14:textId="77777777" w:rsidR="004922DE" w:rsidRPr="00B535BC" w:rsidRDefault="004922DE" w:rsidP="004922DE">
            <w:pPr>
              <w:tabs>
                <w:tab w:val="clear" w:pos="720"/>
              </w:tabs>
              <w:autoSpaceDE/>
              <w:autoSpaceDN/>
              <w:adjustRightInd/>
              <w:rPr>
                <w:ins w:id="8314" w:author="Ben Morelli" w:date="2019-06-06T23:04:00Z"/>
                <w:color w:val="000000"/>
                <w:sz w:val="18"/>
                <w:szCs w:val="18"/>
              </w:rPr>
            </w:pPr>
            <w:ins w:id="8315" w:author="Ben Morelli" w:date="2019-06-06T23:04:00Z">
              <w:r w:rsidRPr="00B535BC">
                <w:rPr>
                  <w:color w:val="000000"/>
                  <w:sz w:val="18"/>
                  <w:szCs w:val="18"/>
                </w:rPr>
                <w:t>Chlorination</w:t>
              </w:r>
            </w:ins>
          </w:p>
        </w:tc>
        <w:tc>
          <w:tcPr>
            <w:tcW w:w="1530" w:type="dxa"/>
            <w:tcBorders>
              <w:top w:val="nil"/>
              <w:left w:val="nil"/>
              <w:bottom w:val="single" w:sz="4" w:space="0" w:color="auto"/>
              <w:right w:val="single" w:sz="4" w:space="0" w:color="auto"/>
            </w:tcBorders>
            <w:shd w:val="clear" w:color="auto" w:fill="FCF5D5"/>
            <w:noWrap/>
            <w:vAlign w:val="bottom"/>
            <w:hideMark/>
          </w:tcPr>
          <w:p w14:paraId="43B8CE88" w14:textId="1E812F13" w:rsidR="004922DE" w:rsidRPr="00B535BC" w:rsidRDefault="004922DE" w:rsidP="004922DE">
            <w:pPr>
              <w:tabs>
                <w:tab w:val="clear" w:pos="720"/>
              </w:tabs>
              <w:autoSpaceDE/>
              <w:autoSpaceDN/>
              <w:adjustRightInd/>
              <w:ind w:right="190"/>
              <w:jc w:val="right"/>
              <w:rPr>
                <w:ins w:id="8316" w:author="Ben Morelli" w:date="2019-06-06T23:04:00Z"/>
                <w:color w:val="000000"/>
                <w:sz w:val="18"/>
                <w:szCs w:val="18"/>
              </w:rPr>
            </w:pPr>
            <w:ins w:id="8317" w:author="Ben Morelli" w:date="2019-06-06T23:04:00Z">
              <w:r w:rsidRPr="00B535BC">
                <w:rPr>
                  <w:color w:val="000000"/>
                  <w:sz w:val="18"/>
                  <w:szCs w:val="18"/>
                </w:rPr>
                <w:t>2,723</w:t>
              </w:r>
            </w:ins>
          </w:p>
        </w:tc>
        <w:tc>
          <w:tcPr>
            <w:tcW w:w="1116" w:type="dxa"/>
            <w:tcBorders>
              <w:top w:val="nil"/>
              <w:left w:val="nil"/>
              <w:bottom w:val="single" w:sz="4" w:space="0" w:color="auto"/>
              <w:right w:val="single" w:sz="4" w:space="0" w:color="auto"/>
            </w:tcBorders>
            <w:shd w:val="clear" w:color="auto" w:fill="FCF5D5"/>
            <w:noWrap/>
            <w:vAlign w:val="bottom"/>
            <w:hideMark/>
          </w:tcPr>
          <w:p w14:paraId="23D81DAF" w14:textId="0AC10BB0" w:rsidR="004922DE" w:rsidRPr="00B535BC" w:rsidRDefault="004922DE" w:rsidP="008A57D8">
            <w:pPr>
              <w:tabs>
                <w:tab w:val="clear" w:pos="720"/>
              </w:tabs>
              <w:autoSpaceDE/>
              <w:autoSpaceDN/>
              <w:adjustRightInd/>
              <w:ind w:right="69"/>
              <w:jc w:val="right"/>
              <w:rPr>
                <w:ins w:id="8318" w:author="Ben Morelli" w:date="2019-06-06T23:04:00Z"/>
                <w:color w:val="000000"/>
                <w:sz w:val="18"/>
                <w:szCs w:val="18"/>
              </w:rPr>
            </w:pPr>
            <w:ins w:id="8319" w:author="Ben Morelli" w:date="2019-06-06T23:04:00Z">
              <w:r w:rsidRPr="00B535BC">
                <w:rPr>
                  <w:color w:val="000000"/>
                  <w:sz w:val="18"/>
                  <w:szCs w:val="18"/>
                </w:rPr>
                <w:t>106,793</w:t>
              </w:r>
            </w:ins>
          </w:p>
        </w:tc>
        <w:tc>
          <w:tcPr>
            <w:tcW w:w="1224" w:type="dxa"/>
            <w:tcBorders>
              <w:top w:val="nil"/>
              <w:left w:val="nil"/>
              <w:bottom w:val="single" w:sz="4" w:space="0" w:color="auto"/>
              <w:right w:val="single" w:sz="4" w:space="0" w:color="auto"/>
            </w:tcBorders>
            <w:shd w:val="clear" w:color="auto" w:fill="FCF5D5"/>
            <w:noWrap/>
            <w:vAlign w:val="bottom"/>
            <w:hideMark/>
          </w:tcPr>
          <w:p w14:paraId="34F79A17" w14:textId="723CB507" w:rsidR="004922DE" w:rsidRPr="004922DE" w:rsidRDefault="004922DE" w:rsidP="008A57D8">
            <w:pPr>
              <w:tabs>
                <w:tab w:val="clear" w:pos="720"/>
              </w:tabs>
              <w:autoSpaceDE/>
              <w:autoSpaceDN/>
              <w:adjustRightInd/>
              <w:ind w:right="69"/>
              <w:jc w:val="right"/>
              <w:rPr>
                <w:ins w:id="8320" w:author="Ben Morelli" w:date="2019-06-06T23:04:00Z"/>
                <w:color w:val="000000"/>
                <w:sz w:val="18"/>
                <w:szCs w:val="18"/>
              </w:rPr>
            </w:pPr>
            <w:ins w:id="8321" w:author="Ben Morelli" w:date="2019-06-06T23:04:00Z">
              <w:r w:rsidRPr="00D35E43">
                <w:rPr>
                  <w:sz w:val="18"/>
                  <w:szCs w:val="18"/>
                </w:rPr>
                <w:t xml:space="preserve"> 55,853 </w:t>
              </w:r>
            </w:ins>
          </w:p>
        </w:tc>
        <w:tc>
          <w:tcPr>
            <w:tcW w:w="1088" w:type="dxa"/>
            <w:tcBorders>
              <w:top w:val="nil"/>
              <w:left w:val="nil"/>
              <w:bottom w:val="single" w:sz="4" w:space="0" w:color="auto"/>
              <w:right w:val="single" w:sz="4" w:space="0" w:color="auto"/>
            </w:tcBorders>
            <w:shd w:val="clear" w:color="auto" w:fill="FCF5D5"/>
            <w:noWrap/>
            <w:vAlign w:val="bottom"/>
            <w:hideMark/>
          </w:tcPr>
          <w:p w14:paraId="19DF4431" w14:textId="1DF9C1E9" w:rsidR="004922DE" w:rsidRPr="004922DE" w:rsidRDefault="004922DE" w:rsidP="008A57D8">
            <w:pPr>
              <w:tabs>
                <w:tab w:val="clear" w:pos="720"/>
              </w:tabs>
              <w:autoSpaceDE/>
              <w:autoSpaceDN/>
              <w:adjustRightInd/>
              <w:ind w:right="69"/>
              <w:jc w:val="right"/>
              <w:rPr>
                <w:ins w:id="8322" w:author="Ben Morelli" w:date="2019-06-06T23:04:00Z"/>
                <w:color w:val="000000"/>
                <w:sz w:val="18"/>
                <w:szCs w:val="18"/>
              </w:rPr>
            </w:pPr>
            <w:ins w:id="8323" w:author="Ben Morelli" w:date="2019-06-06T23:04:00Z">
              <w:r w:rsidRPr="00D35E43">
                <w:rPr>
                  <w:sz w:val="18"/>
                  <w:szCs w:val="18"/>
                </w:rPr>
                <w:t xml:space="preserve"> 40,315 </w:t>
              </w:r>
            </w:ins>
          </w:p>
        </w:tc>
        <w:tc>
          <w:tcPr>
            <w:tcW w:w="1087" w:type="dxa"/>
            <w:tcBorders>
              <w:top w:val="nil"/>
              <w:left w:val="nil"/>
              <w:bottom w:val="single" w:sz="4" w:space="0" w:color="auto"/>
              <w:right w:val="single" w:sz="4" w:space="0" w:color="auto"/>
            </w:tcBorders>
            <w:shd w:val="clear" w:color="auto" w:fill="FCF5D5"/>
            <w:noWrap/>
            <w:vAlign w:val="bottom"/>
            <w:hideMark/>
          </w:tcPr>
          <w:p w14:paraId="2547CB7E" w14:textId="7FE50587" w:rsidR="004922DE" w:rsidRPr="00B535BC" w:rsidRDefault="004922DE" w:rsidP="008A57D8">
            <w:pPr>
              <w:tabs>
                <w:tab w:val="clear" w:pos="720"/>
              </w:tabs>
              <w:autoSpaceDE/>
              <w:autoSpaceDN/>
              <w:adjustRightInd/>
              <w:ind w:right="69"/>
              <w:jc w:val="right"/>
              <w:rPr>
                <w:ins w:id="8324" w:author="Ben Morelli" w:date="2019-06-06T23:04:00Z"/>
                <w:color w:val="000000"/>
                <w:sz w:val="18"/>
                <w:szCs w:val="18"/>
              </w:rPr>
            </w:pPr>
            <w:ins w:id="8325" w:author="Ben Morelli" w:date="2019-06-06T23:04:00Z">
              <w:r w:rsidRPr="00B535BC">
                <w:rPr>
                  <w:color w:val="000000"/>
                  <w:sz w:val="18"/>
                  <w:szCs w:val="18"/>
                </w:rPr>
                <w:t>2,323</w:t>
              </w:r>
            </w:ins>
          </w:p>
        </w:tc>
        <w:tc>
          <w:tcPr>
            <w:tcW w:w="975" w:type="dxa"/>
            <w:tcBorders>
              <w:top w:val="nil"/>
              <w:left w:val="nil"/>
              <w:bottom w:val="single" w:sz="4" w:space="0" w:color="auto"/>
              <w:right w:val="single" w:sz="4" w:space="0" w:color="auto"/>
            </w:tcBorders>
            <w:shd w:val="clear" w:color="auto" w:fill="FCF5D5"/>
            <w:noWrap/>
            <w:vAlign w:val="bottom"/>
            <w:hideMark/>
          </w:tcPr>
          <w:p w14:paraId="4E566362" w14:textId="0157B84F" w:rsidR="004922DE" w:rsidRPr="00B535BC" w:rsidRDefault="004922DE" w:rsidP="008A57D8">
            <w:pPr>
              <w:tabs>
                <w:tab w:val="clear" w:pos="720"/>
              </w:tabs>
              <w:autoSpaceDE/>
              <w:autoSpaceDN/>
              <w:adjustRightInd/>
              <w:ind w:right="69"/>
              <w:jc w:val="right"/>
              <w:rPr>
                <w:ins w:id="8326" w:author="Ben Morelli" w:date="2019-06-06T23:04:00Z"/>
                <w:color w:val="000000"/>
                <w:sz w:val="18"/>
                <w:szCs w:val="18"/>
              </w:rPr>
            </w:pPr>
            <w:ins w:id="8327" w:author="Ben Morelli" w:date="2019-06-06T23:04:00Z">
              <w:r w:rsidRPr="00B535BC">
                <w:rPr>
                  <w:color w:val="000000"/>
                  <w:sz w:val="18"/>
                  <w:szCs w:val="18"/>
                </w:rPr>
                <w:t>6,002</w:t>
              </w:r>
            </w:ins>
          </w:p>
        </w:tc>
      </w:tr>
      <w:tr w:rsidR="004922DE" w:rsidRPr="00B535BC" w14:paraId="78C139D9" w14:textId="77777777" w:rsidTr="008A57D8">
        <w:tblPrEx>
          <w:tblCellMar>
            <w:left w:w="115" w:type="dxa"/>
            <w:right w:w="115" w:type="dxa"/>
          </w:tblCellMar>
        </w:tblPrEx>
        <w:trPr>
          <w:trHeight w:val="315"/>
          <w:jc w:val="center"/>
          <w:ins w:id="8328" w:author="Ben Morelli" w:date="2019-06-06T23:04:00Z"/>
        </w:trPr>
        <w:tc>
          <w:tcPr>
            <w:tcW w:w="2340" w:type="dxa"/>
            <w:tcBorders>
              <w:top w:val="nil"/>
              <w:left w:val="single" w:sz="4" w:space="0" w:color="auto"/>
              <w:bottom w:val="single" w:sz="4" w:space="0" w:color="auto"/>
              <w:right w:val="single" w:sz="4" w:space="0" w:color="auto"/>
            </w:tcBorders>
            <w:shd w:val="clear" w:color="auto" w:fill="F9ECAB"/>
            <w:noWrap/>
            <w:vAlign w:val="bottom"/>
            <w:hideMark/>
          </w:tcPr>
          <w:p w14:paraId="331F810A" w14:textId="77777777" w:rsidR="004922DE" w:rsidRPr="00B535BC" w:rsidRDefault="004922DE" w:rsidP="004922DE">
            <w:pPr>
              <w:tabs>
                <w:tab w:val="clear" w:pos="720"/>
              </w:tabs>
              <w:autoSpaceDE/>
              <w:autoSpaceDN/>
              <w:adjustRightInd/>
              <w:rPr>
                <w:ins w:id="8329" w:author="Ben Morelli" w:date="2019-06-06T23:04:00Z"/>
                <w:color w:val="000000"/>
                <w:sz w:val="18"/>
                <w:szCs w:val="18"/>
              </w:rPr>
            </w:pPr>
            <w:ins w:id="8330" w:author="Ben Morelli" w:date="2019-06-06T23:04:00Z">
              <w:r w:rsidRPr="00B535BC">
                <w:rPr>
                  <w:color w:val="000000"/>
                  <w:sz w:val="18"/>
                  <w:szCs w:val="18"/>
                </w:rPr>
                <w:t>Building Reuse</w:t>
              </w:r>
            </w:ins>
          </w:p>
        </w:tc>
        <w:tc>
          <w:tcPr>
            <w:tcW w:w="1530" w:type="dxa"/>
            <w:tcBorders>
              <w:top w:val="nil"/>
              <w:left w:val="nil"/>
              <w:bottom w:val="single" w:sz="4" w:space="0" w:color="auto"/>
              <w:right w:val="single" w:sz="4" w:space="0" w:color="auto"/>
            </w:tcBorders>
            <w:shd w:val="clear" w:color="auto" w:fill="FCF5D5"/>
            <w:noWrap/>
            <w:vAlign w:val="bottom"/>
            <w:hideMark/>
          </w:tcPr>
          <w:p w14:paraId="5AA629CF" w14:textId="5CF7C032" w:rsidR="004922DE" w:rsidRPr="00B535BC" w:rsidRDefault="004922DE" w:rsidP="004922DE">
            <w:pPr>
              <w:tabs>
                <w:tab w:val="clear" w:pos="720"/>
              </w:tabs>
              <w:autoSpaceDE/>
              <w:autoSpaceDN/>
              <w:adjustRightInd/>
              <w:ind w:right="190"/>
              <w:jc w:val="right"/>
              <w:rPr>
                <w:ins w:id="8331" w:author="Ben Morelli" w:date="2019-06-06T23:04:00Z"/>
                <w:color w:val="000000"/>
                <w:sz w:val="18"/>
                <w:szCs w:val="18"/>
              </w:rPr>
            </w:pPr>
            <w:ins w:id="8332" w:author="Ben Morelli" w:date="2019-06-06T23:04:00Z">
              <w:r w:rsidRPr="00B535BC">
                <w:rPr>
                  <w:color w:val="000000"/>
                  <w:sz w:val="18"/>
                  <w:szCs w:val="18"/>
                </w:rPr>
                <w:t>25,733</w:t>
              </w:r>
            </w:ins>
          </w:p>
        </w:tc>
        <w:tc>
          <w:tcPr>
            <w:tcW w:w="1116" w:type="dxa"/>
            <w:tcBorders>
              <w:top w:val="nil"/>
              <w:left w:val="nil"/>
              <w:bottom w:val="single" w:sz="4" w:space="0" w:color="auto"/>
              <w:right w:val="single" w:sz="4" w:space="0" w:color="auto"/>
            </w:tcBorders>
            <w:shd w:val="clear" w:color="auto" w:fill="FCF5D5"/>
            <w:noWrap/>
            <w:vAlign w:val="bottom"/>
            <w:hideMark/>
          </w:tcPr>
          <w:p w14:paraId="339EC77C" w14:textId="2AEA03E1" w:rsidR="004922DE" w:rsidRPr="00B535BC" w:rsidRDefault="004922DE" w:rsidP="008A57D8">
            <w:pPr>
              <w:tabs>
                <w:tab w:val="clear" w:pos="720"/>
              </w:tabs>
              <w:autoSpaceDE/>
              <w:autoSpaceDN/>
              <w:adjustRightInd/>
              <w:ind w:right="69"/>
              <w:jc w:val="right"/>
              <w:rPr>
                <w:ins w:id="8333" w:author="Ben Morelli" w:date="2019-06-06T23:04:00Z"/>
                <w:color w:val="000000"/>
                <w:sz w:val="18"/>
                <w:szCs w:val="18"/>
              </w:rPr>
            </w:pPr>
            <w:ins w:id="8334" w:author="Ben Morelli" w:date="2019-06-06T23:04:00Z">
              <w:r w:rsidRPr="00B535BC">
                <w:rPr>
                  <w:color w:val="000000"/>
                  <w:sz w:val="18"/>
                  <w:szCs w:val="18"/>
                </w:rPr>
                <w:t>1,009,150</w:t>
              </w:r>
            </w:ins>
          </w:p>
        </w:tc>
        <w:tc>
          <w:tcPr>
            <w:tcW w:w="1224" w:type="dxa"/>
            <w:tcBorders>
              <w:top w:val="nil"/>
              <w:left w:val="nil"/>
              <w:bottom w:val="single" w:sz="4" w:space="0" w:color="auto"/>
              <w:right w:val="single" w:sz="4" w:space="0" w:color="auto"/>
            </w:tcBorders>
            <w:shd w:val="clear" w:color="auto" w:fill="FCF5D5"/>
            <w:noWrap/>
            <w:vAlign w:val="bottom"/>
            <w:hideMark/>
          </w:tcPr>
          <w:p w14:paraId="6D57BF5A" w14:textId="1190BE92" w:rsidR="004922DE" w:rsidRPr="004922DE" w:rsidRDefault="004922DE" w:rsidP="008A57D8">
            <w:pPr>
              <w:tabs>
                <w:tab w:val="clear" w:pos="720"/>
              </w:tabs>
              <w:autoSpaceDE/>
              <w:autoSpaceDN/>
              <w:adjustRightInd/>
              <w:ind w:right="69"/>
              <w:jc w:val="right"/>
              <w:rPr>
                <w:ins w:id="8335" w:author="Ben Morelli" w:date="2019-06-06T23:04:00Z"/>
                <w:color w:val="000000"/>
                <w:sz w:val="18"/>
                <w:szCs w:val="18"/>
              </w:rPr>
            </w:pPr>
            <w:ins w:id="8336" w:author="Ben Morelli" w:date="2019-06-06T23:04:00Z">
              <w:r w:rsidRPr="00D35E43">
                <w:rPr>
                  <w:sz w:val="18"/>
                  <w:szCs w:val="18"/>
                </w:rPr>
                <w:t xml:space="preserve"> 89,683 </w:t>
              </w:r>
            </w:ins>
          </w:p>
        </w:tc>
        <w:tc>
          <w:tcPr>
            <w:tcW w:w="1088" w:type="dxa"/>
            <w:tcBorders>
              <w:top w:val="nil"/>
              <w:left w:val="nil"/>
              <w:bottom w:val="single" w:sz="4" w:space="0" w:color="auto"/>
              <w:right w:val="single" w:sz="4" w:space="0" w:color="auto"/>
            </w:tcBorders>
            <w:shd w:val="clear" w:color="auto" w:fill="FCF5D5"/>
            <w:noWrap/>
            <w:vAlign w:val="bottom"/>
            <w:hideMark/>
          </w:tcPr>
          <w:p w14:paraId="5A54E1B2" w14:textId="78EB9FFB" w:rsidR="004922DE" w:rsidRPr="004922DE" w:rsidRDefault="004922DE" w:rsidP="008A57D8">
            <w:pPr>
              <w:tabs>
                <w:tab w:val="clear" w:pos="720"/>
              </w:tabs>
              <w:autoSpaceDE/>
              <w:autoSpaceDN/>
              <w:adjustRightInd/>
              <w:ind w:right="69"/>
              <w:jc w:val="right"/>
              <w:rPr>
                <w:ins w:id="8337" w:author="Ben Morelli" w:date="2019-06-06T23:04:00Z"/>
                <w:color w:val="000000"/>
                <w:sz w:val="18"/>
                <w:szCs w:val="18"/>
              </w:rPr>
            </w:pPr>
            <w:ins w:id="8338" w:author="Ben Morelli" w:date="2019-06-06T23:04:00Z">
              <w:r w:rsidRPr="00D35E43">
                <w:rPr>
                  <w:sz w:val="18"/>
                  <w:szCs w:val="18"/>
                </w:rPr>
                <w:t xml:space="preserve"> 99,545 </w:t>
              </w:r>
            </w:ins>
          </w:p>
        </w:tc>
        <w:tc>
          <w:tcPr>
            <w:tcW w:w="1087" w:type="dxa"/>
            <w:tcBorders>
              <w:top w:val="nil"/>
              <w:left w:val="nil"/>
              <w:bottom w:val="single" w:sz="4" w:space="0" w:color="auto"/>
              <w:right w:val="single" w:sz="4" w:space="0" w:color="auto"/>
            </w:tcBorders>
            <w:shd w:val="clear" w:color="auto" w:fill="FCF5D5"/>
            <w:noWrap/>
            <w:vAlign w:val="bottom"/>
            <w:hideMark/>
          </w:tcPr>
          <w:p w14:paraId="05634934" w14:textId="0F6C112F" w:rsidR="004922DE" w:rsidRPr="00B535BC" w:rsidRDefault="004922DE" w:rsidP="008A57D8">
            <w:pPr>
              <w:tabs>
                <w:tab w:val="clear" w:pos="720"/>
              </w:tabs>
              <w:autoSpaceDE/>
              <w:autoSpaceDN/>
              <w:adjustRightInd/>
              <w:ind w:right="69"/>
              <w:jc w:val="right"/>
              <w:rPr>
                <w:ins w:id="8339" w:author="Ben Morelli" w:date="2019-06-06T23:04:00Z"/>
                <w:color w:val="000000"/>
                <w:sz w:val="18"/>
                <w:szCs w:val="18"/>
              </w:rPr>
            </w:pPr>
            <w:ins w:id="8340" w:author="Ben Morelli" w:date="2019-06-06T23:04:00Z">
              <w:r w:rsidRPr="00B535BC">
                <w:rPr>
                  <w:color w:val="000000"/>
                  <w:sz w:val="18"/>
                  <w:szCs w:val="18"/>
                </w:rPr>
                <w:t>-</w:t>
              </w:r>
            </w:ins>
          </w:p>
        </w:tc>
        <w:tc>
          <w:tcPr>
            <w:tcW w:w="975" w:type="dxa"/>
            <w:tcBorders>
              <w:top w:val="nil"/>
              <w:left w:val="nil"/>
              <w:bottom w:val="single" w:sz="4" w:space="0" w:color="auto"/>
              <w:right w:val="single" w:sz="4" w:space="0" w:color="auto"/>
            </w:tcBorders>
            <w:shd w:val="clear" w:color="auto" w:fill="FCF5D5"/>
            <w:noWrap/>
            <w:vAlign w:val="bottom"/>
            <w:hideMark/>
          </w:tcPr>
          <w:p w14:paraId="4CFBF3B5" w14:textId="02D5FD11" w:rsidR="004922DE" w:rsidRPr="00B535BC" w:rsidRDefault="004922DE" w:rsidP="008A57D8">
            <w:pPr>
              <w:tabs>
                <w:tab w:val="clear" w:pos="720"/>
              </w:tabs>
              <w:autoSpaceDE/>
              <w:autoSpaceDN/>
              <w:adjustRightInd/>
              <w:ind w:right="69"/>
              <w:jc w:val="right"/>
              <w:rPr>
                <w:ins w:id="8341" w:author="Ben Morelli" w:date="2019-06-06T23:04:00Z"/>
                <w:color w:val="000000"/>
                <w:sz w:val="18"/>
                <w:szCs w:val="18"/>
              </w:rPr>
            </w:pPr>
            <w:ins w:id="8342" w:author="Ben Morelli" w:date="2019-06-06T23:04:00Z">
              <w:r w:rsidRPr="00B535BC">
                <w:rPr>
                  <w:color w:val="000000"/>
                  <w:sz w:val="18"/>
                  <w:szCs w:val="18"/>
                </w:rPr>
                <w:t>-</w:t>
              </w:r>
            </w:ins>
          </w:p>
        </w:tc>
      </w:tr>
      <w:tr w:rsidR="004922DE" w:rsidRPr="00B535BC" w14:paraId="3A43DA37" w14:textId="77777777" w:rsidTr="008A57D8">
        <w:tblPrEx>
          <w:tblCellMar>
            <w:left w:w="115" w:type="dxa"/>
            <w:right w:w="115" w:type="dxa"/>
          </w:tblCellMar>
        </w:tblPrEx>
        <w:trPr>
          <w:trHeight w:val="315"/>
          <w:jc w:val="center"/>
          <w:ins w:id="8343" w:author="Ben Morelli" w:date="2019-06-06T23:04:00Z"/>
        </w:trPr>
        <w:tc>
          <w:tcPr>
            <w:tcW w:w="2340" w:type="dxa"/>
            <w:tcBorders>
              <w:top w:val="nil"/>
              <w:left w:val="single" w:sz="4" w:space="0" w:color="auto"/>
              <w:bottom w:val="single" w:sz="4" w:space="0" w:color="auto"/>
              <w:right w:val="single" w:sz="4" w:space="0" w:color="auto"/>
            </w:tcBorders>
            <w:shd w:val="clear" w:color="auto" w:fill="F9ECAB"/>
            <w:noWrap/>
            <w:vAlign w:val="bottom"/>
            <w:hideMark/>
          </w:tcPr>
          <w:p w14:paraId="27D52488" w14:textId="77777777" w:rsidR="004922DE" w:rsidRPr="00B535BC" w:rsidRDefault="004922DE" w:rsidP="004922DE">
            <w:pPr>
              <w:tabs>
                <w:tab w:val="clear" w:pos="720"/>
              </w:tabs>
              <w:autoSpaceDE/>
              <w:autoSpaceDN/>
              <w:adjustRightInd/>
              <w:rPr>
                <w:ins w:id="8344" w:author="Ben Morelli" w:date="2019-06-06T23:04:00Z"/>
                <w:color w:val="000000"/>
                <w:sz w:val="18"/>
                <w:szCs w:val="18"/>
              </w:rPr>
            </w:pPr>
            <w:ins w:id="8345" w:author="Ben Morelli" w:date="2019-06-06T23:04:00Z">
              <w:r w:rsidRPr="00B535BC">
                <w:rPr>
                  <w:color w:val="000000"/>
                  <w:sz w:val="18"/>
                  <w:szCs w:val="18"/>
                </w:rPr>
                <w:lastRenderedPageBreak/>
                <w:t>Administration</w:t>
              </w:r>
            </w:ins>
          </w:p>
        </w:tc>
        <w:tc>
          <w:tcPr>
            <w:tcW w:w="1530" w:type="dxa"/>
            <w:tcBorders>
              <w:top w:val="nil"/>
              <w:left w:val="nil"/>
              <w:bottom w:val="single" w:sz="4" w:space="0" w:color="auto"/>
              <w:right w:val="single" w:sz="4" w:space="0" w:color="auto"/>
            </w:tcBorders>
            <w:shd w:val="clear" w:color="auto" w:fill="FCF5D5"/>
            <w:noWrap/>
            <w:vAlign w:val="bottom"/>
            <w:hideMark/>
          </w:tcPr>
          <w:p w14:paraId="36E7420F" w14:textId="27952544" w:rsidR="004922DE" w:rsidRPr="00B535BC" w:rsidRDefault="004922DE" w:rsidP="004922DE">
            <w:pPr>
              <w:tabs>
                <w:tab w:val="clear" w:pos="720"/>
              </w:tabs>
              <w:autoSpaceDE/>
              <w:autoSpaceDN/>
              <w:adjustRightInd/>
              <w:ind w:right="190"/>
              <w:jc w:val="right"/>
              <w:rPr>
                <w:ins w:id="8346" w:author="Ben Morelli" w:date="2019-06-06T23:04:00Z"/>
                <w:color w:val="000000"/>
                <w:sz w:val="18"/>
                <w:szCs w:val="18"/>
              </w:rPr>
            </w:pPr>
            <w:ins w:id="8347" w:author="Ben Morelli" w:date="2019-06-06T23:04:00Z">
              <w:r w:rsidRPr="00B535BC">
                <w:rPr>
                  <w:color w:val="000000"/>
                  <w:sz w:val="18"/>
                  <w:szCs w:val="18"/>
                </w:rPr>
                <w:t>-</w:t>
              </w:r>
            </w:ins>
          </w:p>
        </w:tc>
        <w:tc>
          <w:tcPr>
            <w:tcW w:w="1116" w:type="dxa"/>
            <w:tcBorders>
              <w:top w:val="nil"/>
              <w:left w:val="nil"/>
              <w:bottom w:val="single" w:sz="4" w:space="0" w:color="auto"/>
              <w:right w:val="single" w:sz="4" w:space="0" w:color="auto"/>
            </w:tcBorders>
            <w:shd w:val="clear" w:color="auto" w:fill="FCF5D5"/>
            <w:noWrap/>
            <w:vAlign w:val="bottom"/>
            <w:hideMark/>
          </w:tcPr>
          <w:p w14:paraId="60DE0C51" w14:textId="146BAF19" w:rsidR="004922DE" w:rsidRPr="00B535BC" w:rsidRDefault="004922DE" w:rsidP="008A57D8">
            <w:pPr>
              <w:tabs>
                <w:tab w:val="clear" w:pos="720"/>
              </w:tabs>
              <w:autoSpaceDE/>
              <w:autoSpaceDN/>
              <w:adjustRightInd/>
              <w:ind w:right="69"/>
              <w:jc w:val="right"/>
              <w:rPr>
                <w:ins w:id="8348" w:author="Ben Morelli" w:date="2019-06-06T23:04:00Z"/>
                <w:color w:val="000000"/>
                <w:sz w:val="18"/>
                <w:szCs w:val="18"/>
              </w:rPr>
            </w:pPr>
            <w:ins w:id="8349" w:author="Ben Morelli" w:date="2019-06-06T23:04:00Z">
              <w:r w:rsidRPr="00B535BC">
                <w:rPr>
                  <w:color w:val="000000"/>
                  <w:sz w:val="18"/>
                  <w:szCs w:val="18"/>
                </w:rPr>
                <w:t>-</w:t>
              </w:r>
            </w:ins>
          </w:p>
        </w:tc>
        <w:tc>
          <w:tcPr>
            <w:tcW w:w="1224" w:type="dxa"/>
            <w:tcBorders>
              <w:top w:val="nil"/>
              <w:left w:val="nil"/>
              <w:bottom w:val="single" w:sz="4" w:space="0" w:color="auto"/>
              <w:right w:val="single" w:sz="4" w:space="0" w:color="auto"/>
            </w:tcBorders>
            <w:shd w:val="clear" w:color="auto" w:fill="FCF5D5"/>
            <w:noWrap/>
            <w:vAlign w:val="bottom"/>
            <w:hideMark/>
          </w:tcPr>
          <w:p w14:paraId="418B7B95" w14:textId="02656230" w:rsidR="004922DE" w:rsidRPr="004922DE" w:rsidRDefault="004922DE" w:rsidP="008A57D8">
            <w:pPr>
              <w:tabs>
                <w:tab w:val="clear" w:pos="720"/>
              </w:tabs>
              <w:autoSpaceDE/>
              <w:autoSpaceDN/>
              <w:adjustRightInd/>
              <w:ind w:right="69"/>
              <w:jc w:val="right"/>
              <w:rPr>
                <w:ins w:id="8350" w:author="Ben Morelli" w:date="2019-06-06T23:04:00Z"/>
                <w:color w:val="000000"/>
                <w:sz w:val="18"/>
                <w:szCs w:val="18"/>
              </w:rPr>
            </w:pPr>
            <w:ins w:id="8351" w:author="Ben Morelli" w:date="2019-06-06T23:04:00Z">
              <w:r w:rsidRPr="00D35E43">
                <w:rPr>
                  <w:sz w:val="18"/>
                  <w:szCs w:val="18"/>
                </w:rPr>
                <w:t xml:space="preserve"> 1,262,277 </w:t>
              </w:r>
            </w:ins>
          </w:p>
        </w:tc>
        <w:tc>
          <w:tcPr>
            <w:tcW w:w="1088" w:type="dxa"/>
            <w:tcBorders>
              <w:top w:val="nil"/>
              <w:left w:val="nil"/>
              <w:bottom w:val="single" w:sz="4" w:space="0" w:color="auto"/>
              <w:right w:val="single" w:sz="4" w:space="0" w:color="auto"/>
            </w:tcBorders>
            <w:shd w:val="clear" w:color="auto" w:fill="FCF5D5"/>
            <w:noWrap/>
            <w:vAlign w:val="bottom"/>
            <w:hideMark/>
          </w:tcPr>
          <w:p w14:paraId="1F10DC25" w14:textId="0674849D" w:rsidR="004922DE" w:rsidRPr="004922DE" w:rsidRDefault="004922DE" w:rsidP="008A57D8">
            <w:pPr>
              <w:tabs>
                <w:tab w:val="clear" w:pos="720"/>
              </w:tabs>
              <w:autoSpaceDE/>
              <w:autoSpaceDN/>
              <w:adjustRightInd/>
              <w:ind w:right="69"/>
              <w:jc w:val="right"/>
              <w:rPr>
                <w:ins w:id="8352" w:author="Ben Morelli" w:date="2019-06-06T23:04:00Z"/>
                <w:color w:val="000000"/>
                <w:sz w:val="18"/>
                <w:szCs w:val="18"/>
              </w:rPr>
            </w:pPr>
            <w:ins w:id="8353" w:author="Ben Morelli" w:date="2019-06-06T23:04:00Z">
              <w:r w:rsidRPr="00D35E43">
                <w:rPr>
                  <w:sz w:val="18"/>
                  <w:szCs w:val="18"/>
                </w:rPr>
                <w:t xml:space="preserve"> -   </w:t>
              </w:r>
            </w:ins>
          </w:p>
        </w:tc>
        <w:tc>
          <w:tcPr>
            <w:tcW w:w="1087" w:type="dxa"/>
            <w:tcBorders>
              <w:top w:val="nil"/>
              <w:left w:val="nil"/>
              <w:bottom w:val="single" w:sz="4" w:space="0" w:color="auto"/>
              <w:right w:val="single" w:sz="4" w:space="0" w:color="auto"/>
            </w:tcBorders>
            <w:shd w:val="clear" w:color="auto" w:fill="FCF5D5"/>
            <w:noWrap/>
            <w:vAlign w:val="bottom"/>
            <w:hideMark/>
          </w:tcPr>
          <w:p w14:paraId="64DA4930" w14:textId="7E422887" w:rsidR="004922DE" w:rsidRPr="00B535BC" w:rsidRDefault="004922DE" w:rsidP="008A57D8">
            <w:pPr>
              <w:tabs>
                <w:tab w:val="clear" w:pos="720"/>
              </w:tabs>
              <w:autoSpaceDE/>
              <w:autoSpaceDN/>
              <w:adjustRightInd/>
              <w:ind w:right="69"/>
              <w:jc w:val="right"/>
              <w:rPr>
                <w:ins w:id="8354" w:author="Ben Morelli" w:date="2019-06-06T23:04:00Z"/>
                <w:color w:val="000000"/>
                <w:sz w:val="18"/>
                <w:szCs w:val="18"/>
              </w:rPr>
            </w:pPr>
            <w:ins w:id="8355" w:author="Ben Morelli" w:date="2019-06-06T23:04:00Z">
              <w:r w:rsidRPr="00B535BC">
                <w:rPr>
                  <w:color w:val="000000"/>
                  <w:sz w:val="18"/>
                  <w:szCs w:val="18"/>
                </w:rPr>
                <w:t>-</w:t>
              </w:r>
            </w:ins>
          </w:p>
        </w:tc>
        <w:tc>
          <w:tcPr>
            <w:tcW w:w="975" w:type="dxa"/>
            <w:tcBorders>
              <w:top w:val="nil"/>
              <w:left w:val="nil"/>
              <w:bottom w:val="single" w:sz="4" w:space="0" w:color="auto"/>
              <w:right w:val="single" w:sz="4" w:space="0" w:color="auto"/>
            </w:tcBorders>
            <w:shd w:val="clear" w:color="auto" w:fill="FCF5D5"/>
            <w:noWrap/>
            <w:vAlign w:val="bottom"/>
            <w:hideMark/>
          </w:tcPr>
          <w:p w14:paraId="253696CC" w14:textId="2E0F86BD" w:rsidR="004922DE" w:rsidRPr="00B535BC" w:rsidRDefault="004922DE" w:rsidP="008A57D8">
            <w:pPr>
              <w:tabs>
                <w:tab w:val="clear" w:pos="720"/>
              </w:tabs>
              <w:autoSpaceDE/>
              <w:autoSpaceDN/>
              <w:adjustRightInd/>
              <w:ind w:right="69"/>
              <w:jc w:val="right"/>
              <w:rPr>
                <w:ins w:id="8356" w:author="Ben Morelli" w:date="2019-06-06T23:04:00Z"/>
                <w:color w:val="000000"/>
                <w:sz w:val="18"/>
                <w:szCs w:val="18"/>
              </w:rPr>
            </w:pPr>
            <w:ins w:id="8357" w:author="Ben Morelli" w:date="2019-06-06T23:04:00Z">
              <w:r w:rsidRPr="00B535BC">
                <w:rPr>
                  <w:color w:val="000000"/>
                  <w:sz w:val="18"/>
                  <w:szCs w:val="18"/>
                </w:rPr>
                <w:t>-</w:t>
              </w:r>
            </w:ins>
          </w:p>
        </w:tc>
      </w:tr>
      <w:tr w:rsidR="004922DE" w:rsidRPr="00B535BC" w14:paraId="3A5F7076" w14:textId="77777777" w:rsidTr="008A57D8">
        <w:tblPrEx>
          <w:tblCellMar>
            <w:left w:w="115" w:type="dxa"/>
            <w:right w:w="115" w:type="dxa"/>
          </w:tblCellMar>
        </w:tblPrEx>
        <w:trPr>
          <w:trHeight w:val="315"/>
          <w:jc w:val="center"/>
          <w:ins w:id="8358" w:author="Ben Morelli" w:date="2019-06-06T23:04:00Z"/>
        </w:trPr>
        <w:tc>
          <w:tcPr>
            <w:tcW w:w="2340" w:type="dxa"/>
            <w:tcBorders>
              <w:top w:val="single" w:sz="4" w:space="0" w:color="auto"/>
              <w:left w:val="single" w:sz="4" w:space="0" w:color="auto"/>
              <w:bottom w:val="single" w:sz="4" w:space="0" w:color="auto"/>
              <w:right w:val="single" w:sz="4" w:space="0" w:color="auto"/>
            </w:tcBorders>
            <w:shd w:val="clear" w:color="auto" w:fill="F9ECAB"/>
            <w:noWrap/>
            <w:vAlign w:val="bottom"/>
          </w:tcPr>
          <w:p w14:paraId="6E6BD5C7" w14:textId="606D0B40" w:rsidR="004922DE" w:rsidRPr="00B535BC" w:rsidRDefault="004922DE" w:rsidP="004922DE">
            <w:pPr>
              <w:tabs>
                <w:tab w:val="clear" w:pos="720"/>
              </w:tabs>
              <w:autoSpaceDE/>
              <w:autoSpaceDN/>
              <w:adjustRightInd/>
              <w:jc w:val="right"/>
              <w:rPr>
                <w:ins w:id="8359" w:author="Ben Morelli" w:date="2019-06-06T23:04:00Z"/>
                <w:b/>
                <w:color w:val="000000"/>
                <w:sz w:val="18"/>
                <w:szCs w:val="18"/>
              </w:rPr>
            </w:pPr>
            <w:ins w:id="8360" w:author="Ben Morelli" w:date="2019-06-06T23:04:00Z">
              <w:r w:rsidRPr="00B535BC">
                <w:rPr>
                  <w:b/>
                  <w:color w:val="000000"/>
                  <w:sz w:val="18"/>
                  <w:szCs w:val="18"/>
                </w:rPr>
                <w:t>Total</w:t>
              </w:r>
              <w:r w:rsidR="00BD18ED" w:rsidRPr="00BD18ED">
                <w:rPr>
                  <w:b/>
                  <w:color w:val="000000"/>
                  <w:sz w:val="18"/>
                  <w:szCs w:val="18"/>
                  <w:vertAlign w:val="superscript"/>
                </w:rPr>
                <w:t>b</w:t>
              </w:r>
            </w:ins>
          </w:p>
        </w:tc>
        <w:tc>
          <w:tcPr>
            <w:tcW w:w="1530" w:type="dxa"/>
            <w:tcBorders>
              <w:top w:val="single" w:sz="4" w:space="0" w:color="auto"/>
              <w:left w:val="nil"/>
              <w:bottom w:val="single" w:sz="4" w:space="0" w:color="auto"/>
              <w:right w:val="single" w:sz="4" w:space="0" w:color="auto"/>
            </w:tcBorders>
            <w:shd w:val="clear" w:color="auto" w:fill="FCF5D5"/>
            <w:noWrap/>
            <w:vAlign w:val="bottom"/>
          </w:tcPr>
          <w:p w14:paraId="39F53572" w14:textId="7A75D2D4" w:rsidR="004922DE" w:rsidRPr="00B535BC" w:rsidRDefault="004922DE" w:rsidP="004922DE">
            <w:pPr>
              <w:tabs>
                <w:tab w:val="clear" w:pos="720"/>
              </w:tabs>
              <w:autoSpaceDE/>
              <w:autoSpaceDN/>
              <w:adjustRightInd/>
              <w:ind w:right="190"/>
              <w:jc w:val="right"/>
              <w:rPr>
                <w:ins w:id="8361" w:author="Ben Morelli" w:date="2019-06-06T23:04:00Z"/>
                <w:color w:val="000000"/>
                <w:sz w:val="18"/>
                <w:szCs w:val="18"/>
              </w:rPr>
            </w:pPr>
            <w:ins w:id="8362" w:author="Ben Morelli" w:date="2019-06-06T23:04:00Z">
              <w:r>
                <w:rPr>
                  <w:color w:val="000000"/>
                  <w:sz w:val="18"/>
                  <w:szCs w:val="18"/>
                </w:rPr>
                <w:t>42,808</w:t>
              </w:r>
            </w:ins>
          </w:p>
        </w:tc>
        <w:tc>
          <w:tcPr>
            <w:tcW w:w="1116" w:type="dxa"/>
            <w:tcBorders>
              <w:top w:val="single" w:sz="4" w:space="0" w:color="auto"/>
              <w:left w:val="nil"/>
              <w:bottom w:val="single" w:sz="4" w:space="0" w:color="auto"/>
              <w:right w:val="single" w:sz="4" w:space="0" w:color="auto"/>
            </w:tcBorders>
            <w:shd w:val="clear" w:color="auto" w:fill="FCF5D5"/>
            <w:noWrap/>
            <w:vAlign w:val="bottom"/>
          </w:tcPr>
          <w:p w14:paraId="0F101D86" w14:textId="4E391FFD" w:rsidR="004922DE" w:rsidRPr="00B535BC" w:rsidRDefault="004922DE" w:rsidP="008A57D8">
            <w:pPr>
              <w:tabs>
                <w:tab w:val="clear" w:pos="720"/>
              </w:tabs>
              <w:autoSpaceDE/>
              <w:autoSpaceDN/>
              <w:adjustRightInd/>
              <w:ind w:right="69"/>
              <w:jc w:val="right"/>
              <w:rPr>
                <w:ins w:id="8363" w:author="Ben Morelli" w:date="2019-06-06T23:04:00Z"/>
                <w:color w:val="000000"/>
                <w:sz w:val="18"/>
                <w:szCs w:val="18"/>
              </w:rPr>
            </w:pPr>
            <w:ins w:id="8364" w:author="Ben Morelli" w:date="2019-06-06T23:04:00Z">
              <w:r>
                <w:rPr>
                  <w:color w:val="000000"/>
                  <w:sz w:val="18"/>
                  <w:szCs w:val="18"/>
                </w:rPr>
                <w:t>1,678,733</w:t>
              </w:r>
            </w:ins>
          </w:p>
        </w:tc>
        <w:tc>
          <w:tcPr>
            <w:tcW w:w="1224" w:type="dxa"/>
            <w:tcBorders>
              <w:top w:val="single" w:sz="4" w:space="0" w:color="auto"/>
              <w:left w:val="nil"/>
              <w:bottom w:val="single" w:sz="4" w:space="0" w:color="auto"/>
              <w:right w:val="single" w:sz="4" w:space="0" w:color="auto"/>
            </w:tcBorders>
            <w:shd w:val="clear" w:color="auto" w:fill="FCF5D5"/>
            <w:noWrap/>
            <w:vAlign w:val="bottom"/>
          </w:tcPr>
          <w:p w14:paraId="78495F9D" w14:textId="3F101EDB" w:rsidR="004922DE" w:rsidRPr="004922DE" w:rsidRDefault="004922DE" w:rsidP="008A57D8">
            <w:pPr>
              <w:tabs>
                <w:tab w:val="clear" w:pos="720"/>
              </w:tabs>
              <w:autoSpaceDE/>
              <w:autoSpaceDN/>
              <w:adjustRightInd/>
              <w:ind w:right="69"/>
              <w:jc w:val="right"/>
              <w:rPr>
                <w:ins w:id="8365" w:author="Ben Morelli" w:date="2019-06-06T23:04:00Z"/>
                <w:color w:val="000000"/>
                <w:sz w:val="18"/>
                <w:szCs w:val="18"/>
              </w:rPr>
            </w:pPr>
            <w:ins w:id="8366" w:author="Ben Morelli" w:date="2019-06-06T23:04:00Z">
              <w:r w:rsidRPr="00D35E43">
                <w:rPr>
                  <w:sz w:val="18"/>
                  <w:szCs w:val="18"/>
                </w:rPr>
                <w:t xml:space="preserve"> 1,894,684 </w:t>
              </w:r>
            </w:ins>
          </w:p>
        </w:tc>
        <w:tc>
          <w:tcPr>
            <w:tcW w:w="1088" w:type="dxa"/>
            <w:tcBorders>
              <w:top w:val="single" w:sz="4" w:space="0" w:color="auto"/>
              <w:left w:val="nil"/>
              <w:bottom w:val="single" w:sz="4" w:space="0" w:color="auto"/>
              <w:right w:val="single" w:sz="4" w:space="0" w:color="auto"/>
            </w:tcBorders>
            <w:shd w:val="clear" w:color="auto" w:fill="FCF5D5"/>
            <w:noWrap/>
            <w:vAlign w:val="bottom"/>
          </w:tcPr>
          <w:p w14:paraId="31E6043F" w14:textId="687C7B48" w:rsidR="004922DE" w:rsidRPr="004922DE" w:rsidRDefault="004922DE" w:rsidP="008A57D8">
            <w:pPr>
              <w:tabs>
                <w:tab w:val="clear" w:pos="720"/>
              </w:tabs>
              <w:autoSpaceDE/>
              <w:autoSpaceDN/>
              <w:adjustRightInd/>
              <w:ind w:right="69"/>
              <w:jc w:val="right"/>
              <w:rPr>
                <w:ins w:id="8367" w:author="Ben Morelli" w:date="2019-06-06T23:04:00Z"/>
                <w:color w:val="000000"/>
                <w:sz w:val="18"/>
                <w:szCs w:val="18"/>
              </w:rPr>
            </w:pPr>
            <w:ins w:id="8368" w:author="Ben Morelli" w:date="2019-06-06T23:04:00Z">
              <w:r w:rsidRPr="00D35E43">
                <w:rPr>
                  <w:sz w:val="18"/>
                  <w:szCs w:val="18"/>
                </w:rPr>
                <w:t xml:space="preserve"> 464,088 </w:t>
              </w:r>
            </w:ins>
          </w:p>
        </w:tc>
        <w:tc>
          <w:tcPr>
            <w:tcW w:w="1087" w:type="dxa"/>
            <w:tcBorders>
              <w:top w:val="single" w:sz="4" w:space="0" w:color="auto"/>
              <w:left w:val="nil"/>
              <w:bottom w:val="single" w:sz="4" w:space="0" w:color="auto"/>
              <w:right w:val="single" w:sz="4" w:space="0" w:color="auto"/>
            </w:tcBorders>
            <w:shd w:val="clear" w:color="auto" w:fill="FCF5D5"/>
            <w:noWrap/>
            <w:vAlign w:val="bottom"/>
          </w:tcPr>
          <w:p w14:paraId="603DA240" w14:textId="55F1595E" w:rsidR="004922DE" w:rsidRPr="00B535BC" w:rsidRDefault="004922DE" w:rsidP="008A57D8">
            <w:pPr>
              <w:tabs>
                <w:tab w:val="clear" w:pos="720"/>
              </w:tabs>
              <w:autoSpaceDE/>
              <w:autoSpaceDN/>
              <w:adjustRightInd/>
              <w:ind w:right="69"/>
              <w:jc w:val="right"/>
              <w:rPr>
                <w:ins w:id="8369" w:author="Ben Morelli" w:date="2019-06-06T23:04:00Z"/>
                <w:color w:val="000000"/>
                <w:sz w:val="18"/>
                <w:szCs w:val="18"/>
              </w:rPr>
            </w:pPr>
            <w:ins w:id="8370" w:author="Ben Morelli" w:date="2019-06-06T23:04:00Z">
              <w:r>
                <w:rPr>
                  <w:color w:val="000000"/>
                  <w:sz w:val="18"/>
                  <w:szCs w:val="18"/>
                </w:rPr>
                <w:t>2,845</w:t>
              </w:r>
            </w:ins>
          </w:p>
        </w:tc>
        <w:tc>
          <w:tcPr>
            <w:tcW w:w="975" w:type="dxa"/>
            <w:tcBorders>
              <w:top w:val="single" w:sz="4" w:space="0" w:color="auto"/>
              <w:left w:val="nil"/>
              <w:bottom w:val="single" w:sz="4" w:space="0" w:color="auto"/>
              <w:right w:val="single" w:sz="4" w:space="0" w:color="auto"/>
            </w:tcBorders>
            <w:shd w:val="clear" w:color="auto" w:fill="FCF5D5"/>
            <w:noWrap/>
            <w:vAlign w:val="bottom"/>
          </w:tcPr>
          <w:p w14:paraId="37866863" w14:textId="4BFD70B9" w:rsidR="004922DE" w:rsidRPr="00B535BC" w:rsidRDefault="004922DE" w:rsidP="008A57D8">
            <w:pPr>
              <w:tabs>
                <w:tab w:val="clear" w:pos="720"/>
              </w:tabs>
              <w:autoSpaceDE/>
              <w:autoSpaceDN/>
              <w:adjustRightInd/>
              <w:ind w:right="69"/>
              <w:jc w:val="right"/>
              <w:rPr>
                <w:ins w:id="8371" w:author="Ben Morelli" w:date="2019-06-06T23:04:00Z"/>
                <w:color w:val="000000"/>
                <w:sz w:val="18"/>
                <w:szCs w:val="18"/>
              </w:rPr>
            </w:pPr>
            <w:ins w:id="8372" w:author="Ben Morelli" w:date="2019-06-06T23:04:00Z">
              <w:r>
                <w:rPr>
                  <w:color w:val="000000"/>
                  <w:sz w:val="18"/>
                  <w:szCs w:val="18"/>
                </w:rPr>
                <w:t>54,776</w:t>
              </w:r>
            </w:ins>
          </w:p>
        </w:tc>
      </w:tr>
    </w:tbl>
    <w:p w14:paraId="2A642C01" w14:textId="5EE846D2" w:rsidR="00B535BC" w:rsidRDefault="00B535BC" w:rsidP="0004048A">
      <w:pPr>
        <w:pStyle w:val="BodyText"/>
        <w:spacing w:after="0"/>
        <w:ind w:firstLine="0"/>
        <w:rPr>
          <w:sz w:val="20"/>
        </w:rPr>
        <w:pPrChange w:id="8373" w:author="Ben Morelli" w:date="2019-06-06T23:04:00Z">
          <w:pPr>
            <w:pStyle w:val="BodyText"/>
            <w:spacing w:after="0"/>
            <w:ind w:firstLine="360"/>
          </w:pPr>
        </w:pPrChange>
      </w:pPr>
      <w:r w:rsidRPr="00FC42BE">
        <w:rPr>
          <w:sz w:val="20"/>
          <w:vertAlign w:val="superscript"/>
        </w:rPr>
        <w:t>a</w:t>
      </w:r>
      <w:r w:rsidRPr="00FC42BE">
        <w:rPr>
          <w:sz w:val="20"/>
        </w:rPr>
        <w:t xml:space="preserve"> Only applicable for AeMBR systems with thermal recovery.</w:t>
      </w:r>
    </w:p>
    <w:p w14:paraId="02FC3D5F" w14:textId="77777777" w:rsidR="00890D7A" w:rsidRPr="00804006" w:rsidRDefault="00890D7A" w:rsidP="00804006">
      <w:pPr>
        <w:rPr>
          <w:del w:id="8374" w:author="Ben Morelli" w:date="2019-06-06T23:04:00Z"/>
        </w:rPr>
      </w:pPr>
    </w:p>
    <w:tbl>
      <w:tblPr>
        <w:tblW w:w="9355" w:type="dxa"/>
        <w:jc w:val="center"/>
        <w:tblLook w:val="04A0" w:firstRow="1" w:lastRow="0" w:firstColumn="1" w:lastColumn="0" w:noHBand="0" w:noVBand="1"/>
      </w:tblPr>
      <w:tblGrid>
        <w:gridCol w:w="2155"/>
        <w:gridCol w:w="1528"/>
        <w:gridCol w:w="1571"/>
        <w:gridCol w:w="1216"/>
        <w:gridCol w:w="1005"/>
        <w:gridCol w:w="960"/>
        <w:gridCol w:w="920"/>
      </w:tblGrid>
      <w:tr w:rsidR="00804006" w:rsidRPr="00727096" w14:paraId="0573CBA5" w14:textId="77777777" w:rsidTr="0004048A">
        <w:trPr>
          <w:trHeight w:val="77"/>
          <w:tblHeader/>
          <w:jc w:val="center"/>
          <w:del w:id="8375" w:author="Ben Morelli" w:date="2019-06-06T23:04:00Z"/>
        </w:trPr>
        <w:tc>
          <w:tcPr>
            <w:tcW w:w="9355" w:type="dxa"/>
            <w:gridSpan w:val="7"/>
            <w:tcBorders>
              <w:bottom w:val="single" w:sz="4" w:space="0" w:color="auto"/>
            </w:tcBorders>
            <w:shd w:val="clear" w:color="000000" w:fill="auto"/>
            <w:vAlign w:val="center"/>
          </w:tcPr>
          <w:p w14:paraId="21CB0B0E" w14:textId="77777777" w:rsidR="00804006" w:rsidRPr="00727096" w:rsidRDefault="00804006" w:rsidP="0004048A">
            <w:pPr>
              <w:pStyle w:val="TableTitlesAppendix"/>
              <w:rPr>
                <w:del w:id="8376" w:author="Ben Morelli" w:date="2019-06-06T23:04:00Z"/>
                <w:b w:val="0"/>
                <w:bCs w:val="0"/>
                <w:color w:val="000000"/>
                <w:sz w:val="22"/>
                <w:szCs w:val="22"/>
              </w:rPr>
            </w:pPr>
            <w:del w:id="8377" w:author="Ben Morelli" w:date="2019-06-06T23:04:00Z">
              <w:r>
                <w:delText xml:space="preserve">Table </w:delText>
              </w:r>
              <w:r w:rsidR="00BD26A6">
                <w:rPr>
                  <w:noProof/>
                </w:rPr>
                <w:fldChar w:fldCharType="begin"/>
              </w:r>
              <w:r w:rsidR="00BD26A6">
                <w:rPr>
                  <w:noProof/>
                </w:rPr>
                <w:delInstrText xml:space="preserve"> STYLEREF 6 \s </w:delInstrText>
              </w:r>
              <w:r w:rsidR="00BD26A6">
                <w:rPr>
                  <w:noProof/>
                </w:rPr>
                <w:fldChar w:fldCharType="separate"/>
              </w:r>
              <w:r w:rsidR="00A81787">
                <w:rPr>
                  <w:noProof/>
                </w:rPr>
                <w:delText>B</w:delText>
              </w:r>
              <w:r w:rsidR="00BD26A6">
                <w:rPr>
                  <w:noProof/>
                </w:rPr>
                <w:fldChar w:fldCharType="end"/>
              </w:r>
              <w:r w:rsidR="00890D7A">
                <w:noBreakHyphen/>
              </w:r>
              <w:r w:rsidR="00BD26A6">
                <w:rPr>
                  <w:noProof/>
                </w:rPr>
                <w:fldChar w:fldCharType="begin"/>
              </w:r>
              <w:r w:rsidR="00BD26A6">
                <w:rPr>
                  <w:noProof/>
                </w:rPr>
                <w:delInstrText xml:space="preserve"> SEQ Appendix_Tables \* ARABIC \s 6 </w:delInstrText>
              </w:r>
              <w:r w:rsidR="00BD26A6">
                <w:rPr>
                  <w:noProof/>
                </w:rPr>
                <w:fldChar w:fldCharType="separate"/>
              </w:r>
              <w:r w:rsidR="00A81787">
                <w:rPr>
                  <w:noProof/>
                </w:rPr>
                <w:delText>3</w:delText>
              </w:r>
              <w:r w:rsidR="00BD26A6">
                <w:rPr>
                  <w:noProof/>
                </w:rPr>
                <w:fldChar w:fldCharType="end"/>
              </w:r>
              <w:r>
                <w:delText>. NPV for Graywater Building-Scale AeMBR Systems (2016 USD)</w:delText>
              </w:r>
            </w:del>
          </w:p>
        </w:tc>
      </w:tr>
      <w:tr w:rsidR="0004048A" w:rsidRPr="00B535BC" w14:paraId="60D88F2D" w14:textId="77777777" w:rsidTr="00890D7A">
        <w:tblPrEx>
          <w:jc w:val="left"/>
          <w:tblCellMar>
            <w:left w:w="115" w:type="dxa"/>
            <w:right w:w="115" w:type="dxa"/>
          </w:tblCellMar>
        </w:tblPrEx>
        <w:trPr>
          <w:trHeight w:val="315"/>
          <w:tblHeader/>
          <w:del w:id="8378" w:author="Ben Morelli" w:date="2019-06-06T23:04:00Z"/>
        </w:trPr>
        <w:tc>
          <w:tcPr>
            <w:tcW w:w="2155" w:type="dxa"/>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46581BDC" w14:textId="77777777" w:rsidR="00B535BC" w:rsidRPr="00890D7A" w:rsidRDefault="00B535BC" w:rsidP="00B535BC">
            <w:pPr>
              <w:tabs>
                <w:tab w:val="clear" w:pos="720"/>
              </w:tabs>
              <w:autoSpaceDE/>
              <w:autoSpaceDN/>
              <w:adjustRightInd/>
              <w:rPr>
                <w:del w:id="8379" w:author="Ben Morelli" w:date="2019-06-06T23:04:00Z"/>
                <w:b/>
                <w:bCs/>
                <w:sz w:val="18"/>
                <w:szCs w:val="18"/>
              </w:rPr>
            </w:pPr>
            <w:del w:id="8380" w:author="Ben Morelli" w:date="2019-06-06T23:04:00Z">
              <w:r w:rsidRPr="00890D7A">
                <w:rPr>
                  <w:b/>
                  <w:bCs/>
                  <w:sz w:val="18"/>
                  <w:szCs w:val="18"/>
                </w:rPr>
                <w:delText>Process</w:delText>
              </w:r>
            </w:del>
          </w:p>
        </w:tc>
        <w:tc>
          <w:tcPr>
            <w:tcW w:w="1528" w:type="dxa"/>
            <w:tcBorders>
              <w:top w:val="single" w:sz="4" w:space="0" w:color="auto"/>
              <w:left w:val="nil"/>
              <w:bottom w:val="single" w:sz="4" w:space="0" w:color="auto"/>
              <w:right w:val="single" w:sz="4" w:space="0" w:color="auto"/>
            </w:tcBorders>
            <w:shd w:val="clear" w:color="auto" w:fill="F1D130"/>
            <w:noWrap/>
            <w:vAlign w:val="bottom"/>
            <w:hideMark/>
          </w:tcPr>
          <w:p w14:paraId="3D319320" w14:textId="77777777" w:rsidR="00B535BC" w:rsidRPr="00890D7A" w:rsidRDefault="00B535BC" w:rsidP="00B535BC">
            <w:pPr>
              <w:tabs>
                <w:tab w:val="clear" w:pos="720"/>
              </w:tabs>
              <w:autoSpaceDE/>
              <w:autoSpaceDN/>
              <w:adjustRightInd/>
              <w:rPr>
                <w:del w:id="8381" w:author="Ben Morelli" w:date="2019-06-06T23:04:00Z"/>
                <w:b/>
                <w:bCs/>
                <w:sz w:val="18"/>
                <w:szCs w:val="18"/>
              </w:rPr>
            </w:pPr>
            <w:del w:id="8382" w:author="Ben Morelli" w:date="2019-06-06T23:04:00Z">
              <w:r w:rsidRPr="00890D7A">
                <w:rPr>
                  <w:b/>
                  <w:bCs/>
                  <w:sz w:val="18"/>
                  <w:szCs w:val="18"/>
                </w:rPr>
                <w:delText xml:space="preserve">Interest During </w:delText>
              </w:r>
              <w:r w:rsidR="0004048A" w:rsidRPr="00890D7A">
                <w:rPr>
                  <w:b/>
                  <w:bCs/>
                  <w:sz w:val="18"/>
                  <w:szCs w:val="18"/>
                </w:rPr>
                <w:br/>
              </w:r>
              <w:r w:rsidRPr="00890D7A">
                <w:rPr>
                  <w:b/>
                  <w:bCs/>
                  <w:sz w:val="18"/>
                  <w:szCs w:val="18"/>
                </w:rPr>
                <w:delText>Construction</w:delText>
              </w:r>
            </w:del>
          </w:p>
        </w:tc>
        <w:tc>
          <w:tcPr>
            <w:tcW w:w="1571" w:type="dxa"/>
            <w:tcBorders>
              <w:top w:val="single" w:sz="4" w:space="0" w:color="auto"/>
              <w:left w:val="nil"/>
              <w:bottom w:val="single" w:sz="4" w:space="0" w:color="auto"/>
              <w:right w:val="single" w:sz="4" w:space="0" w:color="auto"/>
            </w:tcBorders>
            <w:shd w:val="clear" w:color="auto" w:fill="F1D130"/>
            <w:noWrap/>
            <w:vAlign w:val="bottom"/>
            <w:hideMark/>
          </w:tcPr>
          <w:p w14:paraId="31E6020D" w14:textId="77777777" w:rsidR="00B535BC" w:rsidRPr="00890D7A" w:rsidRDefault="00B535BC" w:rsidP="00B535BC">
            <w:pPr>
              <w:tabs>
                <w:tab w:val="clear" w:pos="720"/>
              </w:tabs>
              <w:autoSpaceDE/>
              <w:autoSpaceDN/>
              <w:adjustRightInd/>
              <w:rPr>
                <w:del w:id="8383" w:author="Ben Morelli" w:date="2019-06-06T23:04:00Z"/>
                <w:b/>
                <w:bCs/>
                <w:sz w:val="18"/>
                <w:szCs w:val="18"/>
              </w:rPr>
            </w:pPr>
            <w:del w:id="8384" w:author="Ben Morelli" w:date="2019-06-06T23:04:00Z">
              <w:r w:rsidRPr="00890D7A">
                <w:rPr>
                  <w:b/>
                  <w:bCs/>
                  <w:sz w:val="18"/>
                  <w:szCs w:val="18"/>
                </w:rPr>
                <w:delText>Capital</w:delText>
              </w:r>
            </w:del>
          </w:p>
        </w:tc>
        <w:tc>
          <w:tcPr>
            <w:tcW w:w="1216" w:type="dxa"/>
            <w:tcBorders>
              <w:top w:val="single" w:sz="4" w:space="0" w:color="auto"/>
              <w:left w:val="nil"/>
              <w:bottom w:val="single" w:sz="4" w:space="0" w:color="auto"/>
              <w:right w:val="single" w:sz="4" w:space="0" w:color="auto"/>
            </w:tcBorders>
            <w:shd w:val="clear" w:color="auto" w:fill="F1D130"/>
            <w:noWrap/>
            <w:vAlign w:val="bottom"/>
            <w:hideMark/>
          </w:tcPr>
          <w:p w14:paraId="5FE974E1" w14:textId="77777777" w:rsidR="00B535BC" w:rsidRPr="00890D7A" w:rsidRDefault="00B535BC" w:rsidP="00B535BC">
            <w:pPr>
              <w:tabs>
                <w:tab w:val="clear" w:pos="720"/>
              </w:tabs>
              <w:autoSpaceDE/>
              <w:autoSpaceDN/>
              <w:adjustRightInd/>
              <w:rPr>
                <w:del w:id="8385" w:author="Ben Morelli" w:date="2019-06-06T23:04:00Z"/>
                <w:b/>
                <w:bCs/>
                <w:sz w:val="18"/>
                <w:szCs w:val="18"/>
              </w:rPr>
            </w:pPr>
            <w:del w:id="8386" w:author="Ben Morelli" w:date="2019-06-06T23:04:00Z">
              <w:r w:rsidRPr="00890D7A">
                <w:rPr>
                  <w:b/>
                  <w:bCs/>
                  <w:sz w:val="18"/>
                  <w:szCs w:val="18"/>
                </w:rPr>
                <w:delText>O&amp;M Labor</w:delText>
              </w:r>
            </w:del>
          </w:p>
        </w:tc>
        <w:tc>
          <w:tcPr>
            <w:tcW w:w="1005" w:type="dxa"/>
            <w:tcBorders>
              <w:top w:val="single" w:sz="4" w:space="0" w:color="auto"/>
              <w:left w:val="nil"/>
              <w:bottom w:val="single" w:sz="4" w:space="0" w:color="auto"/>
              <w:right w:val="single" w:sz="4" w:space="0" w:color="auto"/>
            </w:tcBorders>
            <w:shd w:val="clear" w:color="auto" w:fill="F1D130"/>
            <w:noWrap/>
            <w:vAlign w:val="bottom"/>
            <w:hideMark/>
          </w:tcPr>
          <w:p w14:paraId="1A35B282" w14:textId="77777777" w:rsidR="00B535BC" w:rsidRPr="00890D7A" w:rsidRDefault="00B535BC" w:rsidP="00B535BC">
            <w:pPr>
              <w:tabs>
                <w:tab w:val="clear" w:pos="720"/>
              </w:tabs>
              <w:autoSpaceDE/>
              <w:autoSpaceDN/>
              <w:adjustRightInd/>
              <w:rPr>
                <w:del w:id="8387" w:author="Ben Morelli" w:date="2019-06-06T23:04:00Z"/>
                <w:b/>
                <w:bCs/>
                <w:sz w:val="18"/>
                <w:szCs w:val="18"/>
              </w:rPr>
            </w:pPr>
            <w:del w:id="8388" w:author="Ben Morelli" w:date="2019-06-06T23:04:00Z">
              <w:r w:rsidRPr="00890D7A">
                <w:rPr>
                  <w:b/>
                  <w:bCs/>
                  <w:sz w:val="18"/>
                  <w:szCs w:val="18"/>
                </w:rPr>
                <w:delText>Material</w:delText>
              </w:r>
            </w:del>
          </w:p>
        </w:tc>
        <w:tc>
          <w:tcPr>
            <w:tcW w:w="960" w:type="dxa"/>
            <w:tcBorders>
              <w:top w:val="single" w:sz="4" w:space="0" w:color="auto"/>
              <w:left w:val="nil"/>
              <w:bottom w:val="single" w:sz="4" w:space="0" w:color="auto"/>
              <w:right w:val="single" w:sz="4" w:space="0" w:color="auto"/>
            </w:tcBorders>
            <w:shd w:val="clear" w:color="auto" w:fill="F1D130"/>
            <w:noWrap/>
            <w:vAlign w:val="bottom"/>
            <w:hideMark/>
          </w:tcPr>
          <w:p w14:paraId="190DE5BE" w14:textId="77777777" w:rsidR="00B535BC" w:rsidRPr="00890D7A" w:rsidRDefault="00B535BC" w:rsidP="00B535BC">
            <w:pPr>
              <w:tabs>
                <w:tab w:val="clear" w:pos="720"/>
              </w:tabs>
              <w:autoSpaceDE/>
              <w:autoSpaceDN/>
              <w:adjustRightInd/>
              <w:rPr>
                <w:del w:id="8389" w:author="Ben Morelli" w:date="2019-06-06T23:04:00Z"/>
                <w:b/>
                <w:bCs/>
                <w:sz w:val="18"/>
                <w:szCs w:val="18"/>
              </w:rPr>
            </w:pPr>
            <w:del w:id="8390" w:author="Ben Morelli" w:date="2019-06-06T23:04:00Z">
              <w:r w:rsidRPr="00890D7A">
                <w:rPr>
                  <w:b/>
                  <w:bCs/>
                  <w:sz w:val="18"/>
                  <w:szCs w:val="18"/>
                </w:rPr>
                <w:delText>Chemical</w:delText>
              </w:r>
            </w:del>
          </w:p>
        </w:tc>
        <w:tc>
          <w:tcPr>
            <w:tcW w:w="920" w:type="dxa"/>
            <w:tcBorders>
              <w:top w:val="single" w:sz="4" w:space="0" w:color="auto"/>
              <w:left w:val="nil"/>
              <w:bottom w:val="single" w:sz="4" w:space="0" w:color="auto"/>
              <w:right w:val="single" w:sz="4" w:space="0" w:color="auto"/>
            </w:tcBorders>
            <w:shd w:val="clear" w:color="auto" w:fill="F1D130"/>
            <w:noWrap/>
            <w:vAlign w:val="bottom"/>
            <w:hideMark/>
          </w:tcPr>
          <w:p w14:paraId="45336C8F" w14:textId="77777777" w:rsidR="00B535BC" w:rsidRPr="00890D7A" w:rsidRDefault="00B535BC" w:rsidP="00B535BC">
            <w:pPr>
              <w:tabs>
                <w:tab w:val="clear" w:pos="720"/>
              </w:tabs>
              <w:autoSpaceDE/>
              <w:autoSpaceDN/>
              <w:adjustRightInd/>
              <w:rPr>
                <w:del w:id="8391" w:author="Ben Morelli" w:date="2019-06-06T23:04:00Z"/>
                <w:b/>
                <w:bCs/>
                <w:sz w:val="18"/>
                <w:szCs w:val="18"/>
              </w:rPr>
            </w:pPr>
            <w:del w:id="8392" w:author="Ben Morelli" w:date="2019-06-06T23:04:00Z">
              <w:r w:rsidRPr="00890D7A">
                <w:rPr>
                  <w:b/>
                  <w:bCs/>
                  <w:sz w:val="18"/>
                  <w:szCs w:val="18"/>
                </w:rPr>
                <w:delText xml:space="preserve">Energy </w:delText>
              </w:r>
            </w:del>
          </w:p>
        </w:tc>
      </w:tr>
      <w:tr w:rsidR="0004048A" w:rsidRPr="00B535BC" w14:paraId="161DF237" w14:textId="77777777" w:rsidTr="00890D7A">
        <w:tblPrEx>
          <w:jc w:val="left"/>
          <w:tblCellMar>
            <w:left w:w="115" w:type="dxa"/>
            <w:right w:w="115" w:type="dxa"/>
          </w:tblCellMar>
        </w:tblPrEx>
        <w:trPr>
          <w:trHeight w:val="315"/>
          <w:del w:id="8393" w:author="Ben Morelli" w:date="2019-06-06T23:04:00Z"/>
        </w:trPr>
        <w:tc>
          <w:tcPr>
            <w:tcW w:w="2155" w:type="dxa"/>
            <w:tcBorders>
              <w:top w:val="nil"/>
              <w:left w:val="single" w:sz="4" w:space="0" w:color="auto"/>
              <w:bottom w:val="single" w:sz="4" w:space="0" w:color="auto"/>
              <w:right w:val="single" w:sz="4" w:space="0" w:color="auto"/>
            </w:tcBorders>
            <w:shd w:val="clear" w:color="auto" w:fill="F9ECAB"/>
            <w:noWrap/>
            <w:vAlign w:val="bottom"/>
            <w:hideMark/>
          </w:tcPr>
          <w:p w14:paraId="6EF99A65" w14:textId="77777777" w:rsidR="00B535BC" w:rsidRPr="00B535BC" w:rsidRDefault="00B535BC" w:rsidP="00B535BC">
            <w:pPr>
              <w:tabs>
                <w:tab w:val="clear" w:pos="720"/>
              </w:tabs>
              <w:autoSpaceDE/>
              <w:autoSpaceDN/>
              <w:adjustRightInd/>
              <w:rPr>
                <w:del w:id="8394" w:author="Ben Morelli" w:date="2019-06-06T23:04:00Z"/>
                <w:color w:val="000000"/>
                <w:sz w:val="18"/>
                <w:szCs w:val="18"/>
              </w:rPr>
            </w:pPr>
            <w:del w:id="8395" w:author="Ben Morelli" w:date="2019-06-06T23:04:00Z">
              <w:r w:rsidRPr="00B535BC">
                <w:rPr>
                  <w:color w:val="000000"/>
                  <w:sz w:val="18"/>
                  <w:szCs w:val="18"/>
                </w:rPr>
                <w:delText>Thermal Recovery</w:delText>
              </w:r>
            </w:del>
          </w:p>
        </w:tc>
        <w:tc>
          <w:tcPr>
            <w:tcW w:w="1528" w:type="dxa"/>
            <w:tcBorders>
              <w:top w:val="nil"/>
              <w:left w:val="nil"/>
              <w:bottom w:val="single" w:sz="4" w:space="0" w:color="auto"/>
              <w:right w:val="single" w:sz="4" w:space="0" w:color="auto"/>
            </w:tcBorders>
            <w:shd w:val="clear" w:color="auto" w:fill="FCF5D5"/>
            <w:noWrap/>
            <w:vAlign w:val="bottom"/>
            <w:hideMark/>
          </w:tcPr>
          <w:p w14:paraId="78A507DA" w14:textId="77777777" w:rsidR="00B535BC" w:rsidRPr="00B535BC" w:rsidRDefault="00B535BC" w:rsidP="0004048A">
            <w:pPr>
              <w:tabs>
                <w:tab w:val="clear" w:pos="720"/>
              </w:tabs>
              <w:autoSpaceDE/>
              <w:autoSpaceDN/>
              <w:adjustRightInd/>
              <w:ind w:right="190"/>
              <w:jc w:val="right"/>
              <w:rPr>
                <w:del w:id="8396" w:author="Ben Morelli" w:date="2019-06-06T23:04:00Z"/>
                <w:color w:val="000000"/>
                <w:sz w:val="18"/>
                <w:szCs w:val="18"/>
              </w:rPr>
            </w:pPr>
            <w:del w:id="8397" w:author="Ben Morelli" w:date="2019-06-06T23:04:00Z">
              <w:r w:rsidRPr="00B535BC">
                <w:rPr>
                  <w:color w:val="000000"/>
                  <w:sz w:val="18"/>
                  <w:szCs w:val="18"/>
                </w:rPr>
                <w:delText>1,925</w:delText>
              </w:r>
            </w:del>
          </w:p>
        </w:tc>
        <w:tc>
          <w:tcPr>
            <w:tcW w:w="1571" w:type="dxa"/>
            <w:tcBorders>
              <w:top w:val="nil"/>
              <w:left w:val="nil"/>
              <w:bottom w:val="single" w:sz="4" w:space="0" w:color="auto"/>
              <w:right w:val="single" w:sz="4" w:space="0" w:color="auto"/>
            </w:tcBorders>
            <w:shd w:val="clear" w:color="auto" w:fill="FCF5D5"/>
            <w:noWrap/>
            <w:vAlign w:val="bottom"/>
            <w:hideMark/>
          </w:tcPr>
          <w:p w14:paraId="6E2B3D70" w14:textId="77777777" w:rsidR="00B535BC" w:rsidRPr="00B535BC" w:rsidRDefault="00B535BC" w:rsidP="0004048A">
            <w:pPr>
              <w:tabs>
                <w:tab w:val="clear" w:pos="720"/>
              </w:tabs>
              <w:autoSpaceDE/>
              <w:autoSpaceDN/>
              <w:adjustRightInd/>
              <w:ind w:right="190"/>
              <w:jc w:val="right"/>
              <w:rPr>
                <w:del w:id="8398" w:author="Ben Morelli" w:date="2019-06-06T23:04:00Z"/>
                <w:color w:val="000000"/>
                <w:sz w:val="18"/>
                <w:szCs w:val="18"/>
              </w:rPr>
            </w:pPr>
            <w:del w:id="8399" w:author="Ben Morelli" w:date="2019-06-06T23:04:00Z">
              <w:r w:rsidRPr="00B535BC">
                <w:rPr>
                  <w:color w:val="000000"/>
                  <w:sz w:val="18"/>
                  <w:szCs w:val="18"/>
                </w:rPr>
                <w:delText>75,506</w:delText>
              </w:r>
            </w:del>
          </w:p>
        </w:tc>
        <w:tc>
          <w:tcPr>
            <w:tcW w:w="1216" w:type="dxa"/>
            <w:tcBorders>
              <w:top w:val="nil"/>
              <w:left w:val="nil"/>
              <w:bottom w:val="single" w:sz="4" w:space="0" w:color="auto"/>
              <w:right w:val="single" w:sz="4" w:space="0" w:color="auto"/>
            </w:tcBorders>
            <w:shd w:val="clear" w:color="auto" w:fill="FCF5D5"/>
            <w:noWrap/>
            <w:vAlign w:val="bottom"/>
            <w:hideMark/>
          </w:tcPr>
          <w:p w14:paraId="0BE0ECA6" w14:textId="77777777" w:rsidR="00B535BC" w:rsidRPr="00B535BC" w:rsidRDefault="00B535BC" w:rsidP="0004048A">
            <w:pPr>
              <w:tabs>
                <w:tab w:val="clear" w:pos="720"/>
              </w:tabs>
              <w:autoSpaceDE/>
              <w:autoSpaceDN/>
              <w:adjustRightInd/>
              <w:ind w:right="190"/>
              <w:jc w:val="right"/>
              <w:rPr>
                <w:del w:id="8400" w:author="Ben Morelli" w:date="2019-06-06T23:04:00Z"/>
                <w:color w:val="000000"/>
                <w:sz w:val="18"/>
                <w:szCs w:val="18"/>
              </w:rPr>
            </w:pPr>
            <w:del w:id="8401" w:author="Ben Morelli" w:date="2019-06-06T23:04:00Z">
              <w:r w:rsidRPr="00B535BC">
                <w:rPr>
                  <w:color w:val="000000"/>
                  <w:sz w:val="18"/>
                  <w:szCs w:val="18"/>
                </w:rPr>
                <w:delText>-</w:delText>
              </w:r>
            </w:del>
          </w:p>
        </w:tc>
        <w:tc>
          <w:tcPr>
            <w:tcW w:w="1005" w:type="dxa"/>
            <w:tcBorders>
              <w:top w:val="nil"/>
              <w:left w:val="nil"/>
              <w:bottom w:val="single" w:sz="4" w:space="0" w:color="auto"/>
              <w:right w:val="single" w:sz="4" w:space="0" w:color="auto"/>
            </w:tcBorders>
            <w:shd w:val="clear" w:color="auto" w:fill="FCF5D5"/>
            <w:noWrap/>
            <w:vAlign w:val="bottom"/>
            <w:hideMark/>
          </w:tcPr>
          <w:p w14:paraId="4EE352A1" w14:textId="77777777" w:rsidR="00B535BC" w:rsidRPr="00B535BC" w:rsidRDefault="00B535BC" w:rsidP="0004048A">
            <w:pPr>
              <w:tabs>
                <w:tab w:val="clear" w:pos="720"/>
              </w:tabs>
              <w:autoSpaceDE/>
              <w:autoSpaceDN/>
              <w:adjustRightInd/>
              <w:ind w:right="190"/>
              <w:jc w:val="right"/>
              <w:rPr>
                <w:del w:id="8402" w:author="Ben Morelli" w:date="2019-06-06T23:04:00Z"/>
                <w:color w:val="000000"/>
                <w:sz w:val="18"/>
                <w:szCs w:val="18"/>
              </w:rPr>
            </w:pPr>
            <w:del w:id="8403" w:author="Ben Morelli" w:date="2019-06-06T23:04:00Z">
              <w:r w:rsidRPr="00B535BC">
                <w:rPr>
                  <w:color w:val="000000"/>
                  <w:sz w:val="18"/>
                  <w:szCs w:val="18"/>
                </w:rPr>
                <w:delText>45,249</w:delText>
              </w:r>
            </w:del>
          </w:p>
        </w:tc>
        <w:tc>
          <w:tcPr>
            <w:tcW w:w="960" w:type="dxa"/>
            <w:tcBorders>
              <w:top w:val="nil"/>
              <w:left w:val="nil"/>
              <w:bottom w:val="single" w:sz="4" w:space="0" w:color="auto"/>
              <w:right w:val="single" w:sz="4" w:space="0" w:color="auto"/>
            </w:tcBorders>
            <w:shd w:val="clear" w:color="auto" w:fill="FCF5D5"/>
            <w:noWrap/>
            <w:vAlign w:val="bottom"/>
            <w:hideMark/>
          </w:tcPr>
          <w:p w14:paraId="01E5B86B" w14:textId="77777777" w:rsidR="00B535BC" w:rsidRPr="00B535BC" w:rsidRDefault="00B535BC" w:rsidP="0004048A">
            <w:pPr>
              <w:tabs>
                <w:tab w:val="clear" w:pos="720"/>
              </w:tabs>
              <w:autoSpaceDE/>
              <w:autoSpaceDN/>
              <w:adjustRightInd/>
              <w:ind w:right="190"/>
              <w:jc w:val="right"/>
              <w:rPr>
                <w:del w:id="8404" w:author="Ben Morelli" w:date="2019-06-06T23:04:00Z"/>
                <w:color w:val="000000"/>
                <w:sz w:val="18"/>
                <w:szCs w:val="18"/>
              </w:rPr>
            </w:pPr>
            <w:del w:id="8405" w:author="Ben Morelli" w:date="2019-06-06T23:04:00Z">
              <w:r w:rsidRPr="00B535BC">
                <w:rPr>
                  <w:color w:val="000000"/>
                  <w:sz w:val="18"/>
                  <w:szCs w:val="18"/>
                </w:rPr>
                <w:delText>-</w:delText>
              </w:r>
            </w:del>
          </w:p>
        </w:tc>
        <w:tc>
          <w:tcPr>
            <w:tcW w:w="920" w:type="dxa"/>
            <w:tcBorders>
              <w:top w:val="nil"/>
              <w:left w:val="nil"/>
              <w:bottom w:val="single" w:sz="4" w:space="0" w:color="auto"/>
              <w:right w:val="single" w:sz="4" w:space="0" w:color="auto"/>
            </w:tcBorders>
            <w:shd w:val="clear" w:color="auto" w:fill="FCF5D5"/>
            <w:noWrap/>
            <w:vAlign w:val="bottom"/>
            <w:hideMark/>
          </w:tcPr>
          <w:p w14:paraId="64E090C0" w14:textId="77777777" w:rsidR="00B535BC" w:rsidRPr="00B535BC" w:rsidRDefault="00B535BC" w:rsidP="0004048A">
            <w:pPr>
              <w:tabs>
                <w:tab w:val="clear" w:pos="720"/>
              </w:tabs>
              <w:autoSpaceDE/>
              <w:autoSpaceDN/>
              <w:adjustRightInd/>
              <w:ind w:right="190"/>
              <w:jc w:val="right"/>
              <w:rPr>
                <w:del w:id="8406" w:author="Ben Morelli" w:date="2019-06-06T23:04:00Z"/>
                <w:color w:val="000000"/>
                <w:sz w:val="18"/>
                <w:szCs w:val="18"/>
              </w:rPr>
            </w:pPr>
            <w:del w:id="8407" w:author="Ben Morelli" w:date="2019-06-06T23:04:00Z">
              <w:r w:rsidRPr="00B535BC">
                <w:rPr>
                  <w:color w:val="000000"/>
                  <w:sz w:val="18"/>
                  <w:szCs w:val="18"/>
                </w:rPr>
                <w:delText>-</w:delText>
              </w:r>
            </w:del>
          </w:p>
        </w:tc>
      </w:tr>
      <w:tr w:rsidR="0004048A" w:rsidRPr="00B535BC" w14:paraId="0604A4B6" w14:textId="77777777" w:rsidTr="00890D7A">
        <w:tblPrEx>
          <w:jc w:val="left"/>
          <w:tblCellMar>
            <w:left w:w="115" w:type="dxa"/>
            <w:right w:w="115" w:type="dxa"/>
          </w:tblCellMar>
        </w:tblPrEx>
        <w:trPr>
          <w:trHeight w:val="315"/>
          <w:del w:id="8408" w:author="Ben Morelli" w:date="2019-06-06T23:04:00Z"/>
        </w:trPr>
        <w:tc>
          <w:tcPr>
            <w:tcW w:w="2155" w:type="dxa"/>
            <w:tcBorders>
              <w:top w:val="nil"/>
              <w:left w:val="single" w:sz="4" w:space="0" w:color="auto"/>
              <w:bottom w:val="single" w:sz="4" w:space="0" w:color="auto"/>
              <w:right w:val="single" w:sz="4" w:space="0" w:color="auto"/>
            </w:tcBorders>
            <w:shd w:val="clear" w:color="auto" w:fill="F9ECAB"/>
            <w:noWrap/>
            <w:vAlign w:val="bottom"/>
            <w:hideMark/>
          </w:tcPr>
          <w:p w14:paraId="15E1F802" w14:textId="77777777" w:rsidR="00B535BC" w:rsidRPr="00B535BC" w:rsidRDefault="00B535BC" w:rsidP="00B535BC">
            <w:pPr>
              <w:tabs>
                <w:tab w:val="clear" w:pos="720"/>
              </w:tabs>
              <w:autoSpaceDE/>
              <w:autoSpaceDN/>
              <w:adjustRightInd/>
              <w:rPr>
                <w:del w:id="8409" w:author="Ben Morelli" w:date="2019-06-06T23:04:00Z"/>
                <w:color w:val="000000"/>
                <w:sz w:val="18"/>
                <w:szCs w:val="18"/>
              </w:rPr>
            </w:pPr>
            <w:del w:id="8410" w:author="Ben Morelli" w:date="2019-06-06T23:04:00Z">
              <w:r w:rsidRPr="00B535BC">
                <w:rPr>
                  <w:color w:val="000000"/>
                  <w:sz w:val="18"/>
                  <w:szCs w:val="18"/>
                </w:rPr>
                <w:delText>Equalization</w:delText>
              </w:r>
            </w:del>
          </w:p>
        </w:tc>
        <w:tc>
          <w:tcPr>
            <w:tcW w:w="1528" w:type="dxa"/>
            <w:tcBorders>
              <w:top w:val="nil"/>
              <w:left w:val="nil"/>
              <w:bottom w:val="single" w:sz="4" w:space="0" w:color="auto"/>
              <w:right w:val="single" w:sz="4" w:space="0" w:color="auto"/>
            </w:tcBorders>
            <w:shd w:val="clear" w:color="auto" w:fill="FCF5D5"/>
            <w:noWrap/>
            <w:vAlign w:val="bottom"/>
            <w:hideMark/>
          </w:tcPr>
          <w:p w14:paraId="18F417E8" w14:textId="77777777" w:rsidR="00B535BC" w:rsidRPr="00B535BC" w:rsidRDefault="00B535BC" w:rsidP="0004048A">
            <w:pPr>
              <w:tabs>
                <w:tab w:val="clear" w:pos="720"/>
              </w:tabs>
              <w:autoSpaceDE/>
              <w:autoSpaceDN/>
              <w:adjustRightInd/>
              <w:ind w:right="190"/>
              <w:jc w:val="right"/>
              <w:rPr>
                <w:del w:id="8411" w:author="Ben Morelli" w:date="2019-06-06T23:04:00Z"/>
                <w:color w:val="000000"/>
                <w:sz w:val="18"/>
                <w:szCs w:val="18"/>
              </w:rPr>
            </w:pPr>
            <w:del w:id="8412" w:author="Ben Morelli" w:date="2019-06-06T23:04:00Z">
              <w:r w:rsidRPr="00B535BC">
                <w:rPr>
                  <w:color w:val="000000"/>
                  <w:sz w:val="18"/>
                  <w:szCs w:val="18"/>
                </w:rPr>
                <w:delText>2,494</w:delText>
              </w:r>
            </w:del>
          </w:p>
        </w:tc>
        <w:tc>
          <w:tcPr>
            <w:tcW w:w="1571" w:type="dxa"/>
            <w:tcBorders>
              <w:top w:val="nil"/>
              <w:left w:val="nil"/>
              <w:bottom w:val="single" w:sz="4" w:space="0" w:color="auto"/>
              <w:right w:val="single" w:sz="4" w:space="0" w:color="auto"/>
            </w:tcBorders>
            <w:shd w:val="clear" w:color="auto" w:fill="FCF5D5"/>
            <w:noWrap/>
            <w:vAlign w:val="bottom"/>
            <w:hideMark/>
          </w:tcPr>
          <w:p w14:paraId="6745D514" w14:textId="77777777" w:rsidR="00B535BC" w:rsidRPr="00B535BC" w:rsidRDefault="00B535BC" w:rsidP="0004048A">
            <w:pPr>
              <w:tabs>
                <w:tab w:val="clear" w:pos="720"/>
              </w:tabs>
              <w:autoSpaceDE/>
              <w:autoSpaceDN/>
              <w:adjustRightInd/>
              <w:ind w:right="190"/>
              <w:jc w:val="right"/>
              <w:rPr>
                <w:del w:id="8413" w:author="Ben Morelli" w:date="2019-06-06T23:04:00Z"/>
                <w:color w:val="000000"/>
                <w:sz w:val="18"/>
                <w:szCs w:val="18"/>
              </w:rPr>
            </w:pPr>
            <w:del w:id="8414" w:author="Ben Morelli" w:date="2019-06-06T23:04:00Z">
              <w:r w:rsidRPr="00B535BC">
                <w:rPr>
                  <w:color w:val="000000"/>
                  <w:sz w:val="18"/>
                  <w:szCs w:val="18"/>
                </w:rPr>
                <w:delText>97,815</w:delText>
              </w:r>
            </w:del>
          </w:p>
        </w:tc>
        <w:tc>
          <w:tcPr>
            <w:tcW w:w="1216" w:type="dxa"/>
            <w:tcBorders>
              <w:top w:val="nil"/>
              <w:left w:val="nil"/>
              <w:bottom w:val="single" w:sz="4" w:space="0" w:color="auto"/>
              <w:right w:val="single" w:sz="4" w:space="0" w:color="auto"/>
            </w:tcBorders>
            <w:shd w:val="clear" w:color="auto" w:fill="FCF5D5"/>
            <w:noWrap/>
            <w:vAlign w:val="bottom"/>
            <w:hideMark/>
          </w:tcPr>
          <w:p w14:paraId="7D0C4A23" w14:textId="77777777" w:rsidR="00B535BC" w:rsidRPr="00B535BC" w:rsidRDefault="00B535BC" w:rsidP="0004048A">
            <w:pPr>
              <w:tabs>
                <w:tab w:val="clear" w:pos="720"/>
              </w:tabs>
              <w:autoSpaceDE/>
              <w:autoSpaceDN/>
              <w:adjustRightInd/>
              <w:ind w:right="190"/>
              <w:jc w:val="right"/>
              <w:rPr>
                <w:del w:id="8415" w:author="Ben Morelli" w:date="2019-06-06T23:04:00Z"/>
                <w:color w:val="000000"/>
                <w:sz w:val="18"/>
                <w:szCs w:val="18"/>
              </w:rPr>
            </w:pPr>
            <w:del w:id="8416" w:author="Ben Morelli" w:date="2019-06-06T23:04:00Z">
              <w:r w:rsidRPr="00B535BC">
                <w:rPr>
                  <w:color w:val="000000"/>
                  <w:sz w:val="18"/>
                  <w:szCs w:val="18"/>
                </w:rPr>
                <w:delText>29,542</w:delText>
              </w:r>
            </w:del>
          </w:p>
        </w:tc>
        <w:tc>
          <w:tcPr>
            <w:tcW w:w="1005" w:type="dxa"/>
            <w:tcBorders>
              <w:top w:val="nil"/>
              <w:left w:val="nil"/>
              <w:bottom w:val="single" w:sz="4" w:space="0" w:color="auto"/>
              <w:right w:val="single" w:sz="4" w:space="0" w:color="auto"/>
            </w:tcBorders>
            <w:shd w:val="clear" w:color="auto" w:fill="FCF5D5"/>
            <w:noWrap/>
            <w:vAlign w:val="bottom"/>
            <w:hideMark/>
          </w:tcPr>
          <w:p w14:paraId="5B8513CE" w14:textId="77777777" w:rsidR="00B535BC" w:rsidRPr="00B535BC" w:rsidRDefault="00B535BC" w:rsidP="0004048A">
            <w:pPr>
              <w:tabs>
                <w:tab w:val="clear" w:pos="720"/>
              </w:tabs>
              <w:autoSpaceDE/>
              <w:autoSpaceDN/>
              <w:adjustRightInd/>
              <w:ind w:right="190"/>
              <w:jc w:val="right"/>
              <w:rPr>
                <w:del w:id="8417" w:author="Ben Morelli" w:date="2019-06-06T23:04:00Z"/>
                <w:color w:val="000000"/>
                <w:sz w:val="18"/>
                <w:szCs w:val="18"/>
              </w:rPr>
            </w:pPr>
            <w:del w:id="8418" w:author="Ben Morelli" w:date="2019-06-06T23:04:00Z">
              <w:r w:rsidRPr="00B535BC">
                <w:rPr>
                  <w:color w:val="000000"/>
                  <w:sz w:val="18"/>
                  <w:szCs w:val="18"/>
                </w:rPr>
                <w:delText>46,283</w:delText>
              </w:r>
            </w:del>
          </w:p>
        </w:tc>
        <w:tc>
          <w:tcPr>
            <w:tcW w:w="960" w:type="dxa"/>
            <w:tcBorders>
              <w:top w:val="nil"/>
              <w:left w:val="nil"/>
              <w:bottom w:val="single" w:sz="4" w:space="0" w:color="auto"/>
              <w:right w:val="single" w:sz="4" w:space="0" w:color="auto"/>
            </w:tcBorders>
            <w:shd w:val="clear" w:color="auto" w:fill="FCF5D5"/>
            <w:noWrap/>
            <w:vAlign w:val="bottom"/>
            <w:hideMark/>
          </w:tcPr>
          <w:p w14:paraId="1B559FAD" w14:textId="77777777" w:rsidR="00B535BC" w:rsidRPr="00B535BC" w:rsidRDefault="00B535BC" w:rsidP="0004048A">
            <w:pPr>
              <w:tabs>
                <w:tab w:val="clear" w:pos="720"/>
              </w:tabs>
              <w:autoSpaceDE/>
              <w:autoSpaceDN/>
              <w:adjustRightInd/>
              <w:ind w:right="190"/>
              <w:jc w:val="right"/>
              <w:rPr>
                <w:del w:id="8419" w:author="Ben Morelli" w:date="2019-06-06T23:04:00Z"/>
                <w:color w:val="000000"/>
                <w:sz w:val="18"/>
                <w:szCs w:val="18"/>
              </w:rPr>
            </w:pPr>
            <w:del w:id="8420" w:author="Ben Morelli" w:date="2019-06-06T23:04:00Z">
              <w:r w:rsidRPr="00B535BC">
                <w:rPr>
                  <w:color w:val="000000"/>
                  <w:sz w:val="18"/>
                  <w:szCs w:val="18"/>
                </w:rPr>
                <w:delText>-</w:delText>
              </w:r>
            </w:del>
          </w:p>
        </w:tc>
        <w:tc>
          <w:tcPr>
            <w:tcW w:w="920" w:type="dxa"/>
            <w:tcBorders>
              <w:top w:val="nil"/>
              <w:left w:val="nil"/>
              <w:bottom w:val="single" w:sz="4" w:space="0" w:color="auto"/>
              <w:right w:val="single" w:sz="4" w:space="0" w:color="auto"/>
            </w:tcBorders>
            <w:shd w:val="clear" w:color="auto" w:fill="FCF5D5"/>
            <w:noWrap/>
            <w:vAlign w:val="bottom"/>
            <w:hideMark/>
          </w:tcPr>
          <w:p w14:paraId="3EDB8185" w14:textId="77777777" w:rsidR="00B535BC" w:rsidRPr="00B535BC" w:rsidRDefault="00B535BC" w:rsidP="0004048A">
            <w:pPr>
              <w:tabs>
                <w:tab w:val="clear" w:pos="720"/>
              </w:tabs>
              <w:autoSpaceDE/>
              <w:autoSpaceDN/>
              <w:adjustRightInd/>
              <w:ind w:right="190"/>
              <w:jc w:val="right"/>
              <w:rPr>
                <w:del w:id="8421" w:author="Ben Morelli" w:date="2019-06-06T23:04:00Z"/>
                <w:color w:val="000000"/>
                <w:sz w:val="18"/>
                <w:szCs w:val="18"/>
              </w:rPr>
            </w:pPr>
            <w:del w:id="8422" w:author="Ben Morelli" w:date="2019-06-06T23:04:00Z">
              <w:r w:rsidRPr="00B535BC">
                <w:rPr>
                  <w:color w:val="000000"/>
                  <w:sz w:val="18"/>
                  <w:szCs w:val="18"/>
                </w:rPr>
                <w:delText>7,875</w:delText>
              </w:r>
            </w:del>
          </w:p>
        </w:tc>
      </w:tr>
      <w:tr w:rsidR="0004048A" w:rsidRPr="00B535BC" w14:paraId="03896BD9" w14:textId="77777777" w:rsidTr="00890D7A">
        <w:tblPrEx>
          <w:jc w:val="left"/>
          <w:tblCellMar>
            <w:left w:w="115" w:type="dxa"/>
            <w:right w:w="115" w:type="dxa"/>
          </w:tblCellMar>
        </w:tblPrEx>
        <w:trPr>
          <w:trHeight w:val="315"/>
          <w:del w:id="8423" w:author="Ben Morelli" w:date="2019-06-06T23:04:00Z"/>
        </w:trPr>
        <w:tc>
          <w:tcPr>
            <w:tcW w:w="2155" w:type="dxa"/>
            <w:tcBorders>
              <w:top w:val="nil"/>
              <w:left w:val="single" w:sz="4" w:space="0" w:color="auto"/>
              <w:bottom w:val="single" w:sz="4" w:space="0" w:color="auto"/>
              <w:right w:val="single" w:sz="4" w:space="0" w:color="auto"/>
            </w:tcBorders>
            <w:shd w:val="clear" w:color="auto" w:fill="F9ECAB"/>
            <w:noWrap/>
            <w:vAlign w:val="bottom"/>
            <w:hideMark/>
          </w:tcPr>
          <w:p w14:paraId="7B2F81FA" w14:textId="77777777" w:rsidR="00B535BC" w:rsidRPr="00B535BC" w:rsidRDefault="00B535BC" w:rsidP="00B535BC">
            <w:pPr>
              <w:tabs>
                <w:tab w:val="clear" w:pos="720"/>
              </w:tabs>
              <w:autoSpaceDE/>
              <w:autoSpaceDN/>
              <w:adjustRightInd/>
              <w:rPr>
                <w:del w:id="8424" w:author="Ben Morelli" w:date="2019-06-06T23:04:00Z"/>
                <w:color w:val="000000"/>
                <w:sz w:val="18"/>
                <w:szCs w:val="18"/>
              </w:rPr>
            </w:pPr>
            <w:del w:id="8425" w:author="Ben Morelli" w:date="2019-06-06T23:04:00Z">
              <w:r w:rsidRPr="00B535BC">
                <w:rPr>
                  <w:color w:val="000000"/>
                  <w:sz w:val="18"/>
                  <w:szCs w:val="18"/>
                </w:rPr>
                <w:delText>Fine Screen</w:delText>
              </w:r>
            </w:del>
          </w:p>
        </w:tc>
        <w:tc>
          <w:tcPr>
            <w:tcW w:w="1528" w:type="dxa"/>
            <w:tcBorders>
              <w:top w:val="nil"/>
              <w:left w:val="nil"/>
              <w:bottom w:val="single" w:sz="4" w:space="0" w:color="auto"/>
              <w:right w:val="single" w:sz="4" w:space="0" w:color="auto"/>
            </w:tcBorders>
            <w:shd w:val="clear" w:color="auto" w:fill="FCF5D5"/>
            <w:noWrap/>
            <w:vAlign w:val="bottom"/>
            <w:hideMark/>
          </w:tcPr>
          <w:p w14:paraId="689A45EF" w14:textId="77777777" w:rsidR="00B535BC" w:rsidRPr="00B535BC" w:rsidRDefault="00B535BC" w:rsidP="0004048A">
            <w:pPr>
              <w:tabs>
                <w:tab w:val="clear" w:pos="720"/>
              </w:tabs>
              <w:autoSpaceDE/>
              <w:autoSpaceDN/>
              <w:adjustRightInd/>
              <w:ind w:right="190"/>
              <w:jc w:val="right"/>
              <w:rPr>
                <w:del w:id="8426" w:author="Ben Morelli" w:date="2019-06-06T23:04:00Z"/>
                <w:color w:val="000000"/>
                <w:sz w:val="18"/>
                <w:szCs w:val="18"/>
              </w:rPr>
            </w:pPr>
            <w:del w:id="8427" w:author="Ben Morelli" w:date="2019-06-06T23:04:00Z">
              <w:r w:rsidRPr="00B535BC">
                <w:rPr>
                  <w:color w:val="000000"/>
                  <w:sz w:val="18"/>
                  <w:szCs w:val="18"/>
                </w:rPr>
                <w:delText>1,344</w:delText>
              </w:r>
            </w:del>
          </w:p>
        </w:tc>
        <w:tc>
          <w:tcPr>
            <w:tcW w:w="1571" w:type="dxa"/>
            <w:tcBorders>
              <w:top w:val="nil"/>
              <w:left w:val="nil"/>
              <w:bottom w:val="single" w:sz="4" w:space="0" w:color="auto"/>
              <w:right w:val="single" w:sz="4" w:space="0" w:color="auto"/>
            </w:tcBorders>
            <w:shd w:val="clear" w:color="auto" w:fill="FCF5D5"/>
            <w:noWrap/>
            <w:vAlign w:val="bottom"/>
            <w:hideMark/>
          </w:tcPr>
          <w:p w14:paraId="0179D43E" w14:textId="77777777" w:rsidR="00B535BC" w:rsidRPr="00B535BC" w:rsidRDefault="00B535BC" w:rsidP="0004048A">
            <w:pPr>
              <w:tabs>
                <w:tab w:val="clear" w:pos="720"/>
              </w:tabs>
              <w:autoSpaceDE/>
              <w:autoSpaceDN/>
              <w:adjustRightInd/>
              <w:ind w:right="190"/>
              <w:jc w:val="right"/>
              <w:rPr>
                <w:del w:id="8428" w:author="Ben Morelli" w:date="2019-06-06T23:04:00Z"/>
                <w:color w:val="000000"/>
                <w:sz w:val="18"/>
                <w:szCs w:val="18"/>
              </w:rPr>
            </w:pPr>
            <w:del w:id="8429" w:author="Ben Morelli" w:date="2019-06-06T23:04:00Z">
              <w:r w:rsidRPr="00B535BC">
                <w:rPr>
                  <w:color w:val="000000"/>
                  <w:sz w:val="18"/>
                  <w:szCs w:val="18"/>
                </w:rPr>
                <w:delText>52,699</w:delText>
              </w:r>
            </w:del>
          </w:p>
        </w:tc>
        <w:tc>
          <w:tcPr>
            <w:tcW w:w="1216" w:type="dxa"/>
            <w:tcBorders>
              <w:top w:val="nil"/>
              <w:left w:val="nil"/>
              <w:bottom w:val="single" w:sz="4" w:space="0" w:color="auto"/>
              <w:right w:val="single" w:sz="4" w:space="0" w:color="auto"/>
            </w:tcBorders>
            <w:shd w:val="clear" w:color="auto" w:fill="FCF5D5"/>
            <w:noWrap/>
            <w:vAlign w:val="bottom"/>
            <w:hideMark/>
          </w:tcPr>
          <w:p w14:paraId="39D01003" w14:textId="77777777" w:rsidR="00B535BC" w:rsidRPr="00B535BC" w:rsidRDefault="00B535BC" w:rsidP="0004048A">
            <w:pPr>
              <w:tabs>
                <w:tab w:val="clear" w:pos="720"/>
              </w:tabs>
              <w:autoSpaceDE/>
              <w:autoSpaceDN/>
              <w:adjustRightInd/>
              <w:ind w:right="190"/>
              <w:jc w:val="right"/>
              <w:rPr>
                <w:del w:id="8430" w:author="Ben Morelli" w:date="2019-06-06T23:04:00Z"/>
                <w:color w:val="000000"/>
                <w:sz w:val="18"/>
                <w:szCs w:val="18"/>
              </w:rPr>
            </w:pPr>
            <w:del w:id="8431" w:author="Ben Morelli" w:date="2019-06-06T23:04:00Z">
              <w:r w:rsidRPr="00B535BC">
                <w:rPr>
                  <w:color w:val="000000"/>
                  <w:sz w:val="18"/>
                  <w:szCs w:val="18"/>
                </w:rPr>
                <w:delText>119,588</w:delText>
              </w:r>
            </w:del>
          </w:p>
        </w:tc>
        <w:tc>
          <w:tcPr>
            <w:tcW w:w="1005" w:type="dxa"/>
            <w:tcBorders>
              <w:top w:val="nil"/>
              <w:left w:val="nil"/>
              <w:bottom w:val="single" w:sz="4" w:space="0" w:color="auto"/>
              <w:right w:val="single" w:sz="4" w:space="0" w:color="auto"/>
            </w:tcBorders>
            <w:shd w:val="clear" w:color="auto" w:fill="FCF5D5"/>
            <w:noWrap/>
            <w:vAlign w:val="bottom"/>
            <w:hideMark/>
          </w:tcPr>
          <w:p w14:paraId="7E03137C" w14:textId="77777777" w:rsidR="00B535BC" w:rsidRPr="00B535BC" w:rsidRDefault="00B535BC" w:rsidP="0004048A">
            <w:pPr>
              <w:tabs>
                <w:tab w:val="clear" w:pos="720"/>
              </w:tabs>
              <w:autoSpaceDE/>
              <w:autoSpaceDN/>
              <w:adjustRightInd/>
              <w:ind w:right="190"/>
              <w:jc w:val="right"/>
              <w:rPr>
                <w:del w:id="8432" w:author="Ben Morelli" w:date="2019-06-06T23:04:00Z"/>
                <w:color w:val="000000"/>
                <w:sz w:val="18"/>
                <w:szCs w:val="18"/>
              </w:rPr>
            </w:pPr>
            <w:del w:id="8433" w:author="Ben Morelli" w:date="2019-06-06T23:04:00Z">
              <w:r w:rsidRPr="00B535BC">
                <w:rPr>
                  <w:color w:val="000000"/>
                  <w:sz w:val="18"/>
                  <w:szCs w:val="18"/>
                </w:rPr>
                <w:delText>31,581</w:delText>
              </w:r>
            </w:del>
          </w:p>
        </w:tc>
        <w:tc>
          <w:tcPr>
            <w:tcW w:w="960" w:type="dxa"/>
            <w:tcBorders>
              <w:top w:val="nil"/>
              <w:left w:val="nil"/>
              <w:bottom w:val="single" w:sz="4" w:space="0" w:color="auto"/>
              <w:right w:val="single" w:sz="4" w:space="0" w:color="auto"/>
            </w:tcBorders>
            <w:shd w:val="clear" w:color="auto" w:fill="FCF5D5"/>
            <w:noWrap/>
            <w:vAlign w:val="bottom"/>
            <w:hideMark/>
          </w:tcPr>
          <w:p w14:paraId="570F83E4" w14:textId="77777777" w:rsidR="00B535BC" w:rsidRPr="00B535BC" w:rsidRDefault="00B535BC" w:rsidP="0004048A">
            <w:pPr>
              <w:tabs>
                <w:tab w:val="clear" w:pos="720"/>
              </w:tabs>
              <w:autoSpaceDE/>
              <w:autoSpaceDN/>
              <w:adjustRightInd/>
              <w:ind w:right="190"/>
              <w:jc w:val="right"/>
              <w:rPr>
                <w:del w:id="8434" w:author="Ben Morelli" w:date="2019-06-06T23:04:00Z"/>
                <w:color w:val="000000"/>
                <w:sz w:val="18"/>
                <w:szCs w:val="18"/>
              </w:rPr>
            </w:pPr>
            <w:del w:id="8435" w:author="Ben Morelli" w:date="2019-06-06T23:04:00Z">
              <w:r w:rsidRPr="00B535BC">
                <w:rPr>
                  <w:color w:val="000000"/>
                  <w:sz w:val="18"/>
                  <w:szCs w:val="18"/>
                </w:rPr>
                <w:delText>-</w:delText>
              </w:r>
            </w:del>
          </w:p>
        </w:tc>
        <w:tc>
          <w:tcPr>
            <w:tcW w:w="920" w:type="dxa"/>
            <w:tcBorders>
              <w:top w:val="nil"/>
              <w:left w:val="nil"/>
              <w:bottom w:val="single" w:sz="4" w:space="0" w:color="auto"/>
              <w:right w:val="single" w:sz="4" w:space="0" w:color="auto"/>
            </w:tcBorders>
            <w:shd w:val="clear" w:color="auto" w:fill="FCF5D5"/>
            <w:noWrap/>
            <w:vAlign w:val="bottom"/>
            <w:hideMark/>
          </w:tcPr>
          <w:p w14:paraId="0943A7CF" w14:textId="77777777" w:rsidR="00B535BC" w:rsidRPr="00B535BC" w:rsidRDefault="00B535BC" w:rsidP="0004048A">
            <w:pPr>
              <w:tabs>
                <w:tab w:val="clear" w:pos="720"/>
              </w:tabs>
              <w:autoSpaceDE/>
              <w:autoSpaceDN/>
              <w:adjustRightInd/>
              <w:ind w:right="190"/>
              <w:jc w:val="right"/>
              <w:rPr>
                <w:del w:id="8436" w:author="Ben Morelli" w:date="2019-06-06T23:04:00Z"/>
                <w:color w:val="000000"/>
                <w:sz w:val="18"/>
                <w:szCs w:val="18"/>
              </w:rPr>
            </w:pPr>
            <w:del w:id="8437" w:author="Ben Morelli" w:date="2019-06-06T23:04:00Z">
              <w:r w:rsidRPr="00B535BC">
                <w:rPr>
                  <w:color w:val="000000"/>
                  <w:sz w:val="18"/>
                  <w:szCs w:val="18"/>
                </w:rPr>
                <w:delText>7,875</w:delText>
              </w:r>
            </w:del>
          </w:p>
        </w:tc>
      </w:tr>
      <w:tr w:rsidR="0004048A" w:rsidRPr="00B535BC" w14:paraId="0D3F4431" w14:textId="77777777" w:rsidTr="00890D7A">
        <w:tblPrEx>
          <w:jc w:val="left"/>
          <w:tblCellMar>
            <w:left w:w="115" w:type="dxa"/>
            <w:right w:w="115" w:type="dxa"/>
          </w:tblCellMar>
        </w:tblPrEx>
        <w:trPr>
          <w:trHeight w:val="315"/>
          <w:del w:id="8438" w:author="Ben Morelli" w:date="2019-06-06T23:04:00Z"/>
        </w:trPr>
        <w:tc>
          <w:tcPr>
            <w:tcW w:w="2155" w:type="dxa"/>
            <w:tcBorders>
              <w:top w:val="nil"/>
              <w:left w:val="single" w:sz="4" w:space="0" w:color="auto"/>
              <w:bottom w:val="single" w:sz="4" w:space="0" w:color="auto"/>
              <w:right w:val="single" w:sz="4" w:space="0" w:color="auto"/>
            </w:tcBorders>
            <w:shd w:val="clear" w:color="auto" w:fill="F9ECAB"/>
            <w:noWrap/>
            <w:vAlign w:val="bottom"/>
            <w:hideMark/>
          </w:tcPr>
          <w:p w14:paraId="49FB076C" w14:textId="77777777" w:rsidR="00B535BC" w:rsidRPr="00B535BC" w:rsidRDefault="00B535BC" w:rsidP="00B535BC">
            <w:pPr>
              <w:tabs>
                <w:tab w:val="clear" w:pos="720"/>
              </w:tabs>
              <w:autoSpaceDE/>
              <w:autoSpaceDN/>
              <w:adjustRightInd/>
              <w:rPr>
                <w:del w:id="8439" w:author="Ben Morelli" w:date="2019-06-06T23:04:00Z"/>
                <w:color w:val="000000"/>
                <w:sz w:val="18"/>
                <w:szCs w:val="18"/>
              </w:rPr>
            </w:pPr>
            <w:del w:id="8440" w:author="Ben Morelli" w:date="2019-06-06T23:04:00Z">
              <w:r w:rsidRPr="00B535BC">
                <w:rPr>
                  <w:color w:val="000000"/>
                  <w:sz w:val="18"/>
                  <w:szCs w:val="18"/>
                </w:rPr>
                <w:delText>AeMBR</w:delText>
              </w:r>
            </w:del>
          </w:p>
        </w:tc>
        <w:tc>
          <w:tcPr>
            <w:tcW w:w="1528" w:type="dxa"/>
            <w:tcBorders>
              <w:top w:val="nil"/>
              <w:left w:val="nil"/>
              <w:bottom w:val="single" w:sz="4" w:space="0" w:color="auto"/>
              <w:right w:val="single" w:sz="4" w:space="0" w:color="auto"/>
            </w:tcBorders>
            <w:shd w:val="clear" w:color="auto" w:fill="FCF5D5"/>
            <w:noWrap/>
            <w:vAlign w:val="bottom"/>
            <w:hideMark/>
          </w:tcPr>
          <w:p w14:paraId="3E589ECA" w14:textId="77777777" w:rsidR="00B535BC" w:rsidRPr="00B535BC" w:rsidRDefault="00B535BC" w:rsidP="0004048A">
            <w:pPr>
              <w:tabs>
                <w:tab w:val="clear" w:pos="720"/>
              </w:tabs>
              <w:autoSpaceDE/>
              <w:autoSpaceDN/>
              <w:adjustRightInd/>
              <w:ind w:right="190"/>
              <w:jc w:val="right"/>
              <w:rPr>
                <w:del w:id="8441" w:author="Ben Morelli" w:date="2019-06-06T23:04:00Z"/>
                <w:color w:val="000000"/>
                <w:sz w:val="18"/>
                <w:szCs w:val="18"/>
              </w:rPr>
            </w:pPr>
            <w:del w:id="8442" w:author="Ben Morelli" w:date="2019-06-06T23:04:00Z">
              <w:r w:rsidRPr="00B535BC">
                <w:rPr>
                  <w:color w:val="000000"/>
                  <w:sz w:val="18"/>
                  <w:szCs w:val="18"/>
                </w:rPr>
                <w:delText>8,355</w:delText>
              </w:r>
            </w:del>
          </w:p>
        </w:tc>
        <w:tc>
          <w:tcPr>
            <w:tcW w:w="1571" w:type="dxa"/>
            <w:tcBorders>
              <w:top w:val="nil"/>
              <w:left w:val="nil"/>
              <w:bottom w:val="single" w:sz="4" w:space="0" w:color="auto"/>
              <w:right w:val="single" w:sz="4" w:space="0" w:color="auto"/>
            </w:tcBorders>
            <w:shd w:val="clear" w:color="auto" w:fill="FCF5D5"/>
            <w:noWrap/>
            <w:vAlign w:val="bottom"/>
            <w:hideMark/>
          </w:tcPr>
          <w:p w14:paraId="68D07C14" w14:textId="77777777" w:rsidR="00B535BC" w:rsidRPr="00B535BC" w:rsidRDefault="00B535BC" w:rsidP="0004048A">
            <w:pPr>
              <w:tabs>
                <w:tab w:val="clear" w:pos="720"/>
              </w:tabs>
              <w:autoSpaceDE/>
              <w:autoSpaceDN/>
              <w:adjustRightInd/>
              <w:ind w:right="190"/>
              <w:jc w:val="right"/>
              <w:rPr>
                <w:del w:id="8443" w:author="Ben Morelli" w:date="2019-06-06T23:04:00Z"/>
                <w:color w:val="000000"/>
                <w:sz w:val="18"/>
                <w:szCs w:val="18"/>
              </w:rPr>
            </w:pPr>
            <w:del w:id="8444" w:author="Ben Morelli" w:date="2019-06-06T23:04:00Z">
              <w:r w:rsidRPr="00B535BC">
                <w:rPr>
                  <w:color w:val="000000"/>
                  <w:sz w:val="18"/>
                  <w:szCs w:val="18"/>
                </w:rPr>
                <w:delText>327,645</w:delText>
              </w:r>
            </w:del>
          </w:p>
        </w:tc>
        <w:tc>
          <w:tcPr>
            <w:tcW w:w="1216" w:type="dxa"/>
            <w:tcBorders>
              <w:top w:val="nil"/>
              <w:left w:val="nil"/>
              <w:bottom w:val="single" w:sz="4" w:space="0" w:color="auto"/>
              <w:right w:val="single" w:sz="4" w:space="0" w:color="auto"/>
            </w:tcBorders>
            <w:shd w:val="clear" w:color="auto" w:fill="FCF5D5"/>
            <w:noWrap/>
            <w:vAlign w:val="bottom"/>
            <w:hideMark/>
          </w:tcPr>
          <w:p w14:paraId="2134FD29" w14:textId="77777777" w:rsidR="00B535BC" w:rsidRPr="00B535BC" w:rsidRDefault="00B535BC" w:rsidP="0004048A">
            <w:pPr>
              <w:tabs>
                <w:tab w:val="clear" w:pos="720"/>
              </w:tabs>
              <w:autoSpaceDE/>
              <w:autoSpaceDN/>
              <w:adjustRightInd/>
              <w:ind w:right="190"/>
              <w:jc w:val="right"/>
              <w:rPr>
                <w:del w:id="8445" w:author="Ben Morelli" w:date="2019-06-06T23:04:00Z"/>
                <w:color w:val="000000"/>
                <w:sz w:val="18"/>
                <w:szCs w:val="18"/>
              </w:rPr>
            </w:pPr>
            <w:del w:id="8446" w:author="Ben Morelli" w:date="2019-06-06T23:04:00Z">
              <w:r w:rsidRPr="00B535BC">
                <w:rPr>
                  <w:color w:val="000000"/>
                  <w:sz w:val="18"/>
                  <w:szCs w:val="18"/>
                </w:rPr>
                <w:delText>196,699</w:delText>
              </w:r>
            </w:del>
          </w:p>
        </w:tc>
        <w:tc>
          <w:tcPr>
            <w:tcW w:w="1005" w:type="dxa"/>
            <w:tcBorders>
              <w:top w:val="nil"/>
              <w:left w:val="nil"/>
              <w:bottom w:val="single" w:sz="4" w:space="0" w:color="auto"/>
              <w:right w:val="single" w:sz="4" w:space="0" w:color="auto"/>
            </w:tcBorders>
            <w:shd w:val="clear" w:color="auto" w:fill="FCF5D5"/>
            <w:noWrap/>
            <w:vAlign w:val="bottom"/>
            <w:hideMark/>
          </w:tcPr>
          <w:p w14:paraId="08E0C4F8" w14:textId="77777777" w:rsidR="00B535BC" w:rsidRPr="00B535BC" w:rsidRDefault="00B535BC" w:rsidP="0004048A">
            <w:pPr>
              <w:tabs>
                <w:tab w:val="clear" w:pos="720"/>
              </w:tabs>
              <w:autoSpaceDE/>
              <w:autoSpaceDN/>
              <w:adjustRightInd/>
              <w:ind w:right="190"/>
              <w:jc w:val="right"/>
              <w:rPr>
                <w:del w:id="8447" w:author="Ben Morelli" w:date="2019-06-06T23:04:00Z"/>
                <w:color w:val="000000"/>
                <w:sz w:val="18"/>
                <w:szCs w:val="18"/>
              </w:rPr>
            </w:pPr>
            <w:del w:id="8448" w:author="Ben Morelli" w:date="2019-06-06T23:04:00Z">
              <w:r w:rsidRPr="00B535BC">
                <w:rPr>
                  <w:color w:val="000000"/>
                  <w:sz w:val="18"/>
                  <w:szCs w:val="18"/>
                </w:rPr>
                <w:delText>320,514</w:delText>
              </w:r>
            </w:del>
          </w:p>
        </w:tc>
        <w:tc>
          <w:tcPr>
            <w:tcW w:w="960" w:type="dxa"/>
            <w:tcBorders>
              <w:top w:val="nil"/>
              <w:left w:val="nil"/>
              <w:bottom w:val="single" w:sz="4" w:space="0" w:color="auto"/>
              <w:right w:val="single" w:sz="4" w:space="0" w:color="auto"/>
            </w:tcBorders>
            <w:shd w:val="clear" w:color="auto" w:fill="FCF5D5"/>
            <w:noWrap/>
            <w:vAlign w:val="bottom"/>
            <w:hideMark/>
          </w:tcPr>
          <w:p w14:paraId="31F124FA" w14:textId="77777777" w:rsidR="00B535BC" w:rsidRPr="00B535BC" w:rsidRDefault="00B535BC" w:rsidP="0004048A">
            <w:pPr>
              <w:tabs>
                <w:tab w:val="clear" w:pos="720"/>
              </w:tabs>
              <w:autoSpaceDE/>
              <w:autoSpaceDN/>
              <w:adjustRightInd/>
              <w:ind w:right="190"/>
              <w:jc w:val="right"/>
              <w:rPr>
                <w:del w:id="8449" w:author="Ben Morelli" w:date="2019-06-06T23:04:00Z"/>
                <w:color w:val="000000"/>
                <w:sz w:val="18"/>
                <w:szCs w:val="18"/>
              </w:rPr>
            </w:pPr>
            <w:del w:id="8450" w:author="Ben Morelli" w:date="2019-06-06T23:04:00Z">
              <w:r w:rsidRPr="00B535BC">
                <w:rPr>
                  <w:color w:val="000000"/>
                  <w:sz w:val="18"/>
                  <w:szCs w:val="18"/>
                </w:rPr>
                <w:delText>522</w:delText>
              </w:r>
            </w:del>
          </w:p>
        </w:tc>
        <w:tc>
          <w:tcPr>
            <w:tcW w:w="920" w:type="dxa"/>
            <w:tcBorders>
              <w:top w:val="nil"/>
              <w:left w:val="nil"/>
              <w:bottom w:val="single" w:sz="4" w:space="0" w:color="auto"/>
              <w:right w:val="single" w:sz="4" w:space="0" w:color="auto"/>
            </w:tcBorders>
            <w:shd w:val="clear" w:color="auto" w:fill="FCF5D5"/>
            <w:noWrap/>
            <w:vAlign w:val="bottom"/>
            <w:hideMark/>
          </w:tcPr>
          <w:p w14:paraId="0B245E38" w14:textId="77777777" w:rsidR="00B535BC" w:rsidRPr="00B535BC" w:rsidRDefault="00B535BC" w:rsidP="0004048A">
            <w:pPr>
              <w:tabs>
                <w:tab w:val="clear" w:pos="720"/>
              </w:tabs>
              <w:autoSpaceDE/>
              <w:autoSpaceDN/>
              <w:adjustRightInd/>
              <w:ind w:right="190"/>
              <w:jc w:val="right"/>
              <w:rPr>
                <w:del w:id="8451" w:author="Ben Morelli" w:date="2019-06-06T23:04:00Z"/>
                <w:color w:val="000000"/>
                <w:sz w:val="18"/>
                <w:szCs w:val="18"/>
              </w:rPr>
            </w:pPr>
            <w:del w:id="8452" w:author="Ben Morelli" w:date="2019-06-06T23:04:00Z">
              <w:r w:rsidRPr="00B535BC">
                <w:rPr>
                  <w:color w:val="000000"/>
                  <w:sz w:val="18"/>
                  <w:szCs w:val="18"/>
                </w:rPr>
                <w:delText>31,728</w:delText>
              </w:r>
            </w:del>
          </w:p>
        </w:tc>
      </w:tr>
      <w:tr w:rsidR="0004048A" w:rsidRPr="00B535BC" w14:paraId="21D9E20E" w14:textId="77777777" w:rsidTr="00890D7A">
        <w:tblPrEx>
          <w:jc w:val="left"/>
          <w:tblCellMar>
            <w:left w:w="115" w:type="dxa"/>
            <w:right w:w="115" w:type="dxa"/>
          </w:tblCellMar>
        </w:tblPrEx>
        <w:trPr>
          <w:trHeight w:val="315"/>
          <w:del w:id="8453" w:author="Ben Morelli" w:date="2019-06-06T23:04:00Z"/>
        </w:trPr>
        <w:tc>
          <w:tcPr>
            <w:tcW w:w="2155" w:type="dxa"/>
            <w:tcBorders>
              <w:top w:val="nil"/>
              <w:left w:val="single" w:sz="4" w:space="0" w:color="auto"/>
              <w:bottom w:val="single" w:sz="4" w:space="0" w:color="auto"/>
              <w:right w:val="single" w:sz="4" w:space="0" w:color="auto"/>
            </w:tcBorders>
            <w:shd w:val="clear" w:color="auto" w:fill="F9ECAB"/>
            <w:noWrap/>
            <w:vAlign w:val="bottom"/>
            <w:hideMark/>
          </w:tcPr>
          <w:p w14:paraId="4F27C7F8" w14:textId="77777777" w:rsidR="00B535BC" w:rsidRPr="00B535BC" w:rsidRDefault="00B535BC" w:rsidP="00B535BC">
            <w:pPr>
              <w:tabs>
                <w:tab w:val="clear" w:pos="720"/>
              </w:tabs>
              <w:autoSpaceDE/>
              <w:autoSpaceDN/>
              <w:adjustRightInd/>
              <w:rPr>
                <w:del w:id="8454" w:author="Ben Morelli" w:date="2019-06-06T23:04:00Z"/>
                <w:color w:val="000000"/>
                <w:sz w:val="18"/>
                <w:szCs w:val="18"/>
              </w:rPr>
            </w:pPr>
            <w:del w:id="8455" w:author="Ben Morelli" w:date="2019-06-06T23:04:00Z">
              <w:r w:rsidRPr="00B535BC">
                <w:rPr>
                  <w:color w:val="000000"/>
                  <w:sz w:val="18"/>
                  <w:szCs w:val="18"/>
                </w:rPr>
                <w:delText>UV</w:delText>
              </w:r>
            </w:del>
          </w:p>
        </w:tc>
        <w:tc>
          <w:tcPr>
            <w:tcW w:w="1528" w:type="dxa"/>
            <w:tcBorders>
              <w:top w:val="nil"/>
              <w:left w:val="nil"/>
              <w:bottom w:val="single" w:sz="4" w:space="0" w:color="auto"/>
              <w:right w:val="single" w:sz="4" w:space="0" w:color="auto"/>
            </w:tcBorders>
            <w:shd w:val="clear" w:color="auto" w:fill="FCF5D5"/>
            <w:noWrap/>
            <w:vAlign w:val="bottom"/>
            <w:hideMark/>
          </w:tcPr>
          <w:p w14:paraId="442F4977" w14:textId="77777777" w:rsidR="00B535BC" w:rsidRPr="00B535BC" w:rsidRDefault="00B535BC" w:rsidP="0004048A">
            <w:pPr>
              <w:tabs>
                <w:tab w:val="clear" w:pos="720"/>
              </w:tabs>
              <w:autoSpaceDE/>
              <w:autoSpaceDN/>
              <w:adjustRightInd/>
              <w:ind w:right="190"/>
              <w:jc w:val="right"/>
              <w:rPr>
                <w:del w:id="8456" w:author="Ben Morelli" w:date="2019-06-06T23:04:00Z"/>
                <w:color w:val="000000"/>
                <w:sz w:val="18"/>
                <w:szCs w:val="18"/>
              </w:rPr>
            </w:pPr>
            <w:del w:id="8457" w:author="Ben Morelli" w:date="2019-06-06T23:04:00Z">
              <w:r w:rsidRPr="00B535BC">
                <w:rPr>
                  <w:color w:val="000000"/>
                  <w:sz w:val="18"/>
                  <w:szCs w:val="18"/>
                </w:rPr>
                <w:delText>233</w:delText>
              </w:r>
            </w:del>
          </w:p>
        </w:tc>
        <w:tc>
          <w:tcPr>
            <w:tcW w:w="1571" w:type="dxa"/>
            <w:tcBorders>
              <w:top w:val="nil"/>
              <w:left w:val="nil"/>
              <w:bottom w:val="single" w:sz="4" w:space="0" w:color="auto"/>
              <w:right w:val="single" w:sz="4" w:space="0" w:color="auto"/>
            </w:tcBorders>
            <w:shd w:val="clear" w:color="auto" w:fill="FCF5D5"/>
            <w:noWrap/>
            <w:vAlign w:val="bottom"/>
            <w:hideMark/>
          </w:tcPr>
          <w:p w14:paraId="652221EF" w14:textId="77777777" w:rsidR="00B535BC" w:rsidRPr="00B535BC" w:rsidRDefault="00B535BC" w:rsidP="0004048A">
            <w:pPr>
              <w:tabs>
                <w:tab w:val="clear" w:pos="720"/>
              </w:tabs>
              <w:autoSpaceDE/>
              <w:autoSpaceDN/>
              <w:adjustRightInd/>
              <w:ind w:right="190"/>
              <w:jc w:val="right"/>
              <w:rPr>
                <w:del w:id="8458" w:author="Ben Morelli" w:date="2019-06-06T23:04:00Z"/>
                <w:color w:val="000000"/>
                <w:sz w:val="18"/>
                <w:szCs w:val="18"/>
              </w:rPr>
            </w:pPr>
            <w:del w:id="8459" w:author="Ben Morelli" w:date="2019-06-06T23:04:00Z">
              <w:r w:rsidRPr="00B535BC">
                <w:rPr>
                  <w:color w:val="000000"/>
                  <w:sz w:val="18"/>
                  <w:szCs w:val="18"/>
                </w:rPr>
                <w:delText>9,126</w:delText>
              </w:r>
            </w:del>
          </w:p>
        </w:tc>
        <w:tc>
          <w:tcPr>
            <w:tcW w:w="1216" w:type="dxa"/>
            <w:tcBorders>
              <w:top w:val="nil"/>
              <w:left w:val="nil"/>
              <w:bottom w:val="single" w:sz="4" w:space="0" w:color="auto"/>
              <w:right w:val="single" w:sz="4" w:space="0" w:color="auto"/>
            </w:tcBorders>
            <w:shd w:val="clear" w:color="auto" w:fill="FCF5D5"/>
            <w:noWrap/>
            <w:vAlign w:val="bottom"/>
            <w:hideMark/>
          </w:tcPr>
          <w:p w14:paraId="697CC781" w14:textId="77777777" w:rsidR="00B535BC" w:rsidRPr="00B535BC" w:rsidRDefault="00B535BC" w:rsidP="0004048A">
            <w:pPr>
              <w:tabs>
                <w:tab w:val="clear" w:pos="720"/>
              </w:tabs>
              <w:autoSpaceDE/>
              <w:autoSpaceDN/>
              <w:adjustRightInd/>
              <w:ind w:right="190"/>
              <w:jc w:val="right"/>
              <w:rPr>
                <w:del w:id="8460" w:author="Ben Morelli" w:date="2019-06-06T23:04:00Z"/>
                <w:color w:val="000000"/>
                <w:sz w:val="18"/>
                <w:szCs w:val="18"/>
              </w:rPr>
            </w:pPr>
            <w:del w:id="8461" w:author="Ben Morelli" w:date="2019-06-06T23:04:00Z">
              <w:r w:rsidRPr="00B535BC">
                <w:rPr>
                  <w:color w:val="000000"/>
                  <w:sz w:val="18"/>
                  <w:szCs w:val="18"/>
                </w:rPr>
                <w:delText>19,369</w:delText>
              </w:r>
            </w:del>
          </w:p>
        </w:tc>
        <w:tc>
          <w:tcPr>
            <w:tcW w:w="1005" w:type="dxa"/>
            <w:tcBorders>
              <w:top w:val="nil"/>
              <w:left w:val="nil"/>
              <w:bottom w:val="single" w:sz="4" w:space="0" w:color="auto"/>
              <w:right w:val="single" w:sz="4" w:space="0" w:color="auto"/>
            </w:tcBorders>
            <w:shd w:val="clear" w:color="auto" w:fill="FCF5D5"/>
            <w:noWrap/>
            <w:vAlign w:val="bottom"/>
            <w:hideMark/>
          </w:tcPr>
          <w:p w14:paraId="72FE9F77" w14:textId="77777777" w:rsidR="00B535BC" w:rsidRPr="00B535BC" w:rsidRDefault="00B535BC" w:rsidP="0004048A">
            <w:pPr>
              <w:tabs>
                <w:tab w:val="clear" w:pos="720"/>
              </w:tabs>
              <w:autoSpaceDE/>
              <w:autoSpaceDN/>
              <w:adjustRightInd/>
              <w:ind w:right="190"/>
              <w:jc w:val="right"/>
              <w:rPr>
                <w:del w:id="8462" w:author="Ben Morelli" w:date="2019-06-06T23:04:00Z"/>
                <w:color w:val="000000"/>
                <w:sz w:val="18"/>
                <w:szCs w:val="18"/>
              </w:rPr>
            </w:pPr>
            <w:del w:id="8463" w:author="Ben Morelli" w:date="2019-06-06T23:04:00Z">
              <w:r w:rsidRPr="00B535BC">
                <w:rPr>
                  <w:color w:val="000000"/>
                  <w:sz w:val="18"/>
                  <w:szCs w:val="18"/>
                </w:rPr>
                <w:delText>2,426</w:delText>
              </w:r>
            </w:del>
          </w:p>
        </w:tc>
        <w:tc>
          <w:tcPr>
            <w:tcW w:w="960" w:type="dxa"/>
            <w:tcBorders>
              <w:top w:val="nil"/>
              <w:left w:val="nil"/>
              <w:bottom w:val="single" w:sz="4" w:space="0" w:color="auto"/>
              <w:right w:val="single" w:sz="4" w:space="0" w:color="auto"/>
            </w:tcBorders>
            <w:shd w:val="clear" w:color="auto" w:fill="FCF5D5"/>
            <w:noWrap/>
            <w:vAlign w:val="bottom"/>
            <w:hideMark/>
          </w:tcPr>
          <w:p w14:paraId="2D387EE2" w14:textId="77777777" w:rsidR="00B535BC" w:rsidRPr="00B535BC" w:rsidRDefault="00B535BC" w:rsidP="0004048A">
            <w:pPr>
              <w:tabs>
                <w:tab w:val="clear" w:pos="720"/>
              </w:tabs>
              <w:autoSpaceDE/>
              <w:autoSpaceDN/>
              <w:adjustRightInd/>
              <w:ind w:right="190"/>
              <w:jc w:val="right"/>
              <w:rPr>
                <w:del w:id="8464" w:author="Ben Morelli" w:date="2019-06-06T23:04:00Z"/>
                <w:color w:val="000000"/>
                <w:sz w:val="18"/>
                <w:szCs w:val="18"/>
              </w:rPr>
            </w:pPr>
            <w:del w:id="8465" w:author="Ben Morelli" w:date="2019-06-06T23:04:00Z">
              <w:r w:rsidRPr="00B535BC">
                <w:rPr>
                  <w:color w:val="000000"/>
                  <w:sz w:val="18"/>
                  <w:szCs w:val="18"/>
                </w:rPr>
                <w:delText>-</w:delText>
              </w:r>
            </w:del>
          </w:p>
        </w:tc>
        <w:tc>
          <w:tcPr>
            <w:tcW w:w="920" w:type="dxa"/>
            <w:tcBorders>
              <w:top w:val="nil"/>
              <w:left w:val="nil"/>
              <w:bottom w:val="single" w:sz="4" w:space="0" w:color="auto"/>
              <w:right w:val="single" w:sz="4" w:space="0" w:color="auto"/>
            </w:tcBorders>
            <w:shd w:val="clear" w:color="auto" w:fill="FCF5D5"/>
            <w:noWrap/>
            <w:vAlign w:val="bottom"/>
            <w:hideMark/>
          </w:tcPr>
          <w:p w14:paraId="6B68783E" w14:textId="77777777" w:rsidR="00B535BC" w:rsidRPr="00B535BC" w:rsidRDefault="00B535BC" w:rsidP="0004048A">
            <w:pPr>
              <w:tabs>
                <w:tab w:val="clear" w:pos="720"/>
              </w:tabs>
              <w:autoSpaceDE/>
              <w:autoSpaceDN/>
              <w:adjustRightInd/>
              <w:ind w:right="190"/>
              <w:jc w:val="right"/>
              <w:rPr>
                <w:del w:id="8466" w:author="Ben Morelli" w:date="2019-06-06T23:04:00Z"/>
                <w:color w:val="000000"/>
                <w:sz w:val="18"/>
                <w:szCs w:val="18"/>
              </w:rPr>
            </w:pPr>
            <w:del w:id="8467" w:author="Ben Morelli" w:date="2019-06-06T23:04:00Z">
              <w:r w:rsidRPr="00B535BC">
                <w:rPr>
                  <w:color w:val="000000"/>
                  <w:sz w:val="18"/>
                  <w:szCs w:val="18"/>
                </w:rPr>
                <w:delText>1,296</w:delText>
              </w:r>
            </w:del>
          </w:p>
        </w:tc>
      </w:tr>
      <w:tr w:rsidR="0004048A" w:rsidRPr="00B535BC" w14:paraId="22E49112" w14:textId="77777777" w:rsidTr="00890D7A">
        <w:tblPrEx>
          <w:jc w:val="left"/>
          <w:tblCellMar>
            <w:left w:w="115" w:type="dxa"/>
            <w:right w:w="115" w:type="dxa"/>
          </w:tblCellMar>
        </w:tblPrEx>
        <w:trPr>
          <w:trHeight w:val="315"/>
          <w:del w:id="8468" w:author="Ben Morelli" w:date="2019-06-06T23:04:00Z"/>
        </w:trPr>
        <w:tc>
          <w:tcPr>
            <w:tcW w:w="2155" w:type="dxa"/>
            <w:tcBorders>
              <w:top w:val="nil"/>
              <w:left w:val="single" w:sz="4" w:space="0" w:color="auto"/>
              <w:bottom w:val="single" w:sz="4" w:space="0" w:color="auto"/>
              <w:right w:val="single" w:sz="4" w:space="0" w:color="auto"/>
            </w:tcBorders>
            <w:shd w:val="clear" w:color="auto" w:fill="F9ECAB"/>
            <w:noWrap/>
            <w:vAlign w:val="bottom"/>
            <w:hideMark/>
          </w:tcPr>
          <w:p w14:paraId="3EC1EC8E" w14:textId="77777777" w:rsidR="00B535BC" w:rsidRPr="00B535BC" w:rsidRDefault="00B535BC" w:rsidP="00B535BC">
            <w:pPr>
              <w:tabs>
                <w:tab w:val="clear" w:pos="720"/>
              </w:tabs>
              <w:autoSpaceDE/>
              <w:autoSpaceDN/>
              <w:adjustRightInd/>
              <w:rPr>
                <w:del w:id="8469" w:author="Ben Morelli" w:date="2019-06-06T23:04:00Z"/>
                <w:color w:val="000000"/>
                <w:sz w:val="18"/>
                <w:szCs w:val="18"/>
              </w:rPr>
            </w:pPr>
            <w:del w:id="8470" w:author="Ben Morelli" w:date="2019-06-06T23:04:00Z">
              <w:r w:rsidRPr="00B535BC">
                <w:rPr>
                  <w:color w:val="000000"/>
                  <w:sz w:val="18"/>
                  <w:szCs w:val="18"/>
                </w:rPr>
                <w:delText>Chlorination</w:delText>
              </w:r>
            </w:del>
          </w:p>
        </w:tc>
        <w:tc>
          <w:tcPr>
            <w:tcW w:w="1528" w:type="dxa"/>
            <w:tcBorders>
              <w:top w:val="nil"/>
              <w:left w:val="nil"/>
              <w:bottom w:val="single" w:sz="4" w:space="0" w:color="auto"/>
              <w:right w:val="single" w:sz="4" w:space="0" w:color="auto"/>
            </w:tcBorders>
            <w:shd w:val="clear" w:color="auto" w:fill="FCF5D5"/>
            <w:noWrap/>
            <w:vAlign w:val="bottom"/>
            <w:hideMark/>
          </w:tcPr>
          <w:p w14:paraId="309CE9A4" w14:textId="77777777" w:rsidR="00B535BC" w:rsidRPr="00B535BC" w:rsidRDefault="00B535BC" w:rsidP="0004048A">
            <w:pPr>
              <w:tabs>
                <w:tab w:val="clear" w:pos="720"/>
              </w:tabs>
              <w:autoSpaceDE/>
              <w:autoSpaceDN/>
              <w:adjustRightInd/>
              <w:ind w:right="190"/>
              <w:jc w:val="right"/>
              <w:rPr>
                <w:del w:id="8471" w:author="Ben Morelli" w:date="2019-06-06T23:04:00Z"/>
                <w:color w:val="000000"/>
                <w:sz w:val="18"/>
                <w:szCs w:val="18"/>
              </w:rPr>
            </w:pPr>
            <w:del w:id="8472" w:author="Ben Morelli" w:date="2019-06-06T23:04:00Z">
              <w:r w:rsidRPr="00B535BC">
                <w:rPr>
                  <w:color w:val="000000"/>
                  <w:sz w:val="18"/>
                  <w:szCs w:val="18"/>
                </w:rPr>
                <w:delText>2,723</w:delText>
              </w:r>
            </w:del>
          </w:p>
        </w:tc>
        <w:tc>
          <w:tcPr>
            <w:tcW w:w="1571" w:type="dxa"/>
            <w:tcBorders>
              <w:top w:val="nil"/>
              <w:left w:val="nil"/>
              <w:bottom w:val="single" w:sz="4" w:space="0" w:color="auto"/>
              <w:right w:val="single" w:sz="4" w:space="0" w:color="auto"/>
            </w:tcBorders>
            <w:shd w:val="clear" w:color="auto" w:fill="FCF5D5"/>
            <w:noWrap/>
            <w:vAlign w:val="bottom"/>
            <w:hideMark/>
          </w:tcPr>
          <w:p w14:paraId="0EBBFB31" w14:textId="77777777" w:rsidR="00B535BC" w:rsidRPr="00B535BC" w:rsidRDefault="00B535BC" w:rsidP="0004048A">
            <w:pPr>
              <w:tabs>
                <w:tab w:val="clear" w:pos="720"/>
              </w:tabs>
              <w:autoSpaceDE/>
              <w:autoSpaceDN/>
              <w:adjustRightInd/>
              <w:ind w:right="190"/>
              <w:jc w:val="right"/>
              <w:rPr>
                <w:del w:id="8473" w:author="Ben Morelli" w:date="2019-06-06T23:04:00Z"/>
                <w:color w:val="000000"/>
                <w:sz w:val="18"/>
                <w:szCs w:val="18"/>
              </w:rPr>
            </w:pPr>
            <w:del w:id="8474" w:author="Ben Morelli" w:date="2019-06-06T23:04:00Z">
              <w:r w:rsidRPr="00B535BC">
                <w:rPr>
                  <w:color w:val="000000"/>
                  <w:sz w:val="18"/>
                  <w:szCs w:val="18"/>
                </w:rPr>
                <w:delText>106,793</w:delText>
              </w:r>
            </w:del>
          </w:p>
        </w:tc>
        <w:tc>
          <w:tcPr>
            <w:tcW w:w="1216" w:type="dxa"/>
            <w:tcBorders>
              <w:top w:val="nil"/>
              <w:left w:val="nil"/>
              <w:bottom w:val="single" w:sz="4" w:space="0" w:color="auto"/>
              <w:right w:val="single" w:sz="4" w:space="0" w:color="auto"/>
            </w:tcBorders>
            <w:shd w:val="clear" w:color="auto" w:fill="FCF5D5"/>
            <w:noWrap/>
            <w:vAlign w:val="bottom"/>
            <w:hideMark/>
          </w:tcPr>
          <w:p w14:paraId="5CA04CA2" w14:textId="77777777" w:rsidR="00B535BC" w:rsidRPr="00B535BC" w:rsidRDefault="00B535BC" w:rsidP="0004048A">
            <w:pPr>
              <w:tabs>
                <w:tab w:val="clear" w:pos="720"/>
              </w:tabs>
              <w:autoSpaceDE/>
              <w:autoSpaceDN/>
              <w:adjustRightInd/>
              <w:ind w:right="190"/>
              <w:jc w:val="right"/>
              <w:rPr>
                <w:del w:id="8475" w:author="Ben Morelli" w:date="2019-06-06T23:04:00Z"/>
                <w:color w:val="000000"/>
                <w:sz w:val="18"/>
                <w:szCs w:val="18"/>
              </w:rPr>
            </w:pPr>
            <w:del w:id="8476" w:author="Ben Morelli" w:date="2019-06-06T23:04:00Z">
              <w:r w:rsidRPr="00B535BC">
                <w:rPr>
                  <w:color w:val="000000"/>
                  <w:sz w:val="18"/>
                  <w:szCs w:val="18"/>
                </w:rPr>
                <w:delText>20,265</w:delText>
              </w:r>
            </w:del>
          </w:p>
        </w:tc>
        <w:tc>
          <w:tcPr>
            <w:tcW w:w="1005" w:type="dxa"/>
            <w:tcBorders>
              <w:top w:val="nil"/>
              <w:left w:val="nil"/>
              <w:bottom w:val="single" w:sz="4" w:space="0" w:color="auto"/>
              <w:right w:val="single" w:sz="4" w:space="0" w:color="auto"/>
            </w:tcBorders>
            <w:shd w:val="clear" w:color="auto" w:fill="FCF5D5"/>
            <w:noWrap/>
            <w:vAlign w:val="bottom"/>
            <w:hideMark/>
          </w:tcPr>
          <w:p w14:paraId="0CA8C7C9" w14:textId="77777777" w:rsidR="00B535BC" w:rsidRPr="00B535BC" w:rsidRDefault="00B535BC" w:rsidP="0004048A">
            <w:pPr>
              <w:tabs>
                <w:tab w:val="clear" w:pos="720"/>
              </w:tabs>
              <w:autoSpaceDE/>
              <w:autoSpaceDN/>
              <w:adjustRightInd/>
              <w:ind w:right="190"/>
              <w:jc w:val="right"/>
              <w:rPr>
                <w:del w:id="8477" w:author="Ben Morelli" w:date="2019-06-06T23:04:00Z"/>
                <w:color w:val="000000"/>
                <w:sz w:val="18"/>
                <w:szCs w:val="18"/>
              </w:rPr>
            </w:pPr>
            <w:del w:id="8478" w:author="Ben Morelli" w:date="2019-06-06T23:04:00Z">
              <w:r w:rsidRPr="00B535BC">
                <w:rPr>
                  <w:color w:val="000000"/>
                  <w:sz w:val="18"/>
                  <w:szCs w:val="18"/>
                </w:rPr>
                <w:delText>75,903</w:delText>
              </w:r>
            </w:del>
          </w:p>
        </w:tc>
        <w:tc>
          <w:tcPr>
            <w:tcW w:w="960" w:type="dxa"/>
            <w:tcBorders>
              <w:top w:val="nil"/>
              <w:left w:val="nil"/>
              <w:bottom w:val="single" w:sz="4" w:space="0" w:color="auto"/>
              <w:right w:val="single" w:sz="4" w:space="0" w:color="auto"/>
            </w:tcBorders>
            <w:shd w:val="clear" w:color="auto" w:fill="FCF5D5"/>
            <w:noWrap/>
            <w:vAlign w:val="bottom"/>
            <w:hideMark/>
          </w:tcPr>
          <w:p w14:paraId="420510D5" w14:textId="77777777" w:rsidR="00B535BC" w:rsidRPr="00B535BC" w:rsidRDefault="00B535BC" w:rsidP="0004048A">
            <w:pPr>
              <w:tabs>
                <w:tab w:val="clear" w:pos="720"/>
              </w:tabs>
              <w:autoSpaceDE/>
              <w:autoSpaceDN/>
              <w:adjustRightInd/>
              <w:ind w:right="190"/>
              <w:jc w:val="right"/>
              <w:rPr>
                <w:del w:id="8479" w:author="Ben Morelli" w:date="2019-06-06T23:04:00Z"/>
                <w:color w:val="000000"/>
                <w:sz w:val="18"/>
                <w:szCs w:val="18"/>
              </w:rPr>
            </w:pPr>
            <w:del w:id="8480" w:author="Ben Morelli" w:date="2019-06-06T23:04:00Z">
              <w:r w:rsidRPr="00B535BC">
                <w:rPr>
                  <w:color w:val="000000"/>
                  <w:sz w:val="18"/>
                  <w:szCs w:val="18"/>
                </w:rPr>
                <w:delText>2,323</w:delText>
              </w:r>
            </w:del>
          </w:p>
        </w:tc>
        <w:tc>
          <w:tcPr>
            <w:tcW w:w="920" w:type="dxa"/>
            <w:tcBorders>
              <w:top w:val="nil"/>
              <w:left w:val="nil"/>
              <w:bottom w:val="single" w:sz="4" w:space="0" w:color="auto"/>
              <w:right w:val="single" w:sz="4" w:space="0" w:color="auto"/>
            </w:tcBorders>
            <w:shd w:val="clear" w:color="auto" w:fill="FCF5D5"/>
            <w:noWrap/>
            <w:vAlign w:val="bottom"/>
            <w:hideMark/>
          </w:tcPr>
          <w:p w14:paraId="576398AA" w14:textId="77777777" w:rsidR="00B535BC" w:rsidRPr="00B535BC" w:rsidRDefault="00B535BC" w:rsidP="0004048A">
            <w:pPr>
              <w:tabs>
                <w:tab w:val="clear" w:pos="720"/>
              </w:tabs>
              <w:autoSpaceDE/>
              <w:autoSpaceDN/>
              <w:adjustRightInd/>
              <w:ind w:right="190"/>
              <w:jc w:val="right"/>
              <w:rPr>
                <w:del w:id="8481" w:author="Ben Morelli" w:date="2019-06-06T23:04:00Z"/>
                <w:color w:val="000000"/>
                <w:sz w:val="18"/>
                <w:szCs w:val="18"/>
              </w:rPr>
            </w:pPr>
            <w:del w:id="8482" w:author="Ben Morelli" w:date="2019-06-06T23:04:00Z">
              <w:r w:rsidRPr="00B535BC">
                <w:rPr>
                  <w:color w:val="000000"/>
                  <w:sz w:val="18"/>
                  <w:szCs w:val="18"/>
                </w:rPr>
                <w:delText>6,002</w:delText>
              </w:r>
            </w:del>
          </w:p>
        </w:tc>
      </w:tr>
      <w:tr w:rsidR="0004048A" w:rsidRPr="00B535BC" w14:paraId="373E2EE4" w14:textId="77777777" w:rsidTr="00890D7A">
        <w:tblPrEx>
          <w:jc w:val="left"/>
          <w:tblCellMar>
            <w:left w:w="115" w:type="dxa"/>
            <w:right w:w="115" w:type="dxa"/>
          </w:tblCellMar>
        </w:tblPrEx>
        <w:trPr>
          <w:trHeight w:val="315"/>
          <w:del w:id="8483" w:author="Ben Morelli" w:date="2019-06-06T23:04:00Z"/>
        </w:trPr>
        <w:tc>
          <w:tcPr>
            <w:tcW w:w="2155" w:type="dxa"/>
            <w:tcBorders>
              <w:top w:val="nil"/>
              <w:left w:val="single" w:sz="4" w:space="0" w:color="auto"/>
              <w:bottom w:val="single" w:sz="4" w:space="0" w:color="auto"/>
              <w:right w:val="single" w:sz="4" w:space="0" w:color="auto"/>
            </w:tcBorders>
            <w:shd w:val="clear" w:color="auto" w:fill="F9ECAB"/>
            <w:noWrap/>
            <w:vAlign w:val="bottom"/>
            <w:hideMark/>
          </w:tcPr>
          <w:p w14:paraId="359E14D0" w14:textId="77777777" w:rsidR="00B535BC" w:rsidRPr="00B535BC" w:rsidRDefault="00B535BC" w:rsidP="00B535BC">
            <w:pPr>
              <w:tabs>
                <w:tab w:val="clear" w:pos="720"/>
              </w:tabs>
              <w:autoSpaceDE/>
              <w:autoSpaceDN/>
              <w:adjustRightInd/>
              <w:rPr>
                <w:del w:id="8484" w:author="Ben Morelli" w:date="2019-06-06T23:04:00Z"/>
                <w:color w:val="000000"/>
                <w:sz w:val="18"/>
                <w:szCs w:val="18"/>
              </w:rPr>
            </w:pPr>
            <w:del w:id="8485" w:author="Ben Morelli" w:date="2019-06-06T23:04:00Z">
              <w:r w:rsidRPr="00B535BC">
                <w:rPr>
                  <w:color w:val="000000"/>
                  <w:sz w:val="18"/>
                  <w:szCs w:val="18"/>
                </w:rPr>
                <w:delText>Building Reuse</w:delText>
              </w:r>
            </w:del>
          </w:p>
        </w:tc>
        <w:tc>
          <w:tcPr>
            <w:tcW w:w="1528" w:type="dxa"/>
            <w:tcBorders>
              <w:top w:val="nil"/>
              <w:left w:val="nil"/>
              <w:bottom w:val="single" w:sz="4" w:space="0" w:color="auto"/>
              <w:right w:val="single" w:sz="4" w:space="0" w:color="auto"/>
            </w:tcBorders>
            <w:shd w:val="clear" w:color="auto" w:fill="FCF5D5"/>
            <w:noWrap/>
            <w:vAlign w:val="bottom"/>
            <w:hideMark/>
          </w:tcPr>
          <w:p w14:paraId="0C914F06" w14:textId="77777777" w:rsidR="00B535BC" w:rsidRPr="00B535BC" w:rsidRDefault="00B535BC" w:rsidP="0004048A">
            <w:pPr>
              <w:tabs>
                <w:tab w:val="clear" w:pos="720"/>
              </w:tabs>
              <w:autoSpaceDE/>
              <w:autoSpaceDN/>
              <w:adjustRightInd/>
              <w:ind w:right="190"/>
              <w:jc w:val="right"/>
              <w:rPr>
                <w:del w:id="8486" w:author="Ben Morelli" w:date="2019-06-06T23:04:00Z"/>
                <w:color w:val="000000"/>
                <w:sz w:val="18"/>
                <w:szCs w:val="18"/>
              </w:rPr>
            </w:pPr>
            <w:del w:id="8487" w:author="Ben Morelli" w:date="2019-06-06T23:04:00Z">
              <w:r w:rsidRPr="00B535BC">
                <w:rPr>
                  <w:color w:val="000000"/>
                  <w:sz w:val="18"/>
                  <w:szCs w:val="18"/>
                </w:rPr>
                <w:delText>25,733</w:delText>
              </w:r>
            </w:del>
          </w:p>
        </w:tc>
        <w:tc>
          <w:tcPr>
            <w:tcW w:w="1571" w:type="dxa"/>
            <w:tcBorders>
              <w:top w:val="nil"/>
              <w:left w:val="nil"/>
              <w:bottom w:val="single" w:sz="4" w:space="0" w:color="auto"/>
              <w:right w:val="single" w:sz="4" w:space="0" w:color="auto"/>
            </w:tcBorders>
            <w:shd w:val="clear" w:color="auto" w:fill="FCF5D5"/>
            <w:noWrap/>
            <w:vAlign w:val="bottom"/>
            <w:hideMark/>
          </w:tcPr>
          <w:p w14:paraId="3D915C64" w14:textId="77777777" w:rsidR="00B535BC" w:rsidRPr="00B535BC" w:rsidRDefault="00B535BC" w:rsidP="0004048A">
            <w:pPr>
              <w:tabs>
                <w:tab w:val="clear" w:pos="720"/>
              </w:tabs>
              <w:autoSpaceDE/>
              <w:autoSpaceDN/>
              <w:adjustRightInd/>
              <w:ind w:right="190"/>
              <w:jc w:val="right"/>
              <w:rPr>
                <w:del w:id="8488" w:author="Ben Morelli" w:date="2019-06-06T23:04:00Z"/>
                <w:color w:val="000000"/>
                <w:sz w:val="18"/>
                <w:szCs w:val="18"/>
              </w:rPr>
            </w:pPr>
            <w:del w:id="8489" w:author="Ben Morelli" w:date="2019-06-06T23:04:00Z">
              <w:r w:rsidRPr="00B535BC">
                <w:rPr>
                  <w:color w:val="000000"/>
                  <w:sz w:val="18"/>
                  <w:szCs w:val="18"/>
                </w:rPr>
                <w:delText>1,009,150</w:delText>
              </w:r>
            </w:del>
          </w:p>
        </w:tc>
        <w:tc>
          <w:tcPr>
            <w:tcW w:w="1216" w:type="dxa"/>
            <w:tcBorders>
              <w:top w:val="nil"/>
              <w:left w:val="nil"/>
              <w:bottom w:val="single" w:sz="4" w:space="0" w:color="auto"/>
              <w:right w:val="single" w:sz="4" w:space="0" w:color="auto"/>
            </w:tcBorders>
            <w:shd w:val="clear" w:color="auto" w:fill="FCF5D5"/>
            <w:noWrap/>
            <w:vAlign w:val="bottom"/>
            <w:hideMark/>
          </w:tcPr>
          <w:p w14:paraId="0C923F8C" w14:textId="77777777" w:rsidR="00B535BC" w:rsidRPr="00B535BC" w:rsidRDefault="00B535BC" w:rsidP="0004048A">
            <w:pPr>
              <w:tabs>
                <w:tab w:val="clear" w:pos="720"/>
              </w:tabs>
              <w:autoSpaceDE/>
              <w:autoSpaceDN/>
              <w:adjustRightInd/>
              <w:ind w:right="190"/>
              <w:jc w:val="right"/>
              <w:rPr>
                <w:del w:id="8490" w:author="Ben Morelli" w:date="2019-06-06T23:04:00Z"/>
                <w:color w:val="000000"/>
                <w:sz w:val="18"/>
                <w:szCs w:val="18"/>
              </w:rPr>
            </w:pPr>
            <w:del w:id="8491" w:author="Ben Morelli" w:date="2019-06-06T23:04:00Z">
              <w:r w:rsidRPr="00B535BC">
                <w:rPr>
                  <w:color w:val="000000"/>
                  <w:sz w:val="18"/>
                  <w:szCs w:val="18"/>
                </w:rPr>
                <w:delText>-</w:delText>
              </w:r>
            </w:del>
          </w:p>
        </w:tc>
        <w:tc>
          <w:tcPr>
            <w:tcW w:w="1005" w:type="dxa"/>
            <w:tcBorders>
              <w:top w:val="nil"/>
              <w:left w:val="nil"/>
              <w:bottom w:val="single" w:sz="4" w:space="0" w:color="auto"/>
              <w:right w:val="single" w:sz="4" w:space="0" w:color="auto"/>
            </w:tcBorders>
            <w:shd w:val="clear" w:color="auto" w:fill="FCF5D5"/>
            <w:noWrap/>
            <w:vAlign w:val="bottom"/>
            <w:hideMark/>
          </w:tcPr>
          <w:p w14:paraId="619CA1D1" w14:textId="77777777" w:rsidR="00B535BC" w:rsidRPr="00B535BC" w:rsidRDefault="00B535BC" w:rsidP="0004048A">
            <w:pPr>
              <w:tabs>
                <w:tab w:val="clear" w:pos="720"/>
              </w:tabs>
              <w:autoSpaceDE/>
              <w:autoSpaceDN/>
              <w:adjustRightInd/>
              <w:ind w:right="190"/>
              <w:jc w:val="right"/>
              <w:rPr>
                <w:del w:id="8492" w:author="Ben Morelli" w:date="2019-06-06T23:04:00Z"/>
                <w:color w:val="000000"/>
                <w:sz w:val="18"/>
                <w:szCs w:val="18"/>
              </w:rPr>
            </w:pPr>
            <w:del w:id="8493" w:author="Ben Morelli" w:date="2019-06-06T23:04:00Z">
              <w:r w:rsidRPr="00B535BC">
                <w:rPr>
                  <w:color w:val="000000"/>
                  <w:sz w:val="18"/>
                  <w:szCs w:val="18"/>
                </w:rPr>
                <w:delText>189,227</w:delText>
              </w:r>
            </w:del>
          </w:p>
        </w:tc>
        <w:tc>
          <w:tcPr>
            <w:tcW w:w="960" w:type="dxa"/>
            <w:tcBorders>
              <w:top w:val="nil"/>
              <w:left w:val="nil"/>
              <w:bottom w:val="single" w:sz="4" w:space="0" w:color="auto"/>
              <w:right w:val="single" w:sz="4" w:space="0" w:color="auto"/>
            </w:tcBorders>
            <w:shd w:val="clear" w:color="auto" w:fill="FCF5D5"/>
            <w:noWrap/>
            <w:vAlign w:val="bottom"/>
            <w:hideMark/>
          </w:tcPr>
          <w:p w14:paraId="50F8C576" w14:textId="77777777" w:rsidR="00B535BC" w:rsidRPr="00B535BC" w:rsidRDefault="00B535BC" w:rsidP="0004048A">
            <w:pPr>
              <w:tabs>
                <w:tab w:val="clear" w:pos="720"/>
              </w:tabs>
              <w:autoSpaceDE/>
              <w:autoSpaceDN/>
              <w:adjustRightInd/>
              <w:ind w:right="190"/>
              <w:jc w:val="right"/>
              <w:rPr>
                <w:del w:id="8494" w:author="Ben Morelli" w:date="2019-06-06T23:04:00Z"/>
                <w:color w:val="000000"/>
                <w:sz w:val="18"/>
                <w:szCs w:val="18"/>
              </w:rPr>
            </w:pPr>
            <w:del w:id="8495" w:author="Ben Morelli" w:date="2019-06-06T23:04:00Z">
              <w:r w:rsidRPr="00B535BC">
                <w:rPr>
                  <w:color w:val="000000"/>
                  <w:sz w:val="18"/>
                  <w:szCs w:val="18"/>
                </w:rPr>
                <w:delText>-</w:delText>
              </w:r>
            </w:del>
          </w:p>
        </w:tc>
        <w:tc>
          <w:tcPr>
            <w:tcW w:w="920" w:type="dxa"/>
            <w:tcBorders>
              <w:top w:val="nil"/>
              <w:left w:val="nil"/>
              <w:bottom w:val="single" w:sz="4" w:space="0" w:color="auto"/>
              <w:right w:val="single" w:sz="4" w:space="0" w:color="auto"/>
            </w:tcBorders>
            <w:shd w:val="clear" w:color="auto" w:fill="FCF5D5"/>
            <w:noWrap/>
            <w:vAlign w:val="bottom"/>
            <w:hideMark/>
          </w:tcPr>
          <w:p w14:paraId="72BC2757" w14:textId="77777777" w:rsidR="00B535BC" w:rsidRPr="00B535BC" w:rsidRDefault="00B535BC" w:rsidP="0004048A">
            <w:pPr>
              <w:tabs>
                <w:tab w:val="clear" w:pos="720"/>
              </w:tabs>
              <w:autoSpaceDE/>
              <w:autoSpaceDN/>
              <w:adjustRightInd/>
              <w:ind w:right="190"/>
              <w:jc w:val="right"/>
              <w:rPr>
                <w:del w:id="8496" w:author="Ben Morelli" w:date="2019-06-06T23:04:00Z"/>
                <w:color w:val="000000"/>
                <w:sz w:val="18"/>
                <w:szCs w:val="18"/>
              </w:rPr>
            </w:pPr>
            <w:del w:id="8497" w:author="Ben Morelli" w:date="2019-06-06T23:04:00Z">
              <w:r w:rsidRPr="00B535BC">
                <w:rPr>
                  <w:color w:val="000000"/>
                  <w:sz w:val="18"/>
                  <w:szCs w:val="18"/>
                </w:rPr>
                <w:delText>-</w:delText>
              </w:r>
            </w:del>
          </w:p>
        </w:tc>
      </w:tr>
      <w:tr w:rsidR="0004048A" w:rsidRPr="00B535BC" w14:paraId="1104B895" w14:textId="77777777" w:rsidTr="00890D7A">
        <w:tblPrEx>
          <w:jc w:val="left"/>
          <w:tblCellMar>
            <w:left w:w="115" w:type="dxa"/>
            <w:right w:w="115" w:type="dxa"/>
          </w:tblCellMar>
        </w:tblPrEx>
        <w:trPr>
          <w:trHeight w:val="315"/>
          <w:del w:id="8498" w:author="Ben Morelli" w:date="2019-06-06T23:04:00Z"/>
        </w:trPr>
        <w:tc>
          <w:tcPr>
            <w:tcW w:w="2155" w:type="dxa"/>
            <w:tcBorders>
              <w:top w:val="nil"/>
              <w:left w:val="single" w:sz="4" w:space="0" w:color="auto"/>
              <w:bottom w:val="single" w:sz="4" w:space="0" w:color="auto"/>
              <w:right w:val="single" w:sz="4" w:space="0" w:color="auto"/>
            </w:tcBorders>
            <w:shd w:val="clear" w:color="auto" w:fill="F9ECAB"/>
            <w:noWrap/>
            <w:vAlign w:val="bottom"/>
            <w:hideMark/>
          </w:tcPr>
          <w:p w14:paraId="6799A516" w14:textId="77777777" w:rsidR="00B535BC" w:rsidRPr="00B535BC" w:rsidRDefault="00B535BC" w:rsidP="00B535BC">
            <w:pPr>
              <w:tabs>
                <w:tab w:val="clear" w:pos="720"/>
              </w:tabs>
              <w:autoSpaceDE/>
              <w:autoSpaceDN/>
              <w:adjustRightInd/>
              <w:rPr>
                <w:del w:id="8499" w:author="Ben Morelli" w:date="2019-06-06T23:04:00Z"/>
                <w:color w:val="000000"/>
                <w:sz w:val="18"/>
                <w:szCs w:val="18"/>
              </w:rPr>
            </w:pPr>
            <w:del w:id="8500" w:author="Ben Morelli" w:date="2019-06-06T23:04:00Z">
              <w:r w:rsidRPr="00B535BC">
                <w:rPr>
                  <w:color w:val="000000"/>
                  <w:sz w:val="18"/>
                  <w:szCs w:val="18"/>
                </w:rPr>
                <w:delText>Administration</w:delText>
              </w:r>
            </w:del>
          </w:p>
        </w:tc>
        <w:tc>
          <w:tcPr>
            <w:tcW w:w="1528" w:type="dxa"/>
            <w:tcBorders>
              <w:top w:val="nil"/>
              <w:left w:val="nil"/>
              <w:bottom w:val="single" w:sz="4" w:space="0" w:color="auto"/>
              <w:right w:val="single" w:sz="4" w:space="0" w:color="auto"/>
            </w:tcBorders>
            <w:shd w:val="clear" w:color="auto" w:fill="FCF5D5"/>
            <w:noWrap/>
            <w:vAlign w:val="bottom"/>
            <w:hideMark/>
          </w:tcPr>
          <w:p w14:paraId="0C5F290B" w14:textId="77777777" w:rsidR="00B535BC" w:rsidRPr="00B535BC" w:rsidRDefault="00B535BC" w:rsidP="0004048A">
            <w:pPr>
              <w:tabs>
                <w:tab w:val="clear" w:pos="720"/>
              </w:tabs>
              <w:autoSpaceDE/>
              <w:autoSpaceDN/>
              <w:adjustRightInd/>
              <w:ind w:right="190"/>
              <w:jc w:val="right"/>
              <w:rPr>
                <w:del w:id="8501" w:author="Ben Morelli" w:date="2019-06-06T23:04:00Z"/>
                <w:color w:val="000000"/>
                <w:sz w:val="18"/>
                <w:szCs w:val="18"/>
              </w:rPr>
            </w:pPr>
            <w:del w:id="8502" w:author="Ben Morelli" w:date="2019-06-06T23:04:00Z">
              <w:r w:rsidRPr="00B535BC">
                <w:rPr>
                  <w:color w:val="000000"/>
                  <w:sz w:val="18"/>
                  <w:szCs w:val="18"/>
                </w:rPr>
                <w:delText>-</w:delText>
              </w:r>
            </w:del>
          </w:p>
        </w:tc>
        <w:tc>
          <w:tcPr>
            <w:tcW w:w="1571" w:type="dxa"/>
            <w:tcBorders>
              <w:top w:val="nil"/>
              <w:left w:val="nil"/>
              <w:bottom w:val="single" w:sz="4" w:space="0" w:color="auto"/>
              <w:right w:val="single" w:sz="4" w:space="0" w:color="auto"/>
            </w:tcBorders>
            <w:shd w:val="clear" w:color="auto" w:fill="FCF5D5"/>
            <w:noWrap/>
            <w:vAlign w:val="bottom"/>
            <w:hideMark/>
          </w:tcPr>
          <w:p w14:paraId="39B63BA0" w14:textId="77777777" w:rsidR="00B535BC" w:rsidRPr="00B535BC" w:rsidRDefault="00B535BC" w:rsidP="0004048A">
            <w:pPr>
              <w:tabs>
                <w:tab w:val="clear" w:pos="720"/>
              </w:tabs>
              <w:autoSpaceDE/>
              <w:autoSpaceDN/>
              <w:adjustRightInd/>
              <w:ind w:right="190"/>
              <w:jc w:val="right"/>
              <w:rPr>
                <w:del w:id="8503" w:author="Ben Morelli" w:date="2019-06-06T23:04:00Z"/>
                <w:color w:val="000000"/>
                <w:sz w:val="18"/>
                <w:szCs w:val="18"/>
              </w:rPr>
            </w:pPr>
            <w:del w:id="8504" w:author="Ben Morelli" w:date="2019-06-06T23:04:00Z">
              <w:r w:rsidRPr="00B535BC">
                <w:rPr>
                  <w:color w:val="000000"/>
                  <w:sz w:val="18"/>
                  <w:szCs w:val="18"/>
                </w:rPr>
                <w:delText>-</w:delText>
              </w:r>
            </w:del>
          </w:p>
        </w:tc>
        <w:tc>
          <w:tcPr>
            <w:tcW w:w="1216" w:type="dxa"/>
            <w:tcBorders>
              <w:top w:val="nil"/>
              <w:left w:val="nil"/>
              <w:bottom w:val="single" w:sz="4" w:space="0" w:color="auto"/>
              <w:right w:val="single" w:sz="4" w:space="0" w:color="auto"/>
            </w:tcBorders>
            <w:shd w:val="clear" w:color="auto" w:fill="FCF5D5"/>
            <w:noWrap/>
            <w:vAlign w:val="bottom"/>
            <w:hideMark/>
          </w:tcPr>
          <w:p w14:paraId="1F1A3E8C" w14:textId="77777777" w:rsidR="00B535BC" w:rsidRPr="00B535BC" w:rsidRDefault="00B535BC" w:rsidP="0004048A">
            <w:pPr>
              <w:tabs>
                <w:tab w:val="clear" w:pos="720"/>
              </w:tabs>
              <w:autoSpaceDE/>
              <w:autoSpaceDN/>
              <w:adjustRightInd/>
              <w:ind w:right="190"/>
              <w:jc w:val="right"/>
              <w:rPr>
                <w:del w:id="8505" w:author="Ben Morelli" w:date="2019-06-06T23:04:00Z"/>
                <w:color w:val="000000"/>
                <w:sz w:val="18"/>
                <w:szCs w:val="18"/>
              </w:rPr>
            </w:pPr>
            <w:del w:id="8506" w:author="Ben Morelli" w:date="2019-06-06T23:04:00Z">
              <w:r w:rsidRPr="00B535BC">
                <w:rPr>
                  <w:color w:val="000000"/>
                  <w:sz w:val="18"/>
                  <w:szCs w:val="18"/>
                </w:rPr>
                <w:delText>1,262,277</w:delText>
              </w:r>
            </w:del>
          </w:p>
        </w:tc>
        <w:tc>
          <w:tcPr>
            <w:tcW w:w="1005" w:type="dxa"/>
            <w:tcBorders>
              <w:top w:val="nil"/>
              <w:left w:val="nil"/>
              <w:bottom w:val="single" w:sz="4" w:space="0" w:color="auto"/>
              <w:right w:val="single" w:sz="4" w:space="0" w:color="auto"/>
            </w:tcBorders>
            <w:shd w:val="clear" w:color="auto" w:fill="FCF5D5"/>
            <w:noWrap/>
            <w:vAlign w:val="bottom"/>
            <w:hideMark/>
          </w:tcPr>
          <w:p w14:paraId="4CDE3708" w14:textId="77777777" w:rsidR="00B535BC" w:rsidRPr="00B535BC" w:rsidRDefault="00B535BC" w:rsidP="0004048A">
            <w:pPr>
              <w:tabs>
                <w:tab w:val="clear" w:pos="720"/>
              </w:tabs>
              <w:autoSpaceDE/>
              <w:autoSpaceDN/>
              <w:adjustRightInd/>
              <w:ind w:right="190"/>
              <w:jc w:val="right"/>
              <w:rPr>
                <w:del w:id="8507" w:author="Ben Morelli" w:date="2019-06-06T23:04:00Z"/>
                <w:color w:val="000000"/>
                <w:sz w:val="18"/>
                <w:szCs w:val="18"/>
              </w:rPr>
            </w:pPr>
            <w:del w:id="8508" w:author="Ben Morelli" w:date="2019-06-06T23:04:00Z">
              <w:r w:rsidRPr="00B535BC">
                <w:rPr>
                  <w:color w:val="000000"/>
                  <w:sz w:val="18"/>
                  <w:szCs w:val="18"/>
                </w:rPr>
                <w:delText>-</w:delText>
              </w:r>
            </w:del>
          </w:p>
        </w:tc>
        <w:tc>
          <w:tcPr>
            <w:tcW w:w="960" w:type="dxa"/>
            <w:tcBorders>
              <w:top w:val="nil"/>
              <w:left w:val="nil"/>
              <w:bottom w:val="single" w:sz="4" w:space="0" w:color="auto"/>
              <w:right w:val="single" w:sz="4" w:space="0" w:color="auto"/>
            </w:tcBorders>
            <w:shd w:val="clear" w:color="auto" w:fill="FCF5D5"/>
            <w:noWrap/>
            <w:vAlign w:val="bottom"/>
            <w:hideMark/>
          </w:tcPr>
          <w:p w14:paraId="03F21443" w14:textId="77777777" w:rsidR="00B535BC" w:rsidRPr="00B535BC" w:rsidRDefault="00B535BC" w:rsidP="0004048A">
            <w:pPr>
              <w:tabs>
                <w:tab w:val="clear" w:pos="720"/>
              </w:tabs>
              <w:autoSpaceDE/>
              <w:autoSpaceDN/>
              <w:adjustRightInd/>
              <w:ind w:right="190"/>
              <w:jc w:val="right"/>
              <w:rPr>
                <w:del w:id="8509" w:author="Ben Morelli" w:date="2019-06-06T23:04:00Z"/>
                <w:color w:val="000000"/>
                <w:sz w:val="18"/>
                <w:szCs w:val="18"/>
              </w:rPr>
            </w:pPr>
            <w:del w:id="8510" w:author="Ben Morelli" w:date="2019-06-06T23:04:00Z">
              <w:r w:rsidRPr="00B535BC">
                <w:rPr>
                  <w:color w:val="000000"/>
                  <w:sz w:val="18"/>
                  <w:szCs w:val="18"/>
                </w:rPr>
                <w:delText>-</w:delText>
              </w:r>
            </w:del>
          </w:p>
        </w:tc>
        <w:tc>
          <w:tcPr>
            <w:tcW w:w="920" w:type="dxa"/>
            <w:tcBorders>
              <w:top w:val="nil"/>
              <w:left w:val="nil"/>
              <w:bottom w:val="single" w:sz="4" w:space="0" w:color="auto"/>
              <w:right w:val="single" w:sz="4" w:space="0" w:color="auto"/>
            </w:tcBorders>
            <w:shd w:val="clear" w:color="auto" w:fill="FCF5D5"/>
            <w:noWrap/>
            <w:vAlign w:val="bottom"/>
            <w:hideMark/>
          </w:tcPr>
          <w:p w14:paraId="79000675" w14:textId="77777777" w:rsidR="00B535BC" w:rsidRPr="00B535BC" w:rsidRDefault="00B535BC" w:rsidP="0004048A">
            <w:pPr>
              <w:tabs>
                <w:tab w:val="clear" w:pos="720"/>
              </w:tabs>
              <w:autoSpaceDE/>
              <w:autoSpaceDN/>
              <w:adjustRightInd/>
              <w:ind w:right="190"/>
              <w:jc w:val="right"/>
              <w:rPr>
                <w:del w:id="8511" w:author="Ben Morelli" w:date="2019-06-06T23:04:00Z"/>
                <w:color w:val="000000"/>
                <w:sz w:val="18"/>
                <w:szCs w:val="18"/>
              </w:rPr>
            </w:pPr>
            <w:del w:id="8512" w:author="Ben Morelli" w:date="2019-06-06T23:04:00Z">
              <w:r w:rsidRPr="00B535BC">
                <w:rPr>
                  <w:color w:val="000000"/>
                  <w:sz w:val="18"/>
                  <w:szCs w:val="18"/>
                </w:rPr>
                <w:delText>-</w:delText>
              </w:r>
            </w:del>
          </w:p>
        </w:tc>
      </w:tr>
      <w:tr w:rsidR="0004048A" w:rsidRPr="00B535BC" w14:paraId="7DF65B03" w14:textId="77777777" w:rsidTr="00890D7A">
        <w:tblPrEx>
          <w:jc w:val="left"/>
          <w:tblCellMar>
            <w:left w:w="115" w:type="dxa"/>
            <w:right w:w="115" w:type="dxa"/>
          </w:tblCellMar>
        </w:tblPrEx>
        <w:trPr>
          <w:trHeight w:val="315"/>
          <w:del w:id="8513" w:author="Ben Morelli" w:date="2019-06-06T23:04:00Z"/>
        </w:trPr>
        <w:tc>
          <w:tcPr>
            <w:tcW w:w="2155" w:type="dxa"/>
            <w:tcBorders>
              <w:top w:val="single" w:sz="4" w:space="0" w:color="auto"/>
              <w:left w:val="single" w:sz="4" w:space="0" w:color="auto"/>
              <w:bottom w:val="single" w:sz="4" w:space="0" w:color="auto"/>
              <w:right w:val="single" w:sz="4" w:space="0" w:color="auto"/>
            </w:tcBorders>
            <w:shd w:val="clear" w:color="auto" w:fill="F9ECAB"/>
            <w:noWrap/>
            <w:vAlign w:val="bottom"/>
          </w:tcPr>
          <w:p w14:paraId="7D29EC30" w14:textId="77777777" w:rsidR="00B535BC" w:rsidRPr="00B535BC" w:rsidRDefault="00B535BC" w:rsidP="00B535BC">
            <w:pPr>
              <w:tabs>
                <w:tab w:val="clear" w:pos="720"/>
              </w:tabs>
              <w:autoSpaceDE/>
              <w:autoSpaceDN/>
              <w:adjustRightInd/>
              <w:jc w:val="right"/>
              <w:rPr>
                <w:del w:id="8514" w:author="Ben Morelli" w:date="2019-06-06T23:04:00Z"/>
                <w:b/>
                <w:color w:val="000000"/>
                <w:sz w:val="18"/>
                <w:szCs w:val="18"/>
              </w:rPr>
            </w:pPr>
            <w:del w:id="8515" w:author="Ben Morelli" w:date="2019-06-06T23:04:00Z">
              <w:r w:rsidRPr="00B535BC">
                <w:rPr>
                  <w:b/>
                  <w:color w:val="000000"/>
                  <w:sz w:val="18"/>
                  <w:szCs w:val="18"/>
                </w:rPr>
                <w:delText>Total</w:delText>
              </w:r>
            </w:del>
          </w:p>
        </w:tc>
        <w:tc>
          <w:tcPr>
            <w:tcW w:w="1528" w:type="dxa"/>
            <w:tcBorders>
              <w:top w:val="single" w:sz="4" w:space="0" w:color="auto"/>
              <w:left w:val="nil"/>
              <w:bottom w:val="single" w:sz="4" w:space="0" w:color="auto"/>
              <w:right w:val="single" w:sz="4" w:space="0" w:color="auto"/>
            </w:tcBorders>
            <w:shd w:val="clear" w:color="auto" w:fill="FCF5D5"/>
            <w:noWrap/>
            <w:vAlign w:val="bottom"/>
          </w:tcPr>
          <w:p w14:paraId="4C56F941" w14:textId="77777777" w:rsidR="00B535BC" w:rsidRPr="00B535BC" w:rsidRDefault="00B535BC" w:rsidP="0004048A">
            <w:pPr>
              <w:tabs>
                <w:tab w:val="clear" w:pos="720"/>
              </w:tabs>
              <w:autoSpaceDE/>
              <w:autoSpaceDN/>
              <w:adjustRightInd/>
              <w:ind w:right="190"/>
              <w:jc w:val="right"/>
              <w:rPr>
                <w:del w:id="8516" w:author="Ben Morelli" w:date="2019-06-06T23:04:00Z"/>
                <w:color w:val="000000"/>
                <w:sz w:val="18"/>
                <w:szCs w:val="18"/>
              </w:rPr>
            </w:pPr>
            <w:del w:id="8517" w:author="Ben Morelli" w:date="2019-06-06T23:04:00Z">
              <w:r>
                <w:rPr>
                  <w:color w:val="000000"/>
                  <w:sz w:val="18"/>
                  <w:szCs w:val="18"/>
                </w:rPr>
                <w:delText>42,808</w:delText>
              </w:r>
            </w:del>
          </w:p>
        </w:tc>
        <w:tc>
          <w:tcPr>
            <w:tcW w:w="1571" w:type="dxa"/>
            <w:tcBorders>
              <w:top w:val="single" w:sz="4" w:space="0" w:color="auto"/>
              <w:left w:val="nil"/>
              <w:bottom w:val="single" w:sz="4" w:space="0" w:color="auto"/>
              <w:right w:val="single" w:sz="4" w:space="0" w:color="auto"/>
            </w:tcBorders>
            <w:shd w:val="clear" w:color="auto" w:fill="FCF5D5"/>
            <w:noWrap/>
            <w:vAlign w:val="bottom"/>
          </w:tcPr>
          <w:p w14:paraId="3FA50A5B" w14:textId="77777777" w:rsidR="00B535BC" w:rsidRPr="00B535BC" w:rsidRDefault="00B535BC" w:rsidP="0004048A">
            <w:pPr>
              <w:tabs>
                <w:tab w:val="clear" w:pos="720"/>
              </w:tabs>
              <w:autoSpaceDE/>
              <w:autoSpaceDN/>
              <w:adjustRightInd/>
              <w:ind w:right="190"/>
              <w:jc w:val="right"/>
              <w:rPr>
                <w:del w:id="8518" w:author="Ben Morelli" w:date="2019-06-06T23:04:00Z"/>
                <w:color w:val="000000"/>
                <w:sz w:val="18"/>
                <w:szCs w:val="18"/>
              </w:rPr>
            </w:pPr>
            <w:del w:id="8519" w:author="Ben Morelli" w:date="2019-06-06T23:04:00Z">
              <w:r>
                <w:rPr>
                  <w:color w:val="000000"/>
                  <w:sz w:val="18"/>
                  <w:szCs w:val="18"/>
                </w:rPr>
                <w:delText>1,678,733</w:delText>
              </w:r>
            </w:del>
          </w:p>
        </w:tc>
        <w:tc>
          <w:tcPr>
            <w:tcW w:w="1216" w:type="dxa"/>
            <w:tcBorders>
              <w:top w:val="single" w:sz="4" w:space="0" w:color="auto"/>
              <w:left w:val="nil"/>
              <w:bottom w:val="single" w:sz="4" w:space="0" w:color="auto"/>
              <w:right w:val="single" w:sz="4" w:space="0" w:color="auto"/>
            </w:tcBorders>
            <w:shd w:val="clear" w:color="auto" w:fill="FCF5D5"/>
            <w:noWrap/>
            <w:vAlign w:val="bottom"/>
          </w:tcPr>
          <w:p w14:paraId="398B136F" w14:textId="77777777" w:rsidR="00B535BC" w:rsidRPr="00B535BC" w:rsidRDefault="00B535BC" w:rsidP="0004048A">
            <w:pPr>
              <w:tabs>
                <w:tab w:val="clear" w:pos="720"/>
              </w:tabs>
              <w:autoSpaceDE/>
              <w:autoSpaceDN/>
              <w:adjustRightInd/>
              <w:ind w:right="190"/>
              <w:jc w:val="right"/>
              <w:rPr>
                <w:del w:id="8520" w:author="Ben Morelli" w:date="2019-06-06T23:04:00Z"/>
                <w:color w:val="000000"/>
                <w:sz w:val="18"/>
                <w:szCs w:val="18"/>
              </w:rPr>
            </w:pPr>
            <w:del w:id="8521" w:author="Ben Morelli" w:date="2019-06-06T23:04:00Z">
              <w:r>
                <w:rPr>
                  <w:color w:val="000000"/>
                  <w:sz w:val="18"/>
                  <w:szCs w:val="18"/>
                </w:rPr>
                <w:delText>1,647,740</w:delText>
              </w:r>
            </w:del>
          </w:p>
        </w:tc>
        <w:tc>
          <w:tcPr>
            <w:tcW w:w="1005" w:type="dxa"/>
            <w:tcBorders>
              <w:top w:val="single" w:sz="4" w:space="0" w:color="auto"/>
              <w:left w:val="nil"/>
              <w:bottom w:val="single" w:sz="4" w:space="0" w:color="auto"/>
              <w:right w:val="single" w:sz="4" w:space="0" w:color="auto"/>
            </w:tcBorders>
            <w:shd w:val="clear" w:color="auto" w:fill="FCF5D5"/>
            <w:noWrap/>
            <w:vAlign w:val="bottom"/>
          </w:tcPr>
          <w:p w14:paraId="27756304" w14:textId="77777777" w:rsidR="00B535BC" w:rsidRPr="00B535BC" w:rsidRDefault="00B535BC" w:rsidP="0004048A">
            <w:pPr>
              <w:tabs>
                <w:tab w:val="clear" w:pos="720"/>
              </w:tabs>
              <w:autoSpaceDE/>
              <w:autoSpaceDN/>
              <w:adjustRightInd/>
              <w:ind w:right="190"/>
              <w:jc w:val="right"/>
              <w:rPr>
                <w:del w:id="8522" w:author="Ben Morelli" w:date="2019-06-06T23:04:00Z"/>
                <w:color w:val="000000"/>
                <w:sz w:val="18"/>
                <w:szCs w:val="18"/>
              </w:rPr>
            </w:pPr>
            <w:del w:id="8523" w:author="Ben Morelli" w:date="2019-06-06T23:04:00Z">
              <w:r>
                <w:rPr>
                  <w:color w:val="000000"/>
                  <w:sz w:val="18"/>
                  <w:szCs w:val="18"/>
                </w:rPr>
                <w:delText>711,184</w:delText>
              </w:r>
            </w:del>
          </w:p>
        </w:tc>
        <w:tc>
          <w:tcPr>
            <w:tcW w:w="960" w:type="dxa"/>
            <w:tcBorders>
              <w:top w:val="single" w:sz="4" w:space="0" w:color="auto"/>
              <w:left w:val="nil"/>
              <w:bottom w:val="single" w:sz="4" w:space="0" w:color="auto"/>
              <w:right w:val="single" w:sz="4" w:space="0" w:color="auto"/>
            </w:tcBorders>
            <w:shd w:val="clear" w:color="auto" w:fill="FCF5D5"/>
            <w:noWrap/>
            <w:vAlign w:val="bottom"/>
          </w:tcPr>
          <w:p w14:paraId="5D645430" w14:textId="77777777" w:rsidR="00B535BC" w:rsidRPr="00B535BC" w:rsidRDefault="00B535BC" w:rsidP="0004048A">
            <w:pPr>
              <w:tabs>
                <w:tab w:val="clear" w:pos="720"/>
              </w:tabs>
              <w:autoSpaceDE/>
              <w:autoSpaceDN/>
              <w:adjustRightInd/>
              <w:ind w:right="190"/>
              <w:jc w:val="right"/>
              <w:rPr>
                <w:del w:id="8524" w:author="Ben Morelli" w:date="2019-06-06T23:04:00Z"/>
                <w:color w:val="000000"/>
                <w:sz w:val="18"/>
                <w:szCs w:val="18"/>
              </w:rPr>
            </w:pPr>
            <w:del w:id="8525" w:author="Ben Morelli" w:date="2019-06-06T23:04:00Z">
              <w:r>
                <w:rPr>
                  <w:color w:val="000000"/>
                  <w:sz w:val="18"/>
                  <w:szCs w:val="18"/>
                </w:rPr>
                <w:delText>2,845</w:delText>
              </w:r>
            </w:del>
          </w:p>
        </w:tc>
        <w:tc>
          <w:tcPr>
            <w:tcW w:w="920" w:type="dxa"/>
            <w:tcBorders>
              <w:top w:val="single" w:sz="4" w:space="0" w:color="auto"/>
              <w:left w:val="nil"/>
              <w:bottom w:val="single" w:sz="4" w:space="0" w:color="auto"/>
              <w:right w:val="single" w:sz="4" w:space="0" w:color="auto"/>
            </w:tcBorders>
            <w:shd w:val="clear" w:color="auto" w:fill="FCF5D5"/>
            <w:noWrap/>
            <w:vAlign w:val="bottom"/>
          </w:tcPr>
          <w:p w14:paraId="6CFE9711" w14:textId="77777777" w:rsidR="00B535BC" w:rsidRPr="00B535BC" w:rsidRDefault="00B535BC" w:rsidP="0004048A">
            <w:pPr>
              <w:tabs>
                <w:tab w:val="clear" w:pos="720"/>
              </w:tabs>
              <w:autoSpaceDE/>
              <w:autoSpaceDN/>
              <w:adjustRightInd/>
              <w:ind w:right="190"/>
              <w:jc w:val="right"/>
              <w:rPr>
                <w:del w:id="8526" w:author="Ben Morelli" w:date="2019-06-06T23:04:00Z"/>
                <w:color w:val="000000"/>
                <w:sz w:val="18"/>
                <w:szCs w:val="18"/>
              </w:rPr>
            </w:pPr>
            <w:del w:id="8527" w:author="Ben Morelli" w:date="2019-06-06T23:04:00Z">
              <w:r>
                <w:rPr>
                  <w:color w:val="000000"/>
                  <w:sz w:val="18"/>
                  <w:szCs w:val="18"/>
                </w:rPr>
                <w:delText>54,776</w:delText>
              </w:r>
            </w:del>
          </w:p>
        </w:tc>
      </w:tr>
    </w:tbl>
    <w:p w14:paraId="0FA0F5F5" w14:textId="6F0E7B65" w:rsidR="00BD18ED" w:rsidRDefault="00B535BC" w:rsidP="00BD18ED">
      <w:pPr>
        <w:pStyle w:val="BodyText"/>
        <w:spacing w:after="0"/>
        <w:ind w:firstLine="0"/>
        <w:rPr>
          <w:sz w:val="20"/>
        </w:rPr>
      </w:pPr>
      <w:del w:id="8528" w:author="Ben Morelli" w:date="2019-06-06T23:04:00Z">
        <w:r w:rsidRPr="00FC42BE">
          <w:rPr>
            <w:sz w:val="20"/>
            <w:vertAlign w:val="superscript"/>
          </w:rPr>
          <w:delText>a</w:delText>
        </w:r>
        <w:r w:rsidRPr="00FC42BE">
          <w:rPr>
            <w:sz w:val="20"/>
          </w:rPr>
          <w:delText xml:space="preserve"> Only applicable for AeMBR systems with</w:delText>
        </w:r>
      </w:del>
      <w:ins w:id="8529" w:author="Ben Morelli" w:date="2019-06-06T23:04:00Z">
        <w:r w:rsidR="00BD18ED" w:rsidRPr="00BD18ED">
          <w:rPr>
            <w:sz w:val="20"/>
            <w:vertAlign w:val="superscript"/>
          </w:rPr>
          <w:t>b</w:t>
        </w:r>
        <w:r w:rsidR="00BD18ED">
          <w:rPr>
            <w:sz w:val="20"/>
          </w:rPr>
          <w:t xml:space="preserve"> Total includes cost of the</w:t>
        </w:r>
      </w:ins>
      <w:r w:rsidR="00BD18ED">
        <w:rPr>
          <w:sz w:val="20"/>
        </w:rPr>
        <w:t xml:space="preserve"> thermal recovery</w:t>
      </w:r>
      <w:ins w:id="8530" w:author="Ben Morelli" w:date="2019-06-06T23:04:00Z">
        <w:r w:rsidR="00BD18ED">
          <w:rPr>
            <w:sz w:val="20"/>
          </w:rPr>
          <w:t xml:space="preserve"> system</w:t>
        </w:r>
      </w:ins>
      <w:r w:rsidR="00BD18ED">
        <w:rPr>
          <w:sz w:val="20"/>
        </w:rPr>
        <w:t>.</w:t>
      </w:r>
    </w:p>
    <w:p w14:paraId="0EDA57E7" w14:textId="3873C5C3" w:rsidR="00317791" w:rsidRPr="00317791" w:rsidRDefault="00317791" w:rsidP="00317791">
      <w:pPr>
        <w:ind w:left="90"/>
        <w:rPr>
          <w:ins w:id="8531" w:author="Ben Morelli" w:date="2019-06-06T23:04:00Z"/>
          <w:sz w:val="20"/>
        </w:rPr>
      </w:pPr>
      <w:ins w:id="8532" w:author="Ben Morelli" w:date="2019-06-06T23:04:00Z">
        <w:r w:rsidRPr="00317791">
          <w:rPr>
            <w:sz w:val="20"/>
          </w:rPr>
          <w:t>Acronyms: O&amp;M – operations and maintenance, UV – ultraviolet</w:t>
        </w:r>
      </w:ins>
    </w:p>
    <w:p w14:paraId="68891969" w14:textId="77777777" w:rsidR="008A57D8" w:rsidRDefault="008A57D8" w:rsidP="00804006"/>
    <w:tbl>
      <w:tblPr>
        <w:tblW w:w="5000" w:type="pct"/>
        <w:jc w:val="center"/>
        <w:tblLayout w:type="fixed"/>
        <w:tblLook w:val="04A0" w:firstRow="1" w:lastRow="0" w:firstColumn="1" w:lastColumn="0" w:noHBand="0" w:noVBand="1"/>
        <w:tblPrChange w:id="8533" w:author="Ben Morelli" w:date="2019-06-06T23:04:00Z">
          <w:tblPr>
            <w:tblW w:w="8312" w:type="dxa"/>
            <w:jc w:val="center"/>
            <w:tblLook w:val="04A0" w:firstRow="1" w:lastRow="0" w:firstColumn="1" w:lastColumn="0" w:noHBand="0" w:noVBand="1"/>
          </w:tblPr>
        </w:tblPrChange>
      </w:tblPr>
      <w:tblGrid>
        <w:gridCol w:w="2341"/>
        <w:gridCol w:w="1529"/>
        <w:gridCol w:w="1080"/>
        <w:gridCol w:w="1260"/>
        <w:gridCol w:w="1080"/>
        <w:gridCol w:w="1080"/>
        <w:gridCol w:w="990"/>
        <w:tblGridChange w:id="8534">
          <w:tblGrid>
            <w:gridCol w:w="2341"/>
            <w:gridCol w:w="1529"/>
            <w:gridCol w:w="1080"/>
            <w:gridCol w:w="1260"/>
            <w:gridCol w:w="1080"/>
            <w:gridCol w:w="1080"/>
            <w:gridCol w:w="353"/>
            <w:gridCol w:w="637"/>
          </w:tblGrid>
        </w:tblGridChange>
      </w:tblGrid>
      <w:tr w:rsidR="00804006" w:rsidRPr="00727096" w14:paraId="5B4F4B9F" w14:textId="77777777" w:rsidTr="008A57D8">
        <w:trPr>
          <w:trHeight w:val="77"/>
          <w:tblHeader/>
          <w:jc w:val="center"/>
          <w:trPrChange w:id="8535" w:author="Ben Morelli" w:date="2019-06-06T23:04:00Z">
            <w:trPr>
              <w:gridAfter w:val="0"/>
              <w:trHeight w:val="77"/>
              <w:tblHeader/>
              <w:jc w:val="center"/>
            </w:trPr>
          </w:trPrChange>
        </w:trPr>
        <w:tc>
          <w:tcPr>
            <w:tcW w:w="5000" w:type="pct"/>
            <w:gridSpan w:val="7"/>
            <w:tcBorders>
              <w:bottom w:val="single" w:sz="4" w:space="0" w:color="auto"/>
            </w:tcBorders>
            <w:shd w:val="clear" w:color="000000" w:fill="auto"/>
            <w:vAlign w:val="center"/>
            <w:tcPrChange w:id="8536" w:author="Ben Morelli" w:date="2019-06-06T23:04:00Z">
              <w:tcPr>
                <w:tcW w:w="8312" w:type="dxa"/>
                <w:gridSpan w:val="7"/>
                <w:tcBorders>
                  <w:bottom w:val="single" w:sz="4" w:space="0" w:color="auto"/>
                </w:tcBorders>
                <w:shd w:val="clear" w:color="000000" w:fill="auto"/>
                <w:vAlign w:val="center"/>
              </w:tcPr>
            </w:tcPrChange>
          </w:tcPr>
          <w:p w14:paraId="074E20DC" w14:textId="19A0D4E5" w:rsidR="00804006" w:rsidRPr="00727096" w:rsidRDefault="00804006" w:rsidP="0004048A">
            <w:pPr>
              <w:pStyle w:val="TableTitlesAppendix"/>
              <w:rPr>
                <w:b w:val="0"/>
                <w:bCs w:val="0"/>
                <w:color w:val="000000"/>
                <w:sz w:val="22"/>
                <w:szCs w:val="22"/>
              </w:rPr>
            </w:pPr>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B</w:t>
            </w:r>
            <w:r w:rsidR="00BD26A6">
              <w:rPr>
                <w:noProof/>
              </w:rPr>
              <w:fldChar w:fldCharType="end"/>
            </w:r>
            <w:r w:rsidR="00890D7A">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4</w:t>
            </w:r>
            <w:r w:rsidR="00BD26A6">
              <w:rPr>
                <w:noProof/>
              </w:rPr>
              <w:fldChar w:fldCharType="end"/>
            </w:r>
            <w:r>
              <w:t xml:space="preserve">. NPV for Mixed Wastewater </w:t>
            </w:r>
            <w:r w:rsidR="000A7784">
              <w:t>Building</w:t>
            </w:r>
            <w:del w:id="8537" w:author="Ben Morelli" w:date="2019-06-06T23:04:00Z">
              <w:r>
                <w:delText>-Scale</w:delText>
              </w:r>
            </w:del>
            <w:ins w:id="8538" w:author="Ben Morelli" w:date="2019-06-06T23:04:00Z">
              <w:r w:rsidR="000A7784">
                <w:t xml:space="preserve"> scale</w:t>
              </w:r>
            </w:ins>
            <w:r>
              <w:t xml:space="preserve"> AnMBR Systems</w:t>
            </w:r>
            <w:r w:rsidR="0004048A">
              <w:br/>
            </w:r>
            <w:r>
              <w:t>(2016 USD)</w:t>
            </w:r>
          </w:p>
        </w:tc>
      </w:tr>
      <w:tr w:rsidR="0092629C" w:rsidRPr="00B535BC" w14:paraId="512F83BC" w14:textId="77777777" w:rsidTr="008A57D8">
        <w:tblPrEx>
          <w:jc w:val="left"/>
        </w:tblPrEx>
        <w:trPr>
          <w:trHeight w:val="315"/>
          <w:tblHeader/>
        </w:trPr>
        <w:tc>
          <w:tcPr>
            <w:tcW w:w="1250" w:type="pct"/>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5F9502A2" w14:textId="77777777" w:rsidR="00B535BC" w:rsidRPr="00890D7A" w:rsidRDefault="00B535BC" w:rsidP="00B535BC">
            <w:pPr>
              <w:tabs>
                <w:tab w:val="clear" w:pos="720"/>
              </w:tabs>
              <w:autoSpaceDE/>
              <w:autoSpaceDN/>
              <w:adjustRightInd/>
              <w:rPr>
                <w:b/>
                <w:bCs/>
                <w:sz w:val="18"/>
                <w:szCs w:val="18"/>
              </w:rPr>
            </w:pPr>
            <w:r w:rsidRPr="00890D7A">
              <w:rPr>
                <w:b/>
                <w:bCs/>
                <w:sz w:val="18"/>
                <w:szCs w:val="18"/>
              </w:rPr>
              <w:t>Process</w:t>
            </w:r>
          </w:p>
        </w:tc>
        <w:tc>
          <w:tcPr>
            <w:tcW w:w="817" w:type="pct"/>
            <w:tcBorders>
              <w:top w:val="single" w:sz="4" w:space="0" w:color="auto"/>
              <w:left w:val="nil"/>
              <w:bottom w:val="single" w:sz="4" w:space="0" w:color="auto"/>
              <w:right w:val="single" w:sz="4" w:space="0" w:color="auto"/>
            </w:tcBorders>
            <w:shd w:val="clear" w:color="auto" w:fill="F1D130"/>
            <w:noWrap/>
            <w:vAlign w:val="bottom"/>
            <w:hideMark/>
          </w:tcPr>
          <w:p w14:paraId="7292F630" w14:textId="77777777" w:rsidR="00B535BC" w:rsidRPr="00890D7A" w:rsidRDefault="00B535BC" w:rsidP="008A57D8">
            <w:pPr>
              <w:tabs>
                <w:tab w:val="clear" w:pos="720"/>
              </w:tabs>
              <w:autoSpaceDE/>
              <w:autoSpaceDN/>
              <w:adjustRightInd/>
              <w:jc w:val="center"/>
              <w:rPr>
                <w:b/>
                <w:bCs/>
                <w:sz w:val="18"/>
                <w:szCs w:val="18"/>
              </w:rPr>
              <w:pPrChange w:id="8539" w:author="Ben Morelli" w:date="2019-06-06T23:04:00Z">
                <w:pPr>
                  <w:tabs>
                    <w:tab w:val="clear" w:pos="720"/>
                  </w:tabs>
                  <w:autoSpaceDE/>
                  <w:autoSpaceDN/>
                  <w:adjustRightInd/>
                </w:pPr>
              </w:pPrChange>
            </w:pPr>
            <w:r w:rsidRPr="00890D7A">
              <w:rPr>
                <w:b/>
                <w:bCs/>
                <w:sz w:val="18"/>
                <w:szCs w:val="18"/>
              </w:rPr>
              <w:t>Interest During Construction</w:t>
            </w:r>
          </w:p>
        </w:tc>
        <w:tc>
          <w:tcPr>
            <w:tcW w:w="577" w:type="pct"/>
            <w:tcBorders>
              <w:top w:val="single" w:sz="4" w:space="0" w:color="auto"/>
              <w:left w:val="nil"/>
              <w:bottom w:val="single" w:sz="4" w:space="0" w:color="auto"/>
              <w:right w:val="single" w:sz="4" w:space="0" w:color="auto"/>
            </w:tcBorders>
            <w:shd w:val="clear" w:color="auto" w:fill="F1D130"/>
            <w:noWrap/>
            <w:vAlign w:val="bottom"/>
            <w:hideMark/>
          </w:tcPr>
          <w:p w14:paraId="0AFB7A83" w14:textId="77777777" w:rsidR="00B535BC" w:rsidRPr="00890D7A" w:rsidRDefault="00B535BC" w:rsidP="008A57D8">
            <w:pPr>
              <w:tabs>
                <w:tab w:val="clear" w:pos="720"/>
              </w:tabs>
              <w:autoSpaceDE/>
              <w:autoSpaceDN/>
              <w:adjustRightInd/>
              <w:jc w:val="center"/>
              <w:rPr>
                <w:b/>
                <w:bCs/>
                <w:sz w:val="18"/>
                <w:szCs w:val="18"/>
              </w:rPr>
              <w:pPrChange w:id="8540" w:author="Ben Morelli" w:date="2019-06-06T23:04:00Z">
                <w:pPr>
                  <w:tabs>
                    <w:tab w:val="clear" w:pos="720"/>
                  </w:tabs>
                  <w:autoSpaceDE/>
                  <w:autoSpaceDN/>
                  <w:adjustRightInd/>
                </w:pPr>
              </w:pPrChange>
            </w:pPr>
            <w:r w:rsidRPr="00890D7A">
              <w:rPr>
                <w:b/>
                <w:bCs/>
                <w:sz w:val="18"/>
                <w:szCs w:val="18"/>
              </w:rPr>
              <w:t>Capital</w:t>
            </w:r>
          </w:p>
        </w:tc>
        <w:tc>
          <w:tcPr>
            <w:tcW w:w="673" w:type="pct"/>
            <w:tcBorders>
              <w:top w:val="single" w:sz="4" w:space="0" w:color="auto"/>
              <w:left w:val="nil"/>
              <w:bottom w:val="single" w:sz="4" w:space="0" w:color="auto"/>
              <w:right w:val="single" w:sz="4" w:space="0" w:color="auto"/>
            </w:tcBorders>
            <w:shd w:val="clear" w:color="auto" w:fill="F1D130"/>
            <w:noWrap/>
            <w:vAlign w:val="bottom"/>
            <w:hideMark/>
          </w:tcPr>
          <w:p w14:paraId="6C97BCCB" w14:textId="77777777" w:rsidR="00B535BC" w:rsidRPr="00890D7A" w:rsidRDefault="00B535BC" w:rsidP="008A57D8">
            <w:pPr>
              <w:tabs>
                <w:tab w:val="clear" w:pos="720"/>
              </w:tabs>
              <w:autoSpaceDE/>
              <w:autoSpaceDN/>
              <w:adjustRightInd/>
              <w:jc w:val="center"/>
              <w:rPr>
                <w:b/>
                <w:bCs/>
                <w:sz w:val="18"/>
                <w:szCs w:val="18"/>
              </w:rPr>
              <w:pPrChange w:id="8541" w:author="Ben Morelli" w:date="2019-06-06T23:04:00Z">
                <w:pPr>
                  <w:tabs>
                    <w:tab w:val="clear" w:pos="720"/>
                  </w:tabs>
                  <w:autoSpaceDE/>
                  <w:autoSpaceDN/>
                  <w:adjustRightInd/>
                </w:pPr>
              </w:pPrChange>
            </w:pPr>
            <w:r w:rsidRPr="00890D7A">
              <w:rPr>
                <w:b/>
                <w:bCs/>
                <w:sz w:val="18"/>
                <w:szCs w:val="18"/>
              </w:rPr>
              <w:t>O&amp;M Labor</w:t>
            </w:r>
          </w:p>
        </w:tc>
        <w:tc>
          <w:tcPr>
            <w:tcW w:w="577" w:type="pct"/>
            <w:tcBorders>
              <w:top w:val="single" w:sz="4" w:space="0" w:color="auto"/>
              <w:left w:val="nil"/>
              <w:bottom w:val="single" w:sz="4" w:space="0" w:color="auto"/>
              <w:right w:val="single" w:sz="4" w:space="0" w:color="auto"/>
            </w:tcBorders>
            <w:shd w:val="clear" w:color="auto" w:fill="F1D130"/>
            <w:noWrap/>
            <w:vAlign w:val="bottom"/>
            <w:hideMark/>
          </w:tcPr>
          <w:p w14:paraId="1432A359" w14:textId="77777777" w:rsidR="00B535BC" w:rsidRPr="00890D7A" w:rsidRDefault="00B535BC" w:rsidP="008A57D8">
            <w:pPr>
              <w:tabs>
                <w:tab w:val="clear" w:pos="720"/>
              </w:tabs>
              <w:autoSpaceDE/>
              <w:autoSpaceDN/>
              <w:adjustRightInd/>
              <w:jc w:val="center"/>
              <w:rPr>
                <w:b/>
                <w:bCs/>
                <w:sz w:val="18"/>
                <w:szCs w:val="18"/>
              </w:rPr>
              <w:pPrChange w:id="8542" w:author="Ben Morelli" w:date="2019-06-06T23:04:00Z">
                <w:pPr>
                  <w:tabs>
                    <w:tab w:val="clear" w:pos="720"/>
                  </w:tabs>
                  <w:autoSpaceDE/>
                  <w:autoSpaceDN/>
                  <w:adjustRightInd/>
                </w:pPr>
              </w:pPrChange>
            </w:pPr>
            <w:r w:rsidRPr="00890D7A">
              <w:rPr>
                <w:b/>
                <w:bCs/>
                <w:sz w:val="18"/>
                <w:szCs w:val="18"/>
              </w:rPr>
              <w:t>Material</w:t>
            </w:r>
          </w:p>
        </w:tc>
        <w:tc>
          <w:tcPr>
            <w:tcW w:w="577" w:type="pct"/>
            <w:tcBorders>
              <w:top w:val="single" w:sz="4" w:space="0" w:color="auto"/>
              <w:left w:val="nil"/>
              <w:bottom w:val="single" w:sz="4" w:space="0" w:color="auto"/>
              <w:right w:val="single" w:sz="4" w:space="0" w:color="auto"/>
            </w:tcBorders>
            <w:shd w:val="clear" w:color="auto" w:fill="F1D130"/>
            <w:noWrap/>
            <w:vAlign w:val="bottom"/>
            <w:hideMark/>
          </w:tcPr>
          <w:p w14:paraId="75B13A83" w14:textId="77777777" w:rsidR="00B535BC" w:rsidRPr="00890D7A" w:rsidRDefault="00B535BC" w:rsidP="008A57D8">
            <w:pPr>
              <w:tabs>
                <w:tab w:val="clear" w:pos="720"/>
              </w:tabs>
              <w:autoSpaceDE/>
              <w:autoSpaceDN/>
              <w:adjustRightInd/>
              <w:jc w:val="center"/>
              <w:rPr>
                <w:b/>
                <w:bCs/>
                <w:sz w:val="18"/>
                <w:szCs w:val="18"/>
              </w:rPr>
              <w:pPrChange w:id="8543" w:author="Ben Morelli" w:date="2019-06-06T23:04:00Z">
                <w:pPr>
                  <w:tabs>
                    <w:tab w:val="clear" w:pos="720"/>
                  </w:tabs>
                  <w:autoSpaceDE/>
                  <w:autoSpaceDN/>
                  <w:adjustRightInd/>
                </w:pPr>
              </w:pPrChange>
            </w:pPr>
            <w:r w:rsidRPr="00890D7A">
              <w:rPr>
                <w:b/>
                <w:bCs/>
                <w:sz w:val="18"/>
                <w:szCs w:val="18"/>
              </w:rPr>
              <w:t>Chemical</w:t>
            </w:r>
          </w:p>
        </w:tc>
        <w:tc>
          <w:tcPr>
            <w:tcW w:w="529" w:type="pct"/>
            <w:tcBorders>
              <w:top w:val="single" w:sz="4" w:space="0" w:color="auto"/>
              <w:left w:val="nil"/>
              <w:bottom w:val="single" w:sz="4" w:space="0" w:color="auto"/>
              <w:right w:val="single" w:sz="4" w:space="0" w:color="auto"/>
            </w:tcBorders>
            <w:shd w:val="clear" w:color="auto" w:fill="F1D130"/>
            <w:noWrap/>
            <w:vAlign w:val="bottom"/>
            <w:hideMark/>
          </w:tcPr>
          <w:p w14:paraId="2B1EA1BC" w14:textId="4A140AC4" w:rsidR="00B535BC" w:rsidRPr="00890D7A" w:rsidRDefault="00B535BC" w:rsidP="008A57D8">
            <w:pPr>
              <w:tabs>
                <w:tab w:val="clear" w:pos="720"/>
              </w:tabs>
              <w:autoSpaceDE/>
              <w:autoSpaceDN/>
              <w:adjustRightInd/>
              <w:jc w:val="center"/>
              <w:rPr>
                <w:b/>
                <w:bCs/>
                <w:sz w:val="18"/>
                <w:szCs w:val="18"/>
              </w:rPr>
              <w:pPrChange w:id="8544" w:author="Ben Morelli" w:date="2019-06-06T23:04:00Z">
                <w:pPr>
                  <w:tabs>
                    <w:tab w:val="clear" w:pos="720"/>
                  </w:tabs>
                  <w:autoSpaceDE/>
                  <w:autoSpaceDN/>
                  <w:adjustRightInd/>
                </w:pPr>
              </w:pPrChange>
            </w:pPr>
            <w:r w:rsidRPr="00890D7A">
              <w:rPr>
                <w:b/>
                <w:bCs/>
                <w:sz w:val="18"/>
                <w:szCs w:val="18"/>
              </w:rPr>
              <w:t>Energy</w:t>
            </w:r>
            <w:del w:id="8545" w:author="Ben Morelli" w:date="2019-06-06T23:04:00Z">
              <w:r w:rsidRPr="00890D7A">
                <w:rPr>
                  <w:b/>
                  <w:bCs/>
                  <w:sz w:val="18"/>
                  <w:szCs w:val="18"/>
                </w:rPr>
                <w:delText xml:space="preserve"> </w:delText>
              </w:r>
            </w:del>
          </w:p>
        </w:tc>
      </w:tr>
      <w:tr w:rsidR="0092629C" w:rsidRPr="00B535BC" w14:paraId="6A01442D"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756628F9" w14:textId="77777777" w:rsidR="004922DE" w:rsidRPr="00B535BC" w:rsidRDefault="004922DE" w:rsidP="004922DE">
            <w:pPr>
              <w:tabs>
                <w:tab w:val="clear" w:pos="720"/>
              </w:tabs>
              <w:autoSpaceDE/>
              <w:autoSpaceDN/>
              <w:adjustRightInd/>
              <w:rPr>
                <w:color w:val="000000"/>
                <w:sz w:val="18"/>
                <w:szCs w:val="18"/>
              </w:rPr>
            </w:pPr>
            <w:r w:rsidRPr="00B535BC">
              <w:rPr>
                <w:color w:val="000000"/>
                <w:sz w:val="18"/>
                <w:szCs w:val="18"/>
              </w:rPr>
              <w:t>Equalization</w:t>
            </w:r>
          </w:p>
        </w:tc>
        <w:tc>
          <w:tcPr>
            <w:tcW w:w="817" w:type="pct"/>
            <w:tcBorders>
              <w:top w:val="nil"/>
              <w:left w:val="nil"/>
              <w:bottom w:val="single" w:sz="4" w:space="0" w:color="auto"/>
              <w:right w:val="single" w:sz="4" w:space="0" w:color="auto"/>
            </w:tcBorders>
            <w:shd w:val="clear" w:color="auto" w:fill="FCF5D5"/>
            <w:noWrap/>
            <w:vAlign w:val="bottom"/>
            <w:hideMark/>
          </w:tcPr>
          <w:p w14:paraId="6B3EC3FA" w14:textId="05C9B0D5" w:rsidR="004922DE" w:rsidRPr="00B535BC" w:rsidRDefault="004922DE" w:rsidP="008A57D8">
            <w:pPr>
              <w:tabs>
                <w:tab w:val="clear" w:pos="720"/>
              </w:tabs>
              <w:autoSpaceDE/>
              <w:autoSpaceDN/>
              <w:adjustRightInd/>
              <w:ind w:right="66"/>
              <w:jc w:val="right"/>
              <w:rPr>
                <w:color w:val="000000"/>
                <w:sz w:val="18"/>
                <w:szCs w:val="18"/>
              </w:rPr>
              <w:pPrChange w:id="8546" w:author="Ben Morelli" w:date="2019-06-06T23:04:00Z">
                <w:pPr>
                  <w:tabs>
                    <w:tab w:val="clear" w:pos="720"/>
                  </w:tabs>
                  <w:autoSpaceDE/>
                  <w:autoSpaceDN/>
                  <w:adjustRightInd/>
                  <w:ind w:right="230"/>
                  <w:jc w:val="right"/>
                </w:pPr>
              </w:pPrChange>
            </w:pPr>
            <w:r w:rsidRPr="00B535BC">
              <w:rPr>
                <w:color w:val="000000"/>
                <w:sz w:val="18"/>
                <w:szCs w:val="18"/>
              </w:rPr>
              <w:t xml:space="preserve">2,822 </w:t>
            </w:r>
          </w:p>
        </w:tc>
        <w:tc>
          <w:tcPr>
            <w:tcW w:w="577" w:type="pct"/>
            <w:tcBorders>
              <w:top w:val="nil"/>
              <w:left w:val="nil"/>
              <w:bottom w:val="single" w:sz="4" w:space="0" w:color="auto"/>
              <w:right w:val="single" w:sz="4" w:space="0" w:color="auto"/>
            </w:tcBorders>
            <w:shd w:val="clear" w:color="auto" w:fill="FCF5D5"/>
            <w:noWrap/>
            <w:vAlign w:val="bottom"/>
            <w:hideMark/>
          </w:tcPr>
          <w:p w14:paraId="61F140D5" w14:textId="34984541" w:rsidR="004922DE" w:rsidRPr="00B535BC" w:rsidRDefault="004922DE" w:rsidP="008A57D8">
            <w:pPr>
              <w:tabs>
                <w:tab w:val="clear" w:pos="720"/>
              </w:tabs>
              <w:autoSpaceDE/>
              <w:autoSpaceDN/>
              <w:adjustRightInd/>
              <w:ind w:right="66"/>
              <w:jc w:val="right"/>
              <w:rPr>
                <w:color w:val="000000"/>
                <w:sz w:val="18"/>
                <w:szCs w:val="18"/>
              </w:rPr>
              <w:pPrChange w:id="8547" w:author="Ben Morelli" w:date="2019-06-06T23:04:00Z">
                <w:pPr>
                  <w:tabs>
                    <w:tab w:val="clear" w:pos="720"/>
                  </w:tabs>
                  <w:autoSpaceDE/>
                  <w:autoSpaceDN/>
                  <w:adjustRightInd/>
                  <w:ind w:right="230"/>
                  <w:jc w:val="right"/>
                </w:pPr>
              </w:pPrChange>
            </w:pPr>
            <w:r w:rsidRPr="00B535BC">
              <w:rPr>
                <w:color w:val="000000"/>
                <w:sz w:val="18"/>
                <w:szCs w:val="18"/>
              </w:rPr>
              <w:t xml:space="preserve">110,679 </w:t>
            </w:r>
          </w:p>
        </w:tc>
        <w:tc>
          <w:tcPr>
            <w:tcW w:w="673" w:type="pct"/>
            <w:tcBorders>
              <w:top w:val="nil"/>
              <w:left w:val="nil"/>
              <w:bottom w:val="single" w:sz="4" w:space="0" w:color="auto"/>
              <w:right w:val="single" w:sz="4" w:space="0" w:color="auto"/>
            </w:tcBorders>
            <w:shd w:val="clear" w:color="auto" w:fill="FCF5D5"/>
            <w:noWrap/>
            <w:vAlign w:val="bottom"/>
            <w:hideMark/>
          </w:tcPr>
          <w:p w14:paraId="7F5124AF" w14:textId="7DEDD62B" w:rsidR="004922DE" w:rsidRPr="004922DE" w:rsidRDefault="00B535BC" w:rsidP="008A57D8">
            <w:pPr>
              <w:tabs>
                <w:tab w:val="clear" w:pos="720"/>
              </w:tabs>
              <w:autoSpaceDE/>
              <w:autoSpaceDN/>
              <w:adjustRightInd/>
              <w:ind w:right="66"/>
              <w:jc w:val="right"/>
              <w:rPr>
                <w:color w:val="000000"/>
                <w:sz w:val="18"/>
                <w:szCs w:val="18"/>
              </w:rPr>
              <w:pPrChange w:id="8548" w:author="Ben Morelli" w:date="2019-06-06T23:04:00Z">
                <w:pPr>
                  <w:tabs>
                    <w:tab w:val="clear" w:pos="720"/>
                  </w:tabs>
                  <w:autoSpaceDE/>
                  <w:autoSpaceDN/>
                  <w:adjustRightInd/>
                  <w:ind w:right="230"/>
                  <w:jc w:val="right"/>
                </w:pPr>
              </w:pPrChange>
            </w:pPr>
            <w:del w:id="8549" w:author="Ben Morelli" w:date="2019-06-06T23:04:00Z">
              <w:r w:rsidRPr="00B535BC">
                <w:rPr>
                  <w:color w:val="000000"/>
                  <w:sz w:val="18"/>
                  <w:szCs w:val="18"/>
                </w:rPr>
                <w:delText>32,249</w:delText>
              </w:r>
            </w:del>
            <w:ins w:id="8550" w:author="Ben Morelli" w:date="2019-06-06T23:04:00Z">
              <w:r w:rsidR="004922DE" w:rsidRPr="00D35E43">
                <w:rPr>
                  <w:sz w:val="18"/>
                  <w:szCs w:val="18"/>
                </w:rPr>
                <w:t xml:space="preserve"> 48,373</w:t>
              </w:r>
            </w:ins>
            <w:r w:rsidR="004922DE" w:rsidRPr="00D35E43">
              <w:rPr>
                <w:sz w:val="18"/>
                <w:rPrChange w:id="8551"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66F950B2" w14:textId="283E2F13" w:rsidR="004922DE" w:rsidRPr="004922DE" w:rsidRDefault="00B535BC" w:rsidP="008A57D8">
            <w:pPr>
              <w:tabs>
                <w:tab w:val="clear" w:pos="720"/>
              </w:tabs>
              <w:autoSpaceDE/>
              <w:autoSpaceDN/>
              <w:adjustRightInd/>
              <w:ind w:right="66"/>
              <w:jc w:val="right"/>
              <w:rPr>
                <w:color w:val="000000"/>
                <w:sz w:val="18"/>
                <w:szCs w:val="18"/>
              </w:rPr>
              <w:pPrChange w:id="8552" w:author="Ben Morelli" w:date="2019-06-06T23:04:00Z">
                <w:pPr>
                  <w:tabs>
                    <w:tab w:val="clear" w:pos="720"/>
                  </w:tabs>
                  <w:autoSpaceDE/>
                  <w:autoSpaceDN/>
                  <w:adjustRightInd/>
                  <w:ind w:right="230"/>
                  <w:jc w:val="right"/>
                </w:pPr>
              </w:pPrChange>
            </w:pPr>
            <w:del w:id="8553" w:author="Ben Morelli" w:date="2019-06-06T23:04:00Z">
              <w:r w:rsidRPr="00B535BC">
                <w:rPr>
                  <w:color w:val="000000"/>
                  <w:sz w:val="18"/>
                  <w:szCs w:val="18"/>
                </w:rPr>
                <w:delText>50,138</w:delText>
              </w:r>
            </w:del>
            <w:ins w:id="8554" w:author="Ben Morelli" w:date="2019-06-06T23:04:00Z">
              <w:r w:rsidR="004922DE" w:rsidRPr="00D35E43">
                <w:rPr>
                  <w:sz w:val="18"/>
                  <w:szCs w:val="18"/>
                </w:rPr>
                <w:t xml:space="preserve"> 34,014</w:t>
              </w:r>
            </w:ins>
            <w:r w:rsidR="004922DE" w:rsidRPr="00D35E43">
              <w:rPr>
                <w:sz w:val="18"/>
                <w:rPrChange w:id="8555"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0599B813" w14:textId="74A0C4B1" w:rsidR="004922DE" w:rsidRPr="004922DE" w:rsidRDefault="00B535BC" w:rsidP="008A57D8">
            <w:pPr>
              <w:tabs>
                <w:tab w:val="clear" w:pos="720"/>
              </w:tabs>
              <w:autoSpaceDE/>
              <w:autoSpaceDN/>
              <w:adjustRightInd/>
              <w:ind w:right="66"/>
              <w:jc w:val="right"/>
              <w:rPr>
                <w:color w:val="000000"/>
                <w:sz w:val="18"/>
                <w:szCs w:val="18"/>
              </w:rPr>
              <w:pPrChange w:id="8556" w:author="Ben Morelli" w:date="2019-06-06T23:04:00Z">
                <w:pPr>
                  <w:tabs>
                    <w:tab w:val="clear" w:pos="720"/>
                  </w:tabs>
                  <w:autoSpaceDE/>
                  <w:autoSpaceDN/>
                  <w:adjustRightInd/>
                  <w:ind w:right="230"/>
                  <w:jc w:val="right"/>
                </w:pPr>
              </w:pPrChange>
            </w:pPr>
            <w:del w:id="8557" w:author="Ben Morelli" w:date="2019-06-06T23:04:00Z">
              <w:r w:rsidRPr="00B535BC">
                <w:rPr>
                  <w:color w:val="000000"/>
                  <w:sz w:val="18"/>
                  <w:szCs w:val="18"/>
                </w:rPr>
                <w:delText>-</w:delText>
              </w:r>
            </w:del>
            <w:ins w:id="8558" w:author="Ben Morelli" w:date="2019-06-06T23:04:00Z">
              <w:r w:rsidR="004922DE" w:rsidRPr="00D35E43">
                <w:rPr>
                  <w:sz w:val="18"/>
                  <w:szCs w:val="18"/>
                </w:rPr>
                <w:t xml:space="preserve"> -   </w:t>
              </w:r>
            </w:ins>
          </w:p>
        </w:tc>
        <w:tc>
          <w:tcPr>
            <w:tcW w:w="529" w:type="pct"/>
            <w:tcBorders>
              <w:top w:val="nil"/>
              <w:left w:val="nil"/>
              <w:bottom w:val="single" w:sz="4" w:space="0" w:color="auto"/>
              <w:right w:val="single" w:sz="4" w:space="0" w:color="auto"/>
            </w:tcBorders>
            <w:shd w:val="clear" w:color="auto" w:fill="FCF5D5"/>
            <w:noWrap/>
            <w:vAlign w:val="bottom"/>
            <w:hideMark/>
          </w:tcPr>
          <w:p w14:paraId="75376A98" w14:textId="136945E9" w:rsidR="004922DE" w:rsidRPr="004922DE" w:rsidRDefault="004922DE" w:rsidP="008A57D8">
            <w:pPr>
              <w:tabs>
                <w:tab w:val="clear" w:pos="720"/>
              </w:tabs>
              <w:autoSpaceDE/>
              <w:autoSpaceDN/>
              <w:adjustRightInd/>
              <w:ind w:right="66"/>
              <w:jc w:val="right"/>
              <w:rPr>
                <w:color w:val="000000"/>
                <w:sz w:val="18"/>
                <w:szCs w:val="18"/>
              </w:rPr>
              <w:pPrChange w:id="8559" w:author="Ben Morelli" w:date="2019-06-06T23:04:00Z">
                <w:pPr>
                  <w:tabs>
                    <w:tab w:val="clear" w:pos="720"/>
                  </w:tabs>
                  <w:autoSpaceDE/>
                  <w:autoSpaceDN/>
                  <w:adjustRightInd/>
                  <w:ind w:right="230"/>
                  <w:jc w:val="right"/>
                </w:pPr>
              </w:pPrChange>
            </w:pPr>
            <w:ins w:id="8560" w:author="Ben Morelli" w:date="2019-06-06T23:04:00Z">
              <w:r w:rsidRPr="00D35E43">
                <w:rPr>
                  <w:sz w:val="18"/>
                  <w:szCs w:val="18"/>
                </w:rPr>
                <w:t xml:space="preserve"> </w:t>
              </w:r>
            </w:ins>
            <w:r w:rsidRPr="00D35E43">
              <w:rPr>
                <w:sz w:val="18"/>
                <w:rPrChange w:id="8561" w:author="Ben Morelli" w:date="2019-06-06T23:04:00Z">
                  <w:rPr>
                    <w:color w:val="000000"/>
                    <w:sz w:val="18"/>
                  </w:rPr>
                </w:rPrChange>
              </w:rPr>
              <w:t xml:space="preserve">11,252 </w:t>
            </w:r>
          </w:p>
        </w:tc>
      </w:tr>
      <w:tr w:rsidR="0092629C" w:rsidRPr="00B535BC" w14:paraId="283B24A6"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44F61724" w14:textId="77777777" w:rsidR="004922DE" w:rsidRPr="00B535BC" w:rsidRDefault="004922DE" w:rsidP="004922DE">
            <w:pPr>
              <w:tabs>
                <w:tab w:val="clear" w:pos="720"/>
              </w:tabs>
              <w:autoSpaceDE/>
              <w:autoSpaceDN/>
              <w:adjustRightInd/>
              <w:rPr>
                <w:color w:val="000000"/>
                <w:sz w:val="18"/>
                <w:szCs w:val="18"/>
              </w:rPr>
            </w:pPr>
            <w:r w:rsidRPr="00B535BC">
              <w:rPr>
                <w:color w:val="000000"/>
                <w:sz w:val="18"/>
                <w:szCs w:val="18"/>
              </w:rPr>
              <w:t>Fine Screen</w:t>
            </w:r>
          </w:p>
        </w:tc>
        <w:tc>
          <w:tcPr>
            <w:tcW w:w="817" w:type="pct"/>
            <w:tcBorders>
              <w:top w:val="nil"/>
              <w:left w:val="nil"/>
              <w:bottom w:val="single" w:sz="4" w:space="0" w:color="auto"/>
              <w:right w:val="single" w:sz="4" w:space="0" w:color="auto"/>
            </w:tcBorders>
            <w:shd w:val="clear" w:color="auto" w:fill="FCF5D5"/>
            <w:noWrap/>
            <w:vAlign w:val="bottom"/>
            <w:hideMark/>
          </w:tcPr>
          <w:p w14:paraId="2FE2AB9A" w14:textId="25919B12" w:rsidR="004922DE" w:rsidRPr="00B535BC" w:rsidRDefault="004922DE" w:rsidP="008A57D8">
            <w:pPr>
              <w:tabs>
                <w:tab w:val="clear" w:pos="720"/>
              </w:tabs>
              <w:autoSpaceDE/>
              <w:autoSpaceDN/>
              <w:adjustRightInd/>
              <w:ind w:right="66"/>
              <w:jc w:val="right"/>
              <w:rPr>
                <w:color w:val="000000"/>
                <w:sz w:val="18"/>
                <w:szCs w:val="18"/>
              </w:rPr>
              <w:pPrChange w:id="8562" w:author="Ben Morelli" w:date="2019-06-06T23:04:00Z">
                <w:pPr>
                  <w:tabs>
                    <w:tab w:val="clear" w:pos="720"/>
                  </w:tabs>
                  <w:autoSpaceDE/>
                  <w:autoSpaceDN/>
                  <w:adjustRightInd/>
                  <w:ind w:right="230"/>
                  <w:jc w:val="right"/>
                </w:pPr>
              </w:pPrChange>
            </w:pPr>
            <w:r w:rsidRPr="00B535BC">
              <w:rPr>
                <w:color w:val="000000"/>
                <w:sz w:val="18"/>
                <w:szCs w:val="18"/>
              </w:rPr>
              <w:t xml:space="preserve">1,775 </w:t>
            </w:r>
          </w:p>
        </w:tc>
        <w:tc>
          <w:tcPr>
            <w:tcW w:w="577" w:type="pct"/>
            <w:tcBorders>
              <w:top w:val="nil"/>
              <w:left w:val="nil"/>
              <w:bottom w:val="single" w:sz="4" w:space="0" w:color="auto"/>
              <w:right w:val="single" w:sz="4" w:space="0" w:color="auto"/>
            </w:tcBorders>
            <w:shd w:val="clear" w:color="auto" w:fill="FCF5D5"/>
            <w:noWrap/>
            <w:vAlign w:val="bottom"/>
            <w:hideMark/>
          </w:tcPr>
          <w:p w14:paraId="25DDFF86" w14:textId="056B2DB9" w:rsidR="004922DE" w:rsidRPr="00B535BC" w:rsidRDefault="004922DE" w:rsidP="008A57D8">
            <w:pPr>
              <w:tabs>
                <w:tab w:val="clear" w:pos="720"/>
              </w:tabs>
              <w:autoSpaceDE/>
              <w:autoSpaceDN/>
              <w:adjustRightInd/>
              <w:ind w:right="66"/>
              <w:jc w:val="right"/>
              <w:rPr>
                <w:color w:val="000000"/>
                <w:sz w:val="18"/>
                <w:szCs w:val="18"/>
              </w:rPr>
              <w:pPrChange w:id="8563" w:author="Ben Morelli" w:date="2019-06-06T23:04:00Z">
                <w:pPr>
                  <w:tabs>
                    <w:tab w:val="clear" w:pos="720"/>
                  </w:tabs>
                  <w:autoSpaceDE/>
                  <w:autoSpaceDN/>
                  <w:adjustRightInd/>
                  <w:ind w:right="230"/>
                  <w:jc w:val="right"/>
                </w:pPr>
              </w:pPrChange>
            </w:pPr>
            <w:r w:rsidRPr="00B535BC">
              <w:rPr>
                <w:color w:val="000000"/>
                <w:sz w:val="18"/>
                <w:szCs w:val="18"/>
              </w:rPr>
              <w:t xml:space="preserve">69,600 </w:t>
            </w:r>
          </w:p>
        </w:tc>
        <w:tc>
          <w:tcPr>
            <w:tcW w:w="673" w:type="pct"/>
            <w:tcBorders>
              <w:top w:val="nil"/>
              <w:left w:val="nil"/>
              <w:bottom w:val="single" w:sz="4" w:space="0" w:color="auto"/>
              <w:right w:val="single" w:sz="4" w:space="0" w:color="auto"/>
            </w:tcBorders>
            <w:shd w:val="clear" w:color="auto" w:fill="FCF5D5"/>
            <w:noWrap/>
            <w:vAlign w:val="bottom"/>
            <w:hideMark/>
          </w:tcPr>
          <w:p w14:paraId="50A08395" w14:textId="56A69D81" w:rsidR="004922DE" w:rsidRPr="004922DE" w:rsidRDefault="00B535BC" w:rsidP="008A57D8">
            <w:pPr>
              <w:tabs>
                <w:tab w:val="clear" w:pos="720"/>
              </w:tabs>
              <w:autoSpaceDE/>
              <w:autoSpaceDN/>
              <w:adjustRightInd/>
              <w:ind w:right="66"/>
              <w:jc w:val="right"/>
              <w:rPr>
                <w:color w:val="000000"/>
                <w:sz w:val="18"/>
                <w:szCs w:val="18"/>
              </w:rPr>
              <w:pPrChange w:id="8564" w:author="Ben Morelli" w:date="2019-06-06T23:04:00Z">
                <w:pPr>
                  <w:tabs>
                    <w:tab w:val="clear" w:pos="720"/>
                  </w:tabs>
                  <w:autoSpaceDE/>
                  <w:autoSpaceDN/>
                  <w:adjustRightInd/>
                  <w:ind w:right="230"/>
                  <w:jc w:val="right"/>
                </w:pPr>
              </w:pPrChange>
            </w:pPr>
            <w:del w:id="8565" w:author="Ben Morelli" w:date="2019-06-06T23:04:00Z">
              <w:r w:rsidRPr="00B535BC">
                <w:rPr>
                  <w:color w:val="000000"/>
                  <w:sz w:val="18"/>
                  <w:szCs w:val="18"/>
                </w:rPr>
                <w:delText>128,962</w:delText>
              </w:r>
            </w:del>
            <w:ins w:id="8566" w:author="Ben Morelli" w:date="2019-06-06T23:04:00Z">
              <w:r w:rsidR="004922DE" w:rsidRPr="00D35E43">
                <w:rPr>
                  <w:sz w:val="18"/>
                  <w:szCs w:val="18"/>
                </w:rPr>
                <w:t xml:space="preserve"> 141,789</w:t>
              </w:r>
            </w:ins>
            <w:r w:rsidR="004922DE" w:rsidRPr="00D35E43">
              <w:rPr>
                <w:sz w:val="18"/>
                <w:rPrChange w:id="8567"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38E4C50B" w14:textId="50F54A95" w:rsidR="004922DE" w:rsidRPr="004922DE" w:rsidRDefault="00B535BC" w:rsidP="008A57D8">
            <w:pPr>
              <w:tabs>
                <w:tab w:val="clear" w:pos="720"/>
              </w:tabs>
              <w:autoSpaceDE/>
              <w:autoSpaceDN/>
              <w:adjustRightInd/>
              <w:ind w:right="66"/>
              <w:jc w:val="right"/>
              <w:rPr>
                <w:color w:val="000000"/>
                <w:sz w:val="18"/>
                <w:szCs w:val="18"/>
              </w:rPr>
              <w:pPrChange w:id="8568" w:author="Ben Morelli" w:date="2019-06-06T23:04:00Z">
                <w:pPr>
                  <w:tabs>
                    <w:tab w:val="clear" w:pos="720"/>
                  </w:tabs>
                  <w:autoSpaceDE/>
                  <w:autoSpaceDN/>
                  <w:adjustRightInd/>
                  <w:ind w:right="230"/>
                  <w:jc w:val="right"/>
                </w:pPr>
              </w:pPrChange>
            </w:pPr>
            <w:del w:id="8569" w:author="Ben Morelli" w:date="2019-06-06T23:04:00Z">
              <w:r w:rsidRPr="00B535BC">
                <w:rPr>
                  <w:color w:val="000000"/>
                  <w:sz w:val="18"/>
                  <w:szCs w:val="18"/>
                </w:rPr>
                <w:delText>41,710</w:delText>
              </w:r>
            </w:del>
            <w:ins w:id="8570" w:author="Ben Morelli" w:date="2019-06-06T23:04:00Z">
              <w:r w:rsidR="004922DE" w:rsidRPr="00D35E43">
                <w:rPr>
                  <w:sz w:val="18"/>
                  <w:szCs w:val="18"/>
                </w:rPr>
                <w:t xml:space="preserve"> 28,883</w:t>
              </w:r>
            </w:ins>
            <w:r w:rsidR="004922DE" w:rsidRPr="00D35E43">
              <w:rPr>
                <w:sz w:val="18"/>
                <w:rPrChange w:id="8571"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3B680FA3" w14:textId="6D3B2578" w:rsidR="004922DE" w:rsidRPr="004922DE" w:rsidRDefault="00B535BC" w:rsidP="008A57D8">
            <w:pPr>
              <w:tabs>
                <w:tab w:val="clear" w:pos="720"/>
              </w:tabs>
              <w:autoSpaceDE/>
              <w:autoSpaceDN/>
              <w:adjustRightInd/>
              <w:ind w:right="66"/>
              <w:jc w:val="right"/>
              <w:rPr>
                <w:color w:val="000000"/>
                <w:sz w:val="18"/>
                <w:szCs w:val="18"/>
              </w:rPr>
              <w:pPrChange w:id="8572" w:author="Ben Morelli" w:date="2019-06-06T23:04:00Z">
                <w:pPr>
                  <w:tabs>
                    <w:tab w:val="clear" w:pos="720"/>
                  </w:tabs>
                  <w:autoSpaceDE/>
                  <w:autoSpaceDN/>
                  <w:adjustRightInd/>
                  <w:ind w:right="230"/>
                  <w:jc w:val="right"/>
                </w:pPr>
              </w:pPrChange>
            </w:pPr>
            <w:del w:id="8573" w:author="Ben Morelli" w:date="2019-06-06T23:04:00Z">
              <w:r w:rsidRPr="00B535BC">
                <w:rPr>
                  <w:color w:val="000000"/>
                  <w:sz w:val="18"/>
                  <w:szCs w:val="18"/>
                </w:rPr>
                <w:delText>-</w:delText>
              </w:r>
            </w:del>
            <w:ins w:id="8574" w:author="Ben Morelli" w:date="2019-06-06T23:04:00Z">
              <w:r w:rsidR="004922DE" w:rsidRPr="00D35E43">
                <w:rPr>
                  <w:sz w:val="18"/>
                  <w:szCs w:val="18"/>
                </w:rPr>
                <w:t xml:space="preserve"> -   </w:t>
              </w:r>
            </w:ins>
          </w:p>
        </w:tc>
        <w:tc>
          <w:tcPr>
            <w:tcW w:w="529" w:type="pct"/>
            <w:tcBorders>
              <w:top w:val="nil"/>
              <w:left w:val="nil"/>
              <w:bottom w:val="single" w:sz="4" w:space="0" w:color="auto"/>
              <w:right w:val="single" w:sz="4" w:space="0" w:color="auto"/>
            </w:tcBorders>
            <w:shd w:val="clear" w:color="auto" w:fill="FCF5D5"/>
            <w:noWrap/>
            <w:vAlign w:val="bottom"/>
            <w:hideMark/>
          </w:tcPr>
          <w:p w14:paraId="222CB57C" w14:textId="7B40F37F" w:rsidR="004922DE" w:rsidRPr="004922DE" w:rsidRDefault="004922DE" w:rsidP="008A57D8">
            <w:pPr>
              <w:tabs>
                <w:tab w:val="clear" w:pos="720"/>
              </w:tabs>
              <w:autoSpaceDE/>
              <w:autoSpaceDN/>
              <w:adjustRightInd/>
              <w:ind w:right="66"/>
              <w:jc w:val="right"/>
              <w:rPr>
                <w:color w:val="000000"/>
                <w:sz w:val="18"/>
                <w:szCs w:val="18"/>
              </w:rPr>
              <w:pPrChange w:id="8575" w:author="Ben Morelli" w:date="2019-06-06T23:04:00Z">
                <w:pPr>
                  <w:tabs>
                    <w:tab w:val="clear" w:pos="720"/>
                  </w:tabs>
                  <w:autoSpaceDE/>
                  <w:autoSpaceDN/>
                  <w:adjustRightInd/>
                  <w:ind w:right="230"/>
                  <w:jc w:val="right"/>
                </w:pPr>
              </w:pPrChange>
            </w:pPr>
            <w:ins w:id="8576" w:author="Ben Morelli" w:date="2019-06-06T23:04:00Z">
              <w:r w:rsidRPr="00D35E43">
                <w:rPr>
                  <w:sz w:val="18"/>
                  <w:szCs w:val="18"/>
                </w:rPr>
                <w:t xml:space="preserve"> </w:t>
              </w:r>
            </w:ins>
            <w:r w:rsidRPr="00D35E43">
              <w:rPr>
                <w:sz w:val="18"/>
                <w:rPrChange w:id="8577" w:author="Ben Morelli" w:date="2019-06-06T23:04:00Z">
                  <w:rPr>
                    <w:color w:val="000000"/>
                    <w:sz w:val="18"/>
                  </w:rPr>
                </w:rPrChange>
              </w:rPr>
              <w:t xml:space="preserve">9,731 </w:t>
            </w:r>
          </w:p>
        </w:tc>
      </w:tr>
      <w:tr w:rsidR="0092629C" w:rsidRPr="00B535BC" w14:paraId="035B07FD"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1183C22E" w14:textId="36E63B2A" w:rsidR="004922DE" w:rsidRPr="00B535BC" w:rsidRDefault="004922DE" w:rsidP="004922DE">
            <w:pPr>
              <w:tabs>
                <w:tab w:val="clear" w:pos="720"/>
              </w:tabs>
              <w:autoSpaceDE/>
              <w:autoSpaceDN/>
              <w:adjustRightInd/>
              <w:rPr>
                <w:color w:val="000000"/>
                <w:sz w:val="18"/>
                <w:szCs w:val="18"/>
              </w:rPr>
            </w:pPr>
            <w:r w:rsidRPr="00B535BC">
              <w:rPr>
                <w:color w:val="000000"/>
                <w:sz w:val="18"/>
                <w:szCs w:val="18"/>
              </w:rPr>
              <w:t>AnMBR</w:t>
            </w:r>
            <w:r w:rsidRPr="00B535BC">
              <w:rPr>
                <w:color w:val="000000"/>
                <w:sz w:val="18"/>
                <w:szCs w:val="18"/>
                <w:vertAlign w:val="superscript"/>
              </w:rPr>
              <w:t>a</w:t>
            </w:r>
          </w:p>
        </w:tc>
        <w:tc>
          <w:tcPr>
            <w:tcW w:w="817" w:type="pct"/>
            <w:tcBorders>
              <w:top w:val="nil"/>
              <w:left w:val="nil"/>
              <w:bottom w:val="single" w:sz="4" w:space="0" w:color="auto"/>
              <w:right w:val="single" w:sz="4" w:space="0" w:color="auto"/>
            </w:tcBorders>
            <w:shd w:val="clear" w:color="auto" w:fill="FCF5D5"/>
            <w:noWrap/>
            <w:vAlign w:val="bottom"/>
            <w:hideMark/>
          </w:tcPr>
          <w:p w14:paraId="06BD0ED2" w14:textId="2BCFFF4F" w:rsidR="004922DE" w:rsidRPr="00B535BC" w:rsidRDefault="004922DE" w:rsidP="008A57D8">
            <w:pPr>
              <w:tabs>
                <w:tab w:val="clear" w:pos="720"/>
              </w:tabs>
              <w:autoSpaceDE/>
              <w:autoSpaceDN/>
              <w:adjustRightInd/>
              <w:ind w:right="66"/>
              <w:jc w:val="right"/>
              <w:rPr>
                <w:color w:val="000000"/>
                <w:sz w:val="18"/>
                <w:szCs w:val="18"/>
              </w:rPr>
              <w:pPrChange w:id="8578" w:author="Ben Morelli" w:date="2019-06-06T23:04:00Z">
                <w:pPr>
                  <w:tabs>
                    <w:tab w:val="clear" w:pos="720"/>
                  </w:tabs>
                  <w:autoSpaceDE/>
                  <w:autoSpaceDN/>
                  <w:adjustRightInd/>
                  <w:ind w:right="230"/>
                  <w:jc w:val="right"/>
                </w:pPr>
              </w:pPrChange>
            </w:pPr>
            <w:r w:rsidRPr="00B535BC">
              <w:rPr>
                <w:color w:val="000000"/>
                <w:sz w:val="18"/>
                <w:szCs w:val="18"/>
              </w:rPr>
              <w:t xml:space="preserve">19,278 </w:t>
            </w:r>
          </w:p>
        </w:tc>
        <w:tc>
          <w:tcPr>
            <w:tcW w:w="577" w:type="pct"/>
            <w:tcBorders>
              <w:top w:val="nil"/>
              <w:left w:val="nil"/>
              <w:bottom w:val="single" w:sz="4" w:space="0" w:color="auto"/>
              <w:right w:val="single" w:sz="4" w:space="0" w:color="auto"/>
            </w:tcBorders>
            <w:shd w:val="clear" w:color="auto" w:fill="FCF5D5"/>
            <w:noWrap/>
            <w:vAlign w:val="bottom"/>
            <w:hideMark/>
          </w:tcPr>
          <w:p w14:paraId="1DEE32EE" w14:textId="0D48A158" w:rsidR="004922DE" w:rsidRPr="00B535BC" w:rsidRDefault="004922DE" w:rsidP="008A57D8">
            <w:pPr>
              <w:tabs>
                <w:tab w:val="clear" w:pos="720"/>
              </w:tabs>
              <w:autoSpaceDE/>
              <w:autoSpaceDN/>
              <w:adjustRightInd/>
              <w:ind w:right="66"/>
              <w:jc w:val="right"/>
              <w:rPr>
                <w:color w:val="000000"/>
                <w:sz w:val="18"/>
                <w:szCs w:val="18"/>
              </w:rPr>
              <w:pPrChange w:id="8579" w:author="Ben Morelli" w:date="2019-06-06T23:04:00Z">
                <w:pPr>
                  <w:tabs>
                    <w:tab w:val="clear" w:pos="720"/>
                  </w:tabs>
                  <w:autoSpaceDE/>
                  <w:autoSpaceDN/>
                  <w:adjustRightInd/>
                  <w:ind w:right="230"/>
                  <w:jc w:val="right"/>
                </w:pPr>
              </w:pPrChange>
            </w:pPr>
            <w:r w:rsidRPr="00B535BC">
              <w:rPr>
                <w:color w:val="000000"/>
                <w:sz w:val="18"/>
                <w:szCs w:val="18"/>
              </w:rPr>
              <w:t xml:space="preserve">756,000 </w:t>
            </w:r>
          </w:p>
        </w:tc>
        <w:tc>
          <w:tcPr>
            <w:tcW w:w="673" w:type="pct"/>
            <w:tcBorders>
              <w:top w:val="nil"/>
              <w:left w:val="nil"/>
              <w:bottom w:val="single" w:sz="4" w:space="0" w:color="auto"/>
              <w:right w:val="single" w:sz="4" w:space="0" w:color="auto"/>
            </w:tcBorders>
            <w:shd w:val="clear" w:color="auto" w:fill="FCF5D5"/>
            <w:noWrap/>
            <w:vAlign w:val="bottom"/>
            <w:hideMark/>
          </w:tcPr>
          <w:p w14:paraId="5624A77B" w14:textId="111969A7" w:rsidR="004922DE" w:rsidRPr="004922DE" w:rsidRDefault="00B535BC" w:rsidP="008A57D8">
            <w:pPr>
              <w:tabs>
                <w:tab w:val="clear" w:pos="720"/>
              </w:tabs>
              <w:autoSpaceDE/>
              <w:autoSpaceDN/>
              <w:adjustRightInd/>
              <w:ind w:right="66"/>
              <w:jc w:val="right"/>
              <w:rPr>
                <w:color w:val="000000"/>
                <w:sz w:val="18"/>
                <w:szCs w:val="18"/>
              </w:rPr>
              <w:pPrChange w:id="8580" w:author="Ben Morelli" w:date="2019-06-06T23:04:00Z">
                <w:pPr>
                  <w:tabs>
                    <w:tab w:val="clear" w:pos="720"/>
                  </w:tabs>
                  <w:autoSpaceDE/>
                  <w:autoSpaceDN/>
                  <w:adjustRightInd/>
                  <w:ind w:right="230"/>
                  <w:jc w:val="right"/>
                </w:pPr>
              </w:pPrChange>
            </w:pPr>
            <w:del w:id="8581" w:author="Ben Morelli" w:date="2019-06-06T23:04:00Z">
              <w:r w:rsidRPr="00B535BC">
                <w:rPr>
                  <w:color w:val="000000"/>
                  <w:sz w:val="18"/>
                  <w:szCs w:val="18"/>
                </w:rPr>
                <w:delText>286,989</w:delText>
              </w:r>
            </w:del>
            <w:ins w:id="8582" w:author="Ben Morelli" w:date="2019-06-06T23:04:00Z">
              <w:r w:rsidR="004922DE" w:rsidRPr="00D35E43">
                <w:rPr>
                  <w:sz w:val="18"/>
                  <w:szCs w:val="18"/>
                </w:rPr>
                <w:t xml:space="preserve"> 412,518</w:t>
              </w:r>
            </w:ins>
            <w:r w:rsidR="004922DE" w:rsidRPr="00D35E43">
              <w:rPr>
                <w:sz w:val="18"/>
                <w:rPrChange w:id="8583"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5739FD69" w14:textId="16F6E54A" w:rsidR="004922DE" w:rsidRPr="004922DE" w:rsidRDefault="00B535BC" w:rsidP="008A57D8">
            <w:pPr>
              <w:tabs>
                <w:tab w:val="clear" w:pos="720"/>
              </w:tabs>
              <w:autoSpaceDE/>
              <w:autoSpaceDN/>
              <w:adjustRightInd/>
              <w:ind w:right="66"/>
              <w:jc w:val="right"/>
              <w:rPr>
                <w:color w:val="000000"/>
                <w:sz w:val="18"/>
                <w:szCs w:val="18"/>
              </w:rPr>
              <w:pPrChange w:id="8584" w:author="Ben Morelli" w:date="2019-06-06T23:04:00Z">
                <w:pPr>
                  <w:tabs>
                    <w:tab w:val="clear" w:pos="720"/>
                  </w:tabs>
                  <w:autoSpaceDE/>
                  <w:autoSpaceDN/>
                  <w:adjustRightInd/>
                  <w:ind w:right="230"/>
                  <w:jc w:val="right"/>
                </w:pPr>
              </w:pPrChange>
            </w:pPr>
            <w:del w:id="8585" w:author="Ben Morelli" w:date="2019-06-06T23:04:00Z">
              <w:r w:rsidRPr="00B535BC">
                <w:rPr>
                  <w:color w:val="000000"/>
                  <w:sz w:val="18"/>
                  <w:szCs w:val="18"/>
                </w:rPr>
                <w:delText>516,817</w:delText>
              </w:r>
            </w:del>
            <w:ins w:id="8586" w:author="Ben Morelli" w:date="2019-06-06T23:04:00Z">
              <w:r w:rsidR="004922DE" w:rsidRPr="00D35E43">
                <w:rPr>
                  <w:sz w:val="18"/>
                  <w:szCs w:val="18"/>
                </w:rPr>
                <w:t xml:space="preserve"> 389,112</w:t>
              </w:r>
            </w:ins>
            <w:r w:rsidR="004922DE" w:rsidRPr="00D35E43">
              <w:rPr>
                <w:sz w:val="18"/>
                <w:rPrChange w:id="8587"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66BB9C47" w14:textId="18C71583" w:rsidR="004922DE" w:rsidRPr="004922DE" w:rsidRDefault="00B535BC" w:rsidP="008A57D8">
            <w:pPr>
              <w:tabs>
                <w:tab w:val="clear" w:pos="720"/>
              </w:tabs>
              <w:autoSpaceDE/>
              <w:autoSpaceDN/>
              <w:adjustRightInd/>
              <w:ind w:right="66"/>
              <w:jc w:val="right"/>
              <w:rPr>
                <w:color w:val="000000"/>
                <w:sz w:val="18"/>
                <w:szCs w:val="18"/>
              </w:rPr>
              <w:pPrChange w:id="8588" w:author="Ben Morelli" w:date="2019-06-06T23:04:00Z">
                <w:pPr>
                  <w:tabs>
                    <w:tab w:val="clear" w:pos="720"/>
                  </w:tabs>
                  <w:autoSpaceDE/>
                  <w:autoSpaceDN/>
                  <w:adjustRightInd/>
                  <w:ind w:right="230"/>
                  <w:jc w:val="right"/>
                </w:pPr>
              </w:pPrChange>
            </w:pPr>
            <w:del w:id="8589" w:author="Ben Morelli" w:date="2019-06-06T23:04:00Z">
              <w:r w:rsidRPr="00B535BC">
                <w:rPr>
                  <w:color w:val="000000"/>
                  <w:sz w:val="18"/>
                  <w:szCs w:val="18"/>
                </w:rPr>
                <w:delText>-</w:delText>
              </w:r>
            </w:del>
            <w:ins w:id="8590" w:author="Ben Morelli" w:date="2019-06-06T23:04:00Z">
              <w:r w:rsidR="004922DE" w:rsidRPr="00D35E43">
                <w:rPr>
                  <w:sz w:val="18"/>
                  <w:szCs w:val="18"/>
                </w:rPr>
                <w:t xml:space="preserve"> 2,176 </w:t>
              </w:r>
            </w:ins>
          </w:p>
        </w:tc>
        <w:tc>
          <w:tcPr>
            <w:tcW w:w="529" w:type="pct"/>
            <w:tcBorders>
              <w:top w:val="nil"/>
              <w:left w:val="nil"/>
              <w:bottom w:val="single" w:sz="4" w:space="0" w:color="auto"/>
              <w:right w:val="single" w:sz="4" w:space="0" w:color="auto"/>
            </w:tcBorders>
            <w:shd w:val="clear" w:color="auto" w:fill="FCF5D5"/>
            <w:noWrap/>
            <w:vAlign w:val="bottom"/>
            <w:hideMark/>
          </w:tcPr>
          <w:p w14:paraId="466748A7" w14:textId="2890FCF6" w:rsidR="004922DE" w:rsidRPr="004922DE" w:rsidRDefault="004922DE" w:rsidP="008A57D8">
            <w:pPr>
              <w:tabs>
                <w:tab w:val="clear" w:pos="720"/>
              </w:tabs>
              <w:autoSpaceDE/>
              <w:autoSpaceDN/>
              <w:adjustRightInd/>
              <w:ind w:right="66"/>
              <w:jc w:val="right"/>
              <w:rPr>
                <w:color w:val="000000"/>
                <w:sz w:val="18"/>
                <w:szCs w:val="18"/>
              </w:rPr>
              <w:pPrChange w:id="8591" w:author="Ben Morelli" w:date="2019-06-06T23:04:00Z">
                <w:pPr>
                  <w:tabs>
                    <w:tab w:val="clear" w:pos="720"/>
                  </w:tabs>
                  <w:autoSpaceDE/>
                  <w:autoSpaceDN/>
                  <w:adjustRightInd/>
                  <w:ind w:right="230"/>
                  <w:jc w:val="right"/>
                </w:pPr>
              </w:pPrChange>
            </w:pPr>
            <w:ins w:id="8592" w:author="Ben Morelli" w:date="2019-06-06T23:04:00Z">
              <w:r w:rsidRPr="00D35E43">
                <w:rPr>
                  <w:sz w:val="18"/>
                  <w:szCs w:val="18"/>
                </w:rPr>
                <w:t xml:space="preserve"> </w:t>
              </w:r>
            </w:ins>
            <w:r w:rsidRPr="00D35E43">
              <w:rPr>
                <w:sz w:val="18"/>
                <w:rPrChange w:id="8593" w:author="Ben Morelli" w:date="2019-06-06T23:04:00Z">
                  <w:rPr>
                    <w:color w:val="000000"/>
                    <w:sz w:val="18"/>
                  </w:rPr>
                </w:rPrChange>
              </w:rPr>
              <w:t>93,</w:t>
            </w:r>
            <w:del w:id="8594" w:author="Ben Morelli" w:date="2019-06-06T23:04:00Z">
              <w:r w:rsidR="00B535BC" w:rsidRPr="00B535BC">
                <w:rPr>
                  <w:color w:val="000000"/>
                  <w:sz w:val="18"/>
                  <w:szCs w:val="18"/>
                </w:rPr>
                <w:delText>640</w:delText>
              </w:r>
            </w:del>
            <w:ins w:id="8595" w:author="Ben Morelli" w:date="2019-06-06T23:04:00Z">
              <w:r w:rsidRPr="00D35E43">
                <w:rPr>
                  <w:sz w:val="18"/>
                  <w:szCs w:val="18"/>
                </w:rPr>
                <w:t>639</w:t>
              </w:r>
            </w:ins>
            <w:r w:rsidRPr="00D35E43">
              <w:rPr>
                <w:sz w:val="18"/>
                <w:rPrChange w:id="8596" w:author="Ben Morelli" w:date="2019-06-06T23:04:00Z">
                  <w:rPr>
                    <w:color w:val="000000"/>
                    <w:sz w:val="18"/>
                  </w:rPr>
                </w:rPrChange>
              </w:rPr>
              <w:t xml:space="preserve"> </w:t>
            </w:r>
          </w:p>
        </w:tc>
      </w:tr>
      <w:tr w:rsidR="0092629C" w:rsidRPr="00B535BC" w14:paraId="4C930521" w14:textId="77777777" w:rsidTr="008A57D8">
        <w:trPr>
          <w:trHeight w:val="34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3A147A41" w14:textId="77777777" w:rsidR="004922DE" w:rsidRPr="00B535BC" w:rsidRDefault="004922DE" w:rsidP="004922DE">
            <w:pPr>
              <w:tabs>
                <w:tab w:val="clear" w:pos="720"/>
              </w:tabs>
              <w:autoSpaceDE/>
              <w:autoSpaceDN/>
              <w:adjustRightInd/>
              <w:rPr>
                <w:color w:val="000000"/>
                <w:sz w:val="18"/>
                <w:szCs w:val="18"/>
              </w:rPr>
            </w:pPr>
            <w:r w:rsidRPr="00B535BC">
              <w:rPr>
                <w:color w:val="000000"/>
                <w:sz w:val="18"/>
                <w:szCs w:val="18"/>
              </w:rPr>
              <w:t>Zeolite</w:t>
            </w:r>
          </w:p>
        </w:tc>
        <w:tc>
          <w:tcPr>
            <w:tcW w:w="817" w:type="pct"/>
            <w:tcBorders>
              <w:top w:val="nil"/>
              <w:left w:val="nil"/>
              <w:bottom w:val="single" w:sz="4" w:space="0" w:color="auto"/>
              <w:right w:val="single" w:sz="4" w:space="0" w:color="auto"/>
            </w:tcBorders>
            <w:shd w:val="clear" w:color="auto" w:fill="FCF5D5"/>
            <w:noWrap/>
            <w:vAlign w:val="bottom"/>
            <w:hideMark/>
          </w:tcPr>
          <w:p w14:paraId="3EA2E1F6" w14:textId="5DF6C426" w:rsidR="004922DE" w:rsidRPr="00B535BC" w:rsidRDefault="004922DE" w:rsidP="008A57D8">
            <w:pPr>
              <w:tabs>
                <w:tab w:val="clear" w:pos="720"/>
              </w:tabs>
              <w:autoSpaceDE/>
              <w:autoSpaceDN/>
              <w:adjustRightInd/>
              <w:ind w:right="66"/>
              <w:jc w:val="right"/>
              <w:rPr>
                <w:color w:val="000000"/>
                <w:sz w:val="18"/>
                <w:szCs w:val="18"/>
              </w:rPr>
              <w:pPrChange w:id="8597" w:author="Ben Morelli" w:date="2019-06-06T23:04:00Z">
                <w:pPr>
                  <w:tabs>
                    <w:tab w:val="clear" w:pos="720"/>
                  </w:tabs>
                  <w:autoSpaceDE/>
                  <w:autoSpaceDN/>
                  <w:adjustRightInd/>
                  <w:ind w:right="230"/>
                  <w:jc w:val="right"/>
                </w:pPr>
              </w:pPrChange>
            </w:pPr>
            <w:r w:rsidRPr="00B535BC">
              <w:rPr>
                <w:color w:val="000000"/>
                <w:sz w:val="18"/>
                <w:szCs w:val="18"/>
              </w:rPr>
              <w:t xml:space="preserve">8,834 </w:t>
            </w:r>
          </w:p>
        </w:tc>
        <w:tc>
          <w:tcPr>
            <w:tcW w:w="577" w:type="pct"/>
            <w:tcBorders>
              <w:top w:val="nil"/>
              <w:left w:val="nil"/>
              <w:bottom w:val="single" w:sz="4" w:space="0" w:color="auto"/>
              <w:right w:val="single" w:sz="4" w:space="0" w:color="auto"/>
            </w:tcBorders>
            <w:shd w:val="clear" w:color="auto" w:fill="FCF5D5"/>
            <w:noWrap/>
            <w:vAlign w:val="bottom"/>
            <w:hideMark/>
          </w:tcPr>
          <w:p w14:paraId="09C365C0" w14:textId="3970D214" w:rsidR="004922DE" w:rsidRPr="00B535BC" w:rsidRDefault="004922DE" w:rsidP="008A57D8">
            <w:pPr>
              <w:tabs>
                <w:tab w:val="clear" w:pos="720"/>
              </w:tabs>
              <w:autoSpaceDE/>
              <w:autoSpaceDN/>
              <w:adjustRightInd/>
              <w:ind w:right="66"/>
              <w:jc w:val="right"/>
              <w:rPr>
                <w:color w:val="000000"/>
                <w:sz w:val="18"/>
                <w:szCs w:val="18"/>
              </w:rPr>
              <w:pPrChange w:id="8598" w:author="Ben Morelli" w:date="2019-06-06T23:04:00Z">
                <w:pPr>
                  <w:tabs>
                    <w:tab w:val="clear" w:pos="720"/>
                  </w:tabs>
                  <w:autoSpaceDE/>
                  <w:autoSpaceDN/>
                  <w:adjustRightInd/>
                  <w:ind w:right="230"/>
                  <w:jc w:val="right"/>
                </w:pPr>
              </w:pPrChange>
            </w:pPr>
            <w:r w:rsidRPr="00B535BC">
              <w:rPr>
                <w:color w:val="000000"/>
                <w:sz w:val="18"/>
                <w:szCs w:val="18"/>
              </w:rPr>
              <w:t xml:space="preserve">346,439 </w:t>
            </w:r>
          </w:p>
        </w:tc>
        <w:tc>
          <w:tcPr>
            <w:tcW w:w="673" w:type="pct"/>
            <w:tcBorders>
              <w:top w:val="nil"/>
              <w:left w:val="nil"/>
              <w:bottom w:val="single" w:sz="4" w:space="0" w:color="auto"/>
              <w:right w:val="single" w:sz="4" w:space="0" w:color="auto"/>
            </w:tcBorders>
            <w:shd w:val="clear" w:color="auto" w:fill="FCF5D5"/>
            <w:noWrap/>
            <w:vAlign w:val="bottom"/>
            <w:hideMark/>
          </w:tcPr>
          <w:p w14:paraId="28231FE3" w14:textId="5D452FF3" w:rsidR="004922DE" w:rsidRPr="004922DE" w:rsidRDefault="00B535BC" w:rsidP="008A57D8">
            <w:pPr>
              <w:tabs>
                <w:tab w:val="clear" w:pos="720"/>
              </w:tabs>
              <w:autoSpaceDE/>
              <w:autoSpaceDN/>
              <w:adjustRightInd/>
              <w:ind w:right="66"/>
              <w:jc w:val="right"/>
              <w:rPr>
                <w:color w:val="000000"/>
                <w:sz w:val="18"/>
                <w:szCs w:val="18"/>
              </w:rPr>
              <w:pPrChange w:id="8599" w:author="Ben Morelli" w:date="2019-06-06T23:04:00Z">
                <w:pPr>
                  <w:tabs>
                    <w:tab w:val="clear" w:pos="720"/>
                  </w:tabs>
                  <w:autoSpaceDE/>
                  <w:autoSpaceDN/>
                  <w:adjustRightInd/>
                  <w:ind w:right="230"/>
                  <w:jc w:val="right"/>
                </w:pPr>
              </w:pPrChange>
            </w:pPr>
            <w:del w:id="8600" w:author="Ben Morelli" w:date="2019-06-06T23:04:00Z">
              <w:r w:rsidRPr="00B535BC">
                <w:rPr>
                  <w:color w:val="000000"/>
                  <w:sz w:val="18"/>
                  <w:szCs w:val="18"/>
                </w:rPr>
                <w:delText>121,235</w:delText>
              </w:r>
            </w:del>
            <w:ins w:id="8601" w:author="Ben Morelli" w:date="2019-06-06T23:04:00Z">
              <w:r w:rsidR="004922DE" w:rsidRPr="00D35E43">
                <w:rPr>
                  <w:sz w:val="18"/>
                  <w:szCs w:val="18"/>
                </w:rPr>
                <w:t xml:space="preserve"> 137,214</w:t>
              </w:r>
            </w:ins>
            <w:r w:rsidR="004922DE" w:rsidRPr="00D35E43">
              <w:rPr>
                <w:sz w:val="18"/>
                <w:rPrChange w:id="8602"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668B1696" w14:textId="424D5B2A" w:rsidR="004922DE" w:rsidRPr="004922DE" w:rsidRDefault="00B535BC" w:rsidP="008A57D8">
            <w:pPr>
              <w:tabs>
                <w:tab w:val="clear" w:pos="720"/>
              </w:tabs>
              <w:autoSpaceDE/>
              <w:autoSpaceDN/>
              <w:adjustRightInd/>
              <w:ind w:right="66"/>
              <w:jc w:val="right"/>
              <w:rPr>
                <w:color w:val="000000"/>
                <w:sz w:val="18"/>
                <w:szCs w:val="18"/>
              </w:rPr>
              <w:pPrChange w:id="8603" w:author="Ben Morelli" w:date="2019-06-06T23:04:00Z">
                <w:pPr>
                  <w:tabs>
                    <w:tab w:val="clear" w:pos="720"/>
                  </w:tabs>
                  <w:autoSpaceDE/>
                  <w:autoSpaceDN/>
                  <w:adjustRightInd/>
                  <w:ind w:right="230"/>
                  <w:jc w:val="right"/>
                </w:pPr>
              </w:pPrChange>
            </w:pPr>
            <w:del w:id="8604" w:author="Ben Morelli" w:date="2019-06-06T23:04:00Z">
              <w:r w:rsidRPr="00B535BC">
                <w:rPr>
                  <w:color w:val="000000"/>
                  <w:sz w:val="18"/>
                  <w:szCs w:val="18"/>
                </w:rPr>
                <w:delText>60,411</w:delText>
              </w:r>
            </w:del>
            <w:ins w:id="8605" w:author="Ben Morelli" w:date="2019-06-06T23:04:00Z">
              <w:r w:rsidR="004922DE" w:rsidRPr="00D35E43">
                <w:rPr>
                  <w:sz w:val="18"/>
                  <w:szCs w:val="18"/>
                </w:rPr>
                <w:t xml:space="preserve"> 44,432</w:t>
              </w:r>
            </w:ins>
            <w:r w:rsidR="004922DE" w:rsidRPr="00D35E43">
              <w:rPr>
                <w:sz w:val="18"/>
                <w:rPrChange w:id="8606"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00EE7181" w14:textId="2CAF2497" w:rsidR="004922DE" w:rsidRPr="004922DE" w:rsidRDefault="00B535BC" w:rsidP="008A57D8">
            <w:pPr>
              <w:tabs>
                <w:tab w:val="clear" w:pos="720"/>
              </w:tabs>
              <w:autoSpaceDE/>
              <w:autoSpaceDN/>
              <w:adjustRightInd/>
              <w:ind w:right="66"/>
              <w:jc w:val="right"/>
              <w:rPr>
                <w:color w:val="000000"/>
                <w:sz w:val="18"/>
                <w:szCs w:val="18"/>
              </w:rPr>
              <w:pPrChange w:id="8607" w:author="Ben Morelli" w:date="2019-06-06T23:04:00Z">
                <w:pPr>
                  <w:tabs>
                    <w:tab w:val="clear" w:pos="720"/>
                  </w:tabs>
                  <w:autoSpaceDE/>
                  <w:autoSpaceDN/>
                  <w:adjustRightInd/>
                  <w:ind w:right="230"/>
                  <w:jc w:val="right"/>
                </w:pPr>
              </w:pPrChange>
            </w:pPr>
            <w:del w:id="8608" w:author="Ben Morelli" w:date="2019-06-06T23:04:00Z">
              <w:r w:rsidRPr="00B535BC">
                <w:rPr>
                  <w:color w:val="000000"/>
                  <w:sz w:val="18"/>
                  <w:szCs w:val="18"/>
                </w:rPr>
                <w:delText>131,850</w:delText>
              </w:r>
            </w:del>
            <w:ins w:id="8609" w:author="Ben Morelli" w:date="2019-06-06T23:04:00Z">
              <w:r w:rsidR="004922DE" w:rsidRPr="00D35E43">
                <w:rPr>
                  <w:sz w:val="18"/>
                  <w:szCs w:val="18"/>
                </w:rPr>
                <w:t xml:space="preserve"> 110,541</w:t>
              </w:r>
            </w:ins>
            <w:r w:rsidR="004922DE" w:rsidRPr="00D35E43">
              <w:rPr>
                <w:sz w:val="18"/>
                <w:rPrChange w:id="8610" w:author="Ben Morelli" w:date="2019-06-06T23:04:00Z">
                  <w:rPr>
                    <w:color w:val="000000"/>
                    <w:sz w:val="18"/>
                  </w:rPr>
                </w:rPrChange>
              </w:rPr>
              <w:t xml:space="preserve"> </w:t>
            </w:r>
          </w:p>
        </w:tc>
        <w:tc>
          <w:tcPr>
            <w:tcW w:w="529" w:type="pct"/>
            <w:tcBorders>
              <w:top w:val="nil"/>
              <w:left w:val="nil"/>
              <w:bottom w:val="single" w:sz="4" w:space="0" w:color="auto"/>
              <w:right w:val="single" w:sz="4" w:space="0" w:color="auto"/>
            </w:tcBorders>
            <w:shd w:val="clear" w:color="auto" w:fill="FCF5D5"/>
            <w:noWrap/>
            <w:vAlign w:val="bottom"/>
            <w:hideMark/>
          </w:tcPr>
          <w:p w14:paraId="568522C0" w14:textId="01571EFB" w:rsidR="004922DE" w:rsidRPr="004922DE" w:rsidRDefault="004922DE" w:rsidP="008A57D8">
            <w:pPr>
              <w:tabs>
                <w:tab w:val="clear" w:pos="720"/>
              </w:tabs>
              <w:autoSpaceDE/>
              <w:autoSpaceDN/>
              <w:adjustRightInd/>
              <w:ind w:right="66"/>
              <w:jc w:val="right"/>
              <w:rPr>
                <w:color w:val="000000"/>
                <w:sz w:val="18"/>
                <w:szCs w:val="18"/>
              </w:rPr>
              <w:pPrChange w:id="8611" w:author="Ben Morelli" w:date="2019-06-06T23:04:00Z">
                <w:pPr>
                  <w:tabs>
                    <w:tab w:val="clear" w:pos="720"/>
                  </w:tabs>
                  <w:autoSpaceDE/>
                  <w:autoSpaceDN/>
                  <w:adjustRightInd/>
                  <w:ind w:right="230"/>
                  <w:jc w:val="right"/>
                </w:pPr>
              </w:pPrChange>
            </w:pPr>
            <w:ins w:id="8612" w:author="Ben Morelli" w:date="2019-06-06T23:04:00Z">
              <w:r w:rsidRPr="00D35E43">
                <w:rPr>
                  <w:sz w:val="18"/>
                  <w:szCs w:val="18"/>
                </w:rPr>
                <w:t xml:space="preserve"> </w:t>
              </w:r>
            </w:ins>
            <w:r w:rsidRPr="00D35E43">
              <w:rPr>
                <w:sz w:val="18"/>
                <w:rPrChange w:id="8613" w:author="Ben Morelli" w:date="2019-06-06T23:04:00Z">
                  <w:rPr>
                    <w:color w:val="000000"/>
                    <w:sz w:val="18"/>
                  </w:rPr>
                </w:rPrChange>
              </w:rPr>
              <w:t xml:space="preserve">5,262 </w:t>
            </w:r>
          </w:p>
        </w:tc>
      </w:tr>
      <w:tr w:rsidR="0092629C" w:rsidRPr="00B535BC" w14:paraId="327191DC" w14:textId="77777777" w:rsidTr="008A57D8">
        <w:trPr>
          <w:trHeight w:val="34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3F389F13" w14:textId="77777777" w:rsidR="004922DE" w:rsidRPr="00B535BC" w:rsidRDefault="004922DE" w:rsidP="004922DE">
            <w:pPr>
              <w:tabs>
                <w:tab w:val="clear" w:pos="720"/>
              </w:tabs>
              <w:autoSpaceDE/>
              <w:autoSpaceDN/>
              <w:adjustRightInd/>
              <w:rPr>
                <w:color w:val="000000"/>
                <w:sz w:val="18"/>
                <w:szCs w:val="18"/>
              </w:rPr>
            </w:pPr>
            <w:r w:rsidRPr="00B535BC">
              <w:rPr>
                <w:color w:val="000000"/>
                <w:sz w:val="18"/>
                <w:szCs w:val="18"/>
              </w:rPr>
              <w:t>DHS</w:t>
            </w:r>
          </w:p>
        </w:tc>
        <w:tc>
          <w:tcPr>
            <w:tcW w:w="817" w:type="pct"/>
            <w:tcBorders>
              <w:top w:val="nil"/>
              <w:left w:val="nil"/>
              <w:bottom w:val="single" w:sz="4" w:space="0" w:color="auto"/>
              <w:right w:val="single" w:sz="4" w:space="0" w:color="auto"/>
            </w:tcBorders>
            <w:shd w:val="clear" w:color="auto" w:fill="FCF5D5"/>
            <w:noWrap/>
            <w:vAlign w:val="bottom"/>
            <w:hideMark/>
          </w:tcPr>
          <w:p w14:paraId="7A3B7ECE" w14:textId="5ECFD200" w:rsidR="004922DE" w:rsidRPr="00B535BC" w:rsidRDefault="004922DE" w:rsidP="008A57D8">
            <w:pPr>
              <w:tabs>
                <w:tab w:val="clear" w:pos="720"/>
              </w:tabs>
              <w:autoSpaceDE/>
              <w:autoSpaceDN/>
              <w:adjustRightInd/>
              <w:ind w:right="66"/>
              <w:jc w:val="right"/>
              <w:rPr>
                <w:color w:val="000000"/>
                <w:sz w:val="18"/>
                <w:szCs w:val="18"/>
              </w:rPr>
              <w:pPrChange w:id="8614" w:author="Ben Morelli" w:date="2019-06-06T23:04:00Z">
                <w:pPr>
                  <w:tabs>
                    <w:tab w:val="clear" w:pos="720"/>
                  </w:tabs>
                  <w:autoSpaceDE/>
                  <w:autoSpaceDN/>
                  <w:adjustRightInd/>
                  <w:ind w:right="230"/>
                  <w:jc w:val="right"/>
                </w:pPr>
              </w:pPrChange>
            </w:pPr>
            <w:r w:rsidRPr="00B535BC">
              <w:rPr>
                <w:color w:val="000000"/>
                <w:sz w:val="18"/>
                <w:szCs w:val="18"/>
              </w:rPr>
              <w:t xml:space="preserve">3,585 </w:t>
            </w:r>
          </w:p>
        </w:tc>
        <w:tc>
          <w:tcPr>
            <w:tcW w:w="577" w:type="pct"/>
            <w:tcBorders>
              <w:top w:val="nil"/>
              <w:left w:val="nil"/>
              <w:bottom w:val="single" w:sz="4" w:space="0" w:color="auto"/>
              <w:right w:val="single" w:sz="4" w:space="0" w:color="auto"/>
            </w:tcBorders>
            <w:shd w:val="clear" w:color="auto" w:fill="FCF5D5"/>
            <w:noWrap/>
            <w:vAlign w:val="bottom"/>
            <w:hideMark/>
          </w:tcPr>
          <w:p w14:paraId="577C9C0C" w14:textId="38381744" w:rsidR="004922DE" w:rsidRPr="00B535BC" w:rsidRDefault="004922DE" w:rsidP="008A57D8">
            <w:pPr>
              <w:tabs>
                <w:tab w:val="clear" w:pos="720"/>
              </w:tabs>
              <w:autoSpaceDE/>
              <w:autoSpaceDN/>
              <w:adjustRightInd/>
              <w:ind w:right="66"/>
              <w:jc w:val="right"/>
              <w:rPr>
                <w:color w:val="000000"/>
                <w:sz w:val="18"/>
                <w:szCs w:val="18"/>
              </w:rPr>
              <w:pPrChange w:id="8615" w:author="Ben Morelli" w:date="2019-06-06T23:04:00Z">
                <w:pPr>
                  <w:tabs>
                    <w:tab w:val="clear" w:pos="720"/>
                  </w:tabs>
                  <w:autoSpaceDE/>
                  <w:autoSpaceDN/>
                  <w:adjustRightInd/>
                  <w:ind w:right="230"/>
                  <w:jc w:val="right"/>
                </w:pPr>
              </w:pPrChange>
            </w:pPr>
            <w:r w:rsidRPr="00B535BC">
              <w:rPr>
                <w:color w:val="000000"/>
                <w:sz w:val="18"/>
                <w:szCs w:val="18"/>
              </w:rPr>
              <w:t xml:space="preserve">140,607 </w:t>
            </w:r>
          </w:p>
        </w:tc>
        <w:tc>
          <w:tcPr>
            <w:tcW w:w="673" w:type="pct"/>
            <w:tcBorders>
              <w:top w:val="nil"/>
              <w:left w:val="nil"/>
              <w:bottom w:val="single" w:sz="4" w:space="0" w:color="auto"/>
              <w:right w:val="single" w:sz="4" w:space="0" w:color="auto"/>
            </w:tcBorders>
            <w:shd w:val="clear" w:color="auto" w:fill="FCF5D5"/>
            <w:noWrap/>
            <w:vAlign w:val="bottom"/>
            <w:hideMark/>
          </w:tcPr>
          <w:p w14:paraId="627B51E6" w14:textId="561B6F86" w:rsidR="004922DE" w:rsidRPr="004922DE" w:rsidRDefault="00B535BC" w:rsidP="008A57D8">
            <w:pPr>
              <w:tabs>
                <w:tab w:val="clear" w:pos="720"/>
              </w:tabs>
              <w:autoSpaceDE/>
              <w:autoSpaceDN/>
              <w:adjustRightInd/>
              <w:ind w:right="66"/>
              <w:jc w:val="right"/>
              <w:rPr>
                <w:color w:val="000000"/>
                <w:sz w:val="18"/>
                <w:szCs w:val="18"/>
              </w:rPr>
              <w:pPrChange w:id="8616" w:author="Ben Morelli" w:date="2019-06-06T23:04:00Z">
                <w:pPr>
                  <w:tabs>
                    <w:tab w:val="clear" w:pos="720"/>
                  </w:tabs>
                  <w:autoSpaceDE/>
                  <w:autoSpaceDN/>
                  <w:adjustRightInd/>
                  <w:ind w:right="230"/>
                  <w:jc w:val="right"/>
                </w:pPr>
              </w:pPrChange>
            </w:pPr>
            <w:del w:id="8617" w:author="Ben Morelli" w:date="2019-06-06T23:04:00Z">
              <w:r w:rsidRPr="00B535BC">
                <w:rPr>
                  <w:color w:val="000000"/>
                  <w:sz w:val="18"/>
                  <w:szCs w:val="18"/>
                </w:rPr>
                <w:delText>34,032</w:delText>
              </w:r>
            </w:del>
            <w:ins w:id="8618" w:author="Ben Morelli" w:date="2019-06-06T23:04:00Z">
              <w:r w:rsidR="004922DE" w:rsidRPr="00D35E43">
                <w:rPr>
                  <w:sz w:val="18"/>
                  <w:szCs w:val="18"/>
                </w:rPr>
                <w:t xml:space="preserve"> 70,915</w:t>
              </w:r>
            </w:ins>
            <w:r w:rsidR="004922DE" w:rsidRPr="00D35E43">
              <w:rPr>
                <w:sz w:val="18"/>
                <w:rPrChange w:id="8619"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3001C0B8" w14:textId="75924A22" w:rsidR="004922DE" w:rsidRPr="004922DE" w:rsidRDefault="00B535BC" w:rsidP="008A57D8">
            <w:pPr>
              <w:tabs>
                <w:tab w:val="clear" w:pos="720"/>
              </w:tabs>
              <w:autoSpaceDE/>
              <w:autoSpaceDN/>
              <w:adjustRightInd/>
              <w:ind w:right="66"/>
              <w:jc w:val="right"/>
              <w:rPr>
                <w:color w:val="000000"/>
                <w:sz w:val="18"/>
                <w:szCs w:val="18"/>
              </w:rPr>
              <w:pPrChange w:id="8620" w:author="Ben Morelli" w:date="2019-06-06T23:04:00Z">
                <w:pPr>
                  <w:tabs>
                    <w:tab w:val="clear" w:pos="720"/>
                  </w:tabs>
                  <w:autoSpaceDE/>
                  <w:autoSpaceDN/>
                  <w:adjustRightInd/>
                  <w:ind w:right="230"/>
                  <w:jc w:val="right"/>
                </w:pPr>
              </w:pPrChange>
            </w:pPr>
            <w:del w:id="8621" w:author="Ben Morelli" w:date="2019-06-06T23:04:00Z">
              <w:r w:rsidRPr="00B535BC">
                <w:rPr>
                  <w:color w:val="000000"/>
                  <w:sz w:val="18"/>
                  <w:szCs w:val="18"/>
                </w:rPr>
                <w:delText>63,047</w:delText>
              </w:r>
            </w:del>
            <w:ins w:id="8622" w:author="Ben Morelli" w:date="2019-06-06T23:04:00Z">
              <w:r w:rsidR="004922DE" w:rsidRPr="00D35E43">
                <w:rPr>
                  <w:sz w:val="18"/>
                  <w:szCs w:val="18"/>
                </w:rPr>
                <w:t xml:space="preserve"> 26,165</w:t>
              </w:r>
            </w:ins>
            <w:r w:rsidR="004922DE" w:rsidRPr="00D35E43">
              <w:rPr>
                <w:sz w:val="18"/>
                <w:rPrChange w:id="8623"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4E4B165B" w14:textId="0832EE1F" w:rsidR="004922DE" w:rsidRPr="004922DE" w:rsidRDefault="00B535BC" w:rsidP="008A57D8">
            <w:pPr>
              <w:tabs>
                <w:tab w:val="clear" w:pos="720"/>
              </w:tabs>
              <w:autoSpaceDE/>
              <w:autoSpaceDN/>
              <w:adjustRightInd/>
              <w:ind w:right="66"/>
              <w:jc w:val="right"/>
              <w:rPr>
                <w:color w:val="000000"/>
                <w:sz w:val="18"/>
                <w:szCs w:val="18"/>
              </w:rPr>
              <w:pPrChange w:id="8624" w:author="Ben Morelli" w:date="2019-06-06T23:04:00Z">
                <w:pPr>
                  <w:tabs>
                    <w:tab w:val="clear" w:pos="720"/>
                  </w:tabs>
                  <w:autoSpaceDE/>
                  <w:autoSpaceDN/>
                  <w:adjustRightInd/>
                  <w:ind w:right="230"/>
                  <w:jc w:val="right"/>
                </w:pPr>
              </w:pPrChange>
            </w:pPr>
            <w:del w:id="8625" w:author="Ben Morelli" w:date="2019-06-06T23:04:00Z">
              <w:r w:rsidRPr="00B535BC">
                <w:rPr>
                  <w:color w:val="000000"/>
                  <w:sz w:val="18"/>
                  <w:szCs w:val="18"/>
                </w:rPr>
                <w:delText>-</w:delText>
              </w:r>
            </w:del>
            <w:ins w:id="8626" w:author="Ben Morelli" w:date="2019-06-06T23:04:00Z">
              <w:r w:rsidR="004922DE" w:rsidRPr="00D35E43">
                <w:rPr>
                  <w:sz w:val="18"/>
                  <w:szCs w:val="18"/>
                </w:rPr>
                <w:t xml:space="preserve"> -   </w:t>
              </w:r>
            </w:ins>
          </w:p>
        </w:tc>
        <w:tc>
          <w:tcPr>
            <w:tcW w:w="529" w:type="pct"/>
            <w:tcBorders>
              <w:top w:val="nil"/>
              <w:left w:val="nil"/>
              <w:bottom w:val="single" w:sz="4" w:space="0" w:color="auto"/>
              <w:right w:val="single" w:sz="4" w:space="0" w:color="auto"/>
            </w:tcBorders>
            <w:shd w:val="clear" w:color="auto" w:fill="FCF5D5"/>
            <w:noWrap/>
            <w:vAlign w:val="bottom"/>
            <w:hideMark/>
          </w:tcPr>
          <w:p w14:paraId="31A56DC9" w14:textId="24E5C0CE" w:rsidR="004922DE" w:rsidRPr="004922DE" w:rsidRDefault="00B535BC" w:rsidP="008A57D8">
            <w:pPr>
              <w:tabs>
                <w:tab w:val="clear" w:pos="720"/>
              </w:tabs>
              <w:autoSpaceDE/>
              <w:autoSpaceDN/>
              <w:adjustRightInd/>
              <w:ind w:right="66"/>
              <w:jc w:val="right"/>
              <w:rPr>
                <w:color w:val="000000"/>
                <w:sz w:val="18"/>
                <w:szCs w:val="18"/>
              </w:rPr>
              <w:pPrChange w:id="8627" w:author="Ben Morelli" w:date="2019-06-06T23:04:00Z">
                <w:pPr>
                  <w:tabs>
                    <w:tab w:val="clear" w:pos="720"/>
                  </w:tabs>
                  <w:autoSpaceDE/>
                  <w:autoSpaceDN/>
                  <w:adjustRightInd/>
                  <w:ind w:right="230"/>
                  <w:jc w:val="right"/>
                </w:pPr>
              </w:pPrChange>
            </w:pPr>
            <w:del w:id="8628" w:author="Ben Morelli" w:date="2019-06-06T23:04:00Z">
              <w:r w:rsidRPr="00B535BC">
                <w:rPr>
                  <w:color w:val="000000"/>
                  <w:sz w:val="18"/>
                  <w:szCs w:val="18"/>
                </w:rPr>
                <w:delText>-</w:delText>
              </w:r>
            </w:del>
            <w:ins w:id="8629" w:author="Ben Morelli" w:date="2019-06-06T23:04:00Z">
              <w:r w:rsidR="004922DE" w:rsidRPr="00D35E43">
                <w:rPr>
                  <w:sz w:val="18"/>
                  <w:szCs w:val="18"/>
                </w:rPr>
                <w:t xml:space="preserve"> -   </w:t>
              </w:r>
            </w:ins>
          </w:p>
        </w:tc>
      </w:tr>
      <w:tr w:rsidR="0092629C" w:rsidRPr="00B535BC" w14:paraId="6ACB9ADF"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51EA76DC" w14:textId="77777777" w:rsidR="004922DE" w:rsidRPr="00B535BC" w:rsidRDefault="004922DE" w:rsidP="004922DE">
            <w:pPr>
              <w:tabs>
                <w:tab w:val="clear" w:pos="720"/>
              </w:tabs>
              <w:autoSpaceDE/>
              <w:autoSpaceDN/>
              <w:adjustRightInd/>
              <w:rPr>
                <w:color w:val="000000"/>
                <w:sz w:val="18"/>
                <w:szCs w:val="18"/>
              </w:rPr>
            </w:pPr>
            <w:r w:rsidRPr="00B535BC">
              <w:rPr>
                <w:color w:val="000000"/>
                <w:sz w:val="18"/>
                <w:szCs w:val="18"/>
              </w:rPr>
              <w:t>UV</w:t>
            </w:r>
          </w:p>
        </w:tc>
        <w:tc>
          <w:tcPr>
            <w:tcW w:w="817" w:type="pct"/>
            <w:tcBorders>
              <w:top w:val="nil"/>
              <w:left w:val="nil"/>
              <w:bottom w:val="single" w:sz="4" w:space="0" w:color="auto"/>
              <w:right w:val="single" w:sz="4" w:space="0" w:color="auto"/>
            </w:tcBorders>
            <w:shd w:val="clear" w:color="auto" w:fill="FCF5D5"/>
            <w:noWrap/>
            <w:vAlign w:val="bottom"/>
            <w:hideMark/>
          </w:tcPr>
          <w:p w14:paraId="2ADEAC2A" w14:textId="435A956B" w:rsidR="004922DE" w:rsidRPr="00B535BC" w:rsidRDefault="004922DE" w:rsidP="008A57D8">
            <w:pPr>
              <w:tabs>
                <w:tab w:val="clear" w:pos="720"/>
              </w:tabs>
              <w:autoSpaceDE/>
              <w:autoSpaceDN/>
              <w:adjustRightInd/>
              <w:ind w:right="66"/>
              <w:jc w:val="right"/>
              <w:rPr>
                <w:color w:val="000000"/>
                <w:sz w:val="18"/>
                <w:szCs w:val="18"/>
              </w:rPr>
              <w:pPrChange w:id="8630" w:author="Ben Morelli" w:date="2019-06-06T23:04:00Z">
                <w:pPr>
                  <w:tabs>
                    <w:tab w:val="clear" w:pos="720"/>
                  </w:tabs>
                  <w:autoSpaceDE/>
                  <w:autoSpaceDN/>
                  <w:adjustRightInd/>
                  <w:ind w:right="230"/>
                  <w:jc w:val="right"/>
                </w:pPr>
              </w:pPrChange>
            </w:pPr>
            <w:r w:rsidRPr="00B535BC">
              <w:rPr>
                <w:color w:val="000000"/>
                <w:sz w:val="18"/>
                <w:szCs w:val="18"/>
              </w:rPr>
              <w:t xml:space="preserve">283 </w:t>
            </w:r>
          </w:p>
        </w:tc>
        <w:tc>
          <w:tcPr>
            <w:tcW w:w="577" w:type="pct"/>
            <w:tcBorders>
              <w:top w:val="nil"/>
              <w:left w:val="nil"/>
              <w:bottom w:val="single" w:sz="4" w:space="0" w:color="auto"/>
              <w:right w:val="single" w:sz="4" w:space="0" w:color="auto"/>
            </w:tcBorders>
            <w:shd w:val="clear" w:color="auto" w:fill="FCF5D5"/>
            <w:noWrap/>
            <w:vAlign w:val="bottom"/>
            <w:hideMark/>
          </w:tcPr>
          <w:p w14:paraId="3B7FA3B8" w14:textId="488EC114" w:rsidR="004922DE" w:rsidRPr="00B535BC" w:rsidRDefault="004922DE" w:rsidP="008A57D8">
            <w:pPr>
              <w:tabs>
                <w:tab w:val="clear" w:pos="720"/>
              </w:tabs>
              <w:autoSpaceDE/>
              <w:autoSpaceDN/>
              <w:adjustRightInd/>
              <w:ind w:right="66"/>
              <w:jc w:val="right"/>
              <w:rPr>
                <w:color w:val="000000"/>
                <w:sz w:val="18"/>
                <w:szCs w:val="18"/>
              </w:rPr>
              <w:pPrChange w:id="8631" w:author="Ben Morelli" w:date="2019-06-06T23:04:00Z">
                <w:pPr>
                  <w:tabs>
                    <w:tab w:val="clear" w:pos="720"/>
                  </w:tabs>
                  <w:autoSpaceDE/>
                  <w:autoSpaceDN/>
                  <w:adjustRightInd/>
                  <w:ind w:right="230"/>
                  <w:jc w:val="right"/>
                </w:pPr>
              </w:pPrChange>
            </w:pPr>
            <w:r w:rsidRPr="00B535BC">
              <w:rPr>
                <w:color w:val="000000"/>
                <w:sz w:val="18"/>
                <w:szCs w:val="18"/>
              </w:rPr>
              <w:t xml:space="preserve">11,088 </w:t>
            </w:r>
          </w:p>
        </w:tc>
        <w:tc>
          <w:tcPr>
            <w:tcW w:w="673" w:type="pct"/>
            <w:tcBorders>
              <w:top w:val="nil"/>
              <w:left w:val="nil"/>
              <w:bottom w:val="single" w:sz="4" w:space="0" w:color="auto"/>
              <w:right w:val="single" w:sz="4" w:space="0" w:color="auto"/>
            </w:tcBorders>
            <w:shd w:val="clear" w:color="auto" w:fill="FCF5D5"/>
            <w:noWrap/>
            <w:vAlign w:val="bottom"/>
            <w:hideMark/>
          </w:tcPr>
          <w:p w14:paraId="2AB8A93B" w14:textId="1D225264" w:rsidR="004922DE" w:rsidRPr="004922DE" w:rsidRDefault="004922DE" w:rsidP="008A57D8">
            <w:pPr>
              <w:tabs>
                <w:tab w:val="clear" w:pos="720"/>
              </w:tabs>
              <w:autoSpaceDE/>
              <w:autoSpaceDN/>
              <w:adjustRightInd/>
              <w:ind w:right="66"/>
              <w:jc w:val="right"/>
              <w:rPr>
                <w:color w:val="000000"/>
                <w:sz w:val="18"/>
                <w:szCs w:val="18"/>
              </w:rPr>
              <w:pPrChange w:id="8632" w:author="Ben Morelli" w:date="2019-06-06T23:04:00Z">
                <w:pPr>
                  <w:tabs>
                    <w:tab w:val="clear" w:pos="720"/>
                  </w:tabs>
                  <w:autoSpaceDE/>
                  <w:autoSpaceDN/>
                  <w:adjustRightInd/>
                  <w:ind w:right="230"/>
                  <w:jc w:val="right"/>
                </w:pPr>
              </w:pPrChange>
            </w:pPr>
            <w:ins w:id="8633" w:author="Ben Morelli" w:date="2019-06-06T23:04:00Z">
              <w:r w:rsidRPr="00D35E43">
                <w:rPr>
                  <w:sz w:val="18"/>
                  <w:szCs w:val="18"/>
                </w:rPr>
                <w:t xml:space="preserve"> </w:t>
              </w:r>
            </w:ins>
            <w:r w:rsidRPr="00D35E43">
              <w:rPr>
                <w:sz w:val="18"/>
                <w:rPrChange w:id="8634" w:author="Ben Morelli" w:date="2019-06-06T23:04:00Z">
                  <w:rPr>
                    <w:color w:val="000000"/>
                    <w:sz w:val="18"/>
                  </w:rPr>
                </w:rPrChange>
              </w:rPr>
              <w:t>19,</w:t>
            </w:r>
            <w:del w:id="8635" w:author="Ben Morelli" w:date="2019-06-06T23:04:00Z">
              <w:r w:rsidR="00B535BC" w:rsidRPr="00B535BC">
                <w:rPr>
                  <w:color w:val="000000"/>
                  <w:sz w:val="18"/>
                  <w:szCs w:val="18"/>
                </w:rPr>
                <w:delText>369</w:delText>
              </w:r>
            </w:del>
            <w:ins w:id="8636" w:author="Ben Morelli" w:date="2019-06-06T23:04:00Z">
              <w:r w:rsidRPr="00D35E43">
                <w:rPr>
                  <w:sz w:val="18"/>
                  <w:szCs w:val="18"/>
                </w:rPr>
                <w:t>982</w:t>
              </w:r>
            </w:ins>
            <w:r w:rsidRPr="00D35E43">
              <w:rPr>
                <w:sz w:val="18"/>
                <w:rPrChange w:id="8637"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0940F8AE" w14:textId="48BF789B" w:rsidR="004922DE" w:rsidRPr="004922DE" w:rsidRDefault="00B535BC" w:rsidP="008A57D8">
            <w:pPr>
              <w:tabs>
                <w:tab w:val="clear" w:pos="720"/>
              </w:tabs>
              <w:autoSpaceDE/>
              <w:autoSpaceDN/>
              <w:adjustRightInd/>
              <w:ind w:right="66"/>
              <w:jc w:val="right"/>
              <w:rPr>
                <w:color w:val="000000"/>
                <w:sz w:val="18"/>
                <w:szCs w:val="18"/>
              </w:rPr>
              <w:pPrChange w:id="8638" w:author="Ben Morelli" w:date="2019-06-06T23:04:00Z">
                <w:pPr>
                  <w:tabs>
                    <w:tab w:val="clear" w:pos="720"/>
                  </w:tabs>
                  <w:autoSpaceDE/>
                  <w:autoSpaceDN/>
                  <w:adjustRightInd/>
                  <w:ind w:right="230"/>
                  <w:jc w:val="right"/>
                </w:pPr>
              </w:pPrChange>
            </w:pPr>
            <w:del w:id="8639" w:author="Ben Morelli" w:date="2019-06-06T23:04:00Z">
              <w:r w:rsidRPr="00B535BC">
                <w:rPr>
                  <w:color w:val="000000"/>
                  <w:sz w:val="18"/>
                  <w:szCs w:val="18"/>
                </w:rPr>
                <w:delText>3,596</w:delText>
              </w:r>
            </w:del>
            <w:ins w:id="8640" w:author="Ben Morelli" w:date="2019-06-06T23:04:00Z">
              <w:r w:rsidR="004922DE" w:rsidRPr="00D35E43">
                <w:rPr>
                  <w:sz w:val="18"/>
                  <w:szCs w:val="18"/>
                </w:rPr>
                <w:t xml:space="preserve"> 2,757</w:t>
              </w:r>
            </w:ins>
            <w:r w:rsidR="004922DE" w:rsidRPr="00D35E43">
              <w:rPr>
                <w:sz w:val="18"/>
                <w:rPrChange w:id="8641"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1C90E030" w14:textId="7482A793" w:rsidR="004922DE" w:rsidRPr="004922DE" w:rsidRDefault="00B535BC" w:rsidP="008A57D8">
            <w:pPr>
              <w:tabs>
                <w:tab w:val="clear" w:pos="720"/>
              </w:tabs>
              <w:autoSpaceDE/>
              <w:autoSpaceDN/>
              <w:adjustRightInd/>
              <w:ind w:right="66"/>
              <w:jc w:val="right"/>
              <w:rPr>
                <w:color w:val="000000"/>
                <w:sz w:val="18"/>
                <w:szCs w:val="18"/>
              </w:rPr>
              <w:pPrChange w:id="8642" w:author="Ben Morelli" w:date="2019-06-06T23:04:00Z">
                <w:pPr>
                  <w:tabs>
                    <w:tab w:val="clear" w:pos="720"/>
                  </w:tabs>
                  <w:autoSpaceDE/>
                  <w:autoSpaceDN/>
                  <w:adjustRightInd/>
                  <w:ind w:right="230"/>
                  <w:jc w:val="right"/>
                </w:pPr>
              </w:pPrChange>
            </w:pPr>
            <w:del w:id="8643" w:author="Ben Morelli" w:date="2019-06-06T23:04:00Z">
              <w:r w:rsidRPr="00B535BC">
                <w:rPr>
                  <w:color w:val="000000"/>
                  <w:sz w:val="18"/>
                  <w:szCs w:val="18"/>
                </w:rPr>
                <w:delText>-</w:delText>
              </w:r>
            </w:del>
            <w:ins w:id="8644" w:author="Ben Morelli" w:date="2019-06-06T23:04:00Z">
              <w:r w:rsidR="004922DE" w:rsidRPr="00D35E43">
                <w:rPr>
                  <w:sz w:val="18"/>
                  <w:szCs w:val="18"/>
                </w:rPr>
                <w:t xml:space="preserve"> -   </w:t>
              </w:r>
            </w:ins>
          </w:p>
        </w:tc>
        <w:tc>
          <w:tcPr>
            <w:tcW w:w="529" w:type="pct"/>
            <w:tcBorders>
              <w:top w:val="nil"/>
              <w:left w:val="nil"/>
              <w:bottom w:val="single" w:sz="4" w:space="0" w:color="auto"/>
              <w:right w:val="single" w:sz="4" w:space="0" w:color="auto"/>
            </w:tcBorders>
            <w:shd w:val="clear" w:color="auto" w:fill="FCF5D5"/>
            <w:noWrap/>
            <w:vAlign w:val="bottom"/>
            <w:hideMark/>
          </w:tcPr>
          <w:p w14:paraId="7CF55505" w14:textId="08F6BD8A" w:rsidR="004922DE" w:rsidRPr="004922DE" w:rsidRDefault="004922DE" w:rsidP="008A57D8">
            <w:pPr>
              <w:tabs>
                <w:tab w:val="clear" w:pos="720"/>
              </w:tabs>
              <w:autoSpaceDE/>
              <w:autoSpaceDN/>
              <w:adjustRightInd/>
              <w:ind w:right="66"/>
              <w:jc w:val="right"/>
              <w:rPr>
                <w:color w:val="000000"/>
                <w:sz w:val="18"/>
                <w:szCs w:val="18"/>
              </w:rPr>
              <w:pPrChange w:id="8645" w:author="Ben Morelli" w:date="2019-06-06T23:04:00Z">
                <w:pPr>
                  <w:tabs>
                    <w:tab w:val="clear" w:pos="720"/>
                  </w:tabs>
                  <w:autoSpaceDE/>
                  <w:autoSpaceDN/>
                  <w:adjustRightInd/>
                  <w:ind w:right="230"/>
                  <w:jc w:val="right"/>
                </w:pPr>
              </w:pPrChange>
            </w:pPr>
            <w:ins w:id="8646" w:author="Ben Morelli" w:date="2019-06-06T23:04:00Z">
              <w:r w:rsidRPr="00D35E43">
                <w:rPr>
                  <w:sz w:val="18"/>
                  <w:szCs w:val="18"/>
                </w:rPr>
                <w:t xml:space="preserve"> </w:t>
              </w:r>
            </w:ins>
            <w:r w:rsidRPr="00D35E43">
              <w:rPr>
                <w:sz w:val="18"/>
                <w:rPrChange w:id="8647" w:author="Ben Morelli" w:date="2019-06-06T23:04:00Z">
                  <w:rPr>
                    <w:color w:val="000000"/>
                    <w:sz w:val="18"/>
                  </w:rPr>
                </w:rPrChange>
              </w:rPr>
              <w:t xml:space="preserve">1,588 </w:t>
            </w:r>
          </w:p>
        </w:tc>
      </w:tr>
      <w:tr w:rsidR="0092629C" w:rsidRPr="00B535BC" w14:paraId="76171239"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2001592C" w14:textId="77777777" w:rsidR="004922DE" w:rsidRPr="00B535BC" w:rsidRDefault="004922DE" w:rsidP="004922DE">
            <w:pPr>
              <w:tabs>
                <w:tab w:val="clear" w:pos="720"/>
              </w:tabs>
              <w:autoSpaceDE/>
              <w:autoSpaceDN/>
              <w:adjustRightInd/>
              <w:rPr>
                <w:color w:val="000000"/>
                <w:sz w:val="18"/>
                <w:szCs w:val="18"/>
              </w:rPr>
            </w:pPr>
            <w:r w:rsidRPr="00B535BC">
              <w:rPr>
                <w:color w:val="000000"/>
                <w:sz w:val="18"/>
                <w:szCs w:val="18"/>
              </w:rPr>
              <w:t>Chlorination</w:t>
            </w:r>
          </w:p>
        </w:tc>
        <w:tc>
          <w:tcPr>
            <w:tcW w:w="817" w:type="pct"/>
            <w:tcBorders>
              <w:top w:val="nil"/>
              <w:left w:val="nil"/>
              <w:bottom w:val="single" w:sz="4" w:space="0" w:color="auto"/>
              <w:right w:val="single" w:sz="4" w:space="0" w:color="auto"/>
            </w:tcBorders>
            <w:shd w:val="clear" w:color="auto" w:fill="FCF5D5"/>
            <w:noWrap/>
            <w:vAlign w:val="bottom"/>
            <w:hideMark/>
          </w:tcPr>
          <w:p w14:paraId="6EC69FB5" w14:textId="65B82EED" w:rsidR="004922DE" w:rsidRPr="00B535BC" w:rsidRDefault="004922DE" w:rsidP="008A57D8">
            <w:pPr>
              <w:tabs>
                <w:tab w:val="clear" w:pos="720"/>
              </w:tabs>
              <w:autoSpaceDE/>
              <w:autoSpaceDN/>
              <w:adjustRightInd/>
              <w:ind w:right="66"/>
              <w:jc w:val="right"/>
              <w:rPr>
                <w:color w:val="000000"/>
                <w:sz w:val="18"/>
                <w:szCs w:val="18"/>
              </w:rPr>
              <w:pPrChange w:id="8648" w:author="Ben Morelli" w:date="2019-06-06T23:04:00Z">
                <w:pPr>
                  <w:tabs>
                    <w:tab w:val="clear" w:pos="720"/>
                  </w:tabs>
                  <w:autoSpaceDE/>
                  <w:autoSpaceDN/>
                  <w:adjustRightInd/>
                  <w:ind w:right="230"/>
                  <w:jc w:val="right"/>
                </w:pPr>
              </w:pPrChange>
            </w:pPr>
            <w:r w:rsidRPr="00B535BC">
              <w:rPr>
                <w:color w:val="000000"/>
                <w:sz w:val="18"/>
                <w:szCs w:val="18"/>
              </w:rPr>
              <w:t xml:space="preserve">2,773 </w:t>
            </w:r>
          </w:p>
        </w:tc>
        <w:tc>
          <w:tcPr>
            <w:tcW w:w="577" w:type="pct"/>
            <w:tcBorders>
              <w:top w:val="nil"/>
              <w:left w:val="nil"/>
              <w:bottom w:val="single" w:sz="4" w:space="0" w:color="auto"/>
              <w:right w:val="single" w:sz="4" w:space="0" w:color="auto"/>
            </w:tcBorders>
            <w:shd w:val="clear" w:color="auto" w:fill="FCF5D5"/>
            <w:noWrap/>
            <w:vAlign w:val="bottom"/>
            <w:hideMark/>
          </w:tcPr>
          <w:p w14:paraId="54E9E1D5" w14:textId="7DE3E870" w:rsidR="004922DE" w:rsidRPr="00B535BC" w:rsidRDefault="004922DE" w:rsidP="008A57D8">
            <w:pPr>
              <w:tabs>
                <w:tab w:val="clear" w:pos="720"/>
              </w:tabs>
              <w:autoSpaceDE/>
              <w:autoSpaceDN/>
              <w:adjustRightInd/>
              <w:ind w:right="66"/>
              <w:jc w:val="right"/>
              <w:rPr>
                <w:color w:val="000000"/>
                <w:sz w:val="18"/>
                <w:szCs w:val="18"/>
              </w:rPr>
              <w:pPrChange w:id="8649" w:author="Ben Morelli" w:date="2019-06-06T23:04:00Z">
                <w:pPr>
                  <w:tabs>
                    <w:tab w:val="clear" w:pos="720"/>
                  </w:tabs>
                  <w:autoSpaceDE/>
                  <w:autoSpaceDN/>
                  <w:adjustRightInd/>
                  <w:ind w:right="230"/>
                  <w:jc w:val="right"/>
                </w:pPr>
              </w:pPrChange>
            </w:pPr>
            <w:r w:rsidRPr="00B535BC">
              <w:rPr>
                <w:color w:val="000000"/>
                <w:sz w:val="18"/>
                <w:szCs w:val="18"/>
              </w:rPr>
              <w:t xml:space="preserve">108,732 </w:t>
            </w:r>
          </w:p>
        </w:tc>
        <w:tc>
          <w:tcPr>
            <w:tcW w:w="673" w:type="pct"/>
            <w:tcBorders>
              <w:top w:val="nil"/>
              <w:left w:val="nil"/>
              <w:bottom w:val="single" w:sz="4" w:space="0" w:color="auto"/>
              <w:right w:val="single" w:sz="4" w:space="0" w:color="auto"/>
            </w:tcBorders>
            <w:shd w:val="clear" w:color="auto" w:fill="FCF5D5"/>
            <w:noWrap/>
            <w:vAlign w:val="bottom"/>
            <w:hideMark/>
          </w:tcPr>
          <w:p w14:paraId="2B89849E" w14:textId="5363A75D" w:rsidR="004922DE" w:rsidRPr="004922DE" w:rsidRDefault="00B535BC" w:rsidP="008A57D8">
            <w:pPr>
              <w:tabs>
                <w:tab w:val="clear" w:pos="720"/>
              </w:tabs>
              <w:autoSpaceDE/>
              <w:autoSpaceDN/>
              <w:adjustRightInd/>
              <w:ind w:right="66"/>
              <w:jc w:val="right"/>
              <w:rPr>
                <w:color w:val="000000"/>
                <w:sz w:val="18"/>
                <w:szCs w:val="18"/>
              </w:rPr>
              <w:pPrChange w:id="8650" w:author="Ben Morelli" w:date="2019-06-06T23:04:00Z">
                <w:pPr>
                  <w:tabs>
                    <w:tab w:val="clear" w:pos="720"/>
                  </w:tabs>
                  <w:autoSpaceDE/>
                  <w:autoSpaceDN/>
                  <w:adjustRightInd/>
                  <w:ind w:right="230"/>
                  <w:jc w:val="right"/>
                </w:pPr>
              </w:pPrChange>
            </w:pPr>
            <w:del w:id="8651" w:author="Ben Morelli" w:date="2019-06-06T23:04:00Z">
              <w:r w:rsidRPr="00B535BC">
                <w:rPr>
                  <w:color w:val="000000"/>
                  <w:sz w:val="18"/>
                  <w:szCs w:val="18"/>
                </w:rPr>
                <w:delText>52,819</w:delText>
              </w:r>
            </w:del>
            <w:ins w:id="8652" w:author="Ben Morelli" w:date="2019-06-06T23:04:00Z">
              <w:r w:rsidR="004922DE" w:rsidRPr="00D35E43">
                <w:rPr>
                  <w:sz w:val="18"/>
                  <w:szCs w:val="18"/>
                </w:rPr>
                <w:t xml:space="preserve"> 96,143</w:t>
              </w:r>
            </w:ins>
            <w:r w:rsidR="004922DE" w:rsidRPr="00D35E43">
              <w:rPr>
                <w:sz w:val="18"/>
                <w:rPrChange w:id="8653"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55B16BE0" w14:textId="31188975" w:rsidR="004922DE" w:rsidRPr="004922DE" w:rsidRDefault="00B535BC" w:rsidP="008A57D8">
            <w:pPr>
              <w:tabs>
                <w:tab w:val="clear" w:pos="720"/>
              </w:tabs>
              <w:autoSpaceDE/>
              <w:autoSpaceDN/>
              <w:adjustRightInd/>
              <w:ind w:right="66"/>
              <w:jc w:val="right"/>
              <w:rPr>
                <w:color w:val="000000"/>
                <w:sz w:val="18"/>
                <w:szCs w:val="18"/>
              </w:rPr>
              <w:pPrChange w:id="8654" w:author="Ben Morelli" w:date="2019-06-06T23:04:00Z">
                <w:pPr>
                  <w:tabs>
                    <w:tab w:val="clear" w:pos="720"/>
                  </w:tabs>
                  <w:autoSpaceDE/>
                  <w:autoSpaceDN/>
                  <w:adjustRightInd/>
                  <w:ind w:right="230"/>
                  <w:jc w:val="right"/>
                </w:pPr>
              </w:pPrChange>
            </w:pPr>
            <w:del w:id="8655" w:author="Ben Morelli" w:date="2019-06-06T23:04:00Z">
              <w:r w:rsidRPr="00B535BC">
                <w:rPr>
                  <w:color w:val="000000"/>
                  <w:sz w:val="18"/>
                  <w:szCs w:val="18"/>
                </w:rPr>
                <w:delText>84,046</w:delText>
              </w:r>
            </w:del>
            <w:ins w:id="8656" w:author="Ben Morelli" w:date="2019-06-06T23:04:00Z">
              <w:r w:rsidR="004922DE" w:rsidRPr="00D35E43">
                <w:rPr>
                  <w:sz w:val="18"/>
                  <w:szCs w:val="18"/>
                </w:rPr>
                <w:t xml:space="preserve"> 40,722</w:t>
              </w:r>
            </w:ins>
            <w:r w:rsidR="004922DE" w:rsidRPr="00D35E43">
              <w:rPr>
                <w:sz w:val="18"/>
                <w:rPrChange w:id="8657"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12845F59" w14:textId="4536013B" w:rsidR="004922DE" w:rsidRPr="004922DE" w:rsidRDefault="004922DE" w:rsidP="008A57D8">
            <w:pPr>
              <w:tabs>
                <w:tab w:val="clear" w:pos="720"/>
              </w:tabs>
              <w:autoSpaceDE/>
              <w:autoSpaceDN/>
              <w:adjustRightInd/>
              <w:ind w:right="66"/>
              <w:jc w:val="right"/>
              <w:rPr>
                <w:color w:val="000000"/>
                <w:sz w:val="18"/>
                <w:szCs w:val="18"/>
              </w:rPr>
              <w:pPrChange w:id="8658" w:author="Ben Morelli" w:date="2019-06-06T23:04:00Z">
                <w:pPr>
                  <w:tabs>
                    <w:tab w:val="clear" w:pos="720"/>
                  </w:tabs>
                  <w:autoSpaceDE/>
                  <w:autoSpaceDN/>
                  <w:adjustRightInd/>
                  <w:ind w:right="230"/>
                  <w:jc w:val="right"/>
                </w:pPr>
              </w:pPrChange>
            </w:pPr>
            <w:ins w:id="8659" w:author="Ben Morelli" w:date="2019-06-06T23:04:00Z">
              <w:r w:rsidRPr="00D35E43">
                <w:rPr>
                  <w:sz w:val="18"/>
                  <w:szCs w:val="18"/>
                </w:rPr>
                <w:t xml:space="preserve"> </w:t>
              </w:r>
            </w:ins>
            <w:r w:rsidRPr="00D35E43">
              <w:rPr>
                <w:sz w:val="18"/>
                <w:rPrChange w:id="8660" w:author="Ben Morelli" w:date="2019-06-06T23:04:00Z">
                  <w:rPr>
                    <w:color w:val="000000"/>
                    <w:sz w:val="18"/>
                  </w:rPr>
                </w:rPrChange>
              </w:rPr>
              <w:t xml:space="preserve">14,092 </w:t>
            </w:r>
          </w:p>
        </w:tc>
        <w:tc>
          <w:tcPr>
            <w:tcW w:w="529" w:type="pct"/>
            <w:tcBorders>
              <w:top w:val="nil"/>
              <w:left w:val="nil"/>
              <w:bottom w:val="single" w:sz="4" w:space="0" w:color="auto"/>
              <w:right w:val="single" w:sz="4" w:space="0" w:color="auto"/>
            </w:tcBorders>
            <w:shd w:val="clear" w:color="auto" w:fill="FCF5D5"/>
            <w:noWrap/>
            <w:vAlign w:val="bottom"/>
            <w:hideMark/>
          </w:tcPr>
          <w:p w14:paraId="7B4A8D2E" w14:textId="43DA1996" w:rsidR="004922DE" w:rsidRPr="004922DE" w:rsidRDefault="004922DE" w:rsidP="008A57D8">
            <w:pPr>
              <w:tabs>
                <w:tab w:val="clear" w:pos="720"/>
              </w:tabs>
              <w:autoSpaceDE/>
              <w:autoSpaceDN/>
              <w:adjustRightInd/>
              <w:ind w:right="66"/>
              <w:jc w:val="right"/>
              <w:rPr>
                <w:color w:val="000000"/>
                <w:sz w:val="18"/>
                <w:szCs w:val="18"/>
              </w:rPr>
              <w:pPrChange w:id="8661" w:author="Ben Morelli" w:date="2019-06-06T23:04:00Z">
                <w:pPr>
                  <w:tabs>
                    <w:tab w:val="clear" w:pos="720"/>
                  </w:tabs>
                  <w:autoSpaceDE/>
                  <w:autoSpaceDN/>
                  <w:adjustRightInd/>
                  <w:ind w:right="230"/>
                  <w:jc w:val="right"/>
                </w:pPr>
              </w:pPrChange>
            </w:pPr>
            <w:ins w:id="8662" w:author="Ben Morelli" w:date="2019-06-06T23:04:00Z">
              <w:r w:rsidRPr="00D35E43">
                <w:rPr>
                  <w:sz w:val="18"/>
                  <w:szCs w:val="18"/>
                </w:rPr>
                <w:t xml:space="preserve"> </w:t>
              </w:r>
            </w:ins>
            <w:r w:rsidRPr="00D35E43">
              <w:rPr>
                <w:sz w:val="18"/>
                <w:rPrChange w:id="8663" w:author="Ben Morelli" w:date="2019-06-06T23:04:00Z">
                  <w:rPr>
                    <w:color w:val="000000"/>
                    <w:sz w:val="18"/>
                  </w:rPr>
                </w:rPrChange>
              </w:rPr>
              <w:t xml:space="preserve">6,002 </w:t>
            </w:r>
          </w:p>
        </w:tc>
      </w:tr>
      <w:tr w:rsidR="0092629C" w:rsidRPr="00B535BC" w14:paraId="261AAC1D"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6E22FFED" w14:textId="77777777" w:rsidR="004922DE" w:rsidRPr="00B535BC" w:rsidRDefault="004922DE" w:rsidP="004922DE">
            <w:pPr>
              <w:tabs>
                <w:tab w:val="clear" w:pos="720"/>
              </w:tabs>
              <w:autoSpaceDE/>
              <w:autoSpaceDN/>
              <w:adjustRightInd/>
              <w:rPr>
                <w:color w:val="000000"/>
                <w:sz w:val="18"/>
                <w:szCs w:val="18"/>
              </w:rPr>
            </w:pPr>
            <w:r w:rsidRPr="00B535BC">
              <w:rPr>
                <w:color w:val="000000"/>
                <w:sz w:val="18"/>
                <w:szCs w:val="18"/>
              </w:rPr>
              <w:t>Building Reuse</w:t>
            </w:r>
          </w:p>
        </w:tc>
        <w:tc>
          <w:tcPr>
            <w:tcW w:w="817" w:type="pct"/>
            <w:tcBorders>
              <w:top w:val="nil"/>
              <w:left w:val="nil"/>
              <w:bottom w:val="single" w:sz="4" w:space="0" w:color="auto"/>
              <w:right w:val="single" w:sz="4" w:space="0" w:color="auto"/>
            </w:tcBorders>
            <w:shd w:val="clear" w:color="auto" w:fill="FCF5D5"/>
            <w:noWrap/>
            <w:vAlign w:val="bottom"/>
            <w:hideMark/>
          </w:tcPr>
          <w:p w14:paraId="4FC1249A" w14:textId="7B0F4341" w:rsidR="004922DE" w:rsidRPr="00B535BC" w:rsidRDefault="004922DE" w:rsidP="008A57D8">
            <w:pPr>
              <w:tabs>
                <w:tab w:val="clear" w:pos="720"/>
              </w:tabs>
              <w:autoSpaceDE/>
              <w:autoSpaceDN/>
              <w:adjustRightInd/>
              <w:ind w:right="66"/>
              <w:jc w:val="right"/>
              <w:rPr>
                <w:color w:val="000000"/>
                <w:sz w:val="18"/>
                <w:szCs w:val="18"/>
              </w:rPr>
              <w:pPrChange w:id="8664" w:author="Ben Morelli" w:date="2019-06-06T23:04:00Z">
                <w:pPr>
                  <w:tabs>
                    <w:tab w:val="clear" w:pos="720"/>
                  </w:tabs>
                  <w:autoSpaceDE/>
                  <w:autoSpaceDN/>
                  <w:adjustRightInd/>
                  <w:ind w:right="230"/>
                  <w:jc w:val="right"/>
                </w:pPr>
              </w:pPrChange>
            </w:pPr>
            <w:r w:rsidRPr="00B535BC">
              <w:rPr>
                <w:color w:val="000000"/>
                <w:sz w:val="18"/>
                <w:szCs w:val="18"/>
              </w:rPr>
              <w:t xml:space="preserve">13,969 </w:t>
            </w:r>
          </w:p>
        </w:tc>
        <w:tc>
          <w:tcPr>
            <w:tcW w:w="577" w:type="pct"/>
            <w:tcBorders>
              <w:top w:val="nil"/>
              <w:left w:val="nil"/>
              <w:bottom w:val="single" w:sz="4" w:space="0" w:color="auto"/>
              <w:right w:val="single" w:sz="4" w:space="0" w:color="auto"/>
            </w:tcBorders>
            <w:shd w:val="clear" w:color="auto" w:fill="FCF5D5"/>
            <w:noWrap/>
            <w:vAlign w:val="bottom"/>
            <w:hideMark/>
          </w:tcPr>
          <w:p w14:paraId="3FA60B60" w14:textId="2B58FDDC" w:rsidR="004922DE" w:rsidRPr="00B535BC" w:rsidRDefault="004922DE" w:rsidP="008A57D8">
            <w:pPr>
              <w:tabs>
                <w:tab w:val="clear" w:pos="720"/>
              </w:tabs>
              <w:autoSpaceDE/>
              <w:autoSpaceDN/>
              <w:adjustRightInd/>
              <w:ind w:right="66"/>
              <w:jc w:val="right"/>
              <w:rPr>
                <w:color w:val="000000"/>
                <w:sz w:val="18"/>
                <w:szCs w:val="18"/>
              </w:rPr>
              <w:pPrChange w:id="8665" w:author="Ben Morelli" w:date="2019-06-06T23:04:00Z">
                <w:pPr>
                  <w:tabs>
                    <w:tab w:val="clear" w:pos="720"/>
                  </w:tabs>
                  <w:autoSpaceDE/>
                  <w:autoSpaceDN/>
                  <w:adjustRightInd/>
                  <w:ind w:right="230"/>
                  <w:jc w:val="right"/>
                </w:pPr>
              </w:pPrChange>
            </w:pPr>
            <w:r w:rsidRPr="00B535BC">
              <w:rPr>
                <w:color w:val="000000"/>
                <w:sz w:val="18"/>
                <w:szCs w:val="18"/>
              </w:rPr>
              <w:t xml:space="preserve">547,806 </w:t>
            </w:r>
          </w:p>
        </w:tc>
        <w:tc>
          <w:tcPr>
            <w:tcW w:w="673" w:type="pct"/>
            <w:tcBorders>
              <w:top w:val="nil"/>
              <w:left w:val="nil"/>
              <w:bottom w:val="single" w:sz="4" w:space="0" w:color="auto"/>
              <w:right w:val="single" w:sz="4" w:space="0" w:color="auto"/>
            </w:tcBorders>
            <w:shd w:val="clear" w:color="auto" w:fill="FCF5D5"/>
            <w:noWrap/>
            <w:vAlign w:val="bottom"/>
            <w:hideMark/>
          </w:tcPr>
          <w:p w14:paraId="600F3D23" w14:textId="155E0BD9" w:rsidR="004922DE" w:rsidRPr="004922DE" w:rsidRDefault="00B535BC" w:rsidP="008A57D8">
            <w:pPr>
              <w:tabs>
                <w:tab w:val="clear" w:pos="720"/>
              </w:tabs>
              <w:autoSpaceDE/>
              <w:autoSpaceDN/>
              <w:adjustRightInd/>
              <w:ind w:right="66"/>
              <w:jc w:val="right"/>
              <w:rPr>
                <w:color w:val="000000"/>
                <w:sz w:val="18"/>
                <w:szCs w:val="18"/>
              </w:rPr>
              <w:pPrChange w:id="8666" w:author="Ben Morelli" w:date="2019-06-06T23:04:00Z">
                <w:pPr>
                  <w:tabs>
                    <w:tab w:val="clear" w:pos="720"/>
                  </w:tabs>
                  <w:autoSpaceDE/>
                  <w:autoSpaceDN/>
                  <w:adjustRightInd/>
                  <w:ind w:right="230"/>
                  <w:jc w:val="right"/>
                </w:pPr>
              </w:pPrChange>
            </w:pPr>
            <w:del w:id="8667" w:author="Ben Morelli" w:date="2019-06-06T23:04:00Z">
              <w:r w:rsidRPr="00B535BC">
                <w:rPr>
                  <w:color w:val="000000"/>
                  <w:sz w:val="18"/>
                  <w:szCs w:val="18"/>
                </w:rPr>
                <w:delText>-</w:delText>
              </w:r>
            </w:del>
            <w:ins w:id="8668" w:author="Ben Morelli" w:date="2019-06-06T23:04:00Z">
              <w:r w:rsidR="004922DE" w:rsidRPr="00D35E43">
                <w:rPr>
                  <w:sz w:val="18"/>
                  <w:szCs w:val="18"/>
                </w:rPr>
                <w:t xml:space="preserve"> 52,227 </w:t>
              </w:r>
            </w:ins>
          </w:p>
        </w:tc>
        <w:tc>
          <w:tcPr>
            <w:tcW w:w="577" w:type="pct"/>
            <w:tcBorders>
              <w:top w:val="nil"/>
              <w:left w:val="nil"/>
              <w:bottom w:val="single" w:sz="4" w:space="0" w:color="auto"/>
              <w:right w:val="single" w:sz="4" w:space="0" w:color="auto"/>
            </w:tcBorders>
            <w:shd w:val="clear" w:color="auto" w:fill="FCF5D5"/>
            <w:noWrap/>
            <w:vAlign w:val="bottom"/>
            <w:hideMark/>
          </w:tcPr>
          <w:p w14:paraId="43A94AB2" w14:textId="53F93C1A" w:rsidR="004922DE" w:rsidRPr="004922DE" w:rsidRDefault="00B535BC" w:rsidP="008A57D8">
            <w:pPr>
              <w:tabs>
                <w:tab w:val="clear" w:pos="720"/>
              </w:tabs>
              <w:autoSpaceDE/>
              <w:autoSpaceDN/>
              <w:adjustRightInd/>
              <w:ind w:right="66"/>
              <w:jc w:val="right"/>
              <w:rPr>
                <w:color w:val="000000"/>
                <w:sz w:val="18"/>
                <w:szCs w:val="18"/>
              </w:rPr>
              <w:pPrChange w:id="8669" w:author="Ben Morelli" w:date="2019-06-06T23:04:00Z">
                <w:pPr>
                  <w:tabs>
                    <w:tab w:val="clear" w:pos="720"/>
                  </w:tabs>
                  <w:autoSpaceDE/>
                  <w:autoSpaceDN/>
                  <w:adjustRightInd/>
                  <w:ind w:right="230"/>
                  <w:jc w:val="right"/>
                </w:pPr>
              </w:pPrChange>
            </w:pPr>
            <w:del w:id="8670" w:author="Ben Morelli" w:date="2019-06-06T23:04:00Z">
              <w:r w:rsidRPr="00B535BC">
                <w:rPr>
                  <w:color w:val="000000"/>
                  <w:sz w:val="18"/>
                  <w:szCs w:val="18"/>
                </w:rPr>
                <w:delText>114,316</w:delText>
              </w:r>
            </w:del>
            <w:ins w:id="8671" w:author="Ben Morelli" w:date="2019-06-06T23:04:00Z">
              <w:r w:rsidR="004922DE" w:rsidRPr="00D35E43">
                <w:rPr>
                  <w:sz w:val="18"/>
                  <w:szCs w:val="18"/>
                </w:rPr>
                <w:t xml:space="preserve"> 62,089</w:t>
              </w:r>
            </w:ins>
            <w:r w:rsidR="004922DE" w:rsidRPr="00D35E43">
              <w:rPr>
                <w:sz w:val="18"/>
                <w:rPrChange w:id="8672"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50A3667B" w14:textId="1B839B19" w:rsidR="004922DE" w:rsidRPr="004922DE" w:rsidRDefault="00B535BC" w:rsidP="008A57D8">
            <w:pPr>
              <w:tabs>
                <w:tab w:val="clear" w:pos="720"/>
              </w:tabs>
              <w:autoSpaceDE/>
              <w:autoSpaceDN/>
              <w:adjustRightInd/>
              <w:ind w:right="66"/>
              <w:jc w:val="right"/>
              <w:rPr>
                <w:color w:val="000000"/>
                <w:sz w:val="18"/>
                <w:szCs w:val="18"/>
              </w:rPr>
              <w:pPrChange w:id="8673" w:author="Ben Morelli" w:date="2019-06-06T23:04:00Z">
                <w:pPr>
                  <w:tabs>
                    <w:tab w:val="clear" w:pos="720"/>
                  </w:tabs>
                  <w:autoSpaceDE/>
                  <w:autoSpaceDN/>
                  <w:adjustRightInd/>
                  <w:ind w:right="230"/>
                  <w:jc w:val="right"/>
                </w:pPr>
              </w:pPrChange>
            </w:pPr>
            <w:del w:id="8674" w:author="Ben Morelli" w:date="2019-06-06T23:04:00Z">
              <w:r w:rsidRPr="00B535BC">
                <w:rPr>
                  <w:color w:val="000000"/>
                  <w:sz w:val="18"/>
                  <w:szCs w:val="18"/>
                </w:rPr>
                <w:delText>-</w:delText>
              </w:r>
            </w:del>
            <w:ins w:id="8675" w:author="Ben Morelli" w:date="2019-06-06T23:04:00Z">
              <w:r w:rsidR="004922DE" w:rsidRPr="00D35E43">
                <w:rPr>
                  <w:sz w:val="18"/>
                  <w:szCs w:val="18"/>
                </w:rPr>
                <w:t xml:space="preserve"> -   </w:t>
              </w:r>
            </w:ins>
          </w:p>
        </w:tc>
        <w:tc>
          <w:tcPr>
            <w:tcW w:w="529" w:type="pct"/>
            <w:tcBorders>
              <w:top w:val="nil"/>
              <w:left w:val="nil"/>
              <w:bottom w:val="single" w:sz="4" w:space="0" w:color="auto"/>
              <w:right w:val="single" w:sz="4" w:space="0" w:color="auto"/>
            </w:tcBorders>
            <w:shd w:val="clear" w:color="auto" w:fill="FCF5D5"/>
            <w:noWrap/>
            <w:vAlign w:val="bottom"/>
            <w:hideMark/>
          </w:tcPr>
          <w:p w14:paraId="279F5207" w14:textId="22E1C5E8" w:rsidR="004922DE" w:rsidRPr="004922DE" w:rsidRDefault="00B535BC" w:rsidP="008A57D8">
            <w:pPr>
              <w:tabs>
                <w:tab w:val="clear" w:pos="720"/>
              </w:tabs>
              <w:autoSpaceDE/>
              <w:autoSpaceDN/>
              <w:adjustRightInd/>
              <w:ind w:right="66"/>
              <w:jc w:val="right"/>
              <w:rPr>
                <w:color w:val="000000"/>
                <w:sz w:val="18"/>
                <w:szCs w:val="18"/>
              </w:rPr>
              <w:pPrChange w:id="8676" w:author="Ben Morelli" w:date="2019-06-06T23:04:00Z">
                <w:pPr>
                  <w:tabs>
                    <w:tab w:val="clear" w:pos="720"/>
                  </w:tabs>
                  <w:autoSpaceDE/>
                  <w:autoSpaceDN/>
                  <w:adjustRightInd/>
                  <w:ind w:right="230"/>
                  <w:jc w:val="right"/>
                </w:pPr>
              </w:pPrChange>
            </w:pPr>
            <w:del w:id="8677" w:author="Ben Morelli" w:date="2019-06-06T23:04:00Z">
              <w:r w:rsidRPr="00B535BC">
                <w:rPr>
                  <w:color w:val="000000"/>
                  <w:sz w:val="18"/>
                  <w:szCs w:val="18"/>
                </w:rPr>
                <w:delText>-</w:delText>
              </w:r>
            </w:del>
            <w:ins w:id="8678" w:author="Ben Morelli" w:date="2019-06-06T23:04:00Z">
              <w:r w:rsidR="004922DE" w:rsidRPr="00D35E43">
                <w:rPr>
                  <w:sz w:val="18"/>
                  <w:szCs w:val="18"/>
                </w:rPr>
                <w:t xml:space="preserve"> -   </w:t>
              </w:r>
            </w:ins>
          </w:p>
        </w:tc>
      </w:tr>
      <w:tr w:rsidR="0092629C" w:rsidRPr="00B535BC" w14:paraId="1B4FA179"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684998A5" w14:textId="77777777" w:rsidR="004922DE" w:rsidRPr="00B535BC" w:rsidRDefault="004922DE" w:rsidP="004922DE">
            <w:pPr>
              <w:tabs>
                <w:tab w:val="clear" w:pos="720"/>
              </w:tabs>
              <w:autoSpaceDE/>
              <w:autoSpaceDN/>
              <w:adjustRightInd/>
              <w:rPr>
                <w:color w:val="000000"/>
                <w:sz w:val="18"/>
                <w:szCs w:val="18"/>
              </w:rPr>
            </w:pPr>
            <w:r w:rsidRPr="00B535BC">
              <w:rPr>
                <w:color w:val="000000"/>
                <w:sz w:val="18"/>
                <w:szCs w:val="18"/>
              </w:rPr>
              <w:t>Administration</w:t>
            </w:r>
          </w:p>
        </w:tc>
        <w:tc>
          <w:tcPr>
            <w:tcW w:w="817" w:type="pct"/>
            <w:tcBorders>
              <w:top w:val="nil"/>
              <w:left w:val="nil"/>
              <w:bottom w:val="single" w:sz="4" w:space="0" w:color="auto"/>
              <w:right w:val="single" w:sz="4" w:space="0" w:color="auto"/>
            </w:tcBorders>
            <w:shd w:val="clear" w:color="auto" w:fill="FCF5D5"/>
            <w:noWrap/>
            <w:vAlign w:val="bottom"/>
            <w:hideMark/>
          </w:tcPr>
          <w:p w14:paraId="6A71D00D" w14:textId="65828A2F" w:rsidR="004922DE" w:rsidRPr="00B535BC" w:rsidRDefault="004922DE" w:rsidP="008A57D8">
            <w:pPr>
              <w:tabs>
                <w:tab w:val="clear" w:pos="720"/>
              </w:tabs>
              <w:autoSpaceDE/>
              <w:autoSpaceDN/>
              <w:adjustRightInd/>
              <w:ind w:right="66"/>
              <w:jc w:val="right"/>
              <w:rPr>
                <w:color w:val="000000"/>
                <w:sz w:val="18"/>
                <w:szCs w:val="18"/>
              </w:rPr>
              <w:pPrChange w:id="8679" w:author="Ben Morelli" w:date="2019-06-06T23:04:00Z">
                <w:pPr>
                  <w:tabs>
                    <w:tab w:val="clear" w:pos="720"/>
                  </w:tabs>
                  <w:autoSpaceDE/>
                  <w:autoSpaceDN/>
                  <w:adjustRightInd/>
                  <w:ind w:right="230"/>
                  <w:jc w:val="right"/>
                </w:pPr>
              </w:pPrChange>
            </w:pPr>
            <w:r w:rsidRPr="00B535BC">
              <w:rPr>
                <w:color w:val="000000"/>
                <w:sz w:val="18"/>
                <w:szCs w:val="18"/>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2B4761F5" w14:textId="71767016" w:rsidR="004922DE" w:rsidRPr="00B535BC" w:rsidRDefault="004922DE" w:rsidP="008A57D8">
            <w:pPr>
              <w:tabs>
                <w:tab w:val="clear" w:pos="720"/>
              </w:tabs>
              <w:autoSpaceDE/>
              <w:autoSpaceDN/>
              <w:adjustRightInd/>
              <w:ind w:right="66"/>
              <w:jc w:val="right"/>
              <w:rPr>
                <w:color w:val="000000"/>
                <w:sz w:val="18"/>
                <w:szCs w:val="18"/>
              </w:rPr>
              <w:pPrChange w:id="8680" w:author="Ben Morelli" w:date="2019-06-06T23:04:00Z">
                <w:pPr>
                  <w:tabs>
                    <w:tab w:val="clear" w:pos="720"/>
                  </w:tabs>
                  <w:autoSpaceDE/>
                  <w:autoSpaceDN/>
                  <w:adjustRightInd/>
                  <w:ind w:right="230"/>
                  <w:jc w:val="right"/>
                </w:pPr>
              </w:pPrChange>
            </w:pPr>
            <w:r w:rsidRPr="00B535BC">
              <w:rPr>
                <w:color w:val="000000"/>
                <w:sz w:val="18"/>
                <w:szCs w:val="18"/>
              </w:rPr>
              <w:t>-</w:t>
            </w:r>
          </w:p>
        </w:tc>
        <w:tc>
          <w:tcPr>
            <w:tcW w:w="673" w:type="pct"/>
            <w:tcBorders>
              <w:top w:val="nil"/>
              <w:left w:val="nil"/>
              <w:bottom w:val="single" w:sz="4" w:space="0" w:color="auto"/>
              <w:right w:val="single" w:sz="4" w:space="0" w:color="auto"/>
            </w:tcBorders>
            <w:shd w:val="clear" w:color="auto" w:fill="FCF5D5"/>
            <w:noWrap/>
            <w:vAlign w:val="bottom"/>
            <w:hideMark/>
          </w:tcPr>
          <w:p w14:paraId="6C85C8AC" w14:textId="7E9C0AAE" w:rsidR="004922DE" w:rsidRPr="004922DE" w:rsidRDefault="004922DE" w:rsidP="008A57D8">
            <w:pPr>
              <w:tabs>
                <w:tab w:val="clear" w:pos="720"/>
              </w:tabs>
              <w:autoSpaceDE/>
              <w:autoSpaceDN/>
              <w:adjustRightInd/>
              <w:ind w:right="66"/>
              <w:jc w:val="right"/>
              <w:rPr>
                <w:color w:val="000000"/>
                <w:sz w:val="18"/>
                <w:szCs w:val="18"/>
              </w:rPr>
              <w:pPrChange w:id="8681" w:author="Ben Morelli" w:date="2019-06-06T23:04:00Z">
                <w:pPr>
                  <w:tabs>
                    <w:tab w:val="clear" w:pos="720"/>
                  </w:tabs>
                  <w:autoSpaceDE/>
                  <w:autoSpaceDN/>
                  <w:adjustRightInd/>
                  <w:ind w:right="230"/>
                  <w:jc w:val="right"/>
                </w:pPr>
              </w:pPrChange>
            </w:pPr>
            <w:ins w:id="8682" w:author="Ben Morelli" w:date="2019-06-06T23:04:00Z">
              <w:r w:rsidRPr="00D35E43">
                <w:rPr>
                  <w:sz w:val="18"/>
                  <w:szCs w:val="18"/>
                </w:rPr>
                <w:t xml:space="preserve"> </w:t>
              </w:r>
            </w:ins>
            <w:r w:rsidRPr="00D35E43">
              <w:rPr>
                <w:sz w:val="18"/>
                <w:rPrChange w:id="8683" w:author="Ben Morelli" w:date="2019-06-06T23:04:00Z">
                  <w:rPr>
                    <w:color w:val="000000"/>
                    <w:sz w:val="18"/>
                  </w:rPr>
                </w:rPrChange>
              </w:rPr>
              <w:t xml:space="preserve">1,370,314 </w:t>
            </w:r>
          </w:p>
        </w:tc>
        <w:tc>
          <w:tcPr>
            <w:tcW w:w="577" w:type="pct"/>
            <w:tcBorders>
              <w:top w:val="nil"/>
              <w:left w:val="nil"/>
              <w:bottom w:val="single" w:sz="4" w:space="0" w:color="auto"/>
              <w:right w:val="single" w:sz="4" w:space="0" w:color="auto"/>
            </w:tcBorders>
            <w:shd w:val="clear" w:color="auto" w:fill="FCF5D5"/>
            <w:noWrap/>
            <w:vAlign w:val="bottom"/>
            <w:hideMark/>
          </w:tcPr>
          <w:p w14:paraId="63705210" w14:textId="4A72151F" w:rsidR="004922DE" w:rsidRPr="004922DE" w:rsidRDefault="00B535BC" w:rsidP="008A57D8">
            <w:pPr>
              <w:tabs>
                <w:tab w:val="clear" w:pos="720"/>
              </w:tabs>
              <w:autoSpaceDE/>
              <w:autoSpaceDN/>
              <w:adjustRightInd/>
              <w:ind w:right="66"/>
              <w:jc w:val="right"/>
              <w:rPr>
                <w:color w:val="000000"/>
                <w:sz w:val="18"/>
                <w:szCs w:val="18"/>
              </w:rPr>
              <w:pPrChange w:id="8684" w:author="Ben Morelli" w:date="2019-06-06T23:04:00Z">
                <w:pPr>
                  <w:tabs>
                    <w:tab w:val="clear" w:pos="720"/>
                  </w:tabs>
                  <w:autoSpaceDE/>
                  <w:autoSpaceDN/>
                  <w:adjustRightInd/>
                  <w:ind w:right="230"/>
                  <w:jc w:val="right"/>
                </w:pPr>
              </w:pPrChange>
            </w:pPr>
            <w:del w:id="8685" w:author="Ben Morelli" w:date="2019-06-06T23:04:00Z">
              <w:r w:rsidRPr="00B535BC">
                <w:rPr>
                  <w:color w:val="000000"/>
                  <w:sz w:val="18"/>
                  <w:szCs w:val="18"/>
                </w:rPr>
                <w:delText>-</w:delText>
              </w:r>
            </w:del>
            <w:ins w:id="8686" w:author="Ben Morelli" w:date="2019-06-06T23:04:00Z">
              <w:r w:rsidR="004922DE" w:rsidRPr="00D35E43">
                <w:rPr>
                  <w:sz w:val="18"/>
                  <w:szCs w:val="18"/>
                </w:rPr>
                <w:t xml:space="preserve"> -   </w:t>
              </w:r>
            </w:ins>
          </w:p>
        </w:tc>
        <w:tc>
          <w:tcPr>
            <w:tcW w:w="577" w:type="pct"/>
            <w:tcBorders>
              <w:top w:val="nil"/>
              <w:left w:val="nil"/>
              <w:bottom w:val="single" w:sz="4" w:space="0" w:color="auto"/>
              <w:right w:val="single" w:sz="4" w:space="0" w:color="auto"/>
            </w:tcBorders>
            <w:shd w:val="clear" w:color="auto" w:fill="FCF5D5"/>
            <w:noWrap/>
            <w:vAlign w:val="bottom"/>
            <w:hideMark/>
          </w:tcPr>
          <w:p w14:paraId="67091916" w14:textId="15A116D0" w:rsidR="004922DE" w:rsidRPr="004922DE" w:rsidRDefault="00B535BC" w:rsidP="008A57D8">
            <w:pPr>
              <w:tabs>
                <w:tab w:val="clear" w:pos="720"/>
              </w:tabs>
              <w:autoSpaceDE/>
              <w:autoSpaceDN/>
              <w:adjustRightInd/>
              <w:ind w:right="66"/>
              <w:jc w:val="right"/>
              <w:rPr>
                <w:color w:val="000000"/>
                <w:sz w:val="18"/>
                <w:szCs w:val="18"/>
              </w:rPr>
              <w:pPrChange w:id="8687" w:author="Ben Morelli" w:date="2019-06-06T23:04:00Z">
                <w:pPr>
                  <w:tabs>
                    <w:tab w:val="clear" w:pos="720"/>
                  </w:tabs>
                  <w:autoSpaceDE/>
                  <w:autoSpaceDN/>
                  <w:adjustRightInd/>
                  <w:ind w:right="230"/>
                  <w:jc w:val="right"/>
                </w:pPr>
              </w:pPrChange>
            </w:pPr>
            <w:del w:id="8688" w:author="Ben Morelli" w:date="2019-06-06T23:04:00Z">
              <w:r w:rsidRPr="00B535BC">
                <w:rPr>
                  <w:color w:val="000000"/>
                  <w:sz w:val="18"/>
                  <w:szCs w:val="18"/>
                </w:rPr>
                <w:delText>-</w:delText>
              </w:r>
            </w:del>
            <w:ins w:id="8689" w:author="Ben Morelli" w:date="2019-06-06T23:04:00Z">
              <w:r w:rsidR="004922DE" w:rsidRPr="00D35E43">
                <w:rPr>
                  <w:sz w:val="18"/>
                  <w:szCs w:val="18"/>
                </w:rPr>
                <w:t xml:space="preserve"> -   </w:t>
              </w:r>
            </w:ins>
          </w:p>
        </w:tc>
        <w:tc>
          <w:tcPr>
            <w:tcW w:w="529" w:type="pct"/>
            <w:tcBorders>
              <w:top w:val="nil"/>
              <w:left w:val="nil"/>
              <w:bottom w:val="single" w:sz="4" w:space="0" w:color="auto"/>
              <w:right w:val="single" w:sz="4" w:space="0" w:color="auto"/>
            </w:tcBorders>
            <w:shd w:val="clear" w:color="auto" w:fill="FCF5D5"/>
            <w:noWrap/>
            <w:vAlign w:val="bottom"/>
            <w:hideMark/>
          </w:tcPr>
          <w:p w14:paraId="631442B2" w14:textId="5FF4E727" w:rsidR="004922DE" w:rsidRPr="004922DE" w:rsidRDefault="00B535BC" w:rsidP="008A57D8">
            <w:pPr>
              <w:tabs>
                <w:tab w:val="clear" w:pos="720"/>
              </w:tabs>
              <w:autoSpaceDE/>
              <w:autoSpaceDN/>
              <w:adjustRightInd/>
              <w:ind w:right="66"/>
              <w:jc w:val="right"/>
              <w:rPr>
                <w:color w:val="000000"/>
                <w:sz w:val="18"/>
                <w:szCs w:val="18"/>
              </w:rPr>
              <w:pPrChange w:id="8690" w:author="Ben Morelli" w:date="2019-06-06T23:04:00Z">
                <w:pPr>
                  <w:tabs>
                    <w:tab w:val="clear" w:pos="720"/>
                  </w:tabs>
                  <w:autoSpaceDE/>
                  <w:autoSpaceDN/>
                  <w:adjustRightInd/>
                  <w:ind w:right="230"/>
                  <w:jc w:val="right"/>
                </w:pPr>
              </w:pPrChange>
            </w:pPr>
            <w:del w:id="8691" w:author="Ben Morelli" w:date="2019-06-06T23:04:00Z">
              <w:r w:rsidRPr="00B535BC">
                <w:rPr>
                  <w:color w:val="000000"/>
                  <w:sz w:val="18"/>
                  <w:szCs w:val="18"/>
                </w:rPr>
                <w:delText>-</w:delText>
              </w:r>
            </w:del>
            <w:ins w:id="8692" w:author="Ben Morelli" w:date="2019-06-06T23:04:00Z">
              <w:r w:rsidR="004922DE" w:rsidRPr="00D35E43">
                <w:rPr>
                  <w:sz w:val="18"/>
                  <w:szCs w:val="18"/>
                </w:rPr>
                <w:t xml:space="preserve"> -   </w:t>
              </w:r>
            </w:ins>
          </w:p>
        </w:tc>
      </w:tr>
      <w:tr w:rsidR="0092629C" w:rsidRPr="00B535BC" w14:paraId="5AFB6499" w14:textId="77777777" w:rsidTr="008A57D8">
        <w:trPr>
          <w:trHeight w:val="315"/>
          <w:jc w:val="center"/>
        </w:trPr>
        <w:tc>
          <w:tcPr>
            <w:tcW w:w="1250" w:type="pct"/>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58F26DA1" w14:textId="77777777" w:rsidR="004922DE" w:rsidRPr="00B535BC" w:rsidRDefault="004922DE" w:rsidP="004922DE">
            <w:pPr>
              <w:tabs>
                <w:tab w:val="clear" w:pos="720"/>
              </w:tabs>
              <w:autoSpaceDE/>
              <w:autoSpaceDN/>
              <w:adjustRightInd/>
              <w:jc w:val="right"/>
              <w:rPr>
                <w:b/>
                <w:bCs/>
                <w:color w:val="000000"/>
                <w:sz w:val="18"/>
                <w:szCs w:val="18"/>
              </w:rPr>
            </w:pPr>
            <w:r w:rsidRPr="00B535BC">
              <w:rPr>
                <w:b/>
                <w:bCs/>
                <w:color w:val="000000"/>
                <w:sz w:val="18"/>
                <w:szCs w:val="18"/>
              </w:rPr>
              <w:t>Total</w:t>
            </w:r>
          </w:p>
        </w:tc>
        <w:tc>
          <w:tcPr>
            <w:tcW w:w="817" w:type="pct"/>
            <w:tcBorders>
              <w:top w:val="nil"/>
              <w:left w:val="nil"/>
              <w:bottom w:val="single" w:sz="4" w:space="0" w:color="auto"/>
              <w:right w:val="single" w:sz="4" w:space="0" w:color="auto"/>
            </w:tcBorders>
            <w:shd w:val="clear" w:color="auto" w:fill="FCF5D5"/>
            <w:noWrap/>
            <w:vAlign w:val="bottom"/>
            <w:hideMark/>
          </w:tcPr>
          <w:p w14:paraId="6764AF0C" w14:textId="6D2919FC" w:rsidR="004922DE" w:rsidRPr="00B535BC" w:rsidRDefault="004922DE" w:rsidP="008A57D8">
            <w:pPr>
              <w:tabs>
                <w:tab w:val="clear" w:pos="720"/>
              </w:tabs>
              <w:autoSpaceDE/>
              <w:autoSpaceDN/>
              <w:adjustRightInd/>
              <w:ind w:right="66"/>
              <w:jc w:val="right"/>
              <w:rPr>
                <w:color w:val="000000"/>
                <w:sz w:val="18"/>
                <w:szCs w:val="18"/>
              </w:rPr>
              <w:pPrChange w:id="8693" w:author="Ben Morelli" w:date="2019-06-06T23:04:00Z">
                <w:pPr>
                  <w:tabs>
                    <w:tab w:val="clear" w:pos="720"/>
                  </w:tabs>
                  <w:autoSpaceDE/>
                  <w:autoSpaceDN/>
                  <w:adjustRightInd/>
                  <w:ind w:right="230"/>
                  <w:jc w:val="right"/>
                </w:pPr>
              </w:pPrChange>
            </w:pPr>
            <w:r w:rsidRPr="00B535BC">
              <w:rPr>
                <w:color w:val="000000"/>
                <w:sz w:val="18"/>
                <w:szCs w:val="18"/>
              </w:rPr>
              <w:t xml:space="preserve">53,319 </w:t>
            </w:r>
          </w:p>
        </w:tc>
        <w:tc>
          <w:tcPr>
            <w:tcW w:w="577" w:type="pct"/>
            <w:tcBorders>
              <w:top w:val="nil"/>
              <w:left w:val="nil"/>
              <w:bottom w:val="single" w:sz="4" w:space="0" w:color="auto"/>
              <w:right w:val="single" w:sz="4" w:space="0" w:color="auto"/>
            </w:tcBorders>
            <w:shd w:val="clear" w:color="auto" w:fill="FCF5D5"/>
            <w:noWrap/>
            <w:vAlign w:val="bottom"/>
            <w:hideMark/>
          </w:tcPr>
          <w:p w14:paraId="1C9C5F57" w14:textId="5E1088E1" w:rsidR="004922DE" w:rsidRPr="00B535BC" w:rsidRDefault="004922DE" w:rsidP="008A57D8">
            <w:pPr>
              <w:tabs>
                <w:tab w:val="clear" w:pos="720"/>
              </w:tabs>
              <w:autoSpaceDE/>
              <w:autoSpaceDN/>
              <w:adjustRightInd/>
              <w:ind w:right="66"/>
              <w:jc w:val="right"/>
              <w:rPr>
                <w:color w:val="000000"/>
                <w:sz w:val="18"/>
                <w:szCs w:val="18"/>
              </w:rPr>
              <w:pPrChange w:id="8694" w:author="Ben Morelli" w:date="2019-06-06T23:04:00Z">
                <w:pPr>
                  <w:tabs>
                    <w:tab w:val="clear" w:pos="720"/>
                  </w:tabs>
                  <w:autoSpaceDE/>
                  <w:autoSpaceDN/>
                  <w:adjustRightInd/>
                  <w:ind w:right="230"/>
                  <w:jc w:val="right"/>
                </w:pPr>
              </w:pPrChange>
            </w:pPr>
            <w:r w:rsidRPr="00B535BC">
              <w:rPr>
                <w:color w:val="000000"/>
                <w:sz w:val="18"/>
                <w:szCs w:val="18"/>
              </w:rPr>
              <w:t xml:space="preserve">2,090,950 </w:t>
            </w:r>
          </w:p>
        </w:tc>
        <w:tc>
          <w:tcPr>
            <w:tcW w:w="673" w:type="pct"/>
            <w:tcBorders>
              <w:top w:val="nil"/>
              <w:left w:val="nil"/>
              <w:bottom w:val="single" w:sz="4" w:space="0" w:color="auto"/>
              <w:right w:val="single" w:sz="4" w:space="0" w:color="auto"/>
            </w:tcBorders>
            <w:shd w:val="clear" w:color="auto" w:fill="FCF5D5"/>
            <w:noWrap/>
            <w:vAlign w:val="bottom"/>
            <w:hideMark/>
          </w:tcPr>
          <w:p w14:paraId="36024960" w14:textId="5154A8D8" w:rsidR="004922DE" w:rsidRPr="004922DE" w:rsidRDefault="004922DE" w:rsidP="008A57D8">
            <w:pPr>
              <w:tabs>
                <w:tab w:val="clear" w:pos="720"/>
              </w:tabs>
              <w:autoSpaceDE/>
              <w:autoSpaceDN/>
              <w:adjustRightInd/>
              <w:ind w:right="66"/>
              <w:jc w:val="right"/>
              <w:rPr>
                <w:color w:val="000000"/>
                <w:sz w:val="18"/>
                <w:szCs w:val="18"/>
              </w:rPr>
              <w:pPrChange w:id="8695" w:author="Ben Morelli" w:date="2019-06-06T23:04:00Z">
                <w:pPr>
                  <w:tabs>
                    <w:tab w:val="clear" w:pos="720"/>
                  </w:tabs>
                  <w:autoSpaceDE/>
                  <w:autoSpaceDN/>
                  <w:adjustRightInd/>
                  <w:ind w:right="230"/>
                  <w:jc w:val="right"/>
                </w:pPr>
              </w:pPrChange>
            </w:pPr>
            <w:ins w:id="8696" w:author="Ben Morelli" w:date="2019-06-06T23:04:00Z">
              <w:r w:rsidRPr="00D35E43">
                <w:rPr>
                  <w:sz w:val="18"/>
                  <w:szCs w:val="18"/>
                </w:rPr>
                <w:t xml:space="preserve"> </w:t>
              </w:r>
            </w:ins>
            <w:r w:rsidRPr="00D35E43">
              <w:rPr>
                <w:sz w:val="18"/>
                <w:rPrChange w:id="8697" w:author="Ben Morelli" w:date="2019-06-06T23:04:00Z">
                  <w:rPr>
                    <w:color w:val="000000"/>
                    <w:sz w:val="18"/>
                  </w:rPr>
                </w:rPrChange>
              </w:rPr>
              <w:t>2,</w:t>
            </w:r>
            <w:del w:id="8698" w:author="Ben Morelli" w:date="2019-06-06T23:04:00Z">
              <w:r w:rsidR="00B535BC" w:rsidRPr="00B535BC">
                <w:rPr>
                  <w:color w:val="000000"/>
                  <w:sz w:val="18"/>
                  <w:szCs w:val="18"/>
                </w:rPr>
                <w:delText>045,968</w:delText>
              </w:r>
            </w:del>
            <w:ins w:id="8699" w:author="Ben Morelli" w:date="2019-06-06T23:04:00Z">
              <w:r w:rsidRPr="00D35E43">
                <w:rPr>
                  <w:sz w:val="18"/>
                  <w:szCs w:val="18"/>
                </w:rPr>
                <w:t>349,475</w:t>
              </w:r>
            </w:ins>
            <w:r w:rsidRPr="00D35E43">
              <w:rPr>
                <w:sz w:val="18"/>
                <w:rPrChange w:id="8700"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10C5A744" w14:textId="37DE52F7" w:rsidR="004922DE" w:rsidRPr="004922DE" w:rsidRDefault="00B535BC" w:rsidP="008A57D8">
            <w:pPr>
              <w:tabs>
                <w:tab w:val="clear" w:pos="720"/>
              </w:tabs>
              <w:autoSpaceDE/>
              <w:autoSpaceDN/>
              <w:adjustRightInd/>
              <w:ind w:right="66"/>
              <w:jc w:val="right"/>
              <w:rPr>
                <w:color w:val="000000"/>
                <w:sz w:val="18"/>
                <w:szCs w:val="18"/>
              </w:rPr>
              <w:pPrChange w:id="8701" w:author="Ben Morelli" w:date="2019-06-06T23:04:00Z">
                <w:pPr>
                  <w:tabs>
                    <w:tab w:val="clear" w:pos="720"/>
                  </w:tabs>
                  <w:autoSpaceDE/>
                  <w:autoSpaceDN/>
                  <w:adjustRightInd/>
                  <w:ind w:right="230"/>
                  <w:jc w:val="right"/>
                </w:pPr>
              </w:pPrChange>
            </w:pPr>
            <w:del w:id="8702" w:author="Ben Morelli" w:date="2019-06-06T23:04:00Z">
              <w:r w:rsidRPr="00B535BC">
                <w:rPr>
                  <w:color w:val="000000"/>
                  <w:sz w:val="18"/>
                  <w:szCs w:val="18"/>
                </w:rPr>
                <w:delText>934,082</w:delText>
              </w:r>
            </w:del>
            <w:ins w:id="8703" w:author="Ben Morelli" w:date="2019-06-06T23:04:00Z">
              <w:r w:rsidR="004922DE" w:rsidRPr="00D35E43">
                <w:rPr>
                  <w:sz w:val="18"/>
                  <w:szCs w:val="18"/>
                </w:rPr>
                <w:t xml:space="preserve"> 628,173</w:t>
              </w:r>
            </w:ins>
            <w:r w:rsidR="004922DE" w:rsidRPr="00D35E43">
              <w:rPr>
                <w:sz w:val="18"/>
                <w:rPrChange w:id="8704"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09AEA8CF" w14:textId="6721A82B" w:rsidR="004922DE" w:rsidRPr="004922DE" w:rsidRDefault="00B535BC" w:rsidP="008A57D8">
            <w:pPr>
              <w:tabs>
                <w:tab w:val="clear" w:pos="720"/>
              </w:tabs>
              <w:autoSpaceDE/>
              <w:autoSpaceDN/>
              <w:adjustRightInd/>
              <w:ind w:right="66"/>
              <w:jc w:val="right"/>
              <w:rPr>
                <w:color w:val="000000"/>
                <w:sz w:val="18"/>
                <w:szCs w:val="18"/>
              </w:rPr>
              <w:pPrChange w:id="8705" w:author="Ben Morelli" w:date="2019-06-06T23:04:00Z">
                <w:pPr>
                  <w:tabs>
                    <w:tab w:val="clear" w:pos="720"/>
                  </w:tabs>
                  <w:autoSpaceDE/>
                  <w:autoSpaceDN/>
                  <w:adjustRightInd/>
                  <w:ind w:right="230"/>
                  <w:jc w:val="right"/>
                </w:pPr>
              </w:pPrChange>
            </w:pPr>
            <w:del w:id="8706" w:author="Ben Morelli" w:date="2019-06-06T23:04:00Z">
              <w:r w:rsidRPr="00B535BC">
                <w:rPr>
                  <w:color w:val="000000"/>
                  <w:sz w:val="18"/>
                  <w:szCs w:val="18"/>
                </w:rPr>
                <w:delText>145,942</w:delText>
              </w:r>
            </w:del>
            <w:ins w:id="8707" w:author="Ben Morelli" w:date="2019-06-06T23:04:00Z">
              <w:r w:rsidR="004922DE" w:rsidRPr="00D35E43">
                <w:rPr>
                  <w:sz w:val="18"/>
                  <w:szCs w:val="18"/>
                </w:rPr>
                <w:t xml:space="preserve"> 126,808</w:t>
              </w:r>
            </w:ins>
            <w:r w:rsidR="004922DE" w:rsidRPr="00D35E43">
              <w:rPr>
                <w:sz w:val="18"/>
                <w:rPrChange w:id="8708" w:author="Ben Morelli" w:date="2019-06-06T23:04:00Z">
                  <w:rPr>
                    <w:color w:val="000000"/>
                    <w:sz w:val="18"/>
                  </w:rPr>
                </w:rPrChange>
              </w:rPr>
              <w:t xml:space="preserve"> </w:t>
            </w:r>
          </w:p>
        </w:tc>
        <w:tc>
          <w:tcPr>
            <w:tcW w:w="529" w:type="pct"/>
            <w:tcBorders>
              <w:top w:val="nil"/>
              <w:left w:val="nil"/>
              <w:bottom w:val="single" w:sz="4" w:space="0" w:color="auto"/>
              <w:right w:val="single" w:sz="4" w:space="0" w:color="auto"/>
            </w:tcBorders>
            <w:shd w:val="clear" w:color="auto" w:fill="FCF5D5"/>
            <w:noWrap/>
            <w:vAlign w:val="bottom"/>
            <w:hideMark/>
          </w:tcPr>
          <w:p w14:paraId="0C8EBD28" w14:textId="113D5CAE" w:rsidR="004922DE" w:rsidRPr="004922DE" w:rsidRDefault="004922DE" w:rsidP="008A57D8">
            <w:pPr>
              <w:tabs>
                <w:tab w:val="clear" w:pos="720"/>
              </w:tabs>
              <w:autoSpaceDE/>
              <w:autoSpaceDN/>
              <w:adjustRightInd/>
              <w:ind w:right="66"/>
              <w:jc w:val="right"/>
              <w:rPr>
                <w:color w:val="000000"/>
                <w:sz w:val="18"/>
                <w:szCs w:val="18"/>
              </w:rPr>
              <w:pPrChange w:id="8709" w:author="Ben Morelli" w:date="2019-06-06T23:04:00Z">
                <w:pPr>
                  <w:tabs>
                    <w:tab w:val="clear" w:pos="720"/>
                  </w:tabs>
                  <w:autoSpaceDE/>
                  <w:autoSpaceDN/>
                  <w:adjustRightInd/>
                  <w:ind w:right="230"/>
                  <w:jc w:val="right"/>
                </w:pPr>
              </w:pPrChange>
            </w:pPr>
            <w:ins w:id="8710" w:author="Ben Morelli" w:date="2019-06-06T23:04:00Z">
              <w:r w:rsidRPr="00D35E43">
                <w:rPr>
                  <w:sz w:val="18"/>
                  <w:szCs w:val="18"/>
                </w:rPr>
                <w:t xml:space="preserve"> </w:t>
              </w:r>
            </w:ins>
            <w:r w:rsidRPr="00D35E43">
              <w:rPr>
                <w:sz w:val="18"/>
                <w:rPrChange w:id="8711" w:author="Ben Morelli" w:date="2019-06-06T23:04:00Z">
                  <w:rPr>
                    <w:color w:val="000000"/>
                    <w:sz w:val="18"/>
                  </w:rPr>
                </w:rPrChange>
              </w:rPr>
              <w:t>127,</w:t>
            </w:r>
            <w:del w:id="8712" w:author="Ben Morelli" w:date="2019-06-06T23:04:00Z">
              <w:r w:rsidR="00B535BC" w:rsidRPr="00B535BC">
                <w:rPr>
                  <w:color w:val="000000"/>
                  <w:sz w:val="18"/>
                  <w:szCs w:val="18"/>
                </w:rPr>
                <w:delText>475</w:delText>
              </w:r>
            </w:del>
            <w:ins w:id="8713" w:author="Ben Morelli" w:date="2019-06-06T23:04:00Z">
              <w:r w:rsidRPr="00D35E43">
                <w:rPr>
                  <w:sz w:val="18"/>
                  <w:szCs w:val="18"/>
                </w:rPr>
                <w:t>473</w:t>
              </w:r>
            </w:ins>
            <w:r w:rsidRPr="00D35E43">
              <w:rPr>
                <w:sz w:val="18"/>
                <w:rPrChange w:id="8714" w:author="Ben Morelli" w:date="2019-06-06T23:04:00Z">
                  <w:rPr>
                    <w:color w:val="000000"/>
                    <w:sz w:val="18"/>
                  </w:rPr>
                </w:rPrChange>
              </w:rPr>
              <w:t xml:space="preserve"> </w:t>
            </w:r>
          </w:p>
        </w:tc>
      </w:tr>
    </w:tbl>
    <w:p w14:paraId="62B96A89" w14:textId="6DA06A39" w:rsidR="00B535BC" w:rsidRDefault="00B535BC" w:rsidP="008A57D8">
      <w:pPr>
        <w:pStyle w:val="BodyText"/>
        <w:spacing w:after="0"/>
        <w:ind w:firstLine="0"/>
        <w:rPr>
          <w:sz w:val="20"/>
        </w:rPr>
        <w:pPrChange w:id="8715" w:author="Ben Morelli" w:date="2019-06-06T23:04:00Z">
          <w:pPr>
            <w:pStyle w:val="BodyText"/>
            <w:spacing w:after="0"/>
            <w:ind w:firstLine="360"/>
          </w:pPr>
        </w:pPrChange>
      </w:pPr>
      <w:r w:rsidRPr="00FC42BE">
        <w:rPr>
          <w:sz w:val="20"/>
          <w:vertAlign w:val="superscript"/>
        </w:rPr>
        <w:t>a</w:t>
      </w:r>
      <w:r w:rsidRPr="00FC42BE">
        <w:rPr>
          <w:sz w:val="20"/>
        </w:rPr>
        <w:t xml:space="preserve"> </w:t>
      </w:r>
      <w:r>
        <w:rPr>
          <w:sz w:val="20"/>
        </w:rPr>
        <w:t>Applicable for AnMBR systems withy continuous biogas sparging.</w:t>
      </w:r>
    </w:p>
    <w:p w14:paraId="5266FEF7" w14:textId="2B61C7F4" w:rsidR="00317791" w:rsidRPr="00317791" w:rsidRDefault="00317791" w:rsidP="00317791">
      <w:pPr>
        <w:ind w:left="90"/>
        <w:rPr>
          <w:ins w:id="8716" w:author="Ben Morelli" w:date="2019-06-06T23:04:00Z"/>
          <w:sz w:val="20"/>
        </w:rPr>
      </w:pPr>
      <w:ins w:id="8717" w:author="Ben Morelli" w:date="2019-06-06T23:04:00Z">
        <w:r w:rsidRPr="00317791">
          <w:rPr>
            <w:sz w:val="20"/>
          </w:rPr>
          <w:t>Acronyms:</w:t>
        </w:r>
        <w:r>
          <w:rPr>
            <w:sz w:val="20"/>
          </w:rPr>
          <w:t xml:space="preserve"> DHS – downflow hanging sponge,</w:t>
        </w:r>
        <w:r w:rsidRPr="00317791">
          <w:rPr>
            <w:sz w:val="20"/>
          </w:rPr>
          <w:t xml:space="preserve"> O&amp;M – operations and maintenance, UV – ultraviolet</w:t>
        </w:r>
      </w:ins>
    </w:p>
    <w:p w14:paraId="49395FAE" w14:textId="77777777" w:rsidR="008A57D8" w:rsidRPr="0004048A" w:rsidRDefault="008A57D8" w:rsidP="0004048A"/>
    <w:tbl>
      <w:tblPr>
        <w:tblW w:w="5000" w:type="pct"/>
        <w:jc w:val="center"/>
        <w:tblLayout w:type="fixed"/>
        <w:tblLook w:val="04A0" w:firstRow="1" w:lastRow="0" w:firstColumn="1" w:lastColumn="0" w:noHBand="0" w:noVBand="1"/>
        <w:tblPrChange w:id="8718" w:author="Ben Morelli" w:date="2019-06-06T23:04:00Z">
          <w:tblPr>
            <w:tblW w:w="8517" w:type="dxa"/>
            <w:jc w:val="center"/>
            <w:tblLook w:val="04A0" w:firstRow="1" w:lastRow="0" w:firstColumn="1" w:lastColumn="0" w:noHBand="0" w:noVBand="1"/>
          </w:tblPr>
        </w:tblPrChange>
      </w:tblPr>
      <w:tblGrid>
        <w:gridCol w:w="2178"/>
        <w:gridCol w:w="1398"/>
        <w:gridCol w:w="1282"/>
        <w:gridCol w:w="1286"/>
        <w:gridCol w:w="1133"/>
        <w:gridCol w:w="1050"/>
        <w:gridCol w:w="1033"/>
        <w:tblGridChange w:id="8719">
          <w:tblGrid>
            <w:gridCol w:w="2178"/>
            <w:gridCol w:w="1398"/>
            <w:gridCol w:w="1282"/>
            <w:gridCol w:w="1286"/>
            <w:gridCol w:w="1133"/>
            <w:gridCol w:w="1050"/>
            <w:gridCol w:w="190"/>
            <w:gridCol w:w="843"/>
          </w:tblGrid>
        </w:tblGridChange>
      </w:tblGrid>
      <w:tr w:rsidR="00804006" w:rsidRPr="00727096" w14:paraId="691085AB" w14:textId="77777777" w:rsidTr="008A57D8">
        <w:trPr>
          <w:trHeight w:val="77"/>
          <w:tblHeader/>
          <w:jc w:val="center"/>
          <w:trPrChange w:id="8720" w:author="Ben Morelli" w:date="2019-06-06T23:04:00Z">
            <w:trPr>
              <w:gridAfter w:val="0"/>
              <w:trHeight w:val="77"/>
              <w:tblHeader/>
              <w:jc w:val="center"/>
            </w:trPr>
          </w:trPrChange>
        </w:trPr>
        <w:tc>
          <w:tcPr>
            <w:tcW w:w="5000" w:type="pct"/>
            <w:gridSpan w:val="7"/>
            <w:tcBorders>
              <w:bottom w:val="single" w:sz="4" w:space="0" w:color="auto"/>
            </w:tcBorders>
            <w:shd w:val="clear" w:color="000000" w:fill="auto"/>
            <w:vAlign w:val="center"/>
            <w:tcPrChange w:id="8721" w:author="Ben Morelli" w:date="2019-06-06T23:04:00Z">
              <w:tcPr>
                <w:tcW w:w="8517" w:type="dxa"/>
                <w:gridSpan w:val="7"/>
                <w:tcBorders>
                  <w:bottom w:val="single" w:sz="4" w:space="0" w:color="auto"/>
                </w:tcBorders>
                <w:shd w:val="clear" w:color="000000" w:fill="auto"/>
                <w:vAlign w:val="center"/>
              </w:tcPr>
            </w:tcPrChange>
          </w:tcPr>
          <w:p w14:paraId="1FAA7328" w14:textId="7A1937A1" w:rsidR="00804006" w:rsidRPr="00727096" w:rsidRDefault="00804006" w:rsidP="0004048A">
            <w:pPr>
              <w:pStyle w:val="TableTitlesAppendix"/>
              <w:rPr>
                <w:b w:val="0"/>
                <w:bCs w:val="0"/>
                <w:color w:val="000000"/>
                <w:sz w:val="22"/>
                <w:szCs w:val="22"/>
              </w:rPr>
            </w:pPr>
            <w:r>
              <w:lastRenderedPageBreak/>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B</w:t>
            </w:r>
            <w:r w:rsidR="00BD26A6">
              <w:rPr>
                <w:noProof/>
              </w:rPr>
              <w:fldChar w:fldCharType="end"/>
            </w:r>
            <w:r w:rsidR="00890D7A">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5</w:t>
            </w:r>
            <w:r w:rsidR="00BD26A6">
              <w:rPr>
                <w:noProof/>
              </w:rPr>
              <w:fldChar w:fldCharType="end"/>
            </w:r>
            <w:r>
              <w:t xml:space="preserve">. NPV for Graywater </w:t>
            </w:r>
            <w:r w:rsidR="000A7784">
              <w:t>Building</w:t>
            </w:r>
            <w:del w:id="8722" w:author="Ben Morelli" w:date="2019-06-06T23:04:00Z">
              <w:r>
                <w:delText>-Scale</w:delText>
              </w:r>
            </w:del>
            <w:ins w:id="8723" w:author="Ben Morelli" w:date="2019-06-06T23:04:00Z">
              <w:r w:rsidR="000A7784">
                <w:t xml:space="preserve"> scale</w:t>
              </w:r>
            </w:ins>
            <w:r>
              <w:t xml:space="preserve"> AnMBR Systems (2016 USD)</w:t>
            </w:r>
          </w:p>
        </w:tc>
      </w:tr>
      <w:tr w:rsidR="00B87387" w:rsidRPr="00B87387" w14:paraId="3F0D1282" w14:textId="77777777" w:rsidTr="00890D7A">
        <w:tblPrEx>
          <w:jc w:val="left"/>
        </w:tblPrEx>
        <w:trPr>
          <w:trHeight w:val="315"/>
          <w:tblHeader/>
          <w:del w:id="8724" w:author="Ben Morelli" w:date="2019-06-06T23:04:00Z"/>
        </w:trPr>
        <w:tc>
          <w:tcPr>
            <w:tcW w:w="1980" w:type="dxa"/>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34781313" w14:textId="77777777" w:rsidR="00B87387" w:rsidRPr="00890D7A" w:rsidRDefault="00B87387" w:rsidP="00B87387">
            <w:pPr>
              <w:tabs>
                <w:tab w:val="clear" w:pos="720"/>
              </w:tabs>
              <w:autoSpaceDE/>
              <w:autoSpaceDN/>
              <w:adjustRightInd/>
              <w:rPr>
                <w:del w:id="8725" w:author="Ben Morelli" w:date="2019-06-06T23:04:00Z"/>
                <w:b/>
                <w:bCs/>
                <w:sz w:val="18"/>
                <w:szCs w:val="18"/>
              </w:rPr>
            </w:pPr>
            <w:del w:id="8726" w:author="Ben Morelli" w:date="2019-06-06T23:04:00Z">
              <w:r w:rsidRPr="00890D7A">
                <w:rPr>
                  <w:b/>
                  <w:bCs/>
                  <w:sz w:val="18"/>
                  <w:szCs w:val="18"/>
                </w:rPr>
                <w:delText>Process</w:delText>
              </w:r>
            </w:del>
          </w:p>
        </w:tc>
        <w:tc>
          <w:tcPr>
            <w:tcW w:w="1272" w:type="dxa"/>
            <w:tcBorders>
              <w:top w:val="single" w:sz="4" w:space="0" w:color="auto"/>
              <w:left w:val="nil"/>
              <w:bottom w:val="single" w:sz="4" w:space="0" w:color="auto"/>
              <w:right w:val="single" w:sz="4" w:space="0" w:color="auto"/>
            </w:tcBorders>
            <w:shd w:val="clear" w:color="auto" w:fill="F1D130"/>
            <w:noWrap/>
            <w:vAlign w:val="bottom"/>
            <w:hideMark/>
          </w:tcPr>
          <w:p w14:paraId="7D8095D7" w14:textId="77777777" w:rsidR="00B87387" w:rsidRPr="00890D7A" w:rsidRDefault="00B87387" w:rsidP="00B87387">
            <w:pPr>
              <w:tabs>
                <w:tab w:val="clear" w:pos="720"/>
              </w:tabs>
              <w:autoSpaceDE/>
              <w:autoSpaceDN/>
              <w:adjustRightInd/>
              <w:rPr>
                <w:del w:id="8727" w:author="Ben Morelli" w:date="2019-06-06T23:04:00Z"/>
                <w:b/>
                <w:bCs/>
                <w:sz w:val="18"/>
                <w:szCs w:val="18"/>
              </w:rPr>
            </w:pPr>
            <w:del w:id="8728" w:author="Ben Morelli" w:date="2019-06-06T23:04:00Z">
              <w:r w:rsidRPr="00890D7A">
                <w:rPr>
                  <w:b/>
                  <w:bCs/>
                  <w:sz w:val="18"/>
                  <w:szCs w:val="18"/>
                </w:rPr>
                <w:delText>Interest During Construction</w:delText>
              </w:r>
            </w:del>
          </w:p>
        </w:tc>
        <w:tc>
          <w:tcPr>
            <w:tcW w:w="1166" w:type="dxa"/>
            <w:tcBorders>
              <w:top w:val="single" w:sz="4" w:space="0" w:color="auto"/>
              <w:left w:val="nil"/>
              <w:bottom w:val="single" w:sz="4" w:space="0" w:color="auto"/>
              <w:right w:val="single" w:sz="4" w:space="0" w:color="auto"/>
            </w:tcBorders>
            <w:shd w:val="clear" w:color="auto" w:fill="F1D130"/>
            <w:noWrap/>
            <w:vAlign w:val="bottom"/>
            <w:hideMark/>
          </w:tcPr>
          <w:p w14:paraId="4901666C" w14:textId="77777777" w:rsidR="00B87387" w:rsidRPr="00890D7A" w:rsidRDefault="00B87387" w:rsidP="00B87387">
            <w:pPr>
              <w:tabs>
                <w:tab w:val="clear" w:pos="720"/>
              </w:tabs>
              <w:autoSpaceDE/>
              <w:autoSpaceDN/>
              <w:adjustRightInd/>
              <w:rPr>
                <w:del w:id="8729" w:author="Ben Morelli" w:date="2019-06-06T23:04:00Z"/>
                <w:b/>
                <w:bCs/>
                <w:sz w:val="18"/>
                <w:szCs w:val="18"/>
              </w:rPr>
            </w:pPr>
            <w:del w:id="8730" w:author="Ben Morelli" w:date="2019-06-06T23:04:00Z">
              <w:r w:rsidRPr="00890D7A">
                <w:rPr>
                  <w:b/>
                  <w:bCs/>
                  <w:sz w:val="18"/>
                  <w:szCs w:val="18"/>
                </w:rPr>
                <w:delText>Capital</w:delText>
              </w:r>
            </w:del>
          </w:p>
        </w:tc>
        <w:tc>
          <w:tcPr>
            <w:tcW w:w="1170" w:type="dxa"/>
            <w:tcBorders>
              <w:top w:val="single" w:sz="4" w:space="0" w:color="auto"/>
              <w:left w:val="nil"/>
              <w:bottom w:val="single" w:sz="4" w:space="0" w:color="auto"/>
              <w:right w:val="single" w:sz="4" w:space="0" w:color="auto"/>
            </w:tcBorders>
            <w:shd w:val="clear" w:color="auto" w:fill="F1D130"/>
            <w:noWrap/>
            <w:vAlign w:val="bottom"/>
            <w:hideMark/>
          </w:tcPr>
          <w:p w14:paraId="55C306E3" w14:textId="77777777" w:rsidR="00B87387" w:rsidRPr="00890D7A" w:rsidRDefault="00B87387" w:rsidP="00B87387">
            <w:pPr>
              <w:tabs>
                <w:tab w:val="clear" w:pos="720"/>
              </w:tabs>
              <w:autoSpaceDE/>
              <w:autoSpaceDN/>
              <w:adjustRightInd/>
              <w:rPr>
                <w:del w:id="8731" w:author="Ben Morelli" w:date="2019-06-06T23:04:00Z"/>
                <w:b/>
                <w:bCs/>
                <w:sz w:val="18"/>
                <w:szCs w:val="18"/>
              </w:rPr>
            </w:pPr>
            <w:del w:id="8732" w:author="Ben Morelli" w:date="2019-06-06T23:04:00Z">
              <w:r w:rsidRPr="00890D7A">
                <w:rPr>
                  <w:b/>
                  <w:bCs/>
                  <w:sz w:val="18"/>
                  <w:szCs w:val="18"/>
                </w:rPr>
                <w:delText>O&amp;M Labor</w:delText>
              </w:r>
            </w:del>
          </w:p>
        </w:tc>
        <w:tc>
          <w:tcPr>
            <w:tcW w:w="1031" w:type="dxa"/>
            <w:tcBorders>
              <w:top w:val="single" w:sz="4" w:space="0" w:color="auto"/>
              <w:left w:val="nil"/>
              <w:bottom w:val="single" w:sz="4" w:space="0" w:color="auto"/>
              <w:right w:val="single" w:sz="4" w:space="0" w:color="auto"/>
            </w:tcBorders>
            <w:shd w:val="clear" w:color="auto" w:fill="F1D130"/>
            <w:noWrap/>
            <w:vAlign w:val="bottom"/>
            <w:hideMark/>
          </w:tcPr>
          <w:p w14:paraId="35EC2182" w14:textId="77777777" w:rsidR="00B87387" w:rsidRPr="00890D7A" w:rsidRDefault="00B87387" w:rsidP="00B87387">
            <w:pPr>
              <w:tabs>
                <w:tab w:val="clear" w:pos="720"/>
              </w:tabs>
              <w:autoSpaceDE/>
              <w:autoSpaceDN/>
              <w:adjustRightInd/>
              <w:rPr>
                <w:del w:id="8733" w:author="Ben Morelli" w:date="2019-06-06T23:04:00Z"/>
                <w:b/>
                <w:bCs/>
                <w:sz w:val="18"/>
                <w:szCs w:val="18"/>
              </w:rPr>
            </w:pPr>
            <w:del w:id="8734" w:author="Ben Morelli" w:date="2019-06-06T23:04:00Z">
              <w:r w:rsidRPr="00890D7A">
                <w:rPr>
                  <w:b/>
                  <w:bCs/>
                  <w:sz w:val="18"/>
                  <w:szCs w:val="18"/>
                </w:rPr>
                <w:delText>Material</w:delText>
              </w:r>
            </w:del>
          </w:p>
        </w:tc>
        <w:tc>
          <w:tcPr>
            <w:tcW w:w="957" w:type="dxa"/>
            <w:tcBorders>
              <w:top w:val="single" w:sz="4" w:space="0" w:color="auto"/>
              <w:left w:val="nil"/>
              <w:bottom w:val="single" w:sz="4" w:space="0" w:color="auto"/>
              <w:right w:val="single" w:sz="4" w:space="0" w:color="auto"/>
            </w:tcBorders>
            <w:shd w:val="clear" w:color="auto" w:fill="F1D130"/>
            <w:noWrap/>
            <w:vAlign w:val="bottom"/>
            <w:hideMark/>
          </w:tcPr>
          <w:p w14:paraId="3ECE5969" w14:textId="77777777" w:rsidR="00B87387" w:rsidRPr="00890D7A" w:rsidRDefault="00B87387" w:rsidP="00B87387">
            <w:pPr>
              <w:tabs>
                <w:tab w:val="clear" w:pos="720"/>
              </w:tabs>
              <w:autoSpaceDE/>
              <w:autoSpaceDN/>
              <w:adjustRightInd/>
              <w:rPr>
                <w:del w:id="8735" w:author="Ben Morelli" w:date="2019-06-06T23:04:00Z"/>
                <w:b/>
                <w:bCs/>
                <w:sz w:val="18"/>
                <w:szCs w:val="18"/>
              </w:rPr>
            </w:pPr>
            <w:del w:id="8736" w:author="Ben Morelli" w:date="2019-06-06T23:04:00Z">
              <w:r w:rsidRPr="00890D7A">
                <w:rPr>
                  <w:b/>
                  <w:bCs/>
                  <w:sz w:val="18"/>
                  <w:szCs w:val="18"/>
                </w:rPr>
                <w:delText>Chemical</w:delText>
              </w:r>
            </w:del>
          </w:p>
        </w:tc>
        <w:tc>
          <w:tcPr>
            <w:tcW w:w="941" w:type="dxa"/>
            <w:tcBorders>
              <w:top w:val="single" w:sz="4" w:space="0" w:color="auto"/>
              <w:left w:val="nil"/>
              <w:bottom w:val="single" w:sz="4" w:space="0" w:color="auto"/>
              <w:right w:val="single" w:sz="4" w:space="0" w:color="auto"/>
            </w:tcBorders>
            <w:shd w:val="clear" w:color="auto" w:fill="F1D130"/>
            <w:noWrap/>
            <w:vAlign w:val="bottom"/>
            <w:hideMark/>
          </w:tcPr>
          <w:p w14:paraId="0D48DB2D" w14:textId="77777777" w:rsidR="00B87387" w:rsidRPr="00890D7A" w:rsidRDefault="00B87387" w:rsidP="00B87387">
            <w:pPr>
              <w:tabs>
                <w:tab w:val="clear" w:pos="720"/>
              </w:tabs>
              <w:autoSpaceDE/>
              <w:autoSpaceDN/>
              <w:adjustRightInd/>
              <w:rPr>
                <w:del w:id="8737" w:author="Ben Morelli" w:date="2019-06-06T23:04:00Z"/>
                <w:b/>
                <w:bCs/>
                <w:sz w:val="18"/>
                <w:szCs w:val="18"/>
              </w:rPr>
            </w:pPr>
            <w:del w:id="8738" w:author="Ben Morelli" w:date="2019-06-06T23:04:00Z">
              <w:r w:rsidRPr="00890D7A">
                <w:rPr>
                  <w:b/>
                  <w:bCs/>
                  <w:sz w:val="18"/>
                  <w:szCs w:val="18"/>
                </w:rPr>
                <w:delText xml:space="preserve">Energy </w:delText>
              </w:r>
            </w:del>
          </w:p>
        </w:tc>
      </w:tr>
      <w:tr w:rsidR="00B87387" w:rsidRPr="00B87387" w14:paraId="224F6C65" w14:textId="77777777" w:rsidTr="00890D7A">
        <w:tblPrEx>
          <w:jc w:val="left"/>
        </w:tblPrEx>
        <w:trPr>
          <w:trHeight w:val="315"/>
          <w:del w:id="8739"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738BD1CD" w14:textId="77777777" w:rsidR="00B87387" w:rsidRPr="00B87387" w:rsidRDefault="00B87387" w:rsidP="00B87387">
            <w:pPr>
              <w:tabs>
                <w:tab w:val="clear" w:pos="720"/>
              </w:tabs>
              <w:autoSpaceDE/>
              <w:autoSpaceDN/>
              <w:adjustRightInd/>
              <w:rPr>
                <w:del w:id="8740" w:author="Ben Morelli" w:date="2019-06-06T23:04:00Z"/>
                <w:color w:val="000000"/>
                <w:sz w:val="18"/>
                <w:szCs w:val="18"/>
              </w:rPr>
            </w:pPr>
            <w:del w:id="8741" w:author="Ben Morelli" w:date="2019-06-06T23:04:00Z">
              <w:r w:rsidRPr="00B87387">
                <w:rPr>
                  <w:color w:val="000000"/>
                  <w:sz w:val="18"/>
                  <w:szCs w:val="18"/>
                </w:rPr>
                <w:delText>Equalization</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55FC97BD" w14:textId="77777777" w:rsidR="00B87387" w:rsidRPr="00B87387" w:rsidRDefault="00B87387" w:rsidP="0004048A">
            <w:pPr>
              <w:tabs>
                <w:tab w:val="clear" w:pos="720"/>
              </w:tabs>
              <w:autoSpaceDE/>
              <w:autoSpaceDN/>
              <w:adjustRightInd/>
              <w:ind w:right="230"/>
              <w:jc w:val="right"/>
              <w:rPr>
                <w:del w:id="8742" w:author="Ben Morelli" w:date="2019-06-06T23:04:00Z"/>
                <w:color w:val="000000"/>
                <w:sz w:val="18"/>
                <w:szCs w:val="18"/>
              </w:rPr>
            </w:pPr>
            <w:del w:id="8743" w:author="Ben Morelli" w:date="2019-06-06T23:04:00Z">
              <w:r w:rsidRPr="00B87387">
                <w:rPr>
                  <w:color w:val="000000"/>
                  <w:sz w:val="18"/>
                  <w:szCs w:val="18"/>
                </w:rPr>
                <w:delText xml:space="preserve">2,494 </w:delText>
              </w:r>
            </w:del>
          </w:p>
        </w:tc>
        <w:tc>
          <w:tcPr>
            <w:tcW w:w="1166" w:type="dxa"/>
            <w:tcBorders>
              <w:top w:val="nil"/>
              <w:left w:val="nil"/>
              <w:bottom w:val="single" w:sz="4" w:space="0" w:color="auto"/>
              <w:right w:val="single" w:sz="4" w:space="0" w:color="auto"/>
            </w:tcBorders>
            <w:shd w:val="clear" w:color="auto" w:fill="FCF5D5"/>
            <w:noWrap/>
            <w:vAlign w:val="bottom"/>
            <w:hideMark/>
          </w:tcPr>
          <w:p w14:paraId="565607A6" w14:textId="77777777" w:rsidR="00B87387" w:rsidRPr="00B87387" w:rsidRDefault="00B87387" w:rsidP="0004048A">
            <w:pPr>
              <w:tabs>
                <w:tab w:val="clear" w:pos="720"/>
              </w:tabs>
              <w:autoSpaceDE/>
              <w:autoSpaceDN/>
              <w:adjustRightInd/>
              <w:ind w:right="230"/>
              <w:jc w:val="right"/>
              <w:rPr>
                <w:del w:id="8744" w:author="Ben Morelli" w:date="2019-06-06T23:04:00Z"/>
                <w:color w:val="000000"/>
                <w:sz w:val="18"/>
                <w:szCs w:val="18"/>
              </w:rPr>
            </w:pPr>
            <w:moveFromRangeStart w:id="8745" w:author="Ben Morelli" w:date="2019-06-06T23:04:00Z" w:name="move10754690"/>
            <w:moveFrom w:id="8746" w:author="Ben Morelli" w:date="2019-06-06T23:04:00Z">
              <w:r w:rsidRPr="00B87387">
                <w:rPr>
                  <w:color w:val="000000"/>
                  <w:sz w:val="18"/>
                  <w:szCs w:val="18"/>
                </w:rPr>
                <w:t>97,815</w:t>
              </w:r>
            </w:moveFrom>
            <w:moveFromRangeEnd w:id="8745"/>
            <w:del w:id="8747" w:author="Ben Morelli" w:date="2019-06-06T23:04:00Z">
              <w:r w:rsidRPr="00B87387">
                <w:rPr>
                  <w:color w:val="000000"/>
                  <w:sz w:val="18"/>
                  <w:szCs w:val="18"/>
                </w:rPr>
                <w:delText xml:space="preserve">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3D704AEA" w14:textId="77777777" w:rsidR="00B87387" w:rsidRPr="00B87387" w:rsidRDefault="00B87387" w:rsidP="0004048A">
            <w:pPr>
              <w:tabs>
                <w:tab w:val="clear" w:pos="720"/>
              </w:tabs>
              <w:autoSpaceDE/>
              <w:autoSpaceDN/>
              <w:adjustRightInd/>
              <w:ind w:right="230"/>
              <w:jc w:val="right"/>
              <w:rPr>
                <w:del w:id="8748" w:author="Ben Morelli" w:date="2019-06-06T23:04:00Z"/>
                <w:color w:val="000000"/>
                <w:sz w:val="18"/>
                <w:szCs w:val="18"/>
              </w:rPr>
            </w:pPr>
            <w:del w:id="8749" w:author="Ben Morelli" w:date="2019-06-06T23:04:00Z">
              <w:r w:rsidRPr="00B87387">
                <w:rPr>
                  <w:color w:val="000000"/>
                  <w:sz w:val="18"/>
                  <w:szCs w:val="18"/>
                </w:rPr>
                <w:delText xml:space="preserve">29,542 </w:delText>
              </w:r>
            </w:del>
          </w:p>
        </w:tc>
        <w:tc>
          <w:tcPr>
            <w:tcW w:w="1031" w:type="dxa"/>
            <w:tcBorders>
              <w:top w:val="nil"/>
              <w:left w:val="nil"/>
              <w:bottom w:val="single" w:sz="4" w:space="0" w:color="auto"/>
              <w:right w:val="single" w:sz="4" w:space="0" w:color="auto"/>
            </w:tcBorders>
            <w:shd w:val="clear" w:color="auto" w:fill="FCF5D5"/>
            <w:noWrap/>
            <w:vAlign w:val="bottom"/>
            <w:hideMark/>
          </w:tcPr>
          <w:p w14:paraId="17F6C428" w14:textId="77777777" w:rsidR="00B87387" w:rsidRPr="00B87387" w:rsidRDefault="00B87387" w:rsidP="0004048A">
            <w:pPr>
              <w:tabs>
                <w:tab w:val="clear" w:pos="720"/>
              </w:tabs>
              <w:autoSpaceDE/>
              <w:autoSpaceDN/>
              <w:adjustRightInd/>
              <w:ind w:right="230"/>
              <w:jc w:val="right"/>
              <w:rPr>
                <w:del w:id="8750" w:author="Ben Morelli" w:date="2019-06-06T23:04:00Z"/>
                <w:color w:val="000000"/>
                <w:sz w:val="18"/>
                <w:szCs w:val="18"/>
              </w:rPr>
            </w:pPr>
            <w:del w:id="8751" w:author="Ben Morelli" w:date="2019-06-06T23:04:00Z">
              <w:r w:rsidRPr="00B87387">
                <w:rPr>
                  <w:color w:val="000000"/>
                  <w:sz w:val="18"/>
                  <w:szCs w:val="18"/>
                </w:rPr>
                <w:delText xml:space="preserve">46,283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70D00181" w14:textId="77777777" w:rsidR="00B87387" w:rsidRPr="00B87387" w:rsidRDefault="00B87387" w:rsidP="0004048A">
            <w:pPr>
              <w:tabs>
                <w:tab w:val="clear" w:pos="720"/>
              </w:tabs>
              <w:autoSpaceDE/>
              <w:autoSpaceDN/>
              <w:adjustRightInd/>
              <w:ind w:right="230"/>
              <w:jc w:val="right"/>
              <w:rPr>
                <w:del w:id="8752" w:author="Ben Morelli" w:date="2019-06-06T23:04:00Z"/>
                <w:color w:val="000000"/>
                <w:sz w:val="18"/>
                <w:szCs w:val="18"/>
              </w:rPr>
            </w:pPr>
            <w:del w:id="8753" w:author="Ben Morelli" w:date="2019-06-06T23:04:00Z">
              <w:r w:rsidRPr="00B87387">
                <w:rPr>
                  <w:color w:val="000000"/>
                  <w:sz w:val="18"/>
                  <w:szCs w:val="18"/>
                </w:rPr>
                <w:delText>-</w:delText>
              </w:r>
            </w:del>
          </w:p>
        </w:tc>
        <w:tc>
          <w:tcPr>
            <w:tcW w:w="941" w:type="dxa"/>
            <w:tcBorders>
              <w:top w:val="nil"/>
              <w:left w:val="nil"/>
              <w:bottom w:val="single" w:sz="4" w:space="0" w:color="auto"/>
              <w:right w:val="single" w:sz="4" w:space="0" w:color="auto"/>
            </w:tcBorders>
            <w:shd w:val="clear" w:color="auto" w:fill="FCF5D5"/>
            <w:noWrap/>
            <w:vAlign w:val="bottom"/>
            <w:hideMark/>
          </w:tcPr>
          <w:p w14:paraId="76D69CEF" w14:textId="77777777" w:rsidR="00B87387" w:rsidRPr="00B87387" w:rsidRDefault="00B87387" w:rsidP="0004048A">
            <w:pPr>
              <w:tabs>
                <w:tab w:val="clear" w:pos="720"/>
              </w:tabs>
              <w:autoSpaceDE/>
              <w:autoSpaceDN/>
              <w:adjustRightInd/>
              <w:ind w:right="230"/>
              <w:jc w:val="right"/>
              <w:rPr>
                <w:del w:id="8754" w:author="Ben Morelli" w:date="2019-06-06T23:04:00Z"/>
                <w:color w:val="000000"/>
                <w:sz w:val="18"/>
                <w:szCs w:val="18"/>
              </w:rPr>
            </w:pPr>
            <w:del w:id="8755" w:author="Ben Morelli" w:date="2019-06-06T23:04:00Z">
              <w:r w:rsidRPr="00B87387">
                <w:rPr>
                  <w:color w:val="000000"/>
                  <w:sz w:val="18"/>
                  <w:szCs w:val="18"/>
                </w:rPr>
                <w:delText xml:space="preserve">7,875 </w:delText>
              </w:r>
            </w:del>
          </w:p>
        </w:tc>
      </w:tr>
      <w:tr w:rsidR="00B87387" w:rsidRPr="00B87387" w14:paraId="0E75BF23" w14:textId="77777777" w:rsidTr="00890D7A">
        <w:tblPrEx>
          <w:jc w:val="left"/>
        </w:tblPrEx>
        <w:trPr>
          <w:trHeight w:val="315"/>
          <w:del w:id="8756"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5BFE2400" w14:textId="77777777" w:rsidR="00B87387" w:rsidRPr="00B87387" w:rsidRDefault="00B87387" w:rsidP="00B87387">
            <w:pPr>
              <w:tabs>
                <w:tab w:val="clear" w:pos="720"/>
              </w:tabs>
              <w:autoSpaceDE/>
              <w:autoSpaceDN/>
              <w:adjustRightInd/>
              <w:rPr>
                <w:del w:id="8757" w:author="Ben Morelli" w:date="2019-06-06T23:04:00Z"/>
                <w:color w:val="000000"/>
                <w:sz w:val="18"/>
                <w:szCs w:val="18"/>
              </w:rPr>
            </w:pPr>
            <w:del w:id="8758" w:author="Ben Morelli" w:date="2019-06-06T23:04:00Z">
              <w:r w:rsidRPr="00B87387">
                <w:rPr>
                  <w:color w:val="000000"/>
                  <w:sz w:val="18"/>
                  <w:szCs w:val="18"/>
                </w:rPr>
                <w:delText>Fine Screen</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3FB7EE84" w14:textId="77777777" w:rsidR="00B87387" w:rsidRPr="00B87387" w:rsidRDefault="00B87387" w:rsidP="0004048A">
            <w:pPr>
              <w:tabs>
                <w:tab w:val="clear" w:pos="720"/>
              </w:tabs>
              <w:autoSpaceDE/>
              <w:autoSpaceDN/>
              <w:adjustRightInd/>
              <w:ind w:right="230"/>
              <w:jc w:val="right"/>
              <w:rPr>
                <w:del w:id="8759" w:author="Ben Morelli" w:date="2019-06-06T23:04:00Z"/>
                <w:color w:val="000000"/>
                <w:sz w:val="18"/>
                <w:szCs w:val="18"/>
              </w:rPr>
            </w:pPr>
            <w:moveFromRangeStart w:id="8760" w:author="Ben Morelli" w:date="2019-06-06T23:04:00Z" w:name="move10754691"/>
            <w:moveFrom w:id="8761" w:author="Ben Morelli" w:date="2019-06-06T23:04:00Z">
              <w:r w:rsidRPr="00B87387">
                <w:rPr>
                  <w:color w:val="000000"/>
                  <w:sz w:val="18"/>
                  <w:szCs w:val="18"/>
                </w:rPr>
                <w:t>1,344</w:t>
              </w:r>
            </w:moveFrom>
            <w:moveFromRangeEnd w:id="8760"/>
            <w:del w:id="8762" w:author="Ben Morelli" w:date="2019-06-06T23:04:00Z">
              <w:r w:rsidRPr="00B87387">
                <w:rPr>
                  <w:color w:val="000000"/>
                  <w:sz w:val="18"/>
                  <w:szCs w:val="18"/>
                </w:rPr>
                <w:delText xml:space="preserve"> </w:delText>
              </w:r>
            </w:del>
          </w:p>
        </w:tc>
        <w:tc>
          <w:tcPr>
            <w:tcW w:w="1166" w:type="dxa"/>
            <w:tcBorders>
              <w:top w:val="nil"/>
              <w:left w:val="nil"/>
              <w:bottom w:val="single" w:sz="4" w:space="0" w:color="auto"/>
              <w:right w:val="single" w:sz="4" w:space="0" w:color="auto"/>
            </w:tcBorders>
            <w:shd w:val="clear" w:color="auto" w:fill="FCF5D5"/>
            <w:noWrap/>
            <w:vAlign w:val="bottom"/>
            <w:hideMark/>
          </w:tcPr>
          <w:p w14:paraId="0E46019E" w14:textId="77777777" w:rsidR="00B87387" w:rsidRPr="00B87387" w:rsidRDefault="00B87387" w:rsidP="0004048A">
            <w:pPr>
              <w:tabs>
                <w:tab w:val="clear" w:pos="720"/>
              </w:tabs>
              <w:autoSpaceDE/>
              <w:autoSpaceDN/>
              <w:adjustRightInd/>
              <w:ind w:right="230"/>
              <w:jc w:val="right"/>
              <w:rPr>
                <w:del w:id="8763" w:author="Ben Morelli" w:date="2019-06-06T23:04:00Z"/>
                <w:color w:val="000000"/>
                <w:sz w:val="18"/>
                <w:szCs w:val="18"/>
              </w:rPr>
            </w:pPr>
            <w:del w:id="8764" w:author="Ben Morelli" w:date="2019-06-06T23:04:00Z">
              <w:r w:rsidRPr="00B87387">
                <w:rPr>
                  <w:color w:val="000000"/>
                  <w:sz w:val="18"/>
                  <w:szCs w:val="18"/>
                </w:rPr>
                <w:delText xml:space="preserve">52,699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2EB8BEB3" w14:textId="77777777" w:rsidR="00B87387" w:rsidRPr="00B87387" w:rsidRDefault="00B87387" w:rsidP="0004048A">
            <w:pPr>
              <w:tabs>
                <w:tab w:val="clear" w:pos="720"/>
              </w:tabs>
              <w:autoSpaceDE/>
              <w:autoSpaceDN/>
              <w:adjustRightInd/>
              <w:ind w:right="230"/>
              <w:jc w:val="right"/>
              <w:rPr>
                <w:del w:id="8765" w:author="Ben Morelli" w:date="2019-06-06T23:04:00Z"/>
                <w:color w:val="000000"/>
                <w:sz w:val="18"/>
                <w:szCs w:val="18"/>
              </w:rPr>
            </w:pPr>
            <w:del w:id="8766" w:author="Ben Morelli" w:date="2019-06-06T23:04:00Z">
              <w:r w:rsidRPr="00B87387">
                <w:rPr>
                  <w:color w:val="000000"/>
                  <w:sz w:val="18"/>
                  <w:szCs w:val="18"/>
                </w:rPr>
                <w:delText xml:space="preserve">119,588 </w:delText>
              </w:r>
            </w:del>
          </w:p>
        </w:tc>
        <w:tc>
          <w:tcPr>
            <w:tcW w:w="1031" w:type="dxa"/>
            <w:tcBorders>
              <w:top w:val="nil"/>
              <w:left w:val="nil"/>
              <w:bottom w:val="single" w:sz="4" w:space="0" w:color="auto"/>
              <w:right w:val="single" w:sz="4" w:space="0" w:color="auto"/>
            </w:tcBorders>
            <w:shd w:val="clear" w:color="auto" w:fill="FCF5D5"/>
            <w:noWrap/>
            <w:vAlign w:val="bottom"/>
            <w:hideMark/>
          </w:tcPr>
          <w:p w14:paraId="0078AAA1" w14:textId="77777777" w:rsidR="00B87387" w:rsidRPr="00B87387" w:rsidRDefault="00B87387" w:rsidP="0004048A">
            <w:pPr>
              <w:tabs>
                <w:tab w:val="clear" w:pos="720"/>
              </w:tabs>
              <w:autoSpaceDE/>
              <w:autoSpaceDN/>
              <w:adjustRightInd/>
              <w:ind w:right="230"/>
              <w:jc w:val="right"/>
              <w:rPr>
                <w:del w:id="8767" w:author="Ben Morelli" w:date="2019-06-06T23:04:00Z"/>
                <w:color w:val="000000"/>
                <w:sz w:val="18"/>
                <w:szCs w:val="18"/>
              </w:rPr>
            </w:pPr>
            <w:del w:id="8768" w:author="Ben Morelli" w:date="2019-06-06T23:04:00Z">
              <w:r w:rsidRPr="00B87387">
                <w:rPr>
                  <w:color w:val="000000"/>
                  <w:sz w:val="18"/>
                  <w:szCs w:val="18"/>
                </w:rPr>
                <w:delText xml:space="preserve">31,581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30368E8C" w14:textId="77777777" w:rsidR="00B87387" w:rsidRPr="00B87387" w:rsidRDefault="00B87387" w:rsidP="0004048A">
            <w:pPr>
              <w:tabs>
                <w:tab w:val="clear" w:pos="720"/>
              </w:tabs>
              <w:autoSpaceDE/>
              <w:autoSpaceDN/>
              <w:adjustRightInd/>
              <w:ind w:right="230"/>
              <w:jc w:val="right"/>
              <w:rPr>
                <w:del w:id="8769" w:author="Ben Morelli" w:date="2019-06-06T23:04:00Z"/>
                <w:color w:val="000000"/>
                <w:sz w:val="18"/>
                <w:szCs w:val="18"/>
              </w:rPr>
            </w:pPr>
            <w:del w:id="8770" w:author="Ben Morelli" w:date="2019-06-06T23:04:00Z">
              <w:r w:rsidRPr="00B87387">
                <w:rPr>
                  <w:color w:val="000000"/>
                  <w:sz w:val="18"/>
                  <w:szCs w:val="18"/>
                </w:rPr>
                <w:delText>-</w:delText>
              </w:r>
            </w:del>
          </w:p>
        </w:tc>
        <w:tc>
          <w:tcPr>
            <w:tcW w:w="941" w:type="dxa"/>
            <w:tcBorders>
              <w:top w:val="nil"/>
              <w:left w:val="nil"/>
              <w:bottom w:val="single" w:sz="4" w:space="0" w:color="auto"/>
              <w:right w:val="single" w:sz="4" w:space="0" w:color="auto"/>
            </w:tcBorders>
            <w:shd w:val="clear" w:color="auto" w:fill="FCF5D5"/>
            <w:noWrap/>
            <w:vAlign w:val="bottom"/>
            <w:hideMark/>
          </w:tcPr>
          <w:p w14:paraId="38076335" w14:textId="77777777" w:rsidR="00B87387" w:rsidRPr="00B87387" w:rsidRDefault="00B87387" w:rsidP="0004048A">
            <w:pPr>
              <w:tabs>
                <w:tab w:val="clear" w:pos="720"/>
              </w:tabs>
              <w:autoSpaceDE/>
              <w:autoSpaceDN/>
              <w:adjustRightInd/>
              <w:ind w:right="230"/>
              <w:jc w:val="right"/>
              <w:rPr>
                <w:del w:id="8771" w:author="Ben Morelli" w:date="2019-06-06T23:04:00Z"/>
                <w:color w:val="000000"/>
                <w:sz w:val="18"/>
                <w:szCs w:val="18"/>
              </w:rPr>
            </w:pPr>
            <w:del w:id="8772" w:author="Ben Morelli" w:date="2019-06-06T23:04:00Z">
              <w:r w:rsidRPr="00B87387">
                <w:rPr>
                  <w:color w:val="000000"/>
                  <w:sz w:val="18"/>
                  <w:szCs w:val="18"/>
                </w:rPr>
                <w:delText xml:space="preserve">7,875 </w:delText>
              </w:r>
            </w:del>
          </w:p>
        </w:tc>
      </w:tr>
      <w:tr w:rsidR="00B87387" w:rsidRPr="00B87387" w14:paraId="1C58CA0B" w14:textId="77777777" w:rsidTr="00890D7A">
        <w:tblPrEx>
          <w:jc w:val="left"/>
        </w:tblPrEx>
        <w:trPr>
          <w:trHeight w:val="315"/>
          <w:del w:id="8773"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56325976" w14:textId="77777777" w:rsidR="00B87387" w:rsidRPr="00B87387" w:rsidRDefault="00B87387" w:rsidP="00B87387">
            <w:pPr>
              <w:tabs>
                <w:tab w:val="clear" w:pos="720"/>
              </w:tabs>
              <w:autoSpaceDE/>
              <w:autoSpaceDN/>
              <w:adjustRightInd/>
              <w:rPr>
                <w:del w:id="8774" w:author="Ben Morelli" w:date="2019-06-06T23:04:00Z"/>
                <w:color w:val="000000"/>
                <w:sz w:val="18"/>
                <w:szCs w:val="18"/>
              </w:rPr>
            </w:pPr>
            <w:del w:id="8775" w:author="Ben Morelli" w:date="2019-06-06T23:04:00Z">
              <w:r w:rsidRPr="00B87387">
                <w:rPr>
                  <w:color w:val="000000"/>
                  <w:sz w:val="18"/>
                  <w:szCs w:val="18"/>
                </w:rPr>
                <w:delText>AnMBR</w:delText>
              </w:r>
              <w:r w:rsidRPr="00B87387">
                <w:rPr>
                  <w:color w:val="000000"/>
                  <w:sz w:val="18"/>
                  <w:szCs w:val="18"/>
                  <w:vertAlign w:val="superscript"/>
                </w:rPr>
                <w:delText>a</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649EE319" w14:textId="77777777" w:rsidR="00B87387" w:rsidRPr="00B87387" w:rsidRDefault="00B87387" w:rsidP="0004048A">
            <w:pPr>
              <w:tabs>
                <w:tab w:val="clear" w:pos="720"/>
              </w:tabs>
              <w:autoSpaceDE/>
              <w:autoSpaceDN/>
              <w:adjustRightInd/>
              <w:ind w:right="230"/>
              <w:jc w:val="right"/>
              <w:rPr>
                <w:del w:id="8776" w:author="Ben Morelli" w:date="2019-06-06T23:04:00Z"/>
                <w:color w:val="000000"/>
                <w:sz w:val="18"/>
                <w:szCs w:val="18"/>
              </w:rPr>
            </w:pPr>
            <w:del w:id="8777" w:author="Ben Morelli" w:date="2019-06-06T23:04:00Z">
              <w:r w:rsidRPr="00B87387">
                <w:rPr>
                  <w:color w:val="000000"/>
                  <w:sz w:val="18"/>
                  <w:szCs w:val="18"/>
                </w:rPr>
                <w:delText xml:space="preserve">13,639 </w:delText>
              </w:r>
            </w:del>
          </w:p>
        </w:tc>
        <w:tc>
          <w:tcPr>
            <w:tcW w:w="1166" w:type="dxa"/>
            <w:tcBorders>
              <w:top w:val="nil"/>
              <w:left w:val="nil"/>
              <w:bottom w:val="single" w:sz="4" w:space="0" w:color="auto"/>
              <w:right w:val="single" w:sz="4" w:space="0" w:color="auto"/>
            </w:tcBorders>
            <w:shd w:val="clear" w:color="auto" w:fill="FCF5D5"/>
            <w:noWrap/>
            <w:vAlign w:val="bottom"/>
            <w:hideMark/>
          </w:tcPr>
          <w:p w14:paraId="3E7B311D" w14:textId="77777777" w:rsidR="00B87387" w:rsidRPr="00B87387" w:rsidRDefault="00B87387" w:rsidP="0004048A">
            <w:pPr>
              <w:tabs>
                <w:tab w:val="clear" w:pos="720"/>
              </w:tabs>
              <w:autoSpaceDE/>
              <w:autoSpaceDN/>
              <w:adjustRightInd/>
              <w:ind w:right="230"/>
              <w:jc w:val="right"/>
              <w:rPr>
                <w:del w:id="8778" w:author="Ben Morelli" w:date="2019-06-06T23:04:00Z"/>
                <w:color w:val="000000"/>
                <w:sz w:val="18"/>
                <w:szCs w:val="18"/>
              </w:rPr>
            </w:pPr>
            <w:del w:id="8779" w:author="Ben Morelli" w:date="2019-06-06T23:04:00Z">
              <w:r w:rsidRPr="00B87387">
                <w:rPr>
                  <w:color w:val="000000"/>
                  <w:sz w:val="18"/>
                  <w:szCs w:val="18"/>
                </w:rPr>
                <w:delText xml:space="preserve">534,879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1718091E" w14:textId="77777777" w:rsidR="00B87387" w:rsidRPr="00B87387" w:rsidRDefault="00B87387" w:rsidP="0004048A">
            <w:pPr>
              <w:tabs>
                <w:tab w:val="clear" w:pos="720"/>
              </w:tabs>
              <w:autoSpaceDE/>
              <w:autoSpaceDN/>
              <w:adjustRightInd/>
              <w:ind w:right="230"/>
              <w:jc w:val="right"/>
              <w:rPr>
                <w:del w:id="8780" w:author="Ben Morelli" w:date="2019-06-06T23:04:00Z"/>
                <w:color w:val="000000"/>
                <w:sz w:val="18"/>
                <w:szCs w:val="18"/>
              </w:rPr>
            </w:pPr>
            <w:del w:id="8781" w:author="Ben Morelli" w:date="2019-06-06T23:04:00Z">
              <w:r w:rsidRPr="00B87387">
                <w:rPr>
                  <w:color w:val="000000"/>
                  <w:sz w:val="18"/>
                  <w:szCs w:val="18"/>
                </w:rPr>
                <w:delText xml:space="preserve">240,370 </w:delText>
              </w:r>
            </w:del>
          </w:p>
        </w:tc>
        <w:tc>
          <w:tcPr>
            <w:tcW w:w="1031" w:type="dxa"/>
            <w:tcBorders>
              <w:top w:val="nil"/>
              <w:left w:val="nil"/>
              <w:bottom w:val="single" w:sz="4" w:space="0" w:color="auto"/>
              <w:right w:val="single" w:sz="4" w:space="0" w:color="auto"/>
            </w:tcBorders>
            <w:shd w:val="clear" w:color="auto" w:fill="FCF5D5"/>
            <w:noWrap/>
            <w:vAlign w:val="bottom"/>
            <w:hideMark/>
          </w:tcPr>
          <w:p w14:paraId="102286BD" w14:textId="77777777" w:rsidR="00B87387" w:rsidRPr="00B87387" w:rsidRDefault="00B87387" w:rsidP="0004048A">
            <w:pPr>
              <w:tabs>
                <w:tab w:val="clear" w:pos="720"/>
              </w:tabs>
              <w:autoSpaceDE/>
              <w:autoSpaceDN/>
              <w:adjustRightInd/>
              <w:ind w:right="230"/>
              <w:jc w:val="right"/>
              <w:rPr>
                <w:del w:id="8782" w:author="Ben Morelli" w:date="2019-06-06T23:04:00Z"/>
                <w:color w:val="000000"/>
                <w:sz w:val="18"/>
                <w:szCs w:val="18"/>
              </w:rPr>
            </w:pPr>
            <w:del w:id="8783" w:author="Ben Morelli" w:date="2019-06-06T23:04:00Z">
              <w:r w:rsidRPr="00B87387">
                <w:rPr>
                  <w:color w:val="000000"/>
                  <w:sz w:val="18"/>
                  <w:szCs w:val="18"/>
                </w:rPr>
                <w:delText xml:space="preserve">442,880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1797B50A" w14:textId="77777777" w:rsidR="00B87387" w:rsidRPr="00B87387" w:rsidRDefault="00B87387" w:rsidP="0004048A">
            <w:pPr>
              <w:tabs>
                <w:tab w:val="clear" w:pos="720"/>
              </w:tabs>
              <w:autoSpaceDE/>
              <w:autoSpaceDN/>
              <w:adjustRightInd/>
              <w:ind w:right="230"/>
              <w:jc w:val="right"/>
              <w:rPr>
                <w:del w:id="8784" w:author="Ben Morelli" w:date="2019-06-06T23:04:00Z"/>
                <w:color w:val="000000"/>
                <w:sz w:val="18"/>
                <w:szCs w:val="18"/>
              </w:rPr>
            </w:pPr>
            <w:del w:id="8785" w:author="Ben Morelli" w:date="2019-06-06T23:04:00Z">
              <w:r w:rsidRPr="00B87387">
                <w:rPr>
                  <w:color w:val="000000"/>
                  <w:sz w:val="18"/>
                  <w:szCs w:val="18"/>
                </w:rPr>
                <w:delText>-</w:delText>
              </w:r>
            </w:del>
          </w:p>
        </w:tc>
        <w:tc>
          <w:tcPr>
            <w:tcW w:w="941" w:type="dxa"/>
            <w:tcBorders>
              <w:top w:val="nil"/>
              <w:left w:val="nil"/>
              <w:bottom w:val="single" w:sz="4" w:space="0" w:color="auto"/>
              <w:right w:val="single" w:sz="4" w:space="0" w:color="auto"/>
            </w:tcBorders>
            <w:shd w:val="clear" w:color="auto" w:fill="FCF5D5"/>
            <w:noWrap/>
            <w:vAlign w:val="bottom"/>
            <w:hideMark/>
          </w:tcPr>
          <w:p w14:paraId="3208F2D6" w14:textId="77777777" w:rsidR="00B87387" w:rsidRPr="00B87387" w:rsidRDefault="00B87387" w:rsidP="0004048A">
            <w:pPr>
              <w:tabs>
                <w:tab w:val="clear" w:pos="720"/>
              </w:tabs>
              <w:autoSpaceDE/>
              <w:autoSpaceDN/>
              <w:adjustRightInd/>
              <w:ind w:right="230"/>
              <w:jc w:val="right"/>
              <w:rPr>
                <w:del w:id="8786" w:author="Ben Morelli" w:date="2019-06-06T23:04:00Z"/>
                <w:color w:val="000000"/>
                <w:sz w:val="18"/>
                <w:szCs w:val="18"/>
              </w:rPr>
            </w:pPr>
            <w:del w:id="8787" w:author="Ben Morelli" w:date="2019-06-06T23:04:00Z">
              <w:r w:rsidRPr="00B87387">
                <w:rPr>
                  <w:color w:val="000000"/>
                  <w:sz w:val="18"/>
                  <w:szCs w:val="18"/>
                </w:rPr>
                <w:delText xml:space="preserve">60,670 </w:delText>
              </w:r>
            </w:del>
          </w:p>
        </w:tc>
      </w:tr>
      <w:tr w:rsidR="00B87387" w:rsidRPr="00B87387" w14:paraId="5A099244" w14:textId="77777777" w:rsidTr="00890D7A">
        <w:tblPrEx>
          <w:jc w:val="left"/>
        </w:tblPrEx>
        <w:trPr>
          <w:trHeight w:val="345"/>
          <w:del w:id="8788"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154BDAB8" w14:textId="77777777" w:rsidR="00B87387" w:rsidRPr="00B87387" w:rsidRDefault="00B87387" w:rsidP="00B87387">
            <w:pPr>
              <w:tabs>
                <w:tab w:val="clear" w:pos="720"/>
              </w:tabs>
              <w:autoSpaceDE/>
              <w:autoSpaceDN/>
              <w:adjustRightInd/>
              <w:rPr>
                <w:del w:id="8789" w:author="Ben Morelli" w:date="2019-06-06T23:04:00Z"/>
                <w:color w:val="000000"/>
                <w:sz w:val="18"/>
                <w:szCs w:val="18"/>
              </w:rPr>
            </w:pPr>
            <w:del w:id="8790" w:author="Ben Morelli" w:date="2019-06-06T23:04:00Z">
              <w:r w:rsidRPr="00B87387">
                <w:rPr>
                  <w:color w:val="000000"/>
                  <w:sz w:val="18"/>
                  <w:szCs w:val="18"/>
                </w:rPr>
                <w:delText>Zeolite</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1A128CB4" w14:textId="77777777" w:rsidR="00B87387" w:rsidRPr="00B87387" w:rsidRDefault="00B87387" w:rsidP="0004048A">
            <w:pPr>
              <w:tabs>
                <w:tab w:val="clear" w:pos="720"/>
              </w:tabs>
              <w:autoSpaceDE/>
              <w:autoSpaceDN/>
              <w:adjustRightInd/>
              <w:ind w:right="230"/>
              <w:jc w:val="right"/>
              <w:rPr>
                <w:del w:id="8791" w:author="Ben Morelli" w:date="2019-06-06T23:04:00Z"/>
                <w:color w:val="000000"/>
                <w:sz w:val="18"/>
                <w:szCs w:val="18"/>
              </w:rPr>
            </w:pPr>
            <w:del w:id="8792" w:author="Ben Morelli" w:date="2019-06-06T23:04:00Z">
              <w:r w:rsidRPr="00B87387">
                <w:rPr>
                  <w:color w:val="000000"/>
                  <w:sz w:val="18"/>
                  <w:szCs w:val="18"/>
                </w:rPr>
                <w:delText xml:space="preserve">6,140 </w:delText>
              </w:r>
            </w:del>
          </w:p>
        </w:tc>
        <w:tc>
          <w:tcPr>
            <w:tcW w:w="1166" w:type="dxa"/>
            <w:tcBorders>
              <w:top w:val="nil"/>
              <w:left w:val="nil"/>
              <w:bottom w:val="single" w:sz="4" w:space="0" w:color="auto"/>
              <w:right w:val="single" w:sz="4" w:space="0" w:color="auto"/>
            </w:tcBorders>
            <w:shd w:val="clear" w:color="auto" w:fill="FCF5D5"/>
            <w:noWrap/>
            <w:vAlign w:val="bottom"/>
            <w:hideMark/>
          </w:tcPr>
          <w:p w14:paraId="54AC9049" w14:textId="77777777" w:rsidR="00B87387" w:rsidRPr="00B87387" w:rsidRDefault="00B87387" w:rsidP="0004048A">
            <w:pPr>
              <w:tabs>
                <w:tab w:val="clear" w:pos="720"/>
              </w:tabs>
              <w:autoSpaceDE/>
              <w:autoSpaceDN/>
              <w:adjustRightInd/>
              <w:ind w:right="230"/>
              <w:jc w:val="right"/>
              <w:rPr>
                <w:del w:id="8793" w:author="Ben Morelli" w:date="2019-06-06T23:04:00Z"/>
                <w:color w:val="000000"/>
                <w:sz w:val="18"/>
                <w:szCs w:val="18"/>
              </w:rPr>
            </w:pPr>
            <w:moveFromRangeStart w:id="8794" w:author="Ben Morelli" w:date="2019-06-06T23:04:00Z" w:name="move10754692"/>
            <w:moveFrom w:id="8795" w:author="Ben Morelli" w:date="2019-06-06T23:04:00Z">
              <w:r w:rsidRPr="00B87387">
                <w:rPr>
                  <w:color w:val="000000"/>
                  <w:sz w:val="18"/>
                  <w:szCs w:val="18"/>
                </w:rPr>
                <w:t xml:space="preserve">240,769 </w:t>
              </w:r>
            </w:moveFrom>
            <w:moveFromRangeEnd w:id="8794"/>
          </w:p>
        </w:tc>
        <w:tc>
          <w:tcPr>
            <w:tcW w:w="1170" w:type="dxa"/>
            <w:tcBorders>
              <w:top w:val="nil"/>
              <w:left w:val="nil"/>
              <w:bottom w:val="single" w:sz="4" w:space="0" w:color="auto"/>
              <w:right w:val="single" w:sz="4" w:space="0" w:color="auto"/>
            </w:tcBorders>
            <w:shd w:val="clear" w:color="auto" w:fill="FCF5D5"/>
            <w:noWrap/>
            <w:vAlign w:val="bottom"/>
            <w:hideMark/>
          </w:tcPr>
          <w:p w14:paraId="7B281184" w14:textId="77777777" w:rsidR="00B87387" w:rsidRPr="00B87387" w:rsidRDefault="00B87387" w:rsidP="0004048A">
            <w:pPr>
              <w:tabs>
                <w:tab w:val="clear" w:pos="720"/>
              </w:tabs>
              <w:autoSpaceDE/>
              <w:autoSpaceDN/>
              <w:adjustRightInd/>
              <w:ind w:right="230"/>
              <w:jc w:val="right"/>
              <w:rPr>
                <w:del w:id="8796" w:author="Ben Morelli" w:date="2019-06-06T23:04:00Z"/>
                <w:color w:val="000000"/>
                <w:sz w:val="18"/>
                <w:szCs w:val="18"/>
              </w:rPr>
            </w:pPr>
            <w:del w:id="8797" w:author="Ben Morelli" w:date="2019-06-06T23:04:00Z">
              <w:r w:rsidRPr="00B87387">
                <w:rPr>
                  <w:color w:val="000000"/>
                  <w:sz w:val="18"/>
                  <w:szCs w:val="18"/>
                </w:rPr>
                <w:delText xml:space="preserve">98,163 </w:delText>
              </w:r>
            </w:del>
          </w:p>
        </w:tc>
        <w:tc>
          <w:tcPr>
            <w:tcW w:w="1031" w:type="dxa"/>
            <w:tcBorders>
              <w:top w:val="nil"/>
              <w:left w:val="nil"/>
              <w:bottom w:val="single" w:sz="4" w:space="0" w:color="auto"/>
              <w:right w:val="single" w:sz="4" w:space="0" w:color="auto"/>
            </w:tcBorders>
            <w:shd w:val="clear" w:color="auto" w:fill="FCF5D5"/>
            <w:noWrap/>
            <w:vAlign w:val="bottom"/>
            <w:hideMark/>
          </w:tcPr>
          <w:p w14:paraId="4B34DC5B" w14:textId="77777777" w:rsidR="00B87387" w:rsidRPr="00B87387" w:rsidRDefault="00B87387" w:rsidP="0004048A">
            <w:pPr>
              <w:tabs>
                <w:tab w:val="clear" w:pos="720"/>
              </w:tabs>
              <w:autoSpaceDE/>
              <w:autoSpaceDN/>
              <w:adjustRightInd/>
              <w:ind w:right="230"/>
              <w:jc w:val="right"/>
              <w:rPr>
                <w:del w:id="8798" w:author="Ben Morelli" w:date="2019-06-06T23:04:00Z"/>
                <w:color w:val="000000"/>
                <w:sz w:val="18"/>
                <w:szCs w:val="18"/>
              </w:rPr>
            </w:pPr>
            <w:del w:id="8799" w:author="Ben Morelli" w:date="2019-06-06T23:04:00Z">
              <w:r w:rsidRPr="00B87387">
                <w:rPr>
                  <w:color w:val="000000"/>
                  <w:sz w:val="18"/>
                  <w:szCs w:val="18"/>
                </w:rPr>
                <w:delText xml:space="preserve">51,992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45F65C03" w14:textId="77777777" w:rsidR="00B87387" w:rsidRPr="00B87387" w:rsidRDefault="00B87387" w:rsidP="0004048A">
            <w:pPr>
              <w:tabs>
                <w:tab w:val="clear" w:pos="720"/>
              </w:tabs>
              <w:autoSpaceDE/>
              <w:autoSpaceDN/>
              <w:adjustRightInd/>
              <w:ind w:right="230"/>
              <w:jc w:val="right"/>
              <w:rPr>
                <w:del w:id="8800" w:author="Ben Morelli" w:date="2019-06-06T23:04:00Z"/>
                <w:color w:val="000000"/>
                <w:sz w:val="18"/>
                <w:szCs w:val="18"/>
              </w:rPr>
            </w:pPr>
            <w:del w:id="8801" w:author="Ben Morelli" w:date="2019-06-06T23:04:00Z">
              <w:r w:rsidRPr="00B87387">
                <w:rPr>
                  <w:color w:val="000000"/>
                  <w:sz w:val="18"/>
                  <w:szCs w:val="18"/>
                </w:rPr>
                <w:delText xml:space="preserve">71,591 </w:delText>
              </w:r>
            </w:del>
          </w:p>
        </w:tc>
        <w:tc>
          <w:tcPr>
            <w:tcW w:w="941" w:type="dxa"/>
            <w:tcBorders>
              <w:top w:val="nil"/>
              <w:left w:val="nil"/>
              <w:bottom w:val="single" w:sz="4" w:space="0" w:color="auto"/>
              <w:right w:val="single" w:sz="4" w:space="0" w:color="auto"/>
            </w:tcBorders>
            <w:shd w:val="clear" w:color="auto" w:fill="FCF5D5"/>
            <w:noWrap/>
            <w:vAlign w:val="bottom"/>
            <w:hideMark/>
          </w:tcPr>
          <w:p w14:paraId="1734A779" w14:textId="77777777" w:rsidR="00B87387" w:rsidRPr="00B87387" w:rsidRDefault="00B87387" w:rsidP="0004048A">
            <w:pPr>
              <w:tabs>
                <w:tab w:val="clear" w:pos="720"/>
              </w:tabs>
              <w:autoSpaceDE/>
              <w:autoSpaceDN/>
              <w:adjustRightInd/>
              <w:ind w:right="230"/>
              <w:jc w:val="right"/>
              <w:rPr>
                <w:del w:id="8802" w:author="Ben Morelli" w:date="2019-06-06T23:04:00Z"/>
                <w:color w:val="000000"/>
                <w:sz w:val="18"/>
                <w:szCs w:val="18"/>
              </w:rPr>
            </w:pPr>
            <w:del w:id="8803" w:author="Ben Morelli" w:date="2019-06-06T23:04:00Z">
              <w:r w:rsidRPr="00B87387">
                <w:rPr>
                  <w:color w:val="000000"/>
                  <w:sz w:val="18"/>
                  <w:szCs w:val="18"/>
                </w:rPr>
                <w:delText xml:space="preserve">2,497 </w:delText>
              </w:r>
            </w:del>
          </w:p>
        </w:tc>
      </w:tr>
      <w:tr w:rsidR="00B87387" w:rsidRPr="00B87387" w14:paraId="5059B5FC" w14:textId="77777777" w:rsidTr="00890D7A">
        <w:tblPrEx>
          <w:jc w:val="left"/>
        </w:tblPrEx>
        <w:trPr>
          <w:trHeight w:val="345"/>
          <w:del w:id="8804"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3C3D1538" w14:textId="77777777" w:rsidR="00B87387" w:rsidRPr="00B87387" w:rsidRDefault="00B87387" w:rsidP="00B87387">
            <w:pPr>
              <w:tabs>
                <w:tab w:val="clear" w:pos="720"/>
              </w:tabs>
              <w:autoSpaceDE/>
              <w:autoSpaceDN/>
              <w:adjustRightInd/>
              <w:rPr>
                <w:del w:id="8805" w:author="Ben Morelli" w:date="2019-06-06T23:04:00Z"/>
                <w:color w:val="000000"/>
                <w:sz w:val="18"/>
                <w:szCs w:val="18"/>
              </w:rPr>
            </w:pPr>
            <w:del w:id="8806" w:author="Ben Morelli" w:date="2019-06-06T23:04:00Z">
              <w:r w:rsidRPr="00B87387">
                <w:rPr>
                  <w:color w:val="000000"/>
                  <w:sz w:val="18"/>
                  <w:szCs w:val="18"/>
                </w:rPr>
                <w:delText>DHS</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0E63C902" w14:textId="77777777" w:rsidR="00B87387" w:rsidRPr="00B87387" w:rsidRDefault="00B87387" w:rsidP="0004048A">
            <w:pPr>
              <w:tabs>
                <w:tab w:val="clear" w:pos="720"/>
              </w:tabs>
              <w:autoSpaceDE/>
              <w:autoSpaceDN/>
              <w:adjustRightInd/>
              <w:ind w:right="230"/>
              <w:jc w:val="right"/>
              <w:rPr>
                <w:del w:id="8807" w:author="Ben Morelli" w:date="2019-06-06T23:04:00Z"/>
                <w:color w:val="000000"/>
                <w:sz w:val="18"/>
                <w:szCs w:val="18"/>
              </w:rPr>
            </w:pPr>
            <w:del w:id="8808" w:author="Ben Morelli" w:date="2019-06-06T23:04:00Z">
              <w:r w:rsidRPr="00B87387">
                <w:rPr>
                  <w:color w:val="000000"/>
                  <w:sz w:val="18"/>
                  <w:szCs w:val="18"/>
                </w:rPr>
                <w:delText xml:space="preserve">2,158 </w:delText>
              </w:r>
            </w:del>
          </w:p>
        </w:tc>
        <w:tc>
          <w:tcPr>
            <w:tcW w:w="1166" w:type="dxa"/>
            <w:tcBorders>
              <w:top w:val="nil"/>
              <w:left w:val="nil"/>
              <w:bottom w:val="single" w:sz="4" w:space="0" w:color="auto"/>
              <w:right w:val="single" w:sz="4" w:space="0" w:color="auto"/>
            </w:tcBorders>
            <w:shd w:val="clear" w:color="auto" w:fill="FCF5D5"/>
            <w:noWrap/>
            <w:vAlign w:val="bottom"/>
            <w:hideMark/>
          </w:tcPr>
          <w:p w14:paraId="25230607" w14:textId="77777777" w:rsidR="00B87387" w:rsidRPr="00B87387" w:rsidRDefault="00B87387" w:rsidP="0004048A">
            <w:pPr>
              <w:tabs>
                <w:tab w:val="clear" w:pos="720"/>
              </w:tabs>
              <w:autoSpaceDE/>
              <w:autoSpaceDN/>
              <w:adjustRightInd/>
              <w:ind w:right="230"/>
              <w:jc w:val="right"/>
              <w:rPr>
                <w:del w:id="8809" w:author="Ben Morelli" w:date="2019-06-06T23:04:00Z"/>
                <w:color w:val="000000"/>
                <w:sz w:val="18"/>
                <w:szCs w:val="18"/>
              </w:rPr>
            </w:pPr>
            <w:moveFromRangeStart w:id="8810" w:author="Ben Morelli" w:date="2019-06-06T23:04:00Z" w:name="move10754693"/>
            <w:moveFrom w:id="8811" w:author="Ben Morelli" w:date="2019-06-06T23:04:00Z">
              <w:r w:rsidRPr="00B87387">
                <w:rPr>
                  <w:color w:val="000000"/>
                  <w:sz w:val="18"/>
                  <w:szCs w:val="18"/>
                </w:rPr>
                <w:t xml:space="preserve">84,625 </w:t>
              </w:r>
            </w:moveFrom>
            <w:moveFromRangeEnd w:id="8810"/>
          </w:p>
        </w:tc>
        <w:tc>
          <w:tcPr>
            <w:tcW w:w="1170" w:type="dxa"/>
            <w:tcBorders>
              <w:top w:val="nil"/>
              <w:left w:val="nil"/>
              <w:bottom w:val="single" w:sz="4" w:space="0" w:color="auto"/>
              <w:right w:val="single" w:sz="4" w:space="0" w:color="auto"/>
            </w:tcBorders>
            <w:shd w:val="clear" w:color="auto" w:fill="FCF5D5"/>
            <w:noWrap/>
            <w:vAlign w:val="bottom"/>
            <w:hideMark/>
          </w:tcPr>
          <w:p w14:paraId="4BAB0C24" w14:textId="77777777" w:rsidR="00B87387" w:rsidRPr="00B87387" w:rsidRDefault="00B87387" w:rsidP="0004048A">
            <w:pPr>
              <w:tabs>
                <w:tab w:val="clear" w:pos="720"/>
              </w:tabs>
              <w:autoSpaceDE/>
              <w:autoSpaceDN/>
              <w:adjustRightInd/>
              <w:ind w:right="230"/>
              <w:jc w:val="right"/>
              <w:rPr>
                <w:del w:id="8812" w:author="Ben Morelli" w:date="2019-06-06T23:04:00Z"/>
                <w:color w:val="000000"/>
                <w:sz w:val="18"/>
                <w:szCs w:val="18"/>
              </w:rPr>
            </w:pPr>
            <w:del w:id="8813" w:author="Ben Morelli" w:date="2019-06-06T23:04:00Z">
              <w:r w:rsidRPr="00B87387">
                <w:rPr>
                  <w:color w:val="000000"/>
                  <w:sz w:val="18"/>
                  <w:szCs w:val="18"/>
                </w:rPr>
                <w:delText xml:space="preserve">29,754 </w:delText>
              </w:r>
            </w:del>
          </w:p>
        </w:tc>
        <w:tc>
          <w:tcPr>
            <w:tcW w:w="1031" w:type="dxa"/>
            <w:tcBorders>
              <w:top w:val="nil"/>
              <w:left w:val="nil"/>
              <w:bottom w:val="single" w:sz="4" w:space="0" w:color="auto"/>
              <w:right w:val="single" w:sz="4" w:space="0" w:color="auto"/>
            </w:tcBorders>
            <w:shd w:val="clear" w:color="auto" w:fill="FCF5D5"/>
            <w:noWrap/>
            <w:vAlign w:val="bottom"/>
            <w:hideMark/>
          </w:tcPr>
          <w:p w14:paraId="7BFD937F" w14:textId="77777777" w:rsidR="00B87387" w:rsidRPr="00B87387" w:rsidRDefault="00B87387" w:rsidP="0004048A">
            <w:pPr>
              <w:tabs>
                <w:tab w:val="clear" w:pos="720"/>
              </w:tabs>
              <w:autoSpaceDE/>
              <w:autoSpaceDN/>
              <w:adjustRightInd/>
              <w:ind w:right="230"/>
              <w:jc w:val="right"/>
              <w:rPr>
                <w:del w:id="8814" w:author="Ben Morelli" w:date="2019-06-06T23:04:00Z"/>
                <w:color w:val="000000"/>
                <w:sz w:val="18"/>
                <w:szCs w:val="18"/>
              </w:rPr>
            </w:pPr>
            <w:del w:id="8815" w:author="Ben Morelli" w:date="2019-06-06T23:04:00Z">
              <w:r w:rsidRPr="00B87387">
                <w:rPr>
                  <w:color w:val="000000"/>
                  <w:sz w:val="18"/>
                  <w:szCs w:val="18"/>
                </w:rPr>
                <w:delText xml:space="preserve">50,601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4A1067D9" w14:textId="77777777" w:rsidR="00B87387" w:rsidRPr="00B87387" w:rsidRDefault="00B87387" w:rsidP="0004048A">
            <w:pPr>
              <w:tabs>
                <w:tab w:val="clear" w:pos="720"/>
              </w:tabs>
              <w:autoSpaceDE/>
              <w:autoSpaceDN/>
              <w:adjustRightInd/>
              <w:ind w:right="230"/>
              <w:jc w:val="right"/>
              <w:rPr>
                <w:del w:id="8816" w:author="Ben Morelli" w:date="2019-06-06T23:04:00Z"/>
                <w:color w:val="000000"/>
                <w:sz w:val="18"/>
                <w:szCs w:val="18"/>
              </w:rPr>
            </w:pPr>
            <w:del w:id="8817" w:author="Ben Morelli" w:date="2019-06-06T23:04:00Z">
              <w:r w:rsidRPr="00B87387">
                <w:rPr>
                  <w:color w:val="000000"/>
                  <w:sz w:val="18"/>
                  <w:szCs w:val="18"/>
                </w:rPr>
                <w:delText>-</w:delText>
              </w:r>
            </w:del>
          </w:p>
        </w:tc>
        <w:tc>
          <w:tcPr>
            <w:tcW w:w="941" w:type="dxa"/>
            <w:tcBorders>
              <w:top w:val="nil"/>
              <w:left w:val="nil"/>
              <w:bottom w:val="single" w:sz="4" w:space="0" w:color="auto"/>
              <w:right w:val="single" w:sz="4" w:space="0" w:color="auto"/>
            </w:tcBorders>
            <w:shd w:val="clear" w:color="auto" w:fill="FCF5D5"/>
            <w:noWrap/>
            <w:vAlign w:val="bottom"/>
            <w:hideMark/>
          </w:tcPr>
          <w:p w14:paraId="726CBB48" w14:textId="77777777" w:rsidR="00B87387" w:rsidRPr="00B87387" w:rsidRDefault="00B87387" w:rsidP="0004048A">
            <w:pPr>
              <w:tabs>
                <w:tab w:val="clear" w:pos="720"/>
              </w:tabs>
              <w:autoSpaceDE/>
              <w:autoSpaceDN/>
              <w:adjustRightInd/>
              <w:ind w:right="230"/>
              <w:jc w:val="right"/>
              <w:rPr>
                <w:del w:id="8818" w:author="Ben Morelli" w:date="2019-06-06T23:04:00Z"/>
                <w:color w:val="000000"/>
                <w:sz w:val="18"/>
                <w:szCs w:val="18"/>
              </w:rPr>
            </w:pPr>
            <w:del w:id="8819" w:author="Ben Morelli" w:date="2019-06-06T23:04:00Z">
              <w:r w:rsidRPr="00B87387">
                <w:rPr>
                  <w:color w:val="000000"/>
                  <w:sz w:val="18"/>
                  <w:szCs w:val="18"/>
                </w:rPr>
                <w:delText>-</w:delText>
              </w:r>
            </w:del>
          </w:p>
        </w:tc>
      </w:tr>
      <w:tr w:rsidR="00B87387" w:rsidRPr="00B87387" w14:paraId="0DA4EC4E" w14:textId="77777777" w:rsidTr="00890D7A">
        <w:tblPrEx>
          <w:jc w:val="left"/>
        </w:tblPrEx>
        <w:trPr>
          <w:trHeight w:val="315"/>
          <w:del w:id="8820"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1CA77611" w14:textId="77777777" w:rsidR="00B87387" w:rsidRPr="00B87387" w:rsidRDefault="00B87387" w:rsidP="00B87387">
            <w:pPr>
              <w:tabs>
                <w:tab w:val="clear" w:pos="720"/>
              </w:tabs>
              <w:autoSpaceDE/>
              <w:autoSpaceDN/>
              <w:adjustRightInd/>
              <w:rPr>
                <w:del w:id="8821" w:author="Ben Morelli" w:date="2019-06-06T23:04:00Z"/>
                <w:color w:val="000000"/>
                <w:sz w:val="18"/>
                <w:szCs w:val="18"/>
              </w:rPr>
            </w:pPr>
            <w:del w:id="8822" w:author="Ben Morelli" w:date="2019-06-06T23:04:00Z">
              <w:r w:rsidRPr="00B87387">
                <w:rPr>
                  <w:color w:val="000000"/>
                  <w:sz w:val="18"/>
                  <w:szCs w:val="18"/>
                </w:rPr>
                <w:delText>UV</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5F6924C5" w14:textId="77777777" w:rsidR="00B87387" w:rsidRPr="00B87387" w:rsidRDefault="00B87387" w:rsidP="0004048A">
            <w:pPr>
              <w:tabs>
                <w:tab w:val="clear" w:pos="720"/>
              </w:tabs>
              <w:autoSpaceDE/>
              <w:autoSpaceDN/>
              <w:adjustRightInd/>
              <w:ind w:right="230"/>
              <w:jc w:val="right"/>
              <w:rPr>
                <w:del w:id="8823" w:author="Ben Morelli" w:date="2019-06-06T23:04:00Z"/>
                <w:color w:val="000000"/>
                <w:sz w:val="18"/>
                <w:szCs w:val="18"/>
              </w:rPr>
            </w:pPr>
            <w:del w:id="8824" w:author="Ben Morelli" w:date="2019-06-06T23:04:00Z">
              <w:r w:rsidRPr="00B87387">
                <w:rPr>
                  <w:color w:val="000000"/>
                  <w:sz w:val="18"/>
                  <w:szCs w:val="18"/>
                </w:rPr>
                <w:delText xml:space="preserve">233 </w:delText>
              </w:r>
            </w:del>
          </w:p>
        </w:tc>
        <w:tc>
          <w:tcPr>
            <w:tcW w:w="1166" w:type="dxa"/>
            <w:tcBorders>
              <w:top w:val="nil"/>
              <w:left w:val="nil"/>
              <w:bottom w:val="single" w:sz="4" w:space="0" w:color="auto"/>
              <w:right w:val="single" w:sz="4" w:space="0" w:color="auto"/>
            </w:tcBorders>
            <w:shd w:val="clear" w:color="auto" w:fill="FCF5D5"/>
            <w:noWrap/>
            <w:vAlign w:val="bottom"/>
            <w:hideMark/>
          </w:tcPr>
          <w:p w14:paraId="5FB4750D" w14:textId="77777777" w:rsidR="00B87387" w:rsidRPr="00B87387" w:rsidRDefault="00B87387" w:rsidP="0004048A">
            <w:pPr>
              <w:tabs>
                <w:tab w:val="clear" w:pos="720"/>
              </w:tabs>
              <w:autoSpaceDE/>
              <w:autoSpaceDN/>
              <w:adjustRightInd/>
              <w:ind w:right="230"/>
              <w:jc w:val="right"/>
              <w:rPr>
                <w:del w:id="8825" w:author="Ben Morelli" w:date="2019-06-06T23:04:00Z"/>
                <w:color w:val="000000"/>
                <w:sz w:val="18"/>
                <w:szCs w:val="18"/>
              </w:rPr>
            </w:pPr>
            <w:del w:id="8826" w:author="Ben Morelli" w:date="2019-06-06T23:04:00Z">
              <w:r w:rsidRPr="00B87387">
                <w:rPr>
                  <w:color w:val="000000"/>
                  <w:sz w:val="18"/>
                  <w:szCs w:val="18"/>
                </w:rPr>
                <w:delText xml:space="preserve">9,126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28FB6B9C" w14:textId="77777777" w:rsidR="00B87387" w:rsidRPr="00B87387" w:rsidRDefault="00B87387" w:rsidP="0004048A">
            <w:pPr>
              <w:tabs>
                <w:tab w:val="clear" w:pos="720"/>
              </w:tabs>
              <w:autoSpaceDE/>
              <w:autoSpaceDN/>
              <w:adjustRightInd/>
              <w:ind w:right="230"/>
              <w:jc w:val="right"/>
              <w:rPr>
                <w:del w:id="8827" w:author="Ben Morelli" w:date="2019-06-06T23:04:00Z"/>
                <w:color w:val="000000"/>
                <w:sz w:val="18"/>
                <w:szCs w:val="18"/>
              </w:rPr>
            </w:pPr>
            <w:del w:id="8828" w:author="Ben Morelli" w:date="2019-06-06T23:04:00Z">
              <w:r w:rsidRPr="00B87387">
                <w:rPr>
                  <w:color w:val="000000"/>
                  <w:sz w:val="18"/>
                  <w:szCs w:val="18"/>
                </w:rPr>
                <w:delText xml:space="preserve">19,369 </w:delText>
              </w:r>
            </w:del>
          </w:p>
        </w:tc>
        <w:tc>
          <w:tcPr>
            <w:tcW w:w="1031" w:type="dxa"/>
            <w:tcBorders>
              <w:top w:val="nil"/>
              <w:left w:val="nil"/>
              <w:bottom w:val="single" w:sz="4" w:space="0" w:color="auto"/>
              <w:right w:val="single" w:sz="4" w:space="0" w:color="auto"/>
            </w:tcBorders>
            <w:shd w:val="clear" w:color="auto" w:fill="FCF5D5"/>
            <w:noWrap/>
            <w:vAlign w:val="bottom"/>
            <w:hideMark/>
          </w:tcPr>
          <w:p w14:paraId="505C0B20" w14:textId="77777777" w:rsidR="00B87387" w:rsidRPr="00B87387" w:rsidRDefault="00B87387" w:rsidP="0004048A">
            <w:pPr>
              <w:tabs>
                <w:tab w:val="clear" w:pos="720"/>
              </w:tabs>
              <w:autoSpaceDE/>
              <w:autoSpaceDN/>
              <w:adjustRightInd/>
              <w:ind w:right="230"/>
              <w:jc w:val="right"/>
              <w:rPr>
                <w:del w:id="8829" w:author="Ben Morelli" w:date="2019-06-06T23:04:00Z"/>
                <w:color w:val="000000"/>
                <w:sz w:val="18"/>
                <w:szCs w:val="18"/>
              </w:rPr>
            </w:pPr>
            <w:del w:id="8830" w:author="Ben Morelli" w:date="2019-06-06T23:04:00Z">
              <w:r w:rsidRPr="00B87387">
                <w:rPr>
                  <w:color w:val="000000"/>
                  <w:sz w:val="18"/>
                  <w:szCs w:val="18"/>
                </w:rPr>
                <w:delText xml:space="preserve">2,426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7623A117" w14:textId="77777777" w:rsidR="00B87387" w:rsidRPr="00B87387" w:rsidRDefault="00B87387" w:rsidP="0004048A">
            <w:pPr>
              <w:tabs>
                <w:tab w:val="clear" w:pos="720"/>
              </w:tabs>
              <w:autoSpaceDE/>
              <w:autoSpaceDN/>
              <w:adjustRightInd/>
              <w:ind w:right="230"/>
              <w:jc w:val="right"/>
              <w:rPr>
                <w:del w:id="8831" w:author="Ben Morelli" w:date="2019-06-06T23:04:00Z"/>
                <w:color w:val="000000"/>
                <w:sz w:val="18"/>
                <w:szCs w:val="18"/>
              </w:rPr>
            </w:pPr>
            <w:del w:id="8832" w:author="Ben Morelli" w:date="2019-06-06T23:04:00Z">
              <w:r w:rsidRPr="00B87387">
                <w:rPr>
                  <w:color w:val="000000"/>
                  <w:sz w:val="18"/>
                  <w:szCs w:val="18"/>
                </w:rPr>
                <w:delText>-</w:delText>
              </w:r>
            </w:del>
          </w:p>
        </w:tc>
        <w:tc>
          <w:tcPr>
            <w:tcW w:w="941" w:type="dxa"/>
            <w:tcBorders>
              <w:top w:val="nil"/>
              <w:left w:val="nil"/>
              <w:bottom w:val="single" w:sz="4" w:space="0" w:color="auto"/>
              <w:right w:val="single" w:sz="4" w:space="0" w:color="auto"/>
            </w:tcBorders>
            <w:shd w:val="clear" w:color="auto" w:fill="FCF5D5"/>
            <w:noWrap/>
            <w:vAlign w:val="bottom"/>
            <w:hideMark/>
          </w:tcPr>
          <w:p w14:paraId="4FE7E0B9" w14:textId="77777777" w:rsidR="00B87387" w:rsidRPr="00B87387" w:rsidRDefault="00B87387" w:rsidP="0004048A">
            <w:pPr>
              <w:tabs>
                <w:tab w:val="clear" w:pos="720"/>
              </w:tabs>
              <w:autoSpaceDE/>
              <w:autoSpaceDN/>
              <w:adjustRightInd/>
              <w:ind w:right="230"/>
              <w:jc w:val="right"/>
              <w:rPr>
                <w:del w:id="8833" w:author="Ben Morelli" w:date="2019-06-06T23:04:00Z"/>
                <w:color w:val="000000"/>
                <w:sz w:val="18"/>
                <w:szCs w:val="18"/>
              </w:rPr>
            </w:pPr>
            <w:del w:id="8834" w:author="Ben Morelli" w:date="2019-06-06T23:04:00Z">
              <w:r w:rsidRPr="00B87387">
                <w:rPr>
                  <w:color w:val="000000"/>
                  <w:sz w:val="18"/>
                  <w:szCs w:val="18"/>
                </w:rPr>
                <w:delText xml:space="preserve">1,296 </w:delText>
              </w:r>
            </w:del>
          </w:p>
        </w:tc>
      </w:tr>
      <w:tr w:rsidR="00B87387" w:rsidRPr="00B87387" w14:paraId="125FD50A" w14:textId="77777777" w:rsidTr="00890D7A">
        <w:tblPrEx>
          <w:jc w:val="left"/>
        </w:tblPrEx>
        <w:trPr>
          <w:trHeight w:val="315"/>
          <w:del w:id="8835"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0B0A30AD" w14:textId="77777777" w:rsidR="00B87387" w:rsidRPr="00B87387" w:rsidRDefault="00B87387" w:rsidP="00B87387">
            <w:pPr>
              <w:tabs>
                <w:tab w:val="clear" w:pos="720"/>
              </w:tabs>
              <w:autoSpaceDE/>
              <w:autoSpaceDN/>
              <w:adjustRightInd/>
              <w:rPr>
                <w:del w:id="8836" w:author="Ben Morelli" w:date="2019-06-06T23:04:00Z"/>
                <w:color w:val="000000"/>
                <w:sz w:val="18"/>
                <w:szCs w:val="18"/>
              </w:rPr>
            </w:pPr>
            <w:del w:id="8837" w:author="Ben Morelli" w:date="2019-06-06T23:04:00Z">
              <w:r w:rsidRPr="00B87387">
                <w:rPr>
                  <w:color w:val="000000"/>
                  <w:sz w:val="18"/>
                  <w:szCs w:val="18"/>
                </w:rPr>
                <w:delText>Chlorination</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20FA0323" w14:textId="77777777" w:rsidR="00B87387" w:rsidRPr="00B87387" w:rsidRDefault="00B87387" w:rsidP="0004048A">
            <w:pPr>
              <w:tabs>
                <w:tab w:val="clear" w:pos="720"/>
              </w:tabs>
              <w:autoSpaceDE/>
              <w:autoSpaceDN/>
              <w:adjustRightInd/>
              <w:ind w:right="230"/>
              <w:jc w:val="right"/>
              <w:rPr>
                <w:del w:id="8838" w:author="Ben Morelli" w:date="2019-06-06T23:04:00Z"/>
                <w:color w:val="000000"/>
                <w:sz w:val="18"/>
                <w:szCs w:val="18"/>
              </w:rPr>
            </w:pPr>
            <w:del w:id="8839" w:author="Ben Morelli" w:date="2019-06-06T23:04:00Z">
              <w:r w:rsidRPr="00B87387">
                <w:rPr>
                  <w:color w:val="000000"/>
                  <w:sz w:val="18"/>
                  <w:szCs w:val="18"/>
                </w:rPr>
                <w:delText xml:space="preserve">2,723 </w:delText>
              </w:r>
            </w:del>
          </w:p>
        </w:tc>
        <w:tc>
          <w:tcPr>
            <w:tcW w:w="1166" w:type="dxa"/>
            <w:tcBorders>
              <w:top w:val="nil"/>
              <w:left w:val="nil"/>
              <w:bottom w:val="single" w:sz="4" w:space="0" w:color="auto"/>
              <w:right w:val="single" w:sz="4" w:space="0" w:color="auto"/>
            </w:tcBorders>
            <w:shd w:val="clear" w:color="auto" w:fill="FCF5D5"/>
            <w:noWrap/>
            <w:vAlign w:val="bottom"/>
            <w:hideMark/>
          </w:tcPr>
          <w:p w14:paraId="32572896" w14:textId="77777777" w:rsidR="00B87387" w:rsidRPr="00B87387" w:rsidRDefault="00B87387" w:rsidP="0004048A">
            <w:pPr>
              <w:tabs>
                <w:tab w:val="clear" w:pos="720"/>
              </w:tabs>
              <w:autoSpaceDE/>
              <w:autoSpaceDN/>
              <w:adjustRightInd/>
              <w:ind w:right="230"/>
              <w:jc w:val="right"/>
              <w:rPr>
                <w:del w:id="8840" w:author="Ben Morelli" w:date="2019-06-06T23:04:00Z"/>
                <w:color w:val="000000"/>
                <w:sz w:val="18"/>
                <w:szCs w:val="18"/>
              </w:rPr>
            </w:pPr>
            <w:del w:id="8841" w:author="Ben Morelli" w:date="2019-06-06T23:04:00Z">
              <w:r w:rsidRPr="00B87387">
                <w:rPr>
                  <w:color w:val="000000"/>
                  <w:sz w:val="18"/>
                  <w:szCs w:val="18"/>
                </w:rPr>
                <w:delText xml:space="preserve">106,793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54BCD849" w14:textId="77777777" w:rsidR="00B87387" w:rsidRPr="00B87387" w:rsidRDefault="00B87387" w:rsidP="0004048A">
            <w:pPr>
              <w:tabs>
                <w:tab w:val="clear" w:pos="720"/>
              </w:tabs>
              <w:autoSpaceDE/>
              <w:autoSpaceDN/>
              <w:adjustRightInd/>
              <w:ind w:right="230"/>
              <w:jc w:val="right"/>
              <w:rPr>
                <w:del w:id="8842" w:author="Ben Morelli" w:date="2019-06-06T23:04:00Z"/>
                <w:color w:val="000000"/>
                <w:sz w:val="18"/>
                <w:szCs w:val="18"/>
              </w:rPr>
            </w:pPr>
            <w:del w:id="8843" w:author="Ben Morelli" w:date="2019-06-06T23:04:00Z">
              <w:r w:rsidRPr="00B87387">
                <w:rPr>
                  <w:color w:val="000000"/>
                  <w:sz w:val="18"/>
                  <w:szCs w:val="18"/>
                </w:rPr>
                <w:delText xml:space="preserve">27,759 </w:delText>
              </w:r>
            </w:del>
          </w:p>
        </w:tc>
        <w:tc>
          <w:tcPr>
            <w:tcW w:w="1031" w:type="dxa"/>
            <w:tcBorders>
              <w:top w:val="nil"/>
              <w:left w:val="nil"/>
              <w:bottom w:val="single" w:sz="4" w:space="0" w:color="auto"/>
              <w:right w:val="single" w:sz="4" w:space="0" w:color="auto"/>
            </w:tcBorders>
            <w:shd w:val="clear" w:color="auto" w:fill="FCF5D5"/>
            <w:noWrap/>
            <w:vAlign w:val="bottom"/>
            <w:hideMark/>
          </w:tcPr>
          <w:p w14:paraId="6BC24188" w14:textId="77777777" w:rsidR="00B87387" w:rsidRPr="00B87387" w:rsidRDefault="00B87387" w:rsidP="0004048A">
            <w:pPr>
              <w:tabs>
                <w:tab w:val="clear" w:pos="720"/>
              </w:tabs>
              <w:autoSpaceDE/>
              <w:autoSpaceDN/>
              <w:adjustRightInd/>
              <w:ind w:right="230"/>
              <w:jc w:val="right"/>
              <w:rPr>
                <w:del w:id="8844" w:author="Ben Morelli" w:date="2019-06-06T23:04:00Z"/>
                <w:color w:val="000000"/>
                <w:sz w:val="18"/>
                <w:szCs w:val="18"/>
              </w:rPr>
            </w:pPr>
            <w:del w:id="8845" w:author="Ben Morelli" w:date="2019-06-06T23:04:00Z">
              <w:r w:rsidRPr="00B87387">
                <w:rPr>
                  <w:color w:val="000000"/>
                  <w:sz w:val="18"/>
                  <w:szCs w:val="18"/>
                </w:rPr>
                <w:delText xml:space="preserve">77,870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1658F685" w14:textId="77777777" w:rsidR="00B87387" w:rsidRPr="00B87387" w:rsidRDefault="00B87387" w:rsidP="0004048A">
            <w:pPr>
              <w:tabs>
                <w:tab w:val="clear" w:pos="720"/>
              </w:tabs>
              <w:autoSpaceDE/>
              <w:autoSpaceDN/>
              <w:adjustRightInd/>
              <w:ind w:right="230"/>
              <w:jc w:val="right"/>
              <w:rPr>
                <w:del w:id="8846" w:author="Ben Morelli" w:date="2019-06-06T23:04:00Z"/>
                <w:color w:val="000000"/>
                <w:sz w:val="18"/>
                <w:szCs w:val="18"/>
              </w:rPr>
            </w:pPr>
            <w:del w:id="8847" w:author="Ben Morelli" w:date="2019-06-06T23:04:00Z">
              <w:r w:rsidRPr="00B87387">
                <w:rPr>
                  <w:color w:val="000000"/>
                  <w:sz w:val="18"/>
                  <w:szCs w:val="18"/>
                </w:rPr>
                <w:delText xml:space="preserve"> 4,204 </w:delText>
              </w:r>
            </w:del>
          </w:p>
        </w:tc>
        <w:tc>
          <w:tcPr>
            <w:tcW w:w="941" w:type="dxa"/>
            <w:tcBorders>
              <w:top w:val="nil"/>
              <w:left w:val="nil"/>
              <w:bottom w:val="single" w:sz="4" w:space="0" w:color="auto"/>
              <w:right w:val="single" w:sz="4" w:space="0" w:color="auto"/>
            </w:tcBorders>
            <w:shd w:val="clear" w:color="auto" w:fill="FCF5D5"/>
            <w:noWrap/>
            <w:vAlign w:val="bottom"/>
            <w:hideMark/>
          </w:tcPr>
          <w:p w14:paraId="6DF60662" w14:textId="77777777" w:rsidR="00B87387" w:rsidRPr="00B87387" w:rsidRDefault="00B87387" w:rsidP="0004048A">
            <w:pPr>
              <w:tabs>
                <w:tab w:val="clear" w:pos="720"/>
              </w:tabs>
              <w:autoSpaceDE/>
              <w:autoSpaceDN/>
              <w:adjustRightInd/>
              <w:ind w:right="230"/>
              <w:jc w:val="right"/>
              <w:rPr>
                <w:del w:id="8848" w:author="Ben Morelli" w:date="2019-06-06T23:04:00Z"/>
                <w:color w:val="000000"/>
                <w:sz w:val="18"/>
                <w:szCs w:val="18"/>
              </w:rPr>
            </w:pPr>
            <w:del w:id="8849" w:author="Ben Morelli" w:date="2019-06-06T23:04:00Z">
              <w:r w:rsidRPr="00B87387">
                <w:rPr>
                  <w:color w:val="000000"/>
                  <w:sz w:val="18"/>
                  <w:szCs w:val="18"/>
                </w:rPr>
                <w:delText xml:space="preserve">6,002 </w:delText>
              </w:r>
            </w:del>
          </w:p>
        </w:tc>
      </w:tr>
      <w:tr w:rsidR="00B87387" w:rsidRPr="00B87387" w14:paraId="1CDAB1B9" w14:textId="77777777" w:rsidTr="00890D7A">
        <w:tblPrEx>
          <w:jc w:val="left"/>
        </w:tblPrEx>
        <w:trPr>
          <w:trHeight w:val="315"/>
          <w:del w:id="8850"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017CA8CB" w14:textId="77777777" w:rsidR="00B87387" w:rsidRPr="00B87387" w:rsidRDefault="00B87387" w:rsidP="00B87387">
            <w:pPr>
              <w:tabs>
                <w:tab w:val="clear" w:pos="720"/>
              </w:tabs>
              <w:autoSpaceDE/>
              <w:autoSpaceDN/>
              <w:adjustRightInd/>
              <w:rPr>
                <w:del w:id="8851" w:author="Ben Morelli" w:date="2019-06-06T23:04:00Z"/>
                <w:color w:val="000000"/>
                <w:sz w:val="18"/>
                <w:szCs w:val="18"/>
              </w:rPr>
            </w:pPr>
            <w:del w:id="8852" w:author="Ben Morelli" w:date="2019-06-06T23:04:00Z">
              <w:r w:rsidRPr="00B87387">
                <w:rPr>
                  <w:color w:val="000000"/>
                  <w:sz w:val="18"/>
                  <w:szCs w:val="18"/>
                </w:rPr>
                <w:delText>Building Reuse</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26642427" w14:textId="77777777" w:rsidR="00B87387" w:rsidRPr="00B87387" w:rsidRDefault="00B87387" w:rsidP="0004048A">
            <w:pPr>
              <w:tabs>
                <w:tab w:val="clear" w:pos="720"/>
              </w:tabs>
              <w:autoSpaceDE/>
              <w:autoSpaceDN/>
              <w:adjustRightInd/>
              <w:ind w:right="230"/>
              <w:jc w:val="right"/>
              <w:rPr>
                <w:del w:id="8853" w:author="Ben Morelli" w:date="2019-06-06T23:04:00Z"/>
                <w:color w:val="000000"/>
                <w:sz w:val="18"/>
                <w:szCs w:val="18"/>
              </w:rPr>
            </w:pPr>
            <w:del w:id="8854" w:author="Ben Morelli" w:date="2019-06-06T23:04:00Z">
              <w:r w:rsidRPr="00B87387">
                <w:rPr>
                  <w:color w:val="000000"/>
                  <w:sz w:val="18"/>
                  <w:szCs w:val="18"/>
                </w:rPr>
                <w:delText xml:space="preserve">25,733 </w:delText>
              </w:r>
            </w:del>
          </w:p>
        </w:tc>
        <w:tc>
          <w:tcPr>
            <w:tcW w:w="1166" w:type="dxa"/>
            <w:tcBorders>
              <w:top w:val="nil"/>
              <w:left w:val="nil"/>
              <w:bottom w:val="single" w:sz="4" w:space="0" w:color="auto"/>
              <w:right w:val="single" w:sz="4" w:space="0" w:color="auto"/>
            </w:tcBorders>
            <w:shd w:val="clear" w:color="auto" w:fill="FCF5D5"/>
            <w:noWrap/>
            <w:vAlign w:val="bottom"/>
            <w:hideMark/>
          </w:tcPr>
          <w:p w14:paraId="6ACBACAE" w14:textId="77777777" w:rsidR="00B87387" w:rsidRPr="00B87387" w:rsidRDefault="00B87387" w:rsidP="0004048A">
            <w:pPr>
              <w:tabs>
                <w:tab w:val="clear" w:pos="720"/>
              </w:tabs>
              <w:autoSpaceDE/>
              <w:autoSpaceDN/>
              <w:adjustRightInd/>
              <w:ind w:right="230"/>
              <w:jc w:val="right"/>
              <w:rPr>
                <w:del w:id="8855" w:author="Ben Morelli" w:date="2019-06-06T23:04:00Z"/>
                <w:color w:val="000000"/>
                <w:sz w:val="18"/>
                <w:szCs w:val="18"/>
              </w:rPr>
            </w:pPr>
            <w:del w:id="8856" w:author="Ben Morelli" w:date="2019-06-06T23:04:00Z">
              <w:r w:rsidRPr="00B87387">
                <w:rPr>
                  <w:color w:val="000000"/>
                  <w:sz w:val="18"/>
                  <w:szCs w:val="18"/>
                </w:rPr>
                <w:delText xml:space="preserve">1,009,150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22AC839D" w14:textId="77777777" w:rsidR="00B87387" w:rsidRPr="00B87387" w:rsidRDefault="00B87387" w:rsidP="0004048A">
            <w:pPr>
              <w:tabs>
                <w:tab w:val="clear" w:pos="720"/>
              </w:tabs>
              <w:autoSpaceDE/>
              <w:autoSpaceDN/>
              <w:adjustRightInd/>
              <w:ind w:right="230"/>
              <w:jc w:val="right"/>
              <w:rPr>
                <w:del w:id="8857" w:author="Ben Morelli" w:date="2019-06-06T23:04:00Z"/>
                <w:color w:val="000000"/>
                <w:sz w:val="18"/>
                <w:szCs w:val="18"/>
              </w:rPr>
            </w:pPr>
            <w:del w:id="8858" w:author="Ben Morelli" w:date="2019-06-06T23:04:00Z">
              <w:r w:rsidRPr="00B87387">
                <w:rPr>
                  <w:color w:val="000000"/>
                  <w:sz w:val="18"/>
                  <w:szCs w:val="18"/>
                </w:rPr>
                <w:delText>-</w:delText>
              </w:r>
            </w:del>
          </w:p>
        </w:tc>
        <w:tc>
          <w:tcPr>
            <w:tcW w:w="1031" w:type="dxa"/>
            <w:tcBorders>
              <w:top w:val="nil"/>
              <w:left w:val="nil"/>
              <w:bottom w:val="single" w:sz="4" w:space="0" w:color="auto"/>
              <w:right w:val="single" w:sz="4" w:space="0" w:color="auto"/>
            </w:tcBorders>
            <w:shd w:val="clear" w:color="auto" w:fill="FCF5D5"/>
            <w:noWrap/>
            <w:vAlign w:val="bottom"/>
            <w:hideMark/>
          </w:tcPr>
          <w:p w14:paraId="4F41EB96" w14:textId="77777777" w:rsidR="00B87387" w:rsidRPr="00B87387" w:rsidRDefault="00B87387" w:rsidP="0004048A">
            <w:pPr>
              <w:tabs>
                <w:tab w:val="clear" w:pos="720"/>
              </w:tabs>
              <w:autoSpaceDE/>
              <w:autoSpaceDN/>
              <w:adjustRightInd/>
              <w:ind w:right="230"/>
              <w:jc w:val="right"/>
              <w:rPr>
                <w:del w:id="8859" w:author="Ben Morelli" w:date="2019-06-06T23:04:00Z"/>
                <w:color w:val="000000"/>
                <w:sz w:val="18"/>
                <w:szCs w:val="18"/>
              </w:rPr>
            </w:pPr>
            <w:del w:id="8860" w:author="Ben Morelli" w:date="2019-06-06T23:04:00Z">
              <w:r w:rsidRPr="00B87387">
                <w:rPr>
                  <w:color w:val="000000"/>
                  <w:sz w:val="18"/>
                  <w:szCs w:val="18"/>
                </w:rPr>
                <w:delText xml:space="preserve">189,227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2EF7B342" w14:textId="77777777" w:rsidR="00B87387" w:rsidRPr="00B87387" w:rsidRDefault="00B87387" w:rsidP="0004048A">
            <w:pPr>
              <w:tabs>
                <w:tab w:val="clear" w:pos="720"/>
              </w:tabs>
              <w:autoSpaceDE/>
              <w:autoSpaceDN/>
              <w:adjustRightInd/>
              <w:ind w:right="230"/>
              <w:jc w:val="right"/>
              <w:rPr>
                <w:del w:id="8861" w:author="Ben Morelli" w:date="2019-06-06T23:04:00Z"/>
                <w:color w:val="000000"/>
                <w:sz w:val="18"/>
                <w:szCs w:val="18"/>
              </w:rPr>
            </w:pPr>
            <w:del w:id="8862" w:author="Ben Morelli" w:date="2019-06-06T23:04:00Z">
              <w:r w:rsidRPr="00B87387">
                <w:rPr>
                  <w:color w:val="000000"/>
                  <w:sz w:val="18"/>
                  <w:szCs w:val="18"/>
                </w:rPr>
                <w:delText>-</w:delText>
              </w:r>
            </w:del>
          </w:p>
        </w:tc>
        <w:tc>
          <w:tcPr>
            <w:tcW w:w="941" w:type="dxa"/>
            <w:tcBorders>
              <w:top w:val="nil"/>
              <w:left w:val="nil"/>
              <w:bottom w:val="single" w:sz="4" w:space="0" w:color="auto"/>
              <w:right w:val="single" w:sz="4" w:space="0" w:color="auto"/>
            </w:tcBorders>
            <w:shd w:val="clear" w:color="auto" w:fill="FCF5D5"/>
            <w:noWrap/>
            <w:vAlign w:val="bottom"/>
            <w:hideMark/>
          </w:tcPr>
          <w:p w14:paraId="6FA4B5AD" w14:textId="77777777" w:rsidR="00B87387" w:rsidRPr="00B87387" w:rsidRDefault="00B87387" w:rsidP="0004048A">
            <w:pPr>
              <w:tabs>
                <w:tab w:val="clear" w:pos="720"/>
              </w:tabs>
              <w:autoSpaceDE/>
              <w:autoSpaceDN/>
              <w:adjustRightInd/>
              <w:ind w:right="230"/>
              <w:jc w:val="right"/>
              <w:rPr>
                <w:del w:id="8863" w:author="Ben Morelli" w:date="2019-06-06T23:04:00Z"/>
                <w:color w:val="000000"/>
                <w:sz w:val="18"/>
                <w:szCs w:val="18"/>
              </w:rPr>
            </w:pPr>
            <w:del w:id="8864" w:author="Ben Morelli" w:date="2019-06-06T23:04:00Z">
              <w:r w:rsidRPr="00B87387">
                <w:rPr>
                  <w:color w:val="000000"/>
                  <w:sz w:val="18"/>
                  <w:szCs w:val="18"/>
                </w:rPr>
                <w:delText>-</w:delText>
              </w:r>
            </w:del>
          </w:p>
        </w:tc>
      </w:tr>
      <w:tr w:rsidR="00B87387" w:rsidRPr="00B87387" w14:paraId="44009896" w14:textId="77777777" w:rsidTr="00890D7A">
        <w:tblPrEx>
          <w:jc w:val="left"/>
        </w:tblPrEx>
        <w:trPr>
          <w:trHeight w:val="315"/>
          <w:del w:id="8865"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0CE0D410" w14:textId="77777777" w:rsidR="00B87387" w:rsidRPr="00B87387" w:rsidRDefault="00B87387" w:rsidP="00B87387">
            <w:pPr>
              <w:tabs>
                <w:tab w:val="clear" w:pos="720"/>
              </w:tabs>
              <w:autoSpaceDE/>
              <w:autoSpaceDN/>
              <w:adjustRightInd/>
              <w:rPr>
                <w:del w:id="8866" w:author="Ben Morelli" w:date="2019-06-06T23:04:00Z"/>
                <w:color w:val="000000"/>
                <w:sz w:val="18"/>
                <w:szCs w:val="18"/>
              </w:rPr>
            </w:pPr>
            <w:del w:id="8867" w:author="Ben Morelli" w:date="2019-06-06T23:04:00Z">
              <w:r w:rsidRPr="00B87387">
                <w:rPr>
                  <w:color w:val="000000"/>
                  <w:sz w:val="18"/>
                  <w:szCs w:val="18"/>
                </w:rPr>
                <w:delText>Administration</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283412BA" w14:textId="77777777" w:rsidR="00B87387" w:rsidRPr="00B87387" w:rsidRDefault="00B87387" w:rsidP="0004048A">
            <w:pPr>
              <w:tabs>
                <w:tab w:val="clear" w:pos="720"/>
              </w:tabs>
              <w:autoSpaceDE/>
              <w:autoSpaceDN/>
              <w:adjustRightInd/>
              <w:ind w:right="230"/>
              <w:jc w:val="right"/>
              <w:rPr>
                <w:del w:id="8868" w:author="Ben Morelli" w:date="2019-06-06T23:04:00Z"/>
                <w:color w:val="000000"/>
                <w:sz w:val="18"/>
                <w:szCs w:val="18"/>
              </w:rPr>
            </w:pPr>
            <w:del w:id="8869" w:author="Ben Morelli" w:date="2019-06-06T23:04:00Z">
              <w:r w:rsidRPr="00B87387">
                <w:rPr>
                  <w:color w:val="000000"/>
                  <w:sz w:val="18"/>
                  <w:szCs w:val="18"/>
                </w:rPr>
                <w:delText xml:space="preserve"> -</w:delText>
              </w:r>
            </w:del>
          </w:p>
        </w:tc>
        <w:tc>
          <w:tcPr>
            <w:tcW w:w="1166" w:type="dxa"/>
            <w:tcBorders>
              <w:top w:val="nil"/>
              <w:left w:val="nil"/>
              <w:bottom w:val="single" w:sz="4" w:space="0" w:color="auto"/>
              <w:right w:val="single" w:sz="4" w:space="0" w:color="auto"/>
            </w:tcBorders>
            <w:shd w:val="clear" w:color="auto" w:fill="FCF5D5"/>
            <w:noWrap/>
            <w:vAlign w:val="bottom"/>
            <w:hideMark/>
          </w:tcPr>
          <w:p w14:paraId="70BF23C9" w14:textId="77777777" w:rsidR="00B87387" w:rsidRPr="00B87387" w:rsidRDefault="00B87387" w:rsidP="0004048A">
            <w:pPr>
              <w:tabs>
                <w:tab w:val="clear" w:pos="720"/>
              </w:tabs>
              <w:autoSpaceDE/>
              <w:autoSpaceDN/>
              <w:adjustRightInd/>
              <w:ind w:right="230"/>
              <w:jc w:val="right"/>
              <w:rPr>
                <w:del w:id="8870" w:author="Ben Morelli" w:date="2019-06-06T23:04:00Z"/>
                <w:color w:val="000000"/>
                <w:sz w:val="18"/>
                <w:szCs w:val="18"/>
              </w:rPr>
            </w:pPr>
            <w:del w:id="8871" w:author="Ben Morelli" w:date="2019-06-06T23:04:00Z">
              <w:r w:rsidRPr="00B87387">
                <w:rPr>
                  <w:color w:val="000000"/>
                  <w:sz w:val="18"/>
                  <w:szCs w:val="18"/>
                </w:rPr>
                <w:delText>-</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6FCCDB64" w14:textId="77777777" w:rsidR="00B87387" w:rsidRPr="00B87387" w:rsidRDefault="00B87387" w:rsidP="0004048A">
            <w:pPr>
              <w:tabs>
                <w:tab w:val="clear" w:pos="720"/>
              </w:tabs>
              <w:autoSpaceDE/>
              <w:autoSpaceDN/>
              <w:adjustRightInd/>
              <w:ind w:right="230"/>
              <w:jc w:val="right"/>
              <w:rPr>
                <w:del w:id="8872" w:author="Ben Morelli" w:date="2019-06-06T23:04:00Z"/>
                <w:color w:val="000000"/>
                <w:sz w:val="18"/>
                <w:szCs w:val="18"/>
              </w:rPr>
            </w:pPr>
            <w:del w:id="8873" w:author="Ben Morelli" w:date="2019-06-06T23:04:00Z">
              <w:r w:rsidRPr="00B87387">
                <w:rPr>
                  <w:color w:val="000000"/>
                  <w:sz w:val="18"/>
                  <w:szCs w:val="18"/>
                </w:rPr>
                <w:delText xml:space="preserve">1,262,277 </w:delText>
              </w:r>
            </w:del>
          </w:p>
        </w:tc>
        <w:tc>
          <w:tcPr>
            <w:tcW w:w="1031" w:type="dxa"/>
            <w:tcBorders>
              <w:top w:val="nil"/>
              <w:left w:val="nil"/>
              <w:bottom w:val="single" w:sz="4" w:space="0" w:color="auto"/>
              <w:right w:val="single" w:sz="4" w:space="0" w:color="auto"/>
            </w:tcBorders>
            <w:shd w:val="clear" w:color="auto" w:fill="FCF5D5"/>
            <w:noWrap/>
            <w:vAlign w:val="bottom"/>
            <w:hideMark/>
          </w:tcPr>
          <w:p w14:paraId="21097175" w14:textId="77777777" w:rsidR="00B87387" w:rsidRPr="00B87387" w:rsidRDefault="00B87387" w:rsidP="0004048A">
            <w:pPr>
              <w:tabs>
                <w:tab w:val="clear" w:pos="720"/>
              </w:tabs>
              <w:autoSpaceDE/>
              <w:autoSpaceDN/>
              <w:adjustRightInd/>
              <w:ind w:right="230"/>
              <w:jc w:val="right"/>
              <w:rPr>
                <w:del w:id="8874" w:author="Ben Morelli" w:date="2019-06-06T23:04:00Z"/>
                <w:color w:val="000000"/>
                <w:sz w:val="18"/>
                <w:szCs w:val="18"/>
              </w:rPr>
            </w:pPr>
            <w:del w:id="8875" w:author="Ben Morelli" w:date="2019-06-06T23:04:00Z">
              <w:r w:rsidRPr="00B87387">
                <w:rPr>
                  <w:color w:val="000000"/>
                  <w:sz w:val="18"/>
                  <w:szCs w:val="18"/>
                </w:rPr>
                <w:delText>-</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02525F2A" w14:textId="77777777" w:rsidR="00B87387" w:rsidRPr="00B87387" w:rsidRDefault="00B87387" w:rsidP="0004048A">
            <w:pPr>
              <w:tabs>
                <w:tab w:val="clear" w:pos="720"/>
              </w:tabs>
              <w:autoSpaceDE/>
              <w:autoSpaceDN/>
              <w:adjustRightInd/>
              <w:ind w:right="230"/>
              <w:jc w:val="right"/>
              <w:rPr>
                <w:del w:id="8876" w:author="Ben Morelli" w:date="2019-06-06T23:04:00Z"/>
                <w:color w:val="000000"/>
                <w:sz w:val="18"/>
                <w:szCs w:val="18"/>
              </w:rPr>
            </w:pPr>
            <w:del w:id="8877" w:author="Ben Morelli" w:date="2019-06-06T23:04:00Z">
              <w:r w:rsidRPr="00B87387">
                <w:rPr>
                  <w:color w:val="000000"/>
                  <w:sz w:val="18"/>
                  <w:szCs w:val="18"/>
                </w:rPr>
                <w:delText>-</w:delText>
              </w:r>
            </w:del>
          </w:p>
        </w:tc>
        <w:tc>
          <w:tcPr>
            <w:tcW w:w="941" w:type="dxa"/>
            <w:tcBorders>
              <w:top w:val="nil"/>
              <w:left w:val="nil"/>
              <w:bottom w:val="single" w:sz="4" w:space="0" w:color="auto"/>
              <w:right w:val="single" w:sz="4" w:space="0" w:color="auto"/>
            </w:tcBorders>
            <w:shd w:val="clear" w:color="auto" w:fill="FCF5D5"/>
            <w:noWrap/>
            <w:vAlign w:val="bottom"/>
            <w:hideMark/>
          </w:tcPr>
          <w:p w14:paraId="2D197094" w14:textId="77777777" w:rsidR="00B87387" w:rsidRPr="00B87387" w:rsidRDefault="00B87387" w:rsidP="0004048A">
            <w:pPr>
              <w:tabs>
                <w:tab w:val="clear" w:pos="720"/>
              </w:tabs>
              <w:autoSpaceDE/>
              <w:autoSpaceDN/>
              <w:adjustRightInd/>
              <w:ind w:right="230"/>
              <w:jc w:val="right"/>
              <w:rPr>
                <w:del w:id="8878" w:author="Ben Morelli" w:date="2019-06-06T23:04:00Z"/>
                <w:color w:val="000000"/>
                <w:sz w:val="18"/>
                <w:szCs w:val="18"/>
              </w:rPr>
            </w:pPr>
            <w:del w:id="8879" w:author="Ben Morelli" w:date="2019-06-06T23:04:00Z">
              <w:r w:rsidRPr="00B87387">
                <w:rPr>
                  <w:color w:val="000000"/>
                  <w:sz w:val="18"/>
                  <w:szCs w:val="18"/>
                </w:rPr>
                <w:delText>-</w:delText>
              </w:r>
            </w:del>
          </w:p>
        </w:tc>
      </w:tr>
      <w:tr w:rsidR="00B87387" w:rsidRPr="00B87387" w14:paraId="0B7D9B5F" w14:textId="77777777" w:rsidTr="00890D7A">
        <w:tblPrEx>
          <w:jc w:val="left"/>
        </w:tblPrEx>
        <w:trPr>
          <w:trHeight w:val="315"/>
          <w:del w:id="8880" w:author="Ben Morelli" w:date="2019-06-06T23:04:00Z"/>
        </w:trPr>
        <w:tc>
          <w:tcPr>
            <w:tcW w:w="1980" w:type="dxa"/>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65EA9386" w14:textId="77777777" w:rsidR="00B87387" w:rsidRPr="00B87387" w:rsidRDefault="00B87387" w:rsidP="00B87387">
            <w:pPr>
              <w:tabs>
                <w:tab w:val="clear" w:pos="720"/>
              </w:tabs>
              <w:autoSpaceDE/>
              <w:autoSpaceDN/>
              <w:adjustRightInd/>
              <w:jc w:val="right"/>
              <w:rPr>
                <w:del w:id="8881" w:author="Ben Morelli" w:date="2019-06-06T23:04:00Z"/>
                <w:b/>
                <w:bCs/>
                <w:color w:val="000000"/>
                <w:sz w:val="18"/>
                <w:szCs w:val="18"/>
              </w:rPr>
            </w:pPr>
            <w:del w:id="8882" w:author="Ben Morelli" w:date="2019-06-06T23:04:00Z">
              <w:r w:rsidRPr="00B87387">
                <w:rPr>
                  <w:b/>
                  <w:bCs/>
                  <w:color w:val="000000"/>
                  <w:sz w:val="18"/>
                  <w:szCs w:val="18"/>
                </w:rPr>
                <w:delText>Total</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732A5E22" w14:textId="77777777" w:rsidR="00B87387" w:rsidRPr="00B87387" w:rsidRDefault="00B87387" w:rsidP="0004048A">
            <w:pPr>
              <w:tabs>
                <w:tab w:val="clear" w:pos="720"/>
              </w:tabs>
              <w:autoSpaceDE/>
              <w:autoSpaceDN/>
              <w:adjustRightInd/>
              <w:ind w:right="230"/>
              <w:jc w:val="right"/>
              <w:rPr>
                <w:del w:id="8883" w:author="Ben Morelli" w:date="2019-06-06T23:04:00Z"/>
                <w:color w:val="000000"/>
                <w:sz w:val="18"/>
                <w:szCs w:val="18"/>
              </w:rPr>
            </w:pPr>
            <w:moveFromRangeStart w:id="8884" w:author="Ben Morelli" w:date="2019-06-06T23:04:00Z" w:name="move10754694"/>
            <w:moveFrom w:id="8885" w:author="Ben Morelli" w:date="2019-06-06T23:04:00Z">
              <w:r w:rsidRPr="00B87387">
                <w:rPr>
                  <w:color w:val="000000"/>
                  <w:sz w:val="18"/>
                  <w:szCs w:val="18"/>
                </w:rPr>
                <w:t>54,464</w:t>
              </w:r>
            </w:moveFrom>
            <w:moveFromRangeEnd w:id="8884"/>
            <w:del w:id="8886" w:author="Ben Morelli" w:date="2019-06-06T23:04:00Z">
              <w:r w:rsidRPr="00B87387">
                <w:rPr>
                  <w:color w:val="000000"/>
                  <w:sz w:val="18"/>
                  <w:szCs w:val="18"/>
                </w:rPr>
                <w:delText xml:space="preserve"> </w:delText>
              </w:r>
            </w:del>
          </w:p>
        </w:tc>
        <w:tc>
          <w:tcPr>
            <w:tcW w:w="1166" w:type="dxa"/>
            <w:tcBorders>
              <w:top w:val="nil"/>
              <w:left w:val="nil"/>
              <w:bottom w:val="single" w:sz="4" w:space="0" w:color="auto"/>
              <w:right w:val="single" w:sz="4" w:space="0" w:color="auto"/>
            </w:tcBorders>
            <w:shd w:val="clear" w:color="auto" w:fill="FCF5D5"/>
            <w:noWrap/>
            <w:vAlign w:val="bottom"/>
            <w:hideMark/>
          </w:tcPr>
          <w:p w14:paraId="3B6A321E" w14:textId="77777777" w:rsidR="00B87387" w:rsidRPr="00B87387" w:rsidRDefault="00B87387" w:rsidP="0004048A">
            <w:pPr>
              <w:tabs>
                <w:tab w:val="clear" w:pos="720"/>
              </w:tabs>
              <w:autoSpaceDE/>
              <w:autoSpaceDN/>
              <w:adjustRightInd/>
              <w:ind w:right="230"/>
              <w:jc w:val="right"/>
              <w:rPr>
                <w:del w:id="8887" w:author="Ben Morelli" w:date="2019-06-06T23:04:00Z"/>
                <w:color w:val="000000"/>
                <w:sz w:val="18"/>
                <w:szCs w:val="18"/>
              </w:rPr>
            </w:pPr>
            <w:del w:id="8888" w:author="Ben Morelli" w:date="2019-06-06T23:04:00Z">
              <w:r w:rsidRPr="00B87387">
                <w:rPr>
                  <w:color w:val="000000"/>
                  <w:sz w:val="18"/>
                  <w:szCs w:val="18"/>
                </w:rPr>
                <w:delText xml:space="preserve">2,135,855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741174CC" w14:textId="77777777" w:rsidR="00B87387" w:rsidRPr="00B87387" w:rsidRDefault="00B87387" w:rsidP="0004048A">
            <w:pPr>
              <w:tabs>
                <w:tab w:val="clear" w:pos="720"/>
              </w:tabs>
              <w:autoSpaceDE/>
              <w:autoSpaceDN/>
              <w:adjustRightInd/>
              <w:ind w:right="230"/>
              <w:jc w:val="right"/>
              <w:rPr>
                <w:del w:id="8889" w:author="Ben Morelli" w:date="2019-06-06T23:04:00Z"/>
                <w:color w:val="000000"/>
                <w:sz w:val="18"/>
                <w:szCs w:val="18"/>
              </w:rPr>
            </w:pPr>
            <w:del w:id="8890" w:author="Ben Morelli" w:date="2019-06-06T23:04:00Z">
              <w:r w:rsidRPr="00B87387">
                <w:rPr>
                  <w:color w:val="000000"/>
                  <w:sz w:val="18"/>
                  <w:szCs w:val="18"/>
                </w:rPr>
                <w:delText xml:space="preserve">1,826,823 </w:delText>
              </w:r>
            </w:del>
          </w:p>
        </w:tc>
        <w:tc>
          <w:tcPr>
            <w:tcW w:w="1031" w:type="dxa"/>
            <w:tcBorders>
              <w:top w:val="nil"/>
              <w:left w:val="nil"/>
              <w:bottom w:val="single" w:sz="4" w:space="0" w:color="auto"/>
              <w:right w:val="single" w:sz="4" w:space="0" w:color="auto"/>
            </w:tcBorders>
            <w:shd w:val="clear" w:color="auto" w:fill="FCF5D5"/>
            <w:noWrap/>
            <w:vAlign w:val="bottom"/>
            <w:hideMark/>
          </w:tcPr>
          <w:p w14:paraId="5CBAB663" w14:textId="77777777" w:rsidR="00B87387" w:rsidRPr="00B87387" w:rsidRDefault="00B87387" w:rsidP="0004048A">
            <w:pPr>
              <w:tabs>
                <w:tab w:val="clear" w:pos="720"/>
              </w:tabs>
              <w:autoSpaceDE/>
              <w:autoSpaceDN/>
              <w:adjustRightInd/>
              <w:ind w:right="230"/>
              <w:jc w:val="right"/>
              <w:rPr>
                <w:del w:id="8891" w:author="Ben Morelli" w:date="2019-06-06T23:04:00Z"/>
                <w:color w:val="000000"/>
                <w:sz w:val="18"/>
                <w:szCs w:val="18"/>
              </w:rPr>
            </w:pPr>
            <w:del w:id="8892" w:author="Ben Morelli" w:date="2019-06-06T23:04:00Z">
              <w:r w:rsidRPr="00B87387">
                <w:rPr>
                  <w:color w:val="000000"/>
                  <w:sz w:val="18"/>
                  <w:szCs w:val="18"/>
                </w:rPr>
                <w:delText xml:space="preserve">892,862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01F3CC9C" w14:textId="77777777" w:rsidR="00B87387" w:rsidRPr="00B87387" w:rsidRDefault="00B87387" w:rsidP="0004048A">
            <w:pPr>
              <w:tabs>
                <w:tab w:val="clear" w:pos="720"/>
              </w:tabs>
              <w:autoSpaceDE/>
              <w:autoSpaceDN/>
              <w:adjustRightInd/>
              <w:ind w:right="230"/>
              <w:jc w:val="right"/>
              <w:rPr>
                <w:del w:id="8893" w:author="Ben Morelli" w:date="2019-06-06T23:04:00Z"/>
                <w:color w:val="000000"/>
                <w:sz w:val="18"/>
                <w:szCs w:val="18"/>
              </w:rPr>
            </w:pPr>
            <w:del w:id="8894" w:author="Ben Morelli" w:date="2019-06-06T23:04:00Z">
              <w:r w:rsidRPr="00B87387">
                <w:rPr>
                  <w:color w:val="000000"/>
                  <w:sz w:val="18"/>
                  <w:szCs w:val="18"/>
                </w:rPr>
                <w:delText xml:space="preserve">75,795 </w:delText>
              </w:r>
            </w:del>
          </w:p>
        </w:tc>
        <w:tc>
          <w:tcPr>
            <w:tcW w:w="941" w:type="dxa"/>
            <w:tcBorders>
              <w:top w:val="nil"/>
              <w:left w:val="nil"/>
              <w:bottom w:val="single" w:sz="4" w:space="0" w:color="auto"/>
              <w:right w:val="single" w:sz="4" w:space="0" w:color="auto"/>
            </w:tcBorders>
            <w:shd w:val="clear" w:color="auto" w:fill="FCF5D5"/>
            <w:noWrap/>
            <w:vAlign w:val="bottom"/>
            <w:hideMark/>
          </w:tcPr>
          <w:p w14:paraId="00FD2B95" w14:textId="77777777" w:rsidR="00B87387" w:rsidRPr="00B87387" w:rsidRDefault="00B87387" w:rsidP="0004048A">
            <w:pPr>
              <w:tabs>
                <w:tab w:val="clear" w:pos="720"/>
              </w:tabs>
              <w:autoSpaceDE/>
              <w:autoSpaceDN/>
              <w:adjustRightInd/>
              <w:ind w:right="230"/>
              <w:jc w:val="right"/>
              <w:rPr>
                <w:del w:id="8895" w:author="Ben Morelli" w:date="2019-06-06T23:04:00Z"/>
                <w:color w:val="000000"/>
                <w:sz w:val="18"/>
                <w:szCs w:val="18"/>
              </w:rPr>
            </w:pPr>
            <w:del w:id="8896" w:author="Ben Morelli" w:date="2019-06-06T23:04:00Z">
              <w:r w:rsidRPr="00B87387">
                <w:rPr>
                  <w:color w:val="000000"/>
                  <w:sz w:val="18"/>
                  <w:szCs w:val="18"/>
                </w:rPr>
                <w:delText xml:space="preserve">86,215 </w:delText>
              </w:r>
            </w:del>
          </w:p>
        </w:tc>
      </w:tr>
    </w:tbl>
    <w:p w14:paraId="6CBE4460" w14:textId="77777777" w:rsidR="00B87387" w:rsidRDefault="00B87387" w:rsidP="00317791">
      <w:pPr>
        <w:pStyle w:val="BodyText"/>
        <w:spacing w:after="0"/>
        <w:ind w:firstLine="0"/>
        <w:rPr>
          <w:moveFrom w:id="8897" w:author="Ben Morelli" w:date="2019-06-06T23:04:00Z"/>
          <w:sz w:val="20"/>
        </w:rPr>
        <w:pPrChange w:id="8898" w:author="Ben Morelli" w:date="2019-06-06T23:04:00Z">
          <w:pPr>
            <w:pStyle w:val="BodyText"/>
            <w:spacing w:after="0"/>
            <w:ind w:firstLine="450"/>
          </w:pPr>
        </w:pPrChange>
      </w:pPr>
      <w:moveFromRangeStart w:id="8899" w:author="Ben Morelli" w:date="2019-06-06T23:04:00Z" w:name="move10754689"/>
      <w:moveFrom w:id="8900" w:author="Ben Morelli" w:date="2019-06-06T23:04:00Z">
        <w:r w:rsidRPr="00FC42BE">
          <w:rPr>
            <w:sz w:val="20"/>
            <w:vertAlign w:val="superscript"/>
          </w:rPr>
          <w:t>a</w:t>
        </w:r>
        <w:r w:rsidRPr="00FC42BE">
          <w:rPr>
            <w:sz w:val="20"/>
          </w:rPr>
          <w:t xml:space="preserve"> </w:t>
        </w:r>
        <w:r>
          <w:rPr>
            <w:sz w:val="20"/>
          </w:rPr>
          <w:t>Applicable for AnMBR systems withy continuous biogas sparging.</w:t>
        </w:r>
      </w:moveFrom>
    </w:p>
    <w:moveFromRangeEnd w:id="8899"/>
    <w:p w14:paraId="5A51FEC8" w14:textId="77777777" w:rsidR="00B535BC" w:rsidRDefault="00B535BC" w:rsidP="00804006">
      <w:pPr>
        <w:rPr>
          <w:del w:id="8901" w:author="Ben Morelli" w:date="2019-06-06T23:04:00Z"/>
        </w:rPr>
      </w:pPr>
    </w:p>
    <w:tbl>
      <w:tblPr>
        <w:tblW w:w="8312" w:type="dxa"/>
        <w:jc w:val="center"/>
        <w:tblLook w:val="04A0" w:firstRow="1" w:lastRow="0" w:firstColumn="1" w:lastColumn="0" w:noHBand="0" w:noVBand="1"/>
      </w:tblPr>
      <w:tblGrid>
        <w:gridCol w:w="1980"/>
        <w:gridCol w:w="1272"/>
        <w:gridCol w:w="1166"/>
        <w:gridCol w:w="1170"/>
        <w:gridCol w:w="1031"/>
        <w:gridCol w:w="957"/>
        <w:gridCol w:w="1031"/>
      </w:tblGrid>
      <w:tr w:rsidR="00804006" w:rsidRPr="00727096" w14:paraId="4A8F887F" w14:textId="77777777" w:rsidTr="0004048A">
        <w:trPr>
          <w:trHeight w:val="77"/>
          <w:tblHeader/>
          <w:jc w:val="center"/>
          <w:del w:id="8902" w:author="Ben Morelli" w:date="2019-06-06T23:04:00Z"/>
        </w:trPr>
        <w:tc>
          <w:tcPr>
            <w:tcW w:w="8312" w:type="dxa"/>
            <w:gridSpan w:val="7"/>
            <w:tcBorders>
              <w:bottom w:val="single" w:sz="4" w:space="0" w:color="auto"/>
            </w:tcBorders>
            <w:shd w:val="clear" w:color="000000" w:fill="auto"/>
            <w:vAlign w:val="center"/>
          </w:tcPr>
          <w:p w14:paraId="16A81DE5" w14:textId="77777777" w:rsidR="00804006" w:rsidRPr="00727096" w:rsidRDefault="00804006" w:rsidP="0004048A">
            <w:pPr>
              <w:pStyle w:val="TableTitlesAppendix"/>
              <w:rPr>
                <w:del w:id="8903" w:author="Ben Morelli" w:date="2019-06-06T23:04:00Z"/>
                <w:b w:val="0"/>
                <w:bCs w:val="0"/>
                <w:color w:val="000000"/>
                <w:sz w:val="22"/>
                <w:szCs w:val="22"/>
              </w:rPr>
            </w:pPr>
            <w:del w:id="8904" w:author="Ben Morelli" w:date="2019-06-06T23:04:00Z">
              <w:r>
                <w:delText xml:space="preserve">Table </w:delText>
              </w:r>
              <w:r w:rsidR="00BD26A6">
                <w:rPr>
                  <w:noProof/>
                </w:rPr>
                <w:fldChar w:fldCharType="begin"/>
              </w:r>
              <w:r w:rsidR="00BD26A6">
                <w:rPr>
                  <w:noProof/>
                </w:rPr>
                <w:delInstrText xml:space="preserve"> STYLEREF 6 \s </w:delInstrText>
              </w:r>
              <w:r w:rsidR="00BD26A6">
                <w:rPr>
                  <w:noProof/>
                </w:rPr>
                <w:fldChar w:fldCharType="separate"/>
              </w:r>
              <w:r w:rsidR="00A81787">
                <w:rPr>
                  <w:noProof/>
                </w:rPr>
                <w:delText>B</w:delText>
              </w:r>
              <w:r w:rsidR="00BD26A6">
                <w:rPr>
                  <w:noProof/>
                </w:rPr>
                <w:fldChar w:fldCharType="end"/>
              </w:r>
              <w:r w:rsidR="00890D7A">
                <w:noBreakHyphen/>
              </w:r>
              <w:r w:rsidR="00BD26A6">
                <w:rPr>
                  <w:noProof/>
                </w:rPr>
                <w:fldChar w:fldCharType="begin"/>
              </w:r>
              <w:r w:rsidR="00BD26A6">
                <w:rPr>
                  <w:noProof/>
                </w:rPr>
                <w:delInstrText xml:space="preserve"> SEQ Appendix_Tables \* ARABIC \s 6 </w:delInstrText>
              </w:r>
              <w:r w:rsidR="00BD26A6">
                <w:rPr>
                  <w:noProof/>
                </w:rPr>
                <w:fldChar w:fldCharType="separate"/>
              </w:r>
              <w:r w:rsidR="00A81787">
                <w:rPr>
                  <w:noProof/>
                </w:rPr>
                <w:delText>6</w:delText>
              </w:r>
              <w:r w:rsidR="00BD26A6">
                <w:rPr>
                  <w:noProof/>
                </w:rPr>
                <w:fldChar w:fldCharType="end"/>
              </w:r>
              <w:r>
                <w:delText>. NPV for Mixed Wastewater Building-Scale RVFW Systems</w:delText>
              </w:r>
              <w:r w:rsidR="0004048A">
                <w:br/>
              </w:r>
              <w:r>
                <w:delText>(2016 USD)</w:delText>
              </w:r>
            </w:del>
          </w:p>
        </w:tc>
      </w:tr>
      <w:tr w:rsidR="00D33A7B" w:rsidRPr="00D33A7B" w14:paraId="56444BEB" w14:textId="77777777" w:rsidTr="00890D7A">
        <w:tblPrEx>
          <w:jc w:val="left"/>
        </w:tblPrEx>
        <w:trPr>
          <w:trHeight w:val="315"/>
          <w:tblHeader/>
          <w:del w:id="8905" w:author="Ben Morelli" w:date="2019-06-06T23:04:00Z"/>
        </w:trPr>
        <w:tc>
          <w:tcPr>
            <w:tcW w:w="1980" w:type="dxa"/>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7F7453B6" w14:textId="77777777" w:rsidR="00D33A7B" w:rsidRPr="00890D7A" w:rsidRDefault="00D33A7B" w:rsidP="00D33A7B">
            <w:pPr>
              <w:tabs>
                <w:tab w:val="clear" w:pos="720"/>
              </w:tabs>
              <w:autoSpaceDE/>
              <w:autoSpaceDN/>
              <w:adjustRightInd/>
              <w:rPr>
                <w:del w:id="8906" w:author="Ben Morelli" w:date="2019-06-06T23:04:00Z"/>
                <w:b/>
                <w:bCs/>
                <w:sz w:val="18"/>
                <w:szCs w:val="18"/>
              </w:rPr>
            </w:pPr>
            <w:del w:id="8907" w:author="Ben Morelli" w:date="2019-06-06T23:04:00Z">
              <w:r w:rsidRPr="00890D7A">
                <w:rPr>
                  <w:b/>
                  <w:bCs/>
                  <w:sz w:val="18"/>
                  <w:szCs w:val="18"/>
                </w:rPr>
                <w:delText>Process</w:delText>
              </w:r>
            </w:del>
          </w:p>
        </w:tc>
        <w:tc>
          <w:tcPr>
            <w:tcW w:w="1272" w:type="dxa"/>
            <w:tcBorders>
              <w:top w:val="single" w:sz="4" w:space="0" w:color="auto"/>
              <w:left w:val="nil"/>
              <w:bottom w:val="single" w:sz="4" w:space="0" w:color="auto"/>
              <w:right w:val="single" w:sz="4" w:space="0" w:color="auto"/>
            </w:tcBorders>
            <w:shd w:val="clear" w:color="auto" w:fill="F1D130"/>
            <w:noWrap/>
            <w:vAlign w:val="bottom"/>
            <w:hideMark/>
          </w:tcPr>
          <w:p w14:paraId="2CBC7CAE" w14:textId="77777777" w:rsidR="00D33A7B" w:rsidRPr="00890D7A" w:rsidRDefault="00D33A7B" w:rsidP="00D33A7B">
            <w:pPr>
              <w:tabs>
                <w:tab w:val="clear" w:pos="720"/>
              </w:tabs>
              <w:autoSpaceDE/>
              <w:autoSpaceDN/>
              <w:adjustRightInd/>
              <w:rPr>
                <w:del w:id="8908" w:author="Ben Morelli" w:date="2019-06-06T23:04:00Z"/>
                <w:b/>
                <w:bCs/>
                <w:sz w:val="18"/>
                <w:szCs w:val="18"/>
              </w:rPr>
            </w:pPr>
            <w:del w:id="8909" w:author="Ben Morelli" w:date="2019-06-06T23:04:00Z">
              <w:r w:rsidRPr="00890D7A">
                <w:rPr>
                  <w:b/>
                  <w:bCs/>
                  <w:sz w:val="18"/>
                  <w:szCs w:val="18"/>
                </w:rPr>
                <w:delText>Interest During Construction</w:delText>
              </w:r>
            </w:del>
          </w:p>
        </w:tc>
        <w:tc>
          <w:tcPr>
            <w:tcW w:w="978" w:type="dxa"/>
            <w:tcBorders>
              <w:top w:val="single" w:sz="4" w:space="0" w:color="auto"/>
              <w:left w:val="nil"/>
              <w:bottom w:val="single" w:sz="4" w:space="0" w:color="auto"/>
              <w:right w:val="single" w:sz="4" w:space="0" w:color="auto"/>
            </w:tcBorders>
            <w:shd w:val="clear" w:color="auto" w:fill="F1D130"/>
            <w:noWrap/>
            <w:vAlign w:val="bottom"/>
            <w:hideMark/>
          </w:tcPr>
          <w:p w14:paraId="5607F9F3" w14:textId="77777777" w:rsidR="00D33A7B" w:rsidRPr="00890D7A" w:rsidRDefault="00D33A7B" w:rsidP="00D33A7B">
            <w:pPr>
              <w:tabs>
                <w:tab w:val="clear" w:pos="720"/>
              </w:tabs>
              <w:autoSpaceDE/>
              <w:autoSpaceDN/>
              <w:adjustRightInd/>
              <w:rPr>
                <w:del w:id="8910" w:author="Ben Morelli" w:date="2019-06-06T23:04:00Z"/>
                <w:b/>
                <w:bCs/>
                <w:sz w:val="18"/>
                <w:szCs w:val="18"/>
              </w:rPr>
            </w:pPr>
            <w:del w:id="8911" w:author="Ben Morelli" w:date="2019-06-06T23:04:00Z">
              <w:r w:rsidRPr="00890D7A">
                <w:rPr>
                  <w:b/>
                  <w:bCs/>
                  <w:sz w:val="18"/>
                  <w:szCs w:val="18"/>
                </w:rPr>
                <w:delText>Capital</w:delText>
              </w:r>
            </w:del>
          </w:p>
        </w:tc>
        <w:tc>
          <w:tcPr>
            <w:tcW w:w="1170" w:type="dxa"/>
            <w:tcBorders>
              <w:top w:val="single" w:sz="4" w:space="0" w:color="auto"/>
              <w:left w:val="nil"/>
              <w:bottom w:val="single" w:sz="4" w:space="0" w:color="auto"/>
              <w:right w:val="single" w:sz="4" w:space="0" w:color="auto"/>
            </w:tcBorders>
            <w:shd w:val="clear" w:color="auto" w:fill="F1D130"/>
            <w:noWrap/>
            <w:vAlign w:val="bottom"/>
            <w:hideMark/>
          </w:tcPr>
          <w:p w14:paraId="0B0CB7D9" w14:textId="77777777" w:rsidR="00D33A7B" w:rsidRPr="00890D7A" w:rsidRDefault="00D33A7B" w:rsidP="00D33A7B">
            <w:pPr>
              <w:tabs>
                <w:tab w:val="clear" w:pos="720"/>
              </w:tabs>
              <w:autoSpaceDE/>
              <w:autoSpaceDN/>
              <w:adjustRightInd/>
              <w:rPr>
                <w:del w:id="8912" w:author="Ben Morelli" w:date="2019-06-06T23:04:00Z"/>
                <w:b/>
                <w:bCs/>
                <w:sz w:val="18"/>
                <w:szCs w:val="18"/>
              </w:rPr>
            </w:pPr>
            <w:del w:id="8913" w:author="Ben Morelli" w:date="2019-06-06T23:04:00Z">
              <w:r w:rsidRPr="00890D7A">
                <w:rPr>
                  <w:b/>
                  <w:bCs/>
                  <w:sz w:val="18"/>
                  <w:szCs w:val="18"/>
                </w:rPr>
                <w:delText>O&amp;M Labor</w:delText>
              </w:r>
            </w:del>
          </w:p>
        </w:tc>
        <w:tc>
          <w:tcPr>
            <w:tcW w:w="1023" w:type="dxa"/>
            <w:tcBorders>
              <w:top w:val="single" w:sz="4" w:space="0" w:color="auto"/>
              <w:left w:val="nil"/>
              <w:bottom w:val="single" w:sz="4" w:space="0" w:color="auto"/>
              <w:right w:val="single" w:sz="4" w:space="0" w:color="auto"/>
            </w:tcBorders>
            <w:shd w:val="clear" w:color="auto" w:fill="F1D130"/>
            <w:noWrap/>
            <w:vAlign w:val="bottom"/>
            <w:hideMark/>
          </w:tcPr>
          <w:p w14:paraId="01F5A7C6" w14:textId="77777777" w:rsidR="00D33A7B" w:rsidRPr="00890D7A" w:rsidRDefault="00D33A7B" w:rsidP="00D33A7B">
            <w:pPr>
              <w:tabs>
                <w:tab w:val="clear" w:pos="720"/>
              </w:tabs>
              <w:autoSpaceDE/>
              <w:autoSpaceDN/>
              <w:adjustRightInd/>
              <w:rPr>
                <w:del w:id="8914" w:author="Ben Morelli" w:date="2019-06-06T23:04:00Z"/>
                <w:b/>
                <w:bCs/>
                <w:sz w:val="18"/>
                <w:szCs w:val="18"/>
              </w:rPr>
            </w:pPr>
            <w:del w:id="8915" w:author="Ben Morelli" w:date="2019-06-06T23:04:00Z">
              <w:r w:rsidRPr="00890D7A">
                <w:rPr>
                  <w:b/>
                  <w:bCs/>
                  <w:sz w:val="18"/>
                  <w:szCs w:val="18"/>
                </w:rPr>
                <w:delText>Material</w:delText>
              </w:r>
            </w:del>
          </w:p>
        </w:tc>
        <w:tc>
          <w:tcPr>
            <w:tcW w:w="957" w:type="dxa"/>
            <w:tcBorders>
              <w:top w:val="single" w:sz="4" w:space="0" w:color="auto"/>
              <w:left w:val="nil"/>
              <w:bottom w:val="single" w:sz="4" w:space="0" w:color="auto"/>
              <w:right w:val="single" w:sz="4" w:space="0" w:color="auto"/>
            </w:tcBorders>
            <w:shd w:val="clear" w:color="auto" w:fill="F1D130"/>
            <w:noWrap/>
            <w:vAlign w:val="bottom"/>
            <w:hideMark/>
          </w:tcPr>
          <w:p w14:paraId="48320349" w14:textId="77777777" w:rsidR="00D33A7B" w:rsidRPr="00890D7A" w:rsidRDefault="00D33A7B" w:rsidP="00D33A7B">
            <w:pPr>
              <w:tabs>
                <w:tab w:val="clear" w:pos="720"/>
              </w:tabs>
              <w:autoSpaceDE/>
              <w:autoSpaceDN/>
              <w:adjustRightInd/>
              <w:rPr>
                <w:del w:id="8916" w:author="Ben Morelli" w:date="2019-06-06T23:04:00Z"/>
                <w:b/>
                <w:bCs/>
                <w:sz w:val="18"/>
                <w:szCs w:val="18"/>
              </w:rPr>
            </w:pPr>
            <w:del w:id="8917" w:author="Ben Morelli" w:date="2019-06-06T23:04:00Z">
              <w:r w:rsidRPr="00890D7A">
                <w:rPr>
                  <w:b/>
                  <w:bCs/>
                  <w:sz w:val="18"/>
                  <w:szCs w:val="18"/>
                </w:rPr>
                <w:delText>Chemical</w:delText>
              </w:r>
            </w:del>
          </w:p>
        </w:tc>
        <w:tc>
          <w:tcPr>
            <w:tcW w:w="932" w:type="dxa"/>
            <w:tcBorders>
              <w:top w:val="single" w:sz="4" w:space="0" w:color="auto"/>
              <w:left w:val="nil"/>
              <w:bottom w:val="single" w:sz="4" w:space="0" w:color="auto"/>
              <w:right w:val="single" w:sz="4" w:space="0" w:color="auto"/>
            </w:tcBorders>
            <w:shd w:val="clear" w:color="auto" w:fill="F1D130"/>
            <w:noWrap/>
            <w:vAlign w:val="bottom"/>
            <w:hideMark/>
          </w:tcPr>
          <w:p w14:paraId="41B4F5BE" w14:textId="77777777" w:rsidR="00D33A7B" w:rsidRPr="00890D7A" w:rsidRDefault="00D33A7B" w:rsidP="00D33A7B">
            <w:pPr>
              <w:tabs>
                <w:tab w:val="clear" w:pos="720"/>
              </w:tabs>
              <w:autoSpaceDE/>
              <w:autoSpaceDN/>
              <w:adjustRightInd/>
              <w:rPr>
                <w:del w:id="8918" w:author="Ben Morelli" w:date="2019-06-06T23:04:00Z"/>
                <w:b/>
                <w:bCs/>
                <w:sz w:val="18"/>
                <w:szCs w:val="18"/>
              </w:rPr>
            </w:pPr>
            <w:del w:id="8919" w:author="Ben Morelli" w:date="2019-06-06T23:04:00Z">
              <w:r w:rsidRPr="00890D7A">
                <w:rPr>
                  <w:b/>
                  <w:bCs/>
                  <w:sz w:val="18"/>
                  <w:szCs w:val="18"/>
                </w:rPr>
                <w:delText xml:space="preserve">Energy </w:delText>
              </w:r>
            </w:del>
          </w:p>
        </w:tc>
      </w:tr>
      <w:tr w:rsidR="00D33A7B" w:rsidRPr="00D33A7B" w14:paraId="2A23D3D8" w14:textId="77777777" w:rsidTr="00890D7A">
        <w:tblPrEx>
          <w:jc w:val="left"/>
        </w:tblPrEx>
        <w:trPr>
          <w:trHeight w:val="315"/>
          <w:del w:id="8920"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152164AB" w14:textId="77777777" w:rsidR="00D33A7B" w:rsidRPr="00D33A7B" w:rsidRDefault="00D33A7B" w:rsidP="00D33A7B">
            <w:pPr>
              <w:tabs>
                <w:tab w:val="clear" w:pos="720"/>
              </w:tabs>
              <w:autoSpaceDE/>
              <w:autoSpaceDN/>
              <w:adjustRightInd/>
              <w:rPr>
                <w:del w:id="8921" w:author="Ben Morelli" w:date="2019-06-06T23:04:00Z"/>
                <w:color w:val="000000"/>
                <w:sz w:val="18"/>
                <w:szCs w:val="18"/>
              </w:rPr>
            </w:pPr>
            <w:del w:id="8922" w:author="Ben Morelli" w:date="2019-06-06T23:04:00Z">
              <w:r w:rsidRPr="00D33A7B">
                <w:rPr>
                  <w:color w:val="000000"/>
                  <w:sz w:val="18"/>
                  <w:szCs w:val="18"/>
                </w:rPr>
                <w:delText>Equalization</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3D1FB5FC" w14:textId="77777777" w:rsidR="00D33A7B" w:rsidRPr="00D33A7B" w:rsidRDefault="00D33A7B" w:rsidP="0004048A">
            <w:pPr>
              <w:tabs>
                <w:tab w:val="clear" w:pos="720"/>
              </w:tabs>
              <w:autoSpaceDE/>
              <w:autoSpaceDN/>
              <w:adjustRightInd/>
              <w:ind w:right="230"/>
              <w:jc w:val="right"/>
              <w:rPr>
                <w:del w:id="8923" w:author="Ben Morelli" w:date="2019-06-06T23:04:00Z"/>
                <w:color w:val="000000"/>
                <w:sz w:val="18"/>
                <w:szCs w:val="18"/>
              </w:rPr>
            </w:pPr>
            <w:del w:id="8924" w:author="Ben Morelli" w:date="2019-06-06T23:04:00Z">
              <w:r w:rsidRPr="00D33A7B">
                <w:rPr>
                  <w:color w:val="000000"/>
                  <w:sz w:val="18"/>
                  <w:szCs w:val="18"/>
                </w:rPr>
                <w:delText xml:space="preserve">3,338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0495516D" w14:textId="77777777" w:rsidR="00D33A7B" w:rsidRPr="00D33A7B" w:rsidRDefault="00D33A7B" w:rsidP="0004048A">
            <w:pPr>
              <w:tabs>
                <w:tab w:val="clear" w:pos="720"/>
              </w:tabs>
              <w:autoSpaceDE/>
              <w:autoSpaceDN/>
              <w:adjustRightInd/>
              <w:ind w:right="230"/>
              <w:jc w:val="right"/>
              <w:rPr>
                <w:del w:id="8925" w:author="Ben Morelli" w:date="2019-06-06T23:04:00Z"/>
                <w:color w:val="000000"/>
                <w:sz w:val="18"/>
                <w:szCs w:val="18"/>
              </w:rPr>
            </w:pPr>
            <w:del w:id="8926" w:author="Ben Morelli" w:date="2019-06-06T23:04:00Z">
              <w:r w:rsidRPr="00D33A7B">
                <w:rPr>
                  <w:color w:val="000000"/>
                  <w:sz w:val="18"/>
                  <w:szCs w:val="18"/>
                </w:rPr>
                <w:delText xml:space="preserve">130,901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6F618402" w14:textId="77777777" w:rsidR="00D33A7B" w:rsidRPr="00D33A7B" w:rsidRDefault="00D33A7B" w:rsidP="0004048A">
            <w:pPr>
              <w:tabs>
                <w:tab w:val="clear" w:pos="720"/>
              </w:tabs>
              <w:autoSpaceDE/>
              <w:autoSpaceDN/>
              <w:adjustRightInd/>
              <w:ind w:right="230"/>
              <w:jc w:val="right"/>
              <w:rPr>
                <w:del w:id="8927" w:author="Ben Morelli" w:date="2019-06-06T23:04:00Z"/>
                <w:color w:val="000000"/>
                <w:sz w:val="18"/>
                <w:szCs w:val="18"/>
              </w:rPr>
            </w:pPr>
            <w:del w:id="8928" w:author="Ben Morelli" w:date="2019-06-06T23:04:00Z">
              <w:r w:rsidRPr="00D33A7B">
                <w:rPr>
                  <w:color w:val="000000"/>
                  <w:sz w:val="18"/>
                  <w:szCs w:val="18"/>
                </w:rPr>
                <w:delText xml:space="preserve">37,318 </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0B123086" w14:textId="77777777" w:rsidR="00D33A7B" w:rsidRPr="00D33A7B" w:rsidRDefault="00D33A7B" w:rsidP="0004048A">
            <w:pPr>
              <w:tabs>
                <w:tab w:val="clear" w:pos="720"/>
              </w:tabs>
              <w:autoSpaceDE/>
              <w:autoSpaceDN/>
              <w:adjustRightInd/>
              <w:ind w:right="230"/>
              <w:jc w:val="right"/>
              <w:rPr>
                <w:del w:id="8929" w:author="Ben Morelli" w:date="2019-06-06T23:04:00Z"/>
                <w:color w:val="000000"/>
                <w:sz w:val="18"/>
                <w:szCs w:val="18"/>
              </w:rPr>
            </w:pPr>
            <w:del w:id="8930" w:author="Ben Morelli" w:date="2019-06-06T23:04:00Z">
              <w:r w:rsidRPr="00D33A7B">
                <w:rPr>
                  <w:color w:val="000000"/>
                  <w:sz w:val="18"/>
                  <w:szCs w:val="18"/>
                </w:rPr>
                <w:delText xml:space="preserve">57,739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53DC3874" w14:textId="77777777" w:rsidR="00D33A7B" w:rsidRPr="00D33A7B" w:rsidRDefault="00D33A7B" w:rsidP="0004048A">
            <w:pPr>
              <w:tabs>
                <w:tab w:val="clear" w:pos="720"/>
              </w:tabs>
              <w:autoSpaceDE/>
              <w:autoSpaceDN/>
              <w:adjustRightInd/>
              <w:ind w:right="230"/>
              <w:jc w:val="right"/>
              <w:rPr>
                <w:del w:id="8931" w:author="Ben Morelli" w:date="2019-06-06T23:04:00Z"/>
                <w:color w:val="000000"/>
                <w:sz w:val="18"/>
                <w:szCs w:val="18"/>
              </w:rPr>
            </w:pPr>
            <w:del w:id="8932" w:author="Ben Morelli" w:date="2019-06-06T23:04:00Z">
              <w:r w:rsidRPr="00D33A7B">
                <w:rPr>
                  <w:color w:val="000000"/>
                  <w:sz w:val="18"/>
                  <w:szCs w:val="18"/>
                </w:rPr>
                <w:delText>-</w:delText>
              </w:r>
            </w:del>
          </w:p>
        </w:tc>
        <w:tc>
          <w:tcPr>
            <w:tcW w:w="932" w:type="dxa"/>
            <w:tcBorders>
              <w:top w:val="nil"/>
              <w:left w:val="nil"/>
              <w:bottom w:val="single" w:sz="4" w:space="0" w:color="auto"/>
              <w:right w:val="single" w:sz="4" w:space="0" w:color="auto"/>
            </w:tcBorders>
            <w:shd w:val="clear" w:color="auto" w:fill="FCF5D5"/>
            <w:noWrap/>
            <w:vAlign w:val="bottom"/>
            <w:hideMark/>
          </w:tcPr>
          <w:p w14:paraId="426EA7B0" w14:textId="77777777" w:rsidR="00D33A7B" w:rsidRPr="00D33A7B" w:rsidRDefault="00D33A7B" w:rsidP="0004048A">
            <w:pPr>
              <w:tabs>
                <w:tab w:val="clear" w:pos="720"/>
              </w:tabs>
              <w:autoSpaceDE/>
              <w:autoSpaceDN/>
              <w:adjustRightInd/>
              <w:ind w:right="230"/>
              <w:jc w:val="right"/>
              <w:rPr>
                <w:del w:id="8933" w:author="Ben Morelli" w:date="2019-06-06T23:04:00Z"/>
                <w:color w:val="000000"/>
                <w:sz w:val="18"/>
                <w:szCs w:val="18"/>
              </w:rPr>
            </w:pPr>
            <w:del w:id="8934" w:author="Ben Morelli" w:date="2019-06-06T23:04:00Z">
              <w:r w:rsidRPr="00D33A7B">
                <w:rPr>
                  <w:color w:val="000000"/>
                  <w:sz w:val="18"/>
                  <w:szCs w:val="18"/>
                </w:rPr>
                <w:delText xml:space="preserve">21,930 </w:delText>
              </w:r>
            </w:del>
          </w:p>
        </w:tc>
      </w:tr>
      <w:tr w:rsidR="00D33A7B" w:rsidRPr="00D33A7B" w14:paraId="57D1AF44" w14:textId="77777777" w:rsidTr="00890D7A">
        <w:tblPrEx>
          <w:jc w:val="left"/>
        </w:tblPrEx>
        <w:trPr>
          <w:trHeight w:val="315"/>
          <w:del w:id="8935"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3B82D531" w14:textId="77777777" w:rsidR="00D33A7B" w:rsidRPr="00D33A7B" w:rsidRDefault="00D33A7B" w:rsidP="00D33A7B">
            <w:pPr>
              <w:tabs>
                <w:tab w:val="clear" w:pos="720"/>
              </w:tabs>
              <w:autoSpaceDE/>
              <w:autoSpaceDN/>
              <w:adjustRightInd/>
              <w:rPr>
                <w:del w:id="8936" w:author="Ben Morelli" w:date="2019-06-06T23:04:00Z"/>
                <w:color w:val="000000"/>
                <w:sz w:val="18"/>
                <w:szCs w:val="18"/>
              </w:rPr>
            </w:pPr>
            <w:del w:id="8937" w:author="Ben Morelli" w:date="2019-06-06T23:04:00Z">
              <w:r w:rsidRPr="00D33A7B">
                <w:rPr>
                  <w:color w:val="000000"/>
                  <w:sz w:val="18"/>
                  <w:szCs w:val="18"/>
                </w:rPr>
                <w:delText>Clarification</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25399CD5" w14:textId="77777777" w:rsidR="00D33A7B" w:rsidRPr="00D33A7B" w:rsidRDefault="00D33A7B" w:rsidP="0004048A">
            <w:pPr>
              <w:tabs>
                <w:tab w:val="clear" w:pos="720"/>
              </w:tabs>
              <w:autoSpaceDE/>
              <w:autoSpaceDN/>
              <w:adjustRightInd/>
              <w:ind w:right="230"/>
              <w:jc w:val="right"/>
              <w:rPr>
                <w:del w:id="8938" w:author="Ben Morelli" w:date="2019-06-06T23:04:00Z"/>
                <w:color w:val="000000"/>
                <w:sz w:val="18"/>
                <w:szCs w:val="18"/>
              </w:rPr>
            </w:pPr>
            <w:del w:id="8939" w:author="Ben Morelli" w:date="2019-06-06T23:04:00Z">
              <w:r w:rsidRPr="00D33A7B">
                <w:rPr>
                  <w:color w:val="000000"/>
                  <w:sz w:val="18"/>
                  <w:szCs w:val="18"/>
                </w:rPr>
                <w:delText xml:space="preserve">4,181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2E425DAA" w14:textId="77777777" w:rsidR="00D33A7B" w:rsidRPr="00D33A7B" w:rsidRDefault="00D33A7B" w:rsidP="0004048A">
            <w:pPr>
              <w:tabs>
                <w:tab w:val="clear" w:pos="720"/>
              </w:tabs>
              <w:autoSpaceDE/>
              <w:autoSpaceDN/>
              <w:adjustRightInd/>
              <w:ind w:right="230"/>
              <w:jc w:val="right"/>
              <w:rPr>
                <w:del w:id="8940" w:author="Ben Morelli" w:date="2019-06-06T23:04:00Z"/>
                <w:color w:val="000000"/>
                <w:sz w:val="18"/>
                <w:szCs w:val="18"/>
              </w:rPr>
            </w:pPr>
            <w:del w:id="8941" w:author="Ben Morelli" w:date="2019-06-06T23:04:00Z">
              <w:r w:rsidRPr="00D33A7B">
                <w:rPr>
                  <w:color w:val="000000"/>
                  <w:sz w:val="18"/>
                  <w:szCs w:val="18"/>
                </w:rPr>
                <w:delText xml:space="preserve">163,945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431004C5" w14:textId="77777777" w:rsidR="00D33A7B" w:rsidRPr="00D33A7B" w:rsidRDefault="00D33A7B" w:rsidP="0004048A">
            <w:pPr>
              <w:tabs>
                <w:tab w:val="clear" w:pos="720"/>
              </w:tabs>
              <w:autoSpaceDE/>
              <w:autoSpaceDN/>
              <w:adjustRightInd/>
              <w:ind w:right="230"/>
              <w:jc w:val="right"/>
              <w:rPr>
                <w:del w:id="8942" w:author="Ben Morelli" w:date="2019-06-06T23:04:00Z"/>
                <w:color w:val="000000"/>
                <w:sz w:val="18"/>
                <w:szCs w:val="18"/>
              </w:rPr>
            </w:pPr>
            <w:del w:id="8943" w:author="Ben Morelli" w:date="2019-06-06T23:04:00Z">
              <w:r w:rsidRPr="00D33A7B">
                <w:rPr>
                  <w:color w:val="000000"/>
                  <w:sz w:val="18"/>
                  <w:szCs w:val="18"/>
                </w:rPr>
                <w:delText xml:space="preserve">282,469 </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5893D461" w14:textId="77777777" w:rsidR="00D33A7B" w:rsidRPr="00D33A7B" w:rsidRDefault="00D33A7B" w:rsidP="0004048A">
            <w:pPr>
              <w:tabs>
                <w:tab w:val="clear" w:pos="720"/>
              </w:tabs>
              <w:autoSpaceDE/>
              <w:autoSpaceDN/>
              <w:adjustRightInd/>
              <w:ind w:right="230"/>
              <w:jc w:val="right"/>
              <w:rPr>
                <w:del w:id="8944" w:author="Ben Morelli" w:date="2019-06-06T23:04:00Z"/>
                <w:color w:val="000000"/>
                <w:sz w:val="18"/>
                <w:szCs w:val="18"/>
              </w:rPr>
            </w:pPr>
            <w:del w:id="8945" w:author="Ben Morelli" w:date="2019-06-06T23:04:00Z">
              <w:r w:rsidRPr="00D33A7B">
                <w:rPr>
                  <w:color w:val="000000"/>
                  <w:sz w:val="18"/>
                  <w:szCs w:val="18"/>
                </w:rPr>
                <w:delText xml:space="preserve">21,566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3A476CC6" w14:textId="77777777" w:rsidR="00D33A7B" w:rsidRPr="00D33A7B" w:rsidRDefault="00D33A7B" w:rsidP="0004048A">
            <w:pPr>
              <w:tabs>
                <w:tab w:val="clear" w:pos="720"/>
              </w:tabs>
              <w:autoSpaceDE/>
              <w:autoSpaceDN/>
              <w:adjustRightInd/>
              <w:ind w:right="230"/>
              <w:jc w:val="right"/>
              <w:rPr>
                <w:del w:id="8946" w:author="Ben Morelli" w:date="2019-06-06T23:04:00Z"/>
                <w:color w:val="000000"/>
                <w:sz w:val="18"/>
                <w:szCs w:val="18"/>
              </w:rPr>
            </w:pPr>
            <w:del w:id="8947" w:author="Ben Morelli" w:date="2019-06-06T23:04:00Z">
              <w:r w:rsidRPr="00D33A7B">
                <w:rPr>
                  <w:color w:val="000000"/>
                  <w:sz w:val="18"/>
                  <w:szCs w:val="18"/>
                </w:rPr>
                <w:delText>-</w:delText>
              </w:r>
            </w:del>
          </w:p>
        </w:tc>
        <w:tc>
          <w:tcPr>
            <w:tcW w:w="932" w:type="dxa"/>
            <w:tcBorders>
              <w:top w:val="nil"/>
              <w:left w:val="nil"/>
              <w:bottom w:val="single" w:sz="4" w:space="0" w:color="auto"/>
              <w:right w:val="single" w:sz="4" w:space="0" w:color="auto"/>
            </w:tcBorders>
            <w:shd w:val="clear" w:color="auto" w:fill="FCF5D5"/>
            <w:noWrap/>
            <w:vAlign w:val="bottom"/>
            <w:hideMark/>
          </w:tcPr>
          <w:p w14:paraId="6124B21B" w14:textId="77777777" w:rsidR="00D33A7B" w:rsidRPr="00D33A7B" w:rsidRDefault="00D33A7B" w:rsidP="0004048A">
            <w:pPr>
              <w:tabs>
                <w:tab w:val="clear" w:pos="720"/>
              </w:tabs>
              <w:autoSpaceDE/>
              <w:autoSpaceDN/>
              <w:adjustRightInd/>
              <w:ind w:right="230"/>
              <w:jc w:val="right"/>
              <w:rPr>
                <w:del w:id="8948" w:author="Ben Morelli" w:date="2019-06-06T23:04:00Z"/>
                <w:color w:val="000000"/>
                <w:sz w:val="18"/>
                <w:szCs w:val="18"/>
              </w:rPr>
            </w:pPr>
            <w:del w:id="8949" w:author="Ben Morelli" w:date="2019-06-06T23:04:00Z">
              <w:r w:rsidRPr="00D33A7B">
                <w:rPr>
                  <w:color w:val="000000"/>
                  <w:sz w:val="18"/>
                  <w:szCs w:val="18"/>
                </w:rPr>
                <w:delText>-</w:delText>
              </w:r>
            </w:del>
          </w:p>
        </w:tc>
      </w:tr>
      <w:tr w:rsidR="00D33A7B" w:rsidRPr="00D33A7B" w14:paraId="2DE2FA82" w14:textId="77777777" w:rsidTr="00890D7A">
        <w:tblPrEx>
          <w:jc w:val="left"/>
        </w:tblPrEx>
        <w:trPr>
          <w:trHeight w:val="315"/>
          <w:del w:id="8950"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223DAE67" w14:textId="77777777" w:rsidR="00D33A7B" w:rsidRPr="00D33A7B" w:rsidRDefault="00D33A7B" w:rsidP="00D33A7B">
            <w:pPr>
              <w:tabs>
                <w:tab w:val="clear" w:pos="720"/>
              </w:tabs>
              <w:autoSpaceDE/>
              <w:autoSpaceDN/>
              <w:adjustRightInd/>
              <w:rPr>
                <w:del w:id="8951" w:author="Ben Morelli" w:date="2019-06-06T23:04:00Z"/>
                <w:color w:val="000000"/>
                <w:sz w:val="18"/>
                <w:szCs w:val="18"/>
              </w:rPr>
            </w:pPr>
            <w:del w:id="8952" w:author="Ben Morelli" w:date="2019-06-06T23:04:00Z">
              <w:r w:rsidRPr="00D33A7B">
                <w:rPr>
                  <w:color w:val="000000"/>
                  <w:sz w:val="18"/>
                  <w:szCs w:val="18"/>
                </w:rPr>
                <w:delText>Fine Screen</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33587212" w14:textId="77777777" w:rsidR="00D33A7B" w:rsidRPr="00D33A7B" w:rsidRDefault="00D33A7B" w:rsidP="0004048A">
            <w:pPr>
              <w:tabs>
                <w:tab w:val="clear" w:pos="720"/>
              </w:tabs>
              <w:autoSpaceDE/>
              <w:autoSpaceDN/>
              <w:adjustRightInd/>
              <w:ind w:right="230"/>
              <w:jc w:val="right"/>
              <w:rPr>
                <w:del w:id="8953" w:author="Ben Morelli" w:date="2019-06-06T23:04:00Z"/>
                <w:color w:val="000000"/>
                <w:sz w:val="18"/>
                <w:szCs w:val="18"/>
              </w:rPr>
            </w:pPr>
            <w:del w:id="8954" w:author="Ben Morelli" w:date="2019-06-06T23:04:00Z">
              <w:r w:rsidRPr="00D33A7B">
                <w:rPr>
                  <w:color w:val="000000"/>
                  <w:sz w:val="18"/>
                  <w:szCs w:val="18"/>
                </w:rPr>
                <w:delText xml:space="preserve">3,944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631CEF68" w14:textId="77777777" w:rsidR="00D33A7B" w:rsidRPr="00D33A7B" w:rsidRDefault="00D33A7B" w:rsidP="0004048A">
            <w:pPr>
              <w:tabs>
                <w:tab w:val="clear" w:pos="720"/>
              </w:tabs>
              <w:autoSpaceDE/>
              <w:autoSpaceDN/>
              <w:adjustRightInd/>
              <w:ind w:right="230"/>
              <w:jc w:val="right"/>
              <w:rPr>
                <w:del w:id="8955" w:author="Ben Morelli" w:date="2019-06-06T23:04:00Z"/>
                <w:color w:val="000000"/>
                <w:sz w:val="18"/>
                <w:szCs w:val="18"/>
              </w:rPr>
            </w:pPr>
            <w:del w:id="8956" w:author="Ben Morelli" w:date="2019-06-06T23:04:00Z">
              <w:r w:rsidRPr="00D33A7B">
                <w:rPr>
                  <w:color w:val="000000"/>
                  <w:sz w:val="18"/>
                  <w:szCs w:val="18"/>
                </w:rPr>
                <w:delText xml:space="preserve">154,651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681964EF" w14:textId="77777777" w:rsidR="00D33A7B" w:rsidRPr="00D33A7B" w:rsidRDefault="00D33A7B" w:rsidP="0004048A">
            <w:pPr>
              <w:tabs>
                <w:tab w:val="clear" w:pos="720"/>
              </w:tabs>
              <w:autoSpaceDE/>
              <w:autoSpaceDN/>
              <w:adjustRightInd/>
              <w:ind w:right="230"/>
              <w:jc w:val="right"/>
              <w:rPr>
                <w:del w:id="8957" w:author="Ben Morelli" w:date="2019-06-06T23:04:00Z"/>
                <w:color w:val="000000"/>
                <w:sz w:val="18"/>
                <w:szCs w:val="18"/>
              </w:rPr>
            </w:pPr>
            <w:del w:id="8958" w:author="Ben Morelli" w:date="2019-06-06T23:04:00Z">
              <w:r w:rsidRPr="00D33A7B">
                <w:rPr>
                  <w:color w:val="000000"/>
                  <w:sz w:val="18"/>
                  <w:szCs w:val="18"/>
                </w:rPr>
                <w:delText xml:space="preserve">214,476 </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31422434" w14:textId="77777777" w:rsidR="00D33A7B" w:rsidRPr="00D33A7B" w:rsidRDefault="00D33A7B" w:rsidP="0004048A">
            <w:pPr>
              <w:tabs>
                <w:tab w:val="clear" w:pos="720"/>
              </w:tabs>
              <w:autoSpaceDE/>
              <w:autoSpaceDN/>
              <w:adjustRightInd/>
              <w:ind w:right="230"/>
              <w:jc w:val="right"/>
              <w:rPr>
                <w:del w:id="8959" w:author="Ben Morelli" w:date="2019-06-06T23:04:00Z"/>
                <w:color w:val="000000"/>
                <w:sz w:val="18"/>
                <w:szCs w:val="18"/>
              </w:rPr>
            </w:pPr>
            <w:del w:id="8960" w:author="Ben Morelli" w:date="2019-06-06T23:04:00Z">
              <w:r w:rsidRPr="00D33A7B">
                <w:rPr>
                  <w:color w:val="000000"/>
                  <w:sz w:val="18"/>
                  <w:szCs w:val="18"/>
                </w:rPr>
                <w:delText xml:space="preserve">92,679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5173B0A3" w14:textId="77777777" w:rsidR="00D33A7B" w:rsidRPr="00D33A7B" w:rsidRDefault="00D33A7B" w:rsidP="0004048A">
            <w:pPr>
              <w:tabs>
                <w:tab w:val="clear" w:pos="720"/>
              </w:tabs>
              <w:autoSpaceDE/>
              <w:autoSpaceDN/>
              <w:adjustRightInd/>
              <w:ind w:right="230"/>
              <w:jc w:val="right"/>
              <w:rPr>
                <w:del w:id="8961" w:author="Ben Morelli" w:date="2019-06-06T23:04:00Z"/>
                <w:color w:val="000000"/>
                <w:sz w:val="18"/>
                <w:szCs w:val="18"/>
              </w:rPr>
            </w:pPr>
            <w:del w:id="8962" w:author="Ben Morelli" w:date="2019-06-06T23:04:00Z">
              <w:r w:rsidRPr="00D33A7B">
                <w:rPr>
                  <w:color w:val="000000"/>
                  <w:sz w:val="18"/>
                  <w:szCs w:val="18"/>
                </w:rPr>
                <w:delText>-</w:delText>
              </w:r>
            </w:del>
          </w:p>
        </w:tc>
        <w:tc>
          <w:tcPr>
            <w:tcW w:w="932" w:type="dxa"/>
            <w:tcBorders>
              <w:top w:val="nil"/>
              <w:left w:val="nil"/>
              <w:bottom w:val="single" w:sz="4" w:space="0" w:color="auto"/>
              <w:right w:val="single" w:sz="4" w:space="0" w:color="auto"/>
            </w:tcBorders>
            <w:shd w:val="clear" w:color="auto" w:fill="FCF5D5"/>
            <w:noWrap/>
            <w:vAlign w:val="bottom"/>
            <w:hideMark/>
          </w:tcPr>
          <w:p w14:paraId="5E4C3D92" w14:textId="77777777" w:rsidR="00D33A7B" w:rsidRPr="00D33A7B" w:rsidRDefault="00D33A7B" w:rsidP="0004048A">
            <w:pPr>
              <w:tabs>
                <w:tab w:val="clear" w:pos="720"/>
              </w:tabs>
              <w:autoSpaceDE/>
              <w:autoSpaceDN/>
              <w:adjustRightInd/>
              <w:ind w:right="230"/>
              <w:jc w:val="right"/>
              <w:rPr>
                <w:del w:id="8963" w:author="Ben Morelli" w:date="2019-06-06T23:04:00Z"/>
                <w:color w:val="000000"/>
                <w:sz w:val="18"/>
                <w:szCs w:val="18"/>
              </w:rPr>
            </w:pPr>
            <w:del w:id="8964" w:author="Ben Morelli" w:date="2019-06-06T23:04:00Z">
              <w:r w:rsidRPr="00D33A7B">
                <w:rPr>
                  <w:color w:val="000000"/>
                  <w:sz w:val="18"/>
                  <w:szCs w:val="18"/>
                </w:rPr>
                <w:delText xml:space="preserve">9,731 </w:delText>
              </w:r>
            </w:del>
          </w:p>
        </w:tc>
      </w:tr>
      <w:tr w:rsidR="00D33A7B" w:rsidRPr="00D33A7B" w14:paraId="383846C8" w14:textId="77777777" w:rsidTr="00890D7A">
        <w:tblPrEx>
          <w:jc w:val="left"/>
        </w:tblPrEx>
        <w:trPr>
          <w:trHeight w:val="315"/>
          <w:del w:id="8965"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77B1195A" w14:textId="77777777" w:rsidR="00D33A7B" w:rsidRPr="00D33A7B" w:rsidRDefault="00D33A7B" w:rsidP="00D33A7B">
            <w:pPr>
              <w:tabs>
                <w:tab w:val="clear" w:pos="720"/>
              </w:tabs>
              <w:autoSpaceDE/>
              <w:autoSpaceDN/>
              <w:adjustRightInd/>
              <w:rPr>
                <w:del w:id="8966" w:author="Ben Morelli" w:date="2019-06-06T23:04:00Z"/>
                <w:color w:val="000000"/>
                <w:sz w:val="18"/>
                <w:szCs w:val="18"/>
              </w:rPr>
            </w:pPr>
            <w:del w:id="8967" w:author="Ben Morelli" w:date="2019-06-06T23:04:00Z">
              <w:r w:rsidRPr="00D33A7B">
                <w:rPr>
                  <w:color w:val="000000"/>
                  <w:sz w:val="18"/>
                  <w:szCs w:val="18"/>
                </w:rPr>
                <w:delText>Wetland</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60268083" w14:textId="77777777" w:rsidR="00D33A7B" w:rsidRPr="00D33A7B" w:rsidRDefault="00D33A7B" w:rsidP="0004048A">
            <w:pPr>
              <w:tabs>
                <w:tab w:val="clear" w:pos="720"/>
              </w:tabs>
              <w:autoSpaceDE/>
              <w:autoSpaceDN/>
              <w:adjustRightInd/>
              <w:ind w:right="230"/>
              <w:jc w:val="right"/>
              <w:rPr>
                <w:del w:id="8968" w:author="Ben Morelli" w:date="2019-06-06T23:04:00Z"/>
                <w:color w:val="000000"/>
                <w:sz w:val="18"/>
                <w:szCs w:val="18"/>
              </w:rPr>
            </w:pPr>
            <w:del w:id="8969" w:author="Ben Morelli" w:date="2019-06-06T23:04:00Z">
              <w:r w:rsidRPr="00D33A7B">
                <w:rPr>
                  <w:color w:val="000000"/>
                  <w:sz w:val="18"/>
                  <w:szCs w:val="18"/>
                </w:rPr>
                <w:delText xml:space="preserve">21,568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401D144E" w14:textId="77777777" w:rsidR="00D33A7B" w:rsidRPr="00D33A7B" w:rsidRDefault="00D33A7B" w:rsidP="0004048A">
            <w:pPr>
              <w:tabs>
                <w:tab w:val="clear" w:pos="720"/>
              </w:tabs>
              <w:autoSpaceDE/>
              <w:autoSpaceDN/>
              <w:adjustRightInd/>
              <w:ind w:right="230"/>
              <w:jc w:val="right"/>
              <w:rPr>
                <w:del w:id="8970" w:author="Ben Morelli" w:date="2019-06-06T23:04:00Z"/>
                <w:color w:val="000000"/>
                <w:sz w:val="18"/>
                <w:szCs w:val="18"/>
              </w:rPr>
            </w:pPr>
            <w:del w:id="8971" w:author="Ben Morelli" w:date="2019-06-06T23:04:00Z">
              <w:r w:rsidRPr="00D33A7B">
                <w:rPr>
                  <w:color w:val="000000"/>
                  <w:sz w:val="18"/>
                  <w:szCs w:val="18"/>
                </w:rPr>
                <w:delText xml:space="preserve">845,809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36A0D1B3" w14:textId="77777777" w:rsidR="00D33A7B" w:rsidRPr="00D33A7B" w:rsidRDefault="00D33A7B" w:rsidP="0004048A">
            <w:pPr>
              <w:tabs>
                <w:tab w:val="clear" w:pos="720"/>
              </w:tabs>
              <w:autoSpaceDE/>
              <w:autoSpaceDN/>
              <w:adjustRightInd/>
              <w:ind w:right="230"/>
              <w:jc w:val="right"/>
              <w:rPr>
                <w:del w:id="8972" w:author="Ben Morelli" w:date="2019-06-06T23:04:00Z"/>
                <w:color w:val="000000"/>
                <w:sz w:val="18"/>
                <w:szCs w:val="18"/>
              </w:rPr>
            </w:pPr>
            <w:del w:id="8973" w:author="Ben Morelli" w:date="2019-06-06T23:04:00Z">
              <w:r w:rsidRPr="00D33A7B">
                <w:rPr>
                  <w:color w:val="000000"/>
                  <w:sz w:val="18"/>
                  <w:szCs w:val="18"/>
                </w:rPr>
                <w:delText>-</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52997FF1" w14:textId="77777777" w:rsidR="00D33A7B" w:rsidRPr="00D33A7B" w:rsidRDefault="00D33A7B" w:rsidP="0004048A">
            <w:pPr>
              <w:tabs>
                <w:tab w:val="clear" w:pos="720"/>
              </w:tabs>
              <w:autoSpaceDE/>
              <w:autoSpaceDN/>
              <w:adjustRightInd/>
              <w:ind w:right="230"/>
              <w:jc w:val="right"/>
              <w:rPr>
                <w:del w:id="8974" w:author="Ben Morelli" w:date="2019-06-06T23:04:00Z"/>
                <w:color w:val="000000"/>
                <w:sz w:val="18"/>
                <w:szCs w:val="18"/>
              </w:rPr>
            </w:pPr>
            <w:del w:id="8975" w:author="Ben Morelli" w:date="2019-06-06T23:04:00Z">
              <w:r w:rsidRPr="00D33A7B">
                <w:rPr>
                  <w:color w:val="000000"/>
                  <w:sz w:val="18"/>
                  <w:szCs w:val="18"/>
                </w:rPr>
                <w:delText xml:space="preserve">493,108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65CE1811" w14:textId="77777777" w:rsidR="00D33A7B" w:rsidRPr="00D33A7B" w:rsidRDefault="00D33A7B" w:rsidP="0004048A">
            <w:pPr>
              <w:tabs>
                <w:tab w:val="clear" w:pos="720"/>
              </w:tabs>
              <w:autoSpaceDE/>
              <w:autoSpaceDN/>
              <w:adjustRightInd/>
              <w:ind w:right="230"/>
              <w:jc w:val="right"/>
              <w:rPr>
                <w:del w:id="8976" w:author="Ben Morelli" w:date="2019-06-06T23:04:00Z"/>
                <w:color w:val="000000"/>
                <w:sz w:val="18"/>
                <w:szCs w:val="18"/>
              </w:rPr>
            </w:pPr>
            <w:del w:id="8977" w:author="Ben Morelli" w:date="2019-06-06T23:04:00Z">
              <w:r w:rsidRPr="00D33A7B">
                <w:rPr>
                  <w:color w:val="000000"/>
                  <w:sz w:val="18"/>
                  <w:szCs w:val="18"/>
                </w:rPr>
                <w:delText>-</w:delText>
              </w:r>
            </w:del>
          </w:p>
        </w:tc>
        <w:tc>
          <w:tcPr>
            <w:tcW w:w="932" w:type="dxa"/>
            <w:tcBorders>
              <w:top w:val="nil"/>
              <w:left w:val="nil"/>
              <w:bottom w:val="single" w:sz="4" w:space="0" w:color="auto"/>
              <w:right w:val="single" w:sz="4" w:space="0" w:color="auto"/>
            </w:tcBorders>
            <w:shd w:val="clear" w:color="auto" w:fill="FCF5D5"/>
            <w:noWrap/>
            <w:vAlign w:val="bottom"/>
            <w:hideMark/>
          </w:tcPr>
          <w:p w14:paraId="2E7E2403" w14:textId="77777777" w:rsidR="00D33A7B" w:rsidRPr="00D33A7B" w:rsidRDefault="00D33A7B" w:rsidP="0004048A">
            <w:pPr>
              <w:tabs>
                <w:tab w:val="clear" w:pos="720"/>
              </w:tabs>
              <w:autoSpaceDE/>
              <w:autoSpaceDN/>
              <w:adjustRightInd/>
              <w:ind w:right="230"/>
              <w:jc w:val="right"/>
              <w:rPr>
                <w:del w:id="8978" w:author="Ben Morelli" w:date="2019-06-06T23:04:00Z"/>
                <w:color w:val="000000"/>
                <w:sz w:val="18"/>
                <w:szCs w:val="18"/>
              </w:rPr>
            </w:pPr>
            <w:del w:id="8979" w:author="Ben Morelli" w:date="2019-06-06T23:04:00Z">
              <w:r w:rsidRPr="00D33A7B">
                <w:rPr>
                  <w:color w:val="000000"/>
                  <w:sz w:val="18"/>
                  <w:szCs w:val="18"/>
                </w:rPr>
                <w:delText xml:space="preserve">47,070 </w:delText>
              </w:r>
            </w:del>
          </w:p>
        </w:tc>
      </w:tr>
      <w:tr w:rsidR="00D33A7B" w:rsidRPr="00D33A7B" w14:paraId="296142AA" w14:textId="77777777" w:rsidTr="00890D7A">
        <w:tblPrEx>
          <w:jc w:val="left"/>
        </w:tblPrEx>
        <w:trPr>
          <w:trHeight w:val="315"/>
          <w:del w:id="8980"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62002944" w14:textId="77777777" w:rsidR="00D33A7B" w:rsidRPr="00D33A7B" w:rsidRDefault="00D33A7B" w:rsidP="00D33A7B">
            <w:pPr>
              <w:tabs>
                <w:tab w:val="clear" w:pos="720"/>
              </w:tabs>
              <w:autoSpaceDE/>
              <w:autoSpaceDN/>
              <w:adjustRightInd/>
              <w:rPr>
                <w:del w:id="8981" w:author="Ben Morelli" w:date="2019-06-06T23:04:00Z"/>
                <w:color w:val="000000"/>
                <w:sz w:val="18"/>
                <w:szCs w:val="18"/>
              </w:rPr>
            </w:pPr>
            <w:del w:id="8982" w:author="Ben Morelli" w:date="2019-06-06T23:04:00Z">
              <w:r w:rsidRPr="00D33A7B">
                <w:rPr>
                  <w:color w:val="000000"/>
                  <w:sz w:val="18"/>
                  <w:szCs w:val="18"/>
                </w:rPr>
                <w:delText>Ozone</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3B3C01E6" w14:textId="77777777" w:rsidR="00D33A7B" w:rsidRPr="00D33A7B" w:rsidRDefault="00D33A7B" w:rsidP="0004048A">
            <w:pPr>
              <w:tabs>
                <w:tab w:val="clear" w:pos="720"/>
              </w:tabs>
              <w:autoSpaceDE/>
              <w:autoSpaceDN/>
              <w:adjustRightInd/>
              <w:ind w:right="230"/>
              <w:jc w:val="right"/>
              <w:rPr>
                <w:del w:id="8983" w:author="Ben Morelli" w:date="2019-06-06T23:04:00Z"/>
                <w:color w:val="000000"/>
                <w:sz w:val="18"/>
                <w:szCs w:val="18"/>
              </w:rPr>
            </w:pPr>
            <w:del w:id="8984" w:author="Ben Morelli" w:date="2019-06-06T23:04:00Z">
              <w:r w:rsidRPr="00D33A7B">
                <w:rPr>
                  <w:color w:val="000000"/>
                  <w:sz w:val="18"/>
                  <w:szCs w:val="18"/>
                </w:rPr>
                <w:delText xml:space="preserve">4,080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0821B97D" w14:textId="77777777" w:rsidR="00D33A7B" w:rsidRPr="00D33A7B" w:rsidRDefault="00D33A7B" w:rsidP="0004048A">
            <w:pPr>
              <w:tabs>
                <w:tab w:val="clear" w:pos="720"/>
              </w:tabs>
              <w:autoSpaceDE/>
              <w:autoSpaceDN/>
              <w:adjustRightInd/>
              <w:ind w:right="230"/>
              <w:jc w:val="right"/>
              <w:rPr>
                <w:del w:id="8985" w:author="Ben Morelli" w:date="2019-06-06T23:04:00Z"/>
                <w:color w:val="000000"/>
                <w:sz w:val="18"/>
                <w:szCs w:val="18"/>
              </w:rPr>
            </w:pPr>
            <w:del w:id="8986" w:author="Ben Morelli" w:date="2019-06-06T23:04:00Z">
              <w:r w:rsidRPr="00D33A7B">
                <w:rPr>
                  <w:color w:val="000000"/>
                  <w:sz w:val="18"/>
                  <w:szCs w:val="18"/>
                </w:rPr>
                <w:delText xml:space="preserve">159,990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10D5973A" w14:textId="77777777" w:rsidR="00D33A7B" w:rsidRPr="00D33A7B" w:rsidRDefault="00D33A7B" w:rsidP="0004048A">
            <w:pPr>
              <w:tabs>
                <w:tab w:val="clear" w:pos="720"/>
              </w:tabs>
              <w:autoSpaceDE/>
              <w:autoSpaceDN/>
              <w:adjustRightInd/>
              <w:ind w:right="230"/>
              <w:jc w:val="right"/>
              <w:rPr>
                <w:del w:id="8987" w:author="Ben Morelli" w:date="2019-06-06T23:04:00Z"/>
                <w:color w:val="000000"/>
                <w:sz w:val="18"/>
                <w:szCs w:val="18"/>
              </w:rPr>
            </w:pPr>
            <w:del w:id="8988" w:author="Ben Morelli" w:date="2019-06-06T23:04:00Z">
              <w:r w:rsidRPr="00D33A7B">
                <w:rPr>
                  <w:color w:val="000000"/>
                  <w:sz w:val="18"/>
                  <w:szCs w:val="18"/>
                </w:rPr>
                <w:delText xml:space="preserve">453,621 </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6D1742FE" w14:textId="77777777" w:rsidR="00D33A7B" w:rsidRPr="00D33A7B" w:rsidRDefault="00D33A7B" w:rsidP="0004048A">
            <w:pPr>
              <w:tabs>
                <w:tab w:val="clear" w:pos="720"/>
              </w:tabs>
              <w:autoSpaceDE/>
              <w:autoSpaceDN/>
              <w:adjustRightInd/>
              <w:ind w:right="230"/>
              <w:jc w:val="right"/>
              <w:rPr>
                <w:del w:id="8989" w:author="Ben Morelli" w:date="2019-06-06T23:04:00Z"/>
                <w:color w:val="000000"/>
                <w:sz w:val="18"/>
                <w:szCs w:val="18"/>
              </w:rPr>
            </w:pPr>
            <w:del w:id="8990" w:author="Ben Morelli" w:date="2019-06-06T23:04:00Z">
              <w:r w:rsidRPr="00D33A7B">
                <w:rPr>
                  <w:color w:val="000000"/>
                  <w:sz w:val="18"/>
                  <w:szCs w:val="18"/>
                </w:rPr>
                <w:delText xml:space="preserve">110,066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3071E995" w14:textId="77777777" w:rsidR="00D33A7B" w:rsidRPr="00D33A7B" w:rsidRDefault="00D33A7B" w:rsidP="0004048A">
            <w:pPr>
              <w:tabs>
                <w:tab w:val="clear" w:pos="720"/>
              </w:tabs>
              <w:autoSpaceDE/>
              <w:autoSpaceDN/>
              <w:adjustRightInd/>
              <w:ind w:right="230"/>
              <w:jc w:val="right"/>
              <w:rPr>
                <w:del w:id="8991" w:author="Ben Morelli" w:date="2019-06-06T23:04:00Z"/>
                <w:color w:val="000000"/>
                <w:sz w:val="18"/>
                <w:szCs w:val="18"/>
              </w:rPr>
            </w:pPr>
            <w:del w:id="8992" w:author="Ben Morelli" w:date="2019-06-06T23:04:00Z">
              <w:r w:rsidRPr="00D33A7B">
                <w:rPr>
                  <w:color w:val="000000"/>
                  <w:sz w:val="18"/>
                  <w:szCs w:val="18"/>
                </w:rPr>
                <w:delText>-</w:delText>
              </w:r>
            </w:del>
          </w:p>
        </w:tc>
        <w:tc>
          <w:tcPr>
            <w:tcW w:w="932" w:type="dxa"/>
            <w:tcBorders>
              <w:top w:val="nil"/>
              <w:left w:val="nil"/>
              <w:bottom w:val="single" w:sz="4" w:space="0" w:color="auto"/>
              <w:right w:val="single" w:sz="4" w:space="0" w:color="auto"/>
            </w:tcBorders>
            <w:shd w:val="clear" w:color="auto" w:fill="FCF5D5"/>
            <w:noWrap/>
            <w:vAlign w:val="bottom"/>
            <w:hideMark/>
          </w:tcPr>
          <w:p w14:paraId="1D1AD4C5" w14:textId="77777777" w:rsidR="00D33A7B" w:rsidRPr="00D33A7B" w:rsidRDefault="00D33A7B" w:rsidP="0004048A">
            <w:pPr>
              <w:tabs>
                <w:tab w:val="clear" w:pos="720"/>
              </w:tabs>
              <w:autoSpaceDE/>
              <w:autoSpaceDN/>
              <w:adjustRightInd/>
              <w:ind w:right="230"/>
              <w:jc w:val="right"/>
              <w:rPr>
                <w:del w:id="8993" w:author="Ben Morelli" w:date="2019-06-06T23:04:00Z"/>
                <w:color w:val="000000"/>
                <w:sz w:val="18"/>
                <w:szCs w:val="18"/>
              </w:rPr>
            </w:pPr>
            <w:del w:id="8994" w:author="Ben Morelli" w:date="2019-06-06T23:04:00Z">
              <w:r w:rsidRPr="00D33A7B">
                <w:rPr>
                  <w:color w:val="000000"/>
                  <w:sz w:val="18"/>
                  <w:szCs w:val="18"/>
                </w:rPr>
                <w:delText xml:space="preserve">24,320 </w:delText>
              </w:r>
            </w:del>
          </w:p>
        </w:tc>
      </w:tr>
      <w:tr w:rsidR="00D33A7B" w:rsidRPr="00D33A7B" w14:paraId="30BDC32E" w14:textId="77777777" w:rsidTr="00890D7A">
        <w:tblPrEx>
          <w:jc w:val="left"/>
        </w:tblPrEx>
        <w:trPr>
          <w:trHeight w:val="315"/>
          <w:del w:id="8995"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134736F9" w14:textId="77777777" w:rsidR="00D33A7B" w:rsidRPr="00D33A7B" w:rsidRDefault="00D33A7B" w:rsidP="00D33A7B">
            <w:pPr>
              <w:tabs>
                <w:tab w:val="clear" w:pos="720"/>
              </w:tabs>
              <w:autoSpaceDE/>
              <w:autoSpaceDN/>
              <w:adjustRightInd/>
              <w:rPr>
                <w:del w:id="8996" w:author="Ben Morelli" w:date="2019-06-06T23:04:00Z"/>
                <w:color w:val="000000"/>
                <w:sz w:val="18"/>
                <w:szCs w:val="18"/>
              </w:rPr>
            </w:pPr>
            <w:del w:id="8997" w:author="Ben Morelli" w:date="2019-06-06T23:04:00Z">
              <w:r w:rsidRPr="00D33A7B">
                <w:rPr>
                  <w:color w:val="000000"/>
                  <w:sz w:val="18"/>
                  <w:szCs w:val="18"/>
                </w:rPr>
                <w:delText>UV</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2E149F50" w14:textId="77777777" w:rsidR="00D33A7B" w:rsidRPr="00D33A7B" w:rsidRDefault="00D33A7B" w:rsidP="0004048A">
            <w:pPr>
              <w:tabs>
                <w:tab w:val="clear" w:pos="720"/>
              </w:tabs>
              <w:autoSpaceDE/>
              <w:autoSpaceDN/>
              <w:adjustRightInd/>
              <w:ind w:right="230"/>
              <w:jc w:val="right"/>
              <w:rPr>
                <w:del w:id="8998" w:author="Ben Morelli" w:date="2019-06-06T23:04:00Z"/>
                <w:color w:val="000000"/>
                <w:sz w:val="18"/>
                <w:szCs w:val="18"/>
              </w:rPr>
            </w:pPr>
            <w:del w:id="8999" w:author="Ben Morelli" w:date="2019-06-06T23:04:00Z">
              <w:r w:rsidRPr="00D33A7B">
                <w:rPr>
                  <w:color w:val="000000"/>
                  <w:sz w:val="18"/>
                  <w:szCs w:val="18"/>
                </w:rPr>
                <w:delText xml:space="preserve">580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68308405" w14:textId="77777777" w:rsidR="00D33A7B" w:rsidRPr="00D33A7B" w:rsidRDefault="00D33A7B" w:rsidP="0004048A">
            <w:pPr>
              <w:tabs>
                <w:tab w:val="clear" w:pos="720"/>
              </w:tabs>
              <w:autoSpaceDE/>
              <w:autoSpaceDN/>
              <w:adjustRightInd/>
              <w:ind w:right="230"/>
              <w:jc w:val="right"/>
              <w:rPr>
                <w:del w:id="9000" w:author="Ben Morelli" w:date="2019-06-06T23:04:00Z"/>
                <w:color w:val="000000"/>
                <w:sz w:val="18"/>
                <w:szCs w:val="18"/>
              </w:rPr>
            </w:pPr>
            <w:del w:id="9001" w:author="Ben Morelli" w:date="2019-06-06T23:04:00Z">
              <w:r w:rsidRPr="00D33A7B">
                <w:rPr>
                  <w:color w:val="000000"/>
                  <w:sz w:val="18"/>
                  <w:szCs w:val="18"/>
                </w:rPr>
                <w:delText xml:space="preserve">22,736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2845AA5B" w14:textId="77777777" w:rsidR="00D33A7B" w:rsidRPr="00D33A7B" w:rsidRDefault="00D33A7B" w:rsidP="0004048A">
            <w:pPr>
              <w:tabs>
                <w:tab w:val="clear" w:pos="720"/>
              </w:tabs>
              <w:autoSpaceDE/>
              <w:autoSpaceDN/>
              <w:adjustRightInd/>
              <w:ind w:right="230"/>
              <w:jc w:val="right"/>
              <w:rPr>
                <w:del w:id="9002" w:author="Ben Morelli" w:date="2019-06-06T23:04:00Z"/>
                <w:color w:val="000000"/>
                <w:sz w:val="18"/>
                <w:szCs w:val="18"/>
              </w:rPr>
            </w:pPr>
            <w:del w:id="9003" w:author="Ben Morelli" w:date="2019-06-06T23:04:00Z">
              <w:r w:rsidRPr="00D33A7B">
                <w:rPr>
                  <w:color w:val="000000"/>
                  <w:sz w:val="18"/>
                  <w:szCs w:val="18"/>
                </w:rPr>
                <w:delText xml:space="preserve">19,369 </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13A5262D" w14:textId="77777777" w:rsidR="00D33A7B" w:rsidRPr="00D33A7B" w:rsidRDefault="00D33A7B" w:rsidP="0004048A">
            <w:pPr>
              <w:tabs>
                <w:tab w:val="clear" w:pos="720"/>
              </w:tabs>
              <w:autoSpaceDE/>
              <w:autoSpaceDN/>
              <w:adjustRightInd/>
              <w:ind w:right="230"/>
              <w:jc w:val="right"/>
              <w:rPr>
                <w:del w:id="9004" w:author="Ben Morelli" w:date="2019-06-06T23:04:00Z"/>
                <w:color w:val="000000"/>
                <w:sz w:val="18"/>
                <w:szCs w:val="18"/>
              </w:rPr>
            </w:pPr>
            <w:del w:id="9005" w:author="Ben Morelli" w:date="2019-06-06T23:04:00Z">
              <w:r w:rsidRPr="00D33A7B">
                <w:rPr>
                  <w:color w:val="000000"/>
                  <w:sz w:val="18"/>
                  <w:szCs w:val="18"/>
                </w:rPr>
                <w:delText xml:space="preserve">8,923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41B639E7" w14:textId="77777777" w:rsidR="00D33A7B" w:rsidRPr="00D33A7B" w:rsidRDefault="00D33A7B" w:rsidP="0004048A">
            <w:pPr>
              <w:tabs>
                <w:tab w:val="clear" w:pos="720"/>
              </w:tabs>
              <w:autoSpaceDE/>
              <w:autoSpaceDN/>
              <w:adjustRightInd/>
              <w:ind w:right="230"/>
              <w:jc w:val="right"/>
              <w:rPr>
                <w:del w:id="9006" w:author="Ben Morelli" w:date="2019-06-06T23:04:00Z"/>
                <w:color w:val="000000"/>
                <w:sz w:val="18"/>
                <w:szCs w:val="18"/>
              </w:rPr>
            </w:pPr>
            <w:del w:id="9007" w:author="Ben Morelli" w:date="2019-06-06T23:04:00Z">
              <w:r w:rsidRPr="00D33A7B">
                <w:rPr>
                  <w:color w:val="000000"/>
                  <w:sz w:val="18"/>
                  <w:szCs w:val="18"/>
                </w:rPr>
                <w:delText>-</w:delText>
              </w:r>
            </w:del>
          </w:p>
        </w:tc>
        <w:tc>
          <w:tcPr>
            <w:tcW w:w="932" w:type="dxa"/>
            <w:tcBorders>
              <w:top w:val="nil"/>
              <w:left w:val="nil"/>
              <w:bottom w:val="single" w:sz="4" w:space="0" w:color="auto"/>
              <w:right w:val="single" w:sz="4" w:space="0" w:color="auto"/>
            </w:tcBorders>
            <w:shd w:val="clear" w:color="auto" w:fill="FCF5D5"/>
            <w:noWrap/>
            <w:vAlign w:val="bottom"/>
            <w:hideMark/>
          </w:tcPr>
          <w:p w14:paraId="06D83D8B" w14:textId="77777777" w:rsidR="00D33A7B" w:rsidRPr="00D33A7B" w:rsidRDefault="00D33A7B" w:rsidP="0004048A">
            <w:pPr>
              <w:tabs>
                <w:tab w:val="clear" w:pos="720"/>
              </w:tabs>
              <w:autoSpaceDE/>
              <w:autoSpaceDN/>
              <w:adjustRightInd/>
              <w:ind w:right="230"/>
              <w:jc w:val="right"/>
              <w:rPr>
                <w:del w:id="9008" w:author="Ben Morelli" w:date="2019-06-06T23:04:00Z"/>
                <w:color w:val="000000"/>
                <w:sz w:val="18"/>
                <w:szCs w:val="18"/>
              </w:rPr>
            </w:pPr>
            <w:del w:id="9009" w:author="Ben Morelli" w:date="2019-06-06T23:04:00Z">
              <w:r w:rsidRPr="00D33A7B">
                <w:rPr>
                  <w:color w:val="000000"/>
                  <w:sz w:val="18"/>
                  <w:szCs w:val="18"/>
                </w:rPr>
                <w:delText xml:space="preserve">4,119 </w:delText>
              </w:r>
            </w:del>
          </w:p>
        </w:tc>
      </w:tr>
      <w:tr w:rsidR="00D33A7B" w:rsidRPr="00D33A7B" w14:paraId="5EAEB3C9" w14:textId="77777777" w:rsidTr="00890D7A">
        <w:tblPrEx>
          <w:jc w:val="left"/>
        </w:tblPrEx>
        <w:trPr>
          <w:trHeight w:val="315"/>
          <w:del w:id="9010"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7AF592B3" w14:textId="77777777" w:rsidR="00D33A7B" w:rsidRPr="00D33A7B" w:rsidRDefault="00D33A7B" w:rsidP="00D33A7B">
            <w:pPr>
              <w:tabs>
                <w:tab w:val="clear" w:pos="720"/>
              </w:tabs>
              <w:autoSpaceDE/>
              <w:autoSpaceDN/>
              <w:adjustRightInd/>
              <w:rPr>
                <w:del w:id="9011" w:author="Ben Morelli" w:date="2019-06-06T23:04:00Z"/>
                <w:color w:val="000000"/>
                <w:sz w:val="18"/>
                <w:szCs w:val="18"/>
              </w:rPr>
            </w:pPr>
            <w:del w:id="9012" w:author="Ben Morelli" w:date="2019-06-06T23:04:00Z">
              <w:r w:rsidRPr="00D33A7B">
                <w:rPr>
                  <w:color w:val="000000"/>
                  <w:sz w:val="18"/>
                  <w:szCs w:val="18"/>
                </w:rPr>
                <w:delText>Chlorination</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3A09D8CF" w14:textId="77777777" w:rsidR="00D33A7B" w:rsidRPr="00D33A7B" w:rsidRDefault="00D33A7B" w:rsidP="0004048A">
            <w:pPr>
              <w:tabs>
                <w:tab w:val="clear" w:pos="720"/>
              </w:tabs>
              <w:autoSpaceDE/>
              <w:autoSpaceDN/>
              <w:adjustRightInd/>
              <w:ind w:right="230"/>
              <w:jc w:val="right"/>
              <w:rPr>
                <w:del w:id="9013" w:author="Ben Morelli" w:date="2019-06-06T23:04:00Z"/>
                <w:color w:val="000000"/>
                <w:sz w:val="18"/>
                <w:szCs w:val="18"/>
              </w:rPr>
            </w:pPr>
            <w:del w:id="9014" w:author="Ben Morelli" w:date="2019-06-06T23:04:00Z">
              <w:r w:rsidRPr="00D33A7B">
                <w:rPr>
                  <w:color w:val="000000"/>
                  <w:sz w:val="18"/>
                  <w:szCs w:val="18"/>
                </w:rPr>
                <w:delText xml:space="preserve">2,773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26CF59BD" w14:textId="77777777" w:rsidR="00D33A7B" w:rsidRPr="00D33A7B" w:rsidRDefault="00D33A7B" w:rsidP="0004048A">
            <w:pPr>
              <w:tabs>
                <w:tab w:val="clear" w:pos="720"/>
              </w:tabs>
              <w:autoSpaceDE/>
              <w:autoSpaceDN/>
              <w:adjustRightInd/>
              <w:ind w:right="230"/>
              <w:jc w:val="right"/>
              <w:rPr>
                <w:del w:id="9015" w:author="Ben Morelli" w:date="2019-06-06T23:04:00Z"/>
                <w:color w:val="000000"/>
                <w:sz w:val="18"/>
                <w:szCs w:val="18"/>
              </w:rPr>
            </w:pPr>
            <w:del w:id="9016" w:author="Ben Morelli" w:date="2019-06-06T23:04:00Z">
              <w:r w:rsidRPr="00D33A7B">
                <w:rPr>
                  <w:color w:val="000000"/>
                  <w:sz w:val="18"/>
                  <w:szCs w:val="18"/>
                </w:rPr>
                <w:delText xml:space="preserve">108,732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7BB267A5" w14:textId="77777777" w:rsidR="00D33A7B" w:rsidRPr="00D33A7B" w:rsidRDefault="00D33A7B" w:rsidP="0004048A">
            <w:pPr>
              <w:tabs>
                <w:tab w:val="clear" w:pos="720"/>
              </w:tabs>
              <w:autoSpaceDE/>
              <w:autoSpaceDN/>
              <w:adjustRightInd/>
              <w:ind w:right="230"/>
              <w:jc w:val="right"/>
              <w:rPr>
                <w:del w:id="9017" w:author="Ben Morelli" w:date="2019-06-06T23:04:00Z"/>
                <w:color w:val="000000"/>
                <w:sz w:val="18"/>
                <w:szCs w:val="18"/>
              </w:rPr>
            </w:pPr>
            <w:del w:id="9018" w:author="Ben Morelli" w:date="2019-06-06T23:04:00Z">
              <w:r w:rsidRPr="00D33A7B">
                <w:rPr>
                  <w:color w:val="000000"/>
                  <w:sz w:val="18"/>
                  <w:szCs w:val="18"/>
                </w:rPr>
                <w:delText xml:space="preserve">17,617 </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063F29CB" w14:textId="77777777" w:rsidR="00D33A7B" w:rsidRPr="00D33A7B" w:rsidRDefault="00D33A7B" w:rsidP="0004048A">
            <w:pPr>
              <w:tabs>
                <w:tab w:val="clear" w:pos="720"/>
              </w:tabs>
              <w:autoSpaceDE/>
              <w:autoSpaceDN/>
              <w:adjustRightInd/>
              <w:ind w:right="230"/>
              <w:jc w:val="right"/>
              <w:rPr>
                <w:del w:id="9019" w:author="Ben Morelli" w:date="2019-06-06T23:04:00Z"/>
                <w:color w:val="000000"/>
                <w:sz w:val="18"/>
                <w:szCs w:val="18"/>
              </w:rPr>
            </w:pPr>
            <w:del w:id="9020" w:author="Ben Morelli" w:date="2019-06-06T23:04:00Z">
              <w:r w:rsidRPr="00D33A7B">
                <w:rPr>
                  <w:color w:val="000000"/>
                  <w:sz w:val="18"/>
                  <w:szCs w:val="18"/>
                </w:rPr>
                <w:delText xml:space="preserve">75,952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4033062C" w14:textId="77777777" w:rsidR="00D33A7B" w:rsidRPr="00D33A7B" w:rsidRDefault="00D33A7B" w:rsidP="0004048A">
            <w:pPr>
              <w:tabs>
                <w:tab w:val="clear" w:pos="720"/>
              </w:tabs>
              <w:autoSpaceDE/>
              <w:autoSpaceDN/>
              <w:adjustRightInd/>
              <w:ind w:right="230"/>
              <w:jc w:val="right"/>
              <w:rPr>
                <w:del w:id="9021" w:author="Ben Morelli" w:date="2019-06-06T23:04:00Z"/>
                <w:color w:val="000000"/>
                <w:sz w:val="18"/>
                <w:szCs w:val="18"/>
              </w:rPr>
            </w:pPr>
            <w:del w:id="9022" w:author="Ben Morelli" w:date="2019-06-06T23:04:00Z">
              <w:r w:rsidRPr="00D33A7B">
                <w:rPr>
                  <w:color w:val="000000"/>
                  <w:sz w:val="18"/>
                  <w:szCs w:val="18"/>
                </w:rPr>
                <w:delText xml:space="preserve"> 1,787 </w:delText>
              </w:r>
            </w:del>
          </w:p>
        </w:tc>
        <w:tc>
          <w:tcPr>
            <w:tcW w:w="932" w:type="dxa"/>
            <w:tcBorders>
              <w:top w:val="nil"/>
              <w:left w:val="nil"/>
              <w:bottom w:val="single" w:sz="4" w:space="0" w:color="auto"/>
              <w:right w:val="single" w:sz="4" w:space="0" w:color="auto"/>
            </w:tcBorders>
            <w:shd w:val="clear" w:color="auto" w:fill="FCF5D5"/>
            <w:noWrap/>
            <w:vAlign w:val="bottom"/>
            <w:hideMark/>
          </w:tcPr>
          <w:p w14:paraId="00808D05" w14:textId="77777777" w:rsidR="00D33A7B" w:rsidRPr="00D33A7B" w:rsidRDefault="00D33A7B" w:rsidP="0004048A">
            <w:pPr>
              <w:tabs>
                <w:tab w:val="clear" w:pos="720"/>
              </w:tabs>
              <w:autoSpaceDE/>
              <w:autoSpaceDN/>
              <w:adjustRightInd/>
              <w:ind w:right="230"/>
              <w:jc w:val="right"/>
              <w:rPr>
                <w:del w:id="9023" w:author="Ben Morelli" w:date="2019-06-06T23:04:00Z"/>
                <w:color w:val="000000"/>
                <w:sz w:val="18"/>
                <w:szCs w:val="18"/>
              </w:rPr>
            </w:pPr>
            <w:del w:id="9024" w:author="Ben Morelli" w:date="2019-06-06T23:04:00Z">
              <w:r w:rsidRPr="00D33A7B">
                <w:rPr>
                  <w:color w:val="000000"/>
                  <w:sz w:val="18"/>
                  <w:szCs w:val="18"/>
                </w:rPr>
                <w:delText xml:space="preserve">6,002 </w:delText>
              </w:r>
            </w:del>
          </w:p>
        </w:tc>
      </w:tr>
      <w:tr w:rsidR="00D33A7B" w:rsidRPr="00D33A7B" w14:paraId="016D293B" w14:textId="77777777" w:rsidTr="00890D7A">
        <w:tblPrEx>
          <w:jc w:val="left"/>
        </w:tblPrEx>
        <w:trPr>
          <w:trHeight w:val="315"/>
          <w:del w:id="9025"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6F33FDFC" w14:textId="77777777" w:rsidR="00D33A7B" w:rsidRPr="00D33A7B" w:rsidRDefault="00D33A7B" w:rsidP="00D33A7B">
            <w:pPr>
              <w:tabs>
                <w:tab w:val="clear" w:pos="720"/>
              </w:tabs>
              <w:autoSpaceDE/>
              <w:autoSpaceDN/>
              <w:adjustRightInd/>
              <w:rPr>
                <w:del w:id="9026" w:author="Ben Morelli" w:date="2019-06-06T23:04:00Z"/>
                <w:color w:val="000000"/>
                <w:sz w:val="18"/>
                <w:szCs w:val="18"/>
              </w:rPr>
            </w:pPr>
            <w:del w:id="9027" w:author="Ben Morelli" w:date="2019-06-06T23:04:00Z">
              <w:r w:rsidRPr="00D33A7B">
                <w:rPr>
                  <w:color w:val="000000"/>
                  <w:sz w:val="18"/>
                  <w:szCs w:val="18"/>
                </w:rPr>
                <w:delText>Building Reuse</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38A39B4B" w14:textId="77777777" w:rsidR="00D33A7B" w:rsidRPr="00D33A7B" w:rsidRDefault="00D33A7B" w:rsidP="0004048A">
            <w:pPr>
              <w:tabs>
                <w:tab w:val="clear" w:pos="720"/>
              </w:tabs>
              <w:autoSpaceDE/>
              <w:autoSpaceDN/>
              <w:adjustRightInd/>
              <w:ind w:right="230"/>
              <w:jc w:val="right"/>
              <w:rPr>
                <w:del w:id="9028" w:author="Ben Morelli" w:date="2019-06-06T23:04:00Z"/>
                <w:color w:val="000000"/>
                <w:sz w:val="18"/>
                <w:szCs w:val="18"/>
              </w:rPr>
            </w:pPr>
            <w:del w:id="9029" w:author="Ben Morelli" w:date="2019-06-06T23:04:00Z">
              <w:r w:rsidRPr="00D33A7B">
                <w:rPr>
                  <w:color w:val="000000"/>
                  <w:sz w:val="18"/>
                  <w:szCs w:val="18"/>
                </w:rPr>
                <w:delText xml:space="preserve">13,969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778951B4" w14:textId="77777777" w:rsidR="00D33A7B" w:rsidRPr="00D33A7B" w:rsidRDefault="00D33A7B" w:rsidP="0004048A">
            <w:pPr>
              <w:tabs>
                <w:tab w:val="clear" w:pos="720"/>
              </w:tabs>
              <w:autoSpaceDE/>
              <w:autoSpaceDN/>
              <w:adjustRightInd/>
              <w:ind w:right="230"/>
              <w:jc w:val="right"/>
              <w:rPr>
                <w:del w:id="9030" w:author="Ben Morelli" w:date="2019-06-06T23:04:00Z"/>
                <w:color w:val="000000"/>
                <w:sz w:val="18"/>
                <w:szCs w:val="18"/>
              </w:rPr>
            </w:pPr>
            <w:del w:id="9031" w:author="Ben Morelli" w:date="2019-06-06T23:04:00Z">
              <w:r w:rsidRPr="00D33A7B">
                <w:rPr>
                  <w:color w:val="000000"/>
                  <w:sz w:val="18"/>
                  <w:szCs w:val="18"/>
                </w:rPr>
                <w:delText xml:space="preserve">547,806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6A104ED7" w14:textId="77777777" w:rsidR="00D33A7B" w:rsidRPr="00D33A7B" w:rsidRDefault="00D33A7B" w:rsidP="0004048A">
            <w:pPr>
              <w:tabs>
                <w:tab w:val="clear" w:pos="720"/>
              </w:tabs>
              <w:autoSpaceDE/>
              <w:autoSpaceDN/>
              <w:adjustRightInd/>
              <w:ind w:right="230"/>
              <w:jc w:val="right"/>
              <w:rPr>
                <w:del w:id="9032" w:author="Ben Morelli" w:date="2019-06-06T23:04:00Z"/>
                <w:color w:val="000000"/>
                <w:sz w:val="18"/>
                <w:szCs w:val="18"/>
              </w:rPr>
            </w:pPr>
            <w:del w:id="9033" w:author="Ben Morelli" w:date="2019-06-06T23:04:00Z">
              <w:r w:rsidRPr="00D33A7B">
                <w:rPr>
                  <w:color w:val="000000"/>
                  <w:sz w:val="18"/>
                  <w:szCs w:val="18"/>
                </w:rPr>
                <w:delText>-</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0EAD700A" w14:textId="77777777" w:rsidR="00D33A7B" w:rsidRPr="00D33A7B" w:rsidRDefault="00D33A7B" w:rsidP="0004048A">
            <w:pPr>
              <w:tabs>
                <w:tab w:val="clear" w:pos="720"/>
              </w:tabs>
              <w:autoSpaceDE/>
              <w:autoSpaceDN/>
              <w:adjustRightInd/>
              <w:ind w:right="230"/>
              <w:jc w:val="right"/>
              <w:rPr>
                <w:del w:id="9034" w:author="Ben Morelli" w:date="2019-06-06T23:04:00Z"/>
                <w:color w:val="000000"/>
                <w:sz w:val="18"/>
                <w:szCs w:val="18"/>
              </w:rPr>
            </w:pPr>
            <w:del w:id="9035" w:author="Ben Morelli" w:date="2019-06-06T23:04:00Z">
              <w:r w:rsidRPr="00D33A7B">
                <w:rPr>
                  <w:color w:val="000000"/>
                  <w:sz w:val="18"/>
                  <w:szCs w:val="18"/>
                </w:rPr>
                <w:delText xml:space="preserve">114,316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2EAFF29F" w14:textId="77777777" w:rsidR="00D33A7B" w:rsidRPr="00D33A7B" w:rsidRDefault="00D33A7B" w:rsidP="0004048A">
            <w:pPr>
              <w:tabs>
                <w:tab w:val="clear" w:pos="720"/>
              </w:tabs>
              <w:autoSpaceDE/>
              <w:autoSpaceDN/>
              <w:adjustRightInd/>
              <w:ind w:right="230"/>
              <w:jc w:val="right"/>
              <w:rPr>
                <w:del w:id="9036" w:author="Ben Morelli" w:date="2019-06-06T23:04:00Z"/>
                <w:color w:val="000000"/>
                <w:sz w:val="18"/>
                <w:szCs w:val="18"/>
              </w:rPr>
            </w:pPr>
            <w:del w:id="9037" w:author="Ben Morelli" w:date="2019-06-06T23:04:00Z">
              <w:r w:rsidRPr="00D33A7B">
                <w:rPr>
                  <w:color w:val="000000"/>
                  <w:sz w:val="18"/>
                  <w:szCs w:val="18"/>
                </w:rPr>
                <w:delText>-</w:delText>
              </w:r>
            </w:del>
          </w:p>
        </w:tc>
        <w:tc>
          <w:tcPr>
            <w:tcW w:w="932" w:type="dxa"/>
            <w:tcBorders>
              <w:top w:val="nil"/>
              <w:left w:val="nil"/>
              <w:bottom w:val="single" w:sz="4" w:space="0" w:color="auto"/>
              <w:right w:val="single" w:sz="4" w:space="0" w:color="auto"/>
            </w:tcBorders>
            <w:shd w:val="clear" w:color="auto" w:fill="FCF5D5"/>
            <w:noWrap/>
            <w:vAlign w:val="bottom"/>
            <w:hideMark/>
          </w:tcPr>
          <w:p w14:paraId="2EFB8013" w14:textId="77777777" w:rsidR="00D33A7B" w:rsidRPr="00D33A7B" w:rsidRDefault="00D33A7B" w:rsidP="0004048A">
            <w:pPr>
              <w:tabs>
                <w:tab w:val="clear" w:pos="720"/>
              </w:tabs>
              <w:autoSpaceDE/>
              <w:autoSpaceDN/>
              <w:adjustRightInd/>
              <w:ind w:right="230"/>
              <w:jc w:val="right"/>
              <w:rPr>
                <w:del w:id="9038" w:author="Ben Morelli" w:date="2019-06-06T23:04:00Z"/>
                <w:color w:val="000000"/>
                <w:sz w:val="18"/>
                <w:szCs w:val="18"/>
              </w:rPr>
            </w:pPr>
            <w:del w:id="9039" w:author="Ben Morelli" w:date="2019-06-06T23:04:00Z">
              <w:r w:rsidRPr="00D33A7B">
                <w:rPr>
                  <w:color w:val="000000"/>
                  <w:sz w:val="18"/>
                  <w:szCs w:val="18"/>
                </w:rPr>
                <w:delText>-</w:delText>
              </w:r>
            </w:del>
          </w:p>
        </w:tc>
      </w:tr>
      <w:tr w:rsidR="00D33A7B" w:rsidRPr="00D33A7B" w14:paraId="356C7CCC" w14:textId="77777777" w:rsidTr="00890D7A">
        <w:tblPrEx>
          <w:jc w:val="left"/>
        </w:tblPrEx>
        <w:trPr>
          <w:trHeight w:val="315"/>
          <w:del w:id="9040"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53D3651E" w14:textId="77777777" w:rsidR="00D33A7B" w:rsidRPr="00D33A7B" w:rsidRDefault="00D33A7B" w:rsidP="00D33A7B">
            <w:pPr>
              <w:tabs>
                <w:tab w:val="clear" w:pos="720"/>
              </w:tabs>
              <w:autoSpaceDE/>
              <w:autoSpaceDN/>
              <w:adjustRightInd/>
              <w:rPr>
                <w:del w:id="9041" w:author="Ben Morelli" w:date="2019-06-06T23:04:00Z"/>
                <w:color w:val="000000"/>
                <w:sz w:val="18"/>
                <w:szCs w:val="18"/>
              </w:rPr>
            </w:pPr>
            <w:del w:id="9042" w:author="Ben Morelli" w:date="2019-06-06T23:04:00Z">
              <w:r w:rsidRPr="00D33A7B">
                <w:rPr>
                  <w:color w:val="000000"/>
                  <w:sz w:val="18"/>
                  <w:szCs w:val="18"/>
                </w:rPr>
                <w:delText>Administration</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6FDB21F0" w14:textId="77777777" w:rsidR="00D33A7B" w:rsidRPr="00D33A7B" w:rsidRDefault="00D33A7B" w:rsidP="0004048A">
            <w:pPr>
              <w:tabs>
                <w:tab w:val="clear" w:pos="720"/>
              </w:tabs>
              <w:autoSpaceDE/>
              <w:autoSpaceDN/>
              <w:adjustRightInd/>
              <w:ind w:right="230"/>
              <w:jc w:val="right"/>
              <w:rPr>
                <w:del w:id="9043" w:author="Ben Morelli" w:date="2019-06-06T23:04:00Z"/>
                <w:color w:val="000000"/>
                <w:sz w:val="18"/>
                <w:szCs w:val="18"/>
              </w:rPr>
            </w:pPr>
            <w:del w:id="9044" w:author="Ben Morelli" w:date="2019-06-06T23:04:00Z">
              <w:r w:rsidRPr="00D33A7B">
                <w:rPr>
                  <w:color w:val="000000"/>
                  <w:sz w:val="18"/>
                  <w:szCs w:val="18"/>
                </w:rPr>
                <w:delText xml:space="preserve">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44B1EB06" w14:textId="77777777" w:rsidR="00D33A7B" w:rsidRPr="00D33A7B" w:rsidRDefault="00D33A7B" w:rsidP="0004048A">
            <w:pPr>
              <w:tabs>
                <w:tab w:val="clear" w:pos="720"/>
              </w:tabs>
              <w:autoSpaceDE/>
              <w:autoSpaceDN/>
              <w:adjustRightInd/>
              <w:ind w:right="230"/>
              <w:jc w:val="right"/>
              <w:rPr>
                <w:del w:id="9045" w:author="Ben Morelli" w:date="2019-06-06T23:04:00Z"/>
                <w:color w:val="000000"/>
                <w:sz w:val="18"/>
                <w:szCs w:val="18"/>
              </w:rPr>
            </w:pPr>
            <w:del w:id="9046" w:author="Ben Morelli" w:date="2019-06-06T23:04:00Z">
              <w:r w:rsidRPr="00D33A7B">
                <w:rPr>
                  <w:color w:val="000000"/>
                  <w:sz w:val="18"/>
                  <w:szCs w:val="18"/>
                </w:rPr>
                <w:delText>-</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78922250" w14:textId="77777777" w:rsidR="00D33A7B" w:rsidRPr="00D33A7B" w:rsidRDefault="00D33A7B" w:rsidP="0004048A">
            <w:pPr>
              <w:tabs>
                <w:tab w:val="clear" w:pos="720"/>
              </w:tabs>
              <w:autoSpaceDE/>
              <w:autoSpaceDN/>
              <w:adjustRightInd/>
              <w:ind w:right="230"/>
              <w:jc w:val="right"/>
              <w:rPr>
                <w:del w:id="9047" w:author="Ben Morelli" w:date="2019-06-06T23:04:00Z"/>
                <w:color w:val="000000"/>
                <w:sz w:val="18"/>
                <w:szCs w:val="18"/>
              </w:rPr>
            </w:pPr>
            <w:del w:id="9048" w:author="Ben Morelli" w:date="2019-06-06T23:04:00Z">
              <w:r w:rsidRPr="00D33A7B">
                <w:rPr>
                  <w:color w:val="000000"/>
                  <w:sz w:val="18"/>
                  <w:szCs w:val="18"/>
                </w:rPr>
                <w:delText xml:space="preserve">1,370,314 </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193B4ECD" w14:textId="77777777" w:rsidR="00D33A7B" w:rsidRPr="00D33A7B" w:rsidRDefault="00D33A7B" w:rsidP="0004048A">
            <w:pPr>
              <w:tabs>
                <w:tab w:val="clear" w:pos="720"/>
              </w:tabs>
              <w:autoSpaceDE/>
              <w:autoSpaceDN/>
              <w:adjustRightInd/>
              <w:ind w:right="230"/>
              <w:jc w:val="right"/>
              <w:rPr>
                <w:del w:id="9049" w:author="Ben Morelli" w:date="2019-06-06T23:04:00Z"/>
                <w:color w:val="000000"/>
                <w:sz w:val="18"/>
                <w:szCs w:val="18"/>
              </w:rPr>
            </w:pPr>
            <w:del w:id="9050" w:author="Ben Morelli" w:date="2019-06-06T23:04:00Z">
              <w:r w:rsidRPr="00D33A7B">
                <w:rPr>
                  <w:color w:val="000000"/>
                  <w:sz w:val="18"/>
                  <w:szCs w:val="18"/>
                </w:rPr>
                <w:delText>-</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134ACC24" w14:textId="77777777" w:rsidR="00D33A7B" w:rsidRPr="00D33A7B" w:rsidRDefault="00D33A7B" w:rsidP="0004048A">
            <w:pPr>
              <w:tabs>
                <w:tab w:val="clear" w:pos="720"/>
              </w:tabs>
              <w:autoSpaceDE/>
              <w:autoSpaceDN/>
              <w:adjustRightInd/>
              <w:ind w:right="230"/>
              <w:jc w:val="right"/>
              <w:rPr>
                <w:del w:id="9051" w:author="Ben Morelli" w:date="2019-06-06T23:04:00Z"/>
                <w:color w:val="000000"/>
                <w:sz w:val="18"/>
                <w:szCs w:val="18"/>
              </w:rPr>
            </w:pPr>
            <w:del w:id="9052" w:author="Ben Morelli" w:date="2019-06-06T23:04:00Z">
              <w:r w:rsidRPr="00D33A7B">
                <w:rPr>
                  <w:color w:val="000000"/>
                  <w:sz w:val="18"/>
                  <w:szCs w:val="18"/>
                </w:rPr>
                <w:delText>-</w:delText>
              </w:r>
            </w:del>
          </w:p>
        </w:tc>
        <w:tc>
          <w:tcPr>
            <w:tcW w:w="932" w:type="dxa"/>
            <w:tcBorders>
              <w:top w:val="nil"/>
              <w:left w:val="nil"/>
              <w:bottom w:val="single" w:sz="4" w:space="0" w:color="auto"/>
              <w:right w:val="single" w:sz="4" w:space="0" w:color="auto"/>
            </w:tcBorders>
            <w:shd w:val="clear" w:color="auto" w:fill="FCF5D5"/>
            <w:noWrap/>
            <w:vAlign w:val="bottom"/>
            <w:hideMark/>
          </w:tcPr>
          <w:p w14:paraId="3786475D" w14:textId="77777777" w:rsidR="00D33A7B" w:rsidRPr="00D33A7B" w:rsidRDefault="00D33A7B" w:rsidP="0004048A">
            <w:pPr>
              <w:tabs>
                <w:tab w:val="clear" w:pos="720"/>
              </w:tabs>
              <w:autoSpaceDE/>
              <w:autoSpaceDN/>
              <w:adjustRightInd/>
              <w:ind w:right="230"/>
              <w:jc w:val="right"/>
              <w:rPr>
                <w:del w:id="9053" w:author="Ben Morelli" w:date="2019-06-06T23:04:00Z"/>
                <w:color w:val="000000"/>
                <w:sz w:val="18"/>
                <w:szCs w:val="18"/>
              </w:rPr>
            </w:pPr>
            <w:del w:id="9054" w:author="Ben Morelli" w:date="2019-06-06T23:04:00Z">
              <w:r w:rsidRPr="00D33A7B">
                <w:rPr>
                  <w:color w:val="000000"/>
                  <w:sz w:val="18"/>
                  <w:szCs w:val="18"/>
                </w:rPr>
                <w:delText>-</w:delText>
              </w:r>
            </w:del>
          </w:p>
        </w:tc>
      </w:tr>
      <w:tr w:rsidR="00D33A7B" w:rsidRPr="00D33A7B" w14:paraId="7A377813" w14:textId="77777777" w:rsidTr="00890D7A">
        <w:tblPrEx>
          <w:jc w:val="left"/>
        </w:tblPrEx>
        <w:trPr>
          <w:trHeight w:val="315"/>
          <w:del w:id="9055" w:author="Ben Morelli" w:date="2019-06-06T23:04:00Z"/>
        </w:trPr>
        <w:tc>
          <w:tcPr>
            <w:tcW w:w="1980" w:type="dxa"/>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1DFC78ED" w14:textId="77777777" w:rsidR="00D33A7B" w:rsidRPr="00D33A7B" w:rsidRDefault="00D33A7B" w:rsidP="00D33A7B">
            <w:pPr>
              <w:tabs>
                <w:tab w:val="clear" w:pos="720"/>
              </w:tabs>
              <w:autoSpaceDE/>
              <w:autoSpaceDN/>
              <w:adjustRightInd/>
              <w:jc w:val="right"/>
              <w:rPr>
                <w:del w:id="9056" w:author="Ben Morelli" w:date="2019-06-06T23:04:00Z"/>
                <w:b/>
                <w:bCs/>
                <w:color w:val="000000"/>
                <w:sz w:val="18"/>
                <w:szCs w:val="18"/>
              </w:rPr>
            </w:pPr>
            <w:del w:id="9057" w:author="Ben Morelli" w:date="2019-06-06T23:04:00Z">
              <w:r w:rsidRPr="00D33A7B">
                <w:rPr>
                  <w:b/>
                  <w:bCs/>
                  <w:color w:val="000000"/>
                  <w:sz w:val="18"/>
                  <w:szCs w:val="18"/>
                </w:rPr>
                <w:delText>Total</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79B7D544" w14:textId="77777777" w:rsidR="00D33A7B" w:rsidRPr="00D33A7B" w:rsidRDefault="00D33A7B" w:rsidP="0004048A">
            <w:pPr>
              <w:tabs>
                <w:tab w:val="clear" w:pos="720"/>
              </w:tabs>
              <w:autoSpaceDE/>
              <w:autoSpaceDN/>
              <w:adjustRightInd/>
              <w:ind w:right="230"/>
              <w:jc w:val="right"/>
              <w:rPr>
                <w:del w:id="9058" w:author="Ben Morelli" w:date="2019-06-06T23:04:00Z"/>
                <w:color w:val="000000"/>
                <w:sz w:val="18"/>
                <w:szCs w:val="18"/>
              </w:rPr>
            </w:pPr>
            <w:del w:id="9059" w:author="Ben Morelli" w:date="2019-06-06T23:04:00Z">
              <w:r w:rsidRPr="00D33A7B">
                <w:rPr>
                  <w:color w:val="000000"/>
                  <w:sz w:val="18"/>
                  <w:szCs w:val="18"/>
                </w:rPr>
                <w:delText xml:space="preserve">54,432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1C7D823F" w14:textId="77777777" w:rsidR="00D33A7B" w:rsidRPr="00D33A7B" w:rsidRDefault="00D33A7B" w:rsidP="0004048A">
            <w:pPr>
              <w:tabs>
                <w:tab w:val="clear" w:pos="720"/>
              </w:tabs>
              <w:autoSpaceDE/>
              <w:autoSpaceDN/>
              <w:adjustRightInd/>
              <w:ind w:right="230"/>
              <w:jc w:val="right"/>
              <w:rPr>
                <w:del w:id="9060" w:author="Ben Morelli" w:date="2019-06-06T23:04:00Z"/>
                <w:color w:val="000000"/>
                <w:sz w:val="18"/>
                <w:szCs w:val="18"/>
              </w:rPr>
            </w:pPr>
            <w:del w:id="9061" w:author="Ben Morelli" w:date="2019-06-06T23:04:00Z">
              <w:r w:rsidRPr="00D33A7B">
                <w:rPr>
                  <w:color w:val="000000"/>
                  <w:sz w:val="18"/>
                  <w:szCs w:val="18"/>
                </w:rPr>
                <w:delText xml:space="preserve">2,134,569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15FA7E23" w14:textId="77777777" w:rsidR="00D33A7B" w:rsidRPr="00D33A7B" w:rsidRDefault="00D33A7B" w:rsidP="0004048A">
            <w:pPr>
              <w:tabs>
                <w:tab w:val="clear" w:pos="720"/>
              </w:tabs>
              <w:autoSpaceDE/>
              <w:autoSpaceDN/>
              <w:adjustRightInd/>
              <w:ind w:right="230"/>
              <w:jc w:val="right"/>
              <w:rPr>
                <w:del w:id="9062" w:author="Ben Morelli" w:date="2019-06-06T23:04:00Z"/>
                <w:color w:val="000000"/>
                <w:sz w:val="18"/>
                <w:szCs w:val="18"/>
              </w:rPr>
            </w:pPr>
            <w:del w:id="9063" w:author="Ben Morelli" w:date="2019-06-06T23:04:00Z">
              <w:r w:rsidRPr="00D33A7B">
                <w:rPr>
                  <w:color w:val="000000"/>
                  <w:sz w:val="18"/>
                  <w:szCs w:val="18"/>
                </w:rPr>
                <w:delText xml:space="preserve">2,395,183 </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45C5B09F" w14:textId="77777777" w:rsidR="00D33A7B" w:rsidRPr="00D33A7B" w:rsidRDefault="00D33A7B" w:rsidP="0004048A">
            <w:pPr>
              <w:tabs>
                <w:tab w:val="clear" w:pos="720"/>
              </w:tabs>
              <w:autoSpaceDE/>
              <w:autoSpaceDN/>
              <w:adjustRightInd/>
              <w:ind w:right="230"/>
              <w:jc w:val="right"/>
              <w:rPr>
                <w:del w:id="9064" w:author="Ben Morelli" w:date="2019-06-06T23:04:00Z"/>
                <w:color w:val="000000"/>
                <w:sz w:val="18"/>
                <w:szCs w:val="18"/>
              </w:rPr>
            </w:pPr>
            <w:del w:id="9065" w:author="Ben Morelli" w:date="2019-06-06T23:04:00Z">
              <w:r w:rsidRPr="00D33A7B">
                <w:rPr>
                  <w:color w:val="000000"/>
                  <w:sz w:val="18"/>
                  <w:szCs w:val="18"/>
                </w:rPr>
                <w:delText xml:space="preserve">974,349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4C15AE89" w14:textId="77777777" w:rsidR="00D33A7B" w:rsidRPr="00D33A7B" w:rsidRDefault="00D33A7B" w:rsidP="0004048A">
            <w:pPr>
              <w:tabs>
                <w:tab w:val="clear" w:pos="720"/>
              </w:tabs>
              <w:autoSpaceDE/>
              <w:autoSpaceDN/>
              <w:adjustRightInd/>
              <w:ind w:right="230"/>
              <w:jc w:val="right"/>
              <w:rPr>
                <w:del w:id="9066" w:author="Ben Morelli" w:date="2019-06-06T23:04:00Z"/>
                <w:color w:val="000000"/>
                <w:sz w:val="18"/>
                <w:szCs w:val="18"/>
              </w:rPr>
            </w:pPr>
            <w:del w:id="9067" w:author="Ben Morelli" w:date="2019-06-06T23:04:00Z">
              <w:r w:rsidRPr="00D33A7B">
                <w:rPr>
                  <w:color w:val="000000"/>
                  <w:sz w:val="18"/>
                  <w:szCs w:val="18"/>
                </w:rPr>
                <w:delText xml:space="preserve"> 1,787 </w:delText>
              </w:r>
            </w:del>
          </w:p>
        </w:tc>
        <w:tc>
          <w:tcPr>
            <w:tcW w:w="932" w:type="dxa"/>
            <w:tcBorders>
              <w:top w:val="nil"/>
              <w:left w:val="nil"/>
              <w:bottom w:val="single" w:sz="4" w:space="0" w:color="auto"/>
              <w:right w:val="single" w:sz="4" w:space="0" w:color="auto"/>
            </w:tcBorders>
            <w:shd w:val="clear" w:color="auto" w:fill="FCF5D5"/>
            <w:noWrap/>
            <w:vAlign w:val="bottom"/>
            <w:hideMark/>
          </w:tcPr>
          <w:p w14:paraId="76D59163" w14:textId="77777777" w:rsidR="00D33A7B" w:rsidRPr="00D33A7B" w:rsidRDefault="00D33A7B" w:rsidP="0004048A">
            <w:pPr>
              <w:tabs>
                <w:tab w:val="clear" w:pos="720"/>
              </w:tabs>
              <w:autoSpaceDE/>
              <w:autoSpaceDN/>
              <w:adjustRightInd/>
              <w:ind w:right="230"/>
              <w:jc w:val="right"/>
              <w:rPr>
                <w:del w:id="9068" w:author="Ben Morelli" w:date="2019-06-06T23:04:00Z"/>
                <w:color w:val="000000"/>
                <w:sz w:val="18"/>
                <w:szCs w:val="18"/>
              </w:rPr>
            </w:pPr>
            <w:del w:id="9069" w:author="Ben Morelli" w:date="2019-06-06T23:04:00Z">
              <w:r w:rsidRPr="00D33A7B">
                <w:rPr>
                  <w:color w:val="000000"/>
                  <w:sz w:val="18"/>
                  <w:szCs w:val="18"/>
                </w:rPr>
                <w:delText xml:space="preserve">113,172 </w:delText>
              </w:r>
            </w:del>
          </w:p>
        </w:tc>
      </w:tr>
    </w:tbl>
    <w:p w14:paraId="3D066D82" w14:textId="77777777" w:rsidR="00D33A7B" w:rsidRDefault="00D33A7B" w:rsidP="00804006">
      <w:pPr>
        <w:rPr>
          <w:del w:id="9070" w:author="Ben Morelli" w:date="2019-06-06T23:04:00Z"/>
        </w:rPr>
      </w:pPr>
    </w:p>
    <w:p w14:paraId="3AA3F0C3" w14:textId="77777777" w:rsidR="00804006" w:rsidRDefault="00804006" w:rsidP="00804006">
      <w:pPr>
        <w:rPr>
          <w:del w:id="9071" w:author="Ben Morelli" w:date="2019-06-06T23:04:00Z"/>
        </w:rPr>
      </w:pPr>
    </w:p>
    <w:tbl>
      <w:tblPr>
        <w:tblW w:w="8312" w:type="dxa"/>
        <w:jc w:val="center"/>
        <w:tblLook w:val="04A0" w:firstRow="1" w:lastRow="0" w:firstColumn="1" w:lastColumn="0" w:noHBand="0" w:noVBand="1"/>
      </w:tblPr>
      <w:tblGrid>
        <w:gridCol w:w="1457"/>
        <w:gridCol w:w="1800"/>
        <w:gridCol w:w="1297"/>
        <w:gridCol w:w="1423"/>
        <w:gridCol w:w="1233"/>
        <w:gridCol w:w="1043"/>
        <w:gridCol w:w="64"/>
        <w:gridCol w:w="1043"/>
        <w:tblGridChange w:id="9072">
          <w:tblGrid>
            <w:gridCol w:w="1457"/>
            <w:gridCol w:w="1800"/>
            <w:gridCol w:w="1297"/>
            <w:gridCol w:w="1423"/>
            <w:gridCol w:w="1233"/>
            <w:gridCol w:w="1043"/>
            <w:gridCol w:w="64"/>
            <w:gridCol w:w="1043"/>
          </w:tblGrid>
        </w:tblGridChange>
      </w:tblGrid>
      <w:tr w:rsidR="00804006" w:rsidRPr="00727096" w14:paraId="5CE2E949" w14:textId="77777777" w:rsidTr="0004048A">
        <w:trPr>
          <w:gridAfter w:val="1"/>
          <w:wAfter w:w="843" w:type="dxa"/>
          <w:trHeight w:val="77"/>
          <w:tblHeader/>
          <w:jc w:val="center"/>
          <w:del w:id="9073" w:author="Ben Morelli" w:date="2019-06-06T23:04:00Z"/>
        </w:trPr>
        <w:tc>
          <w:tcPr>
            <w:tcW w:w="8312" w:type="dxa"/>
            <w:gridSpan w:val="7"/>
            <w:tcBorders>
              <w:bottom w:val="single" w:sz="4" w:space="0" w:color="auto"/>
            </w:tcBorders>
            <w:shd w:val="clear" w:color="000000" w:fill="auto"/>
            <w:vAlign w:val="center"/>
          </w:tcPr>
          <w:p w14:paraId="3E584F31" w14:textId="77777777" w:rsidR="00804006" w:rsidRPr="00727096" w:rsidRDefault="00804006" w:rsidP="0004048A">
            <w:pPr>
              <w:pStyle w:val="TableTitlesAppendix"/>
              <w:rPr>
                <w:del w:id="9074" w:author="Ben Morelli" w:date="2019-06-06T23:04:00Z"/>
                <w:b w:val="0"/>
                <w:bCs w:val="0"/>
                <w:color w:val="000000"/>
                <w:sz w:val="22"/>
                <w:szCs w:val="22"/>
              </w:rPr>
            </w:pPr>
            <w:del w:id="9075" w:author="Ben Morelli" w:date="2019-06-06T23:04:00Z">
              <w:r>
                <w:delText xml:space="preserve">Table </w:delText>
              </w:r>
              <w:r w:rsidR="00BD26A6">
                <w:rPr>
                  <w:noProof/>
                </w:rPr>
                <w:fldChar w:fldCharType="begin"/>
              </w:r>
              <w:r w:rsidR="00BD26A6">
                <w:rPr>
                  <w:noProof/>
                </w:rPr>
                <w:delInstrText xml:space="preserve"> STYLEREF 6 \s </w:delInstrText>
              </w:r>
              <w:r w:rsidR="00BD26A6">
                <w:rPr>
                  <w:noProof/>
                </w:rPr>
                <w:fldChar w:fldCharType="separate"/>
              </w:r>
              <w:r w:rsidR="00A81787">
                <w:rPr>
                  <w:noProof/>
                </w:rPr>
                <w:delText>B</w:delText>
              </w:r>
              <w:r w:rsidR="00BD26A6">
                <w:rPr>
                  <w:noProof/>
                </w:rPr>
                <w:fldChar w:fldCharType="end"/>
              </w:r>
              <w:r w:rsidR="00890D7A">
                <w:noBreakHyphen/>
              </w:r>
              <w:r w:rsidR="00BD26A6">
                <w:rPr>
                  <w:noProof/>
                </w:rPr>
                <w:fldChar w:fldCharType="begin"/>
              </w:r>
              <w:r w:rsidR="00BD26A6">
                <w:rPr>
                  <w:noProof/>
                </w:rPr>
                <w:delInstrText xml:space="preserve"> SEQ Appendix_Tables \* ARABIC \s 6 </w:delInstrText>
              </w:r>
              <w:r w:rsidR="00BD26A6">
                <w:rPr>
                  <w:noProof/>
                </w:rPr>
                <w:fldChar w:fldCharType="separate"/>
              </w:r>
              <w:r w:rsidR="00A81787">
                <w:rPr>
                  <w:noProof/>
                </w:rPr>
                <w:delText>7</w:delText>
              </w:r>
              <w:r w:rsidR="00BD26A6">
                <w:rPr>
                  <w:noProof/>
                </w:rPr>
                <w:fldChar w:fldCharType="end"/>
              </w:r>
              <w:r>
                <w:delText>. NPV for Graywater Building-Scale RVFW Systems (2016 USD)</w:delText>
              </w:r>
            </w:del>
          </w:p>
        </w:tc>
      </w:tr>
      <w:tr w:rsidR="0092629C" w:rsidRPr="00B87387" w14:paraId="01E650C0" w14:textId="77777777" w:rsidTr="008A57D8">
        <w:tblPrEx>
          <w:jc w:val="left"/>
        </w:tblPrEx>
        <w:trPr>
          <w:trHeight w:val="315"/>
          <w:tblHeader/>
        </w:trPr>
        <w:tc>
          <w:tcPr>
            <w:tcW w:w="1250" w:type="pct"/>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0B124CC6" w14:textId="77777777" w:rsidR="00B87387" w:rsidRPr="00890D7A" w:rsidRDefault="00B87387" w:rsidP="00B87387">
            <w:pPr>
              <w:tabs>
                <w:tab w:val="clear" w:pos="720"/>
              </w:tabs>
              <w:autoSpaceDE/>
              <w:autoSpaceDN/>
              <w:adjustRightInd/>
              <w:rPr>
                <w:b/>
                <w:bCs/>
                <w:sz w:val="18"/>
                <w:szCs w:val="18"/>
              </w:rPr>
            </w:pPr>
            <w:r w:rsidRPr="00890D7A">
              <w:rPr>
                <w:b/>
                <w:bCs/>
                <w:sz w:val="18"/>
                <w:szCs w:val="18"/>
              </w:rPr>
              <w:t>Process</w:t>
            </w:r>
          </w:p>
        </w:tc>
        <w:tc>
          <w:tcPr>
            <w:tcW w:w="852" w:type="pct"/>
            <w:tcBorders>
              <w:top w:val="single" w:sz="4" w:space="0" w:color="auto"/>
              <w:left w:val="nil"/>
              <w:bottom w:val="single" w:sz="4" w:space="0" w:color="auto"/>
              <w:right w:val="single" w:sz="4" w:space="0" w:color="auto"/>
            </w:tcBorders>
            <w:shd w:val="clear" w:color="auto" w:fill="F1D130"/>
            <w:noWrap/>
            <w:vAlign w:val="bottom"/>
            <w:hideMark/>
          </w:tcPr>
          <w:p w14:paraId="581803DF" w14:textId="77777777" w:rsidR="00B87387" w:rsidRPr="00890D7A" w:rsidRDefault="00B87387" w:rsidP="008A57D8">
            <w:pPr>
              <w:tabs>
                <w:tab w:val="clear" w:pos="720"/>
              </w:tabs>
              <w:autoSpaceDE/>
              <w:autoSpaceDN/>
              <w:adjustRightInd/>
              <w:jc w:val="center"/>
              <w:rPr>
                <w:b/>
                <w:bCs/>
                <w:sz w:val="18"/>
                <w:szCs w:val="18"/>
              </w:rPr>
              <w:pPrChange w:id="9076" w:author="Ben Morelli" w:date="2019-06-06T23:04:00Z">
                <w:pPr>
                  <w:tabs>
                    <w:tab w:val="clear" w:pos="720"/>
                  </w:tabs>
                  <w:autoSpaceDE/>
                  <w:autoSpaceDN/>
                  <w:adjustRightInd/>
                </w:pPr>
              </w:pPrChange>
            </w:pPr>
            <w:r w:rsidRPr="00890D7A">
              <w:rPr>
                <w:b/>
                <w:bCs/>
                <w:sz w:val="18"/>
                <w:szCs w:val="18"/>
              </w:rPr>
              <w:t>Interest During Construction</w:t>
            </w:r>
          </w:p>
        </w:tc>
        <w:tc>
          <w:tcPr>
            <w:tcW w:w="623" w:type="pct"/>
            <w:tcBorders>
              <w:top w:val="single" w:sz="4" w:space="0" w:color="auto"/>
              <w:left w:val="nil"/>
              <w:bottom w:val="single" w:sz="4" w:space="0" w:color="auto"/>
              <w:right w:val="single" w:sz="4" w:space="0" w:color="auto"/>
            </w:tcBorders>
            <w:shd w:val="clear" w:color="auto" w:fill="F1D130"/>
            <w:noWrap/>
            <w:vAlign w:val="bottom"/>
            <w:hideMark/>
          </w:tcPr>
          <w:p w14:paraId="2C5967D7" w14:textId="77777777" w:rsidR="00B87387" w:rsidRPr="00890D7A" w:rsidRDefault="00B87387" w:rsidP="00B87387">
            <w:pPr>
              <w:tabs>
                <w:tab w:val="clear" w:pos="720"/>
              </w:tabs>
              <w:autoSpaceDE/>
              <w:autoSpaceDN/>
              <w:adjustRightInd/>
              <w:rPr>
                <w:b/>
                <w:bCs/>
                <w:sz w:val="18"/>
                <w:szCs w:val="18"/>
              </w:rPr>
            </w:pPr>
            <w:r w:rsidRPr="00890D7A">
              <w:rPr>
                <w:b/>
                <w:bCs/>
                <w:sz w:val="18"/>
                <w:szCs w:val="18"/>
              </w:rPr>
              <w:t>Capital</w:t>
            </w:r>
          </w:p>
        </w:tc>
        <w:tc>
          <w:tcPr>
            <w:tcW w:w="647" w:type="pct"/>
            <w:tcBorders>
              <w:top w:val="single" w:sz="4" w:space="0" w:color="auto"/>
              <w:left w:val="nil"/>
              <w:bottom w:val="single" w:sz="4" w:space="0" w:color="auto"/>
              <w:right w:val="single" w:sz="4" w:space="0" w:color="auto"/>
            </w:tcBorders>
            <w:shd w:val="clear" w:color="auto" w:fill="F1D130"/>
            <w:noWrap/>
            <w:vAlign w:val="bottom"/>
            <w:hideMark/>
          </w:tcPr>
          <w:p w14:paraId="7CF1772C" w14:textId="77777777" w:rsidR="00B87387" w:rsidRPr="00890D7A" w:rsidRDefault="00B87387" w:rsidP="00B87387">
            <w:pPr>
              <w:tabs>
                <w:tab w:val="clear" w:pos="720"/>
              </w:tabs>
              <w:autoSpaceDE/>
              <w:autoSpaceDN/>
              <w:adjustRightInd/>
              <w:rPr>
                <w:b/>
                <w:bCs/>
                <w:sz w:val="18"/>
                <w:szCs w:val="18"/>
              </w:rPr>
            </w:pPr>
            <w:r w:rsidRPr="00890D7A">
              <w:rPr>
                <w:b/>
                <w:bCs/>
                <w:sz w:val="18"/>
                <w:szCs w:val="18"/>
              </w:rPr>
              <w:t>O&amp;M Labor</w:t>
            </w:r>
          </w:p>
        </w:tc>
        <w:tc>
          <w:tcPr>
            <w:tcW w:w="575" w:type="pct"/>
            <w:tcBorders>
              <w:top w:val="single" w:sz="4" w:space="0" w:color="auto"/>
              <w:left w:val="nil"/>
              <w:bottom w:val="single" w:sz="4" w:space="0" w:color="auto"/>
              <w:right w:val="single" w:sz="4" w:space="0" w:color="auto"/>
            </w:tcBorders>
            <w:shd w:val="clear" w:color="auto" w:fill="F1D130"/>
            <w:noWrap/>
            <w:vAlign w:val="bottom"/>
            <w:hideMark/>
          </w:tcPr>
          <w:p w14:paraId="5675CB8B" w14:textId="77777777" w:rsidR="00B87387" w:rsidRPr="00890D7A" w:rsidRDefault="00B87387" w:rsidP="00B87387">
            <w:pPr>
              <w:tabs>
                <w:tab w:val="clear" w:pos="720"/>
              </w:tabs>
              <w:autoSpaceDE/>
              <w:autoSpaceDN/>
              <w:adjustRightInd/>
              <w:rPr>
                <w:b/>
                <w:bCs/>
                <w:sz w:val="18"/>
                <w:szCs w:val="18"/>
              </w:rPr>
            </w:pPr>
            <w:r w:rsidRPr="00890D7A">
              <w:rPr>
                <w:b/>
                <w:bCs/>
                <w:sz w:val="18"/>
                <w:szCs w:val="18"/>
              </w:rPr>
              <w:t>Material</w:t>
            </w:r>
          </w:p>
        </w:tc>
        <w:tc>
          <w:tcPr>
            <w:tcW w:w="527" w:type="pct"/>
            <w:tcBorders>
              <w:top w:val="single" w:sz="4" w:space="0" w:color="auto"/>
              <w:left w:val="nil"/>
              <w:bottom w:val="single" w:sz="4" w:space="0" w:color="auto"/>
              <w:right w:val="single" w:sz="4" w:space="0" w:color="auto"/>
            </w:tcBorders>
            <w:shd w:val="clear" w:color="auto" w:fill="F1D130"/>
            <w:noWrap/>
            <w:vAlign w:val="bottom"/>
            <w:hideMark/>
          </w:tcPr>
          <w:p w14:paraId="000E7761" w14:textId="77777777" w:rsidR="00B87387" w:rsidRPr="00890D7A" w:rsidRDefault="00B87387" w:rsidP="00B87387">
            <w:pPr>
              <w:tabs>
                <w:tab w:val="clear" w:pos="720"/>
              </w:tabs>
              <w:autoSpaceDE/>
              <w:autoSpaceDN/>
              <w:adjustRightInd/>
              <w:rPr>
                <w:b/>
                <w:bCs/>
                <w:sz w:val="18"/>
                <w:szCs w:val="18"/>
              </w:rPr>
            </w:pPr>
            <w:r w:rsidRPr="00890D7A">
              <w:rPr>
                <w:b/>
                <w:bCs/>
                <w:sz w:val="18"/>
                <w:szCs w:val="18"/>
              </w:rPr>
              <w:t>Chemical</w:t>
            </w:r>
          </w:p>
        </w:tc>
        <w:tc>
          <w:tcPr>
            <w:tcW w:w="526" w:type="pct"/>
            <w:gridSpan w:val="2"/>
            <w:tcBorders>
              <w:top w:val="single" w:sz="4" w:space="0" w:color="auto"/>
              <w:left w:val="nil"/>
              <w:bottom w:val="single" w:sz="4" w:space="0" w:color="auto"/>
              <w:right w:val="single" w:sz="4" w:space="0" w:color="auto"/>
            </w:tcBorders>
            <w:shd w:val="clear" w:color="auto" w:fill="F1D130"/>
            <w:noWrap/>
            <w:vAlign w:val="bottom"/>
            <w:hideMark/>
          </w:tcPr>
          <w:p w14:paraId="46067C96" w14:textId="77777777" w:rsidR="00B87387" w:rsidRPr="00890D7A" w:rsidRDefault="00B87387" w:rsidP="00B87387">
            <w:pPr>
              <w:tabs>
                <w:tab w:val="clear" w:pos="720"/>
              </w:tabs>
              <w:autoSpaceDE/>
              <w:autoSpaceDN/>
              <w:adjustRightInd/>
              <w:rPr>
                <w:b/>
                <w:bCs/>
                <w:sz w:val="18"/>
                <w:szCs w:val="18"/>
              </w:rPr>
            </w:pPr>
            <w:r w:rsidRPr="00890D7A">
              <w:rPr>
                <w:b/>
                <w:bCs/>
                <w:sz w:val="18"/>
                <w:szCs w:val="18"/>
              </w:rPr>
              <w:t xml:space="preserve">Energy </w:t>
            </w:r>
          </w:p>
        </w:tc>
      </w:tr>
      <w:tr w:rsidR="0092629C" w:rsidRPr="00B87387" w14:paraId="4531BFF4"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5B1955B3" w14:textId="77777777" w:rsidR="004922DE" w:rsidRPr="00B87387" w:rsidRDefault="004922DE" w:rsidP="004922DE">
            <w:pPr>
              <w:tabs>
                <w:tab w:val="clear" w:pos="720"/>
              </w:tabs>
              <w:autoSpaceDE/>
              <w:autoSpaceDN/>
              <w:adjustRightInd/>
              <w:rPr>
                <w:color w:val="000000"/>
                <w:sz w:val="18"/>
                <w:szCs w:val="18"/>
              </w:rPr>
            </w:pPr>
            <w:r w:rsidRPr="00B87387">
              <w:rPr>
                <w:color w:val="000000"/>
                <w:sz w:val="18"/>
                <w:szCs w:val="18"/>
              </w:rPr>
              <w:t>Equalization</w:t>
            </w:r>
          </w:p>
        </w:tc>
        <w:tc>
          <w:tcPr>
            <w:tcW w:w="852" w:type="pct"/>
            <w:tcBorders>
              <w:top w:val="nil"/>
              <w:left w:val="nil"/>
              <w:bottom w:val="single" w:sz="4" w:space="0" w:color="auto"/>
              <w:right w:val="single" w:sz="4" w:space="0" w:color="auto"/>
            </w:tcBorders>
            <w:shd w:val="clear" w:color="auto" w:fill="FCF5D5"/>
            <w:noWrap/>
            <w:vAlign w:val="bottom"/>
            <w:hideMark/>
          </w:tcPr>
          <w:p w14:paraId="75F989BE" w14:textId="081C713C" w:rsidR="004922DE" w:rsidRPr="00B87387" w:rsidRDefault="004922DE" w:rsidP="004922DE">
            <w:pPr>
              <w:tabs>
                <w:tab w:val="clear" w:pos="720"/>
              </w:tabs>
              <w:autoSpaceDE/>
              <w:autoSpaceDN/>
              <w:adjustRightInd/>
              <w:ind w:right="230"/>
              <w:jc w:val="right"/>
              <w:rPr>
                <w:color w:val="000000"/>
                <w:sz w:val="18"/>
                <w:szCs w:val="18"/>
              </w:rPr>
            </w:pPr>
            <w:r w:rsidRPr="00B87387">
              <w:rPr>
                <w:color w:val="000000"/>
                <w:sz w:val="18"/>
                <w:szCs w:val="18"/>
              </w:rPr>
              <w:t>2,</w:t>
            </w:r>
            <w:del w:id="9077" w:author="Ben Morelli" w:date="2019-06-06T23:04:00Z">
              <w:r w:rsidR="00383472" w:rsidRPr="00383472">
                <w:rPr>
                  <w:color w:val="000000"/>
                  <w:sz w:val="18"/>
                  <w:szCs w:val="18"/>
                </w:rPr>
                <w:delText>970</w:delText>
              </w:r>
            </w:del>
            <w:ins w:id="9078" w:author="Ben Morelli" w:date="2019-06-06T23:04:00Z">
              <w:r w:rsidRPr="00B87387">
                <w:rPr>
                  <w:color w:val="000000"/>
                  <w:sz w:val="18"/>
                  <w:szCs w:val="18"/>
                </w:rPr>
                <w:t>494</w:t>
              </w:r>
            </w:ins>
            <w:r w:rsidRPr="00B87387">
              <w:rPr>
                <w:color w:val="000000"/>
                <w:sz w:val="18"/>
                <w:szCs w:val="18"/>
              </w:rPr>
              <w:t xml:space="preserve"> </w:t>
            </w:r>
          </w:p>
        </w:tc>
        <w:tc>
          <w:tcPr>
            <w:tcW w:w="623" w:type="pct"/>
            <w:tcBorders>
              <w:top w:val="nil"/>
              <w:left w:val="nil"/>
              <w:bottom w:val="single" w:sz="4" w:space="0" w:color="auto"/>
              <w:right w:val="single" w:sz="4" w:space="0" w:color="auto"/>
            </w:tcBorders>
            <w:shd w:val="clear" w:color="auto" w:fill="FCF5D5"/>
            <w:noWrap/>
            <w:vAlign w:val="bottom"/>
            <w:hideMark/>
          </w:tcPr>
          <w:p w14:paraId="01263670" w14:textId="4630CADC" w:rsidR="004922DE" w:rsidRPr="00B87387" w:rsidRDefault="004922DE" w:rsidP="004922DE">
            <w:pPr>
              <w:tabs>
                <w:tab w:val="clear" w:pos="720"/>
              </w:tabs>
              <w:autoSpaceDE/>
              <w:autoSpaceDN/>
              <w:adjustRightInd/>
              <w:ind w:right="230"/>
              <w:jc w:val="right"/>
              <w:rPr>
                <w:color w:val="000000"/>
                <w:sz w:val="18"/>
                <w:szCs w:val="18"/>
              </w:rPr>
            </w:pPr>
            <w:moveToRangeStart w:id="9079" w:author="Ben Morelli" w:date="2019-06-06T23:04:00Z" w:name="move10754690"/>
            <w:moveTo w:id="9080" w:author="Ben Morelli" w:date="2019-06-06T23:04:00Z">
              <w:r w:rsidRPr="00B87387">
                <w:rPr>
                  <w:color w:val="000000"/>
                  <w:sz w:val="18"/>
                  <w:szCs w:val="18"/>
                </w:rPr>
                <w:t>97,815</w:t>
              </w:r>
            </w:moveTo>
            <w:moveToRangeEnd w:id="9079"/>
            <w:del w:id="9081" w:author="Ben Morelli" w:date="2019-06-06T23:04:00Z">
              <w:r w:rsidR="00383472" w:rsidRPr="00383472">
                <w:rPr>
                  <w:color w:val="000000"/>
                  <w:sz w:val="18"/>
                  <w:szCs w:val="18"/>
                </w:rPr>
                <w:delText>116,462</w:delText>
              </w:r>
            </w:del>
            <w:r w:rsidRPr="00B87387">
              <w:rPr>
                <w:color w:val="000000"/>
                <w:sz w:val="18"/>
                <w:szCs w:val="18"/>
              </w:rPr>
              <w:t xml:space="preserve"> </w:t>
            </w:r>
          </w:p>
        </w:tc>
        <w:tc>
          <w:tcPr>
            <w:tcW w:w="647" w:type="pct"/>
            <w:tcBorders>
              <w:top w:val="nil"/>
              <w:left w:val="nil"/>
              <w:bottom w:val="single" w:sz="4" w:space="0" w:color="auto"/>
              <w:right w:val="single" w:sz="4" w:space="0" w:color="auto"/>
            </w:tcBorders>
            <w:shd w:val="clear" w:color="auto" w:fill="FCF5D5"/>
            <w:noWrap/>
            <w:vAlign w:val="bottom"/>
            <w:hideMark/>
          </w:tcPr>
          <w:p w14:paraId="32031645" w14:textId="58E33F60" w:rsidR="004922DE" w:rsidRPr="004922DE" w:rsidRDefault="00383472">
            <w:pPr>
              <w:tabs>
                <w:tab w:val="clear" w:pos="720"/>
              </w:tabs>
              <w:autoSpaceDE/>
              <w:autoSpaceDN/>
              <w:adjustRightInd/>
              <w:ind w:right="230"/>
              <w:jc w:val="right"/>
              <w:rPr>
                <w:color w:val="000000"/>
                <w:sz w:val="18"/>
                <w:szCs w:val="18"/>
              </w:rPr>
            </w:pPr>
            <w:del w:id="9082" w:author="Ben Morelli" w:date="2019-06-06T23:04:00Z">
              <w:r w:rsidRPr="00383472">
                <w:rPr>
                  <w:color w:val="000000"/>
                  <w:sz w:val="18"/>
                  <w:szCs w:val="18"/>
                </w:rPr>
                <w:delText>34,488</w:delText>
              </w:r>
            </w:del>
            <w:ins w:id="9083" w:author="Ben Morelli" w:date="2019-06-06T23:04:00Z">
              <w:r w:rsidR="004922DE" w:rsidRPr="00D35E43">
                <w:rPr>
                  <w:sz w:val="18"/>
                  <w:szCs w:val="18"/>
                </w:rPr>
                <w:t xml:space="preserve"> 44,313</w:t>
              </w:r>
            </w:ins>
            <w:r w:rsidR="004922DE" w:rsidRPr="00D35E43">
              <w:rPr>
                <w:sz w:val="18"/>
                <w:rPrChange w:id="9084"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3B7A15A8" w14:textId="21031D78" w:rsidR="004922DE" w:rsidRPr="004922DE" w:rsidRDefault="00383472">
            <w:pPr>
              <w:tabs>
                <w:tab w:val="clear" w:pos="720"/>
              </w:tabs>
              <w:autoSpaceDE/>
              <w:autoSpaceDN/>
              <w:adjustRightInd/>
              <w:ind w:right="230"/>
              <w:jc w:val="right"/>
              <w:rPr>
                <w:color w:val="000000"/>
                <w:sz w:val="18"/>
                <w:szCs w:val="18"/>
              </w:rPr>
            </w:pPr>
            <w:del w:id="9085" w:author="Ben Morelli" w:date="2019-06-06T23:04:00Z">
              <w:r w:rsidRPr="00383472">
                <w:rPr>
                  <w:color w:val="000000"/>
                  <w:sz w:val="18"/>
                  <w:szCs w:val="18"/>
                </w:rPr>
                <w:delText>53,807</w:delText>
              </w:r>
            </w:del>
            <w:ins w:id="9086" w:author="Ben Morelli" w:date="2019-06-06T23:04:00Z">
              <w:r w:rsidR="004922DE" w:rsidRPr="00D35E43">
                <w:rPr>
                  <w:sz w:val="18"/>
                  <w:szCs w:val="18"/>
                </w:rPr>
                <w:t xml:space="preserve"> 31,512</w:t>
              </w:r>
            </w:ins>
            <w:r w:rsidR="004922DE" w:rsidRPr="00D35E43">
              <w:rPr>
                <w:sz w:val="18"/>
                <w:rPrChange w:id="9087" w:author="Ben Morelli" w:date="2019-06-06T23:04:00Z">
                  <w:rPr>
                    <w:color w:val="000000"/>
                    <w:sz w:val="18"/>
                  </w:rPr>
                </w:rPrChange>
              </w:rPr>
              <w:t xml:space="preserve"> </w:t>
            </w:r>
          </w:p>
        </w:tc>
        <w:tc>
          <w:tcPr>
            <w:tcW w:w="527" w:type="pct"/>
            <w:tcBorders>
              <w:top w:val="nil"/>
              <w:left w:val="nil"/>
              <w:bottom w:val="single" w:sz="4" w:space="0" w:color="auto"/>
              <w:right w:val="single" w:sz="4" w:space="0" w:color="auto"/>
            </w:tcBorders>
            <w:shd w:val="clear" w:color="auto" w:fill="FCF5D5"/>
            <w:noWrap/>
            <w:vAlign w:val="bottom"/>
            <w:hideMark/>
          </w:tcPr>
          <w:p w14:paraId="559DA309" w14:textId="0F8E4509" w:rsidR="004922DE" w:rsidRPr="004922DE" w:rsidRDefault="00383472">
            <w:pPr>
              <w:tabs>
                <w:tab w:val="clear" w:pos="720"/>
              </w:tabs>
              <w:autoSpaceDE/>
              <w:autoSpaceDN/>
              <w:adjustRightInd/>
              <w:ind w:right="230"/>
              <w:jc w:val="right"/>
              <w:rPr>
                <w:color w:val="000000"/>
                <w:sz w:val="18"/>
                <w:szCs w:val="18"/>
              </w:rPr>
            </w:pPr>
            <w:del w:id="9088" w:author="Ben Morelli" w:date="2019-06-06T23:04:00Z">
              <w:r w:rsidRPr="00383472">
                <w:rPr>
                  <w:color w:val="000000"/>
                  <w:sz w:val="18"/>
                  <w:szCs w:val="18"/>
                </w:rPr>
                <w:delText>-</w:delText>
              </w:r>
            </w:del>
            <w:ins w:id="9089" w:author="Ben Morelli" w:date="2019-06-06T23:04:00Z">
              <w:r w:rsidR="004922DE" w:rsidRPr="00D35E43">
                <w:rPr>
                  <w:sz w:val="18"/>
                  <w:szCs w:val="18"/>
                </w:rPr>
                <w:t xml:space="preserve"> -   </w:t>
              </w:r>
            </w:ins>
          </w:p>
        </w:tc>
        <w:tc>
          <w:tcPr>
            <w:tcW w:w="526" w:type="pct"/>
            <w:gridSpan w:val="2"/>
            <w:tcBorders>
              <w:top w:val="nil"/>
              <w:left w:val="nil"/>
              <w:bottom w:val="single" w:sz="4" w:space="0" w:color="auto"/>
              <w:right w:val="single" w:sz="4" w:space="0" w:color="auto"/>
            </w:tcBorders>
            <w:shd w:val="clear" w:color="auto" w:fill="FCF5D5"/>
            <w:noWrap/>
            <w:vAlign w:val="bottom"/>
            <w:hideMark/>
          </w:tcPr>
          <w:p w14:paraId="1B848011" w14:textId="5FFB25D6" w:rsidR="004922DE" w:rsidRPr="004922DE" w:rsidRDefault="00383472">
            <w:pPr>
              <w:tabs>
                <w:tab w:val="clear" w:pos="720"/>
              </w:tabs>
              <w:autoSpaceDE/>
              <w:autoSpaceDN/>
              <w:adjustRightInd/>
              <w:ind w:right="230"/>
              <w:jc w:val="right"/>
              <w:rPr>
                <w:color w:val="000000"/>
                <w:sz w:val="18"/>
                <w:szCs w:val="18"/>
              </w:rPr>
            </w:pPr>
            <w:del w:id="9090" w:author="Ben Morelli" w:date="2019-06-06T23:04:00Z">
              <w:r w:rsidRPr="00383472">
                <w:rPr>
                  <w:color w:val="000000"/>
                  <w:sz w:val="18"/>
                  <w:szCs w:val="18"/>
                </w:rPr>
                <w:delText>16,445</w:delText>
              </w:r>
            </w:del>
            <w:ins w:id="9091" w:author="Ben Morelli" w:date="2019-06-06T23:04:00Z">
              <w:r w:rsidR="004922DE" w:rsidRPr="00D35E43">
                <w:rPr>
                  <w:sz w:val="18"/>
                  <w:szCs w:val="18"/>
                </w:rPr>
                <w:t xml:space="preserve"> 7,875</w:t>
              </w:r>
            </w:ins>
            <w:r w:rsidR="004922DE" w:rsidRPr="00D35E43">
              <w:rPr>
                <w:sz w:val="18"/>
                <w:rPrChange w:id="9092" w:author="Ben Morelli" w:date="2019-06-06T23:04:00Z">
                  <w:rPr>
                    <w:color w:val="000000"/>
                    <w:sz w:val="18"/>
                  </w:rPr>
                </w:rPrChange>
              </w:rPr>
              <w:t xml:space="preserve"> </w:t>
            </w:r>
          </w:p>
        </w:tc>
      </w:tr>
      <w:tr w:rsidR="00383472" w:rsidRPr="00383472" w14:paraId="6BA993B5" w14:textId="77777777" w:rsidTr="00890D7A">
        <w:tblPrEx>
          <w:jc w:val="left"/>
        </w:tblPrEx>
        <w:trPr>
          <w:trHeight w:val="315"/>
          <w:del w:id="9093" w:author="Ben Morelli" w:date="2019-06-06T23:04:00Z"/>
        </w:trPr>
        <w:tc>
          <w:tcPr>
            <w:tcW w:w="1980" w:type="dxa"/>
            <w:tcBorders>
              <w:top w:val="nil"/>
              <w:left w:val="single" w:sz="4" w:space="0" w:color="auto"/>
              <w:bottom w:val="single" w:sz="4" w:space="0" w:color="auto"/>
              <w:right w:val="single" w:sz="4" w:space="0" w:color="auto"/>
            </w:tcBorders>
            <w:shd w:val="clear" w:color="auto" w:fill="F9ECAB"/>
            <w:noWrap/>
            <w:vAlign w:val="bottom"/>
            <w:hideMark/>
          </w:tcPr>
          <w:p w14:paraId="40E76C17" w14:textId="77777777" w:rsidR="00383472" w:rsidRPr="00383472" w:rsidRDefault="00383472" w:rsidP="00383472">
            <w:pPr>
              <w:tabs>
                <w:tab w:val="clear" w:pos="720"/>
              </w:tabs>
              <w:autoSpaceDE/>
              <w:autoSpaceDN/>
              <w:adjustRightInd/>
              <w:rPr>
                <w:del w:id="9094" w:author="Ben Morelli" w:date="2019-06-06T23:04:00Z"/>
                <w:color w:val="000000"/>
                <w:sz w:val="18"/>
                <w:szCs w:val="18"/>
              </w:rPr>
            </w:pPr>
            <w:del w:id="9095" w:author="Ben Morelli" w:date="2019-06-06T23:04:00Z">
              <w:r w:rsidRPr="00383472">
                <w:rPr>
                  <w:color w:val="000000"/>
                  <w:sz w:val="18"/>
                  <w:szCs w:val="18"/>
                </w:rPr>
                <w:delText>Clarification</w:delText>
              </w:r>
            </w:del>
          </w:p>
        </w:tc>
        <w:tc>
          <w:tcPr>
            <w:tcW w:w="1272" w:type="dxa"/>
            <w:tcBorders>
              <w:top w:val="nil"/>
              <w:left w:val="nil"/>
              <w:bottom w:val="single" w:sz="4" w:space="0" w:color="auto"/>
              <w:right w:val="single" w:sz="4" w:space="0" w:color="auto"/>
            </w:tcBorders>
            <w:shd w:val="clear" w:color="auto" w:fill="FCF5D5"/>
            <w:noWrap/>
            <w:vAlign w:val="bottom"/>
            <w:hideMark/>
          </w:tcPr>
          <w:p w14:paraId="092A9709" w14:textId="77777777" w:rsidR="00383472" w:rsidRPr="00383472" w:rsidRDefault="00383472" w:rsidP="0004048A">
            <w:pPr>
              <w:tabs>
                <w:tab w:val="clear" w:pos="720"/>
              </w:tabs>
              <w:autoSpaceDE/>
              <w:autoSpaceDN/>
              <w:adjustRightInd/>
              <w:ind w:right="230"/>
              <w:jc w:val="right"/>
              <w:rPr>
                <w:del w:id="9096" w:author="Ben Morelli" w:date="2019-06-06T23:04:00Z"/>
                <w:color w:val="000000"/>
                <w:sz w:val="18"/>
                <w:szCs w:val="18"/>
              </w:rPr>
            </w:pPr>
            <w:del w:id="9097" w:author="Ben Morelli" w:date="2019-06-06T23:04:00Z">
              <w:r w:rsidRPr="00383472">
                <w:rPr>
                  <w:color w:val="000000"/>
                  <w:sz w:val="18"/>
                  <w:szCs w:val="18"/>
                </w:rPr>
                <w:delText xml:space="preserve">2,765 </w:delText>
              </w:r>
            </w:del>
          </w:p>
        </w:tc>
        <w:tc>
          <w:tcPr>
            <w:tcW w:w="978" w:type="dxa"/>
            <w:tcBorders>
              <w:top w:val="nil"/>
              <w:left w:val="nil"/>
              <w:bottom w:val="single" w:sz="4" w:space="0" w:color="auto"/>
              <w:right w:val="single" w:sz="4" w:space="0" w:color="auto"/>
            </w:tcBorders>
            <w:shd w:val="clear" w:color="auto" w:fill="FCF5D5"/>
            <w:noWrap/>
            <w:vAlign w:val="bottom"/>
            <w:hideMark/>
          </w:tcPr>
          <w:p w14:paraId="41F0DE3B" w14:textId="77777777" w:rsidR="00383472" w:rsidRPr="00383472" w:rsidRDefault="00383472" w:rsidP="0004048A">
            <w:pPr>
              <w:tabs>
                <w:tab w:val="clear" w:pos="720"/>
              </w:tabs>
              <w:autoSpaceDE/>
              <w:autoSpaceDN/>
              <w:adjustRightInd/>
              <w:ind w:right="230"/>
              <w:jc w:val="right"/>
              <w:rPr>
                <w:del w:id="9098" w:author="Ben Morelli" w:date="2019-06-06T23:04:00Z"/>
                <w:color w:val="000000"/>
                <w:sz w:val="18"/>
                <w:szCs w:val="18"/>
              </w:rPr>
            </w:pPr>
            <w:del w:id="9099" w:author="Ben Morelli" w:date="2019-06-06T23:04:00Z">
              <w:r w:rsidRPr="00383472">
                <w:rPr>
                  <w:color w:val="000000"/>
                  <w:sz w:val="18"/>
                  <w:szCs w:val="18"/>
                </w:rPr>
                <w:delText xml:space="preserve">108,422 </w:delText>
              </w:r>
            </w:del>
          </w:p>
        </w:tc>
        <w:tc>
          <w:tcPr>
            <w:tcW w:w="1170" w:type="dxa"/>
            <w:tcBorders>
              <w:top w:val="nil"/>
              <w:left w:val="nil"/>
              <w:bottom w:val="single" w:sz="4" w:space="0" w:color="auto"/>
              <w:right w:val="single" w:sz="4" w:space="0" w:color="auto"/>
            </w:tcBorders>
            <w:shd w:val="clear" w:color="auto" w:fill="FCF5D5"/>
            <w:noWrap/>
            <w:vAlign w:val="bottom"/>
            <w:hideMark/>
          </w:tcPr>
          <w:p w14:paraId="508A4C7B" w14:textId="77777777" w:rsidR="00383472" w:rsidRPr="00383472" w:rsidRDefault="00383472" w:rsidP="0004048A">
            <w:pPr>
              <w:tabs>
                <w:tab w:val="clear" w:pos="720"/>
              </w:tabs>
              <w:autoSpaceDE/>
              <w:autoSpaceDN/>
              <w:adjustRightInd/>
              <w:ind w:right="230"/>
              <w:jc w:val="right"/>
              <w:rPr>
                <w:del w:id="9100" w:author="Ben Morelli" w:date="2019-06-06T23:04:00Z"/>
                <w:color w:val="000000"/>
                <w:sz w:val="18"/>
                <w:szCs w:val="18"/>
              </w:rPr>
            </w:pPr>
            <w:del w:id="9101" w:author="Ben Morelli" w:date="2019-06-06T23:04:00Z">
              <w:r w:rsidRPr="00383472">
                <w:rPr>
                  <w:color w:val="000000"/>
                  <w:sz w:val="18"/>
                  <w:szCs w:val="18"/>
                </w:rPr>
                <w:delText xml:space="preserve">282,469 </w:delText>
              </w:r>
            </w:del>
          </w:p>
        </w:tc>
        <w:tc>
          <w:tcPr>
            <w:tcW w:w="1023" w:type="dxa"/>
            <w:tcBorders>
              <w:top w:val="nil"/>
              <w:left w:val="nil"/>
              <w:bottom w:val="single" w:sz="4" w:space="0" w:color="auto"/>
              <w:right w:val="single" w:sz="4" w:space="0" w:color="auto"/>
            </w:tcBorders>
            <w:shd w:val="clear" w:color="auto" w:fill="FCF5D5"/>
            <w:noWrap/>
            <w:vAlign w:val="bottom"/>
            <w:hideMark/>
          </w:tcPr>
          <w:p w14:paraId="64A4FCB9" w14:textId="77777777" w:rsidR="00383472" w:rsidRPr="00383472" w:rsidRDefault="00383472" w:rsidP="0004048A">
            <w:pPr>
              <w:tabs>
                <w:tab w:val="clear" w:pos="720"/>
              </w:tabs>
              <w:autoSpaceDE/>
              <w:autoSpaceDN/>
              <w:adjustRightInd/>
              <w:ind w:right="230"/>
              <w:jc w:val="right"/>
              <w:rPr>
                <w:del w:id="9102" w:author="Ben Morelli" w:date="2019-06-06T23:04:00Z"/>
                <w:color w:val="000000"/>
                <w:sz w:val="18"/>
                <w:szCs w:val="18"/>
              </w:rPr>
            </w:pPr>
            <w:del w:id="9103" w:author="Ben Morelli" w:date="2019-06-06T23:04:00Z">
              <w:r w:rsidRPr="00383472">
                <w:rPr>
                  <w:color w:val="000000"/>
                  <w:sz w:val="18"/>
                  <w:szCs w:val="18"/>
                </w:rPr>
                <w:delText xml:space="preserve">13,931 </w:delText>
              </w:r>
            </w:del>
          </w:p>
        </w:tc>
        <w:tc>
          <w:tcPr>
            <w:tcW w:w="957" w:type="dxa"/>
            <w:tcBorders>
              <w:top w:val="nil"/>
              <w:left w:val="nil"/>
              <w:bottom w:val="single" w:sz="4" w:space="0" w:color="auto"/>
              <w:right w:val="single" w:sz="4" w:space="0" w:color="auto"/>
            </w:tcBorders>
            <w:shd w:val="clear" w:color="auto" w:fill="FCF5D5"/>
            <w:noWrap/>
            <w:vAlign w:val="bottom"/>
            <w:hideMark/>
          </w:tcPr>
          <w:p w14:paraId="28803095" w14:textId="77777777" w:rsidR="00383472" w:rsidRPr="00383472" w:rsidRDefault="00383472" w:rsidP="0004048A">
            <w:pPr>
              <w:tabs>
                <w:tab w:val="clear" w:pos="720"/>
              </w:tabs>
              <w:autoSpaceDE/>
              <w:autoSpaceDN/>
              <w:adjustRightInd/>
              <w:ind w:right="230"/>
              <w:jc w:val="right"/>
              <w:rPr>
                <w:del w:id="9104" w:author="Ben Morelli" w:date="2019-06-06T23:04:00Z"/>
                <w:color w:val="000000"/>
                <w:sz w:val="18"/>
                <w:szCs w:val="18"/>
              </w:rPr>
            </w:pPr>
            <w:del w:id="9105" w:author="Ben Morelli" w:date="2019-06-06T23:04:00Z">
              <w:r w:rsidRPr="00383472">
                <w:rPr>
                  <w:color w:val="000000"/>
                  <w:sz w:val="18"/>
                  <w:szCs w:val="18"/>
                </w:rPr>
                <w:delText>-</w:delText>
              </w:r>
            </w:del>
          </w:p>
        </w:tc>
        <w:tc>
          <w:tcPr>
            <w:tcW w:w="932" w:type="dxa"/>
            <w:gridSpan w:val="2"/>
            <w:tcBorders>
              <w:top w:val="nil"/>
              <w:left w:val="nil"/>
              <w:bottom w:val="single" w:sz="4" w:space="0" w:color="auto"/>
              <w:right w:val="single" w:sz="4" w:space="0" w:color="auto"/>
            </w:tcBorders>
            <w:shd w:val="clear" w:color="auto" w:fill="FCF5D5"/>
            <w:noWrap/>
            <w:vAlign w:val="bottom"/>
            <w:hideMark/>
          </w:tcPr>
          <w:p w14:paraId="58D482C5" w14:textId="77777777" w:rsidR="00383472" w:rsidRPr="00383472" w:rsidRDefault="00383472" w:rsidP="0004048A">
            <w:pPr>
              <w:tabs>
                <w:tab w:val="clear" w:pos="720"/>
              </w:tabs>
              <w:autoSpaceDE/>
              <w:autoSpaceDN/>
              <w:adjustRightInd/>
              <w:ind w:right="230"/>
              <w:jc w:val="right"/>
              <w:rPr>
                <w:del w:id="9106" w:author="Ben Morelli" w:date="2019-06-06T23:04:00Z"/>
                <w:color w:val="000000"/>
                <w:sz w:val="18"/>
                <w:szCs w:val="18"/>
              </w:rPr>
            </w:pPr>
            <w:del w:id="9107" w:author="Ben Morelli" w:date="2019-06-06T23:04:00Z">
              <w:r w:rsidRPr="00383472">
                <w:rPr>
                  <w:color w:val="000000"/>
                  <w:sz w:val="18"/>
                  <w:szCs w:val="18"/>
                </w:rPr>
                <w:delText>-</w:delText>
              </w:r>
            </w:del>
          </w:p>
        </w:tc>
      </w:tr>
      <w:tr w:rsidR="0092629C" w:rsidRPr="00B87387" w14:paraId="360682E2"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3910431F" w14:textId="77777777" w:rsidR="004922DE" w:rsidRPr="00B87387" w:rsidRDefault="004922DE" w:rsidP="004922DE">
            <w:pPr>
              <w:tabs>
                <w:tab w:val="clear" w:pos="720"/>
              </w:tabs>
              <w:autoSpaceDE/>
              <w:autoSpaceDN/>
              <w:adjustRightInd/>
              <w:rPr>
                <w:color w:val="000000"/>
                <w:sz w:val="18"/>
                <w:szCs w:val="18"/>
              </w:rPr>
            </w:pPr>
            <w:r w:rsidRPr="00B87387">
              <w:rPr>
                <w:color w:val="000000"/>
                <w:sz w:val="18"/>
                <w:szCs w:val="18"/>
              </w:rPr>
              <w:t>Fine Screen</w:t>
            </w:r>
          </w:p>
        </w:tc>
        <w:tc>
          <w:tcPr>
            <w:tcW w:w="852" w:type="pct"/>
            <w:tcBorders>
              <w:top w:val="nil"/>
              <w:left w:val="nil"/>
              <w:bottom w:val="single" w:sz="4" w:space="0" w:color="auto"/>
              <w:right w:val="single" w:sz="4" w:space="0" w:color="auto"/>
            </w:tcBorders>
            <w:shd w:val="clear" w:color="auto" w:fill="FCF5D5"/>
            <w:noWrap/>
            <w:vAlign w:val="bottom"/>
            <w:hideMark/>
          </w:tcPr>
          <w:p w14:paraId="3FEBCF5C" w14:textId="63948648" w:rsidR="004922DE" w:rsidRPr="00B87387" w:rsidRDefault="004922DE" w:rsidP="004922DE">
            <w:pPr>
              <w:tabs>
                <w:tab w:val="clear" w:pos="720"/>
              </w:tabs>
              <w:autoSpaceDE/>
              <w:autoSpaceDN/>
              <w:adjustRightInd/>
              <w:ind w:right="230"/>
              <w:jc w:val="right"/>
              <w:rPr>
                <w:color w:val="000000"/>
                <w:sz w:val="18"/>
                <w:szCs w:val="18"/>
              </w:rPr>
            </w:pPr>
            <w:moveToRangeStart w:id="9108" w:author="Ben Morelli" w:date="2019-06-06T23:04:00Z" w:name="move10754691"/>
            <w:moveTo w:id="9109" w:author="Ben Morelli" w:date="2019-06-06T23:04:00Z">
              <w:r w:rsidRPr="00B87387">
                <w:rPr>
                  <w:color w:val="000000"/>
                  <w:sz w:val="18"/>
                  <w:szCs w:val="18"/>
                </w:rPr>
                <w:t>1,344</w:t>
              </w:r>
            </w:moveTo>
            <w:moveToRangeEnd w:id="9108"/>
            <w:del w:id="9110" w:author="Ben Morelli" w:date="2019-06-06T23:04:00Z">
              <w:r w:rsidR="00383472" w:rsidRPr="00383472">
                <w:rPr>
                  <w:color w:val="000000"/>
                  <w:sz w:val="18"/>
                  <w:szCs w:val="18"/>
                </w:rPr>
                <w:delText>2,986</w:delText>
              </w:r>
            </w:del>
            <w:r w:rsidRPr="00B87387">
              <w:rPr>
                <w:color w:val="000000"/>
                <w:sz w:val="18"/>
                <w:szCs w:val="18"/>
              </w:rPr>
              <w:t xml:space="preserve"> </w:t>
            </w:r>
          </w:p>
        </w:tc>
        <w:tc>
          <w:tcPr>
            <w:tcW w:w="623" w:type="pct"/>
            <w:tcBorders>
              <w:top w:val="nil"/>
              <w:left w:val="nil"/>
              <w:bottom w:val="single" w:sz="4" w:space="0" w:color="auto"/>
              <w:right w:val="single" w:sz="4" w:space="0" w:color="auto"/>
            </w:tcBorders>
            <w:shd w:val="clear" w:color="auto" w:fill="FCF5D5"/>
            <w:noWrap/>
            <w:vAlign w:val="bottom"/>
            <w:hideMark/>
          </w:tcPr>
          <w:p w14:paraId="547EC0C1" w14:textId="53F057FD" w:rsidR="004922DE" w:rsidRPr="00B87387" w:rsidRDefault="00383472" w:rsidP="004922DE">
            <w:pPr>
              <w:tabs>
                <w:tab w:val="clear" w:pos="720"/>
              </w:tabs>
              <w:autoSpaceDE/>
              <w:autoSpaceDN/>
              <w:adjustRightInd/>
              <w:ind w:right="230"/>
              <w:jc w:val="right"/>
              <w:rPr>
                <w:color w:val="000000"/>
                <w:sz w:val="18"/>
                <w:szCs w:val="18"/>
              </w:rPr>
            </w:pPr>
            <w:del w:id="9111" w:author="Ben Morelli" w:date="2019-06-06T23:04:00Z">
              <w:r w:rsidRPr="00383472">
                <w:rPr>
                  <w:color w:val="000000"/>
                  <w:sz w:val="18"/>
                  <w:szCs w:val="18"/>
                </w:rPr>
                <w:delText>117,097</w:delText>
              </w:r>
            </w:del>
            <w:ins w:id="9112" w:author="Ben Morelli" w:date="2019-06-06T23:04:00Z">
              <w:r w:rsidR="004922DE" w:rsidRPr="00B87387">
                <w:rPr>
                  <w:color w:val="000000"/>
                  <w:sz w:val="18"/>
                  <w:szCs w:val="18"/>
                </w:rPr>
                <w:t>52,699</w:t>
              </w:r>
            </w:ins>
            <w:r w:rsidR="004922DE" w:rsidRPr="00B87387">
              <w:rPr>
                <w:color w:val="000000"/>
                <w:sz w:val="18"/>
                <w:szCs w:val="18"/>
              </w:rPr>
              <w:t xml:space="preserve"> </w:t>
            </w:r>
          </w:p>
        </w:tc>
        <w:tc>
          <w:tcPr>
            <w:tcW w:w="647" w:type="pct"/>
            <w:tcBorders>
              <w:top w:val="nil"/>
              <w:left w:val="nil"/>
              <w:bottom w:val="single" w:sz="4" w:space="0" w:color="auto"/>
              <w:right w:val="single" w:sz="4" w:space="0" w:color="auto"/>
            </w:tcBorders>
            <w:shd w:val="clear" w:color="auto" w:fill="FCF5D5"/>
            <w:noWrap/>
            <w:vAlign w:val="bottom"/>
            <w:hideMark/>
          </w:tcPr>
          <w:p w14:paraId="1DB59F21" w14:textId="466C6AF6" w:rsidR="004922DE" w:rsidRPr="004922DE" w:rsidRDefault="00383472">
            <w:pPr>
              <w:tabs>
                <w:tab w:val="clear" w:pos="720"/>
              </w:tabs>
              <w:autoSpaceDE/>
              <w:autoSpaceDN/>
              <w:adjustRightInd/>
              <w:ind w:right="230"/>
              <w:jc w:val="right"/>
              <w:rPr>
                <w:color w:val="000000"/>
                <w:sz w:val="18"/>
                <w:szCs w:val="18"/>
              </w:rPr>
            </w:pPr>
            <w:del w:id="9113" w:author="Ben Morelli" w:date="2019-06-06T23:04:00Z">
              <w:r w:rsidRPr="00383472">
                <w:rPr>
                  <w:color w:val="000000"/>
                  <w:sz w:val="18"/>
                  <w:szCs w:val="18"/>
                </w:rPr>
                <w:delText>184,429</w:delText>
              </w:r>
            </w:del>
            <w:ins w:id="9114" w:author="Ben Morelli" w:date="2019-06-06T23:04:00Z">
              <w:r w:rsidR="004922DE" w:rsidRPr="00D35E43">
                <w:rPr>
                  <w:sz w:val="18"/>
                  <w:szCs w:val="18"/>
                </w:rPr>
                <w:t xml:space="preserve"> 129,300</w:t>
              </w:r>
            </w:ins>
            <w:r w:rsidR="004922DE" w:rsidRPr="00D35E43">
              <w:rPr>
                <w:sz w:val="18"/>
                <w:rPrChange w:id="9115"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5BA687DC" w14:textId="48504857" w:rsidR="004922DE" w:rsidRPr="004922DE" w:rsidRDefault="00383472">
            <w:pPr>
              <w:tabs>
                <w:tab w:val="clear" w:pos="720"/>
              </w:tabs>
              <w:autoSpaceDE/>
              <w:autoSpaceDN/>
              <w:adjustRightInd/>
              <w:ind w:right="230"/>
              <w:jc w:val="right"/>
              <w:rPr>
                <w:color w:val="000000"/>
                <w:sz w:val="18"/>
                <w:szCs w:val="18"/>
              </w:rPr>
            </w:pPr>
            <w:del w:id="9116" w:author="Ben Morelli" w:date="2019-06-06T23:04:00Z">
              <w:r w:rsidRPr="00383472">
                <w:rPr>
                  <w:color w:val="000000"/>
                  <w:sz w:val="18"/>
                  <w:szCs w:val="18"/>
                </w:rPr>
                <w:delText>70,174</w:delText>
              </w:r>
            </w:del>
            <w:ins w:id="9117" w:author="Ben Morelli" w:date="2019-06-06T23:04:00Z">
              <w:r w:rsidR="004922DE" w:rsidRPr="00D35E43">
                <w:rPr>
                  <w:sz w:val="18"/>
                  <w:szCs w:val="18"/>
                </w:rPr>
                <w:t xml:space="preserve"> 21,869</w:t>
              </w:r>
            </w:ins>
            <w:r w:rsidR="004922DE" w:rsidRPr="00D35E43">
              <w:rPr>
                <w:sz w:val="18"/>
                <w:rPrChange w:id="9118" w:author="Ben Morelli" w:date="2019-06-06T23:04:00Z">
                  <w:rPr>
                    <w:color w:val="000000"/>
                    <w:sz w:val="18"/>
                  </w:rPr>
                </w:rPrChange>
              </w:rPr>
              <w:t xml:space="preserve"> </w:t>
            </w:r>
          </w:p>
        </w:tc>
        <w:tc>
          <w:tcPr>
            <w:tcW w:w="527" w:type="pct"/>
            <w:tcBorders>
              <w:top w:val="nil"/>
              <w:left w:val="nil"/>
              <w:bottom w:val="single" w:sz="4" w:space="0" w:color="auto"/>
              <w:right w:val="single" w:sz="4" w:space="0" w:color="auto"/>
            </w:tcBorders>
            <w:shd w:val="clear" w:color="auto" w:fill="FCF5D5"/>
            <w:noWrap/>
            <w:vAlign w:val="bottom"/>
            <w:hideMark/>
          </w:tcPr>
          <w:p w14:paraId="1EB6D8B8" w14:textId="4AF41DCD" w:rsidR="004922DE" w:rsidRPr="004922DE" w:rsidRDefault="00383472">
            <w:pPr>
              <w:tabs>
                <w:tab w:val="clear" w:pos="720"/>
              </w:tabs>
              <w:autoSpaceDE/>
              <w:autoSpaceDN/>
              <w:adjustRightInd/>
              <w:ind w:right="230"/>
              <w:jc w:val="right"/>
              <w:rPr>
                <w:color w:val="000000"/>
                <w:sz w:val="18"/>
                <w:szCs w:val="18"/>
              </w:rPr>
            </w:pPr>
            <w:del w:id="9119" w:author="Ben Morelli" w:date="2019-06-06T23:04:00Z">
              <w:r w:rsidRPr="00383472">
                <w:rPr>
                  <w:color w:val="000000"/>
                  <w:sz w:val="18"/>
                  <w:szCs w:val="18"/>
                </w:rPr>
                <w:delText>-</w:delText>
              </w:r>
            </w:del>
            <w:ins w:id="9120" w:author="Ben Morelli" w:date="2019-06-06T23:04:00Z">
              <w:r w:rsidR="004922DE" w:rsidRPr="00D35E43">
                <w:rPr>
                  <w:sz w:val="18"/>
                  <w:szCs w:val="18"/>
                </w:rPr>
                <w:t xml:space="preserve"> -   </w:t>
              </w:r>
            </w:ins>
          </w:p>
        </w:tc>
        <w:tc>
          <w:tcPr>
            <w:tcW w:w="526" w:type="pct"/>
            <w:gridSpan w:val="2"/>
            <w:tcBorders>
              <w:top w:val="nil"/>
              <w:left w:val="nil"/>
              <w:bottom w:val="single" w:sz="4" w:space="0" w:color="auto"/>
              <w:right w:val="single" w:sz="4" w:space="0" w:color="auto"/>
            </w:tcBorders>
            <w:shd w:val="clear" w:color="auto" w:fill="FCF5D5"/>
            <w:noWrap/>
            <w:vAlign w:val="bottom"/>
            <w:hideMark/>
          </w:tcPr>
          <w:p w14:paraId="67A4BD7E" w14:textId="12282667" w:rsidR="004922DE" w:rsidRPr="004922DE" w:rsidRDefault="004922DE">
            <w:pPr>
              <w:tabs>
                <w:tab w:val="clear" w:pos="720"/>
              </w:tabs>
              <w:autoSpaceDE/>
              <w:autoSpaceDN/>
              <w:adjustRightInd/>
              <w:ind w:right="230"/>
              <w:jc w:val="right"/>
              <w:rPr>
                <w:color w:val="000000"/>
                <w:sz w:val="18"/>
                <w:szCs w:val="18"/>
              </w:rPr>
            </w:pPr>
            <w:ins w:id="9121" w:author="Ben Morelli" w:date="2019-06-06T23:04:00Z">
              <w:r w:rsidRPr="00D35E43">
                <w:rPr>
                  <w:sz w:val="18"/>
                  <w:szCs w:val="18"/>
                </w:rPr>
                <w:t xml:space="preserve"> </w:t>
              </w:r>
            </w:ins>
            <w:r w:rsidRPr="00D35E43">
              <w:rPr>
                <w:sz w:val="18"/>
                <w:rPrChange w:id="9122" w:author="Ben Morelli" w:date="2019-06-06T23:04:00Z">
                  <w:rPr>
                    <w:color w:val="000000"/>
                    <w:sz w:val="18"/>
                  </w:rPr>
                </w:rPrChange>
              </w:rPr>
              <w:t>7,</w:t>
            </w:r>
            <w:del w:id="9123" w:author="Ben Morelli" w:date="2019-06-06T23:04:00Z">
              <w:r w:rsidR="00383472" w:rsidRPr="00383472">
                <w:rPr>
                  <w:color w:val="000000"/>
                  <w:sz w:val="18"/>
                  <w:szCs w:val="18"/>
                </w:rPr>
                <w:delText>912</w:delText>
              </w:r>
            </w:del>
            <w:ins w:id="9124" w:author="Ben Morelli" w:date="2019-06-06T23:04:00Z">
              <w:r w:rsidRPr="00D35E43">
                <w:rPr>
                  <w:sz w:val="18"/>
                  <w:szCs w:val="18"/>
                </w:rPr>
                <w:t>875</w:t>
              </w:r>
            </w:ins>
            <w:r w:rsidRPr="00D35E43">
              <w:rPr>
                <w:sz w:val="18"/>
                <w:rPrChange w:id="9125" w:author="Ben Morelli" w:date="2019-06-06T23:04:00Z">
                  <w:rPr>
                    <w:color w:val="000000"/>
                    <w:sz w:val="18"/>
                  </w:rPr>
                </w:rPrChange>
              </w:rPr>
              <w:t xml:space="preserve"> </w:t>
            </w:r>
          </w:p>
        </w:tc>
      </w:tr>
      <w:tr w:rsidR="0092629C" w:rsidRPr="00B87387" w14:paraId="2E048D9A"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7F00E5E0" w14:textId="29560A99" w:rsidR="004922DE" w:rsidRPr="00B87387" w:rsidRDefault="00383472" w:rsidP="004922DE">
            <w:pPr>
              <w:tabs>
                <w:tab w:val="clear" w:pos="720"/>
              </w:tabs>
              <w:autoSpaceDE/>
              <w:autoSpaceDN/>
              <w:adjustRightInd/>
              <w:rPr>
                <w:color w:val="000000"/>
                <w:sz w:val="18"/>
                <w:szCs w:val="18"/>
              </w:rPr>
            </w:pPr>
            <w:del w:id="9126" w:author="Ben Morelli" w:date="2019-06-06T23:04:00Z">
              <w:r w:rsidRPr="00383472">
                <w:rPr>
                  <w:color w:val="000000"/>
                  <w:sz w:val="18"/>
                  <w:szCs w:val="18"/>
                </w:rPr>
                <w:delText>Wetland</w:delText>
              </w:r>
            </w:del>
            <w:ins w:id="9127" w:author="Ben Morelli" w:date="2019-06-06T23:04:00Z">
              <w:r w:rsidR="004922DE" w:rsidRPr="00B87387">
                <w:rPr>
                  <w:color w:val="000000"/>
                  <w:sz w:val="18"/>
                  <w:szCs w:val="18"/>
                </w:rPr>
                <w:t>AnMBR</w:t>
              </w:r>
              <w:r w:rsidR="004922DE" w:rsidRPr="00B87387">
                <w:rPr>
                  <w:color w:val="000000"/>
                  <w:sz w:val="18"/>
                  <w:szCs w:val="18"/>
                  <w:vertAlign w:val="superscript"/>
                </w:rPr>
                <w:t>a</w:t>
              </w:r>
            </w:ins>
          </w:p>
        </w:tc>
        <w:tc>
          <w:tcPr>
            <w:tcW w:w="852" w:type="pct"/>
            <w:tcBorders>
              <w:top w:val="nil"/>
              <w:left w:val="nil"/>
              <w:bottom w:val="single" w:sz="4" w:space="0" w:color="auto"/>
              <w:right w:val="single" w:sz="4" w:space="0" w:color="auto"/>
            </w:tcBorders>
            <w:shd w:val="clear" w:color="auto" w:fill="FCF5D5"/>
            <w:noWrap/>
            <w:vAlign w:val="bottom"/>
            <w:hideMark/>
          </w:tcPr>
          <w:p w14:paraId="607FC5CC" w14:textId="64E14681" w:rsidR="004922DE" w:rsidRPr="00B87387" w:rsidRDefault="00383472" w:rsidP="004922DE">
            <w:pPr>
              <w:tabs>
                <w:tab w:val="clear" w:pos="720"/>
              </w:tabs>
              <w:autoSpaceDE/>
              <w:autoSpaceDN/>
              <w:adjustRightInd/>
              <w:ind w:right="230"/>
              <w:jc w:val="right"/>
              <w:rPr>
                <w:color w:val="000000"/>
                <w:sz w:val="18"/>
                <w:szCs w:val="18"/>
              </w:rPr>
            </w:pPr>
            <w:del w:id="9128" w:author="Ben Morelli" w:date="2019-06-06T23:04:00Z">
              <w:r w:rsidRPr="00383472">
                <w:rPr>
                  <w:color w:val="000000"/>
                  <w:sz w:val="18"/>
                  <w:szCs w:val="18"/>
                </w:rPr>
                <w:delText>14,379</w:delText>
              </w:r>
            </w:del>
            <w:ins w:id="9129" w:author="Ben Morelli" w:date="2019-06-06T23:04:00Z">
              <w:r w:rsidR="004922DE" w:rsidRPr="00B87387">
                <w:rPr>
                  <w:color w:val="000000"/>
                  <w:sz w:val="18"/>
                  <w:szCs w:val="18"/>
                </w:rPr>
                <w:t>13,639</w:t>
              </w:r>
            </w:ins>
            <w:r w:rsidR="004922DE" w:rsidRPr="00B87387">
              <w:rPr>
                <w:color w:val="000000"/>
                <w:sz w:val="18"/>
                <w:szCs w:val="18"/>
              </w:rPr>
              <w:t xml:space="preserve"> </w:t>
            </w:r>
          </w:p>
        </w:tc>
        <w:tc>
          <w:tcPr>
            <w:tcW w:w="623" w:type="pct"/>
            <w:tcBorders>
              <w:top w:val="nil"/>
              <w:left w:val="nil"/>
              <w:bottom w:val="single" w:sz="4" w:space="0" w:color="auto"/>
              <w:right w:val="single" w:sz="4" w:space="0" w:color="auto"/>
            </w:tcBorders>
            <w:shd w:val="clear" w:color="auto" w:fill="FCF5D5"/>
            <w:noWrap/>
            <w:vAlign w:val="bottom"/>
            <w:hideMark/>
          </w:tcPr>
          <w:p w14:paraId="20D41407" w14:textId="315AA22C" w:rsidR="004922DE" w:rsidRPr="00B87387" w:rsidRDefault="00383472" w:rsidP="004922DE">
            <w:pPr>
              <w:tabs>
                <w:tab w:val="clear" w:pos="720"/>
              </w:tabs>
              <w:autoSpaceDE/>
              <w:autoSpaceDN/>
              <w:adjustRightInd/>
              <w:ind w:right="230"/>
              <w:jc w:val="right"/>
              <w:rPr>
                <w:color w:val="000000"/>
                <w:sz w:val="18"/>
                <w:szCs w:val="18"/>
              </w:rPr>
            </w:pPr>
            <w:del w:id="9130" w:author="Ben Morelli" w:date="2019-06-06T23:04:00Z">
              <w:r w:rsidRPr="00383472">
                <w:rPr>
                  <w:color w:val="000000"/>
                  <w:sz w:val="18"/>
                  <w:szCs w:val="18"/>
                </w:rPr>
                <w:delText>563,872</w:delText>
              </w:r>
            </w:del>
            <w:ins w:id="9131" w:author="Ben Morelli" w:date="2019-06-06T23:04:00Z">
              <w:r w:rsidR="004922DE" w:rsidRPr="00B87387">
                <w:rPr>
                  <w:color w:val="000000"/>
                  <w:sz w:val="18"/>
                  <w:szCs w:val="18"/>
                </w:rPr>
                <w:t>534,879</w:t>
              </w:r>
            </w:ins>
            <w:r w:rsidR="004922DE" w:rsidRPr="00B87387">
              <w:rPr>
                <w:color w:val="000000"/>
                <w:sz w:val="18"/>
                <w:szCs w:val="18"/>
              </w:rPr>
              <w:t xml:space="preserve"> </w:t>
            </w:r>
          </w:p>
        </w:tc>
        <w:tc>
          <w:tcPr>
            <w:tcW w:w="647" w:type="pct"/>
            <w:tcBorders>
              <w:top w:val="nil"/>
              <w:left w:val="nil"/>
              <w:bottom w:val="single" w:sz="4" w:space="0" w:color="auto"/>
              <w:right w:val="single" w:sz="4" w:space="0" w:color="auto"/>
            </w:tcBorders>
            <w:shd w:val="clear" w:color="auto" w:fill="FCF5D5"/>
            <w:noWrap/>
            <w:vAlign w:val="bottom"/>
            <w:hideMark/>
          </w:tcPr>
          <w:p w14:paraId="0311201F" w14:textId="7D0C4D9E" w:rsidR="004922DE" w:rsidRPr="004922DE" w:rsidRDefault="00383472">
            <w:pPr>
              <w:tabs>
                <w:tab w:val="clear" w:pos="720"/>
              </w:tabs>
              <w:autoSpaceDE/>
              <w:autoSpaceDN/>
              <w:adjustRightInd/>
              <w:ind w:right="230"/>
              <w:jc w:val="right"/>
              <w:rPr>
                <w:color w:val="000000"/>
                <w:sz w:val="18"/>
                <w:szCs w:val="18"/>
              </w:rPr>
            </w:pPr>
            <w:del w:id="9132" w:author="Ben Morelli" w:date="2019-06-06T23:04:00Z">
              <w:r w:rsidRPr="00383472">
                <w:rPr>
                  <w:color w:val="000000"/>
                  <w:sz w:val="18"/>
                  <w:szCs w:val="18"/>
                </w:rPr>
                <w:delText>-</w:delText>
              </w:r>
            </w:del>
            <w:ins w:id="9133" w:author="Ben Morelli" w:date="2019-06-06T23:04:00Z">
              <w:r w:rsidR="004922DE" w:rsidRPr="00D35E43">
                <w:rPr>
                  <w:sz w:val="18"/>
                  <w:szCs w:val="18"/>
                </w:rPr>
                <w:t xml:space="preserve"> 343,615 </w:t>
              </w:r>
            </w:ins>
          </w:p>
        </w:tc>
        <w:tc>
          <w:tcPr>
            <w:tcW w:w="575" w:type="pct"/>
            <w:tcBorders>
              <w:top w:val="nil"/>
              <w:left w:val="nil"/>
              <w:bottom w:val="single" w:sz="4" w:space="0" w:color="auto"/>
              <w:right w:val="single" w:sz="4" w:space="0" w:color="auto"/>
            </w:tcBorders>
            <w:shd w:val="clear" w:color="auto" w:fill="FCF5D5"/>
            <w:noWrap/>
            <w:vAlign w:val="bottom"/>
            <w:hideMark/>
          </w:tcPr>
          <w:p w14:paraId="4309F4FE" w14:textId="5C0AAC38" w:rsidR="004922DE" w:rsidRPr="004922DE" w:rsidRDefault="00383472">
            <w:pPr>
              <w:tabs>
                <w:tab w:val="clear" w:pos="720"/>
              </w:tabs>
              <w:autoSpaceDE/>
              <w:autoSpaceDN/>
              <w:adjustRightInd/>
              <w:ind w:right="230"/>
              <w:jc w:val="right"/>
              <w:rPr>
                <w:color w:val="000000"/>
                <w:sz w:val="18"/>
                <w:szCs w:val="18"/>
              </w:rPr>
            </w:pPr>
            <w:del w:id="9134" w:author="Ben Morelli" w:date="2019-06-06T23:04:00Z">
              <w:r w:rsidRPr="00383472">
                <w:rPr>
                  <w:color w:val="000000"/>
                  <w:sz w:val="18"/>
                  <w:szCs w:val="18"/>
                </w:rPr>
                <w:delText>328,736</w:delText>
              </w:r>
            </w:del>
            <w:ins w:id="9135" w:author="Ben Morelli" w:date="2019-06-06T23:04:00Z">
              <w:r w:rsidR="004922DE" w:rsidRPr="00D35E43">
                <w:rPr>
                  <w:sz w:val="18"/>
                  <w:szCs w:val="18"/>
                </w:rPr>
                <w:t xml:space="preserve"> 338,242</w:t>
              </w:r>
            </w:ins>
            <w:r w:rsidR="004922DE" w:rsidRPr="00D35E43">
              <w:rPr>
                <w:sz w:val="18"/>
                <w:rPrChange w:id="9136" w:author="Ben Morelli" w:date="2019-06-06T23:04:00Z">
                  <w:rPr>
                    <w:color w:val="000000"/>
                    <w:sz w:val="18"/>
                  </w:rPr>
                </w:rPrChange>
              </w:rPr>
              <w:t xml:space="preserve"> </w:t>
            </w:r>
          </w:p>
        </w:tc>
        <w:tc>
          <w:tcPr>
            <w:tcW w:w="527" w:type="pct"/>
            <w:tcBorders>
              <w:top w:val="nil"/>
              <w:left w:val="nil"/>
              <w:bottom w:val="single" w:sz="4" w:space="0" w:color="auto"/>
              <w:right w:val="single" w:sz="4" w:space="0" w:color="auto"/>
            </w:tcBorders>
            <w:shd w:val="clear" w:color="auto" w:fill="FCF5D5"/>
            <w:noWrap/>
            <w:vAlign w:val="bottom"/>
            <w:hideMark/>
          </w:tcPr>
          <w:p w14:paraId="700882CC" w14:textId="207DCA12" w:rsidR="004922DE" w:rsidRPr="004922DE" w:rsidRDefault="00383472">
            <w:pPr>
              <w:tabs>
                <w:tab w:val="clear" w:pos="720"/>
              </w:tabs>
              <w:autoSpaceDE/>
              <w:autoSpaceDN/>
              <w:adjustRightInd/>
              <w:ind w:right="230"/>
              <w:jc w:val="right"/>
              <w:rPr>
                <w:color w:val="000000"/>
                <w:sz w:val="18"/>
                <w:szCs w:val="18"/>
              </w:rPr>
            </w:pPr>
            <w:del w:id="9137" w:author="Ben Morelli" w:date="2019-06-06T23:04:00Z">
              <w:r w:rsidRPr="00383472">
                <w:rPr>
                  <w:color w:val="000000"/>
                  <w:sz w:val="18"/>
                  <w:szCs w:val="18"/>
                </w:rPr>
                <w:delText>-</w:delText>
              </w:r>
            </w:del>
            <w:ins w:id="9138" w:author="Ben Morelli" w:date="2019-06-06T23:04:00Z">
              <w:r w:rsidR="004922DE" w:rsidRPr="00D35E43">
                <w:rPr>
                  <w:sz w:val="18"/>
                  <w:szCs w:val="18"/>
                </w:rPr>
                <w:t xml:space="preserve"> 1,393 </w:t>
              </w:r>
            </w:ins>
          </w:p>
        </w:tc>
        <w:tc>
          <w:tcPr>
            <w:tcW w:w="526" w:type="pct"/>
            <w:gridSpan w:val="2"/>
            <w:tcBorders>
              <w:top w:val="nil"/>
              <w:left w:val="nil"/>
              <w:bottom w:val="single" w:sz="4" w:space="0" w:color="auto"/>
              <w:right w:val="single" w:sz="4" w:space="0" w:color="auto"/>
            </w:tcBorders>
            <w:shd w:val="clear" w:color="auto" w:fill="FCF5D5"/>
            <w:noWrap/>
            <w:vAlign w:val="bottom"/>
            <w:hideMark/>
          </w:tcPr>
          <w:p w14:paraId="118ECABE" w14:textId="14BDD355" w:rsidR="004922DE" w:rsidRPr="004922DE" w:rsidRDefault="00383472">
            <w:pPr>
              <w:tabs>
                <w:tab w:val="clear" w:pos="720"/>
              </w:tabs>
              <w:autoSpaceDE/>
              <w:autoSpaceDN/>
              <w:adjustRightInd/>
              <w:ind w:right="230"/>
              <w:jc w:val="right"/>
              <w:rPr>
                <w:color w:val="000000"/>
                <w:sz w:val="18"/>
                <w:szCs w:val="18"/>
              </w:rPr>
            </w:pPr>
            <w:del w:id="9139" w:author="Ben Morelli" w:date="2019-06-06T23:04:00Z">
              <w:r w:rsidRPr="00383472">
                <w:rPr>
                  <w:color w:val="000000"/>
                  <w:sz w:val="18"/>
                  <w:szCs w:val="18"/>
                </w:rPr>
                <w:delText>31,379</w:delText>
              </w:r>
            </w:del>
            <w:ins w:id="9140" w:author="Ben Morelli" w:date="2019-06-06T23:04:00Z">
              <w:r w:rsidR="004922DE" w:rsidRPr="00D35E43">
                <w:rPr>
                  <w:sz w:val="18"/>
                  <w:szCs w:val="18"/>
                </w:rPr>
                <w:t xml:space="preserve"> 60,671</w:t>
              </w:r>
            </w:ins>
            <w:r w:rsidR="004922DE" w:rsidRPr="00D35E43">
              <w:rPr>
                <w:sz w:val="18"/>
                <w:rPrChange w:id="9141" w:author="Ben Morelli" w:date="2019-06-06T23:04:00Z">
                  <w:rPr>
                    <w:color w:val="000000"/>
                    <w:sz w:val="18"/>
                  </w:rPr>
                </w:rPrChange>
              </w:rPr>
              <w:t xml:space="preserve"> </w:t>
            </w:r>
          </w:p>
        </w:tc>
      </w:tr>
      <w:tr w:rsidR="004922DE" w:rsidRPr="00B87387" w14:paraId="332599CF" w14:textId="77777777" w:rsidTr="008A57D8">
        <w:trPr>
          <w:trHeight w:val="345"/>
          <w:jc w:val="center"/>
          <w:ins w:id="9142"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19CD88C6" w14:textId="77777777" w:rsidR="004922DE" w:rsidRPr="00B87387" w:rsidRDefault="004922DE" w:rsidP="004922DE">
            <w:pPr>
              <w:tabs>
                <w:tab w:val="clear" w:pos="720"/>
              </w:tabs>
              <w:autoSpaceDE/>
              <w:autoSpaceDN/>
              <w:adjustRightInd/>
              <w:rPr>
                <w:ins w:id="9143" w:author="Ben Morelli" w:date="2019-06-06T23:04:00Z"/>
                <w:color w:val="000000"/>
                <w:sz w:val="18"/>
                <w:szCs w:val="18"/>
              </w:rPr>
            </w:pPr>
            <w:ins w:id="9144" w:author="Ben Morelli" w:date="2019-06-06T23:04:00Z">
              <w:r w:rsidRPr="00B87387">
                <w:rPr>
                  <w:color w:val="000000"/>
                  <w:sz w:val="18"/>
                  <w:szCs w:val="18"/>
                </w:rPr>
                <w:t>Zeolite</w:t>
              </w:r>
            </w:ins>
          </w:p>
        </w:tc>
        <w:tc>
          <w:tcPr>
            <w:tcW w:w="852" w:type="pct"/>
            <w:tcBorders>
              <w:top w:val="nil"/>
              <w:left w:val="nil"/>
              <w:bottom w:val="single" w:sz="4" w:space="0" w:color="auto"/>
              <w:right w:val="single" w:sz="4" w:space="0" w:color="auto"/>
            </w:tcBorders>
            <w:shd w:val="clear" w:color="auto" w:fill="FCF5D5"/>
            <w:noWrap/>
            <w:vAlign w:val="bottom"/>
            <w:hideMark/>
          </w:tcPr>
          <w:p w14:paraId="7D04D33E" w14:textId="351944CF" w:rsidR="004922DE" w:rsidRPr="00B87387" w:rsidRDefault="004922DE" w:rsidP="004922DE">
            <w:pPr>
              <w:tabs>
                <w:tab w:val="clear" w:pos="720"/>
              </w:tabs>
              <w:autoSpaceDE/>
              <w:autoSpaceDN/>
              <w:adjustRightInd/>
              <w:ind w:right="230"/>
              <w:jc w:val="right"/>
              <w:rPr>
                <w:ins w:id="9145" w:author="Ben Morelli" w:date="2019-06-06T23:04:00Z"/>
                <w:color w:val="000000"/>
                <w:sz w:val="18"/>
                <w:szCs w:val="18"/>
              </w:rPr>
            </w:pPr>
            <w:ins w:id="9146" w:author="Ben Morelli" w:date="2019-06-06T23:04:00Z">
              <w:r w:rsidRPr="00B87387">
                <w:rPr>
                  <w:color w:val="000000"/>
                  <w:sz w:val="18"/>
                  <w:szCs w:val="18"/>
                </w:rPr>
                <w:t xml:space="preserve">6,140 </w:t>
              </w:r>
            </w:ins>
          </w:p>
        </w:tc>
        <w:tc>
          <w:tcPr>
            <w:tcW w:w="623" w:type="pct"/>
            <w:tcBorders>
              <w:top w:val="nil"/>
              <w:left w:val="nil"/>
              <w:bottom w:val="single" w:sz="4" w:space="0" w:color="auto"/>
              <w:right w:val="single" w:sz="4" w:space="0" w:color="auto"/>
            </w:tcBorders>
            <w:shd w:val="clear" w:color="auto" w:fill="FCF5D5"/>
            <w:noWrap/>
            <w:vAlign w:val="bottom"/>
            <w:hideMark/>
          </w:tcPr>
          <w:p w14:paraId="3D28DE05" w14:textId="3779CD74" w:rsidR="004922DE" w:rsidRPr="00B87387" w:rsidRDefault="004922DE" w:rsidP="004922DE">
            <w:pPr>
              <w:tabs>
                <w:tab w:val="clear" w:pos="720"/>
              </w:tabs>
              <w:autoSpaceDE/>
              <w:autoSpaceDN/>
              <w:adjustRightInd/>
              <w:ind w:right="230"/>
              <w:jc w:val="right"/>
              <w:rPr>
                <w:ins w:id="9147" w:author="Ben Morelli" w:date="2019-06-06T23:04:00Z"/>
                <w:color w:val="000000"/>
                <w:sz w:val="18"/>
                <w:szCs w:val="18"/>
              </w:rPr>
            </w:pPr>
            <w:moveToRangeStart w:id="9148" w:author="Ben Morelli" w:date="2019-06-06T23:04:00Z" w:name="move10754692"/>
            <w:moveTo w:id="9149" w:author="Ben Morelli" w:date="2019-06-06T23:04:00Z">
              <w:r w:rsidRPr="00B87387">
                <w:rPr>
                  <w:color w:val="000000"/>
                  <w:sz w:val="18"/>
                  <w:szCs w:val="18"/>
                </w:rPr>
                <w:t xml:space="preserve">240,769 </w:t>
              </w:r>
            </w:moveTo>
            <w:moveToRangeEnd w:id="9148"/>
          </w:p>
        </w:tc>
        <w:tc>
          <w:tcPr>
            <w:tcW w:w="647" w:type="pct"/>
            <w:tcBorders>
              <w:top w:val="nil"/>
              <w:left w:val="nil"/>
              <w:bottom w:val="single" w:sz="4" w:space="0" w:color="auto"/>
              <w:right w:val="single" w:sz="4" w:space="0" w:color="auto"/>
            </w:tcBorders>
            <w:shd w:val="clear" w:color="auto" w:fill="FCF5D5"/>
            <w:noWrap/>
            <w:vAlign w:val="bottom"/>
            <w:hideMark/>
          </w:tcPr>
          <w:p w14:paraId="63DA4041" w14:textId="59B876C9" w:rsidR="004922DE" w:rsidRPr="004922DE" w:rsidRDefault="004922DE">
            <w:pPr>
              <w:tabs>
                <w:tab w:val="clear" w:pos="720"/>
              </w:tabs>
              <w:autoSpaceDE/>
              <w:autoSpaceDN/>
              <w:adjustRightInd/>
              <w:ind w:right="230"/>
              <w:jc w:val="right"/>
              <w:rPr>
                <w:ins w:id="9150" w:author="Ben Morelli" w:date="2019-06-06T23:04:00Z"/>
                <w:color w:val="000000"/>
                <w:sz w:val="18"/>
                <w:szCs w:val="18"/>
              </w:rPr>
            </w:pPr>
            <w:ins w:id="9151" w:author="Ben Morelli" w:date="2019-06-06T23:04:00Z">
              <w:r w:rsidRPr="00D35E43">
                <w:rPr>
                  <w:sz w:val="18"/>
                  <w:szCs w:val="18"/>
                </w:rPr>
                <w:t xml:space="preserve"> 98,163 </w:t>
              </w:r>
            </w:ins>
          </w:p>
        </w:tc>
        <w:tc>
          <w:tcPr>
            <w:tcW w:w="575" w:type="pct"/>
            <w:tcBorders>
              <w:top w:val="nil"/>
              <w:left w:val="nil"/>
              <w:bottom w:val="single" w:sz="4" w:space="0" w:color="auto"/>
              <w:right w:val="single" w:sz="4" w:space="0" w:color="auto"/>
            </w:tcBorders>
            <w:shd w:val="clear" w:color="auto" w:fill="FCF5D5"/>
            <w:noWrap/>
            <w:vAlign w:val="bottom"/>
            <w:hideMark/>
          </w:tcPr>
          <w:p w14:paraId="46DFE0AB" w14:textId="14B1E82C" w:rsidR="004922DE" w:rsidRPr="004922DE" w:rsidRDefault="004922DE">
            <w:pPr>
              <w:tabs>
                <w:tab w:val="clear" w:pos="720"/>
              </w:tabs>
              <w:autoSpaceDE/>
              <w:autoSpaceDN/>
              <w:adjustRightInd/>
              <w:ind w:right="230"/>
              <w:jc w:val="right"/>
              <w:rPr>
                <w:ins w:id="9152" w:author="Ben Morelli" w:date="2019-06-06T23:04:00Z"/>
                <w:color w:val="000000"/>
                <w:sz w:val="18"/>
                <w:szCs w:val="18"/>
              </w:rPr>
            </w:pPr>
            <w:ins w:id="9153" w:author="Ben Morelli" w:date="2019-06-06T23:04:00Z">
              <w:r w:rsidRPr="00D35E43">
                <w:rPr>
                  <w:sz w:val="18"/>
                  <w:szCs w:val="18"/>
                </w:rPr>
                <w:t xml:space="preserve"> 51,992 </w:t>
              </w:r>
            </w:ins>
          </w:p>
        </w:tc>
        <w:tc>
          <w:tcPr>
            <w:tcW w:w="527" w:type="pct"/>
            <w:tcBorders>
              <w:top w:val="nil"/>
              <w:left w:val="nil"/>
              <w:bottom w:val="single" w:sz="4" w:space="0" w:color="auto"/>
              <w:right w:val="single" w:sz="4" w:space="0" w:color="auto"/>
            </w:tcBorders>
            <w:shd w:val="clear" w:color="auto" w:fill="FCF5D5"/>
            <w:noWrap/>
            <w:vAlign w:val="bottom"/>
            <w:hideMark/>
          </w:tcPr>
          <w:p w14:paraId="15BADEE9" w14:textId="082489B9" w:rsidR="004922DE" w:rsidRPr="004922DE" w:rsidRDefault="004922DE">
            <w:pPr>
              <w:tabs>
                <w:tab w:val="clear" w:pos="720"/>
              </w:tabs>
              <w:autoSpaceDE/>
              <w:autoSpaceDN/>
              <w:adjustRightInd/>
              <w:ind w:right="230"/>
              <w:jc w:val="right"/>
              <w:rPr>
                <w:ins w:id="9154" w:author="Ben Morelli" w:date="2019-06-06T23:04:00Z"/>
                <w:color w:val="000000"/>
                <w:sz w:val="18"/>
                <w:szCs w:val="18"/>
              </w:rPr>
            </w:pPr>
            <w:ins w:id="9155" w:author="Ben Morelli" w:date="2019-06-06T23:04:00Z">
              <w:r w:rsidRPr="00D35E43">
                <w:rPr>
                  <w:sz w:val="18"/>
                  <w:szCs w:val="18"/>
                </w:rPr>
                <w:t xml:space="preserve"> 33,264 </w:t>
              </w:r>
            </w:ins>
          </w:p>
        </w:tc>
        <w:tc>
          <w:tcPr>
            <w:tcW w:w="526" w:type="pct"/>
            <w:gridSpan w:val="2"/>
            <w:tcBorders>
              <w:top w:val="nil"/>
              <w:left w:val="nil"/>
              <w:bottom w:val="single" w:sz="4" w:space="0" w:color="auto"/>
              <w:right w:val="single" w:sz="4" w:space="0" w:color="auto"/>
            </w:tcBorders>
            <w:shd w:val="clear" w:color="auto" w:fill="FCF5D5"/>
            <w:noWrap/>
            <w:vAlign w:val="bottom"/>
            <w:hideMark/>
          </w:tcPr>
          <w:p w14:paraId="3D063B81" w14:textId="7CC43859" w:rsidR="004922DE" w:rsidRPr="004922DE" w:rsidRDefault="004922DE">
            <w:pPr>
              <w:tabs>
                <w:tab w:val="clear" w:pos="720"/>
              </w:tabs>
              <w:autoSpaceDE/>
              <w:autoSpaceDN/>
              <w:adjustRightInd/>
              <w:ind w:right="230"/>
              <w:jc w:val="right"/>
              <w:rPr>
                <w:ins w:id="9156" w:author="Ben Morelli" w:date="2019-06-06T23:04:00Z"/>
                <w:color w:val="000000"/>
                <w:sz w:val="18"/>
                <w:szCs w:val="18"/>
              </w:rPr>
            </w:pPr>
            <w:ins w:id="9157" w:author="Ben Morelli" w:date="2019-06-06T23:04:00Z">
              <w:r w:rsidRPr="00D35E43">
                <w:rPr>
                  <w:sz w:val="18"/>
                  <w:szCs w:val="18"/>
                </w:rPr>
                <w:t xml:space="preserve"> 2,498 </w:t>
              </w:r>
            </w:ins>
          </w:p>
        </w:tc>
      </w:tr>
      <w:tr w:rsidR="004922DE" w:rsidRPr="00B87387" w14:paraId="05C47559" w14:textId="77777777" w:rsidTr="008A57D8">
        <w:trPr>
          <w:trHeight w:val="345"/>
          <w:jc w:val="center"/>
          <w:ins w:id="9158"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448A5ACA" w14:textId="77777777" w:rsidR="004922DE" w:rsidRPr="00B87387" w:rsidRDefault="004922DE" w:rsidP="004922DE">
            <w:pPr>
              <w:tabs>
                <w:tab w:val="clear" w:pos="720"/>
              </w:tabs>
              <w:autoSpaceDE/>
              <w:autoSpaceDN/>
              <w:adjustRightInd/>
              <w:rPr>
                <w:ins w:id="9159" w:author="Ben Morelli" w:date="2019-06-06T23:04:00Z"/>
                <w:color w:val="000000"/>
                <w:sz w:val="18"/>
                <w:szCs w:val="18"/>
              </w:rPr>
            </w:pPr>
            <w:ins w:id="9160" w:author="Ben Morelli" w:date="2019-06-06T23:04:00Z">
              <w:r w:rsidRPr="00B87387">
                <w:rPr>
                  <w:color w:val="000000"/>
                  <w:sz w:val="18"/>
                  <w:szCs w:val="18"/>
                </w:rPr>
                <w:lastRenderedPageBreak/>
                <w:t>DHS</w:t>
              </w:r>
            </w:ins>
          </w:p>
        </w:tc>
        <w:tc>
          <w:tcPr>
            <w:tcW w:w="852" w:type="pct"/>
            <w:tcBorders>
              <w:top w:val="nil"/>
              <w:left w:val="nil"/>
              <w:bottom w:val="single" w:sz="4" w:space="0" w:color="auto"/>
              <w:right w:val="single" w:sz="4" w:space="0" w:color="auto"/>
            </w:tcBorders>
            <w:shd w:val="clear" w:color="auto" w:fill="FCF5D5"/>
            <w:noWrap/>
            <w:vAlign w:val="bottom"/>
            <w:hideMark/>
          </w:tcPr>
          <w:p w14:paraId="0AC9C0E4" w14:textId="257194D7" w:rsidR="004922DE" w:rsidRPr="00B87387" w:rsidRDefault="004922DE" w:rsidP="004922DE">
            <w:pPr>
              <w:tabs>
                <w:tab w:val="clear" w:pos="720"/>
              </w:tabs>
              <w:autoSpaceDE/>
              <w:autoSpaceDN/>
              <w:adjustRightInd/>
              <w:ind w:right="230"/>
              <w:jc w:val="right"/>
              <w:rPr>
                <w:ins w:id="9161" w:author="Ben Morelli" w:date="2019-06-06T23:04:00Z"/>
                <w:color w:val="000000"/>
                <w:sz w:val="18"/>
                <w:szCs w:val="18"/>
              </w:rPr>
            </w:pPr>
            <w:ins w:id="9162" w:author="Ben Morelli" w:date="2019-06-06T23:04:00Z">
              <w:r w:rsidRPr="00B87387">
                <w:rPr>
                  <w:color w:val="000000"/>
                  <w:sz w:val="18"/>
                  <w:szCs w:val="18"/>
                </w:rPr>
                <w:t xml:space="preserve">2,158 </w:t>
              </w:r>
            </w:ins>
          </w:p>
        </w:tc>
        <w:tc>
          <w:tcPr>
            <w:tcW w:w="623" w:type="pct"/>
            <w:tcBorders>
              <w:top w:val="nil"/>
              <w:left w:val="nil"/>
              <w:bottom w:val="single" w:sz="4" w:space="0" w:color="auto"/>
              <w:right w:val="single" w:sz="4" w:space="0" w:color="auto"/>
            </w:tcBorders>
            <w:shd w:val="clear" w:color="auto" w:fill="FCF5D5"/>
            <w:noWrap/>
            <w:vAlign w:val="bottom"/>
            <w:hideMark/>
          </w:tcPr>
          <w:p w14:paraId="78F9A592" w14:textId="71D1D26D" w:rsidR="004922DE" w:rsidRPr="00B87387" w:rsidRDefault="004922DE" w:rsidP="004922DE">
            <w:pPr>
              <w:tabs>
                <w:tab w:val="clear" w:pos="720"/>
              </w:tabs>
              <w:autoSpaceDE/>
              <w:autoSpaceDN/>
              <w:adjustRightInd/>
              <w:ind w:right="230"/>
              <w:jc w:val="right"/>
              <w:rPr>
                <w:ins w:id="9163" w:author="Ben Morelli" w:date="2019-06-06T23:04:00Z"/>
                <w:color w:val="000000"/>
                <w:sz w:val="18"/>
                <w:szCs w:val="18"/>
              </w:rPr>
            </w:pPr>
            <w:moveToRangeStart w:id="9164" w:author="Ben Morelli" w:date="2019-06-06T23:04:00Z" w:name="move10754693"/>
            <w:moveTo w:id="9165" w:author="Ben Morelli" w:date="2019-06-06T23:04:00Z">
              <w:r w:rsidRPr="00B87387">
                <w:rPr>
                  <w:color w:val="000000"/>
                  <w:sz w:val="18"/>
                  <w:szCs w:val="18"/>
                </w:rPr>
                <w:t xml:space="preserve">84,625 </w:t>
              </w:r>
            </w:moveTo>
            <w:moveToRangeEnd w:id="9164"/>
          </w:p>
        </w:tc>
        <w:tc>
          <w:tcPr>
            <w:tcW w:w="647" w:type="pct"/>
            <w:tcBorders>
              <w:top w:val="nil"/>
              <w:left w:val="nil"/>
              <w:bottom w:val="single" w:sz="4" w:space="0" w:color="auto"/>
              <w:right w:val="single" w:sz="4" w:space="0" w:color="auto"/>
            </w:tcBorders>
            <w:shd w:val="clear" w:color="auto" w:fill="FCF5D5"/>
            <w:noWrap/>
            <w:vAlign w:val="bottom"/>
            <w:hideMark/>
          </w:tcPr>
          <w:p w14:paraId="1C51BB77" w14:textId="0EB2ACBD" w:rsidR="004922DE" w:rsidRPr="004922DE" w:rsidRDefault="004922DE">
            <w:pPr>
              <w:tabs>
                <w:tab w:val="clear" w:pos="720"/>
              </w:tabs>
              <w:autoSpaceDE/>
              <w:autoSpaceDN/>
              <w:adjustRightInd/>
              <w:ind w:right="230"/>
              <w:jc w:val="right"/>
              <w:rPr>
                <w:ins w:id="9166" w:author="Ben Morelli" w:date="2019-06-06T23:04:00Z"/>
                <w:color w:val="000000"/>
                <w:sz w:val="18"/>
                <w:szCs w:val="18"/>
              </w:rPr>
            </w:pPr>
            <w:ins w:id="9167" w:author="Ben Morelli" w:date="2019-06-06T23:04:00Z">
              <w:r w:rsidRPr="00D35E43">
                <w:rPr>
                  <w:sz w:val="18"/>
                  <w:szCs w:val="18"/>
                </w:rPr>
                <w:t xml:space="preserve"> 62,846 </w:t>
              </w:r>
            </w:ins>
          </w:p>
        </w:tc>
        <w:tc>
          <w:tcPr>
            <w:tcW w:w="575" w:type="pct"/>
            <w:tcBorders>
              <w:top w:val="nil"/>
              <w:left w:val="nil"/>
              <w:bottom w:val="single" w:sz="4" w:space="0" w:color="auto"/>
              <w:right w:val="single" w:sz="4" w:space="0" w:color="auto"/>
            </w:tcBorders>
            <w:shd w:val="clear" w:color="auto" w:fill="FCF5D5"/>
            <w:noWrap/>
            <w:vAlign w:val="bottom"/>
            <w:hideMark/>
          </w:tcPr>
          <w:p w14:paraId="06918D97" w14:textId="7799929E" w:rsidR="004922DE" w:rsidRPr="004922DE" w:rsidRDefault="004922DE">
            <w:pPr>
              <w:tabs>
                <w:tab w:val="clear" w:pos="720"/>
              </w:tabs>
              <w:autoSpaceDE/>
              <w:autoSpaceDN/>
              <w:adjustRightInd/>
              <w:ind w:right="230"/>
              <w:jc w:val="right"/>
              <w:rPr>
                <w:ins w:id="9168" w:author="Ben Morelli" w:date="2019-06-06T23:04:00Z"/>
                <w:color w:val="000000"/>
                <w:sz w:val="18"/>
                <w:szCs w:val="18"/>
              </w:rPr>
            </w:pPr>
            <w:ins w:id="9169" w:author="Ben Morelli" w:date="2019-06-06T23:04:00Z">
              <w:r w:rsidRPr="00D35E43">
                <w:rPr>
                  <w:sz w:val="18"/>
                  <w:szCs w:val="18"/>
                </w:rPr>
                <w:t xml:space="preserve"> 17,509 </w:t>
              </w:r>
            </w:ins>
          </w:p>
        </w:tc>
        <w:tc>
          <w:tcPr>
            <w:tcW w:w="527" w:type="pct"/>
            <w:tcBorders>
              <w:top w:val="nil"/>
              <w:left w:val="nil"/>
              <w:bottom w:val="single" w:sz="4" w:space="0" w:color="auto"/>
              <w:right w:val="single" w:sz="4" w:space="0" w:color="auto"/>
            </w:tcBorders>
            <w:shd w:val="clear" w:color="auto" w:fill="FCF5D5"/>
            <w:noWrap/>
            <w:vAlign w:val="bottom"/>
            <w:hideMark/>
          </w:tcPr>
          <w:p w14:paraId="18F186AA" w14:textId="599AADEF" w:rsidR="004922DE" w:rsidRPr="004922DE" w:rsidRDefault="004922DE">
            <w:pPr>
              <w:tabs>
                <w:tab w:val="clear" w:pos="720"/>
              </w:tabs>
              <w:autoSpaceDE/>
              <w:autoSpaceDN/>
              <w:adjustRightInd/>
              <w:ind w:right="230"/>
              <w:jc w:val="right"/>
              <w:rPr>
                <w:ins w:id="9170" w:author="Ben Morelli" w:date="2019-06-06T23:04:00Z"/>
                <w:color w:val="000000"/>
                <w:sz w:val="18"/>
                <w:szCs w:val="18"/>
              </w:rPr>
            </w:pPr>
            <w:ins w:id="9171" w:author="Ben Morelli" w:date="2019-06-06T23:04:00Z">
              <w:r w:rsidRPr="00D35E43">
                <w:rPr>
                  <w:sz w:val="18"/>
                  <w:szCs w:val="18"/>
                </w:rPr>
                <w:t xml:space="preserve"> -   </w:t>
              </w:r>
            </w:ins>
          </w:p>
        </w:tc>
        <w:tc>
          <w:tcPr>
            <w:tcW w:w="526" w:type="pct"/>
            <w:gridSpan w:val="2"/>
            <w:tcBorders>
              <w:top w:val="nil"/>
              <w:left w:val="nil"/>
              <w:bottom w:val="single" w:sz="4" w:space="0" w:color="auto"/>
              <w:right w:val="single" w:sz="4" w:space="0" w:color="auto"/>
            </w:tcBorders>
            <w:shd w:val="clear" w:color="auto" w:fill="FCF5D5"/>
            <w:noWrap/>
            <w:vAlign w:val="bottom"/>
            <w:hideMark/>
          </w:tcPr>
          <w:p w14:paraId="04C7F311" w14:textId="1E0F9174" w:rsidR="004922DE" w:rsidRPr="004922DE" w:rsidRDefault="004922DE">
            <w:pPr>
              <w:tabs>
                <w:tab w:val="clear" w:pos="720"/>
              </w:tabs>
              <w:autoSpaceDE/>
              <w:autoSpaceDN/>
              <w:adjustRightInd/>
              <w:ind w:right="230"/>
              <w:jc w:val="right"/>
              <w:rPr>
                <w:ins w:id="9172" w:author="Ben Morelli" w:date="2019-06-06T23:04:00Z"/>
                <w:color w:val="000000"/>
                <w:sz w:val="18"/>
                <w:szCs w:val="18"/>
              </w:rPr>
            </w:pPr>
            <w:ins w:id="9173" w:author="Ben Morelli" w:date="2019-06-06T23:04:00Z">
              <w:r w:rsidRPr="00D35E43">
                <w:rPr>
                  <w:sz w:val="18"/>
                  <w:szCs w:val="18"/>
                </w:rPr>
                <w:t xml:space="preserve"> -   </w:t>
              </w:r>
            </w:ins>
          </w:p>
        </w:tc>
      </w:tr>
      <w:tr w:rsidR="0092629C" w:rsidRPr="00B87387" w14:paraId="4DAF8046"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491EBA66" w14:textId="77777777" w:rsidR="004922DE" w:rsidRPr="00B87387" w:rsidRDefault="004922DE" w:rsidP="004922DE">
            <w:pPr>
              <w:tabs>
                <w:tab w:val="clear" w:pos="720"/>
              </w:tabs>
              <w:autoSpaceDE/>
              <w:autoSpaceDN/>
              <w:adjustRightInd/>
              <w:rPr>
                <w:color w:val="000000"/>
                <w:sz w:val="18"/>
                <w:szCs w:val="18"/>
              </w:rPr>
            </w:pPr>
            <w:r w:rsidRPr="00B87387">
              <w:rPr>
                <w:color w:val="000000"/>
                <w:sz w:val="18"/>
                <w:szCs w:val="18"/>
              </w:rPr>
              <w:t>UV</w:t>
            </w:r>
          </w:p>
        </w:tc>
        <w:tc>
          <w:tcPr>
            <w:tcW w:w="852" w:type="pct"/>
            <w:tcBorders>
              <w:top w:val="nil"/>
              <w:left w:val="nil"/>
              <w:bottom w:val="single" w:sz="4" w:space="0" w:color="auto"/>
              <w:right w:val="single" w:sz="4" w:space="0" w:color="auto"/>
            </w:tcBorders>
            <w:shd w:val="clear" w:color="auto" w:fill="FCF5D5"/>
            <w:noWrap/>
            <w:vAlign w:val="bottom"/>
            <w:hideMark/>
          </w:tcPr>
          <w:p w14:paraId="3AE1B9FD" w14:textId="51611F99" w:rsidR="004922DE" w:rsidRPr="00B87387" w:rsidRDefault="00383472" w:rsidP="004922DE">
            <w:pPr>
              <w:tabs>
                <w:tab w:val="clear" w:pos="720"/>
              </w:tabs>
              <w:autoSpaceDE/>
              <w:autoSpaceDN/>
              <w:adjustRightInd/>
              <w:ind w:right="230"/>
              <w:jc w:val="right"/>
              <w:rPr>
                <w:color w:val="000000"/>
                <w:sz w:val="18"/>
                <w:szCs w:val="18"/>
              </w:rPr>
            </w:pPr>
            <w:del w:id="9174" w:author="Ben Morelli" w:date="2019-06-06T23:04:00Z">
              <w:r w:rsidRPr="00383472">
                <w:rPr>
                  <w:color w:val="000000"/>
                  <w:sz w:val="18"/>
                  <w:szCs w:val="18"/>
                </w:rPr>
                <w:delText>580</w:delText>
              </w:r>
            </w:del>
            <w:ins w:id="9175" w:author="Ben Morelli" w:date="2019-06-06T23:04:00Z">
              <w:r w:rsidR="004922DE" w:rsidRPr="00B87387">
                <w:rPr>
                  <w:color w:val="000000"/>
                  <w:sz w:val="18"/>
                  <w:szCs w:val="18"/>
                </w:rPr>
                <w:t>233</w:t>
              </w:r>
            </w:ins>
            <w:r w:rsidR="004922DE" w:rsidRPr="00B87387">
              <w:rPr>
                <w:color w:val="000000"/>
                <w:sz w:val="18"/>
                <w:szCs w:val="18"/>
              </w:rPr>
              <w:t xml:space="preserve"> </w:t>
            </w:r>
          </w:p>
        </w:tc>
        <w:tc>
          <w:tcPr>
            <w:tcW w:w="623" w:type="pct"/>
            <w:tcBorders>
              <w:top w:val="nil"/>
              <w:left w:val="nil"/>
              <w:bottom w:val="single" w:sz="4" w:space="0" w:color="auto"/>
              <w:right w:val="single" w:sz="4" w:space="0" w:color="auto"/>
            </w:tcBorders>
            <w:shd w:val="clear" w:color="auto" w:fill="FCF5D5"/>
            <w:noWrap/>
            <w:vAlign w:val="bottom"/>
            <w:hideMark/>
          </w:tcPr>
          <w:p w14:paraId="00A8FE13" w14:textId="16060182" w:rsidR="004922DE" w:rsidRPr="00B87387" w:rsidRDefault="00383472" w:rsidP="004922DE">
            <w:pPr>
              <w:tabs>
                <w:tab w:val="clear" w:pos="720"/>
              </w:tabs>
              <w:autoSpaceDE/>
              <w:autoSpaceDN/>
              <w:adjustRightInd/>
              <w:ind w:right="230"/>
              <w:jc w:val="right"/>
              <w:rPr>
                <w:color w:val="000000"/>
                <w:sz w:val="18"/>
                <w:szCs w:val="18"/>
              </w:rPr>
            </w:pPr>
            <w:del w:id="9176" w:author="Ben Morelli" w:date="2019-06-06T23:04:00Z">
              <w:r w:rsidRPr="00383472">
                <w:rPr>
                  <w:color w:val="000000"/>
                  <w:sz w:val="18"/>
                  <w:szCs w:val="18"/>
                </w:rPr>
                <w:delText>22,736</w:delText>
              </w:r>
            </w:del>
            <w:ins w:id="9177" w:author="Ben Morelli" w:date="2019-06-06T23:04:00Z">
              <w:r w:rsidR="004922DE" w:rsidRPr="00B87387">
                <w:rPr>
                  <w:color w:val="000000"/>
                  <w:sz w:val="18"/>
                  <w:szCs w:val="18"/>
                </w:rPr>
                <w:t>9,126</w:t>
              </w:r>
            </w:ins>
            <w:r w:rsidR="004922DE" w:rsidRPr="00B87387">
              <w:rPr>
                <w:color w:val="000000"/>
                <w:sz w:val="18"/>
                <w:szCs w:val="18"/>
              </w:rPr>
              <w:t xml:space="preserve"> </w:t>
            </w:r>
          </w:p>
        </w:tc>
        <w:tc>
          <w:tcPr>
            <w:tcW w:w="647" w:type="pct"/>
            <w:tcBorders>
              <w:top w:val="nil"/>
              <w:left w:val="nil"/>
              <w:bottom w:val="single" w:sz="4" w:space="0" w:color="auto"/>
              <w:right w:val="single" w:sz="4" w:space="0" w:color="auto"/>
            </w:tcBorders>
            <w:shd w:val="clear" w:color="auto" w:fill="FCF5D5"/>
            <w:noWrap/>
            <w:vAlign w:val="bottom"/>
            <w:hideMark/>
          </w:tcPr>
          <w:p w14:paraId="6E27C63D" w14:textId="7F74924B" w:rsidR="004922DE" w:rsidRPr="004922DE" w:rsidRDefault="004922DE">
            <w:pPr>
              <w:tabs>
                <w:tab w:val="clear" w:pos="720"/>
              </w:tabs>
              <w:autoSpaceDE/>
              <w:autoSpaceDN/>
              <w:adjustRightInd/>
              <w:ind w:right="230"/>
              <w:jc w:val="right"/>
              <w:rPr>
                <w:color w:val="000000"/>
                <w:sz w:val="18"/>
                <w:szCs w:val="18"/>
              </w:rPr>
            </w:pPr>
            <w:ins w:id="9178" w:author="Ben Morelli" w:date="2019-06-06T23:04:00Z">
              <w:r w:rsidRPr="00D35E43">
                <w:rPr>
                  <w:sz w:val="18"/>
                  <w:szCs w:val="18"/>
                </w:rPr>
                <w:t xml:space="preserve"> </w:t>
              </w:r>
            </w:ins>
            <w:r w:rsidRPr="00D35E43">
              <w:rPr>
                <w:sz w:val="18"/>
                <w:rPrChange w:id="9179" w:author="Ben Morelli" w:date="2019-06-06T23:04:00Z">
                  <w:rPr>
                    <w:color w:val="000000"/>
                    <w:sz w:val="18"/>
                  </w:rPr>
                </w:rPrChange>
              </w:rPr>
              <w:t>19,</w:t>
            </w:r>
            <w:del w:id="9180" w:author="Ben Morelli" w:date="2019-06-06T23:04:00Z">
              <w:r w:rsidR="00383472" w:rsidRPr="00383472">
                <w:rPr>
                  <w:color w:val="000000"/>
                  <w:sz w:val="18"/>
                  <w:szCs w:val="18"/>
                </w:rPr>
                <w:delText>369</w:delText>
              </w:r>
            </w:del>
            <w:ins w:id="9181" w:author="Ben Morelli" w:date="2019-06-06T23:04:00Z">
              <w:r w:rsidRPr="00D35E43">
                <w:rPr>
                  <w:sz w:val="18"/>
                  <w:szCs w:val="18"/>
                </w:rPr>
                <w:t>874</w:t>
              </w:r>
            </w:ins>
            <w:r w:rsidRPr="00D35E43">
              <w:rPr>
                <w:sz w:val="18"/>
                <w:rPrChange w:id="9182"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06ECF9DE" w14:textId="361D3EAF" w:rsidR="004922DE" w:rsidRPr="004922DE" w:rsidRDefault="00383472">
            <w:pPr>
              <w:tabs>
                <w:tab w:val="clear" w:pos="720"/>
              </w:tabs>
              <w:autoSpaceDE/>
              <w:autoSpaceDN/>
              <w:adjustRightInd/>
              <w:ind w:right="230"/>
              <w:jc w:val="right"/>
              <w:rPr>
                <w:color w:val="000000"/>
                <w:sz w:val="18"/>
                <w:szCs w:val="18"/>
              </w:rPr>
            </w:pPr>
            <w:del w:id="9183" w:author="Ben Morelli" w:date="2019-06-06T23:04:00Z">
              <w:r w:rsidRPr="00383472">
                <w:rPr>
                  <w:color w:val="000000"/>
                  <w:sz w:val="18"/>
                  <w:szCs w:val="18"/>
                </w:rPr>
                <w:delText>8,923</w:delText>
              </w:r>
            </w:del>
            <w:ins w:id="9184" w:author="Ben Morelli" w:date="2019-06-06T23:04:00Z">
              <w:r w:rsidR="004922DE" w:rsidRPr="00D35E43">
                <w:rPr>
                  <w:sz w:val="18"/>
                  <w:szCs w:val="18"/>
                </w:rPr>
                <w:t xml:space="preserve"> 1,770</w:t>
              </w:r>
            </w:ins>
            <w:r w:rsidR="004922DE" w:rsidRPr="00D35E43">
              <w:rPr>
                <w:sz w:val="18"/>
                <w:rPrChange w:id="9185" w:author="Ben Morelli" w:date="2019-06-06T23:04:00Z">
                  <w:rPr>
                    <w:color w:val="000000"/>
                    <w:sz w:val="18"/>
                  </w:rPr>
                </w:rPrChange>
              </w:rPr>
              <w:t xml:space="preserve"> </w:t>
            </w:r>
          </w:p>
        </w:tc>
        <w:tc>
          <w:tcPr>
            <w:tcW w:w="527" w:type="pct"/>
            <w:tcBorders>
              <w:top w:val="nil"/>
              <w:left w:val="nil"/>
              <w:bottom w:val="single" w:sz="4" w:space="0" w:color="auto"/>
              <w:right w:val="single" w:sz="4" w:space="0" w:color="auto"/>
            </w:tcBorders>
            <w:shd w:val="clear" w:color="auto" w:fill="FCF5D5"/>
            <w:noWrap/>
            <w:vAlign w:val="bottom"/>
            <w:hideMark/>
          </w:tcPr>
          <w:p w14:paraId="4C3A6149" w14:textId="1AFA87BC" w:rsidR="004922DE" w:rsidRPr="004922DE" w:rsidRDefault="00383472">
            <w:pPr>
              <w:tabs>
                <w:tab w:val="clear" w:pos="720"/>
              </w:tabs>
              <w:autoSpaceDE/>
              <w:autoSpaceDN/>
              <w:adjustRightInd/>
              <w:ind w:right="230"/>
              <w:jc w:val="right"/>
              <w:rPr>
                <w:color w:val="000000"/>
                <w:sz w:val="18"/>
                <w:szCs w:val="18"/>
              </w:rPr>
            </w:pPr>
            <w:del w:id="9186" w:author="Ben Morelli" w:date="2019-06-06T23:04:00Z">
              <w:r w:rsidRPr="00383472">
                <w:rPr>
                  <w:color w:val="000000"/>
                  <w:sz w:val="18"/>
                  <w:szCs w:val="18"/>
                </w:rPr>
                <w:delText>-</w:delText>
              </w:r>
            </w:del>
            <w:ins w:id="9187" w:author="Ben Morelli" w:date="2019-06-06T23:04:00Z">
              <w:r w:rsidR="004922DE" w:rsidRPr="00D35E43">
                <w:rPr>
                  <w:sz w:val="18"/>
                  <w:szCs w:val="18"/>
                </w:rPr>
                <w:t xml:space="preserve"> -   </w:t>
              </w:r>
            </w:ins>
          </w:p>
        </w:tc>
        <w:tc>
          <w:tcPr>
            <w:tcW w:w="526" w:type="pct"/>
            <w:gridSpan w:val="2"/>
            <w:tcBorders>
              <w:top w:val="nil"/>
              <w:left w:val="nil"/>
              <w:bottom w:val="single" w:sz="4" w:space="0" w:color="auto"/>
              <w:right w:val="single" w:sz="4" w:space="0" w:color="auto"/>
            </w:tcBorders>
            <w:shd w:val="clear" w:color="auto" w:fill="FCF5D5"/>
            <w:noWrap/>
            <w:vAlign w:val="bottom"/>
            <w:hideMark/>
          </w:tcPr>
          <w:p w14:paraId="76B30ABA" w14:textId="1835E7B4" w:rsidR="004922DE" w:rsidRPr="004922DE" w:rsidRDefault="00383472">
            <w:pPr>
              <w:tabs>
                <w:tab w:val="clear" w:pos="720"/>
              </w:tabs>
              <w:autoSpaceDE/>
              <w:autoSpaceDN/>
              <w:adjustRightInd/>
              <w:ind w:right="230"/>
              <w:jc w:val="right"/>
              <w:rPr>
                <w:color w:val="000000"/>
                <w:sz w:val="18"/>
                <w:szCs w:val="18"/>
              </w:rPr>
            </w:pPr>
            <w:del w:id="9188" w:author="Ben Morelli" w:date="2019-06-06T23:04:00Z">
              <w:r w:rsidRPr="00383472">
                <w:rPr>
                  <w:color w:val="000000"/>
                  <w:sz w:val="18"/>
                  <w:szCs w:val="18"/>
                </w:rPr>
                <w:delText>4,119</w:delText>
              </w:r>
            </w:del>
            <w:ins w:id="9189" w:author="Ben Morelli" w:date="2019-06-06T23:04:00Z">
              <w:r w:rsidR="004922DE" w:rsidRPr="00D35E43">
                <w:rPr>
                  <w:sz w:val="18"/>
                  <w:szCs w:val="18"/>
                </w:rPr>
                <w:t xml:space="preserve"> 1,296</w:t>
              </w:r>
            </w:ins>
            <w:r w:rsidR="004922DE" w:rsidRPr="00D35E43">
              <w:rPr>
                <w:sz w:val="18"/>
                <w:rPrChange w:id="9190" w:author="Ben Morelli" w:date="2019-06-06T23:04:00Z">
                  <w:rPr>
                    <w:color w:val="000000"/>
                    <w:sz w:val="18"/>
                  </w:rPr>
                </w:rPrChange>
              </w:rPr>
              <w:t xml:space="preserve"> </w:t>
            </w:r>
          </w:p>
        </w:tc>
      </w:tr>
      <w:tr w:rsidR="0092629C" w:rsidRPr="00B87387" w14:paraId="612F0248"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60D8DD43" w14:textId="77777777" w:rsidR="004922DE" w:rsidRPr="00B87387" w:rsidRDefault="004922DE" w:rsidP="004922DE">
            <w:pPr>
              <w:tabs>
                <w:tab w:val="clear" w:pos="720"/>
              </w:tabs>
              <w:autoSpaceDE/>
              <w:autoSpaceDN/>
              <w:adjustRightInd/>
              <w:rPr>
                <w:color w:val="000000"/>
                <w:sz w:val="18"/>
                <w:szCs w:val="18"/>
              </w:rPr>
            </w:pPr>
            <w:r w:rsidRPr="00B87387">
              <w:rPr>
                <w:color w:val="000000"/>
                <w:sz w:val="18"/>
                <w:szCs w:val="18"/>
              </w:rPr>
              <w:t>Chlorination</w:t>
            </w:r>
          </w:p>
        </w:tc>
        <w:tc>
          <w:tcPr>
            <w:tcW w:w="852" w:type="pct"/>
            <w:tcBorders>
              <w:top w:val="nil"/>
              <w:left w:val="nil"/>
              <w:bottom w:val="single" w:sz="4" w:space="0" w:color="auto"/>
              <w:right w:val="single" w:sz="4" w:space="0" w:color="auto"/>
            </w:tcBorders>
            <w:shd w:val="clear" w:color="auto" w:fill="FCF5D5"/>
            <w:noWrap/>
            <w:vAlign w:val="bottom"/>
            <w:hideMark/>
          </w:tcPr>
          <w:p w14:paraId="7AAD3964" w14:textId="1167B534" w:rsidR="004922DE" w:rsidRPr="00B87387" w:rsidRDefault="004922DE" w:rsidP="004922DE">
            <w:pPr>
              <w:tabs>
                <w:tab w:val="clear" w:pos="720"/>
              </w:tabs>
              <w:autoSpaceDE/>
              <w:autoSpaceDN/>
              <w:adjustRightInd/>
              <w:ind w:right="230"/>
              <w:jc w:val="right"/>
              <w:rPr>
                <w:color w:val="000000"/>
                <w:sz w:val="18"/>
                <w:szCs w:val="18"/>
              </w:rPr>
            </w:pPr>
            <w:r w:rsidRPr="00B87387">
              <w:rPr>
                <w:color w:val="000000"/>
                <w:sz w:val="18"/>
                <w:szCs w:val="18"/>
              </w:rPr>
              <w:t xml:space="preserve">2,723 </w:t>
            </w:r>
          </w:p>
        </w:tc>
        <w:tc>
          <w:tcPr>
            <w:tcW w:w="623" w:type="pct"/>
            <w:tcBorders>
              <w:top w:val="nil"/>
              <w:left w:val="nil"/>
              <w:bottom w:val="single" w:sz="4" w:space="0" w:color="auto"/>
              <w:right w:val="single" w:sz="4" w:space="0" w:color="auto"/>
            </w:tcBorders>
            <w:shd w:val="clear" w:color="auto" w:fill="FCF5D5"/>
            <w:noWrap/>
            <w:vAlign w:val="bottom"/>
            <w:hideMark/>
          </w:tcPr>
          <w:p w14:paraId="627F9A4D" w14:textId="7D7D9ADC" w:rsidR="004922DE" w:rsidRPr="00B87387" w:rsidRDefault="004922DE" w:rsidP="004922DE">
            <w:pPr>
              <w:tabs>
                <w:tab w:val="clear" w:pos="720"/>
              </w:tabs>
              <w:autoSpaceDE/>
              <w:autoSpaceDN/>
              <w:adjustRightInd/>
              <w:ind w:right="230"/>
              <w:jc w:val="right"/>
              <w:rPr>
                <w:color w:val="000000"/>
                <w:sz w:val="18"/>
                <w:szCs w:val="18"/>
              </w:rPr>
            </w:pPr>
            <w:r w:rsidRPr="00B87387">
              <w:rPr>
                <w:color w:val="000000"/>
                <w:sz w:val="18"/>
                <w:szCs w:val="18"/>
              </w:rPr>
              <w:t xml:space="preserve">106,793 </w:t>
            </w:r>
          </w:p>
        </w:tc>
        <w:tc>
          <w:tcPr>
            <w:tcW w:w="647" w:type="pct"/>
            <w:tcBorders>
              <w:top w:val="nil"/>
              <w:left w:val="nil"/>
              <w:bottom w:val="single" w:sz="4" w:space="0" w:color="auto"/>
              <w:right w:val="single" w:sz="4" w:space="0" w:color="auto"/>
            </w:tcBorders>
            <w:shd w:val="clear" w:color="auto" w:fill="FCF5D5"/>
            <w:noWrap/>
            <w:vAlign w:val="bottom"/>
            <w:hideMark/>
          </w:tcPr>
          <w:p w14:paraId="544F683E" w14:textId="6706A4E7" w:rsidR="004922DE" w:rsidRPr="004922DE" w:rsidRDefault="00383472">
            <w:pPr>
              <w:tabs>
                <w:tab w:val="clear" w:pos="720"/>
              </w:tabs>
              <w:autoSpaceDE/>
              <w:autoSpaceDN/>
              <w:adjustRightInd/>
              <w:ind w:right="230"/>
              <w:jc w:val="right"/>
              <w:rPr>
                <w:color w:val="000000"/>
                <w:sz w:val="18"/>
                <w:szCs w:val="18"/>
              </w:rPr>
            </w:pPr>
            <w:del w:id="9191" w:author="Ben Morelli" w:date="2019-06-06T23:04:00Z">
              <w:r w:rsidRPr="00383472">
                <w:rPr>
                  <w:color w:val="000000"/>
                  <w:sz w:val="18"/>
                  <w:szCs w:val="18"/>
                </w:rPr>
                <w:delText>13,548</w:delText>
              </w:r>
            </w:del>
            <w:ins w:id="9192" w:author="Ben Morelli" w:date="2019-06-06T23:04:00Z">
              <w:r w:rsidR="004922DE" w:rsidRPr="00D35E43">
                <w:rPr>
                  <w:sz w:val="18"/>
                  <w:szCs w:val="18"/>
                </w:rPr>
                <w:t xml:space="preserve"> 65,313</w:t>
              </w:r>
            </w:ins>
            <w:r w:rsidR="004922DE" w:rsidRPr="00D35E43">
              <w:rPr>
                <w:sz w:val="18"/>
                <w:rPrChange w:id="9193"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055EFE6D" w14:textId="04F11AD2" w:rsidR="004922DE" w:rsidRPr="004922DE" w:rsidRDefault="00383472">
            <w:pPr>
              <w:tabs>
                <w:tab w:val="clear" w:pos="720"/>
              </w:tabs>
              <w:autoSpaceDE/>
              <w:autoSpaceDN/>
              <w:adjustRightInd/>
              <w:ind w:right="230"/>
              <w:jc w:val="right"/>
              <w:rPr>
                <w:color w:val="000000"/>
                <w:sz w:val="18"/>
                <w:szCs w:val="18"/>
              </w:rPr>
            </w:pPr>
            <w:del w:id="9194" w:author="Ben Morelli" w:date="2019-06-06T23:04:00Z">
              <w:r w:rsidRPr="00383472">
                <w:rPr>
                  <w:color w:val="000000"/>
                  <w:sz w:val="18"/>
                  <w:szCs w:val="18"/>
                </w:rPr>
                <w:delText>73,864</w:delText>
              </w:r>
            </w:del>
            <w:ins w:id="9195" w:author="Ben Morelli" w:date="2019-06-06T23:04:00Z">
              <w:r w:rsidR="004922DE" w:rsidRPr="00D35E43">
                <w:rPr>
                  <w:sz w:val="18"/>
                  <w:szCs w:val="18"/>
                </w:rPr>
                <w:t xml:space="preserve"> 40,315</w:t>
              </w:r>
            </w:ins>
            <w:r w:rsidR="004922DE" w:rsidRPr="00D35E43">
              <w:rPr>
                <w:sz w:val="18"/>
                <w:rPrChange w:id="9196" w:author="Ben Morelli" w:date="2019-06-06T23:04:00Z">
                  <w:rPr>
                    <w:color w:val="000000"/>
                    <w:sz w:val="18"/>
                  </w:rPr>
                </w:rPrChange>
              </w:rPr>
              <w:t xml:space="preserve"> </w:t>
            </w:r>
          </w:p>
        </w:tc>
        <w:tc>
          <w:tcPr>
            <w:tcW w:w="527" w:type="pct"/>
            <w:tcBorders>
              <w:top w:val="nil"/>
              <w:left w:val="nil"/>
              <w:bottom w:val="single" w:sz="4" w:space="0" w:color="auto"/>
              <w:right w:val="single" w:sz="4" w:space="0" w:color="auto"/>
            </w:tcBorders>
            <w:shd w:val="clear" w:color="auto" w:fill="FCF5D5"/>
            <w:noWrap/>
            <w:vAlign w:val="bottom"/>
            <w:hideMark/>
          </w:tcPr>
          <w:p w14:paraId="28533E4B" w14:textId="309EA928" w:rsidR="004922DE" w:rsidRPr="004922DE" w:rsidRDefault="004922DE">
            <w:pPr>
              <w:tabs>
                <w:tab w:val="clear" w:pos="720"/>
              </w:tabs>
              <w:autoSpaceDE/>
              <w:autoSpaceDN/>
              <w:adjustRightInd/>
              <w:ind w:right="230"/>
              <w:jc w:val="right"/>
              <w:rPr>
                <w:color w:val="000000"/>
                <w:sz w:val="18"/>
                <w:szCs w:val="18"/>
              </w:rPr>
            </w:pPr>
            <w:r w:rsidRPr="00D35E43">
              <w:rPr>
                <w:sz w:val="18"/>
                <w:rPrChange w:id="9197" w:author="Ben Morelli" w:date="2019-06-06T23:04:00Z">
                  <w:rPr>
                    <w:color w:val="000000"/>
                    <w:sz w:val="18"/>
                  </w:rPr>
                </w:rPrChange>
              </w:rPr>
              <w:t xml:space="preserve"> </w:t>
            </w:r>
            <w:del w:id="9198" w:author="Ben Morelli" w:date="2019-06-06T23:04:00Z">
              <w:r w:rsidR="00383472" w:rsidRPr="00383472">
                <w:rPr>
                  <w:color w:val="000000"/>
                  <w:sz w:val="18"/>
                  <w:szCs w:val="18"/>
                </w:rPr>
                <w:delText>1,088</w:delText>
              </w:r>
            </w:del>
            <w:ins w:id="9199" w:author="Ben Morelli" w:date="2019-06-06T23:04:00Z">
              <w:r w:rsidRPr="00D35E43">
                <w:rPr>
                  <w:sz w:val="18"/>
                  <w:szCs w:val="18"/>
                </w:rPr>
                <w:t>4,204</w:t>
              </w:r>
            </w:ins>
            <w:r w:rsidRPr="00D35E43">
              <w:rPr>
                <w:sz w:val="18"/>
                <w:rPrChange w:id="9200" w:author="Ben Morelli" w:date="2019-06-06T23:04:00Z">
                  <w:rPr>
                    <w:color w:val="000000"/>
                    <w:sz w:val="18"/>
                  </w:rPr>
                </w:rPrChange>
              </w:rPr>
              <w:t xml:space="preserve"> </w:t>
            </w:r>
          </w:p>
        </w:tc>
        <w:tc>
          <w:tcPr>
            <w:tcW w:w="526" w:type="pct"/>
            <w:gridSpan w:val="2"/>
            <w:tcBorders>
              <w:top w:val="nil"/>
              <w:left w:val="nil"/>
              <w:bottom w:val="single" w:sz="4" w:space="0" w:color="auto"/>
              <w:right w:val="single" w:sz="4" w:space="0" w:color="auto"/>
            </w:tcBorders>
            <w:shd w:val="clear" w:color="auto" w:fill="FCF5D5"/>
            <w:noWrap/>
            <w:vAlign w:val="bottom"/>
            <w:hideMark/>
          </w:tcPr>
          <w:p w14:paraId="1C897A8C" w14:textId="4BC32D23" w:rsidR="004922DE" w:rsidRPr="004922DE" w:rsidRDefault="004922DE">
            <w:pPr>
              <w:tabs>
                <w:tab w:val="clear" w:pos="720"/>
              </w:tabs>
              <w:autoSpaceDE/>
              <w:autoSpaceDN/>
              <w:adjustRightInd/>
              <w:ind w:right="230"/>
              <w:jc w:val="right"/>
              <w:rPr>
                <w:color w:val="000000"/>
                <w:sz w:val="18"/>
                <w:szCs w:val="18"/>
              </w:rPr>
            </w:pPr>
            <w:ins w:id="9201" w:author="Ben Morelli" w:date="2019-06-06T23:04:00Z">
              <w:r w:rsidRPr="00D35E43">
                <w:rPr>
                  <w:sz w:val="18"/>
                  <w:szCs w:val="18"/>
                </w:rPr>
                <w:t xml:space="preserve"> </w:t>
              </w:r>
            </w:ins>
            <w:r w:rsidRPr="00D35E43">
              <w:rPr>
                <w:sz w:val="18"/>
                <w:rPrChange w:id="9202" w:author="Ben Morelli" w:date="2019-06-06T23:04:00Z">
                  <w:rPr>
                    <w:color w:val="000000"/>
                    <w:sz w:val="18"/>
                  </w:rPr>
                </w:rPrChange>
              </w:rPr>
              <w:t xml:space="preserve">6,002 </w:t>
            </w:r>
          </w:p>
        </w:tc>
      </w:tr>
      <w:tr w:rsidR="0092629C" w:rsidRPr="00B87387" w14:paraId="43798FFE"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6377718D" w14:textId="77777777" w:rsidR="004922DE" w:rsidRPr="00B87387" w:rsidRDefault="004922DE" w:rsidP="004922DE">
            <w:pPr>
              <w:tabs>
                <w:tab w:val="clear" w:pos="720"/>
              </w:tabs>
              <w:autoSpaceDE/>
              <w:autoSpaceDN/>
              <w:adjustRightInd/>
              <w:rPr>
                <w:color w:val="000000"/>
                <w:sz w:val="18"/>
                <w:szCs w:val="18"/>
              </w:rPr>
            </w:pPr>
            <w:r w:rsidRPr="00B87387">
              <w:rPr>
                <w:color w:val="000000"/>
                <w:sz w:val="18"/>
                <w:szCs w:val="18"/>
              </w:rPr>
              <w:t>Building Reuse</w:t>
            </w:r>
          </w:p>
        </w:tc>
        <w:tc>
          <w:tcPr>
            <w:tcW w:w="852" w:type="pct"/>
            <w:tcBorders>
              <w:top w:val="nil"/>
              <w:left w:val="nil"/>
              <w:bottom w:val="single" w:sz="4" w:space="0" w:color="auto"/>
              <w:right w:val="single" w:sz="4" w:space="0" w:color="auto"/>
            </w:tcBorders>
            <w:shd w:val="clear" w:color="auto" w:fill="FCF5D5"/>
            <w:noWrap/>
            <w:vAlign w:val="bottom"/>
            <w:hideMark/>
          </w:tcPr>
          <w:p w14:paraId="784C0F8D" w14:textId="7A45FAA3" w:rsidR="004922DE" w:rsidRPr="00B87387" w:rsidRDefault="004922DE" w:rsidP="004922DE">
            <w:pPr>
              <w:tabs>
                <w:tab w:val="clear" w:pos="720"/>
              </w:tabs>
              <w:autoSpaceDE/>
              <w:autoSpaceDN/>
              <w:adjustRightInd/>
              <w:ind w:right="230"/>
              <w:jc w:val="right"/>
              <w:rPr>
                <w:color w:val="000000"/>
                <w:sz w:val="18"/>
                <w:szCs w:val="18"/>
              </w:rPr>
            </w:pPr>
            <w:r w:rsidRPr="00B87387">
              <w:rPr>
                <w:color w:val="000000"/>
                <w:sz w:val="18"/>
                <w:szCs w:val="18"/>
              </w:rPr>
              <w:t xml:space="preserve">25,733 </w:t>
            </w:r>
          </w:p>
        </w:tc>
        <w:tc>
          <w:tcPr>
            <w:tcW w:w="623" w:type="pct"/>
            <w:tcBorders>
              <w:top w:val="nil"/>
              <w:left w:val="nil"/>
              <w:bottom w:val="single" w:sz="4" w:space="0" w:color="auto"/>
              <w:right w:val="single" w:sz="4" w:space="0" w:color="auto"/>
            </w:tcBorders>
            <w:shd w:val="clear" w:color="auto" w:fill="FCF5D5"/>
            <w:noWrap/>
            <w:vAlign w:val="bottom"/>
            <w:hideMark/>
          </w:tcPr>
          <w:p w14:paraId="18FD928E" w14:textId="7AAFAD2E" w:rsidR="004922DE" w:rsidRPr="00B87387" w:rsidRDefault="004922DE" w:rsidP="004922DE">
            <w:pPr>
              <w:tabs>
                <w:tab w:val="clear" w:pos="720"/>
              </w:tabs>
              <w:autoSpaceDE/>
              <w:autoSpaceDN/>
              <w:adjustRightInd/>
              <w:ind w:right="230"/>
              <w:jc w:val="right"/>
              <w:rPr>
                <w:color w:val="000000"/>
                <w:sz w:val="18"/>
                <w:szCs w:val="18"/>
              </w:rPr>
            </w:pPr>
            <w:r w:rsidRPr="00B87387">
              <w:rPr>
                <w:color w:val="000000"/>
                <w:sz w:val="18"/>
                <w:szCs w:val="18"/>
              </w:rPr>
              <w:t xml:space="preserve">1,009,150 </w:t>
            </w:r>
          </w:p>
        </w:tc>
        <w:tc>
          <w:tcPr>
            <w:tcW w:w="647" w:type="pct"/>
            <w:tcBorders>
              <w:top w:val="nil"/>
              <w:left w:val="nil"/>
              <w:bottom w:val="single" w:sz="4" w:space="0" w:color="auto"/>
              <w:right w:val="single" w:sz="4" w:space="0" w:color="auto"/>
            </w:tcBorders>
            <w:shd w:val="clear" w:color="auto" w:fill="FCF5D5"/>
            <w:noWrap/>
            <w:vAlign w:val="bottom"/>
            <w:hideMark/>
          </w:tcPr>
          <w:p w14:paraId="52EC0EA7" w14:textId="51CC2637" w:rsidR="004922DE" w:rsidRPr="004922DE" w:rsidRDefault="00383472">
            <w:pPr>
              <w:tabs>
                <w:tab w:val="clear" w:pos="720"/>
              </w:tabs>
              <w:autoSpaceDE/>
              <w:autoSpaceDN/>
              <w:adjustRightInd/>
              <w:ind w:right="230"/>
              <w:jc w:val="right"/>
              <w:rPr>
                <w:color w:val="000000"/>
                <w:sz w:val="18"/>
                <w:szCs w:val="18"/>
              </w:rPr>
            </w:pPr>
            <w:del w:id="9203" w:author="Ben Morelli" w:date="2019-06-06T23:04:00Z">
              <w:r w:rsidRPr="00383472">
                <w:rPr>
                  <w:color w:val="000000"/>
                  <w:sz w:val="18"/>
                  <w:szCs w:val="18"/>
                </w:rPr>
                <w:delText>-</w:delText>
              </w:r>
            </w:del>
            <w:ins w:id="9204" w:author="Ben Morelli" w:date="2019-06-06T23:04:00Z">
              <w:r w:rsidR="004922DE" w:rsidRPr="00D35E43">
                <w:rPr>
                  <w:sz w:val="18"/>
                  <w:szCs w:val="18"/>
                </w:rPr>
                <w:t xml:space="preserve"> 89,683 </w:t>
              </w:r>
            </w:ins>
          </w:p>
        </w:tc>
        <w:tc>
          <w:tcPr>
            <w:tcW w:w="575" w:type="pct"/>
            <w:tcBorders>
              <w:top w:val="nil"/>
              <w:left w:val="nil"/>
              <w:bottom w:val="single" w:sz="4" w:space="0" w:color="auto"/>
              <w:right w:val="single" w:sz="4" w:space="0" w:color="auto"/>
            </w:tcBorders>
            <w:shd w:val="clear" w:color="auto" w:fill="FCF5D5"/>
            <w:noWrap/>
            <w:vAlign w:val="bottom"/>
            <w:hideMark/>
          </w:tcPr>
          <w:p w14:paraId="44FAF7EE" w14:textId="1FE2FF26" w:rsidR="004922DE" w:rsidRPr="004922DE" w:rsidRDefault="00383472">
            <w:pPr>
              <w:tabs>
                <w:tab w:val="clear" w:pos="720"/>
              </w:tabs>
              <w:autoSpaceDE/>
              <w:autoSpaceDN/>
              <w:adjustRightInd/>
              <w:ind w:right="230"/>
              <w:jc w:val="right"/>
              <w:rPr>
                <w:color w:val="000000"/>
                <w:sz w:val="18"/>
                <w:szCs w:val="18"/>
              </w:rPr>
            </w:pPr>
            <w:del w:id="9205" w:author="Ben Morelli" w:date="2019-06-06T23:04:00Z">
              <w:r w:rsidRPr="00383472">
                <w:rPr>
                  <w:color w:val="000000"/>
                  <w:sz w:val="18"/>
                  <w:szCs w:val="18"/>
                </w:rPr>
                <w:delText>189,227</w:delText>
              </w:r>
            </w:del>
            <w:ins w:id="9206" w:author="Ben Morelli" w:date="2019-06-06T23:04:00Z">
              <w:r w:rsidR="004922DE" w:rsidRPr="00D35E43">
                <w:rPr>
                  <w:sz w:val="18"/>
                  <w:szCs w:val="18"/>
                </w:rPr>
                <w:t xml:space="preserve"> 99,545</w:t>
              </w:r>
            </w:ins>
            <w:r w:rsidR="004922DE" w:rsidRPr="00D35E43">
              <w:rPr>
                <w:sz w:val="18"/>
                <w:rPrChange w:id="9207" w:author="Ben Morelli" w:date="2019-06-06T23:04:00Z">
                  <w:rPr>
                    <w:color w:val="000000"/>
                    <w:sz w:val="18"/>
                  </w:rPr>
                </w:rPrChange>
              </w:rPr>
              <w:t xml:space="preserve"> </w:t>
            </w:r>
          </w:p>
        </w:tc>
        <w:tc>
          <w:tcPr>
            <w:tcW w:w="527" w:type="pct"/>
            <w:tcBorders>
              <w:top w:val="nil"/>
              <w:left w:val="nil"/>
              <w:bottom w:val="single" w:sz="4" w:space="0" w:color="auto"/>
              <w:right w:val="single" w:sz="4" w:space="0" w:color="auto"/>
            </w:tcBorders>
            <w:shd w:val="clear" w:color="auto" w:fill="FCF5D5"/>
            <w:noWrap/>
            <w:vAlign w:val="bottom"/>
            <w:hideMark/>
          </w:tcPr>
          <w:p w14:paraId="6B064870" w14:textId="62630F3F" w:rsidR="004922DE" w:rsidRPr="004922DE" w:rsidRDefault="00383472">
            <w:pPr>
              <w:tabs>
                <w:tab w:val="clear" w:pos="720"/>
              </w:tabs>
              <w:autoSpaceDE/>
              <w:autoSpaceDN/>
              <w:adjustRightInd/>
              <w:ind w:right="230"/>
              <w:jc w:val="right"/>
              <w:rPr>
                <w:color w:val="000000"/>
                <w:sz w:val="18"/>
                <w:szCs w:val="18"/>
              </w:rPr>
            </w:pPr>
            <w:del w:id="9208" w:author="Ben Morelli" w:date="2019-06-06T23:04:00Z">
              <w:r w:rsidRPr="00383472">
                <w:rPr>
                  <w:color w:val="000000"/>
                  <w:sz w:val="18"/>
                  <w:szCs w:val="18"/>
                </w:rPr>
                <w:delText>-</w:delText>
              </w:r>
            </w:del>
            <w:ins w:id="9209" w:author="Ben Morelli" w:date="2019-06-06T23:04:00Z">
              <w:r w:rsidR="004922DE" w:rsidRPr="00D35E43">
                <w:rPr>
                  <w:sz w:val="18"/>
                  <w:szCs w:val="18"/>
                </w:rPr>
                <w:t xml:space="preserve"> -   </w:t>
              </w:r>
            </w:ins>
          </w:p>
        </w:tc>
        <w:tc>
          <w:tcPr>
            <w:tcW w:w="526" w:type="pct"/>
            <w:gridSpan w:val="2"/>
            <w:tcBorders>
              <w:top w:val="nil"/>
              <w:left w:val="nil"/>
              <w:bottom w:val="single" w:sz="4" w:space="0" w:color="auto"/>
              <w:right w:val="single" w:sz="4" w:space="0" w:color="auto"/>
            </w:tcBorders>
            <w:shd w:val="clear" w:color="auto" w:fill="FCF5D5"/>
            <w:noWrap/>
            <w:vAlign w:val="bottom"/>
            <w:hideMark/>
          </w:tcPr>
          <w:p w14:paraId="6B15EEDD" w14:textId="0D4CD7CE" w:rsidR="004922DE" w:rsidRPr="004922DE" w:rsidRDefault="00383472">
            <w:pPr>
              <w:tabs>
                <w:tab w:val="clear" w:pos="720"/>
              </w:tabs>
              <w:autoSpaceDE/>
              <w:autoSpaceDN/>
              <w:adjustRightInd/>
              <w:ind w:right="230"/>
              <w:jc w:val="right"/>
              <w:rPr>
                <w:color w:val="000000"/>
                <w:sz w:val="18"/>
                <w:szCs w:val="18"/>
              </w:rPr>
            </w:pPr>
            <w:del w:id="9210" w:author="Ben Morelli" w:date="2019-06-06T23:04:00Z">
              <w:r w:rsidRPr="00383472">
                <w:rPr>
                  <w:color w:val="000000"/>
                  <w:sz w:val="18"/>
                  <w:szCs w:val="18"/>
                </w:rPr>
                <w:delText>-</w:delText>
              </w:r>
            </w:del>
            <w:ins w:id="9211" w:author="Ben Morelli" w:date="2019-06-06T23:04:00Z">
              <w:r w:rsidR="004922DE" w:rsidRPr="00D35E43">
                <w:rPr>
                  <w:sz w:val="18"/>
                  <w:szCs w:val="18"/>
                </w:rPr>
                <w:t xml:space="preserve"> -   </w:t>
              </w:r>
            </w:ins>
          </w:p>
        </w:tc>
      </w:tr>
      <w:tr w:rsidR="0092629C" w:rsidRPr="00B87387" w14:paraId="512A4776" w14:textId="77777777" w:rsidTr="008A57D8">
        <w:trPr>
          <w:trHeight w:val="315"/>
          <w:jc w:val="center"/>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2995D8EB" w14:textId="77777777" w:rsidR="004922DE" w:rsidRPr="00B87387" w:rsidRDefault="004922DE" w:rsidP="004922DE">
            <w:pPr>
              <w:tabs>
                <w:tab w:val="clear" w:pos="720"/>
              </w:tabs>
              <w:autoSpaceDE/>
              <w:autoSpaceDN/>
              <w:adjustRightInd/>
              <w:rPr>
                <w:color w:val="000000"/>
                <w:sz w:val="18"/>
                <w:szCs w:val="18"/>
              </w:rPr>
            </w:pPr>
            <w:r w:rsidRPr="00B87387">
              <w:rPr>
                <w:color w:val="000000"/>
                <w:sz w:val="18"/>
                <w:szCs w:val="18"/>
              </w:rPr>
              <w:t>Administration</w:t>
            </w:r>
          </w:p>
        </w:tc>
        <w:tc>
          <w:tcPr>
            <w:tcW w:w="852" w:type="pct"/>
            <w:tcBorders>
              <w:top w:val="nil"/>
              <w:left w:val="nil"/>
              <w:bottom w:val="single" w:sz="4" w:space="0" w:color="auto"/>
              <w:right w:val="single" w:sz="4" w:space="0" w:color="auto"/>
            </w:tcBorders>
            <w:shd w:val="clear" w:color="auto" w:fill="FCF5D5"/>
            <w:noWrap/>
            <w:vAlign w:val="bottom"/>
            <w:hideMark/>
          </w:tcPr>
          <w:p w14:paraId="74AF7A72" w14:textId="692827BB" w:rsidR="004922DE" w:rsidRPr="00B87387" w:rsidRDefault="004922DE" w:rsidP="004922DE">
            <w:pPr>
              <w:tabs>
                <w:tab w:val="clear" w:pos="720"/>
              </w:tabs>
              <w:autoSpaceDE/>
              <w:autoSpaceDN/>
              <w:adjustRightInd/>
              <w:ind w:right="230"/>
              <w:jc w:val="right"/>
              <w:rPr>
                <w:color w:val="000000"/>
                <w:sz w:val="18"/>
                <w:szCs w:val="18"/>
              </w:rPr>
            </w:pPr>
            <w:r w:rsidRPr="00B87387">
              <w:rPr>
                <w:color w:val="000000"/>
                <w:sz w:val="18"/>
                <w:szCs w:val="18"/>
              </w:rPr>
              <w:t xml:space="preserve"> -</w:t>
            </w:r>
          </w:p>
        </w:tc>
        <w:tc>
          <w:tcPr>
            <w:tcW w:w="623" w:type="pct"/>
            <w:tcBorders>
              <w:top w:val="nil"/>
              <w:left w:val="nil"/>
              <w:bottom w:val="single" w:sz="4" w:space="0" w:color="auto"/>
              <w:right w:val="single" w:sz="4" w:space="0" w:color="auto"/>
            </w:tcBorders>
            <w:shd w:val="clear" w:color="auto" w:fill="FCF5D5"/>
            <w:noWrap/>
            <w:vAlign w:val="bottom"/>
            <w:hideMark/>
          </w:tcPr>
          <w:p w14:paraId="0AF967C5" w14:textId="5A82E7AD" w:rsidR="004922DE" w:rsidRPr="00B87387" w:rsidRDefault="004922DE" w:rsidP="004922DE">
            <w:pPr>
              <w:tabs>
                <w:tab w:val="clear" w:pos="720"/>
              </w:tabs>
              <w:autoSpaceDE/>
              <w:autoSpaceDN/>
              <w:adjustRightInd/>
              <w:ind w:right="230"/>
              <w:jc w:val="right"/>
              <w:rPr>
                <w:color w:val="000000"/>
                <w:sz w:val="18"/>
                <w:szCs w:val="18"/>
              </w:rPr>
            </w:pPr>
            <w:r w:rsidRPr="00B87387">
              <w:rPr>
                <w:color w:val="000000"/>
                <w:sz w:val="18"/>
                <w:szCs w:val="18"/>
              </w:rPr>
              <w:t>-</w:t>
            </w:r>
          </w:p>
        </w:tc>
        <w:tc>
          <w:tcPr>
            <w:tcW w:w="647" w:type="pct"/>
            <w:tcBorders>
              <w:top w:val="nil"/>
              <w:left w:val="nil"/>
              <w:bottom w:val="single" w:sz="4" w:space="0" w:color="auto"/>
              <w:right w:val="single" w:sz="4" w:space="0" w:color="auto"/>
            </w:tcBorders>
            <w:shd w:val="clear" w:color="auto" w:fill="FCF5D5"/>
            <w:noWrap/>
            <w:vAlign w:val="bottom"/>
            <w:hideMark/>
          </w:tcPr>
          <w:p w14:paraId="1D0EA9E4" w14:textId="583F801A" w:rsidR="004922DE" w:rsidRPr="004922DE" w:rsidRDefault="004922DE">
            <w:pPr>
              <w:tabs>
                <w:tab w:val="clear" w:pos="720"/>
              </w:tabs>
              <w:autoSpaceDE/>
              <w:autoSpaceDN/>
              <w:adjustRightInd/>
              <w:ind w:right="230"/>
              <w:jc w:val="right"/>
              <w:rPr>
                <w:color w:val="000000"/>
                <w:sz w:val="18"/>
                <w:szCs w:val="18"/>
              </w:rPr>
            </w:pPr>
            <w:ins w:id="9212" w:author="Ben Morelli" w:date="2019-06-06T23:04:00Z">
              <w:r w:rsidRPr="00D35E43">
                <w:rPr>
                  <w:sz w:val="18"/>
                  <w:szCs w:val="18"/>
                </w:rPr>
                <w:t xml:space="preserve"> </w:t>
              </w:r>
            </w:ins>
            <w:r w:rsidRPr="00D35E43">
              <w:rPr>
                <w:sz w:val="18"/>
                <w:rPrChange w:id="9213" w:author="Ben Morelli" w:date="2019-06-06T23:04:00Z">
                  <w:rPr>
                    <w:color w:val="000000"/>
                    <w:sz w:val="18"/>
                  </w:rPr>
                </w:rPrChange>
              </w:rPr>
              <w:t xml:space="preserve">1,262,277 </w:t>
            </w:r>
          </w:p>
        </w:tc>
        <w:tc>
          <w:tcPr>
            <w:tcW w:w="575" w:type="pct"/>
            <w:tcBorders>
              <w:top w:val="nil"/>
              <w:left w:val="nil"/>
              <w:bottom w:val="single" w:sz="4" w:space="0" w:color="auto"/>
              <w:right w:val="single" w:sz="4" w:space="0" w:color="auto"/>
            </w:tcBorders>
            <w:shd w:val="clear" w:color="auto" w:fill="FCF5D5"/>
            <w:noWrap/>
            <w:vAlign w:val="bottom"/>
            <w:hideMark/>
          </w:tcPr>
          <w:p w14:paraId="56984194" w14:textId="57FFAD3C" w:rsidR="004922DE" w:rsidRPr="004922DE" w:rsidRDefault="00383472">
            <w:pPr>
              <w:tabs>
                <w:tab w:val="clear" w:pos="720"/>
              </w:tabs>
              <w:autoSpaceDE/>
              <w:autoSpaceDN/>
              <w:adjustRightInd/>
              <w:ind w:right="230"/>
              <w:jc w:val="right"/>
              <w:rPr>
                <w:color w:val="000000"/>
                <w:sz w:val="18"/>
                <w:szCs w:val="18"/>
              </w:rPr>
            </w:pPr>
            <w:del w:id="9214" w:author="Ben Morelli" w:date="2019-06-06T23:04:00Z">
              <w:r w:rsidRPr="00383472">
                <w:rPr>
                  <w:color w:val="000000"/>
                  <w:sz w:val="18"/>
                  <w:szCs w:val="18"/>
                </w:rPr>
                <w:delText>-</w:delText>
              </w:r>
            </w:del>
            <w:ins w:id="9215" w:author="Ben Morelli" w:date="2019-06-06T23:04:00Z">
              <w:r w:rsidR="004922DE" w:rsidRPr="00D35E43">
                <w:rPr>
                  <w:sz w:val="18"/>
                  <w:szCs w:val="18"/>
                </w:rPr>
                <w:t xml:space="preserve"> -   </w:t>
              </w:r>
            </w:ins>
          </w:p>
        </w:tc>
        <w:tc>
          <w:tcPr>
            <w:tcW w:w="527" w:type="pct"/>
            <w:tcBorders>
              <w:top w:val="nil"/>
              <w:left w:val="nil"/>
              <w:bottom w:val="single" w:sz="4" w:space="0" w:color="auto"/>
              <w:right w:val="single" w:sz="4" w:space="0" w:color="auto"/>
            </w:tcBorders>
            <w:shd w:val="clear" w:color="auto" w:fill="FCF5D5"/>
            <w:noWrap/>
            <w:vAlign w:val="bottom"/>
            <w:hideMark/>
          </w:tcPr>
          <w:p w14:paraId="2A18BBFC" w14:textId="06A5C7DE" w:rsidR="004922DE" w:rsidRPr="004922DE" w:rsidRDefault="00383472">
            <w:pPr>
              <w:tabs>
                <w:tab w:val="clear" w:pos="720"/>
              </w:tabs>
              <w:autoSpaceDE/>
              <w:autoSpaceDN/>
              <w:adjustRightInd/>
              <w:ind w:right="230"/>
              <w:jc w:val="right"/>
              <w:rPr>
                <w:color w:val="000000"/>
                <w:sz w:val="18"/>
                <w:szCs w:val="18"/>
              </w:rPr>
            </w:pPr>
            <w:del w:id="9216" w:author="Ben Morelli" w:date="2019-06-06T23:04:00Z">
              <w:r w:rsidRPr="00383472">
                <w:rPr>
                  <w:color w:val="000000"/>
                  <w:sz w:val="18"/>
                  <w:szCs w:val="18"/>
                </w:rPr>
                <w:delText>-</w:delText>
              </w:r>
            </w:del>
            <w:ins w:id="9217" w:author="Ben Morelli" w:date="2019-06-06T23:04:00Z">
              <w:r w:rsidR="004922DE" w:rsidRPr="00D35E43">
                <w:rPr>
                  <w:sz w:val="18"/>
                  <w:szCs w:val="18"/>
                </w:rPr>
                <w:t xml:space="preserve"> -   </w:t>
              </w:r>
            </w:ins>
          </w:p>
        </w:tc>
        <w:tc>
          <w:tcPr>
            <w:tcW w:w="526" w:type="pct"/>
            <w:gridSpan w:val="2"/>
            <w:tcBorders>
              <w:top w:val="nil"/>
              <w:left w:val="nil"/>
              <w:bottom w:val="single" w:sz="4" w:space="0" w:color="auto"/>
              <w:right w:val="single" w:sz="4" w:space="0" w:color="auto"/>
            </w:tcBorders>
            <w:shd w:val="clear" w:color="auto" w:fill="FCF5D5"/>
            <w:noWrap/>
            <w:vAlign w:val="bottom"/>
            <w:hideMark/>
          </w:tcPr>
          <w:p w14:paraId="11F077A2" w14:textId="20F146CC" w:rsidR="004922DE" w:rsidRPr="004922DE" w:rsidRDefault="00383472">
            <w:pPr>
              <w:tabs>
                <w:tab w:val="clear" w:pos="720"/>
              </w:tabs>
              <w:autoSpaceDE/>
              <w:autoSpaceDN/>
              <w:adjustRightInd/>
              <w:ind w:right="230"/>
              <w:jc w:val="right"/>
              <w:rPr>
                <w:color w:val="000000"/>
                <w:sz w:val="18"/>
                <w:szCs w:val="18"/>
              </w:rPr>
            </w:pPr>
            <w:del w:id="9218" w:author="Ben Morelli" w:date="2019-06-06T23:04:00Z">
              <w:r w:rsidRPr="00383472">
                <w:rPr>
                  <w:color w:val="000000"/>
                  <w:sz w:val="18"/>
                  <w:szCs w:val="18"/>
                </w:rPr>
                <w:delText>-</w:delText>
              </w:r>
            </w:del>
            <w:ins w:id="9219" w:author="Ben Morelli" w:date="2019-06-06T23:04:00Z">
              <w:r w:rsidR="004922DE" w:rsidRPr="00D35E43">
                <w:rPr>
                  <w:sz w:val="18"/>
                  <w:szCs w:val="18"/>
                </w:rPr>
                <w:t xml:space="preserve"> -   </w:t>
              </w:r>
            </w:ins>
          </w:p>
        </w:tc>
      </w:tr>
      <w:tr w:rsidR="0092629C" w:rsidRPr="00B87387" w14:paraId="549A6953" w14:textId="77777777" w:rsidTr="008A57D8">
        <w:trPr>
          <w:trHeight w:val="315"/>
          <w:jc w:val="center"/>
        </w:trPr>
        <w:tc>
          <w:tcPr>
            <w:tcW w:w="1250" w:type="pct"/>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5E0449E4" w14:textId="77777777" w:rsidR="004922DE" w:rsidRPr="00B87387" w:rsidRDefault="004922DE" w:rsidP="004922DE">
            <w:pPr>
              <w:tabs>
                <w:tab w:val="clear" w:pos="720"/>
              </w:tabs>
              <w:autoSpaceDE/>
              <w:autoSpaceDN/>
              <w:adjustRightInd/>
              <w:jc w:val="right"/>
              <w:rPr>
                <w:b/>
                <w:bCs/>
                <w:color w:val="000000"/>
                <w:sz w:val="18"/>
                <w:szCs w:val="18"/>
              </w:rPr>
            </w:pPr>
            <w:r w:rsidRPr="00B87387">
              <w:rPr>
                <w:b/>
                <w:bCs/>
                <w:color w:val="000000"/>
                <w:sz w:val="18"/>
                <w:szCs w:val="18"/>
              </w:rPr>
              <w:t>Total</w:t>
            </w:r>
          </w:p>
        </w:tc>
        <w:tc>
          <w:tcPr>
            <w:tcW w:w="852" w:type="pct"/>
            <w:tcBorders>
              <w:top w:val="nil"/>
              <w:left w:val="nil"/>
              <w:bottom w:val="single" w:sz="4" w:space="0" w:color="auto"/>
              <w:right w:val="single" w:sz="4" w:space="0" w:color="auto"/>
            </w:tcBorders>
            <w:shd w:val="clear" w:color="auto" w:fill="FCF5D5"/>
            <w:noWrap/>
            <w:vAlign w:val="bottom"/>
            <w:hideMark/>
          </w:tcPr>
          <w:p w14:paraId="6593895E" w14:textId="6335CDF5" w:rsidR="004922DE" w:rsidRPr="00B87387" w:rsidRDefault="004922DE" w:rsidP="004922DE">
            <w:pPr>
              <w:tabs>
                <w:tab w:val="clear" w:pos="720"/>
              </w:tabs>
              <w:autoSpaceDE/>
              <w:autoSpaceDN/>
              <w:adjustRightInd/>
              <w:ind w:right="230"/>
              <w:jc w:val="right"/>
              <w:rPr>
                <w:color w:val="000000"/>
                <w:sz w:val="18"/>
                <w:szCs w:val="18"/>
              </w:rPr>
            </w:pPr>
            <w:moveToRangeStart w:id="9220" w:author="Ben Morelli" w:date="2019-06-06T23:04:00Z" w:name="move10754694"/>
            <w:moveTo w:id="9221" w:author="Ben Morelli" w:date="2019-06-06T23:04:00Z">
              <w:r w:rsidRPr="00B87387">
                <w:rPr>
                  <w:color w:val="000000"/>
                  <w:sz w:val="18"/>
                  <w:szCs w:val="18"/>
                </w:rPr>
                <w:t>54,464</w:t>
              </w:r>
            </w:moveTo>
            <w:moveToRangeEnd w:id="9220"/>
            <w:del w:id="9222" w:author="Ben Morelli" w:date="2019-06-06T23:04:00Z">
              <w:r w:rsidR="00383472" w:rsidRPr="00383472">
                <w:rPr>
                  <w:color w:val="000000"/>
                  <w:sz w:val="18"/>
                  <w:szCs w:val="18"/>
                </w:rPr>
                <w:delText>52,136</w:delText>
              </w:r>
            </w:del>
            <w:r w:rsidRPr="00B87387">
              <w:rPr>
                <w:color w:val="000000"/>
                <w:sz w:val="18"/>
                <w:szCs w:val="18"/>
              </w:rPr>
              <w:t xml:space="preserve"> </w:t>
            </w:r>
          </w:p>
        </w:tc>
        <w:tc>
          <w:tcPr>
            <w:tcW w:w="623" w:type="pct"/>
            <w:tcBorders>
              <w:top w:val="nil"/>
              <w:left w:val="nil"/>
              <w:bottom w:val="single" w:sz="4" w:space="0" w:color="auto"/>
              <w:right w:val="single" w:sz="4" w:space="0" w:color="auto"/>
            </w:tcBorders>
            <w:shd w:val="clear" w:color="auto" w:fill="FCF5D5"/>
            <w:noWrap/>
            <w:vAlign w:val="bottom"/>
            <w:hideMark/>
          </w:tcPr>
          <w:p w14:paraId="6809B74F" w14:textId="222B25A5" w:rsidR="004922DE" w:rsidRPr="00B87387" w:rsidRDefault="004922DE" w:rsidP="004922DE">
            <w:pPr>
              <w:tabs>
                <w:tab w:val="clear" w:pos="720"/>
              </w:tabs>
              <w:autoSpaceDE/>
              <w:autoSpaceDN/>
              <w:adjustRightInd/>
              <w:ind w:right="230"/>
              <w:jc w:val="right"/>
              <w:rPr>
                <w:color w:val="000000"/>
                <w:sz w:val="18"/>
                <w:szCs w:val="18"/>
              </w:rPr>
            </w:pPr>
            <w:r w:rsidRPr="00B87387">
              <w:rPr>
                <w:color w:val="000000"/>
                <w:sz w:val="18"/>
                <w:szCs w:val="18"/>
              </w:rPr>
              <w:t>2,</w:t>
            </w:r>
            <w:del w:id="9223" w:author="Ben Morelli" w:date="2019-06-06T23:04:00Z">
              <w:r w:rsidR="00383472" w:rsidRPr="00383472">
                <w:rPr>
                  <w:color w:val="000000"/>
                  <w:sz w:val="18"/>
                  <w:szCs w:val="18"/>
                </w:rPr>
                <w:delText>044,531</w:delText>
              </w:r>
            </w:del>
            <w:ins w:id="9224" w:author="Ben Morelli" w:date="2019-06-06T23:04:00Z">
              <w:r w:rsidRPr="00B87387">
                <w:rPr>
                  <w:color w:val="000000"/>
                  <w:sz w:val="18"/>
                  <w:szCs w:val="18"/>
                </w:rPr>
                <w:t>135,855</w:t>
              </w:r>
            </w:ins>
            <w:r w:rsidRPr="00B87387">
              <w:rPr>
                <w:color w:val="000000"/>
                <w:sz w:val="18"/>
                <w:szCs w:val="18"/>
              </w:rPr>
              <w:t xml:space="preserve"> </w:t>
            </w:r>
          </w:p>
        </w:tc>
        <w:tc>
          <w:tcPr>
            <w:tcW w:w="647" w:type="pct"/>
            <w:tcBorders>
              <w:top w:val="nil"/>
              <w:left w:val="nil"/>
              <w:bottom w:val="single" w:sz="4" w:space="0" w:color="auto"/>
              <w:right w:val="single" w:sz="4" w:space="0" w:color="auto"/>
            </w:tcBorders>
            <w:shd w:val="clear" w:color="auto" w:fill="FCF5D5"/>
            <w:noWrap/>
            <w:vAlign w:val="bottom"/>
            <w:hideMark/>
          </w:tcPr>
          <w:p w14:paraId="57CA3B92" w14:textId="6C4FE529" w:rsidR="004922DE" w:rsidRPr="004922DE" w:rsidRDefault="00383472">
            <w:pPr>
              <w:tabs>
                <w:tab w:val="clear" w:pos="720"/>
              </w:tabs>
              <w:autoSpaceDE/>
              <w:autoSpaceDN/>
              <w:adjustRightInd/>
              <w:ind w:right="230"/>
              <w:jc w:val="right"/>
              <w:rPr>
                <w:color w:val="000000"/>
                <w:sz w:val="18"/>
                <w:szCs w:val="18"/>
              </w:rPr>
            </w:pPr>
            <w:del w:id="9225" w:author="Ben Morelli" w:date="2019-06-06T23:04:00Z">
              <w:r w:rsidRPr="00383472">
                <w:rPr>
                  <w:color w:val="000000"/>
                  <w:sz w:val="18"/>
                  <w:szCs w:val="18"/>
                </w:rPr>
                <w:delText>1,796,579</w:delText>
              </w:r>
            </w:del>
            <w:ins w:id="9226" w:author="Ben Morelli" w:date="2019-06-06T23:04:00Z">
              <w:r w:rsidR="004922DE" w:rsidRPr="00D35E43">
                <w:rPr>
                  <w:sz w:val="18"/>
                  <w:szCs w:val="18"/>
                </w:rPr>
                <w:t xml:space="preserve"> 2,115,385</w:t>
              </w:r>
            </w:ins>
            <w:r w:rsidR="004922DE" w:rsidRPr="00D35E43">
              <w:rPr>
                <w:sz w:val="18"/>
                <w:rPrChange w:id="9227"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045C4322" w14:textId="501734E7" w:rsidR="004922DE" w:rsidRPr="004922DE" w:rsidRDefault="00383472">
            <w:pPr>
              <w:tabs>
                <w:tab w:val="clear" w:pos="720"/>
              </w:tabs>
              <w:autoSpaceDE/>
              <w:autoSpaceDN/>
              <w:adjustRightInd/>
              <w:ind w:right="230"/>
              <w:jc w:val="right"/>
              <w:rPr>
                <w:color w:val="000000"/>
                <w:sz w:val="18"/>
                <w:szCs w:val="18"/>
              </w:rPr>
            </w:pPr>
            <w:del w:id="9228" w:author="Ben Morelli" w:date="2019-06-06T23:04:00Z">
              <w:r w:rsidRPr="00383472">
                <w:rPr>
                  <w:color w:val="000000"/>
                  <w:sz w:val="18"/>
                  <w:szCs w:val="18"/>
                </w:rPr>
                <w:delText>738,661</w:delText>
              </w:r>
            </w:del>
            <w:ins w:id="9229" w:author="Ben Morelli" w:date="2019-06-06T23:04:00Z">
              <w:r w:rsidR="004922DE" w:rsidRPr="00D35E43">
                <w:rPr>
                  <w:sz w:val="18"/>
                  <w:szCs w:val="18"/>
                </w:rPr>
                <w:t xml:space="preserve"> 602,753</w:t>
              </w:r>
            </w:ins>
            <w:r w:rsidR="004922DE" w:rsidRPr="00D35E43">
              <w:rPr>
                <w:sz w:val="18"/>
                <w:rPrChange w:id="9230" w:author="Ben Morelli" w:date="2019-06-06T23:04:00Z">
                  <w:rPr>
                    <w:color w:val="000000"/>
                    <w:sz w:val="18"/>
                  </w:rPr>
                </w:rPrChange>
              </w:rPr>
              <w:t xml:space="preserve"> </w:t>
            </w:r>
          </w:p>
        </w:tc>
        <w:tc>
          <w:tcPr>
            <w:tcW w:w="527" w:type="pct"/>
            <w:tcBorders>
              <w:top w:val="nil"/>
              <w:left w:val="nil"/>
              <w:bottom w:val="single" w:sz="4" w:space="0" w:color="auto"/>
              <w:right w:val="single" w:sz="4" w:space="0" w:color="auto"/>
            </w:tcBorders>
            <w:shd w:val="clear" w:color="auto" w:fill="FCF5D5"/>
            <w:noWrap/>
            <w:vAlign w:val="bottom"/>
            <w:hideMark/>
          </w:tcPr>
          <w:p w14:paraId="628822D3" w14:textId="2555680C" w:rsidR="004922DE" w:rsidRPr="004922DE" w:rsidRDefault="004922DE">
            <w:pPr>
              <w:tabs>
                <w:tab w:val="clear" w:pos="720"/>
              </w:tabs>
              <w:autoSpaceDE/>
              <w:autoSpaceDN/>
              <w:adjustRightInd/>
              <w:ind w:right="230"/>
              <w:jc w:val="right"/>
              <w:rPr>
                <w:color w:val="000000"/>
                <w:sz w:val="18"/>
                <w:szCs w:val="18"/>
              </w:rPr>
            </w:pPr>
            <w:r w:rsidRPr="00D35E43">
              <w:rPr>
                <w:sz w:val="18"/>
                <w:rPrChange w:id="9231" w:author="Ben Morelli" w:date="2019-06-06T23:04:00Z">
                  <w:rPr>
                    <w:color w:val="000000"/>
                    <w:sz w:val="18"/>
                  </w:rPr>
                </w:rPrChange>
              </w:rPr>
              <w:t xml:space="preserve"> </w:t>
            </w:r>
            <w:del w:id="9232" w:author="Ben Morelli" w:date="2019-06-06T23:04:00Z">
              <w:r w:rsidR="00383472" w:rsidRPr="00383472">
                <w:rPr>
                  <w:color w:val="000000"/>
                  <w:sz w:val="18"/>
                  <w:szCs w:val="18"/>
                </w:rPr>
                <w:delText>1,088</w:delText>
              </w:r>
            </w:del>
            <w:ins w:id="9233" w:author="Ben Morelli" w:date="2019-06-06T23:04:00Z">
              <w:r w:rsidRPr="00D35E43">
                <w:rPr>
                  <w:sz w:val="18"/>
                  <w:szCs w:val="18"/>
                </w:rPr>
                <w:t>38,861</w:t>
              </w:r>
            </w:ins>
            <w:r w:rsidRPr="00D35E43">
              <w:rPr>
                <w:sz w:val="18"/>
                <w:rPrChange w:id="9234" w:author="Ben Morelli" w:date="2019-06-06T23:04:00Z">
                  <w:rPr>
                    <w:color w:val="000000"/>
                    <w:sz w:val="18"/>
                  </w:rPr>
                </w:rPrChange>
              </w:rPr>
              <w:t xml:space="preserve"> </w:t>
            </w:r>
          </w:p>
        </w:tc>
        <w:tc>
          <w:tcPr>
            <w:tcW w:w="526" w:type="pct"/>
            <w:gridSpan w:val="2"/>
            <w:tcBorders>
              <w:top w:val="nil"/>
              <w:left w:val="nil"/>
              <w:bottom w:val="single" w:sz="4" w:space="0" w:color="auto"/>
              <w:right w:val="single" w:sz="4" w:space="0" w:color="auto"/>
            </w:tcBorders>
            <w:shd w:val="clear" w:color="auto" w:fill="FCF5D5"/>
            <w:noWrap/>
            <w:vAlign w:val="bottom"/>
            <w:hideMark/>
          </w:tcPr>
          <w:p w14:paraId="1BACF0B1" w14:textId="58855DF0" w:rsidR="004922DE" w:rsidRPr="004922DE" w:rsidRDefault="00383472">
            <w:pPr>
              <w:tabs>
                <w:tab w:val="clear" w:pos="720"/>
              </w:tabs>
              <w:autoSpaceDE/>
              <w:autoSpaceDN/>
              <w:adjustRightInd/>
              <w:ind w:right="230"/>
              <w:jc w:val="right"/>
              <w:rPr>
                <w:color w:val="000000"/>
                <w:sz w:val="18"/>
                <w:szCs w:val="18"/>
              </w:rPr>
            </w:pPr>
            <w:del w:id="9235" w:author="Ben Morelli" w:date="2019-06-06T23:04:00Z">
              <w:r w:rsidRPr="00383472">
                <w:rPr>
                  <w:color w:val="000000"/>
                  <w:sz w:val="18"/>
                  <w:szCs w:val="18"/>
                </w:rPr>
                <w:delText>65,856</w:delText>
              </w:r>
            </w:del>
            <w:ins w:id="9236" w:author="Ben Morelli" w:date="2019-06-06T23:04:00Z">
              <w:r w:rsidR="004922DE" w:rsidRPr="00D35E43">
                <w:rPr>
                  <w:sz w:val="18"/>
                  <w:szCs w:val="18"/>
                </w:rPr>
                <w:t xml:space="preserve"> 86,216</w:t>
              </w:r>
            </w:ins>
            <w:r w:rsidR="004922DE" w:rsidRPr="00D35E43">
              <w:rPr>
                <w:sz w:val="18"/>
                <w:rPrChange w:id="9237" w:author="Ben Morelli" w:date="2019-06-06T23:04:00Z">
                  <w:rPr>
                    <w:color w:val="000000"/>
                    <w:sz w:val="18"/>
                  </w:rPr>
                </w:rPrChange>
              </w:rPr>
              <w:t xml:space="preserve"> </w:t>
            </w:r>
          </w:p>
        </w:tc>
      </w:tr>
    </w:tbl>
    <w:p w14:paraId="43E4E085" w14:textId="77777777" w:rsidR="00B87387" w:rsidRDefault="00B87387" w:rsidP="00317791">
      <w:pPr>
        <w:pStyle w:val="BodyText"/>
        <w:spacing w:after="0"/>
        <w:ind w:firstLine="0"/>
        <w:rPr>
          <w:moveTo w:id="9238" w:author="Ben Morelli" w:date="2019-06-06T23:04:00Z"/>
          <w:sz w:val="20"/>
        </w:rPr>
        <w:pPrChange w:id="9239" w:author="Ben Morelli" w:date="2019-06-06T23:04:00Z">
          <w:pPr>
            <w:pStyle w:val="BodyText"/>
            <w:spacing w:after="0"/>
            <w:ind w:firstLine="450"/>
          </w:pPr>
        </w:pPrChange>
      </w:pPr>
      <w:moveToRangeStart w:id="9240" w:author="Ben Morelli" w:date="2019-06-06T23:04:00Z" w:name="move10754689"/>
      <w:moveTo w:id="9241" w:author="Ben Morelli" w:date="2019-06-06T23:04:00Z">
        <w:r w:rsidRPr="00FC42BE">
          <w:rPr>
            <w:sz w:val="20"/>
            <w:vertAlign w:val="superscript"/>
          </w:rPr>
          <w:t>a</w:t>
        </w:r>
        <w:r w:rsidRPr="00FC42BE">
          <w:rPr>
            <w:sz w:val="20"/>
          </w:rPr>
          <w:t xml:space="preserve"> </w:t>
        </w:r>
        <w:r>
          <w:rPr>
            <w:sz w:val="20"/>
          </w:rPr>
          <w:t>Applicable for AnMBR systems withy continuous biogas sparging.</w:t>
        </w:r>
      </w:moveTo>
    </w:p>
    <w:moveToRangeEnd w:id="9240"/>
    <w:p w14:paraId="4FE46F15" w14:textId="746F2235" w:rsidR="00317791" w:rsidRPr="00317791" w:rsidRDefault="00317791" w:rsidP="00317791">
      <w:pPr>
        <w:ind w:left="90"/>
        <w:rPr>
          <w:ins w:id="9242" w:author="Ben Morelli" w:date="2019-06-06T23:04:00Z"/>
          <w:sz w:val="20"/>
        </w:rPr>
      </w:pPr>
      <w:ins w:id="9243" w:author="Ben Morelli" w:date="2019-06-06T23:04:00Z">
        <w:r w:rsidRPr="00317791">
          <w:rPr>
            <w:sz w:val="20"/>
          </w:rPr>
          <w:t xml:space="preserve">Acronyms: </w:t>
        </w:r>
        <w:r>
          <w:rPr>
            <w:sz w:val="20"/>
          </w:rPr>
          <w:t xml:space="preserve">DHS – downflow hanging sponge, </w:t>
        </w:r>
        <w:r w:rsidRPr="00317791">
          <w:rPr>
            <w:sz w:val="20"/>
          </w:rPr>
          <w:t>O&amp;M – operations and maintenance, UV – ultraviolet</w:t>
        </w:r>
      </w:ins>
    </w:p>
    <w:p w14:paraId="6B18E948" w14:textId="381C1527" w:rsidR="00B535BC" w:rsidRDefault="00B535BC" w:rsidP="00804006">
      <w:pPr>
        <w:rPr>
          <w:ins w:id="9244" w:author="Ben Morelli" w:date="2019-06-06T23:04:00Z"/>
        </w:rPr>
      </w:pPr>
    </w:p>
    <w:tbl>
      <w:tblPr>
        <w:tblW w:w="5000" w:type="pct"/>
        <w:jc w:val="center"/>
        <w:tblLayout w:type="fixed"/>
        <w:tblLook w:val="04A0" w:firstRow="1" w:lastRow="0" w:firstColumn="1" w:lastColumn="0" w:noHBand="0" w:noVBand="1"/>
      </w:tblPr>
      <w:tblGrid>
        <w:gridCol w:w="2340"/>
        <w:gridCol w:w="1550"/>
        <w:gridCol w:w="1166"/>
        <w:gridCol w:w="1211"/>
        <w:gridCol w:w="1076"/>
        <w:gridCol w:w="987"/>
        <w:gridCol w:w="1030"/>
      </w:tblGrid>
      <w:tr w:rsidR="00804006" w:rsidRPr="00727096" w14:paraId="4C864284" w14:textId="77777777" w:rsidTr="008A57D8">
        <w:trPr>
          <w:trHeight w:val="77"/>
          <w:tblHeader/>
          <w:jc w:val="center"/>
          <w:ins w:id="9245" w:author="Ben Morelli" w:date="2019-06-06T23:04:00Z"/>
        </w:trPr>
        <w:tc>
          <w:tcPr>
            <w:tcW w:w="5000" w:type="pct"/>
            <w:gridSpan w:val="7"/>
            <w:tcBorders>
              <w:bottom w:val="single" w:sz="4" w:space="0" w:color="auto"/>
            </w:tcBorders>
            <w:shd w:val="clear" w:color="000000" w:fill="auto"/>
            <w:vAlign w:val="center"/>
          </w:tcPr>
          <w:p w14:paraId="6DFAE092" w14:textId="1ECF9F86" w:rsidR="00804006" w:rsidRPr="00727096" w:rsidRDefault="00804006" w:rsidP="0004048A">
            <w:pPr>
              <w:pStyle w:val="TableTitlesAppendix"/>
              <w:rPr>
                <w:ins w:id="9246" w:author="Ben Morelli" w:date="2019-06-06T23:04:00Z"/>
                <w:b w:val="0"/>
                <w:bCs w:val="0"/>
                <w:color w:val="000000"/>
                <w:sz w:val="22"/>
                <w:szCs w:val="22"/>
              </w:rPr>
            </w:pPr>
            <w:ins w:id="9247" w:author="Ben Morelli" w:date="2019-06-06T23:04:00Z">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B</w:t>
              </w:r>
              <w:r w:rsidR="00BD26A6">
                <w:rPr>
                  <w:noProof/>
                </w:rPr>
                <w:fldChar w:fldCharType="end"/>
              </w:r>
              <w:r w:rsidR="00890D7A">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6</w:t>
              </w:r>
              <w:r w:rsidR="00BD26A6">
                <w:rPr>
                  <w:noProof/>
                </w:rPr>
                <w:fldChar w:fldCharType="end"/>
              </w:r>
              <w:r>
                <w:t xml:space="preserve">. NPV for Mixed Wastewater </w:t>
              </w:r>
              <w:r w:rsidR="000A7784">
                <w:t>Building scale</w:t>
              </w:r>
              <w:r>
                <w:t xml:space="preserve"> RVFW Systems</w:t>
              </w:r>
              <w:r w:rsidR="0004048A">
                <w:br/>
              </w:r>
              <w:r>
                <w:t>(2016 USD)</w:t>
              </w:r>
            </w:ins>
          </w:p>
        </w:tc>
      </w:tr>
      <w:tr w:rsidR="00D33A7B" w:rsidRPr="00D33A7B" w14:paraId="0B9DB028" w14:textId="77777777" w:rsidTr="00317791">
        <w:tblPrEx>
          <w:jc w:val="left"/>
        </w:tblPrEx>
        <w:trPr>
          <w:trHeight w:val="315"/>
          <w:tblHeader/>
          <w:ins w:id="9248" w:author="Ben Morelli" w:date="2019-06-06T23:04:00Z"/>
        </w:trPr>
        <w:tc>
          <w:tcPr>
            <w:tcW w:w="1250" w:type="pct"/>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231339A1" w14:textId="77777777" w:rsidR="00D33A7B" w:rsidRPr="00890D7A" w:rsidRDefault="00D33A7B" w:rsidP="008A57D8">
            <w:pPr>
              <w:tabs>
                <w:tab w:val="clear" w:pos="720"/>
              </w:tabs>
              <w:autoSpaceDE/>
              <w:autoSpaceDN/>
              <w:adjustRightInd/>
              <w:jc w:val="center"/>
              <w:rPr>
                <w:ins w:id="9249" w:author="Ben Morelli" w:date="2019-06-06T23:04:00Z"/>
                <w:b/>
                <w:bCs/>
                <w:sz w:val="18"/>
                <w:szCs w:val="18"/>
              </w:rPr>
            </w:pPr>
            <w:ins w:id="9250" w:author="Ben Morelli" w:date="2019-06-06T23:04:00Z">
              <w:r w:rsidRPr="00890D7A">
                <w:rPr>
                  <w:b/>
                  <w:bCs/>
                  <w:sz w:val="18"/>
                  <w:szCs w:val="18"/>
                </w:rPr>
                <w:t>Process</w:t>
              </w:r>
            </w:ins>
          </w:p>
        </w:tc>
        <w:tc>
          <w:tcPr>
            <w:tcW w:w="828" w:type="pct"/>
            <w:tcBorders>
              <w:top w:val="single" w:sz="4" w:space="0" w:color="auto"/>
              <w:left w:val="nil"/>
              <w:bottom w:val="single" w:sz="4" w:space="0" w:color="auto"/>
              <w:right w:val="single" w:sz="4" w:space="0" w:color="auto"/>
            </w:tcBorders>
            <w:shd w:val="clear" w:color="auto" w:fill="F1D130"/>
            <w:noWrap/>
            <w:vAlign w:val="bottom"/>
            <w:hideMark/>
          </w:tcPr>
          <w:p w14:paraId="33969481" w14:textId="77777777" w:rsidR="00D33A7B" w:rsidRPr="00890D7A" w:rsidRDefault="00D33A7B" w:rsidP="008A57D8">
            <w:pPr>
              <w:tabs>
                <w:tab w:val="clear" w:pos="720"/>
              </w:tabs>
              <w:autoSpaceDE/>
              <w:autoSpaceDN/>
              <w:adjustRightInd/>
              <w:jc w:val="center"/>
              <w:rPr>
                <w:ins w:id="9251" w:author="Ben Morelli" w:date="2019-06-06T23:04:00Z"/>
                <w:b/>
                <w:bCs/>
                <w:sz w:val="18"/>
                <w:szCs w:val="18"/>
              </w:rPr>
            </w:pPr>
            <w:ins w:id="9252" w:author="Ben Morelli" w:date="2019-06-06T23:04:00Z">
              <w:r w:rsidRPr="00890D7A">
                <w:rPr>
                  <w:b/>
                  <w:bCs/>
                  <w:sz w:val="18"/>
                  <w:szCs w:val="18"/>
                </w:rPr>
                <w:t>Interest During Construction</w:t>
              </w:r>
            </w:ins>
          </w:p>
        </w:tc>
        <w:tc>
          <w:tcPr>
            <w:tcW w:w="623" w:type="pct"/>
            <w:tcBorders>
              <w:top w:val="single" w:sz="4" w:space="0" w:color="auto"/>
              <w:left w:val="nil"/>
              <w:bottom w:val="single" w:sz="4" w:space="0" w:color="auto"/>
              <w:right w:val="single" w:sz="4" w:space="0" w:color="auto"/>
            </w:tcBorders>
            <w:shd w:val="clear" w:color="auto" w:fill="F1D130"/>
            <w:noWrap/>
            <w:vAlign w:val="bottom"/>
            <w:hideMark/>
          </w:tcPr>
          <w:p w14:paraId="32CBE97D" w14:textId="77777777" w:rsidR="00D33A7B" w:rsidRPr="00890D7A" w:rsidRDefault="00D33A7B" w:rsidP="008A57D8">
            <w:pPr>
              <w:tabs>
                <w:tab w:val="clear" w:pos="720"/>
              </w:tabs>
              <w:autoSpaceDE/>
              <w:autoSpaceDN/>
              <w:adjustRightInd/>
              <w:jc w:val="center"/>
              <w:rPr>
                <w:ins w:id="9253" w:author="Ben Morelli" w:date="2019-06-06T23:04:00Z"/>
                <w:b/>
                <w:bCs/>
                <w:sz w:val="18"/>
                <w:szCs w:val="18"/>
              </w:rPr>
            </w:pPr>
            <w:ins w:id="9254" w:author="Ben Morelli" w:date="2019-06-06T23:04:00Z">
              <w:r w:rsidRPr="00890D7A">
                <w:rPr>
                  <w:b/>
                  <w:bCs/>
                  <w:sz w:val="18"/>
                  <w:szCs w:val="18"/>
                </w:rPr>
                <w:t>Capital</w:t>
              </w:r>
            </w:ins>
          </w:p>
        </w:tc>
        <w:tc>
          <w:tcPr>
            <w:tcW w:w="647" w:type="pct"/>
            <w:tcBorders>
              <w:top w:val="single" w:sz="4" w:space="0" w:color="auto"/>
              <w:left w:val="nil"/>
              <w:bottom w:val="single" w:sz="4" w:space="0" w:color="auto"/>
              <w:right w:val="single" w:sz="4" w:space="0" w:color="auto"/>
            </w:tcBorders>
            <w:shd w:val="clear" w:color="auto" w:fill="F1D130"/>
            <w:noWrap/>
            <w:vAlign w:val="bottom"/>
            <w:hideMark/>
          </w:tcPr>
          <w:p w14:paraId="53C924F8" w14:textId="77777777" w:rsidR="00D33A7B" w:rsidRPr="00890D7A" w:rsidRDefault="00D33A7B" w:rsidP="008A57D8">
            <w:pPr>
              <w:tabs>
                <w:tab w:val="clear" w:pos="720"/>
              </w:tabs>
              <w:autoSpaceDE/>
              <w:autoSpaceDN/>
              <w:adjustRightInd/>
              <w:jc w:val="center"/>
              <w:rPr>
                <w:ins w:id="9255" w:author="Ben Morelli" w:date="2019-06-06T23:04:00Z"/>
                <w:b/>
                <w:bCs/>
                <w:sz w:val="18"/>
                <w:szCs w:val="18"/>
              </w:rPr>
            </w:pPr>
            <w:ins w:id="9256" w:author="Ben Morelli" w:date="2019-06-06T23:04:00Z">
              <w:r w:rsidRPr="00890D7A">
                <w:rPr>
                  <w:b/>
                  <w:bCs/>
                  <w:sz w:val="18"/>
                  <w:szCs w:val="18"/>
                </w:rPr>
                <w:t>O&amp;M Labor</w:t>
              </w:r>
            </w:ins>
          </w:p>
        </w:tc>
        <w:tc>
          <w:tcPr>
            <w:tcW w:w="575" w:type="pct"/>
            <w:tcBorders>
              <w:top w:val="single" w:sz="4" w:space="0" w:color="auto"/>
              <w:left w:val="nil"/>
              <w:bottom w:val="single" w:sz="4" w:space="0" w:color="auto"/>
              <w:right w:val="single" w:sz="4" w:space="0" w:color="auto"/>
            </w:tcBorders>
            <w:shd w:val="clear" w:color="auto" w:fill="F1D130"/>
            <w:noWrap/>
            <w:vAlign w:val="bottom"/>
            <w:hideMark/>
          </w:tcPr>
          <w:p w14:paraId="669C1FA6" w14:textId="77777777" w:rsidR="00D33A7B" w:rsidRPr="00890D7A" w:rsidRDefault="00D33A7B" w:rsidP="008A57D8">
            <w:pPr>
              <w:tabs>
                <w:tab w:val="clear" w:pos="720"/>
              </w:tabs>
              <w:autoSpaceDE/>
              <w:autoSpaceDN/>
              <w:adjustRightInd/>
              <w:jc w:val="center"/>
              <w:rPr>
                <w:ins w:id="9257" w:author="Ben Morelli" w:date="2019-06-06T23:04:00Z"/>
                <w:b/>
                <w:bCs/>
                <w:sz w:val="18"/>
                <w:szCs w:val="18"/>
              </w:rPr>
            </w:pPr>
            <w:ins w:id="9258" w:author="Ben Morelli" w:date="2019-06-06T23:04:00Z">
              <w:r w:rsidRPr="00890D7A">
                <w:rPr>
                  <w:b/>
                  <w:bCs/>
                  <w:sz w:val="18"/>
                  <w:szCs w:val="18"/>
                </w:rPr>
                <w:t>Material</w:t>
              </w:r>
            </w:ins>
          </w:p>
        </w:tc>
        <w:tc>
          <w:tcPr>
            <w:tcW w:w="527" w:type="pct"/>
            <w:tcBorders>
              <w:top w:val="single" w:sz="4" w:space="0" w:color="auto"/>
              <w:left w:val="nil"/>
              <w:bottom w:val="single" w:sz="4" w:space="0" w:color="auto"/>
              <w:right w:val="single" w:sz="4" w:space="0" w:color="auto"/>
            </w:tcBorders>
            <w:shd w:val="clear" w:color="auto" w:fill="F1D130"/>
            <w:noWrap/>
            <w:vAlign w:val="bottom"/>
            <w:hideMark/>
          </w:tcPr>
          <w:p w14:paraId="0E77102E" w14:textId="77777777" w:rsidR="00D33A7B" w:rsidRPr="00890D7A" w:rsidRDefault="00D33A7B" w:rsidP="008A57D8">
            <w:pPr>
              <w:tabs>
                <w:tab w:val="clear" w:pos="720"/>
              </w:tabs>
              <w:autoSpaceDE/>
              <w:autoSpaceDN/>
              <w:adjustRightInd/>
              <w:jc w:val="center"/>
              <w:rPr>
                <w:ins w:id="9259" w:author="Ben Morelli" w:date="2019-06-06T23:04:00Z"/>
                <w:b/>
                <w:bCs/>
                <w:sz w:val="18"/>
                <w:szCs w:val="18"/>
              </w:rPr>
            </w:pPr>
            <w:ins w:id="9260" w:author="Ben Morelli" w:date="2019-06-06T23:04:00Z">
              <w:r w:rsidRPr="00890D7A">
                <w:rPr>
                  <w:b/>
                  <w:bCs/>
                  <w:sz w:val="18"/>
                  <w:szCs w:val="18"/>
                </w:rPr>
                <w:t>Chemical</w:t>
              </w:r>
            </w:ins>
          </w:p>
        </w:tc>
        <w:tc>
          <w:tcPr>
            <w:tcW w:w="550" w:type="pct"/>
            <w:tcBorders>
              <w:top w:val="single" w:sz="4" w:space="0" w:color="auto"/>
              <w:left w:val="nil"/>
              <w:bottom w:val="single" w:sz="4" w:space="0" w:color="auto"/>
              <w:right w:val="single" w:sz="4" w:space="0" w:color="auto"/>
            </w:tcBorders>
            <w:shd w:val="clear" w:color="auto" w:fill="F1D130"/>
            <w:noWrap/>
            <w:vAlign w:val="bottom"/>
            <w:hideMark/>
          </w:tcPr>
          <w:p w14:paraId="08B46545" w14:textId="36FE138C" w:rsidR="00D33A7B" w:rsidRPr="00890D7A" w:rsidRDefault="00D33A7B" w:rsidP="008A57D8">
            <w:pPr>
              <w:tabs>
                <w:tab w:val="clear" w:pos="720"/>
              </w:tabs>
              <w:autoSpaceDE/>
              <w:autoSpaceDN/>
              <w:adjustRightInd/>
              <w:jc w:val="center"/>
              <w:rPr>
                <w:ins w:id="9261" w:author="Ben Morelli" w:date="2019-06-06T23:04:00Z"/>
                <w:b/>
                <w:bCs/>
                <w:sz w:val="18"/>
                <w:szCs w:val="18"/>
              </w:rPr>
            </w:pPr>
            <w:ins w:id="9262" w:author="Ben Morelli" w:date="2019-06-06T23:04:00Z">
              <w:r w:rsidRPr="00890D7A">
                <w:rPr>
                  <w:b/>
                  <w:bCs/>
                  <w:sz w:val="18"/>
                  <w:szCs w:val="18"/>
                </w:rPr>
                <w:t>Energy</w:t>
              </w:r>
            </w:ins>
          </w:p>
        </w:tc>
      </w:tr>
      <w:tr w:rsidR="004922DE" w:rsidRPr="00D33A7B" w14:paraId="71C42243" w14:textId="77777777" w:rsidTr="00317791">
        <w:trPr>
          <w:trHeight w:val="315"/>
          <w:jc w:val="center"/>
          <w:ins w:id="9263"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67D5DEA7" w14:textId="77777777" w:rsidR="004922DE" w:rsidRPr="00D33A7B" w:rsidRDefault="004922DE" w:rsidP="004922DE">
            <w:pPr>
              <w:tabs>
                <w:tab w:val="clear" w:pos="720"/>
              </w:tabs>
              <w:autoSpaceDE/>
              <w:autoSpaceDN/>
              <w:adjustRightInd/>
              <w:rPr>
                <w:ins w:id="9264" w:author="Ben Morelli" w:date="2019-06-06T23:04:00Z"/>
                <w:color w:val="000000"/>
                <w:sz w:val="18"/>
                <w:szCs w:val="18"/>
              </w:rPr>
            </w:pPr>
            <w:ins w:id="9265" w:author="Ben Morelli" w:date="2019-06-06T23:04:00Z">
              <w:r w:rsidRPr="00D33A7B">
                <w:rPr>
                  <w:color w:val="000000"/>
                  <w:sz w:val="18"/>
                  <w:szCs w:val="18"/>
                </w:rPr>
                <w:t>Equalization</w:t>
              </w:r>
            </w:ins>
          </w:p>
        </w:tc>
        <w:tc>
          <w:tcPr>
            <w:tcW w:w="828" w:type="pct"/>
            <w:tcBorders>
              <w:top w:val="nil"/>
              <w:left w:val="nil"/>
              <w:bottom w:val="single" w:sz="4" w:space="0" w:color="auto"/>
              <w:right w:val="single" w:sz="4" w:space="0" w:color="auto"/>
            </w:tcBorders>
            <w:shd w:val="clear" w:color="auto" w:fill="FCF5D5"/>
            <w:noWrap/>
            <w:vAlign w:val="bottom"/>
            <w:hideMark/>
          </w:tcPr>
          <w:p w14:paraId="12CB91D3" w14:textId="529F4F1A" w:rsidR="004922DE" w:rsidRPr="00D33A7B" w:rsidRDefault="004922DE" w:rsidP="008A57D8">
            <w:pPr>
              <w:tabs>
                <w:tab w:val="clear" w:pos="720"/>
              </w:tabs>
              <w:autoSpaceDE/>
              <w:autoSpaceDN/>
              <w:adjustRightInd/>
              <w:ind w:right="87"/>
              <w:jc w:val="right"/>
              <w:rPr>
                <w:ins w:id="9266" w:author="Ben Morelli" w:date="2019-06-06T23:04:00Z"/>
                <w:color w:val="000000"/>
                <w:sz w:val="18"/>
                <w:szCs w:val="18"/>
              </w:rPr>
            </w:pPr>
            <w:ins w:id="9267" w:author="Ben Morelli" w:date="2019-06-06T23:04:00Z">
              <w:r w:rsidRPr="00D33A7B">
                <w:rPr>
                  <w:color w:val="000000"/>
                  <w:sz w:val="18"/>
                  <w:szCs w:val="18"/>
                </w:rPr>
                <w:t xml:space="preserve">3,338 </w:t>
              </w:r>
            </w:ins>
          </w:p>
        </w:tc>
        <w:tc>
          <w:tcPr>
            <w:tcW w:w="623" w:type="pct"/>
            <w:tcBorders>
              <w:top w:val="nil"/>
              <w:left w:val="nil"/>
              <w:bottom w:val="single" w:sz="4" w:space="0" w:color="auto"/>
              <w:right w:val="single" w:sz="4" w:space="0" w:color="auto"/>
            </w:tcBorders>
            <w:shd w:val="clear" w:color="auto" w:fill="FCF5D5"/>
            <w:noWrap/>
            <w:vAlign w:val="bottom"/>
            <w:hideMark/>
          </w:tcPr>
          <w:p w14:paraId="26A6075F" w14:textId="77193C0B" w:rsidR="004922DE" w:rsidRPr="00D33A7B" w:rsidRDefault="004922DE" w:rsidP="008A57D8">
            <w:pPr>
              <w:tabs>
                <w:tab w:val="clear" w:pos="720"/>
              </w:tabs>
              <w:autoSpaceDE/>
              <w:autoSpaceDN/>
              <w:adjustRightInd/>
              <w:ind w:right="87"/>
              <w:jc w:val="right"/>
              <w:rPr>
                <w:ins w:id="9268" w:author="Ben Morelli" w:date="2019-06-06T23:04:00Z"/>
                <w:color w:val="000000"/>
                <w:sz w:val="18"/>
                <w:szCs w:val="18"/>
              </w:rPr>
            </w:pPr>
            <w:ins w:id="9269" w:author="Ben Morelli" w:date="2019-06-06T23:04:00Z">
              <w:r w:rsidRPr="00D33A7B">
                <w:rPr>
                  <w:color w:val="000000"/>
                  <w:sz w:val="18"/>
                  <w:szCs w:val="18"/>
                </w:rPr>
                <w:t xml:space="preserve">130,901 </w:t>
              </w:r>
            </w:ins>
          </w:p>
        </w:tc>
        <w:tc>
          <w:tcPr>
            <w:tcW w:w="647" w:type="pct"/>
            <w:tcBorders>
              <w:top w:val="nil"/>
              <w:left w:val="nil"/>
              <w:bottom w:val="single" w:sz="4" w:space="0" w:color="auto"/>
              <w:right w:val="single" w:sz="4" w:space="0" w:color="auto"/>
            </w:tcBorders>
            <w:shd w:val="clear" w:color="auto" w:fill="FCF5D5"/>
            <w:noWrap/>
            <w:vAlign w:val="bottom"/>
            <w:hideMark/>
          </w:tcPr>
          <w:p w14:paraId="4A75986F" w14:textId="2BC14FC0" w:rsidR="004922DE" w:rsidRPr="004922DE" w:rsidRDefault="004922DE" w:rsidP="008A57D8">
            <w:pPr>
              <w:tabs>
                <w:tab w:val="clear" w:pos="720"/>
              </w:tabs>
              <w:autoSpaceDE/>
              <w:autoSpaceDN/>
              <w:adjustRightInd/>
              <w:ind w:right="87"/>
              <w:jc w:val="right"/>
              <w:rPr>
                <w:ins w:id="9270" w:author="Ben Morelli" w:date="2019-06-06T23:04:00Z"/>
                <w:color w:val="000000"/>
                <w:sz w:val="18"/>
                <w:szCs w:val="18"/>
              </w:rPr>
            </w:pPr>
            <w:ins w:id="9271" w:author="Ben Morelli" w:date="2019-06-06T23:04:00Z">
              <w:r w:rsidRPr="00D35E43">
                <w:rPr>
                  <w:sz w:val="18"/>
                  <w:szCs w:val="18"/>
                </w:rPr>
                <w:t xml:space="preserve"> 55,976 </w:t>
              </w:r>
            </w:ins>
          </w:p>
        </w:tc>
        <w:tc>
          <w:tcPr>
            <w:tcW w:w="575" w:type="pct"/>
            <w:tcBorders>
              <w:top w:val="nil"/>
              <w:left w:val="nil"/>
              <w:bottom w:val="single" w:sz="4" w:space="0" w:color="auto"/>
              <w:right w:val="single" w:sz="4" w:space="0" w:color="auto"/>
            </w:tcBorders>
            <w:shd w:val="clear" w:color="auto" w:fill="FCF5D5"/>
            <w:noWrap/>
            <w:vAlign w:val="bottom"/>
            <w:hideMark/>
          </w:tcPr>
          <w:p w14:paraId="1C65BAC2" w14:textId="321D4DDF" w:rsidR="004922DE" w:rsidRPr="004922DE" w:rsidRDefault="004922DE" w:rsidP="008A57D8">
            <w:pPr>
              <w:tabs>
                <w:tab w:val="clear" w:pos="720"/>
              </w:tabs>
              <w:autoSpaceDE/>
              <w:autoSpaceDN/>
              <w:adjustRightInd/>
              <w:ind w:right="87"/>
              <w:jc w:val="right"/>
              <w:rPr>
                <w:ins w:id="9272" w:author="Ben Morelli" w:date="2019-06-06T23:04:00Z"/>
                <w:color w:val="000000"/>
                <w:sz w:val="18"/>
                <w:szCs w:val="18"/>
              </w:rPr>
            </w:pPr>
            <w:ins w:id="9273" w:author="Ben Morelli" w:date="2019-06-06T23:04:00Z">
              <w:r w:rsidRPr="00D35E43">
                <w:rPr>
                  <w:sz w:val="18"/>
                  <w:szCs w:val="18"/>
                </w:rPr>
                <w:t xml:space="preserve"> 39,081 </w:t>
              </w:r>
            </w:ins>
          </w:p>
        </w:tc>
        <w:tc>
          <w:tcPr>
            <w:tcW w:w="527" w:type="pct"/>
            <w:tcBorders>
              <w:top w:val="nil"/>
              <w:left w:val="nil"/>
              <w:bottom w:val="single" w:sz="4" w:space="0" w:color="auto"/>
              <w:right w:val="single" w:sz="4" w:space="0" w:color="auto"/>
            </w:tcBorders>
            <w:shd w:val="clear" w:color="auto" w:fill="FCF5D5"/>
            <w:noWrap/>
            <w:vAlign w:val="bottom"/>
            <w:hideMark/>
          </w:tcPr>
          <w:p w14:paraId="05BA758E" w14:textId="294124AD" w:rsidR="004922DE" w:rsidRPr="004922DE" w:rsidRDefault="004922DE" w:rsidP="008A57D8">
            <w:pPr>
              <w:tabs>
                <w:tab w:val="clear" w:pos="720"/>
              </w:tabs>
              <w:autoSpaceDE/>
              <w:autoSpaceDN/>
              <w:adjustRightInd/>
              <w:ind w:right="87"/>
              <w:jc w:val="right"/>
              <w:rPr>
                <w:ins w:id="9274" w:author="Ben Morelli" w:date="2019-06-06T23:04:00Z"/>
                <w:color w:val="000000"/>
                <w:sz w:val="18"/>
                <w:szCs w:val="18"/>
              </w:rPr>
            </w:pPr>
            <w:ins w:id="9275" w:author="Ben Morelli" w:date="2019-06-06T23:04:00Z">
              <w:r w:rsidRPr="00D35E43">
                <w:rPr>
                  <w:sz w:val="18"/>
                  <w:szCs w:val="18"/>
                </w:rPr>
                <w:t xml:space="preserve"> -   </w:t>
              </w:r>
            </w:ins>
          </w:p>
        </w:tc>
        <w:tc>
          <w:tcPr>
            <w:tcW w:w="550" w:type="pct"/>
            <w:tcBorders>
              <w:top w:val="nil"/>
              <w:left w:val="nil"/>
              <w:bottom w:val="single" w:sz="4" w:space="0" w:color="auto"/>
              <w:right w:val="single" w:sz="4" w:space="0" w:color="auto"/>
            </w:tcBorders>
            <w:shd w:val="clear" w:color="auto" w:fill="FCF5D5"/>
            <w:noWrap/>
            <w:vAlign w:val="bottom"/>
            <w:hideMark/>
          </w:tcPr>
          <w:p w14:paraId="5D3C6A3A" w14:textId="44EDE02F" w:rsidR="004922DE" w:rsidRPr="00D33A7B" w:rsidRDefault="004922DE" w:rsidP="008A57D8">
            <w:pPr>
              <w:tabs>
                <w:tab w:val="clear" w:pos="720"/>
              </w:tabs>
              <w:autoSpaceDE/>
              <w:autoSpaceDN/>
              <w:adjustRightInd/>
              <w:ind w:right="87"/>
              <w:jc w:val="right"/>
              <w:rPr>
                <w:ins w:id="9276" w:author="Ben Morelli" w:date="2019-06-06T23:04:00Z"/>
                <w:color w:val="000000"/>
                <w:sz w:val="18"/>
                <w:szCs w:val="18"/>
              </w:rPr>
            </w:pPr>
            <w:ins w:id="9277" w:author="Ben Morelli" w:date="2019-06-06T23:04:00Z">
              <w:r w:rsidRPr="00D33A7B">
                <w:rPr>
                  <w:color w:val="000000"/>
                  <w:sz w:val="18"/>
                  <w:szCs w:val="18"/>
                </w:rPr>
                <w:t xml:space="preserve">21,930 </w:t>
              </w:r>
            </w:ins>
          </w:p>
        </w:tc>
      </w:tr>
      <w:tr w:rsidR="004922DE" w:rsidRPr="00D33A7B" w14:paraId="37095FB3" w14:textId="77777777" w:rsidTr="00317791">
        <w:trPr>
          <w:trHeight w:val="315"/>
          <w:jc w:val="center"/>
          <w:ins w:id="9278"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0C635376" w14:textId="77777777" w:rsidR="004922DE" w:rsidRPr="00D33A7B" w:rsidRDefault="004922DE" w:rsidP="004922DE">
            <w:pPr>
              <w:tabs>
                <w:tab w:val="clear" w:pos="720"/>
              </w:tabs>
              <w:autoSpaceDE/>
              <w:autoSpaceDN/>
              <w:adjustRightInd/>
              <w:rPr>
                <w:ins w:id="9279" w:author="Ben Morelli" w:date="2019-06-06T23:04:00Z"/>
                <w:color w:val="000000"/>
                <w:sz w:val="18"/>
                <w:szCs w:val="18"/>
              </w:rPr>
            </w:pPr>
            <w:ins w:id="9280" w:author="Ben Morelli" w:date="2019-06-06T23:04:00Z">
              <w:r w:rsidRPr="00D33A7B">
                <w:rPr>
                  <w:color w:val="000000"/>
                  <w:sz w:val="18"/>
                  <w:szCs w:val="18"/>
                </w:rPr>
                <w:t>Clarification</w:t>
              </w:r>
            </w:ins>
          </w:p>
        </w:tc>
        <w:tc>
          <w:tcPr>
            <w:tcW w:w="828" w:type="pct"/>
            <w:tcBorders>
              <w:top w:val="nil"/>
              <w:left w:val="nil"/>
              <w:bottom w:val="single" w:sz="4" w:space="0" w:color="auto"/>
              <w:right w:val="single" w:sz="4" w:space="0" w:color="auto"/>
            </w:tcBorders>
            <w:shd w:val="clear" w:color="auto" w:fill="FCF5D5"/>
            <w:noWrap/>
            <w:vAlign w:val="bottom"/>
            <w:hideMark/>
          </w:tcPr>
          <w:p w14:paraId="598597BA" w14:textId="44AA6FA9" w:rsidR="004922DE" w:rsidRPr="00D33A7B" w:rsidRDefault="004922DE" w:rsidP="008A57D8">
            <w:pPr>
              <w:tabs>
                <w:tab w:val="clear" w:pos="720"/>
              </w:tabs>
              <w:autoSpaceDE/>
              <w:autoSpaceDN/>
              <w:adjustRightInd/>
              <w:ind w:right="87"/>
              <w:jc w:val="right"/>
              <w:rPr>
                <w:ins w:id="9281" w:author="Ben Morelli" w:date="2019-06-06T23:04:00Z"/>
                <w:color w:val="000000"/>
                <w:sz w:val="18"/>
                <w:szCs w:val="18"/>
              </w:rPr>
            </w:pPr>
            <w:ins w:id="9282" w:author="Ben Morelli" w:date="2019-06-06T23:04:00Z">
              <w:r w:rsidRPr="00D33A7B">
                <w:rPr>
                  <w:color w:val="000000"/>
                  <w:sz w:val="18"/>
                  <w:szCs w:val="18"/>
                </w:rPr>
                <w:t xml:space="preserve">4,181 </w:t>
              </w:r>
            </w:ins>
          </w:p>
        </w:tc>
        <w:tc>
          <w:tcPr>
            <w:tcW w:w="623" w:type="pct"/>
            <w:tcBorders>
              <w:top w:val="nil"/>
              <w:left w:val="nil"/>
              <w:bottom w:val="single" w:sz="4" w:space="0" w:color="auto"/>
              <w:right w:val="single" w:sz="4" w:space="0" w:color="auto"/>
            </w:tcBorders>
            <w:shd w:val="clear" w:color="auto" w:fill="FCF5D5"/>
            <w:noWrap/>
            <w:vAlign w:val="bottom"/>
            <w:hideMark/>
          </w:tcPr>
          <w:p w14:paraId="751AADCF" w14:textId="03EA8312" w:rsidR="004922DE" w:rsidRPr="00D33A7B" w:rsidRDefault="004922DE" w:rsidP="008A57D8">
            <w:pPr>
              <w:tabs>
                <w:tab w:val="clear" w:pos="720"/>
              </w:tabs>
              <w:autoSpaceDE/>
              <w:autoSpaceDN/>
              <w:adjustRightInd/>
              <w:ind w:right="87"/>
              <w:jc w:val="right"/>
              <w:rPr>
                <w:ins w:id="9283" w:author="Ben Morelli" w:date="2019-06-06T23:04:00Z"/>
                <w:color w:val="000000"/>
                <w:sz w:val="18"/>
                <w:szCs w:val="18"/>
              </w:rPr>
            </w:pPr>
            <w:ins w:id="9284" w:author="Ben Morelli" w:date="2019-06-06T23:04:00Z">
              <w:r w:rsidRPr="00D33A7B">
                <w:rPr>
                  <w:color w:val="000000"/>
                  <w:sz w:val="18"/>
                  <w:szCs w:val="18"/>
                </w:rPr>
                <w:t xml:space="preserve">163,945 </w:t>
              </w:r>
            </w:ins>
          </w:p>
        </w:tc>
        <w:tc>
          <w:tcPr>
            <w:tcW w:w="647" w:type="pct"/>
            <w:tcBorders>
              <w:top w:val="nil"/>
              <w:left w:val="nil"/>
              <w:bottom w:val="single" w:sz="4" w:space="0" w:color="auto"/>
              <w:right w:val="single" w:sz="4" w:space="0" w:color="auto"/>
            </w:tcBorders>
            <w:shd w:val="clear" w:color="auto" w:fill="FCF5D5"/>
            <w:noWrap/>
            <w:vAlign w:val="bottom"/>
            <w:hideMark/>
          </w:tcPr>
          <w:p w14:paraId="1B8AC5FA" w14:textId="4328D152" w:rsidR="004922DE" w:rsidRPr="004922DE" w:rsidRDefault="004922DE" w:rsidP="008A57D8">
            <w:pPr>
              <w:tabs>
                <w:tab w:val="clear" w:pos="720"/>
              </w:tabs>
              <w:autoSpaceDE/>
              <w:autoSpaceDN/>
              <w:adjustRightInd/>
              <w:ind w:right="87"/>
              <w:jc w:val="right"/>
              <w:rPr>
                <w:ins w:id="9285" w:author="Ben Morelli" w:date="2019-06-06T23:04:00Z"/>
                <w:color w:val="000000"/>
                <w:sz w:val="18"/>
                <w:szCs w:val="18"/>
              </w:rPr>
            </w:pPr>
            <w:ins w:id="9286" w:author="Ben Morelli" w:date="2019-06-06T23:04:00Z">
              <w:r w:rsidRPr="00D35E43">
                <w:rPr>
                  <w:sz w:val="18"/>
                  <w:szCs w:val="18"/>
                </w:rPr>
                <w:t xml:space="preserve"> 292,643 </w:t>
              </w:r>
            </w:ins>
          </w:p>
        </w:tc>
        <w:tc>
          <w:tcPr>
            <w:tcW w:w="575" w:type="pct"/>
            <w:tcBorders>
              <w:top w:val="nil"/>
              <w:left w:val="nil"/>
              <w:bottom w:val="single" w:sz="4" w:space="0" w:color="auto"/>
              <w:right w:val="single" w:sz="4" w:space="0" w:color="auto"/>
            </w:tcBorders>
            <w:shd w:val="clear" w:color="auto" w:fill="FCF5D5"/>
            <w:noWrap/>
            <w:vAlign w:val="bottom"/>
            <w:hideMark/>
          </w:tcPr>
          <w:p w14:paraId="35D9D153" w14:textId="0FF313C7" w:rsidR="004922DE" w:rsidRPr="004922DE" w:rsidRDefault="004922DE" w:rsidP="008A57D8">
            <w:pPr>
              <w:tabs>
                <w:tab w:val="clear" w:pos="720"/>
              </w:tabs>
              <w:autoSpaceDE/>
              <w:autoSpaceDN/>
              <w:adjustRightInd/>
              <w:ind w:right="87"/>
              <w:jc w:val="right"/>
              <w:rPr>
                <w:ins w:id="9287" w:author="Ben Morelli" w:date="2019-06-06T23:04:00Z"/>
                <w:color w:val="000000"/>
                <w:sz w:val="18"/>
                <w:szCs w:val="18"/>
              </w:rPr>
            </w:pPr>
            <w:ins w:id="9288" w:author="Ben Morelli" w:date="2019-06-06T23:04:00Z">
              <w:r w:rsidRPr="00D35E43">
                <w:rPr>
                  <w:sz w:val="18"/>
                  <w:szCs w:val="18"/>
                </w:rPr>
                <w:t xml:space="preserve"> 11,392 </w:t>
              </w:r>
            </w:ins>
          </w:p>
        </w:tc>
        <w:tc>
          <w:tcPr>
            <w:tcW w:w="527" w:type="pct"/>
            <w:tcBorders>
              <w:top w:val="nil"/>
              <w:left w:val="nil"/>
              <w:bottom w:val="single" w:sz="4" w:space="0" w:color="auto"/>
              <w:right w:val="single" w:sz="4" w:space="0" w:color="auto"/>
            </w:tcBorders>
            <w:shd w:val="clear" w:color="auto" w:fill="FCF5D5"/>
            <w:noWrap/>
            <w:vAlign w:val="bottom"/>
            <w:hideMark/>
          </w:tcPr>
          <w:p w14:paraId="00403E43" w14:textId="7B4A7CBA" w:rsidR="004922DE" w:rsidRPr="004922DE" w:rsidRDefault="004922DE" w:rsidP="008A57D8">
            <w:pPr>
              <w:tabs>
                <w:tab w:val="clear" w:pos="720"/>
              </w:tabs>
              <w:autoSpaceDE/>
              <w:autoSpaceDN/>
              <w:adjustRightInd/>
              <w:ind w:right="87"/>
              <w:jc w:val="right"/>
              <w:rPr>
                <w:ins w:id="9289" w:author="Ben Morelli" w:date="2019-06-06T23:04:00Z"/>
                <w:color w:val="000000"/>
                <w:sz w:val="18"/>
                <w:szCs w:val="18"/>
              </w:rPr>
            </w:pPr>
            <w:ins w:id="9290" w:author="Ben Morelli" w:date="2019-06-06T23:04:00Z">
              <w:r w:rsidRPr="00D35E43">
                <w:rPr>
                  <w:sz w:val="18"/>
                  <w:szCs w:val="18"/>
                </w:rPr>
                <w:t xml:space="preserve"> -   </w:t>
              </w:r>
            </w:ins>
          </w:p>
        </w:tc>
        <w:tc>
          <w:tcPr>
            <w:tcW w:w="550" w:type="pct"/>
            <w:tcBorders>
              <w:top w:val="nil"/>
              <w:left w:val="nil"/>
              <w:bottom w:val="single" w:sz="4" w:space="0" w:color="auto"/>
              <w:right w:val="single" w:sz="4" w:space="0" w:color="auto"/>
            </w:tcBorders>
            <w:shd w:val="clear" w:color="auto" w:fill="FCF5D5"/>
            <w:noWrap/>
            <w:vAlign w:val="bottom"/>
            <w:hideMark/>
          </w:tcPr>
          <w:p w14:paraId="3BA15367" w14:textId="0C607702" w:rsidR="004922DE" w:rsidRPr="00D33A7B" w:rsidRDefault="004922DE" w:rsidP="008A57D8">
            <w:pPr>
              <w:tabs>
                <w:tab w:val="clear" w:pos="720"/>
              </w:tabs>
              <w:autoSpaceDE/>
              <w:autoSpaceDN/>
              <w:adjustRightInd/>
              <w:ind w:right="87"/>
              <w:jc w:val="right"/>
              <w:rPr>
                <w:ins w:id="9291" w:author="Ben Morelli" w:date="2019-06-06T23:04:00Z"/>
                <w:color w:val="000000"/>
                <w:sz w:val="18"/>
                <w:szCs w:val="18"/>
              </w:rPr>
            </w:pPr>
            <w:ins w:id="9292" w:author="Ben Morelli" w:date="2019-06-06T23:04:00Z">
              <w:r w:rsidRPr="00D33A7B">
                <w:rPr>
                  <w:color w:val="000000"/>
                  <w:sz w:val="18"/>
                  <w:szCs w:val="18"/>
                </w:rPr>
                <w:t>-</w:t>
              </w:r>
            </w:ins>
          </w:p>
        </w:tc>
      </w:tr>
      <w:tr w:rsidR="004922DE" w:rsidRPr="00D33A7B" w14:paraId="3879C7BD" w14:textId="77777777" w:rsidTr="00317791">
        <w:trPr>
          <w:trHeight w:val="315"/>
          <w:jc w:val="center"/>
          <w:ins w:id="9293"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7DA9309D" w14:textId="77777777" w:rsidR="004922DE" w:rsidRPr="00D33A7B" w:rsidRDefault="004922DE" w:rsidP="004922DE">
            <w:pPr>
              <w:tabs>
                <w:tab w:val="clear" w:pos="720"/>
              </w:tabs>
              <w:autoSpaceDE/>
              <w:autoSpaceDN/>
              <w:adjustRightInd/>
              <w:rPr>
                <w:ins w:id="9294" w:author="Ben Morelli" w:date="2019-06-06T23:04:00Z"/>
                <w:color w:val="000000"/>
                <w:sz w:val="18"/>
                <w:szCs w:val="18"/>
              </w:rPr>
            </w:pPr>
            <w:ins w:id="9295" w:author="Ben Morelli" w:date="2019-06-06T23:04:00Z">
              <w:r w:rsidRPr="00D33A7B">
                <w:rPr>
                  <w:color w:val="000000"/>
                  <w:sz w:val="18"/>
                  <w:szCs w:val="18"/>
                </w:rPr>
                <w:t>Fine Screen</w:t>
              </w:r>
            </w:ins>
          </w:p>
        </w:tc>
        <w:tc>
          <w:tcPr>
            <w:tcW w:w="828" w:type="pct"/>
            <w:tcBorders>
              <w:top w:val="nil"/>
              <w:left w:val="nil"/>
              <w:bottom w:val="single" w:sz="4" w:space="0" w:color="auto"/>
              <w:right w:val="single" w:sz="4" w:space="0" w:color="auto"/>
            </w:tcBorders>
            <w:shd w:val="clear" w:color="auto" w:fill="FCF5D5"/>
            <w:noWrap/>
            <w:vAlign w:val="bottom"/>
            <w:hideMark/>
          </w:tcPr>
          <w:p w14:paraId="5EBAE807" w14:textId="598A90B7" w:rsidR="004922DE" w:rsidRPr="00D33A7B" w:rsidRDefault="004922DE" w:rsidP="008A57D8">
            <w:pPr>
              <w:tabs>
                <w:tab w:val="clear" w:pos="720"/>
              </w:tabs>
              <w:autoSpaceDE/>
              <w:autoSpaceDN/>
              <w:adjustRightInd/>
              <w:ind w:right="87"/>
              <w:jc w:val="right"/>
              <w:rPr>
                <w:ins w:id="9296" w:author="Ben Morelli" w:date="2019-06-06T23:04:00Z"/>
                <w:color w:val="000000"/>
                <w:sz w:val="18"/>
                <w:szCs w:val="18"/>
              </w:rPr>
            </w:pPr>
            <w:ins w:id="9297" w:author="Ben Morelli" w:date="2019-06-06T23:04:00Z">
              <w:r w:rsidRPr="00D33A7B">
                <w:rPr>
                  <w:color w:val="000000"/>
                  <w:sz w:val="18"/>
                  <w:szCs w:val="18"/>
                </w:rPr>
                <w:t xml:space="preserve">3,944 </w:t>
              </w:r>
            </w:ins>
          </w:p>
        </w:tc>
        <w:tc>
          <w:tcPr>
            <w:tcW w:w="623" w:type="pct"/>
            <w:tcBorders>
              <w:top w:val="nil"/>
              <w:left w:val="nil"/>
              <w:bottom w:val="single" w:sz="4" w:space="0" w:color="auto"/>
              <w:right w:val="single" w:sz="4" w:space="0" w:color="auto"/>
            </w:tcBorders>
            <w:shd w:val="clear" w:color="auto" w:fill="FCF5D5"/>
            <w:noWrap/>
            <w:vAlign w:val="bottom"/>
            <w:hideMark/>
          </w:tcPr>
          <w:p w14:paraId="43642B16" w14:textId="51DC04FE" w:rsidR="004922DE" w:rsidRPr="00D33A7B" w:rsidRDefault="004922DE" w:rsidP="008A57D8">
            <w:pPr>
              <w:tabs>
                <w:tab w:val="clear" w:pos="720"/>
              </w:tabs>
              <w:autoSpaceDE/>
              <w:autoSpaceDN/>
              <w:adjustRightInd/>
              <w:ind w:right="87"/>
              <w:jc w:val="right"/>
              <w:rPr>
                <w:ins w:id="9298" w:author="Ben Morelli" w:date="2019-06-06T23:04:00Z"/>
                <w:color w:val="000000"/>
                <w:sz w:val="18"/>
                <w:szCs w:val="18"/>
              </w:rPr>
            </w:pPr>
            <w:ins w:id="9299" w:author="Ben Morelli" w:date="2019-06-06T23:04:00Z">
              <w:r w:rsidRPr="00D33A7B">
                <w:rPr>
                  <w:color w:val="000000"/>
                  <w:sz w:val="18"/>
                  <w:szCs w:val="18"/>
                </w:rPr>
                <w:t xml:space="preserve">154,651 </w:t>
              </w:r>
            </w:ins>
          </w:p>
        </w:tc>
        <w:tc>
          <w:tcPr>
            <w:tcW w:w="647" w:type="pct"/>
            <w:tcBorders>
              <w:top w:val="nil"/>
              <w:left w:val="nil"/>
              <w:bottom w:val="single" w:sz="4" w:space="0" w:color="auto"/>
              <w:right w:val="single" w:sz="4" w:space="0" w:color="auto"/>
            </w:tcBorders>
            <w:shd w:val="clear" w:color="auto" w:fill="FCF5D5"/>
            <w:noWrap/>
            <w:vAlign w:val="bottom"/>
            <w:hideMark/>
          </w:tcPr>
          <w:p w14:paraId="74D5BCF6" w14:textId="739FD7B0" w:rsidR="004922DE" w:rsidRPr="004922DE" w:rsidRDefault="004922DE" w:rsidP="008A57D8">
            <w:pPr>
              <w:tabs>
                <w:tab w:val="clear" w:pos="720"/>
              </w:tabs>
              <w:autoSpaceDE/>
              <w:autoSpaceDN/>
              <w:adjustRightInd/>
              <w:ind w:right="87"/>
              <w:jc w:val="right"/>
              <w:rPr>
                <w:ins w:id="9300" w:author="Ben Morelli" w:date="2019-06-06T23:04:00Z"/>
                <w:color w:val="000000"/>
                <w:sz w:val="18"/>
                <w:szCs w:val="18"/>
              </w:rPr>
            </w:pPr>
            <w:ins w:id="9301" w:author="Ben Morelli" w:date="2019-06-06T23:04:00Z">
              <w:r w:rsidRPr="00D35E43">
                <w:rPr>
                  <w:sz w:val="18"/>
                  <w:szCs w:val="18"/>
                </w:rPr>
                <w:t xml:space="preserve"> 242,978 </w:t>
              </w:r>
            </w:ins>
          </w:p>
        </w:tc>
        <w:tc>
          <w:tcPr>
            <w:tcW w:w="575" w:type="pct"/>
            <w:tcBorders>
              <w:top w:val="nil"/>
              <w:left w:val="nil"/>
              <w:bottom w:val="single" w:sz="4" w:space="0" w:color="auto"/>
              <w:right w:val="single" w:sz="4" w:space="0" w:color="auto"/>
            </w:tcBorders>
            <w:shd w:val="clear" w:color="auto" w:fill="FCF5D5"/>
            <w:noWrap/>
            <w:vAlign w:val="bottom"/>
            <w:hideMark/>
          </w:tcPr>
          <w:p w14:paraId="46BF1EA1" w14:textId="56227F56" w:rsidR="004922DE" w:rsidRPr="004922DE" w:rsidRDefault="004922DE" w:rsidP="008A57D8">
            <w:pPr>
              <w:tabs>
                <w:tab w:val="clear" w:pos="720"/>
              </w:tabs>
              <w:autoSpaceDE/>
              <w:autoSpaceDN/>
              <w:adjustRightInd/>
              <w:ind w:right="87"/>
              <w:jc w:val="right"/>
              <w:rPr>
                <w:ins w:id="9302" w:author="Ben Morelli" w:date="2019-06-06T23:04:00Z"/>
                <w:color w:val="000000"/>
                <w:sz w:val="18"/>
                <w:szCs w:val="18"/>
              </w:rPr>
            </w:pPr>
            <w:ins w:id="9303" w:author="Ben Morelli" w:date="2019-06-06T23:04:00Z">
              <w:r w:rsidRPr="00D35E43">
                <w:rPr>
                  <w:sz w:val="18"/>
                  <w:szCs w:val="18"/>
                </w:rPr>
                <w:t xml:space="preserve"> 64,177 </w:t>
              </w:r>
            </w:ins>
          </w:p>
        </w:tc>
        <w:tc>
          <w:tcPr>
            <w:tcW w:w="527" w:type="pct"/>
            <w:tcBorders>
              <w:top w:val="nil"/>
              <w:left w:val="nil"/>
              <w:bottom w:val="single" w:sz="4" w:space="0" w:color="auto"/>
              <w:right w:val="single" w:sz="4" w:space="0" w:color="auto"/>
            </w:tcBorders>
            <w:shd w:val="clear" w:color="auto" w:fill="FCF5D5"/>
            <w:noWrap/>
            <w:vAlign w:val="bottom"/>
            <w:hideMark/>
          </w:tcPr>
          <w:p w14:paraId="2D06EAAB" w14:textId="047BDE96" w:rsidR="004922DE" w:rsidRPr="004922DE" w:rsidRDefault="004922DE" w:rsidP="008A57D8">
            <w:pPr>
              <w:tabs>
                <w:tab w:val="clear" w:pos="720"/>
              </w:tabs>
              <w:autoSpaceDE/>
              <w:autoSpaceDN/>
              <w:adjustRightInd/>
              <w:ind w:right="87"/>
              <w:jc w:val="right"/>
              <w:rPr>
                <w:ins w:id="9304" w:author="Ben Morelli" w:date="2019-06-06T23:04:00Z"/>
                <w:color w:val="000000"/>
                <w:sz w:val="18"/>
                <w:szCs w:val="18"/>
              </w:rPr>
            </w:pPr>
            <w:ins w:id="9305" w:author="Ben Morelli" w:date="2019-06-06T23:04:00Z">
              <w:r w:rsidRPr="00D35E43">
                <w:rPr>
                  <w:sz w:val="18"/>
                  <w:szCs w:val="18"/>
                </w:rPr>
                <w:t xml:space="preserve"> -   </w:t>
              </w:r>
            </w:ins>
          </w:p>
        </w:tc>
        <w:tc>
          <w:tcPr>
            <w:tcW w:w="550" w:type="pct"/>
            <w:tcBorders>
              <w:top w:val="nil"/>
              <w:left w:val="nil"/>
              <w:bottom w:val="single" w:sz="4" w:space="0" w:color="auto"/>
              <w:right w:val="single" w:sz="4" w:space="0" w:color="auto"/>
            </w:tcBorders>
            <w:shd w:val="clear" w:color="auto" w:fill="FCF5D5"/>
            <w:noWrap/>
            <w:vAlign w:val="bottom"/>
            <w:hideMark/>
          </w:tcPr>
          <w:p w14:paraId="7D657656" w14:textId="6BC24B89" w:rsidR="004922DE" w:rsidRPr="00D33A7B" w:rsidRDefault="004922DE" w:rsidP="008A57D8">
            <w:pPr>
              <w:tabs>
                <w:tab w:val="clear" w:pos="720"/>
              </w:tabs>
              <w:autoSpaceDE/>
              <w:autoSpaceDN/>
              <w:adjustRightInd/>
              <w:ind w:right="87"/>
              <w:jc w:val="right"/>
              <w:rPr>
                <w:ins w:id="9306" w:author="Ben Morelli" w:date="2019-06-06T23:04:00Z"/>
                <w:color w:val="000000"/>
                <w:sz w:val="18"/>
                <w:szCs w:val="18"/>
              </w:rPr>
            </w:pPr>
            <w:ins w:id="9307" w:author="Ben Morelli" w:date="2019-06-06T23:04:00Z">
              <w:r w:rsidRPr="00D33A7B">
                <w:rPr>
                  <w:color w:val="000000"/>
                  <w:sz w:val="18"/>
                  <w:szCs w:val="18"/>
                </w:rPr>
                <w:t xml:space="preserve">9,731 </w:t>
              </w:r>
            </w:ins>
          </w:p>
        </w:tc>
      </w:tr>
      <w:tr w:rsidR="004922DE" w:rsidRPr="00D33A7B" w14:paraId="74491AF3" w14:textId="77777777" w:rsidTr="00317791">
        <w:trPr>
          <w:trHeight w:val="315"/>
          <w:jc w:val="center"/>
          <w:ins w:id="9308"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32F0794C" w14:textId="77777777" w:rsidR="004922DE" w:rsidRPr="00D33A7B" w:rsidRDefault="004922DE" w:rsidP="004922DE">
            <w:pPr>
              <w:tabs>
                <w:tab w:val="clear" w:pos="720"/>
              </w:tabs>
              <w:autoSpaceDE/>
              <w:autoSpaceDN/>
              <w:adjustRightInd/>
              <w:rPr>
                <w:ins w:id="9309" w:author="Ben Morelli" w:date="2019-06-06T23:04:00Z"/>
                <w:color w:val="000000"/>
                <w:sz w:val="18"/>
                <w:szCs w:val="18"/>
              </w:rPr>
            </w:pPr>
            <w:ins w:id="9310" w:author="Ben Morelli" w:date="2019-06-06T23:04:00Z">
              <w:r w:rsidRPr="00D33A7B">
                <w:rPr>
                  <w:color w:val="000000"/>
                  <w:sz w:val="18"/>
                  <w:szCs w:val="18"/>
                </w:rPr>
                <w:t>Wetland</w:t>
              </w:r>
            </w:ins>
          </w:p>
        </w:tc>
        <w:tc>
          <w:tcPr>
            <w:tcW w:w="828" w:type="pct"/>
            <w:tcBorders>
              <w:top w:val="nil"/>
              <w:left w:val="nil"/>
              <w:bottom w:val="single" w:sz="4" w:space="0" w:color="auto"/>
              <w:right w:val="single" w:sz="4" w:space="0" w:color="auto"/>
            </w:tcBorders>
            <w:shd w:val="clear" w:color="auto" w:fill="FCF5D5"/>
            <w:noWrap/>
            <w:vAlign w:val="bottom"/>
            <w:hideMark/>
          </w:tcPr>
          <w:p w14:paraId="4E6A3811" w14:textId="17D8AF5F" w:rsidR="004922DE" w:rsidRPr="00D33A7B" w:rsidRDefault="004922DE" w:rsidP="008A57D8">
            <w:pPr>
              <w:tabs>
                <w:tab w:val="clear" w:pos="720"/>
              </w:tabs>
              <w:autoSpaceDE/>
              <w:autoSpaceDN/>
              <w:adjustRightInd/>
              <w:ind w:right="87"/>
              <w:jc w:val="right"/>
              <w:rPr>
                <w:ins w:id="9311" w:author="Ben Morelli" w:date="2019-06-06T23:04:00Z"/>
                <w:color w:val="000000"/>
                <w:sz w:val="18"/>
                <w:szCs w:val="18"/>
              </w:rPr>
            </w:pPr>
            <w:ins w:id="9312" w:author="Ben Morelli" w:date="2019-06-06T23:04:00Z">
              <w:r w:rsidRPr="00D33A7B">
                <w:rPr>
                  <w:color w:val="000000"/>
                  <w:sz w:val="18"/>
                  <w:szCs w:val="18"/>
                </w:rPr>
                <w:t xml:space="preserve">21,568 </w:t>
              </w:r>
            </w:ins>
          </w:p>
        </w:tc>
        <w:tc>
          <w:tcPr>
            <w:tcW w:w="623" w:type="pct"/>
            <w:tcBorders>
              <w:top w:val="nil"/>
              <w:left w:val="nil"/>
              <w:bottom w:val="single" w:sz="4" w:space="0" w:color="auto"/>
              <w:right w:val="single" w:sz="4" w:space="0" w:color="auto"/>
            </w:tcBorders>
            <w:shd w:val="clear" w:color="auto" w:fill="FCF5D5"/>
            <w:noWrap/>
            <w:vAlign w:val="bottom"/>
            <w:hideMark/>
          </w:tcPr>
          <w:p w14:paraId="5BF5CDC0" w14:textId="3A7861CC" w:rsidR="004922DE" w:rsidRPr="00D33A7B" w:rsidRDefault="004922DE" w:rsidP="008A57D8">
            <w:pPr>
              <w:tabs>
                <w:tab w:val="clear" w:pos="720"/>
              </w:tabs>
              <w:autoSpaceDE/>
              <w:autoSpaceDN/>
              <w:adjustRightInd/>
              <w:ind w:right="87"/>
              <w:jc w:val="right"/>
              <w:rPr>
                <w:ins w:id="9313" w:author="Ben Morelli" w:date="2019-06-06T23:04:00Z"/>
                <w:color w:val="000000"/>
                <w:sz w:val="18"/>
                <w:szCs w:val="18"/>
              </w:rPr>
            </w:pPr>
            <w:ins w:id="9314" w:author="Ben Morelli" w:date="2019-06-06T23:04:00Z">
              <w:r w:rsidRPr="00D33A7B">
                <w:rPr>
                  <w:color w:val="000000"/>
                  <w:sz w:val="18"/>
                  <w:szCs w:val="18"/>
                </w:rPr>
                <w:t xml:space="preserve">845,809 </w:t>
              </w:r>
            </w:ins>
          </w:p>
        </w:tc>
        <w:tc>
          <w:tcPr>
            <w:tcW w:w="647" w:type="pct"/>
            <w:tcBorders>
              <w:top w:val="nil"/>
              <w:left w:val="nil"/>
              <w:bottom w:val="single" w:sz="4" w:space="0" w:color="auto"/>
              <w:right w:val="single" w:sz="4" w:space="0" w:color="auto"/>
            </w:tcBorders>
            <w:shd w:val="clear" w:color="auto" w:fill="FCF5D5"/>
            <w:noWrap/>
            <w:vAlign w:val="bottom"/>
            <w:hideMark/>
          </w:tcPr>
          <w:p w14:paraId="7FE315F7" w14:textId="1F16D9E4" w:rsidR="004922DE" w:rsidRPr="004922DE" w:rsidRDefault="004922DE" w:rsidP="008A57D8">
            <w:pPr>
              <w:tabs>
                <w:tab w:val="clear" w:pos="720"/>
              </w:tabs>
              <w:autoSpaceDE/>
              <w:autoSpaceDN/>
              <w:adjustRightInd/>
              <w:ind w:right="87"/>
              <w:jc w:val="right"/>
              <w:rPr>
                <w:ins w:id="9315" w:author="Ben Morelli" w:date="2019-06-06T23:04:00Z"/>
                <w:color w:val="000000"/>
                <w:sz w:val="18"/>
                <w:szCs w:val="18"/>
              </w:rPr>
            </w:pPr>
            <w:ins w:id="9316" w:author="Ben Morelli" w:date="2019-06-06T23:04:00Z">
              <w:r w:rsidRPr="00D35E43">
                <w:rPr>
                  <w:sz w:val="18"/>
                  <w:szCs w:val="18"/>
                </w:rPr>
                <w:t xml:space="preserve"> 389,182 </w:t>
              </w:r>
            </w:ins>
          </w:p>
        </w:tc>
        <w:tc>
          <w:tcPr>
            <w:tcW w:w="575" w:type="pct"/>
            <w:tcBorders>
              <w:top w:val="nil"/>
              <w:left w:val="nil"/>
              <w:bottom w:val="single" w:sz="4" w:space="0" w:color="auto"/>
              <w:right w:val="single" w:sz="4" w:space="0" w:color="auto"/>
            </w:tcBorders>
            <w:shd w:val="clear" w:color="auto" w:fill="FCF5D5"/>
            <w:noWrap/>
            <w:vAlign w:val="bottom"/>
            <w:hideMark/>
          </w:tcPr>
          <w:p w14:paraId="45CE8F0E" w14:textId="4AB1B88C" w:rsidR="004922DE" w:rsidRPr="004922DE" w:rsidRDefault="004922DE" w:rsidP="008A57D8">
            <w:pPr>
              <w:tabs>
                <w:tab w:val="clear" w:pos="720"/>
              </w:tabs>
              <w:autoSpaceDE/>
              <w:autoSpaceDN/>
              <w:adjustRightInd/>
              <w:ind w:right="87"/>
              <w:jc w:val="right"/>
              <w:rPr>
                <w:ins w:id="9317" w:author="Ben Morelli" w:date="2019-06-06T23:04:00Z"/>
                <w:color w:val="000000"/>
                <w:sz w:val="18"/>
                <w:szCs w:val="18"/>
              </w:rPr>
            </w:pPr>
            <w:ins w:id="9318" w:author="Ben Morelli" w:date="2019-06-06T23:04:00Z">
              <w:r w:rsidRPr="00D35E43">
                <w:rPr>
                  <w:sz w:val="18"/>
                  <w:szCs w:val="18"/>
                </w:rPr>
                <w:t xml:space="preserve"> 103,926 </w:t>
              </w:r>
            </w:ins>
          </w:p>
        </w:tc>
        <w:tc>
          <w:tcPr>
            <w:tcW w:w="527" w:type="pct"/>
            <w:tcBorders>
              <w:top w:val="nil"/>
              <w:left w:val="nil"/>
              <w:bottom w:val="single" w:sz="4" w:space="0" w:color="auto"/>
              <w:right w:val="single" w:sz="4" w:space="0" w:color="auto"/>
            </w:tcBorders>
            <w:shd w:val="clear" w:color="auto" w:fill="FCF5D5"/>
            <w:noWrap/>
            <w:vAlign w:val="bottom"/>
            <w:hideMark/>
          </w:tcPr>
          <w:p w14:paraId="2052DC56" w14:textId="1F01BFF5" w:rsidR="004922DE" w:rsidRPr="004922DE" w:rsidRDefault="004922DE" w:rsidP="008A57D8">
            <w:pPr>
              <w:tabs>
                <w:tab w:val="clear" w:pos="720"/>
              </w:tabs>
              <w:autoSpaceDE/>
              <w:autoSpaceDN/>
              <w:adjustRightInd/>
              <w:ind w:right="87"/>
              <w:jc w:val="right"/>
              <w:rPr>
                <w:ins w:id="9319" w:author="Ben Morelli" w:date="2019-06-06T23:04:00Z"/>
                <w:color w:val="000000"/>
                <w:sz w:val="18"/>
                <w:szCs w:val="18"/>
              </w:rPr>
            </w:pPr>
            <w:ins w:id="9320" w:author="Ben Morelli" w:date="2019-06-06T23:04:00Z">
              <w:r w:rsidRPr="00D35E43">
                <w:rPr>
                  <w:sz w:val="18"/>
                  <w:szCs w:val="18"/>
                </w:rPr>
                <w:t xml:space="preserve"> -   </w:t>
              </w:r>
            </w:ins>
          </w:p>
        </w:tc>
        <w:tc>
          <w:tcPr>
            <w:tcW w:w="550" w:type="pct"/>
            <w:tcBorders>
              <w:top w:val="nil"/>
              <w:left w:val="nil"/>
              <w:bottom w:val="single" w:sz="4" w:space="0" w:color="auto"/>
              <w:right w:val="single" w:sz="4" w:space="0" w:color="auto"/>
            </w:tcBorders>
            <w:shd w:val="clear" w:color="auto" w:fill="FCF5D5"/>
            <w:noWrap/>
            <w:vAlign w:val="bottom"/>
            <w:hideMark/>
          </w:tcPr>
          <w:p w14:paraId="25DB9753" w14:textId="52403BDD" w:rsidR="004922DE" w:rsidRPr="00D33A7B" w:rsidRDefault="004922DE" w:rsidP="008A57D8">
            <w:pPr>
              <w:tabs>
                <w:tab w:val="clear" w:pos="720"/>
              </w:tabs>
              <w:autoSpaceDE/>
              <w:autoSpaceDN/>
              <w:adjustRightInd/>
              <w:ind w:right="87"/>
              <w:jc w:val="right"/>
              <w:rPr>
                <w:ins w:id="9321" w:author="Ben Morelli" w:date="2019-06-06T23:04:00Z"/>
                <w:color w:val="000000"/>
                <w:sz w:val="18"/>
                <w:szCs w:val="18"/>
              </w:rPr>
            </w:pPr>
            <w:ins w:id="9322" w:author="Ben Morelli" w:date="2019-06-06T23:04:00Z">
              <w:r w:rsidRPr="00D33A7B">
                <w:rPr>
                  <w:color w:val="000000"/>
                  <w:sz w:val="18"/>
                  <w:szCs w:val="18"/>
                </w:rPr>
                <w:t xml:space="preserve">47,070 </w:t>
              </w:r>
            </w:ins>
          </w:p>
        </w:tc>
      </w:tr>
      <w:tr w:rsidR="004922DE" w:rsidRPr="00D33A7B" w14:paraId="5FC9DA51" w14:textId="77777777" w:rsidTr="00317791">
        <w:trPr>
          <w:trHeight w:val="315"/>
          <w:jc w:val="center"/>
          <w:ins w:id="9323"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47CC566B" w14:textId="77777777" w:rsidR="004922DE" w:rsidRPr="00D33A7B" w:rsidRDefault="004922DE" w:rsidP="004922DE">
            <w:pPr>
              <w:tabs>
                <w:tab w:val="clear" w:pos="720"/>
              </w:tabs>
              <w:autoSpaceDE/>
              <w:autoSpaceDN/>
              <w:adjustRightInd/>
              <w:rPr>
                <w:ins w:id="9324" w:author="Ben Morelli" w:date="2019-06-06T23:04:00Z"/>
                <w:color w:val="000000"/>
                <w:sz w:val="18"/>
                <w:szCs w:val="18"/>
              </w:rPr>
            </w:pPr>
            <w:ins w:id="9325" w:author="Ben Morelli" w:date="2019-06-06T23:04:00Z">
              <w:r w:rsidRPr="00D33A7B">
                <w:rPr>
                  <w:color w:val="000000"/>
                  <w:sz w:val="18"/>
                  <w:szCs w:val="18"/>
                </w:rPr>
                <w:t>Ozone</w:t>
              </w:r>
            </w:ins>
          </w:p>
        </w:tc>
        <w:tc>
          <w:tcPr>
            <w:tcW w:w="828" w:type="pct"/>
            <w:tcBorders>
              <w:top w:val="nil"/>
              <w:left w:val="nil"/>
              <w:bottom w:val="single" w:sz="4" w:space="0" w:color="auto"/>
              <w:right w:val="single" w:sz="4" w:space="0" w:color="auto"/>
            </w:tcBorders>
            <w:shd w:val="clear" w:color="auto" w:fill="FCF5D5"/>
            <w:noWrap/>
            <w:vAlign w:val="bottom"/>
            <w:hideMark/>
          </w:tcPr>
          <w:p w14:paraId="051C15B3" w14:textId="33DEB305" w:rsidR="004922DE" w:rsidRPr="00D33A7B" w:rsidRDefault="004922DE" w:rsidP="008A57D8">
            <w:pPr>
              <w:tabs>
                <w:tab w:val="clear" w:pos="720"/>
              </w:tabs>
              <w:autoSpaceDE/>
              <w:autoSpaceDN/>
              <w:adjustRightInd/>
              <w:ind w:right="87"/>
              <w:jc w:val="right"/>
              <w:rPr>
                <w:ins w:id="9326" w:author="Ben Morelli" w:date="2019-06-06T23:04:00Z"/>
                <w:color w:val="000000"/>
                <w:sz w:val="18"/>
                <w:szCs w:val="18"/>
              </w:rPr>
            </w:pPr>
            <w:ins w:id="9327" w:author="Ben Morelli" w:date="2019-06-06T23:04:00Z">
              <w:r w:rsidRPr="00D33A7B">
                <w:rPr>
                  <w:color w:val="000000"/>
                  <w:sz w:val="18"/>
                  <w:szCs w:val="18"/>
                </w:rPr>
                <w:t xml:space="preserve">4,080 </w:t>
              </w:r>
            </w:ins>
          </w:p>
        </w:tc>
        <w:tc>
          <w:tcPr>
            <w:tcW w:w="623" w:type="pct"/>
            <w:tcBorders>
              <w:top w:val="nil"/>
              <w:left w:val="nil"/>
              <w:bottom w:val="single" w:sz="4" w:space="0" w:color="auto"/>
              <w:right w:val="single" w:sz="4" w:space="0" w:color="auto"/>
            </w:tcBorders>
            <w:shd w:val="clear" w:color="auto" w:fill="FCF5D5"/>
            <w:noWrap/>
            <w:vAlign w:val="bottom"/>
            <w:hideMark/>
          </w:tcPr>
          <w:p w14:paraId="21792ACD" w14:textId="33A01FD9" w:rsidR="004922DE" w:rsidRPr="00D33A7B" w:rsidRDefault="004922DE" w:rsidP="008A57D8">
            <w:pPr>
              <w:tabs>
                <w:tab w:val="clear" w:pos="720"/>
              </w:tabs>
              <w:autoSpaceDE/>
              <w:autoSpaceDN/>
              <w:adjustRightInd/>
              <w:ind w:right="87"/>
              <w:jc w:val="right"/>
              <w:rPr>
                <w:ins w:id="9328" w:author="Ben Morelli" w:date="2019-06-06T23:04:00Z"/>
                <w:color w:val="000000"/>
                <w:sz w:val="18"/>
                <w:szCs w:val="18"/>
              </w:rPr>
            </w:pPr>
            <w:ins w:id="9329" w:author="Ben Morelli" w:date="2019-06-06T23:04:00Z">
              <w:r w:rsidRPr="00D33A7B">
                <w:rPr>
                  <w:color w:val="000000"/>
                  <w:sz w:val="18"/>
                  <w:szCs w:val="18"/>
                </w:rPr>
                <w:t xml:space="preserve">159,990 </w:t>
              </w:r>
            </w:ins>
          </w:p>
        </w:tc>
        <w:tc>
          <w:tcPr>
            <w:tcW w:w="647" w:type="pct"/>
            <w:tcBorders>
              <w:top w:val="nil"/>
              <w:left w:val="nil"/>
              <w:bottom w:val="single" w:sz="4" w:space="0" w:color="auto"/>
              <w:right w:val="single" w:sz="4" w:space="0" w:color="auto"/>
            </w:tcBorders>
            <w:shd w:val="clear" w:color="auto" w:fill="FCF5D5"/>
            <w:noWrap/>
            <w:vAlign w:val="bottom"/>
            <w:hideMark/>
          </w:tcPr>
          <w:p w14:paraId="406BCBD8" w14:textId="212DDF77" w:rsidR="004922DE" w:rsidRPr="004922DE" w:rsidRDefault="004922DE" w:rsidP="008A57D8">
            <w:pPr>
              <w:tabs>
                <w:tab w:val="clear" w:pos="720"/>
              </w:tabs>
              <w:autoSpaceDE/>
              <w:autoSpaceDN/>
              <w:adjustRightInd/>
              <w:ind w:right="87"/>
              <w:jc w:val="right"/>
              <w:rPr>
                <w:ins w:id="9330" w:author="Ben Morelli" w:date="2019-06-06T23:04:00Z"/>
                <w:color w:val="000000"/>
                <w:sz w:val="18"/>
                <w:szCs w:val="18"/>
              </w:rPr>
            </w:pPr>
            <w:ins w:id="9331" w:author="Ben Morelli" w:date="2019-06-06T23:04:00Z">
              <w:r w:rsidRPr="00D35E43">
                <w:rPr>
                  <w:sz w:val="18"/>
                  <w:szCs w:val="18"/>
                </w:rPr>
                <w:t xml:space="preserve"> 461,445 </w:t>
              </w:r>
            </w:ins>
          </w:p>
        </w:tc>
        <w:tc>
          <w:tcPr>
            <w:tcW w:w="575" w:type="pct"/>
            <w:tcBorders>
              <w:top w:val="nil"/>
              <w:left w:val="nil"/>
              <w:bottom w:val="single" w:sz="4" w:space="0" w:color="auto"/>
              <w:right w:val="single" w:sz="4" w:space="0" w:color="auto"/>
            </w:tcBorders>
            <w:shd w:val="clear" w:color="auto" w:fill="FCF5D5"/>
            <w:noWrap/>
            <w:vAlign w:val="bottom"/>
            <w:hideMark/>
          </w:tcPr>
          <w:p w14:paraId="0278015A" w14:textId="77E29A50" w:rsidR="004922DE" w:rsidRPr="004922DE" w:rsidRDefault="004922DE" w:rsidP="008A57D8">
            <w:pPr>
              <w:tabs>
                <w:tab w:val="clear" w:pos="720"/>
              </w:tabs>
              <w:autoSpaceDE/>
              <w:autoSpaceDN/>
              <w:adjustRightInd/>
              <w:ind w:right="87"/>
              <w:jc w:val="right"/>
              <w:rPr>
                <w:ins w:id="9332" w:author="Ben Morelli" w:date="2019-06-06T23:04:00Z"/>
                <w:color w:val="000000"/>
                <w:sz w:val="18"/>
                <w:szCs w:val="18"/>
              </w:rPr>
            </w:pPr>
            <w:ins w:id="9333" w:author="Ben Morelli" w:date="2019-06-06T23:04:00Z">
              <w:r w:rsidRPr="00D35E43">
                <w:rPr>
                  <w:sz w:val="18"/>
                  <w:szCs w:val="18"/>
                </w:rPr>
                <w:t xml:space="preserve"> 92,501 </w:t>
              </w:r>
            </w:ins>
          </w:p>
        </w:tc>
        <w:tc>
          <w:tcPr>
            <w:tcW w:w="527" w:type="pct"/>
            <w:tcBorders>
              <w:top w:val="nil"/>
              <w:left w:val="nil"/>
              <w:bottom w:val="single" w:sz="4" w:space="0" w:color="auto"/>
              <w:right w:val="single" w:sz="4" w:space="0" w:color="auto"/>
            </w:tcBorders>
            <w:shd w:val="clear" w:color="auto" w:fill="FCF5D5"/>
            <w:noWrap/>
            <w:vAlign w:val="bottom"/>
            <w:hideMark/>
          </w:tcPr>
          <w:p w14:paraId="50D8920A" w14:textId="4B46F735" w:rsidR="004922DE" w:rsidRPr="004922DE" w:rsidRDefault="004922DE" w:rsidP="008A57D8">
            <w:pPr>
              <w:tabs>
                <w:tab w:val="clear" w:pos="720"/>
              </w:tabs>
              <w:autoSpaceDE/>
              <w:autoSpaceDN/>
              <w:adjustRightInd/>
              <w:ind w:right="87"/>
              <w:jc w:val="right"/>
              <w:rPr>
                <w:ins w:id="9334" w:author="Ben Morelli" w:date="2019-06-06T23:04:00Z"/>
                <w:color w:val="000000"/>
                <w:sz w:val="18"/>
                <w:szCs w:val="18"/>
              </w:rPr>
            </w:pPr>
            <w:ins w:id="9335" w:author="Ben Morelli" w:date="2019-06-06T23:04:00Z">
              <w:r w:rsidRPr="00D35E43">
                <w:rPr>
                  <w:sz w:val="18"/>
                  <w:szCs w:val="18"/>
                </w:rPr>
                <w:t xml:space="preserve"> 9,741 </w:t>
              </w:r>
            </w:ins>
          </w:p>
        </w:tc>
        <w:tc>
          <w:tcPr>
            <w:tcW w:w="550" w:type="pct"/>
            <w:tcBorders>
              <w:top w:val="nil"/>
              <w:left w:val="nil"/>
              <w:bottom w:val="single" w:sz="4" w:space="0" w:color="auto"/>
              <w:right w:val="single" w:sz="4" w:space="0" w:color="auto"/>
            </w:tcBorders>
            <w:shd w:val="clear" w:color="auto" w:fill="FCF5D5"/>
            <w:noWrap/>
            <w:vAlign w:val="bottom"/>
            <w:hideMark/>
          </w:tcPr>
          <w:p w14:paraId="1F677A41" w14:textId="7CA1046E" w:rsidR="004922DE" w:rsidRPr="00D33A7B" w:rsidRDefault="004922DE" w:rsidP="008A57D8">
            <w:pPr>
              <w:tabs>
                <w:tab w:val="clear" w:pos="720"/>
              </w:tabs>
              <w:autoSpaceDE/>
              <w:autoSpaceDN/>
              <w:adjustRightInd/>
              <w:ind w:right="87"/>
              <w:jc w:val="right"/>
              <w:rPr>
                <w:ins w:id="9336" w:author="Ben Morelli" w:date="2019-06-06T23:04:00Z"/>
                <w:color w:val="000000"/>
                <w:sz w:val="18"/>
                <w:szCs w:val="18"/>
              </w:rPr>
            </w:pPr>
            <w:ins w:id="9337" w:author="Ben Morelli" w:date="2019-06-06T23:04:00Z">
              <w:r w:rsidRPr="00D33A7B">
                <w:rPr>
                  <w:color w:val="000000"/>
                  <w:sz w:val="18"/>
                  <w:szCs w:val="18"/>
                </w:rPr>
                <w:t xml:space="preserve">24,320 </w:t>
              </w:r>
            </w:ins>
          </w:p>
        </w:tc>
      </w:tr>
      <w:tr w:rsidR="004922DE" w:rsidRPr="00D33A7B" w14:paraId="05072338" w14:textId="77777777" w:rsidTr="00317791">
        <w:trPr>
          <w:trHeight w:val="315"/>
          <w:jc w:val="center"/>
          <w:ins w:id="9338"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5DC932EF" w14:textId="77777777" w:rsidR="004922DE" w:rsidRPr="00D33A7B" w:rsidRDefault="004922DE" w:rsidP="004922DE">
            <w:pPr>
              <w:tabs>
                <w:tab w:val="clear" w:pos="720"/>
              </w:tabs>
              <w:autoSpaceDE/>
              <w:autoSpaceDN/>
              <w:adjustRightInd/>
              <w:rPr>
                <w:ins w:id="9339" w:author="Ben Morelli" w:date="2019-06-06T23:04:00Z"/>
                <w:color w:val="000000"/>
                <w:sz w:val="18"/>
                <w:szCs w:val="18"/>
              </w:rPr>
            </w:pPr>
            <w:ins w:id="9340" w:author="Ben Morelli" w:date="2019-06-06T23:04:00Z">
              <w:r w:rsidRPr="00D33A7B">
                <w:rPr>
                  <w:color w:val="000000"/>
                  <w:sz w:val="18"/>
                  <w:szCs w:val="18"/>
                </w:rPr>
                <w:t>UV</w:t>
              </w:r>
            </w:ins>
          </w:p>
        </w:tc>
        <w:tc>
          <w:tcPr>
            <w:tcW w:w="828" w:type="pct"/>
            <w:tcBorders>
              <w:top w:val="nil"/>
              <w:left w:val="nil"/>
              <w:bottom w:val="single" w:sz="4" w:space="0" w:color="auto"/>
              <w:right w:val="single" w:sz="4" w:space="0" w:color="auto"/>
            </w:tcBorders>
            <w:shd w:val="clear" w:color="auto" w:fill="FCF5D5"/>
            <w:noWrap/>
            <w:vAlign w:val="bottom"/>
            <w:hideMark/>
          </w:tcPr>
          <w:p w14:paraId="0AB3EF0B" w14:textId="3A114FD2" w:rsidR="004922DE" w:rsidRPr="00D33A7B" w:rsidRDefault="004922DE" w:rsidP="008A57D8">
            <w:pPr>
              <w:tabs>
                <w:tab w:val="clear" w:pos="720"/>
              </w:tabs>
              <w:autoSpaceDE/>
              <w:autoSpaceDN/>
              <w:adjustRightInd/>
              <w:ind w:right="87"/>
              <w:jc w:val="right"/>
              <w:rPr>
                <w:ins w:id="9341" w:author="Ben Morelli" w:date="2019-06-06T23:04:00Z"/>
                <w:color w:val="000000"/>
                <w:sz w:val="18"/>
                <w:szCs w:val="18"/>
              </w:rPr>
            </w:pPr>
            <w:ins w:id="9342" w:author="Ben Morelli" w:date="2019-06-06T23:04:00Z">
              <w:r w:rsidRPr="00D33A7B">
                <w:rPr>
                  <w:color w:val="000000"/>
                  <w:sz w:val="18"/>
                  <w:szCs w:val="18"/>
                </w:rPr>
                <w:t xml:space="preserve">580 </w:t>
              </w:r>
            </w:ins>
          </w:p>
        </w:tc>
        <w:tc>
          <w:tcPr>
            <w:tcW w:w="623" w:type="pct"/>
            <w:tcBorders>
              <w:top w:val="nil"/>
              <w:left w:val="nil"/>
              <w:bottom w:val="single" w:sz="4" w:space="0" w:color="auto"/>
              <w:right w:val="single" w:sz="4" w:space="0" w:color="auto"/>
            </w:tcBorders>
            <w:shd w:val="clear" w:color="auto" w:fill="FCF5D5"/>
            <w:noWrap/>
            <w:vAlign w:val="bottom"/>
            <w:hideMark/>
          </w:tcPr>
          <w:p w14:paraId="33E621E8" w14:textId="4833F170" w:rsidR="004922DE" w:rsidRPr="00D33A7B" w:rsidRDefault="004922DE" w:rsidP="008A57D8">
            <w:pPr>
              <w:tabs>
                <w:tab w:val="clear" w:pos="720"/>
              </w:tabs>
              <w:autoSpaceDE/>
              <w:autoSpaceDN/>
              <w:adjustRightInd/>
              <w:ind w:right="87"/>
              <w:jc w:val="right"/>
              <w:rPr>
                <w:ins w:id="9343" w:author="Ben Morelli" w:date="2019-06-06T23:04:00Z"/>
                <w:color w:val="000000"/>
                <w:sz w:val="18"/>
                <w:szCs w:val="18"/>
              </w:rPr>
            </w:pPr>
            <w:ins w:id="9344" w:author="Ben Morelli" w:date="2019-06-06T23:04:00Z">
              <w:r w:rsidRPr="00D33A7B">
                <w:rPr>
                  <w:color w:val="000000"/>
                  <w:sz w:val="18"/>
                  <w:szCs w:val="18"/>
                </w:rPr>
                <w:t xml:space="preserve">22,736 </w:t>
              </w:r>
            </w:ins>
          </w:p>
        </w:tc>
        <w:tc>
          <w:tcPr>
            <w:tcW w:w="647" w:type="pct"/>
            <w:tcBorders>
              <w:top w:val="nil"/>
              <w:left w:val="nil"/>
              <w:bottom w:val="single" w:sz="4" w:space="0" w:color="auto"/>
              <w:right w:val="single" w:sz="4" w:space="0" w:color="auto"/>
            </w:tcBorders>
            <w:shd w:val="clear" w:color="auto" w:fill="FCF5D5"/>
            <w:noWrap/>
            <w:vAlign w:val="bottom"/>
            <w:hideMark/>
          </w:tcPr>
          <w:p w14:paraId="1EAFA1DE" w14:textId="7C8687BD" w:rsidR="004922DE" w:rsidRPr="004922DE" w:rsidRDefault="004922DE" w:rsidP="008A57D8">
            <w:pPr>
              <w:tabs>
                <w:tab w:val="clear" w:pos="720"/>
              </w:tabs>
              <w:autoSpaceDE/>
              <w:autoSpaceDN/>
              <w:adjustRightInd/>
              <w:ind w:right="87"/>
              <w:jc w:val="right"/>
              <w:rPr>
                <w:ins w:id="9345" w:author="Ben Morelli" w:date="2019-06-06T23:04:00Z"/>
                <w:color w:val="000000"/>
                <w:sz w:val="18"/>
                <w:szCs w:val="18"/>
              </w:rPr>
            </w:pPr>
            <w:ins w:id="9346" w:author="Ben Morelli" w:date="2019-06-06T23:04:00Z">
              <w:r w:rsidRPr="00D35E43">
                <w:rPr>
                  <w:sz w:val="18"/>
                  <w:szCs w:val="18"/>
                </w:rPr>
                <w:t xml:space="preserve"> 20,626 </w:t>
              </w:r>
            </w:ins>
          </w:p>
        </w:tc>
        <w:tc>
          <w:tcPr>
            <w:tcW w:w="575" w:type="pct"/>
            <w:tcBorders>
              <w:top w:val="nil"/>
              <w:left w:val="nil"/>
              <w:bottom w:val="single" w:sz="4" w:space="0" w:color="auto"/>
              <w:right w:val="single" w:sz="4" w:space="0" w:color="auto"/>
            </w:tcBorders>
            <w:shd w:val="clear" w:color="auto" w:fill="FCF5D5"/>
            <w:noWrap/>
            <w:vAlign w:val="bottom"/>
            <w:hideMark/>
          </w:tcPr>
          <w:p w14:paraId="52E17A4B" w14:textId="5012558B" w:rsidR="004922DE" w:rsidRPr="004922DE" w:rsidRDefault="004922DE" w:rsidP="008A57D8">
            <w:pPr>
              <w:tabs>
                <w:tab w:val="clear" w:pos="720"/>
              </w:tabs>
              <w:autoSpaceDE/>
              <w:autoSpaceDN/>
              <w:adjustRightInd/>
              <w:ind w:right="87"/>
              <w:jc w:val="right"/>
              <w:rPr>
                <w:ins w:id="9347" w:author="Ben Morelli" w:date="2019-06-06T23:04:00Z"/>
                <w:color w:val="000000"/>
                <w:sz w:val="18"/>
                <w:szCs w:val="18"/>
              </w:rPr>
            </w:pPr>
            <w:ins w:id="9348" w:author="Ben Morelli" w:date="2019-06-06T23:04:00Z">
              <w:r w:rsidRPr="00D35E43">
                <w:rPr>
                  <w:sz w:val="18"/>
                  <w:szCs w:val="18"/>
                </w:rPr>
                <w:t xml:space="preserve"> 7,087 </w:t>
              </w:r>
            </w:ins>
          </w:p>
        </w:tc>
        <w:tc>
          <w:tcPr>
            <w:tcW w:w="527" w:type="pct"/>
            <w:tcBorders>
              <w:top w:val="nil"/>
              <w:left w:val="nil"/>
              <w:bottom w:val="single" w:sz="4" w:space="0" w:color="auto"/>
              <w:right w:val="single" w:sz="4" w:space="0" w:color="auto"/>
            </w:tcBorders>
            <w:shd w:val="clear" w:color="auto" w:fill="FCF5D5"/>
            <w:noWrap/>
            <w:vAlign w:val="bottom"/>
            <w:hideMark/>
          </w:tcPr>
          <w:p w14:paraId="2F1D7560" w14:textId="6A68A74F" w:rsidR="004922DE" w:rsidRPr="004922DE" w:rsidRDefault="004922DE" w:rsidP="008A57D8">
            <w:pPr>
              <w:tabs>
                <w:tab w:val="clear" w:pos="720"/>
              </w:tabs>
              <w:autoSpaceDE/>
              <w:autoSpaceDN/>
              <w:adjustRightInd/>
              <w:ind w:right="87"/>
              <w:jc w:val="right"/>
              <w:rPr>
                <w:ins w:id="9349" w:author="Ben Morelli" w:date="2019-06-06T23:04:00Z"/>
                <w:color w:val="000000"/>
                <w:sz w:val="18"/>
                <w:szCs w:val="18"/>
              </w:rPr>
            </w:pPr>
            <w:ins w:id="9350" w:author="Ben Morelli" w:date="2019-06-06T23:04:00Z">
              <w:r w:rsidRPr="00D35E43">
                <w:rPr>
                  <w:sz w:val="18"/>
                  <w:szCs w:val="18"/>
                </w:rPr>
                <w:t xml:space="preserve"> -   </w:t>
              </w:r>
            </w:ins>
          </w:p>
        </w:tc>
        <w:tc>
          <w:tcPr>
            <w:tcW w:w="550" w:type="pct"/>
            <w:tcBorders>
              <w:top w:val="nil"/>
              <w:left w:val="nil"/>
              <w:bottom w:val="single" w:sz="4" w:space="0" w:color="auto"/>
              <w:right w:val="single" w:sz="4" w:space="0" w:color="auto"/>
            </w:tcBorders>
            <w:shd w:val="clear" w:color="auto" w:fill="FCF5D5"/>
            <w:noWrap/>
            <w:vAlign w:val="bottom"/>
            <w:hideMark/>
          </w:tcPr>
          <w:p w14:paraId="182CAD75" w14:textId="5C19AD7D" w:rsidR="004922DE" w:rsidRPr="00D33A7B" w:rsidRDefault="004922DE" w:rsidP="008A57D8">
            <w:pPr>
              <w:tabs>
                <w:tab w:val="clear" w:pos="720"/>
              </w:tabs>
              <w:autoSpaceDE/>
              <w:autoSpaceDN/>
              <w:adjustRightInd/>
              <w:ind w:right="87"/>
              <w:jc w:val="right"/>
              <w:rPr>
                <w:ins w:id="9351" w:author="Ben Morelli" w:date="2019-06-06T23:04:00Z"/>
                <w:color w:val="000000"/>
                <w:sz w:val="18"/>
                <w:szCs w:val="18"/>
              </w:rPr>
            </w:pPr>
            <w:ins w:id="9352" w:author="Ben Morelli" w:date="2019-06-06T23:04:00Z">
              <w:r w:rsidRPr="00D33A7B">
                <w:rPr>
                  <w:color w:val="000000"/>
                  <w:sz w:val="18"/>
                  <w:szCs w:val="18"/>
                </w:rPr>
                <w:t xml:space="preserve">4,119 </w:t>
              </w:r>
            </w:ins>
          </w:p>
        </w:tc>
      </w:tr>
      <w:tr w:rsidR="004922DE" w:rsidRPr="00D33A7B" w14:paraId="25672F2E" w14:textId="77777777" w:rsidTr="00317791">
        <w:trPr>
          <w:trHeight w:val="315"/>
          <w:jc w:val="center"/>
          <w:ins w:id="9353"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7DDEDA48" w14:textId="77777777" w:rsidR="004922DE" w:rsidRPr="00D33A7B" w:rsidRDefault="004922DE" w:rsidP="004922DE">
            <w:pPr>
              <w:tabs>
                <w:tab w:val="clear" w:pos="720"/>
              </w:tabs>
              <w:autoSpaceDE/>
              <w:autoSpaceDN/>
              <w:adjustRightInd/>
              <w:rPr>
                <w:ins w:id="9354" w:author="Ben Morelli" w:date="2019-06-06T23:04:00Z"/>
                <w:color w:val="000000"/>
                <w:sz w:val="18"/>
                <w:szCs w:val="18"/>
              </w:rPr>
            </w:pPr>
            <w:ins w:id="9355" w:author="Ben Morelli" w:date="2019-06-06T23:04:00Z">
              <w:r w:rsidRPr="00D33A7B">
                <w:rPr>
                  <w:color w:val="000000"/>
                  <w:sz w:val="18"/>
                  <w:szCs w:val="18"/>
                </w:rPr>
                <w:t>Chlorination</w:t>
              </w:r>
            </w:ins>
          </w:p>
        </w:tc>
        <w:tc>
          <w:tcPr>
            <w:tcW w:w="828" w:type="pct"/>
            <w:tcBorders>
              <w:top w:val="nil"/>
              <w:left w:val="nil"/>
              <w:bottom w:val="single" w:sz="4" w:space="0" w:color="auto"/>
              <w:right w:val="single" w:sz="4" w:space="0" w:color="auto"/>
            </w:tcBorders>
            <w:shd w:val="clear" w:color="auto" w:fill="FCF5D5"/>
            <w:noWrap/>
            <w:vAlign w:val="bottom"/>
            <w:hideMark/>
          </w:tcPr>
          <w:p w14:paraId="6968EC2C" w14:textId="018687EF" w:rsidR="004922DE" w:rsidRPr="00D33A7B" w:rsidRDefault="004922DE" w:rsidP="008A57D8">
            <w:pPr>
              <w:tabs>
                <w:tab w:val="clear" w:pos="720"/>
              </w:tabs>
              <w:autoSpaceDE/>
              <w:autoSpaceDN/>
              <w:adjustRightInd/>
              <w:ind w:right="87"/>
              <w:jc w:val="right"/>
              <w:rPr>
                <w:ins w:id="9356" w:author="Ben Morelli" w:date="2019-06-06T23:04:00Z"/>
                <w:color w:val="000000"/>
                <w:sz w:val="18"/>
                <w:szCs w:val="18"/>
              </w:rPr>
            </w:pPr>
            <w:ins w:id="9357" w:author="Ben Morelli" w:date="2019-06-06T23:04:00Z">
              <w:r w:rsidRPr="00D33A7B">
                <w:rPr>
                  <w:color w:val="000000"/>
                  <w:sz w:val="18"/>
                  <w:szCs w:val="18"/>
                </w:rPr>
                <w:t xml:space="preserve">2,773 </w:t>
              </w:r>
            </w:ins>
          </w:p>
        </w:tc>
        <w:tc>
          <w:tcPr>
            <w:tcW w:w="623" w:type="pct"/>
            <w:tcBorders>
              <w:top w:val="nil"/>
              <w:left w:val="nil"/>
              <w:bottom w:val="single" w:sz="4" w:space="0" w:color="auto"/>
              <w:right w:val="single" w:sz="4" w:space="0" w:color="auto"/>
            </w:tcBorders>
            <w:shd w:val="clear" w:color="auto" w:fill="FCF5D5"/>
            <w:noWrap/>
            <w:vAlign w:val="bottom"/>
            <w:hideMark/>
          </w:tcPr>
          <w:p w14:paraId="7939431A" w14:textId="1BF30804" w:rsidR="004922DE" w:rsidRPr="00D33A7B" w:rsidRDefault="004922DE" w:rsidP="008A57D8">
            <w:pPr>
              <w:tabs>
                <w:tab w:val="clear" w:pos="720"/>
              </w:tabs>
              <w:autoSpaceDE/>
              <w:autoSpaceDN/>
              <w:adjustRightInd/>
              <w:ind w:right="87"/>
              <w:jc w:val="right"/>
              <w:rPr>
                <w:ins w:id="9358" w:author="Ben Morelli" w:date="2019-06-06T23:04:00Z"/>
                <w:color w:val="000000"/>
                <w:sz w:val="18"/>
                <w:szCs w:val="18"/>
              </w:rPr>
            </w:pPr>
            <w:ins w:id="9359" w:author="Ben Morelli" w:date="2019-06-06T23:04:00Z">
              <w:r w:rsidRPr="00D33A7B">
                <w:rPr>
                  <w:color w:val="000000"/>
                  <w:sz w:val="18"/>
                  <w:szCs w:val="18"/>
                </w:rPr>
                <w:t xml:space="preserve">108,732 </w:t>
              </w:r>
            </w:ins>
          </w:p>
        </w:tc>
        <w:tc>
          <w:tcPr>
            <w:tcW w:w="647" w:type="pct"/>
            <w:tcBorders>
              <w:top w:val="nil"/>
              <w:left w:val="nil"/>
              <w:bottom w:val="single" w:sz="4" w:space="0" w:color="auto"/>
              <w:right w:val="single" w:sz="4" w:space="0" w:color="auto"/>
            </w:tcBorders>
            <w:shd w:val="clear" w:color="auto" w:fill="FCF5D5"/>
            <w:noWrap/>
            <w:vAlign w:val="bottom"/>
            <w:hideMark/>
          </w:tcPr>
          <w:p w14:paraId="24D02499" w14:textId="4BE77E88" w:rsidR="004922DE" w:rsidRPr="004922DE" w:rsidRDefault="004922DE" w:rsidP="008A57D8">
            <w:pPr>
              <w:tabs>
                <w:tab w:val="clear" w:pos="720"/>
              </w:tabs>
              <w:autoSpaceDE/>
              <w:autoSpaceDN/>
              <w:adjustRightInd/>
              <w:ind w:right="87"/>
              <w:jc w:val="right"/>
              <w:rPr>
                <w:ins w:id="9360" w:author="Ben Morelli" w:date="2019-06-06T23:04:00Z"/>
                <w:color w:val="000000"/>
                <w:sz w:val="18"/>
                <w:szCs w:val="18"/>
              </w:rPr>
            </w:pPr>
            <w:ins w:id="9361" w:author="Ben Morelli" w:date="2019-06-06T23:04:00Z">
              <w:r w:rsidRPr="00D35E43">
                <w:rPr>
                  <w:sz w:val="18"/>
                  <w:szCs w:val="18"/>
                </w:rPr>
                <w:t xml:space="preserve"> 52,847 </w:t>
              </w:r>
            </w:ins>
          </w:p>
        </w:tc>
        <w:tc>
          <w:tcPr>
            <w:tcW w:w="575" w:type="pct"/>
            <w:tcBorders>
              <w:top w:val="nil"/>
              <w:left w:val="nil"/>
              <w:bottom w:val="single" w:sz="4" w:space="0" w:color="auto"/>
              <w:right w:val="single" w:sz="4" w:space="0" w:color="auto"/>
            </w:tcBorders>
            <w:shd w:val="clear" w:color="auto" w:fill="FCF5D5"/>
            <w:noWrap/>
            <w:vAlign w:val="bottom"/>
            <w:hideMark/>
          </w:tcPr>
          <w:p w14:paraId="6018C7A3" w14:textId="0AEDF26A" w:rsidR="004922DE" w:rsidRPr="004922DE" w:rsidRDefault="004922DE" w:rsidP="008A57D8">
            <w:pPr>
              <w:tabs>
                <w:tab w:val="clear" w:pos="720"/>
              </w:tabs>
              <w:autoSpaceDE/>
              <w:autoSpaceDN/>
              <w:adjustRightInd/>
              <w:ind w:right="87"/>
              <w:jc w:val="right"/>
              <w:rPr>
                <w:ins w:id="9362" w:author="Ben Morelli" w:date="2019-06-06T23:04:00Z"/>
                <w:color w:val="000000"/>
                <w:sz w:val="18"/>
                <w:szCs w:val="18"/>
              </w:rPr>
            </w:pPr>
            <w:ins w:id="9363" w:author="Ben Morelli" w:date="2019-06-06T23:04:00Z">
              <w:r w:rsidRPr="00D35E43">
                <w:rPr>
                  <w:sz w:val="18"/>
                  <w:szCs w:val="18"/>
                </w:rPr>
                <w:t xml:space="preserve"> 40,722 </w:t>
              </w:r>
            </w:ins>
          </w:p>
        </w:tc>
        <w:tc>
          <w:tcPr>
            <w:tcW w:w="527" w:type="pct"/>
            <w:tcBorders>
              <w:top w:val="nil"/>
              <w:left w:val="nil"/>
              <w:bottom w:val="single" w:sz="4" w:space="0" w:color="auto"/>
              <w:right w:val="single" w:sz="4" w:space="0" w:color="auto"/>
            </w:tcBorders>
            <w:shd w:val="clear" w:color="auto" w:fill="FCF5D5"/>
            <w:noWrap/>
            <w:vAlign w:val="bottom"/>
            <w:hideMark/>
          </w:tcPr>
          <w:p w14:paraId="31AFB20D" w14:textId="6579792A" w:rsidR="004922DE" w:rsidRPr="004922DE" w:rsidRDefault="004922DE" w:rsidP="008A57D8">
            <w:pPr>
              <w:tabs>
                <w:tab w:val="clear" w:pos="720"/>
              </w:tabs>
              <w:autoSpaceDE/>
              <w:autoSpaceDN/>
              <w:adjustRightInd/>
              <w:ind w:right="87"/>
              <w:jc w:val="right"/>
              <w:rPr>
                <w:ins w:id="9364" w:author="Ben Morelli" w:date="2019-06-06T23:04:00Z"/>
                <w:color w:val="000000"/>
                <w:sz w:val="18"/>
                <w:szCs w:val="18"/>
              </w:rPr>
            </w:pPr>
            <w:ins w:id="9365" w:author="Ben Morelli" w:date="2019-06-06T23:04:00Z">
              <w:r w:rsidRPr="00D35E43">
                <w:rPr>
                  <w:sz w:val="18"/>
                  <w:szCs w:val="18"/>
                </w:rPr>
                <w:t xml:space="preserve"> 1,787 </w:t>
              </w:r>
            </w:ins>
          </w:p>
        </w:tc>
        <w:tc>
          <w:tcPr>
            <w:tcW w:w="550" w:type="pct"/>
            <w:tcBorders>
              <w:top w:val="nil"/>
              <w:left w:val="nil"/>
              <w:bottom w:val="single" w:sz="4" w:space="0" w:color="auto"/>
              <w:right w:val="single" w:sz="4" w:space="0" w:color="auto"/>
            </w:tcBorders>
            <w:shd w:val="clear" w:color="auto" w:fill="FCF5D5"/>
            <w:noWrap/>
            <w:vAlign w:val="bottom"/>
            <w:hideMark/>
          </w:tcPr>
          <w:p w14:paraId="3C4E5D89" w14:textId="602185C6" w:rsidR="004922DE" w:rsidRPr="00D33A7B" w:rsidRDefault="004922DE" w:rsidP="008A57D8">
            <w:pPr>
              <w:tabs>
                <w:tab w:val="clear" w:pos="720"/>
              </w:tabs>
              <w:autoSpaceDE/>
              <w:autoSpaceDN/>
              <w:adjustRightInd/>
              <w:ind w:right="87"/>
              <w:jc w:val="right"/>
              <w:rPr>
                <w:ins w:id="9366" w:author="Ben Morelli" w:date="2019-06-06T23:04:00Z"/>
                <w:color w:val="000000"/>
                <w:sz w:val="18"/>
                <w:szCs w:val="18"/>
              </w:rPr>
            </w:pPr>
            <w:ins w:id="9367" w:author="Ben Morelli" w:date="2019-06-06T23:04:00Z">
              <w:r w:rsidRPr="00D33A7B">
                <w:rPr>
                  <w:color w:val="000000"/>
                  <w:sz w:val="18"/>
                  <w:szCs w:val="18"/>
                </w:rPr>
                <w:t xml:space="preserve">6,002 </w:t>
              </w:r>
            </w:ins>
          </w:p>
        </w:tc>
      </w:tr>
      <w:tr w:rsidR="004922DE" w:rsidRPr="00D33A7B" w14:paraId="76DA74A1" w14:textId="77777777" w:rsidTr="00317791">
        <w:trPr>
          <w:trHeight w:val="315"/>
          <w:jc w:val="center"/>
          <w:ins w:id="9368"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0289CC75" w14:textId="77777777" w:rsidR="004922DE" w:rsidRPr="00D33A7B" w:rsidRDefault="004922DE" w:rsidP="004922DE">
            <w:pPr>
              <w:tabs>
                <w:tab w:val="clear" w:pos="720"/>
              </w:tabs>
              <w:autoSpaceDE/>
              <w:autoSpaceDN/>
              <w:adjustRightInd/>
              <w:rPr>
                <w:ins w:id="9369" w:author="Ben Morelli" w:date="2019-06-06T23:04:00Z"/>
                <w:color w:val="000000"/>
                <w:sz w:val="18"/>
                <w:szCs w:val="18"/>
              </w:rPr>
            </w:pPr>
            <w:ins w:id="9370" w:author="Ben Morelli" w:date="2019-06-06T23:04:00Z">
              <w:r w:rsidRPr="00D33A7B">
                <w:rPr>
                  <w:color w:val="000000"/>
                  <w:sz w:val="18"/>
                  <w:szCs w:val="18"/>
                </w:rPr>
                <w:t>Building Reuse</w:t>
              </w:r>
            </w:ins>
          </w:p>
        </w:tc>
        <w:tc>
          <w:tcPr>
            <w:tcW w:w="828" w:type="pct"/>
            <w:tcBorders>
              <w:top w:val="nil"/>
              <w:left w:val="nil"/>
              <w:bottom w:val="single" w:sz="4" w:space="0" w:color="auto"/>
              <w:right w:val="single" w:sz="4" w:space="0" w:color="auto"/>
            </w:tcBorders>
            <w:shd w:val="clear" w:color="auto" w:fill="FCF5D5"/>
            <w:noWrap/>
            <w:vAlign w:val="bottom"/>
            <w:hideMark/>
          </w:tcPr>
          <w:p w14:paraId="7B7568AF" w14:textId="0115F651" w:rsidR="004922DE" w:rsidRPr="00D33A7B" w:rsidRDefault="004922DE" w:rsidP="008A57D8">
            <w:pPr>
              <w:tabs>
                <w:tab w:val="clear" w:pos="720"/>
              </w:tabs>
              <w:autoSpaceDE/>
              <w:autoSpaceDN/>
              <w:adjustRightInd/>
              <w:ind w:right="87"/>
              <w:jc w:val="right"/>
              <w:rPr>
                <w:ins w:id="9371" w:author="Ben Morelli" w:date="2019-06-06T23:04:00Z"/>
                <w:color w:val="000000"/>
                <w:sz w:val="18"/>
                <w:szCs w:val="18"/>
              </w:rPr>
            </w:pPr>
            <w:ins w:id="9372" w:author="Ben Morelli" w:date="2019-06-06T23:04:00Z">
              <w:r w:rsidRPr="00D33A7B">
                <w:rPr>
                  <w:color w:val="000000"/>
                  <w:sz w:val="18"/>
                  <w:szCs w:val="18"/>
                </w:rPr>
                <w:t xml:space="preserve">13,969 </w:t>
              </w:r>
            </w:ins>
          </w:p>
        </w:tc>
        <w:tc>
          <w:tcPr>
            <w:tcW w:w="623" w:type="pct"/>
            <w:tcBorders>
              <w:top w:val="nil"/>
              <w:left w:val="nil"/>
              <w:bottom w:val="single" w:sz="4" w:space="0" w:color="auto"/>
              <w:right w:val="single" w:sz="4" w:space="0" w:color="auto"/>
            </w:tcBorders>
            <w:shd w:val="clear" w:color="auto" w:fill="FCF5D5"/>
            <w:noWrap/>
            <w:vAlign w:val="bottom"/>
            <w:hideMark/>
          </w:tcPr>
          <w:p w14:paraId="623E0D04" w14:textId="439B2B5E" w:rsidR="004922DE" w:rsidRPr="00D33A7B" w:rsidRDefault="004922DE" w:rsidP="008A57D8">
            <w:pPr>
              <w:tabs>
                <w:tab w:val="clear" w:pos="720"/>
              </w:tabs>
              <w:autoSpaceDE/>
              <w:autoSpaceDN/>
              <w:adjustRightInd/>
              <w:ind w:right="87"/>
              <w:jc w:val="right"/>
              <w:rPr>
                <w:ins w:id="9373" w:author="Ben Morelli" w:date="2019-06-06T23:04:00Z"/>
                <w:color w:val="000000"/>
                <w:sz w:val="18"/>
                <w:szCs w:val="18"/>
              </w:rPr>
            </w:pPr>
            <w:ins w:id="9374" w:author="Ben Morelli" w:date="2019-06-06T23:04:00Z">
              <w:r w:rsidRPr="00D33A7B">
                <w:rPr>
                  <w:color w:val="000000"/>
                  <w:sz w:val="18"/>
                  <w:szCs w:val="18"/>
                </w:rPr>
                <w:t xml:space="preserve">547,806 </w:t>
              </w:r>
            </w:ins>
          </w:p>
        </w:tc>
        <w:tc>
          <w:tcPr>
            <w:tcW w:w="647" w:type="pct"/>
            <w:tcBorders>
              <w:top w:val="nil"/>
              <w:left w:val="nil"/>
              <w:bottom w:val="single" w:sz="4" w:space="0" w:color="auto"/>
              <w:right w:val="single" w:sz="4" w:space="0" w:color="auto"/>
            </w:tcBorders>
            <w:shd w:val="clear" w:color="auto" w:fill="FCF5D5"/>
            <w:noWrap/>
            <w:vAlign w:val="bottom"/>
            <w:hideMark/>
          </w:tcPr>
          <w:p w14:paraId="01864493" w14:textId="002A23FE" w:rsidR="004922DE" w:rsidRPr="004922DE" w:rsidRDefault="004922DE" w:rsidP="008A57D8">
            <w:pPr>
              <w:tabs>
                <w:tab w:val="clear" w:pos="720"/>
              </w:tabs>
              <w:autoSpaceDE/>
              <w:autoSpaceDN/>
              <w:adjustRightInd/>
              <w:ind w:right="87"/>
              <w:jc w:val="right"/>
              <w:rPr>
                <w:ins w:id="9375" w:author="Ben Morelli" w:date="2019-06-06T23:04:00Z"/>
                <w:color w:val="000000"/>
                <w:sz w:val="18"/>
                <w:szCs w:val="18"/>
              </w:rPr>
            </w:pPr>
            <w:ins w:id="9376" w:author="Ben Morelli" w:date="2019-06-06T23:04:00Z">
              <w:r w:rsidRPr="00D35E43">
                <w:rPr>
                  <w:sz w:val="18"/>
                  <w:szCs w:val="18"/>
                </w:rPr>
                <w:t xml:space="preserve"> 52,227 </w:t>
              </w:r>
            </w:ins>
          </w:p>
        </w:tc>
        <w:tc>
          <w:tcPr>
            <w:tcW w:w="575" w:type="pct"/>
            <w:tcBorders>
              <w:top w:val="nil"/>
              <w:left w:val="nil"/>
              <w:bottom w:val="single" w:sz="4" w:space="0" w:color="auto"/>
              <w:right w:val="single" w:sz="4" w:space="0" w:color="auto"/>
            </w:tcBorders>
            <w:shd w:val="clear" w:color="auto" w:fill="FCF5D5"/>
            <w:noWrap/>
            <w:vAlign w:val="bottom"/>
            <w:hideMark/>
          </w:tcPr>
          <w:p w14:paraId="17016105" w14:textId="6BB371AE" w:rsidR="004922DE" w:rsidRPr="004922DE" w:rsidRDefault="004922DE" w:rsidP="008A57D8">
            <w:pPr>
              <w:tabs>
                <w:tab w:val="clear" w:pos="720"/>
              </w:tabs>
              <w:autoSpaceDE/>
              <w:autoSpaceDN/>
              <w:adjustRightInd/>
              <w:ind w:right="87"/>
              <w:jc w:val="right"/>
              <w:rPr>
                <w:ins w:id="9377" w:author="Ben Morelli" w:date="2019-06-06T23:04:00Z"/>
                <w:color w:val="000000"/>
                <w:sz w:val="18"/>
                <w:szCs w:val="18"/>
              </w:rPr>
            </w:pPr>
            <w:ins w:id="9378" w:author="Ben Morelli" w:date="2019-06-06T23:04:00Z">
              <w:r w:rsidRPr="00D35E43">
                <w:rPr>
                  <w:sz w:val="18"/>
                  <w:szCs w:val="18"/>
                </w:rPr>
                <w:t xml:space="preserve"> 62,089 </w:t>
              </w:r>
            </w:ins>
          </w:p>
        </w:tc>
        <w:tc>
          <w:tcPr>
            <w:tcW w:w="527" w:type="pct"/>
            <w:tcBorders>
              <w:top w:val="nil"/>
              <w:left w:val="nil"/>
              <w:bottom w:val="single" w:sz="4" w:space="0" w:color="auto"/>
              <w:right w:val="single" w:sz="4" w:space="0" w:color="auto"/>
            </w:tcBorders>
            <w:shd w:val="clear" w:color="auto" w:fill="FCF5D5"/>
            <w:noWrap/>
            <w:vAlign w:val="bottom"/>
            <w:hideMark/>
          </w:tcPr>
          <w:p w14:paraId="2AF3B757" w14:textId="5E1D1912" w:rsidR="004922DE" w:rsidRPr="004922DE" w:rsidRDefault="004922DE" w:rsidP="008A57D8">
            <w:pPr>
              <w:tabs>
                <w:tab w:val="clear" w:pos="720"/>
              </w:tabs>
              <w:autoSpaceDE/>
              <w:autoSpaceDN/>
              <w:adjustRightInd/>
              <w:ind w:right="87"/>
              <w:jc w:val="right"/>
              <w:rPr>
                <w:ins w:id="9379" w:author="Ben Morelli" w:date="2019-06-06T23:04:00Z"/>
                <w:color w:val="000000"/>
                <w:sz w:val="18"/>
                <w:szCs w:val="18"/>
              </w:rPr>
            </w:pPr>
            <w:ins w:id="9380" w:author="Ben Morelli" w:date="2019-06-06T23:04:00Z">
              <w:r w:rsidRPr="00D35E43">
                <w:rPr>
                  <w:sz w:val="18"/>
                  <w:szCs w:val="18"/>
                </w:rPr>
                <w:t xml:space="preserve"> -   </w:t>
              </w:r>
            </w:ins>
          </w:p>
        </w:tc>
        <w:tc>
          <w:tcPr>
            <w:tcW w:w="550" w:type="pct"/>
            <w:tcBorders>
              <w:top w:val="nil"/>
              <w:left w:val="nil"/>
              <w:bottom w:val="single" w:sz="4" w:space="0" w:color="auto"/>
              <w:right w:val="single" w:sz="4" w:space="0" w:color="auto"/>
            </w:tcBorders>
            <w:shd w:val="clear" w:color="auto" w:fill="FCF5D5"/>
            <w:noWrap/>
            <w:vAlign w:val="bottom"/>
            <w:hideMark/>
          </w:tcPr>
          <w:p w14:paraId="62CD3E43" w14:textId="3F50C285" w:rsidR="004922DE" w:rsidRPr="00D33A7B" w:rsidRDefault="004922DE" w:rsidP="008A57D8">
            <w:pPr>
              <w:tabs>
                <w:tab w:val="clear" w:pos="720"/>
              </w:tabs>
              <w:autoSpaceDE/>
              <w:autoSpaceDN/>
              <w:adjustRightInd/>
              <w:ind w:right="87"/>
              <w:jc w:val="right"/>
              <w:rPr>
                <w:ins w:id="9381" w:author="Ben Morelli" w:date="2019-06-06T23:04:00Z"/>
                <w:color w:val="000000"/>
                <w:sz w:val="18"/>
                <w:szCs w:val="18"/>
              </w:rPr>
            </w:pPr>
            <w:ins w:id="9382" w:author="Ben Morelli" w:date="2019-06-06T23:04:00Z">
              <w:r w:rsidRPr="00D33A7B">
                <w:rPr>
                  <w:color w:val="000000"/>
                  <w:sz w:val="18"/>
                  <w:szCs w:val="18"/>
                </w:rPr>
                <w:t>-</w:t>
              </w:r>
            </w:ins>
          </w:p>
        </w:tc>
      </w:tr>
      <w:tr w:rsidR="004922DE" w:rsidRPr="00D33A7B" w14:paraId="1F236A9D" w14:textId="77777777" w:rsidTr="00317791">
        <w:trPr>
          <w:trHeight w:val="315"/>
          <w:jc w:val="center"/>
          <w:ins w:id="9383" w:author="Ben Morelli" w:date="2019-06-06T23:04:00Z"/>
        </w:trPr>
        <w:tc>
          <w:tcPr>
            <w:tcW w:w="1250" w:type="pct"/>
            <w:tcBorders>
              <w:top w:val="nil"/>
              <w:left w:val="single" w:sz="4" w:space="0" w:color="auto"/>
              <w:bottom w:val="single" w:sz="4" w:space="0" w:color="auto"/>
              <w:right w:val="single" w:sz="4" w:space="0" w:color="auto"/>
            </w:tcBorders>
            <w:shd w:val="clear" w:color="auto" w:fill="F9ECAB"/>
            <w:noWrap/>
            <w:vAlign w:val="bottom"/>
            <w:hideMark/>
          </w:tcPr>
          <w:p w14:paraId="35B93661" w14:textId="77777777" w:rsidR="004922DE" w:rsidRPr="00D33A7B" w:rsidRDefault="004922DE" w:rsidP="004922DE">
            <w:pPr>
              <w:tabs>
                <w:tab w:val="clear" w:pos="720"/>
              </w:tabs>
              <w:autoSpaceDE/>
              <w:autoSpaceDN/>
              <w:adjustRightInd/>
              <w:rPr>
                <w:ins w:id="9384" w:author="Ben Morelli" w:date="2019-06-06T23:04:00Z"/>
                <w:color w:val="000000"/>
                <w:sz w:val="18"/>
                <w:szCs w:val="18"/>
              </w:rPr>
            </w:pPr>
            <w:ins w:id="9385" w:author="Ben Morelli" w:date="2019-06-06T23:04:00Z">
              <w:r w:rsidRPr="00D33A7B">
                <w:rPr>
                  <w:color w:val="000000"/>
                  <w:sz w:val="18"/>
                  <w:szCs w:val="18"/>
                </w:rPr>
                <w:t>Administration</w:t>
              </w:r>
            </w:ins>
          </w:p>
        </w:tc>
        <w:tc>
          <w:tcPr>
            <w:tcW w:w="828" w:type="pct"/>
            <w:tcBorders>
              <w:top w:val="nil"/>
              <w:left w:val="nil"/>
              <w:bottom w:val="single" w:sz="4" w:space="0" w:color="auto"/>
              <w:right w:val="single" w:sz="4" w:space="0" w:color="auto"/>
            </w:tcBorders>
            <w:shd w:val="clear" w:color="auto" w:fill="FCF5D5"/>
            <w:noWrap/>
            <w:vAlign w:val="bottom"/>
            <w:hideMark/>
          </w:tcPr>
          <w:p w14:paraId="1D6804AD" w14:textId="4D588F8E" w:rsidR="004922DE" w:rsidRPr="00D33A7B" w:rsidRDefault="004922DE" w:rsidP="008A57D8">
            <w:pPr>
              <w:tabs>
                <w:tab w:val="clear" w:pos="720"/>
              </w:tabs>
              <w:autoSpaceDE/>
              <w:autoSpaceDN/>
              <w:adjustRightInd/>
              <w:ind w:right="87"/>
              <w:jc w:val="right"/>
              <w:rPr>
                <w:ins w:id="9386" w:author="Ben Morelli" w:date="2019-06-06T23:04:00Z"/>
                <w:color w:val="000000"/>
                <w:sz w:val="18"/>
                <w:szCs w:val="18"/>
              </w:rPr>
            </w:pPr>
            <w:ins w:id="9387" w:author="Ben Morelli" w:date="2019-06-06T23:04:00Z">
              <w:r w:rsidRPr="00D33A7B">
                <w:rPr>
                  <w:color w:val="000000"/>
                  <w:sz w:val="18"/>
                  <w:szCs w:val="18"/>
                </w:rPr>
                <w:t xml:space="preserve"> -</w:t>
              </w:r>
            </w:ins>
          </w:p>
        </w:tc>
        <w:tc>
          <w:tcPr>
            <w:tcW w:w="623" w:type="pct"/>
            <w:tcBorders>
              <w:top w:val="nil"/>
              <w:left w:val="nil"/>
              <w:bottom w:val="single" w:sz="4" w:space="0" w:color="auto"/>
              <w:right w:val="single" w:sz="4" w:space="0" w:color="auto"/>
            </w:tcBorders>
            <w:shd w:val="clear" w:color="auto" w:fill="FCF5D5"/>
            <w:noWrap/>
            <w:vAlign w:val="bottom"/>
            <w:hideMark/>
          </w:tcPr>
          <w:p w14:paraId="3A8827BB" w14:textId="55985EDA" w:rsidR="004922DE" w:rsidRPr="00D33A7B" w:rsidRDefault="004922DE" w:rsidP="008A57D8">
            <w:pPr>
              <w:tabs>
                <w:tab w:val="clear" w:pos="720"/>
              </w:tabs>
              <w:autoSpaceDE/>
              <w:autoSpaceDN/>
              <w:adjustRightInd/>
              <w:ind w:right="87"/>
              <w:jc w:val="right"/>
              <w:rPr>
                <w:ins w:id="9388" w:author="Ben Morelli" w:date="2019-06-06T23:04:00Z"/>
                <w:color w:val="000000"/>
                <w:sz w:val="18"/>
                <w:szCs w:val="18"/>
              </w:rPr>
            </w:pPr>
            <w:ins w:id="9389" w:author="Ben Morelli" w:date="2019-06-06T23:04:00Z">
              <w:r w:rsidRPr="00D33A7B">
                <w:rPr>
                  <w:color w:val="000000"/>
                  <w:sz w:val="18"/>
                  <w:szCs w:val="18"/>
                </w:rPr>
                <w:t>-</w:t>
              </w:r>
            </w:ins>
          </w:p>
        </w:tc>
        <w:tc>
          <w:tcPr>
            <w:tcW w:w="647" w:type="pct"/>
            <w:tcBorders>
              <w:top w:val="nil"/>
              <w:left w:val="nil"/>
              <w:bottom w:val="single" w:sz="4" w:space="0" w:color="auto"/>
              <w:right w:val="single" w:sz="4" w:space="0" w:color="auto"/>
            </w:tcBorders>
            <w:shd w:val="clear" w:color="auto" w:fill="FCF5D5"/>
            <w:noWrap/>
            <w:vAlign w:val="bottom"/>
            <w:hideMark/>
          </w:tcPr>
          <w:p w14:paraId="14690455" w14:textId="1D57AF51" w:rsidR="004922DE" w:rsidRPr="004922DE" w:rsidRDefault="004922DE" w:rsidP="008A57D8">
            <w:pPr>
              <w:tabs>
                <w:tab w:val="clear" w:pos="720"/>
              </w:tabs>
              <w:autoSpaceDE/>
              <w:autoSpaceDN/>
              <w:adjustRightInd/>
              <w:ind w:right="87"/>
              <w:jc w:val="right"/>
              <w:rPr>
                <w:ins w:id="9390" w:author="Ben Morelli" w:date="2019-06-06T23:04:00Z"/>
                <w:color w:val="000000"/>
                <w:sz w:val="18"/>
                <w:szCs w:val="18"/>
              </w:rPr>
            </w:pPr>
            <w:ins w:id="9391" w:author="Ben Morelli" w:date="2019-06-06T23:04:00Z">
              <w:r w:rsidRPr="00D35E43">
                <w:rPr>
                  <w:sz w:val="18"/>
                  <w:szCs w:val="18"/>
                </w:rPr>
                <w:t xml:space="preserve"> 1,370,314 </w:t>
              </w:r>
            </w:ins>
          </w:p>
        </w:tc>
        <w:tc>
          <w:tcPr>
            <w:tcW w:w="575" w:type="pct"/>
            <w:tcBorders>
              <w:top w:val="nil"/>
              <w:left w:val="nil"/>
              <w:bottom w:val="single" w:sz="4" w:space="0" w:color="auto"/>
              <w:right w:val="single" w:sz="4" w:space="0" w:color="auto"/>
            </w:tcBorders>
            <w:shd w:val="clear" w:color="auto" w:fill="FCF5D5"/>
            <w:noWrap/>
            <w:vAlign w:val="bottom"/>
            <w:hideMark/>
          </w:tcPr>
          <w:p w14:paraId="1BD7EABA" w14:textId="47ED7FDB" w:rsidR="004922DE" w:rsidRPr="004922DE" w:rsidRDefault="004922DE" w:rsidP="008A57D8">
            <w:pPr>
              <w:tabs>
                <w:tab w:val="clear" w:pos="720"/>
              </w:tabs>
              <w:autoSpaceDE/>
              <w:autoSpaceDN/>
              <w:adjustRightInd/>
              <w:ind w:right="87"/>
              <w:jc w:val="right"/>
              <w:rPr>
                <w:ins w:id="9392" w:author="Ben Morelli" w:date="2019-06-06T23:04:00Z"/>
                <w:color w:val="000000"/>
                <w:sz w:val="18"/>
                <w:szCs w:val="18"/>
              </w:rPr>
            </w:pPr>
            <w:ins w:id="9393" w:author="Ben Morelli" w:date="2019-06-06T23:04:00Z">
              <w:r w:rsidRPr="00D35E43">
                <w:rPr>
                  <w:sz w:val="18"/>
                  <w:szCs w:val="18"/>
                </w:rPr>
                <w:t xml:space="preserve"> -   </w:t>
              </w:r>
            </w:ins>
          </w:p>
        </w:tc>
        <w:tc>
          <w:tcPr>
            <w:tcW w:w="527" w:type="pct"/>
            <w:tcBorders>
              <w:top w:val="nil"/>
              <w:left w:val="nil"/>
              <w:bottom w:val="single" w:sz="4" w:space="0" w:color="auto"/>
              <w:right w:val="single" w:sz="4" w:space="0" w:color="auto"/>
            </w:tcBorders>
            <w:shd w:val="clear" w:color="auto" w:fill="FCF5D5"/>
            <w:noWrap/>
            <w:vAlign w:val="bottom"/>
            <w:hideMark/>
          </w:tcPr>
          <w:p w14:paraId="45549DBD" w14:textId="7D4ECEB2" w:rsidR="004922DE" w:rsidRPr="004922DE" w:rsidRDefault="004922DE" w:rsidP="008A57D8">
            <w:pPr>
              <w:tabs>
                <w:tab w:val="clear" w:pos="720"/>
              </w:tabs>
              <w:autoSpaceDE/>
              <w:autoSpaceDN/>
              <w:adjustRightInd/>
              <w:ind w:right="87"/>
              <w:jc w:val="right"/>
              <w:rPr>
                <w:ins w:id="9394" w:author="Ben Morelli" w:date="2019-06-06T23:04:00Z"/>
                <w:color w:val="000000"/>
                <w:sz w:val="18"/>
                <w:szCs w:val="18"/>
              </w:rPr>
            </w:pPr>
            <w:ins w:id="9395" w:author="Ben Morelli" w:date="2019-06-06T23:04:00Z">
              <w:r w:rsidRPr="00D35E43">
                <w:rPr>
                  <w:sz w:val="18"/>
                  <w:szCs w:val="18"/>
                </w:rPr>
                <w:t xml:space="preserve"> -   </w:t>
              </w:r>
            </w:ins>
          </w:p>
        </w:tc>
        <w:tc>
          <w:tcPr>
            <w:tcW w:w="550" w:type="pct"/>
            <w:tcBorders>
              <w:top w:val="nil"/>
              <w:left w:val="nil"/>
              <w:bottom w:val="single" w:sz="4" w:space="0" w:color="auto"/>
              <w:right w:val="single" w:sz="4" w:space="0" w:color="auto"/>
            </w:tcBorders>
            <w:shd w:val="clear" w:color="auto" w:fill="FCF5D5"/>
            <w:noWrap/>
            <w:vAlign w:val="bottom"/>
            <w:hideMark/>
          </w:tcPr>
          <w:p w14:paraId="5A343007" w14:textId="67EBE317" w:rsidR="004922DE" w:rsidRPr="00D33A7B" w:rsidRDefault="004922DE" w:rsidP="008A57D8">
            <w:pPr>
              <w:tabs>
                <w:tab w:val="clear" w:pos="720"/>
              </w:tabs>
              <w:autoSpaceDE/>
              <w:autoSpaceDN/>
              <w:adjustRightInd/>
              <w:ind w:right="87"/>
              <w:jc w:val="right"/>
              <w:rPr>
                <w:ins w:id="9396" w:author="Ben Morelli" w:date="2019-06-06T23:04:00Z"/>
                <w:color w:val="000000"/>
                <w:sz w:val="18"/>
                <w:szCs w:val="18"/>
              </w:rPr>
            </w:pPr>
            <w:ins w:id="9397" w:author="Ben Morelli" w:date="2019-06-06T23:04:00Z">
              <w:r w:rsidRPr="00D33A7B">
                <w:rPr>
                  <w:color w:val="000000"/>
                  <w:sz w:val="18"/>
                  <w:szCs w:val="18"/>
                </w:rPr>
                <w:t>-</w:t>
              </w:r>
            </w:ins>
          </w:p>
        </w:tc>
      </w:tr>
      <w:tr w:rsidR="004922DE" w:rsidRPr="00D33A7B" w14:paraId="6C332578" w14:textId="77777777" w:rsidTr="00317791">
        <w:trPr>
          <w:trHeight w:val="315"/>
          <w:jc w:val="center"/>
          <w:ins w:id="9398" w:author="Ben Morelli" w:date="2019-06-06T23:04:00Z"/>
        </w:trPr>
        <w:tc>
          <w:tcPr>
            <w:tcW w:w="1250" w:type="pct"/>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2CBDDC5B" w14:textId="77777777" w:rsidR="004922DE" w:rsidRPr="00D33A7B" w:rsidRDefault="004922DE" w:rsidP="004922DE">
            <w:pPr>
              <w:tabs>
                <w:tab w:val="clear" w:pos="720"/>
              </w:tabs>
              <w:autoSpaceDE/>
              <w:autoSpaceDN/>
              <w:adjustRightInd/>
              <w:jc w:val="right"/>
              <w:rPr>
                <w:ins w:id="9399" w:author="Ben Morelli" w:date="2019-06-06T23:04:00Z"/>
                <w:b/>
                <w:bCs/>
                <w:color w:val="000000"/>
                <w:sz w:val="18"/>
                <w:szCs w:val="18"/>
              </w:rPr>
            </w:pPr>
            <w:ins w:id="9400" w:author="Ben Morelli" w:date="2019-06-06T23:04:00Z">
              <w:r w:rsidRPr="00D33A7B">
                <w:rPr>
                  <w:b/>
                  <w:bCs/>
                  <w:color w:val="000000"/>
                  <w:sz w:val="18"/>
                  <w:szCs w:val="18"/>
                </w:rPr>
                <w:t>Total</w:t>
              </w:r>
            </w:ins>
          </w:p>
        </w:tc>
        <w:tc>
          <w:tcPr>
            <w:tcW w:w="828" w:type="pct"/>
            <w:tcBorders>
              <w:top w:val="nil"/>
              <w:left w:val="nil"/>
              <w:bottom w:val="single" w:sz="4" w:space="0" w:color="auto"/>
              <w:right w:val="single" w:sz="4" w:space="0" w:color="auto"/>
            </w:tcBorders>
            <w:shd w:val="clear" w:color="auto" w:fill="FCF5D5"/>
            <w:noWrap/>
            <w:vAlign w:val="bottom"/>
            <w:hideMark/>
          </w:tcPr>
          <w:p w14:paraId="0ABB684D" w14:textId="5F73C644" w:rsidR="004922DE" w:rsidRPr="00D33A7B" w:rsidRDefault="004922DE" w:rsidP="008A57D8">
            <w:pPr>
              <w:tabs>
                <w:tab w:val="clear" w:pos="720"/>
              </w:tabs>
              <w:autoSpaceDE/>
              <w:autoSpaceDN/>
              <w:adjustRightInd/>
              <w:ind w:right="87"/>
              <w:jc w:val="right"/>
              <w:rPr>
                <w:ins w:id="9401" w:author="Ben Morelli" w:date="2019-06-06T23:04:00Z"/>
                <w:color w:val="000000"/>
                <w:sz w:val="18"/>
                <w:szCs w:val="18"/>
              </w:rPr>
            </w:pPr>
            <w:ins w:id="9402" w:author="Ben Morelli" w:date="2019-06-06T23:04:00Z">
              <w:r w:rsidRPr="00D33A7B">
                <w:rPr>
                  <w:color w:val="000000"/>
                  <w:sz w:val="18"/>
                  <w:szCs w:val="18"/>
                </w:rPr>
                <w:t xml:space="preserve">54,432 </w:t>
              </w:r>
            </w:ins>
          </w:p>
        </w:tc>
        <w:tc>
          <w:tcPr>
            <w:tcW w:w="623" w:type="pct"/>
            <w:tcBorders>
              <w:top w:val="nil"/>
              <w:left w:val="nil"/>
              <w:bottom w:val="single" w:sz="4" w:space="0" w:color="auto"/>
              <w:right w:val="single" w:sz="4" w:space="0" w:color="auto"/>
            </w:tcBorders>
            <w:shd w:val="clear" w:color="auto" w:fill="FCF5D5"/>
            <w:noWrap/>
            <w:vAlign w:val="bottom"/>
            <w:hideMark/>
          </w:tcPr>
          <w:p w14:paraId="529D1243" w14:textId="7AA42B44" w:rsidR="004922DE" w:rsidRPr="00D33A7B" w:rsidRDefault="004922DE" w:rsidP="008A57D8">
            <w:pPr>
              <w:tabs>
                <w:tab w:val="clear" w:pos="720"/>
              </w:tabs>
              <w:autoSpaceDE/>
              <w:autoSpaceDN/>
              <w:adjustRightInd/>
              <w:ind w:right="87"/>
              <w:jc w:val="right"/>
              <w:rPr>
                <w:ins w:id="9403" w:author="Ben Morelli" w:date="2019-06-06T23:04:00Z"/>
                <w:color w:val="000000"/>
                <w:sz w:val="18"/>
                <w:szCs w:val="18"/>
              </w:rPr>
            </w:pPr>
            <w:ins w:id="9404" w:author="Ben Morelli" w:date="2019-06-06T23:04:00Z">
              <w:r w:rsidRPr="00D33A7B">
                <w:rPr>
                  <w:color w:val="000000"/>
                  <w:sz w:val="18"/>
                  <w:szCs w:val="18"/>
                </w:rPr>
                <w:t xml:space="preserve">2,134,569 </w:t>
              </w:r>
            </w:ins>
          </w:p>
        </w:tc>
        <w:tc>
          <w:tcPr>
            <w:tcW w:w="647" w:type="pct"/>
            <w:tcBorders>
              <w:top w:val="nil"/>
              <w:left w:val="nil"/>
              <w:bottom w:val="single" w:sz="4" w:space="0" w:color="auto"/>
              <w:right w:val="single" w:sz="4" w:space="0" w:color="auto"/>
            </w:tcBorders>
            <w:shd w:val="clear" w:color="auto" w:fill="FCF5D5"/>
            <w:noWrap/>
            <w:vAlign w:val="bottom"/>
            <w:hideMark/>
          </w:tcPr>
          <w:p w14:paraId="6ED26855" w14:textId="535C7035" w:rsidR="004922DE" w:rsidRPr="004922DE" w:rsidRDefault="004922DE" w:rsidP="008A57D8">
            <w:pPr>
              <w:tabs>
                <w:tab w:val="clear" w:pos="720"/>
              </w:tabs>
              <w:autoSpaceDE/>
              <w:autoSpaceDN/>
              <w:adjustRightInd/>
              <w:ind w:right="87"/>
              <w:jc w:val="right"/>
              <w:rPr>
                <w:ins w:id="9405" w:author="Ben Morelli" w:date="2019-06-06T23:04:00Z"/>
                <w:color w:val="000000"/>
                <w:sz w:val="18"/>
                <w:szCs w:val="18"/>
              </w:rPr>
            </w:pPr>
            <w:ins w:id="9406" w:author="Ben Morelli" w:date="2019-06-06T23:04:00Z">
              <w:r w:rsidRPr="00D35E43">
                <w:rPr>
                  <w:sz w:val="18"/>
                  <w:szCs w:val="18"/>
                </w:rPr>
                <w:t xml:space="preserve"> 2,938,239 </w:t>
              </w:r>
            </w:ins>
          </w:p>
        </w:tc>
        <w:tc>
          <w:tcPr>
            <w:tcW w:w="575" w:type="pct"/>
            <w:tcBorders>
              <w:top w:val="nil"/>
              <w:left w:val="nil"/>
              <w:bottom w:val="single" w:sz="4" w:space="0" w:color="auto"/>
              <w:right w:val="single" w:sz="4" w:space="0" w:color="auto"/>
            </w:tcBorders>
            <w:shd w:val="clear" w:color="auto" w:fill="FCF5D5"/>
            <w:noWrap/>
            <w:vAlign w:val="bottom"/>
            <w:hideMark/>
          </w:tcPr>
          <w:p w14:paraId="18F97679" w14:textId="1C4990AD" w:rsidR="004922DE" w:rsidRPr="004922DE" w:rsidRDefault="004922DE" w:rsidP="008A57D8">
            <w:pPr>
              <w:tabs>
                <w:tab w:val="clear" w:pos="720"/>
              </w:tabs>
              <w:autoSpaceDE/>
              <w:autoSpaceDN/>
              <w:adjustRightInd/>
              <w:ind w:right="87"/>
              <w:jc w:val="right"/>
              <w:rPr>
                <w:ins w:id="9407" w:author="Ben Morelli" w:date="2019-06-06T23:04:00Z"/>
                <w:color w:val="000000"/>
                <w:sz w:val="18"/>
                <w:szCs w:val="18"/>
              </w:rPr>
            </w:pPr>
            <w:ins w:id="9408" w:author="Ben Morelli" w:date="2019-06-06T23:04:00Z">
              <w:r w:rsidRPr="00D35E43">
                <w:rPr>
                  <w:sz w:val="18"/>
                  <w:szCs w:val="18"/>
                </w:rPr>
                <w:t xml:space="preserve"> 420,974 </w:t>
              </w:r>
            </w:ins>
          </w:p>
        </w:tc>
        <w:tc>
          <w:tcPr>
            <w:tcW w:w="527" w:type="pct"/>
            <w:tcBorders>
              <w:top w:val="nil"/>
              <w:left w:val="nil"/>
              <w:bottom w:val="single" w:sz="4" w:space="0" w:color="auto"/>
              <w:right w:val="single" w:sz="4" w:space="0" w:color="auto"/>
            </w:tcBorders>
            <w:shd w:val="clear" w:color="auto" w:fill="FCF5D5"/>
            <w:noWrap/>
            <w:vAlign w:val="bottom"/>
            <w:hideMark/>
          </w:tcPr>
          <w:p w14:paraId="3542C185" w14:textId="4D3FF425" w:rsidR="004922DE" w:rsidRPr="004922DE" w:rsidRDefault="004922DE" w:rsidP="008A57D8">
            <w:pPr>
              <w:tabs>
                <w:tab w:val="clear" w:pos="720"/>
              </w:tabs>
              <w:autoSpaceDE/>
              <w:autoSpaceDN/>
              <w:adjustRightInd/>
              <w:ind w:right="87"/>
              <w:jc w:val="right"/>
              <w:rPr>
                <w:ins w:id="9409" w:author="Ben Morelli" w:date="2019-06-06T23:04:00Z"/>
                <w:color w:val="000000"/>
                <w:sz w:val="18"/>
                <w:szCs w:val="18"/>
              </w:rPr>
            </w:pPr>
            <w:ins w:id="9410" w:author="Ben Morelli" w:date="2019-06-06T23:04:00Z">
              <w:r w:rsidRPr="00D35E43">
                <w:rPr>
                  <w:sz w:val="18"/>
                  <w:szCs w:val="18"/>
                </w:rPr>
                <w:t xml:space="preserve"> 11,528 </w:t>
              </w:r>
            </w:ins>
          </w:p>
        </w:tc>
        <w:tc>
          <w:tcPr>
            <w:tcW w:w="550" w:type="pct"/>
            <w:tcBorders>
              <w:top w:val="nil"/>
              <w:left w:val="nil"/>
              <w:bottom w:val="single" w:sz="4" w:space="0" w:color="auto"/>
              <w:right w:val="single" w:sz="4" w:space="0" w:color="auto"/>
            </w:tcBorders>
            <w:shd w:val="clear" w:color="auto" w:fill="FCF5D5"/>
            <w:noWrap/>
            <w:vAlign w:val="bottom"/>
            <w:hideMark/>
          </w:tcPr>
          <w:p w14:paraId="5D06E2AE" w14:textId="01CE15B6" w:rsidR="004922DE" w:rsidRPr="00D33A7B" w:rsidRDefault="004922DE" w:rsidP="008A57D8">
            <w:pPr>
              <w:tabs>
                <w:tab w:val="clear" w:pos="720"/>
              </w:tabs>
              <w:autoSpaceDE/>
              <w:autoSpaceDN/>
              <w:adjustRightInd/>
              <w:ind w:right="87"/>
              <w:jc w:val="right"/>
              <w:rPr>
                <w:ins w:id="9411" w:author="Ben Morelli" w:date="2019-06-06T23:04:00Z"/>
                <w:color w:val="000000"/>
                <w:sz w:val="18"/>
                <w:szCs w:val="18"/>
              </w:rPr>
            </w:pPr>
            <w:ins w:id="9412" w:author="Ben Morelli" w:date="2019-06-06T23:04:00Z">
              <w:r w:rsidRPr="00D33A7B">
                <w:rPr>
                  <w:color w:val="000000"/>
                  <w:sz w:val="18"/>
                  <w:szCs w:val="18"/>
                </w:rPr>
                <w:t xml:space="preserve">113,172 </w:t>
              </w:r>
            </w:ins>
          </w:p>
        </w:tc>
      </w:tr>
    </w:tbl>
    <w:p w14:paraId="7CB1816B" w14:textId="77777777" w:rsidR="00317791" w:rsidRPr="00317791" w:rsidRDefault="00317791" w:rsidP="00317791">
      <w:pPr>
        <w:ind w:left="90"/>
        <w:rPr>
          <w:ins w:id="9413" w:author="Ben Morelli" w:date="2019-06-06T23:04:00Z"/>
          <w:sz w:val="20"/>
        </w:rPr>
      </w:pPr>
      <w:ins w:id="9414" w:author="Ben Morelli" w:date="2019-06-06T23:04:00Z">
        <w:r w:rsidRPr="00317791">
          <w:rPr>
            <w:sz w:val="20"/>
          </w:rPr>
          <w:t>Acronyms: O&amp;M – operations and maintenance, UV – ultraviolet</w:t>
        </w:r>
      </w:ins>
    </w:p>
    <w:p w14:paraId="27EE04DC" w14:textId="3F5794B2" w:rsidR="00D33A7B" w:rsidRDefault="00D33A7B" w:rsidP="00804006">
      <w:pPr>
        <w:rPr>
          <w:ins w:id="9415" w:author="Ben Morelli" w:date="2019-06-06T23:04:00Z"/>
        </w:rPr>
      </w:pPr>
    </w:p>
    <w:p w14:paraId="338889ED" w14:textId="2983FFE9" w:rsidR="00804006" w:rsidRDefault="00804006" w:rsidP="00804006">
      <w:pPr>
        <w:rPr>
          <w:ins w:id="9416" w:author="Ben Morelli" w:date="2019-06-06T23:04:00Z"/>
        </w:rPr>
      </w:pPr>
    </w:p>
    <w:tbl>
      <w:tblPr>
        <w:tblW w:w="5000" w:type="pct"/>
        <w:jc w:val="center"/>
        <w:tblLayout w:type="fixed"/>
        <w:tblCellMar>
          <w:left w:w="115" w:type="dxa"/>
          <w:right w:w="115" w:type="dxa"/>
        </w:tblCellMar>
        <w:tblLook w:val="04A0" w:firstRow="1" w:lastRow="0" w:firstColumn="1" w:lastColumn="0" w:noHBand="0" w:noVBand="1"/>
      </w:tblPr>
      <w:tblGrid>
        <w:gridCol w:w="2342"/>
        <w:gridCol w:w="1529"/>
        <w:gridCol w:w="1172"/>
        <w:gridCol w:w="1258"/>
        <w:gridCol w:w="990"/>
        <w:gridCol w:w="996"/>
        <w:gridCol w:w="1073"/>
      </w:tblGrid>
      <w:tr w:rsidR="00804006" w:rsidRPr="00727096" w14:paraId="243F5EFB" w14:textId="77777777" w:rsidTr="008A57D8">
        <w:trPr>
          <w:trHeight w:val="77"/>
          <w:tblHeader/>
          <w:jc w:val="center"/>
          <w:ins w:id="9417" w:author="Ben Morelli" w:date="2019-06-06T23:04:00Z"/>
        </w:trPr>
        <w:tc>
          <w:tcPr>
            <w:tcW w:w="5000" w:type="pct"/>
            <w:gridSpan w:val="7"/>
            <w:tcBorders>
              <w:bottom w:val="single" w:sz="4" w:space="0" w:color="auto"/>
            </w:tcBorders>
            <w:shd w:val="clear" w:color="000000" w:fill="auto"/>
            <w:vAlign w:val="center"/>
          </w:tcPr>
          <w:p w14:paraId="18202530" w14:textId="7A574CB4" w:rsidR="00804006" w:rsidRPr="00727096" w:rsidRDefault="00804006" w:rsidP="0004048A">
            <w:pPr>
              <w:pStyle w:val="TableTitlesAppendix"/>
              <w:rPr>
                <w:ins w:id="9418" w:author="Ben Morelli" w:date="2019-06-06T23:04:00Z"/>
                <w:b w:val="0"/>
                <w:bCs w:val="0"/>
                <w:color w:val="000000"/>
                <w:sz w:val="22"/>
                <w:szCs w:val="22"/>
              </w:rPr>
            </w:pPr>
            <w:ins w:id="9419" w:author="Ben Morelli" w:date="2019-06-06T23:04:00Z">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B</w:t>
              </w:r>
              <w:r w:rsidR="00BD26A6">
                <w:rPr>
                  <w:noProof/>
                </w:rPr>
                <w:fldChar w:fldCharType="end"/>
              </w:r>
              <w:r w:rsidR="00890D7A">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7</w:t>
              </w:r>
              <w:r w:rsidR="00BD26A6">
                <w:rPr>
                  <w:noProof/>
                </w:rPr>
                <w:fldChar w:fldCharType="end"/>
              </w:r>
              <w:r>
                <w:t xml:space="preserve">. NPV for Graywater </w:t>
              </w:r>
              <w:r w:rsidR="000A7784">
                <w:t>Building scale</w:t>
              </w:r>
              <w:r>
                <w:t xml:space="preserve"> RVFW Systems (2016 USD)</w:t>
              </w:r>
            </w:ins>
          </w:p>
        </w:tc>
      </w:tr>
      <w:tr w:rsidR="008A57D8" w:rsidRPr="00383472" w14:paraId="7B4129DC" w14:textId="77777777" w:rsidTr="00317791">
        <w:tblPrEx>
          <w:jc w:val="left"/>
        </w:tblPrEx>
        <w:trPr>
          <w:trHeight w:val="315"/>
          <w:tblHeader/>
          <w:ins w:id="9420" w:author="Ben Morelli" w:date="2019-06-06T23:04:00Z"/>
        </w:trPr>
        <w:tc>
          <w:tcPr>
            <w:tcW w:w="1251" w:type="pct"/>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44909DD1" w14:textId="77777777" w:rsidR="00383472" w:rsidRPr="00890D7A" w:rsidRDefault="00383472" w:rsidP="008A57D8">
            <w:pPr>
              <w:tabs>
                <w:tab w:val="clear" w:pos="720"/>
              </w:tabs>
              <w:autoSpaceDE/>
              <w:autoSpaceDN/>
              <w:adjustRightInd/>
              <w:jc w:val="center"/>
              <w:rPr>
                <w:ins w:id="9421" w:author="Ben Morelli" w:date="2019-06-06T23:04:00Z"/>
                <w:b/>
                <w:bCs/>
                <w:sz w:val="18"/>
                <w:szCs w:val="18"/>
              </w:rPr>
            </w:pPr>
            <w:ins w:id="9422" w:author="Ben Morelli" w:date="2019-06-06T23:04:00Z">
              <w:r w:rsidRPr="00890D7A">
                <w:rPr>
                  <w:b/>
                  <w:bCs/>
                  <w:sz w:val="18"/>
                  <w:szCs w:val="18"/>
                </w:rPr>
                <w:t>Process</w:t>
              </w:r>
            </w:ins>
          </w:p>
        </w:tc>
        <w:tc>
          <w:tcPr>
            <w:tcW w:w="817" w:type="pct"/>
            <w:tcBorders>
              <w:top w:val="single" w:sz="4" w:space="0" w:color="auto"/>
              <w:left w:val="nil"/>
              <w:bottom w:val="single" w:sz="4" w:space="0" w:color="auto"/>
              <w:right w:val="single" w:sz="4" w:space="0" w:color="auto"/>
            </w:tcBorders>
            <w:shd w:val="clear" w:color="auto" w:fill="F1D130"/>
            <w:noWrap/>
            <w:vAlign w:val="bottom"/>
            <w:hideMark/>
          </w:tcPr>
          <w:p w14:paraId="7B033A75" w14:textId="77777777" w:rsidR="00383472" w:rsidRPr="00890D7A" w:rsidRDefault="00383472" w:rsidP="008A57D8">
            <w:pPr>
              <w:tabs>
                <w:tab w:val="clear" w:pos="720"/>
              </w:tabs>
              <w:autoSpaceDE/>
              <w:autoSpaceDN/>
              <w:adjustRightInd/>
              <w:jc w:val="center"/>
              <w:rPr>
                <w:ins w:id="9423" w:author="Ben Morelli" w:date="2019-06-06T23:04:00Z"/>
                <w:b/>
                <w:bCs/>
                <w:sz w:val="18"/>
                <w:szCs w:val="18"/>
              </w:rPr>
            </w:pPr>
            <w:ins w:id="9424" w:author="Ben Morelli" w:date="2019-06-06T23:04:00Z">
              <w:r w:rsidRPr="00890D7A">
                <w:rPr>
                  <w:b/>
                  <w:bCs/>
                  <w:sz w:val="18"/>
                  <w:szCs w:val="18"/>
                </w:rPr>
                <w:t>Interest During Construction</w:t>
              </w:r>
            </w:ins>
          </w:p>
        </w:tc>
        <w:tc>
          <w:tcPr>
            <w:tcW w:w="626" w:type="pct"/>
            <w:tcBorders>
              <w:top w:val="single" w:sz="4" w:space="0" w:color="auto"/>
              <w:left w:val="nil"/>
              <w:bottom w:val="single" w:sz="4" w:space="0" w:color="auto"/>
              <w:right w:val="single" w:sz="4" w:space="0" w:color="auto"/>
            </w:tcBorders>
            <w:shd w:val="clear" w:color="auto" w:fill="F1D130"/>
            <w:noWrap/>
            <w:vAlign w:val="bottom"/>
            <w:hideMark/>
          </w:tcPr>
          <w:p w14:paraId="45E68B0C" w14:textId="77777777" w:rsidR="00383472" w:rsidRPr="00890D7A" w:rsidRDefault="00383472" w:rsidP="008A57D8">
            <w:pPr>
              <w:tabs>
                <w:tab w:val="clear" w:pos="720"/>
              </w:tabs>
              <w:autoSpaceDE/>
              <w:autoSpaceDN/>
              <w:adjustRightInd/>
              <w:jc w:val="center"/>
              <w:rPr>
                <w:ins w:id="9425" w:author="Ben Morelli" w:date="2019-06-06T23:04:00Z"/>
                <w:b/>
                <w:bCs/>
                <w:sz w:val="18"/>
                <w:szCs w:val="18"/>
              </w:rPr>
            </w:pPr>
            <w:ins w:id="9426" w:author="Ben Morelli" w:date="2019-06-06T23:04:00Z">
              <w:r w:rsidRPr="00890D7A">
                <w:rPr>
                  <w:b/>
                  <w:bCs/>
                  <w:sz w:val="18"/>
                  <w:szCs w:val="18"/>
                </w:rPr>
                <w:t>Capital</w:t>
              </w:r>
            </w:ins>
          </w:p>
        </w:tc>
        <w:tc>
          <w:tcPr>
            <w:tcW w:w="672" w:type="pct"/>
            <w:tcBorders>
              <w:top w:val="single" w:sz="4" w:space="0" w:color="auto"/>
              <w:left w:val="nil"/>
              <w:bottom w:val="single" w:sz="4" w:space="0" w:color="auto"/>
              <w:right w:val="single" w:sz="4" w:space="0" w:color="auto"/>
            </w:tcBorders>
            <w:shd w:val="clear" w:color="auto" w:fill="F1D130"/>
            <w:noWrap/>
            <w:vAlign w:val="bottom"/>
            <w:hideMark/>
          </w:tcPr>
          <w:p w14:paraId="38711E9B" w14:textId="77777777" w:rsidR="00383472" w:rsidRPr="00890D7A" w:rsidRDefault="00383472" w:rsidP="008A57D8">
            <w:pPr>
              <w:tabs>
                <w:tab w:val="clear" w:pos="720"/>
              </w:tabs>
              <w:autoSpaceDE/>
              <w:autoSpaceDN/>
              <w:adjustRightInd/>
              <w:jc w:val="center"/>
              <w:rPr>
                <w:ins w:id="9427" w:author="Ben Morelli" w:date="2019-06-06T23:04:00Z"/>
                <w:b/>
                <w:bCs/>
                <w:sz w:val="18"/>
                <w:szCs w:val="18"/>
              </w:rPr>
            </w:pPr>
            <w:ins w:id="9428" w:author="Ben Morelli" w:date="2019-06-06T23:04:00Z">
              <w:r w:rsidRPr="00890D7A">
                <w:rPr>
                  <w:b/>
                  <w:bCs/>
                  <w:sz w:val="18"/>
                  <w:szCs w:val="18"/>
                </w:rPr>
                <w:t>O&amp;M Labor</w:t>
              </w:r>
            </w:ins>
          </w:p>
        </w:tc>
        <w:tc>
          <w:tcPr>
            <w:tcW w:w="529" w:type="pct"/>
            <w:tcBorders>
              <w:top w:val="single" w:sz="4" w:space="0" w:color="auto"/>
              <w:left w:val="nil"/>
              <w:bottom w:val="single" w:sz="4" w:space="0" w:color="auto"/>
              <w:right w:val="single" w:sz="4" w:space="0" w:color="auto"/>
            </w:tcBorders>
            <w:shd w:val="clear" w:color="auto" w:fill="F1D130"/>
            <w:noWrap/>
            <w:vAlign w:val="bottom"/>
            <w:hideMark/>
          </w:tcPr>
          <w:p w14:paraId="66AFF294" w14:textId="77777777" w:rsidR="00383472" w:rsidRPr="00890D7A" w:rsidRDefault="00383472" w:rsidP="008A57D8">
            <w:pPr>
              <w:tabs>
                <w:tab w:val="clear" w:pos="720"/>
              </w:tabs>
              <w:autoSpaceDE/>
              <w:autoSpaceDN/>
              <w:adjustRightInd/>
              <w:jc w:val="center"/>
              <w:rPr>
                <w:ins w:id="9429" w:author="Ben Morelli" w:date="2019-06-06T23:04:00Z"/>
                <w:b/>
                <w:bCs/>
                <w:sz w:val="18"/>
                <w:szCs w:val="18"/>
              </w:rPr>
            </w:pPr>
            <w:ins w:id="9430" w:author="Ben Morelli" w:date="2019-06-06T23:04:00Z">
              <w:r w:rsidRPr="00890D7A">
                <w:rPr>
                  <w:b/>
                  <w:bCs/>
                  <w:sz w:val="18"/>
                  <w:szCs w:val="18"/>
                </w:rPr>
                <w:t>Material</w:t>
              </w:r>
            </w:ins>
          </w:p>
        </w:tc>
        <w:tc>
          <w:tcPr>
            <w:tcW w:w="532" w:type="pct"/>
            <w:tcBorders>
              <w:top w:val="single" w:sz="4" w:space="0" w:color="auto"/>
              <w:left w:val="nil"/>
              <w:bottom w:val="single" w:sz="4" w:space="0" w:color="auto"/>
              <w:right w:val="single" w:sz="4" w:space="0" w:color="auto"/>
            </w:tcBorders>
            <w:shd w:val="clear" w:color="auto" w:fill="F1D130"/>
            <w:noWrap/>
            <w:vAlign w:val="bottom"/>
            <w:hideMark/>
          </w:tcPr>
          <w:p w14:paraId="06FA028B" w14:textId="77777777" w:rsidR="00383472" w:rsidRPr="00890D7A" w:rsidRDefault="00383472" w:rsidP="008A57D8">
            <w:pPr>
              <w:tabs>
                <w:tab w:val="clear" w:pos="720"/>
              </w:tabs>
              <w:autoSpaceDE/>
              <w:autoSpaceDN/>
              <w:adjustRightInd/>
              <w:jc w:val="center"/>
              <w:rPr>
                <w:ins w:id="9431" w:author="Ben Morelli" w:date="2019-06-06T23:04:00Z"/>
                <w:b/>
                <w:bCs/>
                <w:sz w:val="18"/>
                <w:szCs w:val="18"/>
              </w:rPr>
            </w:pPr>
            <w:ins w:id="9432" w:author="Ben Morelli" w:date="2019-06-06T23:04:00Z">
              <w:r w:rsidRPr="00890D7A">
                <w:rPr>
                  <w:b/>
                  <w:bCs/>
                  <w:sz w:val="18"/>
                  <w:szCs w:val="18"/>
                </w:rPr>
                <w:t>Chemical</w:t>
              </w:r>
            </w:ins>
          </w:p>
        </w:tc>
        <w:tc>
          <w:tcPr>
            <w:tcW w:w="573" w:type="pct"/>
            <w:tcBorders>
              <w:top w:val="single" w:sz="4" w:space="0" w:color="auto"/>
              <w:left w:val="nil"/>
              <w:bottom w:val="single" w:sz="4" w:space="0" w:color="auto"/>
              <w:right w:val="single" w:sz="4" w:space="0" w:color="auto"/>
            </w:tcBorders>
            <w:shd w:val="clear" w:color="auto" w:fill="F1D130"/>
            <w:noWrap/>
            <w:vAlign w:val="bottom"/>
            <w:hideMark/>
          </w:tcPr>
          <w:p w14:paraId="40403BC1" w14:textId="16274202" w:rsidR="00383472" w:rsidRPr="00890D7A" w:rsidRDefault="00383472" w:rsidP="008A57D8">
            <w:pPr>
              <w:tabs>
                <w:tab w:val="clear" w:pos="720"/>
              </w:tabs>
              <w:autoSpaceDE/>
              <w:autoSpaceDN/>
              <w:adjustRightInd/>
              <w:jc w:val="center"/>
              <w:rPr>
                <w:ins w:id="9433" w:author="Ben Morelli" w:date="2019-06-06T23:04:00Z"/>
                <w:b/>
                <w:bCs/>
                <w:sz w:val="18"/>
                <w:szCs w:val="18"/>
              </w:rPr>
            </w:pPr>
            <w:ins w:id="9434" w:author="Ben Morelli" w:date="2019-06-06T23:04:00Z">
              <w:r w:rsidRPr="00890D7A">
                <w:rPr>
                  <w:b/>
                  <w:bCs/>
                  <w:sz w:val="18"/>
                  <w:szCs w:val="18"/>
                </w:rPr>
                <w:t>Energy</w:t>
              </w:r>
            </w:ins>
          </w:p>
        </w:tc>
      </w:tr>
      <w:tr w:rsidR="008A57D8" w:rsidRPr="00383472" w14:paraId="4141D947" w14:textId="77777777" w:rsidTr="00317791">
        <w:trPr>
          <w:trHeight w:val="315"/>
          <w:jc w:val="center"/>
          <w:ins w:id="9435" w:author="Ben Morelli" w:date="2019-06-06T23:04:00Z"/>
        </w:trPr>
        <w:tc>
          <w:tcPr>
            <w:tcW w:w="1251" w:type="pct"/>
            <w:tcBorders>
              <w:top w:val="nil"/>
              <w:left w:val="single" w:sz="4" w:space="0" w:color="auto"/>
              <w:bottom w:val="single" w:sz="4" w:space="0" w:color="auto"/>
              <w:right w:val="single" w:sz="4" w:space="0" w:color="auto"/>
            </w:tcBorders>
            <w:shd w:val="clear" w:color="auto" w:fill="F9ECAB"/>
            <w:noWrap/>
            <w:vAlign w:val="bottom"/>
            <w:hideMark/>
          </w:tcPr>
          <w:p w14:paraId="2F359D32" w14:textId="77777777" w:rsidR="004922DE" w:rsidRPr="00383472" w:rsidRDefault="004922DE" w:rsidP="004922DE">
            <w:pPr>
              <w:tabs>
                <w:tab w:val="clear" w:pos="720"/>
              </w:tabs>
              <w:autoSpaceDE/>
              <w:autoSpaceDN/>
              <w:adjustRightInd/>
              <w:rPr>
                <w:ins w:id="9436" w:author="Ben Morelli" w:date="2019-06-06T23:04:00Z"/>
                <w:color w:val="000000"/>
                <w:sz w:val="18"/>
                <w:szCs w:val="18"/>
              </w:rPr>
            </w:pPr>
            <w:ins w:id="9437" w:author="Ben Morelli" w:date="2019-06-06T23:04:00Z">
              <w:r w:rsidRPr="00383472">
                <w:rPr>
                  <w:color w:val="000000"/>
                  <w:sz w:val="18"/>
                  <w:szCs w:val="18"/>
                </w:rPr>
                <w:t>Equalization</w:t>
              </w:r>
            </w:ins>
          </w:p>
        </w:tc>
        <w:tc>
          <w:tcPr>
            <w:tcW w:w="817" w:type="pct"/>
            <w:tcBorders>
              <w:top w:val="nil"/>
              <w:left w:val="nil"/>
              <w:bottom w:val="single" w:sz="4" w:space="0" w:color="auto"/>
              <w:right w:val="single" w:sz="4" w:space="0" w:color="auto"/>
            </w:tcBorders>
            <w:shd w:val="clear" w:color="auto" w:fill="FCF5D5"/>
            <w:noWrap/>
            <w:vAlign w:val="bottom"/>
            <w:hideMark/>
          </w:tcPr>
          <w:p w14:paraId="36DC45CE" w14:textId="21198962" w:rsidR="004922DE" w:rsidRPr="00383472" w:rsidRDefault="004922DE" w:rsidP="008A57D8">
            <w:pPr>
              <w:tabs>
                <w:tab w:val="clear" w:pos="720"/>
              </w:tabs>
              <w:autoSpaceDE/>
              <w:autoSpaceDN/>
              <w:adjustRightInd/>
              <w:ind w:right="131"/>
              <w:jc w:val="right"/>
              <w:rPr>
                <w:ins w:id="9438" w:author="Ben Morelli" w:date="2019-06-06T23:04:00Z"/>
                <w:color w:val="000000"/>
                <w:sz w:val="18"/>
                <w:szCs w:val="18"/>
              </w:rPr>
            </w:pPr>
            <w:ins w:id="9439" w:author="Ben Morelli" w:date="2019-06-06T23:04:00Z">
              <w:r w:rsidRPr="00383472">
                <w:rPr>
                  <w:color w:val="000000"/>
                  <w:sz w:val="18"/>
                  <w:szCs w:val="18"/>
                </w:rPr>
                <w:t xml:space="preserve">2,970 </w:t>
              </w:r>
            </w:ins>
          </w:p>
        </w:tc>
        <w:tc>
          <w:tcPr>
            <w:tcW w:w="626" w:type="pct"/>
            <w:tcBorders>
              <w:top w:val="nil"/>
              <w:left w:val="nil"/>
              <w:bottom w:val="single" w:sz="4" w:space="0" w:color="auto"/>
              <w:right w:val="single" w:sz="4" w:space="0" w:color="auto"/>
            </w:tcBorders>
            <w:shd w:val="clear" w:color="auto" w:fill="FCF5D5"/>
            <w:noWrap/>
            <w:vAlign w:val="bottom"/>
            <w:hideMark/>
          </w:tcPr>
          <w:p w14:paraId="3B6EC3FB" w14:textId="5A239559" w:rsidR="004922DE" w:rsidRPr="00383472" w:rsidRDefault="004922DE" w:rsidP="008A57D8">
            <w:pPr>
              <w:tabs>
                <w:tab w:val="clear" w:pos="720"/>
              </w:tabs>
              <w:autoSpaceDE/>
              <w:autoSpaceDN/>
              <w:adjustRightInd/>
              <w:ind w:right="131"/>
              <w:jc w:val="right"/>
              <w:rPr>
                <w:ins w:id="9440" w:author="Ben Morelli" w:date="2019-06-06T23:04:00Z"/>
                <w:color w:val="000000"/>
                <w:sz w:val="18"/>
                <w:szCs w:val="18"/>
              </w:rPr>
            </w:pPr>
            <w:ins w:id="9441" w:author="Ben Morelli" w:date="2019-06-06T23:04:00Z">
              <w:r w:rsidRPr="00383472">
                <w:rPr>
                  <w:color w:val="000000"/>
                  <w:sz w:val="18"/>
                  <w:szCs w:val="18"/>
                </w:rPr>
                <w:t xml:space="preserve">116,462 </w:t>
              </w:r>
            </w:ins>
          </w:p>
        </w:tc>
        <w:tc>
          <w:tcPr>
            <w:tcW w:w="672" w:type="pct"/>
            <w:tcBorders>
              <w:top w:val="nil"/>
              <w:left w:val="nil"/>
              <w:bottom w:val="single" w:sz="4" w:space="0" w:color="auto"/>
              <w:right w:val="single" w:sz="4" w:space="0" w:color="auto"/>
            </w:tcBorders>
            <w:shd w:val="clear" w:color="auto" w:fill="FCF5D5"/>
            <w:noWrap/>
            <w:vAlign w:val="bottom"/>
            <w:hideMark/>
          </w:tcPr>
          <w:p w14:paraId="23614D5A" w14:textId="16699D78" w:rsidR="004922DE" w:rsidRPr="004922DE" w:rsidRDefault="004922DE" w:rsidP="008A57D8">
            <w:pPr>
              <w:tabs>
                <w:tab w:val="clear" w:pos="720"/>
              </w:tabs>
              <w:autoSpaceDE/>
              <w:autoSpaceDN/>
              <w:adjustRightInd/>
              <w:ind w:right="131"/>
              <w:jc w:val="right"/>
              <w:rPr>
                <w:ins w:id="9442" w:author="Ben Morelli" w:date="2019-06-06T23:04:00Z"/>
                <w:color w:val="000000"/>
                <w:sz w:val="18"/>
                <w:szCs w:val="18"/>
              </w:rPr>
            </w:pPr>
            <w:ins w:id="9443" w:author="Ben Morelli" w:date="2019-06-06T23:04:00Z">
              <w:r w:rsidRPr="00D35E43">
                <w:rPr>
                  <w:sz w:val="18"/>
                  <w:szCs w:val="18"/>
                </w:rPr>
                <w:t xml:space="preserve"> 51,732 </w:t>
              </w:r>
            </w:ins>
          </w:p>
        </w:tc>
        <w:tc>
          <w:tcPr>
            <w:tcW w:w="529" w:type="pct"/>
            <w:tcBorders>
              <w:top w:val="nil"/>
              <w:left w:val="nil"/>
              <w:bottom w:val="single" w:sz="4" w:space="0" w:color="auto"/>
              <w:right w:val="single" w:sz="4" w:space="0" w:color="auto"/>
            </w:tcBorders>
            <w:shd w:val="clear" w:color="auto" w:fill="FCF5D5"/>
            <w:noWrap/>
            <w:vAlign w:val="bottom"/>
            <w:hideMark/>
          </w:tcPr>
          <w:p w14:paraId="66E12F03" w14:textId="6CCABF8F" w:rsidR="004922DE" w:rsidRPr="004922DE" w:rsidRDefault="004922DE" w:rsidP="008A57D8">
            <w:pPr>
              <w:tabs>
                <w:tab w:val="clear" w:pos="720"/>
              </w:tabs>
              <w:autoSpaceDE/>
              <w:autoSpaceDN/>
              <w:adjustRightInd/>
              <w:ind w:right="131"/>
              <w:jc w:val="right"/>
              <w:rPr>
                <w:ins w:id="9444" w:author="Ben Morelli" w:date="2019-06-06T23:04:00Z"/>
                <w:color w:val="000000"/>
                <w:sz w:val="18"/>
                <w:szCs w:val="18"/>
              </w:rPr>
            </w:pPr>
            <w:ins w:id="9445" w:author="Ben Morelli" w:date="2019-06-06T23:04:00Z">
              <w:r w:rsidRPr="00D35E43">
                <w:rPr>
                  <w:sz w:val="18"/>
                  <w:szCs w:val="18"/>
                </w:rPr>
                <w:t xml:space="preserve"> 36,563 </w:t>
              </w:r>
            </w:ins>
          </w:p>
        </w:tc>
        <w:tc>
          <w:tcPr>
            <w:tcW w:w="532" w:type="pct"/>
            <w:tcBorders>
              <w:top w:val="nil"/>
              <w:left w:val="nil"/>
              <w:bottom w:val="single" w:sz="4" w:space="0" w:color="auto"/>
              <w:right w:val="single" w:sz="4" w:space="0" w:color="auto"/>
            </w:tcBorders>
            <w:shd w:val="clear" w:color="auto" w:fill="FCF5D5"/>
            <w:noWrap/>
            <w:vAlign w:val="bottom"/>
            <w:hideMark/>
          </w:tcPr>
          <w:p w14:paraId="67D58491" w14:textId="222553F3" w:rsidR="004922DE" w:rsidRPr="00383472" w:rsidRDefault="004922DE" w:rsidP="008A57D8">
            <w:pPr>
              <w:tabs>
                <w:tab w:val="clear" w:pos="720"/>
              </w:tabs>
              <w:autoSpaceDE/>
              <w:autoSpaceDN/>
              <w:adjustRightInd/>
              <w:ind w:right="131"/>
              <w:jc w:val="right"/>
              <w:rPr>
                <w:ins w:id="9446" w:author="Ben Morelli" w:date="2019-06-06T23:04:00Z"/>
                <w:color w:val="000000"/>
                <w:sz w:val="18"/>
                <w:szCs w:val="18"/>
              </w:rPr>
            </w:pPr>
            <w:ins w:id="9447" w:author="Ben Morelli" w:date="2019-06-06T23:04:00Z">
              <w:r w:rsidRPr="00383472">
                <w:rPr>
                  <w:color w:val="000000"/>
                  <w:sz w:val="18"/>
                  <w:szCs w:val="18"/>
                </w:rPr>
                <w:t>-</w:t>
              </w:r>
            </w:ins>
          </w:p>
        </w:tc>
        <w:tc>
          <w:tcPr>
            <w:tcW w:w="573" w:type="pct"/>
            <w:tcBorders>
              <w:top w:val="nil"/>
              <w:left w:val="nil"/>
              <w:bottom w:val="single" w:sz="4" w:space="0" w:color="auto"/>
              <w:right w:val="single" w:sz="4" w:space="0" w:color="auto"/>
            </w:tcBorders>
            <w:shd w:val="clear" w:color="auto" w:fill="FCF5D5"/>
            <w:noWrap/>
            <w:vAlign w:val="bottom"/>
            <w:hideMark/>
          </w:tcPr>
          <w:p w14:paraId="054B9FE5" w14:textId="4A63EB4B" w:rsidR="004922DE" w:rsidRPr="00383472" w:rsidRDefault="004922DE" w:rsidP="008A57D8">
            <w:pPr>
              <w:tabs>
                <w:tab w:val="clear" w:pos="720"/>
              </w:tabs>
              <w:autoSpaceDE/>
              <w:autoSpaceDN/>
              <w:adjustRightInd/>
              <w:ind w:right="131"/>
              <w:jc w:val="right"/>
              <w:rPr>
                <w:ins w:id="9448" w:author="Ben Morelli" w:date="2019-06-06T23:04:00Z"/>
                <w:color w:val="000000"/>
                <w:sz w:val="18"/>
                <w:szCs w:val="18"/>
              </w:rPr>
            </w:pPr>
            <w:ins w:id="9449" w:author="Ben Morelli" w:date="2019-06-06T23:04:00Z">
              <w:r w:rsidRPr="00383472">
                <w:rPr>
                  <w:color w:val="000000"/>
                  <w:sz w:val="18"/>
                  <w:szCs w:val="18"/>
                </w:rPr>
                <w:t xml:space="preserve">16,445 </w:t>
              </w:r>
            </w:ins>
          </w:p>
        </w:tc>
      </w:tr>
      <w:tr w:rsidR="008A57D8" w:rsidRPr="00383472" w14:paraId="759B9187" w14:textId="77777777" w:rsidTr="00317791">
        <w:trPr>
          <w:trHeight w:val="315"/>
          <w:jc w:val="center"/>
          <w:ins w:id="9450" w:author="Ben Morelli" w:date="2019-06-06T23:04:00Z"/>
        </w:trPr>
        <w:tc>
          <w:tcPr>
            <w:tcW w:w="1251" w:type="pct"/>
            <w:tcBorders>
              <w:top w:val="nil"/>
              <w:left w:val="single" w:sz="4" w:space="0" w:color="auto"/>
              <w:bottom w:val="single" w:sz="4" w:space="0" w:color="auto"/>
              <w:right w:val="single" w:sz="4" w:space="0" w:color="auto"/>
            </w:tcBorders>
            <w:shd w:val="clear" w:color="auto" w:fill="F9ECAB"/>
            <w:noWrap/>
            <w:vAlign w:val="bottom"/>
            <w:hideMark/>
          </w:tcPr>
          <w:p w14:paraId="16393E67" w14:textId="77777777" w:rsidR="004922DE" w:rsidRPr="00383472" w:rsidRDefault="004922DE" w:rsidP="004922DE">
            <w:pPr>
              <w:tabs>
                <w:tab w:val="clear" w:pos="720"/>
              </w:tabs>
              <w:autoSpaceDE/>
              <w:autoSpaceDN/>
              <w:adjustRightInd/>
              <w:rPr>
                <w:ins w:id="9451" w:author="Ben Morelli" w:date="2019-06-06T23:04:00Z"/>
                <w:color w:val="000000"/>
                <w:sz w:val="18"/>
                <w:szCs w:val="18"/>
              </w:rPr>
            </w:pPr>
            <w:ins w:id="9452" w:author="Ben Morelli" w:date="2019-06-06T23:04:00Z">
              <w:r w:rsidRPr="00383472">
                <w:rPr>
                  <w:color w:val="000000"/>
                  <w:sz w:val="18"/>
                  <w:szCs w:val="18"/>
                </w:rPr>
                <w:t>Clarification</w:t>
              </w:r>
            </w:ins>
          </w:p>
        </w:tc>
        <w:tc>
          <w:tcPr>
            <w:tcW w:w="817" w:type="pct"/>
            <w:tcBorders>
              <w:top w:val="nil"/>
              <w:left w:val="nil"/>
              <w:bottom w:val="single" w:sz="4" w:space="0" w:color="auto"/>
              <w:right w:val="single" w:sz="4" w:space="0" w:color="auto"/>
            </w:tcBorders>
            <w:shd w:val="clear" w:color="auto" w:fill="FCF5D5"/>
            <w:noWrap/>
            <w:vAlign w:val="bottom"/>
            <w:hideMark/>
          </w:tcPr>
          <w:p w14:paraId="2D1BC571" w14:textId="6BB838DC" w:rsidR="004922DE" w:rsidRPr="00383472" w:rsidRDefault="004922DE" w:rsidP="008A57D8">
            <w:pPr>
              <w:tabs>
                <w:tab w:val="clear" w:pos="720"/>
              </w:tabs>
              <w:autoSpaceDE/>
              <w:autoSpaceDN/>
              <w:adjustRightInd/>
              <w:ind w:right="131"/>
              <w:jc w:val="right"/>
              <w:rPr>
                <w:ins w:id="9453" w:author="Ben Morelli" w:date="2019-06-06T23:04:00Z"/>
                <w:color w:val="000000"/>
                <w:sz w:val="18"/>
                <w:szCs w:val="18"/>
              </w:rPr>
            </w:pPr>
            <w:ins w:id="9454" w:author="Ben Morelli" w:date="2019-06-06T23:04:00Z">
              <w:r w:rsidRPr="00383472">
                <w:rPr>
                  <w:color w:val="000000"/>
                  <w:sz w:val="18"/>
                  <w:szCs w:val="18"/>
                </w:rPr>
                <w:t xml:space="preserve">2,765 </w:t>
              </w:r>
            </w:ins>
          </w:p>
        </w:tc>
        <w:tc>
          <w:tcPr>
            <w:tcW w:w="626" w:type="pct"/>
            <w:tcBorders>
              <w:top w:val="nil"/>
              <w:left w:val="nil"/>
              <w:bottom w:val="single" w:sz="4" w:space="0" w:color="auto"/>
              <w:right w:val="single" w:sz="4" w:space="0" w:color="auto"/>
            </w:tcBorders>
            <w:shd w:val="clear" w:color="auto" w:fill="FCF5D5"/>
            <w:noWrap/>
            <w:vAlign w:val="bottom"/>
            <w:hideMark/>
          </w:tcPr>
          <w:p w14:paraId="1D725998" w14:textId="0D1248E1" w:rsidR="004922DE" w:rsidRPr="00383472" w:rsidRDefault="004922DE" w:rsidP="008A57D8">
            <w:pPr>
              <w:tabs>
                <w:tab w:val="clear" w:pos="720"/>
              </w:tabs>
              <w:autoSpaceDE/>
              <w:autoSpaceDN/>
              <w:adjustRightInd/>
              <w:ind w:right="131"/>
              <w:jc w:val="right"/>
              <w:rPr>
                <w:ins w:id="9455" w:author="Ben Morelli" w:date="2019-06-06T23:04:00Z"/>
                <w:color w:val="000000"/>
                <w:sz w:val="18"/>
                <w:szCs w:val="18"/>
              </w:rPr>
            </w:pPr>
            <w:ins w:id="9456" w:author="Ben Morelli" w:date="2019-06-06T23:04:00Z">
              <w:r w:rsidRPr="00383472">
                <w:rPr>
                  <w:color w:val="000000"/>
                  <w:sz w:val="18"/>
                  <w:szCs w:val="18"/>
                </w:rPr>
                <w:t xml:space="preserve">108,422 </w:t>
              </w:r>
            </w:ins>
          </w:p>
        </w:tc>
        <w:tc>
          <w:tcPr>
            <w:tcW w:w="672" w:type="pct"/>
            <w:tcBorders>
              <w:top w:val="nil"/>
              <w:left w:val="nil"/>
              <w:bottom w:val="single" w:sz="4" w:space="0" w:color="auto"/>
              <w:right w:val="single" w:sz="4" w:space="0" w:color="auto"/>
            </w:tcBorders>
            <w:shd w:val="clear" w:color="auto" w:fill="FCF5D5"/>
            <w:noWrap/>
            <w:vAlign w:val="bottom"/>
            <w:hideMark/>
          </w:tcPr>
          <w:p w14:paraId="46E3D204" w14:textId="3923CF47" w:rsidR="004922DE" w:rsidRPr="004922DE" w:rsidRDefault="004922DE" w:rsidP="008A57D8">
            <w:pPr>
              <w:tabs>
                <w:tab w:val="clear" w:pos="720"/>
              </w:tabs>
              <w:autoSpaceDE/>
              <w:autoSpaceDN/>
              <w:adjustRightInd/>
              <w:ind w:right="131"/>
              <w:jc w:val="right"/>
              <w:rPr>
                <w:ins w:id="9457" w:author="Ben Morelli" w:date="2019-06-06T23:04:00Z"/>
                <w:color w:val="000000"/>
                <w:sz w:val="18"/>
                <w:szCs w:val="18"/>
              </w:rPr>
            </w:pPr>
            <w:ins w:id="9458" w:author="Ben Morelli" w:date="2019-06-06T23:04:00Z">
              <w:r w:rsidRPr="00D35E43">
                <w:rPr>
                  <w:sz w:val="18"/>
                  <w:szCs w:val="18"/>
                </w:rPr>
                <w:t xml:space="preserve"> 289,090 </w:t>
              </w:r>
            </w:ins>
          </w:p>
        </w:tc>
        <w:tc>
          <w:tcPr>
            <w:tcW w:w="529" w:type="pct"/>
            <w:tcBorders>
              <w:top w:val="nil"/>
              <w:left w:val="nil"/>
              <w:bottom w:val="single" w:sz="4" w:space="0" w:color="auto"/>
              <w:right w:val="single" w:sz="4" w:space="0" w:color="auto"/>
            </w:tcBorders>
            <w:shd w:val="clear" w:color="auto" w:fill="FCF5D5"/>
            <w:noWrap/>
            <w:vAlign w:val="bottom"/>
            <w:hideMark/>
          </w:tcPr>
          <w:p w14:paraId="2CFCCD54" w14:textId="2DD3BA39" w:rsidR="004922DE" w:rsidRPr="004922DE" w:rsidRDefault="004922DE" w:rsidP="008A57D8">
            <w:pPr>
              <w:tabs>
                <w:tab w:val="clear" w:pos="720"/>
              </w:tabs>
              <w:autoSpaceDE/>
              <w:autoSpaceDN/>
              <w:adjustRightInd/>
              <w:ind w:right="131"/>
              <w:jc w:val="right"/>
              <w:rPr>
                <w:ins w:id="9459" w:author="Ben Morelli" w:date="2019-06-06T23:04:00Z"/>
                <w:color w:val="000000"/>
                <w:sz w:val="18"/>
                <w:szCs w:val="18"/>
              </w:rPr>
            </w:pPr>
            <w:ins w:id="9460" w:author="Ben Morelli" w:date="2019-06-06T23:04:00Z">
              <w:r w:rsidRPr="00D35E43">
                <w:rPr>
                  <w:sz w:val="18"/>
                  <w:szCs w:val="18"/>
                </w:rPr>
                <w:t xml:space="preserve"> 7,310 </w:t>
              </w:r>
            </w:ins>
          </w:p>
        </w:tc>
        <w:tc>
          <w:tcPr>
            <w:tcW w:w="532" w:type="pct"/>
            <w:tcBorders>
              <w:top w:val="nil"/>
              <w:left w:val="nil"/>
              <w:bottom w:val="single" w:sz="4" w:space="0" w:color="auto"/>
              <w:right w:val="single" w:sz="4" w:space="0" w:color="auto"/>
            </w:tcBorders>
            <w:shd w:val="clear" w:color="auto" w:fill="FCF5D5"/>
            <w:noWrap/>
            <w:vAlign w:val="bottom"/>
            <w:hideMark/>
          </w:tcPr>
          <w:p w14:paraId="795DDC3D" w14:textId="11828AAD" w:rsidR="004922DE" w:rsidRPr="00383472" w:rsidRDefault="004922DE" w:rsidP="008A57D8">
            <w:pPr>
              <w:tabs>
                <w:tab w:val="clear" w:pos="720"/>
              </w:tabs>
              <w:autoSpaceDE/>
              <w:autoSpaceDN/>
              <w:adjustRightInd/>
              <w:ind w:right="131"/>
              <w:jc w:val="right"/>
              <w:rPr>
                <w:ins w:id="9461" w:author="Ben Morelli" w:date="2019-06-06T23:04:00Z"/>
                <w:color w:val="000000"/>
                <w:sz w:val="18"/>
                <w:szCs w:val="18"/>
              </w:rPr>
            </w:pPr>
            <w:ins w:id="9462" w:author="Ben Morelli" w:date="2019-06-06T23:04:00Z">
              <w:r w:rsidRPr="00383472">
                <w:rPr>
                  <w:color w:val="000000"/>
                  <w:sz w:val="18"/>
                  <w:szCs w:val="18"/>
                </w:rPr>
                <w:t>-</w:t>
              </w:r>
            </w:ins>
          </w:p>
        </w:tc>
        <w:tc>
          <w:tcPr>
            <w:tcW w:w="573" w:type="pct"/>
            <w:tcBorders>
              <w:top w:val="nil"/>
              <w:left w:val="nil"/>
              <w:bottom w:val="single" w:sz="4" w:space="0" w:color="auto"/>
              <w:right w:val="single" w:sz="4" w:space="0" w:color="auto"/>
            </w:tcBorders>
            <w:shd w:val="clear" w:color="auto" w:fill="FCF5D5"/>
            <w:noWrap/>
            <w:vAlign w:val="bottom"/>
            <w:hideMark/>
          </w:tcPr>
          <w:p w14:paraId="20D7105D" w14:textId="0469AEA7" w:rsidR="004922DE" w:rsidRPr="00383472" w:rsidRDefault="004922DE" w:rsidP="008A57D8">
            <w:pPr>
              <w:tabs>
                <w:tab w:val="clear" w:pos="720"/>
              </w:tabs>
              <w:autoSpaceDE/>
              <w:autoSpaceDN/>
              <w:adjustRightInd/>
              <w:ind w:right="131"/>
              <w:jc w:val="right"/>
              <w:rPr>
                <w:ins w:id="9463" w:author="Ben Morelli" w:date="2019-06-06T23:04:00Z"/>
                <w:color w:val="000000"/>
                <w:sz w:val="18"/>
                <w:szCs w:val="18"/>
              </w:rPr>
            </w:pPr>
            <w:ins w:id="9464" w:author="Ben Morelli" w:date="2019-06-06T23:04:00Z">
              <w:r w:rsidRPr="00383472">
                <w:rPr>
                  <w:color w:val="000000"/>
                  <w:sz w:val="18"/>
                  <w:szCs w:val="18"/>
                </w:rPr>
                <w:t>-</w:t>
              </w:r>
            </w:ins>
          </w:p>
        </w:tc>
      </w:tr>
      <w:tr w:rsidR="008A57D8" w:rsidRPr="00383472" w14:paraId="7522933E" w14:textId="77777777" w:rsidTr="00317791">
        <w:trPr>
          <w:trHeight w:val="315"/>
          <w:jc w:val="center"/>
          <w:ins w:id="9465" w:author="Ben Morelli" w:date="2019-06-06T23:04:00Z"/>
        </w:trPr>
        <w:tc>
          <w:tcPr>
            <w:tcW w:w="1251" w:type="pct"/>
            <w:tcBorders>
              <w:top w:val="nil"/>
              <w:left w:val="single" w:sz="4" w:space="0" w:color="auto"/>
              <w:bottom w:val="single" w:sz="4" w:space="0" w:color="auto"/>
              <w:right w:val="single" w:sz="4" w:space="0" w:color="auto"/>
            </w:tcBorders>
            <w:shd w:val="clear" w:color="auto" w:fill="F9ECAB"/>
            <w:noWrap/>
            <w:vAlign w:val="bottom"/>
            <w:hideMark/>
          </w:tcPr>
          <w:p w14:paraId="6C2AEEC3" w14:textId="77777777" w:rsidR="004922DE" w:rsidRPr="00383472" w:rsidRDefault="004922DE" w:rsidP="004922DE">
            <w:pPr>
              <w:tabs>
                <w:tab w:val="clear" w:pos="720"/>
              </w:tabs>
              <w:autoSpaceDE/>
              <w:autoSpaceDN/>
              <w:adjustRightInd/>
              <w:rPr>
                <w:ins w:id="9466" w:author="Ben Morelli" w:date="2019-06-06T23:04:00Z"/>
                <w:color w:val="000000"/>
                <w:sz w:val="18"/>
                <w:szCs w:val="18"/>
              </w:rPr>
            </w:pPr>
            <w:ins w:id="9467" w:author="Ben Morelli" w:date="2019-06-06T23:04:00Z">
              <w:r w:rsidRPr="00383472">
                <w:rPr>
                  <w:color w:val="000000"/>
                  <w:sz w:val="18"/>
                  <w:szCs w:val="18"/>
                </w:rPr>
                <w:t>Fine Screen</w:t>
              </w:r>
            </w:ins>
          </w:p>
        </w:tc>
        <w:tc>
          <w:tcPr>
            <w:tcW w:w="817" w:type="pct"/>
            <w:tcBorders>
              <w:top w:val="nil"/>
              <w:left w:val="nil"/>
              <w:bottom w:val="single" w:sz="4" w:space="0" w:color="auto"/>
              <w:right w:val="single" w:sz="4" w:space="0" w:color="auto"/>
            </w:tcBorders>
            <w:shd w:val="clear" w:color="auto" w:fill="FCF5D5"/>
            <w:noWrap/>
            <w:vAlign w:val="bottom"/>
            <w:hideMark/>
          </w:tcPr>
          <w:p w14:paraId="46169F75" w14:textId="156A4779" w:rsidR="004922DE" w:rsidRPr="00383472" w:rsidRDefault="004922DE" w:rsidP="008A57D8">
            <w:pPr>
              <w:tabs>
                <w:tab w:val="clear" w:pos="720"/>
              </w:tabs>
              <w:autoSpaceDE/>
              <w:autoSpaceDN/>
              <w:adjustRightInd/>
              <w:ind w:right="131"/>
              <w:jc w:val="right"/>
              <w:rPr>
                <w:ins w:id="9468" w:author="Ben Morelli" w:date="2019-06-06T23:04:00Z"/>
                <w:color w:val="000000"/>
                <w:sz w:val="18"/>
                <w:szCs w:val="18"/>
              </w:rPr>
            </w:pPr>
            <w:ins w:id="9469" w:author="Ben Morelli" w:date="2019-06-06T23:04:00Z">
              <w:r w:rsidRPr="00383472">
                <w:rPr>
                  <w:color w:val="000000"/>
                  <w:sz w:val="18"/>
                  <w:szCs w:val="18"/>
                </w:rPr>
                <w:t xml:space="preserve">2,986 </w:t>
              </w:r>
            </w:ins>
          </w:p>
        </w:tc>
        <w:tc>
          <w:tcPr>
            <w:tcW w:w="626" w:type="pct"/>
            <w:tcBorders>
              <w:top w:val="nil"/>
              <w:left w:val="nil"/>
              <w:bottom w:val="single" w:sz="4" w:space="0" w:color="auto"/>
              <w:right w:val="single" w:sz="4" w:space="0" w:color="auto"/>
            </w:tcBorders>
            <w:shd w:val="clear" w:color="auto" w:fill="FCF5D5"/>
            <w:noWrap/>
            <w:vAlign w:val="bottom"/>
            <w:hideMark/>
          </w:tcPr>
          <w:p w14:paraId="6CF025A4" w14:textId="49B79686" w:rsidR="004922DE" w:rsidRPr="00383472" w:rsidRDefault="004922DE" w:rsidP="008A57D8">
            <w:pPr>
              <w:tabs>
                <w:tab w:val="clear" w:pos="720"/>
              </w:tabs>
              <w:autoSpaceDE/>
              <w:autoSpaceDN/>
              <w:adjustRightInd/>
              <w:ind w:right="131"/>
              <w:jc w:val="right"/>
              <w:rPr>
                <w:ins w:id="9470" w:author="Ben Morelli" w:date="2019-06-06T23:04:00Z"/>
                <w:color w:val="000000"/>
                <w:sz w:val="18"/>
                <w:szCs w:val="18"/>
              </w:rPr>
            </w:pPr>
            <w:ins w:id="9471" w:author="Ben Morelli" w:date="2019-06-06T23:04:00Z">
              <w:r w:rsidRPr="00383472">
                <w:rPr>
                  <w:color w:val="000000"/>
                  <w:sz w:val="18"/>
                  <w:szCs w:val="18"/>
                </w:rPr>
                <w:t xml:space="preserve">117,097 </w:t>
              </w:r>
            </w:ins>
          </w:p>
        </w:tc>
        <w:tc>
          <w:tcPr>
            <w:tcW w:w="672" w:type="pct"/>
            <w:tcBorders>
              <w:top w:val="nil"/>
              <w:left w:val="nil"/>
              <w:bottom w:val="single" w:sz="4" w:space="0" w:color="auto"/>
              <w:right w:val="single" w:sz="4" w:space="0" w:color="auto"/>
            </w:tcBorders>
            <w:shd w:val="clear" w:color="auto" w:fill="FCF5D5"/>
            <w:noWrap/>
            <w:vAlign w:val="bottom"/>
            <w:hideMark/>
          </w:tcPr>
          <w:p w14:paraId="53E0F21F" w14:textId="2E9BF7F9" w:rsidR="004922DE" w:rsidRPr="004922DE" w:rsidRDefault="004922DE" w:rsidP="008A57D8">
            <w:pPr>
              <w:tabs>
                <w:tab w:val="clear" w:pos="720"/>
              </w:tabs>
              <w:autoSpaceDE/>
              <w:autoSpaceDN/>
              <w:adjustRightInd/>
              <w:ind w:right="131"/>
              <w:jc w:val="right"/>
              <w:rPr>
                <w:ins w:id="9472" w:author="Ben Morelli" w:date="2019-06-06T23:04:00Z"/>
                <w:color w:val="000000"/>
                <w:sz w:val="18"/>
                <w:szCs w:val="18"/>
              </w:rPr>
            </w:pPr>
            <w:ins w:id="9473" w:author="Ben Morelli" w:date="2019-06-06T23:04:00Z">
              <w:r w:rsidRPr="00D35E43">
                <w:rPr>
                  <w:sz w:val="18"/>
                  <w:szCs w:val="18"/>
                </w:rPr>
                <w:t xml:space="preserve"> 206,010 </w:t>
              </w:r>
            </w:ins>
          </w:p>
        </w:tc>
        <w:tc>
          <w:tcPr>
            <w:tcW w:w="529" w:type="pct"/>
            <w:tcBorders>
              <w:top w:val="nil"/>
              <w:left w:val="nil"/>
              <w:bottom w:val="single" w:sz="4" w:space="0" w:color="auto"/>
              <w:right w:val="single" w:sz="4" w:space="0" w:color="auto"/>
            </w:tcBorders>
            <w:shd w:val="clear" w:color="auto" w:fill="FCF5D5"/>
            <w:noWrap/>
            <w:vAlign w:val="bottom"/>
            <w:hideMark/>
          </w:tcPr>
          <w:p w14:paraId="77B57EAD" w14:textId="3084C813" w:rsidR="004922DE" w:rsidRPr="004922DE" w:rsidRDefault="004922DE" w:rsidP="008A57D8">
            <w:pPr>
              <w:tabs>
                <w:tab w:val="clear" w:pos="720"/>
              </w:tabs>
              <w:autoSpaceDE/>
              <w:autoSpaceDN/>
              <w:adjustRightInd/>
              <w:ind w:right="131"/>
              <w:jc w:val="right"/>
              <w:rPr>
                <w:ins w:id="9474" w:author="Ben Morelli" w:date="2019-06-06T23:04:00Z"/>
                <w:color w:val="000000"/>
                <w:sz w:val="18"/>
                <w:szCs w:val="18"/>
              </w:rPr>
            </w:pPr>
            <w:ins w:id="9475" w:author="Ben Morelli" w:date="2019-06-06T23:04:00Z">
              <w:r w:rsidRPr="00D35E43">
                <w:rPr>
                  <w:sz w:val="18"/>
                  <w:szCs w:val="18"/>
                </w:rPr>
                <w:t xml:space="preserve"> 48,593 </w:t>
              </w:r>
            </w:ins>
          </w:p>
        </w:tc>
        <w:tc>
          <w:tcPr>
            <w:tcW w:w="532" w:type="pct"/>
            <w:tcBorders>
              <w:top w:val="nil"/>
              <w:left w:val="nil"/>
              <w:bottom w:val="single" w:sz="4" w:space="0" w:color="auto"/>
              <w:right w:val="single" w:sz="4" w:space="0" w:color="auto"/>
            </w:tcBorders>
            <w:shd w:val="clear" w:color="auto" w:fill="FCF5D5"/>
            <w:noWrap/>
            <w:vAlign w:val="bottom"/>
            <w:hideMark/>
          </w:tcPr>
          <w:p w14:paraId="08C9B6E0" w14:textId="23165C90" w:rsidR="004922DE" w:rsidRPr="00383472" w:rsidRDefault="004922DE" w:rsidP="008A57D8">
            <w:pPr>
              <w:tabs>
                <w:tab w:val="clear" w:pos="720"/>
              </w:tabs>
              <w:autoSpaceDE/>
              <w:autoSpaceDN/>
              <w:adjustRightInd/>
              <w:ind w:right="131"/>
              <w:jc w:val="right"/>
              <w:rPr>
                <w:ins w:id="9476" w:author="Ben Morelli" w:date="2019-06-06T23:04:00Z"/>
                <w:color w:val="000000"/>
                <w:sz w:val="18"/>
                <w:szCs w:val="18"/>
              </w:rPr>
            </w:pPr>
            <w:ins w:id="9477" w:author="Ben Morelli" w:date="2019-06-06T23:04:00Z">
              <w:r w:rsidRPr="00383472">
                <w:rPr>
                  <w:color w:val="000000"/>
                  <w:sz w:val="18"/>
                  <w:szCs w:val="18"/>
                </w:rPr>
                <w:t>-</w:t>
              </w:r>
            </w:ins>
          </w:p>
        </w:tc>
        <w:tc>
          <w:tcPr>
            <w:tcW w:w="573" w:type="pct"/>
            <w:tcBorders>
              <w:top w:val="nil"/>
              <w:left w:val="nil"/>
              <w:bottom w:val="single" w:sz="4" w:space="0" w:color="auto"/>
              <w:right w:val="single" w:sz="4" w:space="0" w:color="auto"/>
            </w:tcBorders>
            <w:shd w:val="clear" w:color="auto" w:fill="FCF5D5"/>
            <w:noWrap/>
            <w:vAlign w:val="bottom"/>
            <w:hideMark/>
          </w:tcPr>
          <w:p w14:paraId="3D7964F3" w14:textId="655DF40A" w:rsidR="004922DE" w:rsidRPr="00383472" w:rsidRDefault="004922DE" w:rsidP="008A57D8">
            <w:pPr>
              <w:tabs>
                <w:tab w:val="clear" w:pos="720"/>
              </w:tabs>
              <w:autoSpaceDE/>
              <w:autoSpaceDN/>
              <w:adjustRightInd/>
              <w:ind w:right="131"/>
              <w:jc w:val="right"/>
              <w:rPr>
                <w:ins w:id="9478" w:author="Ben Morelli" w:date="2019-06-06T23:04:00Z"/>
                <w:color w:val="000000"/>
                <w:sz w:val="18"/>
                <w:szCs w:val="18"/>
              </w:rPr>
            </w:pPr>
            <w:ins w:id="9479" w:author="Ben Morelli" w:date="2019-06-06T23:04:00Z">
              <w:r w:rsidRPr="00383472">
                <w:rPr>
                  <w:color w:val="000000"/>
                  <w:sz w:val="18"/>
                  <w:szCs w:val="18"/>
                </w:rPr>
                <w:t xml:space="preserve">7,912 </w:t>
              </w:r>
            </w:ins>
          </w:p>
        </w:tc>
      </w:tr>
      <w:tr w:rsidR="008A57D8" w:rsidRPr="00383472" w14:paraId="19122697" w14:textId="77777777" w:rsidTr="00317791">
        <w:trPr>
          <w:trHeight w:val="315"/>
          <w:jc w:val="center"/>
          <w:ins w:id="9480" w:author="Ben Morelli" w:date="2019-06-06T23:04:00Z"/>
        </w:trPr>
        <w:tc>
          <w:tcPr>
            <w:tcW w:w="1251" w:type="pct"/>
            <w:tcBorders>
              <w:top w:val="nil"/>
              <w:left w:val="single" w:sz="4" w:space="0" w:color="auto"/>
              <w:bottom w:val="single" w:sz="4" w:space="0" w:color="auto"/>
              <w:right w:val="single" w:sz="4" w:space="0" w:color="auto"/>
            </w:tcBorders>
            <w:shd w:val="clear" w:color="auto" w:fill="F9ECAB"/>
            <w:noWrap/>
            <w:vAlign w:val="bottom"/>
            <w:hideMark/>
          </w:tcPr>
          <w:p w14:paraId="4A77B0FA" w14:textId="77777777" w:rsidR="004922DE" w:rsidRPr="00383472" w:rsidRDefault="004922DE" w:rsidP="004922DE">
            <w:pPr>
              <w:tabs>
                <w:tab w:val="clear" w:pos="720"/>
              </w:tabs>
              <w:autoSpaceDE/>
              <w:autoSpaceDN/>
              <w:adjustRightInd/>
              <w:rPr>
                <w:ins w:id="9481" w:author="Ben Morelli" w:date="2019-06-06T23:04:00Z"/>
                <w:color w:val="000000"/>
                <w:sz w:val="18"/>
                <w:szCs w:val="18"/>
              </w:rPr>
            </w:pPr>
            <w:ins w:id="9482" w:author="Ben Morelli" w:date="2019-06-06T23:04:00Z">
              <w:r w:rsidRPr="00383472">
                <w:rPr>
                  <w:color w:val="000000"/>
                  <w:sz w:val="18"/>
                  <w:szCs w:val="18"/>
                </w:rPr>
                <w:t>Wetland</w:t>
              </w:r>
            </w:ins>
          </w:p>
        </w:tc>
        <w:tc>
          <w:tcPr>
            <w:tcW w:w="817" w:type="pct"/>
            <w:tcBorders>
              <w:top w:val="nil"/>
              <w:left w:val="nil"/>
              <w:bottom w:val="single" w:sz="4" w:space="0" w:color="auto"/>
              <w:right w:val="single" w:sz="4" w:space="0" w:color="auto"/>
            </w:tcBorders>
            <w:shd w:val="clear" w:color="auto" w:fill="FCF5D5"/>
            <w:noWrap/>
            <w:vAlign w:val="bottom"/>
            <w:hideMark/>
          </w:tcPr>
          <w:p w14:paraId="6CCD3F9C" w14:textId="60680663" w:rsidR="004922DE" w:rsidRPr="00383472" w:rsidRDefault="004922DE" w:rsidP="008A57D8">
            <w:pPr>
              <w:tabs>
                <w:tab w:val="clear" w:pos="720"/>
              </w:tabs>
              <w:autoSpaceDE/>
              <w:autoSpaceDN/>
              <w:adjustRightInd/>
              <w:ind w:right="131"/>
              <w:jc w:val="right"/>
              <w:rPr>
                <w:ins w:id="9483" w:author="Ben Morelli" w:date="2019-06-06T23:04:00Z"/>
                <w:color w:val="000000"/>
                <w:sz w:val="18"/>
                <w:szCs w:val="18"/>
              </w:rPr>
            </w:pPr>
            <w:ins w:id="9484" w:author="Ben Morelli" w:date="2019-06-06T23:04:00Z">
              <w:r w:rsidRPr="00383472">
                <w:rPr>
                  <w:color w:val="000000"/>
                  <w:sz w:val="18"/>
                  <w:szCs w:val="18"/>
                </w:rPr>
                <w:t xml:space="preserve">14,379 </w:t>
              </w:r>
            </w:ins>
          </w:p>
        </w:tc>
        <w:tc>
          <w:tcPr>
            <w:tcW w:w="626" w:type="pct"/>
            <w:tcBorders>
              <w:top w:val="nil"/>
              <w:left w:val="nil"/>
              <w:bottom w:val="single" w:sz="4" w:space="0" w:color="auto"/>
              <w:right w:val="single" w:sz="4" w:space="0" w:color="auto"/>
            </w:tcBorders>
            <w:shd w:val="clear" w:color="auto" w:fill="FCF5D5"/>
            <w:noWrap/>
            <w:vAlign w:val="bottom"/>
            <w:hideMark/>
          </w:tcPr>
          <w:p w14:paraId="190E26E1" w14:textId="2BE9B789" w:rsidR="004922DE" w:rsidRPr="00383472" w:rsidRDefault="004922DE" w:rsidP="008A57D8">
            <w:pPr>
              <w:tabs>
                <w:tab w:val="clear" w:pos="720"/>
              </w:tabs>
              <w:autoSpaceDE/>
              <w:autoSpaceDN/>
              <w:adjustRightInd/>
              <w:ind w:right="131"/>
              <w:jc w:val="right"/>
              <w:rPr>
                <w:ins w:id="9485" w:author="Ben Morelli" w:date="2019-06-06T23:04:00Z"/>
                <w:color w:val="000000"/>
                <w:sz w:val="18"/>
                <w:szCs w:val="18"/>
              </w:rPr>
            </w:pPr>
            <w:ins w:id="9486" w:author="Ben Morelli" w:date="2019-06-06T23:04:00Z">
              <w:r w:rsidRPr="00383472">
                <w:rPr>
                  <w:color w:val="000000"/>
                  <w:sz w:val="18"/>
                  <w:szCs w:val="18"/>
                </w:rPr>
                <w:t xml:space="preserve">563,872 </w:t>
              </w:r>
            </w:ins>
          </w:p>
        </w:tc>
        <w:tc>
          <w:tcPr>
            <w:tcW w:w="672" w:type="pct"/>
            <w:tcBorders>
              <w:top w:val="nil"/>
              <w:left w:val="nil"/>
              <w:bottom w:val="single" w:sz="4" w:space="0" w:color="auto"/>
              <w:right w:val="single" w:sz="4" w:space="0" w:color="auto"/>
            </w:tcBorders>
            <w:shd w:val="clear" w:color="auto" w:fill="FCF5D5"/>
            <w:noWrap/>
            <w:vAlign w:val="bottom"/>
            <w:hideMark/>
          </w:tcPr>
          <w:p w14:paraId="4EF64C18" w14:textId="70FC58B7" w:rsidR="004922DE" w:rsidRPr="004922DE" w:rsidRDefault="004922DE" w:rsidP="008A57D8">
            <w:pPr>
              <w:tabs>
                <w:tab w:val="clear" w:pos="720"/>
              </w:tabs>
              <w:autoSpaceDE/>
              <w:autoSpaceDN/>
              <w:adjustRightInd/>
              <w:ind w:right="131"/>
              <w:jc w:val="right"/>
              <w:rPr>
                <w:ins w:id="9487" w:author="Ben Morelli" w:date="2019-06-06T23:04:00Z"/>
                <w:color w:val="000000"/>
                <w:sz w:val="18"/>
                <w:szCs w:val="18"/>
              </w:rPr>
            </w:pPr>
            <w:ins w:id="9488" w:author="Ben Morelli" w:date="2019-06-06T23:04:00Z">
              <w:r w:rsidRPr="00D35E43">
                <w:rPr>
                  <w:sz w:val="18"/>
                  <w:szCs w:val="18"/>
                </w:rPr>
                <w:t xml:space="preserve"> 259,455 </w:t>
              </w:r>
            </w:ins>
          </w:p>
        </w:tc>
        <w:tc>
          <w:tcPr>
            <w:tcW w:w="529" w:type="pct"/>
            <w:tcBorders>
              <w:top w:val="nil"/>
              <w:left w:val="nil"/>
              <w:bottom w:val="single" w:sz="4" w:space="0" w:color="auto"/>
              <w:right w:val="single" w:sz="4" w:space="0" w:color="auto"/>
            </w:tcBorders>
            <w:shd w:val="clear" w:color="auto" w:fill="FCF5D5"/>
            <w:noWrap/>
            <w:vAlign w:val="bottom"/>
            <w:hideMark/>
          </w:tcPr>
          <w:p w14:paraId="59D22410" w14:textId="1BE46031" w:rsidR="004922DE" w:rsidRPr="004922DE" w:rsidRDefault="004922DE" w:rsidP="008A57D8">
            <w:pPr>
              <w:tabs>
                <w:tab w:val="clear" w:pos="720"/>
              </w:tabs>
              <w:autoSpaceDE/>
              <w:autoSpaceDN/>
              <w:adjustRightInd/>
              <w:ind w:right="131"/>
              <w:jc w:val="right"/>
              <w:rPr>
                <w:ins w:id="9489" w:author="Ben Morelli" w:date="2019-06-06T23:04:00Z"/>
                <w:color w:val="000000"/>
                <w:sz w:val="18"/>
                <w:szCs w:val="18"/>
              </w:rPr>
            </w:pPr>
            <w:ins w:id="9490" w:author="Ben Morelli" w:date="2019-06-06T23:04:00Z">
              <w:r w:rsidRPr="00D35E43">
                <w:rPr>
                  <w:sz w:val="18"/>
                  <w:szCs w:val="18"/>
                </w:rPr>
                <w:t xml:space="preserve"> 69,281 </w:t>
              </w:r>
            </w:ins>
          </w:p>
        </w:tc>
        <w:tc>
          <w:tcPr>
            <w:tcW w:w="532" w:type="pct"/>
            <w:tcBorders>
              <w:top w:val="nil"/>
              <w:left w:val="nil"/>
              <w:bottom w:val="single" w:sz="4" w:space="0" w:color="auto"/>
              <w:right w:val="single" w:sz="4" w:space="0" w:color="auto"/>
            </w:tcBorders>
            <w:shd w:val="clear" w:color="auto" w:fill="FCF5D5"/>
            <w:noWrap/>
            <w:vAlign w:val="bottom"/>
            <w:hideMark/>
          </w:tcPr>
          <w:p w14:paraId="6DBE5081" w14:textId="129938B0" w:rsidR="004922DE" w:rsidRPr="00383472" w:rsidRDefault="004922DE" w:rsidP="008A57D8">
            <w:pPr>
              <w:tabs>
                <w:tab w:val="clear" w:pos="720"/>
              </w:tabs>
              <w:autoSpaceDE/>
              <w:autoSpaceDN/>
              <w:adjustRightInd/>
              <w:ind w:right="131"/>
              <w:jc w:val="right"/>
              <w:rPr>
                <w:ins w:id="9491" w:author="Ben Morelli" w:date="2019-06-06T23:04:00Z"/>
                <w:color w:val="000000"/>
                <w:sz w:val="18"/>
                <w:szCs w:val="18"/>
              </w:rPr>
            </w:pPr>
            <w:ins w:id="9492" w:author="Ben Morelli" w:date="2019-06-06T23:04:00Z">
              <w:r w:rsidRPr="00383472">
                <w:rPr>
                  <w:color w:val="000000"/>
                  <w:sz w:val="18"/>
                  <w:szCs w:val="18"/>
                </w:rPr>
                <w:t>-</w:t>
              </w:r>
            </w:ins>
          </w:p>
        </w:tc>
        <w:tc>
          <w:tcPr>
            <w:tcW w:w="573" w:type="pct"/>
            <w:tcBorders>
              <w:top w:val="nil"/>
              <w:left w:val="nil"/>
              <w:bottom w:val="single" w:sz="4" w:space="0" w:color="auto"/>
              <w:right w:val="single" w:sz="4" w:space="0" w:color="auto"/>
            </w:tcBorders>
            <w:shd w:val="clear" w:color="auto" w:fill="FCF5D5"/>
            <w:noWrap/>
            <w:vAlign w:val="bottom"/>
            <w:hideMark/>
          </w:tcPr>
          <w:p w14:paraId="392344C6" w14:textId="1662F601" w:rsidR="004922DE" w:rsidRPr="00383472" w:rsidRDefault="004922DE" w:rsidP="008A57D8">
            <w:pPr>
              <w:tabs>
                <w:tab w:val="clear" w:pos="720"/>
              </w:tabs>
              <w:autoSpaceDE/>
              <w:autoSpaceDN/>
              <w:adjustRightInd/>
              <w:ind w:right="131"/>
              <w:jc w:val="right"/>
              <w:rPr>
                <w:ins w:id="9493" w:author="Ben Morelli" w:date="2019-06-06T23:04:00Z"/>
                <w:color w:val="000000"/>
                <w:sz w:val="18"/>
                <w:szCs w:val="18"/>
              </w:rPr>
            </w:pPr>
            <w:ins w:id="9494" w:author="Ben Morelli" w:date="2019-06-06T23:04:00Z">
              <w:r w:rsidRPr="00383472">
                <w:rPr>
                  <w:color w:val="000000"/>
                  <w:sz w:val="18"/>
                  <w:szCs w:val="18"/>
                </w:rPr>
                <w:t xml:space="preserve">31,379 </w:t>
              </w:r>
            </w:ins>
          </w:p>
        </w:tc>
      </w:tr>
      <w:tr w:rsidR="008A57D8" w:rsidRPr="00383472" w14:paraId="397870CF" w14:textId="77777777" w:rsidTr="00317791">
        <w:trPr>
          <w:trHeight w:val="315"/>
          <w:jc w:val="center"/>
          <w:ins w:id="9495" w:author="Ben Morelli" w:date="2019-06-06T23:04:00Z"/>
        </w:trPr>
        <w:tc>
          <w:tcPr>
            <w:tcW w:w="1251" w:type="pct"/>
            <w:tcBorders>
              <w:top w:val="nil"/>
              <w:left w:val="single" w:sz="4" w:space="0" w:color="auto"/>
              <w:bottom w:val="single" w:sz="4" w:space="0" w:color="auto"/>
              <w:right w:val="single" w:sz="4" w:space="0" w:color="auto"/>
            </w:tcBorders>
            <w:shd w:val="clear" w:color="auto" w:fill="F9ECAB"/>
            <w:noWrap/>
            <w:vAlign w:val="bottom"/>
            <w:hideMark/>
          </w:tcPr>
          <w:p w14:paraId="4789B872" w14:textId="77777777" w:rsidR="004922DE" w:rsidRPr="00383472" w:rsidRDefault="004922DE" w:rsidP="004922DE">
            <w:pPr>
              <w:tabs>
                <w:tab w:val="clear" w:pos="720"/>
              </w:tabs>
              <w:autoSpaceDE/>
              <w:autoSpaceDN/>
              <w:adjustRightInd/>
              <w:rPr>
                <w:ins w:id="9496" w:author="Ben Morelli" w:date="2019-06-06T23:04:00Z"/>
                <w:color w:val="000000"/>
                <w:sz w:val="18"/>
                <w:szCs w:val="18"/>
              </w:rPr>
            </w:pPr>
            <w:ins w:id="9497" w:author="Ben Morelli" w:date="2019-06-06T23:04:00Z">
              <w:r w:rsidRPr="00383472">
                <w:rPr>
                  <w:color w:val="000000"/>
                  <w:sz w:val="18"/>
                  <w:szCs w:val="18"/>
                </w:rPr>
                <w:t>UV</w:t>
              </w:r>
            </w:ins>
          </w:p>
        </w:tc>
        <w:tc>
          <w:tcPr>
            <w:tcW w:w="817" w:type="pct"/>
            <w:tcBorders>
              <w:top w:val="nil"/>
              <w:left w:val="nil"/>
              <w:bottom w:val="single" w:sz="4" w:space="0" w:color="auto"/>
              <w:right w:val="single" w:sz="4" w:space="0" w:color="auto"/>
            </w:tcBorders>
            <w:shd w:val="clear" w:color="auto" w:fill="FCF5D5"/>
            <w:noWrap/>
            <w:vAlign w:val="bottom"/>
            <w:hideMark/>
          </w:tcPr>
          <w:p w14:paraId="0975D857" w14:textId="0A9F1EDF" w:rsidR="004922DE" w:rsidRPr="00383472" w:rsidRDefault="004922DE" w:rsidP="008A57D8">
            <w:pPr>
              <w:tabs>
                <w:tab w:val="clear" w:pos="720"/>
              </w:tabs>
              <w:autoSpaceDE/>
              <w:autoSpaceDN/>
              <w:adjustRightInd/>
              <w:ind w:right="131"/>
              <w:jc w:val="right"/>
              <w:rPr>
                <w:ins w:id="9498" w:author="Ben Morelli" w:date="2019-06-06T23:04:00Z"/>
                <w:color w:val="000000"/>
                <w:sz w:val="18"/>
                <w:szCs w:val="18"/>
              </w:rPr>
            </w:pPr>
            <w:ins w:id="9499" w:author="Ben Morelli" w:date="2019-06-06T23:04:00Z">
              <w:r w:rsidRPr="00383472">
                <w:rPr>
                  <w:color w:val="000000"/>
                  <w:sz w:val="18"/>
                  <w:szCs w:val="18"/>
                </w:rPr>
                <w:t xml:space="preserve">580 </w:t>
              </w:r>
            </w:ins>
          </w:p>
        </w:tc>
        <w:tc>
          <w:tcPr>
            <w:tcW w:w="626" w:type="pct"/>
            <w:tcBorders>
              <w:top w:val="nil"/>
              <w:left w:val="nil"/>
              <w:bottom w:val="single" w:sz="4" w:space="0" w:color="auto"/>
              <w:right w:val="single" w:sz="4" w:space="0" w:color="auto"/>
            </w:tcBorders>
            <w:shd w:val="clear" w:color="auto" w:fill="FCF5D5"/>
            <w:noWrap/>
            <w:vAlign w:val="bottom"/>
            <w:hideMark/>
          </w:tcPr>
          <w:p w14:paraId="08F93CCD" w14:textId="6D843C08" w:rsidR="004922DE" w:rsidRPr="00383472" w:rsidRDefault="004922DE" w:rsidP="008A57D8">
            <w:pPr>
              <w:tabs>
                <w:tab w:val="clear" w:pos="720"/>
              </w:tabs>
              <w:autoSpaceDE/>
              <w:autoSpaceDN/>
              <w:adjustRightInd/>
              <w:ind w:right="131"/>
              <w:jc w:val="right"/>
              <w:rPr>
                <w:ins w:id="9500" w:author="Ben Morelli" w:date="2019-06-06T23:04:00Z"/>
                <w:color w:val="000000"/>
                <w:sz w:val="18"/>
                <w:szCs w:val="18"/>
              </w:rPr>
            </w:pPr>
            <w:ins w:id="9501" w:author="Ben Morelli" w:date="2019-06-06T23:04:00Z">
              <w:r w:rsidRPr="00383472">
                <w:rPr>
                  <w:color w:val="000000"/>
                  <w:sz w:val="18"/>
                  <w:szCs w:val="18"/>
                </w:rPr>
                <w:t xml:space="preserve">22,736 </w:t>
              </w:r>
            </w:ins>
          </w:p>
        </w:tc>
        <w:tc>
          <w:tcPr>
            <w:tcW w:w="672" w:type="pct"/>
            <w:tcBorders>
              <w:top w:val="nil"/>
              <w:left w:val="nil"/>
              <w:bottom w:val="single" w:sz="4" w:space="0" w:color="auto"/>
              <w:right w:val="single" w:sz="4" w:space="0" w:color="auto"/>
            </w:tcBorders>
            <w:shd w:val="clear" w:color="auto" w:fill="FCF5D5"/>
            <w:noWrap/>
            <w:vAlign w:val="bottom"/>
            <w:hideMark/>
          </w:tcPr>
          <w:p w14:paraId="5C9E4AFB" w14:textId="234AE715" w:rsidR="004922DE" w:rsidRPr="004922DE" w:rsidRDefault="004922DE" w:rsidP="008A57D8">
            <w:pPr>
              <w:tabs>
                <w:tab w:val="clear" w:pos="720"/>
              </w:tabs>
              <w:autoSpaceDE/>
              <w:autoSpaceDN/>
              <w:adjustRightInd/>
              <w:ind w:right="131"/>
              <w:jc w:val="right"/>
              <w:rPr>
                <w:ins w:id="9502" w:author="Ben Morelli" w:date="2019-06-06T23:04:00Z"/>
                <w:color w:val="000000"/>
                <w:sz w:val="18"/>
                <w:szCs w:val="18"/>
              </w:rPr>
            </w:pPr>
            <w:ins w:id="9503" w:author="Ben Morelli" w:date="2019-06-06T23:04:00Z">
              <w:r w:rsidRPr="00D35E43">
                <w:rPr>
                  <w:sz w:val="18"/>
                  <w:szCs w:val="18"/>
                </w:rPr>
                <w:t xml:space="preserve"> -   </w:t>
              </w:r>
            </w:ins>
          </w:p>
        </w:tc>
        <w:tc>
          <w:tcPr>
            <w:tcW w:w="529" w:type="pct"/>
            <w:tcBorders>
              <w:top w:val="nil"/>
              <w:left w:val="nil"/>
              <w:bottom w:val="single" w:sz="4" w:space="0" w:color="auto"/>
              <w:right w:val="single" w:sz="4" w:space="0" w:color="auto"/>
            </w:tcBorders>
            <w:shd w:val="clear" w:color="auto" w:fill="FCF5D5"/>
            <w:noWrap/>
            <w:vAlign w:val="bottom"/>
            <w:hideMark/>
          </w:tcPr>
          <w:p w14:paraId="3FAF561A" w14:textId="0B8FDBB6" w:rsidR="004922DE" w:rsidRPr="004922DE" w:rsidRDefault="004922DE" w:rsidP="008A57D8">
            <w:pPr>
              <w:tabs>
                <w:tab w:val="clear" w:pos="720"/>
              </w:tabs>
              <w:autoSpaceDE/>
              <w:autoSpaceDN/>
              <w:adjustRightInd/>
              <w:ind w:right="131"/>
              <w:jc w:val="right"/>
              <w:rPr>
                <w:ins w:id="9504" w:author="Ben Morelli" w:date="2019-06-06T23:04:00Z"/>
                <w:color w:val="000000"/>
                <w:sz w:val="18"/>
                <w:szCs w:val="18"/>
              </w:rPr>
            </w:pPr>
            <w:ins w:id="9505" w:author="Ben Morelli" w:date="2019-06-06T23:04:00Z">
              <w:r w:rsidRPr="00D35E43">
                <w:rPr>
                  <w:sz w:val="18"/>
                  <w:szCs w:val="18"/>
                </w:rPr>
                <w:t xml:space="preserve"> -   </w:t>
              </w:r>
            </w:ins>
          </w:p>
        </w:tc>
        <w:tc>
          <w:tcPr>
            <w:tcW w:w="532" w:type="pct"/>
            <w:tcBorders>
              <w:top w:val="nil"/>
              <w:left w:val="nil"/>
              <w:bottom w:val="single" w:sz="4" w:space="0" w:color="auto"/>
              <w:right w:val="single" w:sz="4" w:space="0" w:color="auto"/>
            </w:tcBorders>
            <w:shd w:val="clear" w:color="auto" w:fill="FCF5D5"/>
            <w:noWrap/>
            <w:vAlign w:val="bottom"/>
            <w:hideMark/>
          </w:tcPr>
          <w:p w14:paraId="4486F1E5" w14:textId="1B206D37" w:rsidR="004922DE" w:rsidRPr="00383472" w:rsidRDefault="004922DE" w:rsidP="008A57D8">
            <w:pPr>
              <w:tabs>
                <w:tab w:val="clear" w:pos="720"/>
              </w:tabs>
              <w:autoSpaceDE/>
              <w:autoSpaceDN/>
              <w:adjustRightInd/>
              <w:ind w:right="131"/>
              <w:jc w:val="right"/>
              <w:rPr>
                <w:ins w:id="9506" w:author="Ben Morelli" w:date="2019-06-06T23:04:00Z"/>
                <w:color w:val="000000"/>
                <w:sz w:val="18"/>
                <w:szCs w:val="18"/>
              </w:rPr>
            </w:pPr>
            <w:ins w:id="9507" w:author="Ben Morelli" w:date="2019-06-06T23:04:00Z">
              <w:r w:rsidRPr="00383472">
                <w:rPr>
                  <w:color w:val="000000"/>
                  <w:sz w:val="18"/>
                  <w:szCs w:val="18"/>
                </w:rPr>
                <w:t>-</w:t>
              </w:r>
            </w:ins>
          </w:p>
        </w:tc>
        <w:tc>
          <w:tcPr>
            <w:tcW w:w="573" w:type="pct"/>
            <w:tcBorders>
              <w:top w:val="nil"/>
              <w:left w:val="nil"/>
              <w:bottom w:val="single" w:sz="4" w:space="0" w:color="auto"/>
              <w:right w:val="single" w:sz="4" w:space="0" w:color="auto"/>
            </w:tcBorders>
            <w:shd w:val="clear" w:color="auto" w:fill="FCF5D5"/>
            <w:noWrap/>
            <w:vAlign w:val="bottom"/>
            <w:hideMark/>
          </w:tcPr>
          <w:p w14:paraId="07FABEDA" w14:textId="049A0A66" w:rsidR="004922DE" w:rsidRPr="00383472" w:rsidRDefault="004922DE" w:rsidP="008A57D8">
            <w:pPr>
              <w:tabs>
                <w:tab w:val="clear" w:pos="720"/>
              </w:tabs>
              <w:autoSpaceDE/>
              <w:autoSpaceDN/>
              <w:adjustRightInd/>
              <w:ind w:right="131"/>
              <w:jc w:val="right"/>
              <w:rPr>
                <w:ins w:id="9508" w:author="Ben Morelli" w:date="2019-06-06T23:04:00Z"/>
                <w:color w:val="000000"/>
                <w:sz w:val="18"/>
                <w:szCs w:val="18"/>
              </w:rPr>
            </w:pPr>
            <w:ins w:id="9509" w:author="Ben Morelli" w:date="2019-06-06T23:04:00Z">
              <w:r w:rsidRPr="00383472">
                <w:rPr>
                  <w:color w:val="000000"/>
                  <w:sz w:val="18"/>
                  <w:szCs w:val="18"/>
                </w:rPr>
                <w:t xml:space="preserve">4,119 </w:t>
              </w:r>
            </w:ins>
          </w:p>
        </w:tc>
      </w:tr>
      <w:tr w:rsidR="008A57D8" w:rsidRPr="00383472" w14:paraId="66489FD8" w14:textId="77777777" w:rsidTr="00317791">
        <w:trPr>
          <w:trHeight w:val="315"/>
          <w:jc w:val="center"/>
          <w:ins w:id="9510" w:author="Ben Morelli" w:date="2019-06-06T23:04:00Z"/>
        </w:trPr>
        <w:tc>
          <w:tcPr>
            <w:tcW w:w="1251" w:type="pct"/>
            <w:tcBorders>
              <w:top w:val="nil"/>
              <w:left w:val="single" w:sz="4" w:space="0" w:color="auto"/>
              <w:bottom w:val="single" w:sz="4" w:space="0" w:color="auto"/>
              <w:right w:val="single" w:sz="4" w:space="0" w:color="auto"/>
            </w:tcBorders>
            <w:shd w:val="clear" w:color="auto" w:fill="F9ECAB"/>
            <w:noWrap/>
            <w:vAlign w:val="bottom"/>
            <w:hideMark/>
          </w:tcPr>
          <w:p w14:paraId="5C8C9734" w14:textId="77777777" w:rsidR="004922DE" w:rsidRPr="00383472" w:rsidRDefault="004922DE" w:rsidP="004922DE">
            <w:pPr>
              <w:tabs>
                <w:tab w:val="clear" w:pos="720"/>
              </w:tabs>
              <w:autoSpaceDE/>
              <w:autoSpaceDN/>
              <w:adjustRightInd/>
              <w:rPr>
                <w:ins w:id="9511" w:author="Ben Morelli" w:date="2019-06-06T23:04:00Z"/>
                <w:color w:val="000000"/>
                <w:sz w:val="18"/>
                <w:szCs w:val="18"/>
              </w:rPr>
            </w:pPr>
            <w:ins w:id="9512" w:author="Ben Morelli" w:date="2019-06-06T23:04:00Z">
              <w:r w:rsidRPr="00383472">
                <w:rPr>
                  <w:color w:val="000000"/>
                  <w:sz w:val="18"/>
                  <w:szCs w:val="18"/>
                </w:rPr>
                <w:t>Chlorination</w:t>
              </w:r>
            </w:ins>
          </w:p>
        </w:tc>
        <w:tc>
          <w:tcPr>
            <w:tcW w:w="817" w:type="pct"/>
            <w:tcBorders>
              <w:top w:val="nil"/>
              <w:left w:val="nil"/>
              <w:bottom w:val="single" w:sz="4" w:space="0" w:color="auto"/>
              <w:right w:val="single" w:sz="4" w:space="0" w:color="auto"/>
            </w:tcBorders>
            <w:shd w:val="clear" w:color="auto" w:fill="FCF5D5"/>
            <w:noWrap/>
            <w:vAlign w:val="bottom"/>
            <w:hideMark/>
          </w:tcPr>
          <w:p w14:paraId="18919636" w14:textId="2944AC46" w:rsidR="004922DE" w:rsidRPr="00383472" w:rsidRDefault="004922DE" w:rsidP="008A57D8">
            <w:pPr>
              <w:tabs>
                <w:tab w:val="clear" w:pos="720"/>
              </w:tabs>
              <w:autoSpaceDE/>
              <w:autoSpaceDN/>
              <w:adjustRightInd/>
              <w:ind w:right="131"/>
              <w:jc w:val="right"/>
              <w:rPr>
                <w:ins w:id="9513" w:author="Ben Morelli" w:date="2019-06-06T23:04:00Z"/>
                <w:color w:val="000000"/>
                <w:sz w:val="18"/>
                <w:szCs w:val="18"/>
              </w:rPr>
            </w:pPr>
            <w:ins w:id="9514" w:author="Ben Morelli" w:date="2019-06-06T23:04:00Z">
              <w:r w:rsidRPr="00383472">
                <w:rPr>
                  <w:color w:val="000000"/>
                  <w:sz w:val="18"/>
                  <w:szCs w:val="18"/>
                </w:rPr>
                <w:t xml:space="preserve">2,723 </w:t>
              </w:r>
            </w:ins>
          </w:p>
        </w:tc>
        <w:tc>
          <w:tcPr>
            <w:tcW w:w="626" w:type="pct"/>
            <w:tcBorders>
              <w:top w:val="nil"/>
              <w:left w:val="nil"/>
              <w:bottom w:val="single" w:sz="4" w:space="0" w:color="auto"/>
              <w:right w:val="single" w:sz="4" w:space="0" w:color="auto"/>
            </w:tcBorders>
            <w:shd w:val="clear" w:color="auto" w:fill="FCF5D5"/>
            <w:noWrap/>
            <w:vAlign w:val="bottom"/>
            <w:hideMark/>
          </w:tcPr>
          <w:p w14:paraId="243C53CF" w14:textId="460A9013" w:rsidR="004922DE" w:rsidRPr="00383472" w:rsidRDefault="004922DE" w:rsidP="008A57D8">
            <w:pPr>
              <w:tabs>
                <w:tab w:val="clear" w:pos="720"/>
              </w:tabs>
              <w:autoSpaceDE/>
              <w:autoSpaceDN/>
              <w:adjustRightInd/>
              <w:ind w:right="131"/>
              <w:jc w:val="right"/>
              <w:rPr>
                <w:ins w:id="9515" w:author="Ben Morelli" w:date="2019-06-06T23:04:00Z"/>
                <w:color w:val="000000"/>
                <w:sz w:val="18"/>
                <w:szCs w:val="18"/>
              </w:rPr>
            </w:pPr>
            <w:ins w:id="9516" w:author="Ben Morelli" w:date="2019-06-06T23:04:00Z">
              <w:r w:rsidRPr="00383472">
                <w:rPr>
                  <w:color w:val="000000"/>
                  <w:sz w:val="18"/>
                  <w:szCs w:val="18"/>
                </w:rPr>
                <w:t xml:space="preserve">106,793 </w:t>
              </w:r>
            </w:ins>
          </w:p>
        </w:tc>
        <w:tc>
          <w:tcPr>
            <w:tcW w:w="672" w:type="pct"/>
            <w:tcBorders>
              <w:top w:val="nil"/>
              <w:left w:val="nil"/>
              <w:bottom w:val="single" w:sz="4" w:space="0" w:color="auto"/>
              <w:right w:val="single" w:sz="4" w:space="0" w:color="auto"/>
            </w:tcBorders>
            <w:shd w:val="clear" w:color="auto" w:fill="FCF5D5"/>
            <w:noWrap/>
            <w:vAlign w:val="bottom"/>
            <w:hideMark/>
          </w:tcPr>
          <w:p w14:paraId="3967FCE6" w14:textId="28EC88BF" w:rsidR="004922DE" w:rsidRPr="004922DE" w:rsidRDefault="004922DE" w:rsidP="008A57D8">
            <w:pPr>
              <w:tabs>
                <w:tab w:val="clear" w:pos="720"/>
              </w:tabs>
              <w:autoSpaceDE/>
              <w:autoSpaceDN/>
              <w:adjustRightInd/>
              <w:ind w:right="131"/>
              <w:jc w:val="right"/>
              <w:rPr>
                <w:ins w:id="9517" w:author="Ben Morelli" w:date="2019-06-06T23:04:00Z"/>
                <w:color w:val="000000"/>
                <w:sz w:val="18"/>
                <w:szCs w:val="18"/>
              </w:rPr>
            </w:pPr>
            <w:ins w:id="9518" w:author="Ben Morelli" w:date="2019-06-06T23:04:00Z">
              <w:r w:rsidRPr="00D35E43">
                <w:rPr>
                  <w:sz w:val="18"/>
                  <w:szCs w:val="18"/>
                </w:rPr>
                <w:t xml:space="preserve"> 20,626 </w:t>
              </w:r>
            </w:ins>
          </w:p>
        </w:tc>
        <w:tc>
          <w:tcPr>
            <w:tcW w:w="529" w:type="pct"/>
            <w:tcBorders>
              <w:top w:val="nil"/>
              <w:left w:val="nil"/>
              <w:bottom w:val="single" w:sz="4" w:space="0" w:color="auto"/>
              <w:right w:val="single" w:sz="4" w:space="0" w:color="auto"/>
            </w:tcBorders>
            <w:shd w:val="clear" w:color="auto" w:fill="FCF5D5"/>
            <w:noWrap/>
            <w:vAlign w:val="bottom"/>
            <w:hideMark/>
          </w:tcPr>
          <w:p w14:paraId="655DCF15" w14:textId="1546C0A3" w:rsidR="004922DE" w:rsidRPr="004922DE" w:rsidRDefault="004922DE" w:rsidP="008A57D8">
            <w:pPr>
              <w:tabs>
                <w:tab w:val="clear" w:pos="720"/>
              </w:tabs>
              <w:autoSpaceDE/>
              <w:autoSpaceDN/>
              <w:adjustRightInd/>
              <w:ind w:right="131"/>
              <w:jc w:val="right"/>
              <w:rPr>
                <w:ins w:id="9519" w:author="Ben Morelli" w:date="2019-06-06T23:04:00Z"/>
                <w:color w:val="000000"/>
                <w:sz w:val="18"/>
                <w:szCs w:val="18"/>
              </w:rPr>
            </w:pPr>
            <w:ins w:id="9520" w:author="Ben Morelli" w:date="2019-06-06T23:04:00Z">
              <w:r w:rsidRPr="00D35E43">
                <w:rPr>
                  <w:sz w:val="18"/>
                  <w:szCs w:val="18"/>
                </w:rPr>
                <w:t xml:space="preserve"> 7,087 </w:t>
              </w:r>
            </w:ins>
          </w:p>
        </w:tc>
        <w:tc>
          <w:tcPr>
            <w:tcW w:w="532" w:type="pct"/>
            <w:tcBorders>
              <w:top w:val="nil"/>
              <w:left w:val="nil"/>
              <w:bottom w:val="single" w:sz="4" w:space="0" w:color="auto"/>
              <w:right w:val="single" w:sz="4" w:space="0" w:color="auto"/>
            </w:tcBorders>
            <w:shd w:val="clear" w:color="auto" w:fill="FCF5D5"/>
            <w:noWrap/>
            <w:vAlign w:val="bottom"/>
            <w:hideMark/>
          </w:tcPr>
          <w:p w14:paraId="5ADE3610" w14:textId="1E46127B" w:rsidR="004922DE" w:rsidRPr="00383472" w:rsidRDefault="004922DE" w:rsidP="008A57D8">
            <w:pPr>
              <w:tabs>
                <w:tab w:val="clear" w:pos="720"/>
              </w:tabs>
              <w:autoSpaceDE/>
              <w:autoSpaceDN/>
              <w:adjustRightInd/>
              <w:ind w:right="131"/>
              <w:jc w:val="right"/>
              <w:rPr>
                <w:ins w:id="9521" w:author="Ben Morelli" w:date="2019-06-06T23:04:00Z"/>
                <w:color w:val="000000"/>
                <w:sz w:val="18"/>
                <w:szCs w:val="18"/>
              </w:rPr>
            </w:pPr>
            <w:ins w:id="9522" w:author="Ben Morelli" w:date="2019-06-06T23:04:00Z">
              <w:r w:rsidRPr="00383472">
                <w:rPr>
                  <w:color w:val="000000"/>
                  <w:sz w:val="18"/>
                  <w:szCs w:val="18"/>
                </w:rPr>
                <w:t xml:space="preserve"> 1,088 </w:t>
              </w:r>
            </w:ins>
          </w:p>
        </w:tc>
        <w:tc>
          <w:tcPr>
            <w:tcW w:w="573" w:type="pct"/>
            <w:tcBorders>
              <w:top w:val="nil"/>
              <w:left w:val="nil"/>
              <w:bottom w:val="single" w:sz="4" w:space="0" w:color="auto"/>
              <w:right w:val="single" w:sz="4" w:space="0" w:color="auto"/>
            </w:tcBorders>
            <w:shd w:val="clear" w:color="auto" w:fill="FCF5D5"/>
            <w:noWrap/>
            <w:vAlign w:val="bottom"/>
            <w:hideMark/>
          </w:tcPr>
          <w:p w14:paraId="19CCF110" w14:textId="248D93E5" w:rsidR="004922DE" w:rsidRPr="00383472" w:rsidRDefault="004922DE" w:rsidP="008A57D8">
            <w:pPr>
              <w:tabs>
                <w:tab w:val="clear" w:pos="720"/>
              </w:tabs>
              <w:autoSpaceDE/>
              <w:autoSpaceDN/>
              <w:adjustRightInd/>
              <w:ind w:right="131"/>
              <w:jc w:val="right"/>
              <w:rPr>
                <w:ins w:id="9523" w:author="Ben Morelli" w:date="2019-06-06T23:04:00Z"/>
                <w:color w:val="000000"/>
                <w:sz w:val="18"/>
                <w:szCs w:val="18"/>
              </w:rPr>
            </w:pPr>
            <w:ins w:id="9524" w:author="Ben Morelli" w:date="2019-06-06T23:04:00Z">
              <w:r w:rsidRPr="00383472">
                <w:rPr>
                  <w:color w:val="000000"/>
                  <w:sz w:val="18"/>
                  <w:szCs w:val="18"/>
                </w:rPr>
                <w:t xml:space="preserve">6,002 </w:t>
              </w:r>
            </w:ins>
          </w:p>
        </w:tc>
      </w:tr>
      <w:tr w:rsidR="008A57D8" w:rsidRPr="00383472" w14:paraId="5A62D5FA" w14:textId="77777777" w:rsidTr="00317791">
        <w:trPr>
          <w:trHeight w:val="315"/>
          <w:jc w:val="center"/>
          <w:ins w:id="9525" w:author="Ben Morelli" w:date="2019-06-06T23:04:00Z"/>
        </w:trPr>
        <w:tc>
          <w:tcPr>
            <w:tcW w:w="1251" w:type="pct"/>
            <w:tcBorders>
              <w:top w:val="nil"/>
              <w:left w:val="single" w:sz="4" w:space="0" w:color="auto"/>
              <w:bottom w:val="single" w:sz="4" w:space="0" w:color="auto"/>
              <w:right w:val="single" w:sz="4" w:space="0" w:color="auto"/>
            </w:tcBorders>
            <w:shd w:val="clear" w:color="auto" w:fill="F9ECAB"/>
            <w:noWrap/>
            <w:vAlign w:val="bottom"/>
            <w:hideMark/>
          </w:tcPr>
          <w:p w14:paraId="0B2901AE" w14:textId="77777777" w:rsidR="004922DE" w:rsidRPr="00383472" w:rsidRDefault="004922DE" w:rsidP="004922DE">
            <w:pPr>
              <w:tabs>
                <w:tab w:val="clear" w:pos="720"/>
              </w:tabs>
              <w:autoSpaceDE/>
              <w:autoSpaceDN/>
              <w:adjustRightInd/>
              <w:rPr>
                <w:ins w:id="9526" w:author="Ben Morelli" w:date="2019-06-06T23:04:00Z"/>
                <w:color w:val="000000"/>
                <w:sz w:val="18"/>
                <w:szCs w:val="18"/>
              </w:rPr>
            </w:pPr>
            <w:ins w:id="9527" w:author="Ben Morelli" w:date="2019-06-06T23:04:00Z">
              <w:r w:rsidRPr="00383472">
                <w:rPr>
                  <w:color w:val="000000"/>
                  <w:sz w:val="18"/>
                  <w:szCs w:val="18"/>
                </w:rPr>
                <w:t>Building Reuse</w:t>
              </w:r>
            </w:ins>
          </w:p>
        </w:tc>
        <w:tc>
          <w:tcPr>
            <w:tcW w:w="817" w:type="pct"/>
            <w:tcBorders>
              <w:top w:val="nil"/>
              <w:left w:val="nil"/>
              <w:bottom w:val="single" w:sz="4" w:space="0" w:color="auto"/>
              <w:right w:val="single" w:sz="4" w:space="0" w:color="auto"/>
            </w:tcBorders>
            <w:shd w:val="clear" w:color="auto" w:fill="FCF5D5"/>
            <w:noWrap/>
            <w:vAlign w:val="bottom"/>
            <w:hideMark/>
          </w:tcPr>
          <w:p w14:paraId="3F322C61" w14:textId="666F6B71" w:rsidR="004922DE" w:rsidRPr="00383472" w:rsidRDefault="004922DE" w:rsidP="008A57D8">
            <w:pPr>
              <w:tabs>
                <w:tab w:val="clear" w:pos="720"/>
              </w:tabs>
              <w:autoSpaceDE/>
              <w:autoSpaceDN/>
              <w:adjustRightInd/>
              <w:ind w:right="131"/>
              <w:jc w:val="right"/>
              <w:rPr>
                <w:ins w:id="9528" w:author="Ben Morelli" w:date="2019-06-06T23:04:00Z"/>
                <w:color w:val="000000"/>
                <w:sz w:val="18"/>
                <w:szCs w:val="18"/>
              </w:rPr>
            </w:pPr>
            <w:ins w:id="9529" w:author="Ben Morelli" w:date="2019-06-06T23:04:00Z">
              <w:r w:rsidRPr="00383472">
                <w:rPr>
                  <w:color w:val="000000"/>
                  <w:sz w:val="18"/>
                  <w:szCs w:val="18"/>
                </w:rPr>
                <w:t xml:space="preserve">25,733 </w:t>
              </w:r>
            </w:ins>
          </w:p>
        </w:tc>
        <w:tc>
          <w:tcPr>
            <w:tcW w:w="626" w:type="pct"/>
            <w:tcBorders>
              <w:top w:val="nil"/>
              <w:left w:val="nil"/>
              <w:bottom w:val="single" w:sz="4" w:space="0" w:color="auto"/>
              <w:right w:val="single" w:sz="4" w:space="0" w:color="auto"/>
            </w:tcBorders>
            <w:shd w:val="clear" w:color="auto" w:fill="FCF5D5"/>
            <w:noWrap/>
            <w:vAlign w:val="bottom"/>
            <w:hideMark/>
          </w:tcPr>
          <w:p w14:paraId="02DD599D" w14:textId="0F3F95C6" w:rsidR="004922DE" w:rsidRPr="00383472" w:rsidRDefault="004922DE" w:rsidP="008A57D8">
            <w:pPr>
              <w:tabs>
                <w:tab w:val="clear" w:pos="720"/>
              </w:tabs>
              <w:autoSpaceDE/>
              <w:autoSpaceDN/>
              <w:adjustRightInd/>
              <w:ind w:right="131"/>
              <w:jc w:val="right"/>
              <w:rPr>
                <w:ins w:id="9530" w:author="Ben Morelli" w:date="2019-06-06T23:04:00Z"/>
                <w:color w:val="000000"/>
                <w:sz w:val="18"/>
                <w:szCs w:val="18"/>
              </w:rPr>
            </w:pPr>
            <w:ins w:id="9531" w:author="Ben Morelli" w:date="2019-06-06T23:04:00Z">
              <w:r w:rsidRPr="00383472">
                <w:rPr>
                  <w:color w:val="000000"/>
                  <w:sz w:val="18"/>
                  <w:szCs w:val="18"/>
                </w:rPr>
                <w:t xml:space="preserve">1,009,150 </w:t>
              </w:r>
            </w:ins>
          </w:p>
        </w:tc>
        <w:tc>
          <w:tcPr>
            <w:tcW w:w="672" w:type="pct"/>
            <w:tcBorders>
              <w:top w:val="nil"/>
              <w:left w:val="nil"/>
              <w:bottom w:val="single" w:sz="4" w:space="0" w:color="auto"/>
              <w:right w:val="single" w:sz="4" w:space="0" w:color="auto"/>
            </w:tcBorders>
            <w:shd w:val="clear" w:color="auto" w:fill="FCF5D5"/>
            <w:noWrap/>
            <w:vAlign w:val="bottom"/>
            <w:hideMark/>
          </w:tcPr>
          <w:p w14:paraId="00C37D62" w14:textId="5658D7FF" w:rsidR="004922DE" w:rsidRPr="004922DE" w:rsidRDefault="004922DE" w:rsidP="008A57D8">
            <w:pPr>
              <w:tabs>
                <w:tab w:val="clear" w:pos="720"/>
              </w:tabs>
              <w:autoSpaceDE/>
              <w:autoSpaceDN/>
              <w:adjustRightInd/>
              <w:ind w:right="131"/>
              <w:jc w:val="right"/>
              <w:rPr>
                <w:ins w:id="9532" w:author="Ben Morelli" w:date="2019-06-06T23:04:00Z"/>
                <w:color w:val="000000"/>
                <w:sz w:val="18"/>
                <w:szCs w:val="18"/>
              </w:rPr>
            </w:pPr>
            <w:ins w:id="9533" w:author="Ben Morelli" w:date="2019-06-06T23:04:00Z">
              <w:r w:rsidRPr="00D35E43">
                <w:rPr>
                  <w:sz w:val="18"/>
                  <w:szCs w:val="18"/>
                </w:rPr>
                <w:t xml:space="preserve"> 47,097 </w:t>
              </w:r>
            </w:ins>
          </w:p>
        </w:tc>
        <w:tc>
          <w:tcPr>
            <w:tcW w:w="529" w:type="pct"/>
            <w:tcBorders>
              <w:top w:val="nil"/>
              <w:left w:val="nil"/>
              <w:bottom w:val="single" w:sz="4" w:space="0" w:color="auto"/>
              <w:right w:val="single" w:sz="4" w:space="0" w:color="auto"/>
            </w:tcBorders>
            <w:shd w:val="clear" w:color="auto" w:fill="FCF5D5"/>
            <w:noWrap/>
            <w:vAlign w:val="bottom"/>
            <w:hideMark/>
          </w:tcPr>
          <w:p w14:paraId="66ADC58F" w14:textId="296346FA" w:rsidR="004922DE" w:rsidRPr="004922DE" w:rsidRDefault="004922DE" w:rsidP="008A57D8">
            <w:pPr>
              <w:tabs>
                <w:tab w:val="clear" w:pos="720"/>
              </w:tabs>
              <w:autoSpaceDE/>
              <w:autoSpaceDN/>
              <w:adjustRightInd/>
              <w:ind w:right="131"/>
              <w:jc w:val="right"/>
              <w:rPr>
                <w:ins w:id="9534" w:author="Ben Morelli" w:date="2019-06-06T23:04:00Z"/>
                <w:color w:val="000000"/>
                <w:sz w:val="18"/>
                <w:szCs w:val="18"/>
              </w:rPr>
            </w:pPr>
            <w:ins w:id="9535" w:author="Ben Morelli" w:date="2019-06-06T23:04:00Z">
              <w:r w:rsidRPr="00D35E43">
                <w:rPr>
                  <w:sz w:val="18"/>
                  <w:szCs w:val="18"/>
                </w:rPr>
                <w:t xml:space="preserve"> 40,315 </w:t>
              </w:r>
            </w:ins>
          </w:p>
        </w:tc>
        <w:tc>
          <w:tcPr>
            <w:tcW w:w="532" w:type="pct"/>
            <w:tcBorders>
              <w:top w:val="nil"/>
              <w:left w:val="nil"/>
              <w:bottom w:val="single" w:sz="4" w:space="0" w:color="auto"/>
              <w:right w:val="single" w:sz="4" w:space="0" w:color="auto"/>
            </w:tcBorders>
            <w:shd w:val="clear" w:color="auto" w:fill="FCF5D5"/>
            <w:noWrap/>
            <w:vAlign w:val="bottom"/>
            <w:hideMark/>
          </w:tcPr>
          <w:p w14:paraId="3380EF30" w14:textId="7EE383E4" w:rsidR="004922DE" w:rsidRPr="00383472" w:rsidRDefault="004922DE" w:rsidP="008A57D8">
            <w:pPr>
              <w:tabs>
                <w:tab w:val="clear" w:pos="720"/>
              </w:tabs>
              <w:autoSpaceDE/>
              <w:autoSpaceDN/>
              <w:adjustRightInd/>
              <w:ind w:right="131"/>
              <w:jc w:val="right"/>
              <w:rPr>
                <w:ins w:id="9536" w:author="Ben Morelli" w:date="2019-06-06T23:04:00Z"/>
                <w:color w:val="000000"/>
                <w:sz w:val="18"/>
                <w:szCs w:val="18"/>
              </w:rPr>
            </w:pPr>
            <w:ins w:id="9537" w:author="Ben Morelli" w:date="2019-06-06T23:04:00Z">
              <w:r w:rsidRPr="00383472">
                <w:rPr>
                  <w:color w:val="000000"/>
                  <w:sz w:val="18"/>
                  <w:szCs w:val="18"/>
                </w:rPr>
                <w:t>-</w:t>
              </w:r>
            </w:ins>
          </w:p>
        </w:tc>
        <w:tc>
          <w:tcPr>
            <w:tcW w:w="573" w:type="pct"/>
            <w:tcBorders>
              <w:top w:val="nil"/>
              <w:left w:val="nil"/>
              <w:bottom w:val="single" w:sz="4" w:space="0" w:color="auto"/>
              <w:right w:val="single" w:sz="4" w:space="0" w:color="auto"/>
            </w:tcBorders>
            <w:shd w:val="clear" w:color="auto" w:fill="FCF5D5"/>
            <w:noWrap/>
            <w:vAlign w:val="bottom"/>
            <w:hideMark/>
          </w:tcPr>
          <w:p w14:paraId="7464CEEA" w14:textId="668F1776" w:rsidR="004922DE" w:rsidRPr="00383472" w:rsidRDefault="004922DE" w:rsidP="008A57D8">
            <w:pPr>
              <w:tabs>
                <w:tab w:val="clear" w:pos="720"/>
              </w:tabs>
              <w:autoSpaceDE/>
              <w:autoSpaceDN/>
              <w:adjustRightInd/>
              <w:ind w:right="131"/>
              <w:jc w:val="right"/>
              <w:rPr>
                <w:ins w:id="9538" w:author="Ben Morelli" w:date="2019-06-06T23:04:00Z"/>
                <w:color w:val="000000"/>
                <w:sz w:val="18"/>
                <w:szCs w:val="18"/>
              </w:rPr>
            </w:pPr>
            <w:ins w:id="9539" w:author="Ben Morelli" w:date="2019-06-06T23:04:00Z">
              <w:r w:rsidRPr="00383472">
                <w:rPr>
                  <w:color w:val="000000"/>
                  <w:sz w:val="18"/>
                  <w:szCs w:val="18"/>
                </w:rPr>
                <w:t>-</w:t>
              </w:r>
            </w:ins>
          </w:p>
        </w:tc>
      </w:tr>
      <w:tr w:rsidR="008A57D8" w:rsidRPr="00383472" w14:paraId="134B9537" w14:textId="77777777" w:rsidTr="00317791">
        <w:trPr>
          <w:trHeight w:val="315"/>
          <w:jc w:val="center"/>
          <w:ins w:id="9540" w:author="Ben Morelli" w:date="2019-06-06T23:04:00Z"/>
        </w:trPr>
        <w:tc>
          <w:tcPr>
            <w:tcW w:w="1251" w:type="pct"/>
            <w:tcBorders>
              <w:top w:val="nil"/>
              <w:left w:val="single" w:sz="4" w:space="0" w:color="auto"/>
              <w:bottom w:val="single" w:sz="4" w:space="0" w:color="auto"/>
              <w:right w:val="single" w:sz="4" w:space="0" w:color="auto"/>
            </w:tcBorders>
            <w:shd w:val="clear" w:color="auto" w:fill="F9ECAB"/>
            <w:noWrap/>
            <w:vAlign w:val="bottom"/>
            <w:hideMark/>
          </w:tcPr>
          <w:p w14:paraId="1CB7B21D" w14:textId="77777777" w:rsidR="004922DE" w:rsidRPr="00383472" w:rsidRDefault="004922DE" w:rsidP="004922DE">
            <w:pPr>
              <w:tabs>
                <w:tab w:val="clear" w:pos="720"/>
              </w:tabs>
              <w:autoSpaceDE/>
              <w:autoSpaceDN/>
              <w:adjustRightInd/>
              <w:rPr>
                <w:ins w:id="9541" w:author="Ben Morelli" w:date="2019-06-06T23:04:00Z"/>
                <w:color w:val="000000"/>
                <w:sz w:val="18"/>
                <w:szCs w:val="18"/>
              </w:rPr>
            </w:pPr>
            <w:ins w:id="9542" w:author="Ben Morelli" w:date="2019-06-06T23:04:00Z">
              <w:r w:rsidRPr="00383472">
                <w:rPr>
                  <w:color w:val="000000"/>
                  <w:sz w:val="18"/>
                  <w:szCs w:val="18"/>
                </w:rPr>
                <w:t>Administration</w:t>
              </w:r>
            </w:ins>
          </w:p>
        </w:tc>
        <w:tc>
          <w:tcPr>
            <w:tcW w:w="817" w:type="pct"/>
            <w:tcBorders>
              <w:top w:val="nil"/>
              <w:left w:val="nil"/>
              <w:bottom w:val="single" w:sz="4" w:space="0" w:color="auto"/>
              <w:right w:val="single" w:sz="4" w:space="0" w:color="auto"/>
            </w:tcBorders>
            <w:shd w:val="clear" w:color="auto" w:fill="FCF5D5"/>
            <w:noWrap/>
            <w:vAlign w:val="bottom"/>
            <w:hideMark/>
          </w:tcPr>
          <w:p w14:paraId="4E38B14A" w14:textId="6A66C32A" w:rsidR="004922DE" w:rsidRPr="00383472" w:rsidRDefault="004922DE" w:rsidP="008A57D8">
            <w:pPr>
              <w:tabs>
                <w:tab w:val="clear" w:pos="720"/>
              </w:tabs>
              <w:autoSpaceDE/>
              <w:autoSpaceDN/>
              <w:adjustRightInd/>
              <w:ind w:right="131"/>
              <w:jc w:val="right"/>
              <w:rPr>
                <w:ins w:id="9543" w:author="Ben Morelli" w:date="2019-06-06T23:04:00Z"/>
                <w:color w:val="000000"/>
                <w:sz w:val="18"/>
                <w:szCs w:val="18"/>
              </w:rPr>
            </w:pPr>
            <w:ins w:id="9544" w:author="Ben Morelli" w:date="2019-06-06T23:04:00Z">
              <w:r w:rsidRPr="00383472">
                <w:rPr>
                  <w:color w:val="000000"/>
                  <w:sz w:val="18"/>
                  <w:szCs w:val="18"/>
                </w:rPr>
                <w:t xml:space="preserve"> -</w:t>
              </w:r>
            </w:ins>
          </w:p>
        </w:tc>
        <w:tc>
          <w:tcPr>
            <w:tcW w:w="626" w:type="pct"/>
            <w:tcBorders>
              <w:top w:val="nil"/>
              <w:left w:val="nil"/>
              <w:bottom w:val="single" w:sz="4" w:space="0" w:color="auto"/>
              <w:right w:val="single" w:sz="4" w:space="0" w:color="auto"/>
            </w:tcBorders>
            <w:shd w:val="clear" w:color="auto" w:fill="FCF5D5"/>
            <w:noWrap/>
            <w:vAlign w:val="bottom"/>
            <w:hideMark/>
          </w:tcPr>
          <w:p w14:paraId="6FF64AE8" w14:textId="317ED658" w:rsidR="004922DE" w:rsidRPr="00383472" w:rsidRDefault="004922DE" w:rsidP="008A57D8">
            <w:pPr>
              <w:tabs>
                <w:tab w:val="clear" w:pos="720"/>
              </w:tabs>
              <w:autoSpaceDE/>
              <w:autoSpaceDN/>
              <w:adjustRightInd/>
              <w:ind w:right="131"/>
              <w:jc w:val="right"/>
              <w:rPr>
                <w:ins w:id="9545" w:author="Ben Morelli" w:date="2019-06-06T23:04:00Z"/>
                <w:color w:val="000000"/>
                <w:sz w:val="18"/>
                <w:szCs w:val="18"/>
              </w:rPr>
            </w:pPr>
            <w:ins w:id="9546" w:author="Ben Morelli" w:date="2019-06-06T23:04:00Z">
              <w:r w:rsidRPr="00383472">
                <w:rPr>
                  <w:color w:val="000000"/>
                  <w:sz w:val="18"/>
                  <w:szCs w:val="18"/>
                </w:rPr>
                <w:t>-</w:t>
              </w:r>
            </w:ins>
          </w:p>
        </w:tc>
        <w:tc>
          <w:tcPr>
            <w:tcW w:w="672" w:type="pct"/>
            <w:tcBorders>
              <w:top w:val="nil"/>
              <w:left w:val="nil"/>
              <w:bottom w:val="single" w:sz="4" w:space="0" w:color="auto"/>
              <w:right w:val="single" w:sz="4" w:space="0" w:color="auto"/>
            </w:tcBorders>
            <w:shd w:val="clear" w:color="auto" w:fill="FCF5D5"/>
            <w:noWrap/>
            <w:vAlign w:val="bottom"/>
            <w:hideMark/>
          </w:tcPr>
          <w:p w14:paraId="56A49D1E" w14:textId="60A6A987" w:rsidR="004922DE" w:rsidRPr="004922DE" w:rsidRDefault="004922DE" w:rsidP="008A57D8">
            <w:pPr>
              <w:tabs>
                <w:tab w:val="clear" w:pos="720"/>
              </w:tabs>
              <w:autoSpaceDE/>
              <w:autoSpaceDN/>
              <w:adjustRightInd/>
              <w:ind w:right="131"/>
              <w:jc w:val="right"/>
              <w:rPr>
                <w:ins w:id="9547" w:author="Ben Morelli" w:date="2019-06-06T23:04:00Z"/>
                <w:color w:val="000000"/>
                <w:sz w:val="18"/>
                <w:szCs w:val="18"/>
              </w:rPr>
            </w:pPr>
            <w:ins w:id="9548" w:author="Ben Morelli" w:date="2019-06-06T23:04:00Z">
              <w:r w:rsidRPr="00D35E43">
                <w:rPr>
                  <w:sz w:val="18"/>
                  <w:szCs w:val="18"/>
                </w:rPr>
                <w:t xml:space="preserve"> 89,683 </w:t>
              </w:r>
            </w:ins>
          </w:p>
        </w:tc>
        <w:tc>
          <w:tcPr>
            <w:tcW w:w="529" w:type="pct"/>
            <w:tcBorders>
              <w:top w:val="nil"/>
              <w:left w:val="nil"/>
              <w:bottom w:val="single" w:sz="4" w:space="0" w:color="auto"/>
              <w:right w:val="single" w:sz="4" w:space="0" w:color="auto"/>
            </w:tcBorders>
            <w:shd w:val="clear" w:color="auto" w:fill="FCF5D5"/>
            <w:noWrap/>
            <w:vAlign w:val="bottom"/>
            <w:hideMark/>
          </w:tcPr>
          <w:p w14:paraId="042C650A" w14:textId="74C28F89" w:rsidR="004922DE" w:rsidRPr="004922DE" w:rsidRDefault="004922DE" w:rsidP="008A57D8">
            <w:pPr>
              <w:tabs>
                <w:tab w:val="clear" w:pos="720"/>
              </w:tabs>
              <w:autoSpaceDE/>
              <w:autoSpaceDN/>
              <w:adjustRightInd/>
              <w:ind w:right="131"/>
              <w:jc w:val="right"/>
              <w:rPr>
                <w:ins w:id="9549" w:author="Ben Morelli" w:date="2019-06-06T23:04:00Z"/>
                <w:color w:val="000000"/>
                <w:sz w:val="18"/>
                <w:szCs w:val="18"/>
              </w:rPr>
            </w:pPr>
            <w:ins w:id="9550" w:author="Ben Morelli" w:date="2019-06-06T23:04:00Z">
              <w:r w:rsidRPr="00D35E43">
                <w:rPr>
                  <w:sz w:val="18"/>
                  <w:szCs w:val="18"/>
                </w:rPr>
                <w:t xml:space="preserve"> 99,545 </w:t>
              </w:r>
            </w:ins>
          </w:p>
        </w:tc>
        <w:tc>
          <w:tcPr>
            <w:tcW w:w="532" w:type="pct"/>
            <w:tcBorders>
              <w:top w:val="nil"/>
              <w:left w:val="nil"/>
              <w:bottom w:val="single" w:sz="4" w:space="0" w:color="auto"/>
              <w:right w:val="single" w:sz="4" w:space="0" w:color="auto"/>
            </w:tcBorders>
            <w:shd w:val="clear" w:color="auto" w:fill="FCF5D5"/>
            <w:noWrap/>
            <w:vAlign w:val="bottom"/>
            <w:hideMark/>
          </w:tcPr>
          <w:p w14:paraId="362CDBA5" w14:textId="7C06BC4F" w:rsidR="004922DE" w:rsidRPr="00383472" w:rsidRDefault="004922DE" w:rsidP="008A57D8">
            <w:pPr>
              <w:tabs>
                <w:tab w:val="clear" w:pos="720"/>
              </w:tabs>
              <w:autoSpaceDE/>
              <w:autoSpaceDN/>
              <w:adjustRightInd/>
              <w:ind w:right="131"/>
              <w:jc w:val="right"/>
              <w:rPr>
                <w:ins w:id="9551" w:author="Ben Morelli" w:date="2019-06-06T23:04:00Z"/>
                <w:color w:val="000000"/>
                <w:sz w:val="18"/>
                <w:szCs w:val="18"/>
              </w:rPr>
            </w:pPr>
            <w:ins w:id="9552" w:author="Ben Morelli" w:date="2019-06-06T23:04:00Z">
              <w:r w:rsidRPr="00383472">
                <w:rPr>
                  <w:color w:val="000000"/>
                  <w:sz w:val="18"/>
                  <w:szCs w:val="18"/>
                </w:rPr>
                <w:t>-</w:t>
              </w:r>
            </w:ins>
          </w:p>
        </w:tc>
        <w:tc>
          <w:tcPr>
            <w:tcW w:w="573" w:type="pct"/>
            <w:tcBorders>
              <w:top w:val="nil"/>
              <w:left w:val="nil"/>
              <w:bottom w:val="single" w:sz="4" w:space="0" w:color="auto"/>
              <w:right w:val="single" w:sz="4" w:space="0" w:color="auto"/>
            </w:tcBorders>
            <w:shd w:val="clear" w:color="auto" w:fill="FCF5D5"/>
            <w:noWrap/>
            <w:vAlign w:val="bottom"/>
            <w:hideMark/>
          </w:tcPr>
          <w:p w14:paraId="71F30674" w14:textId="549A7C32" w:rsidR="004922DE" w:rsidRPr="00383472" w:rsidRDefault="004922DE" w:rsidP="008A57D8">
            <w:pPr>
              <w:tabs>
                <w:tab w:val="clear" w:pos="720"/>
              </w:tabs>
              <w:autoSpaceDE/>
              <w:autoSpaceDN/>
              <w:adjustRightInd/>
              <w:ind w:right="131"/>
              <w:jc w:val="right"/>
              <w:rPr>
                <w:ins w:id="9553" w:author="Ben Morelli" w:date="2019-06-06T23:04:00Z"/>
                <w:color w:val="000000"/>
                <w:sz w:val="18"/>
                <w:szCs w:val="18"/>
              </w:rPr>
            </w:pPr>
            <w:ins w:id="9554" w:author="Ben Morelli" w:date="2019-06-06T23:04:00Z">
              <w:r w:rsidRPr="00383472">
                <w:rPr>
                  <w:color w:val="000000"/>
                  <w:sz w:val="18"/>
                  <w:szCs w:val="18"/>
                </w:rPr>
                <w:t>-</w:t>
              </w:r>
            </w:ins>
          </w:p>
        </w:tc>
      </w:tr>
      <w:tr w:rsidR="008A57D8" w:rsidRPr="00383472" w14:paraId="46CF8E84" w14:textId="77777777" w:rsidTr="00317791">
        <w:trPr>
          <w:trHeight w:val="315"/>
          <w:jc w:val="center"/>
          <w:ins w:id="9555" w:author="Ben Morelli" w:date="2019-06-06T23:04:00Z"/>
        </w:trPr>
        <w:tc>
          <w:tcPr>
            <w:tcW w:w="1251" w:type="pct"/>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55A8293C" w14:textId="77777777" w:rsidR="004922DE" w:rsidRPr="00383472" w:rsidRDefault="004922DE" w:rsidP="004922DE">
            <w:pPr>
              <w:tabs>
                <w:tab w:val="clear" w:pos="720"/>
              </w:tabs>
              <w:autoSpaceDE/>
              <w:autoSpaceDN/>
              <w:adjustRightInd/>
              <w:jc w:val="right"/>
              <w:rPr>
                <w:ins w:id="9556" w:author="Ben Morelli" w:date="2019-06-06T23:04:00Z"/>
                <w:b/>
                <w:bCs/>
                <w:color w:val="000000"/>
                <w:sz w:val="18"/>
                <w:szCs w:val="18"/>
              </w:rPr>
            </w:pPr>
            <w:ins w:id="9557" w:author="Ben Morelli" w:date="2019-06-06T23:04:00Z">
              <w:r w:rsidRPr="00383472">
                <w:rPr>
                  <w:b/>
                  <w:bCs/>
                  <w:color w:val="000000"/>
                  <w:sz w:val="18"/>
                  <w:szCs w:val="18"/>
                </w:rPr>
                <w:lastRenderedPageBreak/>
                <w:t>Total</w:t>
              </w:r>
            </w:ins>
          </w:p>
        </w:tc>
        <w:tc>
          <w:tcPr>
            <w:tcW w:w="817" w:type="pct"/>
            <w:tcBorders>
              <w:top w:val="nil"/>
              <w:left w:val="nil"/>
              <w:bottom w:val="single" w:sz="4" w:space="0" w:color="auto"/>
              <w:right w:val="single" w:sz="4" w:space="0" w:color="auto"/>
            </w:tcBorders>
            <w:shd w:val="clear" w:color="auto" w:fill="FCF5D5"/>
            <w:noWrap/>
            <w:vAlign w:val="bottom"/>
            <w:hideMark/>
          </w:tcPr>
          <w:p w14:paraId="2F42BCDD" w14:textId="459B6D98" w:rsidR="004922DE" w:rsidRPr="00383472" w:rsidRDefault="004922DE" w:rsidP="008A57D8">
            <w:pPr>
              <w:tabs>
                <w:tab w:val="clear" w:pos="720"/>
              </w:tabs>
              <w:autoSpaceDE/>
              <w:autoSpaceDN/>
              <w:adjustRightInd/>
              <w:ind w:right="131"/>
              <w:jc w:val="right"/>
              <w:rPr>
                <w:ins w:id="9558" w:author="Ben Morelli" w:date="2019-06-06T23:04:00Z"/>
                <w:color w:val="000000"/>
                <w:sz w:val="18"/>
                <w:szCs w:val="18"/>
              </w:rPr>
            </w:pPr>
            <w:ins w:id="9559" w:author="Ben Morelli" w:date="2019-06-06T23:04:00Z">
              <w:r w:rsidRPr="00383472">
                <w:rPr>
                  <w:color w:val="000000"/>
                  <w:sz w:val="18"/>
                  <w:szCs w:val="18"/>
                </w:rPr>
                <w:t xml:space="preserve">52,136 </w:t>
              </w:r>
            </w:ins>
          </w:p>
        </w:tc>
        <w:tc>
          <w:tcPr>
            <w:tcW w:w="626" w:type="pct"/>
            <w:tcBorders>
              <w:top w:val="nil"/>
              <w:left w:val="nil"/>
              <w:bottom w:val="single" w:sz="4" w:space="0" w:color="auto"/>
              <w:right w:val="single" w:sz="4" w:space="0" w:color="auto"/>
            </w:tcBorders>
            <w:shd w:val="clear" w:color="auto" w:fill="FCF5D5"/>
            <w:noWrap/>
            <w:vAlign w:val="bottom"/>
            <w:hideMark/>
          </w:tcPr>
          <w:p w14:paraId="2E542A80" w14:textId="6F86535B" w:rsidR="004922DE" w:rsidRPr="00383472" w:rsidRDefault="004922DE" w:rsidP="008A57D8">
            <w:pPr>
              <w:tabs>
                <w:tab w:val="clear" w:pos="720"/>
              </w:tabs>
              <w:autoSpaceDE/>
              <w:autoSpaceDN/>
              <w:adjustRightInd/>
              <w:ind w:right="131"/>
              <w:jc w:val="right"/>
              <w:rPr>
                <w:ins w:id="9560" w:author="Ben Morelli" w:date="2019-06-06T23:04:00Z"/>
                <w:color w:val="000000"/>
                <w:sz w:val="18"/>
                <w:szCs w:val="18"/>
              </w:rPr>
            </w:pPr>
            <w:ins w:id="9561" w:author="Ben Morelli" w:date="2019-06-06T23:04:00Z">
              <w:r w:rsidRPr="00383472">
                <w:rPr>
                  <w:color w:val="000000"/>
                  <w:sz w:val="18"/>
                  <w:szCs w:val="18"/>
                </w:rPr>
                <w:t xml:space="preserve">2,044,531 </w:t>
              </w:r>
            </w:ins>
          </w:p>
        </w:tc>
        <w:tc>
          <w:tcPr>
            <w:tcW w:w="672" w:type="pct"/>
            <w:tcBorders>
              <w:top w:val="nil"/>
              <w:left w:val="nil"/>
              <w:bottom w:val="single" w:sz="4" w:space="0" w:color="auto"/>
              <w:right w:val="single" w:sz="4" w:space="0" w:color="auto"/>
            </w:tcBorders>
            <w:shd w:val="clear" w:color="auto" w:fill="FCF5D5"/>
            <w:noWrap/>
            <w:vAlign w:val="bottom"/>
            <w:hideMark/>
          </w:tcPr>
          <w:p w14:paraId="6DEF3D86" w14:textId="67095F65" w:rsidR="004922DE" w:rsidRPr="004922DE" w:rsidRDefault="004922DE" w:rsidP="008A57D8">
            <w:pPr>
              <w:tabs>
                <w:tab w:val="clear" w:pos="720"/>
              </w:tabs>
              <w:autoSpaceDE/>
              <w:autoSpaceDN/>
              <w:adjustRightInd/>
              <w:ind w:right="131"/>
              <w:jc w:val="right"/>
              <w:rPr>
                <w:ins w:id="9562" w:author="Ben Morelli" w:date="2019-06-06T23:04:00Z"/>
                <w:color w:val="000000"/>
                <w:sz w:val="18"/>
                <w:szCs w:val="18"/>
              </w:rPr>
            </w:pPr>
            <w:ins w:id="9563" w:author="Ben Morelli" w:date="2019-06-06T23:04:00Z">
              <w:r w:rsidRPr="00D35E43">
                <w:rPr>
                  <w:sz w:val="18"/>
                  <w:szCs w:val="18"/>
                </w:rPr>
                <w:t xml:space="preserve"> 1,262,277 </w:t>
              </w:r>
            </w:ins>
          </w:p>
        </w:tc>
        <w:tc>
          <w:tcPr>
            <w:tcW w:w="529" w:type="pct"/>
            <w:tcBorders>
              <w:top w:val="nil"/>
              <w:left w:val="nil"/>
              <w:bottom w:val="single" w:sz="4" w:space="0" w:color="auto"/>
              <w:right w:val="single" w:sz="4" w:space="0" w:color="auto"/>
            </w:tcBorders>
            <w:shd w:val="clear" w:color="auto" w:fill="FCF5D5"/>
            <w:noWrap/>
            <w:vAlign w:val="bottom"/>
            <w:hideMark/>
          </w:tcPr>
          <w:p w14:paraId="0E183365" w14:textId="6D9DA3CB" w:rsidR="004922DE" w:rsidRPr="004922DE" w:rsidRDefault="004922DE" w:rsidP="008A57D8">
            <w:pPr>
              <w:tabs>
                <w:tab w:val="clear" w:pos="720"/>
              </w:tabs>
              <w:autoSpaceDE/>
              <w:autoSpaceDN/>
              <w:adjustRightInd/>
              <w:ind w:right="131"/>
              <w:jc w:val="right"/>
              <w:rPr>
                <w:ins w:id="9564" w:author="Ben Morelli" w:date="2019-06-06T23:04:00Z"/>
                <w:color w:val="000000"/>
                <w:sz w:val="18"/>
                <w:szCs w:val="18"/>
              </w:rPr>
            </w:pPr>
            <w:ins w:id="9565" w:author="Ben Morelli" w:date="2019-06-06T23:04:00Z">
              <w:r w:rsidRPr="00D35E43">
                <w:rPr>
                  <w:sz w:val="18"/>
                  <w:szCs w:val="18"/>
                </w:rPr>
                <w:t xml:space="preserve"> -   </w:t>
              </w:r>
            </w:ins>
          </w:p>
        </w:tc>
        <w:tc>
          <w:tcPr>
            <w:tcW w:w="532" w:type="pct"/>
            <w:tcBorders>
              <w:top w:val="nil"/>
              <w:left w:val="nil"/>
              <w:bottom w:val="single" w:sz="4" w:space="0" w:color="auto"/>
              <w:right w:val="single" w:sz="4" w:space="0" w:color="auto"/>
            </w:tcBorders>
            <w:shd w:val="clear" w:color="auto" w:fill="FCF5D5"/>
            <w:noWrap/>
            <w:vAlign w:val="bottom"/>
            <w:hideMark/>
          </w:tcPr>
          <w:p w14:paraId="51786AF4" w14:textId="4C80E48F" w:rsidR="004922DE" w:rsidRPr="00383472" w:rsidRDefault="004922DE" w:rsidP="008A57D8">
            <w:pPr>
              <w:tabs>
                <w:tab w:val="clear" w:pos="720"/>
              </w:tabs>
              <w:autoSpaceDE/>
              <w:autoSpaceDN/>
              <w:adjustRightInd/>
              <w:ind w:right="131"/>
              <w:jc w:val="right"/>
              <w:rPr>
                <w:ins w:id="9566" w:author="Ben Morelli" w:date="2019-06-06T23:04:00Z"/>
                <w:color w:val="000000"/>
                <w:sz w:val="18"/>
                <w:szCs w:val="18"/>
              </w:rPr>
            </w:pPr>
            <w:ins w:id="9567" w:author="Ben Morelli" w:date="2019-06-06T23:04:00Z">
              <w:r w:rsidRPr="00383472">
                <w:rPr>
                  <w:color w:val="000000"/>
                  <w:sz w:val="18"/>
                  <w:szCs w:val="18"/>
                </w:rPr>
                <w:t xml:space="preserve"> 1,088 </w:t>
              </w:r>
            </w:ins>
          </w:p>
        </w:tc>
        <w:tc>
          <w:tcPr>
            <w:tcW w:w="573" w:type="pct"/>
            <w:tcBorders>
              <w:top w:val="nil"/>
              <w:left w:val="nil"/>
              <w:bottom w:val="single" w:sz="4" w:space="0" w:color="auto"/>
              <w:right w:val="single" w:sz="4" w:space="0" w:color="auto"/>
            </w:tcBorders>
            <w:shd w:val="clear" w:color="auto" w:fill="FCF5D5"/>
            <w:noWrap/>
            <w:vAlign w:val="bottom"/>
            <w:hideMark/>
          </w:tcPr>
          <w:p w14:paraId="13ABF480" w14:textId="27CBBE5E" w:rsidR="004922DE" w:rsidRPr="00383472" w:rsidRDefault="004922DE" w:rsidP="008A57D8">
            <w:pPr>
              <w:tabs>
                <w:tab w:val="clear" w:pos="720"/>
              </w:tabs>
              <w:autoSpaceDE/>
              <w:autoSpaceDN/>
              <w:adjustRightInd/>
              <w:ind w:right="131"/>
              <w:jc w:val="right"/>
              <w:rPr>
                <w:ins w:id="9568" w:author="Ben Morelli" w:date="2019-06-06T23:04:00Z"/>
                <w:color w:val="000000"/>
                <w:sz w:val="18"/>
                <w:szCs w:val="18"/>
              </w:rPr>
            </w:pPr>
            <w:ins w:id="9569" w:author="Ben Morelli" w:date="2019-06-06T23:04:00Z">
              <w:r w:rsidRPr="00383472">
                <w:rPr>
                  <w:color w:val="000000"/>
                  <w:sz w:val="18"/>
                  <w:szCs w:val="18"/>
                </w:rPr>
                <w:t xml:space="preserve">65,856 </w:t>
              </w:r>
            </w:ins>
          </w:p>
        </w:tc>
      </w:tr>
    </w:tbl>
    <w:p w14:paraId="2AD4B004" w14:textId="77777777" w:rsidR="00317791" w:rsidRPr="00317791" w:rsidRDefault="00317791" w:rsidP="00317791">
      <w:pPr>
        <w:ind w:left="90"/>
        <w:rPr>
          <w:ins w:id="9570" w:author="Ben Morelli" w:date="2019-06-06T23:04:00Z"/>
          <w:sz w:val="20"/>
        </w:rPr>
      </w:pPr>
      <w:ins w:id="9571" w:author="Ben Morelli" w:date="2019-06-06T23:04:00Z">
        <w:r w:rsidRPr="00317791">
          <w:rPr>
            <w:sz w:val="20"/>
          </w:rPr>
          <w:t>Acronyms: O&amp;M – operations and maintenance, UV – ultraviolet</w:t>
        </w:r>
      </w:ins>
    </w:p>
    <w:p w14:paraId="2A957CDB" w14:textId="77777777" w:rsidR="008A57D8" w:rsidRDefault="008A57D8">
      <w:pPr>
        <w:tabs>
          <w:tab w:val="clear" w:pos="720"/>
        </w:tabs>
        <w:autoSpaceDE/>
        <w:autoSpaceDN/>
        <w:adjustRightInd/>
        <w:pPrChange w:id="9572" w:author="Ben Morelli" w:date="2019-06-06T23:04:00Z">
          <w:pPr/>
        </w:pPrChange>
      </w:pPr>
    </w:p>
    <w:tbl>
      <w:tblPr>
        <w:tblW w:w="5000" w:type="pct"/>
        <w:jc w:val="center"/>
        <w:tblLayout w:type="fixed"/>
        <w:tblCellMar>
          <w:left w:w="115" w:type="dxa"/>
          <w:right w:w="115" w:type="dxa"/>
        </w:tblCellMar>
        <w:tblLook w:val="04A0" w:firstRow="1" w:lastRow="0" w:firstColumn="1" w:lastColumn="0" w:noHBand="0" w:noVBand="1"/>
        <w:tblPrChange w:id="9573" w:author="Ben Morelli" w:date="2019-06-06T23:04:00Z">
          <w:tblPr>
            <w:tblW w:w="8312" w:type="dxa"/>
            <w:jc w:val="center"/>
            <w:tblLook w:val="04A0" w:firstRow="1" w:lastRow="0" w:firstColumn="1" w:lastColumn="0" w:noHBand="0" w:noVBand="1"/>
          </w:tblPr>
        </w:tblPrChange>
      </w:tblPr>
      <w:tblGrid>
        <w:gridCol w:w="2339"/>
        <w:gridCol w:w="1531"/>
        <w:gridCol w:w="1172"/>
        <w:gridCol w:w="1262"/>
        <w:gridCol w:w="1076"/>
        <w:gridCol w:w="962"/>
        <w:gridCol w:w="1018"/>
        <w:tblGridChange w:id="9574">
          <w:tblGrid>
            <w:gridCol w:w="2339"/>
            <w:gridCol w:w="1531"/>
            <w:gridCol w:w="1172"/>
            <w:gridCol w:w="1262"/>
            <w:gridCol w:w="1076"/>
            <w:gridCol w:w="962"/>
            <w:gridCol w:w="265"/>
            <w:gridCol w:w="753"/>
          </w:tblGrid>
        </w:tblGridChange>
      </w:tblGrid>
      <w:tr w:rsidR="00804006" w:rsidRPr="00727096" w14:paraId="50E923F6" w14:textId="77777777" w:rsidTr="008A57D8">
        <w:trPr>
          <w:trHeight w:val="77"/>
          <w:tblHeader/>
          <w:jc w:val="center"/>
          <w:trPrChange w:id="9575" w:author="Ben Morelli" w:date="2019-06-06T23:04:00Z">
            <w:trPr>
              <w:gridAfter w:val="0"/>
              <w:trHeight w:val="77"/>
              <w:tblHeader/>
              <w:jc w:val="center"/>
            </w:trPr>
          </w:trPrChange>
        </w:trPr>
        <w:tc>
          <w:tcPr>
            <w:tcW w:w="5000" w:type="pct"/>
            <w:gridSpan w:val="7"/>
            <w:tcBorders>
              <w:bottom w:val="single" w:sz="4" w:space="0" w:color="auto"/>
            </w:tcBorders>
            <w:shd w:val="clear" w:color="000000" w:fill="auto"/>
            <w:vAlign w:val="center"/>
            <w:tcPrChange w:id="9576" w:author="Ben Morelli" w:date="2019-06-06T23:04:00Z">
              <w:tcPr>
                <w:tcW w:w="8312" w:type="dxa"/>
                <w:gridSpan w:val="7"/>
                <w:tcBorders>
                  <w:bottom w:val="single" w:sz="4" w:space="0" w:color="auto"/>
                </w:tcBorders>
                <w:shd w:val="clear" w:color="000000" w:fill="auto"/>
                <w:vAlign w:val="center"/>
              </w:tcPr>
            </w:tcPrChange>
          </w:tcPr>
          <w:p w14:paraId="48110B3E" w14:textId="0F71A844" w:rsidR="00804006" w:rsidRPr="00727096" w:rsidRDefault="00804006" w:rsidP="0004048A">
            <w:pPr>
              <w:pStyle w:val="TableTitlesAppendix"/>
              <w:rPr>
                <w:b w:val="0"/>
                <w:bCs w:val="0"/>
                <w:color w:val="000000"/>
                <w:sz w:val="22"/>
                <w:szCs w:val="22"/>
              </w:rPr>
            </w:pPr>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B</w:t>
            </w:r>
            <w:r w:rsidR="00BD26A6">
              <w:rPr>
                <w:noProof/>
              </w:rPr>
              <w:fldChar w:fldCharType="end"/>
            </w:r>
            <w:r w:rsidR="00890D7A">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8</w:t>
            </w:r>
            <w:r w:rsidR="00BD26A6">
              <w:rPr>
                <w:noProof/>
              </w:rPr>
              <w:fldChar w:fldCharType="end"/>
            </w:r>
            <w:r>
              <w:t xml:space="preserve">. NPV for Mixed Wastewater </w:t>
            </w:r>
            <w:r w:rsidR="009A3A68">
              <w:t>District</w:t>
            </w:r>
            <w:del w:id="9577" w:author="Ben Morelli" w:date="2019-06-06T23:04:00Z">
              <w:r>
                <w:delText>-Scale</w:delText>
              </w:r>
            </w:del>
            <w:ins w:id="9578" w:author="Ben Morelli" w:date="2019-06-06T23:04:00Z">
              <w:r w:rsidR="009A3A68">
                <w:t xml:space="preserve"> scale</w:t>
              </w:r>
            </w:ins>
            <w:r>
              <w:t xml:space="preserve"> AeMBR Systems - Sewered </w:t>
            </w:r>
            <w:ins w:id="9579" w:author="Ben Morelli" w:date="2019-06-06T23:04:00Z">
              <w:r w:rsidR="008A57D8">
                <w:br/>
              </w:r>
            </w:ins>
            <w:r>
              <w:t>(2016 USD)</w:t>
            </w:r>
          </w:p>
        </w:tc>
      </w:tr>
      <w:tr w:rsidR="0092629C" w:rsidRPr="006D2741" w14:paraId="2C8B28CA" w14:textId="77777777" w:rsidTr="008A57D8">
        <w:tblPrEx>
          <w:jc w:val="left"/>
        </w:tblPrEx>
        <w:trPr>
          <w:trHeight w:val="315"/>
          <w:tblHeader/>
        </w:trPr>
        <w:tc>
          <w:tcPr>
            <w:tcW w:w="1249" w:type="pct"/>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1B553B12" w14:textId="77777777" w:rsidR="006D2741" w:rsidRPr="00890D7A" w:rsidRDefault="006D2741" w:rsidP="008A57D8">
            <w:pPr>
              <w:tabs>
                <w:tab w:val="clear" w:pos="720"/>
              </w:tabs>
              <w:autoSpaceDE/>
              <w:autoSpaceDN/>
              <w:adjustRightInd/>
              <w:jc w:val="center"/>
              <w:rPr>
                <w:b/>
                <w:bCs/>
                <w:sz w:val="18"/>
                <w:szCs w:val="18"/>
              </w:rPr>
              <w:pPrChange w:id="9580" w:author="Ben Morelli" w:date="2019-06-06T23:04:00Z">
                <w:pPr>
                  <w:tabs>
                    <w:tab w:val="clear" w:pos="720"/>
                  </w:tabs>
                  <w:autoSpaceDE/>
                  <w:autoSpaceDN/>
                  <w:adjustRightInd/>
                </w:pPr>
              </w:pPrChange>
            </w:pPr>
            <w:r w:rsidRPr="00890D7A">
              <w:rPr>
                <w:b/>
                <w:bCs/>
                <w:sz w:val="18"/>
                <w:szCs w:val="18"/>
              </w:rPr>
              <w:t>Process</w:t>
            </w:r>
          </w:p>
        </w:tc>
        <w:tc>
          <w:tcPr>
            <w:tcW w:w="818" w:type="pct"/>
            <w:tcBorders>
              <w:top w:val="single" w:sz="4" w:space="0" w:color="auto"/>
              <w:left w:val="nil"/>
              <w:bottom w:val="single" w:sz="4" w:space="0" w:color="auto"/>
              <w:right w:val="single" w:sz="4" w:space="0" w:color="auto"/>
            </w:tcBorders>
            <w:shd w:val="clear" w:color="auto" w:fill="F1D130"/>
            <w:noWrap/>
            <w:vAlign w:val="bottom"/>
            <w:hideMark/>
          </w:tcPr>
          <w:p w14:paraId="2FC7DE4F" w14:textId="77777777" w:rsidR="006D2741" w:rsidRPr="00890D7A" w:rsidRDefault="006D2741" w:rsidP="008A57D8">
            <w:pPr>
              <w:tabs>
                <w:tab w:val="clear" w:pos="720"/>
              </w:tabs>
              <w:autoSpaceDE/>
              <w:autoSpaceDN/>
              <w:adjustRightInd/>
              <w:jc w:val="center"/>
              <w:rPr>
                <w:b/>
                <w:bCs/>
                <w:sz w:val="18"/>
                <w:szCs w:val="18"/>
              </w:rPr>
              <w:pPrChange w:id="9581" w:author="Ben Morelli" w:date="2019-06-06T23:04:00Z">
                <w:pPr>
                  <w:tabs>
                    <w:tab w:val="clear" w:pos="720"/>
                  </w:tabs>
                  <w:autoSpaceDE/>
                  <w:autoSpaceDN/>
                  <w:adjustRightInd/>
                </w:pPr>
              </w:pPrChange>
            </w:pPr>
            <w:r w:rsidRPr="00890D7A">
              <w:rPr>
                <w:b/>
                <w:bCs/>
                <w:sz w:val="18"/>
                <w:szCs w:val="18"/>
              </w:rPr>
              <w:t>Interest During Construction</w:t>
            </w:r>
          </w:p>
        </w:tc>
        <w:tc>
          <w:tcPr>
            <w:tcW w:w="626" w:type="pct"/>
            <w:tcBorders>
              <w:top w:val="single" w:sz="4" w:space="0" w:color="auto"/>
              <w:left w:val="nil"/>
              <w:bottom w:val="single" w:sz="4" w:space="0" w:color="auto"/>
              <w:right w:val="single" w:sz="4" w:space="0" w:color="auto"/>
            </w:tcBorders>
            <w:shd w:val="clear" w:color="auto" w:fill="F1D130"/>
            <w:noWrap/>
            <w:vAlign w:val="bottom"/>
            <w:hideMark/>
          </w:tcPr>
          <w:p w14:paraId="21A83C17" w14:textId="77777777" w:rsidR="006D2741" w:rsidRPr="00890D7A" w:rsidRDefault="006D2741" w:rsidP="008A57D8">
            <w:pPr>
              <w:tabs>
                <w:tab w:val="clear" w:pos="720"/>
              </w:tabs>
              <w:autoSpaceDE/>
              <w:autoSpaceDN/>
              <w:adjustRightInd/>
              <w:jc w:val="center"/>
              <w:rPr>
                <w:b/>
                <w:bCs/>
                <w:sz w:val="18"/>
                <w:szCs w:val="18"/>
              </w:rPr>
              <w:pPrChange w:id="9582" w:author="Ben Morelli" w:date="2019-06-06T23:04:00Z">
                <w:pPr>
                  <w:tabs>
                    <w:tab w:val="clear" w:pos="720"/>
                  </w:tabs>
                  <w:autoSpaceDE/>
                  <w:autoSpaceDN/>
                  <w:adjustRightInd/>
                </w:pPr>
              </w:pPrChange>
            </w:pPr>
            <w:r w:rsidRPr="00890D7A">
              <w:rPr>
                <w:b/>
                <w:bCs/>
                <w:sz w:val="18"/>
                <w:szCs w:val="18"/>
              </w:rPr>
              <w:t>Capital</w:t>
            </w:r>
          </w:p>
        </w:tc>
        <w:tc>
          <w:tcPr>
            <w:tcW w:w="674" w:type="pct"/>
            <w:tcBorders>
              <w:top w:val="single" w:sz="4" w:space="0" w:color="auto"/>
              <w:left w:val="nil"/>
              <w:bottom w:val="single" w:sz="4" w:space="0" w:color="auto"/>
              <w:right w:val="single" w:sz="4" w:space="0" w:color="auto"/>
            </w:tcBorders>
            <w:shd w:val="clear" w:color="auto" w:fill="F1D130"/>
            <w:noWrap/>
            <w:vAlign w:val="bottom"/>
            <w:hideMark/>
          </w:tcPr>
          <w:p w14:paraId="4E160B75" w14:textId="77777777" w:rsidR="006D2741" w:rsidRPr="00890D7A" w:rsidRDefault="006D2741" w:rsidP="008A57D8">
            <w:pPr>
              <w:tabs>
                <w:tab w:val="clear" w:pos="720"/>
              </w:tabs>
              <w:autoSpaceDE/>
              <w:autoSpaceDN/>
              <w:adjustRightInd/>
              <w:jc w:val="center"/>
              <w:rPr>
                <w:b/>
                <w:bCs/>
                <w:sz w:val="18"/>
                <w:szCs w:val="18"/>
              </w:rPr>
              <w:pPrChange w:id="9583" w:author="Ben Morelli" w:date="2019-06-06T23:04:00Z">
                <w:pPr>
                  <w:tabs>
                    <w:tab w:val="clear" w:pos="720"/>
                  </w:tabs>
                  <w:autoSpaceDE/>
                  <w:autoSpaceDN/>
                  <w:adjustRightInd/>
                </w:pPr>
              </w:pPrChange>
            </w:pPr>
            <w:r w:rsidRPr="00890D7A">
              <w:rPr>
                <w:b/>
                <w:bCs/>
                <w:sz w:val="18"/>
                <w:szCs w:val="18"/>
              </w:rPr>
              <w:t>O&amp;M Labor</w:t>
            </w:r>
          </w:p>
        </w:tc>
        <w:tc>
          <w:tcPr>
            <w:tcW w:w="575" w:type="pct"/>
            <w:tcBorders>
              <w:top w:val="single" w:sz="4" w:space="0" w:color="auto"/>
              <w:left w:val="nil"/>
              <w:bottom w:val="single" w:sz="4" w:space="0" w:color="auto"/>
              <w:right w:val="single" w:sz="4" w:space="0" w:color="auto"/>
            </w:tcBorders>
            <w:shd w:val="clear" w:color="auto" w:fill="F1D130"/>
            <w:noWrap/>
            <w:vAlign w:val="bottom"/>
            <w:hideMark/>
          </w:tcPr>
          <w:p w14:paraId="3EC25DD2" w14:textId="77777777" w:rsidR="006D2741" w:rsidRPr="00890D7A" w:rsidRDefault="006D2741" w:rsidP="008A57D8">
            <w:pPr>
              <w:tabs>
                <w:tab w:val="clear" w:pos="720"/>
              </w:tabs>
              <w:autoSpaceDE/>
              <w:autoSpaceDN/>
              <w:adjustRightInd/>
              <w:jc w:val="center"/>
              <w:rPr>
                <w:b/>
                <w:bCs/>
                <w:sz w:val="18"/>
                <w:szCs w:val="18"/>
              </w:rPr>
              <w:pPrChange w:id="9584" w:author="Ben Morelli" w:date="2019-06-06T23:04:00Z">
                <w:pPr>
                  <w:tabs>
                    <w:tab w:val="clear" w:pos="720"/>
                  </w:tabs>
                  <w:autoSpaceDE/>
                  <w:autoSpaceDN/>
                  <w:adjustRightInd/>
                </w:pPr>
              </w:pPrChange>
            </w:pPr>
            <w:r w:rsidRPr="00890D7A">
              <w:rPr>
                <w:b/>
                <w:bCs/>
                <w:sz w:val="18"/>
                <w:szCs w:val="18"/>
              </w:rPr>
              <w:t>Material</w:t>
            </w:r>
          </w:p>
        </w:tc>
        <w:tc>
          <w:tcPr>
            <w:tcW w:w="514" w:type="pct"/>
            <w:tcBorders>
              <w:top w:val="single" w:sz="4" w:space="0" w:color="auto"/>
              <w:left w:val="nil"/>
              <w:bottom w:val="single" w:sz="4" w:space="0" w:color="auto"/>
              <w:right w:val="single" w:sz="4" w:space="0" w:color="auto"/>
            </w:tcBorders>
            <w:shd w:val="clear" w:color="auto" w:fill="F1D130"/>
            <w:noWrap/>
            <w:vAlign w:val="bottom"/>
            <w:hideMark/>
          </w:tcPr>
          <w:p w14:paraId="419624B8" w14:textId="77777777" w:rsidR="006D2741" w:rsidRPr="00890D7A" w:rsidRDefault="006D2741" w:rsidP="008A57D8">
            <w:pPr>
              <w:tabs>
                <w:tab w:val="clear" w:pos="720"/>
              </w:tabs>
              <w:autoSpaceDE/>
              <w:autoSpaceDN/>
              <w:adjustRightInd/>
              <w:jc w:val="center"/>
              <w:rPr>
                <w:b/>
                <w:bCs/>
                <w:sz w:val="18"/>
                <w:szCs w:val="18"/>
              </w:rPr>
              <w:pPrChange w:id="9585" w:author="Ben Morelli" w:date="2019-06-06T23:04:00Z">
                <w:pPr>
                  <w:tabs>
                    <w:tab w:val="clear" w:pos="720"/>
                  </w:tabs>
                  <w:autoSpaceDE/>
                  <w:autoSpaceDN/>
                  <w:adjustRightInd/>
                </w:pPr>
              </w:pPrChange>
            </w:pPr>
            <w:r w:rsidRPr="00890D7A">
              <w:rPr>
                <w:b/>
                <w:bCs/>
                <w:sz w:val="18"/>
                <w:szCs w:val="18"/>
              </w:rPr>
              <w:t>Chemical</w:t>
            </w:r>
          </w:p>
        </w:tc>
        <w:tc>
          <w:tcPr>
            <w:tcW w:w="544" w:type="pct"/>
            <w:tcBorders>
              <w:top w:val="single" w:sz="4" w:space="0" w:color="auto"/>
              <w:left w:val="nil"/>
              <w:bottom w:val="single" w:sz="4" w:space="0" w:color="auto"/>
              <w:right w:val="single" w:sz="4" w:space="0" w:color="auto"/>
            </w:tcBorders>
            <w:shd w:val="clear" w:color="auto" w:fill="F1D130"/>
            <w:noWrap/>
            <w:vAlign w:val="bottom"/>
            <w:hideMark/>
          </w:tcPr>
          <w:p w14:paraId="380B821B" w14:textId="1650F7A5" w:rsidR="006D2741" w:rsidRPr="00890D7A" w:rsidRDefault="006D2741" w:rsidP="008A57D8">
            <w:pPr>
              <w:tabs>
                <w:tab w:val="clear" w:pos="720"/>
              </w:tabs>
              <w:autoSpaceDE/>
              <w:autoSpaceDN/>
              <w:adjustRightInd/>
              <w:jc w:val="center"/>
              <w:rPr>
                <w:b/>
                <w:bCs/>
                <w:sz w:val="18"/>
                <w:szCs w:val="18"/>
              </w:rPr>
              <w:pPrChange w:id="9586" w:author="Ben Morelli" w:date="2019-06-06T23:04:00Z">
                <w:pPr>
                  <w:tabs>
                    <w:tab w:val="clear" w:pos="720"/>
                  </w:tabs>
                  <w:autoSpaceDE/>
                  <w:autoSpaceDN/>
                  <w:adjustRightInd/>
                </w:pPr>
              </w:pPrChange>
            </w:pPr>
            <w:r w:rsidRPr="00890D7A">
              <w:rPr>
                <w:b/>
                <w:bCs/>
                <w:sz w:val="18"/>
                <w:szCs w:val="18"/>
              </w:rPr>
              <w:t>Energy</w:t>
            </w:r>
            <w:del w:id="9587" w:author="Ben Morelli" w:date="2019-06-06T23:04:00Z">
              <w:r w:rsidRPr="00890D7A">
                <w:rPr>
                  <w:b/>
                  <w:bCs/>
                  <w:sz w:val="18"/>
                  <w:szCs w:val="18"/>
                </w:rPr>
                <w:delText xml:space="preserve"> </w:delText>
              </w:r>
            </w:del>
          </w:p>
        </w:tc>
      </w:tr>
      <w:tr w:rsidR="0092629C" w:rsidRPr="006D2741" w14:paraId="65E07BB5" w14:textId="77777777" w:rsidTr="008A57D8">
        <w:trPr>
          <w:trHeight w:val="315"/>
          <w:jc w:val="center"/>
        </w:trPr>
        <w:tc>
          <w:tcPr>
            <w:tcW w:w="1249" w:type="pct"/>
            <w:tcBorders>
              <w:top w:val="nil"/>
              <w:left w:val="single" w:sz="4" w:space="0" w:color="auto"/>
              <w:bottom w:val="single" w:sz="4" w:space="0" w:color="auto"/>
              <w:right w:val="single" w:sz="4" w:space="0" w:color="auto"/>
            </w:tcBorders>
            <w:shd w:val="clear" w:color="auto" w:fill="F9ECAB"/>
            <w:noWrap/>
            <w:vAlign w:val="bottom"/>
            <w:hideMark/>
          </w:tcPr>
          <w:p w14:paraId="784C6E32" w14:textId="77777777" w:rsidR="004922DE" w:rsidRPr="006D2741" w:rsidRDefault="004922DE" w:rsidP="004922DE">
            <w:pPr>
              <w:tabs>
                <w:tab w:val="clear" w:pos="720"/>
              </w:tabs>
              <w:autoSpaceDE/>
              <w:autoSpaceDN/>
              <w:adjustRightInd/>
              <w:rPr>
                <w:color w:val="000000"/>
                <w:sz w:val="18"/>
                <w:szCs w:val="18"/>
              </w:rPr>
            </w:pPr>
            <w:r w:rsidRPr="006D2741">
              <w:rPr>
                <w:color w:val="000000"/>
                <w:sz w:val="18"/>
                <w:szCs w:val="18"/>
              </w:rPr>
              <w:t>Equalization</w:t>
            </w:r>
          </w:p>
        </w:tc>
        <w:tc>
          <w:tcPr>
            <w:tcW w:w="818" w:type="pct"/>
            <w:tcBorders>
              <w:top w:val="nil"/>
              <w:left w:val="nil"/>
              <w:bottom w:val="single" w:sz="4" w:space="0" w:color="auto"/>
              <w:right w:val="single" w:sz="4" w:space="0" w:color="auto"/>
            </w:tcBorders>
            <w:shd w:val="clear" w:color="auto" w:fill="FCF5D5"/>
            <w:noWrap/>
            <w:vAlign w:val="bottom"/>
            <w:hideMark/>
          </w:tcPr>
          <w:p w14:paraId="272C5E7D" w14:textId="4A91BF90" w:rsidR="004922DE" w:rsidRPr="006D2741" w:rsidRDefault="004922DE" w:rsidP="008A57D8">
            <w:pPr>
              <w:tabs>
                <w:tab w:val="clear" w:pos="720"/>
              </w:tabs>
              <w:autoSpaceDE/>
              <w:autoSpaceDN/>
              <w:adjustRightInd/>
              <w:ind w:right="65"/>
              <w:jc w:val="right"/>
              <w:rPr>
                <w:color w:val="000000"/>
                <w:sz w:val="18"/>
                <w:szCs w:val="18"/>
              </w:rPr>
              <w:pPrChange w:id="9588" w:author="Ben Morelli" w:date="2019-06-06T23:04:00Z">
                <w:pPr>
                  <w:tabs>
                    <w:tab w:val="clear" w:pos="720"/>
                  </w:tabs>
                  <w:autoSpaceDE/>
                  <w:autoSpaceDN/>
                  <w:adjustRightInd/>
                  <w:ind w:right="230"/>
                  <w:jc w:val="right"/>
                </w:pPr>
              </w:pPrChange>
            </w:pPr>
            <w:r w:rsidRPr="006D2741">
              <w:rPr>
                <w:color w:val="000000"/>
                <w:sz w:val="18"/>
                <w:szCs w:val="18"/>
              </w:rPr>
              <w:t xml:space="preserve">3,739 </w:t>
            </w:r>
          </w:p>
        </w:tc>
        <w:tc>
          <w:tcPr>
            <w:tcW w:w="626" w:type="pct"/>
            <w:tcBorders>
              <w:top w:val="nil"/>
              <w:left w:val="nil"/>
              <w:bottom w:val="single" w:sz="4" w:space="0" w:color="auto"/>
              <w:right w:val="single" w:sz="4" w:space="0" w:color="auto"/>
            </w:tcBorders>
            <w:shd w:val="clear" w:color="auto" w:fill="FCF5D5"/>
            <w:noWrap/>
            <w:vAlign w:val="bottom"/>
            <w:hideMark/>
          </w:tcPr>
          <w:p w14:paraId="6C31B1A8" w14:textId="07CD309F" w:rsidR="004922DE" w:rsidRPr="006D2741" w:rsidRDefault="004922DE" w:rsidP="008A57D8">
            <w:pPr>
              <w:tabs>
                <w:tab w:val="clear" w:pos="720"/>
              </w:tabs>
              <w:autoSpaceDE/>
              <w:autoSpaceDN/>
              <w:adjustRightInd/>
              <w:ind w:right="65"/>
              <w:jc w:val="right"/>
              <w:rPr>
                <w:color w:val="000000"/>
                <w:sz w:val="18"/>
                <w:szCs w:val="18"/>
              </w:rPr>
              <w:pPrChange w:id="9589" w:author="Ben Morelli" w:date="2019-06-06T23:04:00Z">
                <w:pPr>
                  <w:tabs>
                    <w:tab w:val="clear" w:pos="720"/>
                  </w:tabs>
                  <w:autoSpaceDE/>
                  <w:autoSpaceDN/>
                  <w:adjustRightInd/>
                  <w:ind w:right="230"/>
                  <w:jc w:val="right"/>
                </w:pPr>
              </w:pPrChange>
            </w:pPr>
            <w:r w:rsidRPr="006D2741">
              <w:rPr>
                <w:color w:val="000000"/>
                <w:sz w:val="18"/>
                <w:szCs w:val="18"/>
              </w:rPr>
              <w:t xml:space="preserve">146,633 </w:t>
            </w:r>
          </w:p>
        </w:tc>
        <w:tc>
          <w:tcPr>
            <w:tcW w:w="674" w:type="pct"/>
            <w:tcBorders>
              <w:top w:val="nil"/>
              <w:left w:val="nil"/>
              <w:bottom w:val="single" w:sz="4" w:space="0" w:color="auto"/>
              <w:right w:val="single" w:sz="4" w:space="0" w:color="auto"/>
            </w:tcBorders>
            <w:shd w:val="clear" w:color="auto" w:fill="FCF5D5"/>
            <w:noWrap/>
            <w:vAlign w:val="bottom"/>
            <w:hideMark/>
          </w:tcPr>
          <w:p w14:paraId="4979687A" w14:textId="3B393E99" w:rsidR="004922DE" w:rsidRPr="004922DE" w:rsidRDefault="006D2741" w:rsidP="008A57D8">
            <w:pPr>
              <w:tabs>
                <w:tab w:val="clear" w:pos="720"/>
              </w:tabs>
              <w:autoSpaceDE/>
              <w:autoSpaceDN/>
              <w:adjustRightInd/>
              <w:ind w:right="65"/>
              <w:jc w:val="right"/>
              <w:rPr>
                <w:color w:val="000000"/>
                <w:sz w:val="18"/>
                <w:szCs w:val="18"/>
              </w:rPr>
              <w:pPrChange w:id="9590" w:author="Ben Morelli" w:date="2019-06-06T23:04:00Z">
                <w:pPr>
                  <w:tabs>
                    <w:tab w:val="clear" w:pos="720"/>
                  </w:tabs>
                  <w:autoSpaceDE/>
                  <w:autoSpaceDN/>
                  <w:adjustRightInd/>
                  <w:ind w:right="230"/>
                  <w:jc w:val="right"/>
                </w:pPr>
              </w:pPrChange>
            </w:pPr>
            <w:del w:id="9591" w:author="Ben Morelli" w:date="2019-06-06T23:04:00Z">
              <w:r w:rsidRPr="006D2741">
                <w:rPr>
                  <w:color w:val="000000"/>
                  <w:sz w:val="18"/>
                  <w:szCs w:val="18"/>
                </w:rPr>
                <w:delText>39,057</w:delText>
              </w:r>
            </w:del>
            <w:ins w:id="9592" w:author="Ben Morelli" w:date="2019-06-06T23:04:00Z">
              <w:r w:rsidR="004922DE" w:rsidRPr="00D35E43">
                <w:rPr>
                  <w:sz w:val="18"/>
                  <w:szCs w:val="18"/>
                </w:rPr>
                <w:t xml:space="preserve"> 58,586</w:t>
              </w:r>
            </w:ins>
            <w:r w:rsidR="004922DE" w:rsidRPr="00D35E43">
              <w:rPr>
                <w:sz w:val="18"/>
                <w:rPrChange w:id="9593"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51A9E045" w14:textId="1E233C44" w:rsidR="004922DE" w:rsidRPr="004922DE" w:rsidRDefault="006D2741" w:rsidP="008A57D8">
            <w:pPr>
              <w:tabs>
                <w:tab w:val="clear" w:pos="720"/>
              </w:tabs>
              <w:autoSpaceDE/>
              <w:autoSpaceDN/>
              <w:adjustRightInd/>
              <w:ind w:right="65"/>
              <w:jc w:val="right"/>
              <w:rPr>
                <w:color w:val="000000"/>
                <w:sz w:val="18"/>
                <w:szCs w:val="18"/>
              </w:rPr>
              <w:pPrChange w:id="9594" w:author="Ben Morelli" w:date="2019-06-06T23:04:00Z">
                <w:pPr>
                  <w:tabs>
                    <w:tab w:val="clear" w:pos="720"/>
                  </w:tabs>
                  <w:autoSpaceDE/>
                  <w:autoSpaceDN/>
                  <w:adjustRightInd/>
                  <w:ind w:right="230"/>
                  <w:jc w:val="right"/>
                </w:pPr>
              </w:pPrChange>
            </w:pPr>
            <w:del w:id="9595" w:author="Ben Morelli" w:date="2019-06-06T23:04:00Z">
              <w:r w:rsidRPr="006D2741">
                <w:rPr>
                  <w:color w:val="000000"/>
                  <w:sz w:val="18"/>
                  <w:szCs w:val="18"/>
                </w:rPr>
                <w:delText>59,479</w:delText>
              </w:r>
            </w:del>
            <w:ins w:id="9596" w:author="Ben Morelli" w:date="2019-06-06T23:04:00Z">
              <w:r w:rsidR="004922DE" w:rsidRPr="00D35E43">
                <w:rPr>
                  <w:sz w:val="18"/>
                  <w:szCs w:val="18"/>
                </w:rPr>
                <w:t xml:space="preserve"> 39,950</w:t>
              </w:r>
            </w:ins>
            <w:r w:rsidR="004922DE" w:rsidRPr="00D35E43">
              <w:rPr>
                <w:sz w:val="18"/>
                <w:rPrChange w:id="9597" w:author="Ben Morelli" w:date="2019-06-06T23:04:00Z">
                  <w:rPr>
                    <w:color w:val="000000"/>
                    <w:sz w:val="18"/>
                  </w:rPr>
                </w:rPrChange>
              </w:rPr>
              <w:t xml:space="preserve"> </w:t>
            </w:r>
          </w:p>
        </w:tc>
        <w:tc>
          <w:tcPr>
            <w:tcW w:w="514" w:type="pct"/>
            <w:tcBorders>
              <w:top w:val="nil"/>
              <w:left w:val="nil"/>
              <w:bottom w:val="single" w:sz="4" w:space="0" w:color="auto"/>
              <w:right w:val="single" w:sz="4" w:space="0" w:color="auto"/>
            </w:tcBorders>
            <w:shd w:val="clear" w:color="auto" w:fill="FCF5D5"/>
            <w:noWrap/>
            <w:vAlign w:val="bottom"/>
            <w:hideMark/>
          </w:tcPr>
          <w:p w14:paraId="7D0D89A2" w14:textId="65CF021A" w:rsidR="004922DE" w:rsidRPr="006D2741" w:rsidRDefault="004922DE" w:rsidP="008A57D8">
            <w:pPr>
              <w:tabs>
                <w:tab w:val="clear" w:pos="720"/>
              </w:tabs>
              <w:autoSpaceDE/>
              <w:autoSpaceDN/>
              <w:adjustRightInd/>
              <w:ind w:right="65"/>
              <w:jc w:val="right"/>
              <w:rPr>
                <w:color w:val="000000"/>
                <w:sz w:val="18"/>
                <w:szCs w:val="18"/>
              </w:rPr>
              <w:pPrChange w:id="9598" w:author="Ben Morelli" w:date="2019-06-06T23:04:00Z">
                <w:pPr>
                  <w:tabs>
                    <w:tab w:val="clear" w:pos="720"/>
                  </w:tabs>
                  <w:autoSpaceDE/>
                  <w:autoSpaceDN/>
                  <w:adjustRightInd/>
                  <w:ind w:right="230"/>
                  <w:jc w:val="right"/>
                </w:pPr>
              </w:pPrChange>
            </w:pPr>
            <w:r w:rsidRPr="006D2741">
              <w:rPr>
                <w:color w:val="000000"/>
                <w:sz w:val="18"/>
                <w:szCs w:val="18"/>
              </w:rPr>
              <w:t>-</w:t>
            </w:r>
          </w:p>
        </w:tc>
        <w:tc>
          <w:tcPr>
            <w:tcW w:w="544" w:type="pct"/>
            <w:tcBorders>
              <w:top w:val="nil"/>
              <w:left w:val="nil"/>
              <w:bottom w:val="single" w:sz="4" w:space="0" w:color="auto"/>
              <w:right w:val="single" w:sz="4" w:space="0" w:color="auto"/>
            </w:tcBorders>
            <w:shd w:val="clear" w:color="auto" w:fill="FCF5D5"/>
            <w:noWrap/>
            <w:vAlign w:val="bottom"/>
            <w:hideMark/>
          </w:tcPr>
          <w:p w14:paraId="0B661280" w14:textId="4E52DAF0" w:rsidR="004922DE" w:rsidRPr="006D2741" w:rsidRDefault="004922DE" w:rsidP="008A57D8">
            <w:pPr>
              <w:tabs>
                <w:tab w:val="clear" w:pos="720"/>
              </w:tabs>
              <w:autoSpaceDE/>
              <w:autoSpaceDN/>
              <w:adjustRightInd/>
              <w:ind w:right="65"/>
              <w:jc w:val="right"/>
              <w:rPr>
                <w:color w:val="000000"/>
                <w:sz w:val="18"/>
                <w:szCs w:val="18"/>
              </w:rPr>
              <w:pPrChange w:id="9599" w:author="Ben Morelli" w:date="2019-06-06T23:04:00Z">
                <w:pPr>
                  <w:tabs>
                    <w:tab w:val="clear" w:pos="720"/>
                  </w:tabs>
                  <w:autoSpaceDE/>
                  <w:autoSpaceDN/>
                  <w:adjustRightInd/>
                  <w:ind w:right="230"/>
                  <w:jc w:val="right"/>
                </w:pPr>
              </w:pPrChange>
            </w:pPr>
            <w:r w:rsidRPr="006D2741">
              <w:rPr>
                <w:color w:val="000000"/>
                <w:sz w:val="18"/>
                <w:szCs w:val="18"/>
              </w:rPr>
              <w:t xml:space="preserve">22,504 </w:t>
            </w:r>
          </w:p>
        </w:tc>
      </w:tr>
      <w:tr w:rsidR="0092629C" w:rsidRPr="006D2741" w14:paraId="6D98C803" w14:textId="77777777" w:rsidTr="008A57D8">
        <w:trPr>
          <w:trHeight w:val="315"/>
          <w:jc w:val="center"/>
        </w:trPr>
        <w:tc>
          <w:tcPr>
            <w:tcW w:w="1249" w:type="pct"/>
            <w:tcBorders>
              <w:top w:val="nil"/>
              <w:left w:val="single" w:sz="4" w:space="0" w:color="auto"/>
              <w:bottom w:val="single" w:sz="4" w:space="0" w:color="auto"/>
              <w:right w:val="single" w:sz="4" w:space="0" w:color="auto"/>
            </w:tcBorders>
            <w:shd w:val="clear" w:color="auto" w:fill="F9ECAB"/>
            <w:noWrap/>
            <w:vAlign w:val="bottom"/>
            <w:hideMark/>
          </w:tcPr>
          <w:p w14:paraId="5EBC49F0" w14:textId="77777777" w:rsidR="004922DE" w:rsidRPr="006D2741" w:rsidRDefault="004922DE" w:rsidP="004922DE">
            <w:pPr>
              <w:tabs>
                <w:tab w:val="clear" w:pos="720"/>
              </w:tabs>
              <w:autoSpaceDE/>
              <w:autoSpaceDN/>
              <w:adjustRightInd/>
              <w:rPr>
                <w:color w:val="000000"/>
                <w:sz w:val="18"/>
                <w:szCs w:val="18"/>
              </w:rPr>
            </w:pPr>
            <w:r w:rsidRPr="006D2741">
              <w:rPr>
                <w:color w:val="000000"/>
                <w:sz w:val="18"/>
                <w:szCs w:val="18"/>
              </w:rPr>
              <w:t>Fine Screen</w:t>
            </w:r>
          </w:p>
        </w:tc>
        <w:tc>
          <w:tcPr>
            <w:tcW w:w="818" w:type="pct"/>
            <w:tcBorders>
              <w:top w:val="nil"/>
              <w:left w:val="nil"/>
              <w:bottom w:val="single" w:sz="4" w:space="0" w:color="auto"/>
              <w:right w:val="single" w:sz="4" w:space="0" w:color="auto"/>
            </w:tcBorders>
            <w:shd w:val="clear" w:color="auto" w:fill="FCF5D5"/>
            <w:noWrap/>
            <w:vAlign w:val="bottom"/>
            <w:hideMark/>
          </w:tcPr>
          <w:p w14:paraId="786D69F4" w14:textId="546ED1C0" w:rsidR="004922DE" w:rsidRPr="006D2741" w:rsidRDefault="004922DE" w:rsidP="008A57D8">
            <w:pPr>
              <w:tabs>
                <w:tab w:val="clear" w:pos="720"/>
              </w:tabs>
              <w:autoSpaceDE/>
              <w:autoSpaceDN/>
              <w:adjustRightInd/>
              <w:ind w:right="65"/>
              <w:jc w:val="right"/>
              <w:rPr>
                <w:color w:val="000000"/>
                <w:sz w:val="18"/>
                <w:szCs w:val="18"/>
              </w:rPr>
              <w:pPrChange w:id="9600" w:author="Ben Morelli" w:date="2019-06-06T23:04:00Z">
                <w:pPr>
                  <w:tabs>
                    <w:tab w:val="clear" w:pos="720"/>
                  </w:tabs>
                  <w:autoSpaceDE/>
                  <w:autoSpaceDN/>
                  <w:adjustRightInd/>
                  <w:ind w:right="230"/>
                  <w:jc w:val="right"/>
                </w:pPr>
              </w:pPrChange>
            </w:pPr>
            <w:r w:rsidRPr="006D2741">
              <w:rPr>
                <w:color w:val="000000"/>
                <w:sz w:val="18"/>
                <w:szCs w:val="18"/>
              </w:rPr>
              <w:t xml:space="preserve">2,734 </w:t>
            </w:r>
          </w:p>
        </w:tc>
        <w:tc>
          <w:tcPr>
            <w:tcW w:w="626" w:type="pct"/>
            <w:tcBorders>
              <w:top w:val="nil"/>
              <w:left w:val="nil"/>
              <w:bottom w:val="single" w:sz="4" w:space="0" w:color="auto"/>
              <w:right w:val="single" w:sz="4" w:space="0" w:color="auto"/>
            </w:tcBorders>
            <w:shd w:val="clear" w:color="auto" w:fill="FCF5D5"/>
            <w:noWrap/>
            <w:vAlign w:val="bottom"/>
            <w:hideMark/>
          </w:tcPr>
          <w:p w14:paraId="1886B9D1" w14:textId="51907E14" w:rsidR="004922DE" w:rsidRPr="006D2741" w:rsidRDefault="004922DE" w:rsidP="008A57D8">
            <w:pPr>
              <w:tabs>
                <w:tab w:val="clear" w:pos="720"/>
              </w:tabs>
              <w:autoSpaceDE/>
              <w:autoSpaceDN/>
              <w:adjustRightInd/>
              <w:ind w:right="65"/>
              <w:jc w:val="right"/>
              <w:rPr>
                <w:color w:val="000000"/>
                <w:sz w:val="18"/>
                <w:szCs w:val="18"/>
              </w:rPr>
              <w:pPrChange w:id="9601" w:author="Ben Morelli" w:date="2019-06-06T23:04:00Z">
                <w:pPr>
                  <w:tabs>
                    <w:tab w:val="clear" w:pos="720"/>
                  </w:tabs>
                  <w:autoSpaceDE/>
                  <w:autoSpaceDN/>
                  <w:adjustRightInd/>
                  <w:ind w:right="230"/>
                  <w:jc w:val="right"/>
                </w:pPr>
              </w:pPrChange>
            </w:pPr>
            <w:r w:rsidRPr="006D2741">
              <w:rPr>
                <w:color w:val="000000"/>
                <w:sz w:val="18"/>
                <w:szCs w:val="18"/>
              </w:rPr>
              <w:t xml:space="preserve">107,211 </w:t>
            </w:r>
          </w:p>
        </w:tc>
        <w:tc>
          <w:tcPr>
            <w:tcW w:w="674" w:type="pct"/>
            <w:tcBorders>
              <w:top w:val="nil"/>
              <w:left w:val="nil"/>
              <w:bottom w:val="single" w:sz="4" w:space="0" w:color="auto"/>
              <w:right w:val="single" w:sz="4" w:space="0" w:color="auto"/>
            </w:tcBorders>
            <w:shd w:val="clear" w:color="auto" w:fill="FCF5D5"/>
            <w:noWrap/>
            <w:vAlign w:val="bottom"/>
            <w:hideMark/>
          </w:tcPr>
          <w:p w14:paraId="03934A4A" w14:textId="48CBB786" w:rsidR="004922DE" w:rsidRPr="004922DE" w:rsidRDefault="006D2741" w:rsidP="008A57D8">
            <w:pPr>
              <w:tabs>
                <w:tab w:val="clear" w:pos="720"/>
              </w:tabs>
              <w:autoSpaceDE/>
              <w:autoSpaceDN/>
              <w:adjustRightInd/>
              <w:ind w:right="65"/>
              <w:jc w:val="right"/>
              <w:rPr>
                <w:color w:val="000000"/>
                <w:sz w:val="18"/>
                <w:szCs w:val="18"/>
              </w:rPr>
              <w:pPrChange w:id="9602" w:author="Ben Morelli" w:date="2019-06-06T23:04:00Z">
                <w:pPr>
                  <w:tabs>
                    <w:tab w:val="clear" w:pos="720"/>
                  </w:tabs>
                  <w:autoSpaceDE/>
                  <w:autoSpaceDN/>
                  <w:adjustRightInd/>
                  <w:ind w:right="230"/>
                  <w:jc w:val="right"/>
                </w:pPr>
              </w:pPrChange>
            </w:pPr>
            <w:del w:id="9603" w:author="Ben Morelli" w:date="2019-06-06T23:04:00Z">
              <w:r w:rsidRPr="006D2741">
                <w:rPr>
                  <w:color w:val="000000"/>
                  <w:sz w:val="18"/>
                  <w:szCs w:val="18"/>
                </w:rPr>
                <w:delText>149,566</w:delText>
              </w:r>
            </w:del>
            <w:ins w:id="9604" w:author="Ben Morelli" w:date="2019-06-06T23:04:00Z">
              <w:r w:rsidR="004922DE" w:rsidRPr="00D35E43">
                <w:rPr>
                  <w:sz w:val="18"/>
                  <w:szCs w:val="18"/>
                </w:rPr>
                <w:t xml:space="preserve"> 169,325</w:t>
              </w:r>
            </w:ins>
            <w:r w:rsidR="004922DE" w:rsidRPr="00D35E43">
              <w:rPr>
                <w:sz w:val="18"/>
                <w:rPrChange w:id="9605"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4495B7AC" w14:textId="4A4C59B5" w:rsidR="004922DE" w:rsidRPr="004922DE" w:rsidRDefault="006D2741" w:rsidP="008A57D8">
            <w:pPr>
              <w:tabs>
                <w:tab w:val="clear" w:pos="720"/>
              </w:tabs>
              <w:autoSpaceDE/>
              <w:autoSpaceDN/>
              <w:adjustRightInd/>
              <w:ind w:right="65"/>
              <w:jc w:val="right"/>
              <w:rPr>
                <w:color w:val="000000"/>
                <w:sz w:val="18"/>
                <w:szCs w:val="18"/>
              </w:rPr>
              <w:pPrChange w:id="9606" w:author="Ben Morelli" w:date="2019-06-06T23:04:00Z">
                <w:pPr>
                  <w:tabs>
                    <w:tab w:val="clear" w:pos="720"/>
                  </w:tabs>
                  <w:autoSpaceDE/>
                  <w:autoSpaceDN/>
                  <w:adjustRightInd/>
                  <w:ind w:right="230"/>
                  <w:jc w:val="right"/>
                </w:pPr>
              </w:pPrChange>
            </w:pPr>
            <w:del w:id="9607" w:author="Ben Morelli" w:date="2019-06-06T23:04:00Z">
              <w:r w:rsidRPr="006D2741">
                <w:rPr>
                  <w:color w:val="000000"/>
                  <w:sz w:val="18"/>
                  <w:szCs w:val="18"/>
                </w:rPr>
                <w:delText>64,250</w:delText>
              </w:r>
            </w:del>
            <w:ins w:id="9608" w:author="Ben Morelli" w:date="2019-06-06T23:04:00Z">
              <w:r w:rsidR="004922DE" w:rsidRPr="00D35E43">
                <w:rPr>
                  <w:sz w:val="18"/>
                  <w:szCs w:val="18"/>
                </w:rPr>
                <w:t xml:space="preserve"> 44,490</w:t>
              </w:r>
            </w:ins>
            <w:r w:rsidR="004922DE" w:rsidRPr="00D35E43">
              <w:rPr>
                <w:sz w:val="18"/>
                <w:rPrChange w:id="9609" w:author="Ben Morelli" w:date="2019-06-06T23:04:00Z">
                  <w:rPr>
                    <w:color w:val="000000"/>
                    <w:sz w:val="18"/>
                  </w:rPr>
                </w:rPrChange>
              </w:rPr>
              <w:t xml:space="preserve"> </w:t>
            </w:r>
          </w:p>
        </w:tc>
        <w:tc>
          <w:tcPr>
            <w:tcW w:w="514" w:type="pct"/>
            <w:tcBorders>
              <w:top w:val="nil"/>
              <w:left w:val="nil"/>
              <w:bottom w:val="single" w:sz="4" w:space="0" w:color="auto"/>
              <w:right w:val="single" w:sz="4" w:space="0" w:color="auto"/>
            </w:tcBorders>
            <w:shd w:val="clear" w:color="auto" w:fill="FCF5D5"/>
            <w:noWrap/>
            <w:vAlign w:val="bottom"/>
            <w:hideMark/>
          </w:tcPr>
          <w:p w14:paraId="3EB42391" w14:textId="2F41AEEA" w:rsidR="004922DE" w:rsidRPr="006D2741" w:rsidRDefault="004922DE" w:rsidP="008A57D8">
            <w:pPr>
              <w:tabs>
                <w:tab w:val="clear" w:pos="720"/>
              </w:tabs>
              <w:autoSpaceDE/>
              <w:autoSpaceDN/>
              <w:adjustRightInd/>
              <w:ind w:right="65"/>
              <w:jc w:val="right"/>
              <w:rPr>
                <w:color w:val="000000"/>
                <w:sz w:val="18"/>
                <w:szCs w:val="18"/>
              </w:rPr>
              <w:pPrChange w:id="9610" w:author="Ben Morelli" w:date="2019-06-06T23:04:00Z">
                <w:pPr>
                  <w:tabs>
                    <w:tab w:val="clear" w:pos="720"/>
                  </w:tabs>
                  <w:autoSpaceDE/>
                  <w:autoSpaceDN/>
                  <w:adjustRightInd/>
                  <w:ind w:right="230"/>
                  <w:jc w:val="right"/>
                </w:pPr>
              </w:pPrChange>
            </w:pPr>
            <w:r w:rsidRPr="006D2741">
              <w:rPr>
                <w:color w:val="000000"/>
                <w:sz w:val="18"/>
                <w:szCs w:val="18"/>
              </w:rPr>
              <w:t>-</w:t>
            </w:r>
          </w:p>
        </w:tc>
        <w:tc>
          <w:tcPr>
            <w:tcW w:w="544" w:type="pct"/>
            <w:tcBorders>
              <w:top w:val="nil"/>
              <w:left w:val="nil"/>
              <w:bottom w:val="single" w:sz="4" w:space="0" w:color="auto"/>
              <w:right w:val="single" w:sz="4" w:space="0" w:color="auto"/>
            </w:tcBorders>
            <w:shd w:val="clear" w:color="auto" w:fill="FCF5D5"/>
            <w:noWrap/>
            <w:vAlign w:val="bottom"/>
            <w:hideMark/>
          </w:tcPr>
          <w:p w14:paraId="1FC5429A" w14:textId="0E330E29" w:rsidR="004922DE" w:rsidRPr="006D2741" w:rsidRDefault="004922DE" w:rsidP="008A57D8">
            <w:pPr>
              <w:tabs>
                <w:tab w:val="clear" w:pos="720"/>
              </w:tabs>
              <w:autoSpaceDE/>
              <w:autoSpaceDN/>
              <w:adjustRightInd/>
              <w:ind w:right="65"/>
              <w:jc w:val="right"/>
              <w:rPr>
                <w:color w:val="000000"/>
                <w:sz w:val="18"/>
                <w:szCs w:val="18"/>
              </w:rPr>
              <w:pPrChange w:id="9611" w:author="Ben Morelli" w:date="2019-06-06T23:04:00Z">
                <w:pPr>
                  <w:tabs>
                    <w:tab w:val="clear" w:pos="720"/>
                  </w:tabs>
                  <w:autoSpaceDE/>
                  <w:autoSpaceDN/>
                  <w:adjustRightInd/>
                  <w:ind w:right="230"/>
                  <w:jc w:val="right"/>
                </w:pPr>
              </w:pPrChange>
            </w:pPr>
            <w:r w:rsidRPr="006D2741">
              <w:rPr>
                <w:color w:val="000000"/>
                <w:sz w:val="18"/>
                <w:szCs w:val="18"/>
              </w:rPr>
              <w:t xml:space="preserve">13,414 </w:t>
            </w:r>
          </w:p>
        </w:tc>
      </w:tr>
      <w:tr w:rsidR="0092629C" w:rsidRPr="006D2741" w14:paraId="6C2D4C81" w14:textId="77777777" w:rsidTr="008A57D8">
        <w:trPr>
          <w:trHeight w:val="315"/>
          <w:jc w:val="center"/>
        </w:trPr>
        <w:tc>
          <w:tcPr>
            <w:tcW w:w="1249" w:type="pct"/>
            <w:tcBorders>
              <w:top w:val="nil"/>
              <w:left w:val="single" w:sz="4" w:space="0" w:color="auto"/>
              <w:bottom w:val="single" w:sz="4" w:space="0" w:color="auto"/>
              <w:right w:val="single" w:sz="4" w:space="0" w:color="auto"/>
            </w:tcBorders>
            <w:shd w:val="clear" w:color="auto" w:fill="F9ECAB"/>
            <w:noWrap/>
            <w:vAlign w:val="bottom"/>
            <w:hideMark/>
          </w:tcPr>
          <w:p w14:paraId="524BE746" w14:textId="77777777" w:rsidR="004922DE" w:rsidRPr="006D2741" w:rsidRDefault="004922DE" w:rsidP="004922DE">
            <w:pPr>
              <w:tabs>
                <w:tab w:val="clear" w:pos="720"/>
              </w:tabs>
              <w:autoSpaceDE/>
              <w:autoSpaceDN/>
              <w:adjustRightInd/>
              <w:rPr>
                <w:color w:val="000000"/>
                <w:sz w:val="18"/>
                <w:szCs w:val="18"/>
              </w:rPr>
            </w:pPr>
            <w:r w:rsidRPr="006D2741">
              <w:rPr>
                <w:color w:val="000000"/>
                <w:sz w:val="18"/>
                <w:szCs w:val="18"/>
              </w:rPr>
              <w:t>AeMBR</w:t>
            </w:r>
          </w:p>
        </w:tc>
        <w:tc>
          <w:tcPr>
            <w:tcW w:w="818" w:type="pct"/>
            <w:tcBorders>
              <w:top w:val="nil"/>
              <w:left w:val="nil"/>
              <w:bottom w:val="single" w:sz="4" w:space="0" w:color="auto"/>
              <w:right w:val="single" w:sz="4" w:space="0" w:color="auto"/>
            </w:tcBorders>
            <w:shd w:val="clear" w:color="auto" w:fill="FCF5D5"/>
            <w:noWrap/>
            <w:vAlign w:val="bottom"/>
            <w:hideMark/>
          </w:tcPr>
          <w:p w14:paraId="44F44B8F" w14:textId="7A9EC0A9" w:rsidR="004922DE" w:rsidRPr="006D2741" w:rsidRDefault="004922DE" w:rsidP="008A57D8">
            <w:pPr>
              <w:tabs>
                <w:tab w:val="clear" w:pos="720"/>
              </w:tabs>
              <w:autoSpaceDE/>
              <w:autoSpaceDN/>
              <w:adjustRightInd/>
              <w:ind w:right="65"/>
              <w:jc w:val="right"/>
              <w:rPr>
                <w:color w:val="000000"/>
                <w:sz w:val="18"/>
                <w:szCs w:val="18"/>
              </w:rPr>
              <w:pPrChange w:id="9612" w:author="Ben Morelli" w:date="2019-06-06T23:04:00Z">
                <w:pPr>
                  <w:tabs>
                    <w:tab w:val="clear" w:pos="720"/>
                  </w:tabs>
                  <w:autoSpaceDE/>
                  <w:autoSpaceDN/>
                  <w:adjustRightInd/>
                  <w:ind w:right="230"/>
                  <w:jc w:val="right"/>
                </w:pPr>
              </w:pPrChange>
            </w:pPr>
            <w:r w:rsidRPr="006D2741">
              <w:rPr>
                <w:color w:val="000000"/>
                <w:sz w:val="18"/>
                <w:szCs w:val="18"/>
              </w:rPr>
              <w:t xml:space="preserve">14,054 </w:t>
            </w:r>
          </w:p>
        </w:tc>
        <w:tc>
          <w:tcPr>
            <w:tcW w:w="626" w:type="pct"/>
            <w:tcBorders>
              <w:top w:val="nil"/>
              <w:left w:val="nil"/>
              <w:bottom w:val="single" w:sz="4" w:space="0" w:color="auto"/>
              <w:right w:val="single" w:sz="4" w:space="0" w:color="auto"/>
            </w:tcBorders>
            <w:shd w:val="clear" w:color="auto" w:fill="FCF5D5"/>
            <w:noWrap/>
            <w:vAlign w:val="bottom"/>
            <w:hideMark/>
          </w:tcPr>
          <w:p w14:paraId="6B0392B3" w14:textId="05E02532" w:rsidR="004922DE" w:rsidRPr="006D2741" w:rsidRDefault="004922DE" w:rsidP="008A57D8">
            <w:pPr>
              <w:tabs>
                <w:tab w:val="clear" w:pos="720"/>
              </w:tabs>
              <w:autoSpaceDE/>
              <w:autoSpaceDN/>
              <w:adjustRightInd/>
              <w:ind w:right="65"/>
              <w:jc w:val="right"/>
              <w:rPr>
                <w:color w:val="000000"/>
                <w:sz w:val="18"/>
                <w:szCs w:val="18"/>
              </w:rPr>
              <w:pPrChange w:id="9613" w:author="Ben Morelli" w:date="2019-06-06T23:04:00Z">
                <w:pPr>
                  <w:tabs>
                    <w:tab w:val="clear" w:pos="720"/>
                  </w:tabs>
                  <w:autoSpaceDE/>
                  <w:autoSpaceDN/>
                  <w:adjustRightInd/>
                  <w:ind w:right="230"/>
                  <w:jc w:val="right"/>
                </w:pPr>
              </w:pPrChange>
            </w:pPr>
            <w:r w:rsidRPr="006D2741">
              <w:rPr>
                <w:color w:val="000000"/>
                <w:sz w:val="18"/>
                <w:szCs w:val="18"/>
              </w:rPr>
              <w:t xml:space="preserve">551,133 </w:t>
            </w:r>
          </w:p>
        </w:tc>
        <w:tc>
          <w:tcPr>
            <w:tcW w:w="674" w:type="pct"/>
            <w:tcBorders>
              <w:top w:val="nil"/>
              <w:left w:val="nil"/>
              <w:bottom w:val="single" w:sz="4" w:space="0" w:color="auto"/>
              <w:right w:val="single" w:sz="4" w:space="0" w:color="auto"/>
            </w:tcBorders>
            <w:shd w:val="clear" w:color="auto" w:fill="FCF5D5"/>
            <w:noWrap/>
            <w:vAlign w:val="bottom"/>
            <w:hideMark/>
          </w:tcPr>
          <w:p w14:paraId="031FD07F" w14:textId="6E1A6046" w:rsidR="004922DE" w:rsidRPr="004922DE" w:rsidRDefault="006D2741" w:rsidP="008A57D8">
            <w:pPr>
              <w:tabs>
                <w:tab w:val="clear" w:pos="720"/>
              </w:tabs>
              <w:autoSpaceDE/>
              <w:autoSpaceDN/>
              <w:adjustRightInd/>
              <w:ind w:right="65"/>
              <w:jc w:val="right"/>
              <w:rPr>
                <w:color w:val="000000"/>
                <w:sz w:val="18"/>
                <w:szCs w:val="18"/>
              </w:rPr>
              <w:pPrChange w:id="9614" w:author="Ben Morelli" w:date="2019-06-06T23:04:00Z">
                <w:pPr>
                  <w:tabs>
                    <w:tab w:val="clear" w:pos="720"/>
                  </w:tabs>
                  <w:autoSpaceDE/>
                  <w:autoSpaceDN/>
                  <w:adjustRightInd/>
                  <w:ind w:right="230"/>
                  <w:jc w:val="right"/>
                </w:pPr>
              </w:pPrChange>
            </w:pPr>
            <w:del w:id="9615" w:author="Ben Morelli" w:date="2019-06-06T23:04:00Z">
              <w:r w:rsidRPr="006D2741">
                <w:rPr>
                  <w:color w:val="000000"/>
                  <w:sz w:val="18"/>
                  <w:szCs w:val="18"/>
                </w:rPr>
                <w:delText>335,489</w:delText>
              </w:r>
            </w:del>
            <w:ins w:id="9616" w:author="Ben Morelli" w:date="2019-06-06T23:04:00Z">
              <w:r w:rsidR="004922DE" w:rsidRPr="00D35E43">
                <w:rPr>
                  <w:sz w:val="18"/>
                  <w:szCs w:val="18"/>
                </w:rPr>
                <w:t xml:space="preserve"> 484,599</w:t>
              </w:r>
            </w:ins>
            <w:r w:rsidR="004922DE" w:rsidRPr="00D35E43">
              <w:rPr>
                <w:sz w:val="18"/>
                <w:rPrChange w:id="9617"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768E482A" w14:textId="04EC5060" w:rsidR="004922DE" w:rsidRPr="004922DE" w:rsidRDefault="006D2741" w:rsidP="008A57D8">
            <w:pPr>
              <w:tabs>
                <w:tab w:val="clear" w:pos="720"/>
              </w:tabs>
              <w:autoSpaceDE/>
              <w:autoSpaceDN/>
              <w:adjustRightInd/>
              <w:ind w:right="65"/>
              <w:jc w:val="right"/>
              <w:rPr>
                <w:color w:val="000000"/>
                <w:sz w:val="18"/>
                <w:szCs w:val="18"/>
              </w:rPr>
              <w:pPrChange w:id="9618" w:author="Ben Morelli" w:date="2019-06-06T23:04:00Z">
                <w:pPr>
                  <w:tabs>
                    <w:tab w:val="clear" w:pos="720"/>
                  </w:tabs>
                  <w:autoSpaceDE/>
                  <w:autoSpaceDN/>
                  <w:adjustRightInd/>
                  <w:ind w:right="230"/>
                  <w:jc w:val="right"/>
                </w:pPr>
              </w:pPrChange>
            </w:pPr>
            <w:del w:id="9619" w:author="Ben Morelli" w:date="2019-06-06T23:04:00Z">
              <w:r w:rsidRPr="006D2741">
                <w:rPr>
                  <w:color w:val="000000"/>
                  <w:sz w:val="18"/>
                  <w:szCs w:val="18"/>
                </w:rPr>
                <w:delText>481,438</w:delText>
              </w:r>
            </w:del>
            <w:ins w:id="9620" w:author="Ben Morelli" w:date="2019-06-06T23:04:00Z">
              <w:r w:rsidR="004922DE" w:rsidRPr="00D35E43">
                <w:rPr>
                  <w:sz w:val="18"/>
                  <w:szCs w:val="18"/>
                </w:rPr>
                <w:t xml:space="preserve"> 332,328</w:t>
              </w:r>
            </w:ins>
            <w:r w:rsidR="004922DE" w:rsidRPr="00D35E43">
              <w:rPr>
                <w:sz w:val="18"/>
                <w:rPrChange w:id="9621" w:author="Ben Morelli" w:date="2019-06-06T23:04:00Z">
                  <w:rPr>
                    <w:color w:val="000000"/>
                    <w:sz w:val="18"/>
                  </w:rPr>
                </w:rPrChange>
              </w:rPr>
              <w:t xml:space="preserve"> </w:t>
            </w:r>
          </w:p>
        </w:tc>
        <w:tc>
          <w:tcPr>
            <w:tcW w:w="514" w:type="pct"/>
            <w:tcBorders>
              <w:top w:val="nil"/>
              <w:left w:val="nil"/>
              <w:bottom w:val="single" w:sz="4" w:space="0" w:color="auto"/>
              <w:right w:val="single" w:sz="4" w:space="0" w:color="auto"/>
            </w:tcBorders>
            <w:shd w:val="clear" w:color="auto" w:fill="FCF5D5"/>
            <w:noWrap/>
            <w:vAlign w:val="bottom"/>
            <w:hideMark/>
          </w:tcPr>
          <w:p w14:paraId="4B735DA8" w14:textId="25E989EA" w:rsidR="004922DE" w:rsidRPr="006D2741" w:rsidRDefault="004922DE" w:rsidP="008A57D8">
            <w:pPr>
              <w:tabs>
                <w:tab w:val="clear" w:pos="720"/>
              </w:tabs>
              <w:autoSpaceDE/>
              <w:autoSpaceDN/>
              <w:adjustRightInd/>
              <w:ind w:right="65"/>
              <w:jc w:val="right"/>
              <w:rPr>
                <w:color w:val="000000"/>
                <w:sz w:val="18"/>
                <w:szCs w:val="18"/>
              </w:rPr>
              <w:pPrChange w:id="9622" w:author="Ben Morelli" w:date="2019-06-06T23:04:00Z">
                <w:pPr>
                  <w:tabs>
                    <w:tab w:val="clear" w:pos="720"/>
                  </w:tabs>
                  <w:autoSpaceDE/>
                  <w:autoSpaceDN/>
                  <w:adjustRightInd/>
                  <w:ind w:right="230"/>
                  <w:jc w:val="right"/>
                </w:pPr>
              </w:pPrChange>
            </w:pPr>
            <w:r w:rsidRPr="006D2741">
              <w:rPr>
                <w:color w:val="000000"/>
                <w:sz w:val="18"/>
                <w:szCs w:val="18"/>
              </w:rPr>
              <w:t xml:space="preserve"> 1,629 </w:t>
            </w:r>
          </w:p>
        </w:tc>
        <w:tc>
          <w:tcPr>
            <w:tcW w:w="544" w:type="pct"/>
            <w:tcBorders>
              <w:top w:val="nil"/>
              <w:left w:val="nil"/>
              <w:bottom w:val="single" w:sz="4" w:space="0" w:color="auto"/>
              <w:right w:val="single" w:sz="4" w:space="0" w:color="auto"/>
            </w:tcBorders>
            <w:shd w:val="clear" w:color="auto" w:fill="FCF5D5"/>
            <w:noWrap/>
            <w:vAlign w:val="bottom"/>
            <w:hideMark/>
          </w:tcPr>
          <w:p w14:paraId="23DCE441" w14:textId="0B5C939B" w:rsidR="004922DE" w:rsidRPr="006D2741" w:rsidRDefault="004922DE" w:rsidP="008A57D8">
            <w:pPr>
              <w:tabs>
                <w:tab w:val="clear" w:pos="720"/>
              </w:tabs>
              <w:autoSpaceDE/>
              <w:autoSpaceDN/>
              <w:adjustRightInd/>
              <w:ind w:right="65"/>
              <w:jc w:val="right"/>
              <w:rPr>
                <w:color w:val="000000"/>
                <w:sz w:val="18"/>
                <w:szCs w:val="18"/>
              </w:rPr>
              <w:pPrChange w:id="9623" w:author="Ben Morelli" w:date="2019-06-06T23:04:00Z">
                <w:pPr>
                  <w:tabs>
                    <w:tab w:val="clear" w:pos="720"/>
                  </w:tabs>
                  <w:autoSpaceDE/>
                  <w:autoSpaceDN/>
                  <w:adjustRightInd/>
                  <w:ind w:right="230"/>
                  <w:jc w:val="right"/>
                </w:pPr>
              </w:pPrChange>
            </w:pPr>
            <w:r w:rsidRPr="006D2741">
              <w:rPr>
                <w:color w:val="000000"/>
                <w:sz w:val="18"/>
                <w:szCs w:val="18"/>
              </w:rPr>
              <w:t xml:space="preserve">132,082 </w:t>
            </w:r>
          </w:p>
        </w:tc>
      </w:tr>
      <w:tr w:rsidR="0092629C" w:rsidRPr="006D2741" w14:paraId="0C3B1DC1" w14:textId="77777777" w:rsidTr="008A57D8">
        <w:trPr>
          <w:trHeight w:val="315"/>
          <w:jc w:val="center"/>
        </w:trPr>
        <w:tc>
          <w:tcPr>
            <w:tcW w:w="1249" w:type="pct"/>
            <w:tcBorders>
              <w:top w:val="nil"/>
              <w:left w:val="single" w:sz="4" w:space="0" w:color="auto"/>
              <w:bottom w:val="single" w:sz="4" w:space="0" w:color="auto"/>
              <w:right w:val="single" w:sz="4" w:space="0" w:color="auto"/>
            </w:tcBorders>
            <w:shd w:val="clear" w:color="auto" w:fill="F9ECAB"/>
            <w:noWrap/>
            <w:vAlign w:val="bottom"/>
            <w:hideMark/>
          </w:tcPr>
          <w:p w14:paraId="2337356E" w14:textId="77777777" w:rsidR="004922DE" w:rsidRPr="006D2741" w:rsidRDefault="004922DE" w:rsidP="004922DE">
            <w:pPr>
              <w:tabs>
                <w:tab w:val="clear" w:pos="720"/>
              </w:tabs>
              <w:autoSpaceDE/>
              <w:autoSpaceDN/>
              <w:adjustRightInd/>
              <w:rPr>
                <w:color w:val="000000"/>
                <w:sz w:val="18"/>
                <w:szCs w:val="18"/>
              </w:rPr>
            </w:pPr>
            <w:r w:rsidRPr="006D2741">
              <w:rPr>
                <w:color w:val="000000"/>
                <w:sz w:val="18"/>
                <w:szCs w:val="18"/>
              </w:rPr>
              <w:t>UV</w:t>
            </w:r>
          </w:p>
        </w:tc>
        <w:tc>
          <w:tcPr>
            <w:tcW w:w="818" w:type="pct"/>
            <w:tcBorders>
              <w:top w:val="nil"/>
              <w:left w:val="nil"/>
              <w:bottom w:val="single" w:sz="4" w:space="0" w:color="auto"/>
              <w:right w:val="single" w:sz="4" w:space="0" w:color="auto"/>
            </w:tcBorders>
            <w:shd w:val="clear" w:color="auto" w:fill="FCF5D5"/>
            <w:noWrap/>
            <w:vAlign w:val="bottom"/>
            <w:hideMark/>
          </w:tcPr>
          <w:p w14:paraId="18097D54" w14:textId="375211A6" w:rsidR="004922DE" w:rsidRPr="006D2741" w:rsidRDefault="004922DE" w:rsidP="008A57D8">
            <w:pPr>
              <w:tabs>
                <w:tab w:val="clear" w:pos="720"/>
              </w:tabs>
              <w:autoSpaceDE/>
              <w:autoSpaceDN/>
              <w:adjustRightInd/>
              <w:ind w:right="65"/>
              <w:jc w:val="right"/>
              <w:rPr>
                <w:color w:val="000000"/>
                <w:sz w:val="18"/>
                <w:szCs w:val="18"/>
              </w:rPr>
              <w:pPrChange w:id="9624" w:author="Ben Morelli" w:date="2019-06-06T23:04:00Z">
                <w:pPr>
                  <w:tabs>
                    <w:tab w:val="clear" w:pos="720"/>
                  </w:tabs>
                  <w:autoSpaceDE/>
                  <w:autoSpaceDN/>
                  <w:adjustRightInd/>
                  <w:ind w:right="230"/>
                  <w:jc w:val="right"/>
                </w:pPr>
              </w:pPrChange>
            </w:pPr>
            <w:r w:rsidRPr="006D2741">
              <w:rPr>
                <w:color w:val="000000"/>
                <w:sz w:val="18"/>
                <w:szCs w:val="18"/>
              </w:rPr>
              <w:t xml:space="preserve">580 </w:t>
            </w:r>
          </w:p>
        </w:tc>
        <w:tc>
          <w:tcPr>
            <w:tcW w:w="626" w:type="pct"/>
            <w:tcBorders>
              <w:top w:val="nil"/>
              <w:left w:val="nil"/>
              <w:bottom w:val="single" w:sz="4" w:space="0" w:color="auto"/>
              <w:right w:val="single" w:sz="4" w:space="0" w:color="auto"/>
            </w:tcBorders>
            <w:shd w:val="clear" w:color="auto" w:fill="FCF5D5"/>
            <w:noWrap/>
            <w:vAlign w:val="bottom"/>
            <w:hideMark/>
          </w:tcPr>
          <w:p w14:paraId="3F19B41E" w14:textId="5EAAD43B" w:rsidR="004922DE" w:rsidRPr="006D2741" w:rsidRDefault="004922DE" w:rsidP="008A57D8">
            <w:pPr>
              <w:tabs>
                <w:tab w:val="clear" w:pos="720"/>
              </w:tabs>
              <w:autoSpaceDE/>
              <w:autoSpaceDN/>
              <w:adjustRightInd/>
              <w:ind w:right="65"/>
              <w:jc w:val="right"/>
              <w:rPr>
                <w:color w:val="000000"/>
                <w:sz w:val="18"/>
                <w:szCs w:val="18"/>
              </w:rPr>
              <w:pPrChange w:id="9625" w:author="Ben Morelli" w:date="2019-06-06T23:04:00Z">
                <w:pPr>
                  <w:tabs>
                    <w:tab w:val="clear" w:pos="720"/>
                  </w:tabs>
                  <w:autoSpaceDE/>
                  <w:autoSpaceDN/>
                  <w:adjustRightInd/>
                  <w:ind w:right="230"/>
                  <w:jc w:val="right"/>
                </w:pPr>
              </w:pPrChange>
            </w:pPr>
            <w:r w:rsidRPr="006D2741">
              <w:rPr>
                <w:color w:val="000000"/>
                <w:sz w:val="18"/>
                <w:szCs w:val="18"/>
              </w:rPr>
              <w:t xml:space="preserve">22,736 </w:t>
            </w:r>
          </w:p>
        </w:tc>
        <w:tc>
          <w:tcPr>
            <w:tcW w:w="674" w:type="pct"/>
            <w:tcBorders>
              <w:top w:val="nil"/>
              <w:left w:val="nil"/>
              <w:bottom w:val="single" w:sz="4" w:space="0" w:color="auto"/>
              <w:right w:val="single" w:sz="4" w:space="0" w:color="auto"/>
            </w:tcBorders>
            <w:shd w:val="clear" w:color="auto" w:fill="FCF5D5"/>
            <w:noWrap/>
            <w:vAlign w:val="bottom"/>
            <w:hideMark/>
          </w:tcPr>
          <w:p w14:paraId="581FAA01" w14:textId="78D41890" w:rsidR="004922DE" w:rsidRPr="004922DE" w:rsidRDefault="006D2741" w:rsidP="008A57D8">
            <w:pPr>
              <w:tabs>
                <w:tab w:val="clear" w:pos="720"/>
              </w:tabs>
              <w:autoSpaceDE/>
              <w:autoSpaceDN/>
              <w:adjustRightInd/>
              <w:ind w:right="65"/>
              <w:jc w:val="right"/>
              <w:rPr>
                <w:color w:val="000000"/>
                <w:sz w:val="18"/>
                <w:szCs w:val="18"/>
              </w:rPr>
              <w:pPrChange w:id="9626" w:author="Ben Morelli" w:date="2019-06-06T23:04:00Z">
                <w:pPr>
                  <w:tabs>
                    <w:tab w:val="clear" w:pos="720"/>
                  </w:tabs>
                  <w:autoSpaceDE/>
                  <w:autoSpaceDN/>
                  <w:adjustRightInd/>
                  <w:ind w:right="230"/>
                  <w:jc w:val="right"/>
                </w:pPr>
              </w:pPrChange>
            </w:pPr>
            <w:del w:id="9627" w:author="Ben Morelli" w:date="2019-06-06T23:04:00Z">
              <w:r w:rsidRPr="006D2741">
                <w:rPr>
                  <w:color w:val="000000"/>
                  <w:sz w:val="18"/>
                  <w:szCs w:val="18"/>
                </w:rPr>
                <w:delText>19,369</w:delText>
              </w:r>
            </w:del>
            <w:ins w:id="9628" w:author="Ben Morelli" w:date="2019-06-06T23:04:00Z">
              <w:r w:rsidR="004922DE" w:rsidRPr="00D35E43">
                <w:rPr>
                  <w:sz w:val="18"/>
                  <w:szCs w:val="18"/>
                </w:rPr>
                <w:t xml:space="preserve"> 20,626</w:t>
              </w:r>
            </w:ins>
            <w:r w:rsidR="004922DE" w:rsidRPr="00D35E43">
              <w:rPr>
                <w:sz w:val="18"/>
                <w:rPrChange w:id="9629"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51C9D0AA" w14:textId="7BBF3429" w:rsidR="004922DE" w:rsidRPr="004922DE" w:rsidRDefault="006D2741" w:rsidP="008A57D8">
            <w:pPr>
              <w:tabs>
                <w:tab w:val="clear" w:pos="720"/>
              </w:tabs>
              <w:autoSpaceDE/>
              <w:autoSpaceDN/>
              <w:adjustRightInd/>
              <w:ind w:right="65"/>
              <w:jc w:val="right"/>
              <w:rPr>
                <w:color w:val="000000"/>
                <w:sz w:val="18"/>
                <w:szCs w:val="18"/>
              </w:rPr>
              <w:pPrChange w:id="9630" w:author="Ben Morelli" w:date="2019-06-06T23:04:00Z">
                <w:pPr>
                  <w:tabs>
                    <w:tab w:val="clear" w:pos="720"/>
                  </w:tabs>
                  <w:autoSpaceDE/>
                  <w:autoSpaceDN/>
                  <w:adjustRightInd/>
                  <w:ind w:right="230"/>
                  <w:jc w:val="right"/>
                </w:pPr>
              </w:pPrChange>
            </w:pPr>
            <w:del w:id="9631" w:author="Ben Morelli" w:date="2019-06-06T23:04:00Z">
              <w:r w:rsidRPr="006D2741">
                <w:rPr>
                  <w:color w:val="000000"/>
                  <w:sz w:val="18"/>
                  <w:szCs w:val="18"/>
                </w:rPr>
                <w:delText>10,047</w:delText>
              </w:r>
            </w:del>
            <w:ins w:id="9632" w:author="Ben Morelli" w:date="2019-06-06T23:04:00Z">
              <w:r w:rsidR="004922DE" w:rsidRPr="00D35E43">
                <w:rPr>
                  <w:sz w:val="18"/>
                  <w:szCs w:val="18"/>
                </w:rPr>
                <w:t xml:space="preserve"> 8,141</w:t>
              </w:r>
            </w:ins>
            <w:r w:rsidR="004922DE" w:rsidRPr="00D35E43">
              <w:rPr>
                <w:sz w:val="18"/>
                <w:rPrChange w:id="9633" w:author="Ben Morelli" w:date="2019-06-06T23:04:00Z">
                  <w:rPr>
                    <w:color w:val="000000"/>
                    <w:sz w:val="18"/>
                  </w:rPr>
                </w:rPrChange>
              </w:rPr>
              <w:t xml:space="preserve"> </w:t>
            </w:r>
          </w:p>
        </w:tc>
        <w:tc>
          <w:tcPr>
            <w:tcW w:w="514" w:type="pct"/>
            <w:tcBorders>
              <w:top w:val="nil"/>
              <w:left w:val="nil"/>
              <w:bottom w:val="single" w:sz="4" w:space="0" w:color="auto"/>
              <w:right w:val="single" w:sz="4" w:space="0" w:color="auto"/>
            </w:tcBorders>
            <w:shd w:val="clear" w:color="auto" w:fill="FCF5D5"/>
            <w:noWrap/>
            <w:vAlign w:val="bottom"/>
            <w:hideMark/>
          </w:tcPr>
          <w:p w14:paraId="4656DD9A" w14:textId="79975142" w:rsidR="004922DE" w:rsidRPr="006D2741" w:rsidRDefault="004922DE" w:rsidP="008A57D8">
            <w:pPr>
              <w:tabs>
                <w:tab w:val="clear" w:pos="720"/>
              </w:tabs>
              <w:autoSpaceDE/>
              <w:autoSpaceDN/>
              <w:adjustRightInd/>
              <w:ind w:right="65"/>
              <w:jc w:val="right"/>
              <w:rPr>
                <w:color w:val="000000"/>
                <w:sz w:val="18"/>
                <w:szCs w:val="18"/>
              </w:rPr>
              <w:pPrChange w:id="9634" w:author="Ben Morelli" w:date="2019-06-06T23:04:00Z">
                <w:pPr>
                  <w:tabs>
                    <w:tab w:val="clear" w:pos="720"/>
                  </w:tabs>
                  <w:autoSpaceDE/>
                  <w:autoSpaceDN/>
                  <w:adjustRightInd/>
                  <w:ind w:right="230"/>
                  <w:jc w:val="right"/>
                </w:pPr>
              </w:pPrChange>
            </w:pPr>
            <w:r w:rsidRPr="006D2741">
              <w:rPr>
                <w:color w:val="000000"/>
                <w:sz w:val="18"/>
                <w:szCs w:val="18"/>
              </w:rPr>
              <w:t>-</w:t>
            </w:r>
          </w:p>
        </w:tc>
        <w:tc>
          <w:tcPr>
            <w:tcW w:w="544" w:type="pct"/>
            <w:tcBorders>
              <w:top w:val="nil"/>
              <w:left w:val="nil"/>
              <w:bottom w:val="single" w:sz="4" w:space="0" w:color="auto"/>
              <w:right w:val="single" w:sz="4" w:space="0" w:color="auto"/>
            </w:tcBorders>
            <w:shd w:val="clear" w:color="auto" w:fill="FCF5D5"/>
            <w:noWrap/>
            <w:vAlign w:val="bottom"/>
            <w:hideMark/>
          </w:tcPr>
          <w:p w14:paraId="0D80409A" w14:textId="627BE9B1" w:rsidR="004922DE" w:rsidRPr="006D2741" w:rsidRDefault="004922DE" w:rsidP="008A57D8">
            <w:pPr>
              <w:tabs>
                <w:tab w:val="clear" w:pos="720"/>
              </w:tabs>
              <w:autoSpaceDE/>
              <w:autoSpaceDN/>
              <w:adjustRightInd/>
              <w:ind w:right="65"/>
              <w:jc w:val="right"/>
              <w:rPr>
                <w:color w:val="000000"/>
                <w:sz w:val="18"/>
                <w:szCs w:val="18"/>
              </w:rPr>
              <w:pPrChange w:id="9635" w:author="Ben Morelli" w:date="2019-06-06T23:04:00Z">
                <w:pPr>
                  <w:tabs>
                    <w:tab w:val="clear" w:pos="720"/>
                  </w:tabs>
                  <w:autoSpaceDE/>
                  <w:autoSpaceDN/>
                  <w:adjustRightInd/>
                  <w:ind w:right="230"/>
                  <w:jc w:val="right"/>
                </w:pPr>
              </w:pPrChange>
            </w:pPr>
            <w:r w:rsidRPr="006D2741">
              <w:rPr>
                <w:color w:val="000000"/>
                <w:sz w:val="18"/>
                <w:szCs w:val="18"/>
              </w:rPr>
              <w:t xml:space="preserve">4,119 </w:t>
            </w:r>
          </w:p>
        </w:tc>
      </w:tr>
      <w:tr w:rsidR="0092629C" w:rsidRPr="006D2741" w14:paraId="721D0F19" w14:textId="77777777" w:rsidTr="008A57D8">
        <w:trPr>
          <w:trHeight w:val="315"/>
          <w:jc w:val="center"/>
        </w:trPr>
        <w:tc>
          <w:tcPr>
            <w:tcW w:w="1249" w:type="pct"/>
            <w:tcBorders>
              <w:top w:val="nil"/>
              <w:left w:val="single" w:sz="4" w:space="0" w:color="auto"/>
              <w:bottom w:val="single" w:sz="4" w:space="0" w:color="auto"/>
              <w:right w:val="single" w:sz="4" w:space="0" w:color="auto"/>
            </w:tcBorders>
            <w:shd w:val="clear" w:color="auto" w:fill="F9ECAB"/>
            <w:noWrap/>
            <w:vAlign w:val="bottom"/>
            <w:hideMark/>
          </w:tcPr>
          <w:p w14:paraId="52F1255E" w14:textId="77777777" w:rsidR="004922DE" w:rsidRPr="006D2741" w:rsidRDefault="004922DE" w:rsidP="004922DE">
            <w:pPr>
              <w:tabs>
                <w:tab w:val="clear" w:pos="720"/>
              </w:tabs>
              <w:autoSpaceDE/>
              <w:autoSpaceDN/>
              <w:adjustRightInd/>
              <w:rPr>
                <w:color w:val="000000"/>
                <w:sz w:val="18"/>
                <w:szCs w:val="18"/>
              </w:rPr>
            </w:pPr>
            <w:r w:rsidRPr="006D2741">
              <w:rPr>
                <w:color w:val="000000"/>
                <w:sz w:val="18"/>
                <w:szCs w:val="18"/>
              </w:rPr>
              <w:t>Chlorination</w:t>
            </w:r>
          </w:p>
        </w:tc>
        <w:tc>
          <w:tcPr>
            <w:tcW w:w="818" w:type="pct"/>
            <w:tcBorders>
              <w:top w:val="nil"/>
              <w:left w:val="nil"/>
              <w:bottom w:val="single" w:sz="4" w:space="0" w:color="auto"/>
              <w:right w:val="single" w:sz="4" w:space="0" w:color="auto"/>
            </w:tcBorders>
            <w:shd w:val="clear" w:color="auto" w:fill="FCF5D5"/>
            <w:noWrap/>
            <w:vAlign w:val="bottom"/>
            <w:hideMark/>
          </w:tcPr>
          <w:p w14:paraId="08336018" w14:textId="3A7195CE" w:rsidR="004922DE" w:rsidRPr="006D2741" w:rsidRDefault="004922DE" w:rsidP="008A57D8">
            <w:pPr>
              <w:tabs>
                <w:tab w:val="clear" w:pos="720"/>
              </w:tabs>
              <w:autoSpaceDE/>
              <w:autoSpaceDN/>
              <w:adjustRightInd/>
              <w:ind w:right="65"/>
              <w:jc w:val="right"/>
              <w:rPr>
                <w:color w:val="000000"/>
                <w:sz w:val="18"/>
                <w:szCs w:val="18"/>
              </w:rPr>
              <w:pPrChange w:id="9636" w:author="Ben Morelli" w:date="2019-06-06T23:04:00Z">
                <w:pPr>
                  <w:tabs>
                    <w:tab w:val="clear" w:pos="720"/>
                  </w:tabs>
                  <w:autoSpaceDE/>
                  <w:autoSpaceDN/>
                  <w:adjustRightInd/>
                  <w:ind w:right="230"/>
                  <w:jc w:val="right"/>
                </w:pPr>
              </w:pPrChange>
            </w:pPr>
            <w:r w:rsidRPr="006D2741">
              <w:rPr>
                <w:color w:val="000000"/>
                <w:sz w:val="18"/>
                <w:szCs w:val="18"/>
              </w:rPr>
              <w:t xml:space="preserve">2,773 </w:t>
            </w:r>
          </w:p>
        </w:tc>
        <w:tc>
          <w:tcPr>
            <w:tcW w:w="626" w:type="pct"/>
            <w:tcBorders>
              <w:top w:val="nil"/>
              <w:left w:val="nil"/>
              <w:bottom w:val="single" w:sz="4" w:space="0" w:color="auto"/>
              <w:right w:val="single" w:sz="4" w:space="0" w:color="auto"/>
            </w:tcBorders>
            <w:shd w:val="clear" w:color="auto" w:fill="FCF5D5"/>
            <w:noWrap/>
            <w:vAlign w:val="bottom"/>
            <w:hideMark/>
          </w:tcPr>
          <w:p w14:paraId="35FA1D23" w14:textId="3D155AC5" w:rsidR="004922DE" w:rsidRPr="006D2741" w:rsidRDefault="004922DE" w:rsidP="008A57D8">
            <w:pPr>
              <w:tabs>
                <w:tab w:val="clear" w:pos="720"/>
              </w:tabs>
              <w:autoSpaceDE/>
              <w:autoSpaceDN/>
              <w:adjustRightInd/>
              <w:ind w:right="65"/>
              <w:jc w:val="right"/>
              <w:rPr>
                <w:color w:val="000000"/>
                <w:sz w:val="18"/>
                <w:szCs w:val="18"/>
              </w:rPr>
              <w:pPrChange w:id="9637" w:author="Ben Morelli" w:date="2019-06-06T23:04:00Z">
                <w:pPr>
                  <w:tabs>
                    <w:tab w:val="clear" w:pos="720"/>
                  </w:tabs>
                  <w:autoSpaceDE/>
                  <w:autoSpaceDN/>
                  <w:adjustRightInd/>
                  <w:ind w:right="230"/>
                  <w:jc w:val="right"/>
                </w:pPr>
              </w:pPrChange>
            </w:pPr>
            <w:r w:rsidRPr="006D2741">
              <w:rPr>
                <w:color w:val="000000"/>
                <w:sz w:val="18"/>
                <w:szCs w:val="18"/>
              </w:rPr>
              <w:t xml:space="preserve">108,732 </w:t>
            </w:r>
          </w:p>
        </w:tc>
        <w:tc>
          <w:tcPr>
            <w:tcW w:w="674" w:type="pct"/>
            <w:tcBorders>
              <w:top w:val="nil"/>
              <w:left w:val="nil"/>
              <w:bottom w:val="single" w:sz="4" w:space="0" w:color="auto"/>
              <w:right w:val="single" w:sz="4" w:space="0" w:color="auto"/>
            </w:tcBorders>
            <w:shd w:val="clear" w:color="auto" w:fill="FCF5D5"/>
            <w:noWrap/>
            <w:vAlign w:val="bottom"/>
            <w:hideMark/>
          </w:tcPr>
          <w:p w14:paraId="573C85D4" w14:textId="7140FFCE" w:rsidR="004922DE" w:rsidRPr="004922DE" w:rsidRDefault="006D2741" w:rsidP="008A57D8">
            <w:pPr>
              <w:tabs>
                <w:tab w:val="clear" w:pos="720"/>
              </w:tabs>
              <w:autoSpaceDE/>
              <w:autoSpaceDN/>
              <w:adjustRightInd/>
              <w:ind w:right="65"/>
              <w:jc w:val="right"/>
              <w:rPr>
                <w:color w:val="000000"/>
                <w:sz w:val="18"/>
                <w:szCs w:val="18"/>
              </w:rPr>
              <w:pPrChange w:id="9638" w:author="Ben Morelli" w:date="2019-06-06T23:04:00Z">
                <w:pPr>
                  <w:tabs>
                    <w:tab w:val="clear" w:pos="720"/>
                  </w:tabs>
                  <w:autoSpaceDE/>
                  <w:autoSpaceDN/>
                  <w:adjustRightInd/>
                  <w:ind w:right="230"/>
                  <w:jc w:val="right"/>
                </w:pPr>
              </w:pPrChange>
            </w:pPr>
            <w:del w:id="9639" w:author="Ben Morelli" w:date="2019-06-06T23:04:00Z">
              <w:r w:rsidRPr="006D2741">
                <w:rPr>
                  <w:color w:val="000000"/>
                  <w:sz w:val="18"/>
                  <w:szCs w:val="18"/>
                </w:rPr>
                <w:delText>39,807</w:delText>
              </w:r>
            </w:del>
            <w:ins w:id="9640" w:author="Ben Morelli" w:date="2019-06-06T23:04:00Z">
              <w:r w:rsidR="004922DE" w:rsidRPr="00D35E43">
                <w:rPr>
                  <w:sz w:val="18"/>
                  <w:szCs w:val="18"/>
                </w:rPr>
                <w:t xml:space="preserve"> 80,115</w:t>
              </w:r>
            </w:ins>
            <w:r w:rsidR="004922DE" w:rsidRPr="00D35E43">
              <w:rPr>
                <w:sz w:val="18"/>
                <w:rPrChange w:id="9641"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47E7061C" w14:textId="65A265DD" w:rsidR="004922DE" w:rsidRPr="004922DE" w:rsidRDefault="006D2741" w:rsidP="008A57D8">
            <w:pPr>
              <w:tabs>
                <w:tab w:val="clear" w:pos="720"/>
              </w:tabs>
              <w:autoSpaceDE/>
              <w:autoSpaceDN/>
              <w:adjustRightInd/>
              <w:ind w:right="65"/>
              <w:jc w:val="right"/>
              <w:rPr>
                <w:color w:val="000000"/>
                <w:sz w:val="18"/>
                <w:szCs w:val="18"/>
              </w:rPr>
              <w:pPrChange w:id="9642" w:author="Ben Morelli" w:date="2019-06-06T23:04:00Z">
                <w:pPr>
                  <w:tabs>
                    <w:tab w:val="clear" w:pos="720"/>
                  </w:tabs>
                  <w:autoSpaceDE/>
                  <w:autoSpaceDN/>
                  <w:adjustRightInd/>
                  <w:ind w:right="230"/>
                  <w:jc w:val="right"/>
                </w:pPr>
              </w:pPrChange>
            </w:pPr>
            <w:del w:id="9643" w:author="Ben Morelli" w:date="2019-06-06T23:04:00Z">
              <w:r w:rsidRPr="006D2741">
                <w:rPr>
                  <w:color w:val="000000"/>
                  <w:sz w:val="18"/>
                  <w:szCs w:val="18"/>
                </w:rPr>
                <w:delText>80,623</w:delText>
              </w:r>
            </w:del>
            <w:ins w:id="9644" w:author="Ben Morelli" w:date="2019-06-06T23:04:00Z">
              <w:r w:rsidR="004922DE" w:rsidRPr="00D35E43">
                <w:rPr>
                  <w:sz w:val="18"/>
                  <w:szCs w:val="18"/>
                </w:rPr>
                <w:t xml:space="preserve"> 40,315</w:t>
              </w:r>
            </w:ins>
            <w:r w:rsidR="004922DE" w:rsidRPr="00D35E43">
              <w:rPr>
                <w:sz w:val="18"/>
                <w:rPrChange w:id="9645" w:author="Ben Morelli" w:date="2019-06-06T23:04:00Z">
                  <w:rPr>
                    <w:color w:val="000000"/>
                    <w:sz w:val="18"/>
                  </w:rPr>
                </w:rPrChange>
              </w:rPr>
              <w:t xml:space="preserve"> </w:t>
            </w:r>
          </w:p>
        </w:tc>
        <w:tc>
          <w:tcPr>
            <w:tcW w:w="514" w:type="pct"/>
            <w:tcBorders>
              <w:top w:val="nil"/>
              <w:left w:val="nil"/>
              <w:bottom w:val="single" w:sz="4" w:space="0" w:color="auto"/>
              <w:right w:val="single" w:sz="4" w:space="0" w:color="auto"/>
            </w:tcBorders>
            <w:shd w:val="clear" w:color="auto" w:fill="FCF5D5"/>
            <w:noWrap/>
            <w:vAlign w:val="bottom"/>
            <w:hideMark/>
          </w:tcPr>
          <w:p w14:paraId="04E22FD3" w14:textId="774812E7" w:rsidR="004922DE" w:rsidRPr="006D2741" w:rsidRDefault="004922DE" w:rsidP="008A57D8">
            <w:pPr>
              <w:tabs>
                <w:tab w:val="clear" w:pos="720"/>
              </w:tabs>
              <w:autoSpaceDE/>
              <w:autoSpaceDN/>
              <w:adjustRightInd/>
              <w:ind w:right="65"/>
              <w:jc w:val="right"/>
              <w:rPr>
                <w:color w:val="000000"/>
                <w:sz w:val="18"/>
                <w:szCs w:val="18"/>
              </w:rPr>
              <w:pPrChange w:id="9646" w:author="Ben Morelli" w:date="2019-06-06T23:04:00Z">
                <w:pPr>
                  <w:tabs>
                    <w:tab w:val="clear" w:pos="720"/>
                  </w:tabs>
                  <w:autoSpaceDE/>
                  <w:autoSpaceDN/>
                  <w:adjustRightInd/>
                  <w:ind w:right="230"/>
                  <w:jc w:val="right"/>
                </w:pPr>
              </w:pPrChange>
            </w:pPr>
            <w:r w:rsidRPr="006D2741">
              <w:rPr>
                <w:color w:val="000000"/>
                <w:sz w:val="18"/>
                <w:szCs w:val="18"/>
              </w:rPr>
              <w:t xml:space="preserve"> 8,279 </w:t>
            </w:r>
          </w:p>
        </w:tc>
        <w:tc>
          <w:tcPr>
            <w:tcW w:w="544" w:type="pct"/>
            <w:tcBorders>
              <w:top w:val="nil"/>
              <w:left w:val="nil"/>
              <w:bottom w:val="single" w:sz="4" w:space="0" w:color="auto"/>
              <w:right w:val="single" w:sz="4" w:space="0" w:color="auto"/>
            </w:tcBorders>
            <w:shd w:val="clear" w:color="auto" w:fill="FCF5D5"/>
            <w:noWrap/>
            <w:vAlign w:val="bottom"/>
            <w:hideMark/>
          </w:tcPr>
          <w:p w14:paraId="74516859" w14:textId="46C103B7" w:rsidR="004922DE" w:rsidRPr="006D2741" w:rsidRDefault="004922DE" w:rsidP="008A57D8">
            <w:pPr>
              <w:tabs>
                <w:tab w:val="clear" w:pos="720"/>
              </w:tabs>
              <w:autoSpaceDE/>
              <w:autoSpaceDN/>
              <w:adjustRightInd/>
              <w:ind w:right="65"/>
              <w:jc w:val="right"/>
              <w:rPr>
                <w:color w:val="000000"/>
                <w:sz w:val="18"/>
                <w:szCs w:val="18"/>
              </w:rPr>
              <w:pPrChange w:id="9647" w:author="Ben Morelli" w:date="2019-06-06T23:04:00Z">
                <w:pPr>
                  <w:tabs>
                    <w:tab w:val="clear" w:pos="720"/>
                  </w:tabs>
                  <w:autoSpaceDE/>
                  <w:autoSpaceDN/>
                  <w:adjustRightInd/>
                  <w:ind w:right="230"/>
                  <w:jc w:val="right"/>
                </w:pPr>
              </w:pPrChange>
            </w:pPr>
            <w:r w:rsidRPr="006D2741">
              <w:rPr>
                <w:color w:val="000000"/>
                <w:sz w:val="18"/>
                <w:szCs w:val="18"/>
              </w:rPr>
              <w:t xml:space="preserve">6,002 </w:t>
            </w:r>
          </w:p>
        </w:tc>
      </w:tr>
      <w:tr w:rsidR="0092629C" w:rsidRPr="006D2741" w14:paraId="24231350" w14:textId="77777777" w:rsidTr="008A57D8">
        <w:trPr>
          <w:trHeight w:val="315"/>
          <w:jc w:val="center"/>
        </w:trPr>
        <w:tc>
          <w:tcPr>
            <w:tcW w:w="1249" w:type="pct"/>
            <w:tcBorders>
              <w:top w:val="nil"/>
              <w:left w:val="single" w:sz="4" w:space="0" w:color="auto"/>
              <w:bottom w:val="single" w:sz="4" w:space="0" w:color="auto"/>
              <w:right w:val="single" w:sz="4" w:space="0" w:color="auto"/>
            </w:tcBorders>
            <w:shd w:val="clear" w:color="auto" w:fill="F9ECAB"/>
            <w:noWrap/>
            <w:vAlign w:val="bottom"/>
            <w:hideMark/>
          </w:tcPr>
          <w:p w14:paraId="5FD91A28" w14:textId="77777777" w:rsidR="004922DE" w:rsidRPr="006D2741" w:rsidRDefault="004922DE" w:rsidP="004922DE">
            <w:pPr>
              <w:tabs>
                <w:tab w:val="clear" w:pos="720"/>
              </w:tabs>
              <w:autoSpaceDE/>
              <w:autoSpaceDN/>
              <w:adjustRightInd/>
              <w:rPr>
                <w:color w:val="000000"/>
                <w:sz w:val="18"/>
                <w:szCs w:val="18"/>
              </w:rPr>
            </w:pPr>
            <w:r w:rsidRPr="006D2741">
              <w:rPr>
                <w:color w:val="000000"/>
                <w:sz w:val="18"/>
                <w:szCs w:val="18"/>
              </w:rPr>
              <w:t>Building Reuse</w:t>
            </w:r>
          </w:p>
        </w:tc>
        <w:tc>
          <w:tcPr>
            <w:tcW w:w="818" w:type="pct"/>
            <w:tcBorders>
              <w:top w:val="nil"/>
              <w:left w:val="nil"/>
              <w:bottom w:val="single" w:sz="4" w:space="0" w:color="auto"/>
              <w:right w:val="single" w:sz="4" w:space="0" w:color="auto"/>
            </w:tcBorders>
            <w:shd w:val="clear" w:color="auto" w:fill="FCF5D5"/>
            <w:noWrap/>
            <w:vAlign w:val="bottom"/>
            <w:hideMark/>
          </w:tcPr>
          <w:p w14:paraId="26CD55E9" w14:textId="75B86A34" w:rsidR="004922DE" w:rsidRPr="006D2741" w:rsidRDefault="004922DE" w:rsidP="008A57D8">
            <w:pPr>
              <w:tabs>
                <w:tab w:val="clear" w:pos="720"/>
              </w:tabs>
              <w:autoSpaceDE/>
              <w:autoSpaceDN/>
              <w:adjustRightInd/>
              <w:ind w:right="65"/>
              <w:jc w:val="right"/>
              <w:rPr>
                <w:color w:val="000000"/>
                <w:sz w:val="18"/>
                <w:szCs w:val="18"/>
              </w:rPr>
              <w:pPrChange w:id="9648" w:author="Ben Morelli" w:date="2019-06-06T23:04:00Z">
                <w:pPr>
                  <w:tabs>
                    <w:tab w:val="clear" w:pos="720"/>
                  </w:tabs>
                  <w:autoSpaceDE/>
                  <w:autoSpaceDN/>
                  <w:adjustRightInd/>
                  <w:ind w:right="230"/>
                  <w:jc w:val="right"/>
                </w:pPr>
              </w:pPrChange>
            </w:pPr>
            <w:r w:rsidRPr="006D2741">
              <w:rPr>
                <w:color w:val="000000"/>
                <w:sz w:val="18"/>
                <w:szCs w:val="18"/>
              </w:rPr>
              <w:t xml:space="preserve">27,884 </w:t>
            </w:r>
          </w:p>
        </w:tc>
        <w:tc>
          <w:tcPr>
            <w:tcW w:w="626" w:type="pct"/>
            <w:tcBorders>
              <w:top w:val="nil"/>
              <w:left w:val="nil"/>
              <w:bottom w:val="single" w:sz="4" w:space="0" w:color="auto"/>
              <w:right w:val="single" w:sz="4" w:space="0" w:color="auto"/>
            </w:tcBorders>
            <w:shd w:val="clear" w:color="auto" w:fill="FCF5D5"/>
            <w:noWrap/>
            <w:vAlign w:val="bottom"/>
            <w:hideMark/>
          </w:tcPr>
          <w:p w14:paraId="2E659C45" w14:textId="000EFBBA" w:rsidR="004922DE" w:rsidRPr="006D2741" w:rsidRDefault="004922DE" w:rsidP="008A57D8">
            <w:pPr>
              <w:tabs>
                <w:tab w:val="clear" w:pos="720"/>
              </w:tabs>
              <w:autoSpaceDE/>
              <w:autoSpaceDN/>
              <w:adjustRightInd/>
              <w:ind w:right="65"/>
              <w:jc w:val="right"/>
              <w:rPr>
                <w:color w:val="000000"/>
                <w:sz w:val="18"/>
                <w:szCs w:val="18"/>
              </w:rPr>
              <w:pPrChange w:id="9649" w:author="Ben Morelli" w:date="2019-06-06T23:04:00Z">
                <w:pPr>
                  <w:tabs>
                    <w:tab w:val="clear" w:pos="720"/>
                  </w:tabs>
                  <w:autoSpaceDE/>
                  <w:autoSpaceDN/>
                  <w:adjustRightInd/>
                  <w:ind w:right="230"/>
                  <w:jc w:val="right"/>
                </w:pPr>
              </w:pPrChange>
            </w:pPr>
            <w:r w:rsidRPr="006D2741">
              <w:rPr>
                <w:color w:val="000000"/>
                <w:sz w:val="18"/>
                <w:szCs w:val="18"/>
              </w:rPr>
              <w:t xml:space="preserve">1,093,472 </w:t>
            </w:r>
          </w:p>
        </w:tc>
        <w:tc>
          <w:tcPr>
            <w:tcW w:w="674" w:type="pct"/>
            <w:tcBorders>
              <w:top w:val="nil"/>
              <w:left w:val="nil"/>
              <w:bottom w:val="single" w:sz="4" w:space="0" w:color="auto"/>
              <w:right w:val="single" w:sz="4" w:space="0" w:color="auto"/>
            </w:tcBorders>
            <w:shd w:val="clear" w:color="auto" w:fill="FCF5D5"/>
            <w:noWrap/>
            <w:vAlign w:val="bottom"/>
            <w:hideMark/>
          </w:tcPr>
          <w:p w14:paraId="0B28C7A1" w14:textId="222ABC02" w:rsidR="004922DE" w:rsidRPr="004922DE" w:rsidRDefault="006D2741" w:rsidP="008A57D8">
            <w:pPr>
              <w:tabs>
                <w:tab w:val="clear" w:pos="720"/>
              </w:tabs>
              <w:autoSpaceDE/>
              <w:autoSpaceDN/>
              <w:adjustRightInd/>
              <w:ind w:right="65"/>
              <w:jc w:val="right"/>
              <w:rPr>
                <w:color w:val="000000"/>
                <w:sz w:val="18"/>
                <w:szCs w:val="18"/>
              </w:rPr>
              <w:pPrChange w:id="9650" w:author="Ben Morelli" w:date="2019-06-06T23:04:00Z">
                <w:pPr>
                  <w:tabs>
                    <w:tab w:val="clear" w:pos="720"/>
                  </w:tabs>
                  <w:autoSpaceDE/>
                  <w:autoSpaceDN/>
                  <w:adjustRightInd/>
                  <w:ind w:right="230"/>
                  <w:jc w:val="right"/>
                </w:pPr>
              </w:pPrChange>
            </w:pPr>
            <w:del w:id="9651" w:author="Ben Morelli" w:date="2019-06-06T23:04:00Z">
              <w:r w:rsidRPr="006D2741">
                <w:rPr>
                  <w:color w:val="000000"/>
                  <w:sz w:val="18"/>
                  <w:szCs w:val="18"/>
                </w:rPr>
                <w:delText>-</w:delText>
              </w:r>
            </w:del>
            <w:ins w:id="9652" w:author="Ben Morelli" w:date="2019-06-06T23:04:00Z">
              <w:r w:rsidR="004922DE" w:rsidRPr="00D35E43">
                <w:rPr>
                  <w:sz w:val="18"/>
                  <w:szCs w:val="18"/>
                </w:rPr>
                <w:t xml:space="preserve"> 111,532 </w:t>
              </w:r>
            </w:ins>
          </w:p>
        </w:tc>
        <w:tc>
          <w:tcPr>
            <w:tcW w:w="575" w:type="pct"/>
            <w:tcBorders>
              <w:top w:val="nil"/>
              <w:left w:val="nil"/>
              <w:bottom w:val="single" w:sz="4" w:space="0" w:color="auto"/>
              <w:right w:val="single" w:sz="4" w:space="0" w:color="auto"/>
            </w:tcBorders>
            <w:shd w:val="clear" w:color="auto" w:fill="FCF5D5"/>
            <w:noWrap/>
            <w:vAlign w:val="bottom"/>
            <w:hideMark/>
          </w:tcPr>
          <w:p w14:paraId="367F26AF" w14:textId="5C7B61B5" w:rsidR="004922DE" w:rsidRPr="004922DE" w:rsidRDefault="006D2741" w:rsidP="008A57D8">
            <w:pPr>
              <w:tabs>
                <w:tab w:val="clear" w:pos="720"/>
              </w:tabs>
              <w:autoSpaceDE/>
              <w:autoSpaceDN/>
              <w:adjustRightInd/>
              <w:ind w:right="65"/>
              <w:jc w:val="right"/>
              <w:rPr>
                <w:color w:val="000000"/>
                <w:sz w:val="18"/>
                <w:szCs w:val="18"/>
              </w:rPr>
              <w:pPrChange w:id="9653" w:author="Ben Morelli" w:date="2019-06-06T23:04:00Z">
                <w:pPr>
                  <w:tabs>
                    <w:tab w:val="clear" w:pos="720"/>
                  </w:tabs>
                  <w:autoSpaceDE/>
                  <w:autoSpaceDN/>
                  <w:adjustRightInd/>
                  <w:ind w:right="230"/>
                  <w:jc w:val="right"/>
                </w:pPr>
              </w:pPrChange>
            </w:pPr>
            <w:del w:id="9654" w:author="Ben Morelli" w:date="2019-06-06T23:04:00Z">
              <w:r w:rsidRPr="006D2741">
                <w:rPr>
                  <w:color w:val="000000"/>
                  <w:sz w:val="18"/>
                  <w:szCs w:val="18"/>
                </w:rPr>
                <w:delText>249,844</w:delText>
              </w:r>
            </w:del>
            <w:ins w:id="9655" w:author="Ben Morelli" w:date="2019-06-06T23:04:00Z">
              <w:r w:rsidR="004922DE" w:rsidRPr="00D35E43">
                <w:rPr>
                  <w:sz w:val="18"/>
                  <w:szCs w:val="18"/>
                </w:rPr>
                <w:t xml:space="preserve"> 138,312</w:t>
              </w:r>
            </w:ins>
            <w:r w:rsidR="004922DE" w:rsidRPr="00D35E43">
              <w:rPr>
                <w:sz w:val="18"/>
                <w:rPrChange w:id="9656" w:author="Ben Morelli" w:date="2019-06-06T23:04:00Z">
                  <w:rPr>
                    <w:color w:val="000000"/>
                    <w:sz w:val="18"/>
                  </w:rPr>
                </w:rPrChange>
              </w:rPr>
              <w:t xml:space="preserve"> </w:t>
            </w:r>
          </w:p>
        </w:tc>
        <w:tc>
          <w:tcPr>
            <w:tcW w:w="514" w:type="pct"/>
            <w:tcBorders>
              <w:top w:val="nil"/>
              <w:left w:val="nil"/>
              <w:bottom w:val="single" w:sz="4" w:space="0" w:color="auto"/>
              <w:right w:val="single" w:sz="4" w:space="0" w:color="auto"/>
            </w:tcBorders>
            <w:shd w:val="clear" w:color="auto" w:fill="FCF5D5"/>
            <w:noWrap/>
            <w:vAlign w:val="bottom"/>
            <w:hideMark/>
          </w:tcPr>
          <w:p w14:paraId="46FBCE15" w14:textId="72E2D66D" w:rsidR="004922DE" w:rsidRPr="006D2741" w:rsidRDefault="004922DE" w:rsidP="008A57D8">
            <w:pPr>
              <w:tabs>
                <w:tab w:val="clear" w:pos="720"/>
              </w:tabs>
              <w:autoSpaceDE/>
              <w:autoSpaceDN/>
              <w:adjustRightInd/>
              <w:ind w:right="65"/>
              <w:jc w:val="right"/>
              <w:rPr>
                <w:color w:val="000000"/>
                <w:sz w:val="18"/>
                <w:szCs w:val="18"/>
              </w:rPr>
              <w:pPrChange w:id="9657" w:author="Ben Morelli" w:date="2019-06-06T23:04:00Z">
                <w:pPr>
                  <w:tabs>
                    <w:tab w:val="clear" w:pos="720"/>
                  </w:tabs>
                  <w:autoSpaceDE/>
                  <w:autoSpaceDN/>
                  <w:adjustRightInd/>
                  <w:ind w:right="230"/>
                  <w:jc w:val="right"/>
                </w:pPr>
              </w:pPrChange>
            </w:pPr>
            <w:r w:rsidRPr="006D2741">
              <w:rPr>
                <w:color w:val="000000"/>
                <w:sz w:val="18"/>
                <w:szCs w:val="18"/>
              </w:rPr>
              <w:t>-</w:t>
            </w:r>
          </w:p>
        </w:tc>
        <w:tc>
          <w:tcPr>
            <w:tcW w:w="544" w:type="pct"/>
            <w:tcBorders>
              <w:top w:val="nil"/>
              <w:left w:val="nil"/>
              <w:bottom w:val="single" w:sz="4" w:space="0" w:color="auto"/>
              <w:right w:val="single" w:sz="4" w:space="0" w:color="auto"/>
            </w:tcBorders>
            <w:shd w:val="clear" w:color="auto" w:fill="FCF5D5"/>
            <w:noWrap/>
            <w:vAlign w:val="bottom"/>
            <w:hideMark/>
          </w:tcPr>
          <w:p w14:paraId="451DD28C" w14:textId="31F8819A" w:rsidR="004922DE" w:rsidRPr="006D2741" w:rsidRDefault="004922DE" w:rsidP="008A57D8">
            <w:pPr>
              <w:tabs>
                <w:tab w:val="clear" w:pos="720"/>
              </w:tabs>
              <w:autoSpaceDE/>
              <w:autoSpaceDN/>
              <w:adjustRightInd/>
              <w:ind w:right="65"/>
              <w:jc w:val="right"/>
              <w:rPr>
                <w:color w:val="000000"/>
                <w:sz w:val="18"/>
                <w:szCs w:val="18"/>
              </w:rPr>
              <w:pPrChange w:id="9658" w:author="Ben Morelli" w:date="2019-06-06T23:04:00Z">
                <w:pPr>
                  <w:tabs>
                    <w:tab w:val="clear" w:pos="720"/>
                  </w:tabs>
                  <w:autoSpaceDE/>
                  <w:autoSpaceDN/>
                  <w:adjustRightInd/>
                  <w:ind w:right="230"/>
                  <w:jc w:val="right"/>
                </w:pPr>
              </w:pPrChange>
            </w:pPr>
            <w:r w:rsidRPr="006D2741">
              <w:rPr>
                <w:color w:val="000000"/>
                <w:sz w:val="18"/>
                <w:szCs w:val="18"/>
              </w:rPr>
              <w:t>-</w:t>
            </w:r>
          </w:p>
        </w:tc>
      </w:tr>
      <w:tr w:rsidR="0092629C" w:rsidRPr="006D2741" w14:paraId="7480ECA2" w14:textId="77777777" w:rsidTr="008A57D8">
        <w:trPr>
          <w:trHeight w:val="315"/>
          <w:jc w:val="center"/>
        </w:trPr>
        <w:tc>
          <w:tcPr>
            <w:tcW w:w="1249" w:type="pct"/>
            <w:tcBorders>
              <w:top w:val="nil"/>
              <w:left w:val="single" w:sz="4" w:space="0" w:color="auto"/>
              <w:bottom w:val="single" w:sz="4" w:space="0" w:color="auto"/>
              <w:right w:val="single" w:sz="4" w:space="0" w:color="auto"/>
            </w:tcBorders>
            <w:shd w:val="clear" w:color="auto" w:fill="F9ECAB"/>
            <w:noWrap/>
            <w:vAlign w:val="bottom"/>
            <w:hideMark/>
          </w:tcPr>
          <w:p w14:paraId="70A89E5B" w14:textId="77777777" w:rsidR="004922DE" w:rsidRPr="006D2741" w:rsidRDefault="004922DE" w:rsidP="004922DE">
            <w:pPr>
              <w:tabs>
                <w:tab w:val="clear" w:pos="720"/>
              </w:tabs>
              <w:autoSpaceDE/>
              <w:autoSpaceDN/>
              <w:adjustRightInd/>
              <w:rPr>
                <w:color w:val="000000"/>
                <w:sz w:val="18"/>
                <w:szCs w:val="18"/>
              </w:rPr>
            </w:pPr>
            <w:r w:rsidRPr="006D2741">
              <w:rPr>
                <w:color w:val="000000"/>
                <w:sz w:val="18"/>
                <w:szCs w:val="18"/>
              </w:rPr>
              <w:t>Administration</w:t>
            </w:r>
          </w:p>
        </w:tc>
        <w:tc>
          <w:tcPr>
            <w:tcW w:w="818" w:type="pct"/>
            <w:tcBorders>
              <w:top w:val="nil"/>
              <w:left w:val="nil"/>
              <w:bottom w:val="single" w:sz="4" w:space="0" w:color="auto"/>
              <w:right w:val="single" w:sz="4" w:space="0" w:color="auto"/>
            </w:tcBorders>
            <w:shd w:val="clear" w:color="auto" w:fill="FCF5D5"/>
            <w:noWrap/>
            <w:vAlign w:val="bottom"/>
            <w:hideMark/>
          </w:tcPr>
          <w:p w14:paraId="0FCFEF0A" w14:textId="75ECCD19" w:rsidR="004922DE" w:rsidRPr="006D2741" w:rsidRDefault="004922DE" w:rsidP="008A57D8">
            <w:pPr>
              <w:tabs>
                <w:tab w:val="clear" w:pos="720"/>
              </w:tabs>
              <w:autoSpaceDE/>
              <w:autoSpaceDN/>
              <w:adjustRightInd/>
              <w:ind w:right="65"/>
              <w:jc w:val="right"/>
              <w:rPr>
                <w:color w:val="000000"/>
                <w:sz w:val="18"/>
                <w:szCs w:val="18"/>
              </w:rPr>
              <w:pPrChange w:id="9659" w:author="Ben Morelli" w:date="2019-06-06T23:04:00Z">
                <w:pPr>
                  <w:tabs>
                    <w:tab w:val="clear" w:pos="720"/>
                  </w:tabs>
                  <w:autoSpaceDE/>
                  <w:autoSpaceDN/>
                  <w:adjustRightInd/>
                  <w:ind w:right="230"/>
                  <w:jc w:val="right"/>
                </w:pPr>
              </w:pPrChange>
            </w:pPr>
            <w:r w:rsidRPr="006D2741">
              <w:rPr>
                <w:color w:val="000000"/>
                <w:sz w:val="18"/>
                <w:szCs w:val="18"/>
              </w:rPr>
              <w:t xml:space="preserve"> -</w:t>
            </w:r>
          </w:p>
        </w:tc>
        <w:tc>
          <w:tcPr>
            <w:tcW w:w="626" w:type="pct"/>
            <w:tcBorders>
              <w:top w:val="nil"/>
              <w:left w:val="nil"/>
              <w:bottom w:val="single" w:sz="4" w:space="0" w:color="auto"/>
              <w:right w:val="single" w:sz="4" w:space="0" w:color="auto"/>
            </w:tcBorders>
            <w:shd w:val="clear" w:color="auto" w:fill="FCF5D5"/>
            <w:noWrap/>
            <w:vAlign w:val="bottom"/>
            <w:hideMark/>
          </w:tcPr>
          <w:p w14:paraId="37120E5A" w14:textId="4A5FB3BF" w:rsidR="004922DE" w:rsidRPr="006D2741" w:rsidRDefault="004922DE" w:rsidP="008A57D8">
            <w:pPr>
              <w:tabs>
                <w:tab w:val="clear" w:pos="720"/>
              </w:tabs>
              <w:autoSpaceDE/>
              <w:autoSpaceDN/>
              <w:adjustRightInd/>
              <w:ind w:right="65"/>
              <w:jc w:val="right"/>
              <w:rPr>
                <w:color w:val="000000"/>
                <w:sz w:val="18"/>
                <w:szCs w:val="18"/>
              </w:rPr>
              <w:pPrChange w:id="9660" w:author="Ben Morelli" w:date="2019-06-06T23:04:00Z">
                <w:pPr>
                  <w:tabs>
                    <w:tab w:val="clear" w:pos="720"/>
                  </w:tabs>
                  <w:autoSpaceDE/>
                  <w:autoSpaceDN/>
                  <w:adjustRightInd/>
                  <w:ind w:right="230"/>
                  <w:jc w:val="right"/>
                </w:pPr>
              </w:pPrChange>
            </w:pPr>
            <w:r w:rsidRPr="006D2741">
              <w:rPr>
                <w:color w:val="000000"/>
                <w:sz w:val="18"/>
                <w:szCs w:val="18"/>
              </w:rPr>
              <w:t>-</w:t>
            </w:r>
          </w:p>
        </w:tc>
        <w:tc>
          <w:tcPr>
            <w:tcW w:w="674" w:type="pct"/>
            <w:tcBorders>
              <w:top w:val="nil"/>
              <w:left w:val="nil"/>
              <w:bottom w:val="single" w:sz="4" w:space="0" w:color="auto"/>
              <w:right w:val="single" w:sz="4" w:space="0" w:color="auto"/>
            </w:tcBorders>
            <w:shd w:val="clear" w:color="auto" w:fill="FCF5D5"/>
            <w:noWrap/>
            <w:vAlign w:val="bottom"/>
            <w:hideMark/>
          </w:tcPr>
          <w:p w14:paraId="4ABD639E" w14:textId="2ACD2CF6" w:rsidR="004922DE" w:rsidRPr="004922DE" w:rsidRDefault="004922DE" w:rsidP="008A57D8">
            <w:pPr>
              <w:tabs>
                <w:tab w:val="clear" w:pos="720"/>
              </w:tabs>
              <w:autoSpaceDE/>
              <w:autoSpaceDN/>
              <w:adjustRightInd/>
              <w:ind w:right="65"/>
              <w:jc w:val="right"/>
              <w:rPr>
                <w:color w:val="000000"/>
                <w:sz w:val="18"/>
                <w:szCs w:val="18"/>
              </w:rPr>
              <w:pPrChange w:id="9661" w:author="Ben Morelli" w:date="2019-06-06T23:04:00Z">
                <w:pPr>
                  <w:tabs>
                    <w:tab w:val="clear" w:pos="720"/>
                  </w:tabs>
                  <w:autoSpaceDE/>
                  <w:autoSpaceDN/>
                  <w:adjustRightInd/>
                  <w:ind w:right="230"/>
                  <w:jc w:val="right"/>
                </w:pPr>
              </w:pPrChange>
            </w:pPr>
            <w:ins w:id="9662" w:author="Ben Morelli" w:date="2019-06-06T23:04:00Z">
              <w:r w:rsidRPr="00D35E43">
                <w:rPr>
                  <w:sz w:val="18"/>
                  <w:szCs w:val="18"/>
                </w:rPr>
                <w:t xml:space="preserve"> </w:t>
              </w:r>
            </w:ins>
            <w:r w:rsidRPr="00D35E43">
              <w:rPr>
                <w:sz w:val="18"/>
                <w:rPrChange w:id="9663" w:author="Ben Morelli" w:date="2019-06-06T23:04:00Z">
                  <w:rPr>
                    <w:color w:val="000000"/>
                    <w:sz w:val="18"/>
                  </w:rPr>
                </w:rPrChange>
              </w:rPr>
              <w:t xml:space="preserve">1,564,398 </w:t>
            </w:r>
          </w:p>
        </w:tc>
        <w:tc>
          <w:tcPr>
            <w:tcW w:w="575" w:type="pct"/>
            <w:tcBorders>
              <w:top w:val="nil"/>
              <w:left w:val="nil"/>
              <w:bottom w:val="single" w:sz="4" w:space="0" w:color="auto"/>
              <w:right w:val="single" w:sz="4" w:space="0" w:color="auto"/>
            </w:tcBorders>
            <w:shd w:val="clear" w:color="auto" w:fill="FCF5D5"/>
            <w:noWrap/>
            <w:vAlign w:val="bottom"/>
            <w:hideMark/>
          </w:tcPr>
          <w:p w14:paraId="5EA384D4" w14:textId="04603373" w:rsidR="004922DE" w:rsidRPr="004922DE" w:rsidRDefault="006D2741" w:rsidP="008A57D8">
            <w:pPr>
              <w:tabs>
                <w:tab w:val="clear" w:pos="720"/>
              </w:tabs>
              <w:autoSpaceDE/>
              <w:autoSpaceDN/>
              <w:adjustRightInd/>
              <w:ind w:right="65"/>
              <w:jc w:val="right"/>
              <w:rPr>
                <w:color w:val="000000"/>
                <w:sz w:val="18"/>
                <w:szCs w:val="18"/>
              </w:rPr>
              <w:pPrChange w:id="9664" w:author="Ben Morelli" w:date="2019-06-06T23:04:00Z">
                <w:pPr>
                  <w:tabs>
                    <w:tab w:val="clear" w:pos="720"/>
                  </w:tabs>
                  <w:autoSpaceDE/>
                  <w:autoSpaceDN/>
                  <w:adjustRightInd/>
                  <w:ind w:right="230"/>
                  <w:jc w:val="right"/>
                </w:pPr>
              </w:pPrChange>
            </w:pPr>
            <w:del w:id="9665" w:author="Ben Morelli" w:date="2019-06-06T23:04:00Z">
              <w:r w:rsidRPr="006D2741">
                <w:rPr>
                  <w:color w:val="000000"/>
                  <w:sz w:val="18"/>
                  <w:szCs w:val="18"/>
                </w:rPr>
                <w:delText>-</w:delText>
              </w:r>
            </w:del>
            <w:ins w:id="9666" w:author="Ben Morelli" w:date="2019-06-06T23:04:00Z">
              <w:r w:rsidR="004922DE" w:rsidRPr="00D35E43">
                <w:rPr>
                  <w:sz w:val="18"/>
                  <w:szCs w:val="18"/>
                </w:rPr>
                <w:t xml:space="preserve"> -   </w:t>
              </w:r>
            </w:ins>
          </w:p>
        </w:tc>
        <w:tc>
          <w:tcPr>
            <w:tcW w:w="514" w:type="pct"/>
            <w:tcBorders>
              <w:top w:val="nil"/>
              <w:left w:val="nil"/>
              <w:bottom w:val="single" w:sz="4" w:space="0" w:color="auto"/>
              <w:right w:val="single" w:sz="4" w:space="0" w:color="auto"/>
            </w:tcBorders>
            <w:shd w:val="clear" w:color="auto" w:fill="FCF5D5"/>
            <w:noWrap/>
            <w:vAlign w:val="bottom"/>
            <w:hideMark/>
          </w:tcPr>
          <w:p w14:paraId="422BB074" w14:textId="39AC2B26" w:rsidR="004922DE" w:rsidRPr="006D2741" w:rsidRDefault="004922DE" w:rsidP="008A57D8">
            <w:pPr>
              <w:tabs>
                <w:tab w:val="clear" w:pos="720"/>
              </w:tabs>
              <w:autoSpaceDE/>
              <w:autoSpaceDN/>
              <w:adjustRightInd/>
              <w:ind w:right="65"/>
              <w:jc w:val="right"/>
              <w:rPr>
                <w:color w:val="000000"/>
                <w:sz w:val="18"/>
                <w:szCs w:val="18"/>
              </w:rPr>
              <w:pPrChange w:id="9667" w:author="Ben Morelli" w:date="2019-06-06T23:04:00Z">
                <w:pPr>
                  <w:tabs>
                    <w:tab w:val="clear" w:pos="720"/>
                  </w:tabs>
                  <w:autoSpaceDE/>
                  <w:autoSpaceDN/>
                  <w:adjustRightInd/>
                  <w:ind w:right="230"/>
                  <w:jc w:val="right"/>
                </w:pPr>
              </w:pPrChange>
            </w:pPr>
            <w:r w:rsidRPr="006D2741">
              <w:rPr>
                <w:color w:val="000000"/>
                <w:sz w:val="18"/>
                <w:szCs w:val="18"/>
              </w:rPr>
              <w:t>-</w:t>
            </w:r>
          </w:p>
        </w:tc>
        <w:tc>
          <w:tcPr>
            <w:tcW w:w="544" w:type="pct"/>
            <w:tcBorders>
              <w:top w:val="nil"/>
              <w:left w:val="nil"/>
              <w:bottom w:val="single" w:sz="4" w:space="0" w:color="auto"/>
              <w:right w:val="single" w:sz="4" w:space="0" w:color="auto"/>
            </w:tcBorders>
            <w:shd w:val="clear" w:color="auto" w:fill="FCF5D5"/>
            <w:noWrap/>
            <w:vAlign w:val="bottom"/>
            <w:hideMark/>
          </w:tcPr>
          <w:p w14:paraId="211D1A26" w14:textId="3D4203E4" w:rsidR="004922DE" w:rsidRPr="006D2741" w:rsidRDefault="004922DE" w:rsidP="008A57D8">
            <w:pPr>
              <w:tabs>
                <w:tab w:val="clear" w:pos="720"/>
              </w:tabs>
              <w:autoSpaceDE/>
              <w:autoSpaceDN/>
              <w:adjustRightInd/>
              <w:ind w:right="65"/>
              <w:jc w:val="right"/>
              <w:rPr>
                <w:color w:val="000000"/>
                <w:sz w:val="18"/>
                <w:szCs w:val="18"/>
              </w:rPr>
              <w:pPrChange w:id="9668" w:author="Ben Morelli" w:date="2019-06-06T23:04:00Z">
                <w:pPr>
                  <w:tabs>
                    <w:tab w:val="clear" w:pos="720"/>
                  </w:tabs>
                  <w:autoSpaceDE/>
                  <w:autoSpaceDN/>
                  <w:adjustRightInd/>
                  <w:ind w:right="230"/>
                  <w:jc w:val="right"/>
                </w:pPr>
              </w:pPrChange>
            </w:pPr>
            <w:r w:rsidRPr="006D2741">
              <w:rPr>
                <w:color w:val="000000"/>
                <w:sz w:val="18"/>
                <w:szCs w:val="18"/>
              </w:rPr>
              <w:t>-</w:t>
            </w:r>
          </w:p>
        </w:tc>
      </w:tr>
      <w:tr w:rsidR="008A57D8" w:rsidRPr="006D2741" w14:paraId="64DF5306" w14:textId="77777777" w:rsidTr="008A57D8">
        <w:trPr>
          <w:trHeight w:val="315"/>
          <w:jc w:val="center"/>
          <w:ins w:id="9669" w:author="Ben Morelli" w:date="2019-06-06T23:04:00Z"/>
        </w:trPr>
        <w:tc>
          <w:tcPr>
            <w:tcW w:w="1249" w:type="pct"/>
            <w:tcBorders>
              <w:top w:val="single" w:sz="4" w:space="0" w:color="auto"/>
              <w:left w:val="single" w:sz="4" w:space="0" w:color="auto"/>
              <w:bottom w:val="single" w:sz="4" w:space="0" w:color="auto"/>
              <w:right w:val="single" w:sz="4" w:space="0" w:color="auto"/>
            </w:tcBorders>
            <w:shd w:val="clear" w:color="auto" w:fill="F9ECAB"/>
            <w:noWrap/>
            <w:vAlign w:val="center"/>
          </w:tcPr>
          <w:p w14:paraId="3B4E4CED" w14:textId="7C110A92" w:rsidR="004922DE" w:rsidRPr="00D35E43" w:rsidRDefault="004922DE" w:rsidP="00D35E43">
            <w:pPr>
              <w:tabs>
                <w:tab w:val="clear" w:pos="720"/>
              </w:tabs>
              <w:autoSpaceDE/>
              <w:autoSpaceDN/>
              <w:adjustRightInd/>
              <w:rPr>
                <w:ins w:id="9670" w:author="Ben Morelli" w:date="2019-06-06T23:04:00Z"/>
                <w:bCs/>
                <w:color w:val="000000"/>
                <w:sz w:val="18"/>
                <w:szCs w:val="18"/>
              </w:rPr>
            </w:pPr>
            <w:ins w:id="9671" w:author="Ben Morelli" w:date="2019-06-06T23:04:00Z">
              <w:r>
                <w:rPr>
                  <w:bCs/>
                  <w:color w:val="000000"/>
                  <w:sz w:val="18"/>
                  <w:szCs w:val="18"/>
                </w:rPr>
                <w:t>Sludge disposal</w:t>
              </w:r>
              <w:r w:rsidRPr="00D35E43">
                <w:rPr>
                  <w:bCs/>
                  <w:color w:val="000000"/>
                  <w:sz w:val="18"/>
                  <w:szCs w:val="18"/>
                  <w:vertAlign w:val="superscript"/>
                </w:rPr>
                <w:t>a</w:t>
              </w:r>
            </w:ins>
          </w:p>
        </w:tc>
        <w:tc>
          <w:tcPr>
            <w:tcW w:w="818" w:type="pct"/>
            <w:tcBorders>
              <w:top w:val="nil"/>
              <w:left w:val="nil"/>
              <w:bottom w:val="single" w:sz="4" w:space="0" w:color="auto"/>
              <w:right w:val="single" w:sz="4" w:space="0" w:color="auto"/>
            </w:tcBorders>
            <w:shd w:val="clear" w:color="auto" w:fill="FCF5D5"/>
            <w:noWrap/>
            <w:vAlign w:val="bottom"/>
          </w:tcPr>
          <w:p w14:paraId="45E9EB8D" w14:textId="568F8E75" w:rsidR="004922DE" w:rsidRPr="004922DE" w:rsidRDefault="004922DE" w:rsidP="008A57D8">
            <w:pPr>
              <w:tabs>
                <w:tab w:val="clear" w:pos="720"/>
              </w:tabs>
              <w:autoSpaceDE/>
              <w:autoSpaceDN/>
              <w:adjustRightInd/>
              <w:ind w:right="65"/>
              <w:jc w:val="right"/>
              <w:rPr>
                <w:ins w:id="9672" w:author="Ben Morelli" w:date="2019-06-06T23:04:00Z"/>
                <w:color w:val="000000"/>
                <w:sz w:val="18"/>
                <w:szCs w:val="18"/>
              </w:rPr>
            </w:pPr>
            <w:ins w:id="9673" w:author="Ben Morelli" w:date="2019-06-06T23:04:00Z">
              <w:r w:rsidRPr="00D35E43">
                <w:rPr>
                  <w:sz w:val="18"/>
                  <w:szCs w:val="18"/>
                </w:rPr>
                <w:t xml:space="preserve"> -   </w:t>
              </w:r>
            </w:ins>
          </w:p>
        </w:tc>
        <w:tc>
          <w:tcPr>
            <w:tcW w:w="626" w:type="pct"/>
            <w:tcBorders>
              <w:top w:val="nil"/>
              <w:left w:val="nil"/>
              <w:bottom w:val="single" w:sz="4" w:space="0" w:color="auto"/>
              <w:right w:val="single" w:sz="4" w:space="0" w:color="auto"/>
            </w:tcBorders>
            <w:shd w:val="clear" w:color="auto" w:fill="FCF5D5"/>
            <w:noWrap/>
            <w:vAlign w:val="bottom"/>
          </w:tcPr>
          <w:p w14:paraId="39FE56B1" w14:textId="5C5903CE" w:rsidR="004922DE" w:rsidRPr="004922DE" w:rsidRDefault="004922DE" w:rsidP="008A57D8">
            <w:pPr>
              <w:tabs>
                <w:tab w:val="clear" w:pos="720"/>
              </w:tabs>
              <w:autoSpaceDE/>
              <w:autoSpaceDN/>
              <w:adjustRightInd/>
              <w:ind w:right="65"/>
              <w:jc w:val="right"/>
              <w:rPr>
                <w:ins w:id="9674" w:author="Ben Morelli" w:date="2019-06-06T23:04:00Z"/>
                <w:color w:val="000000"/>
                <w:sz w:val="18"/>
                <w:szCs w:val="18"/>
              </w:rPr>
            </w:pPr>
            <w:ins w:id="9675" w:author="Ben Morelli" w:date="2019-06-06T23:04:00Z">
              <w:r w:rsidRPr="00D35E43">
                <w:rPr>
                  <w:sz w:val="18"/>
                  <w:szCs w:val="18"/>
                </w:rPr>
                <w:t xml:space="preserve"> -   </w:t>
              </w:r>
            </w:ins>
          </w:p>
        </w:tc>
        <w:tc>
          <w:tcPr>
            <w:tcW w:w="674" w:type="pct"/>
            <w:tcBorders>
              <w:top w:val="nil"/>
              <w:left w:val="nil"/>
              <w:bottom w:val="single" w:sz="4" w:space="0" w:color="auto"/>
              <w:right w:val="single" w:sz="4" w:space="0" w:color="auto"/>
            </w:tcBorders>
            <w:shd w:val="clear" w:color="auto" w:fill="FCF5D5"/>
            <w:noWrap/>
            <w:vAlign w:val="bottom"/>
          </w:tcPr>
          <w:p w14:paraId="6D508F4D" w14:textId="5DF3E5DA" w:rsidR="004922DE" w:rsidRPr="004922DE" w:rsidRDefault="004922DE" w:rsidP="008A57D8">
            <w:pPr>
              <w:tabs>
                <w:tab w:val="clear" w:pos="720"/>
              </w:tabs>
              <w:autoSpaceDE/>
              <w:autoSpaceDN/>
              <w:adjustRightInd/>
              <w:ind w:right="65"/>
              <w:jc w:val="right"/>
              <w:rPr>
                <w:ins w:id="9676" w:author="Ben Morelli" w:date="2019-06-06T23:04:00Z"/>
                <w:sz w:val="18"/>
                <w:szCs w:val="18"/>
              </w:rPr>
            </w:pPr>
            <w:ins w:id="9677" w:author="Ben Morelli" w:date="2019-06-06T23:04:00Z">
              <w:r w:rsidRPr="00D35E43">
                <w:rPr>
                  <w:sz w:val="18"/>
                  <w:szCs w:val="18"/>
                </w:rPr>
                <w:t xml:space="preserve"> -   </w:t>
              </w:r>
            </w:ins>
          </w:p>
        </w:tc>
        <w:tc>
          <w:tcPr>
            <w:tcW w:w="575" w:type="pct"/>
            <w:tcBorders>
              <w:top w:val="nil"/>
              <w:left w:val="nil"/>
              <w:bottom w:val="single" w:sz="4" w:space="0" w:color="auto"/>
              <w:right w:val="single" w:sz="4" w:space="0" w:color="auto"/>
            </w:tcBorders>
            <w:shd w:val="clear" w:color="auto" w:fill="FCF5D5"/>
            <w:noWrap/>
            <w:vAlign w:val="bottom"/>
          </w:tcPr>
          <w:p w14:paraId="4696765B" w14:textId="70C5CB3D" w:rsidR="004922DE" w:rsidRPr="004922DE" w:rsidRDefault="004922DE" w:rsidP="008A57D8">
            <w:pPr>
              <w:tabs>
                <w:tab w:val="clear" w:pos="720"/>
              </w:tabs>
              <w:autoSpaceDE/>
              <w:autoSpaceDN/>
              <w:adjustRightInd/>
              <w:ind w:right="65"/>
              <w:jc w:val="right"/>
              <w:rPr>
                <w:ins w:id="9678" w:author="Ben Morelli" w:date="2019-06-06T23:04:00Z"/>
                <w:sz w:val="18"/>
                <w:szCs w:val="18"/>
              </w:rPr>
            </w:pPr>
            <w:ins w:id="9679" w:author="Ben Morelli" w:date="2019-06-06T23:04:00Z">
              <w:r w:rsidRPr="00D35E43">
                <w:rPr>
                  <w:sz w:val="18"/>
                  <w:szCs w:val="18"/>
                </w:rPr>
                <w:t xml:space="preserve"> 624,283 </w:t>
              </w:r>
            </w:ins>
          </w:p>
        </w:tc>
        <w:tc>
          <w:tcPr>
            <w:tcW w:w="514" w:type="pct"/>
            <w:tcBorders>
              <w:top w:val="nil"/>
              <w:left w:val="nil"/>
              <w:bottom w:val="single" w:sz="4" w:space="0" w:color="auto"/>
              <w:right w:val="single" w:sz="4" w:space="0" w:color="auto"/>
            </w:tcBorders>
            <w:shd w:val="clear" w:color="auto" w:fill="FCF5D5"/>
            <w:noWrap/>
            <w:vAlign w:val="bottom"/>
          </w:tcPr>
          <w:p w14:paraId="154764CB" w14:textId="6F12C457" w:rsidR="004922DE" w:rsidRPr="004922DE" w:rsidRDefault="004922DE" w:rsidP="008A57D8">
            <w:pPr>
              <w:tabs>
                <w:tab w:val="clear" w:pos="720"/>
              </w:tabs>
              <w:autoSpaceDE/>
              <w:autoSpaceDN/>
              <w:adjustRightInd/>
              <w:ind w:right="65"/>
              <w:jc w:val="right"/>
              <w:rPr>
                <w:ins w:id="9680" w:author="Ben Morelli" w:date="2019-06-06T23:04:00Z"/>
                <w:color w:val="000000"/>
                <w:sz w:val="18"/>
                <w:szCs w:val="18"/>
              </w:rPr>
            </w:pPr>
            <w:ins w:id="9681" w:author="Ben Morelli" w:date="2019-06-06T23:04:00Z">
              <w:r w:rsidRPr="00D35E43">
                <w:rPr>
                  <w:sz w:val="18"/>
                  <w:szCs w:val="18"/>
                </w:rPr>
                <w:t xml:space="preserve"> -   </w:t>
              </w:r>
            </w:ins>
          </w:p>
        </w:tc>
        <w:tc>
          <w:tcPr>
            <w:tcW w:w="544" w:type="pct"/>
            <w:tcBorders>
              <w:top w:val="nil"/>
              <w:left w:val="nil"/>
              <w:bottom w:val="single" w:sz="4" w:space="0" w:color="auto"/>
              <w:right w:val="single" w:sz="4" w:space="0" w:color="auto"/>
            </w:tcBorders>
            <w:shd w:val="clear" w:color="auto" w:fill="FCF5D5"/>
            <w:noWrap/>
            <w:vAlign w:val="bottom"/>
          </w:tcPr>
          <w:p w14:paraId="6EF26A27" w14:textId="3E032E13" w:rsidR="004922DE" w:rsidRPr="004922DE" w:rsidRDefault="004922DE" w:rsidP="008A57D8">
            <w:pPr>
              <w:tabs>
                <w:tab w:val="clear" w:pos="720"/>
              </w:tabs>
              <w:autoSpaceDE/>
              <w:autoSpaceDN/>
              <w:adjustRightInd/>
              <w:ind w:right="65"/>
              <w:jc w:val="right"/>
              <w:rPr>
                <w:ins w:id="9682" w:author="Ben Morelli" w:date="2019-06-06T23:04:00Z"/>
                <w:color w:val="000000"/>
                <w:sz w:val="18"/>
                <w:szCs w:val="18"/>
              </w:rPr>
            </w:pPr>
            <w:ins w:id="9683" w:author="Ben Morelli" w:date="2019-06-06T23:04:00Z">
              <w:r w:rsidRPr="00D35E43">
                <w:rPr>
                  <w:sz w:val="18"/>
                  <w:szCs w:val="18"/>
                </w:rPr>
                <w:t xml:space="preserve"> -   </w:t>
              </w:r>
            </w:ins>
          </w:p>
        </w:tc>
      </w:tr>
      <w:tr w:rsidR="0092629C" w:rsidRPr="006D2741" w14:paraId="133F7D3F" w14:textId="77777777" w:rsidTr="008A57D8">
        <w:trPr>
          <w:trHeight w:val="315"/>
          <w:jc w:val="center"/>
        </w:trPr>
        <w:tc>
          <w:tcPr>
            <w:tcW w:w="1249" w:type="pct"/>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1102F1F9" w14:textId="77777777" w:rsidR="004922DE" w:rsidRPr="006D2741" w:rsidRDefault="004922DE" w:rsidP="004922DE">
            <w:pPr>
              <w:tabs>
                <w:tab w:val="clear" w:pos="720"/>
              </w:tabs>
              <w:autoSpaceDE/>
              <w:autoSpaceDN/>
              <w:adjustRightInd/>
              <w:jc w:val="right"/>
              <w:rPr>
                <w:b/>
                <w:bCs/>
                <w:color w:val="000000"/>
                <w:sz w:val="18"/>
                <w:szCs w:val="18"/>
              </w:rPr>
            </w:pPr>
            <w:r w:rsidRPr="006D2741">
              <w:rPr>
                <w:b/>
                <w:bCs/>
                <w:color w:val="000000"/>
                <w:sz w:val="18"/>
                <w:szCs w:val="18"/>
              </w:rPr>
              <w:t>Total</w:t>
            </w:r>
          </w:p>
        </w:tc>
        <w:tc>
          <w:tcPr>
            <w:tcW w:w="818" w:type="pct"/>
            <w:tcBorders>
              <w:top w:val="nil"/>
              <w:left w:val="nil"/>
              <w:bottom w:val="single" w:sz="4" w:space="0" w:color="auto"/>
              <w:right w:val="single" w:sz="4" w:space="0" w:color="auto"/>
            </w:tcBorders>
            <w:shd w:val="clear" w:color="auto" w:fill="FCF5D5"/>
            <w:noWrap/>
            <w:vAlign w:val="bottom"/>
            <w:hideMark/>
          </w:tcPr>
          <w:p w14:paraId="39099F52" w14:textId="289C263C" w:rsidR="004922DE" w:rsidRPr="006D2741" w:rsidRDefault="004922DE" w:rsidP="008A57D8">
            <w:pPr>
              <w:tabs>
                <w:tab w:val="clear" w:pos="720"/>
              </w:tabs>
              <w:autoSpaceDE/>
              <w:autoSpaceDN/>
              <w:adjustRightInd/>
              <w:ind w:right="65"/>
              <w:jc w:val="right"/>
              <w:rPr>
                <w:color w:val="000000"/>
                <w:sz w:val="18"/>
                <w:szCs w:val="18"/>
              </w:rPr>
              <w:pPrChange w:id="9684" w:author="Ben Morelli" w:date="2019-06-06T23:04:00Z">
                <w:pPr>
                  <w:tabs>
                    <w:tab w:val="clear" w:pos="720"/>
                  </w:tabs>
                  <w:autoSpaceDE/>
                  <w:autoSpaceDN/>
                  <w:adjustRightInd/>
                  <w:ind w:right="230"/>
                  <w:jc w:val="right"/>
                </w:pPr>
              </w:pPrChange>
            </w:pPr>
            <w:r w:rsidRPr="006D2741">
              <w:rPr>
                <w:color w:val="000000"/>
                <w:sz w:val="18"/>
                <w:szCs w:val="18"/>
              </w:rPr>
              <w:t xml:space="preserve">51,763 </w:t>
            </w:r>
          </w:p>
        </w:tc>
        <w:tc>
          <w:tcPr>
            <w:tcW w:w="626" w:type="pct"/>
            <w:tcBorders>
              <w:top w:val="nil"/>
              <w:left w:val="nil"/>
              <w:bottom w:val="single" w:sz="4" w:space="0" w:color="auto"/>
              <w:right w:val="single" w:sz="4" w:space="0" w:color="auto"/>
            </w:tcBorders>
            <w:shd w:val="clear" w:color="auto" w:fill="FCF5D5"/>
            <w:noWrap/>
            <w:vAlign w:val="bottom"/>
            <w:hideMark/>
          </w:tcPr>
          <w:p w14:paraId="4131D9AA" w14:textId="65646DB5" w:rsidR="004922DE" w:rsidRPr="006D2741" w:rsidRDefault="004922DE" w:rsidP="008A57D8">
            <w:pPr>
              <w:tabs>
                <w:tab w:val="clear" w:pos="720"/>
              </w:tabs>
              <w:autoSpaceDE/>
              <w:autoSpaceDN/>
              <w:adjustRightInd/>
              <w:ind w:right="65"/>
              <w:jc w:val="right"/>
              <w:rPr>
                <w:color w:val="000000"/>
                <w:sz w:val="18"/>
                <w:szCs w:val="18"/>
              </w:rPr>
              <w:pPrChange w:id="9685" w:author="Ben Morelli" w:date="2019-06-06T23:04:00Z">
                <w:pPr>
                  <w:tabs>
                    <w:tab w:val="clear" w:pos="720"/>
                  </w:tabs>
                  <w:autoSpaceDE/>
                  <w:autoSpaceDN/>
                  <w:adjustRightInd/>
                  <w:ind w:right="230"/>
                  <w:jc w:val="right"/>
                </w:pPr>
              </w:pPrChange>
            </w:pPr>
            <w:r w:rsidRPr="006D2741">
              <w:rPr>
                <w:color w:val="000000"/>
                <w:sz w:val="18"/>
                <w:szCs w:val="18"/>
              </w:rPr>
              <w:t xml:space="preserve">2,029,918 </w:t>
            </w:r>
          </w:p>
        </w:tc>
        <w:tc>
          <w:tcPr>
            <w:tcW w:w="674" w:type="pct"/>
            <w:tcBorders>
              <w:top w:val="nil"/>
              <w:left w:val="nil"/>
              <w:bottom w:val="single" w:sz="4" w:space="0" w:color="auto"/>
              <w:right w:val="single" w:sz="4" w:space="0" w:color="auto"/>
            </w:tcBorders>
            <w:shd w:val="clear" w:color="auto" w:fill="FCF5D5"/>
            <w:noWrap/>
            <w:vAlign w:val="bottom"/>
            <w:hideMark/>
          </w:tcPr>
          <w:p w14:paraId="30783689" w14:textId="79A27C52" w:rsidR="004922DE" w:rsidRPr="004922DE" w:rsidRDefault="004922DE" w:rsidP="008A57D8">
            <w:pPr>
              <w:tabs>
                <w:tab w:val="clear" w:pos="720"/>
              </w:tabs>
              <w:autoSpaceDE/>
              <w:autoSpaceDN/>
              <w:adjustRightInd/>
              <w:ind w:right="65"/>
              <w:jc w:val="right"/>
              <w:rPr>
                <w:color w:val="000000"/>
                <w:sz w:val="18"/>
                <w:szCs w:val="18"/>
              </w:rPr>
              <w:pPrChange w:id="9686" w:author="Ben Morelli" w:date="2019-06-06T23:04:00Z">
                <w:pPr>
                  <w:tabs>
                    <w:tab w:val="clear" w:pos="720"/>
                  </w:tabs>
                  <w:autoSpaceDE/>
                  <w:autoSpaceDN/>
                  <w:adjustRightInd/>
                  <w:ind w:right="230"/>
                  <w:jc w:val="right"/>
                </w:pPr>
              </w:pPrChange>
            </w:pPr>
            <w:ins w:id="9687" w:author="Ben Morelli" w:date="2019-06-06T23:04:00Z">
              <w:r w:rsidRPr="00D35E43">
                <w:rPr>
                  <w:sz w:val="18"/>
                  <w:szCs w:val="18"/>
                </w:rPr>
                <w:t xml:space="preserve"> </w:t>
              </w:r>
            </w:ins>
            <w:r w:rsidRPr="00D35E43">
              <w:rPr>
                <w:sz w:val="18"/>
                <w:rPrChange w:id="9688" w:author="Ben Morelli" w:date="2019-06-06T23:04:00Z">
                  <w:rPr>
                    <w:color w:val="000000"/>
                    <w:sz w:val="18"/>
                  </w:rPr>
                </w:rPrChange>
              </w:rPr>
              <w:t>2,</w:t>
            </w:r>
            <w:del w:id="9689" w:author="Ben Morelli" w:date="2019-06-06T23:04:00Z">
              <w:r w:rsidR="006D2741" w:rsidRPr="006D2741">
                <w:rPr>
                  <w:color w:val="000000"/>
                  <w:sz w:val="18"/>
                  <w:szCs w:val="18"/>
                </w:rPr>
                <w:delText>147,686</w:delText>
              </w:r>
            </w:del>
            <w:ins w:id="9690" w:author="Ben Morelli" w:date="2019-06-06T23:04:00Z">
              <w:r w:rsidRPr="00D35E43">
                <w:rPr>
                  <w:sz w:val="18"/>
                  <w:szCs w:val="18"/>
                </w:rPr>
                <w:t>489,180</w:t>
              </w:r>
            </w:ins>
            <w:r w:rsidRPr="00D35E43">
              <w:rPr>
                <w:sz w:val="18"/>
                <w:rPrChange w:id="9691" w:author="Ben Morelli" w:date="2019-06-06T23:04:00Z">
                  <w:rPr>
                    <w:color w:val="000000"/>
                    <w:sz w:val="18"/>
                  </w:rPr>
                </w:rPrChange>
              </w:rPr>
              <w:t xml:space="preserve"> </w:t>
            </w:r>
          </w:p>
        </w:tc>
        <w:tc>
          <w:tcPr>
            <w:tcW w:w="575" w:type="pct"/>
            <w:tcBorders>
              <w:top w:val="nil"/>
              <w:left w:val="nil"/>
              <w:bottom w:val="single" w:sz="4" w:space="0" w:color="auto"/>
              <w:right w:val="single" w:sz="4" w:space="0" w:color="auto"/>
            </w:tcBorders>
            <w:shd w:val="clear" w:color="auto" w:fill="FCF5D5"/>
            <w:noWrap/>
            <w:vAlign w:val="bottom"/>
            <w:hideMark/>
          </w:tcPr>
          <w:p w14:paraId="0ED0EF34" w14:textId="698842CF" w:rsidR="004922DE" w:rsidRPr="004922DE" w:rsidRDefault="006D2741" w:rsidP="008A57D8">
            <w:pPr>
              <w:tabs>
                <w:tab w:val="clear" w:pos="720"/>
              </w:tabs>
              <w:autoSpaceDE/>
              <w:autoSpaceDN/>
              <w:adjustRightInd/>
              <w:ind w:right="65"/>
              <w:jc w:val="right"/>
              <w:rPr>
                <w:color w:val="000000"/>
                <w:sz w:val="18"/>
                <w:szCs w:val="18"/>
              </w:rPr>
              <w:pPrChange w:id="9692" w:author="Ben Morelli" w:date="2019-06-06T23:04:00Z">
                <w:pPr>
                  <w:tabs>
                    <w:tab w:val="clear" w:pos="720"/>
                  </w:tabs>
                  <w:autoSpaceDE/>
                  <w:autoSpaceDN/>
                  <w:adjustRightInd/>
                  <w:ind w:right="230"/>
                  <w:jc w:val="right"/>
                </w:pPr>
              </w:pPrChange>
            </w:pPr>
            <w:del w:id="9693" w:author="Ben Morelli" w:date="2019-06-06T23:04:00Z">
              <w:r w:rsidRPr="006D2741">
                <w:rPr>
                  <w:color w:val="000000"/>
                  <w:sz w:val="18"/>
                  <w:szCs w:val="18"/>
                </w:rPr>
                <w:delText>945,680</w:delText>
              </w:r>
            </w:del>
            <w:ins w:id="9694" w:author="Ben Morelli" w:date="2019-06-06T23:04:00Z">
              <w:r w:rsidR="004922DE" w:rsidRPr="00D35E43">
                <w:rPr>
                  <w:sz w:val="18"/>
                  <w:szCs w:val="18"/>
                </w:rPr>
                <w:t xml:space="preserve"> 1,227,819</w:t>
              </w:r>
            </w:ins>
            <w:r w:rsidR="004922DE" w:rsidRPr="00D35E43">
              <w:rPr>
                <w:sz w:val="18"/>
                <w:rPrChange w:id="9695" w:author="Ben Morelli" w:date="2019-06-06T23:04:00Z">
                  <w:rPr>
                    <w:color w:val="000000"/>
                    <w:sz w:val="18"/>
                  </w:rPr>
                </w:rPrChange>
              </w:rPr>
              <w:t xml:space="preserve"> </w:t>
            </w:r>
          </w:p>
        </w:tc>
        <w:tc>
          <w:tcPr>
            <w:tcW w:w="514" w:type="pct"/>
            <w:tcBorders>
              <w:top w:val="nil"/>
              <w:left w:val="nil"/>
              <w:bottom w:val="single" w:sz="4" w:space="0" w:color="auto"/>
              <w:right w:val="single" w:sz="4" w:space="0" w:color="auto"/>
            </w:tcBorders>
            <w:shd w:val="clear" w:color="auto" w:fill="FCF5D5"/>
            <w:noWrap/>
            <w:vAlign w:val="bottom"/>
            <w:hideMark/>
          </w:tcPr>
          <w:p w14:paraId="007551AC" w14:textId="4E6CA510" w:rsidR="004922DE" w:rsidRPr="006D2741" w:rsidRDefault="004922DE" w:rsidP="008A57D8">
            <w:pPr>
              <w:tabs>
                <w:tab w:val="clear" w:pos="720"/>
              </w:tabs>
              <w:autoSpaceDE/>
              <w:autoSpaceDN/>
              <w:adjustRightInd/>
              <w:ind w:right="65"/>
              <w:jc w:val="right"/>
              <w:rPr>
                <w:color w:val="000000"/>
                <w:sz w:val="18"/>
                <w:szCs w:val="18"/>
              </w:rPr>
              <w:pPrChange w:id="9696" w:author="Ben Morelli" w:date="2019-06-06T23:04:00Z">
                <w:pPr>
                  <w:tabs>
                    <w:tab w:val="clear" w:pos="720"/>
                  </w:tabs>
                  <w:autoSpaceDE/>
                  <w:autoSpaceDN/>
                  <w:adjustRightInd/>
                  <w:ind w:right="230"/>
                  <w:jc w:val="right"/>
                </w:pPr>
              </w:pPrChange>
            </w:pPr>
            <w:r w:rsidRPr="006D2741">
              <w:rPr>
                <w:color w:val="000000"/>
                <w:sz w:val="18"/>
                <w:szCs w:val="18"/>
              </w:rPr>
              <w:t xml:space="preserve"> 9,908 </w:t>
            </w:r>
          </w:p>
        </w:tc>
        <w:tc>
          <w:tcPr>
            <w:tcW w:w="544" w:type="pct"/>
            <w:tcBorders>
              <w:top w:val="nil"/>
              <w:left w:val="nil"/>
              <w:bottom w:val="single" w:sz="4" w:space="0" w:color="auto"/>
              <w:right w:val="single" w:sz="4" w:space="0" w:color="auto"/>
            </w:tcBorders>
            <w:shd w:val="clear" w:color="auto" w:fill="FCF5D5"/>
            <w:noWrap/>
            <w:vAlign w:val="bottom"/>
            <w:hideMark/>
          </w:tcPr>
          <w:p w14:paraId="2FCAD44E" w14:textId="390545C8" w:rsidR="004922DE" w:rsidRPr="006D2741" w:rsidRDefault="004922DE" w:rsidP="008A57D8">
            <w:pPr>
              <w:tabs>
                <w:tab w:val="clear" w:pos="720"/>
              </w:tabs>
              <w:autoSpaceDE/>
              <w:autoSpaceDN/>
              <w:adjustRightInd/>
              <w:ind w:right="65"/>
              <w:jc w:val="right"/>
              <w:rPr>
                <w:color w:val="000000"/>
                <w:sz w:val="18"/>
                <w:szCs w:val="18"/>
              </w:rPr>
              <w:pPrChange w:id="9697" w:author="Ben Morelli" w:date="2019-06-06T23:04:00Z">
                <w:pPr>
                  <w:tabs>
                    <w:tab w:val="clear" w:pos="720"/>
                  </w:tabs>
                  <w:autoSpaceDE/>
                  <w:autoSpaceDN/>
                  <w:adjustRightInd/>
                  <w:ind w:right="230"/>
                  <w:jc w:val="right"/>
                </w:pPr>
              </w:pPrChange>
            </w:pPr>
            <w:r w:rsidRPr="006D2741">
              <w:rPr>
                <w:color w:val="000000"/>
                <w:sz w:val="18"/>
                <w:szCs w:val="18"/>
              </w:rPr>
              <w:t xml:space="preserve">178,120 </w:t>
            </w:r>
          </w:p>
        </w:tc>
      </w:tr>
    </w:tbl>
    <w:p w14:paraId="52133C7E" w14:textId="2B77E421" w:rsidR="008A57D8" w:rsidRDefault="00890D7A" w:rsidP="008A57D8">
      <w:pPr>
        <w:tabs>
          <w:tab w:val="clear" w:pos="720"/>
        </w:tabs>
        <w:autoSpaceDE/>
        <w:autoSpaceDN/>
        <w:adjustRightInd/>
        <w:rPr>
          <w:ins w:id="9698" w:author="Ben Morelli" w:date="2019-06-06T23:04:00Z"/>
          <w:sz w:val="18"/>
          <w:szCs w:val="18"/>
        </w:rPr>
      </w:pPr>
      <w:del w:id="9699" w:author="Ben Morelli" w:date="2019-06-06T23:04:00Z">
        <w:r>
          <w:br w:type="page"/>
        </w:r>
      </w:del>
      <w:ins w:id="9700" w:author="Ben Morelli" w:date="2019-06-06T23:04:00Z">
        <w:r w:rsidR="004922DE" w:rsidRPr="00D35E43">
          <w:rPr>
            <w:sz w:val="18"/>
            <w:szCs w:val="18"/>
            <w:vertAlign w:val="superscript"/>
          </w:rPr>
          <w:lastRenderedPageBreak/>
          <w:t xml:space="preserve">a </w:t>
        </w:r>
        <w:r w:rsidR="004922DE" w:rsidRPr="00D35E43">
          <w:rPr>
            <w:sz w:val="18"/>
            <w:szCs w:val="18"/>
          </w:rPr>
          <w:t>Sludge disposal via the sanitary sewer is included in the district sewered scenario for direct comparison with the unsewered scenario.</w:t>
        </w:r>
      </w:ins>
    </w:p>
    <w:p w14:paraId="38B6DCDC" w14:textId="77777777" w:rsidR="00317791" w:rsidRPr="00317791" w:rsidRDefault="00317791" w:rsidP="00317791">
      <w:pPr>
        <w:ind w:left="90"/>
        <w:rPr>
          <w:ins w:id="9701" w:author="Ben Morelli" w:date="2019-06-06T23:04:00Z"/>
          <w:sz w:val="18"/>
        </w:rPr>
      </w:pPr>
      <w:ins w:id="9702" w:author="Ben Morelli" w:date="2019-06-06T23:04:00Z">
        <w:r w:rsidRPr="00317791">
          <w:rPr>
            <w:sz w:val="18"/>
          </w:rPr>
          <w:t>Acronyms: O&amp;M – operations and maintenance, UV – ultraviolet</w:t>
        </w:r>
      </w:ins>
    </w:p>
    <w:p w14:paraId="4524A792" w14:textId="01C7A72C" w:rsidR="00890D7A" w:rsidRDefault="00890D7A" w:rsidP="008A57D8">
      <w:pPr>
        <w:tabs>
          <w:tab w:val="clear" w:pos="720"/>
        </w:tabs>
        <w:autoSpaceDE/>
        <w:autoSpaceDN/>
        <w:adjustRightInd/>
        <w:rPr>
          <w:ins w:id="9703" w:author="Ben Morelli" w:date="2019-06-06T23:04:00Z"/>
          <w:sz w:val="18"/>
          <w:szCs w:val="18"/>
        </w:rPr>
      </w:pPr>
    </w:p>
    <w:p w14:paraId="6364FE83" w14:textId="68135267" w:rsidR="008A57D8" w:rsidRDefault="008A57D8">
      <w:pPr>
        <w:tabs>
          <w:tab w:val="clear" w:pos="720"/>
        </w:tabs>
        <w:autoSpaceDE/>
        <w:autoSpaceDN/>
        <w:adjustRightInd/>
        <w:rPr>
          <w:ins w:id="9704" w:author="Ben Morelli" w:date="2019-06-06T23:04:00Z"/>
          <w:sz w:val="18"/>
          <w:szCs w:val="18"/>
        </w:rPr>
      </w:pPr>
      <w:ins w:id="9705" w:author="Ben Morelli" w:date="2019-06-06T23:04:00Z">
        <w:r>
          <w:rPr>
            <w:sz w:val="18"/>
            <w:szCs w:val="18"/>
          </w:rPr>
          <w:br w:type="page"/>
        </w:r>
      </w:ins>
    </w:p>
    <w:p w14:paraId="484D2D8E" w14:textId="77777777" w:rsidR="008A57D8" w:rsidRPr="00D35E43" w:rsidRDefault="008A57D8" w:rsidP="008A57D8">
      <w:pPr>
        <w:tabs>
          <w:tab w:val="clear" w:pos="720"/>
        </w:tabs>
        <w:autoSpaceDE/>
        <w:autoSpaceDN/>
        <w:adjustRightInd/>
        <w:rPr>
          <w:sz w:val="18"/>
          <w:rPrChange w:id="9706" w:author="Ben Morelli" w:date="2019-06-06T23:04:00Z">
            <w:rPr/>
          </w:rPrChange>
        </w:rPr>
      </w:pPr>
    </w:p>
    <w:tbl>
      <w:tblPr>
        <w:tblW w:w="5048" w:type="pct"/>
        <w:jc w:val="center"/>
        <w:tblLayout w:type="fixed"/>
        <w:tblCellMar>
          <w:left w:w="115" w:type="dxa"/>
          <w:right w:w="115" w:type="dxa"/>
        </w:tblCellMar>
        <w:tblLook w:val="04A0" w:firstRow="1" w:lastRow="0" w:firstColumn="1" w:lastColumn="0" w:noHBand="0" w:noVBand="1"/>
        <w:tblPrChange w:id="9707" w:author="Ben Morelli" w:date="2019-06-06T23:04:00Z">
          <w:tblPr>
            <w:tblW w:w="8312" w:type="dxa"/>
            <w:jc w:val="center"/>
            <w:tblLook w:val="04A0" w:firstRow="1" w:lastRow="0" w:firstColumn="1" w:lastColumn="0" w:noHBand="0" w:noVBand="1"/>
          </w:tblPr>
        </w:tblPrChange>
      </w:tblPr>
      <w:tblGrid>
        <w:gridCol w:w="2343"/>
        <w:gridCol w:w="1455"/>
        <w:gridCol w:w="1153"/>
        <w:gridCol w:w="1348"/>
        <w:gridCol w:w="1089"/>
        <w:gridCol w:w="1072"/>
        <w:gridCol w:w="990"/>
        <w:tblGridChange w:id="9708">
          <w:tblGrid>
            <w:gridCol w:w="2343"/>
            <w:gridCol w:w="1455"/>
            <w:gridCol w:w="1153"/>
            <w:gridCol w:w="1348"/>
            <w:gridCol w:w="1089"/>
            <w:gridCol w:w="1072"/>
            <w:gridCol w:w="282"/>
            <w:gridCol w:w="708"/>
          </w:tblGrid>
        </w:tblGridChange>
      </w:tblGrid>
      <w:tr w:rsidR="00804006" w:rsidRPr="00727096" w14:paraId="534A0D91" w14:textId="77777777" w:rsidTr="008A57D8">
        <w:trPr>
          <w:trHeight w:val="77"/>
          <w:tblHeader/>
          <w:jc w:val="center"/>
          <w:trPrChange w:id="9709" w:author="Ben Morelli" w:date="2019-06-06T23:04:00Z">
            <w:trPr>
              <w:gridAfter w:val="0"/>
              <w:trHeight w:val="77"/>
              <w:tblHeader/>
              <w:jc w:val="center"/>
            </w:trPr>
          </w:trPrChange>
        </w:trPr>
        <w:tc>
          <w:tcPr>
            <w:tcW w:w="5000" w:type="pct"/>
            <w:gridSpan w:val="7"/>
            <w:tcBorders>
              <w:bottom w:val="single" w:sz="4" w:space="0" w:color="auto"/>
            </w:tcBorders>
            <w:shd w:val="clear" w:color="000000" w:fill="auto"/>
            <w:vAlign w:val="center"/>
            <w:tcPrChange w:id="9710" w:author="Ben Morelli" w:date="2019-06-06T23:04:00Z">
              <w:tcPr>
                <w:tcW w:w="8312" w:type="dxa"/>
                <w:gridSpan w:val="7"/>
                <w:tcBorders>
                  <w:bottom w:val="single" w:sz="4" w:space="0" w:color="auto"/>
                </w:tcBorders>
                <w:shd w:val="clear" w:color="000000" w:fill="auto"/>
                <w:vAlign w:val="center"/>
              </w:tcPr>
            </w:tcPrChange>
          </w:tcPr>
          <w:p w14:paraId="6492155A" w14:textId="1470A6CF" w:rsidR="00804006" w:rsidRPr="00727096" w:rsidRDefault="00804006" w:rsidP="0004048A">
            <w:pPr>
              <w:pStyle w:val="TableTitlesAppendix"/>
              <w:rPr>
                <w:b w:val="0"/>
                <w:bCs w:val="0"/>
                <w:color w:val="000000"/>
                <w:sz w:val="22"/>
                <w:szCs w:val="22"/>
              </w:rPr>
            </w:pPr>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B</w:t>
            </w:r>
            <w:r w:rsidR="00BD26A6">
              <w:rPr>
                <w:noProof/>
              </w:rPr>
              <w:fldChar w:fldCharType="end"/>
            </w:r>
            <w:r w:rsidR="00890D7A">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9</w:t>
            </w:r>
            <w:r w:rsidR="00BD26A6">
              <w:rPr>
                <w:noProof/>
              </w:rPr>
              <w:fldChar w:fldCharType="end"/>
            </w:r>
            <w:r>
              <w:t xml:space="preserve">. NPV for Mixed Wastewater </w:t>
            </w:r>
            <w:r w:rsidR="009A3A68">
              <w:t>District</w:t>
            </w:r>
            <w:del w:id="9711" w:author="Ben Morelli" w:date="2019-06-06T23:04:00Z">
              <w:r>
                <w:delText>-Scale</w:delText>
              </w:r>
            </w:del>
            <w:ins w:id="9712" w:author="Ben Morelli" w:date="2019-06-06T23:04:00Z">
              <w:r w:rsidR="009A3A68">
                <w:t xml:space="preserve"> scale</w:t>
              </w:r>
            </w:ins>
            <w:r>
              <w:t xml:space="preserve"> AeMBR Systems </w:t>
            </w:r>
            <w:del w:id="9713" w:author="Ben Morelli" w:date="2019-06-06T23:04:00Z">
              <w:r>
                <w:delText>-</w:delText>
              </w:r>
            </w:del>
            <w:ins w:id="9714" w:author="Ben Morelli" w:date="2019-06-06T23:04:00Z">
              <w:r w:rsidR="008A57D8">
                <w:t>–</w:t>
              </w:r>
            </w:ins>
            <w:r>
              <w:t xml:space="preserve"> Unsewered</w:t>
            </w:r>
            <w:del w:id="9715" w:author="Ben Morelli" w:date="2019-06-06T23:04:00Z">
              <w:r>
                <w:delText xml:space="preserve"> </w:delText>
              </w:r>
            </w:del>
            <w:ins w:id="9716" w:author="Ben Morelli" w:date="2019-06-06T23:04:00Z">
              <w:r w:rsidR="008A57D8">
                <w:br/>
              </w:r>
            </w:ins>
            <w:r>
              <w:t>(2016 USD)</w:t>
            </w:r>
          </w:p>
        </w:tc>
      </w:tr>
      <w:tr w:rsidR="0092629C" w:rsidRPr="00F32915" w14:paraId="04544AE9" w14:textId="77777777" w:rsidTr="008A57D8">
        <w:tblPrEx>
          <w:jc w:val="left"/>
        </w:tblPrEx>
        <w:trPr>
          <w:trHeight w:val="315"/>
        </w:trPr>
        <w:tc>
          <w:tcPr>
            <w:tcW w:w="1240" w:type="pct"/>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15A5B590" w14:textId="77777777" w:rsidR="00F32915" w:rsidRPr="00890D7A" w:rsidRDefault="00F32915" w:rsidP="008A57D8">
            <w:pPr>
              <w:tabs>
                <w:tab w:val="clear" w:pos="720"/>
              </w:tabs>
              <w:autoSpaceDE/>
              <w:autoSpaceDN/>
              <w:adjustRightInd/>
              <w:jc w:val="center"/>
              <w:rPr>
                <w:b/>
                <w:bCs/>
                <w:sz w:val="18"/>
                <w:szCs w:val="18"/>
              </w:rPr>
              <w:pPrChange w:id="9717" w:author="Ben Morelli" w:date="2019-06-06T23:04:00Z">
                <w:pPr>
                  <w:tabs>
                    <w:tab w:val="clear" w:pos="720"/>
                  </w:tabs>
                  <w:autoSpaceDE/>
                  <w:autoSpaceDN/>
                  <w:adjustRightInd/>
                </w:pPr>
              </w:pPrChange>
            </w:pPr>
            <w:r w:rsidRPr="00890D7A">
              <w:rPr>
                <w:b/>
                <w:bCs/>
                <w:sz w:val="18"/>
                <w:szCs w:val="18"/>
              </w:rPr>
              <w:t>Process</w:t>
            </w:r>
          </w:p>
        </w:tc>
        <w:tc>
          <w:tcPr>
            <w:tcW w:w="770" w:type="pct"/>
            <w:tcBorders>
              <w:top w:val="single" w:sz="4" w:space="0" w:color="auto"/>
              <w:left w:val="nil"/>
              <w:bottom w:val="single" w:sz="4" w:space="0" w:color="auto"/>
              <w:right w:val="single" w:sz="4" w:space="0" w:color="auto"/>
            </w:tcBorders>
            <w:shd w:val="clear" w:color="auto" w:fill="F1D130"/>
            <w:noWrap/>
            <w:vAlign w:val="bottom"/>
            <w:hideMark/>
          </w:tcPr>
          <w:p w14:paraId="1133044C" w14:textId="77777777" w:rsidR="00F32915" w:rsidRPr="00890D7A" w:rsidRDefault="00F32915" w:rsidP="008A57D8">
            <w:pPr>
              <w:tabs>
                <w:tab w:val="clear" w:pos="720"/>
              </w:tabs>
              <w:autoSpaceDE/>
              <w:autoSpaceDN/>
              <w:adjustRightInd/>
              <w:jc w:val="center"/>
              <w:rPr>
                <w:b/>
                <w:bCs/>
                <w:sz w:val="18"/>
                <w:szCs w:val="18"/>
              </w:rPr>
              <w:pPrChange w:id="9718" w:author="Ben Morelli" w:date="2019-06-06T23:04:00Z">
                <w:pPr>
                  <w:tabs>
                    <w:tab w:val="clear" w:pos="720"/>
                  </w:tabs>
                  <w:autoSpaceDE/>
                  <w:autoSpaceDN/>
                  <w:adjustRightInd/>
                </w:pPr>
              </w:pPrChange>
            </w:pPr>
            <w:r w:rsidRPr="00890D7A">
              <w:rPr>
                <w:b/>
                <w:bCs/>
                <w:sz w:val="18"/>
                <w:szCs w:val="18"/>
              </w:rPr>
              <w:t>Interest During Construction</w:t>
            </w:r>
          </w:p>
        </w:tc>
        <w:tc>
          <w:tcPr>
            <w:tcW w:w="610" w:type="pct"/>
            <w:tcBorders>
              <w:top w:val="single" w:sz="4" w:space="0" w:color="auto"/>
              <w:left w:val="nil"/>
              <w:bottom w:val="single" w:sz="4" w:space="0" w:color="auto"/>
              <w:right w:val="single" w:sz="4" w:space="0" w:color="auto"/>
            </w:tcBorders>
            <w:shd w:val="clear" w:color="auto" w:fill="F1D130"/>
            <w:noWrap/>
            <w:vAlign w:val="bottom"/>
            <w:hideMark/>
          </w:tcPr>
          <w:p w14:paraId="6D3886D0" w14:textId="77777777" w:rsidR="00F32915" w:rsidRPr="00890D7A" w:rsidRDefault="00F32915" w:rsidP="008A57D8">
            <w:pPr>
              <w:tabs>
                <w:tab w:val="clear" w:pos="720"/>
              </w:tabs>
              <w:autoSpaceDE/>
              <w:autoSpaceDN/>
              <w:adjustRightInd/>
              <w:jc w:val="center"/>
              <w:rPr>
                <w:b/>
                <w:bCs/>
                <w:sz w:val="18"/>
                <w:szCs w:val="18"/>
              </w:rPr>
              <w:pPrChange w:id="9719" w:author="Ben Morelli" w:date="2019-06-06T23:04:00Z">
                <w:pPr>
                  <w:tabs>
                    <w:tab w:val="clear" w:pos="720"/>
                  </w:tabs>
                  <w:autoSpaceDE/>
                  <w:autoSpaceDN/>
                  <w:adjustRightInd/>
                </w:pPr>
              </w:pPrChange>
            </w:pPr>
            <w:r w:rsidRPr="00890D7A">
              <w:rPr>
                <w:b/>
                <w:bCs/>
                <w:sz w:val="18"/>
                <w:szCs w:val="18"/>
              </w:rPr>
              <w:t>Capital</w:t>
            </w:r>
          </w:p>
        </w:tc>
        <w:tc>
          <w:tcPr>
            <w:tcW w:w="713" w:type="pct"/>
            <w:tcBorders>
              <w:top w:val="single" w:sz="4" w:space="0" w:color="auto"/>
              <w:left w:val="nil"/>
              <w:bottom w:val="single" w:sz="4" w:space="0" w:color="auto"/>
              <w:right w:val="single" w:sz="4" w:space="0" w:color="auto"/>
            </w:tcBorders>
            <w:shd w:val="clear" w:color="auto" w:fill="F1D130"/>
            <w:noWrap/>
            <w:vAlign w:val="bottom"/>
            <w:hideMark/>
          </w:tcPr>
          <w:p w14:paraId="2C98C40A" w14:textId="77777777" w:rsidR="00F32915" w:rsidRPr="00890D7A" w:rsidRDefault="00F32915" w:rsidP="008A57D8">
            <w:pPr>
              <w:tabs>
                <w:tab w:val="clear" w:pos="720"/>
              </w:tabs>
              <w:autoSpaceDE/>
              <w:autoSpaceDN/>
              <w:adjustRightInd/>
              <w:jc w:val="center"/>
              <w:rPr>
                <w:b/>
                <w:bCs/>
                <w:sz w:val="18"/>
                <w:szCs w:val="18"/>
              </w:rPr>
              <w:pPrChange w:id="9720" w:author="Ben Morelli" w:date="2019-06-06T23:04:00Z">
                <w:pPr>
                  <w:tabs>
                    <w:tab w:val="clear" w:pos="720"/>
                  </w:tabs>
                  <w:autoSpaceDE/>
                  <w:autoSpaceDN/>
                  <w:adjustRightInd/>
                </w:pPr>
              </w:pPrChange>
            </w:pPr>
            <w:r w:rsidRPr="00890D7A">
              <w:rPr>
                <w:b/>
                <w:bCs/>
                <w:sz w:val="18"/>
                <w:szCs w:val="18"/>
              </w:rPr>
              <w:t>O&amp;M Labor</w:t>
            </w:r>
          </w:p>
        </w:tc>
        <w:tc>
          <w:tcPr>
            <w:tcW w:w="576" w:type="pct"/>
            <w:tcBorders>
              <w:top w:val="single" w:sz="4" w:space="0" w:color="auto"/>
              <w:left w:val="nil"/>
              <w:bottom w:val="single" w:sz="4" w:space="0" w:color="auto"/>
              <w:right w:val="single" w:sz="4" w:space="0" w:color="auto"/>
            </w:tcBorders>
            <w:shd w:val="clear" w:color="auto" w:fill="F1D130"/>
            <w:noWrap/>
            <w:vAlign w:val="bottom"/>
            <w:hideMark/>
          </w:tcPr>
          <w:p w14:paraId="7BA56B73" w14:textId="77777777" w:rsidR="00F32915" w:rsidRPr="00890D7A" w:rsidRDefault="00F32915" w:rsidP="008A57D8">
            <w:pPr>
              <w:tabs>
                <w:tab w:val="clear" w:pos="720"/>
              </w:tabs>
              <w:autoSpaceDE/>
              <w:autoSpaceDN/>
              <w:adjustRightInd/>
              <w:jc w:val="center"/>
              <w:rPr>
                <w:b/>
                <w:bCs/>
                <w:sz w:val="18"/>
                <w:szCs w:val="18"/>
              </w:rPr>
              <w:pPrChange w:id="9721" w:author="Ben Morelli" w:date="2019-06-06T23:04:00Z">
                <w:pPr>
                  <w:tabs>
                    <w:tab w:val="clear" w:pos="720"/>
                  </w:tabs>
                  <w:autoSpaceDE/>
                  <w:autoSpaceDN/>
                  <w:adjustRightInd/>
                </w:pPr>
              </w:pPrChange>
            </w:pPr>
            <w:r w:rsidRPr="00890D7A">
              <w:rPr>
                <w:b/>
                <w:bCs/>
                <w:sz w:val="18"/>
                <w:szCs w:val="18"/>
              </w:rPr>
              <w:t>Material</w:t>
            </w:r>
          </w:p>
        </w:tc>
        <w:tc>
          <w:tcPr>
            <w:tcW w:w="567" w:type="pct"/>
            <w:tcBorders>
              <w:top w:val="single" w:sz="4" w:space="0" w:color="auto"/>
              <w:left w:val="nil"/>
              <w:bottom w:val="single" w:sz="4" w:space="0" w:color="auto"/>
              <w:right w:val="single" w:sz="4" w:space="0" w:color="auto"/>
            </w:tcBorders>
            <w:shd w:val="clear" w:color="auto" w:fill="F1D130"/>
            <w:noWrap/>
            <w:vAlign w:val="bottom"/>
            <w:hideMark/>
          </w:tcPr>
          <w:p w14:paraId="14182759" w14:textId="77777777" w:rsidR="00F32915" w:rsidRPr="00890D7A" w:rsidRDefault="00F32915" w:rsidP="008A57D8">
            <w:pPr>
              <w:tabs>
                <w:tab w:val="clear" w:pos="720"/>
              </w:tabs>
              <w:autoSpaceDE/>
              <w:autoSpaceDN/>
              <w:adjustRightInd/>
              <w:jc w:val="center"/>
              <w:rPr>
                <w:b/>
                <w:bCs/>
                <w:sz w:val="18"/>
                <w:szCs w:val="18"/>
              </w:rPr>
              <w:pPrChange w:id="9722" w:author="Ben Morelli" w:date="2019-06-06T23:04:00Z">
                <w:pPr>
                  <w:tabs>
                    <w:tab w:val="clear" w:pos="720"/>
                  </w:tabs>
                  <w:autoSpaceDE/>
                  <w:autoSpaceDN/>
                  <w:adjustRightInd/>
                </w:pPr>
              </w:pPrChange>
            </w:pPr>
            <w:r w:rsidRPr="00890D7A">
              <w:rPr>
                <w:b/>
                <w:bCs/>
                <w:sz w:val="18"/>
                <w:szCs w:val="18"/>
              </w:rPr>
              <w:t>Chemical</w:t>
            </w:r>
          </w:p>
        </w:tc>
        <w:tc>
          <w:tcPr>
            <w:tcW w:w="524" w:type="pct"/>
            <w:tcBorders>
              <w:top w:val="single" w:sz="4" w:space="0" w:color="auto"/>
              <w:left w:val="nil"/>
              <w:bottom w:val="single" w:sz="4" w:space="0" w:color="auto"/>
              <w:right w:val="single" w:sz="4" w:space="0" w:color="auto"/>
            </w:tcBorders>
            <w:shd w:val="clear" w:color="auto" w:fill="F1D130"/>
            <w:noWrap/>
            <w:vAlign w:val="bottom"/>
            <w:hideMark/>
          </w:tcPr>
          <w:p w14:paraId="7DAA2B83" w14:textId="40BC0879" w:rsidR="00F32915" w:rsidRPr="00890D7A" w:rsidRDefault="00F32915" w:rsidP="008A57D8">
            <w:pPr>
              <w:tabs>
                <w:tab w:val="clear" w:pos="720"/>
              </w:tabs>
              <w:autoSpaceDE/>
              <w:autoSpaceDN/>
              <w:adjustRightInd/>
              <w:jc w:val="center"/>
              <w:rPr>
                <w:b/>
                <w:bCs/>
                <w:sz w:val="18"/>
                <w:szCs w:val="18"/>
              </w:rPr>
              <w:pPrChange w:id="9723" w:author="Ben Morelli" w:date="2019-06-06T23:04:00Z">
                <w:pPr>
                  <w:tabs>
                    <w:tab w:val="clear" w:pos="720"/>
                  </w:tabs>
                  <w:autoSpaceDE/>
                  <w:autoSpaceDN/>
                  <w:adjustRightInd/>
                </w:pPr>
              </w:pPrChange>
            </w:pPr>
            <w:r w:rsidRPr="00890D7A">
              <w:rPr>
                <w:b/>
                <w:bCs/>
                <w:sz w:val="18"/>
                <w:szCs w:val="18"/>
              </w:rPr>
              <w:t>Energy</w:t>
            </w:r>
            <w:del w:id="9724" w:author="Ben Morelli" w:date="2019-06-06T23:04:00Z">
              <w:r w:rsidRPr="00890D7A">
                <w:rPr>
                  <w:b/>
                  <w:bCs/>
                  <w:sz w:val="18"/>
                  <w:szCs w:val="18"/>
                </w:rPr>
                <w:delText xml:space="preserve"> </w:delText>
              </w:r>
            </w:del>
          </w:p>
        </w:tc>
      </w:tr>
      <w:tr w:rsidR="0092629C" w:rsidRPr="00F32915" w14:paraId="16BEAB6A" w14:textId="77777777" w:rsidTr="008A57D8">
        <w:trPr>
          <w:trHeight w:val="315"/>
          <w:jc w:val="center"/>
        </w:trPr>
        <w:tc>
          <w:tcPr>
            <w:tcW w:w="1240" w:type="pct"/>
            <w:tcBorders>
              <w:top w:val="nil"/>
              <w:left w:val="single" w:sz="4" w:space="0" w:color="auto"/>
              <w:bottom w:val="single" w:sz="4" w:space="0" w:color="auto"/>
              <w:right w:val="single" w:sz="4" w:space="0" w:color="auto"/>
            </w:tcBorders>
            <w:shd w:val="clear" w:color="auto" w:fill="F9ECAB"/>
            <w:noWrap/>
            <w:vAlign w:val="bottom"/>
            <w:hideMark/>
          </w:tcPr>
          <w:p w14:paraId="7F58FF71"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Equalization</w:t>
            </w:r>
          </w:p>
        </w:tc>
        <w:tc>
          <w:tcPr>
            <w:tcW w:w="770" w:type="pct"/>
            <w:tcBorders>
              <w:top w:val="nil"/>
              <w:left w:val="nil"/>
              <w:bottom w:val="single" w:sz="4" w:space="0" w:color="auto"/>
              <w:right w:val="single" w:sz="4" w:space="0" w:color="auto"/>
            </w:tcBorders>
            <w:shd w:val="clear" w:color="auto" w:fill="FCF5D5"/>
            <w:noWrap/>
            <w:vAlign w:val="bottom"/>
            <w:hideMark/>
          </w:tcPr>
          <w:p w14:paraId="144C81C6" w14:textId="328CDE9F" w:rsidR="004922DE" w:rsidRPr="00F32915" w:rsidRDefault="004922DE" w:rsidP="008A57D8">
            <w:pPr>
              <w:tabs>
                <w:tab w:val="clear" w:pos="720"/>
              </w:tabs>
              <w:autoSpaceDE/>
              <w:autoSpaceDN/>
              <w:adjustRightInd/>
              <w:ind w:right="77"/>
              <w:jc w:val="right"/>
              <w:rPr>
                <w:color w:val="000000"/>
                <w:sz w:val="18"/>
                <w:szCs w:val="18"/>
              </w:rPr>
              <w:pPrChange w:id="9725" w:author="Ben Morelli" w:date="2019-06-06T23:04:00Z">
                <w:pPr>
                  <w:tabs>
                    <w:tab w:val="clear" w:pos="720"/>
                  </w:tabs>
                  <w:autoSpaceDE/>
                  <w:autoSpaceDN/>
                  <w:adjustRightInd/>
                  <w:ind w:right="230"/>
                  <w:jc w:val="right"/>
                </w:pPr>
              </w:pPrChange>
            </w:pPr>
            <w:r w:rsidRPr="00F32915">
              <w:rPr>
                <w:color w:val="000000"/>
                <w:sz w:val="18"/>
                <w:szCs w:val="18"/>
              </w:rPr>
              <w:t xml:space="preserve">3,739 </w:t>
            </w:r>
          </w:p>
        </w:tc>
        <w:tc>
          <w:tcPr>
            <w:tcW w:w="610" w:type="pct"/>
            <w:tcBorders>
              <w:top w:val="nil"/>
              <w:left w:val="nil"/>
              <w:bottom w:val="single" w:sz="4" w:space="0" w:color="auto"/>
              <w:right w:val="single" w:sz="4" w:space="0" w:color="auto"/>
            </w:tcBorders>
            <w:shd w:val="clear" w:color="auto" w:fill="FCF5D5"/>
            <w:noWrap/>
            <w:vAlign w:val="bottom"/>
            <w:hideMark/>
          </w:tcPr>
          <w:p w14:paraId="561B35D0" w14:textId="1A52E3DF" w:rsidR="004922DE" w:rsidRPr="00F32915" w:rsidRDefault="004922DE" w:rsidP="008A57D8">
            <w:pPr>
              <w:tabs>
                <w:tab w:val="clear" w:pos="720"/>
              </w:tabs>
              <w:autoSpaceDE/>
              <w:autoSpaceDN/>
              <w:adjustRightInd/>
              <w:ind w:right="77"/>
              <w:jc w:val="right"/>
              <w:rPr>
                <w:color w:val="000000"/>
                <w:sz w:val="18"/>
                <w:szCs w:val="18"/>
              </w:rPr>
              <w:pPrChange w:id="9726" w:author="Ben Morelli" w:date="2019-06-06T23:04:00Z">
                <w:pPr>
                  <w:tabs>
                    <w:tab w:val="clear" w:pos="720"/>
                  </w:tabs>
                  <w:autoSpaceDE/>
                  <w:autoSpaceDN/>
                  <w:adjustRightInd/>
                  <w:ind w:right="230"/>
                  <w:jc w:val="right"/>
                </w:pPr>
              </w:pPrChange>
            </w:pPr>
            <w:r w:rsidRPr="00F32915">
              <w:rPr>
                <w:color w:val="000000"/>
                <w:sz w:val="18"/>
                <w:szCs w:val="18"/>
              </w:rPr>
              <w:t xml:space="preserve">146,633 </w:t>
            </w:r>
          </w:p>
        </w:tc>
        <w:tc>
          <w:tcPr>
            <w:tcW w:w="713" w:type="pct"/>
            <w:tcBorders>
              <w:top w:val="nil"/>
              <w:left w:val="nil"/>
              <w:bottom w:val="single" w:sz="4" w:space="0" w:color="auto"/>
              <w:right w:val="single" w:sz="4" w:space="0" w:color="auto"/>
            </w:tcBorders>
            <w:shd w:val="clear" w:color="auto" w:fill="FCF5D5"/>
            <w:noWrap/>
            <w:vAlign w:val="bottom"/>
            <w:hideMark/>
          </w:tcPr>
          <w:p w14:paraId="6CEC3ED5" w14:textId="089DE96B" w:rsidR="004922DE" w:rsidRPr="004922DE" w:rsidRDefault="00F32915" w:rsidP="008A57D8">
            <w:pPr>
              <w:tabs>
                <w:tab w:val="clear" w:pos="720"/>
              </w:tabs>
              <w:autoSpaceDE/>
              <w:autoSpaceDN/>
              <w:adjustRightInd/>
              <w:ind w:right="77"/>
              <w:jc w:val="right"/>
              <w:rPr>
                <w:color w:val="000000"/>
                <w:sz w:val="18"/>
                <w:szCs w:val="18"/>
              </w:rPr>
              <w:pPrChange w:id="9727" w:author="Ben Morelli" w:date="2019-06-06T23:04:00Z">
                <w:pPr>
                  <w:tabs>
                    <w:tab w:val="clear" w:pos="720"/>
                  </w:tabs>
                  <w:autoSpaceDE/>
                  <w:autoSpaceDN/>
                  <w:adjustRightInd/>
                  <w:ind w:right="230"/>
                  <w:jc w:val="right"/>
                </w:pPr>
              </w:pPrChange>
            </w:pPr>
            <w:del w:id="9728" w:author="Ben Morelli" w:date="2019-06-06T23:04:00Z">
              <w:r w:rsidRPr="00F32915">
                <w:rPr>
                  <w:color w:val="000000"/>
                  <w:sz w:val="18"/>
                  <w:szCs w:val="18"/>
                </w:rPr>
                <w:delText>39,057</w:delText>
              </w:r>
            </w:del>
            <w:ins w:id="9729" w:author="Ben Morelli" w:date="2019-06-06T23:04:00Z">
              <w:r w:rsidR="004922DE" w:rsidRPr="00D35E43">
                <w:rPr>
                  <w:sz w:val="18"/>
                  <w:szCs w:val="18"/>
                </w:rPr>
                <w:t xml:space="preserve"> 58,586</w:t>
              </w:r>
            </w:ins>
            <w:r w:rsidR="004922DE" w:rsidRPr="00D35E43">
              <w:rPr>
                <w:sz w:val="18"/>
                <w:rPrChange w:id="9730"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3E335C27" w14:textId="2D107115" w:rsidR="004922DE" w:rsidRPr="004922DE" w:rsidRDefault="00F32915" w:rsidP="008A57D8">
            <w:pPr>
              <w:tabs>
                <w:tab w:val="clear" w:pos="720"/>
              </w:tabs>
              <w:autoSpaceDE/>
              <w:autoSpaceDN/>
              <w:adjustRightInd/>
              <w:ind w:right="77"/>
              <w:jc w:val="right"/>
              <w:rPr>
                <w:color w:val="000000"/>
                <w:sz w:val="18"/>
                <w:szCs w:val="18"/>
              </w:rPr>
              <w:pPrChange w:id="9731" w:author="Ben Morelli" w:date="2019-06-06T23:04:00Z">
                <w:pPr>
                  <w:tabs>
                    <w:tab w:val="clear" w:pos="720"/>
                  </w:tabs>
                  <w:autoSpaceDE/>
                  <w:autoSpaceDN/>
                  <w:adjustRightInd/>
                  <w:ind w:right="230"/>
                  <w:jc w:val="right"/>
                </w:pPr>
              </w:pPrChange>
            </w:pPr>
            <w:del w:id="9732" w:author="Ben Morelli" w:date="2019-06-06T23:04:00Z">
              <w:r w:rsidRPr="00F32915">
                <w:rPr>
                  <w:color w:val="000000"/>
                  <w:sz w:val="18"/>
                  <w:szCs w:val="18"/>
                </w:rPr>
                <w:delText>59,479</w:delText>
              </w:r>
            </w:del>
            <w:ins w:id="9733" w:author="Ben Morelli" w:date="2019-06-06T23:04:00Z">
              <w:r w:rsidR="004922DE" w:rsidRPr="00D35E43">
                <w:rPr>
                  <w:sz w:val="18"/>
                  <w:szCs w:val="18"/>
                </w:rPr>
                <w:t xml:space="preserve"> 39,950</w:t>
              </w:r>
            </w:ins>
            <w:r w:rsidR="004922DE" w:rsidRPr="00D35E43">
              <w:rPr>
                <w:sz w:val="18"/>
                <w:rPrChange w:id="9734" w:author="Ben Morelli" w:date="2019-06-06T23:04:00Z">
                  <w:rPr>
                    <w:color w:val="000000"/>
                    <w:sz w:val="18"/>
                  </w:rPr>
                </w:rPrChange>
              </w:rPr>
              <w:t xml:space="preserve"> </w:t>
            </w:r>
          </w:p>
        </w:tc>
        <w:tc>
          <w:tcPr>
            <w:tcW w:w="567" w:type="pct"/>
            <w:tcBorders>
              <w:top w:val="nil"/>
              <w:left w:val="nil"/>
              <w:bottom w:val="single" w:sz="4" w:space="0" w:color="auto"/>
              <w:right w:val="single" w:sz="4" w:space="0" w:color="auto"/>
            </w:tcBorders>
            <w:shd w:val="clear" w:color="auto" w:fill="FCF5D5"/>
            <w:noWrap/>
            <w:vAlign w:val="bottom"/>
            <w:hideMark/>
          </w:tcPr>
          <w:p w14:paraId="536317DD" w14:textId="78FCB029" w:rsidR="004922DE" w:rsidRPr="00F32915" w:rsidRDefault="004922DE" w:rsidP="008A57D8">
            <w:pPr>
              <w:tabs>
                <w:tab w:val="clear" w:pos="720"/>
              </w:tabs>
              <w:autoSpaceDE/>
              <w:autoSpaceDN/>
              <w:adjustRightInd/>
              <w:ind w:right="77"/>
              <w:jc w:val="right"/>
              <w:rPr>
                <w:color w:val="000000"/>
                <w:sz w:val="18"/>
                <w:szCs w:val="18"/>
              </w:rPr>
              <w:pPrChange w:id="9735" w:author="Ben Morelli" w:date="2019-06-06T23:04:00Z">
                <w:pPr>
                  <w:tabs>
                    <w:tab w:val="clear" w:pos="720"/>
                  </w:tabs>
                  <w:autoSpaceDE/>
                  <w:autoSpaceDN/>
                  <w:adjustRightInd/>
                  <w:ind w:right="230"/>
                  <w:jc w:val="right"/>
                </w:pPr>
              </w:pPrChange>
            </w:pPr>
            <w:r w:rsidRPr="00F32915">
              <w:rPr>
                <w:color w:val="000000"/>
                <w:sz w:val="18"/>
                <w:szCs w:val="18"/>
              </w:rPr>
              <w:t>-</w:t>
            </w:r>
          </w:p>
        </w:tc>
        <w:tc>
          <w:tcPr>
            <w:tcW w:w="524" w:type="pct"/>
            <w:tcBorders>
              <w:top w:val="nil"/>
              <w:left w:val="nil"/>
              <w:bottom w:val="single" w:sz="4" w:space="0" w:color="auto"/>
              <w:right w:val="single" w:sz="4" w:space="0" w:color="auto"/>
            </w:tcBorders>
            <w:shd w:val="clear" w:color="auto" w:fill="FCF5D5"/>
            <w:noWrap/>
            <w:vAlign w:val="bottom"/>
            <w:hideMark/>
          </w:tcPr>
          <w:p w14:paraId="1B974F01" w14:textId="6F8754EA" w:rsidR="004922DE" w:rsidRPr="00F32915" w:rsidRDefault="004922DE" w:rsidP="008A57D8">
            <w:pPr>
              <w:tabs>
                <w:tab w:val="clear" w:pos="720"/>
              </w:tabs>
              <w:autoSpaceDE/>
              <w:autoSpaceDN/>
              <w:adjustRightInd/>
              <w:ind w:right="77"/>
              <w:jc w:val="right"/>
              <w:rPr>
                <w:color w:val="000000"/>
                <w:sz w:val="18"/>
                <w:szCs w:val="18"/>
              </w:rPr>
              <w:pPrChange w:id="9736" w:author="Ben Morelli" w:date="2019-06-06T23:04:00Z">
                <w:pPr>
                  <w:tabs>
                    <w:tab w:val="clear" w:pos="720"/>
                  </w:tabs>
                  <w:autoSpaceDE/>
                  <w:autoSpaceDN/>
                  <w:adjustRightInd/>
                  <w:ind w:right="230"/>
                  <w:jc w:val="right"/>
                </w:pPr>
              </w:pPrChange>
            </w:pPr>
            <w:r w:rsidRPr="00F32915">
              <w:rPr>
                <w:color w:val="000000"/>
                <w:sz w:val="18"/>
                <w:szCs w:val="18"/>
              </w:rPr>
              <w:t xml:space="preserve">22,504 </w:t>
            </w:r>
          </w:p>
        </w:tc>
      </w:tr>
      <w:tr w:rsidR="0092629C" w:rsidRPr="00F32915" w14:paraId="2D53085C" w14:textId="77777777" w:rsidTr="008A57D8">
        <w:trPr>
          <w:trHeight w:val="315"/>
          <w:jc w:val="center"/>
        </w:trPr>
        <w:tc>
          <w:tcPr>
            <w:tcW w:w="1240" w:type="pct"/>
            <w:tcBorders>
              <w:top w:val="nil"/>
              <w:left w:val="single" w:sz="4" w:space="0" w:color="auto"/>
              <w:bottom w:val="single" w:sz="4" w:space="0" w:color="auto"/>
              <w:right w:val="single" w:sz="4" w:space="0" w:color="auto"/>
            </w:tcBorders>
            <w:shd w:val="clear" w:color="auto" w:fill="F9ECAB"/>
            <w:noWrap/>
            <w:vAlign w:val="bottom"/>
            <w:hideMark/>
          </w:tcPr>
          <w:p w14:paraId="2093A3A1"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Fine Screen</w:t>
            </w:r>
          </w:p>
        </w:tc>
        <w:tc>
          <w:tcPr>
            <w:tcW w:w="770" w:type="pct"/>
            <w:tcBorders>
              <w:top w:val="nil"/>
              <w:left w:val="nil"/>
              <w:bottom w:val="single" w:sz="4" w:space="0" w:color="auto"/>
              <w:right w:val="single" w:sz="4" w:space="0" w:color="auto"/>
            </w:tcBorders>
            <w:shd w:val="clear" w:color="auto" w:fill="FCF5D5"/>
            <w:noWrap/>
            <w:vAlign w:val="bottom"/>
            <w:hideMark/>
          </w:tcPr>
          <w:p w14:paraId="5AF909FD" w14:textId="61454AFB" w:rsidR="004922DE" w:rsidRPr="00F32915" w:rsidRDefault="004922DE" w:rsidP="008A57D8">
            <w:pPr>
              <w:tabs>
                <w:tab w:val="clear" w:pos="720"/>
              </w:tabs>
              <w:autoSpaceDE/>
              <w:autoSpaceDN/>
              <w:adjustRightInd/>
              <w:ind w:right="77"/>
              <w:jc w:val="right"/>
              <w:rPr>
                <w:color w:val="000000"/>
                <w:sz w:val="18"/>
                <w:szCs w:val="18"/>
              </w:rPr>
              <w:pPrChange w:id="9737" w:author="Ben Morelli" w:date="2019-06-06T23:04:00Z">
                <w:pPr>
                  <w:tabs>
                    <w:tab w:val="clear" w:pos="720"/>
                  </w:tabs>
                  <w:autoSpaceDE/>
                  <w:autoSpaceDN/>
                  <w:adjustRightInd/>
                  <w:ind w:right="230"/>
                  <w:jc w:val="right"/>
                </w:pPr>
              </w:pPrChange>
            </w:pPr>
            <w:r w:rsidRPr="00F32915">
              <w:rPr>
                <w:color w:val="000000"/>
                <w:sz w:val="18"/>
                <w:szCs w:val="18"/>
              </w:rPr>
              <w:t xml:space="preserve">2,734 </w:t>
            </w:r>
          </w:p>
        </w:tc>
        <w:tc>
          <w:tcPr>
            <w:tcW w:w="610" w:type="pct"/>
            <w:tcBorders>
              <w:top w:val="nil"/>
              <w:left w:val="nil"/>
              <w:bottom w:val="single" w:sz="4" w:space="0" w:color="auto"/>
              <w:right w:val="single" w:sz="4" w:space="0" w:color="auto"/>
            </w:tcBorders>
            <w:shd w:val="clear" w:color="auto" w:fill="FCF5D5"/>
            <w:noWrap/>
            <w:vAlign w:val="bottom"/>
            <w:hideMark/>
          </w:tcPr>
          <w:p w14:paraId="1F011916" w14:textId="10FF000C" w:rsidR="004922DE" w:rsidRPr="00F32915" w:rsidRDefault="004922DE" w:rsidP="008A57D8">
            <w:pPr>
              <w:tabs>
                <w:tab w:val="clear" w:pos="720"/>
              </w:tabs>
              <w:autoSpaceDE/>
              <w:autoSpaceDN/>
              <w:adjustRightInd/>
              <w:ind w:right="77"/>
              <w:jc w:val="right"/>
              <w:rPr>
                <w:color w:val="000000"/>
                <w:sz w:val="18"/>
                <w:szCs w:val="18"/>
              </w:rPr>
              <w:pPrChange w:id="9738" w:author="Ben Morelli" w:date="2019-06-06T23:04:00Z">
                <w:pPr>
                  <w:tabs>
                    <w:tab w:val="clear" w:pos="720"/>
                  </w:tabs>
                  <w:autoSpaceDE/>
                  <w:autoSpaceDN/>
                  <w:adjustRightInd/>
                  <w:ind w:right="230"/>
                  <w:jc w:val="right"/>
                </w:pPr>
              </w:pPrChange>
            </w:pPr>
            <w:r w:rsidRPr="00F32915">
              <w:rPr>
                <w:color w:val="000000"/>
                <w:sz w:val="18"/>
                <w:szCs w:val="18"/>
              </w:rPr>
              <w:t xml:space="preserve">107,211 </w:t>
            </w:r>
          </w:p>
        </w:tc>
        <w:tc>
          <w:tcPr>
            <w:tcW w:w="713" w:type="pct"/>
            <w:tcBorders>
              <w:top w:val="nil"/>
              <w:left w:val="nil"/>
              <w:bottom w:val="single" w:sz="4" w:space="0" w:color="auto"/>
              <w:right w:val="single" w:sz="4" w:space="0" w:color="auto"/>
            </w:tcBorders>
            <w:shd w:val="clear" w:color="auto" w:fill="FCF5D5"/>
            <w:noWrap/>
            <w:vAlign w:val="bottom"/>
            <w:hideMark/>
          </w:tcPr>
          <w:p w14:paraId="082C233C" w14:textId="6ACF09D8" w:rsidR="004922DE" w:rsidRPr="004922DE" w:rsidRDefault="00F32915" w:rsidP="008A57D8">
            <w:pPr>
              <w:tabs>
                <w:tab w:val="clear" w:pos="720"/>
              </w:tabs>
              <w:autoSpaceDE/>
              <w:autoSpaceDN/>
              <w:adjustRightInd/>
              <w:ind w:right="77"/>
              <w:jc w:val="right"/>
              <w:rPr>
                <w:color w:val="000000"/>
                <w:sz w:val="18"/>
                <w:szCs w:val="18"/>
              </w:rPr>
              <w:pPrChange w:id="9739" w:author="Ben Morelli" w:date="2019-06-06T23:04:00Z">
                <w:pPr>
                  <w:tabs>
                    <w:tab w:val="clear" w:pos="720"/>
                  </w:tabs>
                  <w:autoSpaceDE/>
                  <w:autoSpaceDN/>
                  <w:adjustRightInd/>
                  <w:ind w:right="230"/>
                  <w:jc w:val="right"/>
                </w:pPr>
              </w:pPrChange>
            </w:pPr>
            <w:del w:id="9740" w:author="Ben Morelli" w:date="2019-06-06T23:04:00Z">
              <w:r w:rsidRPr="00F32915">
                <w:rPr>
                  <w:color w:val="000000"/>
                  <w:sz w:val="18"/>
                  <w:szCs w:val="18"/>
                </w:rPr>
                <w:delText>149,566</w:delText>
              </w:r>
            </w:del>
            <w:ins w:id="9741" w:author="Ben Morelli" w:date="2019-06-06T23:04:00Z">
              <w:r w:rsidR="004922DE" w:rsidRPr="00D35E43">
                <w:rPr>
                  <w:sz w:val="18"/>
                  <w:szCs w:val="18"/>
                </w:rPr>
                <w:t xml:space="preserve"> 169,325</w:t>
              </w:r>
            </w:ins>
            <w:r w:rsidR="004922DE" w:rsidRPr="00D35E43">
              <w:rPr>
                <w:sz w:val="18"/>
                <w:rPrChange w:id="9742"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205057CA" w14:textId="23B98DCB" w:rsidR="004922DE" w:rsidRPr="004922DE" w:rsidRDefault="00F32915" w:rsidP="008A57D8">
            <w:pPr>
              <w:tabs>
                <w:tab w:val="clear" w:pos="720"/>
              </w:tabs>
              <w:autoSpaceDE/>
              <w:autoSpaceDN/>
              <w:adjustRightInd/>
              <w:ind w:right="77"/>
              <w:jc w:val="right"/>
              <w:rPr>
                <w:color w:val="000000"/>
                <w:sz w:val="18"/>
                <w:szCs w:val="18"/>
              </w:rPr>
              <w:pPrChange w:id="9743" w:author="Ben Morelli" w:date="2019-06-06T23:04:00Z">
                <w:pPr>
                  <w:tabs>
                    <w:tab w:val="clear" w:pos="720"/>
                  </w:tabs>
                  <w:autoSpaceDE/>
                  <w:autoSpaceDN/>
                  <w:adjustRightInd/>
                  <w:ind w:right="230"/>
                  <w:jc w:val="right"/>
                </w:pPr>
              </w:pPrChange>
            </w:pPr>
            <w:del w:id="9744" w:author="Ben Morelli" w:date="2019-06-06T23:04:00Z">
              <w:r w:rsidRPr="00F32915">
                <w:rPr>
                  <w:color w:val="000000"/>
                  <w:sz w:val="18"/>
                  <w:szCs w:val="18"/>
                </w:rPr>
                <w:delText>64,250</w:delText>
              </w:r>
            </w:del>
            <w:ins w:id="9745" w:author="Ben Morelli" w:date="2019-06-06T23:04:00Z">
              <w:r w:rsidR="004922DE" w:rsidRPr="00D35E43">
                <w:rPr>
                  <w:sz w:val="18"/>
                  <w:szCs w:val="18"/>
                </w:rPr>
                <w:t xml:space="preserve"> 44,490</w:t>
              </w:r>
            </w:ins>
            <w:r w:rsidR="004922DE" w:rsidRPr="00D35E43">
              <w:rPr>
                <w:sz w:val="18"/>
                <w:rPrChange w:id="9746" w:author="Ben Morelli" w:date="2019-06-06T23:04:00Z">
                  <w:rPr>
                    <w:color w:val="000000"/>
                    <w:sz w:val="18"/>
                  </w:rPr>
                </w:rPrChange>
              </w:rPr>
              <w:t xml:space="preserve"> </w:t>
            </w:r>
          </w:p>
        </w:tc>
        <w:tc>
          <w:tcPr>
            <w:tcW w:w="567" w:type="pct"/>
            <w:tcBorders>
              <w:top w:val="nil"/>
              <w:left w:val="nil"/>
              <w:bottom w:val="single" w:sz="4" w:space="0" w:color="auto"/>
              <w:right w:val="single" w:sz="4" w:space="0" w:color="auto"/>
            </w:tcBorders>
            <w:shd w:val="clear" w:color="auto" w:fill="FCF5D5"/>
            <w:noWrap/>
            <w:vAlign w:val="bottom"/>
            <w:hideMark/>
          </w:tcPr>
          <w:p w14:paraId="4544B38E" w14:textId="21B1763F" w:rsidR="004922DE" w:rsidRPr="00F32915" w:rsidRDefault="004922DE" w:rsidP="008A57D8">
            <w:pPr>
              <w:tabs>
                <w:tab w:val="clear" w:pos="720"/>
              </w:tabs>
              <w:autoSpaceDE/>
              <w:autoSpaceDN/>
              <w:adjustRightInd/>
              <w:ind w:right="77"/>
              <w:jc w:val="right"/>
              <w:rPr>
                <w:color w:val="000000"/>
                <w:sz w:val="18"/>
                <w:szCs w:val="18"/>
              </w:rPr>
              <w:pPrChange w:id="9747" w:author="Ben Morelli" w:date="2019-06-06T23:04:00Z">
                <w:pPr>
                  <w:tabs>
                    <w:tab w:val="clear" w:pos="720"/>
                  </w:tabs>
                  <w:autoSpaceDE/>
                  <w:autoSpaceDN/>
                  <w:adjustRightInd/>
                  <w:ind w:right="230"/>
                  <w:jc w:val="right"/>
                </w:pPr>
              </w:pPrChange>
            </w:pPr>
            <w:r w:rsidRPr="00F32915">
              <w:rPr>
                <w:color w:val="000000"/>
                <w:sz w:val="18"/>
                <w:szCs w:val="18"/>
              </w:rPr>
              <w:t>-</w:t>
            </w:r>
          </w:p>
        </w:tc>
        <w:tc>
          <w:tcPr>
            <w:tcW w:w="524" w:type="pct"/>
            <w:tcBorders>
              <w:top w:val="nil"/>
              <w:left w:val="nil"/>
              <w:bottom w:val="single" w:sz="4" w:space="0" w:color="auto"/>
              <w:right w:val="single" w:sz="4" w:space="0" w:color="auto"/>
            </w:tcBorders>
            <w:shd w:val="clear" w:color="auto" w:fill="FCF5D5"/>
            <w:noWrap/>
            <w:vAlign w:val="bottom"/>
            <w:hideMark/>
          </w:tcPr>
          <w:p w14:paraId="77A919E3" w14:textId="41DDA6D1" w:rsidR="004922DE" w:rsidRPr="00F32915" w:rsidRDefault="004922DE" w:rsidP="008A57D8">
            <w:pPr>
              <w:tabs>
                <w:tab w:val="clear" w:pos="720"/>
              </w:tabs>
              <w:autoSpaceDE/>
              <w:autoSpaceDN/>
              <w:adjustRightInd/>
              <w:ind w:right="77"/>
              <w:jc w:val="right"/>
              <w:rPr>
                <w:color w:val="000000"/>
                <w:sz w:val="18"/>
                <w:szCs w:val="18"/>
              </w:rPr>
              <w:pPrChange w:id="9748" w:author="Ben Morelli" w:date="2019-06-06T23:04:00Z">
                <w:pPr>
                  <w:tabs>
                    <w:tab w:val="clear" w:pos="720"/>
                  </w:tabs>
                  <w:autoSpaceDE/>
                  <w:autoSpaceDN/>
                  <w:adjustRightInd/>
                  <w:ind w:right="230"/>
                  <w:jc w:val="right"/>
                </w:pPr>
              </w:pPrChange>
            </w:pPr>
            <w:r w:rsidRPr="00F32915">
              <w:rPr>
                <w:color w:val="000000"/>
                <w:sz w:val="18"/>
                <w:szCs w:val="18"/>
              </w:rPr>
              <w:t xml:space="preserve">13,414 </w:t>
            </w:r>
          </w:p>
        </w:tc>
      </w:tr>
      <w:tr w:rsidR="0092629C" w:rsidRPr="00F32915" w14:paraId="7B2A8C57" w14:textId="77777777" w:rsidTr="008A57D8">
        <w:trPr>
          <w:trHeight w:val="315"/>
          <w:jc w:val="center"/>
        </w:trPr>
        <w:tc>
          <w:tcPr>
            <w:tcW w:w="1240" w:type="pct"/>
            <w:tcBorders>
              <w:top w:val="nil"/>
              <w:left w:val="single" w:sz="4" w:space="0" w:color="auto"/>
              <w:bottom w:val="single" w:sz="4" w:space="0" w:color="auto"/>
              <w:right w:val="single" w:sz="4" w:space="0" w:color="auto"/>
            </w:tcBorders>
            <w:shd w:val="clear" w:color="auto" w:fill="F9ECAB"/>
            <w:noWrap/>
            <w:vAlign w:val="bottom"/>
            <w:hideMark/>
          </w:tcPr>
          <w:p w14:paraId="3932E35A"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AeMBR</w:t>
            </w:r>
          </w:p>
        </w:tc>
        <w:tc>
          <w:tcPr>
            <w:tcW w:w="770" w:type="pct"/>
            <w:tcBorders>
              <w:top w:val="nil"/>
              <w:left w:val="nil"/>
              <w:bottom w:val="single" w:sz="4" w:space="0" w:color="auto"/>
              <w:right w:val="single" w:sz="4" w:space="0" w:color="auto"/>
            </w:tcBorders>
            <w:shd w:val="clear" w:color="auto" w:fill="FCF5D5"/>
            <w:noWrap/>
            <w:vAlign w:val="bottom"/>
            <w:hideMark/>
          </w:tcPr>
          <w:p w14:paraId="7048D28D" w14:textId="3130D7B8" w:rsidR="004922DE" w:rsidRPr="00F32915" w:rsidRDefault="004922DE" w:rsidP="008A57D8">
            <w:pPr>
              <w:tabs>
                <w:tab w:val="clear" w:pos="720"/>
              </w:tabs>
              <w:autoSpaceDE/>
              <w:autoSpaceDN/>
              <w:adjustRightInd/>
              <w:ind w:right="77"/>
              <w:jc w:val="right"/>
              <w:rPr>
                <w:color w:val="000000"/>
                <w:sz w:val="18"/>
                <w:szCs w:val="18"/>
              </w:rPr>
              <w:pPrChange w:id="9749" w:author="Ben Morelli" w:date="2019-06-06T23:04:00Z">
                <w:pPr>
                  <w:tabs>
                    <w:tab w:val="clear" w:pos="720"/>
                  </w:tabs>
                  <w:autoSpaceDE/>
                  <w:autoSpaceDN/>
                  <w:adjustRightInd/>
                  <w:ind w:right="230"/>
                  <w:jc w:val="right"/>
                </w:pPr>
              </w:pPrChange>
            </w:pPr>
            <w:r w:rsidRPr="00F32915">
              <w:rPr>
                <w:color w:val="000000"/>
                <w:sz w:val="18"/>
                <w:szCs w:val="18"/>
              </w:rPr>
              <w:t xml:space="preserve">14,062 </w:t>
            </w:r>
          </w:p>
        </w:tc>
        <w:tc>
          <w:tcPr>
            <w:tcW w:w="610" w:type="pct"/>
            <w:tcBorders>
              <w:top w:val="nil"/>
              <w:left w:val="nil"/>
              <w:bottom w:val="single" w:sz="4" w:space="0" w:color="auto"/>
              <w:right w:val="single" w:sz="4" w:space="0" w:color="auto"/>
            </w:tcBorders>
            <w:shd w:val="clear" w:color="auto" w:fill="FCF5D5"/>
            <w:noWrap/>
            <w:vAlign w:val="bottom"/>
            <w:hideMark/>
          </w:tcPr>
          <w:p w14:paraId="34C269C7" w14:textId="301216F8" w:rsidR="004922DE" w:rsidRPr="00F32915" w:rsidRDefault="004922DE" w:rsidP="008A57D8">
            <w:pPr>
              <w:tabs>
                <w:tab w:val="clear" w:pos="720"/>
              </w:tabs>
              <w:autoSpaceDE/>
              <w:autoSpaceDN/>
              <w:adjustRightInd/>
              <w:ind w:right="77"/>
              <w:jc w:val="right"/>
              <w:rPr>
                <w:color w:val="000000"/>
                <w:sz w:val="18"/>
                <w:szCs w:val="18"/>
              </w:rPr>
              <w:pPrChange w:id="9750" w:author="Ben Morelli" w:date="2019-06-06T23:04:00Z">
                <w:pPr>
                  <w:tabs>
                    <w:tab w:val="clear" w:pos="720"/>
                  </w:tabs>
                  <w:autoSpaceDE/>
                  <w:autoSpaceDN/>
                  <w:adjustRightInd/>
                  <w:ind w:right="230"/>
                  <w:jc w:val="right"/>
                </w:pPr>
              </w:pPrChange>
            </w:pPr>
            <w:r w:rsidRPr="00F32915">
              <w:rPr>
                <w:color w:val="000000"/>
                <w:sz w:val="18"/>
                <w:szCs w:val="18"/>
              </w:rPr>
              <w:t xml:space="preserve">551,444 </w:t>
            </w:r>
          </w:p>
        </w:tc>
        <w:tc>
          <w:tcPr>
            <w:tcW w:w="713" w:type="pct"/>
            <w:tcBorders>
              <w:top w:val="nil"/>
              <w:left w:val="nil"/>
              <w:bottom w:val="single" w:sz="4" w:space="0" w:color="auto"/>
              <w:right w:val="single" w:sz="4" w:space="0" w:color="auto"/>
            </w:tcBorders>
            <w:shd w:val="clear" w:color="auto" w:fill="FCF5D5"/>
            <w:noWrap/>
            <w:vAlign w:val="bottom"/>
            <w:hideMark/>
          </w:tcPr>
          <w:p w14:paraId="2160C931" w14:textId="208174FF" w:rsidR="004922DE" w:rsidRPr="004922DE" w:rsidRDefault="00F32915" w:rsidP="008A57D8">
            <w:pPr>
              <w:tabs>
                <w:tab w:val="clear" w:pos="720"/>
              </w:tabs>
              <w:autoSpaceDE/>
              <w:autoSpaceDN/>
              <w:adjustRightInd/>
              <w:ind w:right="77"/>
              <w:jc w:val="right"/>
              <w:rPr>
                <w:color w:val="000000"/>
                <w:sz w:val="18"/>
                <w:szCs w:val="18"/>
              </w:rPr>
              <w:pPrChange w:id="9751" w:author="Ben Morelli" w:date="2019-06-06T23:04:00Z">
                <w:pPr>
                  <w:tabs>
                    <w:tab w:val="clear" w:pos="720"/>
                  </w:tabs>
                  <w:autoSpaceDE/>
                  <w:autoSpaceDN/>
                  <w:adjustRightInd/>
                  <w:ind w:right="230"/>
                  <w:jc w:val="right"/>
                </w:pPr>
              </w:pPrChange>
            </w:pPr>
            <w:del w:id="9752" w:author="Ben Morelli" w:date="2019-06-06T23:04:00Z">
              <w:r w:rsidRPr="00F32915">
                <w:rPr>
                  <w:color w:val="000000"/>
                  <w:sz w:val="18"/>
                  <w:szCs w:val="18"/>
                </w:rPr>
                <w:delText>335,489</w:delText>
              </w:r>
            </w:del>
            <w:ins w:id="9753" w:author="Ben Morelli" w:date="2019-06-06T23:04:00Z">
              <w:r w:rsidR="004922DE" w:rsidRPr="00D35E43">
                <w:rPr>
                  <w:sz w:val="18"/>
                  <w:szCs w:val="18"/>
                </w:rPr>
                <w:t xml:space="preserve"> 484,599</w:t>
              </w:r>
            </w:ins>
            <w:r w:rsidR="004922DE" w:rsidRPr="00D35E43">
              <w:rPr>
                <w:sz w:val="18"/>
                <w:rPrChange w:id="9754"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191324BC" w14:textId="217222B8" w:rsidR="004922DE" w:rsidRPr="004922DE" w:rsidRDefault="00F32915" w:rsidP="008A57D8">
            <w:pPr>
              <w:tabs>
                <w:tab w:val="clear" w:pos="720"/>
              </w:tabs>
              <w:autoSpaceDE/>
              <w:autoSpaceDN/>
              <w:adjustRightInd/>
              <w:ind w:right="77"/>
              <w:jc w:val="right"/>
              <w:rPr>
                <w:color w:val="000000"/>
                <w:sz w:val="18"/>
                <w:szCs w:val="18"/>
              </w:rPr>
              <w:pPrChange w:id="9755" w:author="Ben Morelli" w:date="2019-06-06T23:04:00Z">
                <w:pPr>
                  <w:tabs>
                    <w:tab w:val="clear" w:pos="720"/>
                  </w:tabs>
                  <w:autoSpaceDE/>
                  <w:autoSpaceDN/>
                  <w:adjustRightInd/>
                  <w:ind w:right="230"/>
                  <w:jc w:val="right"/>
                </w:pPr>
              </w:pPrChange>
            </w:pPr>
            <w:del w:id="9756" w:author="Ben Morelli" w:date="2019-06-06T23:04:00Z">
              <w:r w:rsidRPr="00F32915">
                <w:rPr>
                  <w:color w:val="000000"/>
                  <w:sz w:val="18"/>
                  <w:szCs w:val="18"/>
                </w:rPr>
                <w:delText>590,209</w:delText>
              </w:r>
            </w:del>
            <w:ins w:id="9757" w:author="Ben Morelli" w:date="2019-06-06T23:04:00Z">
              <w:r w:rsidR="004922DE" w:rsidRPr="00D35E43">
                <w:rPr>
                  <w:sz w:val="18"/>
                  <w:szCs w:val="18"/>
                </w:rPr>
                <w:t xml:space="preserve"> 441,099</w:t>
              </w:r>
            </w:ins>
            <w:r w:rsidR="004922DE" w:rsidRPr="00D35E43">
              <w:rPr>
                <w:sz w:val="18"/>
                <w:rPrChange w:id="9758" w:author="Ben Morelli" w:date="2019-06-06T23:04:00Z">
                  <w:rPr>
                    <w:color w:val="000000"/>
                    <w:sz w:val="18"/>
                  </w:rPr>
                </w:rPrChange>
              </w:rPr>
              <w:t xml:space="preserve"> </w:t>
            </w:r>
          </w:p>
        </w:tc>
        <w:tc>
          <w:tcPr>
            <w:tcW w:w="567" w:type="pct"/>
            <w:tcBorders>
              <w:top w:val="nil"/>
              <w:left w:val="nil"/>
              <w:bottom w:val="single" w:sz="4" w:space="0" w:color="auto"/>
              <w:right w:val="single" w:sz="4" w:space="0" w:color="auto"/>
            </w:tcBorders>
            <w:shd w:val="clear" w:color="auto" w:fill="FCF5D5"/>
            <w:noWrap/>
            <w:vAlign w:val="bottom"/>
            <w:hideMark/>
          </w:tcPr>
          <w:p w14:paraId="0E75022A" w14:textId="69BDD0D3" w:rsidR="004922DE" w:rsidRPr="00F32915" w:rsidRDefault="004922DE" w:rsidP="008A57D8">
            <w:pPr>
              <w:tabs>
                <w:tab w:val="clear" w:pos="720"/>
              </w:tabs>
              <w:autoSpaceDE/>
              <w:autoSpaceDN/>
              <w:adjustRightInd/>
              <w:ind w:right="77"/>
              <w:jc w:val="right"/>
              <w:rPr>
                <w:color w:val="000000"/>
                <w:sz w:val="18"/>
                <w:szCs w:val="18"/>
              </w:rPr>
              <w:pPrChange w:id="9759" w:author="Ben Morelli" w:date="2019-06-06T23:04:00Z">
                <w:pPr>
                  <w:tabs>
                    <w:tab w:val="clear" w:pos="720"/>
                  </w:tabs>
                  <w:autoSpaceDE/>
                  <w:autoSpaceDN/>
                  <w:adjustRightInd/>
                  <w:ind w:right="230"/>
                  <w:jc w:val="right"/>
                </w:pPr>
              </w:pPrChange>
            </w:pPr>
            <w:r w:rsidRPr="00F32915">
              <w:rPr>
                <w:color w:val="000000"/>
                <w:sz w:val="18"/>
                <w:szCs w:val="18"/>
              </w:rPr>
              <w:t xml:space="preserve"> 1,629 </w:t>
            </w:r>
          </w:p>
        </w:tc>
        <w:tc>
          <w:tcPr>
            <w:tcW w:w="524" w:type="pct"/>
            <w:tcBorders>
              <w:top w:val="nil"/>
              <w:left w:val="nil"/>
              <w:bottom w:val="single" w:sz="4" w:space="0" w:color="auto"/>
              <w:right w:val="single" w:sz="4" w:space="0" w:color="auto"/>
            </w:tcBorders>
            <w:shd w:val="clear" w:color="auto" w:fill="FCF5D5"/>
            <w:noWrap/>
            <w:vAlign w:val="bottom"/>
            <w:hideMark/>
          </w:tcPr>
          <w:p w14:paraId="39E0ABC6" w14:textId="3201172E" w:rsidR="004922DE" w:rsidRPr="00F32915" w:rsidRDefault="004922DE" w:rsidP="008A57D8">
            <w:pPr>
              <w:tabs>
                <w:tab w:val="clear" w:pos="720"/>
              </w:tabs>
              <w:autoSpaceDE/>
              <w:autoSpaceDN/>
              <w:adjustRightInd/>
              <w:ind w:right="77"/>
              <w:jc w:val="right"/>
              <w:rPr>
                <w:color w:val="000000"/>
                <w:sz w:val="18"/>
                <w:szCs w:val="18"/>
              </w:rPr>
              <w:pPrChange w:id="9760" w:author="Ben Morelli" w:date="2019-06-06T23:04:00Z">
                <w:pPr>
                  <w:tabs>
                    <w:tab w:val="clear" w:pos="720"/>
                  </w:tabs>
                  <w:autoSpaceDE/>
                  <w:autoSpaceDN/>
                  <w:adjustRightInd/>
                  <w:ind w:right="230"/>
                  <w:jc w:val="right"/>
                </w:pPr>
              </w:pPrChange>
            </w:pPr>
            <w:r w:rsidRPr="00F32915">
              <w:rPr>
                <w:color w:val="000000"/>
                <w:sz w:val="18"/>
                <w:szCs w:val="18"/>
              </w:rPr>
              <w:t xml:space="preserve">132,317 </w:t>
            </w:r>
          </w:p>
        </w:tc>
      </w:tr>
      <w:tr w:rsidR="0092629C" w:rsidRPr="00F32915" w14:paraId="51482B81" w14:textId="77777777" w:rsidTr="008A57D8">
        <w:trPr>
          <w:trHeight w:val="315"/>
          <w:jc w:val="center"/>
        </w:trPr>
        <w:tc>
          <w:tcPr>
            <w:tcW w:w="1240" w:type="pct"/>
            <w:tcBorders>
              <w:top w:val="nil"/>
              <w:left w:val="single" w:sz="4" w:space="0" w:color="auto"/>
              <w:bottom w:val="single" w:sz="4" w:space="0" w:color="auto"/>
              <w:right w:val="single" w:sz="4" w:space="0" w:color="auto"/>
            </w:tcBorders>
            <w:shd w:val="clear" w:color="auto" w:fill="F9ECAB"/>
            <w:noWrap/>
            <w:vAlign w:val="bottom"/>
            <w:hideMark/>
          </w:tcPr>
          <w:p w14:paraId="7F165DF4"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Dewatering</w:t>
            </w:r>
          </w:p>
        </w:tc>
        <w:tc>
          <w:tcPr>
            <w:tcW w:w="770" w:type="pct"/>
            <w:tcBorders>
              <w:top w:val="nil"/>
              <w:left w:val="nil"/>
              <w:bottom w:val="single" w:sz="4" w:space="0" w:color="auto"/>
              <w:right w:val="single" w:sz="4" w:space="0" w:color="auto"/>
            </w:tcBorders>
            <w:shd w:val="clear" w:color="auto" w:fill="FCF5D5"/>
            <w:noWrap/>
            <w:vAlign w:val="bottom"/>
            <w:hideMark/>
          </w:tcPr>
          <w:p w14:paraId="181F6695" w14:textId="3A5A7B7E" w:rsidR="004922DE" w:rsidRPr="00F32915" w:rsidRDefault="004922DE" w:rsidP="008A57D8">
            <w:pPr>
              <w:tabs>
                <w:tab w:val="clear" w:pos="720"/>
              </w:tabs>
              <w:autoSpaceDE/>
              <w:autoSpaceDN/>
              <w:adjustRightInd/>
              <w:ind w:right="77"/>
              <w:jc w:val="right"/>
              <w:rPr>
                <w:color w:val="000000"/>
                <w:sz w:val="18"/>
                <w:szCs w:val="18"/>
              </w:rPr>
              <w:pPrChange w:id="9761" w:author="Ben Morelli" w:date="2019-06-06T23:04:00Z">
                <w:pPr>
                  <w:tabs>
                    <w:tab w:val="clear" w:pos="720"/>
                  </w:tabs>
                  <w:autoSpaceDE/>
                  <w:autoSpaceDN/>
                  <w:adjustRightInd/>
                  <w:ind w:right="230"/>
                  <w:jc w:val="right"/>
                </w:pPr>
              </w:pPrChange>
            </w:pPr>
            <w:r w:rsidRPr="00F32915">
              <w:rPr>
                <w:color w:val="000000"/>
                <w:sz w:val="18"/>
                <w:szCs w:val="18"/>
              </w:rPr>
              <w:t xml:space="preserve">3,730 </w:t>
            </w:r>
          </w:p>
        </w:tc>
        <w:tc>
          <w:tcPr>
            <w:tcW w:w="610" w:type="pct"/>
            <w:tcBorders>
              <w:top w:val="nil"/>
              <w:left w:val="nil"/>
              <w:bottom w:val="single" w:sz="4" w:space="0" w:color="auto"/>
              <w:right w:val="single" w:sz="4" w:space="0" w:color="auto"/>
            </w:tcBorders>
            <w:shd w:val="clear" w:color="auto" w:fill="FCF5D5"/>
            <w:noWrap/>
            <w:vAlign w:val="bottom"/>
            <w:hideMark/>
          </w:tcPr>
          <w:p w14:paraId="07AF2F3C" w14:textId="6EE30218" w:rsidR="004922DE" w:rsidRPr="00F32915" w:rsidRDefault="004922DE" w:rsidP="008A57D8">
            <w:pPr>
              <w:tabs>
                <w:tab w:val="clear" w:pos="720"/>
              </w:tabs>
              <w:autoSpaceDE/>
              <w:autoSpaceDN/>
              <w:adjustRightInd/>
              <w:ind w:right="77"/>
              <w:jc w:val="right"/>
              <w:rPr>
                <w:color w:val="000000"/>
                <w:sz w:val="18"/>
                <w:szCs w:val="18"/>
              </w:rPr>
              <w:pPrChange w:id="9762" w:author="Ben Morelli" w:date="2019-06-06T23:04:00Z">
                <w:pPr>
                  <w:tabs>
                    <w:tab w:val="clear" w:pos="720"/>
                  </w:tabs>
                  <w:autoSpaceDE/>
                  <w:autoSpaceDN/>
                  <w:adjustRightInd/>
                  <w:ind w:right="230"/>
                  <w:jc w:val="right"/>
                </w:pPr>
              </w:pPrChange>
            </w:pPr>
            <w:r w:rsidRPr="00F32915">
              <w:rPr>
                <w:color w:val="000000"/>
                <w:sz w:val="18"/>
                <w:szCs w:val="18"/>
              </w:rPr>
              <w:t xml:space="preserve">146,259 </w:t>
            </w:r>
          </w:p>
        </w:tc>
        <w:tc>
          <w:tcPr>
            <w:tcW w:w="713" w:type="pct"/>
            <w:tcBorders>
              <w:top w:val="nil"/>
              <w:left w:val="nil"/>
              <w:bottom w:val="single" w:sz="4" w:space="0" w:color="auto"/>
              <w:right w:val="single" w:sz="4" w:space="0" w:color="auto"/>
            </w:tcBorders>
            <w:shd w:val="clear" w:color="auto" w:fill="FCF5D5"/>
            <w:noWrap/>
            <w:vAlign w:val="bottom"/>
            <w:hideMark/>
          </w:tcPr>
          <w:p w14:paraId="66B3C0C0" w14:textId="32AABCA5" w:rsidR="004922DE" w:rsidRPr="004922DE" w:rsidRDefault="00F32915" w:rsidP="008A57D8">
            <w:pPr>
              <w:tabs>
                <w:tab w:val="clear" w:pos="720"/>
              </w:tabs>
              <w:autoSpaceDE/>
              <w:autoSpaceDN/>
              <w:adjustRightInd/>
              <w:ind w:right="77"/>
              <w:jc w:val="right"/>
              <w:rPr>
                <w:color w:val="000000"/>
                <w:sz w:val="18"/>
                <w:szCs w:val="18"/>
              </w:rPr>
              <w:pPrChange w:id="9763" w:author="Ben Morelli" w:date="2019-06-06T23:04:00Z">
                <w:pPr>
                  <w:tabs>
                    <w:tab w:val="clear" w:pos="720"/>
                  </w:tabs>
                  <w:autoSpaceDE/>
                  <w:autoSpaceDN/>
                  <w:adjustRightInd/>
                  <w:ind w:right="230"/>
                  <w:jc w:val="right"/>
                </w:pPr>
              </w:pPrChange>
            </w:pPr>
            <w:del w:id="9764" w:author="Ben Morelli" w:date="2019-06-06T23:04:00Z">
              <w:r w:rsidRPr="00F32915">
                <w:rPr>
                  <w:color w:val="000000"/>
                  <w:sz w:val="18"/>
                  <w:szCs w:val="18"/>
                </w:rPr>
                <w:delText>98,259</w:delText>
              </w:r>
            </w:del>
            <w:ins w:id="9765" w:author="Ben Morelli" w:date="2019-06-06T23:04:00Z">
              <w:r w:rsidR="004922DE" w:rsidRPr="00D35E43">
                <w:rPr>
                  <w:sz w:val="18"/>
                  <w:szCs w:val="18"/>
                </w:rPr>
                <w:t xml:space="preserve"> 125,214</w:t>
              </w:r>
            </w:ins>
            <w:r w:rsidR="004922DE" w:rsidRPr="00D35E43">
              <w:rPr>
                <w:sz w:val="18"/>
                <w:rPrChange w:id="9766"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18F6692F" w14:textId="5B13CA93" w:rsidR="004922DE" w:rsidRPr="004922DE" w:rsidRDefault="00F32915" w:rsidP="008A57D8">
            <w:pPr>
              <w:tabs>
                <w:tab w:val="clear" w:pos="720"/>
              </w:tabs>
              <w:autoSpaceDE/>
              <w:autoSpaceDN/>
              <w:adjustRightInd/>
              <w:ind w:right="77"/>
              <w:jc w:val="right"/>
              <w:rPr>
                <w:color w:val="000000"/>
                <w:sz w:val="18"/>
                <w:szCs w:val="18"/>
              </w:rPr>
              <w:pPrChange w:id="9767" w:author="Ben Morelli" w:date="2019-06-06T23:04:00Z">
                <w:pPr>
                  <w:tabs>
                    <w:tab w:val="clear" w:pos="720"/>
                  </w:tabs>
                  <w:autoSpaceDE/>
                  <w:autoSpaceDN/>
                  <w:adjustRightInd/>
                  <w:ind w:right="230"/>
                  <w:jc w:val="right"/>
                </w:pPr>
              </w:pPrChange>
            </w:pPr>
            <w:del w:id="9768" w:author="Ben Morelli" w:date="2019-06-06T23:04:00Z">
              <w:r w:rsidRPr="00F32915">
                <w:rPr>
                  <w:color w:val="000000"/>
                  <w:sz w:val="18"/>
                  <w:szCs w:val="18"/>
                </w:rPr>
                <w:delText>87,650</w:delText>
              </w:r>
            </w:del>
            <w:ins w:id="9769" w:author="Ben Morelli" w:date="2019-06-06T23:04:00Z">
              <w:r w:rsidR="004922DE" w:rsidRPr="00D35E43">
                <w:rPr>
                  <w:sz w:val="18"/>
                  <w:szCs w:val="18"/>
                </w:rPr>
                <w:t xml:space="preserve"> 60,694</w:t>
              </w:r>
            </w:ins>
            <w:r w:rsidR="004922DE" w:rsidRPr="00D35E43">
              <w:rPr>
                <w:sz w:val="18"/>
                <w:rPrChange w:id="9770" w:author="Ben Morelli" w:date="2019-06-06T23:04:00Z">
                  <w:rPr>
                    <w:color w:val="000000"/>
                    <w:sz w:val="18"/>
                  </w:rPr>
                </w:rPrChange>
              </w:rPr>
              <w:t xml:space="preserve"> </w:t>
            </w:r>
          </w:p>
        </w:tc>
        <w:tc>
          <w:tcPr>
            <w:tcW w:w="567" w:type="pct"/>
            <w:tcBorders>
              <w:top w:val="nil"/>
              <w:left w:val="nil"/>
              <w:bottom w:val="single" w:sz="4" w:space="0" w:color="auto"/>
              <w:right w:val="single" w:sz="4" w:space="0" w:color="auto"/>
            </w:tcBorders>
            <w:shd w:val="clear" w:color="auto" w:fill="FCF5D5"/>
            <w:noWrap/>
            <w:vAlign w:val="bottom"/>
            <w:hideMark/>
          </w:tcPr>
          <w:p w14:paraId="402DE4F9" w14:textId="15D45060" w:rsidR="004922DE" w:rsidRPr="00F32915" w:rsidRDefault="004922DE" w:rsidP="008A57D8">
            <w:pPr>
              <w:tabs>
                <w:tab w:val="clear" w:pos="720"/>
              </w:tabs>
              <w:autoSpaceDE/>
              <w:autoSpaceDN/>
              <w:adjustRightInd/>
              <w:ind w:right="77"/>
              <w:jc w:val="right"/>
              <w:rPr>
                <w:color w:val="000000"/>
                <w:sz w:val="18"/>
                <w:szCs w:val="18"/>
              </w:rPr>
              <w:pPrChange w:id="9771" w:author="Ben Morelli" w:date="2019-06-06T23:04:00Z">
                <w:pPr>
                  <w:tabs>
                    <w:tab w:val="clear" w:pos="720"/>
                  </w:tabs>
                  <w:autoSpaceDE/>
                  <w:autoSpaceDN/>
                  <w:adjustRightInd/>
                  <w:ind w:right="230"/>
                  <w:jc w:val="right"/>
                </w:pPr>
              </w:pPrChange>
            </w:pPr>
            <w:r w:rsidRPr="00F32915">
              <w:rPr>
                <w:color w:val="000000"/>
                <w:sz w:val="18"/>
                <w:szCs w:val="18"/>
              </w:rPr>
              <w:t xml:space="preserve"> 5,561 </w:t>
            </w:r>
          </w:p>
        </w:tc>
        <w:tc>
          <w:tcPr>
            <w:tcW w:w="524" w:type="pct"/>
            <w:tcBorders>
              <w:top w:val="nil"/>
              <w:left w:val="nil"/>
              <w:bottom w:val="single" w:sz="4" w:space="0" w:color="auto"/>
              <w:right w:val="single" w:sz="4" w:space="0" w:color="auto"/>
            </w:tcBorders>
            <w:shd w:val="clear" w:color="auto" w:fill="FCF5D5"/>
            <w:noWrap/>
            <w:vAlign w:val="bottom"/>
            <w:hideMark/>
          </w:tcPr>
          <w:p w14:paraId="3BB60770" w14:textId="39D08A88" w:rsidR="004922DE" w:rsidRPr="00F32915" w:rsidRDefault="004922DE" w:rsidP="008A57D8">
            <w:pPr>
              <w:tabs>
                <w:tab w:val="clear" w:pos="720"/>
              </w:tabs>
              <w:autoSpaceDE/>
              <w:autoSpaceDN/>
              <w:adjustRightInd/>
              <w:ind w:right="77"/>
              <w:jc w:val="right"/>
              <w:rPr>
                <w:color w:val="000000"/>
                <w:sz w:val="18"/>
                <w:szCs w:val="18"/>
              </w:rPr>
              <w:pPrChange w:id="9772" w:author="Ben Morelli" w:date="2019-06-06T23:04:00Z">
                <w:pPr>
                  <w:tabs>
                    <w:tab w:val="clear" w:pos="720"/>
                  </w:tabs>
                  <w:autoSpaceDE/>
                  <w:autoSpaceDN/>
                  <w:adjustRightInd/>
                  <w:ind w:right="230"/>
                  <w:jc w:val="right"/>
                </w:pPr>
              </w:pPrChange>
            </w:pPr>
            <w:r w:rsidRPr="00F32915">
              <w:rPr>
                <w:color w:val="000000"/>
                <w:sz w:val="18"/>
                <w:szCs w:val="18"/>
              </w:rPr>
              <w:t>-</w:t>
            </w:r>
          </w:p>
        </w:tc>
      </w:tr>
      <w:tr w:rsidR="0092629C" w:rsidRPr="00F32915" w14:paraId="7C427BAC" w14:textId="77777777" w:rsidTr="008A57D8">
        <w:trPr>
          <w:trHeight w:val="345"/>
          <w:jc w:val="center"/>
        </w:trPr>
        <w:tc>
          <w:tcPr>
            <w:tcW w:w="1240" w:type="pct"/>
            <w:tcBorders>
              <w:top w:val="nil"/>
              <w:left w:val="single" w:sz="4" w:space="0" w:color="auto"/>
              <w:bottom w:val="single" w:sz="4" w:space="0" w:color="auto"/>
              <w:right w:val="single" w:sz="4" w:space="0" w:color="auto"/>
            </w:tcBorders>
            <w:shd w:val="clear" w:color="auto" w:fill="F9ECAB"/>
            <w:noWrap/>
            <w:vAlign w:val="bottom"/>
            <w:hideMark/>
          </w:tcPr>
          <w:p w14:paraId="58B9C935"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Composting</w:t>
            </w:r>
          </w:p>
        </w:tc>
        <w:tc>
          <w:tcPr>
            <w:tcW w:w="770" w:type="pct"/>
            <w:tcBorders>
              <w:top w:val="nil"/>
              <w:left w:val="nil"/>
              <w:bottom w:val="single" w:sz="4" w:space="0" w:color="auto"/>
              <w:right w:val="single" w:sz="4" w:space="0" w:color="auto"/>
            </w:tcBorders>
            <w:shd w:val="clear" w:color="auto" w:fill="FCF5D5"/>
            <w:noWrap/>
            <w:vAlign w:val="bottom"/>
            <w:hideMark/>
          </w:tcPr>
          <w:p w14:paraId="6A68CBD2" w14:textId="0AC2FD36" w:rsidR="004922DE" w:rsidRPr="00F32915" w:rsidRDefault="004922DE" w:rsidP="008A57D8">
            <w:pPr>
              <w:tabs>
                <w:tab w:val="clear" w:pos="720"/>
              </w:tabs>
              <w:autoSpaceDE/>
              <w:autoSpaceDN/>
              <w:adjustRightInd/>
              <w:ind w:right="77"/>
              <w:jc w:val="right"/>
              <w:rPr>
                <w:color w:val="000000"/>
                <w:sz w:val="18"/>
                <w:szCs w:val="18"/>
              </w:rPr>
              <w:pPrChange w:id="9773" w:author="Ben Morelli" w:date="2019-06-06T23:04:00Z">
                <w:pPr>
                  <w:tabs>
                    <w:tab w:val="clear" w:pos="720"/>
                  </w:tabs>
                  <w:autoSpaceDE/>
                  <w:autoSpaceDN/>
                  <w:adjustRightInd/>
                  <w:ind w:right="230"/>
                  <w:jc w:val="right"/>
                </w:pPr>
              </w:pPrChange>
            </w:pPr>
            <w:r w:rsidRPr="00F32915">
              <w:rPr>
                <w:color w:val="000000"/>
                <w:sz w:val="18"/>
                <w:szCs w:val="18"/>
              </w:rPr>
              <w:t xml:space="preserve"> -</w:t>
            </w:r>
          </w:p>
        </w:tc>
        <w:tc>
          <w:tcPr>
            <w:tcW w:w="610" w:type="pct"/>
            <w:tcBorders>
              <w:top w:val="nil"/>
              <w:left w:val="nil"/>
              <w:bottom w:val="single" w:sz="4" w:space="0" w:color="auto"/>
              <w:right w:val="single" w:sz="4" w:space="0" w:color="auto"/>
            </w:tcBorders>
            <w:shd w:val="clear" w:color="auto" w:fill="FCF5D5"/>
            <w:noWrap/>
            <w:vAlign w:val="bottom"/>
            <w:hideMark/>
          </w:tcPr>
          <w:p w14:paraId="516021C3" w14:textId="3145FE0A" w:rsidR="004922DE" w:rsidRPr="00F32915" w:rsidRDefault="004922DE" w:rsidP="008A57D8">
            <w:pPr>
              <w:tabs>
                <w:tab w:val="clear" w:pos="720"/>
              </w:tabs>
              <w:autoSpaceDE/>
              <w:autoSpaceDN/>
              <w:adjustRightInd/>
              <w:ind w:right="77"/>
              <w:jc w:val="right"/>
              <w:rPr>
                <w:color w:val="000000"/>
                <w:sz w:val="18"/>
                <w:szCs w:val="18"/>
              </w:rPr>
              <w:pPrChange w:id="9774" w:author="Ben Morelli" w:date="2019-06-06T23:04:00Z">
                <w:pPr>
                  <w:tabs>
                    <w:tab w:val="clear" w:pos="720"/>
                  </w:tabs>
                  <w:autoSpaceDE/>
                  <w:autoSpaceDN/>
                  <w:adjustRightInd/>
                  <w:ind w:right="230"/>
                  <w:jc w:val="right"/>
                </w:pPr>
              </w:pPrChange>
            </w:pPr>
            <w:r w:rsidRPr="00F32915">
              <w:rPr>
                <w:color w:val="000000"/>
                <w:sz w:val="18"/>
                <w:szCs w:val="18"/>
              </w:rPr>
              <w:t>-</w:t>
            </w:r>
          </w:p>
        </w:tc>
        <w:tc>
          <w:tcPr>
            <w:tcW w:w="713" w:type="pct"/>
            <w:tcBorders>
              <w:top w:val="nil"/>
              <w:left w:val="nil"/>
              <w:bottom w:val="single" w:sz="4" w:space="0" w:color="auto"/>
              <w:right w:val="single" w:sz="4" w:space="0" w:color="auto"/>
            </w:tcBorders>
            <w:shd w:val="clear" w:color="auto" w:fill="FCF5D5"/>
            <w:noWrap/>
            <w:vAlign w:val="bottom"/>
            <w:hideMark/>
          </w:tcPr>
          <w:p w14:paraId="6FFC13F2" w14:textId="214F51EE" w:rsidR="004922DE" w:rsidRPr="004922DE" w:rsidRDefault="00F32915" w:rsidP="008A57D8">
            <w:pPr>
              <w:tabs>
                <w:tab w:val="clear" w:pos="720"/>
              </w:tabs>
              <w:autoSpaceDE/>
              <w:autoSpaceDN/>
              <w:adjustRightInd/>
              <w:ind w:right="77"/>
              <w:jc w:val="right"/>
              <w:rPr>
                <w:color w:val="000000"/>
                <w:sz w:val="18"/>
                <w:szCs w:val="18"/>
              </w:rPr>
              <w:pPrChange w:id="9775" w:author="Ben Morelli" w:date="2019-06-06T23:04:00Z">
                <w:pPr>
                  <w:tabs>
                    <w:tab w:val="clear" w:pos="720"/>
                  </w:tabs>
                  <w:autoSpaceDE/>
                  <w:autoSpaceDN/>
                  <w:adjustRightInd/>
                  <w:ind w:right="230"/>
                  <w:jc w:val="right"/>
                </w:pPr>
              </w:pPrChange>
            </w:pPr>
            <w:del w:id="9776" w:author="Ben Morelli" w:date="2019-06-06T23:04:00Z">
              <w:r w:rsidRPr="00F32915">
                <w:rPr>
                  <w:color w:val="000000"/>
                  <w:sz w:val="18"/>
                  <w:szCs w:val="18"/>
                </w:rPr>
                <w:delText>729,706</w:delText>
              </w:r>
            </w:del>
            <w:ins w:id="9777" w:author="Ben Morelli" w:date="2019-06-06T23:04:00Z">
              <w:r w:rsidR="004922DE" w:rsidRPr="00D35E43">
                <w:rPr>
                  <w:sz w:val="18"/>
                  <w:szCs w:val="18"/>
                </w:rPr>
                <w:t xml:space="preserve"> -  </w:t>
              </w:r>
            </w:ins>
            <w:r w:rsidR="004922DE" w:rsidRPr="00D35E43">
              <w:rPr>
                <w:sz w:val="18"/>
                <w:rPrChange w:id="9778"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34963083" w14:textId="7B06D9D8" w:rsidR="004922DE" w:rsidRPr="004922DE" w:rsidRDefault="00F32915" w:rsidP="008A57D8">
            <w:pPr>
              <w:tabs>
                <w:tab w:val="clear" w:pos="720"/>
              </w:tabs>
              <w:autoSpaceDE/>
              <w:autoSpaceDN/>
              <w:adjustRightInd/>
              <w:ind w:right="77"/>
              <w:jc w:val="right"/>
              <w:rPr>
                <w:color w:val="000000"/>
                <w:sz w:val="18"/>
                <w:szCs w:val="18"/>
              </w:rPr>
              <w:pPrChange w:id="9779" w:author="Ben Morelli" w:date="2019-06-06T23:04:00Z">
                <w:pPr>
                  <w:tabs>
                    <w:tab w:val="clear" w:pos="720"/>
                  </w:tabs>
                  <w:autoSpaceDE/>
                  <w:autoSpaceDN/>
                  <w:adjustRightInd/>
                  <w:ind w:right="230"/>
                  <w:jc w:val="right"/>
                </w:pPr>
              </w:pPrChange>
            </w:pPr>
            <w:del w:id="9780" w:author="Ben Morelli" w:date="2019-06-06T23:04:00Z">
              <w:r w:rsidRPr="00F32915">
                <w:rPr>
                  <w:color w:val="000000"/>
                  <w:sz w:val="18"/>
                  <w:szCs w:val="18"/>
                </w:rPr>
                <w:delText>-</w:delText>
              </w:r>
            </w:del>
            <w:ins w:id="9781" w:author="Ben Morelli" w:date="2019-06-06T23:04:00Z">
              <w:r w:rsidR="004922DE" w:rsidRPr="00D35E43">
                <w:rPr>
                  <w:sz w:val="18"/>
                  <w:szCs w:val="18"/>
                </w:rPr>
                <w:t xml:space="preserve"> 729,706 </w:t>
              </w:r>
            </w:ins>
          </w:p>
        </w:tc>
        <w:tc>
          <w:tcPr>
            <w:tcW w:w="567" w:type="pct"/>
            <w:tcBorders>
              <w:top w:val="nil"/>
              <w:left w:val="nil"/>
              <w:bottom w:val="single" w:sz="4" w:space="0" w:color="auto"/>
              <w:right w:val="single" w:sz="4" w:space="0" w:color="auto"/>
            </w:tcBorders>
            <w:shd w:val="clear" w:color="auto" w:fill="FCF5D5"/>
            <w:noWrap/>
            <w:vAlign w:val="bottom"/>
            <w:hideMark/>
          </w:tcPr>
          <w:p w14:paraId="00CFE657" w14:textId="6EF47767" w:rsidR="004922DE" w:rsidRPr="00F32915" w:rsidRDefault="004922DE" w:rsidP="008A57D8">
            <w:pPr>
              <w:tabs>
                <w:tab w:val="clear" w:pos="720"/>
              </w:tabs>
              <w:autoSpaceDE/>
              <w:autoSpaceDN/>
              <w:adjustRightInd/>
              <w:ind w:right="77"/>
              <w:jc w:val="right"/>
              <w:rPr>
                <w:color w:val="000000"/>
                <w:sz w:val="18"/>
                <w:szCs w:val="18"/>
              </w:rPr>
              <w:pPrChange w:id="9782" w:author="Ben Morelli" w:date="2019-06-06T23:04:00Z">
                <w:pPr>
                  <w:tabs>
                    <w:tab w:val="clear" w:pos="720"/>
                  </w:tabs>
                  <w:autoSpaceDE/>
                  <w:autoSpaceDN/>
                  <w:adjustRightInd/>
                  <w:ind w:right="230"/>
                  <w:jc w:val="right"/>
                </w:pPr>
              </w:pPrChange>
            </w:pPr>
            <w:r w:rsidRPr="00F32915">
              <w:rPr>
                <w:color w:val="000000"/>
                <w:sz w:val="18"/>
                <w:szCs w:val="18"/>
              </w:rPr>
              <w:t>-</w:t>
            </w:r>
          </w:p>
        </w:tc>
        <w:tc>
          <w:tcPr>
            <w:tcW w:w="524" w:type="pct"/>
            <w:tcBorders>
              <w:top w:val="nil"/>
              <w:left w:val="nil"/>
              <w:bottom w:val="single" w:sz="4" w:space="0" w:color="auto"/>
              <w:right w:val="single" w:sz="4" w:space="0" w:color="auto"/>
            </w:tcBorders>
            <w:shd w:val="clear" w:color="auto" w:fill="FCF5D5"/>
            <w:noWrap/>
            <w:vAlign w:val="bottom"/>
            <w:hideMark/>
          </w:tcPr>
          <w:p w14:paraId="42C4356D" w14:textId="105F5156" w:rsidR="004922DE" w:rsidRPr="00F32915" w:rsidRDefault="004922DE" w:rsidP="008A57D8">
            <w:pPr>
              <w:tabs>
                <w:tab w:val="clear" w:pos="720"/>
              </w:tabs>
              <w:autoSpaceDE/>
              <w:autoSpaceDN/>
              <w:adjustRightInd/>
              <w:ind w:right="77"/>
              <w:jc w:val="right"/>
              <w:rPr>
                <w:color w:val="000000"/>
                <w:sz w:val="18"/>
                <w:szCs w:val="18"/>
              </w:rPr>
              <w:pPrChange w:id="9783" w:author="Ben Morelli" w:date="2019-06-06T23:04:00Z">
                <w:pPr>
                  <w:tabs>
                    <w:tab w:val="clear" w:pos="720"/>
                  </w:tabs>
                  <w:autoSpaceDE/>
                  <w:autoSpaceDN/>
                  <w:adjustRightInd/>
                  <w:ind w:right="230"/>
                  <w:jc w:val="right"/>
                </w:pPr>
              </w:pPrChange>
            </w:pPr>
            <w:r w:rsidRPr="00F32915">
              <w:rPr>
                <w:color w:val="000000"/>
                <w:sz w:val="18"/>
                <w:szCs w:val="18"/>
              </w:rPr>
              <w:t>-</w:t>
            </w:r>
          </w:p>
        </w:tc>
      </w:tr>
      <w:tr w:rsidR="0092629C" w:rsidRPr="00F32915" w14:paraId="01FAF532" w14:textId="77777777" w:rsidTr="008A57D8">
        <w:trPr>
          <w:trHeight w:val="315"/>
          <w:jc w:val="center"/>
        </w:trPr>
        <w:tc>
          <w:tcPr>
            <w:tcW w:w="1240" w:type="pct"/>
            <w:tcBorders>
              <w:top w:val="nil"/>
              <w:left w:val="single" w:sz="4" w:space="0" w:color="auto"/>
              <w:bottom w:val="single" w:sz="4" w:space="0" w:color="auto"/>
              <w:right w:val="single" w:sz="4" w:space="0" w:color="auto"/>
            </w:tcBorders>
            <w:shd w:val="clear" w:color="auto" w:fill="F9ECAB"/>
            <w:noWrap/>
            <w:vAlign w:val="bottom"/>
            <w:hideMark/>
          </w:tcPr>
          <w:p w14:paraId="1AE569CA"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UV</w:t>
            </w:r>
          </w:p>
        </w:tc>
        <w:tc>
          <w:tcPr>
            <w:tcW w:w="770" w:type="pct"/>
            <w:tcBorders>
              <w:top w:val="nil"/>
              <w:left w:val="nil"/>
              <w:bottom w:val="single" w:sz="4" w:space="0" w:color="auto"/>
              <w:right w:val="single" w:sz="4" w:space="0" w:color="auto"/>
            </w:tcBorders>
            <w:shd w:val="clear" w:color="auto" w:fill="FCF5D5"/>
            <w:noWrap/>
            <w:vAlign w:val="bottom"/>
            <w:hideMark/>
          </w:tcPr>
          <w:p w14:paraId="6E1832C3" w14:textId="33C0001F" w:rsidR="004922DE" w:rsidRPr="00F32915" w:rsidRDefault="004922DE" w:rsidP="008A57D8">
            <w:pPr>
              <w:tabs>
                <w:tab w:val="clear" w:pos="720"/>
              </w:tabs>
              <w:autoSpaceDE/>
              <w:autoSpaceDN/>
              <w:adjustRightInd/>
              <w:ind w:right="77"/>
              <w:jc w:val="right"/>
              <w:rPr>
                <w:color w:val="000000"/>
                <w:sz w:val="18"/>
                <w:szCs w:val="18"/>
              </w:rPr>
              <w:pPrChange w:id="9784" w:author="Ben Morelli" w:date="2019-06-06T23:04:00Z">
                <w:pPr>
                  <w:tabs>
                    <w:tab w:val="clear" w:pos="720"/>
                  </w:tabs>
                  <w:autoSpaceDE/>
                  <w:autoSpaceDN/>
                  <w:adjustRightInd/>
                  <w:ind w:right="230"/>
                  <w:jc w:val="right"/>
                </w:pPr>
              </w:pPrChange>
            </w:pPr>
            <w:r w:rsidRPr="00F32915">
              <w:rPr>
                <w:color w:val="000000"/>
                <w:sz w:val="18"/>
                <w:szCs w:val="18"/>
              </w:rPr>
              <w:t xml:space="preserve">580 </w:t>
            </w:r>
          </w:p>
        </w:tc>
        <w:tc>
          <w:tcPr>
            <w:tcW w:w="610" w:type="pct"/>
            <w:tcBorders>
              <w:top w:val="nil"/>
              <w:left w:val="nil"/>
              <w:bottom w:val="single" w:sz="4" w:space="0" w:color="auto"/>
              <w:right w:val="single" w:sz="4" w:space="0" w:color="auto"/>
            </w:tcBorders>
            <w:shd w:val="clear" w:color="auto" w:fill="FCF5D5"/>
            <w:noWrap/>
            <w:vAlign w:val="bottom"/>
            <w:hideMark/>
          </w:tcPr>
          <w:p w14:paraId="31604E83" w14:textId="346C0556" w:rsidR="004922DE" w:rsidRPr="00F32915" w:rsidRDefault="004922DE" w:rsidP="008A57D8">
            <w:pPr>
              <w:tabs>
                <w:tab w:val="clear" w:pos="720"/>
              </w:tabs>
              <w:autoSpaceDE/>
              <w:autoSpaceDN/>
              <w:adjustRightInd/>
              <w:ind w:right="77"/>
              <w:jc w:val="right"/>
              <w:rPr>
                <w:color w:val="000000"/>
                <w:sz w:val="18"/>
                <w:szCs w:val="18"/>
              </w:rPr>
              <w:pPrChange w:id="9785" w:author="Ben Morelli" w:date="2019-06-06T23:04:00Z">
                <w:pPr>
                  <w:tabs>
                    <w:tab w:val="clear" w:pos="720"/>
                  </w:tabs>
                  <w:autoSpaceDE/>
                  <w:autoSpaceDN/>
                  <w:adjustRightInd/>
                  <w:ind w:right="230"/>
                  <w:jc w:val="right"/>
                </w:pPr>
              </w:pPrChange>
            </w:pPr>
            <w:r w:rsidRPr="00F32915">
              <w:rPr>
                <w:color w:val="000000"/>
                <w:sz w:val="18"/>
                <w:szCs w:val="18"/>
              </w:rPr>
              <w:t xml:space="preserve">22,736 </w:t>
            </w:r>
          </w:p>
        </w:tc>
        <w:tc>
          <w:tcPr>
            <w:tcW w:w="713" w:type="pct"/>
            <w:tcBorders>
              <w:top w:val="nil"/>
              <w:left w:val="nil"/>
              <w:bottom w:val="single" w:sz="4" w:space="0" w:color="auto"/>
              <w:right w:val="single" w:sz="4" w:space="0" w:color="auto"/>
            </w:tcBorders>
            <w:shd w:val="clear" w:color="auto" w:fill="FCF5D5"/>
            <w:noWrap/>
            <w:vAlign w:val="bottom"/>
            <w:hideMark/>
          </w:tcPr>
          <w:p w14:paraId="56B0D22D" w14:textId="50E0311F" w:rsidR="004922DE" w:rsidRPr="004922DE" w:rsidRDefault="00F32915" w:rsidP="008A57D8">
            <w:pPr>
              <w:tabs>
                <w:tab w:val="clear" w:pos="720"/>
              </w:tabs>
              <w:autoSpaceDE/>
              <w:autoSpaceDN/>
              <w:adjustRightInd/>
              <w:ind w:right="77"/>
              <w:jc w:val="right"/>
              <w:rPr>
                <w:color w:val="000000"/>
                <w:sz w:val="18"/>
                <w:szCs w:val="18"/>
              </w:rPr>
              <w:pPrChange w:id="9786" w:author="Ben Morelli" w:date="2019-06-06T23:04:00Z">
                <w:pPr>
                  <w:tabs>
                    <w:tab w:val="clear" w:pos="720"/>
                  </w:tabs>
                  <w:autoSpaceDE/>
                  <w:autoSpaceDN/>
                  <w:adjustRightInd/>
                  <w:ind w:right="230"/>
                  <w:jc w:val="right"/>
                </w:pPr>
              </w:pPrChange>
            </w:pPr>
            <w:del w:id="9787" w:author="Ben Morelli" w:date="2019-06-06T23:04:00Z">
              <w:r w:rsidRPr="00F32915">
                <w:rPr>
                  <w:color w:val="000000"/>
                  <w:sz w:val="18"/>
                  <w:szCs w:val="18"/>
                </w:rPr>
                <w:delText>19,369</w:delText>
              </w:r>
            </w:del>
            <w:ins w:id="9788" w:author="Ben Morelli" w:date="2019-06-06T23:04:00Z">
              <w:r w:rsidR="004922DE" w:rsidRPr="00D35E43">
                <w:rPr>
                  <w:sz w:val="18"/>
                  <w:szCs w:val="18"/>
                </w:rPr>
                <w:t xml:space="preserve"> 20,626</w:t>
              </w:r>
            </w:ins>
            <w:r w:rsidR="004922DE" w:rsidRPr="00D35E43">
              <w:rPr>
                <w:sz w:val="18"/>
                <w:rPrChange w:id="9789"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587BF957" w14:textId="43C963A1" w:rsidR="004922DE" w:rsidRPr="004922DE" w:rsidRDefault="00F32915" w:rsidP="008A57D8">
            <w:pPr>
              <w:tabs>
                <w:tab w:val="clear" w:pos="720"/>
              </w:tabs>
              <w:autoSpaceDE/>
              <w:autoSpaceDN/>
              <w:adjustRightInd/>
              <w:ind w:right="77"/>
              <w:jc w:val="right"/>
              <w:rPr>
                <w:color w:val="000000"/>
                <w:sz w:val="18"/>
                <w:szCs w:val="18"/>
              </w:rPr>
              <w:pPrChange w:id="9790" w:author="Ben Morelli" w:date="2019-06-06T23:04:00Z">
                <w:pPr>
                  <w:tabs>
                    <w:tab w:val="clear" w:pos="720"/>
                  </w:tabs>
                  <w:autoSpaceDE/>
                  <w:autoSpaceDN/>
                  <w:adjustRightInd/>
                  <w:ind w:right="230"/>
                  <w:jc w:val="right"/>
                </w:pPr>
              </w:pPrChange>
            </w:pPr>
            <w:del w:id="9791" w:author="Ben Morelli" w:date="2019-06-06T23:04:00Z">
              <w:r w:rsidRPr="00F32915">
                <w:rPr>
                  <w:color w:val="000000"/>
                  <w:sz w:val="18"/>
                  <w:szCs w:val="18"/>
                </w:rPr>
                <w:delText>10,047</w:delText>
              </w:r>
            </w:del>
            <w:ins w:id="9792" w:author="Ben Morelli" w:date="2019-06-06T23:04:00Z">
              <w:r w:rsidR="004922DE" w:rsidRPr="00D35E43">
                <w:rPr>
                  <w:sz w:val="18"/>
                  <w:szCs w:val="18"/>
                </w:rPr>
                <w:t xml:space="preserve"> 8,141</w:t>
              </w:r>
            </w:ins>
            <w:r w:rsidR="004922DE" w:rsidRPr="00D35E43">
              <w:rPr>
                <w:sz w:val="18"/>
                <w:rPrChange w:id="9793" w:author="Ben Morelli" w:date="2019-06-06T23:04:00Z">
                  <w:rPr>
                    <w:color w:val="000000"/>
                    <w:sz w:val="18"/>
                  </w:rPr>
                </w:rPrChange>
              </w:rPr>
              <w:t xml:space="preserve"> </w:t>
            </w:r>
          </w:p>
        </w:tc>
        <w:tc>
          <w:tcPr>
            <w:tcW w:w="567" w:type="pct"/>
            <w:tcBorders>
              <w:top w:val="nil"/>
              <w:left w:val="nil"/>
              <w:bottom w:val="single" w:sz="4" w:space="0" w:color="auto"/>
              <w:right w:val="single" w:sz="4" w:space="0" w:color="auto"/>
            </w:tcBorders>
            <w:shd w:val="clear" w:color="auto" w:fill="FCF5D5"/>
            <w:noWrap/>
            <w:vAlign w:val="bottom"/>
            <w:hideMark/>
          </w:tcPr>
          <w:p w14:paraId="27195526" w14:textId="0DA2FFD3" w:rsidR="004922DE" w:rsidRPr="00F32915" w:rsidRDefault="004922DE" w:rsidP="008A57D8">
            <w:pPr>
              <w:tabs>
                <w:tab w:val="clear" w:pos="720"/>
              </w:tabs>
              <w:autoSpaceDE/>
              <w:autoSpaceDN/>
              <w:adjustRightInd/>
              <w:ind w:right="77"/>
              <w:jc w:val="right"/>
              <w:rPr>
                <w:color w:val="000000"/>
                <w:sz w:val="18"/>
                <w:szCs w:val="18"/>
              </w:rPr>
              <w:pPrChange w:id="9794" w:author="Ben Morelli" w:date="2019-06-06T23:04:00Z">
                <w:pPr>
                  <w:tabs>
                    <w:tab w:val="clear" w:pos="720"/>
                  </w:tabs>
                  <w:autoSpaceDE/>
                  <w:autoSpaceDN/>
                  <w:adjustRightInd/>
                  <w:ind w:right="230"/>
                  <w:jc w:val="right"/>
                </w:pPr>
              </w:pPrChange>
            </w:pPr>
            <w:r w:rsidRPr="00F32915">
              <w:rPr>
                <w:color w:val="000000"/>
                <w:sz w:val="18"/>
                <w:szCs w:val="18"/>
              </w:rPr>
              <w:t>-</w:t>
            </w:r>
          </w:p>
        </w:tc>
        <w:tc>
          <w:tcPr>
            <w:tcW w:w="524" w:type="pct"/>
            <w:tcBorders>
              <w:top w:val="nil"/>
              <w:left w:val="nil"/>
              <w:bottom w:val="single" w:sz="4" w:space="0" w:color="auto"/>
              <w:right w:val="single" w:sz="4" w:space="0" w:color="auto"/>
            </w:tcBorders>
            <w:shd w:val="clear" w:color="auto" w:fill="FCF5D5"/>
            <w:noWrap/>
            <w:vAlign w:val="bottom"/>
            <w:hideMark/>
          </w:tcPr>
          <w:p w14:paraId="11E464C8" w14:textId="67D181B9" w:rsidR="004922DE" w:rsidRPr="00F32915" w:rsidRDefault="004922DE" w:rsidP="008A57D8">
            <w:pPr>
              <w:tabs>
                <w:tab w:val="clear" w:pos="720"/>
              </w:tabs>
              <w:autoSpaceDE/>
              <w:autoSpaceDN/>
              <w:adjustRightInd/>
              <w:ind w:right="77"/>
              <w:jc w:val="right"/>
              <w:rPr>
                <w:color w:val="000000"/>
                <w:sz w:val="18"/>
                <w:szCs w:val="18"/>
              </w:rPr>
              <w:pPrChange w:id="9795" w:author="Ben Morelli" w:date="2019-06-06T23:04:00Z">
                <w:pPr>
                  <w:tabs>
                    <w:tab w:val="clear" w:pos="720"/>
                  </w:tabs>
                  <w:autoSpaceDE/>
                  <w:autoSpaceDN/>
                  <w:adjustRightInd/>
                  <w:ind w:right="230"/>
                  <w:jc w:val="right"/>
                </w:pPr>
              </w:pPrChange>
            </w:pPr>
            <w:r w:rsidRPr="00F32915">
              <w:rPr>
                <w:color w:val="000000"/>
                <w:sz w:val="18"/>
                <w:szCs w:val="18"/>
              </w:rPr>
              <w:t xml:space="preserve">4,119 </w:t>
            </w:r>
          </w:p>
        </w:tc>
      </w:tr>
      <w:tr w:rsidR="0092629C" w:rsidRPr="00F32915" w14:paraId="0C7BB79B" w14:textId="77777777" w:rsidTr="008A57D8">
        <w:trPr>
          <w:trHeight w:val="315"/>
          <w:jc w:val="center"/>
        </w:trPr>
        <w:tc>
          <w:tcPr>
            <w:tcW w:w="1240" w:type="pct"/>
            <w:tcBorders>
              <w:top w:val="nil"/>
              <w:left w:val="single" w:sz="4" w:space="0" w:color="auto"/>
              <w:bottom w:val="single" w:sz="4" w:space="0" w:color="auto"/>
              <w:right w:val="single" w:sz="4" w:space="0" w:color="auto"/>
            </w:tcBorders>
            <w:shd w:val="clear" w:color="auto" w:fill="F9ECAB"/>
            <w:noWrap/>
            <w:vAlign w:val="bottom"/>
            <w:hideMark/>
          </w:tcPr>
          <w:p w14:paraId="139D3CE8"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Chlorination</w:t>
            </w:r>
          </w:p>
        </w:tc>
        <w:tc>
          <w:tcPr>
            <w:tcW w:w="770" w:type="pct"/>
            <w:tcBorders>
              <w:top w:val="nil"/>
              <w:left w:val="nil"/>
              <w:bottom w:val="single" w:sz="4" w:space="0" w:color="auto"/>
              <w:right w:val="single" w:sz="4" w:space="0" w:color="auto"/>
            </w:tcBorders>
            <w:shd w:val="clear" w:color="auto" w:fill="FCF5D5"/>
            <w:noWrap/>
            <w:vAlign w:val="bottom"/>
            <w:hideMark/>
          </w:tcPr>
          <w:p w14:paraId="12365D8A" w14:textId="3C40515D" w:rsidR="004922DE" w:rsidRPr="00F32915" w:rsidRDefault="004922DE" w:rsidP="008A57D8">
            <w:pPr>
              <w:tabs>
                <w:tab w:val="clear" w:pos="720"/>
              </w:tabs>
              <w:autoSpaceDE/>
              <w:autoSpaceDN/>
              <w:adjustRightInd/>
              <w:ind w:right="77"/>
              <w:jc w:val="right"/>
              <w:rPr>
                <w:color w:val="000000"/>
                <w:sz w:val="18"/>
                <w:szCs w:val="18"/>
              </w:rPr>
              <w:pPrChange w:id="9796" w:author="Ben Morelli" w:date="2019-06-06T23:04:00Z">
                <w:pPr>
                  <w:tabs>
                    <w:tab w:val="clear" w:pos="720"/>
                  </w:tabs>
                  <w:autoSpaceDE/>
                  <w:autoSpaceDN/>
                  <w:adjustRightInd/>
                  <w:ind w:right="230"/>
                  <w:jc w:val="right"/>
                </w:pPr>
              </w:pPrChange>
            </w:pPr>
            <w:r w:rsidRPr="00F32915">
              <w:rPr>
                <w:color w:val="000000"/>
                <w:sz w:val="18"/>
                <w:szCs w:val="18"/>
              </w:rPr>
              <w:t xml:space="preserve">2,773 </w:t>
            </w:r>
          </w:p>
        </w:tc>
        <w:tc>
          <w:tcPr>
            <w:tcW w:w="610" w:type="pct"/>
            <w:tcBorders>
              <w:top w:val="nil"/>
              <w:left w:val="nil"/>
              <w:bottom w:val="single" w:sz="4" w:space="0" w:color="auto"/>
              <w:right w:val="single" w:sz="4" w:space="0" w:color="auto"/>
            </w:tcBorders>
            <w:shd w:val="clear" w:color="auto" w:fill="FCF5D5"/>
            <w:noWrap/>
            <w:vAlign w:val="bottom"/>
            <w:hideMark/>
          </w:tcPr>
          <w:p w14:paraId="4AAF25AA" w14:textId="413D0324" w:rsidR="004922DE" w:rsidRPr="00F32915" w:rsidRDefault="004922DE" w:rsidP="008A57D8">
            <w:pPr>
              <w:tabs>
                <w:tab w:val="clear" w:pos="720"/>
              </w:tabs>
              <w:autoSpaceDE/>
              <w:autoSpaceDN/>
              <w:adjustRightInd/>
              <w:ind w:right="77"/>
              <w:jc w:val="right"/>
              <w:rPr>
                <w:color w:val="000000"/>
                <w:sz w:val="18"/>
                <w:szCs w:val="18"/>
              </w:rPr>
              <w:pPrChange w:id="9797" w:author="Ben Morelli" w:date="2019-06-06T23:04:00Z">
                <w:pPr>
                  <w:tabs>
                    <w:tab w:val="clear" w:pos="720"/>
                  </w:tabs>
                  <w:autoSpaceDE/>
                  <w:autoSpaceDN/>
                  <w:adjustRightInd/>
                  <w:ind w:right="230"/>
                  <w:jc w:val="right"/>
                </w:pPr>
              </w:pPrChange>
            </w:pPr>
            <w:r w:rsidRPr="00F32915">
              <w:rPr>
                <w:color w:val="000000"/>
                <w:sz w:val="18"/>
                <w:szCs w:val="18"/>
              </w:rPr>
              <w:t xml:space="preserve">108,732 </w:t>
            </w:r>
          </w:p>
        </w:tc>
        <w:tc>
          <w:tcPr>
            <w:tcW w:w="713" w:type="pct"/>
            <w:tcBorders>
              <w:top w:val="nil"/>
              <w:left w:val="nil"/>
              <w:bottom w:val="single" w:sz="4" w:space="0" w:color="auto"/>
              <w:right w:val="single" w:sz="4" w:space="0" w:color="auto"/>
            </w:tcBorders>
            <w:shd w:val="clear" w:color="auto" w:fill="FCF5D5"/>
            <w:noWrap/>
            <w:vAlign w:val="bottom"/>
            <w:hideMark/>
          </w:tcPr>
          <w:p w14:paraId="3C44BCE1" w14:textId="1FFFEA83" w:rsidR="004922DE" w:rsidRPr="004922DE" w:rsidRDefault="00F32915" w:rsidP="008A57D8">
            <w:pPr>
              <w:tabs>
                <w:tab w:val="clear" w:pos="720"/>
              </w:tabs>
              <w:autoSpaceDE/>
              <w:autoSpaceDN/>
              <w:adjustRightInd/>
              <w:ind w:right="77"/>
              <w:jc w:val="right"/>
              <w:rPr>
                <w:color w:val="000000"/>
                <w:sz w:val="18"/>
                <w:szCs w:val="18"/>
              </w:rPr>
              <w:pPrChange w:id="9798" w:author="Ben Morelli" w:date="2019-06-06T23:04:00Z">
                <w:pPr>
                  <w:tabs>
                    <w:tab w:val="clear" w:pos="720"/>
                  </w:tabs>
                  <w:autoSpaceDE/>
                  <w:autoSpaceDN/>
                  <w:adjustRightInd/>
                  <w:ind w:right="230"/>
                  <w:jc w:val="right"/>
                </w:pPr>
              </w:pPrChange>
            </w:pPr>
            <w:del w:id="9799" w:author="Ben Morelli" w:date="2019-06-06T23:04:00Z">
              <w:r w:rsidRPr="00F32915">
                <w:rPr>
                  <w:color w:val="000000"/>
                  <w:sz w:val="18"/>
                  <w:szCs w:val="18"/>
                </w:rPr>
                <w:delText>39,807</w:delText>
              </w:r>
            </w:del>
            <w:ins w:id="9800" w:author="Ben Morelli" w:date="2019-06-06T23:04:00Z">
              <w:r w:rsidR="004922DE" w:rsidRPr="00D35E43">
                <w:rPr>
                  <w:sz w:val="18"/>
                  <w:szCs w:val="18"/>
                </w:rPr>
                <w:t xml:space="preserve"> 80,115</w:t>
              </w:r>
            </w:ins>
            <w:r w:rsidR="004922DE" w:rsidRPr="00D35E43">
              <w:rPr>
                <w:sz w:val="18"/>
                <w:rPrChange w:id="9801"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340EE093" w14:textId="37D460F5" w:rsidR="004922DE" w:rsidRPr="004922DE" w:rsidRDefault="00F32915" w:rsidP="008A57D8">
            <w:pPr>
              <w:tabs>
                <w:tab w:val="clear" w:pos="720"/>
              </w:tabs>
              <w:autoSpaceDE/>
              <w:autoSpaceDN/>
              <w:adjustRightInd/>
              <w:ind w:right="77"/>
              <w:jc w:val="right"/>
              <w:rPr>
                <w:color w:val="000000"/>
                <w:sz w:val="18"/>
                <w:szCs w:val="18"/>
              </w:rPr>
              <w:pPrChange w:id="9802" w:author="Ben Morelli" w:date="2019-06-06T23:04:00Z">
                <w:pPr>
                  <w:tabs>
                    <w:tab w:val="clear" w:pos="720"/>
                  </w:tabs>
                  <w:autoSpaceDE/>
                  <w:autoSpaceDN/>
                  <w:adjustRightInd/>
                  <w:ind w:right="230"/>
                  <w:jc w:val="right"/>
                </w:pPr>
              </w:pPrChange>
            </w:pPr>
            <w:del w:id="9803" w:author="Ben Morelli" w:date="2019-06-06T23:04:00Z">
              <w:r w:rsidRPr="00F32915">
                <w:rPr>
                  <w:color w:val="000000"/>
                  <w:sz w:val="18"/>
                  <w:szCs w:val="18"/>
                </w:rPr>
                <w:delText>80,623</w:delText>
              </w:r>
            </w:del>
            <w:ins w:id="9804" w:author="Ben Morelli" w:date="2019-06-06T23:04:00Z">
              <w:r w:rsidR="004922DE" w:rsidRPr="00D35E43">
                <w:rPr>
                  <w:sz w:val="18"/>
                  <w:szCs w:val="18"/>
                </w:rPr>
                <w:t xml:space="preserve"> 40,315</w:t>
              </w:r>
            </w:ins>
            <w:r w:rsidR="004922DE" w:rsidRPr="00D35E43">
              <w:rPr>
                <w:sz w:val="18"/>
                <w:rPrChange w:id="9805" w:author="Ben Morelli" w:date="2019-06-06T23:04:00Z">
                  <w:rPr>
                    <w:color w:val="000000"/>
                    <w:sz w:val="18"/>
                  </w:rPr>
                </w:rPrChange>
              </w:rPr>
              <w:t xml:space="preserve"> </w:t>
            </w:r>
          </w:p>
        </w:tc>
        <w:tc>
          <w:tcPr>
            <w:tcW w:w="567" w:type="pct"/>
            <w:tcBorders>
              <w:top w:val="nil"/>
              <w:left w:val="nil"/>
              <w:bottom w:val="single" w:sz="4" w:space="0" w:color="auto"/>
              <w:right w:val="single" w:sz="4" w:space="0" w:color="auto"/>
            </w:tcBorders>
            <w:shd w:val="clear" w:color="auto" w:fill="FCF5D5"/>
            <w:noWrap/>
            <w:vAlign w:val="bottom"/>
            <w:hideMark/>
          </w:tcPr>
          <w:p w14:paraId="39CA4344" w14:textId="5CAE4C7A" w:rsidR="004922DE" w:rsidRPr="00F32915" w:rsidRDefault="004922DE" w:rsidP="008A57D8">
            <w:pPr>
              <w:tabs>
                <w:tab w:val="clear" w:pos="720"/>
              </w:tabs>
              <w:autoSpaceDE/>
              <w:autoSpaceDN/>
              <w:adjustRightInd/>
              <w:ind w:right="77"/>
              <w:jc w:val="right"/>
              <w:rPr>
                <w:color w:val="000000"/>
                <w:sz w:val="18"/>
                <w:szCs w:val="18"/>
              </w:rPr>
              <w:pPrChange w:id="9806" w:author="Ben Morelli" w:date="2019-06-06T23:04:00Z">
                <w:pPr>
                  <w:tabs>
                    <w:tab w:val="clear" w:pos="720"/>
                  </w:tabs>
                  <w:autoSpaceDE/>
                  <w:autoSpaceDN/>
                  <w:adjustRightInd/>
                  <w:ind w:right="230"/>
                  <w:jc w:val="right"/>
                </w:pPr>
              </w:pPrChange>
            </w:pPr>
            <w:r w:rsidRPr="00F32915">
              <w:rPr>
                <w:color w:val="000000"/>
                <w:sz w:val="18"/>
                <w:szCs w:val="18"/>
              </w:rPr>
              <w:t xml:space="preserve"> 8,102 </w:t>
            </w:r>
          </w:p>
        </w:tc>
        <w:tc>
          <w:tcPr>
            <w:tcW w:w="524" w:type="pct"/>
            <w:tcBorders>
              <w:top w:val="nil"/>
              <w:left w:val="nil"/>
              <w:bottom w:val="single" w:sz="4" w:space="0" w:color="auto"/>
              <w:right w:val="single" w:sz="4" w:space="0" w:color="auto"/>
            </w:tcBorders>
            <w:shd w:val="clear" w:color="auto" w:fill="FCF5D5"/>
            <w:noWrap/>
            <w:vAlign w:val="bottom"/>
            <w:hideMark/>
          </w:tcPr>
          <w:p w14:paraId="1F8355B5" w14:textId="6B6A7597" w:rsidR="004922DE" w:rsidRPr="00F32915" w:rsidRDefault="004922DE" w:rsidP="008A57D8">
            <w:pPr>
              <w:tabs>
                <w:tab w:val="clear" w:pos="720"/>
              </w:tabs>
              <w:autoSpaceDE/>
              <w:autoSpaceDN/>
              <w:adjustRightInd/>
              <w:ind w:right="77"/>
              <w:jc w:val="right"/>
              <w:rPr>
                <w:color w:val="000000"/>
                <w:sz w:val="18"/>
                <w:szCs w:val="18"/>
              </w:rPr>
              <w:pPrChange w:id="9807" w:author="Ben Morelli" w:date="2019-06-06T23:04:00Z">
                <w:pPr>
                  <w:tabs>
                    <w:tab w:val="clear" w:pos="720"/>
                  </w:tabs>
                  <w:autoSpaceDE/>
                  <w:autoSpaceDN/>
                  <w:adjustRightInd/>
                  <w:ind w:right="230"/>
                  <w:jc w:val="right"/>
                </w:pPr>
              </w:pPrChange>
            </w:pPr>
            <w:r w:rsidRPr="00F32915">
              <w:rPr>
                <w:color w:val="000000"/>
                <w:sz w:val="18"/>
                <w:szCs w:val="18"/>
              </w:rPr>
              <w:t xml:space="preserve">6,002 </w:t>
            </w:r>
          </w:p>
        </w:tc>
      </w:tr>
      <w:tr w:rsidR="0092629C" w:rsidRPr="00F32915" w14:paraId="1DB2645B" w14:textId="77777777" w:rsidTr="008A57D8">
        <w:trPr>
          <w:trHeight w:val="315"/>
          <w:jc w:val="center"/>
        </w:trPr>
        <w:tc>
          <w:tcPr>
            <w:tcW w:w="1240" w:type="pct"/>
            <w:tcBorders>
              <w:top w:val="nil"/>
              <w:left w:val="single" w:sz="4" w:space="0" w:color="auto"/>
              <w:bottom w:val="single" w:sz="4" w:space="0" w:color="auto"/>
              <w:right w:val="single" w:sz="4" w:space="0" w:color="auto"/>
            </w:tcBorders>
            <w:shd w:val="clear" w:color="auto" w:fill="F9ECAB"/>
            <w:noWrap/>
            <w:vAlign w:val="bottom"/>
            <w:hideMark/>
          </w:tcPr>
          <w:p w14:paraId="013F674A"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Building Reuse</w:t>
            </w:r>
          </w:p>
        </w:tc>
        <w:tc>
          <w:tcPr>
            <w:tcW w:w="770" w:type="pct"/>
            <w:tcBorders>
              <w:top w:val="nil"/>
              <w:left w:val="nil"/>
              <w:bottom w:val="single" w:sz="4" w:space="0" w:color="auto"/>
              <w:right w:val="single" w:sz="4" w:space="0" w:color="auto"/>
            </w:tcBorders>
            <w:shd w:val="clear" w:color="auto" w:fill="FCF5D5"/>
            <w:noWrap/>
            <w:vAlign w:val="bottom"/>
            <w:hideMark/>
          </w:tcPr>
          <w:p w14:paraId="786A3B46" w14:textId="6E2E0475" w:rsidR="004922DE" w:rsidRPr="00F32915" w:rsidRDefault="004922DE" w:rsidP="008A57D8">
            <w:pPr>
              <w:tabs>
                <w:tab w:val="clear" w:pos="720"/>
              </w:tabs>
              <w:autoSpaceDE/>
              <w:autoSpaceDN/>
              <w:adjustRightInd/>
              <w:ind w:right="77"/>
              <w:jc w:val="right"/>
              <w:rPr>
                <w:color w:val="000000"/>
                <w:sz w:val="18"/>
                <w:szCs w:val="18"/>
              </w:rPr>
              <w:pPrChange w:id="9808" w:author="Ben Morelli" w:date="2019-06-06T23:04:00Z">
                <w:pPr>
                  <w:tabs>
                    <w:tab w:val="clear" w:pos="720"/>
                  </w:tabs>
                  <w:autoSpaceDE/>
                  <w:autoSpaceDN/>
                  <w:adjustRightInd/>
                  <w:ind w:right="230"/>
                  <w:jc w:val="right"/>
                </w:pPr>
              </w:pPrChange>
            </w:pPr>
            <w:r w:rsidRPr="00F32915">
              <w:rPr>
                <w:color w:val="000000"/>
                <w:sz w:val="18"/>
                <w:szCs w:val="18"/>
              </w:rPr>
              <w:t xml:space="preserve">27,884 </w:t>
            </w:r>
          </w:p>
        </w:tc>
        <w:tc>
          <w:tcPr>
            <w:tcW w:w="610" w:type="pct"/>
            <w:tcBorders>
              <w:top w:val="nil"/>
              <w:left w:val="nil"/>
              <w:bottom w:val="single" w:sz="4" w:space="0" w:color="auto"/>
              <w:right w:val="single" w:sz="4" w:space="0" w:color="auto"/>
            </w:tcBorders>
            <w:shd w:val="clear" w:color="auto" w:fill="FCF5D5"/>
            <w:noWrap/>
            <w:vAlign w:val="bottom"/>
            <w:hideMark/>
          </w:tcPr>
          <w:p w14:paraId="1E70F1E1" w14:textId="1812FCE7" w:rsidR="004922DE" w:rsidRPr="00F32915" w:rsidRDefault="004922DE" w:rsidP="008A57D8">
            <w:pPr>
              <w:tabs>
                <w:tab w:val="clear" w:pos="720"/>
              </w:tabs>
              <w:autoSpaceDE/>
              <w:autoSpaceDN/>
              <w:adjustRightInd/>
              <w:ind w:right="77"/>
              <w:jc w:val="right"/>
              <w:rPr>
                <w:color w:val="000000"/>
                <w:sz w:val="18"/>
                <w:szCs w:val="18"/>
              </w:rPr>
              <w:pPrChange w:id="9809" w:author="Ben Morelli" w:date="2019-06-06T23:04:00Z">
                <w:pPr>
                  <w:tabs>
                    <w:tab w:val="clear" w:pos="720"/>
                  </w:tabs>
                  <w:autoSpaceDE/>
                  <w:autoSpaceDN/>
                  <w:adjustRightInd/>
                  <w:ind w:right="230"/>
                  <w:jc w:val="right"/>
                </w:pPr>
              </w:pPrChange>
            </w:pPr>
            <w:r w:rsidRPr="00F32915">
              <w:rPr>
                <w:color w:val="000000"/>
                <w:sz w:val="18"/>
                <w:szCs w:val="18"/>
              </w:rPr>
              <w:t xml:space="preserve">1,093,472 </w:t>
            </w:r>
          </w:p>
        </w:tc>
        <w:tc>
          <w:tcPr>
            <w:tcW w:w="713" w:type="pct"/>
            <w:tcBorders>
              <w:top w:val="nil"/>
              <w:left w:val="nil"/>
              <w:bottom w:val="single" w:sz="4" w:space="0" w:color="auto"/>
              <w:right w:val="single" w:sz="4" w:space="0" w:color="auto"/>
            </w:tcBorders>
            <w:shd w:val="clear" w:color="auto" w:fill="FCF5D5"/>
            <w:noWrap/>
            <w:vAlign w:val="bottom"/>
            <w:hideMark/>
          </w:tcPr>
          <w:p w14:paraId="6DFC1715" w14:textId="699867C6" w:rsidR="004922DE" w:rsidRPr="004922DE" w:rsidRDefault="00F32915" w:rsidP="008A57D8">
            <w:pPr>
              <w:tabs>
                <w:tab w:val="clear" w:pos="720"/>
              </w:tabs>
              <w:autoSpaceDE/>
              <w:autoSpaceDN/>
              <w:adjustRightInd/>
              <w:ind w:right="77"/>
              <w:jc w:val="right"/>
              <w:rPr>
                <w:color w:val="000000"/>
                <w:sz w:val="18"/>
                <w:szCs w:val="18"/>
              </w:rPr>
              <w:pPrChange w:id="9810" w:author="Ben Morelli" w:date="2019-06-06T23:04:00Z">
                <w:pPr>
                  <w:tabs>
                    <w:tab w:val="clear" w:pos="720"/>
                  </w:tabs>
                  <w:autoSpaceDE/>
                  <w:autoSpaceDN/>
                  <w:adjustRightInd/>
                  <w:ind w:right="230"/>
                  <w:jc w:val="right"/>
                </w:pPr>
              </w:pPrChange>
            </w:pPr>
            <w:del w:id="9811" w:author="Ben Morelli" w:date="2019-06-06T23:04:00Z">
              <w:r w:rsidRPr="00F32915">
                <w:rPr>
                  <w:color w:val="000000"/>
                  <w:sz w:val="18"/>
                  <w:szCs w:val="18"/>
                </w:rPr>
                <w:delText>-</w:delText>
              </w:r>
            </w:del>
            <w:ins w:id="9812" w:author="Ben Morelli" w:date="2019-06-06T23:04:00Z">
              <w:r w:rsidR="004922DE" w:rsidRPr="00D35E43">
                <w:rPr>
                  <w:sz w:val="18"/>
                  <w:szCs w:val="18"/>
                </w:rPr>
                <w:t xml:space="preserve"> 111,532 </w:t>
              </w:r>
            </w:ins>
          </w:p>
        </w:tc>
        <w:tc>
          <w:tcPr>
            <w:tcW w:w="576" w:type="pct"/>
            <w:tcBorders>
              <w:top w:val="nil"/>
              <w:left w:val="nil"/>
              <w:bottom w:val="single" w:sz="4" w:space="0" w:color="auto"/>
              <w:right w:val="single" w:sz="4" w:space="0" w:color="auto"/>
            </w:tcBorders>
            <w:shd w:val="clear" w:color="auto" w:fill="FCF5D5"/>
            <w:noWrap/>
            <w:vAlign w:val="bottom"/>
            <w:hideMark/>
          </w:tcPr>
          <w:p w14:paraId="7B0E725E" w14:textId="16D20FCB" w:rsidR="004922DE" w:rsidRPr="004922DE" w:rsidRDefault="00F32915" w:rsidP="008A57D8">
            <w:pPr>
              <w:tabs>
                <w:tab w:val="clear" w:pos="720"/>
              </w:tabs>
              <w:autoSpaceDE/>
              <w:autoSpaceDN/>
              <w:adjustRightInd/>
              <w:ind w:right="77"/>
              <w:jc w:val="right"/>
              <w:rPr>
                <w:color w:val="000000"/>
                <w:sz w:val="18"/>
                <w:szCs w:val="18"/>
              </w:rPr>
              <w:pPrChange w:id="9813" w:author="Ben Morelli" w:date="2019-06-06T23:04:00Z">
                <w:pPr>
                  <w:tabs>
                    <w:tab w:val="clear" w:pos="720"/>
                  </w:tabs>
                  <w:autoSpaceDE/>
                  <w:autoSpaceDN/>
                  <w:adjustRightInd/>
                  <w:ind w:right="230"/>
                  <w:jc w:val="right"/>
                </w:pPr>
              </w:pPrChange>
            </w:pPr>
            <w:del w:id="9814" w:author="Ben Morelli" w:date="2019-06-06T23:04:00Z">
              <w:r w:rsidRPr="00F32915">
                <w:rPr>
                  <w:color w:val="000000"/>
                  <w:sz w:val="18"/>
                  <w:szCs w:val="18"/>
                </w:rPr>
                <w:delText>249,844</w:delText>
              </w:r>
            </w:del>
            <w:ins w:id="9815" w:author="Ben Morelli" w:date="2019-06-06T23:04:00Z">
              <w:r w:rsidR="004922DE" w:rsidRPr="00D35E43">
                <w:rPr>
                  <w:sz w:val="18"/>
                  <w:szCs w:val="18"/>
                </w:rPr>
                <w:t xml:space="preserve"> 138,312</w:t>
              </w:r>
            </w:ins>
            <w:r w:rsidR="004922DE" w:rsidRPr="00D35E43">
              <w:rPr>
                <w:sz w:val="18"/>
                <w:rPrChange w:id="9816" w:author="Ben Morelli" w:date="2019-06-06T23:04:00Z">
                  <w:rPr>
                    <w:color w:val="000000"/>
                    <w:sz w:val="18"/>
                  </w:rPr>
                </w:rPrChange>
              </w:rPr>
              <w:t xml:space="preserve"> </w:t>
            </w:r>
          </w:p>
        </w:tc>
        <w:tc>
          <w:tcPr>
            <w:tcW w:w="567" w:type="pct"/>
            <w:tcBorders>
              <w:top w:val="nil"/>
              <w:left w:val="nil"/>
              <w:bottom w:val="single" w:sz="4" w:space="0" w:color="auto"/>
              <w:right w:val="single" w:sz="4" w:space="0" w:color="auto"/>
            </w:tcBorders>
            <w:shd w:val="clear" w:color="auto" w:fill="FCF5D5"/>
            <w:noWrap/>
            <w:vAlign w:val="bottom"/>
            <w:hideMark/>
          </w:tcPr>
          <w:p w14:paraId="74467628" w14:textId="0DD607A5" w:rsidR="004922DE" w:rsidRPr="00F32915" w:rsidRDefault="004922DE" w:rsidP="008A57D8">
            <w:pPr>
              <w:tabs>
                <w:tab w:val="clear" w:pos="720"/>
              </w:tabs>
              <w:autoSpaceDE/>
              <w:autoSpaceDN/>
              <w:adjustRightInd/>
              <w:ind w:right="77"/>
              <w:jc w:val="right"/>
              <w:rPr>
                <w:color w:val="000000"/>
                <w:sz w:val="18"/>
                <w:szCs w:val="18"/>
              </w:rPr>
              <w:pPrChange w:id="9817" w:author="Ben Morelli" w:date="2019-06-06T23:04:00Z">
                <w:pPr>
                  <w:tabs>
                    <w:tab w:val="clear" w:pos="720"/>
                  </w:tabs>
                  <w:autoSpaceDE/>
                  <w:autoSpaceDN/>
                  <w:adjustRightInd/>
                  <w:ind w:right="230"/>
                  <w:jc w:val="right"/>
                </w:pPr>
              </w:pPrChange>
            </w:pPr>
            <w:r w:rsidRPr="00F32915">
              <w:rPr>
                <w:color w:val="000000"/>
                <w:sz w:val="18"/>
                <w:szCs w:val="18"/>
              </w:rPr>
              <w:t>-</w:t>
            </w:r>
          </w:p>
        </w:tc>
        <w:tc>
          <w:tcPr>
            <w:tcW w:w="524" w:type="pct"/>
            <w:tcBorders>
              <w:top w:val="nil"/>
              <w:left w:val="nil"/>
              <w:bottom w:val="single" w:sz="4" w:space="0" w:color="auto"/>
              <w:right w:val="single" w:sz="4" w:space="0" w:color="auto"/>
            </w:tcBorders>
            <w:shd w:val="clear" w:color="auto" w:fill="FCF5D5"/>
            <w:noWrap/>
            <w:vAlign w:val="bottom"/>
            <w:hideMark/>
          </w:tcPr>
          <w:p w14:paraId="4E2FE008" w14:textId="74BDFAE9" w:rsidR="004922DE" w:rsidRPr="00F32915" w:rsidRDefault="004922DE" w:rsidP="008A57D8">
            <w:pPr>
              <w:tabs>
                <w:tab w:val="clear" w:pos="720"/>
              </w:tabs>
              <w:autoSpaceDE/>
              <w:autoSpaceDN/>
              <w:adjustRightInd/>
              <w:ind w:right="77"/>
              <w:jc w:val="right"/>
              <w:rPr>
                <w:color w:val="000000"/>
                <w:sz w:val="18"/>
                <w:szCs w:val="18"/>
              </w:rPr>
              <w:pPrChange w:id="9818" w:author="Ben Morelli" w:date="2019-06-06T23:04:00Z">
                <w:pPr>
                  <w:tabs>
                    <w:tab w:val="clear" w:pos="720"/>
                  </w:tabs>
                  <w:autoSpaceDE/>
                  <w:autoSpaceDN/>
                  <w:adjustRightInd/>
                  <w:ind w:right="230"/>
                  <w:jc w:val="right"/>
                </w:pPr>
              </w:pPrChange>
            </w:pPr>
            <w:r w:rsidRPr="00F32915">
              <w:rPr>
                <w:color w:val="000000"/>
                <w:sz w:val="18"/>
                <w:szCs w:val="18"/>
              </w:rPr>
              <w:t>-</w:t>
            </w:r>
          </w:p>
        </w:tc>
      </w:tr>
      <w:tr w:rsidR="0092629C" w:rsidRPr="00F32915" w14:paraId="71111763" w14:textId="77777777" w:rsidTr="008A57D8">
        <w:trPr>
          <w:trHeight w:val="315"/>
          <w:jc w:val="center"/>
        </w:trPr>
        <w:tc>
          <w:tcPr>
            <w:tcW w:w="1240" w:type="pct"/>
            <w:tcBorders>
              <w:top w:val="nil"/>
              <w:left w:val="single" w:sz="4" w:space="0" w:color="auto"/>
              <w:bottom w:val="single" w:sz="4" w:space="0" w:color="auto"/>
              <w:right w:val="single" w:sz="4" w:space="0" w:color="auto"/>
            </w:tcBorders>
            <w:shd w:val="clear" w:color="auto" w:fill="F9ECAB"/>
            <w:noWrap/>
            <w:vAlign w:val="bottom"/>
            <w:hideMark/>
          </w:tcPr>
          <w:p w14:paraId="5FC0BB8B"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Administration</w:t>
            </w:r>
          </w:p>
        </w:tc>
        <w:tc>
          <w:tcPr>
            <w:tcW w:w="770" w:type="pct"/>
            <w:tcBorders>
              <w:top w:val="nil"/>
              <w:left w:val="nil"/>
              <w:bottom w:val="single" w:sz="4" w:space="0" w:color="auto"/>
              <w:right w:val="single" w:sz="4" w:space="0" w:color="auto"/>
            </w:tcBorders>
            <w:shd w:val="clear" w:color="auto" w:fill="FCF5D5"/>
            <w:noWrap/>
            <w:vAlign w:val="bottom"/>
            <w:hideMark/>
          </w:tcPr>
          <w:p w14:paraId="7FE79E15" w14:textId="3188C8BC" w:rsidR="004922DE" w:rsidRPr="00F32915" w:rsidRDefault="004922DE" w:rsidP="008A57D8">
            <w:pPr>
              <w:tabs>
                <w:tab w:val="clear" w:pos="720"/>
              </w:tabs>
              <w:autoSpaceDE/>
              <w:autoSpaceDN/>
              <w:adjustRightInd/>
              <w:ind w:right="77"/>
              <w:jc w:val="right"/>
              <w:rPr>
                <w:color w:val="000000"/>
                <w:sz w:val="18"/>
                <w:szCs w:val="18"/>
              </w:rPr>
              <w:pPrChange w:id="9819" w:author="Ben Morelli" w:date="2019-06-06T23:04:00Z">
                <w:pPr>
                  <w:tabs>
                    <w:tab w:val="clear" w:pos="720"/>
                  </w:tabs>
                  <w:autoSpaceDE/>
                  <w:autoSpaceDN/>
                  <w:adjustRightInd/>
                  <w:ind w:right="230"/>
                  <w:jc w:val="right"/>
                </w:pPr>
              </w:pPrChange>
            </w:pPr>
            <w:r w:rsidRPr="00F32915">
              <w:rPr>
                <w:color w:val="000000"/>
                <w:sz w:val="18"/>
                <w:szCs w:val="18"/>
              </w:rPr>
              <w:t xml:space="preserve"> -</w:t>
            </w:r>
          </w:p>
        </w:tc>
        <w:tc>
          <w:tcPr>
            <w:tcW w:w="610" w:type="pct"/>
            <w:tcBorders>
              <w:top w:val="nil"/>
              <w:left w:val="nil"/>
              <w:bottom w:val="single" w:sz="4" w:space="0" w:color="auto"/>
              <w:right w:val="single" w:sz="4" w:space="0" w:color="auto"/>
            </w:tcBorders>
            <w:shd w:val="clear" w:color="auto" w:fill="FCF5D5"/>
            <w:noWrap/>
            <w:vAlign w:val="bottom"/>
            <w:hideMark/>
          </w:tcPr>
          <w:p w14:paraId="73A87C9E" w14:textId="2626FAB1" w:rsidR="004922DE" w:rsidRPr="00F32915" w:rsidRDefault="004922DE" w:rsidP="008A57D8">
            <w:pPr>
              <w:tabs>
                <w:tab w:val="clear" w:pos="720"/>
              </w:tabs>
              <w:autoSpaceDE/>
              <w:autoSpaceDN/>
              <w:adjustRightInd/>
              <w:ind w:right="77"/>
              <w:jc w:val="right"/>
              <w:rPr>
                <w:color w:val="000000"/>
                <w:sz w:val="18"/>
                <w:szCs w:val="18"/>
              </w:rPr>
              <w:pPrChange w:id="9820" w:author="Ben Morelli" w:date="2019-06-06T23:04:00Z">
                <w:pPr>
                  <w:tabs>
                    <w:tab w:val="clear" w:pos="720"/>
                  </w:tabs>
                  <w:autoSpaceDE/>
                  <w:autoSpaceDN/>
                  <w:adjustRightInd/>
                  <w:ind w:right="230"/>
                  <w:jc w:val="right"/>
                </w:pPr>
              </w:pPrChange>
            </w:pPr>
            <w:r w:rsidRPr="00F32915">
              <w:rPr>
                <w:color w:val="000000"/>
                <w:sz w:val="18"/>
                <w:szCs w:val="18"/>
              </w:rPr>
              <w:t>-</w:t>
            </w:r>
          </w:p>
        </w:tc>
        <w:tc>
          <w:tcPr>
            <w:tcW w:w="713" w:type="pct"/>
            <w:tcBorders>
              <w:top w:val="nil"/>
              <w:left w:val="nil"/>
              <w:bottom w:val="single" w:sz="4" w:space="0" w:color="auto"/>
              <w:right w:val="single" w:sz="4" w:space="0" w:color="auto"/>
            </w:tcBorders>
            <w:shd w:val="clear" w:color="auto" w:fill="FCF5D5"/>
            <w:noWrap/>
            <w:vAlign w:val="bottom"/>
            <w:hideMark/>
          </w:tcPr>
          <w:p w14:paraId="21C1B64E" w14:textId="18A26050" w:rsidR="004922DE" w:rsidRPr="004922DE" w:rsidRDefault="004922DE" w:rsidP="008A57D8">
            <w:pPr>
              <w:tabs>
                <w:tab w:val="clear" w:pos="720"/>
              </w:tabs>
              <w:autoSpaceDE/>
              <w:autoSpaceDN/>
              <w:adjustRightInd/>
              <w:ind w:right="77"/>
              <w:jc w:val="right"/>
              <w:rPr>
                <w:color w:val="000000"/>
                <w:sz w:val="18"/>
                <w:szCs w:val="18"/>
              </w:rPr>
              <w:pPrChange w:id="9821" w:author="Ben Morelli" w:date="2019-06-06T23:04:00Z">
                <w:pPr>
                  <w:tabs>
                    <w:tab w:val="clear" w:pos="720"/>
                  </w:tabs>
                  <w:autoSpaceDE/>
                  <w:autoSpaceDN/>
                  <w:adjustRightInd/>
                  <w:ind w:right="230"/>
                  <w:jc w:val="right"/>
                </w:pPr>
              </w:pPrChange>
            </w:pPr>
            <w:ins w:id="9822" w:author="Ben Morelli" w:date="2019-06-06T23:04:00Z">
              <w:r w:rsidRPr="00D35E43">
                <w:rPr>
                  <w:sz w:val="18"/>
                  <w:szCs w:val="18"/>
                </w:rPr>
                <w:t xml:space="preserve"> </w:t>
              </w:r>
            </w:ins>
            <w:r w:rsidRPr="00D35E43">
              <w:rPr>
                <w:sz w:val="18"/>
                <w:rPrChange w:id="9823" w:author="Ben Morelli" w:date="2019-06-06T23:04:00Z">
                  <w:rPr>
                    <w:color w:val="000000"/>
                    <w:sz w:val="18"/>
                  </w:rPr>
                </w:rPrChange>
              </w:rPr>
              <w:t xml:space="preserve">1,564,398 </w:t>
            </w:r>
          </w:p>
        </w:tc>
        <w:tc>
          <w:tcPr>
            <w:tcW w:w="576" w:type="pct"/>
            <w:tcBorders>
              <w:top w:val="nil"/>
              <w:left w:val="nil"/>
              <w:bottom w:val="single" w:sz="4" w:space="0" w:color="auto"/>
              <w:right w:val="single" w:sz="4" w:space="0" w:color="auto"/>
            </w:tcBorders>
            <w:shd w:val="clear" w:color="auto" w:fill="FCF5D5"/>
            <w:noWrap/>
            <w:vAlign w:val="bottom"/>
            <w:hideMark/>
          </w:tcPr>
          <w:p w14:paraId="1F7BA062" w14:textId="13B491B3" w:rsidR="004922DE" w:rsidRPr="004922DE" w:rsidRDefault="00F32915" w:rsidP="008A57D8">
            <w:pPr>
              <w:tabs>
                <w:tab w:val="clear" w:pos="720"/>
              </w:tabs>
              <w:autoSpaceDE/>
              <w:autoSpaceDN/>
              <w:adjustRightInd/>
              <w:ind w:right="77"/>
              <w:jc w:val="right"/>
              <w:rPr>
                <w:color w:val="000000"/>
                <w:sz w:val="18"/>
                <w:szCs w:val="18"/>
              </w:rPr>
              <w:pPrChange w:id="9824" w:author="Ben Morelli" w:date="2019-06-06T23:04:00Z">
                <w:pPr>
                  <w:tabs>
                    <w:tab w:val="clear" w:pos="720"/>
                  </w:tabs>
                  <w:autoSpaceDE/>
                  <w:autoSpaceDN/>
                  <w:adjustRightInd/>
                  <w:ind w:right="230"/>
                  <w:jc w:val="right"/>
                </w:pPr>
              </w:pPrChange>
            </w:pPr>
            <w:del w:id="9825" w:author="Ben Morelli" w:date="2019-06-06T23:04:00Z">
              <w:r w:rsidRPr="00F32915">
                <w:rPr>
                  <w:color w:val="000000"/>
                  <w:sz w:val="18"/>
                  <w:szCs w:val="18"/>
                </w:rPr>
                <w:delText>-</w:delText>
              </w:r>
            </w:del>
            <w:ins w:id="9826" w:author="Ben Morelli" w:date="2019-06-06T23:04:00Z">
              <w:r w:rsidR="004922DE" w:rsidRPr="00D35E43">
                <w:rPr>
                  <w:sz w:val="18"/>
                  <w:szCs w:val="18"/>
                </w:rPr>
                <w:t xml:space="preserve"> -   </w:t>
              </w:r>
            </w:ins>
          </w:p>
        </w:tc>
        <w:tc>
          <w:tcPr>
            <w:tcW w:w="567" w:type="pct"/>
            <w:tcBorders>
              <w:top w:val="nil"/>
              <w:left w:val="nil"/>
              <w:bottom w:val="single" w:sz="4" w:space="0" w:color="auto"/>
              <w:right w:val="single" w:sz="4" w:space="0" w:color="auto"/>
            </w:tcBorders>
            <w:shd w:val="clear" w:color="auto" w:fill="FCF5D5"/>
            <w:noWrap/>
            <w:vAlign w:val="bottom"/>
            <w:hideMark/>
          </w:tcPr>
          <w:p w14:paraId="64C4A578" w14:textId="10F4CA74" w:rsidR="004922DE" w:rsidRPr="00F32915" w:rsidRDefault="004922DE" w:rsidP="008A57D8">
            <w:pPr>
              <w:tabs>
                <w:tab w:val="clear" w:pos="720"/>
              </w:tabs>
              <w:autoSpaceDE/>
              <w:autoSpaceDN/>
              <w:adjustRightInd/>
              <w:ind w:right="77"/>
              <w:jc w:val="right"/>
              <w:rPr>
                <w:color w:val="000000"/>
                <w:sz w:val="18"/>
                <w:szCs w:val="18"/>
              </w:rPr>
              <w:pPrChange w:id="9827" w:author="Ben Morelli" w:date="2019-06-06T23:04:00Z">
                <w:pPr>
                  <w:tabs>
                    <w:tab w:val="clear" w:pos="720"/>
                  </w:tabs>
                  <w:autoSpaceDE/>
                  <w:autoSpaceDN/>
                  <w:adjustRightInd/>
                  <w:ind w:right="230"/>
                  <w:jc w:val="right"/>
                </w:pPr>
              </w:pPrChange>
            </w:pPr>
            <w:r w:rsidRPr="00F32915">
              <w:rPr>
                <w:color w:val="000000"/>
                <w:sz w:val="18"/>
                <w:szCs w:val="18"/>
              </w:rPr>
              <w:t>-</w:t>
            </w:r>
          </w:p>
        </w:tc>
        <w:tc>
          <w:tcPr>
            <w:tcW w:w="524" w:type="pct"/>
            <w:tcBorders>
              <w:top w:val="nil"/>
              <w:left w:val="nil"/>
              <w:bottom w:val="single" w:sz="4" w:space="0" w:color="auto"/>
              <w:right w:val="single" w:sz="4" w:space="0" w:color="auto"/>
            </w:tcBorders>
            <w:shd w:val="clear" w:color="auto" w:fill="FCF5D5"/>
            <w:noWrap/>
            <w:vAlign w:val="bottom"/>
            <w:hideMark/>
          </w:tcPr>
          <w:p w14:paraId="670CCC93" w14:textId="092F2108" w:rsidR="004922DE" w:rsidRPr="00F32915" w:rsidRDefault="004922DE" w:rsidP="008A57D8">
            <w:pPr>
              <w:tabs>
                <w:tab w:val="clear" w:pos="720"/>
              </w:tabs>
              <w:autoSpaceDE/>
              <w:autoSpaceDN/>
              <w:adjustRightInd/>
              <w:ind w:right="77"/>
              <w:jc w:val="right"/>
              <w:rPr>
                <w:color w:val="000000"/>
                <w:sz w:val="18"/>
                <w:szCs w:val="18"/>
              </w:rPr>
              <w:pPrChange w:id="9828" w:author="Ben Morelli" w:date="2019-06-06T23:04:00Z">
                <w:pPr>
                  <w:tabs>
                    <w:tab w:val="clear" w:pos="720"/>
                  </w:tabs>
                  <w:autoSpaceDE/>
                  <w:autoSpaceDN/>
                  <w:adjustRightInd/>
                  <w:ind w:right="230"/>
                  <w:jc w:val="right"/>
                </w:pPr>
              </w:pPrChange>
            </w:pPr>
            <w:r w:rsidRPr="00F32915">
              <w:rPr>
                <w:color w:val="000000"/>
                <w:sz w:val="18"/>
                <w:szCs w:val="18"/>
              </w:rPr>
              <w:t>-</w:t>
            </w:r>
          </w:p>
        </w:tc>
      </w:tr>
      <w:tr w:rsidR="0092629C" w:rsidRPr="00F32915" w14:paraId="20FAB038" w14:textId="77777777" w:rsidTr="008A57D8">
        <w:trPr>
          <w:trHeight w:val="315"/>
          <w:jc w:val="center"/>
        </w:trPr>
        <w:tc>
          <w:tcPr>
            <w:tcW w:w="1240" w:type="pct"/>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37BB3810" w14:textId="77777777" w:rsidR="004922DE" w:rsidRPr="00F32915" w:rsidRDefault="004922DE" w:rsidP="004922DE">
            <w:pPr>
              <w:tabs>
                <w:tab w:val="clear" w:pos="720"/>
              </w:tabs>
              <w:autoSpaceDE/>
              <w:autoSpaceDN/>
              <w:adjustRightInd/>
              <w:jc w:val="right"/>
              <w:rPr>
                <w:b/>
                <w:bCs/>
                <w:color w:val="000000"/>
                <w:sz w:val="18"/>
                <w:szCs w:val="18"/>
              </w:rPr>
            </w:pPr>
            <w:r w:rsidRPr="00F32915">
              <w:rPr>
                <w:b/>
                <w:bCs/>
                <w:color w:val="000000"/>
                <w:sz w:val="18"/>
                <w:szCs w:val="18"/>
              </w:rPr>
              <w:t>Total</w:t>
            </w:r>
          </w:p>
        </w:tc>
        <w:tc>
          <w:tcPr>
            <w:tcW w:w="770" w:type="pct"/>
            <w:tcBorders>
              <w:top w:val="nil"/>
              <w:left w:val="nil"/>
              <w:bottom w:val="single" w:sz="4" w:space="0" w:color="auto"/>
              <w:right w:val="single" w:sz="4" w:space="0" w:color="auto"/>
            </w:tcBorders>
            <w:shd w:val="clear" w:color="auto" w:fill="FCF5D5"/>
            <w:noWrap/>
            <w:vAlign w:val="bottom"/>
            <w:hideMark/>
          </w:tcPr>
          <w:p w14:paraId="24628479" w14:textId="7012DECF" w:rsidR="004922DE" w:rsidRPr="00F32915" w:rsidRDefault="004922DE" w:rsidP="008A57D8">
            <w:pPr>
              <w:tabs>
                <w:tab w:val="clear" w:pos="720"/>
              </w:tabs>
              <w:autoSpaceDE/>
              <w:autoSpaceDN/>
              <w:adjustRightInd/>
              <w:ind w:right="77"/>
              <w:jc w:val="right"/>
              <w:rPr>
                <w:color w:val="000000"/>
                <w:sz w:val="18"/>
                <w:szCs w:val="18"/>
              </w:rPr>
              <w:pPrChange w:id="9829" w:author="Ben Morelli" w:date="2019-06-06T23:04:00Z">
                <w:pPr>
                  <w:tabs>
                    <w:tab w:val="clear" w:pos="720"/>
                  </w:tabs>
                  <w:autoSpaceDE/>
                  <w:autoSpaceDN/>
                  <w:adjustRightInd/>
                  <w:ind w:right="230"/>
                  <w:jc w:val="right"/>
                </w:pPr>
              </w:pPrChange>
            </w:pPr>
            <w:r w:rsidRPr="00F32915">
              <w:rPr>
                <w:color w:val="000000"/>
                <w:sz w:val="18"/>
                <w:szCs w:val="18"/>
              </w:rPr>
              <w:t xml:space="preserve">55,500 </w:t>
            </w:r>
          </w:p>
        </w:tc>
        <w:tc>
          <w:tcPr>
            <w:tcW w:w="610" w:type="pct"/>
            <w:tcBorders>
              <w:top w:val="nil"/>
              <w:left w:val="nil"/>
              <w:bottom w:val="single" w:sz="4" w:space="0" w:color="auto"/>
              <w:right w:val="single" w:sz="4" w:space="0" w:color="auto"/>
            </w:tcBorders>
            <w:shd w:val="clear" w:color="auto" w:fill="FCF5D5"/>
            <w:noWrap/>
            <w:vAlign w:val="bottom"/>
            <w:hideMark/>
          </w:tcPr>
          <w:p w14:paraId="7280D472" w14:textId="5EC40F58" w:rsidR="004922DE" w:rsidRPr="00F32915" w:rsidRDefault="004922DE" w:rsidP="008A57D8">
            <w:pPr>
              <w:tabs>
                <w:tab w:val="clear" w:pos="720"/>
              </w:tabs>
              <w:autoSpaceDE/>
              <w:autoSpaceDN/>
              <w:adjustRightInd/>
              <w:ind w:right="77"/>
              <w:jc w:val="right"/>
              <w:rPr>
                <w:color w:val="000000"/>
                <w:sz w:val="18"/>
                <w:szCs w:val="18"/>
              </w:rPr>
              <w:pPrChange w:id="9830" w:author="Ben Morelli" w:date="2019-06-06T23:04:00Z">
                <w:pPr>
                  <w:tabs>
                    <w:tab w:val="clear" w:pos="720"/>
                  </w:tabs>
                  <w:autoSpaceDE/>
                  <w:autoSpaceDN/>
                  <w:adjustRightInd/>
                  <w:ind w:right="230"/>
                  <w:jc w:val="right"/>
                </w:pPr>
              </w:pPrChange>
            </w:pPr>
            <w:r w:rsidRPr="00F32915">
              <w:rPr>
                <w:color w:val="000000"/>
                <w:sz w:val="18"/>
                <w:szCs w:val="18"/>
              </w:rPr>
              <w:t xml:space="preserve">2,176,488 </w:t>
            </w:r>
          </w:p>
        </w:tc>
        <w:tc>
          <w:tcPr>
            <w:tcW w:w="713" w:type="pct"/>
            <w:tcBorders>
              <w:top w:val="nil"/>
              <w:left w:val="nil"/>
              <w:bottom w:val="single" w:sz="4" w:space="0" w:color="auto"/>
              <w:right w:val="single" w:sz="4" w:space="0" w:color="auto"/>
            </w:tcBorders>
            <w:shd w:val="clear" w:color="auto" w:fill="FCF5D5"/>
            <w:noWrap/>
            <w:vAlign w:val="bottom"/>
            <w:hideMark/>
          </w:tcPr>
          <w:p w14:paraId="536305FC" w14:textId="1146474A" w:rsidR="004922DE" w:rsidRPr="004922DE" w:rsidRDefault="004922DE" w:rsidP="008A57D8">
            <w:pPr>
              <w:tabs>
                <w:tab w:val="clear" w:pos="720"/>
              </w:tabs>
              <w:autoSpaceDE/>
              <w:autoSpaceDN/>
              <w:adjustRightInd/>
              <w:ind w:right="77"/>
              <w:jc w:val="right"/>
              <w:rPr>
                <w:color w:val="000000"/>
                <w:sz w:val="18"/>
                <w:szCs w:val="18"/>
              </w:rPr>
              <w:pPrChange w:id="9831" w:author="Ben Morelli" w:date="2019-06-06T23:04:00Z">
                <w:pPr>
                  <w:tabs>
                    <w:tab w:val="clear" w:pos="720"/>
                  </w:tabs>
                  <w:autoSpaceDE/>
                  <w:autoSpaceDN/>
                  <w:adjustRightInd/>
                  <w:ind w:right="230"/>
                  <w:jc w:val="right"/>
                </w:pPr>
              </w:pPrChange>
            </w:pPr>
            <w:ins w:id="9832" w:author="Ben Morelli" w:date="2019-06-06T23:04:00Z">
              <w:r w:rsidRPr="00D35E43">
                <w:rPr>
                  <w:sz w:val="18"/>
                  <w:szCs w:val="18"/>
                </w:rPr>
                <w:t xml:space="preserve"> </w:t>
              </w:r>
            </w:ins>
            <w:r w:rsidRPr="00D35E43">
              <w:rPr>
                <w:sz w:val="18"/>
                <w:rPrChange w:id="9833" w:author="Ben Morelli" w:date="2019-06-06T23:04:00Z">
                  <w:rPr>
                    <w:color w:val="000000"/>
                    <w:sz w:val="18"/>
                  </w:rPr>
                </w:rPrChange>
              </w:rPr>
              <w:t>2,</w:t>
            </w:r>
            <w:del w:id="9834" w:author="Ben Morelli" w:date="2019-06-06T23:04:00Z">
              <w:r w:rsidR="00F32915" w:rsidRPr="00F32915">
                <w:rPr>
                  <w:color w:val="000000"/>
                  <w:sz w:val="18"/>
                  <w:szCs w:val="18"/>
                </w:rPr>
                <w:delText>975,650</w:delText>
              </w:r>
            </w:del>
            <w:ins w:id="9835" w:author="Ben Morelli" w:date="2019-06-06T23:04:00Z">
              <w:r w:rsidRPr="00D35E43">
                <w:rPr>
                  <w:sz w:val="18"/>
                  <w:szCs w:val="18"/>
                </w:rPr>
                <w:t>614,394</w:t>
              </w:r>
            </w:ins>
            <w:r w:rsidRPr="00D35E43">
              <w:rPr>
                <w:sz w:val="18"/>
                <w:rPrChange w:id="9836"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18E97608" w14:textId="50298B64" w:rsidR="004922DE" w:rsidRPr="004922DE" w:rsidRDefault="004922DE" w:rsidP="008A57D8">
            <w:pPr>
              <w:tabs>
                <w:tab w:val="clear" w:pos="720"/>
              </w:tabs>
              <w:autoSpaceDE/>
              <w:autoSpaceDN/>
              <w:adjustRightInd/>
              <w:ind w:right="77"/>
              <w:jc w:val="right"/>
              <w:rPr>
                <w:color w:val="000000"/>
                <w:sz w:val="18"/>
                <w:szCs w:val="18"/>
              </w:rPr>
              <w:pPrChange w:id="9837" w:author="Ben Morelli" w:date="2019-06-06T23:04:00Z">
                <w:pPr>
                  <w:tabs>
                    <w:tab w:val="clear" w:pos="720"/>
                  </w:tabs>
                  <w:autoSpaceDE/>
                  <w:autoSpaceDN/>
                  <w:adjustRightInd/>
                  <w:ind w:right="230"/>
                  <w:jc w:val="right"/>
                </w:pPr>
              </w:pPrChange>
            </w:pPr>
            <w:ins w:id="9838" w:author="Ben Morelli" w:date="2019-06-06T23:04:00Z">
              <w:r w:rsidRPr="00D35E43">
                <w:rPr>
                  <w:sz w:val="18"/>
                  <w:szCs w:val="18"/>
                </w:rPr>
                <w:t xml:space="preserve"> </w:t>
              </w:r>
            </w:ins>
            <w:r w:rsidRPr="00D35E43">
              <w:rPr>
                <w:sz w:val="18"/>
                <w:rPrChange w:id="9839" w:author="Ben Morelli" w:date="2019-06-06T23:04:00Z">
                  <w:rPr>
                    <w:color w:val="000000"/>
                    <w:sz w:val="18"/>
                  </w:rPr>
                </w:rPrChange>
              </w:rPr>
              <w:t>1,</w:t>
            </w:r>
            <w:del w:id="9840" w:author="Ben Morelli" w:date="2019-06-06T23:04:00Z">
              <w:r w:rsidR="00F32915" w:rsidRPr="00F32915">
                <w:rPr>
                  <w:color w:val="000000"/>
                  <w:sz w:val="18"/>
                  <w:szCs w:val="18"/>
                </w:rPr>
                <w:delText>142,101</w:delText>
              </w:r>
            </w:del>
            <w:ins w:id="9841" w:author="Ben Morelli" w:date="2019-06-06T23:04:00Z">
              <w:r w:rsidRPr="00D35E43">
                <w:rPr>
                  <w:sz w:val="18"/>
                  <w:szCs w:val="18"/>
                </w:rPr>
                <w:t>502,708</w:t>
              </w:r>
            </w:ins>
            <w:r w:rsidRPr="00D35E43">
              <w:rPr>
                <w:sz w:val="18"/>
                <w:rPrChange w:id="9842" w:author="Ben Morelli" w:date="2019-06-06T23:04:00Z">
                  <w:rPr>
                    <w:color w:val="000000"/>
                    <w:sz w:val="18"/>
                  </w:rPr>
                </w:rPrChange>
              </w:rPr>
              <w:t xml:space="preserve"> </w:t>
            </w:r>
          </w:p>
        </w:tc>
        <w:tc>
          <w:tcPr>
            <w:tcW w:w="567" w:type="pct"/>
            <w:tcBorders>
              <w:top w:val="nil"/>
              <w:left w:val="nil"/>
              <w:bottom w:val="single" w:sz="4" w:space="0" w:color="auto"/>
              <w:right w:val="single" w:sz="4" w:space="0" w:color="auto"/>
            </w:tcBorders>
            <w:shd w:val="clear" w:color="auto" w:fill="FCF5D5"/>
            <w:noWrap/>
            <w:vAlign w:val="bottom"/>
            <w:hideMark/>
          </w:tcPr>
          <w:p w14:paraId="4F61D072" w14:textId="0FDF3391" w:rsidR="004922DE" w:rsidRPr="00F32915" w:rsidRDefault="004922DE" w:rsidP="008A57D8">
            <w:pPr>
              <w:tabs>
                <w:tab w:val="clear" w:pos="720"/>
              </w:tabs>
              <w:autoSpaceDE/>
              <w:autoSpaceDN/>
              <w:adjustRightInd/>
              <w:ind w:right="77"/>
              <w:jc w:val="right"/>
              <w:rPr>
                <w:color w:val="000000"/>
                <w:sz w:val="18"/>
                <w:szCs w:val="18"/>
              </w:rPr>
              <w:pPrChange w:id="9843" w:author="Ben Morelli" w:date="2019-06-06T23:04:00Z">
                <w:pPr>
                  <w:tabs>
                    <w:tab w:val="clear" w:pos="720"/>
                  </w:tabs>
                  <w:autoSpaceDE/>
                  <w:autoSpaceDN/>
                  <w:adjustRightInd/>
                  <w:ind w:right="230"/>
                  <w:jc w:val="right"/>
                </w:pPr>
              </w:pPrChange>
            </w:pPr>
            <w:r w:rsidRPr="00F32915">
              <w:rPr>
                <w:color w:val="000000"/>
                <w:sz w:val="18"/>
                <w:szCs w:val="18"/>
              </w:rPr>
              <w:t xml:space="preserve">15,292 </w:t>
            </w:r>
          </w:p>
        </w:tc>
        <w:tc>
          <w:tcPr>
            <w:tcW w:w="524" w:type="pct"/>
            <w:tcBorders>
              <w:top w:val="nil"/>
              <w:left w:val="nil"/>
              <w:bottom w:val="single" w:sz="4" w:space="0" w:color="auto"/>
              <w:right w:val="single" w:sz="4" w:space="0" w:color="auto"/>
            </w:tcBorders>
            <w:shd w:val="clear" w:color="auto" w:fill="FCF5D5"/>
            <w:noWrap/>
            <w:vAlign w:val="bottom"/>
            <w:hideMark/>
          </w:tcPr>
          <w:p w14:paraId="76868073" w14:textId="2BC6D719" w:rsidR="004922DE" w:rsidRPr="00F32915" w:rsidRDefault="004922DE" w:rsidP="008A57D8">
            <w:pPr>
              <w:tabs>
                <w:tab w:val="clear" w:pos="720"/>
              </w:tabs>
              <w:autoSpaceDE/>
              <w:autoSpaceDN/>
              <w:adjustRightInd/>
              <w:ind w:right="77"/>
              <w:jc w:val="right"/>
              <w:rPr>
                <w:color w:val="000000"/>
                <w:sz w:val="18"/>
                <w:szCs w:val="18"/>
              </w:rPr>
              <w:pPrChange w:id="9844" w:author="Ben Morelli" w:date="2019-06-06T23:04:00Z">
                <w:pPr>
                  <w:tabs>
                    <w:tab w:val="clear" w:pos="720"/>
                  </w:tabs>
                  <w:autoSpaceDE/>
                  <w:autoSpaceDN/>
                  <w:adjustRightInd/>
                  <w:ind w:right="230"/>
                  <w:jc w:val="right"/>
                </w:pPr>
              </w:pPrChange>
            </w:pPr>
            <w:r w:rsidRPr="00F32915">
              <w:rPr>
                <w:color w:val="000000"/>
                <w:sz w:val="18"/>
                <w:szCs w:val="18"/>
              </w:rPr>
              <w:t xml:space="preserve">178,355 </w:t>
            </w:r>
          </w:p>
        </w:tc>
      </w:tr>
    </w:tbl>
    <w:p w14:paraId="38AE0E19" w14:textId="77777777" w:rsidR="00317791" w:rsidRPr="00317791" w:rsidRDefault="00317791" w:rsidP="00317791">
      <w:pPr>
        <w:rPr>
          <w:ins w:id="9845" w:author="Ben Morelli" w:date="2019-06-06T23:04:00Z"/>
          <w:sz w:val="20"/>
        </w:rPr>
      </w:pPr>
      <w:ins w:id="9846" w:author="Ben Morelli" w:date="2019-06-06T23:04:00Z">
        <w:r w:rsidRPr="00317791">
          <w:rPr>
            <w:sz w:val="20"/>
          </w:rPr>
          <w:t>Acronyms: O&amp;M – operations and maintenance, UV – ultraviolet</w:t>
        </w:r>
      </w:ins>
    </w:p>
    <w:p w14:paraId="525C76F2" w14:textId="5B704329" w:rsidR="00F32915" w:rsidRDefault="00F32915" w:rsidP="00804006">
      <w:pPr>
        <w:rPr>
          <w:ins w:id="9847" w:author="Ben Morelli" w:date="2019-06-06T23:04:00Z"/>
        </w:rPr>
      </w:pPr>
    </w:p>
    <w:p w14:paraId="7CCD6E62" w14:textId="77777777" w:rsidR="008A57D8" w:rsidRDefault="008A57D8" w:rsidP="00804006"/>
    <w:tbl>
      <w:tblPr>
        <w:tblW w:w="5000" w:type="pct"/>
        <w:jc w:val="center"/>
        <w:tblLayout w:type="fixed"/>
        <w:tblLook w:val="04A0" w:firstRow="1" w:lastRow="0" w:firstColumn="1" w:lastColumn="0" w:noHBand="0" w:noVBand="1"/>
        <w:tblPrChange w:id="9848" w:author="Ben Morelli" w:date="2019-06-06T23:04:00Z">
          <w:tblPr>
            <w:tblW w:w="8222" w:type="dxa"/>
            <w:jc w:val="center"/>
            <w:tblLook w:val="04A0" w:firstRow="1" w:lastRow="0" w:firstColumn="1" w:lastColumn="0" w:noHBand="0" w:noVBand="1"/>
          </w:tblPr>
        </w:tblPrChange>
      </w:tblPr>
      <w:tblGrid>
        <w:gridCol w:w="2348"/>
        <w:gridCol w:w="1438"/>
        <w:gridCol w:w="1166"/>
        <w:gridCol w:w="1350"/>
        <w:gridCol w:w="1078"/>
        <w:gridCol w:w="1080"/>
        <w:gridCol w:w="900"/>
        <w:tblGridChange w:id="9849">
          <w:tblGrid>
            <w:gridCol w:w="2348"/>
            <w:gridCol w:w="1438"/>
            <w:gridCol w:w="1166"/>
            <w:gridCol w:w="1350"/>
            <w:gridCol w:w="1078"/>
            <w:gridCol w:w="1047"/>
            <w:gridCol w:w="33"/>
            <w:gridCol w:w="900"/>
          </w:tblGrid>
        </w:tblGridChange>
      </w:tblGrid>
      <w:tr w:rsidR="00804006" w:rsidRPr="00727096" w14:paraId="59CF6E50" w14:textId="77777777" w:rsidTr="008A57D8">
        <w:trPr>
          <w:trHeight w:val="77"/>
          <w:tblHeader/>
          <w:jc w:val="center"/>
          <w:trPrChange w:id="9850" w:author="Ben Morelli" w:date="2019-06-06T23:04:00Z">
            <w:trPr>
              <w:gridAfter w:val="0"/>
              <w:trHeight w:val="77"/>
              <w:tblHeader/>
              <w:jc w:val="center"/>
            </w:trPr>
          </w:trPrChange>
        </w:trPr>
        <w:tc>
          <w:tcPr>
            <w:tcW w:w="5000" w:type="pct"/>
            <w:gridSpan w:val="7"/>
            <w:tcBorders>
              <w:bottom w:val="single" w:sz="4" w:space="0" w:color="auto"/>
            </w:tcBorders>
            <w:shd w:val="clear" w:color="000000" w:fill="auto"/>
            <w:vAlign w:val="center"/>
            <w:tcPrChange w:id="9851" w:author="Ben Morelli" w:date="2019-06-06T23:04:00Z">
              <w:tcPr>
                <w:tcW w:w="8222" w:type="dxa"/>
                <w:gridSpan w:val="6"/>
                <w:tcBorders>
                  <w:bottom w:val="single" w:sz="4" w:space="0" w:color="auto"/>
                </w:tcBorders>
                <w:shd w:val="clear" w:color="000000" w:fill="auto"/>
                <w:vAlign w:val="center"/>
              </w:tcPr>
            </w:tcPrChange>
          </w:tcPr>
          <w:p w14:paraId="6B0FD79C" w14:textId="64D56D4B" w:rsidR="00804006" w:rsidRPr="00727096" w:rsidRDefault="00804006" w:rsidP="00804006">
            <w:pPr>
              <w:pStyle w:val="TableTitlesAppendix"/>
              <w:rPr>
                <w:b w:val="0"/>
                <w:bCs w:val="0"/>
                <w:color w:val="000000"/>
                <w:sz w:val="22"/>
                <w:szCs w:val="22"/>
              </w:rPr>
            </w:pPr>
            <w:bookmarkStart w:id="9852" w:name="_Ref520228316"/>
            <w:r>
              <w:t xml:space="preserve">Table </w:t>
            </w:r>
            <w:r w:rsidR="00BD26A6">
              <w:rPr>
                <w:noProof/>
              </w:rPr>
              <w:fldChar w:fldCharType="begin"/>
            </w:r>
            <w:r w:rsidR="00BD26A6">
              <w:rPr>
                <w:noProof/>
              </w:rPr>
              <w:instrText xml:space="preserve"> STYLEREF 6 \s </w:instrText>
            </w:r>
            <w:r w:rsidR="00BD26A6">
              <w:rPr>
                <w:noProof/>
              </w:rPr>
              <w:fldChar w:fldCharType="separate"/>
            </w:r>
            <w:r w:rsidR="000B1BA1">
              <w:rPr>
                <w:noProof/>
              </w:rPr>
              <w:t>B</w:t>
            </w:r>
            <w:r w:rsidR="00BD26A6">
              <w:rPr>
                <w:noProof/>
              </w:rPr>
              <w:fldChar w:fldCharType="end"/>
            </w:r>
            <w:r w:rsidR="00890D7A">
              <w:noBreakHyphen/>
            </w:r>
            <w:r w:rsidR="00BD26A6">
              <w:rPr>
                <w:noProof/>
              </w:rPr>
              <w:fldChar w:fldCharType="begin"/>
            </w:r>
            <w:r w:rsidR="00BD26A6">
              <w:rPr>
                <w:noProof/>
              </w:rPr>
              <w:instrText xml:space="preserve"> SEQ Appendix_Tables \* ARABIC \s 6 </w:instrText>
            </w:r>
            <w:r w:rsidR="00BD26A6">
              <w:rPr>
                <w:noProof/>
              </w:rPr>
              <w:fldChar w:fldCharType="separate"/>
            </w:r>
            <w:r w:rsidR="000B1BA1">
              <w:rPr>
                <w:noProof/>
              </w:rPr>
              <w:t>10</w:t>
            </w:r>
            <w:r w:rsidR="00BD26A6">
              <w:rPr>
                <w:noProof/>
              </w:rPr>
              <w:fldChar w:fldCharType="end"/>
            </w:r>
            <w:bookmarkEnd w:id="9852"/>
            <w:r>
              <w:t xml:space="preserve">. NPV for Graywater </w:t>
            </w:r>
            <w:r w:rsidR="009A3A68">
              <w:t>District</w:t>
            </w:r>
            <w:del w:id="9853" w:author="Ben Morelli" w:date="2019-06-06T23:04:00Z">
              <w:r>
                <w:delText>-Scale</w:delText>
              </w:r>
            </w:del>
            <w:ins w:id="9854" w:author="Ben Morelli" w:date="2019-06-06T23:04:00Z">
              <w:r w:rsidR="009A3A68">
                <w:t xml:space="preserve"> scale</w:t>
              </w:r>
            </w:ins>
            <w:r>
              <w:t xml:space="preserve"> AeMBR Systems - Sewered (2016 USD)</w:t>
            </w:r>
          </w:p>
        </w:tc>
      </w:tr>
      <w:tr w:rsidR="0092629C" w:rsidRPr="00F32915" w14:paraId="0D9C9E6E" w14:textId="77777777" w:rsidTr="008A57D8">
        <w:tblPrEx>
          <w:jc w:val="left"/>
        </w:tblPrEx>
        <w:trPr>
          <w:trHeight w:val="315"/>
          <w:tblHeader/>
        </w:trPr>
        <w:tc>
          <w:tcPr>
            <w:tcW w:w="1254" w:type="pct"/>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0082E4FE" w14:textId="77777777" w:rsidR="00F32915" w:rsidRPr="00890D7A" w:rsidRDefault="00F32915" w:rsidP="008A57D8">
            <w:pPr>
              <w:tabs>
                <w:tab w:val="clear" w:pos="720"/>
              </w:tabs>
              <w:autoSpaceDE/>
              <w:autoSpaceDN/>
              <w:adjustRightInd/>
              <w:jc w:val="center"/>
              <w:rPr>
                <w:b/>
                <w:bCs/>
                <w:sz w:val="18"/>
                <w:szCs w:val="18"/>
              </w:rPr>
              <w:pPrChange w:id="9855" w:author="Ben Morelli" w:date="2019-06-06T23:04:00Z">
                <w:pPr>
                  <w:tabs>
                    <w:tab w:val="clear" w:pos="720"/>
                  </w:tabs>
                  <w:autoSpaceDE/>
                  <w:autoSpaceDN/>
                  <w:adjustRightInd/>
                </w:pPr>
              </w:pPrChange>
            </w:pPr>
            <w:r w:rsidRPr="00890D7A">
              <w:rPr>
                <w:b/>
                <w:bCs/>
                <w:sz w:val="18"/>
                <w:szCs w:val="18"/>
              </w:rPr>
              <w:t>Process</w:t>
            </w:r>
          </w:p>
        </w:tc>
        <w:tc>
          <w:tcPr>
            <w:tcW w:w="768" w:type="pct"/>
            <w:tcBorders>
              <w:top w:val="single" w:sz="4" w:space="0" w:color="auto"/>
              <w:left w:val="nil"/>
              <w:bottom w:val="single" w:sz="4" w:space="0" w:color="auto"/>
              <w:right w:val="single" w:sz="4" w:space="0" w:color="auto"/>
            </w:tcBorders>
            <w:shd w:val="clear" w:color="auto" w:fill="F1D130"/>
            <w:noWrap/>
            <w:vAlign w:val="bottom"/>
            <w:hideMark/>
          </w:tcPr>
          <w:p w14:paraId="38979E0B" w14:textId="77777777" w:rsidR="00F32915" w:rsidRPr="00890D7A" w:rsidRDefault="00F32915" w:rsidP="008A57D8">
            <w:pPr>
              <w:tabs>
                <w:tab w:val="clear" w:pos="720"/>
              </w:tabs>
              <w:autoSpaceDE/>
              <w:autoSpaceDN/>
              <w:adjustRightInd/>
              <w:jc w:val="center"/>
              <w:rPr>
                <w:b/>
                <w:bCs/>
                <w:sz w:val="18"/>
                <w:szCs w:val="18"/>
              </w:rPr>
              <w:pPrChange w:id="9856" w:author="Ben Morelli" w:date="2019-06-06T23:04:00Z">
                <w:pPr>
                  <w:tabs>
                    <w:tab w:val="clear" w:pos="720"/>
                  </w:tabs>
                  <w:autoSpaceDE/>
                  <w:autoSpaceDN/>
                  <w:adjustRightInd/>
                </w:pPr>
              </w:pPrChange>
            </w:pPr>
            <w:r w:rsidRPr="00890D7A">
              <w:rPr>
                <w:b/>
                <w:bCs/>
                <w:sz w:val="18"/>
                <w:szCs w:val="18"/>
              </w:rPr>
              <w:t>Interest During Construction</w:t>
            </w:r>
          </w:p>
        </w:tc>
        <w:tc>
          <w:tcPr>
            <w:tcW w:w="623" w:type="pct"/>
            <w:tcBorders>
              <w:top w:val="single" w:sz="4" w:space="0" w:color="auto"/>
              <w:left w:val="nil"/>
              <w:bottom w:val="single" w:sz="4" w:space="0" w:color="auto"/>
              <w:right w:val="single" w:sz="4" w:space="0" w:color="auto"/>
            </w:tcBorders>
            <w:shd w:val="clear" w:color="auto" w:fill="F1D130"/>
            <w:noWrap/>
            <w:vAlign w:val="bottom"/>
            <w:hideMark/>
          </w:tcPr>
          <w:p w14:paraId="2B96E790" w14:textId="77777777" w:rsidR="00F32915" w:rsidRPr="00890D7A" w:rsidRDefault="00F32915" w:rsidP="008A57D8">
            <w:pPr>
              <w:tabs>
                <w:tab w:val="clear" w:pos="720"/>
              </w:tabs>
              <w:autoSpaceDE/>
              <w:autoSpaceDN/>
              <w:adjustRightInd/>
              <w:jc w:val="center"/>
              <w:rPr>
                <w:b/>
                <w:bCs/>
                <w:sz w:val="18"/>
                <w:szCs w:val="18"/>
              </w:rPr>
              <w:pPrChange w:id="9857" w:author="Ben Morelli" w:date="2019-06-06T23:04:00Z">
                <w:pPr>
                  <w:tabs>
                    <w:tab w:val="clear" w:pos="720"/>
                  </w:tabs>
                  <w:autoSpaceDE/>
                  <w:autoSpaceDN/>
                  <w:adjustRightInd/>
                </w:pPr>
              </w:pPrChange>
            </w:pPr>
            <w:r w:rsidRPr="00890D7A">
              <w:rPr>
                <w:b/>
                <w:bCs/>
                <w:sz w:val="18"/>
                <w:szCs w:val="18"/>
              </w:rPr>
              <w:t>Capital</w:t>
            </w:r>
          </w:p>
        </w:tc>
        <w:tc>
          <w:tcPr>
            <w:tcW w:w="721" w:type="pct"/>
            <w:tcBorders>
              <w:top w:val="single" w:sz="4" w:space="0" w:color="auto"/>
              <w:left w:val="nil"/>
              <w:bottom w:val="single" w:sz="4" w:space="0" w:color="auto"/>
              <w:right w:val="single" w:sz="4" w:space="0" w:color="auto"/>
            </w:tcBorders>
            <w:shd w:val="clear" w:color="auto" w:fill="F1D130"/>
            <w:noWrap/>
            <w:vAlign w:val="bottom"/>
            <w:hideMark/>
          </w:tcPr>
          <w:p w14:paraId="573E3CE7" w14:textId="77777777" w:rsidR="00F32915" w:rsidRPr="00890D7A" w:rsidRDefault="00F32915" w:rsidP="008A57D8">
            <w:pPr>
              <w:tabs>
                <w:tab w:val="clear" w:pos="720"/>
              </w:tabs>
              <w:autoSpaceDE/>
              <w:autoSpaceDN/>
              <w:adjustRightInd/>
              <w:jc w:val="center"/>
              <w:rPr>
                <w:b/>
                <w:bCs/>
                <w:sz w:val="18"/>
                <w:szCs w:val="18"/>
              </w:rPr>
              <w:pPrChange w:id="9858" w:author="Ben Morelli" w:date="2019-06-06T23:04:00Z">
                <w:pPr>
                  <w:tabs>
                    <w:tab w:val="clear" w:pos="720"/>
                  </w:tabs>
                  <w:autoSpaceDE/>
                  <w:autoSpaceDN/>
                  <w:adjustRightInd/>
                </w:pPr>
              </w:pPrChange>
            </w:pPr>
            <w:r w:rsidRPr="00890D7A">
              <w:rPr>
                <w:b/>
                <w:bCs/>
                <w:sz w:val="18"/>
                <w:szCs w:val="18"/>
              </w:rPr>
              <w:t>O&amp;M Labor</w:t>
            </w:r>
          </w:p>
        </w:tc>
        <w:tc>
          <w:tcPr>
            <w:tcW w:w="576" w:type="pct"/>
            <w:tcBorders>
              <w:top w:val="single" w:sz="4" w:space="0" w:color="auto"/>
              <w:left w:val="nil"/>
              <w:bottom w:val="single" w:sz="4" w:space="0" w:color="auto"/>
              <w:right w:val="single" w:sz="4" w:space="0" w:color="auto"/>
            </w:tcBorders>
            <w:shd w:val="clear" w:color="auto" w:fill="F1D130"/>
            <w:noWrap/>
            <w:vAlign w:val="bottom"/>
            <w:hideMark/>
          </w:tcPr>
          <w:p w14:paraId="09B34F99" w14:textId="77777777" w:rsidR="00F32915" w:rsidRPr="00890D7A" w:rsidRDefault="00F32915" w:rsidP="008A57D8">
            <w:pPr>
              <w:tabs>
                <w:tab w:val="clear" w:pos="720"/>
              </w:tabs>
              <w:autoSpaceDE/>
              <w:autoSpaceDN/>
              <w:adjustRightInd/>
              <w:jc w:val="center"/>
              <w:rPr>
                <w:b/>
                <w:bCs/>
                <w:sz w:val="18"/>
                <w:szCs w:val="18"/>
              </w:rPr>
              <w:pPrChange w:id="9859" w:author="Ben Morelli" w:date="2019-06-06T23:04:00Z">
                <w:pPr>
                  <w:tabs>
                    <w:tab w:val="clear" w:pos="720"/>
                  </w:tabs>
                  <w:autoSpaceDE/>
                  <w:autoSpaceDN/>
                  <w:adjustRightInd/>
                </w:pPr>
              </w:pPrChange>
            </w:pPr>
            <w:r w:rsidRPr="00890D7A">
              <w:rPr>
                <w:b/>
                <w:bCs/>
                <w:sz w:val="18"/>
                <w:szCs w:val="18"/>
              </w:rPr>
              <w:t>Material</w:t>
            </w:r>
          </w:p>
        </w:tc>
        <w:tc>
          <w:tcPr>
            <w:tcW w:w="577" w:type="pct"/>
            <w:tcBorders>
              <w:top w:val="single" w:sz="4" w:space="0" w:color="auto"/>
              <w:left w:val="nil"/>
              <w:bottom w:val="single" w:sz="4" w:space="0" w:color="auto"/>
              <w:right w:val="single" w:sz="4" w:space="0" w:color="auto"/>
            </w:tcBorders>
            <w:shd w:val="clear" w:color="auto" w:fill="F1D130"/>
            <w:noWrap/>
            <w:vAlign w:val="bottom"/>
            <w:hideMark/>
          </w:tcPr>
          <w:p w14:paraId="3F0166B7" w14:textId="77777777" w:rsidR="00F32915" w:rsidRPr="00890D7A" w:rsidRDefault="00F32915" w:rsidP="008A57D8">
            <w:pPr>
              <w:tabs>
                <w:tab w:val="clear" w:pos="720"/>
              </w:tabs>
              <w:autoSpaceDE/>
              <w:autoSpaceDN/>
              <w:adjustRightInd/>
              <w:jc w:val="center"/>
              <w:rPr>
                <w:b/>
                <w:bCs/>
                <w:sz w:val="18"/>
                <w:szCs w:val="18"/>
              </w:rPr>
              <w:pPrChange w:id="9860" w:author="Ben Morelli" w:date="2019-06-06T23:04:00Z">
                <w:pPr>
                  <w:tabs>
                    <w:tab w:val="clear" w:pos="720"/>
                  </w:tabs>
                  <w:autoSpaceDE/>
                  <w:autoSpaceDN/>
                  <w:adjustRightInd/>
                </w:pPr>
              </w:pPrChange>
            </w:pPr>
            <w:r w:rsidRPr="00890D7A">
              <w:rPr>
                <w:b/>
                <w:bCs/>
                <w:sz w:val="18"/>
                <w:szCs w:val="18"/>
              </w:rPr>
              <w:t>Chemical</w:t>
            </w:r>
          </w:p>
        </w:tc>
        <w:tc>
          <w:tcPr>
            <w:tcW w:w="481" w:type="pct"/>
            <w:tcBorders>
              <w:top w:val="single" w:sz="4" w:space="0" w:color="auto"/>
              <w:left w:val="nil"/>
              <w:bottom w:val="single" w:sz="4" w:space="0" w:color="auto"/>
              <w:right w:val="single" w:sz="4" w:space="0" w:color="auto"/>
            </w:tcBorders>
            <w:shd w:val="clear" w:color="auto" w:fill="F1D130"/>
            <w:noWrap/>
            <w:vAlign w:val="bottom"/>
            <w:hideMark/>
          </w:tcPr>
          <w:p w14:paraId="33CE54EC" w14:textId="6ACEBAA6" w:rsidR="00F32915" w:rsidRPr="00890D7A" w:rsidRDefault="00F32915" w:rsidP="008A57D8">
            <w:pPr>
              <w:tabs>
                <w:tab w:val="clear" w:pos="720"/>
              </w:tabs>
              <w:autoSpaceDE/>
              <w:autoSpaceDN/>
              <w:adjustRightInd/>
              <w:jc w:val="center"/>
              <w:rPr>
                <w:b/>
                <w:bCs/>
                <w:sz w:val="18"/>
                <w:szCs w:val="18"/>
              </w:rPr>
              <w:pPrChange w:id="9861" w:author="Ben Morelli" w:date="2019-06-06T23:04:00Z">
                <w:pPr>
                  <w:tabs>
                    <w:tab w:val="clear" w:pos="720"/>
                  </w:tabs>
                  <w:autoSpaceDE/>
                  <w:autoSpaceDN/>
                  <w:adjustRightInd/>
                </w:pPr>
              </w:pPrChange>
            </w:pPr>
            <w:r w:rsidRPr="00890D7A">
              <w:rPr>
                <w:b/>
                <w:bCs/>
                <w:sz w:val="18"/>
                <w:szCs w:val="18"/>
              </w:rPr>
              <w:t>Energy</w:t>
            </w:r>
            <w:del w:id="9862" w:author="Ben Morelli" w:date="2019-06-06T23:04:00Z">
              <w:r w:rsidRPr="00890D7A">
                <w:rPr>
                  <w:b/>
                  <w:bCs/>
                  <w:sz w:val="18"/>
                  <w:szCs w:val="18"/>
                </w:rPr>
                <w:delText xml:space="preserve"> </w:delText>
              </w:r>
            </w:del>
          </w:p>
        </w:tc>
      </w:tr>
      <w:tr w:rsidR="0092629C" w:rsidRPr="00F32915" w14:paraId="755D8816" w14:textId="77777777" w:rsidTr="008A57D8">
        <w:trPr>
          <w:trHeight w:val="315"/>
          <w:jc w:val="center"/>
        </w:trPr>
        <w:tc>
          <w:tcPr>
            <w:tcW w:w="1254" w:type="pct"/>
            <w:tcBorders>
              <w:top w:val="nil"/>
              <w:left w:val="single" w:sz="4" w:space="0" w:color="auto"/>
              <w:bottom w:val="single" w:sz="4" w:space="0" w:color="auto"/>
              <w:right w:val="single" w:sz="4" w:space="0" w:color="auto"/>
            </w:tcBorders>
            <w:shd w:val="clear" w:color="auto" w:fill="F9ECAB"/>
            <w:noWrap/>
            <w:vAlign w:val="bottom"/>
            <w:hideMark/>
          </w:tcPr>
          <w:p w14:paraId="26FEC16D"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Equalization</w:t>
            </w:r>
          </w:p>
        </w:tc>
        <w:tc>
          <w:tcPr>
            <w:tcW w:w="768" w:type="pct"/>
            <w:tcBorders>
              <w:top w:val="nil"/>
              <w:left w:val="nil"/>
              <w:bottom w:val="single" w:sz="4" w:space="0" w:color="auto"/>
              <w:right w:val="single" w:sz="4" w:space="0" w:color="auto"/>
            </w:tcBorders>
            <w:shd w:val="clear" w:color="auto" w:fill="FCF5D5"/>
            <w:noWrap/>
            <w:vAlign w:val="bottom"/>
            <w:hideMark/>
          </w:tcPr>
          <w:p w14:paraId="164F43E6" w14:textId="16F19631" w:rsidR="004922DE" w:rsidRPr="00F32915" w:rsidRDefault="004922DE" w:rsidP="008A57D8">
            <w:pPr>
              <w:tabs>
                <w:tab w:val="clear" w:pos="720"/>
              </w:tabs>
              <w:autoSpaceDE/>
              <w:autoSpaceDN/>
              <w:adjustRightInd/>
              <w:ind w:right="40"/>
              <w:jc w:val="right"/>
              <w:rPr>
                <w:color w:val="000000"/>
                <w:sz w:val="18"/>
                <w:szCs w:val="18"/>
              </w:rPr>
              <w:pPrChange w:id="9863" w:author="Ben Morelli" w:date="2019-06-06T23:04:00Z">
                <w:pPr>
                  <w:tabs>
                    <w:tab w:val="clear" w:pos="720"/>
                  </w:tabs>
                  <w:autoSpaceDE/>
                  <w:autoSpaceDN/>
                  <w:adjustRightInd/>
                  <w:ind w:right="230"/>
                  <w:jc w:val="right"/>
                </w:pPr>
              </w:pPrChange>
            </w:pPr>
            <w:r w:rsidRPr="00F32915">
              <w:rPr>
                <w:color w:val="000000"/>
                <w:sz w:val="18"/>
                <w:szCs w:val="18"/>
              </w:rPr>
              <w:t xml:space="preserve">3,169 </w:t>
            </w:r>
          </w:p>
        </w:tc>
        <w:tc>
          <w:tcPr>
            <w:tcW w:w="623" w:type="pct"/>
            <w:tcBorders>
              <w:top w:val="nil"/>
              <w:left w:val="nil"/>
              <w:bottom w:val="single" w:sz="4" w:space="0" w:color="auto"/>
              <w:right w:val="single" w:sz="4" w:space="0" w:color="auto"/>
            </w:tcBorders>
            <w:shd w:val="clear" w:color="auto" w:fill="FCF5D5"/>
            <w:noWrap/>
            <w:vAlign w:val="bottom"/>
            <w:hideMark/>
          </w:tcPr>
          <w:p w14:paraId="79EC8519" w14:textId="0636A16B" w:rsidR="004922DE" w:rsidRPr="00F32915" w:rsidRDefault="004922DE" w:rsidP="008A57D8">
            <w:pPr>
              <w:tabs>
                <w:tab w:val="clear" w:pos="720"/>
              </w:tabs>
              <w:autoSpaceDE/>
              <w:autoSpaceDN/>
              <w:adjustRightInd/>
              <w:ind w:right="40"/>
              <w:jc w:val="right"/>
              <w:rPr>
                <w:color w:val="000000"/>
                <w:sz w:val="18"/>
                <w:szCs w:val="18"/>
              </w:rPr>
              <w:pPrChange w:id="9864" w:author="Ben Morelli" w:date="2019-06-06T23:04:00Z">
                <w:pPr>
                  <w:tabs>
                    <w:tab w:val="clear" w:pos="720"/>
                  </w:tabs>
                  <w:autoSpaceDE/>
                  <w:autoSpaceDN/>
                  <w:adjustRightInd/>
                  <w:ind w:right="230"/>
                  <w:jc w:val="right"/>
                </w:pPr>
              </w:pPrChange>
            </w:pPr>
            <w:r w:rsidRPr="00F32915">
              <w:rPr>
                <w:color w:val="000000"/>
                <w:sz w:val="18"/>
                <w:szCs w:val="18"/>
              </w:rPr>
              <w:t xml:space="preserve">124,278 </w:t>
            </w:r>
          </w:p>
        </w:tc>
        <w:tc>
          <w:tcPr>
            <w:tcW w:w="721" w:type="pct"/>
            <w:tcBorders>
              <w:top w:val="nil"/>
              <w:left w:val="nil"/>
              <w:bottom w:val="single" w:sz="4" w:space="0" w:color="auto"/>
              <w:right w:val="single" w:sz="4" w:space="0" w:color="auto"/>
            </w:tcBorders>
            <w:shd w:val="clear" w:color="auto" w:fill="FCF5D5"/>
            <w:noWrap/>
            <w:vAlign w:val="bottom"/>
            <w:hideMark/>
          </w:tcPr>
          <w:p w14:paraId="01BB1948" w14:textId="17DB5B6F" w:rsidR="004922DE" w:rsidRPr="004922DE" w:rsidRDefault="00F32915" w:rsidP="008A57D8">
            <w:pPr>
              <w:tabs>
                <w:tab w:val="clear" w:pos="720"/>
              </w:tabs>
              <w:autoSpaceDE/>
              <w:autoSpaceDN/>
              <w:adjustRightInd/>
              <w:ind w:right="40"/>
              <w:jc w:val="right"/>
              <w:rPr>
                <w:color w:val="000000"/>
                <w:sz w:val="18"/>
                <w:szCs w:val="18"/>
              </w:rPr>
              <w:pPrChange w:id="9865" w:author="Ben Morelli" w:date="2019-06-06T23:04:00Z">
                <w:pPr>
                  <w:tabs>
                    <w:tab w:val="clear" w:pos="720"/>
                  </w:tabs>
                  <w:autoSpaceDE/>
                  <w:autoSpaceDN/>
                  <w:adjustRightInd/>
                  <w:ind w:right="230"/>
                  <w:jc w:val="right"/>
                </w:pPr>
              </w:pPrChange>
            </w:pPr>
            <w:del w:id="9866" w:author="Ben Morelli" w:date="2019-06-06T23:04:00Z">
              <w:r w:rsidRPr="00F32915">
                <w:rPr>
                  <w:color w:val="000000"/>
                  <w:sz w:val="18"/>
                  <w:szCs w:val="18"/>
                </w:rPr>
                <w:delText>34,517</w:delText>
              </w:r>
            </w:del>
            <w:ins w:id="9867" w:author="Ben Morelli" w:date="2019-06-06T23:04:00Z">
              <w:r w:rsidR="004922DE" w:rsidRPr="00D35E43">
                <w:rPr>
                  <w:sz w:val="18"/>
                  <w:szCs w:val="18"/>
                </w:rPr>
                <w:t xml:space="preserve"> 51,776</w:t>
              </w:r>
            </w:ins>
            <w:r w:rsidR="004922DE" w:rsidRPr="00D35E43">
              <w:rPr>
                <w:sz w:val="18"/>
                <w:rPrChange w:id="9868"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01C582C0" w14:textId="554F5ECE" w:rsidR="004922DE" w:rsidRPr="004922DE" w:rsidRDefault="00F32915" w:rsidP="008A57D8">
            <w:pPr>
              <w:tabs>
                <w:tab w:val="clear" w:pos="720"/>
              </w:tabs>
              <w:autoSpaceDE/>
              <w:autoSpaceDN/>
              <w:adjustRightInd/>
              <w:ind w:right="40"/>
              <w:jc w:val="right"/>
              <w:rPr>
                <w:color w:val="000000"/>
                <w:sz w:val="18"/>
                <w:szCs w:val="18"/>
              </w:rPr>
              <w:pPrChange w:id="9869" w:author="Ben Morelli" w:date="2019-06-06T23:04:00Z">
                <w:pPr>
                  <w:tabs>
                    <w:tab w:val="clear" w:pos="720"/>
                  </w:tabs>
                  <w:autoSpaceDE/>
                  <w:autoSpaceDN/>
                  <w:adjustRightInd/>
                  <w:ind w:right="230"/>
                  <w:jc w:val="right"/>
                </w:pPr>
              </w:pPrChange>
            </w:pPr>
            <w:del w:id="9870" w:author="Ben Morelli" w:date="2019-06-06T23:04:00Z">
              <w:r w:rsidRPr="00F32915">
                <w:rPr>
                  <w:color w:val="000000"/>
                  <w:sz w:val="18"/>
                  <w:szCs w:val="18"/>
                </w:rPr>
                <w:delText>53,091</w:delText>
              </w:r>
            </w:del>
            <w:ins w:id="9871" w:author="Ben Morelli" w:date="2019-06-06T23:04:00Z">
              <w:r w:rsidR="004922DE" w:rsidRPr="00D35E43">
                <w:rPr>
                  <w:sz w:val="18"/>
                  <w:szCs w:val="18"/>
                </w:rPr>
                <w:t xml:space="preserve"> 35,832</w:t>
              </w:r>
            </w:ins>
            <w:r w:rsidR="004922DE" w:rsidRPr="00D35E43">
              <w:rPr>
                <w:sz w:val="18"/>
                <w:rPrChange w:id="9872"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1135BDF2" w14:textId="78DB3659" w:rsidR="004922DE" w:rsidRPr="00F32915" w:rsidRDefault="004922DE" w:rsidP="008A57D8">
            <w:pPr>
              <w:tabs>
                <w:tab w:val="clear" w:pos="720"/>
              </w:tabs>
              <w:autoSpaceDE/>
              <w:autoSpaceDN/>
              <w:adjustRightInd/>
              <w:ind w:right="40"/>
              <w:jc w:val="right"/>
              <w:rPr>
                <w:color w:val="000000"/>
                <w:sz w:val="18"/>
                <w:szCs w:val="18"/>
              </w:rPr>
              <w:pPrChange w:id="9873" w:author="Ben Morelli" w:date="2019-06-06T23:04:00Z">
                <w:pPr>
                  <w:tabs>
                    <w:tab w:val="clear" w:pos="720"/>
                  </w:tabs>
                  <w:autoSpaceDE/>
                  <w:autoSpaceDN/>
                  <w:adjustRightInd/>
                  <w:ind w:right="230"/>
                  <w:jc w:val="right"/>
                </w:pPr>
              </w:pPrChange>
            </w:pPr>
            <w:r w:rsidRPr="00F32915">
              <w:rPr>
                <w:color w:val="000000"/>
                <w:sz w:val="18"/>
                <w:szCs w:val="18"/>
              </w:rPr>
              <w:t>-</w:t>
            </w:r>
          </w:p>
        </w:tc>
        <w:tc>
          <w:tcPr>
            <w:tcW w:w="481" w:type="pct"/>
            <w:tcBorders>
              <w:top w:val="nil"/>
              <w:left w:val="nil"/>
              <w:bottom w:val="single" w:sz="4" w:space="0" w:color="auto"/>
              <w:right w:val="single" w:sz="4" w:space="0" w:color="auto"/>
            </w:tcBorders>
            <w:shd w:val="clear" w:color="auto" w:fill="FCF5D5"/>
            <w:noWrap/>
            <w:vAlign w:val="bottom"/>
            <w:hideMark/>
          </w:tcPr>
          <w:p w14:paraId="55C4AE3F" w14:textId="3C87BF5A" w:rsidR="004922DE" w:rsidRPr="00F32915" w:rsidRDefault="004922DE" w:rsidP="008A57D8">
            <w:pPr>
              <w:tabs>
                <w:tab w:val="clear" w:pos="720"/>
              </w:tabs>
              <w:autoSpaceDE/>
              <w:autoSpaceDN/>
              <w:adjustRightInd/>
              <w:ind w:right="40"/>
              <w:jc w:val="right"/>
              <w:rPr>
                <w:color w:val="000000"/>
                <w:sz w:val="18"/>
                <w:szCs w:val="18"/>
              </w:rPr>
              <w:pPrChange w:id="9874" w:author="Ben Morelli" w:date="2019-06-06T23:04:00Z">
                <w:pPr>
                  <w:tabs>
                    <w:tab w:val="clear" w:pos="720"/>
                  </w:tabs>
                  <w:autoSpaceDE/>
                  <w:autoSpaceDN/>
                  <w:adjustRightInd/>
                  <w:ind w:right="230"/>
                  <w:jc w:val="right"/>
                </w:pPr>
              </w:pPrChange>
            </w:pPr>
            <w:r w:rsidRPr="00F32915">
              <w:rPr>
                <w:color w:val="000000"/>
                <w:sz w:val="18"/>
                <w:szCs w:val="18"/>
              </w:rPr>
              <w:t xml:space="preserve">13,669 </w:t>
            </w:r>
          </w:p>
        </w:tc>
      </w:tr>
      <w:tr w:rsidR="0092629C" w:rsidRPr="00F32915" w14:paraId="7D9FE936" w14:textId="77777777" w:rsidTr="008A57D8">
        <w:trPr>
          <w:trHeight w:val="315"/>
          <w:jc w:val="center"/>
        </w:trPr>
        <w:tc>
          <w:tcPr>
            <w:tcW w:w="1254" w:type="pct"/>
            <w:tcBorders>
              <w:top w:val="nil"/>
              <w:left w:val="single" w:sz="4" w:space="0" w:color="auto"/>
              <w:bottom w:val="single" w:sz="4" w:space="0" w:color="auto"/>
              <w:right w:val="single" w:sz="4" w:space="0" w:color="auto"/>
            </w:tcBorders>
            <w:shd w:val="clear" w:color="auto" w:fill="F9ECAB"/>
            <w:noWrap/>
            <w:vAlign w:val="bottom"/>
            <w:hideMark/>
          </w:tcPr>
          <w:p w14:paraId="26C64CAE"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Fine Screen</w:t>
            </w:r>
          </w:p>
        </w:tc>
        <w:tc>
          <w:tcPr>
            <w:tcW w:w="768" w:type="pct"/>
            <w:tcBorders>
              <w:top w:val="nil"/>
              <w:left w:val="nil"/>
              <w:bottom w:val="single" w:sz="4" w:space="0" w:color="auto"/>
              <w:right w:val="single" w:sz="4" w:space="0" w:color="auto"/>
            </w:tcBorders>
            <w:shd w:val="clear" w:color="auto" w:fill="FCF5D5"/>
            <w:noWrap/>
            <w:vAlign w:val="bottom"/>
            <w:hideMark/>
          </w:tcPr>
          <w:p w14:paraId="207880A9" w14:textId="0A7E264B" w:rsidR="004922DE" w:rsidRPr="00F32915" w:rsidRDefault="004922DE" w:rsidP="008A57D8">
            <w:pPr>
              <w:tabs>
                <w:tab w:val="clear" w:pos="720"/>
              </w:tabs>
              <w:autoSpaceDE/>
              <w:autoSpaceDN/>
              <w:adjustRightInd/>
              <w:ind w:right="40"/>
              <w:jc w:val="right"/>
              <w:rPr>
                <w:color w:val="000000"/>
                <w:sz w:val="18"/>
                <w:szCs w:val="18"/>
              </w:rPr>
              <w:pPrChange w:id="9875" w:author="Ben Morelli" w:date="2019-06-06T23:04:00Z">
                <w:pPr>
                  <w:tabs>
                    <w:tab w:val="clear" w:pos="720"/>
                  </w:tabs>
                  <w:autoSpaceDE/>
                  <w:autoSpaceDN/>
                  <w:adjustRightInd/>
                  <w:ind w:right="230"/>
                  <w:jc w:val="right"/>
                </w:pPr>
              </w:pPrChange>
            </w:pPr>
            <w:r w:rsidRPr="00F32915">
              <w:rPr>
                <w:color w:val="000000"/>
                <w:sz w:val="18"/>
                <w:szCs w:val="18"/>
              </w:rPr>
              <w:t xml:space="preserve">2,029 </w:t>
            </w:r>
          </w:p>
        </w:tc>
        <w:tc>
          <w:tcPr>
            <w:tcW w:w="623" w:type="pct"/>
            <w:tcBorders>
              <w:top w:val="nil"/>
              <w:left w:val="nil"/>
              <w:bottom w:val="single" w:sz="4" w:space="0" w:color="auto"/>
              <w:right w:val="single" w:sz="4" w:space="0" w:color="auto"/>
            </w:tcBorders>
            <w:shd w:val="clear" w:color="auto" w:fill="FCF5D5"/>
            <w:noWrap/>
            <w:vAlign w:val="bottom"/>
            <w:hideMark/>
          </w:tcPr>
          <w:p w14:paraId="49EC97E1" w14:textId="3EC4C29A" w:rsidR="004922DE" w:rsidRPr="00F32915" w:rsidRDefault="004922DE" w:rsidP="008A57D8">
            <w:pPr>
              <w:tabs>
                <w:tab w:val="clear" w:pos="720"/>
              </w:tabs>
              <w:autoSpaceDE/>
              <w:autoSpaceDN/>
              <w:adjustRightInd/>
              <w:ind w:right="40"/>
              <w:jc w:val="right"/>
              <w:rPr>
                <w:color w:val="000000"/>
                <w:sz w:val="18"/>
                <w:szCs w:val="18"/>
              </w:rPr>
              <w:pPrChange w:id="9876" w:author="Ben Morelli" w:date="2019-06-06T23:04:00Z">
                <w:pPr>
                  <w:tabs>
                    <w:tab w:val="clear" w:pos="720"/>
                  </w:tabs>
                  <w:autoSpaceDE/>
                  <w:autoSpaceDN/>
                  <w:adjustRightInd/>
                  <w:ind w:right="230"/>
                  <w:jc w:val="right"/>
                </w:pPr>
              </w:pPrChange>
            </w:pPr>
            <w:r w:rsidRPr="00F32915">
              <w:rPr>
                <w:color w:val="000000"/>
                <w:sz w:val="18"/>
                <w:szCs w:val="18"/>
              </w:rPr>
              <w:t xml:space="preserve">79,586 </w:t>
            </w:r>
          </w:p>
        </w:tc>
        <w:tc>
          <w:tcPr>
            <w:tcW w:w="721" w:type="pct"/>
            <w:tcBorders>
              <w:top w:val="nil"/>
              <w:left w:val="nil"/>
              <w:bottom w:val="single" w:sz="4" w:space="0" w:color="auto"/>
              <w:right w:val="single" w:sz="4" w:space="0" w:color="auto"/>
            </w:tcBorders>
            <w:shd w:val="clear" w:color="auto" w:fill="FCF5D5"/>
            <w:noWrap/>
            <w:vAlign w:val="bottom"/>
            <w:hideMark/>
          </w:tcPr>
          <w:p w14:paraId="148B6D54" w14:textId="60F4E87D" w:rsidR="004922DE" w:rsidRPr="004922DE" w:rsidRDefault="00F32915" w:rsidP="008A57D8">
            <w:pPr>
              <w:tabs>
                <w:tab w:val="clear" w:pos="720"/>
              </w:tabs>
              <w:autoSpaceDE/>
              <w:autoSpaceDN/>
              <w:adjustRightInd/>
              <w:ind w:right="40"/>
              <w:jc w:val="right"/>
              <w:rPr>
                <w:color w:val="000000"/>
                <w:sz w:val="18"/>
                <w:szCs w:val="18"/>
              </w:rPr>
              <w:pPrChange w:id="9877" w:author="Ben Morelli" w:date="2019-06-06T23:04:00Z">
                <w:pPr>
                  <w:tabs>
                    <w:tab w:val="clear" w:pos="720"/>
                  </w:tabs>
                  <w:autoSpaceDE/>
                  <w:autoSpaceDN/>
                  <w:adjustRightInd/>
                  <w:ind w:right="230"/>
                  <w:jc w:val="right"/>
                </w:pPr>
              </w:pPrChange>
            </w:pPr>
            <w:del w:id="9878" w:author="Ben Morelli" w:date="2019-06-06T23:04:00Z">
              <w:r w:rsidRPr="00F32915">
                <w:rPr>
                  <w:color w:val="000000"/>
                  <w:sz w:val="18"/>
                  <w:szCs w:val="18"/>
                </w:rPr>
                <w:delText>139,071</w:delText>
              </w:r>
            </w:del>
            <w:ins w:id="9879" w:author="Ben Morelli" w:date="2019-06-06T23:04:00Z">
              <w:r w:rsidR="004922DE" w:rsidRPr="00D35E43">
                <w:rPr>
                  <w:sz w:val="18"/>
                  <w:szCs w:val="18"/>
                </w:rPr>
                <w:t xml:space="preserve"> 153,739</w:t>
              </w:r>
            </w:ins>
            <w:r w:rsidR="004922DE" w:rsidRPr="00D35E43">
              <w:rPr>
                <w:sz w:val="18"/>
                <w:rPrChange w:id="9880"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43EDFA25" w14:textId="2E87F394" w:rsidR="004922DE" w:rsidRPr="004922DE" w:rsidRDefault="00F32915" w:rsidP="008A57D8">
            <w:pPr>
              <w:tabs>
                <w:tab w:val="clear" w:pos="720"/>
              </w:tabs>
              <w:autoSpaceDE/>
              <w:autoSpaceDN/>
              <w:adjustRightInd/>
              <w:ind w:right="40"/>
              <w:jc w:val="right"/>
              <w:rPr>
                <w:color w:val="000000"/>
                <w:sz w:val="18"/>
                <w:szCs w:val="18"/>
              </w:rPr>
              <w:pPrChange w:id="9881" w:author="Ben Morelli" w:date="2019-06-06T23:04:00Z">
                <w:pPr>
                  <w:tabs>
                    <w:tab w:val="clear" w:pos="720"/>
                  </w:tabs>
                  <w:autoSpaceDE/>
                  <w:autoSpaceDN/>
                  <w:adjustRightInd/>
                  <w:ind w:right="230"/>
                  <w:jc w:val="right"/>
                </w:pPr>
              </w:pPrChange>
            </w:pPr>
            <w:del w:id="9882" w:author="Ben Morelli" w:date="2019-06-06T23:04:00Z">
              <w:r w:rsidRPr="00F32915">
                <w:rPr>
                  <w:color w:val="000000"/>
                  <w:sz w:val="18"/>
                  <w:szCs w:val="18"/>
                </w:rPr>
                <w:delText>47,695</w:delText>
              </w:r>
            </w:del>
            <w:ins w:id="9883" w:author="Ben Morelli" w:date="2019-06-06T23:04:00Z">
              <w:r w:rsidR="004922DE" w:rsidRPr="00D35E43">
                <w:rPr>
                  <w:sz w:val="18"/>
                  <w:szCs w:val="18"/>
                </w:rPr>
                <w:t xml:space="preserve"> 33,027</w:t>
              </w:r>
            </w:ins>
            <w:r w:rsidR="004922DE" w:rsidRPr="00D35E43">
              <w:rPr>
                <w:sz w:val="18"/>
                <w:rPrChange w:id="9884"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1BA233FC" w14:textId="0CC0E22E" w:rsidR="004922DE" w:rsidRPr="00F32915" w:rsidRDefault="004922DE" w:rsidP="008A57D8">
            <w:pPr>
              <w:tabs>
                <w:tab w:val="clear" w:pos="720"/>
              </w:tabs>
              <w:autoSpaceDE/>
              <w:autoSpaceDN/>
              <w:adjustRightInd/>
              <w:ind w:right="40"/>
              <w:jc w:val="right"/>
              <w:rPr>
                <w:color w:val="000000"/>
                <w:sz w:val="18"/>
                <w:szCs w:val="18"/>
              </w:rPr>
              <w:pPrChange w:id="9885" w:author="Ben Morelli" w:date="2019-06-06T23:04:00Z">
                <w:pPr>
                  <w:tabs>
                    <w:tab w:val="clear" w:pos="720"/>
                  </w:tabs>
                  <w:autoSpaceDE/>
                  <w:autoSpaceDN/>
                  <w:adjustRightInd/>
                  <w:ind w:right="230"/>
                  <w:jc w:val="right"/>
                </w:pPr>
              </w:pPrChange>
            </w:pPr>
            <w:r w:rsidRPr="00F32915">
              <w:rPr>
                <w:color w:val="000000"/>
                <w:sz w:val="18"/>
                <w:szCs w:val="18"/>
              </w:rPr>
              <w:t>-</w:t>
            </w:r>
          </w:p>
        </w:tc>
        <w:tc>
          <w:tcPr>
            <w:tcW w:w="481" w:type="pct"/>
            <w:tcBorders>
              <w:top w:val="nil"/>
              <w:left w:val="nil"/>
              <w:bottom w:val="single" w:sz="4" w:space="0" w:color="auto"/>
              <w:right w:val="single" w:sz="4" w:space="0" w:color="auto"/>
            </w:tcBorders>
            <w:shd w:val="clear" w:color="auto" w:fill="FCF5D5"/>
            <w:noWrap/>
            <w:vAlign w:val="bottom"/>
            <w:hideMark/>
          </w:tcPr>
          <w:p w14:paraId="38B11C85" w14:textId="14C36B37" w:rsidR="004922DE" w:rsidRPr="00F32915" w:rsidRDefault="004922DE" w:rsidP="008A57D8">
            <w:pPr>
              <w:tabs>
                <w:tab w:val="clear" w:pos="720"/>
              </w:tabs>
              <w:autoSpaceDE/>
              <w:autoSpaceDN/>
              <w:adjustRightInd/>
              <w:ind w:right="40"/>
              <w:jc w:val="right"/>
              <w:rPr>
                <w:color w:val="000000"/>
                <w:sz w:val="18"/>
                <w:szCs w:val="18"/>
              </w:rPr>
              <w:pPrChange w:id="9886" w:author="Ben Morelli" w:date="2019-06-06T23:04:00Z">
                <w:pPr>
                  <w:tabs>
                    <w:tab w:val="clear" w:pos="720"/>
                  </w:tabs>
                  <w:autoSpaceDE/>
                  <w:autoSpaceDN/>
                  <w:adjustRightInd/>
                  <w:ind w:right="230"/>
                  <w:jc w:val="right"/>
                </w:pPr>
              </w:pPrChange>
            </w:pPr>
            <w:r w:rsidRPr="00F32915">
              <w:rPr>
                <w:color w:val="000000"/>
                <w:sz w:val="18"/>
                <w:szCs w:val="18"/>
              </w:rPr>
              <w:t xml:space="preserve">10,748 </w:t>
            </w:r>
          </w:p>
        </w:tc>
      </w:tr>
      <w:tr w:rsidR="0092629C" w:rsidRPr="00F32915" w14:paraId="72FA0D55" w14:textId="77777777" w:rsidTr="008A57D8">
        <w:trPr>
          <w:trHeight w:val="315"/>
          <w:jc w:val="center"/>
        </w:trPr>
        <w:tc>
          <w:tcPr>
            <w:tcW w:w="1254" w:type="pct"/>
            <w:tcBorders>
              <w:top w:val="nil"/>
              <w:left w:val="single" w:sz="4" w:space="0" w:color="auto"/>
              <w:bottom w:val="single" w:sz="4" w:space="0" w:color="auto"/>
              <w:right w:val="single" w:sz="4" w:space="0" w:color="auto"/>
            </w:tcBorders>
            <w:shd w:val="clear" w:color="auto" w:fill="F9ECAB"/>
            <w:noWrap/>
            <w:vAlign w:val="bottom"/>
            <w:hideMark/>
          </w:tcPr>
          <w:p w14:paraId="16E6FD90"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AeMBR</w:t>
            </w:r>
          </w:p>
        </w:tc>
        <w:tc>
          <w:tcPr>
            <w:tcW w:w="768" w:type="pct"/>
            <w:tcBorders>
              <w:top w:val="nil"/>
              <w:left w:val="nil"/>
              <w:bottom w:val="single" w:sz="4" w:space="0" w:color="auto"/>
              <w:right w:val="single" w:sz="4" w:space="0" w:color="auto"/>
            </w:tcBorders>
            <w:shd w:val="clear" w:color="auto" w:fill="FCF5D5"/>
            <w:noWrap/>
            <w:vAlign w:val="bottom"/>
            <w:hideMark/>
          </w:tcPr>
          <w:p w14:paraId="369A40F9" w14:textId="00CA0005" w:rsidR="004922DE" w:rsidRPr="00F32915" w:rsidRDefault="004922DE" w:rsidP="008A57D8">
            <w:pPr>
              <w:tabs>
                <w:tab w:val="clear" w:pos="720"/>
              </w:tabs>
              <w:autoSpaceDE/>
              <w:autoSpaceDN/>
              <w:adjustRightInd/>
              <w:ind w:right="40"/>
              <w:jc w:val="right"/>
              <w:rPr>
                <w:color w:val="000000"/>
                <w:sz w:val="18"/>
                <w:szCs w:val="18"/>
              </w:rPr>
              <w:pPrChange w:id="9887" w:author="Ben Morelli" w:date="2019-06-06T23:04:00Z">
                <w:pPr>
                  <w:tabs>
                    <w:tab w:val="clear" w:pos="720"/>
                  </w:tabs>
                  <w:autoSpaceDE/>
                  <w:autoSpaceDN/>
                  <w:adjustRightInd/>
                  <w:ind w:right="230"/>
                  <w:jc w:val="right"/>
                </w:pPr>
              </w:pPrChange>
            </w:pPr>
            <w:r w:rsidRPr="00F32915">
              <w:rPr>
                <w:color w:val="000000"/>
                <w:sz w:val="18"/>
                <w:szCs w:val="18"/>
              </w:rPr>
              <w:t xml:space="preserve">10,840 </w:t>
            </w:r>
          </w:p>
        </w:tc>
        <w:tc>
          <w:tcPr>
            <w:tcW w:w="623" w:type="pct"/>
            <w:tcBorders>
              <w:top w:val="nil"/>
              <w:left w:val="nil"/>
              <w:bottom w:val="single" w:sz="4" w:space="0" w:color="auto"/>
              <w:right w:val="single" w:sz="4" w:space="0" w:color="auto"/>
            </w:tcBorders>
            <w:shd w:val="clear" w:color="auto" w:fill="FCF5D5"/>
            <w:noWrap/>
            <w:vAlign w:val="bottom"/>
            <w:hideMark/>
          </w:tcPr>
          <w:p w14:paraId="56BB6B1F" w14:textId="5EB1BD46" w:rsidR="004922DE" w:rsidRPr="00F32915" w:rsidRDefault="004922DE" w:rsidP="008A57D8">
            <w:pPr>
              <w:tabs>
                <w:tab w:val="clear" w:pos="720"/>
              </w:tabs>
              <w:autoSpaceDE/>
              <w:autoSpaceDN/>
              <w:adjustRightInd/>
              <w:ind w:right="40"/>
              <w:jc w:val="right"/>
              <w:rPr>
                <w:color w:val="000000"/>
                <w:sz w:val="18"/>
                <w:szCs w:val="18"/>
              </w:rPr>
              <w:pPrChange w:id="9888" w:author="Ben Morelli" w:date="2019-06-06T23:04:00Z">
                <w:pPr>
                  <w:tabs>
                    <w:tab w:val="clear" w:pos="720"/>
                  </w:tabs>
                  <w:autoSpaceDE/>
                  <w:autoSpaceDN/>
                  <w:adjustRightInd/>
                  <w:ind w:right="230"/>
                  <w:jc w:val="right"/>
                </w:pPr>
              </w:pPrChange>
            </w:pPr>
            <w:r w:rsidRPr="00F32915">
              <w:rPr>
                <w:color w:val="000000"/>
                <w:sz w:val="18"/>
                <w:szCs w:val="18"/>
              </w:rPr>
              <w:t xml:space="preserve">425,085 </w:t>
            </w:r>
          </w:p>
        </w:tc>
        <w:tc>
          <w:tcPr>
            <w:tcW w:w="721" w:type="pct"/>
            <w:tcBorders>
              <w:top w:val="nil"/>
              <w:left w:val="nil"/>
              <w:bottom w:val="single" w:sz="4" w:space="0" w:color="auto"/>
              <w:right w:val="single" w:sz="4" w:space="0" w:color="auto"/>
            </w:tcBorders>
            <w:shd w:val="clear" w:color="auto" w:fill="FCF5D5"/>
            <w:noWrap/>
            <w:vAlign w:val="bottom"/>
            <w:hideMark/>
          </w:tcPr>
          <w:p w14:paraId="6F0955DB" w14:textId="30984B62" w:rsidR="004922DE" w:rsidRPr="004922DE" w:rsidRDefault="00F32915" w:rsidP="008A57D8">
            <w:pPr>
              <w:tabs>
                <w:tab w:val="clear" w:pos="720"/>
              </w:tabs>
              <w:autoSpaceDE/>
              <w:autoSpaceDN/>
              <w:adjustRightInd/>
              <w:ind w:right="40"/>
              <w:jc w:val="right"/>
              <w:rPr>
                <w:color w:val="000000"/>
                <w:sz w:val="18"/>
                <w:szCs w:val="18"/>
              </w:rPr>
              <w:pPrChange w:id="9889" w:author="Ben Morelli" w:date="2019-06-06T23:04:00Z">
                <w:pPr>
                  <w:tabs>
                    <w:tab w:val="clear" w:pos="720"/>
                  </w:tabs>
                  <w:autoSpaceDE/>
                  <w:autoSpaceDN/>
                  <w:adjustRightInd/>
                  <w:ind w:right="230"/>
                  <w:jc w:val="right"/>
                </w:pPr>
              </w:pPrChange>
            </w:pPr>
            <w:del w:id="9890" w:author="Ben Morelli" w:date="2019-06-06T23:04:00Z">
              <w:r w:rsidRPr="00F32915">
                <w:rPr>
                  <w:color w:val="000000"/>
                  <w:sz w:val="18"/>
                  <w:szCs w:val="18"/>
                </w:rPr>
                <w:delText>251,622</w:delText>
              </w:r>
            </w:del>
            <w:ins w:id="9891" w:author="Ben Morelli" w:date="2019-06-06T23:04:00Z">
              <w:r w:rsidR="004922DE" w:rsidRPr="00D35E43">
                <w:rPr>
                  <w:sz w:val="18"/>
                  <w:szCs w:val="18"/>
                </w:rPr>
                <w:t xml:space="preserve"> 360,209</w:t>
              </w:r>
            </w:ins>
            <w:r w:rsidR="004922DE" w:rsidRPr="00D35E43">
              <w:rPr>
                <w:sz w:val="18"/>
                <w:rPrChange w:id="9892"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542FAB58" w14:textId="5D90C78A" w:rsidR="004922DE" w:rsidRPr="004922DE" w:rsidRDefault="00F32915" w:rsidP="008A57D8">
            <w:pPr>
              <w:tabs>
                <w:tab w:val="clear" w:pos="720"/>
              </w:tabs>
              <w:autoSpaceDE/>
              <w:autoSpaceDN/>
              <w:adjustRightInd/>
              <w:ind w:right="40"/>
              <w:jc w:val="right"/>
              <w:rPr>
                <w:color w:val="000000"/>
                <w:sz w:val="18"/>
                <w:szCs w:val="18"/>
              </w:rPr>
              <w:pPrChange w:id="9893" w:author="Ben Morelli" w:date="2019-06-06T23:04:00Z">
                <w:pPr>
                  <w:tabs>
                    <w:tab w:val="clear" w:pos="720"/>
                  </w:tabs>
                  <w:autoSpaceDE/>
                  <w:autoSpaceDN/>
                  <w:adjustRightInd/>
                  <w:ind w:right="230"/>
                  <w:jc w:val="right"/>
                </w:pPr>
              </w:pPrChange>
            </w:pPr>
            <w:del w:id="9894" w:author="Ben Morelli" w:date="2019-06-06T23:04:00Z">
              <w:r w:rsidRPr="00F32915">
                <w:rPr>
                  <w:color w:val="000000"/>
                  <w:sz w:val="18"/>
                  <w:szCs w:val="18"/>
                </w:rPr>
                <w:delText>383,386</w:delText>
              </w:r>
            </w:del>
            <w:ins w:id="9895" w:author="Ben Morelli" w:date="2019-06-06T23:04:00Z">
              <w:r w:rsidR="004922DE" w:rsidRPr="00D35E43">
                <w:rPr>
                  <w:sz w:val="18"/>
                  <w:szCs w:val="18"/>
                </w:rPr>
                <w:t xml:space="preserve"> 274,799</w:t>
              </w:r>
            </w:ins>
            <w:r w:rsidR="004922DE" w:rsidRPr="00D35E43">
              <w:rPr>
                <w:sz w:val="18"/>
                <w:rPrChange w:id="9896"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43CD2151" w14:textId="026C1C62" w:rsidR="004922DE" w:rsidRPr="00F32915" w:rsidRDefault="004922DE" w:rsidP="008A57D8">
            <w:pPr>
              <w:tabs>
                <w:tab w:val="clear" w:pos="720"/>
              </w:tabs>
              <w:autoSpaceDE/>
              <w:autoSpaceDN/>
              <w:adjustRightInd/>
              <w:ind w:right="40"/>
              <w:jc w:val="right"/>
              <w:rPr>
                <w:color w:val="000000"/>
                <w:sz w:val="18"/>
                <w:szCs w:val="18"/>
              </w:rPr>
              <w:pPrChange w:id="9897" w:author="Ben Morelli" w:date="2019-06-06T23:04:00Z">
                <w:pPr>
                  <w:tabs>
                    <w:tab w:val="clear" w:pos="720"/>
                  </w:tabs>
                  <w:autoSpaceDE/>
                  <w:autoSpaceDN/>
                  <w:adjustRightInd/>
                  <w:ind w:right="230"/>
                  <w:jc w:val="right"/>
                </w:pPr>
              </w:pPrChange>
            </w:pPr>
            <w:r w:rsidRPr="00F32915">
              <w:rPr>
                <w:color w:val="000000"/>
                <w:sz w:val="18"/>
                <w:szCs w:val="18"/>
              </w:rPr>
              <w:t xml:space="preserve"> 1,014 </w:t>
            </w:r>
          </w:p>
        </w:tc>
        <w:tc>
          <w:tcPr>
            <w:tcW w:w="481" w:type="pct"/>
            <w:tcBorders>
              <w:top w:val="nil"/>
              <w:left w:val="nil"/>
              <w:bottom w:val="single" w:sz="4" w:space="0" w:color="auto"/>
              <w:right w:val="single" w:sz="4" w:space="0" w:color="auto"/>
            </w:tcBorders>
            <w:shd w:val="clear" w:color="auto" w:fill="FCF5D5"/>
            <w:noWrap/>
            <w:vAlign w:val="bottom"/>
            <w:hideMark/>
          </w:tcPr>
          <w:p w14:paraId="2F83EBCE" w14:textId="60C44963" w:rsidR="004922DE" w:rsidRPr="00F32915" w:rsidRDefault="004922DE" w:rsidP="008A57D8">
            <w:pPr>
              <w:tabs>
                <w:tab w:val="clear" w:pos="720"/>
              </w:tabs>
              <w:autoSpaceDE/>
              <w:autoSpaceDN/>
              <w:adjustRightInd/>
              <w:ind w:right="40"/>
              <w:jc w:val="right"/>
              <w:rPr>
                <w:color w:val="000000"/>
                <w:sz w:val="18"/>
                <w:szCs w:val="18"/>
              </w:rPr>
              <w:pPrChange w:id="9898" w:author="Ben Morelli" w:date="2019-06-06T23:04:00Z">
                <w:pPr>
                  <w:tabs>
                    <w:tab w:val="clear" w:pos="720"/>
                  </w:tabs>
                  <w:autoSpaceDE/>
                  <w:autoSpaceDN/>
                  <w:adjustRightInd/>
                  <w:ind w:right="230"/>
                  <w:jc w:val="right"/>
                </w:pPr>
              </w:pPrChange>
            </w:pPr>
            <w:r w:rsidRPr="00F32915">
              <w:rPr>
                <w:color w:val="000000"/>
                <w:sz w:val="18"/>
                <w:szCs w:val="18"/>
              </w:rPr>
              <w:t xml:space="preserve">63,214 </w:t>
            </w:r>
          </w:p>
        </w:tc>
      </w:tr>
      <w:tr w:rsidR="0092629C" w:rsidRPr="00F32915" w14:paraId="61F0AA5B" w14:textId="77777777" w:rsidTr="008A57D8">
        <w:trPr>
          <w:trHeight w:val="315"/>
          <w:jc w:val="center"/>
        </w:trPr>
        <w:tc>
          <w:tcPr>
            <w:tcW w:w="1254" w:type="pct"/>
            <w:tcBorders>
              <w:top w:val="nil"/>
              <w:left w:val="single" w:sz="4" w:space="0" w:color="auto"/>
              <w:bottom w:val="single" w:sz="4" w:space="0" w:color="auto"/>
              <w:right w:val="single" w:sz="4" w:space="0" w:color="auto"/>
            </w:tcBorders>
            <w:shd w:val="clear" w:color="auto" w:fill="F9ECAB"/>
            <w:noWrap/>
            <w:vAlign w:val="bottom"/>
            <w:hideMark/>
          </w:tcPr>
          <w:p w14:paraId="5E4DB31C"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UV</w:t>
            </w:r>
          </w:p>
        </w:tc>
        <w:tc>
          <w:tcPr>
            <w:tcW w:w="768" w:type="pct"/>
            <w:tcBorders>
              <w:top w:val="nil"/>
              <w:left w:val="nil"/>
              <w:bottom w:val="single" w:sz="4" w:space="0" w:color="auto"/>
              <w:right w:val="single" w:sz="4" w:space="0" w:color="auto"/>
            </w:tcBorders>
            <w:shd w:val="clear" w:color="auto" w:fill="FCF5D5"/>
            <w:noWrap/>
            <w:vAlign w:val="bottom"/>
            <w:hideMark/>
          </w:tcPr>
          <w:p w14:paraId="65DD3088" w14:textId="606F7816" w:rsidR="004922DE" w:rsidRPr="00F32915" w:rsidRDefault="004922DE" w:rsidP="008A57D8">
            <w:pPr>
              <w:tabs>
                <w:tab w:val="clear" w:pos="720"/>
              </w:tabs>
              <w:autoSpaceDE/>
              <w:autoSpaceDN/>
              <w:adjustRightInd/>
              <w:ind w:right="40"/>
              <w:jc w:val="right"/>
              <w:rPr>
                <w:color w:val="000000"/>
                <w:sz w:val="18"/>
                <w:szCs w:val="18"/>
              </w:rPr>
              <w:pPrChange w:id="9899" w:author="Ben Morelli" w:date="2019-06-06T23:04:00Z">
                <w:pPr>
                  <w:tabs>
                    <w:tab w:val="clear" w:pos="720"/>
                  </w:tabs>
                  <w:autoSpaceDE/>
                  <w:autoSpaceDN/>
                  <w:adjustRightInd/>
                  <w:ind w:right="230"/>
                  <w:jc w:val="right"/>
                </w:pPr>
              </w:pPrChange>
            </w:pPr>
            <w:r w:rsidRPr="00F32915">
              <w:rPr>
                <w:color w:val="000000"/>
                <w:sz w:val="18"/>
                <w:szCs w:val="18"/>
              </w:rPr>
              <w:t xml:space="preserve">580 </w:t>
            </w:r>
          </w:p>
        </w:tc>
        <w:tc>
          <w:tcPr>
            <w:tcW w:w="623" w:type="pct"/>
            <w:tcBorders>
              <w:top w:val="nil"/>
              <w:left w:val="nil"/>
              <w:bottom w:val="single" w:sz="4" w:space="0" w:color="auto"/>
              <w:right w:val="single" w:sz="4" w:space="0" w:color="auto"/>
            </w:tcBorders>
            <w:shd w:val="clear" w:color="auto" w:fill="FCF5D5"/>
            <w:noWrap/>
            <w:vAlign w:val="bottom"/>
            <w:hideMark/>
          </w:tcPr>
          <w:p w14:paraId="719BB8CE" w14:textId="65404835" w:rsidR="004922DE" w:rsidRPr="00F32915" w:rsidRDefault="004922DE" w:rsidP="008A57D8">
            <w:pPr>
              <w:tabs>
                <w:tab w:val="clear" w:pos="720"/>
              </w:tabs>
              <w:autoSpaceDE/>
              <w:autoSpaceDN/>
              <w:adjustRightInd/>
              <w:ind w:right="40"/>
              <w:jc w:val="right"/>
              <w:rPr>
                <w:color w:val="000000"/>
                <w:sz w:val="18"/>
                <w:szCs w:val="18"/>
              </w:rPr>
              <w:pPrChange w:id="9900" w:author="Ben Morelli" w:date="2019-06-06T23:04:00Z">
                <w:pPr>
                  <w:tabs>
                    <w:tab w:val="clear" w:pos="720"/>
                  </w:tabs>
                  <w:autoSpaceDE/>
                  <w:autoSpaceDN/>
                  <w:adjustRightInd/>
                  <w:ind w:right="230"/>
                  <w:jc w:val="right"/>
                </w:pPr>
              </w:pPrChange>
            </w:pPr>
            <w:r w:rsidRPr="00F32915">
              <w:rPr>
                <w:color w:val="000000"/>
                <w:sz w:val="18"/>
                <w:szCs w:val="18"/>
              </w:rPr>
              <w:t xml:space="preserve">22,736 </w:t>
            </w:r>
          </w:p>
        </w:tc>
        <w:tc>
          <w:tcPr>
            <w:tcW w:w="721" w:type="pct"/>
            <w:tcBorders>
              <w:top w:val="nil"/>
              <w:left w:val="nil"/>
              <w:bottom w:val="single" w:sz="4" w:space="0" w:color="auto"/>
              <w:right w:val="single" w:sz="4" w:space="0" w:color="auto"/>
            </w:tcBorders>
            <w:shd w:val="clear" w:color="auto" w:fill="FCF5D5"/>
            <w:noWrap/>
            <w:vAlign w:val="bottom"/>
            <w:hideMark/>
          </w:tcPr>
          <w:p w14:paraId="7E0DAA26" w14:textId="1643EA47" w:rsidR="004922DE" w:rsidRPr="004922DE" w:rsidRDefault="00F32915" w:rsidP="008A57D8">
            <w:pPr>
              <w:tabs>
                <w:tab w:val="clear" w:pos="720"/>
              </w:tabs>
              <w:autoSpaceDE/>
              <w:autoSpaceDN/>
              <w:adjustRightInd/>
              <w:ind w:right="40"/>
              <w:jc w:val="right"/>
              <w:rPr>
                <w:color w:val="000000"/>
                <w:sz w:val="18"/>
                <w:szCs w:val="18"/>
              </w:rPr>
              <w:pPrChange w:id="9901" w:author="Ben Morelli" w:date="2019-06-06T23:04:00Z">
                <w:pPr>
                  <w:tabs>
                    <w:tab w:val="clear" w:pos="720"/>
                  </w:tabs>
                  <w:autoSpaceDE/>
                  <w:autoSpaceDN/>
                  <w:adjustRightInd/>
                  <w:ind w:right="230"/>
                  <w:jc w:val="right"/>
                </w:pPr>
              </w:pPrChange>
            </w:pPr>
            <w:del w:id="9902" w:author="Ben Morelli" w:date="2019-06-06T23:04:00Z">
              <w:r w:rsidRPr="00F32915">
                <w:rPr>
                  <w:color w:val="000000"/>
                  <w:sz w:val="18"/>
                  <w:szCs w:val="18"/>
                </w:rPr>
                <w:delText>19,369</w:delText>
              </w:r>
            </w:del>
            <w:ins w:id="9903" w:author="Ben Morelli" w:date="2019-06-06T23:04:00Z">
              <w:r w:rsidR="004922DE" w:rsidRPr="00D35E43">
                <w:rPr>
                  <w:sz w:val="18"/>
                  <w:szCs w:val="18"/>
                </w:rPr>
                <w:t xml:space="preserve"> 20,626</w:t>
              </w:r>
            </w:ins>
            <w:r w:rsidR="004922DE" w:rsidRPr="00D35E43">
              <w:rPr>
                <w:sz w:val="18"/>
                <w:rPrChange w:id="9904"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6D45629F" w14:textId="467F63E9" w:rsidR="004922DE" w:rsidRPr="004922DE" w:rsidRDefault="00F32915" w:rsidP="008A57D8">
            <w:pPr>
              <w:tabs>
                <w:tab w:val="clear" w:pos="720"/>
              </w:tabs>
              <w:autoSpaceDE/>
              <w:autoSpaceDN/>
              <w:adjustRightInd/>
              <w:ind w:right="40"/>
              <w:jc w:val="right"/>
              <w:rPr>
                <w:color w:val="000000"/>
                <w:sz w:val="18"/>
                <w:szCs w:val="18"/>
              </w:rPr>
              <w:pPrChange w:id="9905" w:author="Ben Morelli" w:date="2019-06-06T23:04:00Z">
                <w:pPr>
                  <w:tabs>
                    <w:tab w:val="clear" w:pos="720"/>
                  </w:tabs>
                  <w:autoSpaceDE/>
                  <w:autoSpaceDN/>
                  <w:adjustRightInd/>
                  <w:ind w:right="230"/>
                  <w:jc w:val="right"/>
                </w:pPr>
              </w:pPrChange>
            </w:pPr>
            <w:del w:id="9906" w:author="Ben Morelli" w:date="2019-06-06T23:04:00Z">
              <w:r w:rsidRPr="00F32915">
                <w:rPr>
                  <w:color w:val="000000"/>
                  <w:sz w:val="18"/>
                  <w:szCs w:val="18"/>
                </w:rPr>
                <w:delText>10,047</w:delText>
              </w:r>
            </w:del>
            <w:ins w:id="9907" w:author="Ben Morelli" w:date="2019-06-06T23:04:00Z">
              <w:r w:rsidR="004922DE" w:rsidRPr="00D35E43">
                <w:rPr>
                  <w:sz w:val="18"/>
                  <w:szCs w:val="18"/>
                </w:rPr>
                <w:t xml:space="preserve"> 8,141</w:t>
              </w:r>
            </w:ins>
            <w:r w:rsidR="004922DE" w:rsidRPr="00D35E43">
              <w:rPr>
                <w:sz w:val="18"/>
                <w:rPrChange w:id="9908"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19E5607B" w14:textId="0889948D" w:rsidR="004922DE" w:rsidRPr="00F32915" w:rsidRDefault="004922DE" w:rsidP="008A57D8">
            <w:pPr>
              <w:tabs>
                <w:tab w:val="clear" w:pos="720"/>
              </w:tabs>
              <w:autoSpaceDE/>
              <w:autoSpaceDN/>
              <w:adjustRightInd/>
              <w:ind w:right="40"/>
              <w:jc w:val="right"/>
              <w:rPr>
                <w:color w:val="000000"/>
                <w:sz w:val="18"/>
                <w:szCs w:val="18"/>
              </w:rPr>
              <w:pPrChange w:id="9909" w:author="Ben Morelli" w:date="2019-06-06T23:04:00Z">
                <w:pPr>
                  <w:tabs>
                    <w:tab w:val="clear" w:pos="720"/>
                  </w:tabs>
                  <w:autoSpaceDE/>
                  <w:autoSpaceDN/>
                  <w:adjustRightInd/>
                  <w:ind w:right="230"/>
                  <w:jc w:val="right"/>
                </w:pPr>
              </w:pPrChange>
            </w:pPr>
            <w:r w:rsidRPr="00F32915">
              <w:rPr>
                <w:color w:val="000000"/>
                <w:sz w:val="18"/>
                <w:szCs w:val="18"/>
              </w:rPr>
              <w:t>-</w:t>
            </w:r>
          </w:p>
        </w:tc>
        <w:tc>
          <w:tcPr>
            <w:tcW w:w="481" w:type="pct"/>
            <w:tcBorders>
              <w:top w:val="nil"/>
              <w:left w:val="nil"/>
              <w:bottom w:val="single" w:sz="4" w:space="0" w:color="auto"/>
              <w:right w:val="single" w:sz="4" w:space="0" w:color="auto"/>
            </w:tcBorders>
            <w:shd w:val="clear" w:color="auto" w:fill="FCF5D5"/>
            <w:noWrap/>
            <w:vAlign w:val="bottom"/>
            <w:hideMark/>
          </w:tcPr>
          <w:p w14:paraId="0FB305C2" w14:textId="2F5ECDA5" w:rsidR="004922DE" w:rsidRPr="00F32915" w:rsidRDefault="004922DE" w:rsidP="008A57D8">
            <w:pPr>
              <w:tabs>
                <w:tab w:val="clear" w:pos="720"/>
              </w:tabs>
              <w:autoSpaceDE/>
              <w:autoSpaceDN/>
              <w:adjustRightInd/>
              <w:ind w:right="40"/>
              <w:jc w:val="right"/>
              <w:rPr>
                <w:color w:val="000000"/>
                <w:sz w:val="18"/>
                <w:szCs w:val="18"/>
              </w:rPr>
              <w:pPrChange w:id="9910" w:author="Ben Morelli" w:date="2019-06-06T23:04:00Z">
                <w:pPr>
                  <w:tabs>
                    <w:tab w:val="clear" w:pos="720"/>
                  </w:tabs>
                  <w:autoSpaceDE/>
                  <w:autoSpaceDN/>
                  <w:adjustRightInd/>
                  <w:ind w:right="230"/>
                  <w:jc w:val="right"/>
                </w:pPr>
              </w:pPrChange>
            </w:pPr>
            <w:r w:rsidRPr="00F32915">
              <w:rPr>
                <w:color w:val="000000"/>
                <w:sz w:val="18"/>
                <w:szCs w:val="18"/>
              </w:rPr>
              <w:t xml:space="preserve">4,119 </w:t>
            </w:r>
          </w:p>
        </w:tc>
      </w:tr>
      <w:tr w:rsidR="0092629C" w:rsidRPr="00F32915" w14:paraId="32881184" w14:textId="77777777" w:rsidTr="008A57D8">
        <w:trPr>
          <w:trHeight w:val="315"/>
          <w:jc w:val="center"/>
        </w:trPr>
        <w:tc>
          <w:tcPr>
            <w:tcW w:w="1254" w:type="pct"/>
            <w:tcBorders>
              <w:top w:val="nil"/>
              <w:left w:val="single" w:sz="4" w:space="0" w:color="auto"/>
              <w:bottom w:val="single" w:sz="4" w:space="0" w:color="auto"/>
              <w:right w:val="single" w:sz="4" w:space="0" w:color="auto"/>
            </w:tcBorders>
            <w:shd w:val="clear" w:color="auto" w:fill="F9ECAB"/>
            <w:noWrap/>
            <w:vAlign w:val="bottom"/>
            <w:hideMark/>
          </w:tcPr>
          <w:p w14:paraId="68C45ED1"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Chlorination</w:t>
            </w:r>
          </w:p>
        </w:tc>
        <w:tc>
          <w:tcPr>
            <w:tcW w:w="768" w:type="pct"/>
            <w:tcBorders>
              <w:top w:val="nil"/>
              <w:left w:val="nil"/>
              <w:bottom w:val="single" w:sz="4" w:space="0" w:color="auto"/>
              <w:right w:val="single" w:sz="4" w:space="0" w:color="auto"/>
            </w:tcBorders>
            <w:shd w:val="clear" w:color="auto" w:fill="FCF5D5"/>
            <w:noWrap/>
            <w:vAlign w:val="bottom"/>
            <w:hideMark/>
          </w:tcPr>
          <w:p w14:paraId="50765822" w14:textId="248FC5FE" w:rsidR="004922DE" w:rsidRPr="00F32915" w:rsidRDefault="004922DE" w:rsidP="008A57D8">
            <w:pPr>
              <w:tabs>
                <w:tab w:val="clear" w:pos="720"/>
              </w:tabs>
              <w:autoSpaceDE/>
              <w:autoSpaceDN/>
              <w:adjustRightInd/>
              <w:ind w:right="40"/>
              <w:jc w:val="right"/>
              <w:rPr>
                <w:color w:val="000000"/>
                <w:sz w:val="18"/>
                <w:szCs w:val="18"/>
              </w:rPr>
              <w:pPrChange w:id="9911" w:author="Ben Morelli" w:date="2019-06-06T23:04:00Z">
                <w:pPr>
                  <w:tabs>
                    <w:tab w:val="clear" w:pos="720"/>
                  </w:tabs>
                  <w:autoSpaceDE/>
                  <w:autoSpaceDN/>
                  <w:adjustRightInd/>
                  <w:ind w:right="230"/>
                  <w:jc w:val="right"/>
                </w:pPr>
              </w:pPrChange>
            </w:pPr>
            <w:r w:rsidRPr="00F32915">
              <w:rPr>
                <w:color w:val="000000"/>
                <w:sz w:val="18"/>
                <w:szCs w:val="18"/>
              </w:rPr>
              <w:t xml:space="preserve">2,585 </w:t>
            </w:r>
          </w:p>
        </w:tc>
        <w:tc>
          <w:tcPr>
            <w:tcW w:w="623" w:type="pct"/>
            <w:tcBorders>
              <w:top w:val="nil"/>
              <w:left w:val="nil"/>
              <w:bottom w:val="single" w:sz="4" w:space="0" w:color="auto"/>
              <w:right w:val="single" w:sz="4" w:space="0" w:color="auto"/>
            </w:tcBorders>
            <w:shd w:val="clear" w:color="auto" w:fill="FCF5D5"/>
            <w:noWrap/>
            <w:vAlign w:val="bottom"/>
            <w:hideMark/>
          </w:tcPr>
          <w:p w14:paraId="671FF2E1" w14:textId="21149A80" w:rsidR="004922DE" w:rsidRPr="00F32915" w:rsidRDefault="004922DE" w:rsidP="008A57D8">
            <w:pPr>
              <w:tabs>
                <w:tab w:val="clear" w:pos="720"/>
              </w:tabs>
              <w:autoSpaceDE/>
              <w:autoSpaceDN/>
              <w:adjustRightInd/>
              <w:ind w:right="40"/>
              <w:jc w:val="right"/>
              <w:rPr>
                <w:color w:val="000000"/>
                <w:sz w:val="18"/>
                <w:szCs w:val="18"/>
              </w:rPr>
              <w:pPrChange w:id="9912" w:author="Ben Morelli" w:date="2019-06-06T23:04:00Z">
                <w:pPr>
                  <w:tabs>
                    <w:tab w:val="clear" w:pos="720"/>
                  </w:tabs>
                  <w:autoSpaceDE/>
                  <w:autoSpaceDN/>
                  <w:adjustRightInd/>
                  <w:ind w:right="230"/>
                  <w:jc w:val="right"/>
                </w:pPr>
              </w:pPrChange>
            </w:pPr>
            <w:r w:rsidRPr="00F32915">
              <w:rPr>
                <w:color w:val="000000"/>
                <w:sz w:val="18"/>
                <w:szCs w:val="18"/>
              </w:rPr>
              <w:t xml:space="preserve">101,376 </w:t>
            </w:r>
          </w:p>
        </w:tc>
        <w:tc>
          <w:tcPr>
            <w:tcW w:w="721" w:type="pct"/>
            <w:tcBorders>
              <w:top w:val="nil"/>
              <w:left w:val="nil"/>
              <w:bottom w:val="single" w:sz="4" w:space="0" w:color="auto"/>
              <w:right w:val="single" w:sz="4" w:space="0" w:color="auto"/>
            </w:tcBorders>
            <w:shd w:val="clear" w:color="auto" w:fill="FCF5D5"/>
            <w:noWrap/>
            <w:vAlign w:val="bottom"/>
            <w:hideMark/>
          </w:tcPr>
          <w:p w14:paraId="4FB59C78" w14:textId="2028AB60" w:rsidR="004922DE" w:rsidRPr="004922DE" w:rsidRDefault="00F32915" w:rsidP="008A57D8">
            <w:pPr>
              <w:tabs>
                <w:tab w:val="clear" w:pos="720"/>
              </w:tabs>
              <w:autoSpaceDE/>
              <w:autoSpaceDN/>
              <w:adjustRightInd/>
              <w:ind w:right="40"/>
              <w:jc w:val="right"/>
              <w:rPr>
                <w:color w:val="000000"/>
                <w:sz w:val="18"/>
                <w:szCs w:val="18"/>
              </w:rPr>
              <w:pPrChange w:id="9913" w:author="Ben Morelli" w:date="2019-06-06T23:04:00Z">
                <w:pPr>
                  <w:tabs>
                    <w:tab w:val="clear" w:pos="720"/>
                  </w:tabs>
                  <w:autoSpaceDE/>
                  <w:autoSpaceDN/>
                  <w:adjustRightInd/>
                  <w:ind w:right="230"/>
                  <w:jc w:val="right"/>
                </w:pPr>
              </w:pPrChange>
            </w:pPr>
            <w:del w:id="9914" w:author="Ben Morelli" w:date="2019-06-06T23:04:00Z">
              <w:r w:rsidRPr="00F32915">
                <w:rPr>
                  <w:color w:val="000000"/>
                  <w:sz w:val="18"/>
                  <w:szCs w:val="18"/>
                </w:rPr>
                <w:delText>28,931</w:delText>
              </w:r>
            </w:del>
            <w:ins w:id="9915" w:author="Ben Morelli" w:date="2019-06-06T23:04:00Z">
              <w:r w:rsidR="004922DE" w:rsidRPr="00D35E43">
                <w:rPr>
                  <w:sz w:val="18"/>
                  <w:szCs w:val="18"/>
                </w:rPr>
                <w:t xml:space="preserve"> 66,773</w:t>
              </w:r>
            </w:ins>
            <w:r w:rsidR="004922DE" w:rsidRPr="00D35E43">
              <w:rPr>
                <w:sz w:val="18"/>
                <w:rPrChange w:id="9916"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054095AB" w14:textId="53435186" w:rsidR="004922DE" w:rsidRPr="004922DE" w:rsidRDefault="00F32915" w:rsidP="008A57D8">
            <w:pPr>
              <w:tabs>
                <w:tab w:val="clear" w:pos="720"/>
              </w:tabs>
              <w:autoSpaceDE/>
              <w:autoSpaceDN/>
              <w:adjustRightInd/>
              <w:ind w:right="40"/>
              <w:jc w:val="right"/>
              <w:rPr>
                <w:color w:val="000000"/>
                <w:sz w:val="18"/>
                <w:szCs w:val="18"/>
              </w:rPr>
              <w:pPrChange w:id="9917" w:author="Ben Morelli" w:date="2019-06-06T23:04:00Z">
                <w:pPr>
                  <w:tabs>
                    <w:tab w:val="clear" w:pos="720"/>
                  </w:tabs>
                  <w:autoSpaceDE/>
                  <w:autoSpaceDN/>
                  <w:adjustRightInd/>
                  <w:ind w:right="230"/>
                  <w:jc w:val="right"/>
                </w:pPr>
              </w:pPrChange>
            </w:pPr>
            <w:del w:id="9918" w:author="Ben Morelli" w:date="2019-06-06T23:04:00Z">
              <w:r w:rsidRPr="00F32915">
                <w:rPr>
                  <w:color w:val="000000"/>
                  <w:sz w:val="18"/>
                  <w:szCs w:val="18"/>
                </w:rPr>
                <w:delText>78,157</w:delText>
              </w:r>
            </w:del>
            <w:ins w:id="9919" w:author="Ben Morelli" w:date="2019-06-06T23:04:00Z">
              <w:r w:rsidR="004922DE" w:rsidRPr="00D35E43">
                <w:rPr>
                  <w:sz w:val="18"/>
                  <w:szCs w:val="18"/>
                </w:rPr>
                <w:t xml:space="preserve"> 40,315</w:t>
              </w:r>
            </w:ins>
            <w:r w:rsidR="004922DE" w:rsidRPr="00D35E43">
              <w:rPr>
                <w:sz w:val="18"/>
                <w:rPrChange w:id="9920"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19BA6E15" w14:textId="2E77F097" w:rsidR="004922DE" w:rsidRPr="00F32915" w:rsidRDefault="004922DE" w:rsidP="008A57D8">
            <w:pPr>
              <w:tabs>
                <w:tab w:val="clear" w:pos="720"/>
              </w:tabs>
              <w:autoSpaceDE/>
              <w:autoSpaceDN/>
              <w:adjustRightInd/>
              <w:ind w:right="40"/>
              <w:jc w:val="right"/>
              <w:rPr>
                <w:color w:val="000000"/>
                <w:sz w:val="18"/>
                <w:szCs w:val="18"/>
              </w:rPr>
              <w:pPrChange w:id="9921" w:author="Ben Morelli" w:date="2019-06-06T23:04:00Z">
                <w:pPr>
                  <w:tabs>
                    <w:tab w:val="clear" w:pos="720"/>
                  </w:tabs>
                  <w:autoSpaceDE/>
                  <w:autoSpaceDN/>
                  <w:adjustRightInd/>
                  <w:ind w:right="230"/>
                  <w:jc w:val="right"/>
                </w:pPr>
              </w:pPrChange>
            </w:pPr>
            <w:r w:rsidRPr="00F32915">
              <w:rPr>
                <w:color w:val="000000"/>
                <w:sz w:val="18"/>
                <w:szCs w:val="18"/>
              </w:rPr>
              <w:t>-</w:t>
            </w:r>
          </w:p>
        </w:tc>
        <w:tc>
          <w:tcPr>
            <w:tcW w:w="481" w:type="pct"/>
            <w:tcBorders>
              <w:top w:val="nil"/>
              <w:left w:val="nil"/>
              <w:bottom w:val="single" w:sz="4" w:space="0" w:color="auto"/>
              <w:right w:val="single" w:sz="4" w:space="0" w:color="auto"/>
            </w:tcBorders>
            <w:shd w:val="clear" w:color="auto" w:fill="FCF5D5"/>
            <w:noWrap/>
            <w:vAlign w:val="bottom"/>
            <w:hideMark/>
          </w:tcPr>
          <w:p w14:paraId="201DCE82" w14:textId="6303F63A" w:rsidR="004922DE" w:rsidRPr="00F32915" w:rsidRDefault="004922DE" w:rsidP="008A57D8">
            <w:pPr>
              <w:tabs>
                <w:tab w:val="clear" w:pos="720"/>
              </w:tabs>
              <w:autoSpaceDE/>
              <w:autoSpaceDN/>
              <w:adjustRightInd/>
              <w:ind w:right="40"/>
              <w:jc w:val="right"/>
              <w:rPr>
                <w:color w:val="000000"/>
                <w:sz w:val="18"/>
                <w:szCs w:val="18"/>
              </w:rPr>
              <w:pPrChange w:id="9922" w:author="Ben Morelli" w:date="2019-06-06T23:04:00Z">
                <w:pPr>
                  <w:tabs>
                    <w:tab w:val="clear" w:pos="720"/>
                  </w:tabs>
                  <w:autoSpaceDE/>
                  <w:autoSpaceDN/>
                  <w:adjustRightInd/>
                  <w:ind w:right="230"/>
                  <w:jc w:val="right"/>
                </w:pPr>
              </w:pPrChange>
            </w:pPr>
            <w:r w:rsidRPr="00F32915">
              <w:rPr>
                <w:color w:val="000000"/>
                <w:sz w:val="18"/>
                <w:szCs w:val="18"/>
              </w:rPr>
              <w:t xml:space="preserve">6,002 </w:t>
            </w:r>
          </w:p>
        </w:tc>
      </w:tr>
      <w:tr w:rsidR="0092629C" w:rsidRPr="00F32915" w14:paraId="2E2F190F" w14:textId="77777777" w:rsidTr="008A57D8">
        <w:trPr>
          <w:trHeight w:val="315"/>
          <w:jc w:val="center"/>
        </w:trPr>
        <w:tc>
          <w:tcPr>
            <w:tcW w:w="1254" w:type="pct"/>
            <w:tcBorders>
              <w:top w:val="nil"/>
              <w:left w:val="single" w:sz="4" w:space="0" w:color="auto"/>
              <w:bottom w:val="single" w:sz="4" w:space="0" w:color="auto"/>
              <w:right w:val="single" w:sz="4" w:space="0" w:color="auto"/>
            </w:tcBorders>
            <w:shd w:val="clear" w:color="auto" w:fill="F9ECAB"/>
            <w:noWrap/>
            <w:vAlign w:val="bottom"/>
            <w:hideMark/>
          </w:tcPr>
          <w:p w14:paraId="2914C8F3"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Building Reuse</w:t>
            </w:r>
          </w:p>
        </w:tc>
        <w:tc>
          <w:tcPr>
            <w:tcW w:w="768" w:type="pct"/>
            <w:tcBorders>
              <w:top w:val="nil"/>
              <w:left w:val="nil"/>
              <w:bottom w:val="single" w:sz="4" w:space="0" w:color="auto"/>
              <w:right w:val="single" w:sz="4" w:space="0" w:color="auto"/>
            </w:tcBorders>
            <w:shd w:val="clear" w:color="auto" w:fill="FCF5D5"/>
            <w:noWrap/>
            <w:vAlign w:val="bottom"/>
            <w:hideMark/>
          </w:tcPr>
          <w:p w14:paraId="1D6DDD82" w14:textId="2A09ED42" w:rsidR="004922DE" w:rsidRPr="00F32915" w:rsidRDefault="004922DE" w:rsidP="008A57D8">
            <w:pPr>
              <w:tabs>
                <w:tab w:val="clear" w:pos="720"/>
              </w:tabs>
              <w:autoSpaceDE/>
              <w:autoSpaceDN/>
              <w:adjustRightInd/>
              <w:ind w:right="40"/>
              <w:jc w:val="right"/>
              <w:rPr>
                <w:color w:val="000000"/>
                <w:sz w:val="18"/>
                <w:szCs w:val="18"/>
              </w:rPr>
              <w:pPrChange w:id="9923" w:author="Ben Morelli" w:date="2019-06-06T23:04:00Z">
                <w:pPr>
                  <w:tabs>
                    <w:tab w:val="clear" w:pos="720"/>
                  </w:tabs>
                  <w:autoSpaceDE/>
                  <w:autoSpaceDN/>
                  <w:adjustRightInd/>
                  <w:ind w:right="230"/>
                  <w:jc w:val="right"/>
                </w:pPr>
              </w:pPrChange>
            </w:pPr>
            <w:r w:rsidRPr="00F32915">
              <w:rPr>
                <w:color w:val="000000"/>
                <w:sz w:val="18"/>
                <w:szCs w:val="18"/>
              </w:rPr>
              <w:t xml:space="preserve">51,124 </w:t>
            </w:r>
          </w:p>
        </w:tc>
        <w:tc>
          <w:tcPr>
            <w:tcW w:w="623" w:type="pct"/>
            <w:tcBorders>
              <w:top w:val="nil"/>
              <w:left w:val="nil"/>
              <w:bottom w:val="single" w:sz="4" w:space="0" w:color="auto"/>
              <w:right w:val="single" w:sz="4" w:space="0" w:color="auto"/>
            </w:tcBorders>
            <w:shd w:val="clear" w:color="auto" w:fill="FCF5D5"/>
            <w:noWrap/>
            <w:vAlign w:val="bottom"/>
            <w:hideMark/>
          </w:tcPr>
          <w:p w14:paraId="1AD785CB" w14:textId="008D3660" w:rsidR="004922DE" w:rsidRPr="00F32915" w:rsidRDefault="004922DE" w:rsidP="008A57D8">
            <w:pPr>
              <w:tabs>
                <w:tab w:val="clear" w:pos="720"/>
              </w:tabs>
              <w:autoSpaceDE/>
              <w:autoSpaceDN/>
              <w:adjustRightInd/>
              <w:ind w:right="40"/>
              <w:jc w:val="right"/>
              <w:rPr>
                <w:color w:val="000000"/>
                <w:sz w:val="18"/>
                <w:szCs w:val="18"/>
              </w:rPr>
              <w:pPrChange w:id="9924" w:author="Ben Morelli" w:date="2019-06-06T23:04:00Z">
                <w:pPr>
                  <w:tabs>
                    <w:tab w:val="clear" w:pos="720"/>
                  </w:tabs>
                  <w:autoSpaceDE/>
                  <w:autoSpaceDN/>
                  <w:adjustRightInd/>
                  <w:ind w:right="230"/>
                  <w:jc w:val="right"/>
                </w:pPr>
              </w:pPrChange>
            </w:pPr>
            <w:r w:rsidRPr="00F32915">
              <w:rPr>
                <w:color w:val="000000"/>
                <w:sz w:val="18"/>
                <w:szCs w:val="18"/>
              </w:rPr>
              <w:t xml:space="preserve">2,004,847 </w:t>
            </w:r>
          </w:p>
        </w:tc>
        <w:tc>
          <w:tcPr>
            <w:tcW w:w="721" w:type="pct"/>
            <w:tcBorders>
              <w:top w:val="nil"/>
              <w:left w:val="nil"/>
              <w:bottom w:val="single" w:sz="4" w:space="0" w:color="auto"/>
              <w:right w:val="single" w:sz="4" w:space="0" w:color="auto"/>
            </w:tcBorders>
            <w:shd w:val="clear" w:color="auto" w:fill="FCF5D5"/>
            <w:noWrap/>
            <w:vAlign w:val="bottom"/>
            <w:hideMark/>
          </w:tcPr>
          <w:p w14:paraId="59346DBF" w14:textId="589B5EBD" w:rsidR="004922DE" w:rsidRPr="004922DE" w:rsidRDefault="00F32915" w:rsidP="008A57D8">
            <w:pPr>
              <w:tabs>
                <w:tab w:val="clear" w:pos="720"/>
              </w:tabs>
              <w:autoSpaceDE/>
              <w:autoSpaceDN/>
              <w:adjustRightInd/>
              <w:ind w:right="40"/>
              <w:jc w:val="right"/>
              <w:rPr>
                <w:color w:val="000000"/>
                <w:sz w:val="18"/>
                <w:szCs w:val="18"/>
              </w:rPr>
              <w:pPrChange w:id="9925" w:author="Ben Morelli" w:date="2019-06-06T23:04:00Z">
                <w:pPr>
                  <w:tabs>
                    <w:tab w:val="clear" w:pos="720"/>
                  </w:tabs>
                  <w:autoSpaceDE/>
                  <w:autoSpaceDN/>
                  <w:adjustRightInd/>
                  <w:ind w:right="230"/>
                  <w:jc w:val="right"/>
                </w:pPr>
              </w:pPrChange>
            </w:pPr>
            <w:del w:id="9926" w:author="Ben Morelli" w:date="2019-06-06T23:04:00Z">
              <w:r w:rsidRPr="00F32915">
                <w:rPr>
                  <w:color w:val="000000"/>
                  <w:sz w:val="18"/>
                  <w:szCs w:val="18"/>
                </w:rPr>
                <w:delText>-</w:delText>
              </w:r>
            </w:del>
            <w:ins w:id="9927" w:author="Ben Morelli" w:date="2019-06-06T23:04:00Z">
              <w:r w:rsidR="004922DE" w:rsidRPr="00D35E43">
                <w:rPr>
                  <w:sz w:val="18"/>
                  <w:szCs w:val="18"/>
                </w:rPr>
                <w:t xml:space="preserve"> 185,308 </w:t>
              </w:r>
            </w:ins>
          </w:p>
        </w:tc>
        <w:tc>
          <w:tcPr>
            <w:tcW w:w="576" w:type="pct"/>
            <w:tcBorders>
              <w:top w:val="nil"/>
              <w:left w:val="nil"/>
              <w:bottom w:val="single" w:sz="4" w:space="0" w:color="auto"/>
              <w:right w:val="single" w:sz="4" w:space="0" w:color="auto"/>
            </w:tcBorders>
            <w:shd w:val="clear" w:color="auto" w:fill="FCF5D5"/>
            <w:noWrap/>
            <w:vAlign w:val="bottom"/>
            <w:hideMark/>
          </w:tcPr>
          <w:p w14:paraId="4B6330A5" w14:textId="5B8E696D" w:rsidR="004922DE" w:rsidRPr="004922DE" w:rsidRDefault="00F32915" w:rsidP="008A57D8">
            <w:pPr>
              <w:tabs>
                <w:tab w:val="clear" w:pos="720"/>
              </w:tabs>
              <w:autoSpaceDE/>
              <w:autoSpaceDN/>
              <w:adjustRightInd/>
              <w:ind w:right="40"/>
              <w:jc w:val="right"/>
              <w:rPr>
                <w:color w:val="000000"/>
                <w:sz w:val="18"/>
                <w:szCs w:val="18"/>
              </w:rPr>
              <w:pPrChange w:id="9928" w:author="Ben Morelli" w:date="2019-06-06T23:04:00Z">
                <w:pPr>
                  <w:tabs>
                    <w:tab w:val="clear" w:pos="720"/>
                  </w:tabs>
                  <w:autoSpaceDE/>
                  <w:autoSpaceDN/>
                  <w:adjustRightInd/>
                  <w:ind w:right="230"/>
                  <w:jc w:val="right"/>
                </w:pPr>
              </w:pPrChange>
            </w:pPr>
            <w:del w:id="9929" w:author="Ben Morelli" w:date="2019-06-06T23:04:00Z">
              <w:r w:rsidRPr="00F32915">
                <w:rPr>
                  <w:color w:val="000000"/>
                  <w:sz w:val="18"/>
                  <w:szCs w:val="18"/>
                </w:rPr>
                <w:delText>397,395</w:delText>
              </w:r>
            </w:del>
            <w:ins w:id="9930" w:author="Ben Morelli" w:date="2019-06-06T23:04:00Z">
              <w:r w:rsidR="004922DE" w:rsidRPr="00D35E43">
                <w:rPr>
                  <w:sz w:val="18"/>
                  <w:szCs w:val="18"/>
                </w:rPr>
                <w:t xml:space="preserve"> 212,087</w:t>
              </w:r>
            </w:ins>
            <w:r w:rsidR="004922DE" w:rsidRPr="00D35E43">
              <w:rPr>
                <w:sz w:val="18"/>
                <w:rPrChange w:id="9931"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374E183D" w14:textId="746CA01C" w:rsidR="004922DE" w:rsidRPr="00F32915" w:rsidRDefault="004922DE" w:rsidP="008A57D8">
            <w:pPr>
              <w:tabs>
                <w:tab w:val="clear" w:pos="720"/>
              </w:tabs>
              <w:autoSpaceDE/>
              <w:autoSpaceDN/>
              <w:adjustRightInd/>
              <w:ind w:right="40"/>
              <w:jc w:val="right"/>
              <w:rPr>
                <w:color w:val="000000"/>
                <w:sz w:val="18"/>
                <w:szCs w:val="18"/>
              </w:rPr>
              <w:pPrChange w:id="9932" w:author="Ben Morelli" w:date="2019-06-06T23:04:00Z">
                <w:pPr>
                  <w:tabs>
                    <w:tab w:val="clear" w:pos="720"/>
                  </w:tabs>
                  <w:autoSpaceDE/>
                  <w:autoSpaceDN/>
                  <w:adjustRightInd/>
                  <w:ind w:right="230"/>
                  <w:jc w:val="right"/>
                </w:pPr>
              </w:pPrChange>
            </w:pPr>
            <w:r w:rsidRPr="00F32915">
              <w:rPr>
                <w:color w:val="000000"/>
                <w:sz w:val="18"/>
                <w:szCs w:val="18"/>
              </w:rPr>
              <w:t>-</w:t>
            </w:r>
          </w:p>
        </w:tc>
        <w:tc>
          <w:tcPr>
            <w:tcW w:w="481" w:type="pct"/>
            <w:tcBorders>
              <w:top w:val="nil"/>
              <w:left w:val="nil"/>
              <w:bottom w:val="single" w:sz="4" w:space="0" w:color="auto"/>
              <w:right w:val="single" w:sz="4" w:space="0" w:color="auto"/>
            </w:tcBorders>
            <w:shd w:val="clear" w:color="auto" w:fill="FCF5D5"/>
            <w:noWrap/>
            <w:vAlign w:val="bottom"/>
            <w:hideMark/>
          </w:tcPr>
          <w:p w14:paraId="4A049E06" w14:textId="775B6E78" w:rsidR="004922DE" w:rsidRPr="00F32915" w:rsidRDefault="004922DE" w:rsidP="008A57D8">
            <w:pPr>
              <w:tabs>
                <w:tab w:val="clear" w:pos="720"/>
              </w:tabs>
              <w:autoSpaceDE/>
              <w:autoSpaceDN/>
              <w:adjustRightInd/>
              <w:ind w:right="40"/>
              <w:jc w:val="right"/>
              <w:rPr>
                <w:color w:val="000000"/>
                <w:sz w:val="18"/>
                <w:szCs w:val="18"/>
              </w:rPr>
              <w:pPrChange w:id="9933" w:author="Ben Morelli" w:date="2019-06-06T23:04:00Z">
                <w:pPr>
                  <w:tabs>
                    <w:tab w:val="clear" w:pos="720"/>
                  </w:tabs>
                  <w:autoSpaceDE/>
                  <w:autoSpaceDN/>
                  <w:adjustRightInd/>
                  <w:ind w:right="230"/>
                  <w:jc w:val="right"/>
                </w:pPr>
              </w:pPrChange>
            </w:pPr>
            <w:r w:rsidRPr="00F32915">
              <w:rPr>
                <w:color w:val="000000"/>
                <w:sz w:val="18"/>
                <w:szCs w:val="18"/>
              </w:rPr>
              <w:t>-</w:t>
            </w:r>
          </w:p>
        </w:tc>
      </w:tr>
      <w:tr w:rsidR="0092629C" w:rsidRPr="00F32915" w14:paraId="1DBB9A8C" w14:textId="77777777" w:rsidTr="008A57D8">
        <w:trPr>
          <w:trHeight w:val="315"/>
          <w:jc w:val="center"/>
        </w:trPr>
        <w:tc>
          <w:tcPr>
            <w:tcW w:w="1254" w:type="pct"/>
            <w:tcBorders>
              <w:top w:val="nil"/>
              <w:left w:val="single" w:sz="4" w:space="0" w:color="auto"/>
              <w:bottom w:val="single" w:sz="4" w:space="0" w:color="auto"/>
              <w:right w:val="single" w:sz="4" w:space="0" w:color="auto"/>
            </w:tcBorders>
            <w:shd w:val="clear" w:color="auto" w:fill="F9ECAB"/>
            <w:noWrap/>
            <w:vAlign w:val="bottom"/>
            <w:hideMark/>
          </w:tcPr>
          <w:p w14:paraId="5FE115DC" w14:textId="77777777" w:rsidR="004922DE" w:rsidRPr="00F32915" w:rsidRDefault="004922DE" w:rsidP="004922DE">
            <w:pPr>
              <w:tabs>
                <w:tab w:val="clear" w:pos="720"/>
              </w:tabs>
              <w:autoSpaceDE/>
              <w:autoSpaceDN/>
              <w:adjustRightInd/>
              <w:rPr>
                <w:color w:val="000000"/>
                <w:sz w:val="18"/>
                <w:szCs w:val="18"/>
              </w:rPr>
            </w:pPr>
            <w:r w:rsidRPr="00F32915">
              <w:rPr>
                <w:color w:val="000000"/>
                <w:sz w:val="18"/>
                <w:szCs w:val="18"/>
              </w:rPr>
              <w:t>Administration</w:t>
            </w:r>
          </w:p>
        </w:tc>
        <w:tc>
          <w:tcPr>
            <w:tcW w:w="768" w:type="pct"/>
            <w:tcBorders>
              <w:top w:val="nil"/>
              <w:left w:val="nil"/>
              <w:bottom w:val="single" w:sz="4" w:space="0" w:color="auto"/>
              <w:right w:val="single" w:sz="4" w:space="0" w:color="auto"/>
            </w:tcBorders>
            <w:shd w:val="clear" w:color="auto" w:fill="FCF5D5"/>
            <w:noWrap/>
            <w:vAlign w:val="bottom"/>
            <w:hideMark/>
          </w:tcPr>
          <w:p w14:paraId="591088B7" w14:textId="2BA17EC7" w:rsidR="004922DE" w:rsidRPr="00F32915" w:rsidRDefault="004922DE" w:rsidP="008A57D8">
            <w:pPr>
              <w:tabs>
                <w:tab w:val="clear" w:pos="720"/>
              </w:tabs>
              <w:autoSpaceDE/>
              <w:autoSpaceDN/>
              <w:adjustRightInd/>
              <w:ind w:right="40"/>
              <w:jc w:val="right"/>
              <w:rPr>
                <w:color w:val="000000"/>
                <w:sz w:val="18"/>
                <w:szCs w:val="18"/>
              </w:rPr>
              <w:pPrChange w:id="9934" w:author="Ben Morelli" w:date="2019-06-06T23:04:00Z">
                <w:pPr>
                  <w:tabs>
                    <w:tab w:val="clear" w:pos="720"/>
                  </w:tabs>
                  <w:autoSpaceDE/>
                  <w:autoSpaceDN/>
                  <w:adjustRightInd/>
                  <w:ind w:right="230"/>
                  <w:jc w:val="right"/>
                </w:pPr>
              </w:pPrChange>
            </w:pPr>
            <w:r w:rsidRPr="00F32915">
              <w:rPr>
                <w:color w:val="000000"/>
                <w:sz w:val="18"/>
                <w:szCs w:val="18"/>
              </w:rPr>
              <w:t xml:space="preserve"> -</w:t>
            </w:r>
          </w:p>
        </w:tc>
        <w:tc>
          <w:tcPr>
            <w:tcW w:w="623" w:type="pct"/>
            <w:tcBorders>
              <w:top w:val="nil"/>
              <w:left w:val="nil"/>
              <w:bottom w:val="single" w:sz="4" w:space="0" w:color="auto"/>
              <w:right w:val="single" w:sz="4" w:space="0" w:color="auto"/>
            </w:tcBorders>
            <w:shd w:val="clear" w:color="auto" w:fill="FCF5D5"/>
            <w:noWrap/>
            <w:vAlign w:val="bottom"/>
            <w:hideMark/>
          </w:tcPr>
          <w:p w14:paraId="6A59AE9E" w14:textId="4A3A7310" w:rsidR="004922DE" w:rsidRPr="00F32915" w:rsidRDefault="004922DE" w:rsidP="008A57D8">
            <w:pPr>
              <w:tabs>
                <w:tab w:val="clear" w:pos="720"/>
              </w:tabs>
              <w:autoSpaceDE/>
              <w:autoSpaceDN/>
              <w:adjustRightInd/>
              <w:ind w:right="40"/>
              <w:jc w:val="right"/>
              <w:rPr>
                <w:color w:val="000000"/>
                <w:sz w:val="18"/>
                <w:szCs w:val="18"/>
              </w:rPr>
              <w:pPrChange w:id="9935" w:author="Ben Morelli" w:date="2019-06-06T23:04:00Z">
                <w:pPr>
                  <w:tabs>
                    <w:tab w:val="clear" w:pos="720"/>
                  </w:tabs>
                  <w:autoSpaceDE/>
                  <w:autoSpaceDN/>
                  <w:adjustRightInd/>
                  <w:ind w:right="230"/>
                  <w:jc w:val="right"/>
                </w:pPr>
              </w:pPrChange>
            </w:pPr>
            <w:r w:rsidRPr="00F32915">
              <w:rPr>
                <w:color w:val="000000"/>
                <w:sz w:val="18"/>
                <w:szCs w:val="18"/>
              </w:rPr>
              <w:t>-</w:t>
            </w:r>
          </w:p>
        </w:tc>
        <w:tc>
          <w:tcPr>
            <w:tcW w:w="721" w:type="pct"/>
            <w:tcBorders>
              <w:top w:val="nil"/>
              <w:left w:val="nil"/>
              <w:bottom w:val="single" w:sz="4" w:space="0" w:color="auto"/>
              <w:right w:val="single" w:sz="4" w:space="0" w:color="auto"/>
            </w:tcBorders>
            <w:shd w:val="clear" w:color="auto" w:fill="FCF5D5"/>
            <w:noWrap/>
            <w:vAlign w:val="bottom"/>
            <w:hideMark/>
          </w:tcPr>
          <w:p w14:paraId="0D8CD0F2" w14:textId="04FE7772" w:rsidR="004922DE" w:rsidRPr="004922DE" w:rsidRDefault="004922DE" w:rsidP="008A57D8">
            <w:pPr>
              <w:tabs>
                <w:tab w:val="clear" w:pos="720"/>
              </w:tabs>
              <w:autoSpaceDE/>
              <w:autoSpaceDN/>
              <w:adjustRightInd/>
              <w:ind w:right="40"/>
              <w:jc w:val="right"/>
              <w:rPr>
                <w:color w:val="000000"/>
                <w:sz w:val="18"/>
                <w:szCs w:val="18"/>
              </w:rPr>
              <w:pPrChange w:id="9936" w:author="Ben Morelli" w:date="2019-06-06T23:04:00Z">
                <w:pPr>
                  <w:tabs>
                    <w:tab w:val="clear" w:pos="720"/>
                  </w:tabs>
                  <w:autoSpaceDE/>
                  <w:autoSpaceDN/>
                  <w:adjustRightInd/>
                  <w:ind w:right="230"/>
                  <w:jc w:val="right"/>
                </w:pPr>
              </w:pPrChange>
            </w:pPr>
            <w:ins w:id="9937" w:author="Ben Morelli" w:date="2019-06-06T23:04:00Z">
              <w:r w:rsidRPr="00D35E43">
                <w:rPr>
                  <w:sz w:val="18"/>
                  <w:szCs w:val="18"/>
                </w:rPr>
                <w:t xml:space="preserve"> </w:t>
              </w:r>
            </w:ins>
            <w:r w:rsidRPr="00D35E43">
              <w:rPr>
                <w:sz w:val="18"/>
                <w:rPrChange w:id="9938" w:author="Ben Morelli" w:date="2019-06-06T23:04:00Z">
                  <w:rPr>
                    <w:color w:val="000000"/>
                    <w:sz w:val="18"/>
                  </w:rPr>
                </w:rPrChange>
              </w:rPr>
              <w:t xml:space="preserve">1,426,843 </w:t>
            </w:r>
          </w:p>
        </w:tc>
        <w:tc>
          <w:tcPr>
            <w:tcW w:w="576" w:type="pct"/>
            <w:tcBorders>
              <w:top w:val="nil"/>
              <w:left w:val="nil"/>
              <w:bottom w:val="single" w:sz="4" w:space="0" w:color="auto"/>
              <w:right w:val="single" w:sz="4" w:space="0" w:color="auto"/>
            </w:tcBorders>
            <w:shd w:val="clear" w:color="auto" w:fill="FCF5D5"/>
            <w:noWrap/>
            <w:vAlign w:val="bottom"/>
            <w:hideMark/>
          </w:tcPr>
          <w:p w14:paraId="6E389CD1" w14:textId="016F629A" w:rsidR="004922DE" w:rsidRPr="004922DE" w:rsidRDefault="00F32915" w:rsidP="008A57D8">
            <w:pPr>
              <w:tabs>
                <w:tab w:val="clear" w:pos="720"/>
              </w:tabs>
              <w:autoSpaceDE/>
              <w:autoSpaceDN/>
              <w:adjustRightInd/>
              <w:ind w:right="40"/>
              <w:jc w:val="right"/>
              <w:rPr>
                <w:color w:val="000000"/>
                <w:sz w:val="18"/>
                <w:szCs w:val="18"/>
              </w:rPr>
              <w:pPrChange w:id="9939" w:author="Ben Morelli" w:date="2019-06-06T23:04:00Z">
                <w:pPr>
                  <w:tabs>
                    <w:tab w:val="clear" w:pos="720"/>
                  </w:tabs>
                  <w:autoSpaceDE/>
                  <w:autoSpaceDN/>
                  <w:adjustRightInd/>
                  <w:ind w:right="230"/>
                  <w:jc w:val="right"/>
                </w:pPr>
              </w:pPrChange>
            </w:pPr>
            <w:del w:id="9940" w:author="Ben Morelli" w:date="2019-06-06T23:04:00Z">
              <w:r w:rsidRPr="00F32915">
                <w:rPr>
                  <w:color w:val="000000"/>
                  <w:sz w:val="18"/>
                  <w:szCs w:val="18"/>
                </w:rPr>
                <w:delText>-</w:delText>
              </w:r>
            </w:del>
            <w:ins w:id="9941" w:author="Ben Morelli" w:date="2019-06-06T23:04:00Z">
              <w:r w:rsidR="004922DE" w:rsidRPr="00D35E43">
                <w:rPr>
                  <w:sz w:val="18"/>
                  <w:szCs w:val="18"/>
                </w:rPr>
                <w:t xml:space="preserve"> -   </w:t>
              </w:r>
            </w:ins>
          </w:p>
        </w:tc>
        <w:tc>
          <w:tcPr>
            <w:tcW w:w="577" w:type="pct"/>
            <w:tcBorders>
              <w:top w:val="nil"/>
              <w:left w:val="nil"/>
              <w:bottom w:val="single" w:sz="4" w:space="0" w:color="auto"/>
              <w:right w:val="single" w:sz="4" w:space="0" w:color="auto"/>
            </w:tcBorders>
            <w:shd w:val="clear" w:color="auto" w:fill="FCF5D5"/>
            <w:noWrap/>
            <w:vAlign w:val="bottom"/>
            <w:hideMark/>
          </w:tcPr>
          <w:p w14:paraId="0CE4F404" w14:textId="6D879557" w:rsidR="004922DE" w:rsidRPr="00F32915" w:rsidRDefault="004922DE" w:rsidP="008A57D8">
            <w:pPr>
              <w:tabs>
                <w:tab w:val="clear" w:pos="720"/>
              </w:tabs>
              <w:autoSpaceDE/>
              <w:autoSpaceDN/>
              <w:adjustRightInd/>
              <w:ind w:right="40"/>
              <w:jc w:val="right"/>
              <w:rPr>
                <w:color w:val="000000"/>
                <w:sz w:val="18"/>
                <w:szCs w:val="18"/>
              </w:rPr>
              <w:pPrChange w:id="9942" w:author="Ben Morelli" w:date="2019-06-06T23:04:00Z">
                <w:pPr>
                  <w:tabs>
                    <w:tab w:val="clear" w:pos="720"/>
                  </w:tabs>
                  <w:autoSpaceDE/>
                  <w:autoSpaceDN/>
                  <w:adjustRightInd/>
                  <w:ind w:right="230"/>
                  <w:jc w:val="right"/>
                </w:pPr>
              </w:pPrChange>
            </w:pPr>
            <w:r w:rsidRPr="00F32915">
              <w:rPr>
                <w:color w:val="000000"/>
                <w:sz w:val="18"/>
                <w:szCs w:val="18"/>
              </w:rPr>
              <w:t>-</w:t>
            </w:r>
          </w:p>
        </w:tc>
        <w:tc>
          <w:tcPr>
            <w:tcW w:w="481" w:type="pct"/>
            <w:tcBorders>
              <w:top w:val="nil"/>
              <w:left w:val="nil"/>
              <w:bottom w:val="single" w:sz="4" w:space="0" w:color="auto"/>
              <w:right w:val="single" w:sz="4" w:space="0" w:color="auto"/>
            </w:tcBorders>
            <w:shd w:val="clear" w:color="auto" w:fill="FCF5D5"/>
            <w:noWrap/>
            <w:vAlign w:val="bottom"/>
            <w:hideMark/>
          </w:tcPr>
          <w:p w14:paraId="4671FB1E" w14:textId="5931FF79" w:rsidR="004922DE" w:rsidRPr="00F32915" w:rsidRDefault="004922DE" w:rsidP="008A57D8">
            <w:pPr>
              <w:tabs>
                <w:tab w:val="clear" w:pos="720"/>
              </w:tabs>
              <w:autoSpaceDE/>
              <w:autoSpaceDN/>
              <w:adjustRightInd/>
              <w:ind w:right="40"/>
              <w:jc w:val="right"/>
              <w:rPr>
                <w:color w:val="000000"/>
                <w:sz w:val="18"/>
                <w:szCs w:val="18"/>
              </w:rPr>
              <w:pPrChange w:id="9943" w:author="Ben Morelli" w:date="2019-06-06T23:04:00Z">
                <w:pPr>
                  <w:tabs>
                    <w:tab w:val="clear" w:pos="720"/>
                  </w:tabs>
                  <w:autoSpaceDE/>
                  <w:autoSpaceDN/>
                  <w:adjustRightInd/>
                  <w:ind w:right="230"/>
                  <w:jc w:val="right"/>
                </w:pPr>
              </w:pPrChange>
            </w:pPr>
            <w:r w:rsidRPr="00F32915">
              <w:rPr>
                <w:color w:val="000000"/>
                <w:sz w:val="18"/>
                <w:szCs w:val="18"/>
              </w:rPr>
              <w:t>-</w:t>
            </w:r>
          </w:p>
        </w:tc>
      </w:tr>
      <w:tr w:rsidR="0092629C" w:rsidRPr="00F32915" w14:paraId="524CE98B" w14:textId="77777777" w:rsidTr="008A57D8">
        <w:trPr>
          <w:trHeight w:val="315"/>
          <w:jc w:val="center"/>
        </w:trPr>
        <w:tc>
          <w:tcPr>
            <w:tcW w:w="1254" w:type="pct"/>
            <w:tcBorders>
              <w:top w:val="single" w:sz="4" w:space="0" w:color="auto"/>
              <w:left w:val="single" w:sz="4" w:space="0" w:color="auto"/>
              <w:bottom w:val="single" w:sz="4" w:space="0" w:color="auto"/>
              <w:right w:val="single" w:sz="4" w:space="0" w:color="auto"/>
            </w:tcBorders>
            <w:shd w:val="clear" w:color="auto" w:fill="F9ECAB"/>
            <w:noWrap/>
            <w:vAlign w:val="bottom"/>
            <w:hideMark/>
          </w:tcPr>
          <w:p w14:paraId="4124AEDF" w14:textId="77777777" w:rsidR="004922DE" w:rsidRPr="00F32915" w:rsidRDefault="004922DE" w:rsidP="004922DE">
            <w:pPr>
              <w:tabs>
                <w:tab w:val="clear" w:pos="720"/>
              </w:tabs>
              <w:autoSpaceDE/>
              <w:autoSpaceDN/>
              <w:adjustRightInd/>
              <w:jc w:val="right"/>
              <w:rPr>
                <w:b/>
                <w:bCs/>
                <w:color w:val="000000"/>
                <w:sz w:val="18"/>
                <w:szCs w:val="18"/>
              </w:rPr>
            </w:pPr>
            <w:r w:rsidRPr="00F32915">
              <w:rPr>
                <w:b/>
                <w:bCs/>
                <w:color w:val="000000"/>
                <w:sz w:val="18"/>
                <w:szCs w:val="18"/>
              </w:rPr>
              <w:t>Total</w:t>
            </w:r>
          </w:p>
        </w:tc>
        <w:tc>
          <w:tcPr>
            <w:tcW w:w="768" w:type="pct"/>
            <w:tcBorders>
              <w:top w:val="nil"/>
              <w:left w:val="nil"/>
              <w:bottom w:val="single" w:sz="4" w:space="0" w:color="auto"/>
              <w:right w:val="single" w:sz="4" w:space="0" w:color="auto"/>
            </w:tcBorders>
            <w:shd w:val="clear" w:color="auto" w:fill="FCF5D5"/>
            <w:noWrap/>
            <w:vAlign w:val="bottom"/>
            <w:hideMark/>
          </w:tcPr>
          <w:p w14:paraId="37557BD3" w14:textId="6E229906" w:rsidR="004922DE" w:rsidRPr="00F32915" w:rsidRDefault="004922DE" w:rsidP="008A57D8">
            <w:pPr>
              <w:tabs>
                <w:tab w:val="clear" w:pos="720"/>
              </w:tabs>
              <w:autoSpaceDE/>
              <w:autoSpaceDN/>
              <w:adjustRightInd/>
              <w:ind w:right="40"/>
              <w:jc w:val="right"/>
              <w:rPr>
                <w:color w:val="000000"/>
                <w:sz w:val="18"/>
                <w:szCs w:val="18"/>
              </w:rPr>
              <w:pPrChange w:id="9944" w:author="Ben Morelli" w:date="2019-06-06T23:04:00Z">
                <w:pPr>
                  <w:tabs>
                    <w:tab w:val="clear" w:pos="720"/>
                  </w:tabs>
                  <w:autoSpaceDE/>
                  <w:autoSpaceDN/>
                  <w:adjustRightInd/>
                  <w:ind w:right="230"/>
                  <w:jc w:val="right"/>
                </w:pPr>
              </w:pPrChange>
            </w:pPr>
            <w:r w:rsidRPr="00F32915">
              <w:rPr>
                <w:color w:val="000000"/>
                <w:sz w:val="18"/>
                <w:szCs w:val="18"/>
              </w:rPr>
              <w:t xml:space="preserve">70,327 </w:t>
            </w:r>
          </w:p>
        </w:tc>
        <w:tc>
          <w:tcPr>
            <w:tcW w:w="623" w:type="pct"/>
            <w:tcBorders>
              <w:top w:val="nil"/>
              <w:left w:val="nil"/>
              <w:bottom w:val="single" w:sz="4" w:space="0" w:color="auto"/>
              <w:right w:val="single" w:sz="4" w:space="0" w:color="auto"/>
            </w:tcBorders>
            <w:shd w:val="clear" w:color="auto" w:fill="FCF5D5"/>
            <w:noWrap/>
            <w:vAlign w:val="bottom"/>
            <w:hideMark/>
          </w:tcPr>
          <w:p w14:paraId="657C2D2F" w14:textId="7C15064A" w:rsidR="004922DE" w:rsidRPr="00F32915" w:rsidRDefault="004922DE" w:rsidP="008A57D8">
            <w:pPr>
              <w:tabs>
                <w:tab w:val="clear" w:pos="720"/>
              </w:tabs>
              <w:autoSpaceDE/>
              <w:autoSpaceDN/>
              <w:adjustRightInd/>
              <w:ind w:right="40"/>
              <w:jc w:val="right"/>
              <w:rPr>
                <w:color w:val="000000"/>
                <w:sz w:val="18"/>
                <w:szCs w:val="18"/>
              </w:rPr>
              <w:pPrChange w:id="9945" w:author="Ben Morelli" w:date="2019-06-06T23:04:00Z">
                <w:pPr>
                  <w:tabs>
                    <w:tab w:val="clear" w:pos="720"/>
                  </w:tabs>
                  <w:autoSpaceDE/>
                  <w:autoSpaceDN/>
                  <w:adjustRightInd/>
                  <w:ind w:right="230"/>
                  <w:jc w:val="right"/>
                </w:pPr>
              </w:pPrChange>
            </w:pPr>
            <w:r w:rsidRPr="00F32915">
              <w:rPr>
                <w:color w:val="000000"/>
                <w:sz w:val="18"/>
                <w:szCs w:val="18"/>
              </w:rPr>
              <w:t xml:space="preserve">2,757,908 </w:t>
            </w:r>
          </w:p>
        </w:tc>
        <w:tc>
          <w:tcPr>
            <w:tcW w:w="721" w:type="pct"/>
            <w:tcBorders>
              <w:top w:val="nil"/>
              <w:left w:val="nil"/>
              <w:bottom w:val="single" w:sz="4" w:space="0" w:color="auto"/>
              <w:right w:val="single" w:sz="4" w:space="0" w:color="auto"/>
            </w:tcBorders>
            <w:shd w:val="clear" w:color="auto" w:fill="FCF5D5"/>
            <w:noWrap/>
            <w:vAlign w:val="bottom"/>
            <w:hideMark/>
          </w:tcPr>
          <w:p w14:paraId="67DE549D" w14:textId="292665EB" w:rsidR="004922DE" w:rsidRPr="004922DE" w:rsidRDefault="00F32915" w:rsidP="008A57D8">
            <w:pPr>
              <w:tabs>
                <w:tab w:val="clear" w:pos="720"/>
              </w:tabs>
              <w:autoSpaceDE/>
              <w:autoSpaceDN/>
              <w:adjustRightInd/>
              <w:ind w:right="40"/>
              <w:jc w:val="right"/>
              <w:rPr>
                <w:color w:val="000000"/>
                <w:sz w:val="18"/>
                <w:szCs w:val="18"/>
              </w:rPr>
              <w:pPrChange w:id="9946" w:author="Ben Morelli" w:date="2019-06-06T23:04:00Z">
                <w:pPr>
                  <w:tabs>
                    <w:tab w:val="clear" w:pos="720"/>
                  </w:tabs>
                  <w:autoSpaceDE/>
                  <w:autoSpaceDN/>
                  <w:adjustRightInd/>
                  <w:ind w:right="230"/>
                  <w:jc w:val="right"/>
                </w:pPr>
              </w:pPrChange>
            </w:pPr>
            <w:del w:id="9947" w:author="Ben Morelli" w:date="2019-06-06T23:04:00Z">
              <w:r w:rsidRPr="00F32915">
                <w:rPr>
                  <w:color w:val="000000"/>
                  <w:sz w:val="18"/>
                  <w:szCs w:val="18"/>
                </w:rPr>
                <w:delText>1,900,354</w:delText>
              </w:r>
            </w:del>
            <w:ins w:id="9948" w:author="Ben Morelli" w:date="2019-06-06T23:04:00Z">
              <w:r w:rsidR="004922DE" w:rsidRPr="00D35E43">
                <w:rPr>
                  <w:sz w:val="18"/>
                  <w:szCs w:val="18"/>
                </w:rPr>
                <w:t xml:space="preserve"> 2,265,274</w:t>
              </w:r>
            </w:ins>
            <w:r w:rsidR="004922DE" w:rsidRPr="00D35E43">
              <w:rPr>
                <w:sz w:val="18"/>
                <w:rPrChange w:id="9949" w:author="Ben Morelli" w:date="2019-06-06T23:04:00Z">
                  <w:rPr>
                    <w:color w:val="000000"/>
                    <w:sz w:val="18"/>
                  </w:rPr>
                </w:rPrChange>
              </w:rPr>
              <w:t xml:space="preserve"> </w:t>
            </w:r>
          </w:p>
        </w:tc>
        <w:tc>
          <w:tcPr>
            <w:tcW w:w="576" w:type="pct"/>
            <w:tcBorders>
              <w:top w:val="nil"/>
              <w:left w:val="nil"/>
              <w:bottom w:val="single" w:sz="4" w:space="0" w:color="auto"/>
              <w:right w:val="single" w:sz="4" w:space="0" w:color="auto"/>
            </w:tcBorders>
            <w:shd w:val="clear" w:color="auto" w:fill="FCF5D5"/>
            <w:noWrap/>
            <w:vAlign w:val="bottom"/>
            <w:hideMark/>
          </w:tcPr>
          <w:p w14:paraId="5761047E" w14:textId="4120B626" w:rsidR="004922DE" w:rsidRPr="004922DE" w:rsidRDefault="00F32915" w:rsidP="008A57D8">
            <w:pPr>
              <w:tabs>
                <w:tab w:val="clear" w:pos="720"/>
              </w:tabs>
              <w:autoSpaceDE/>
              <w:autoSpaceDN/>
              <w:adjustRightInd/>
              <w:ind w:right="40"/>
              <w:jc w:val="right"/>
              <w:rPr>
                <w:color w:val="000000"/>
                <w:sz w:val="18"/>
                <w:szCs w:val="18"/>
              </w:rPr>
              <w:pPrChange w:id="9950" w:author="Ben Morelli" w:date="2019-06-06T23:04:00Z">
                <w:pPr>
                  <w:tabs>
                    <w:tab w:val="clear" w:pos="720"/>
                  </w:tabs>
                  <w:autoSpaceDE/>
                  <w:autoSpaceDN/>
                  <w:adjustRightInd/>
                  <w:ind w:right="230"/>
                  <w:jc w:val="right"/>
                </w:pPr>
              </w:pPrChange>
            </w:pPr>
            <w:del w:id="9951" w:author="Ben Morelli" w:date="2019-06-06T23:04:00Z">
              <w:r w:rsidRPr="00F32915">
                <w:rPr>
                  <w:color w:val="000000"/>
                  <w:sz w:val="18"/>
                  <w:szCs w:val="18"/>
                </w:rPr>
                <w:delText>969,769</w:delText>
              </w:r>
            </w:del>
            <w:ins w:id="9952" w:author="Ben Morelli" w:date="2019-06-06T23:04:00Z">
              <w:r w:rsidR="004922DE" w:rsidRPr="00D35E43">
                <w:rPr>
                  <w:sz w:val="18"/>
                  <w:szCs w:val="18"/>
                </w:rPr>
                <w:t xml:space="preserve"> 796,155</w:t>
              </w:r>
            </w:ins>
            <w:r w:rsidR="004922DE" w:rsidRPr="00D35E43">
              <w:rPr>
                <w:sz w:val="18"/>
                <w:rPrChange w:id="9953" w:author="Ben Morelli" w:date="2019-06-06T23:04:00Z">
                  <w:rPr>
                    <w:color w:val="000000"/>
                    <w:sz w:val="18"/>
                  </w:rPr>
                </w:rPrChange>
              </w:rPr>
              <w:t xml:space="preserve"> </w:t>
            </w:r>
          </w:p>
        </w:tc>
        <w:tc>
          <w:tcPr>
            <w:tcW w:w="577" w:type="pct"/>
            <w:tcBorders>
              <w:top w:val="nil"/>
              <w:left w:val="nil"/>
              <w:bottom w:val="single" w:sz="4" w:space="0" w:color="auto"/>
              <w:right w:val="single" w:sz="4" w:space="0" w:color="auto"/>
            </w:tcBorders>
            <w:shd w:val="clear" w:color="auto" w:fill="FCF5D5"/>
            <w:noWrap/>
            <w:vAlign w:val="bottom"/>
            <w:hideMark/>
          </w:tcPr>
          <w:p w14:paraId="3FF64079" w14:textId="1875371C" w:rsidR="004922DE" w:rsidRPr="00F32915" w:rsidRDefault="004922DE" w:rsidP="008A57D8">
            <w:pPr>
              <w:tabs>
                <w:tab w:val="clear" w:pos="720"/>
              </w:tabs>
              <w:autoSpaceDE/>
              <w:autoSpaceDN/>
              <w:adjustRightInd/>
              <w:ind w:right="40"/>
              <w:jc w:val="right"/>
              <w:rPr>
                <w:color w:val="000000"/>
                <w:sz w:val="18"/>
                <w:szCs w:val="18"/>
              </w:rPr>
              <w:pPrChange w:id="9954" w:author="Ben Morelli" w:date="2019-06-06T23:04:00Z">
                <w:pPr>
                  <w:tabs>
                    <w:tab w:val="clear" w:pos="720"/>
                  </w:tabs>
                  <w:autoSpaceDE/>
                  <w:autoSpaceDN/>
                  <w:adjustRightInd/>
                  <w:ind w:right="230"/>
                  <w:jc w:val="right"/>
                </w:pPr>
              </w:pPrChange>
            </w:pPr>
            <w:r w:rsidRPr="00F32915">
              <w:rPr>
                <w:color w:val="000000"/>
                <w:sz w:val="18"/>
                <w:szCs w:val="18"/>
              </w:rPr>
              <w:t xml:space="preserve"> 1,014 </w:t>
            </w:r>
          </w:p>
        </w:tc>
        <w:tc>
          <w:tcPr>
            <w:tcW w:w="481" w:type="pct"/>
            <w:tcBorders>
              <w:top w:val="nil"/>
              <w:left w:val="nil"/>
              <w:bottom w:val="single" w:sz="4" w:space="0" w:color="auto"/>
              <w:right w:val="single" w:sz="4" w:space="0" w:color="auto"/>
            </w:tcBorders>
            <w:shd w:val="clear" w:color="auto" w:fill="FCF5D5"/>
            <w:noWrap/>
            <w:vAlign w:val="bottom"/>
            <w:hideMark/>
          </w:tcPr>
          <w:p w14:paraId="65142E9B" w14:textId="422CE806" w:rsidR="004922DE" w:rsidRPr="00F32915" w:rsidRDefault="004922DE" w:rsidP="008A57D8">
            <w:pPr>
              <w:tabs>
                <w:tab w:val="clear" w:pos="720"/>
              </w:tabs>
              <w:autoSpaceDE/>
              <w:autoSpaceDN/>
              <w:adjustRightInd/>
              <w:ind w:right="40"/>
              <w:jc w:val="right"/>
              <w:rPr>
                <w:color w:val="000000"/>
                <w:sz w:val="18"/>
                <w:szCs w:val="18"/>
              </w:rPr>
              <w:pPrChange w:id="9955" w:author="Ben Morelli" w:date="2019-06-06T23:04:00Z">
                <w:pPr>
                  <w:tabs>
                    <w:tab w:val="clear" w:pos="720"/>
                  </w:tabs>
                  <w:autoSpaceDE/>
                  <w:autoSpaceDN/>
                  <w:adjustRightInd/>
                  <w:ind w:right="230"/>
                  <w:jc w:val="right"/>
                </w:pPr>
              </w:pPrChange>
            </w:pPr>
            <w:r w:rsidRPr="00F32915">
              <w:rPr>
                <w:color w:val="000000"/>
                <w:sz w:val="18"/>
                <w:szCs w:val="18"/>
              </w:rPr>
              <w:t xml:space="preserve">97,752 </w:t>
            </w:r>
          </w:p>
        </w:tc>
      </w:tr>
    </w:tbl>
    <w:p w14:paraId="5AE70C63" w14:textId="77777777" w:rsidR="00317791" w:rsidRPr="00317791" w:rsidRDefault="00317791" w:rsidP="00317791">
      <w:pPr>
        <w:ind w:left="90"/>
        <w:rPr>
          <w:ins w:id="9956" w:author="Ben Morelli" w:date="2019-06-06T23:04:00Z"/>
          <w:sz w:val="20"/>
        </w:rPr>
      </w:pPr>
      <w:ins w:id="9957" w:author="Ben Morelli" w:date="2019-06-06T23:04:00Z">
        <w:r w:rsidRPr="00317791">
          <w:rPr>
            <w:sz w:val="20"/>
          </w:rPr>
          <w:t>Acronyms: O&amp;M – operations and maintenance, UV – ultraviolet</w:t>
        </w:r>
      </w:ins>
    </w:p>
    <w:p w14:paraId="3D14D0CA" w14:textId="77777777" w:rsidR="00D31298" w:rsidRDefault="00D31298" w:rsidP="00804006">
      <w:pPr>
        <w:rPr>
          <w:ins w:id="9958" w:author="Ben Morelli" w:date="2019-06-06T23:04:00Z"/>
        </w:rPr>
        <w:sectPr w:rsidR="00D31298" w:rsidSect="00CF7BE6">
          <w:footerReference w:type="first" r:id="rId171"/>
          <w:pgSz w:w="12240" w:h="15840" w:code="1"/>
          <w:pgMar w:top="1440" w:right="1440" w:bottom="1440" w:left="1440" w:header="720" w:footer="720" w:gutter="0"/>
          <w:pgNumType w:start="1" w:chapStyle="6"/>
          <w:cols w:space="720"/>
          <w:titlePg/>
          <w:docGrid w:linePitch="326"/>
        </w:sectPr>
      </w:pPr>
    </w:p>
    <w:p w14:paraId="42CB301F" w14:textId="77777777" w:rsidR="008A57D8" w:rsidRPr="00A772ED" w:rsidRDefault="009167C5" w:rsidP="00DF1896">
      <w:pPr>
        <w:pStyle w:val="Heading6"/>
        <w:rPr>
          <w:ins w:id="9959" w:author="Ben Morelli" w:date="2019-06-06T23:04:00Z"/>
        </w:rPr>
      </w:pPr>
      <w:bookmarkStart w:id="9960" w:name="_Toc8202977"/>
      <w:ins w:id="9961" w:author="Ben Morelli" w:date="2019-06-06T23:04:00Z">
        <w:r w:rsidRPr="00A772ED">
          <w:lastRenderedPageBreak/>
          <w:t>:</w:t>
        </w:r>
        <w:r w:rsidR="008A57D8" w:rsidRPr="00A772ED">
          <w:br/>
        </w:r>
        <w:r w:rsidRPr="00A772ED">
          <w:t>Life Cycle Inventory</w:t>
        </w:r>
        <w:bookmarkEnd w:id="9960"/>
      </w:ins>
    </w:p>
    <w:p w14:paraId="09663E68" w14:textId="77777777" w:rsidR="008A57D8" w:rsidRPr="008A57D8" w:rsidRDefault="008A57D8" w:rsidP="008A57D8">
      <w:pPr>
        <w:rPr>
          <w:ins w:id="9962" w:author="Ben Morelli" w:date="2019-06-06T23:04:00Z"/>
        </w:rPr>
      </w:pPr>
    </w:p>
    <w:p w14:paraId="2947E8CD" w14:textId="77777777" w:rsidR="009167C5" w:rsidRDefault="009167C5" w:rsidP="009167C5">
      <w:pPr>
        <w:pStyle w:val="BodyText"/>
        <w:rPr>
          <w:ins w:id="9963" w:author="Ben Morelli" w:date="2019-06-06T23:04:00Z"/>
        </w:rPr>
        <w:sectPr w:rsidR="009167C5" w:rsidSect="00CF7BE6">
          <w:headerReference w:type="default" r:id="rId172"/>
          <w:headerReference w:type="first" r:id="rId173"/>
          <w:pgSz w:w="12240" w:h="15840" w:code="1"/>
          <w:pgMar w:top="1440" w:right="1440" w:bottom="1440" w:left="1440" w:header="720" w:footer="720" w:gutter="0"/>
          <w:pgNumType w:start="1" w:chapStyle="6"/>
          <w:cols w:space="720"/>
          <w:vAlign w:val="center"/>
          <w:titlePg/>
          <w:docGrid w:linePitch="326"/>
        </w:sectPr>
      </w:pPr>
    </w:p>
    <w:p w14:paraId="069DE1A2" w14:textId="5E295F5E" w:rsidR="009167C5" w:rsidRDefault="009167C5" w:rsidP="00D35E43">
      <w:pPr>
        <w:pStyle w:val="AppendixHeading1"/>
        <w:rPr>
          <w:ins w:id="9965" w:author="Ben Morelli" w:date="2019-06-06T23:04:00Z"/>
        </w:rPr>
      </w:pPr>
      <w:ins w:id="9966" w:author="Ben Morelli" w:date="2019-06-06T23:04:00Z">
        <w:r>
          <w:lastRenderedPageBreak/>
          <w:t>APPENDIX C: LIFE CYCLE INVENTORY</w:t>
        </w:r>
      </w:ins>
    </w:p>
    <w:p w14:paraId="743C88B7" w14:textId="7D0B322F" w:rsidR="009167C5" w:rsidRDefault="008A57D8" w:rsidP="00D35E43">
      <w:pPr>
        <w:pStyle w:val="BodyText"/>
        <w:rPr>
          <w:ins w:id="9967" w:author="Ben Morelli" w:date="2019-06-06T23:04:00Z"/>
        </w:rPr>
      </w:pPr>
      <w:ins w:id="9968" w:author="Ben Morelli" w:date="2019-06-06T23:04:00Z">
        <w:r>
          <w:fldChar w:fldCharType="begin"/>
        </w:r>
        <w:r>
          <w:instrText xml:space="preserve"> REF _Ref530583222 \h </w:instrText>
        </w:r>
        <w:r>
          <w:fldChar w:fldCharType="separate"/>
        </w:r>
        <w:r w:rsidR="000B1BA1" w:rsidRPr="00182F8E">
          <w:rPr>
            <w:szCs w:val="24"/>
          </w:rPr>
          <w:t xml:space="preserve">Table </w:t>
        </w:r>
        <w:r w:rsidR="000B1BA1">
          <w:rPr>
            <w:noProof/>
          </w:rPr>
          <w:t>C</w:t>
        </w:r>
        <w:r w:rsidR="000B1BA1">
          <w:noBreakHyphen/>
        </w:r>
        <w:r w:rsidR="000B1BA1">
          <w:rPr>
            <w:noProof/>
          </w:rPr>
          <w:t>1</w:t>
        </w:r>
        <w:r>
          <w:fldChar w:fldCharType="end"/>
        </w:r>
        <w:r w:rsidR="00D60D7E">
          <w:t xml:space="preserve"> </w:t>
        </w:r>
        <w:r w:rsidR="009167C5">
          <w:t>presents a summary of the life cycle inventory associated with each wastewater treatment system.</w:t>
        </w:r>
      </w:ins>
    </w:p>
    <w:tbl>
      <w:tblPr>
        <w:tblW w:w="13109" w:type="dxa"/>
        <w:tblLook w:val="04A0" w:firstRow="1" w:lastRow="0" w:firstColumn="1" w:lastColumn="0" w:noHBand="0" w:noVBand="1"/>
      </w:tblPr>
      <w:tblGrid>
        <w:gridCol w:w="1250"/>
        <w:gridCol w:w="1865"/>
        <w:gridCol w:w="1191"/>
        <w:gridCol w:w="1007"/>
        <w:gridCol w:w="1099"/>
        <w:gridCol w:w="1007"/>
        <w:gridCol w:w="1099"/>
        <w:gridCol w:w="1099"/>
        <w:gridCol w:w="1007"/>
        <w:gridCol w:w="1007"/>
        <w:gridCol w:w="1466"/>
        <w:gridCol w:w="12"/>
      </w:tblGrid>
      <w:tr w:rsidR="009167C5" w:rsidRPr="009167C5" w14:paraId="45B69252" w14:textId="77777777" w:rsidTr="00D35E43">
        <w:trPr>
          <w:trHeight w:val="40"/>
          <w:tblHeader/>
          <w:ins w:id="9969" w:author="Ben Morelli" w:date="2019-06-06T23:04:00Z"/>
        </w:trPr>
        <w:tc>
          <w:tcPr>
            <w:tcW w:w="13109" w:type="dxa"/>
            <w:gridSpan w:val="12"/>
            <w:tcBorders>
              <w:top w:val="nil"/>
              <w:left w:val="nil"/>
              <w:bottom w:val="nil"/>
              <w:right w:val="nil"/>
            </w:tcBorders>
            <w:shd w:val="clear" w:color="000000" w:fill="FFFFFF"/>
            <w:noWrap/>
            <w:vAlign w:val="bottom"/>
          </w:tcPr>
          <w:p w14:paraId="5ACEAC58" w14:textId="6EF1F783" w:rsidR="009167C5" w:rsidRPr="00D35E43" w:rsidRDefault="009167C5" w:rsidP="00D35E43">
            <w:pPr>
              <w:pStyle w:val="TableTitlesAppendix"/>
              <w:rPr>
                <w:ins w:id="9970" w:author="Ben Morelli" w:date="2019-06-06T23:04:00Z"/>
                <w:color w:val="000000"/>
                <w:szCs w:val="24"/>
              </w:rPr>
            </w:pPr>
            <w:bookmarkStart w:id="9971" w:name="_Ref530583222"/>
            <w:ins w:id="9972" w:author="Ben Morelli" w:date="2019-06-06T23:04:00Z">
              <w:r w:rsidRPr="00182F8E">
                <w:rPr>
                  <w:szCs w:val="24"/>
                </w:rPr>
                <w:t xml:space="preserve">Table </w:t>
              </w:r>
              <w:r w:rsidR="008A57D8">
                <w:rPr>
                  <w:noProof/>
                </w:rPr>
                <w:fldChar w:fldCharType="begin"/>
              </w:r>
              <w:r w:rsidR="008A57D8">
                <w:rPr>
                  <w:noProof/>
                </w:rPr>
                <w:instrText xml:space="preserve"> STYLEREF 6 \s </w:instrText>
              </w:r>
              <w:r w:rsidR="008A57D8">
                <w:rPr>
                  <w:noProof/>
                </w:rPr>
                <w:fldChar w:fldCharType="separate"/>
              </w:r>
              <w:r w:rsidR="000B1BA1">
                <w:rPr>
                  <w:noProof/>
                </w:rPr>
                <w:t>C</w:t>
              </w:r>
              <w:r w:rsidR="008A57D8">
                <w:rPr>
                  <w:noProof/>
                </w:rPr>
                <w:fldChar w:fldCharType="end"/>
              </w:r>
              <w:r w:rsidR="008A57D8">
                <w:noBreakHyphen/>
              </w:r>
              <w:r w:rsidR="008A57D8">
                <w:rPr>
                  <w:noProof/>
                </w:rPr>
                <w:fldChar w:fldCharType="begin"/>
              </w:r>
              <w:r w:rsidR="008A57D8">
                <w:rPr>
                  <w:noProof/>
                </w:rPr>
                <w:instrText xml:space="preserve"> SEQ Appendix_Tables \* ARABIC \s 6 </w:instrText>
              </w:r>
              <w:r w:rsidR="008A57D8">
                <w:rPr>
                  <w:noProof/>
                </w:rPr>
                <w:fldChar w:fldCharType="separate"/>
              </w:r>
              <w:r w:rsidR="000B1BA1">
                <w:rPr>
                  <w:noProof/>
                </w:rPr>
                <w:t>1</w:t>
              </w:r>
              <w:r w:rsidR="008A57D8">
                <w:rPr>
                  <w:noProof/>
                </w:rPr>
                <w:fldChar w:fldCharType="end"/>
              </w:r>
              <w:bookmarkEnd w:id="9971"/>
              <w:r w:rsidRPr="00102512">
                <w:rPr>
                  <w:szCs w:val="24"/>
                </w:rPr>
                <w:t>. Li</w:t>
              </w:r>
              <w:r w:rsidR="00D60D7E" w:rsidRPr="00102512">
                <w:rPr>
                  <w:szCs w:val="24"/>
                </w:rPr>
                <w:t>fe Cycle Inventories</w:t>
              </w:r>
            </w:ins>
          </w:p>
        </w:tc>
      </w:tr>
      <w:tr w:rsidR="001B2103" w:rsidRPr="009167C5" w14:paraId="771B9B55" w14:textId="77777777" w:rsidTr="001B2103">
        <w:trPr>
          <w:gridAfter w:val="1"/>
          <w:wAfter w:w="12" w:type="dxa"/>
          <w:trHeight w:val="1448"/>
          <w:tblHeader/>
          <w:ins w:id="9973" w:author="Ben Morelli" w:date="2019-06-06T23:04:00Z"/>
        </w:trPr>
        <w:tc>
          <w:tcPr>
            <w:tcW w:w="3115" w:type="dxa"/>
            <w:gridSpan w:val="2"/>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67D9EBA8" w14:textId="31AA59F6" w:rsidR="001B2103" w:rsidRPr="00D35E43" w:rsidRDefault="001B2103" w:rsidP="009167C5">
            <w:pPr>
              <w:tabs>
                <w:tab w:val="clear" w:pos="720"/>
              </w:tabs>
              <w:autoSpaceDE/>
              <w:autoSpaceDN/>
              <w:adjustRightInd/>
              <w:rPr>
                <w:ins w:id="9974" w:author="Ben Morelli" w:date="2019-06-06T23:04:00Z"/>
                <w:b/>
                <w:bCs/>
                <w:color w:val="000000"/>
                <w:sz w:val="20"/>
              </w:rPr>
            </w:pPr>
          </w:p>
        </w:tc>
        <w:tc>
          <w:tcPr>
            <w:tcW w:w="1191" w:type="dxa"/>
            <w:vMerge w:val="restart"/>
            <w:tcBorders>
              <w:top w:val="single" w:sz="4" w:space="0" w:color="auto"/>
              <w:left w:val="single" w:sz="4" w:space="0" w:color="auto"/>
              <w:bottom w:val="single" w:sz="4" w:space="0" w:color="auto"/>
              <w:right w:val="single" w:sz="4" w:space="0" w:color="auto"/>
            </w:tcBorders>
            <w:shd w:val="clear" w:color="000000" w:fill="F1D130"/>
            <w:textDirection w:val="btLr"/>
            <w:vAlign w:val="center"/>
            <w:hideMark/>
          </w:tcPr>
          <w:p w14:paraId="2E32862A" w14:textId="77777777" w:rsidR="001B2103" w:rsidRPr="00D35E43" w:rsidRDefault="001B2103" w:rsidP="00D35E43">
            <w:pPr>
              <w:tabs>
                <w:tab w:val="clear" w:pos="720"/>
              </w:tabs>
              <w:autoSpaceDE/>
              <w:autoSpaceDN/>
              <w:adjustRightInd/>
              <w:rPr>
                <w:ins w:id="9975" w:author="Ben Morelli" w:date="2019-06-06T23:04:00Z"/>
                <w:b/>
                <w:bCs/>
                <w:color w:val="000000"/>
                <w:sz w:val="20"/>
              </w:rPr>
            </w:pPr>
            <w:ins w:id="9976" w:author="Ben Morelli" w:date="2019-06-06T23:04:00Z">
              <w:r w:rsidRPr="00D35E43">
                <w:rPr>
                  <w:b/>
                  <w:bCs/>
                  <w:color w:val="000000"/>
                  <w:sz w:val="20"/>
                </w:rPr>
                <w:t>AeMBR, Building, Graywater</w:t>
              </w:r>
            </w:ins>
          </w:p>
        </w:tc>
        <w:tc>
          <w:tcPr>
            <w:tcW w:w="1007" w:type="dxa"/>
            <w:vMerge w:val="restart"/>
            <w:tcBorders>
              <w:top w:val="single" w:sz="4" w:space="0" w:color="auto"/>
              <w:left w:val="single" w:sz="4" w:space="0" w:color="auto"/>
              <w:bottom w:val="single" w:sz="4" w:space="0" w:color="auto"/>
              <w:right w:val="single" w:sz="4" w:space="0" w:color="auto"/>
            </w:tcBorders>
            <w:shd w:val="clear" w:color="000000" w:fill="F1D130"/>
            <w:textDirection w:val="btLr"/>
            <w:vAlign w:val="center"/>
            <w:hideMark/>
          </w:tcPr>
          <w:p w14:paraId="6351D5F1" w14:textId="77777777" w:rsidR="001B2103" w:rsidRPr="00D35E43" w:rsidRDefault="001B2103" w:rsidP="00D35E43">
            <w:pPr>
              <w:tabs>
                <w:tab w:val="clear" w:pos="720"/>
              </w:tabs>
              <w:autoSpaceDE/>
              <w:autoSpaceDN/>
              <w:adjustRightInd/>
              <w:rPr>
                <w:ins w:id="9977" w:author="Ben Morelli" w:date="2019-06-06T23:04:00Z"/>
                <w:b/>
                <w:bCs/>
                <w:color w:val="000000"/>
                <w:sz w:val="20"/>
              </w:rPr>
            </w:pPr>
            <w:ins w:id="9978" w:author="Ben Morelli" w:date="2019-06-06T23:04:00Z">
              <w:r w:rsidRPr="00D35E43">
                <w:rPr>
                  <w:b/>
                  <w:bCs/>
                  <w:color w:val="000000"/>
                  <w:sz w:val="20"/>
                </w:rPr>
                <w:t>AeMBR, Building, Mixed Wastewater</w:t>
              </w:r>
            </w:ins>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F1D130"/>
            <w:textDirection w:val="btLr"/>
            <w:vAlign w:val="center"/>
            <w:hideMark/>
          </w:tcPr>
          <w:p w14:paraId="558972D7" w14:textId="77777777" w:rsidR="001B2103" w:rsidRPr="00D35E43" w:rsidRDefault="001B2103" w:rsidP="00D35E43">
            <w:pPr>
              <w:tabs>
                <w:tab w:val="clear" w:pos="720"/>
              </w:tabs>
              <w:autoSpaceDE/>
              <w:autoSpaceDN/>
              <w:adjustRightInd/>
              <w:rPr>
                <w:ins w:id="9979" w:author="Ben Morelli" w:date="2019-06-06T23:04:00Z"/>
                <w:b/>
                <w:bCs/>
                <w:color w:val="000000"/>
                <w:sz w:val="20"/>
              </w:rPr>
            </w:pPr>
            <w:ins w:id="9980" w:author="Ben Morelli" w:date="2019-06-06T23:04:00Z">
              <w:r w:rsidRPr="00D35E43">
                <w:rPr>
                  <w:b/>
                  <w:bCs/>
                  <w:color w:val="000000"/>
                  <w:sz w:val="20"/>
                </w:rPr>
                <w:t>AnMBR, Building, Graywater</w:t>
              </w:r>
            </w:ins>
          </w:p>
        </w:tc>
        <w:tc>
          <w:tcPr>
            <w:tcW w:w="1007" w:type="dxa"/>
            <w:vMerge w:val="restart"/>
            <w:tcBorders>
              <w:top w:val="single" w:sz="4" w:space="0" w:color="auto"/>
              <w:left w:val="single" w:sz="4" w:space="0" w:color="auto"/>
              <w:bottom w:val="single" w:sz="4" w:space="0" w:color="auto"/>
              <w:right w:val="single" w:sz="4" w:space="0" w:color="auto"/>
            </w:tcBorders>
            <w:shd w:val="clear" w:color="000000" w:fill="F1D130"/>
            <w:textDirection w:val="btLr"/>
            <w:vAlign w:val="center"/>
            <w:hideMark/>
          </w:tcPr>
          <w:p w14:paraId="1507785A" w14:textId="77777777" w:rsidR="001B2103" w:rsidRPr="00D35E43" w:rsidRDefault="001B2103" w:rsidP="00D35E43">
            <w:pPr>
              <w:tabs>
                <w:tab w:val="clear" w:pos="720"/>
              </w:tabs>
              <w:autoSpaceDE/>
              <w:autoSpaceDN/>
              <w:adjustRightInd/>
              <w:rPr>
                <w:ins w:id="9981" w:author="Ben Morelli" w:date="2019-06-06T23:04:00Z"/>
                <w:b/>
                <w:bCs/>
                <w:color w:val="000000"/>
                <w:sz w:val="20"/>
              </w:rPr>
            </w:pPr>
            <w:ins w:id="9982" w:author="Ben Morelli" w:date="2019-06-06T23:04:00Z">
              <w:r w:rsidRPr="00D35E43">
                <w:rPr>
                  <w:b/>
                  <w:bCs/>
                  <w:color w:val="000000"/>
                  <w:sz w:val="20"/>
                </w:rPr>
                <w:t>AnMBR, Building Mixed Wastewater</w:t>
              </w:r>
            </w:ins>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F1D130"/>
            <w:textDirection w:val="btLr"/>
            <w:vAlign w:val="center"/>
            <w:hideMark/>
          </w:tcPr>
          <w:p w14:paraId="5AA0CACB" w14:textId="77777777" w:rsidR="001B2103" w:rsidRPr="00D35E43" w:rsidRDefault="001B2103" w:rsidP="00D35E43">
            <w:pPr>
              <w:tabs>
                <w:tab w:val="clear" w:pos="720"/>
              </w:tabs>
              <w:autoSpaceDE/>
              <w:autoSpaceDN/>
              <w:adjustRightInd/>
              <w:rPr>
                <w:ins w:id="9983" w:author="Ben Morelli" w:date="2019-06-06T23:04:00Z"/>
                <w:b/>
                <w:bCs/>
                <w:color w:val="000000"/>
                <w:sz w:val="20"/>
              </w:rPr>
            </w:pPr>
            <w:ins w:id="9984" w:author="Ben Morelli" w:date="2019-06-06T23:04:00Z">
              <w:r w:rsidRPr="00D35E43">
                <w:rPr>
                  <w:b/>
                  <w:bCs/>
                  <w:color w:val="000000"/>
                  <w:sz w:val="20"/>
                </w:rPr>
                <w:t>RVFW, Building, Graywater</w:t>
              </w:r>
            </w:ins>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F1D130"/>
            <w:textDirection w:val="btLr"/>
            <w:vAlign w:val="center"/>
            <w:hideMark/>
          </w:tcPr>
          <w:p w14:paraId="6590AD21" w14:textId="77777777" w:rsidR="001B2103" w:rsidRPr="00D35E43" w:rsidRDefault="001B2103" w:rsidP="00D35E43">
            <w:pPr>
              <w:tabs>
                <w:tab w:val="clear" w:pos="720"/>
              </w:tabs>
              <w:autoSpaceDE/>
              <w:autoSpaceDN/>
              <w:adjustRightInd/>
              <w:rPr>
                <w:ins w:id="9985" w:author="Ben Morelli" w:date="2019-06-06T23:04:00Z"/>
                <w:b/>
                <w:bCs/>
                <w:color w:val="000000"/>
                <w:sz w:val="20"/>
              </w:rPr>
            </w:pPr>
            <w:ins w:id="9986" w:author="Ben Morelli" w:date="2019-06-06T23:04:00Z">
              <w:r w:rsidRPr="00D35E43">
                <w:rPr>
                  <w:b/>
                  <w:bCs/>
                  <w:color w:val="000000"/>
                  <w:sz w:val="20"/>
                </w:rPr>
                <w:t>RVFW, Building, Mixed Wastewater</w:t>
              </w:r>
            </w:ins>
          </w:p>
        </w:tc>
        <w:tc>
          <w:tcPr>
            <w:tcW w:w="1007" w:type="dxa"/>
            <w:vMerge w:val="restart"/>
            <w:tcBorders>
              <w:top w:val="single" w:sz="4" w:space="0" w:color="auto"/>
              <w:left w:val="single" w:sz="4" w:space="0" w:color="auto"/>
              <w:bottom w:val="single" w:sz="4" w:space="0" w:color="auto"/>
              <w:right w:val="single" w:sz="4" w:space="0" w:color="auto"/>
            </w:tcBorders>
            <w:shd w:val="clear" w:color="000000" w:fill="F1D130"/>
            <w:textDirection w:val="btLr"/>
            <w:vAlign w:val="center"/>
            <w:hideMark/>
          </w:tcPr>
          <w:p w14:paraId="7A4EAD97" w14:textId="77777777" w:rsidR="001B2103" w:rsidRPr="00D35E43" w:rsidRDefault="001B2103" w:rsidP="00D35E43">
            <w:pPr>
              <w:tabs>
                <w:tab w:val="clear" w:pos="720"/>
              </w:tabs>
              <w:autoSpaceDE/>
              <w:autoSpaceDN/>
              <w:adjustRightInd/>
              <w:rPr>
                <w:ins w:id="9987" w:author="Ben Morelli" w:date="2019-06-06T23:04:00Z"/>
                <w:b/>
                <w:bCs/>
                <w:color w:val="000000"/>
                <w:sz w:val="20"/>
              </w:rPr>
            </w:pPr>
            <w:ins w:id="9988" w:author="Ben Morelli" w:date="2019-06-06T23:04:00Z">
              <w:r w:rsidRPr="00D35E43">
                <w:rPr>
                  <w:b/>
                  <w:bCs/>
                  <w:color w:val="000000"/>
                  <w:sz w:val="20"/>
                </w:rPr>
                <w:t>AeMBR, District, Graywater</w:t>
              </w:r>
            </w:ins>
          </w:p>
        </w:tc>
        <w:tc>
          <w:tcPr>
            <w:tcW w:w="1007" w:type="dxa"/>
            <w:vMerge w:val="restart"/>
            <w:tcBorders>
              <w:top w:val="single" w:sz="4" w:space="0" w:color="auto"/>
              <w:left w:val="single" w:sz="4" w:space="0" w:color="auto"/>
              <w:bottom w:val="single" w:sz="4" w:space="0" w:color="auto"/>
              <w:right w:val="single" w:sz="4" w:space="0" w:color="auto"/>
            </w:tcBorders>
            <w:shd w:val="clear" w:color="000000" w:fill="F1D130"/>
            <w:textDirection w:val="btLr"/>
            <w:vAlign w:val="center"/>
            <w:hideMark/>
          </w:tcPr>
          <w:p w14:paraId="37667B8F" w14:textId="77777777" w:rsidR="001B2103" w:rsidRPr="00D35E43" w:rsidRDefault="001B2103" w:rsidP="00D35E43">
            <w:pPr>
              <w:tabs>
                <w:tab w:val="clear" w:pos="720"/>
              </w:tabs>
              <w:autoSpaceDE/>
              <w:autoSpaceDN/>
              <w:adjustRightInd/>
              <w:rPr>
                <w:ins w:id="9989" w:author="Ben Morelli" w:date="2019-06-06T23:04:00Z"/>
                <w:b/>
                <w:bCs/>
                <w:color w:val="000000"/>
                <w:sz w:val="20"/>
              </w:rPr>
            </w:pPr>
            <w:ins w:id="9990" w:author="Ben Morelli" w:date="2019-06-06T23:04:00Z">
              <w:r w:rsidRPr="00D35E43">
                <w:rPr>
                  <w:b/>
                  <w:bCs/>
                  <w:color w:val="000000"/>
                  <w:sz w:val="20"/>
                </w:rPr>
                <w:t>AeMBR, District, Mixed Wastewater</w:t>
              </w:r>
            </w:ins>
          </w:p>
        </w:tc>
        <w:tc>
          <w:tcPr>
            <w:tcW w:w="1466" w:type="dxa"/>
            <w:tcBorders>
              <w:top w:val="single" w:sz="4" w:space="0" w:color="auto"/>
              <w:left w:val="single" w:sz="4" w:space="0" w:color="auto"/>
              <w:bottom w:val="single" w:sz="4" w:space="0" w:color="auto"/>
              <w:right w:val="single" w:sz="4" w:space="0" w:color="auto"/>
            </w:tcBorders>
            <w:shd w:val="clear" w:color="auto" w:fill="F1D130"/>
            <w:noWrap/>
            <w:vAlign w:val="bottom"/>
            <w:hideMark/>
          </w:tcPr>
          <w:p w14:paraId="719EE09B" w14:textId="54052AC7" w:rsidR="001B2103" w:rsidRPr="001B2103" w:rsidRDefault="001B2103" w:rsidP="009167C5">
            <w:pPr>
              <w:tabs>
                <w:tab w:val="clear" w:pos="720"/>
              </w:tabs>
              <w:autoSpaceDE/>
              <w:autoSpaceDN/>
              <w:adjustRightInd/>
              <w:rPr>
                <w:ins w:id="9991" w:author="Ben Morelli" w:date="2019-06-06T23:04:00Z"/>
                <w:b/>
                <w:bCs/>
                <w:color w:val="000000"/>
                <w:sz w:val="20"/>
              </w:rPr>
            </w:pPr>
          </w:p>
        </w:tc>
      </w:tr>
      <w:tr w:rsidR="009167C5" w:rsidRPr="009167C5" w14:paraId="4CDFA89A" w14:textId="77777777" w:rsidTr="001B2103">
        <w:trPr>
          <w:gridAfter w:val="1"/>
          <w:wAfter w:w="12" w:type="dxa"/>
          <w:trHeight w:val="377"/>
          <w:tblHeader/>
          <w:ins w:id="9992" w:author="Ben Morelli" w:date="2019-06-06T23:04:00Z"/>
        </w:trPr>
        <w:tc>
          <w:tcPr>
            <w:tcW w:w="1250" w:type="dxa"/>
            <w:tcBorders>
              <w:top w:val="single" w:sz="4" w:space="0" w:color="auto"/>
              <w:left w:val="single" w:sz="4" w:space="0" w:color="auto"/>
              <w:bottom w:val="single" w:sz="4" w:space="0" w:color="auto"/>
              <w:right w:val="single" w:sz="4" w:space="0" w:color="auto"/>
            </w:tcBorders>
            <w:shd w:val="clear" w:color="000000" w:fill="F1D130"/>
            <w:vAlign w:val="bottom"/>
            <w:hideMark/>
          </w:tcPr>
          <w:p w14:paraId="792303FC" w14:textId="77777777" w:rsidR="009167C5" w:rsidRPr="00D35E43" w:rsidRDefault="009167C5" w:rsidP="009167C5">
            <w:pPr>
              <w:tabs>
                <w:tab w:val="clear" w:pos="720"/>
              </w:tabs>
              <w:autoSpaceDE/>
              <w:autoSpaceDN/>
              <w:adjustRightInd/>
              <w:rPr>
                <w:ins w:id="9993" w:author="Ben Morelli" w:date="2019-06-06T23:04:00Z"/>
                <w:b/>
                <w:bCs/>
                <w:color w:val="000000"/>
                <w:sz w:val="20"/>
              </w:rPr>
            </w:pPr>
            <w:ins w:id="9994" w:author="Ben Morelli" w:date="2019-06-06T23:04:00Z">
              <w:r w:rsidRPr="00D35E43">
                <w:rPr>
                  <w:b/>
                  <w:bCs/>
                  <w:color w:val="000000"/>
                  <w:sz w:val="20"/>
                </w:rPr>
                <w:t>Unit Process</w:t>
              </w:r>
            </w:ins>
          </w:p>
        </w:tc>
        <w:tc>
          <w:tcPr>
            <w:tcW w:w="1865" w:type="dxa"/>
            <w:tcBorders>
              <w:top w:val="single" w:sz="4" w:space="0" w:color="auto"/>
              <w:left w:val="nil"/>
              <w:bottom w:val="single" w:sz="4" w:space="0" w:color="auto"/>
              <w:right w:val="single" w:sz="4" w:space="0" w:color="auto"/>
            </w:tcBorders>
            <w:shd w:val="clear" w:color="000000" w:fill="F1D130"/>
            <w:vAlign w:val="bottom"/>
            <w:hideMark/>
          </w:tcPr>
          <w:p w14:paraId="4F5CE158" w14:textId="77777777" w:rsidR="009167C5" w:rsidRPr="00D35E43" w:rsidRDefault="009167C5" w:rsidP="009167C5">
            <w:pPr>
              <w:tabs>
                <w:tab w:val="clear" w:pos="720"/>
              </w:tabs>
              <w:autoSpaceDE/>
              <w:autoSpaceDN/>
              <w:adjustRightInd/>
              <w:rPr>
                <w:ins w:id="9995" w:author="Ben Morelli" w:date="2019-06-06T23:04:00Z"/>
                <w:b/>
                <w:bCs/>
                <w:color w:val="000000"/>
                <w:sz w:val="20"/>
              </w:rPr>
            </w:pPr>
            <w:ins w:id="9996" w:author="Ben Morelli" w:date="2019-06-06T23:04:00Z">
              <w:r w:rsidRPr="00D35E43">
                <w:rPr>
                  <w:b/>
                  <w:bCs/>
                  <w:color w:val="000000"/>
                  <w:sz w:val="20"/>
                </w:rPr>
                <w:t>Input/Output</w:t>
              </w:r>
            </w:ins>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93DBE1E" w14:textId="77777777" w:rsidR="009167C5" w:rsidRPr="00D35E43" w:rsidRDefault="009167C5" w:rsidP="009167C5">
            <w:pPr>
              <w:tabs>
                <w:tab w:val="clear" w:pos="720"/>
              </w:tabs>
              <w:autoSpaceDE/>
              <w:autoSpaceDN/>
              <w:adjustRightInd/>
              <w:rPr>
                <w:ins w:id="9997" w:author="Ben Morelli" w:date="2019-06-06T23:04:00Z"/>
                <w:b/>
                <w:bCs/>
                <w:color w:val="000000"/>
                <w:sz w:val="2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10B353E0" w14:textId="77777777" w:rsidR="009167C5" w:rsidRPr="00D35E43" w:rsidRDefault="009167C5" w:rsidP="009167C5">
            <w:pPr>
              <w:tabs>
                <w:tab w:val="clear" w:pos="720"/>
              </w:tabs>
              <w:autoSpaceDE/>
              <w:autoSpaceDN/>
              <w:adjustRightInd/>
              <w:rPr>
                <w:ins w:id="9998" w:author="Ben Morelli" w:date="2019-06-06T23:04:00Z"/>
                <w:b/>
                <w:bCs/>
                <w:color w:val="000000"/>
                <w:sz w:val="20"/>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4AA57D15" w14:textId="77777777" w:rsidR="009167C5" w:rsidRPr="00D35E43" w:rsidRDefault="009167C5" w:rsidP="009167C5">
            <w:pPr>
              <w:tabs>
                <w:tab w:val="clear" w:pos="720"/>
              </w:tabs>
              <w:autoSpaceDE/>
              <w:autoSpaceDN/>
              <w:adjustRightInd/>
              <w:rPr>
                <w:ins w:id="9999" w:author="Ben Morelli" w:date="2019-06-06T23:04:00Z"/>
                <w:b/>
                <w:bCs/>
                <w:color w:val="000000"/>
                <w:sz w:val="2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49BC7E1F" w14:textId="77777777" w:rsidR="009167C5" w:rsidRPr="00D35E43" w:rsidRDefault="009167C5" w:rsidP="009167C5">
            <w:pPr>
              <w:tabs>
                <w:tab w:val="clear" w:pos="720"/>
              </w:tabs>
              <w:autoSpaceDE/>
              <w:autoSpaceDN/>
              <w:adjustRightInd/>
              <w:rPr>
                <w:ins w:id="10000" w:author="Ben Morelli" w:date="2019-06-06T23:04:00Z"/>
                <w:b/>
                <w:bCs/>
                <w:color w:val="000000"/>
                <w:sz w:val="20"/>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F3F4FE4" w14:textId="77777777" w:rsidR="009167C5" w:rsidRPr="00D35E43" w:rsidRDefault="009167C5" w:rsidP="009167C5">
            <w:pPr>
              <w:tabs>
                <w:tab w:val="clear" w:pos="720"/>
              </w:tabs>
              <w:autoSpaceDE/>
              <w:autoSpaceDN/>
              <w:adjustRightInd/>
              <w:rPr>
                <w:ins w:id="10001" w:author="Ben Morelli" w:date="2019-06-06T23:04:00Z"/>
                <w:b/>
                <w:bCs/>
                <w:color w:val="000000"/>
                <w:sz w:val="20"/>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1AE8B57F" w14:textId="77777777" w:rsidR="009167C5" w:rsidRPr="00D35E43" w:rsidRDefault="009167C5" w:rsidP="009167C5">
            <w:pPr>
              <w:tabs>
                <w:tab w:val="clear" w:pos="720"/>
              </w:tabs>
              <w:autoSpaceDE/>
              <w:autoSpaceDN/>
              <w:adjustRightInd/>
              <w:rPr>
                <w:ins w:id="10002" w:author="Ben Morelli" w:date="2019-06-06T23:04:00Z"/>
                <w:b/>
                <w:bCs/>
                <w:color w:val="000000"/>
                <w:sz w:val="2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6C87908A" w14:textId="77777777" w:rsidR="009167C5" w:rsidRPr="00D35E43" w:rsidRDefault="009167C5" w:rsidP="009167C5">
            <w:pPr>
              <w:tabs>
                <w:tab w:val="clear" w:pos="720"/>
              </w:tabs>
              <w:autoSpaceDE/>
              <w:autoSpaceDN/>
              <w:adjustRightInd/>
              <w:rPr>
                <w:ins w:id="10003" w:author="Ben Morelli" w:date="2019-06-06T23:04:00Z"/>
                <w:b/>
                <w:bCs/>
                <w:color w:val="000000"/>
                <w:sz w:val="2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27C1024F" w14:textId="77777777" w:rsidR="009167C5" w:rsidRPr="00D35E43" w:rsidRDefault="009167C5" w:rsidP="009167C5">
            <w:pPr>
              <w:tabs>
                <w:tab w:val="clear" w:pos="720"/>
              </w:tabs>
              <w:autoSpaceDE/>
              <w:autoSpaceDN/>
              <w:adjustRightInd/>
              <w:rPr>
                <w:ins w:id="10004" w:author="Ben Morelli" w:date="2019-06-06T23:04:00Z"/>
                <w:b/>
                <w:bCs/>
                <w:color w:val="000000"/>
                <w:sz w:val="20"/>
              </w:rPr>
            </w:pPr>
          </w:p>
        </w:tc>
        <w:tc>
          <w:tcPr>
            <w:tcW w:w="1466" w:type="dxa"/>
            <w:tcBorders>
              <w:top w:val="single" w:sz="4" w:space="0" w:color="auto"/>
              <w:left w:val="single" w:sz="4" w:space="0" w:color="auto"/>
              <w:bottom w:val="single" w:sz="4" w:space="0" w:color="auto"/>
              <w:right w:val="single" w:sz="4" w:space="0" w:color="auto"/>
            </w:tcBorders>
            <w:shd w:val="clear" w:color="000000" w:fill="F1D130"/>
            <w:vAlign w:val="bottom"/>
            <w:hideMark/>
          </w:tcPr>
          <w:p w14:paraId="32825410" w14:textId="77777777" w:rsidR="009167C5" w:rsidRPr="00D35E43" w:rsidRDefault="009167C5" w:rsidP="009167C5">
            <w:pPr>
              <w:tabs>
                <w:tab w:val="clear" w:pos="720"/>
              </w:tabs>
              <w:autoSpaceDE/>
              <w:autoSpaceDN/>
              <w:adjustRightInd/>
              <w:rPr>
                <w:ins w:id="10005" w:author="Ben Morelli" w:date="2019-06-06T23:04:00Z"/>
                <w:b/>
                <w:bCs/>
                <w:color w:val="000000"/>
                <w:sz w:val="20"/>
              </w:rPr>
            </w:pPr>
            <w:ins w:id="10006" w:author="Ben Morelli" w:date="2019-06-06T23:04:00Z">
              <w:r w:rsidRPr="00D35E43">
                <w:rPr>
                  <w:b/>
                  <w:bCs/>
                  <w:color w:val="000000"/>
                  <w:sz w:val="20"/>
                </w:rPr>
                <w:t>Units (per m</w:t>
              </w:r>
              <w:r w:rsidRPr="00D35E43">
                <w:rPr>
                  <w:b/>
                  <w:bCs/>
                  <w:color w:val="000000"/>
                  <w:sz w:val="20"/>
                  <w:vertAlign w:val="superscript"/>
                </w:rPr>
                <w:t>3</w:t>
              </w:r>
              <w:r w:rsidRPr="00D35E43">
                <w:rPr>
                  <w:b/>
                  <w:bCs/>
                  <w:color w:val="000000"/>
                  <w:sz w:val="20"/>
                </w:rPr>
                <w:t>)</w:t>
              </w:r>
            </w:ins>
          </w:p>
        </w:tc>
      </w:tr>
      <w:tr w:rsidR="00102512" w:rsidRPr="009167C5" w14:paraId="35AA1BAC" w14:textId="77777777" w:rsidTr="00D60D7E">
        <w:trPr>
          <w:gridAfter w:val="1"/>
          <w:wAfter w:w="12" w:type="dxa"/>
          <w:trHeight w:val="154"/>
          <w:ins w:id="10007" w:author="Ben Morelli" w:date="2019-06-06T23:04:00Z"/>
        </w:trPr>
        <w:tc>
          <w:tcPr>
            <w:tcW w:w="1250"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3B53FE07" w14:textId="77777777" w:rsidR="009167C5" w:rsidRPr="00D35E43" w:rsidRDefault="009167C5" w:rsidP="009167C5">
            <w:pPr>
              <w:tabs>
                <w:tab w:val="clear" w:pos="720"/>
              </w:tabs>
              <w:autoSpaceDE/>
              <w:autoSpaceDN/>
              <w:adjustRightInd/>
              <w:rPr>
                <w:ins w:id="10008" w:author="Ben Morelli" w:date="2019-06-06T23:04:00Z"/>
                <w:color w:val="000000"/>
                <w:sz w:val="20"/>
              </w:rPr>
            </w:pPr>
            <w:ins w:id="10009" w:author="Ben Morelli" w:date="2019-06-06T23:04:00Z">
              <w:r w:rsidRPr="00D35E43">
                <w:rPr>
                  <w:color w:val="000000"/>
                  <w:sz w:val="20"/>
                </w:rPr>
                <w:t>Fine Screen</w:t>
              </w:r>
            </w:ins>
          </w:p>
        </w:tc>
        <w:tc>
          <w:tcPr>
            <w:tcW w:w="1865" w:type="dxa"/>
            <w:tcBorders>
              <w:top w:val="nil"/>
              <w:left w:val="nil"/>
              <w:bottom w:val="single" w:sz="4" w:space="0" w:color="auto"/>
              <w:right w:val="single" w:sz="4" w:space="0" w:color="auto"/>
            </w:tcBorders>
            <w:shd w:val="clear" w:color="000000" w:fill="F9ECAB"/>
            <w:vAlign w:val="center"/>
            <w:hideMark/>
          </w:tcPr>
          <w:p w14:paraId="20452378" w14:textId="77777777" w:rsidR="009167C5" w:rsidRPr="00D35E43" w:rsidRDefault="009167C5" w:rsidP="009167C5">
            <w:pPr>
              <w:tabs>
                <w:tab w:val="clear" w:pos="720"/>
              </w:tabs>
              <w:autoSpaceDE/>
              <w:autoSpaceDN/>
              <w:adjustRightInd/>
              <w:rPr>
                <w:ins w:id="10010" w:author="Ben Morelli" w:date="2019-06-06T23:04:00Z"/>
                <w:color w:val="000000"/>
                <w:sz w:val="20"/>
              </w:rPr>
            </w:pPr>
            <w:ins w:id="10011" w:author="Ben Morelli" w:date="2019-06-06T23:04:00Z">
              <w:r w:rsidRPr="00D35E43">
                <w:rPr>
                  <w:color w:val="000000"/>
                  <w:sz w:val="20"/>
                </w:rPr>
                <w:t>Electricity</w:t>
              </w:r>
            </w:ins>
          </w:p>
        </w:tc>
        <w:tc>
          <w:tcPr>
            <w:tcW w:w="1191" w:type="dxa"/>
            <w:tcBorders>
              <w:top w:val="single" w:sz="4" w:space="0" w:color="auto"/>
              <w:left w:val="nil"/>
              <w:bottom w:val="single" w:sz="4" w:space="0" w:color="auto"/>
              <w:right w:val="single" w:sz="4" w:space="0" w:color="auto"/>
            </w:tcBorders>
            <w:shd w:val="clear" w:color="000000" w:fill="FCF5D5"/>
            <w:vAlign w:val="center"/>
            <w:hideMark/>
          </w:tcPr>
          <w:p w14:paraId="176E6CAA" w14:textId="77777777" w:rsidR="009167C5" w:rsidRPr="00D35E43" w:rsidRDefault="009167C5" w:rsidP="009167C5">
            <w:pPr>
              <w:tabs>
                <w:tab w:val="clear" w:pos="720"/>
              </w:tabs>
              <w:autoSpaceDE/>
              <w:autoSpaceDN/>
              <w:adjustRightInd/>
              <w:jc w:val="center"/>
              <w:rPr>
                <w:ins w:id="10012" w:author="Ben Morelli" w:date="2019-06-06T23:04:00Z"/>
                <w:color w:val="000000"/>
                <w:sz w:val="20"/>
              </w:rPr>
            </w:pPr>
            <w:ins w:id="10013" w:author="Ben Morelli" w:date="2019-06-06T23:04:00Z">
              <w:r w:rsidRPr="00D35E43">
                <w:rPr>
                  <w:color w:val="000000"/>
                  <w:sz w:val="20"/>
                </w:rPr>
                <w:t>0.107</w:t>
              </w:r>
            </w:ins>
          </w:p>
        </w:tc>
        <w:tc>
          <w:tcPr>
            <w:tcW w:w="1007" w:type="dxa"/>
            <w:tcBorders>
              <w:top w:val="single" w:sz="4" w:space="0" w:color="auto"/>
              <w:left w:val="nil"/>
              <w:bottom w:val="single" w:sz="4" w:space="0" w:color="auto"/>
              <w:right w:val="single" w:sz="4" w:space="0" w:color="auto"/>
            </w:tcBorders>
            <w:shd w:val="clear" w:color="000000" w:fill="FCF5D5"/>
            <w:vAlign w:val="center"/>
            <w:hideMark/>
          </w:tcPr>
          <w:p w14:paraId="024B86D6" w14:textId="77777777" w:rsidR="009167C5" w:rsidRPr="00D35E43" w:rsidRDefault="009167C5" w:rsidP="009167C5">
            <w:pPr>
              <w:tabs>
                <w:tab w:val="clear" w:pos="720"/>
              </w:tabs>
              <w:autoSpaceDE/>
              <w:autoSpaceDN/>
              <w:adjustRightInd/>
              <w:jc w:val="center"/>
              <w:rPr>
                <w:ins w:id="10014" w:author="Ben Morelli" w:date="2019-06-06T23:04:00Z"/>
                <w:color w:val="000000"/>
                <w:sz w:val="20"/>
              </w:rPr>
            </w:pPr>
            <w:ins w:id="10015" w:author="Ben Morelli" w:date="2019-06-06T23:04:00Z">
              <w:r w:rsidRPr="00D35E43">
                <w:rPr>
                  <w:color w:val="000000"/>
                  <w:sz w:val="20"/>
                </w:rPr>
                <w:t>0.084</w:t>
              </w:r>
            </w:ins>
          </w:p>
        </w:tc>
        <w:tc>
          <w:tcPr>
            <w:tcW w:w="1099" w:type="dxa"/>
            <w:tcBorders>
              <w:top w:val="single" w:sz="4" w:space="0" w:color="auto"/>
              <w:left w:val="nil"/>
              <w:bottom w:val="single" w:sz="4" w:space="0" w:color="auto"/>
              <w:right w:val="single" w:sz="4" w:space="0" w:color="auto"/>
            </w:tcBorders>
            <w:shd w:val="clear" w:color="000000" w:fill="FCF5D5"/>
            <w:vAlign w:val="center"/>
            <w:hideMark/>
          </w:tcPr>
          <w:p w14:paraId="26806163" w14:textId="77777777" w:rsidR="009167C5" w:rsidRPr="00D35E43" w:rsidRDefault="009167C5" w:rsidP="009167C5">
            <w:pPr>
              <w:tabs>
                <w:tab w:val="clear" w:pos="720"/>
              </w:tabs>
              <w:autoSpaceDE/>
              <w:autoSpaceDN/>
              <w:adjustRightInd/>
              <w:jc w:val="center"/>
              <w:rPr>
                <w:ins w:id="10016" w:author="Ben Morelli" w:date="2019-06-06T23:04:00Z"/>
                <w:color w:val="000000"/>
                <w:sz w:val="20"/>
              </w:rPr>
            </w:pPr>
            <w:ins w:id="10017" w:author="Ben Morelli" w:date="2019-06-06T23:04:00Z">
              <w:r w:rsidRPr="00D35E43">
                <w:rPr>
                  <w:color w:val="000000"/>
                  <w:sz w:val="20"/>
                </w:rPr>
                <w:t>0.107</w:t>
              </w:r>
            </w:ins>
          </w:p>
        </w:tc>
        <w:tc>
          <w:tcPr>
            <w:tcW w:w="1007" w:type="dxa"/>
            <w:tcBorders>
              <w:top w:val="single" w:sz="4" w:space="0" w:color="auto"/>
              <w:left w:val="nil"/>
              <w:bottom w:val="single" w:sz="4" w:space="0" w:color="auto"/>
              <w:right w:val="single" w:sz="4" w:space="0" w:color="auto"/>
            </w:tcBorders>
            <w:shd w:val="clear" w:color="000000" w:fill="FCF5D5"/>
            <w:vAlign w:val="center"/>
            <w:hideMark/>
          </w:tcPr>
          <w:p w14:paraId="2624DBCD" w14:textId="77777777" w:rsidR="009167C5" w:rsidRPr="00D35E43" w:rsidRDefault="009167C5" w:rsidP="009167C5">
            <w:pPr>
              <w:tabs>
                <w:tab w:val="clear" w:pos="720"/>
              </w:tabs>
              <w:autoSpaceDE/>
              <w:autoSpaceDN/>
              <w:adjustRightInd/>
              <w:jc w:val="center"/>
              <w:rPr>
                <w:ins w:id="10018" w:author="Ben Morelli" w:date="2019-06-06T23:04:00Z"/>
                <w:color w:val="000000"/>
                <w:sz w:val="20"/>
              </w:rPr>
            </w:pPr>
            <w:ins w:id="10019" w:author="Ben Morelli" w:date="2019-06-06T23:04:00Z">
              <w:r w:rsidRPr="00D35E43">
                <w:rPr>
                  <w:color w:val="000000"/>
                  <w:sz w:val="20"/>
                </w:rPr>
                <w:t>0.084</w:t>
              </w:r>
            </w:ins>
          </w:p>
        </w:tc>
        <w:tc>
          <w:tcPr>
            <w:tcW w:w="1099" w:type="dxa"/>
            <w:tcBorders>
              <w:top w:val="single" w:sz="4" w:space="0" w:color="auto"/>
              <w:left w:val="nil"/>
              <w:bottom w:val="single" w:sz="4" w:space="0" w:color="auto"/>
              <w:right w:val="single" w:sz="4" w:space="0" w:color="auto"/>
            </w:tcBorders>
            <w:shd w:val="clear" w:color="000000" w:fill="FCF5D5"/>
            <w:vAlign w:val="center"/>
            <w:hideMark/>
          </w:tcPr>
          <w:p w14:paraId="6F1100DD" w14:textId="77777777" w:rsidR="009167C5" w:rsidRPr="00D35E43" w:rsidRDefault="009167C5" w:rsidP="009167C5">
            <w:pPr>
              <w:tabs>
                <w:tab w:val="clear" w:pos="720"/>
              </w:tabs>
              <w:autoSpaceDE/>
              <w:autoSpaceDN/>
              <w:adjustRightInd/>
              <w:jc w:val="center"/>
              <w:rPr>
                <w:ins w:id="10020" w:author="Ben Morelli" w:date="2019-06-06T23:04:00Z"/>
                <w:color w:val="000000"/>
                <w:sz w:val="20"/>
              </w:rPr>
            </w:pPr>
            <w:ins w:id="10021" w:author="Ben Morelli" w:date="2019-06-06T23:04:00Z">
              <w:r w:rsidRPr="00D35E43">
                <w:rPr>
                  <w:color w:val="000000"/>
                  <w:sz w:val="20"/>
                </w:rPr>
                <w:t>0.107</w:t>
              </w:r>
            </w:ins>
          </w:p>
        </w:tc>
        <w:tc>
          <w:tcPr>
            <w:tcW w:w="1099" w:type="dxa"/>
            <w:tcBorders>
              <w:top w:val="single" w:sz="4" w:space="0" w:color="auto"/>
              <w:left w:val="nil"/>
              <w:bottom w:val="single" w:sz="4" w:space="0" w:color="auto"/>
              <w:right w:val="single" w:sz="4" w:space="0" w:color="auto"/>
            </w:tcBorders>
            <w:shd w:val="clear" w:color="000000" w:fill="FCF5D5"/>
            <w:vAlign w:val="center"/>
            <w:hideMark/>
          </w:tcPr>
          <w:p w14:paraId="7A5B23BB" w14:textId="77777777" w:rsidR="009167C5" w:rsidRPr="00D35E43" w:rsidRDefault="009167C5" w:rsidP="009167C5">
            <w:pPr>
              <w:tabs>
                <w:tab w:val="clear" w:pos="720"/>
              </w:tabs>
              <w:autoSpaceDE/>
              <w:autoSpaceDN/>
              <w:adjustRightInd/>
              <w:jc w:val="center"/>
              <w:rPr>
                <w:ins w:id="10022" w:author="Ben Morelli" w:date="2019-06-06T23:04:00Z"/>
                <w:color w:val="000000"/>
                <w:sz w:val="20"/>
              </w:rPr>
            </w:pPr>
            <w:ins w:id="10023" w:author="Ben Morelli" w:date="2019-06-06T23:04:00Z">
              <w:r w:rsidRPr="00D35E43">
                <w:rPr>
                  <w:color w:val="000000"/>
                  <w:sz w:val="20"/>
                </w:rPr>
                <w:t>0.084</w:t>
              </w:r>
            </w:ins>
          </w:p>
        </w:tc>
        <w:tc>
          <w:tcPr>
            <w:tcW w:w="1007" w:type="dxa"/>
            <w:tcBorders>
              <w:top w:val="single" w:sz="4" w:space="0" w:color="auto"/>
              <w:left w:val="nil"/>
              <w:bottom w:val="single" w:sz="4" w:space="0" w:color="auto"/>
              <w:right w:val="single" w:sz="4" w:space="0" w:color="auto"/>
            </w:tcBorders>
            <w:shd w:val="clear" w:color="000000" w:fill="FCF5D5"/>
            <w:vAlign w:val="center"/>
            <w:hideMark/>
          </w:tcPr>
          <w:p w14:paraId="1576AA1B" w14:textId="77777777" w:rsidR="009167C5" w:rsidRPr="00D35E43" w:rsidRDefault="009167C5" w:rsidP="009167C5">
            <w:pPr>
              <w:tabs>
                <w:tab w:val="clear" w:pos="720"/>
              </w:tabs>
              <w:autoSpaceDE/>
              <w:autoSpaceDN/>
              <w:adjustRightInd/>
              <w:jc w:val="center"/>
              <w:rPr>
                <w:ins w:id="10024" w:author="Ben Morelli" w:date="2019-06-06T23:04:00Z"/>
                <w:color w:val="000000"/>
                <w:sz w:val="20"/>
              </w:rPr>
            </w:pPr>
            <w:ins w:id="10025" w:author="Ben Morelli" w:date="2019-06-06T23:04:00Z">
              <w:r w:rsidRPr="00D35E43">
                <w:rPr>
                  <w:color w:val="000000"/>
                  <w:sz w:val="20"/>
                </w:rPr>
                <w:t>0.075</w:t>
              </w:r>
            </w:ins>
          </w:p>
        </w:tc>
        <w:tc>
          <w:tcPr>
            <w:tcW w:w="1007" w:type="dxa"/>
            <w:tcBorders>
              <w:top w:val="single" w:sz="4" w:space="0" w:color="auto"/>
              <w:left w:val="nil"/>
              <w:bottom w:val="single" w:sz="4" w:space="0" w:color="auto"/>
              <w:right w:val="single" w:sz="4" w:space="0" w:color="auto"/>
            </w:tcBorders>
            <w:shd w:val="clear" w:color="000000" w:fill="FCF5D5"/>
            <w:vAlign w:val="center"/>
            <w:hideMark/>
          </w:tcPr>
          <w:p w14:paraId="04689A50" w14:textId="77777777" w:rsidR="009167C5" w:rsidRPr="00D35E43" w:rsidRDefault="009167C5" w:rsidP="009167C5">
            <w:pPr>
              <w:tabs>
                <w:tab w:val="clear" w:pos="720"/>
              </w:tabs>
              <w:autoSpaceDE/>
              <w:autoSpaceDN/>
              <w:adjustRightInd/>
              <w:jc w:val="center"/>
              <w:rPr>
                <w:ins w:id="10026" w:author="Ben Morelli" w:date="2019-06-06T23:04:00Z"/>
                <w:color w:val="000000"/>
                <w:sz w:val="20"/>
              </w:rPr>
            </w:pPr>
            <w:ins w:id="10027" w:author="Ben Morelli" w:date="2019-06-06T23:04:00Z">
              <w:r w:rsidRPr="00D35E43">
                <w:rPr>
                  <w:color w:val="000000"/>
                  <w:sz w:val="20"/>
                </w:rPr>
                <w:t>0.058</w:t>
              </w:r>
            </w:ins>
          </w:p>
        </w:tc>
        <w:tc>
          <w:tcPr>
            <w:tcW w:w="1466" w:type="dxa"/>
            <w:tcBorders>
              <w:top w:val="nil"/>
              <w:left w:val="nil"/>
              <w:bottom w:val="single" w:sz="4" w:space="0" w:color="auto"/>
              <w:right w:val="single" w:sz="4" w:space="0" w:color="auto"/>
            </w:tcBorders>
            <w:shd w:val="clear" w:color="000000" w:fill="FCF5D5"/>
            <w:vAlign w:val="center"/>
            <w:hideMark/>
          </w:tcPr>
          <w:p w14:paraId="3BF4B3FF" w14:textId="77777777" w:rsidR="009167C5" w:rsidRPr="00D35E43" w:rsidRDefault="009167C5" w:rsidP="009167C5">
            <w:pPr>
              <w:tabs>
                <w:tab w:val="clear" w:pos="720"/>
              </w:tabs>
              <w:autoSpaceDE/>
              <w:autoSpaceDN/>
              <w:adjustRightInd/>
              <w:rPr>
                <w:ins w:id="10028" w:author="Ben Morelli" w:date="2019-06-06T23:04:00Z"/>
                <w:color w:val="000000"/>
                <w:sz w:val="20"/>
              </w:rPr>
            </w:pPr>
            <w:ins w:id="10029" w:author="Ben Morelli" w:date="2019-06-06T23:04:00Z">
              <w:r w:rsidRPr="00D35E43">
                <w:rPr>
                  <w:color w:val="000000"/>
                  <w:sz w:val="20"/>
                </w:rPr>
                <w:t>kWh</w:t>
              </w:r>
            </w:ins>
          </w:p>
        </w:tc>
      </w:tr>
      <w:tr w:rsidR="009167C5" w:rsidRPr="009167C5" w14:paraId="3F5D7702" w14:textId="77777777" w:rsidTr="00D35E43">
        <w:trPr>
          <w:gridAfter w:val="1"/>
          <w:wAfter w:w="12" w:type="dxa"/>
          <w:trHeight w:val="154"/>
          <w:ins w:id="10030"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59F46DC0" w14:textId="77777777" w:rsidR="009167C5" w:rsidRPr="00D35E43" w:rsidRDefault="009167C5" w:rsidP="009167C5">
            <w:pPr>
              <w:tabs>
                <w:tab w:val="clear" w:pos="720"/>
              </w:tabs>
              <w:autoSpaceDE/>
              <w:autoSpaceDN/>
              <w:adjustRightInd/>
              <w:rPr>
                <w:ins w:id="10031"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1123378B" w14:textId="77777777" w:rsidR="009167C5" w:rsidRPr="00D35E43" w:rsidRDefault="009167C5" w:rsidP="009167C5">
            <w:pPr>
              <w:tabs>
                <w:tab w:val="clear" w:pos="720"/>
              </w:tabs>
              <w:autoSpaceDE/>
              <w:autoSpaceDN/>
              <w:adjustRightInd/>
              <w:rPr>
                <w:ins w:id="10032" w:author="Ben Morelli" w:date="2019-06-06T23:04:00Z"/>
                <w:color w:val="000000"/>
                <w:sz w:val="20"/>
              </w:rPr>
            </w:pPr>
            <w:ins w:id="10033" w:author="Ben Morelli" w:date="2019-06-06T23:04:00Z">
              <w:r w:rsidRPr="00D35E43">
                <w:rPr>
                  <w:color w:val="000000"/>
                  <w:sz w:val="20"/>
                </w:rPr>
                <w:t>Screening Disposal</w:t>
              </w:r>
            </w:ins>
          </w:p>
        </w:tc>
        <w:tc>
          <w:tcPr>
            <w:tcW w:w="1191" w:type="dxa"/>
            <w:tcBorders>
              <w:top w:val="nil"/>
              <w:left w:val="nil"/>
              <w:bottom w:val="single" w:sz="4" w:space="0" w:color="auto"/>
              <w:right w:val="single" w:sz="4" w:space="0" w:color="auto"/>
            </w:tcBorders>
            <w:shd w:val="clear" w:color="000000" w:fill="FCF5D5"/>
            <w:vAlign w:val="center"/>
            <w:hideMark/>
          </w:tcPr>
          <w:p w14:paraId="0F168C57" w14:textId="77777777" w:rsidR="009167C5" w:rsidRPr="00D35E43" w:rsidRDefault="009167C5" w:rsidP="009167C5">
            <w:pPr>
              <w:tabs>
                <w:tab w:val="clear" w:pos="720"/>
              </w:tabs>
              <w:autoSpaceDE/>
              <w:autoSpaceDN/>
              <w:adjustRightInd/>
              <w:jc w:val="center"/>
              <w:rPr>
                <w:ins w:id="10034" w:author="Ben Morelli" w:date="2019-06-06T23:04:00Z"/>
                <w:color w:val="000000"/>
                <w:sz w:val="20"/>
              </w:rPr>
            </w:pPr>
            <w:ins w:id="10035" w:author="Ben Morelli" w:date="2019-06-06T23:04:00Z">
              <w:r w:rsidRPr="00D35E43">
                <w:rPr>
                  <w:color w:val="000000"/>
                  <w:sz w:val="20"/>
                </w:rPr>
                <w:t>4.07E-3</w:t>
              </w:r>
            </w:ins>
          </w:p>
        </w:tc>
        <w:tc>
          <w:tcPr>
            <w:tcW w:w="1007" w:type="dxa"/>
            <w:tcBorders>
              <w:top w:val="nil"/>
              <w:left w:val="nil"/>
              <w:bottom w:val="single" w:sz="4" w:space="0" w:color="auto"/>
              <w:right w:val="single" w:sz="4" w:space="0" w:color="auto"/>
            </w:tcBorders>
            <w:shd w:val="clear" w:color="000000" w:fill="FCF5D5"/>
            <w:vAlign w:val="center"/>
            <w:hideMark/>
          </w:tcPr>
          <w:p w14:paraId="6F12ABF6" w14:textId="77777777" w:rsidR="009167C5" w:rsidRPr="00D35E43" w:rsidRDefault="009167C5" w:rsidP="009167C5">
            <w:pPr>
              <w:tabs>
                <w:tab w:val="clear" w:pos="720"/>
              </w:tabs>
              <w:autoSpaceDE/>
              <w:autoSpaceDN/>
              <w:adjustRightInd/>
              <w:jc w:val="center"/>
              <w:rPr>
                <w:ins w:id="10036" w:author="Ben Morelli" w:date="2019-06-06T23:04:00Z"/>
                <w:color w:val="000000"/>
                <w:sz w:val="20"/>
              </w:rPr>
            </w:pPr>
            <w:ins w:id="10037" w:author="Ben Morelli" w:date="2019-06-06T23:04:00Z">
              <w:r w:rsidRPr="00D35E43">
                <w:rPr>
                  <w:color w:val="000000"/>
                  <w:sz w:val="20"/>
                </w:rPr>
                <w:t>9.54E-3</w:t>
              </w:r>
            </w:ins>
          </w:p>
        </w:tc>
        <w:tc>
          <w:tcPr>
            <w:tcW w:w="1099" w:type="dxa"/>
            <w:tcBorders>
              <w:top w:val="nil"/>
              <w:left w:val="nil"/>
              <w:bottom w:val="single" w:sz="4" w:space="0" w:color="auto"/>
              <w:right w:val="single" w:sz="4" w:space="0" w:color="auto"/>
            </w:tcBorders>
            <w:shd w:val="clear" w:color="000000" w:fill="FCF5D5"/>
            <w:vAlign w:val="center"/>
            <w:hideMark/>
          </w:tcPr>
          <w:p w14:paraId="3A5BEBB6" w14:textId="77777777" w:rsidR="009167C5" w:rsidRPr="00D35E43" w:rsidRDefault="009167C5" w:rsidP="009167C5">
            <w:pPr>
              <w:tabs>
                <w:tab w:val="clear" w:pos="720"/>
              </w:tabs>
              <w:autoSpaceDE/>
              <w:autoSpaceDN/>
              <w:adjustRightInd/>
              <w:jc w:val="center"/>
              <w:rPr>
                <w:ins w:id="10038" w:author="Ben Morelli" w:date="2019-06-06T23:04:00Z"/>
                <w:color w:val="000000"/>
                <w:sz w:val="20"/>
              </w:rPr>
            </w:pPr>
            <w:ins w:id="10039" w:author="Ben Morelli" w:date="2019-06-06T23:04:00Z">
              <w:r w:rsidRPr="00D35E43">
                <w:rPr>
                  <w:color w:val="000000"/>
                  <w:sz w:val="20"/>
                </w:rPr>
                <w:t>4.07E-3</w:t>
              </w:r>
            </w:ins>
          </w:p>
        </w:tc>
        <w:tc>
          <w:tcPr>
            <w:tcW w:w="1007" w:type="dxa"/>
            <w:tcBorders>
              <w:top w:val="nil"/>
              <w:left w:val="nil"/>
              <w:bottom w:val="single" w:sz="4" w:space="0" w:color="auto"/>
              <w:right w:val="single" w:sz="4" w:space="0" w:color="auto"/>
            </w:tcBorders>
            <w:shd w:val="clear" w:color="000000" w:fill="FCF5D5"/>
            <w:vAlign w:val="center"/>
            <w:hideMark/>
          </w:tcPr>
          <w:p w14:paraId="736E7BF5" w14:textId="77777777" w:rsidR="009167C5" w:rsidRPr="00D35E43" w:rsidRDefault="009167C5" w:rsidP="009167C5">
            <w:pPr>
              <w:tabs>
                <w:tab w:val="clear" w:pos="720"/>
              </w:tabs>
              <w:autoSpaceDE/>
              <w:autoSpaceDN/>
              <w:adjustRightInd/>
              <w:jc w:val="center"/>
              <w:rPr>
                <w:ins w:id="10040" w:author="Ben Morelli" w:date="2019-06-06T23:04:00Z"/>
                <w:color w:val="000000"/>
                <w:sz w:val="20"/>
              </w:rPr>
            </w:pPr>
            <w:ins w:id="10041" w:author="Ben Morelli" w:date="2019-06-06T23:04:00Z">
              <w:r w:rsidRPr="00D35E43">
                <w:rPr>
                  <w:color w:val="000000"/>
                  <w:sz w:val="20"/>
                </w:rPr>
                <w:t>9.54E-3</w:t>
              </w:r>
            </w:ins>
          </w:p>
        </w:tc>
        <w:tc>
          <w:tcPr>
            <w:tcW w:w="1099" w:type="dxa"/>
            <w:tcBorders>
              <w:top w:val="nil"/>
              <w:left w:val="nil"/>
              <w:bottom w:val="single" w:sz="4" w:space="0" w:color="auto"/>
              <w:right w:val="single" w:sz="4" w:space="0" w:color="auto"/>
            </w:tcBorders>
            <w:shd w:val="clear" w:color="000000" w:fill="FCF5D5"/>
            <w:vAlign w:val="center"/>
            <w:hideMark/>
          </w:tcPr>
          <w:p w14:paraId="709653D9" w14:textId="77777777" w:rsidR="009167C5" w:rsidRPr="00D35E43" w:rsidRDefault="009167C5" w:rsidP="009167C5">
            <w:pPr>
              <w:tabs>
                <w:tab w:val="clear" w:pos="720"/>
              </w:tabs>
              <w:autoSpaceDE/>
              <w:autoSpaceDN/>
              <w:adjustRightInd/>
              <w:jc w:val="center"/>
              <w:rPr>
                <w:ins w:id="10042" w:author="Ben Morelli" w:date="2019-06-06T23:04:00Z"/>
                <w:color w:val="000000"/>
                <w:sz w:val="20"/>
              </w:rPr>
            </w:pPr>
            <w:ins w:id="10043" w:author="Ben Morelli" w:date="2019-06-06T23:04:00Z">
              <w:r w:rsidRPr="00D35E43">
                <w:rPr>
                  <w:color w:val="000000"/>
                  <w:sz w:val="20"/>
                </w:rPr>
                <w:t>4.08E-3</w:t>
              </w:r>
            </w:ins>
          </w:p>
        </w:tc>
        <w:tc>
          <w:tcPr>
            <w:tcW w:w="1099" w:type="dxa"/>
            <w:tcBorders>
              <w:top w:val="nil"/>
              <w:left w:val="nil"/>
              <w:bottom w:val="single" w:sz="4" w:space="0" w:color="auto"/>
              <w:right w:val="single" w:sz="4" w:space="0" w:color="auto"/>
            </w:tcBorders>
            <w:shd w:val="clear" w:color="000000" w:fill="FCF5D5"/>
            <w:vAlign w:val="center"/>
            <w:hideMark/>
          </w:tcPr>
          <w:p w14:paraId="521B90C2" w14:textId="77777777" w:rsidR="009167C5" w:rsidRPr="00D35E43" w:rsidRDefault="009167C5" w:rsidP="009167C5">
            <w:pPr>
              <w:tabs>
                <w:tab w:val="clear" w:pos="720"/>
              </w:tabs>
              <w:autoSpaceDE/>
              <w:autoSpaceDN/>
              <w:adjustRightInd/>
              <w:jc w:val="center"/>
              <w:rPr>
                <w:ins w:id="10044" w:author="Ben Morelli" w:date="2019-06-06T23:04:00Z"/>
                <w:color w:val="000000"/>
                <w:sz w:val="20"/>
              </w:rPr>
            </w:pPr>
            <w:ins w:id="10045" w:author="Ben Morelli" w:date="2019-06-06T23:04:00Z">
              <w:r w:rsidRPr="00D35E43">
                <w:rPr>
                  <w:color w:val="000000"/>
                  <w:sz w:val="20"/>
                </w:rPr>
                <w:t>9.54E-3</w:t>
              </w:r>
            </w:ins>
          </w:p>
        </w:tc>
        <w:tc>
          <w:tcPr>
            <w:tcW w:w="1007" w:type="dxa"/>
            <w:tcBorders>
              <w:top w:val="nil"/>
              <w:left w:val="nil"/>
              <w:bottom w:val="single" w:sz="4" w:space="0" w:color="auto"/>
              <w:right w:val="single" w:sz="4" w:space="0" w:color="auto"/>
            </w:tcBorders>
            <w:shd w:val="clear" w:color="000000" w:fill="FCF5D5"/>
            <w:vAlign w:val="center"/>
            <w:hideMark/>
          </w:tcPr>
          <w:p w14:paraId="068D5618" w14:textId="77777777" w:rsidR="009167C5" w:rsidRPr="00D35E43" w:rsidRDefault="009167C5" w:rsidP="009167C5">
            <w:pPr>
              <w:tabs>
                <w:tab w:val="clear" w:pos="720"/>
              </w:tabs>
              <w:autoSpaceDE/>
              <w:autoSpaceDN/>
              <w:adjustRightInd/>
              <w:jc w:val="center"/>
              <w:rPr>
                <w:ins w:id="10046" w:author="Ben Morelli" w:date="2019-06-06T23:04:00Z"/>
                <w:color w:val="000000"/>
                <w:sz w:val="20"/>
              </w:rPr>
            </w:pPr>
            <w:ins w:id="10047" w:author="Ben Morelli" w:date="2019-06-06T23:04:00Z">
              <w:r w:rsidRPr="00D35E43">
                <w:rPr>
                  <w:color w:val="000000"/>
                  <w:sz w:val="20"/>
                </w:rPr>
                <w:t>4.07E-3</w:t>
              </w:r>
            </w:ins>
          </w:p>
        </w:tc>
        <w:tc>
          <w:tcPr>
            <w:tcW w:w="1007" w:type="dxa"/>
            <w:tcBorders>
              <w:top w:val="nil"/>
              <w:left w:val="nil"/>
              <w:bottom w:val="single" w:sz="4" w:space="0" w:color="auto"/>
              <w:right w:val="single" w:sz="4" w:space="0" w:color="auto"/>
            </w:tcBorders>
            <w:shd w:val="clear" w:color="000000" w:fill="FCF5D5"/>
            <w:vAlign w:val="center"/>
            <w:hideMark/>
          </w:tcPr>
          <w:p w14:paraId="772C949B" w14:textId="77777777" w:rsidR="009167C5" w:rsidRPr="00D35E43" w:rsidRDefault="009167C5" w:rsidP="009167C5">
            <w:pPr>
              <w:tabs>
                <w:tab w:val="clear" w:pos="720"/>
              </w:tabs>
              <w:autoSpaceDE/>
              <w:autoSpaceDN/>
              <w:adjustRightInd/>
              <w:jc w:val="center"/>
              <w:rPr>
                <w:ins w:id="10048" w:author="Ben Morelli" w:date="2019-06-06T23:04:00Z"/>
                <w:color w:val="000000"/>
                <w:sz w:val="20"/>
              </w:rPr>
            </w:pPr>
            <w:ins w:id="10049" w:author="Ben Morelli" w:date="2019-06-06T23:04:00Z">
              <w:r w:rsidRPr="00D35E43">
                <w:rPr>
                  <w:color w:val="000000"/>
                  <w:sz w:val="20"/>
                </w:rPr>
                <w:t>9.54E-3</w:t>
              </w:r>
            </w:ins>
          </w:p>
        </w:tc>
        <w:tc>
          <w:tcPr>
            <w:tcW w:w="1466" w:type="dxa"/>
            <w:tcBorders>
              <w:top w:val="nil"/>
              <w:left w:val="nil"/>
              <w:bottom w:val="single" w:sz="4" w:space="0" w:color="auto"/>
              <w:right w:val="single" w:sz="4" w:space="0" w:color="auto"/>
            </w:tcBorders>
            <w:shd w:val="clear" w:color="000000" w:fill="FCF5D5"/>
            <w:vAlign w:val="center"/>
            <w:hideMark/>
          </w:tcPr>
          <w:p w14:paraId="044DFFDD" w14:textId="77777777" w:rsidR="009167C5" w:rsidRPr="00D35E43" w:rsidRDefault="009167C5" w:rsidP="009167C5">
            <w:pPr>
              <w:tabs>
                <w:tab w:val="clear" w:pos="720"/>
              </w:tabs>
              <w:autoSpaceDE/>
              <w:autoSpaceDN/>
              <w:adjustRightInd/>
              <w:rPr>
                <w:ins w:id="10050" w:author="Ben Morelli" w:date="2019-06-06T23:04:00Z"/>
                <w:color w:val="000000"/>
                <w:sz w:val="20"/>
              </w:rPr>
            </w:pPr>
            <w:ins w:id="10051" w:author="Ben Morelli" w:date="2019-06-06T23:04:00Z">
              <w:r w:rsidRPr="00D35E43">
                <w:rPr>
                  <w:color w:val="000000"/>
                  <w:sz w:val="20"/>
                </w:rPr>
                <w:t>kg</w:t>
              </w:r>
            </w:ins>
          </w:p>
        </w:tc>
      </w:tr>
      <w:tr w:rsidR="009167C5" w:rsidRPr="009167C5" w14:paraId="71B8C52F" w14:textId="77777777" w:rsidTr="00D35E43">
        <w:trPr>
          <w:gridAfter w:val="1"/>
          <w:wAfter w:w="12" w:type="dxa"/>
          <w:trHeight w:val="154"/>
          <w:ins w:id="10052"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7FAB6AA1" w14:textId="77777777" w:rsidR="009167C5" w:rsidRPr="00D35E43" w:rsidRDefault="009167C5" w:rsidP="009167C5">
            <w:pPr>
              <w:tabs>
                <w:tab w:val="clear" w:pos="720"/>
              </w:tabs>
              <w:autoSpaceDE/>
              <w:autoSpaceDN/>
              <w:adjustRightInd/>
              <w:rPr>
                <w:ins w:id="10053"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6E2699B2" w14:textId="77777777" w:rsidR="009167C5" w:rsidRPr="00D35E43" w:rsidRDefault="009167C5" w:rsidP="009167C5">
            <w:pPr>
              <w:tabs>
                <w:tab w:val="clear" w:pos="720"/>
              </w:tabs>
              <w:autoSpaceDE/>
              <w:autoSpaceDN/>
              <w:adjustRightInd/>
              <w:rPr>
                <w:ins w:id="10054" w:author="Ben Morelli" w:date="2019-06-06T23:04:00Z"/>
                <w:color w:val="000000"/>
                <w:sz w:val="20"/>
              </w:rPr>
            </w:pPr>
            <w:ins w:id="10055" w:author="Ben Morelli" w:date="2019-06-06T23:04:00Z">
              <w:r w:rsidRPr="00D35E43">
                <w:rPr>
                  <w:color w:val="000000"/>
                  <w:sz w:val="20"/>
                </w:rPr>
                <w:t>Steel</w:t>
              </w:r>
            </w:ins>
          </w:p>
        </w:tc>
        <w:tc>
          <w:tcPr>
            <w:tcW w:w="1191" w:type="dxa"/>
            <w:tcBorders>
              <w:top w:val="nil"/>
              <w:left w:val="nil"/>
              <w:bottom w:val="single" w:sz="4" w:space="0" w:color="auto"/>
              <w:right w:val="single" w:sz="4" w:space="0" w:color="auto"/>
            </w:tcBorders>
            <w:shd w:val="clear" w:color="000000" w:fill="FCF5D5"/>
            <w:vAlign w:val="center"/>
            <w:hideMark/>
          </w:tcPr>
          <w:p w14:paraId="59E34191" w14:textId="77777777" w:rsidR="009167C5" w:rsidRPr="00D35E43" w:rsidRDefault="009167C5" w:rsidP="009167C5">
            <w:pPr>
              <w:tabs>
                <w:tab w:val="clear" w:pos="720"/>
              </w:tabs>
              <w:autoSpaceDE/>
              <w:autoSpaceDN/>
              <w:adjustRightInd/>
              <w:jc w:val="center"/>
              <w:rPr>
                <w:ins w:id="10056" w:author="Ben Morelli" w:date="2019-06-06T23:04:00Z"/>
                <w:color w:val="000000"/>
                <w:sz w:val="20"/>
              </w:rPr>
            </w:pPr>
            <w:ins w:id="10057" w:author="Ben Morelli" w:date="2019-06-06T23:04:00Z">
              <w:r w:rsidRPr="00D35E43">
                <w:rPr>
                  <w:color w:val="000000"/>
                  <w:sz w:val="20"/>
                </w:rPr>
                <w:t>1.34E-3</w:t>
              </w:r>
            </w:ins>
          </w:p>
        </w:tc>
        <w:tc>
          <w:tcPr>
            <w:tcW w:w="1007" w:type="dxa"/>
            <w:tcBorders>
              <w:top w:val="nil"/>
              <w:left w:val="nil"/>
              <w:bottom w:val="single" w:sz="4" w:space="0" w:color="auto"/>
              <w:right w:val="single" w:sz="4" w:space="0" w:color="auto"/>
            </w:tcBorders>
            <w:shd w:val="clear" w:color="000000" w:fill="FCF5D5"/>
            <w:vAlign w:val="center"/>
            <w:hideMark/>
          </w:tcPr>
          <w:p w14:paraId="7E5733E9" w14:textId="77777777" w:rsidR="009167C5" w:rsidRPr="00D35E43" w:rsidRDefault="009167C5" w:rsidP="009167C5">
            <w:pPr>
              <w:tabs>
                <w:tab w:val="clear" w:pos="720"/>
              </w:tabs>
              <w:autoSpaceDE/>
              <w:autoSpaceDN/>
              <w:adjustRightInd/>
              <w:jc w:val="center"/>
              <w:rPr>
                <w:ins w:id="10058" w:author="Ben Morelli" w:date="2019-06-06T23:04:00Z"/>
                <w:color w:val="000000"/>
                <w:sz w:val="20"/>
              </w:rPr>
            </w:pPr>
            <w:ins w:id="10059" w:author="Ben Morelli" w:date="2019-06-06T23:04:00Z">
              <w:r w:rsidRPr="00D35E43">
                <w:rPr>
                  <w:color w:val="000000"/>
                  <w:sz w:val="20"/>
                </w:rPr>
                <w:t>8.57E-4</w:t>
              </w:r>
            </w:ins>
          </w:p>
        </w:tc>
        <w:tc>
          <w:tcPr>
            <w:tcW w:w="1099" w:type="dxa"/>
            <w:tcBorders>
              <w:top w:val="nil"/>
              <w:left w:val="nil"/>
              <w:bottom w:val="single" w:sz="4" w:space="0" w:color="auto"/>
              <w:right w:val="single" w:sz="4" w:space="0" w:color="auto"/>
            </w:tcBorders>
            <w:shd w:val="clear" w:color="000000" w:fill="FCF5D5"/>
            <w:vAlign w:val="center"/>
            <w:hideMark/>
          </w:tcPr>
          <w:p w14:paraId="726F627C" w14:textId="77777777" w:rsidR="009167C5" w:rsidRPr="00D35E43" w:rsidRDefault="009167C5" w:rsidP="009167C5">
            <w:pPr>
              <w:tabs>
                <w:tab w:val="clear" w:pos="720"/>
              </w:tabs>
              <w:autoSpaceDE/>
              <w:autoSpaceDN/>
              <w:adjustRightInd/>
              <w:jc w:val="center"/>
              <w:rPr>
                <w:ins w:id="10060" w:author="Ben Morelli" w:date="2019-06-06T23:04:00Z"/>
                <w:color w:val="000000"/>
                <w:sz w:val="20"/>
              </w:rPr>
            </w:pPr>
            <w:ins w:id="10061" w:author="Ben Morelli" w:date="2019-06-06T23:04:00Z">
              <w:r w:rsidRPr="00D35E43">
                <w:rPr>
                  <w:color w:val="000000"/>
                  <w:sz w:val="20"/>
                </w:rPr>
                <w:t>1.34E-3</w:t>
              </w:r>
            </w:ins>
          </w:p>
        </w:tc>
        <w:tc>
          <w:tcPr>
            <w:tcW w:w="1007" w:type="dxa"/>
            <w:tcBorders>
              <w:top w:val="nil"/>
              <w:left w:val="nil"/>
              <w:bottom w:val="single" w:sz="4" w:space="0" w:color="auto"/>
              <w:right w:val="single" w:sz="4" w:space="0" w:color="auto"/>
            </w:tcBorders>
            <w:shd w:val="clear" w:color="000000" w:fill="FCF5D5"/>
            <w:vAlign w:val="center"/>
            <w:hideMark/>
          </w:tcPr>
          <w:p w14:paraId="36221E2B" w14:textId="77777777" w:rsidR="009167C5" w:rsidRPr="00D35E43" w:rsidRDefault="009167C5" w:rsidP="009167C5">
            <w:pPr>
              <w:tabs>
                <w:tab w:val="clear" w:pos="720"/>
              </w:tabs>
              <w:autoSpaceDE/>
              <w:autoSpaceDN/>
              <w:adjustRightInd/>
              <w:jc w:val="center"/>
              <w:rPr>
                <w:ins w:id="10062" w:author="Ben Morelli" w:date="2019-06-06T23:04:00Z"/>
                <w:color w:val="000000"/>
                <w:sz w:val="20"/>
              </w:rPr>
            </w:pPr>
            <w:ins w:id="10063" w:author="Ben Morelli" w:date="2019-06-06T23:04:00Z">
              <w:r w:rsidRPr="00D35E43">
                <w:rPr>
                  <w:color w:val="000000"/>
                  <w:sz w:val="20"/>
                </w:rPr>
                <w:t>8.57E-4</w:t>
              </w:r>
            </w:ins>
          </w:p>
        </w:tc>
        <w:tc>
          <w:tcPr>
            <w:tcW w:w="1099" w:type="dxa"/>
            <w:tcBorders>
              <w:top w:val="nil"/>
              <w:left w:val="nil"/>
              <w:bottom w:val="single" w:sz="4" w:space="0" w:color="auto"/>
              <w:right w:val="single" w:sz="4" w:space="0" w:color="auto"/>
            </w:tcBorders>
            <w:shd w:val="clear" w:color="000000" w:fill="FCF5D5"/>
            <w:vAlign w:val="center"/>
            <w:hideMark/>
          </w:tcPr>
          <w:p w14:paraId="55EC197B" w14:textId="77777777" w:rsidR="009167C5" w:rsidRPr="00D35E43" w:rsidRDefault="009167C5" w:rsidP="009167C5">
            <w:pPr>
              <w:tabs>
                <w:tab w:val="clear" w:pos="720"/>
              </w:tabs>
              <w:autoSpaceDE/>
              <w:autoSpaceDN/>
              <w:adjustRightInd/>
              <w:jc w:val="center"/>
              <w:rPr>
                <w:ins w:id="10064" w:author="Ben Morelli" w:date="2019-06-06T23:04:00Z"/>
                <w:color w:val="000000"/>
                <w:sz w:val="20"/>
              </w:rPr>
            </w:pPr>
            <w:ins w:id="10065" w:author="Ben Morelli" w:date="2019-06-06T23:04:00Z">
              <w:r w:rsidRPr="00D35E43">
                <w:rPr>
                  <w:color w:val="000000"/>
                  <w:sz w:val="20"/>
                </w:rPr>
                <w:t>1.34E-3</w:t>
              </w:r>
            </w:ins>
          </w:p>
        </w:tc>
        <w:tc>
          <w:tcPr>
            <w:tcW w:w="1099" w:type="dxa"/>
            <w:tcBorders>
              <w:top w:val="nil"/>
              <w:left w:val="nil"/>
              <w:bottom w:val="single" w:sz="4" w:space="0" w:color="auto"/>
              <w:right w:val="single" w:sz="4" w:space="0" w:color="auto"/>
            </w:tcBorders>
            <w:shd w:val="clear" w:color="000000" w:fill="FCF5D5"/>
            <w:vAlign w:val="center"/>
            <w:hideMark/>
          </w:tcPr>
          <w:p w14:paraId="5D9A76EC" w14:textId="77777777" w:rsidR="009167C5" w:rsidRPr="00D35E43" w:rsidRDefault="009167C5" w:rsidP="009167C5">
            <w:pPr>
              <w:tabs>
                <w:tab w:val="clear" w:pos="720"/>
              </w:tabs>
              <w:autoSpaceDE/>
              <w:autoSpaceDN/>
              <w:adjustRightInd/>
              <w:jc w:val="center"/>
              <w:rPr>
                <w:ins w:id="10066" w:author="Ben Morelli" w:date="2019-06-06T23:04:00Z"/>
                <w:color w:val="000000"/>
                <w:sz w:val="20"/>
              </w:rPr>
            </w:pPr>
            <w:ins w:id="10067" w:author="Ben Morelli" w:date="2019-06-06T23:04:00Z">
              <w:r w:rsidRPr="00D35E43">
                <w:rPr>
                  <w:color w:val="000000"/>
                  <w:sz w:val="20"/>
                </w:rPr>
                <w:t>8.57E-4</w:t>
              </w:r>
            </w:ins>
          </w:p>
        </w:tc>
        <w:tc>
          <w:tcPr>
            <w:tcW w:w="1007" w:type="dxa"/>
            <w:tcBorders>
              <w:top w:val="nil"/>
              <w:left w:val="nil"/>
              <w:bottom w:val="single" w:sz="4" w:space="0" w:color="auto"/>
              <w:right w:val="single" w:sz="4" w:space="0" w:color="auto"/>
            </w:tcBorders>
            <w:shd w:val="clear" w:color="000000" w:fill="FCF5D5"/>
            <w:vAlign w:val="center"/>
            <w:hideMark/>
          </w:tcPr>
          <w:p w14:paraId="09D12384" w14:textId="77777777" w:rsidR="009167C5" w:rsidRPr="00D35E43" w:rsidRDefault="009167C5" w:rsidP="009167C5">
            <w:pPr>
              <w:tabs>
                <w:tab w:val="clear" w:pos="720"/>
              </w:tabs>
              <w:autoSpaceDE/>
              <w:autoSpaceDN/>
              <w:adjustRightInd/>
              <w:jc w:val="center"/>
              <w:rPr>
                <w:ins w:id="10068" w:author="Ben Morelli" w:date="2019-06-06T23:04:00Z"/>
                <w:color w:val="000000"/>
                <w:sz w:val="20"/>
              </w:rPr>
            </w:pPr>
            <w:ins w:id="10069" w:author="Ben Morelli" w:date="2019-06-06T23:04:00Z">
              <w:r w:rsidRPr="00D35E43">
                <w:rPr>
                  <w:color w:val="000000"/>
                  <w:sz w:val="20"/>
                </w:rPr>
                <w:t>6.91E-4</w:t>
              </w:r>
            </w:ins>
          </w:p>
        </w:tc>
        <w:tc>
          <w:tcPr>
            <w:tcW w:w="1007" w:type="dxa"/>
            <w:tcBorders>
              <w:top w:val="nil"/>
              <w:left w:val="nil"/>
              <w:bottom w:val="single" w:sz="4" w:space="0" w:color="auto"/>
              <w:right w:val="single" w:sz="4" w:space="0" w:color="auto"/>
            </w:tcBorders>
            <w:shd w:val="clear" w:color="000000" w:fill="FCF5D5"/>
            <w:vAlign w:val="center"/>
            <w:hideMark/>
          </w:tcPr>
          <w:p w14:paraId="374C2205" w14:textId="77777777" w:rsidR="009167C5" w:rsidRPr="00D35E43" w:rsidRDefault="009167C5" w:rsidP="009167C5">
            <w:pPr>
              <w:tabs>
                <w:tab w:val="clear" w:pos="720"/>
              </w:tabs>
              <w:autoSpaceDE/>
              <w:autoSpaceDN/>
              <w:adjustRightInd/>
              <w:jc w:val="center"/>
              <w:rPr>
                <w:ins w:id="10070" w:author="Ben Morelli" w:date="2019-06-06T23:04:00Z"/>
                <w:color w:val="000000"/>
                <w:sz w:val="20"/>
              </w:rPr>
            </w:pPr>
            <w:ins w:id="10071" w:author="Ben Morelli" w:date="2019-06-06T23:04:00Z">
              <w:r w:rsidRPr="00D35E43">
                <w:rPr>
                  <w:color w:val="000000"/>
                  <w:sz w:val="20"/>
                </w:rPr>
                <w:t>4.28E-4</w:t>
              </w:r>
            </w:ins>
          </w:p>
        </w:tc>
        <w:tc>
          <w:tcPr>
            <w:tcW w:w="1466" w:type="dxa"/>
            <w:tcBorders>
              <w:top w:val="nil"/>
              <w:left w:val="nil"/>
              <w:bottom w:val="single" w:sz="4" w:space="0" w:color="auto"/>
              <w:right w:val="single" w:sz="4" w:space="0" w:color="auto"/>
            </w:tcBorders>
            <w:shd w:val="clear" w:color="000000" w:fill="FCF5D5"/>
            <w:vAlign w:val="center"/>
            <w:hideMark/>
          </w:tcPr>
          <w:p w14:paraId="7EC1F3F4" w14:textId="77777777" w:rsidR="009167C5" w:rsidRPr="00D35E43" w:rsidRDefault="009167C5" w:rsidP="009167C5">
            <w:pPr>
              <w:tabs>
                <w:tab w:val="clear" w:pos="720"/>
              </w:tabs>
              <w:autoSpaceDE/>
              <w:autoSpaceDN/>
              <w:adjustRightInd/>
              <w:rPr>
                <w:ins w:id="10072" w:author="Ben Morelli" w:date="2019-06-06T23:04:00Z"/>
                <w:color w:val="000000"/>
                <w:sz w:val="20"/>
              </w:rPr>
            </w:pPr>
            <w:ins w:id="10073" w:author="Ben Morelli" w:date="2019-06-06T23:04:00Z">
              <w:r w:rsidRPr="00D35E43">
                <w:rPr>
                  <w:color w:val="000000"/>
                  <w:sz w:val="20"/>
                </w:rPr>
                <w:t>kg</w:t>
              </w:r>
            </w:ins>
          </w:p>
        </w:tc>
      </w:tr>
      <w:tr w:rsidR="00D35E43" w:rsidRPr="009167C5" w14:paraId="11FA50D5" w14:textId="77777777" w:rsidTr="00D35E43">
        <w:trPr>
          <w:gridAfter w:val="1"/>
          <w:wAfter w:w="12" w:type="dxa"/>
          <w:trHeight w:val="185"/>
          <w:ins w:id="10074" w:author="Ben Morelli" w:date="2019-06-06T23:04:00Z"/>
        </w:trPr>
        <w:tc>
          <w:tcPr>
            <w:tcW w:w="1250"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58718B7E" w14:textId="77777777" w:rsidR="009167C5" w:rsidRPr="00D35E43" w:rsidRDefault="009167C5" w:rsidP="009167C5">
            <w:pPr>
              <w:tabs>
                <w:tab w:val="clear" w:pos="720"/>
              </w:tabs>
              <w:autoSpaceDE/>
              <w:autoSpaceDN/>
              <w:adjustRightInd/>
              <w:rPr>
                <w:ins w:id="10075" w:author="Ben Morelli" w:date="2019-06-06T23:04:00Z"/>
                <w:color w:val="000000"/>
                <w:sz w:val="20"/>
              </w:rPr>
            </w:pPr>
            <w:ins w:id="10076" w:author="Ben Morelli" w:date="2019-06-06T23:04:00Z">
              <w:r w:rsidRPr="00D35E43">
                <w:rPr>
                  <w:color w:val="000000"/>
                  <w:sz w:val="20"/>
                </w:rPr>
                <w:t>Equalization</w:t>
              </w:r>
            </w:ins>
          </w:p>
        </w:tc>
        <w:tc>
          <w:tcPr>
            <w:tcW w:w="1865" w:type="dxa"/>
            <w:tcBorders>
              <w:top w:val="nil"/>
              <w:left w:val="nil"/>
              <w:bottom w:val="single" w:sz="4" w:space="0" w:color="auto"/>
              <w:right w:val="single" w:sz="4" w:space="0" w:color="auto"/>
            </w:tcBorders>
            <w:shd w:val="clear" w:color="000000" w:fill="F9ECAB"/>
            <w:vAlign w:val="bottom"/>
            <w:hideMark/>
          </w:tcPr>
          <w:p w14:paraId="17013E83" w14:textId="77777777" w:rsidR="009167C5" w:rsidRPr="00D35E43" w:rsidRDefault="009167C5" w:rsidP="009167C5">
            <w:pPr>
              <w:tabs>
                <w:tab w:val="clear" w:pos="720"/>
              </w:tabs>
              <w:autoSpaceDE/>
              <w:autoSpaceDN/>
              <w:adjustRightInd/>
              <w:rPr>
                <w:ins w:id="10077" w:author="Ben Morelli" w:date="2019-06-06T23:04:00Z"/>
                <w:color w:val="000000"/>
                <w:sz w:val="20"/>
              </w:rPr>
            </w:pPr>
            <w:ins w:id="10078" w:author="Ben Morelli" w:date="2019-06-06T23:04:00Z">
              <w:r w:rsidRPr="00D35E43">
                <w:rPr>
                  <w:color w:val="000000"/>
                  <w:sz w:val="20"/>
                </w:rPr>
                <w:t>Concrete</w:t>
              </w:r>
            </w:ins>
          </w:p>
        </w:tc>
        <w:tc>
          <w:tcPr>
            <w:tcW w:w="1191" w:type="dxa"/>
            <w:tcBorders>
              <w:top w:val="nil"/>
              <w:left w:val="nil"/>
              <w:bottom w:val="single" w:sz="4" w:space="0" w:color="auto"/>
              <w:right w:val="single" w:sz="4" w:space="0" w:color="auto"/>
            </w:tcBorders>
            <w:shd w:val="clear" w:color="000000" w:fill="FCF5D5"/>
            <w:vAlign w:val="center"/>
            <w:hideMark/>
          </w:tcPr>
          <w:p w14:paraId="25C7E3FC" w14:textId="77777777" w:rsidR="009167C5" w:rsidRPr="00D35E43" w:rsidRDefault="009167C5" w:rsidP="009167C5">
            <w:pPr>
              <w:tabs>
                <w:tab w:val="clear" w:pos="720"/>
              </w:tabs>
              <w:autoSpaceDE/>
              <w:autoSpaceDN/>
              <w:adjustRightInd/>
              <w:jc w:val="center"/>
              <w:rPr>
                <w:ins w:id="10079" w:author="Ben Morelli" w:date="2019-06-06T23:04:00Z"/>
                <w:color w:val="000000"/>
                <w:sz w:val="20"/>
              </w:rPr>
            </w:pPr>
            <w:ins w:id="10080" w:author="Ben Morelli" w:date="2019-06-06T23:04:00Z">
              <w:r w:rsidRPr="00D35E43">
                <w:rPr>
                  <w:color w:val="000000"/>
                  <w:sz w:val="20"/>
                </w:rPr>
                <w:t>1.35E-5</w:t>
              </w:r>
            </w:ins>
          </w:p>
        </w:tc>
        <w:tc>
          <w:tcPr>
            <w:tcW w:w="1007" w:type="dxa"/>
            <w:tcBorders>
              <w:top w:val="nil"/>
              <w:left w:val="nil"/>
              <w:bottom w:val="single" w:sz="4" w:space="0" w:color="auto"/>
              <w:right w:val="single" w:sz="4" w:space="0" w:color="auto"/>
            </w:tcBorders>
            <w:shd w:val="clear" w:color="000000" w:fill="FCF5D5"/>
            <w:vAlign w:val="center"/>
            <w:hideMark/>
          </w:tcPr>
          <w:p w14:paraId="0081FD76" w14:textId="77777777" w:rsidR="009167C5" w:rsidRPr="00D35E43" w:rsidRDefault="009167C5" w:rsidP="009167C5">
            <w:pPr>
              <w:tabs>
                <w:tab w:val="clear" w:pos="720"/>
              </w:tabs>
              <w:autoSpaceDE/>
              <w:autoSpaceDN/>
              <w:adjustRightInd/>
              <w:jc w:val="center"/>
              <w:rPr>
                <w:ins w:id="10081" w:author="Ben Morelli" w:date="2019-06-06T23:04:00Z"/>
                <w:color w:val="000000"/>
                <w:sz w:val="20"/>
              </w:rPr>
            </w:pPr>
            <w:ins w:id="10082" w:author="Ben Morelli" w:date="2019-06-06T23:04:00Z">
              <w:r w:rsidRPr="00D35E43">
                <w:rPr>
                  <w:color w:val="000000"/>
                  <w:sz w:val="20"/>
                </w:rPr>
                <w:t>1.13E-5</w:t>
              </w:r>
            </w:ins>
          </w:p>
        </w:tc>
        <w:tc>
          <w:tcPr>
            <w:tcW w:w="1099" w:type="dxa"/>
            <w:tcBorders>
              <w:top w:val="nil"/>
              <w:left w:val="nil"/>
              <w:bottom w:val="single" w:sz="4" w:space="0" w:color="auto"/>
              <w:right w:val="single" w:sz="4" w:space="0" w:color="auto"/>
            </w:tcBorders>
            <w:shd w:val="clear" w:color="000000" w:fill="FCF5D5"/>
            <w:vAlign w:val="center"/>
            <w:hideMark/>
          </w:tcPr>
          <w:p w14:paraId="15E55337" w14:textId="77777777" w:rsidR="009167C5" w:rsidRPr="00D35E43" w:rsidRDefault="009167C5" w:rsidP="009167C5">
            <w:pPr>
              <w:tabs>
                <w:tab w:val="clear" w:pos="720"/>
              </w:tabs>
              <w:autoSpaceDE/>
              <w:autoSpaceDN/>
              <w:adjustRightInd/>
              <w:jc w:val="center"/>
              <w:rPr>
                <w:ins w:id="10083" w:author="Ben Morelli" w:date="2019-06-06T23:04:00Z"/>
                <w:color w:val="000000"/>
                <w:sz w:val="20"/>
              </w:rPr>
            </w:pPr>
            <w:ins w:id="10084" w:author="Ben Morelli" w:date="2019-06-06T23:04:00Z">
              <w:r w:rsidRPr="00D35E43">
                <w:rPr>
                  <w:color w:val="000000"/>
                  <w:sz w:val="20"/>
                </w:rPr>
                <w:t>1.35E-5</w:t>
              </w:r>
            </w:ins>
          </w:p>
        </w:tc>
        <w:tc>
          <w:tcPr>
            <w:tcW w:w="1007" w:type="dxa"/>
            <w:tcBorders>
              <w:top w:val="nil"/>
              <w:left w:val="nil"/>
              <w:bottom w:val="single" w:sz="4" w:space="0" w:color="auto"/>
              <w:right w:val="single" w:sz="4" w:space="0" w:color="auto"/>
            </w:tcBorders>
            <w:shd w:val="clear" w:color="000000" w:fill="FCF5D5"/>
            <w:vAlign w:val="center"/>
            <w:hideMark/>
          </w:tcPr>
          <w:p w14:paraId="19B61311" w14:textId="77777777" w:rsidR="009167C5" w:rsidRPr="00D35E43" w:rsidRDefault="009167C5" w:rsidP="009167C5">
            <w:pPr>
              <w:tabs>
                <w:tab w:val="clear" w:pos="720"/>
              </w:tabs>
              <w:autoSpaceDE/>
              <w:autoSpaceDN/>
              <w:adjustRightInd/>
              <w:jc w:val="center"/>
              <w:rPr>
                <w:ins w:id="10085" w:author="Ben Morelli" w:date="2019-06-06T23:04:00Z"/>
                <w:color w:val="000000"/>
                <w:sz w:val="20"/>
              </w:rPr>
            </w:pPr>
            <w:ins w:id="10086" w:author="Ben Morelli" w:date="2019-06-06T23:04:00Z">
              <w:r w:rsidRPr="00D35E43">
                <w:rPr>
                  <w:color w:val="000000"/>
                  <w:sz w:val="20"/>
                </w:rPr>
                <w:t>1.13E-5</w:t>
              </w:r>
            </w:ins>
          </w:p>
        </w:tc>
        <w:tc>
          <w:tcPr>
            <w:tcW w:w="1099" w:type="dxa"/>
            <w:tcBorders>
              <w:top w:val="nil"/>
              <w:left w:val="nil"/>
              <w:bottom w:val="single" w:sz="4" w:space="0" w:color="auto"/>
              <w:right w:val="single" w:sz="4" w:space="0" w:color="auto"/>
            </w:tcBorders>
            <w:shd w:val="clear" w:color="000000" w:fill="FCF5D5"/>
            <w:vAlign w:val="center"/>
            <w:hideMark/>
          </w:tcPr>
          <w:p w14:paraId="790626FC" w14:textId="77777777" w:rsidR="009167C5" w:rsidRPr="00D35E43" w:rsidRDefault="009167C5" w:rsidP="009167C5">
            <w:pPr>
              <w:tabs>
                <w:tab w:val="clear" w:pos="720"/>
              </w:tabs>
              <w:autoSpaceDE/>
              <w:autoSpaceDN/>
              <w:adjustRightInd/>
              <w:jc w:val="center"/>
              <w:rPr>
                <w:ins w:id="10087" w:author="Ben Morelli" w:date="2019-06-06T23:04:00Z"/>
                <w:color w:val="000000"/>
                <w:sz w:val="20"/>
              </w:rPr>
            </w:pPr>
            <w:ins w:id="10088" w:author="Ben Morelli" w:date="2019-06-06T23:04:00Z">
              <w:r w:rsidRPr="00D35E43">
                <w:rPr>
                  <w:color w:val="000000"/>
                  <w:sz w:val="20"/>
                </w:rPr>
                <w:t>1.86E-5</w:t>
              </w:r>
            </w:ins>
          </w:p>
        </w:tc>
        <w:tc>
          <w:tcPr>
            <w:tcW w:w="1099" w:type="dxa"/>
            <w:tcBorders>
              <w:top w:val="nil"/>
              <w:left w:val="nil"/>
              <w:bottom w:val="single" w:sz="4" w:space="0" w:color="auto"/>
              <w:right w:val="single" w:sz="4" w:space="0" w:color="auto"/>
            </w:tcBorders>
            <w:shd w:val="clear" w:color="000000" w:fill="FCF5D5"/>
            <w:vAlign w:val="center"/>
            <w:hideMark/>
          </w:tcPr>
          <w:p w14:paraId="7C1295C1" w14:textId="77777777" w:rsidR="009167C5" w:rsidRPr="00D35E43" w:rsidRDefault="009167C5" w:rsidP="009167C5">
            <w:pPr>
              <w:tabs>
                <w:tab w:val="clear" w:pos="720"/>
              </w:tabs>
              <w:autoSpaceDE/>
              <w:autoSpaceDN/>
              <w:adjustRightInd/>
              <w:jc w:val="center"/>
              <w:rPr>
                <w:ins w:id="10089" w:author="Ben Morelli" w:date="2019-06-06T23:04:00Z"/>
                <w:color w:val="000000"/>
                <w:sz w:val="20"/>
              </w:rPr>
            </w:pPr>
            <w:ins w:id="10090" w:author="Ben Morelli" w:date="2019-06-06T23:04:00Z">
              <w:r w:rsidRPr="00D35E43">
                <w:rPr>
                  <w:color w:val="000000"/>
                  <w:sz w:val="20"/>
                </w:rPr>
                <w:t>1.56E-5</w:t>
              </w:r>
            </w:ins>
          </w:p>
        </w:tc>
        <w:tc>
          <w:tcPr>
            <w:tcW w:w="1007" w:type="dxa"/>
            <w:tcBorders>
              <w:top w:val="nil"/>
              <w:left w:val="nil"/>
              <w:bottom w:val="single" w:sz="4" w:space="0" w:color="auto"/>
              <w:right w:val="single" w:sz="4" w:space="0" w:color="auto"/>
            </w:tcBorders>
            <w:shd w:val="clear" w:color="000000" w:fill="FCF5D5"/>
            <w:vAlign w:val="center"/>
            <w:hideMark/>
          </w:tcPr>
          <w:p w14:paraId="70080D9D" w14:textId="77777777" w:rsidR="009167C5" w:rsidRPr="00D35E43" w:rsidRDefault="009167C5" w:rsidP="009167C5">
            <w:pPr>
              <w:tabs>
                <w:tab w:val="clear" w:pos="720"/>
              </w:tabs>
              <w:autoSpaceDE/>
              <w:autoSpaceDN/>
              <w:adjustRightInd/>
              <w:jc w:val="center"/>
              <w:rPr>
                <w:ins w:id="10091" w:author="Ben Morelli" w:date="2019-06-06T23:04:00Z"/>
                <w:color w:val="000000"/>
                <w:sz w:val="20"/>
              </w:rPr>
            </w:pPr>
            <w:ins w:id="10092" w:author="Ben Morelli" w:date="2019-06-06T23:04:00Z">
              <w:r w:rsidRPr="00D35E43">
                <w:rPr>
                  <w:color w:val="000000"/>
                  <w:sz w:val="20"/>
                </w:rPr>
                <w:t>1.12E-5</w:t>
              </w:r>
            </w:ins>
          </w:p>
        </w:tc>
        <w:tc>
          <w:tcPr>
            <w:tcW w:w="1007" w:type="dxa"/>
            <w:tcBorders>
              <w:top w:val="nil"/>
              <w:left w:val="nil"/>
              <w:bottom w:val="single" w:sz="4" w:space="0" w:color="auto"/>
              <w:right w:val="single" w:sz="4" w:space="0" w:color="auto"/>
            </w:tcBorders>
            <w:shd w:val="clear" w:color="000000" w:fill="FCF5D5"/>
            <w:vAlign w:val="center"/>
            <w:hideMark/>
          </w:tcPr>
          <w:p w14:paraId="7FFF2DA7" w14:textId="77777777" w:rsidR="009167C5" w:rsidRPr="00D35E43" w:rsidRDefault="009167C5" w:rsidP="009167C5">
            <w:pPr>
              <w:tabs>
                <w:tab w:val="clear" w:pos="720"/>
              </w:tabs>
              <w:autoSpaceDE/>
              <w:autoSpaceDN/>
              <w:adjustRightInd/>
              <w:jc w:val="center"/>
              <w:rPr>
                <w:ins w:id="10093" w:author="Ben Morelli" w:date="2019-06-06T23:04:00Z"/>
                <w:color w:val="000000"/>
                <w:sz w:val="20"/>
              </w:rPr>
            </w:pPr>
            <w:ins w:id="10094" w:author="Ben Morelli" w:date="2019-06-06T23:04:00Z">
              <w:r w:rsidRPr="00D35E43">
                <w:rPr>
                  <w:color w:val="000000"/>
                  <w:sz w:val="20"/>
                </w:rPr>
                <w:t>9.21E-6</w:t>
              </w:r>
            </w:ins>
          </w:p>
        </w:tc>
        <w:tc>
          <w:tcPr>
            <w:tcW w:w="1466" w:type="dxa"/>
            <w:tcBorders>
              <w:top w:val="nil"/>
              <w:left w:val="nil"/>
              <w:bottom w:val="single" w:sz="4" w:space="0" w:color="auto"/>
              <w:right w:val="single" w:sz="4" w:space="0" w:color="auto"/>
            </w:tcBorders>
            <w:shd w:val="clear" w:color="000000" w:fill="FCF5D5"/>
            <w:vAlign w:val="center"/>
            <w:hideMark/>
          </w:tcPr>
          <w:p w14:paraId="7B8755FA" w14:textId="77777777" w:rsidR="009167C5" w:rsidRPr="00D35E43" w:rsidRDefault="009167C5" w:rsidP="009167C5">
            <w:pPr>
              <w:tabs>
                <w:tab w:val="clear" w:pos="720"/>
              </w:tabs>
              <w:autoSpaceDE/>
              <w:autoSpaceDN/>
              <w:adjustRightInd/>
              <w:rPr>
                <w:ins w:id="10095" w:author="Ben Morelli" w:date="2019-06-06T23:04:00Z"/>
                <w:color w:val="000000"/>
                <w:sz w:val="20"/>
              </w:rPr>
            </w:pPr>
            <w:ins w:id="10096" w:author="Ben Morelli" w:date="2019-06-06T23:04:00Z">
              <w:r w:rsidRPr="00D35E43">
                <w:rPr>
                  <w:color w:val="000000"/>
                  <w:sz w:val="20"/>
                </w:rPr>
                <w:t>m</w:t>
              </w:r>
              <w:r w:rsidRPr="00D35E43">
                <w:rPr>
                  <w:color w:val="000000"/>
                  <w:sz w:val="20"/>
                  <w:vertAlign w:val="superscript"/>
                </w:rPr>
                <w:t>3</w:t>
              </w:r>
            </w:ins>
          </w:p>
        </w:tc>
      </w:tr>
      <w:tr w:rsidR="00D35E43" w:rsidRPr="009167C5" w14:paraId="7198AE7A" w14:textId="77777777" w:rsidTr="00D35E43">
        <w:trPr>
          <w:gridAfter w:val="1"/>
          <w:wAfter w:w="12" w:type="dxa"/>
          <w:trHeight w:val="154"/>
          <w:ins w:id="10097"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4AFBBC57" w14:textId="77777777" w:rsidR="009167C5" w:rsidRPr="00D35E43" w:rsidRDefault="009167C5" w:rsidP="009167C5">
            <w:pPr>
              <w:tabs>
                <w:tab w:val="clear" w:pos="720"/>
              </w:tabs>
              <w:autoSpaceDE/>
              <w:autoSpaceDN/>
              <w:adjustRightInd/>
              <w:rPr>
                <w:ins w:id="10098"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367541F4" w14:textId="77777777" w:rsidR="009167C5" w:rsidRPr="00D35E43" w:rsidRDefault="009167C5" w:rsidP="009167C5">
            <w:pPr>
              <w:tabs>
                <w:tab w:val="clear" w:pos="720"/>
              </w:tabs>
              <w:autoSpaceDE/>
              <w:autoSpaceDN/>
              <w:adjustRightInd/>
              <w:rPr>
                <w:ins w:id="10099" w:author="Ben Morelli" w:date="2019-06-06T23:04:00Z"/>
                <w:color w:val="000000"/>
                <w:sz w:val="20"/>
              </w:rPr>
            </w:pPr>
            <w:ins w:id="10100" w:author="Ben Morelli" w:date="2019-06-06T23:04:00Z">
              <w:r w:rsidRPr="00D35E43">
                <w:rPr>
                  <w:color w:val="000000"/>
                  <w:sz w:val="20"/>
                </w:rPr>
                <w:t>Steel</w:t>
              </w:r>
            </w:ins>
          </w:p>
        </w:tc>
        <w:tc>
          <w:tcPr>
            <w:tcW w:w="1191" w:type="dxa"/>
            <w:tcBorders>
              <w:top w:val="nil"/>
              <w:left w:val="nil"/>
              <w:bottom w:val="single" w:sz="4" w:space="0" w:color="auto"/>
              <w:right w:val="single" w:sz="4" w:space="0" w:color="auto"/>
            </w:tcBorders>
            <w:shd w:val="clear" w:color="000000" w:fill="FCF5D5"/>
            <w:vAlign w:val="center"/>
            <w:hideMark/>
          </w:tcPr>
          <w:p w14:paraId="4B6FFA24" w14:textId="77777777" w:rsidR="009167C5" w:rsidRPr="00D35E43" w:rsidRDefault="009167C5" w:rsidP="009167C5">
            <w:pPr>
              <w:tabs>
                <w:tab w:val="clear" w:pos="720"/>
              </w:tabs>
              <w:autoSpaceDE/>
              <w:autoSpaceDN/>
              <w:adjustRightInd/>
              <w:jc w:val="center"/>
              <w:rPr>
                <w:ins w:id="10101" w:author="Ben Morelli" w:date="2019-06-06T23:04:00Z"/>
                <w:color w:val="000000"/>
                <w:sz w:val="20"/>
              </w:rPr>
            </w:pPr>
            <w:ins w:id="10102" w:author="Ben Morelli" w:date="2019-06-06T23:04:00Z">
              <w:r w:rsidRPr="00D35E43">
                <w:rPr>
                  <w:color w:val="000000"/>
                  <w:sz w:val="20"/>
                </w:rPr>
                <w:t>8.04E-4</w:t>
              </w:r>
            </w:ins>
          </w:p>
        </w:tc>
        <w:tc>
          <w:tcPr>
            <w:tcW w:w="1007" w:type="dxa"/>
            <w:tcBorders>
              <w:top w:val="nil"/>
              <w:left w:val="nil"/>
              <w:bottom w:val="single" w:sz="4" w:space="0" w:color="auto"/>
              <w:right w:val="single" w:sz="4" w:space="0" w:color="auto"/>
            </w:tcBorders>
            <w:shd w:val="clear" w:color="000000" w:fill="FCF5D5"/>
            <w:vAlign w:val="center"/>
            <w:hideMark/>
          </w:tcPr>
          <w:p w14:paraId="21DC2261" w14:textId="77777777" w:rsidR="009167C5" w:rsidRPr="00D35E43" w:rsidRDefault="009167C5" w:rsidP="009167C5">
            <w:pPr>
              <w:tabs>
                <w:tab w:val="clear" w:pos="720"/>
              </w:tabs>
              <w:autoSpaceDE/>
              <w:autoSpaceDN/>
              <w:adjustRightInd/>
              <w:jc w:val="center"/>
              <w:rPr>
                <w:ins w:id="10103" w:author="Ben Morelli" w:date="2019-06-06T23:04:00Z"/>
                <w:color w:val="000000"/>
                <w:sz w:val="20"/>
              </w:rPr>
            </w:pPr>
            <w:ins w:id="10104" w:author="Ben Morelli" w:date="2019-06-06T23:04:00Z">
              <w:r w:rsidRPr="00D35E43">
                <w:rPr>
                  <w:color w:val="000000"/>
                  <w:sz w:val="20"/>
                </w:rPr>
                <w:t>6.76E-4</w:t>
              </w:r>
            </w:ins>
          </w:p>
        </w:tc>
        <w:tc>
          <w:tcPr>
            <w:tcW w:w="1099" w:type="dxa"/>
            <w:tcBorders>
              <w:top w:val="nil"/>
              <w:left w:val="nil"/>
              <w:bottom w:val="single" w:sz="4" w:space="0" w:color="auto"/>
              <w:right w:val="single" w:sz="4" w:space="0" w:color="auto"/>
            </w:tcBorders>
            <w:shd w:val="clear" w:color="000000" w:fill="FCF5D5"/>
            <w:vAlign w:val="center"/>
            <w:hideMark/>
          </w:tcPr>
          <w:p w14:paraId="151F9AEA" w14:textId="77777777" w:rsidR="009167C5" w:rsidRPr="00D35E43" w:rsidRDefault="009167C5" w:rsidP="009167C5">
            <w:pPr>
              <w:tabs>
                <w:tab w:val="clear" w:pos="720"/>
              </w:tabs>
              <w:autoSpaceDE/>
              <w:autoSpaceDN/>
              <w:adjustRightInd/>
              <w:jc w:val="center"/>
              <w:rPr>
                <w:ins w:id="10105" w:author="Ben Morelli" w:date="2019-06-06T23:04:00Z"/>
                <w:color w:val="000000"/>
                <w:sz w:val="20"/>
              </w:rPr>
            </w:pPr>
            <w:ins w:id="10106" w:author="Ben Morelli" w:date="2019-06-06T23:04:00Z">
              <w:r w:rsidRPr="00D35E43">
                <w:rPr>
                  <w:color w:val="000000"/>
                  <w:sz w:val="20"/>
                </w:rPr>
                <w:t>8.04E-4</w:t>
              </w:r>
            </w:ins>
          </w:p>
        </w:tc>
        <w:tc>
          <w:tcPr>
            <w:tcW w:w="1007" w:type="dxa"/>
            <w:tcBorders>
              <w:top w:val="nil"/>
              <w:left w:val="nil"/>
              <w:bottom w:val="single" w:sz="4" w:space="0" w:color="auto"/>
              <w:right w:val="single" w:sz="4" w:space="0" w:color="auto"/>
            </w:tcBorders>
            <w:shd w:val="clear" w:color="000000" w:fill="FCF5D5"/>
            <w:vAlign w:val="center"/>
            <w:hideMark/>
          </w:tcPr>
          <w:p w14:paraId="7886B4E8" w14:textId="77777777" w:rsidR="009167C5" w:rsidRPr="00D35E43" w:rsidRDefault="009167C5" w:rsidP="009167C5">
            <w:pPr>
              <w:tabs>
                <w:tab w:val="clear" w:pos="720"/>
              </w:tabs>
              <w:autoSpaceDE/>
              <w:autoSpaceDN/>
              <w:adjustRightInd/>
              <w:jc w:val="center"/>
              <w:rPr>
                <w:ins w:id="10107" w:author="Ben Morelli" w:date="2019-06-06T23:04:00Z"/>
                <w:color w:val="000000"/>
                <w:sz w:val="20"/>
              </w:rPr>
            </w:pPr>
            <w:ins w:id="10108" w:author="Ben Morelli" w:date="2019-06-06T23:04:00Z">
              <w:r w:rsidRPr="00D35E43">
                <w:rPr>
                  <w:color w:val="000000"/>
                  <w:sz w:val="20"/>
                </w:rPr>
                <w:t>6.76E-4</w:t>
              </w:r>
            </w:ins>
          </w:p>
        </w:tc>
        <w:tc>
          <w:tcPr>
            <w:tcW w:w="1099" w:type="dxa"/>
            <w:tcBorders>
              <w:top w:val="nil"/>
              <w:left w:val="nil"/>
              <w:bottom w:val="single" w:sz="4" w:space="0" w:color="auto"/>
              <w:right w:val="single" w:sz="4" w:space="0" w:color="auto"/>
            </w:tcBorders>
            <w:shd w:val="clear" w:color="000000" w:fill="FCF5D5"/>
            <w:vAlign w:val="center"/>
            <w:hideMark/>
          </w:tcPr>
          <w:p w14:paraId="62D7276F" w14:textId="77777777" w:rsidR="009167C5" w:rsidRPr="00D35E43" w:rsidRDefault="009167C5" w:rsidP="009167C5">
            <w:pPr>
              <w:tabs>
                <w:tab w:val="clear" w:pos="720"/>
              </w:tabs>
              <w:autoSpaceDE/>
              <w:autoSpaceDN/>
              <w:adjustRightInd/>
              <w:jc w:val="center"/>
              <w:rPr>
                <w:ins w:id="10109" w:author="Ben Morelli" w:date="2019-06-06T23:04:00Z"/>
                <w:color w:val="000000"/>
                <w:sz w:val="20"/>
              </w:rPr>
            </w:pPr>
            <w:ins w:id="10110" w:author="Ben Morelli" w:date="2019-06-06T23:04:00Z">
              <w:r w:rsidRPr="00D35E43">
                <w:rPr>
                  <w:color w:val="000000"/>
                  <w:sz w:val="20"/>
                </w:rPr>
                <w:t>5.34E-4</w:t>
              </w:r>
            </w:ins>
          </w:p>
        </w:tc>
        <w:tc>
          <w:tcPr>
            <w:tcW w:w="1099" w:type="dxa"/>
            <w:tcBorders>
              <w:top w:val="nil"/>
              <w:left w:val="nil"/>
              <w:bottom w:val="single" w:sz="4" w:space="0" w:color="auto"/>
              <w:right w:val="single" w:sz="4" w:space="0" w:color="auto"/>
            </w:tcBorders>
            <w:shd w:val="clear" w:color="000000" w:fill="FCF5D5"/>
            <w:vAlign w:val="center"/>
            <w:hideMark/>
          </w:tcPr>
          <w:p w14:paraId="7310B09A" w14:textId="77777777" w:rsidR="009167C5" w:rsidRPr="00D35E43" w:rsidRDefault="009167C5" w:rsidP="009167C5">
            <w:pPr>
              <w:tabs>
                <w:tab w:val="clear" w:pos="720"/>
              </w:tabs>
              <w:autoSpaceDE/>
              <w:autoSpaceDN/>
              <w:adjustRightInd/>
              <w:jc w:val="center"/>
              <w:rPr>
                <w:ins w:id="10111" w:author="Ben Morelli" w:date="2019-06-06T23:04:00Z"/>
                <w:color w:val="000000"/>
                <w:sz w:val="20"/>
              </w:rPr>
            </w:pPr>
            <w:ins w:id="10112" w:author="Ben Morelli" w:date="2019-06-06T23:04:00Z">
              <w:r w:rsidRPr="00D35E43">
                <w:rPr>
                  <w:color w:val="000000"/>
                  <w:sz w:val="20"/>
                </w:rPr>
                <w:t>4.46E-4</w:t>
              </w:r>
            </w:ins>
          </w:p>
        </w:tc>
        <w:tc>
          <w:tcPr>
            <w:tcW w:w="1007" w:type="dxa"/>
            <w:tcBorders>
              <w:top w:val="nil"/>
              <w:left w:val="nil"/>
              <w:bottom w:val="single" w:sz="4" w:space="0" w:color="auto"/>
              <w:right w:val="single" w:sz="4" w:space="0" w:color="auto"/>
            </w:tcBorders>
            <w:shd w:val="clear" w:color="000000" w:fill="FCF5D5"/>
            <w:vAlign w:val="center"/>
            <w:hideMark/>
          </w:tcPr>
          <w:p w14:paraId="6253F7A2" w14:textId="77777777" w:rsidR="009167C5" w:rsidRPr="00D35E43" w:rsidRDefault="009167C5" w:rsidP="009167C5">
            <w:pPr>
              <w:tabs>
                <w:tab w:val="clear" w:pos="720"/>
              </w:tabs>
              <w:autoSpaceDE/>
              <w:autoSpaceDN/>
              <w:adjustRightInd/>
              <w:jc w:val="center"/>
              <w:rPr>
                <w:ins w:id="10113" w:author="Ben Morelli" w:date="2019-06-06T23:04:00Z"/>
                <w:color w:val="000000"/>
                <w:sz w:val="20"/>
              </w:rPr>
            </w:pPr>
            <w:ins w:id="10114" w:author="Ben Morelli" w:date="2019-06-06T23:04:00Z">
              <w:r w:rsidRPr="00D35E43">
                <w:rPr>
                  <w:color w:val="000000"/>
                  <w:sz w:val="20"/>
                </w:rPr>
                <w:t>6.68E-4</w:t>
              </w:r>
            </w:ins>
          </w:p>
        </w:tc>
        <w:tc>
          <w:tcPr>
            <w:tcW w:w="1007" w:type="dxa"/>
            <w:tcBorders>
              <w:top w:val="nil"/>
              <w:left w:val="nil"/>
              <w:bottom w:val="single" w:sz="4" w:space="0" w:color="auto"/>
              <w:right w:val="single" w:sz="4" w:space="0" w:color="auto"/>
            </w:tcBorders>
            <w:shd w:val="clear" w:color="000000" w:fill="FCF5D5"/>
            <w:vAlign w:val="center"/>
            <w:hideMark/>
          </w:tcPr>
          <w:p w14:paraId="4A4FED13" w14:textId="77777777" w:rsidR="009167C5" w:rsidRPr="00D35E43" w:rsidRDefault="009167C5" w:rsidP="009167C5">
            <w:pPr>
              <w:tabs>
                <w:tab w:val="clear" w:pos="720"/>
              </w:tabs>
              <w:autoSpaceDE/>
              <w:autoSpaceDN/>
              <w:adjustRightInd/>
              <w:jc w:val="center"/>
              <w:rPr>
                <w:ins w:id="10115" w:author="Ben Morelli" w:date="2019-06-06T23:04:00Z"/>
                <w:color w:val="000000"/>
                <w:sz w:val="20"/>
              </w:rPr>
            </w:pPr>
            <w:ins w:id="10116" w:author="Ben Morelli" w:date="2019-06-06T23:04:00Z">
              <w:r w:rsidRPr="00D35E43">
                <w:rPr>
                  <w:color w:val="000000"/>
                  <w:sz w:val="20"/>
                </w:rPr>
                <w:t>5.49E-4</w:t>
              </w:r>
            </w:ins>
          </w:p>
        </w:tc>
        <w:tc>
          <w:tcPr>
            <w:tcW w:w="1466" w:type="dxa"/>
            <w:tcBorders>
              <w:top w:val="nil"/>
              <w:left w:val="nil"/>
              <w:bottom w:val="single" w:sz="4" w:space="0" w:color="auto"/>
              <w:right w:val="single" w:sz="4" w:space="0" w:color="auto"/>
            </w:tcBorders>
            <w:shd w:val="clear" w:color="000000" w:fill="FCF5D5"/>
            <w:vAlign w:val="center"/>
            <w:hideMark/>
          </w:tcPr>
          <w:p w14:paraId="7746C8F7" w14:textId="77777777" w:rsidR="009167C5" w:rsidRPr="00D35E43" w:rsidRDefault="009167C5" w:rsidP="009167C5">
            <w:pPr>
              <w:tabs>
                <w:tab w:val="clear" w:pos="720"/>
              </w:tabs>
              <w:autoSpaceDE/>
              <w:autoSpaceDN/>
              <w:adjustRightInd/>
              <w:rPr>
                <w:ins w:id="10117" w:author="Ben Morelli" w:date="2019-06-06T23:04:00Z"/>
                <w:color w:val="000000"/>
                <w:sz w:val="20"/>
              </w:rPr>
            </w:pPr>
            <w:ins w:id="10118" w:author="Ben Morelli" w:date="2019-06-06T23:04:00Z">
              <w:r w:rsidRPr="00D35E43">
                <w:rPr>
                  <w:color w:val="000000"/>
                  <w:sz w:val="20"/>
                </w:rPr>
                <w:t>kg</w:t>
              </w:r>
            </w:ins>
          </w:p>
        </w:tc>
      </w:tr>
      <w:tr w:rsidR="00D35E43" w:rsidRPr="009167C5" w14:paraId="0E4F5053" w14:textId="77777777" w:rsidTr="00D35E43">
        <w:trPr>
          <w:gridAfter w:val="1"/>
          <w:wAfter w:w="12" w:type="dxa"/>
          <w:trHeight w:val="154"/>
          <w:ins w:id="10119"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096A7D2D" w14:textId="77777777" w:rsidR="009167C5" w:rsidRPr="00D35E43" w:rsidRDefault="009167C5" w:rsidP="009167C5">
            <w:pPr>
              <w:tabs>
                <w:tab w:val="clear" w:pos="720"/>
              </w:tabs>
              <w:autoSpaceDE/>
              <w:autoSpaceDN/>
              <w:adjustRightInd/>
              <w:rPr>
                <w:ins w:id="10120"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5550EEC1" w14:textId="77777777" w:rsidR="009167C5" w:rsidRPr="00D35E43" w:rsidRDefault="009167C5" w:rsidP="009167C5">
            <w:pPr>
              <w:tabs>
                <w:tab w:val="clear" w:pos="720"/>
              </w:tabs>
              <w:autoSpaceDE/>
              <w:autoSpaceDN/>
              <w:adjustRightInd/>
              <w:rPr>
                <w:ins w:id="10121" w:author="Ben Morelli" w:date="2019-06-06T23:04:00Z"/>
                <w:color w:val="000000"/>
                <w:sz w:val="20"/>
              </w:rPr>
            </w:pPr>
            <w:ins w:id="10122" w:author="Ben Morelli" w:date="2019-06-06T23:04:00Z">
              <w:r w:rsidRPr="00D35E43">
                <w:rPr>
                  <w:color w:val="000000"/>
                  <w:sz w:val="20"/>
                </w:rPr>
                <w:t>Electricity</w:t>
              </w:r>
            </w:ins>
          </w:p>
        </w:tc>
        <w:tc>
          <w:tcPr>
            <w:tcW w:w="1191" w:type="dxa"/>
            <w:tcBorders>
              <w:top w:val="nil"/>
              <w:left w:val="nil"/>
              <w:bottom w:val="single" w:sz="4" w:space="0" w:color="auto"/>
              <w:right w:val="single" w:sz="4" w:space="0" w:color="auto"/>
            </w:tcBorders>
            <w:shd w:val="clear" w:color="000000" w:fill="FCF5D5"/>
            <w:vAlign w:val="center"/>
            <w:hideMark/>
          </w:tcPr>
          <w:p w14:paraId="1CE43FED" w14:textId="77777777" w:rsidR="009167C5" w:rsidRPr="00D35E43" w:rsidRDefault="009167C5" w:rsidP="009167C5">
            <w:pPr>
              <w:tabs>
                <w:tab w:val="clear" w:pos="720"/>
              </w:tabs>
              <w:autoSpaceDE/>
              <w:autoSpaceDN/>
              <w:adjustRightInd/>
              <w:jc w:val="center"/>
              <w:rPr>
                <w:ins w:id="10123" w:author="Ben Morelli" w:date="2019-06-06T23:04:00Z"/>
                <w:color w:val="000000"/>
                <w:sz w:val="20"/>
              </w:rPr>
            </w:pPr>
            <w:ins w:id="10124" w:author="Ben Morelli" w:date="2019-06-06T23:04:00Z">
              <w:r w:rsidRPr="00D35E43">
                <w:rPr>
                  <w:color w:val="000000"/>
                  <w:sz w:val="20"/>
                </w:rPr>
                <w:t>0.106</w:t>
              </w:r>
            </w:ins>
          </w:p>
        </w:tc>
        <w:tc>
          <w:tcPr>
            <w:tcW w:w="1007" w:type="dxa"/>
            <w:tcBorders>
              <w:top w:val="nil"/>
              <w:left w:val="nil"/>
              <w:bottom w:val="single" w:sz="4" w:space="0" w:color="auto"/>
              <w:right w:val="single" w:sz="4" w:space="0" w:color="auto"/>
            </w:tcBorders>
            <w:shd w:val="clear" w:color="000000" w:fill="FCF5D5"/>
            <w:vAlign w:val="center"/>
            <w:hideMark/>
          </w:tcPr>
          <w:p w14:paraId="7B752A74" w14:textId="77777777" w:rsidR="009167C5" w:rsidRPr="00D35E43" w:rsidRDefault="009167C5" w:rsidP="009167C5">
            <w:pPr>
              <w:tabs>
                <w:tab w:val="clear" w:pos="720"/>
              </w:tabs>
              <w:autoSpaceDE/>
              <w:autoSpaceDN/>
              <w:adjustRightInd/>
              <w:jc w:val="center"/>
              <w:rPr>
                <w:ins w:id="10125" w:author="Ben Morelli" w:date="2019-06-06T23:04:00Z"/>
                <w:color w:val="000000"/>
                <w:sz w:val="20"/>
              </w:rPr>
            </w:pPr>
            <w:ins w:id="10126" w:author="Ben Morelli" w:date="2019-06-06T23:04:00Z">
              <w:r w:rsidRPr="00D35E43">
                <w:rPr>
                  <w:color w:val="000000"/>
                  <w:sz w:val="20"/>
                </w:rPr>
                <w:t>0.097</w:t>
              </w:r>
            </w:ins>
          </w:p>
        </w:tc>
        <w:tc>
          <w:tcPr>
            <w:tcW w:w="1099" w:type="dxa"/>
            <w:tcBorders>
              <w:top w:val="nil"/>
              <w:left w:val="nil"/>
              <w:bottom w:val="single" w:sz="4" w:space="0" w:color="auto"/>
              <w:right w:val="single" w:sz="4" w:space="0" w:color="auto"/>
            </w:tcBorders>
            <w:shd w:val="clear" w:color="000000" w:fill="FCF5D5"/>
            <w:vAlign w:val="center"/>
            <w:hideMark/>
          </w:tcPr>
          <w:p w14:paraId="58EAAFA8" w14:textId="77777777" w:rsidR="009167C5" w:rsidRPr="00D35E43" w:rsidRDefault="009167C5" w:rsidP="009167C5">
            <w:pPr>
              <w:tabs>
                <w:tab w:val="clear" w:pos="720"/>
              </w:tabs>
              <w:autoSpaceDE/>
              <w:autoSpaceDN/>
              <w:adjustRightInd/>
              <w:jc w:val="center"/>
              <w:rPr>
                <w:ins w:id="10127" w:author="Ben Morelli" w:date="2019-06-06T23:04:00Z"/>
                <w:color w:val="000000"/>
                <w:sz w:val="20"/>
              </w:rPr>
            </w:pPr>
            <w:ins w:id="10128" w:author="Ben Morelli" w:date="2019-06-06T23:04:00Z">
              <w:r w:rsidRPr="00D35E43">
                <w:rPr>
                  <w:color w:val="000000"/>
                  <w:sz w:val="20"/>
                </w:rPr>
                <w:t>0.106</w:t>
              </w:r>
            </w:ins>
          </w:p>
        </w:tc>
        <w:tc>
          <w:tcPr>
            <w:tcW w:w="1007" w:type="dxa"/>
            <w:tcBorders>
              <w:top w:val="nil"/>
              <w:left w:val="nil"/>
              <w:bottom w:val="single" w:sz="4" w:space="0" w:color="auto"/>
              <w:right w:val="single" w:sz="4" w:space="0" w:color="auto"/>
            </w:tcBorders>
            <w:shd w:val="clear" w:color="000000" w:fill="FCF5D5"/>
            <w:vAlign w:val="center"/>
            <w:hideMark/>
          </w:tcPr>
          <w:p w14:paraId="3E61A243" w14:textId="77777777" w:rsidR="009167C5" w:rsidRPr="00D35E43" w:rsidRDefault="009167C5" w:rsidP="009167C5">
            <w:pPr>
              <w:tabs>
                <w:tab w:val="clear" w:pos="720"/>
              </w:tabs>
              <w:autoSpaceDE/>
              <w:autoSpaceDN/>
              <w:adjustRightInd/>
              <w:jc w:val="center"/>
              <w:rPr>
                <w:ins w:id="10129" w:author="Ben Morelli" w:date="2019-06-06T23:04:00Z"/>
                <w:color w:val="000000"/>
                <w:sz w:val="20"/>
              </w:rPr>
            </w:pPr>
            <w:ins w:id="10130" w:author="Ben Morelli" w:date="2019-06-06T23:04:00Z">
              <w:r w:rsidRPr="00D35E43">
                <w:rPr>
                  <w:color w:val="000000"/>
                  <w:sz w:val="20"/>
                </w:rPr>
                <w:t>0.097</w:t>
              </w:r>
            </w:ins>
          </w:p>
        </w:tc>
        <w:tc>
          <w:tcPr>
            <w:tcW w:w="1099" w:type="dxa"/>
            <w:tcBorders>
              <w:top w:val="nil"/>
              <w:left w:val="nil"/>
              <w:bottom w:val="single" w:sz="4" w:space="0" w:color="auto"/>
              <w:right w:val="single" w:sz="4" w:space="0" w:color="auto"/>
            </w:tcBorders>
            <w:shd w:val="clear" w:color="000000" w:fill="FCF5D5"/>
            <w:vAlign w:val="center"/>
            <w:hideMark/>
          </w:tcPr>
          <w:p w14:paraId="429AC333" w14:textId="77777777" w:rsidR="009167C5" w:rsidRPr="00D35E43" w:rsidRDefault="009167C5" w:rsidP="009167C5">
            <w:pPr>
              <w:tabs>
                <w:tab w:val="clear" w:pos="720"/>
              </w:tabs>
              <w:autoSpaceDE/>
              <w:autoSpaceDN/>
              <w:adjustRightInd/>
              <w:jc w:val="center"/>
              <w:rPr>
                <w:ins w:id="10131" w:author="Ben Morelli" w:date="2019-06-06T23:04:00Z"/>
                <w:color w:val="000000"/>
                <w:sz w:val="20"/>
              </w:rPr>
            </w:pPr>
            <w:ins w:id="10132" w:author="Ben Morelli" w:date="2019-06-06T23:04:00Z">
              <w:r w:rsidRPr="00D35E43">
                <w:rPr>
                  <w:color w:val="000000"/>
                  <w:sz w:val="20"/>
                </w:rPr>
                <w:t>0.222</w:t>
              </w:r>
            </w:ins>
          </w:p>
        </w:tc>
        <w:tc>
          <w:tcPr>
            <w:tcW w:w="1099" w:type="dxa"/>
            <w:tcBorders>
              <w:top w:val="nil"/>
              <w:left w:val="nil"/>
              <w:bottom w:val="single" w:sz="4" w:space="0" w:color="auto"/>
              <w:right w:val="single" w:sz="4" w:space="0" w:color="auto"/>
            </w:tcBorders>
            <w:shd w:val="clear" w:color="000000" w:fill="FCF5D5"/>
            <w:vAlign w:val="center"/>
            <w:hideMark/>
          </w:tcPr>
          <w:p w14:paraId="463F53B8" w14:textId="77777777" w:rsidR="009167C5" w:rsidRPr="00D35E43" w:rsidRDefault="009167C5" w:rsidP="009167C5">
            <w:pPr>
              <w:tabs>
                <w:tab w:val="clear" w:pos="720"/>
              </w:tabs>
              <w:autoSpaceDE/>
              <w:autoSpaceDN/>
              <w:adjustRightInd/>
              <w:jc w:val="center"/>
              <w:rPr>
                <w:ins w:id="10133" w:author="Ben Morelli" w:date="2019-06-06T23:04:00Z"/>
                <w:color w:val="000000"/>
                <w:sz w:val="20"/>
              </w:rPr>
            </w:pPr>
            <w:ins w:id="10134" w:author="Ben Morelli" w:date="2019-06-06T23:04:00Z">
              <w:r w:rsidRPr="00D35E43">
                <w:rPr>
                  <w:color w:val="000000"/>
                  <w:sz w:val="20"/>
                </w:rPr>
                <w:t>0.189</w:t>
              </w:r>
            </w:ins>
          </w:p>
        </w:tc>
        <w:tc>
          <w:tcPr>
            <w:tcW w:w="1007" w:type="dxa"/>
            <w:tcBorders>
              <w:top w:val="nil"/>
              <w:left w:val="nil"/>
              <w:bottom w:val="single" w:sz="4" w:space="0" w:color="auto"/>
              <w:right w:val="single" w:sz="4" w:space="0" w:color="auto"/>
            </w:tcBorders>
            <w:shd w:val="clear" w:color="000000" w:fill="FCF5D5"/>
            <w:vAlign w:val="center"/>
            <w:hideMark/>
          </w:tcPr>
          <w:p w14:paraId="067B8BAB" w14:textId="77777777" w:rsidR="009167C5" w:rsidRPr="00D35E43" w:rsidRDefault="009167C5" w:rsidP="009167C5">
            <w:pPr>
              <w:tabs>
                <w:tab w:val="clear" w:pos="720"/>
              </w:tabs>
              <w:autoSpaceDE/>
              <w:autoSpaceDN/>
              <w:adjustRightInd/>
              <w:jc w:val="center"/>
              <w:rPr>
                <w:ins w:id="10135" w:author="Ben Morelli" w:date="2019-06-06T23:04:00Z"/>
                <w:color w:val="000000"/>
                <w:sz w:val="20"/>
              </w:rPr>
            </w:pPr>
            <w:ins w:id="10136" w:author="Ben Morelli" w:date="2019-06-06T23:04:00Z">
              <w:r w:rsidRPr="00D35E43">
                <w:rPr>
                  <w:color w:val="000000"/>
                  <w:sz w:val="20"/>
                </w:rPr>
                <w:t>0.095</w:t>
              </w:r>
            </w:ins>
          </w:p>
        </w:tc>
        <w:tc>
          <w:tcPr>
            <w:tcW w:w="1007" w:type="dxa"/>
            <w:tcBorders>
              <w:top w:val="nil"/>
              <w:left w:val="nil"/>
              <w:bottom w:val="single" w:sz="4" w:space="0" w:color="auto"/>
              <w:right w:val="single" w:sz="4" w:space="0" w:color="auto"/>
            </w:tcBorders>
            <w:shd w:val="clear" w:color="000000" w:fill="FCF5D5"/>
            <w:vAlign w:val="center"/>
            <w:hideMark/>
          </w:tcPr>
          <w:p w14:paraId="4CA9E015" w14:textId="77777777" w:rsidR="009167C5" w:rsidRPr="00D35E43" w:rsidRDefault="009167C5" w:rsidP="009167C5">
            <w:pPr>
              <w:tabs>
                <w:tab w:val="clear" w:pos="720"/>
              </w:tabs>
              <w:autoSpaceDE/>
              <w:autoSpaceDN/>
              <w:adjustRightInd/>
              <w:jc w:val="center"/>
              <w:rPr>
                <w:ins w:id="10137" w:author="Ben Morelli" w:date="2019-06-06T23:04:00Z"/>
                <w:color w:val="000000"/>
                <w:sz w:val="20"/>
              </w:rPr>
            </w:pPr>
            <w:ins w:id="10138" w:author="Ben Morelli" w:date="2019-06-06T23:04:00Z">
              <w:r w:rsidRPr="00D35E43">
                <w:rPr>
                  <w:color w:val="000000"/>
                  <w:sz w:val="20"/>
                </w:rPr>
                <w:t>0.097</w:t>
              </w:r>
            </w:ins>
          </w:p>
        </w:tc>
        <w:tc>
          <w:tcPr>
            <w:tcW w:w="1466" w:type="dxa"/>
            <w:tcBorders>
              <w:top w:val="nil"/>
              <w:left w:val="nil"/>
              <w:bottom w:val="single" w:sz="4" w:space="0" w:color="auto"/>
              <w:right w:val="single" w:sz="4" w:space="0" w:color="auto"/>
            </w:tcBorders>
            <w:shd w:val="clear" w:color="000000" w:fill="FCF5D5"/>
            <w:vAlign w:val="center"/>
            <w:hideMark/>
          </w:tcPr>
          <w:p w14:paraId="2C0671FA" w14:textId="77777777" w:rsidR="009167C5" w:rsidRPr="00D35E43" w:rsidRDefault="009167C5" w:rsidP="009167C5">
            <w:pPr>
              <w:tabs>
                <w:tab w:val="clear" w:pos="720"/>
              </w:tabs>
              <w:autoSpaceDE/>
              <w:autoSpaceDN/>
              <w:adjustRightInd/>
              <w:rPr>
                <w:ins w:id="10139" w:author="Ben Morelli" w:date="2019-06-06T23:04:00Z"/>
                <w:color w:val="000000"/>
                <w:sz w:val="20"/>
              </w:rPr>
            </w:pPr>
            <w:ins w:id="10140" w:author="Ben Morelli" w:date="2019-06-06T23:04:00Z">
              <w:r w:rsidRPr="00D35E43">
                <w:rPr>
                  <w:color w:val="000000"/>
                  <w:sz w:val="20"/>
                </w:rPr>
                <w:t>kWh</w:t>
              </w:r>
            </w:ins>
          </w:p>
        </w:tc>
      </w:tr>
      <w:tr w:rsidR="00D35E43" w:rsidRPr="009167C5" w14:paraId="021B865D" w14:textId="77777777" w:rsidTr="00D35E43">
        <w:trPr>
          <w:gridAfter w:val="1"/>
          <w:wAfter w:w="12" w:type="dxa"/>
          <w:trHeight w:val="154"/>
          <w:ins w:id="10141"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13C94517" w14:textId="77777777" w:rsidR="009167C5" w:rsidRPr="00D35E43" w:rsidRDefault="009167C5" w:rsidP="009167C5">
            <w:pPr>
              <w:tabs>
                <w:tab w:val="clear" w:pos="720"/>
              </w:tabs>
              <w:autoSpaceDE/>
              <w:autoSpaceDN/>
              <w:adjustRightInd/>
              <w:rPr>
                <w:ins w:id="10142"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2B6C3B07" w14:textId="77777777" w:rsidR="009167C5" w:rsidRPr="00D35E43" w:rsidRDefault="009167C5" w:rsidP="009167C5">
            <w:pPr>
              <w:tabs>
                <w:tab w:val="clear" w:pos="720"/>
              </w:tabs>
              <w:autoSpaceDE/>
              <w:autoSpaceDN/>
              <w:adjustRightInd/>
              <w:rPr>
                <w:ins w:id="10143" w:author="Ben Morelli" w:date="2019-06-06T23:04:00Z"/>
                <w:color w:val="000000"/>
                <w:sz w:val="20"/>
              </w:rPr>
            </w:pPr>
            <w:ins w:id="10144" w:author="Ben Morelli" w:date="2019-06-06T23:04:00Z">
              <w:r w:rsidRPr="00D35E43">
                <w:rPr>
                  <w:color w:val="000000"/>
                  <w:sz w:val="20"/>
                </w:rPr>
                <w:t>HDPE</w:t>
              </w:r>
            </w:ins>
          </w:p>
        </w:tc>
        <w:tc>
          <w:tcPr>
            <w:tcW w:w="1191" w:type="dxa"/>
            <w:tcBorders>
              <w:top w:val="nil"/>
              <w:left w:val="nil"/>
              <w:bottom w:val="single" w:sz="4" w:space="0" w:color="auto"/>
              <w:right w:val="single" w:sz="4" w:space="0" w:color="auto"/>
            </w:tcBorders>
            <w:shd w:val="clear" w:color="000000" w:fill="FCF5D5"/>
            <w:vAlign w:val="center"/>
            <w:hideMark/>
          </w:tcPr>
          <w:p w14:paraId="722153CE" w14:textId="4490D72F" w:rsidR="009167C5" w:rsidRPr="00D35E43" w:rsidRDefault="0036001C" w:rsidP="009167C5">
            <w:pPr>
              <w:tabs>
                <w:tab w:val="clear" w:pos="720"/>
              </w:tabs>
              <w:autoSpaceDE/>
              <w:autoSpaceDN/>
              <w:adjustRightInd/>
              <w:jc w:val="center"/>
              <w:rPr>
                <w:ins w:id="10145" w:author="Ben Morelli" w:date="2019-06-06T23:04:00Z"/>
                <w:color w:val="000000"/>
                <w:sz w:val="20"/>
              </w:rPr>
            </w:pPr>
            <w:ins w:id="10146" w:author="Ben Morelli" w:date="2019-06-06T23:04:00Z">
              <w:r>
                <w:rPr>
                  <w:color w:val="000000"/>
                  <w:sz w:val="20"/>
                </w:rPr>
                <w:t>n/a</w:t>
              </w:r>
            </w:ins>
          </w:p>
        </w:tc>
        <w:tc>
          <w:tcPr>
            <w:tcW w:w="1007" w:type="dxa"/>
            <w:tcBorders>
              <w:top w:val="nil"/>
              <w:left w:val="nil"/>
              <w:bottom w:val="single" w:sz="4" w:space="0" w:color="auto"/>
              <w:right w:val="single" w:sz="4" w:space="0" w:color="auto"/>
            </w:tcBorders>
            <w:shd w:val="clear" w:color="000000" w:fill="FCF5D5"/>
            <w:vAlign w:val="center"/>
            <w:hideMark/>
          </w:tcPr>
          <w:p w14:paraId="039904FE" w14:textId="123FAAFC" w:rsidR="009167C5" w:rsidRPr="00D35E43" w:rsidRDefault="0036001C" w:rsidP="009167C5">
            <w:pPr>
              <w:tabs>
                <w:tab w:val="clear" w:pos="720"/>
              </w:tabs>
              <w:autoSpaceDE/>
              <w:autoSpaceDN/>
              <w:adjustRightInd/>
              <w:jc w:val="center"/>
              <w:rPr>
                <w:ins w:id="10147" w:author="Ben Morelli" w:date="2019-06-06T23:04:00Z"/>
                <w:color w:val="000000"/>
                <w:sz w:val="20"/>
              </w:rPr>
            </w:pPr>
            <w:ins w:id="10148"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20614131" w14:textId="26CD32DC" w:rsidR="009167C5" w:rsidRPr="00D35E43" w:rsidRDefault="0036001C" w:rsidP="009167C5">
            <w:pPr>
              <w:tabs>
                <w:tab w:val="clear" w:pos="720"/>
              </w:tabs>
              <w:autoSpaceDE/>
              <w:autoSpaceDN/>
              <w:adjustRightInd/>
              <w:jc w:val="center"/>
              <w:rPr>
                <w:ins w:id="10149" w:author="Ben Morelli" w:date="2019-06-06T23:04:00Z"/>
                <w:color w:val="000000"/>
                <w:sz w:val="20"/>
              </w:rPr>
            </w:pPr>
            <w:ins w:id="10150" w:author="Ben Morelli" w:date="2019-06-06T23:04:00Z">
              <w:r>
                <w:rPr>
                  <w:color w:val="000000"/>
                  <w:sz w:val="20"/>
                </w:rPr>
                <w:t>n/a</w:t>
              </w:r>
            </w:ins>
          </w:p>
        </w:tc>
        <w:tc>
          <w:tcPr>
            <w:tcW w:w="1007" w:type="dxa"/>
            <w:tcBorders>
              <w:top w:val="nil"/>
              <w:left w:val="nil"/>
              <w:bottom w:val="single" w:sz="4" w:space="0" w:color="auto"/>
              <w:right w:val="single" w:sz="4" w:space="0" w:color="auto"/>
            </w:tcBorders>
            <w:shd w:val="clear" w:color="000000" w:fill="FCF5D5"/>
            <w:vAlign w:val="center"/>
            <w:hideMark/>
          </w:tcPr>
          <w:p w14:paraId="4E0EC220" w14:textId="0763017A" w:rsidR="009167C5" w:rsidRPr="00D35E43" w:rsidRDefault="0036001C" w:rsidP="009167C5">
            <w:pPr>
              <w:tabs>
                <w:tab w:val="clear" w:pos="720"/>
              </w:tabs>
              <w:autoSpaceDE/>
              <w:autoSpaceDN/>
              <w:adjustRightInd/>
              <w:jc w:val="center"/>
              <w:rPr>
                <w:ins w:id="10151" w:author="Ben Morelli" w:date="2019-06-06T23:04:00Z"/>
                <w:color w:val="000000"/>
                <w:sz w:val="20"/>
              </w:rPr>
            </w:pPr>
            <w:ins w:id="10152"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273A30D9" w14:textId="77777777" w:rsidR="009167C5" w:rsidRPr="00D35E43" w:rsidRDefault="009167C5" w:rsidP="009167C5">
            <w:pPr>
              <w:tabs>
                <w:tab w:val="clear" w:pos="720"/>
              </w:tabs>
              <w:autoSpaceDE/>
              <w:autoSpaceDN/>
              <w:adjustRightInd/>
              <w:jc w:val="center"/>
              <w:rPr>
                <w:ins w:id="10153" w:author="Ben Morelli" w:date="2019-06-06T23:04:00Z"/>
                <w:color w:val="000000"/>
                <w:sz w:val="20"/>
              </w:rPr>
            </w:pPr>
            <w:ins w:id="10154" w:author="Ben Morelli" w:date="2019-06-06T23:04:00Z">
              <w:r w:rsidRPr="00D35E43">
                <w:rPr>
                  <w:color w:val="000000"/>
                  <w:sz w:val="20"/>
                </w:rPr>
                <w:t>7.82E-5</w:t>
              </w:r>
            </w:ins>
          </w:p>
        </w:tc>
        <w:tc>
          <w:tcPr>
            <w:tcW w:w="1099" w:type="dxa"/>
            <w:tcBorders>
              <w:top w:val="nil"/>
              <w:left w:val="nil"/>
              <w:bottom w:val="single" w:sz="4" w:space="0" w:color="auto"/>
              <w:right w:val="single" w:sz="4" w:space="0" w:color="auto"/>
            </w:tcBorders>
            <w:shd w:val="clear" w:color="000000" w:fill="FCF5D5"/>
            <w:vAlign w:val="center"/>
            <w:hideMark/>
          </w:tcPr>
          <w:p w14:paraId="7E70CBE5" w14:textId="77777777" w:rsidR="009167C5" w:rsidRPr="00D35E43" w:rsidRDefault="009167C5" w:rsidP="009167C5">
            <w:pPr>
              <w:tabs>
                <w:tab w:val="clear" w:pos="720"/>
              </w:tabs>
              <w:autoSpaceDE/>
              <w:autoSpaceDN/>
              <w:adjustRightInd/>
              <w:jc w:val="center"/>
              <w:rPr>
                <w:ins w:id="10155" w:author="Ben Morelli" w:date="2019-06-06T23:04:00Z"/>
                <w:color w:val="000000"/>
                <w:sz w:val="20"/>
              </w:rPr>
            </w:pPr>
            <w:ins w:id="10156" w:author="Ben Morelli" w:date="2019-06-06T23:04:00Z">
              <w:r w:rsidRPr="00D35E43">
                <w:rPr>
                  <w:color w:val="000000"/>
                  <w:sz w:val="20"/>
                </w:rPr>
                <w:t>7.15E-5</w:t>
              </w:r>
            </w:ins>
          </w:p>
        </w:tc>
        <w:tc>
          <w:tcPr>
            <w:tcW w:w="1007" w:type="dxa"/>
            <w:tcBorders>
              <w:top w:val="nil"/>
              <w:left w:val="nil"/>
              <w:bottom w:val="single" w:sz="4" w:space="0" w:color="auto"/>
              <w:right w:val="single" w:sz="4" w:space="0" w:color="auto"/>
            </w:tcBorders>
            <w:shd w:val="clear" w:color="000000" w:fill="FCF5D5"/>
            <w:vAlign w:val="center"/>
            <w:hideMark/>
          </w:tcPr>
          <w:p w14:paraId="484B12F1" w14:textId="77777777" w:rsidR="009167C5" w:rsidRPr="00D35E43" w:rsidRDefault="009167C5" w:rsidP="009167C5">
            <w:pPr>
              <w:tabs>
                <w:tab w:val="clear" w:pos="720"/>
              </w:tabs>
              <w:autoSpaceDE/>
              <w:autoSpaceDN/>
              <w:adjustRightInd/>
              <w:jc w:val="center"/>
              <w:rPr>
                <w:ins w:id="10157" w:author="Ben Morelli" w:date="2019-06-06T23:04:00Z"/>
                <w:color w:val="000000"/>
                <w:sz w:val="20"/>
              </w:rPr>
            </w:pPr>
            <w:ins w:id="10158" w:author="Ben Morelli" w:date="2019-06-06T23:04:00Z">
              <w:r w:rsidRPr="00D35E43">
                <w:rPr>
                  <w:color w:val="000000"/>
                  <w:sz w:val="20"/>
                </w:rPr>
                <w:t>2.33E-5</w:t>
              </w:r>
            </w:ins>
          </w:p>
        </w:tc>
        <w:tc>
          <w:tcPr>
            <w:tcW w:w="1007" w:type="dxa"/>
            <w:tcBorders>
              <w:top w:val="nil"/>
              <w:left w:val="nil"/>
              <w:bottom w:val="single" w:sz="4" w:space="0" w:color="auto"/>
              <w:right w:val="single" w:sz="4" w:space="0" w:color="auto"/>
            </w:tcBorders>
            <w:shd w:val="clear" w:color="000000" w:fill="FCF5D5"/>
            <w:vAlign w:val="center"/>
            <w:hideMark/>
          </w:tcPr>
          <w:p w14:paraId="0322800C" w14:textId="77777777" w:rsidR="009167C5" w:rsidRPr="00D35E43" w:rsidRDefault="009167C5" w:rsidP="009167C5">
            <w:pPr>
              <w:tabs>
                <w:tab w:val="clear" w:pos="720"/>
              </w:tabs>
              <w:autoSpaceDE/>
              <w:autoSpaceDN/>
              <w:adjustRightInd/>
              <w:jc w:val="center"/>
              <w:rPr>
                <w:ins w:id="10159" w:author="Ben Morelli" w:date="2019-06-06T23:04:00Z"/>
                <w:color w:val="000000"/>
                <w:sz w:val="20"/>
              </w:rPr>
            </w:pPr>
            <w:ins w:id="10160" w:author="Ben Morelli" w:date="2019-06-06T23:04:00Z">
              <w:r w:rsidRPr="00D35E43">
                <w:rPr>
                  <w:color w:val="000000"/>
                  <w:sz w:val="20"/>
                </w:rPr>
                <w:t>1.69E-5</w:t>
              </w:r>
            </w:ins>
          </w:p>
        </w:tc>
        <w:tc>
          <w:tcPr>
            <w:tcW w:w="1466" w:type="dxa"/>
            <w:tcBorders>
              <w:top w:val="nil"/>
              <w:left w:val="nil"/>
              <w:bottom w:val="single" w:sz="4" w:space="0" w:color="auto"/>
              <w:right w:val="single" w:sz="4" w:space="0" w:color="auto"/>
            </w:tcBorders>
            <w:shd w:val="clear" w:color="000000" w:fill="FCF5D5"/>
            <w:vAlign w:val="center"/>
            <w:hideMark/>
          </w:tcPr>
          <w:p w14:paraId="5D96ED54" w14:textId="77777777" w:rsidR="009167C5" w:rsidRPr="00D35E43" w:rsidRDefault="009167C5" w:rsidP="009167C5">
            <w:pPr>
              <w:tabs>
                <w:tab w:val="clear" w:pos="720"/>
              </w:tabs>
              <w:autoSpaceDE/>
              <w:autoSpaceDN/>
              <w:adjustRightInd/>
              <w:rPr>
                <w:ins w:id="10161" w:author="Ben Morelli" w:date="2019-06-06T23:04:00Z"/>
                <w:color w:val="000000"/>
                <w:sz w:val="20"/>
              </w:rPr>
            </w:pPr>
            <w:ins w:id="10162" w:author="Ben Morelli" w:date="2019-06-06T23:04:00Z">
              <w:r w:rsidRPr="00D35E43">
                <w:rPr>
                  <w:color w:val="000000"/>
                  <w:sz w:val="20"/>
                </w:rPr>
                <w:t>kg</w:t>
              </w:r>
            </w:ins>
          </w:p>
        </w:tc>
      </w:tr>
      <w:tr w:rsidR="00102512" w:rsidRPr="009167C5" w14:paraId="37E18F22" w14:textId="77777777" w:rsidTr="00D60D7E">
        <w:trPr>
          <w:gridAfter w:val="1"/>
          <w:wAfter w:w="12" w:type="dxa"/>
          <w:trHeight w:val="154"/>
          <w:ins w:id="10163" w:author="Ben Morelli" w:date="2019-06-06T23:04:00Z"/>
        </w:trPr>
        <w:tc>
          <w:tcPr>
            <w:tcW w:w="1250"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74FE55E7" w14:textId="77777777" w:rsidR="009167C5" w:rsidRPr="00D35E43" w:rsidRDefault="009167C5" w:rsidP="009167C5">
            <w:pPr>
              <w:tabs>
                <w:tab w:val="clear" w:pos="720"/>
              </w:tabs>
              <w:autoSpaceDE/>
              <w:autoSpaceDN/>
              <w:adjustRightInd/>
              <w:rPr>
                <w:ins w:id="10164" w:author="Ben Morelli" w:date="2019-06-06T23:04:00Z"/>
                <w:color w:val="000000"/>
                <w:sz w:val="20"/>
              </w:rPr>
            </w:pPr>
            <w:ins w:id="10165" w:author="Ben Morelli" w:date="2019-06-06T23:04:00Z">
              <w:r w:rsidRPr="00D35E43">
                <w:rPr>
                  <w:color w:val="000000"/>
                  <w:sz w:val="20"/>
                </w:rPr>
                <w:t>Clarification</w:t>
              </w:r>
            </w:ins>
          </w:p>
        </w:tc>
        <w:tc>
          <w:tcPr>
            <w:tcW w:w="1865" w:type="dxa"/>
            <w:tcBorders>
              <w:top w:val="nil"/>
              <w:left w:val="nil"/>
              <w:bottom w:val="single" w:sz="4" w:space="0" w:color="auto"/>
              <w:right w:val="single" w:sz="4" w:space="0" w:color="auto"/>
            </w:tcBorders>
            <w:shd w:val="clear" w:color="000000" w:fill="F9ECAB"/>
            <w:vAlign w:val="bottom"/>
            <w:hideMark/>
          </w:tcPr>
          <w:p w14:paraId="5C3280FF" w14:textId="77777777" w:rsidR="009167C5" w:rsidRPr="00D35E43" w:rsidRDefault="009167C5" w:rsidP="009167C5">
            <w:pPr>
              <w:tabs>
                <w:tab w:val="clear" w:pos="720"/>
              </w:tabs>
              <w:autoSpaceDE/>
              <w:autoSpaceDN/>
              <w:adjustRightInd/>
              <w:rPr>
                <w:ins w:id="10166" w:author="Ben Morelli" w:date="2019-06-06T23:04:00Z"/>
                <w:color w:val="000000"/>
                <w:sz w:val="20"/>
              </w:rPr>
            </w:pPr>
            <w:ins w:id="10167" w:author="Ben Morelli" w:date="2019-06-06T23:04:00Z">
              <w:r w:rsidRPr="00D35E43">
                <w:rPr>
                  <w:color w:val="000000"/>
                  <w:sz w:val="20"/>
                </w:rPr>
                <w:t>Steel</w:t>
              </w:r>
            </w:ins>
          </w:p>
        </w:tc>
        <w:tc>
          <w:tcPr>
            <w:tcW w:w="1191" w:type="dxa"/>
            <w:vMerge w:val="restart"/>
            <w:tcBorders>
              <w:top w:val="nil"/>
              <w:left w:val="single" w:sz="4" w:space="0" w:color="auto"/>
              <w:bottom w:val="single" w:sz="4" w:space="0" w:color="000000"/>
              <w:right w:val="single" w:sz="4" w:space="0" w:color="auto"/>
            </w:tcBorders>
            <w:shd w:val="clear" w:color="000000" w:fill="FCF5D5"/>
            <w:vAlign w:val="center"/>
            <w:hideMark/>
          </w:tcPr>
          <w:p w14:paraId="188B8DC8" w14:textId="3332AFC1" w:rsidR="009167C5" w:rsidRPr="00D35E43" w:rsidRDefault="0036001C" w:rsidP="009167C5">
            <w:pPr>
              <w:tabs>
                <w:tab w:val="clear" w:pos="720"/>
              </w:tabs>
              <w:autoSpaceDE/>
              <w:autoSpaceDN/>
              <w:adjustRightInd/>
              <w:jc w:val="center"/>
              <w:rPr>
                <w:ins w:id="10168" w:author="Ben Morelli" w:date="2019-06-06T23:04:00Z"/>
                <w:color w:val="000000"/>
                <w:sz w:val="20"/>
              </w:rPr>
            </w:pPr>
            <w:ins w:id="10169" w:author="Ben Morelli" w:date="2019-06-06T23:04:00Z">
              <w:r>
                <w:rPr>
                  <w:color w:val="000000"/>
                  <w:sz w:val="20"/>
                </w:rPr>
                <w:t>n/a</w:t>
              </w:r>
            </w:ins>
          </w:p>
        </w:tc>
        <w:tc>
          <w:tcPr>
            <w:tcW w:w="1007" w:type="dxa"/>
            <w:vMerge w:val="restart"/>
            <w:tcBorders>
              <w:top w:val="nil"/>
              <w:left w:val="single" w:sz="4" w:space="0" w:color="auto"/>
              <w:bottom w:val="single" w:sz="4" w:space="0" w:color="000000"/>
              <w:right w:val="single" w:sz="4" w:space="0" w:color="auto"/>
            </w:tcBorders>
            <w:shd w:val="clear" w:color="000000" w:fill="FCF5D5"/>
            <w:vAlign w:val="center"/>
            <w:hideMark/>
          </w:tcPr>
          <w:p w14:paraId="3CCAEEA6" w14:textId="5B9A5A50" w:rsidR="009167C5" w:rsidRPr="00D35E43" w:rsidRDefault="0036001C" w:rsidP="009167C5">
            <w:pPr>
              <w:tabs>
                <w:tab w:val="clear" w:pos="720"/>
              </w:tabs>
              <w:autoSpaceDE/>
              <w:autoSpaceDN/>
              <w:adjustRightInd/>
              <w:jc w:val="center"/>
              <w:rPr>
                <w:ins w:id="10170" w:author="Ben Morelli" w:date="2019-06-06T23:04:00Z"/>
                <w:color w:val="000000"/>
                <w:sz w:val="20"/>
              </w:rPr>
            </w:pPr>
            <w:ins w:id="10171" w:author="Ben Morelli" w:date="2019-06-06T23:04:00Z">
              <w:r>
                <w:rPr>
                  <w:color w:val="000000"/>
                  <w:sz w:val="20"/>
                </w:rPr>
                <w:t>n/a</w:t>
              </w:r>
            </w:ins>
          </w:p>
        </w:tc>
        <w:tc>
          <w:tcPr>
            <w:tcW w:w="1099" w:type="dxa"/>
            <w:vMerge w:val="restart"/>
            <w:tcBorders>
              <w:top w:val="nil"/>
              <w:left w:val="single" w:sz="4" w:space="0" w:color="auto"/>
              <w:bottom w:val="single" w:sz="4" w:space="0" w:color="000000"/>
              <w:right w:val="single" w:sz="4" w:space="0" w:color="auto"/>
            </w:tcBorders>
            <w:shd w:val="clear" w:color="000000" w:fill="FCF5D5"/>
            <w:vAlign w:val="center"/>
            <w:hideMark/>
          </w:tcPr>
          <w:p w14:paraId="50322A99" w14:textId="298A985E" w:rsidR="009167C5" w:rsidRPr="00D35E43" w:rsidRDefault="0036001C" w:rsidP="009167C5">
            <w:pPr>
              <w:tabs>
                <w:tab w:val="clear" w:pos="720"/>
              </w:tabs>
              <w:autoSpaceDE/>
              <w:autoSpaceDN/>
              <w:adjustRightInd/>
              <w:jc w:val="center"/>
              <w:rPr>
                <w:ins w:id="10172" w:author="Ben Morelli" w:date="2019-06-06T23:04:00Z"/>
                <w:color w:val="000000"/>
                <w:sz w:val="20"/>
              </w:rPr>
            </w:pPr>
            <w:ins w:id="10173" w:author="Ben Morelli" w:date="2019-06-06T23:04:00Z">
              <w:r>
                <w:rPr>
                  <w:color w:val="000000"/>
                  <w:sz w:val="20"/>
                </w:rPr>
                <w:t>n/a</w:t>
              </w:r>
            </w:ins>
          </w:p>
        </w:tc>
        <w:tc>
          <w:tcPr>
            <w:tcW w:w="1007" w:type="dxa"/>
            <w:vMerge w:val="restart"/>
            <w:tcBorders>
              <w:top w:val="nil"/>
              <w:left w:val="single" w:sz="4" w:space="0" w:color="auto"/>
              <w:bottom w:val="single" w:sz="4" w:space="0" w:color="000000"/>
              <w:right w:val="single" w:sz="4" w:space="0" w:color="auto"/>
            </w:tcBorders>
            <w:shd w:val="clear" w:color="000000" w:fill="FCF5D5"/>
            <w:vAlign w:val="center"/>
            <w:hideMark/>
          </w:tcPr>
          <w:p w14:paraId="2F9916AF" w14:textId="49627EE5" w:rsidR="009167C5" w:rsidRPr="00D35E43" w:rsidRDefault="0036001C" w:rsidP="009167C5">
            <w:pPr>
              <w:tabs>
                <w:tab w:val="clear" w:pos="720"/>
              </w:tabs>
              <w:autoSpaceDE/>
              <w:autoSpaceDN/>
              <w:adjustRightInd/>
              <w:jc w:val="center"/>
              <w:rPr>
                <w:ins w:id="10174" w:author="Ben Morelli" w:date="2019-06-06T23:04:00Z"/>
                <w:color w:val="000000"/>
                <w:sz w:val="20"/>
              </w:rPr>
            </w:pPr>
            <w:ins w:id="10175"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1F080F05" w14:textId="77777777" w:rsidR="009167C5" w:rsidRPr="00D35E43" w:rsidRDefault="009167C5" w:rsidP="009167C5">
            <w:pPr>
              <w:tabs>
                <w:tab w:val="clear" w:pos="720"/>
              </w:tabs>
              <w:autoSpaceDE/>
              <w:autoSpaceDN/>
              <w:adjustRightInd/>
              <w:jc w:val="center"/>
              <w:rPr>
                <w:ins w:id="10176" w:author="Ben Morelli" w:date="2019-06-06T23:04:00Z"/>
                <w:color w:val="000000"/>
                <w:sz w:val="20"/>
              </w:rPr>
            </w:pPr>
            <w:ins w:id="10177" w:author="Ben Morelli" w:date="2019-06-06T23:04:00Z">
              <w:r w:rsidRPr="00D35E43">
                <w:rPr>
                  <w:color w:val="000000"/>
                  <w:sz w:val="20"/>
                </w:rPr>
                <w:t>3.80E-3</w:t>
              </w:r>
            </w:ins>
          </w:p>
        </w:tc>
        <w:tc>
          <w:tcPr>
            <w:tcW w:w="1099" w:type="dxa"/>
            <w:tcBorders>
              <w:top w:val="nil"/>
              <w:left w:val="nil"/>
              <w:bottom w:val="single" w:sz="4" w:space="0" w:color="auto"/>
              <w:right w:val="single" w:sz="4" w:space="0" w:color="auto"/>
            </w:tcBorders>
            <w:shd w:val="clear" w:color="000000" w:fill="FCF5D5"/>
            <w:vAlign w:val="center"/>
            <w:hideMark/>
          </w:tcPr>
          <w:p w14:paraId="1334E552" w14:textId="77777777" w:rsidR="009167C5" w:rsidRPr="00D35E43" w:rsidRDefault="009167C5" w:rsidP="009167C5">
            <w:pPr>
              <w:tabs>
                <w:tab w:val="clear" w:pos="720"/>
              </w:tabs>
              <w:autoSpaceDE/>
              <w:autoSpaceDN/>
              <w:adjustRightInd/>
              <w:jc w:val="center"/>
              <w:rPr>
                <w:ins w:id="10178" w:author="Ben Morelli" w:date="2019-06-06T23:04:00Z"/>
                <w:color w:val="000000"/>
                <w:sz w:val="20"/>
              </w:rPr>
            </w:pPr>
            <w:ins w:id="10179" w:author="Ben Morelli" w:date="2019-06-06T23:04:00Z">
              <w:r w:rsidRPr="00D35E43">
                <w:rPr>
                  <w:color w:val="000000"/>
                  <w:sz w:val="20"/>
                </w:rPr>
                <w:t>3.64E-3</w:t>
              </w:r>
            </w:ins>
          </w:p>
        </w:tc>
        <w:tc>
          <w:tcPr>
            <w:tcW w:w="1007" w:type="dxa"/>
            <w:vMerge w:val="restart"/>
            <w:tcBorders>
              <w:top w:val="nil"/>
              <w:left w:val="single" w:sz="4" w:space="0" w:color="auto"/>
              <w:bottom w:val="single" w:sz="4" w:space="0" w:color="000000"/>
              <w:right w:val="single" w:sz="4" w:space="0" w:color="auto"/>
            </w:tcBorders>
            <w:shd w:val="clear" w:color="000000" w:fill="FCF5D5"/>
            <w:vAlign w:val="center"/>
            <w:hideMark/>
          </w:tcPr>
          <w:p w14:paraId="6F4E3E99" w14:textId="620F06F1" w:rsidR="009167C5" w:rsidRPr="00D35E43" w:rsidRDefault="0036001C" w:rsidP="009167C5">
            <w:pPr>
              <w:tabs>
                <w:tab w:val="clear" w:pos="720"/>
              </w:tabs>
              <w:autoSpaceDE/>
              <w:autoSpaceDN/>
              <w:adjustRightInd/>
              <w:jc w:val="center"/>
              <w:rPr>
                <w:ins w:id="10180" w:author="Ben Morelli" w:date="2019-06-06T23:04:00Z"/>
                <w:color w:val="000000"/>
                <w:sz w:val="20"/>
              </w:rPr>
            </w:pPr>
            <w:ins w:id="10181" w:author="Ben Morelli" w:date="2019-06-06T23:04:00Z">
              <w:r>
                <w:rPr>
                  <w:color w:val="000000"/>
                  <w:sz w:val="20"/>
                </w:rPr>
                <w:t>n/a</w:t>
              </w:r>
            </w:ins>
          </w:p>
        </w:tc>
        <w:tc>
          <w:tcPr>
            <w:tcW w:w="1007" w:type="dxa"/>
            <w:vMerge w:val="restart"/>
            <w:tcBorders>
              <w:top w:val="nil"/>
              <w:left w:val="single" w:sz="4" w:space="0" w:color="auto"/>
              <w:bottom w:val="single" w:sz="4" w:space="0" w:color="000000"/>
              <w:right w:val="single" w:sz="4" w:space="0" w:color="auto"/>
            </w:tcBorders>
            <w:shd w:val="clear" w:color="000000" w:fill="FCF5D5"/>
            <w:vAlign w:val="center"/>
            <w:hideMark/>
          </w:tcPr>
          <w:p w14:paraId="27C45C2F" w14:textId="37FC0B80" w:rsidR="009167C5" w:rsidRPr="00D35E43" w:rsidRDefault="0036001C" w:rsidP="009167C5">
            <w:pPr>
              <w:tabs>
                <w:tab w:val="clear" w:pos="720"/>
              </w:tabs>
              <w:autoSpaceDE/>
              <w:autoSpaceDN/>
              <w:adjustRightInd/>
              <w:jc w:val="center"/>
              <w:rPr>
                <w:ins w:id="10182" w:author="Ben Morelli" w:date="2019-06-06T23:04:00Z"/>
                <w:color w:val="000000"/>
                <w:sz w:val="20"/>
              </w:rPr>
            </w:pPr>
            <w:ins w:id="10183" w:author="Ben Morelli" w:date="2019-06-06T23:04:00Z">
              <w:r>
                <w:rPr>
                  <w:color w:val="000000"/>
                  <w:sz w:val="20"/>
                </w:rPr>
                <w:t>n/a</w:t>
              </w:r>
            </w:ins>
          </w:p>
        </w:tc>
        <w:tc>
          <w:tcPr>
            <w:tcW w:w="1466" w:type="dxa"/>
            <w:tcBorders>
              <w:top w:val="nil"/>
              <w:left w:val="nil"/>
              <w:bottom w:val="nil"/>
              <w:right w:val="single" w:sz="4" w:space="0" w:color="auto"/>
            </w:tcBorders>
            <w:shd w:val="clear" w:color="000000" w:fill="FCF5D5"/>
            <w:vAlign w:val="center"/>
            <w:hideMark/>
          </w:tcPr>
          <w:p w14:paraId="3311406E" w14:textId="77777777" w:rsidR="009167C5" w:rsidRPr="00D35E43" w:rsidRDefault="009167C5" w:rsidP="009167C5">
            <w:pPr>
              <w:tabs>
                <w:tab w:val="clear" w:pos="720"/>
              </w:tabs>
              <w:autoSpaceDE/>
              <w:autoSpaceDN/>
              <w:adjustRightInd/>
              <w:rPr>
                <w:ins w:id="10184" w:author="Ben Morelli" w:date="2019-06-06T23:04:00Z"/>
                <w:color w:val="000000"/>
                <w:sz w:val="20"/>
              </w:rPr>
            </w:pPr>
            <w:ins w:id="10185" w:author="Ben Morelli" w:date="2019-06-06T23:04:00Z">
              <w:r w:rsidRPr="00D35E43">
                <w:rPr>
                  <w:color w:val="000000"/>
                  <w:sz w:val="20"/>
                </w:rPr>
                <w:t>kg</w:t>
              </w:r>
            </w:ins>
          </w:p>
        </w:tc>
      </w:tr>
      <w:tr w:rsidR="00102512" w:rsidRPr="009167C5" w14:paraId="102166E3" w14:textId="77777777" w:rsidTr="00D60D7E">
        <w:trPr>
          <w:gridAfter w:val="1"/>
          <w:wAfter w:w="12" w:type="dxa"/>
          <w:trHeight w:val="185"/>
          <w:ins w:id="10186"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633CD6A7" w14:textId="77777777" w:rsidR="009167C5" w:rsidRPr="00D35E43" w:rsidRDefault="009167C5" w:rsidP="009167C5">
            <w:pPr>
              <w:tabs>
                <w:tab w:val="clear" w:pos="720"/>
              </w:tabs>
              <w:autoSpaceDE/>
              <w:autoSpaceDN/>
              <w:adjustRightInd/>
              <w:rPr>
                <w:ins w:id="10187"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3003B390" w14:textId="77777777" w:rsidR="009167C5" w:rsidRPr="00D35E43" w:rsidRDefault="009167C5" w:rsidP="009167C5">
            <w:pPr>
              <w:tabs>
                <w:tab w:val="clear" w:pos="720"/>
              </w:tabs>
              <w:autoSpaceDE/>
              <w:autoSpaceDN/>
              <w:adjustRightInd/>
              <w:rPr>
                <w:ins w:id="10188" w:author="Ben Morelli" w:date="2019-06-06T23:04:00Z"/>
                <w:color w:val="000000"/>
                <w:sz w:val="20"/>
              </w:rPr>
            </w:pPr>
            <w:ins w:id="10189" w:author="Ben Morelli" w:date="2019-06-06T23:04:00Z">
              <w:r w:rsidRPr="00D35E43">
                <w:rPr>
                  <w:color w:val="000000"/>
                  <w:sz w:val="20"/>
                </w:rPr>
                <w:t>Sludge Disposal</w:t>
              </w:r>
            </w:ins>
          </w:p>
        </w:tc>
        <w:tc>
          <w:tcPr>
            <w:tcW w:w="1191" w:type="dxa"/>
            <w:vMerge/>
            <w:tcBorders>
              <w:top w:val="nil"/>
              <w:left w:val="single" w:sz="4" w:space="0" w:color="auto"/>
              <w:bottom w:val="single" w:sz="4" w:space="0" w:color="000000"/>
              <w:right w:val="single" w:sz="4" w:space="0" w:color="auto"/>
            </w:tcBorders>
            <w:vAlign w:val="center"/>
            <w:hideMark/>
          </w:tcPr>
          <w:p w14:paraId="190C6E8F" w14:textId="77777777" w:rsidR="009167C5" w:rsidRPr="00D35E43" w:rsidRDefault="009167C5" w:rsidP="009167C5">
            <w:pPr>
              <w:tabs>
                <w:tab w:val="clear" w:pos="720"/>
              </w:tabs>
              <w:autoSpaceDE/>
              <w:autoSpaceDN/>
              <w:adjustRightInd/>
              <w:rPr>
                <w:ins w:id="10190"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0CFA3639" w14:textId="77777777" w:rsidR="009167C5" w:rsidRPr="00D35E43" w:rsidRDefault="009167C5" w:rsidP="009167C5">
            <w:pPr>
              <w:tabs>
                <w:tab w:val="clear" w:pos="720"/>
              </w:tabs>
              <w:autoSpaceDE/>
              <w:autoSpaceDN/>
              <w:adjustRightInd/>
              <w:rPr>
                <w:ins w:id="10191"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75FEED1D" w14:textId="77777777" w:rsidR="009167C5" w:rsidRPr="00D35E43" w:rsidRDefault="009167C5" w:rsidP="009167C5">
            <w:pPr>
              <w:tabs>
                <w:tab w:val="clear" w:pos="720"/>
              </w:tabs>
              <w:autoSpaceDE/>
              <w:autoSpaceDN/>
              <w:adjustRightInd/>
              <w:rPr>
                <w:ins w:id="10192"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4FDB6B85" w14:textId="77777777" w:rsidR="009167C5" w:rsidRPr="00D35E43" w:rsidRDefault="009167C5" w:rsidP="009167C5">
            <w:pPr>
              <w:tabs>
                <w:tab w:val="clear" w:pos="720"/>
              </w:tabs>
              <w:autoSpaceDE/>
              <w:autoSpaceDN/>
              <w:adjustRightInd/>
              <w:rPr>
                <w:ins w:id="10193"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2FB89C11" w14:textId="77777777" w:rsidR="009167C5" w:rsidRPr="00D35E43" w:rsidRDefault="009167C5" w:rsidP="009167C5">
            <w:pPr>
              <w:tabs>
                <w:tab w:val="clear" w:pos="720"/>
              </w:tabs>
              <w:autoSpaceDE/>
              <w:autoSpaceDN/>
              <w:adjustRightInd/>
              <w:jc w:val="center"/>
              <w:rPr>
                <w:ins w:id="10194" w:author="Ben Morelli" w:date="2019-06-06T23:04:00Z"/>
                <w:color w:val="000000"/>
                <w:sz w:val="20"/>
              </w:rPr>
            </w:pPr>
            <w:ins w:id="10195" w:author="Ben Morelli" w:date="2019-06-06T23:04:00Z">
              <w:r w:rsidRPr="00D35E43">
                <w:rPr>
                  <w:color w:val="000000"/>
                  <w:sz w:val="20"/>
                </w:rPr>
                <w:t>7.32E-3</w:t>
              </w:r>
            </w:ins>
          </w:p>
        </w:tc>
        <w:tc>
          <w:tcPr>
            <w:tcW w:w="1099" w:type="dxa"/>
            <w:tcBorders>
              <w:top w:val="nil"/>
              <w:left w:val="nil"/>
              <w:bottom w:val="single" w:sz="4" w:space="0" w:color="auto"/>
              <w:right w:val="single" w:sz="4" w:space="0" w:color="auto"/>
            </w:tcBorders>
            <w:shd w:val="clear" w:color="000000" w:fill="FCF5D5"/>
            <w:vAlign w:val="center"/>
            <w:hideMark/>
          </w:tcPr>
          <w:p w14:paraId="58480E58" w14:textId="77777777" w:rsidR="009167C5" w:rsidRPr="00D35E43" w:rsidRDefault="009167C5" w:rsidP="009167C5">
            <w:pPr>
              <w:tabs>
                <w:tab w:val="clear" w:pos="720"/>
              </w:tabs>
              <w:autoSpaceDE/>
              <w:autoSpaceDN/>
              <w:adjustRightInd/>
              <w:jc w:val="center"/>
              <w:rPr>
                <w:ins w:id="10196" w:author="Ben Morelli" w:date="2019-06-06T23:04:00Z"/>
                <w:color w:val="000000"/>
                <w:sz w:val="20"/>
              </w:rPr>
            </w:pPr>
            <w:ins w:id="10197" w:author="Ben Morelli" w:date="2019-06-06T23:04:00Z">
              <w:r w:rsidRPr="00D35E43">
                <w:rPr>
                  <w:color w:val="000000"/>
                  <w:sz w:val="20"/>
                </w:rPr>
                <w:t>0.017</w:t>
              </w:r>
            </w:ins>
          </w:p>
        </w:tc>
        <w:tc>
          <w:tcPr>
            <w:tcW w:w="1007" w:type="dxa"/>
            <w:vMerge/>
            <w:tcBorders>
              <w:top w:val="nil"/>
              <w:left w:val="single" w:sz="4" w:space="0" w:color="auto"/>
              <w:bottom w:val="single" w:sz="4" w:space="0" w:color="000000"/>
              <w:right w:val="single" w:sz="4" w:space="0" w:color="auto"/>
            </w:tcBorders>
            <w:vAlign w:val="center"/>
            <w:hideMark/>
          </w:tcPr>
          <w:p w14:paraId="5F5B1B76" w14:textId="77777777" w:rsidR="009167C5" w:rsidRPr="00D35E43" w:rsidRDefault="009167C5" w:rsidP="009167C5">
            <w:pPr>
              <w:tabs>
                <w:tab w:val="clear" w:pos="720"/>
              </w:tabs>
              <w:autoSpaceDE/>
              <w:autoSpaceDN/>
              <w:adjustRightInd/>
              <w:rPr>
                <w:ins w:id="10198"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4539615F" w14:textId="77777777" w:rsidR="009167C5" w:rsidRPr="00D35E43" w:rsidRDefault="009167C5" w:rsidP="009167C5">
            <w:pPr>
              <w:tabs>
                <w:tab w:val="clear" w:pos="720"/>
              </w:tabs>
              <w:autoSpaceDE/>
              <w:autoSpaceDN/>
              <w:adjustRightInd/>
              <w:rPr>
                <w:ins w:id="10199" w:author="Ben Morelli" w:date="2019-06-06T23:04:00Z"/>
                <w:color w:val="000000"/>
                <w:sz w:val="20"/>
              </w:rPr>
            </w:pPr>
          </w:p>
        </w:tc>
        <w:tc>
          <w:tcPr>
            <w:tcW w:w="1466" w:type="dxa"/>
            <w:tcBorders>
              <w:top w:val="single" w:sz="4" w:space="0" w:color="auto"/>
              <w:left w:val="nil"/>
              <w:bottom w:val="single" w:sz="4" w:space="0" w:color="auto"/>
              <w:right w:val="single" w:sz="4" w:space="0" w:color="auto"/>
            </w:tcBorders>
            <w:shd w:val="clear" w:color="000000" w:fill="FCF5D5"/>
            <w:vAlign w:val="center"/>
            <w:hideMark/>
          </w:tcPr>
          <w:p w14:paraId="45595BBE" w14:textId="77777777" w:rsidR="009167C5" w:rsidRPr="00D35E43" w:rsidRDefault="009167C5" w:rsidP="009167C5">
            <w:pPr>
              <w:tabs>
                <w:tab w:val="clear" w:pos="720"/>
              </w:tabs>
              <w:autoSpaceDE/>
              <w:autoSpaceDN/>
              <w:adjustRightInd/>
              <w:rPr>
                <w:ins w:id="10200" w:author="Ben Morelli" w:date="2019-06-06T23:04:00Z"/>
                <w:color w:val="000000"/>
                <w:sz w:val="20"/>
              </w:rPr>
            </w:pPr>
            <w:ins w:id="10201" w:author="Ben Morelli" w:date="2019-06-06T23:04:00Z">
              <w:r w:rsidRPr="00D35E43">
                <w:rPr>
                  <w:color w:val="000000"/>
                  <w:sz w:val="20"/>
                </w:rPr>
                <w:t>m</w:t>
              </w:r>
              <w:r w:rsidRPr="00D35E43">
                <w:rPr>
                  <w:color w:val="000000"/>
                  <w:sz w:val="20"/>
                  <w:vertAlign w:val="superscript"/>
                </w:rPr>
                <w:t>3</w:t>
              </w:r>
            </w:ins>
          </w:p>
        </w:tc>
      </w:tr>
      <w:tr w:rsidR="00102512" w:rsidRPr="009167C5" w14:paraId="3DCD659C" w14:textId="77777777" w:rsidTr="00D60D7E">
        <w:trPr>
          <w:gridAfter w:val="1"/>
          <w:wAfter w:w="12" w:type="dxa"/>
          <w:trHeight w:val="154"/>
          <w:ins w:id="10202"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6C74C44A" w14:textId="77777777" w:rsidR="009167C5" w:rsidRPr="00D35E43" w:rsidRDefault="009167C5" w:rsidP="009167C5">
            <w:pPr>
              <w:tabs>
                <w:tab w:val="clear" w:pos="720"/>
              </w:tabs>
              <w:autoSpaceDE/>
              <w:autoSpaceDN/>
              <w:adjustRightInd/>
              <w:rPr>
                <w:ins w:id="10203"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569B4311" w14:textId="77777777" w:rsidR="009167C5" w:rsidRPr="00D35E43" w:rsidRDefault="009167C5" w:rsidP="009167C5">
            <w:pPr>
              <w:tabs>
                <w:tab w:val="clear" w:pos="720"/>
              </w:tabs>
              <w:autoSpaceDE/>
              <w:autoSpaceDN/>
              <w:adjustRightInd/>
              <w:rPr>
                <w:ins w:id="10204" w:author="Ben Morelli" w:date="2019-06-06T23:04:00Z"/>
                <w:color w:val="000000"/>
                <w:sz w:val="20"/>
              </w:rPr>
            </w:pPr>
            <w:ins w:id="10205" w:author="Ben Morelli" w:date="2019-06-06T23:04:00Z">
              <w:r w:rsidRPr="00D35E43">
                <w:rPr>
                  <w:color w:val="000000"/>
                  <w:sz w:val="20"/>
                </w:rPr>
                <w:t>Electricity</w:t>
              </w:r>
            </w:ins>
          </w:p>
        </w:tc>
        <w:tc>
          <w:tcPr>
            <w:tcW w:w="1191" w:type="dxa"/>
            <w:vMerge/>
            <w:tcBorders>
              <w:top w:val="nil"/>
              <w:left w:val="single" w:sz="4" w:space="0" w:color="auto"/>
              <w:bottom w:val="single" w:sz="4" w:space="0" w:color="000000"/>
              <w:right w:val="single" w:sz="4" w:space="0" w:color="auto"/>
            </w:tcBorders>
            <w:vAlign w:val="center"/>
            <w:hideMark/>
          </w:tcPr>
          <w:p w14:paraId="1D68CA81" w14:textId="77777777" w:rsidR="009167C5" w:rsidRPr="00D35E43" w:rsidRDefault="009167C5" w:rsidP="009167C5">
            <w:pPr>
              <w:tabs>
                <w:tab w:val="clear" w:pos="720"/>
              </w:tabs>
              <w:autoSpaceDE/>
              <w:autoSpaceDN/>
              <w:adjustRightInd/>
              <w:rPr>
                <w:ins w:id="10206"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582D7CD8" w14:textId="77777777" w:rsidR="009167C5" w:rsidRPr="00D35E43" w:rsidRDefault="009167C5" w:rsidP="009167C5">
            <w:pPr>
              <w:tabs>
                <w:tab w:val="clear" w:pos="720"/>
              </w:tabs>
              <w:autoSpaceDE/>
              <w:autoSpaceDN/>
              <w:adjustRightInd/>
              <w:rPr>
                <w:ins w:id="10207"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641B5D55" w14:textId="77777777" w:rsidR="009167C5" w:rsidRPr="00D35E43" w:rsidRDefault="009167C5" w:rsidP="009167C5">
            <w:pPr>
              <w:tabs>
                <w:tab w:val="clear" w:pos="720"/>
              </w:tabs>
              <w:autoSpaceDE/>
              <w:autoSpaceDN/>
              <w:adjustRightInd/>
              <w:rPr>
                <w:ins w:id="10208"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08D8712E" w14:textId="77777777" w:rsidR="009167C5" w:rsidRPr="00D35E43" w:rsidRDefault="009167C5" w:rsidP="009167C5">
            <w:pPr>
              <w:tabs>
                <w:tab w:val="clear" w:pos="720"/>
              </w:tabs>
              <w:autoSpaceDE/>
              <w:autoSpaceDN/>
              <w:adjustRightInd/>
              <w:rPr>
                <w:ins w:id="10209"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727AA961" w14:textId="77777777" w:rsidR="009167C5" w:rsidRPr="00D35E43" w:rsidRDefault="009167C5" w:rsidP="009167C5">
            <w:pPr>
              <w:tabs>
                <w:tab w:val="clear" w:pos="720"/>
              </w:tabs>
              <w:autoSpaceDE/>
              <w:autoSpaceDN/>
              <w:adjustRightInd/>
              <w:jc w:val="center"/>
              <w:rPr>
                <w:ins w:id="10210" w:author="Ben Morelli" w:date="2019-06-06T23:04:00Z"/>
                <w:color w:val="000000"/>
                <w:sz w:val="20"/>
              </w:rPr>
            </w:pPr>
            <w:ins w:id="10211" w:author="Ben Morelli" w:date="2019-06-06T23:04:00Z">
              <w:r w:rsidRPr="00D35E43">
                <w:rPr>
                  <w:color w:val="000000"/>
                  <w:sz w:val="20"/>
                </w:rPr>
                <w:t>6.41E-4</w:t>
              </w:r>
            </w:ins>
          </w:p>
        </w:tc>
        <w:tc>
          <w:tcPr>
            <w:tcW w:w="1099" w:type="dxa"/>
            <w:tcBorders>
              <w:top w:val="nil"/>
              <w:left w:val="nil"/>
              <w:bottom w:val="single" w:sz="4" w:space="0" w:color="auto"/>
              <w:right w:val="single" w:sz="4" w:space="0" w:color="auto"/>
            </w:tcBorders>
            <w:shd w:val="clear" w:color="000000" w:fill="FCF5D5"/>
            <w:vAlign w:val="center"/>
            <w:hideMark/>
          </w:tcPr>
          <w:p w14:paraId="66C0ECDD" w14:textId="77777777" w:rsidR="009167C5" w:rsidRPr="00D35E43" w:rsidRDefault="009167C5" w:rsidP="009167C5">
            <w:pPr>
              <w:tabs>
                <w:tab w:val="clear" w:pos="720"/>
              </w:tabs>
              <w:autoSpaceDE/>
              <w:autoSpaceDN/>
              <w:adjustRightInd/>
              <w:jc w:val="center"/>
              <w:rPr>
                <w:ins w:id="10212" w:author="Ben Morelli" w:date="2019-06-06T23:04:00Z"/>
                <w:color w:val="000000"/>
                <w:sz w:val="20"/>
              </w:rPr>
            </w:pPr>
            <w:ins w:id="10213" w:author="Ben Morelli" w:date="2019-06-06T23:04:00Z">
              <w:r w:rsidRPr="00D35E43">
                <w:rPr>
                  <w:color w:val="000000"/>
                  <w:sz w:val="20"/>
                </w:rPr>
                <w:t>1.50E-3</w:t>
              </w:r>
            </w:ins>
          </w:p>
        </w:tc>
        <w:tc>
          <w:tcPr>
            <w:tcW w:w="1007" w:type="dxa"/>
            <w:vMerge/>
            <w:tcBorders>
              <w:top w:val="nil"/>
              <w:left w:val="single" w:sz="4" w:space="0" w:color="auto"/>
              <w:bottom w:val="single" w:sz="4" w:space="0" w:color="000000"/>
              <w:right w:val="single" w:sz="4" w:space="0" w:color="auto"/>
            </w:tcBorders>
            <w:vAlign w:val="center"/>
            <w:hideMark/>
          </w:tcPr>
          <w:p w14:paraId="124BD997" w14:textId="77777777" w:rsidR="009167C5" w:rsidRPr="00D35E43" w:rsidRDefault="009167C5" w:rsidP="009167C5">
            <w:pPr>
              <w:tabs>
                <w:tab w:val="clear" w:pos="720"/>
              </w:tabs>
              <w:autoSpaceDE/>
              <w:autoSpaceDN/>
              <w:adjustRightInd/>
              <w:rPr>
                <w:ins w:id="10214"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02E740A3" w14:textId="77777777" w:rsidR="009167C5" w:rsidRPr="00D35E43" w:rsidRDefault="009167C5" w:rsidP="009167C5">
            <w:pPr>
              <w:tabs>
                <w:tab w:val="clear" w:pos="720"/>
              </w:tabs>
              <w:autoSpaceDE/>
              <w:autoSpaceDN/>
              <w:adjustRightInd/>
              <w:rPr>
                <w:ins w:id="10215"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7CA76B54" w14:textId="77777777" w:rsidR="009167C5" w:rsidRPr="00D35E43" w:rsidRDefault="009167C5" w:rsidP="009167C5">
            <w:pPr>
              <w:tabs>
                <w:tab w:val="clear" w:pos="720"/>
              </w:tabs>
              <w:autoSpaceDE/>
              <w:autoSpaceDN/>
              <w:adjustRightInd/>
              <w:rPr>
                <w:ins w:id="10216" w:author="Ben Morelli" w:date="2019-06-06T23:04:00Z"/>
                <w:color w:val="000000"/>
                <w:sz w:val="20"/>
              </w:rPr>
            </w:pPr>
            <w:ins w:id="10217" w:author="Ben Morelli" w:date="2019-06-06T23:04:00Z">
              <w:r w:rsidRPr="00D35E43">
                <w:rPr>
                  <w:color w:val="000000"/>
                  <w:sz w:val="20"/>
                </w:rPr>
                <w:t>kWh</w:t>
              </w:r>
            </w:ins>
          </w:p>
        </w:tc>
      </w:tr>
      <w:tr w:rsidR="00D35E43" w:rsidRPr="009167C5" w14:paraId="4502C902" w14:textId="77777777" w:rsidTr="00D35E43">
        <w:trPr>
          <w:gridAfter w:val="1"/>
          <w:wAfter w:w="12" w:type="dxa"/>
          <w:trHeight w:val="185"/>
          <w:ins w:id="10218" w:author="Ben Morelli" w:date="2019-06-06T23:04:00Z"/>
        </w:trPr>
        <w:tc>
          <w:tcPr>
            <w:tcW w:w="1250"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0BBFF867" w14:textId="77777777" w:rsidR="009167C5" w:rsidRPr="00D35E43" w:rsidRDefault="009167C5" w:rsidP="009167C5">
            <w:pPr>
              <w:tabs>
                <w:tab w:val="clear" w:pos="720"/>
              </w:tabs>
              <w:autoSpaceDE/>
              <w:autoSpaceDN/>
              <w:adjustRightInd/>
              <w:rPr>
                <w:ins w:id="10219" w:author="Ben Morelli" w:date="2019-06-06T23:04:00Z"/>
                <w:color w:val="000000"/>
                <w:sz w:val="20"/>
              </w:rPr>
            </w:pPr>
            <w:ins w:id="10220" w:author="Ben Morelli" w:date="2019-06-06T23:04:00Z">
              <w:r w:rsidRPr="00D35E43">
                <w:rPr>
                  <w:color w:val="000000"/>
                  <w:sz w:val="20"/>
                </w:rPr>
                <w:t>Biological Process</w:t>
              </w:r>
            </w:ins>
          </w:p>
        </w:tc>
        <w:tc>
          <w:tcPr>
            <w:tcW w:w="1865" w:type="dxa"/>
            <w:tcBorders>
              <w:top w:val="nil"/>
              <w:left w:val="nil"/>
              <w:bottom w:val="single" w:sz="4" w:space="0" w:color="auto"/>
              <w:right w:val="single" w:sz="4" w:space="0" w:color="auto"/>
            </w:tcBorders>
            <w:shd w:val="clear" w:color="000000" w:fill="F9ECAB"/>
            <w:vAlign w:val="bottom"/>
            <w:hideMark/>
          </w:tcPr>
          <w:p w14:paraId="5EA93C04" w14:textId="77777777" w:rsidR="009167C5" w:rsidRPr="00D35E43" w:rsidRDefault="009167C5" w:rsidP="009167C5">
            <w:pPr>
              <w:tabs>
                <w:tab w:val="clear" w:pos="720"/>
              </w:tabs>
              <w:autoSpaceDE/>
              <w:autoSpaceDN/>
              <w:adjustRightInd/>
              <w:rPr>
                <w:ins w:id="10221" w:author="Ben Morelli" w:date="2019-06-06T23:04:00Z"/>
                <w:color w:val="000000"/>
                <w:sz w:val="20"/>
              </w:rPr>
            </w:pPr>
            <w:ins w:id="10222" w:author="Ben Morelli" w:date="2019-06-06T23:04:00Z">
              <w:r w:rsidRPr="00D35E43">
                <w:rPr>
                  <w:color w:val="000000"/>
                  <w:sz w:val="20"/>
                </w:rPr>
                <w:t>Concrete</w:t>
              </w:r>
            </w:ins>
          </w:p>
        </w:tc>
        <w:tc>
          <w:tcPr>
            <w:tcW w:w="1191" w:type="dxa"/>
            <w:tcBorders>
              <w:top w:val="nil"/>
              <w:left w:val="nil"/>
              <w:bottom w:val="single" w:sz="4" w:space="0" w:color="auto"/>
              <w:right w:val="single" w:sz="4" w:space="0" w:color="auto"/>
            </w:tcBorders>
            <w:shd w:val="clear" w:color="000000" w:fill="FCF5D5"/>
            <w:vAlign w:val="center"/>
            <w:hideMark/>
          </w:tcPr>
          <w:p w14:paraId="1D7052ED" w14:textId="77777777" w:rsidR="009167C5" w:rsidRPr="00D35E43" w:rsidRDefault="009167C5" w:rsidP="009167C5">
            <w:pPr>
              <w:tabs>
                <w:tab w:val="clear" w:pos="720"/>
              </w:tabs>
              <w:autoSpaceDE/>
              <w:autoSpaceDN/>
              <w:adjustRightInd/>
              <w:jc w:val="center"/>
              <w:rPr>
                <w:ins w:id="10223" w:author="Ben Morelli" w:date="2019-06-06T23:04:00Z"/>
                <w:color w:val="000000"/>
                <w:sz w:val="20"/>
              </w:rPr>
            </w:pPr>
            <w:ins w:id="10224" w:author="Ben Morelli" w:date="2019-06-06T23:04:00Z">
              <w:r w:rsidRPr="00D35E43">
                <w:rPr>
                  <w:color w:val="000000"/>
                  <w:sz w:val="20"/>
                </w:rPr>
                <w:t>2.50E-5</w:t>
              </w:r>
            </w:ins>
          </w:p>
        </w:tc>
        <w:tc>
          <w:tcPr>
            <w:tcW w:w="1007" w:type="dxa"/>
            <w:tcBorders>
              <w:top w:val="nil"/>
              <w:left w:val="nil"/>
              <w:bottom w:val="single" w:sz="4" w:space="0" w:color="auto"/>
              <w:right w:val="single" w:sz="4" w:space="0" w:color="auto"/>
            </w:tcBorders>
            <w:shd w:val="clear" w:color="000000" w:fill="FCF5D5"/>
            <w:vAlign w:val="center"/>
            <w:hideMark/>
          </w:tcPr>
          <w:p w14:paraId="792A1008" w14:textId="77777777" w:rsidR="009167C5" w:rsidRPr="00D35E43" w:rsidRDefault="009167C5" w:rsidP="009167C5">
            <w:pPr>
              <w:tabs>
                <w:tab w:val="clear" w:pos="720"/>
              </w:tabs>
              <w:autoSpaceDE/>
              <w:autoSpaceDN/>
              <w:adjustRightInd/>
              <w:jc w:val="center"/>
              <w:rPr>
                <w:ins w:id="10225" w:author="Ben Morelli" w:date="2019-06-06T23:04:00Z"/>
                <w:color w:val="000000"/>
                <w:sz w:val="20"/>
              </w:rPr>
            </w:pPr>
            <w:ins w:id="10226" w:author="Ben Morelli" w:date="2019-06-06T23:04:00Z">
              <w:r w:rsidRPr="00D35E43">
                <w:rPr>
                  <w:color w:val="000000"/>
                  <w:sz w:val="20"/>
                </w:rPr>
                <w:t>2.11E-5</w:t>
              </w:r>
            </w:ins>
          </w:p>
        </w:tc>
        <w:tc>
          <w:tcPr>
            <w:tcW w:w="1099" w:type="dxa"/>
            <w:tcBorders>
              <w:top w:val="nil"/>
              <w:left w:val="nil"/>
              <w:bottom w:val="single" w:sz="4" w:space="0" w:color="auto"/>
              <w:right w:val="single" w:sz="4" w:space="0" w:color="auto"/>
            </w:tcBorders>
            <w:shd w:val="clear" w:color="000000" w:fill="FCF5D5"/>
            <w:vAlign w:val="center"/>
            <w:hideMark/>
          </w:tcPr>
          <w:p w14:paraId="5DB5FD1D" w14:textId="77777777" w:rsidR="009167C5" w:rsidRPr="00D35E43" w:rsidRDefault="009167C5" w:rsidP="009167C5">
            <w:pPr>
              <w:tabs>
                <w:tab w:val="clear" w:pos="720"/>
              </w:tabs>
              <w:autoSpaceDE/>
              <w:autoSpaceDN/>
              <w:adjustRightInd/>
              <w:jc w:val="center"/>
              <w:rPr>
                <w:ins w:id="10227" w:author="Ben Morelli" w:date="2019-06-06T23:04:00Z"/>
                <w:color w:val="000000"/>
                <w:sz w:val="20"/>
              </w:rPr>
            </w:pPr>
            <w:ins w:id="10228" w:author="Ben Morelli" w:date="2019-06-06T23:04:00Z">
              <w:r w:rsidRPr="00D35E43">
                <w:rPr>
                  <w:color w:val="000000"/>
                  <w:sz w:val="20"/>
                </w:rPr>
                <w:t>4.98E-5</w:t>
              </w:r>
            </w:ins>
          </w:p>
        </w:tc>
        <w:tc>
          <w:tcPr>
            <w:tcW w:w="1007" w:type="dxa"/>
            <w:tcBorders>
              <w:top w:val="nil"/>
              <w:left w:val="nil"/>
              <w:bottom w:val="single" w:sz="4" w:space="0" w:color="auto"/>
              <w:right w:val="single" w:sz="4" w:space="0" w:color="auto"/>
            </w:tcBorders>
            <w:shd w:val="clear" w:color="000000" w:fill="FCF5D5"/>
            <w:vAlign w:val="center"/>
            <w:hideMark/>
          </w:tcPr>
          <w:p w14:paraId="29BC2544" w14:textId="77777777" w:rsidR="009167C5" w:rsidRPr="00D35E43" w:rsidRDefault="009167C5" w:rsidP="009167C5">
            <w:pPr>
              <w:tabs>
                <w:tab w:val="clear" w:pos="720"/>
              </w:tabs>
              <w:autoSpaceDE/>
              <w:autoSpaceDN/>
              <w:adjustRightInd/>
              <w:jc w:val="center"/>
              <w:rPr>
                <w:ins w:id="10229" w:author="Ben Morelli" w:date="2019-06-06T23:04:00Z"/>
                <w:color w:val="000000"/>
                <w:sz w:val="20"/>
              </w:rPr>
            </w:pPr>
            <w:ins w:id="10230" w:author="Ben Morelli" w:date="2019-06-06T23:04:00Z">
              <w:r w:rsidRPr="00D35E43">
                <w:rPr>
                  <w:color w:val="000000"/>
                  <w:sz w:val="20"/>
                </w:rPr>
                <w:t>4.01E-5</w:t>
              </w:r>
            </w:ins>
          </w:p>
        </w:tc>
        <w:tc>
          <w:tcPr>
            <w:tcW w:w="1099" w:type="dxa"/>
            <w:tcBorders>
              <w:top w:val="nil"/>
              <w:left w:val="nil"/>
              <w:bottom w:val="single" w:sz="4" w:space="0" w:color="auto"/>
              <w:right w:val="single" w:sz="4" w:space="0" w:color="auto"/>
            </w:tcBorders>
            <w:shd w:val="clear" w:color="000000" w:fill="FCF5D5"/>
            <w:vAlign w:val="center"/>
            <w:hideMark/>
          </w:tcPr>
          <w:p w14:paraId="31EE727A" w14:textId="77777777" w:rsidR="009167C5" w:rsidRPr="00D35E43" w:rsidRDefault="009167C5" w:rsidP="009167C5">
            <w:pPr>
              <w:tabs>
                <w:tab w:val="clear" w:pos="720"/>
              </w:tabs>
              <w:autoSpaceDE/>
              <w:autoSpaceDN/>
              <w:adjustRightInd/>
              <w:jc w:val="center"/>
              <w:rPr>
                <w:ins w:id="10231" w:author="Ben Morelli" w:date="2019-06-06T23:04:00Z"/>
                <w:color w:val="000000"/>
                <w:sz w:val="20"/>
              </w:rPr>
            </w:pPr>
            <w:ins w:id="10232" w:author="Ben Morelli" w:date="2019-06-06T23:04:00Z">
              <w:r w:rsidRPr="00D35E43">
                <w:rPr>
                  <w:color w:val="000000"/>
                  <w:sz w:val="20"/>
                </w:rPr>
                <w:t>9.32E-5</w:t>
              </w:r>
            </w:ins>
          </w:p>
        </w:tc>
        <w:tc>
          <w:tcPr>
            <w:tcW w:w="1099" w:type="dxa"/>
            <w:tcBorders>
              <w:top w:val="nil"/>
              <w:left w:val="nil"/>
              <w:bottom w:val="single" w:sz="4" w:space="0" w:color="auto"/>
              <w:right w:val="single" w:sz="4" w:space="0" w:color="auto"/>
            </w:tcBorders>
            <w:shd w:val="clear" w:color="000000" w:fill="FCF5D5"/>
            <w:vAlign w:val="center"/>
            <w:hideMark/>
          </w:tcPr>
          <w:p w14:paraId="23AA84D2" w14:textId="77777777" w:rsidR="009167C5" w:rsidRPr="00D35E43" w:rsidRDefault="009167C5" w:rsidP="009167C5">
            <w:pPr>
              <w:tabs>
                <w:tab w:val="clear" w:pos="720"/>
              </w:tabs>
              <w:autoSpaceDE/>
              <w:autoSpaceDN/>
              <w:adjustRightInd/>
              <w:jc w:val="center"/>
              <w:rPr>
                <w:ins w:id="10233" w:author="Ben Morelli" w:date="2019-06-06T23:04:00Z"/>
                <w:color w:val="000000"/>
                <w:sz w:val="20"/>
              </w:rPr>
            </w:pPr>
            <w:ins w:id="10234" w:author="Ben Morelli" w:date="2019-06-06T23:04:00Z">
              <w:r w:rsidRPr="00D35E43">
                <w:rPr>
                  <w:color w:val="000000"/>
                  <w:sz w:val="20"/>
                </w:rPr>
                <w:t>8.94E-5</w:t>
              </w:r>
            </w:ins>
          </w:p>
        </w:tc>
        <w:tc>
          <w:tcPr>
            <w:tcW w:w="1007" w:type="dxa"/>
            <w:tcBorders>
              <w:top w:val="nil"/>
              <w:left w:val="nil"/>
              <w:bottom w:val="single" w:sz="4" w:space="0" w:color="auto"/>
              <w:right w:val="single" w:sz="4" w:space="0" w:color="auto"/>
            </w:tcBorders>
            <w:shd w:val="clear" w:color="000000" w:fill="FCF5D5"/>
            <w:vAlign w:val="center"/>
            <w:hideMark/>
          </w:tcPr>
          <w:p w14:paraId="5FB61F3D" w14:textId="77777777" w:rsidR="009167C5" w:rsidRPr="00D35E43" w:rsidRDefault="009167C5" w:rsidP="009167C5">
            <w:pPr>
              <w:tabs>
                <w:tab w:val="clear" w:pos="720"/>
              </w:tabs>
              <w:autoSpaceDE/>
              <w:autoSpaceDN/>
              <w:adjustRightInd/>
              <w:jc w:val="center"/>
              <w:rPr>
                <w:ins w:id="10235" w:author="Ben Morelli" w:date="2019-06-06T23:04:00Z"/>
                <w:color w:val="000000"/>
                <w:sz w:val="20"/>
              </w:rPr>
            </w:pPr>
            <w:ins w:id="10236" w:author="Ben Morelli" w:date="2019-06-06T23:04:00Z">
              <w:r w:rsidRPr="00D35E43">
                <w:rPr>
                  <w:color w:val="000000"/>
                  <w:sz w:val="20"/>
                </w:rPr>
                <w:t>1.98E-5</w:t>
              </w:r>
            </w:ins>
          </w:p>
        </w:tc>
        <w:tc>
          <w:tcPr>
            <w:tcW w:w="1007" w:type="dxa"/>
            <w:tcBorders>
              <w:top w:val="nil"/>
              <w:left w:val="nil"/>
              <w:bottom w:val="single" w:sz="4" w:space="0" w:color="auto"/>
              <w:right w:val="single" w:sz="4" w:space="0" w:color="auto"/>
            </w:tcBorders>
            <w:shd w:val="clear" w:color="000000" w:fill="FCF5D5"/>
            <w:vAlign w:val="center"/>
            <w:hideMark/>
          </w:tcPr>
          <w:p w14:paraId="68D954C7" w14:textId="77777777" w:rsidR="009167C5" w:rsidRPr="00D35E43" w:rsidRDefault="009167C5" w:rsidP="009167C5">
            <w:pPr>
              <w:tabs>
                <w:tab w:val="clear" w:pos="720"/>
              </w:tabs>
              <w:autoSpaceDE/>
              <w:autoSpaceDN/>
              <w:adjustRightInd/>
              <w:jc w:val="center"/>
              <w:rPr>
                <w:ins w:id="10237" w:author="Ben Morelli" w:date="2019-06-06T23:04:00Z"/>
                <w:color w:val="000000"/>
                <w:sz w:val="20"/>
              </w:rPr>
            </w:pPr>
            <w:ins w:id="10238" w:author="Ben Morelli" w:date="2019-06-06T23:04:00Z">
              <w:r w:rsidRPr="00D35E43">
                <w:rPr>
                  <w:color w:val="000000"/>
                  <w:sz w:val="20"/>
                </w:rPr>
                <w:t>1.69E-5</w:t>
              </w:r>
            </w:ins>
          </w:p>
        </w:tc>
        <w:tc>
          <w:tcPr>
            <w:tcW w:w="1466" w:type="dxa"/>
            <w:tcBorders>
              <w:top w:val="nil"/>
              <w:left w:val="nil"/>
              <w:bottom w:val="single" w:sz="4" w:space="0" w:color="auto"/>
              <w:right w:val="single" w:sz="4" w:space="0" w:color="auto"/>
            </w:tcBorders>
            <w:shd w:val="clear" w:color="000000" w:fill="FCF5D5"/>
            <w:vAlign w:val="center"/>
            <w:hideMark/>
          </w:tcPr>
          <w:p w14:paraId="74964C87" w14:textId="77777777" w:rsidR="009167C5" w:rsidRPr="00D35E43" w:rsidRDefault="009167C5" w:rsidP="009167C5">
            <w:pPr>
              <w:tabs>
                <w:tab w:val="clear" w:pos="720"/>
              </w:tabs>
              <w:autoSpaceDE/>
              <w:autoSpaceDN/>
              <w:adjustRightInd/>
              <w:rPr>
                <w:ins w:id="10239" w:author="Ben Morelli" w:date="2019-06-06T23:04:00Z"/>
                <w:color w:val="000000"/>
                <w:sz w:val="20"/>
              </w:rPr>
            </w:pPr>
            <w:ins w:id="10240" w:author="Ben Morelli" w:date="2019-06-06T23:04:00Z">
              <w:r w:rsidRPr="00D35E43">
                <w:rPr>
                  <w:color w:val="000000"/>
                  <w:sz w:val="20"/>
                </w:rPr>
                <w:t>m</w:t>
              </w:r>
              <w:r w:rsidRPr="00D35E43">
                <w:rPr>
                  <w:color w:val="000000"/>
                  <w:sz w:val="20"/>
                  <w:vertAlign w:val="superscript"/>
                </w:rPr>
                <w:t>3</w:t>
              </w:r>
            </w:ins>
          </w:p>
        </w:tc>
      </w:tr>
      <w:tr w:rsidR="00D35E43" w:rsidRPr="009167C5" w14:paraId="14FA6D5D" w14:textId="77777777" w:rsidTr="00D35E43">
        <w:trPr>
          <w:gridAfter w:val="1"/>
          <w:wAfter w:w="12" w:type="dxa"/>
          <w:trHeight w:val="154"/>
          <w:ins w:id="10241"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16E63635" w14:textId="77777777" w:rsidR="009167C5" w:rsidRPr="00D35E43" w:rsidRDefault="009167C5" w:rsidP="009167C5">
            <w:pPr>
              <w:tabs>
                <w:tab w:val="clear" w:pos="720"/>
              </w:tabs>
              <w:autoSpaceDE/>
              <w:autoSpaceDN/>
              <w:adjustRightInd/>
              <w:rPr>
                <w:ins w:id="10242"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18BA58FC" w14:textId="77777777" w:rsidR="009167C5" w:rsidRPr="00D35E43" w:rsidRDefault="009167C5" w:rsidP="009167C5">
            <w:pPr>
              <w:tabs>
                <w:tab w:val="clear" w:pos="720"/>
              </w:tabs>
              <w:autoSpaceDE/>
              <w:autoSpaceDN/>
              <w:adjustRightInd/>
              <w:rPr>
                <w:ins w:id="10243" w:author="Ben Morelli" w:date="2019-06-06T23:04:00Z"/>
                <w:color w:val="000000"/>
                <w:sz w:val="20"/>
              </w:rPr>
            </w:pPr>
            <w:ins w:id="10244" w:author="Ben Morelli" w:date="2019-06-06T23:04:00Z">
              <w:r w:rsidRPr="00D35E43">
                <w:rPr>
                  <w:color w:val="000000"/>
                  <w:sz w:val="20"/>
                </w:rPr>
                <w:t>Steel</w:t>
              </w:r>
            </w:ins>
          </w:p>
        </w:tc>
        <w:tc>
          <w:tcPr>
            <w:tcW w:w="1191" w:type="dxa"/>
            <w:tcBorders>
              <w:top w:val="nil"/>
              <w:left w:val="nil"/>
              <w:bottom w:val="single" w:sz="4" w:space="0" w:color="auto"/>
              <w:right w:val="single" w:sz="4" w:space="0" w:color="auto"/>
            </w:tcBorders>
            <w:shd w:val="clear" w:color="000000" w:fill="FCF5D5"/>
            <w:vAlign w:val="center"/>
            <w:hideMark/>
          </w:tcPr>
          <w:p w14:paraId="3FF48B32" w14:textId="77777777" w:rsidR="009167C5" w:rsidRPr="00D35E43" w:rsidRDefault="009167C5" w:rsidP="009167C5">
            <w:pPr>
              <w:tabs>
                <w:tab w:val="clear" w:pos="720"/>
              </w:tabs>
              <w:autoSpaceDE/>
              <w:autoSpaceDN/>
              <w:adjustRightInd/>
              <w:jc w:val="center"/>
              <w:rPr>
                <w:ins w:id="10245" w:author="Ben Morelli" w:date="2019-06-06T23:04:00Z"/>
                <w:color w:val="000000"/>
                <w:sz w:val="20"/>
              </w:rPr>
            </w:pPr>
            <w:ins w:id="10246" w:author="Ben Morelli" w:date="2019-06-06T23:04:00Z">
              <w:r w:rsidRPr="00D35E43">
                <w:rPr>
                  <w:color w:val="000000"/>
                  <w:sz w:val="20"/>
                </w:rPr>
                <w:t>1.54E-3</w:t>
              </w:r>
            </w:ins>
          </w:p>
        </w:tc>
        <w:tc>
          <w:tcPr>
            <w:tcW w:w="1007" w:type="dxa"/>
            <w:tcBorders>
              <w:top w:val="nil"/>
              <w:left w:val="nil"/>
              <w:bottom w:val="single" w:sz="4" w:space="0" w:color="auto"/>
              <w:right w:val="single" w:sz="4" w:space="0" w:color="auto"/>
            </w:tcBorders>
            <w:shd w:val="clear" w:color="000000" w:fill="FCF5D5"/>
            <w:vAlign w:val="center"/>
            <w:hideMark/>
          </w:tcPr>
          <w:p w14:paraId="238CDA3A" w14:textId="77777777" w:rsidR="009167C5" w:rsidRPr="00D35E43" w:rsidRDefault="009167C5" w:rsidP="009167C5">
            <w:pPr>
              <w:tabs>
                <w:tab w:val="clear" w:pos="720"/>
              </w:tabs>
              <w:autoSpaceDE/>
              <w:autoSpaceDN/>
              <w:adjustRightInd/>
              <w:jc w:val="center"/>
              <w:rPr>
                <w:ins w:id="10247" w:author="Ben Morelli" w:date="2019-06-06T23:04:00Z"/>
                <w:color w:val="000000"/>
                <w:sz w:val="20"/>
              </w:rPr>
            </w:pPr>
            <w:ins w:id="10248" w:author="Ben Morelli" w:date="2019-06-06T23:04:00Z">
              <w:r w:rsidRPr="00D35E43">
                <w:rPr>
                  <w:color w:val="000000"/>
                  <w:sz w:val="20"/>
                </w:rPr>
                <w:t>1.29E-3</w:t>
              </w:r>
            </w:ins>
          </w:p>
        </w:tc>
        <w:tc>
          <w:tcPr>
            <w:tcW w:w="1099" w:type="dxa"/>
            <w:tcBorders>
              <w:top w:val="nil"/>
              <w:left w:val="nil"/>
              <w:bottom w:val="single" w:sz="4" w:space="0" w:color="auto"/>
              <w:right w:val="single" w:sz="4" w:space="0" w:color="auto"/>
            </w:tcBorders>
            <w:shd w:val="clear" w:color="000000" w:fill="FCF5D5"/>
            <w:vAlign w:val="center"/>
            <w:hideMark/>
          </w:tcPr>
          <w:p w14:paraId="6D9CAD79" w14:textId="77777777" w:rsidR="009167C5" w:rsidRPr="00D35E43" w:rsidRDefault="009167C5" w:rsidP="009167C5">
            <w:pPr>
              <w:tabs>
                <w:tab w:val="clear" w:pos="720"/>
              </w:tabs>
              <w:autoSpaceDE/>
              <w:autoSpaceDN/>
              <w:adjustRightInd/>
              <w:jc w:val="center"/>
              <w:rPr>
                <w:ins w:id="10249" w:author="Ben Morelli" w:date="2019-06-06T23:04:00Z"/>
                <w:color w:val="000000"/>
                <w:sz w:val="20"/>
              </w:rPr>
            </w:pPr>
            <w:ins w:id="10250" w:author="Ben Morelli" w:date="2019-06-06T23:04:00Z">
              <w:r w:rsidRPr="00D35E43">
                <w:rPr>
                  <w:color w:val="000000"/>
                  <w:sz w:val="20"/>
                </w:rPr>
                <w:t>2.66E-3</w:t>
              </w:r>
            </w:ins>
          </w:p>
        </w:tc>
        <w:tc>
          <w:tcPr>
            <w:tcW w:w="1007" w:type="dxa"/>
            <w:tcBorders>
              <w:top w:val="nil"/>
              <w:left w:val="nil"/>
              <w:bottom w:val="single" w:sz="4" w:space="0" w:color="auto"/>
              <w:right w:val="single" w:sz="4" w:space="0" w:color="auto"/>
            </w:tcBorders>
            <w:shd w:val="clear" w:color="000000" w:fill="FCF5D5"/>
            <w:vAlign w:val="center"/>
            <w:hideMark/>
          </w:tcPr>
          <w:p w14:paraId="2EB7E2F5" w14:textId="77777777" w:rsidR="009167C5" w:rsidRPr="00D35E43" w:rsidRDefault="009167C5" w:rsidP="009167C5">
            <w:pPr>
              <w:tabs>
                <w:tab w:val="clear" w:pos="720"/>
              </w:tabs>
              <w:autoSpaceDE/>
              <w:autoSpaceDN/>
              <w:adjustRightInd/>
              <w:jc w:val="center"/>
              <w:rPr>
                <w:ins w:id="10251" w:author="Ben Morelli" w:date="2019-06-06T23:04:00Z"/>
                <w:color w:val="000000"/>
                <w:sz w:val="20"/>
              </w:rPr>
            </w:pPr>
            <w:ins w:id="10252" w:author="Ben Morelli" w:date="2019-06-06T23:04:00Z">
              <w:r w:rsidRPr="00D35E43">
                <w:rPr>
                  <w:color w:val="000000"/>
                  <w:sz w:val="20"/>
                </w:rPr>
                <w:t>2.07E-3</w:t>
              </w:r>
            </w:ins>
          </w:p>
        </w:tc>
        <w:tc>
          <w:tcPr>
            <w:tcW w:w="1099" w:type="dxa"/>
            <w:tcBorders>
              <w:top w:val="nil"/>
              <w:left w:val="nil"/>
              <w:bottom w:val="single" w:sz="4" w:space="0" w:color="auto"/>
              <w:right w:val="single" w:sz="4" w:space="0" w:color="auto"/>
            </w:tcBorders>
            <w:shd w:val="clear" w:color="000000" w:fill="FCF5D5"/>
            <w:vAlign w:val="center"/>
            <w:hideMark/>
          </w:tcPr>
          <w:p w14:paraId="5F8AAF56" w14:textId="77777777" w:rsidR="009167C5" w:rsidRPr="00D35E43" w:rsidRDefault="009167C5" w:rsidP="009167C5">
            <w:pPr>
              <w:tabs>
                <w:tab w:val="clear" w:pos="720"/>
              </w:tabs>
              <w:autoSpaceDE/>
              <w:autoSpaceDN/>
              <w:adjustRightInd/>
              <w:jc w:val="center"/>
              <w:rPr>
                <w:ins w:id="10253" w:author="Ben Morelli" w:date="2019-06-06T23:04:00Z"/>
                <w:color w:val="000000"/>
                <w:sz w:val="20"/>
              </w:rPr>
            </w:pPr>
            <w:ins w:id="10254" w:author="Ben Morelli" w:date="2019-06-06T23:04:00Z">
              <w:r w:rsidRPr="00D35E43">
                <w:rPr>
                  <w:color w:val="000000"/>
                  <w:sz w:val="20"/>
                </w:rPr>
                <w:t>0.011</w:t>
              </w:r>
            </w:ins>
          </w:p>
        </w:tc>
        <w:tc>
          <w:tcPr>
            <w:tcW w:w="1099" w:type="dxa"/>
            <w:tcBorders>
              <w:top w:val="nil"/>
              <w:left w:val="nil"/>
              <w:bottom w:val="single" w:sz="4" w:space="0" w:color="auto"/>
              <w:right w:val="single" w:sz="4" w:space="0" w:color="auto"/>
            </w:tcBorders>
            <w:shd w:val="clear" w:color="000000" w:fill="FCF5D5"/>
            <w:vAlign w:val="center"/>
            <w:hideMark/>
          </w:tcPr>
          <w:p w14:paraId="66756A61" w14:textId="77777777" w:rsidR="009167C5" w:rsidRPr="00D35E43" w:rsidRDefault="009167C5" w:rsidP="009167C5">
            <w:pPr>
              <w:tabs>
                <w:tab w:val="clear" w:pos="720"/>
              </w:tabs>
              <w:autoSpaceDE/>
              <w:autoSpaceDN/>
              <w:adjustRightInd/>
              <w:jc w:val="center"/>
              <w:rPr>
                <w:ins w:id="10255" w:author="Ben Morelli" w:date="2019-06-06T23:04:00Z"/>
                <w:color w:val="000000"/>
                <w:sz w:val="20"/>
              </w:rPr>
            </w:pPr>
            <w:ins w:id="10256" w:author="Ben Morelli" w:date="2019-06-06T23:04:00Z">
              <w:r w:rsidRPr="00D35E43">
                <w:rPr>
                  <w:color w:val="000000"/>
                  <w:sz w:val="20"/>
                </w:rPr>
                <w:t>0.010</w:t>
              </w:r>
            </w:ins>
          </w:p>
        </w:tc>
        <w:tc>
          <w:tcPr>
            <w:tcW w:w="1007" w:type="dxa"/>
            <w:tcBorders>
              <w:top w:val="nil"/>
              <w:left w:val="nil"/>
              <w:bottom w:val="single" w:sz="4" w:space="0" w:color="auto"/>
              <w:right w:val="single" w:sz="4" w:space="0" w:color="auto"/>
            </w:tcBorders>
            <w:shd w:val="clear" w:color="000000" w:fill="FCF5D5"/>
            <w:vAlign w:val="center"/>
            <w:hideMark/>
          </w:tcPr>
          <w:p w14:paraId="417EF9E8" w14:textId="77777777" w:rsidR="009167C5" w:rsidRPr="00D35E43" w:rsidRDefault="009167C5" w:rsidP="009167C5">
            <w:pPr>
              <w:tabs>
                <w:tab w:val="clear" w:pos="720"/>
              </w:tabs>
              <w:autoSpaceDE/>
              <w:autoSpaceDN/>
              <w:adjustRightInd/>
              <w:jc w:val="center"/>
              <w:rPr>
                <w:ins w:id="10257" w:author="Ben Morelli" w:date="2019-06-06T23:04:00Z"/>
                <w:color w:val="000000"/>
                <w:sz w:val="20"/>
              </w:rPr>
            </w:pPr>
            <w:ins w:id="10258" w:author="Ben Morelli" w:date="2019-06-06T23:04:00Z">
              <w:r w:rsidRPr="00D35E43">
                <w:rPr>
                  <w:color w:val="000000"/>
                  <w:sz w:val="20"/>
                </w:rPr>
                <w:t>1.18E-3</w:t>
              </w:r>
            </w:ins>
          </w:p>
        </w:tc>
        <w:tc>
          <w:tcPr>
            <w:tcW w:w="1007" w:type="dxa"/>
            <w:tcBorders>
              <w:top w:val="nil"/>
              <w:left w:val="nil"/>
              <w:bottom w:val="single" w:sz="4" w:space="0" w:color="auto"/>
              <w:right w:val="single" w:sz="4" w:space="0" w:color="auto"/>
            </w:tcBorders>
            <w:shd w:val="clear" w:color="000000" w:fill="FCF5D5"/>
            <w:vAlign w:val="center"/>
            <w:hideMark/>
          </w:tcPr>
          <w:p w14:paraId="3F461DFC" w14:textId="77777777" w:rsidR="009167C5" w:rsidRPr="00D35E43" w:rsidRDefault="009167C5" w:rsidP="009167C5">
            <w:pPr>
              <w:tabs>
                <w:tab w:val="clear" w:pos="720"/>
              </w:tabs>
              <w:autoSpaceDE/>
              <w:autoSpaceDN/>
              <w:adjustRightInd/>
              <w:jc w:val="center"/>
              <w:rPr>
                <w:ins w:id="10259" w:author="Ben Morelli" w:date="2019-06-06T23:04:00Z"/>
                <w:color w:val="000000"/>
                <w:sz w:val="20"/>
              </w:rPr>
            </w:pPr>
            <w:ins w:id="10260" w:author="Ben Morelli" w:date="2019-06-06T23:04:00Z">
              <w:r w:rsidRPr="00D35E43">
                <w:rPr>
                  <w:color w:val="000000"/>
                  <w:sz w:val="20"/>
                </w:rPr>
                <w:t>9.66E-4</w:t>
              </w:r>
            </w:ins>
          </w:p>
        </w:tc>
        <w:tc>
          <w:tcPr>
            <w:tcW w:w="1466" w:type="dxa"/>
            <w:tcBorders>
              <w:top w:val="nil"/>
              <w:left w:val="nil"/>
              <w:bottom w:val="single" w:sz="4" w:space="0" w:color="auto"/>
              <w:right w:val="single" w:sz="4" w:space="0" w:color="auto"/>
            </w:tcBorders>
            <w:shd w:val="clear" w:color="000000" w:fill="FCF5D5"/>
            <w:vAlign w:val="center"/>
            <w:hideMark/>
          </w:tcPr>
          <w:p w14:paraId="7FF92B2D" w14:textId="77777777" w:rsidR="009167C5" w:rsidRPr="00D35E43" w:rsidRDefault="009167C5" w:rsidP="009167C5">
            <w:pPr>
              <w:tabs>
                <w:tab w:val="clear" w:pos="720"/>
              </w:tabs>
              <w:autoSpaceDE/>
              <w:autoSpaceDN/>
              <w:adjustRightInd/>
              <w:rPr>
                <w:ins w:id="10261" w:author="Ben Morelli" w:date="2019-06-06T23:04:00Z"/>
                <w:color w:val="000000"/>
                <w:sz w:val="20"/>
              </w:rPr>
            </w:pPr>
            <w:ins w:id="10262" w:author="Ben Morelli" w:date="2019-06-06T23:04:00Z">
              <w:r w:rsidRPr="00D35E43">
                <w:rPr>
                  <w:color w:val="000000"/>
                  <w:sz w:val="20"/>
                </w:rPr>
                <w:t>kg</w:t>
              </w:r>
            </w:ins>
          </w:p>
        </w:tc>
      </w:tr>
      <w:tr w:rsidR="00D35E43" w:rsidRPr="009167C5" w14:paraId="6A466111" w14:textId="77777777" w:rsidTr="00D35E43">
        <w:trPr>
          <w:gridAfter w:val="1"/>
          <w:wAfter w:w="12" w:type="dxa"/>
          <w:trHeight w:val="154"/>
          <w:ins w:id="10263"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664240C1" w14:textId="77777777" w:rsidR="009167C5" w:rsidRPr="00D35E43" w:rsidRDefault="009167C5" w:rsidP="009167C5">
            <w:pPr>
              <w:tabs>
                <w:tab w:val="clear" w:pos="720"/>
              </w:tabs>
              <w:autoSpaceDE/>
              <w:autoSpaceDN/>
              <w:adjustRightInd/>
              <w:rPr>
                <w:ins w:id="10264"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16BB2041" w14:textId="77777777" w:rsidR="009167C5" w:rsidRPr="00D35E43" w:rsidRDefault="009167C5" w:rsidP="009167C5">
            <w:pPr>
              <w:tabs>
                <w:tab w:val="clear" w:pos="720"/>
              </w:tabs>
              <w:autoSpaceDE/>
              <w:autoSpaceDN/>
              <w:adjustRightInd/>
              <w:rPr>
                <w:ins w:id="10265" w:author="Ben Morelli" w:date="2019-06-06T23:04:00Z"/>
                <w:color w:val="000000"/>
                <w:sz w:val="20"/>
              </w:rPr>
            </w:pPr>
            <w:ins w:id="10266" w:author="Ben Morelli" w:date="2019-06-06T23:04:00Z">
              <w:r w:rsidRPr="00D35E43">
                <w:rPr>
                  <w:color w:val="000000"/>
                  <w:sz w:val="20"/>
                </w:rPr>
                <w:t>HDPE</w:t>
              </w:r>
            </w:ins>
          </w:p>
        </w:tc>
        <w:tc>
          <w:tcPr>
            <w:tcW w:w="1191" w:type="dxa"/>
            <w:tcBorders>
              <w:top w:val="nil"/>
              <w:left w:val="nil"/>
              <w:bottom w:val="single" w:sz="4" w:space="0" w:color="auto"/>
              <w:right w:val="single" w:sz="4" w:space="0" w:color="auto"/>
            </w:tcBorders>
            <w:shd w:val="clear" w:color="000000" w:fill="FCF5D5"/>
            <w:vAlign w:val="center"/>
            <w:hideMark/>
          </w:tcPr>
          <w:p w14:paraId="23D125EC" w14:textId="77777777" w:rsidR="009167C5" w:rsidRPr="00D35E43" w:rsidRDefault="009167C5" w:rsidP="009167C5">
            <w:pPr>
              <w:tabs>
                <w:tab w:val="clear" w:pos="720"/>
              </w:tabs>
              <w:autoSpaceDE/>
              <w:autoSpaceDN/>
              <w:adjustRightInd/>
              <w:jc w:val="center"/>
              <w:rPr>
                <w:ins w:id="10267" w:author="Ben Morelli" w:date="2019-06-06T23:04:00Z"/>
                <w:color w:val="000000"/>
                <w:sz w:val="20"/>
              </w:rPr>
            </w:pPr>
            <w:ins w:id="10268" w:author="Ben Morelli" w:date="2019-06-06T23:04:00Z">
              <w:r w:rsidRPr="00D35E43">
                <w:rPr>
                  <w:color w:val="000000"/>
                  <w:sz w:val="20"/>
                </w:rPr>
                <w:t>-</w:t>
              </w:r>
            </w:ins>
          </w:p>
        </w:tc>
        <w:tc>
          <w:tcPr>
            <w:tcW w:w="1007" w:type="dxa"/>
            <w:tcBorders>
              <w:top w:val="nil"/>
              <w:left w:val="nil"/>
              <w:bottom w:val="single" w:sz="4" w:space="0" w:color="auto"/>
              <w:right w:val="single" w:sz="4" w:space="0" w:color="auto"/>
            </w:tcBorders>
            <w:shd w:val="clear" w:color="000000" w:fill="FCF5D5"/>
            <w:vAlign w:val="center"/>
            <w:hideMark/>
          </w:tcPr>
          <w:p w14:paraId="29A88D14" w14:textId="77777777" w:rsidR="009167C5" w:rsidRPr="00D35E43" w:rsidRDefault="009167C5" w:rsidP="009167C5">
            <w:pPr>
              <w:tabs>
                <w:tab w:val="clear" w:pos="720"/>
              </w:tabs>
              <w:autoSpaceDE/>
              <w:autoSpaceDN/>
              <w:adjustRightInd/>
              <w:jc w:val="center"/>
              <w:rPr>
                <w:ins w:id="10269" w:author="Ben Morelli" w:date="2019-06-06T23:04:00Z"/>
                <w:color w:val="000000"/>
                <w:sz w:val="20"/>
              </w:rPr>
            </w:pPr>
            <w:ins w:id="10270" w:author="Ben Morelli" w:date="2019-06-06T23:04:00Z">
              <w:r w:rsidRPr="00D35E43">
                <w:rPr>
                  <w:color w:val="000000"/>
                  <w:sz w:val="20"/>
                </w:rPr>
                <w:t>-</w:t>
              </w:r>
            </w:ins>
          </w:p>
        </w:tc>
        <w:tc>
          <w:tcPr>
            <w:tcW w:w="1099" w:type="dxa"/>
            <w:tcBorders>
              <w:top w:val="nil"/>
              <w:left w:val="nil"/>
              <w:bottom w:val="single" w:sz="4" w:space="0" w:color="auto"/>
              <w:right w:val="single" w:sz="4" w:space="0" w:color="auto"/>
            </w:tcBorders>
            <w:shd w:val="clear" w:color="000000" w:fill="FCF5D5"/>
            <w:vAlign w:val="center"/>
            <w:hideMark/>
          </w:tcPr>
          <w:p w14:paraId="4238F089" w14:textId="77777777" w:rsidR="009167C5" w:rsidRPr="00D35E43" w:rsidRDefault="009167C5" w:rsidP="009167C5">
            <w:pPr>
              <w:tabs>
                <w:tab w:val="clear" w:pos="720"/>
              </w:tabs>
              <w:autoSpaceDE/>
              <w:autoSpaceDN/>
              <w:adjustRightInd/>
              <w:jc w:val="center"/>
              <w:rPr>
                <w:ins w:id="10271" w:author="Ben Morelli" w:date="2019-06-06T23:04:00Z"/>
                <w:color w:val="000000"/>
                <w:sz w:val="20"/>
              </w:rPr>
            </w:pPr>
            <w:ins w:id="10272" w:author="Ben Morelli" w:date="2019-06-06T23:04:00Z">
              <w:r w:rsidRPr="00D35E43">
                <w:rPr>
                  <w:color w:val="000000"/>
                  <w:sz w:val="20"/>
                </w:rPr>
                <w:t>1.04E-4</w:t>
              </w:r>
            </w:ins>
          </w:p>
        </w:tc>
        <w:tc>
          <w:tcPr>
            <w:tcW w:w="1007" w:type="dxa"/>
            <w:tcBorders>
              <w:top w:val="nil"/>
              <w:left w:val="nil"/>
              <w:bottom w:val="single" w:sz="4" w:space="0" w:color="auto"/>
              <w:right w:val="single" w:sz="4" w:space="0" w:color="auto"/>
            </w:tcBorders>
            <w:shd w:val="clear" w:color="000000" w:fill="FCF5D5"/>
            <w:vAlign w:val="center"/>
            <w:hideMark/>
          </w:tcPr>
          <w:p w14:paraId="1D70A16C" w14:textId="77777777" w:rsidR="009167C5" w:rsidRPr="00D35E43" w:rsidRDefault="009167C5" w:rsidP="009167C5">
            <w:pPr>
              <w:tabs>
                <w:tab w:val="clear" w:pos="720"/>
              </w:tabs>
              <w:autoSpaceDE/>
              <w:autoSpaceDN/>
              <w:adjustRightInd/>
              <w:jc w:val="center"/>
              <w:rPr>
                <w:ins w:id="10273" w:author="Ben Morelli" w:date="2019-06-06T23:04:00Z"/>
                <w:color w:val="000000"/>
                <w:sz w:val="20"/>
              </w:rPr>
            </w:pPr>
            <w:ins w:id="10274" w:author="Ben Morelli" w:date="2019-06-06T23:04:00Z">
              <w:r w:rsidRPr="00D35E43">
                <w:rPr>
                  <w:color w:val="000000"/>
                  <w:sz w:val="20"/>
                </w:rPr>
                <w:t>1.20E-4</w:t>
              </w:r>
            </w:ins>
          </w:p>
        </w:tc>
        <w:tc>
          <w:tcPr>
            <w:tcW w:w="1099" w:type="dxa"/>
            <w:tcBorders>
              <w:top w:val="nil"/>
              <w:left w:val="nil"/>
              <w:bottom w:val="single" w:sz="4" w:space="0" w:color="auto"/>
              <w:right w:val="single" w:sz="4" w:space="0" w:color="auto"/>
            </w:tcBorders>
            <w:shd w:val="clear" w:color="000000" w:fill="FCF5D5"/>
            <w:vAlign w:val="center"/>
            <w:hideMark/>
          </w:tcPr>
          <w:p w14:paraId="04ED640F" w14:textId="77777777" w:rsidR="009167C5" w:rsidRPr="00D35E43" w:rsidRDefault="009167C5" w:rsidP="009167C5">
            <w:pPr>
              <w:tabs>
                <w:tab w:val="clear" w:pos="720"/>
              </w:tabs>
              <w:autoSpaceDE/>
              <w:autoSpaceDN/>
              <w:adjustRightInd/>
              <w:jc w:val="center"/>
              <w:rPr>
                <w:ins w:id="10275" w:author="Ben Morelli" w:date="2019-06-06T23:04:00Z"/>
                <w:color w:val="000000"/>
                <w:sz w:val="20"/>
              </w:rPr>
            </w:pPr>
            <w:ins w:id="10276" w:author="Ben Morelli" w:date="2019-06-06T23:04:00Z">
              <w:r w:rsidRPr="00D35E43">
                <w:rPr>
                  <w:color w:val="000000"/>
                  <w:sz w:val="20"/>
                </w:rPr>
                <w:t>8.32E-4</w:t>
              </w:r>
            </w:ins>
          </w:p>
        </w:tc>
        <w:tc>
          <w:tcPr>
            <w:tcW w:w="1099" w:type="dxa"/>
            <w:tcBorders>
              <w:top w:val="nil"/>
              <w:left w:val="nil"/>
              <w:bottom w:val="single" w:sz="4" w:space="0" w:color="auto"/>
              <w:right w:val="single" w:sz="4" w:space="0" w:color="auto"/>
            </w:tcBorders>
            <w:shd w:val="clear" w:color="000000" w:fill="FCF5D5"/>
            <w:vAlign w:val="center"/>
            <w:hideMark/>
          </w:tcPr>
          <w:p w14:paraId="2224534A" w14:textId="77777777" w:rsidR="009167C5" w:rsidRPr="00D35E43" w:rsidRDefault="009167C5" w:rsidP="009167C5">
            <w:pPr>
              <w:tabs>
                <w:tab w:val="clear" w:pos="720"/>
              </w:tabs>
              <w:autoSpaceDE/>
              <w:autoSpaceDN/>
              <w:adjustRightInd/>
              <w:jc w:val="center"/>
              <w:rPr>
                <w:ins w:id="10277" w:author="Ben Morelli" w:date="2019-06-06T23:04:00Z"/>
                <w:color w:val="000000"/>
                <w:sz w:val="20"/>
              </w:rPr>
            </w:pPr>
            <w:ins w:id="10278" w:author="Ben Morelli" w:date="2019-06-06T23:04:00Z">
              <w:r w:rsidRPr="00D35E43">
                <w:rPr>
                  <w:color w:val="000000"/>
                  <w:sz w:val="20"/>
                </w:rPr>
                <w:t>7.99E-4</w:t>
              </w:r>
            </w:ins>
          </w:p>
        </w:tc>
        <w:tc>
          <w:tcPr>
            <w:tcW w:w="1007" w:type="dxa"/>
            <w:tcBorders>
              <w:top w:val="nil"/>
              <w:left w:val="nil"/>
              <w:bottom w:val="single" w:sz="4" w:space="0" w:color="auto"/>
              <w:right w:val="single" w:sz="4" w:space="0" w:color="auto"/>
            </w:tcBorders>
            <w:shd w:val="clear" w:color="000000" w:fill="FCF5D5"/>
            <w:vAlign w:val="center"/>
            <w:hideMark/>
          </w:tcPr>
          <w:p w14:paraId="669C0E6E" w14:textId="77777777" w:rsidR="009167C5" w:rsidRPr="00D35E43" w:rsidRDefault="009167C5" w:rsidP="009167C5">
            <w:pPr>
              <w:tabs>
                <w:tab w:val="clear" w:pos="720"/>
              </w:tabs>
              <w:autoSpaceDE/>
              <w:autoSpaceDN/>
              <w:adjustRightInd/>
              <w:jc w:val="center"/>
              <w:rPr>
                <w:ins w:id="10279" w:author="Ben Morelli" w:date="2019-06-06T23:04:00Z"/>
                <w:color w:val="000000"/>
                <w:sz w:val="20"/>
              </w:rPr>
            </w:pPr>
            <w:ins w:id="10280" w:author="Ben Morelli" w:date="2019-06-06T23:04:00Z">
              <w:r w:rsidRPr="00D35E43">
                <w:rPr>
                  <w:color w:val="000000"/>
                  <w:sz w:val="20"/>
                </w:rPr>
                <w:t>-</w:t>
              </w:r>
            </w:ins>
          </w:p>
        </w:tc>
        <w:tc>
          <w:tcPr>
            <w:tcW w:w="1007" w:type="dxa"/>
            <w:tcBorders>
              <w:top w:val="nil"/>
              <w:left w:val="nil"/>
              <w:bottom w:val="single" w:sz="4" w:space="0" w:color="auto"/>
              <w:right w:val="single" w:sz="4" w:space="0" w:color="auto"/>
            </w:tcBorders>
            <w:shd w:val="clear" w:color="000000" w:fill="FCF5D5"/>
            <w:vAlign w:val="center"/>
            <w:hideMark/>
          </w:tcPr>
          <w:p w14:paraId="0BE275EB" w14:textId="77777777" w:rsidR="009167C5" w:rsidRPr="00D35E43" w:rsidRDefault="009167C5" w:rsidP="009167C5">
            <w:pPr>
              <w:tabs>
                <w:tab w:val="clear" w:pos="720"/>
              </w:tabs>
              <w:autoSpaceDE/>
              <w:autoSpaceDN/>
              <w:adjustRightInd/>
              <w:jc w:val="center"/>
              <w:rPr>
                <w:ins w:id="10281" w:author="Ben Morelli" w:date="2019-06-06T23:04:00Z"/>
                <w:color w:val="000000"/>
                <w:sz w:val="20"/>
              </w:rPr>
            </w:pPr>
            <w:ins w:id="10282" w:author="Ben Morelli" w:date="2019-06-06T23:04:00Z">
              <w:r w:rsidRPr="00D35E43">
                <w:rPr>
                  <w:color w:val="000000"/>
                  <w:sz w:val="20"/>
                </w:rPr>
                <w:t>-</w:t>
              </w:r>
            </w:ins>
          </w:p>
        </w:tc>
        <w:tc>
          <w:tcPr>
            <w:tcW w:w="1466" w:type="dxa"/>
            <w:tcBorders>
              <w:top w:val="nil"/>
              <w:left w:val="nil"/>
              <w:bottom w:val="single" w:sz="4" w:space="0" w:color="auto"/>
              <w:right w:val="single" w:sz="4" w:space="0" w:color="auto"/>
            </w:tcBorders>
            <w:shd w:val="clear" w:color="000000" w:fill="FCF5D5"/>
            <w:vAlign w:val="center"/>
            <w:hideMark/>
          </w:tcPr>
          <w:p w14:paraId="09D277B0" w14:textId="77777777" w:rsidR="009167C5" w:rsidRPr="00D35E43" w:rsidRDefault="009167C5" w:rsidP="009167C5">
            <w:pPr>
              <w:tabs>
                <w:tab w:val="clear" w:pos="720"/>
              </w:tabs>
              <w:autoSpaceDE/>
              <w:autoSpaceDN/>
              <w:adjustRightInd/>
              <w:rPr>
                <w:ins w:id="10283" w:author="Ben Morelli" w:date="2019-06-06T23:04:00Z"/>
                <w:color w:val="000000"/>
                <w:sz w:val="20"/>
              </w:rPr>
            </w:pPr>
            <w:ins w:id="10284" w:author="Ben Morelli" w:date="2019-06-06T23:04:00Z">
              <w:r w:rsidRPr="00D35E43">
                <w:rPr>
                  <w:color w:val="000000"/>
                  <w:sz w:val="20"/>
                </w:rPr>
                <w:t>kg</w:t>
              </w:r>
            </w:ins>
          </w:p>
        </w:tc>
      </w:tr>
      <w:tr w:rsidR="00D35E43" w:rsidRPr="009167C5" w14:paraId="14365BA7" w14:textId="77777777" w:rsidTr="00D35E43">
        <w:trPr>
          <w:gridAfter w:val="1"/>
          <w:wAfter w:w="12" w:type="dxa"/>
          <w:trHeight w:val="154"/>
          <w:ins w:id="10285"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2906C9FB" w14:textId="77777777" w:rsidR="009167C5" w:rsidRPr="00D35E43" w:rsidRDefault="009167C5" w:rsidP="009167C5">
            <w:pPr>
              <w:tabs>
                <w:tab w:val="clear" w:pos="720"/>
              </w:tabs>
              <w:autoSpaceDE/>
              <w:autoSpaceDN/>
              <w:adjustRightInd/>
              <w:rPr>
                <w:ins w:id="10286"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047F5EE1" w14:textId="77777777" w:rsidR="009167C5" w:rsidRPr="00D35E43" w:rsidRDefault="009167C5" w:rsidP="009167C5">
            <w:pPr>
              <w:tabs>
                <w:tab w:val="clear" w:pos="720"/>
              </w:tabs>
              <w:autoSpaceDE/>
              <w:autoSpaceDN/>
              <w:adjustRightInd/>
              <w:rPr>
                <w:ins w:id="10287" w:author="Ben Morelli" w:date="2019-06-06T23:04:00Z"/>
                <w:color w:val="000000"/>
                <w:sz w:val="20"/>
              </w:rPr>
            </w:pPr>
            <w:ins w:id="10288" w:author="Ben Morelli" w:date="2019-06-06T23:04:00Z">
              <w:r w:rsidRPr="00D35E43">
                <w:rPr>
                  <w:color w:val="000000"/>
                  <w:sz w:val="20"/>
                </w:rPr>
                <w:t>Polyvinyl Fluoride</w:t>
              </w:r>
            </w:ins>
          </w:p>
        </w:tc>
        <w:tc>
          <w:tcPr>
            <w:tcW w:w="1191" w:type="dxa"/>
            <w:tcBorders>
              <w:top w:val="nil"/>
              <w:left w:val="nil"/>
              <w:bottom w:val="single" w:sz="4" w:space="0" w:color="auto"/>
              <w:right w:val="single" w:sz="4" w:space="0" w:color="auto"/>
            </w:tcBorders>
            <w:shd w:val="clear" w:color="000000" w:fill="FCF5D5"/>
            <w:vAlign w:val="center"/>
            <w:hideMark/>
          </w:tcPr>
          <w:p w14:paraId="25679629" w14:textId="77777777" w:rsidR="009167C5" w:rsidRPr="00D35E43" w:rsidRDefault="009167C5" w:rsidP="009167C5">
            <w:pPr>
              <w:tabs>
                <w:tab w:val="clear" w:pos="720"/>
              </w:tabs>
              <w:autoSpaceDE/>
              <w:autoSpaceDN/>
              <w:adjustRightInd/>
              <w:jc w:val="center"/>
              <w:rPr>
                <w:ins w:id="10289" w:author="Ben Morelli" w:date="2019-06-06T23:04:00Z"/>
                <w:color w:val="000000"/>
                <w:sz w:val="20"/>
              </w:rPr>
            </w:pPr>
            <w:ins w:id="10290" w:author="Ben Morelli" w:date="2019-06-06T23:04:00Z">
              <w:r w:rsidRPr="00D35E43">
                <w:rPr>
                  <w:color w:val="000000"/>
                  <w:sz w:val="20"/>
                </w:rPr>
                <w:t>5.92E-4</w:t>
              </w:r>
            </w:ins>
          </w:p>
        </w:tc>
        <w:tc>
          <w:tcPr>
            <w:tcW w:w="1007" w:type="dxa"/>
            <w:tcBorders>
              <w:top w:val="nil"/>
              <w:left w:val="nil"/>
              <w:bottom w:val="single" w:sz="4" w:space="0" w:color="auto"/>
              <w:right w:val="single" w:sz="4" w:space="0" w:color="auto"/>
            </w:tcBorders>
            <w:shd w:val="clear" w:color="000000" w:fill="FCF5D5"/>
            <w:vAlign w:val="center"/>
            <w:hideMark/>
          </w:tcPr>
          <w:p w14:paraId="11F8741F" w14:textId="77777777" w:rsidR="009167C5" w:rsidRPr="00D35E43" w:rsidRDefault="009167C5" w:rsidP="009167C5">
            <w:pPr>
              <w:tabs>
                <w:tab w:val="clear" w:pos="720"/>
              </w:tabs>
              <w:autoSpaceDE/>
              <w:autoSpaceDN/>
              <w:adjustRightInd/>
              <w:jc w:val="center"/>
              <w:rPr>
                <w:ins w:id="10291" w:author="Ben Morelli" w:date="2019-06-06T23:04:00Z"/>
                <w:color w:val="000000"/>
                <w:sz w:val="20"/>
              </w:rPr>
            </w:pPr>
            <w:ins w:id="10292" w:author="Ben Morelli" w:date="2019-06-06T23:04:00Z">
              <w:r w:rsidRPr="00D35E43">
                <w:rPr>
                  <w:color w:val="000000"/>
                  <w:sz w:val="20"/>
                </w:rPr>
                <w:t>5.92E-4</w:t>
              </w:r>
            </w:ins>
          </w:p>
        </w:tc>
        <w:tc>
          <w:tcPr>
            <w:tcW w:w="1099" w:type="dxa"/>
            <w:tcBorders>
              <w:top w:val="nil"/>
              <w:left w:val="nil"/>
              <w:bottom w:val="single" w:sz="4" w:space="0" w:color="auto"/>
              <w:right w:val="single" w:sz="4" w:space="0" w:color="auto"/>
            </w:tcBorders>
            <w:shd w:val="clear" w:color="000000" w:fill="FCF5D5"/>
            <w:vAlign w:val="center"/>
            <w:hideMark/>
          </w:tcPr>
          <w:p w14:paraId="038B78D8" w14:textId="77777777" w:rsidR="009167C5" w:rsidRPr="00D35E43" w:rsidRDefault="009167C5" w:rsidP="009167C5">
            <w:pPr>
              <w:tabs>
                <w:tab w:val="clear" w:pos="720"/>
              </w:tabs>
              <w:autoSpaceDE/>
              <w:autoSpaceDN/>
              <w:adjustRightInd/>
              <w:jc w:val="center"/>
              <w:rPr>
                <w:ins w:id="10293" w:author="Ben Morelli" w:date="2019-06-06T23:04:00Z"/>
                <w:color w:val="000000"/>
                <w:sz w:val="20"/>
              </w:rPr>
            </w:pPr>
            <w:ins w:id="10294" w:author="Ben Morelli" w:date="2019-06-06T23:04:00Z">
              <w:r w:rsidRPr="00D35E43">
                <w:rPr>
                  <w:color w:val="000000"/>
                  <w:sz w:val="20"/>
                </w:rPr>
                <w:t>1.58E-3</w:t>
              </w:r>
            </w:ins>
          </w:p>
        </w:tc>
        <w:tc>
          <w:tcPr>
            <w:tcW w:w="1007" w:type="dxa"/>
            <w:tcBorders>
              <w:top w:val="nil"/>
              <w:left w:val="nil"/>
              <w:bottom w:val="single" w:sz="4" w:space="0" w:color="auto"/>
              <w:right w:val="single" w:sz="4" w:space="0" w:color="auto"/>
            </w:tcBorders>
            <w:shd w:val="clear" w:color="000000" w:fill="FCF5D5"/>
            <w:vAlign w:val="center"/>
            <w:hideMark/>
          </w:tcPr>
          <w:p w14:paraId="18A7B70F" w14:textId="77777777" w:rsidR="009167C5" w:rsidRPr="00D35E43" w:rsidRDefault="009167C5" w:rsidP="009167C5">
            <w:pPr>
              <w:tabs>
                <w:tab w:val="clear" w:pos="720"/>
              </w:tabs>
              <w:autoSpaceDE/>
              <w:autoSpaceDN/>
              <w:adjustRightInd/>
              <w:jc w:val="center"/>
              <w:rPr>
                <w:ins w:id="10295" w:author="Ben Morelli" w:date="2019-06-06T23:04:00Z"/>
                <w:color w:val="000000"/>
                <w:sz w:val="20"/>
              </w:rPr>
            </w:pPr>
            <w:ins w:id="10296" w:author="Ben Morelli" w:date="2019-06-06T23:04:00Z">
              <w:r w:rsidRPr="00D35E43">
                <w:rPr>
                  <w:color w:val="000000"/>
                  <w:sz w:val="20"/>
                </w:rPr>
                <w:t>1.58E-3</w:t>
              </w:r>
            </w:ins>
          </w:p>
        </w:tc>
        <w:tc>
          <w:tcPr>
            <w:tcW w:w="1099" w:type="dxa"/>
            <w:tcBorders>
              <w:top w:val="nil"/>
              <w:left w:val="nil"/>
              <w:bottom w:val="single" w:sz="4" w:space="0" w:color="auto"/>
              <w:right w:val="single" w:sz="4" w:space="0" w:color="auto"/>
            </w:tcBorders>
            <w:shd w:val="clear" w:color="000000" w:fill="FCF5D5"/>
            <w:vAlign w:val="center"/>
            <w:hideMark/>
          </w:tcPr>
          <w:p w14:paraId="752683F3" w14:textId="3D357A97" w:rsidR="009167C5" w:rsidRPr="00D35E43" w:rsidRDefault="0036001C" w:rsidP="009167C5">
            <w:pPr>
              <w:tabs>
                <w:tab w:val="clear" w:pos="720"/>
              </w:tabs>
              <w:autoSpaceDE/>
              <w:autoSpaceDN/>
              <w:adjustRightInd/>
              <w:jc w:val="center"/>
              <w:rPr>
                <w:ins w:id="10297" w:author="Ben Morelli" w:date="2019-06-06T23:04:00Z"/>
                <w:color w:val="000000"/>
                <w:sz w:val="20"/>
              </w:rPr>
            </w:pPr>
            <w:ins w:id="10298"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61A108BF" w14:textId="43FC2F1E" w:rsidR="009167C5" w:rsidRPr="00D35E43" w:rsidRDefault="0036001C" w:rsidP="009167C5">
            <w:pPr>
              <w:tabs>
                <w:tab w:val="clear" w:pos="720"/>
              </w:tabs>
              <w:autoSpaceDE/>
              <w:autoSpaceDN/>
              <w:adjustRightInd/>
              <w:jc w:val="center"/>
              <w:rPr>
                <w:ins w:id="10299" w:author="Ben Morelli" w:date="2019-06-06T23:04:00Z"/>
                <w:color w:val="000000"/>
                <w:sz w:val="20"/>
              </w:rPr>
            </w:pPr>
            <w:ins w:id="10300" w:author="Ben Morelli" w:date="2019-06-06T23:04:00Z">
              <w:r>
                <w:rPr>
                  <w:color w:val="000000"/>
                  <w:sz w:val="20"/>
                </w:rPr>
                <w:t>n/a</w:t>
              </w:r>
            </w:ins>
          </w:p>
        </w:tc>
        <w:tc>
          <w:tcPr>
            <w:tcW w:w="1007" w:type="dxa"/>
            <w:tcBorders>
              <w:top w:val="nil"/>
              <w:left w:val="nil"/>
              <w:bottom w:val="single" w:sz="4" w:space="0" w:color="auto"/>
              <w:right w:val="single" w:sz="4" w:space="0" w:color="auto"/>
            </w:tcBorders>
            <w:shd w:val="clear" w:color="000000" w:fill="FCF5D5"/>
            <w:vAlign w:val="center"/>
            <w:hideMark/>
          </w:tcPr>
          <w:p w14:paraId="79D970CF" w14:textId="77777777" w:rsidR="009167C5" w:rsidRPr="00D35E43" w:rsidRDefault="009167C5" w:rsidP="009167C5">
            <w:pPr>
              <w:tabs>
                <w:tab w:val="clear" w:pos="720"/>
              </w:tabs>
              <w:autoSpaceDE/>
              <w:autoSpaceDN/>
              <w:adjustRightInd/>
              <w:jc w:val="center"/>
              <w:rPr>
                <w:ins w:id="10301" w:author="Ben Morelli" w:date="2019-06-06T23:04:00Z"/>
                <w:color w:val="000000"/>
                <w:sz w:val="20"/>
              </w:rPr>
            </w:pPr>
            <w:ins w:id="10302" w:author="Ben Morelli" w:date="2019-06-06T23:04:00Z">
              <w:r w:rsidRPr="00D35E43">
                <w:rPr>
                  <w:color w:val="000000"/>
                  <w:sz w:val="20"/>
                </w:rPr>
                <w:t>5.92E-4</w:t>
              </w:r>
            </w:ins>
          </w:p>
        </w:tc>
        <w:tc>
          <w:tcPr>
            <w:tcW w:w="1007" w:type="dxa"/>
            <w:tcBorders>
              <w:top w:val="nil"/>
              <w:left w:val="nil"/>
              <w:bottom w:val="single" w:sz="4" w:space="0" w:color="auto"/>
              <w:right w:val="single" w:sz="4" w:space="0" w:color="auto"/>
            </w:tcBorders>
            <w:shd w:val="clear" w:color="000000" w:fill="FCF5D5"/>
            <w:vAlign w:val="center"/>
            <w:hideMark/>
          </w:tcPr>
          <w:p w14:paraId="25C9A4D8" w14:textId="77777777" w:rsidR="009167C5" w:rsidRPr="00D35E43" w:rsidRDefault="009167C5" w:rsidP="009167C5">
            <w:pPr>
              <w:tabs>
                <w:tab w:val="clear" w:pos="720"/>
              </w:tabs>
              <w:autoSpaceDE/>
              <w:autoSpaceDN/>
              <w:adjustRightInd/>
              <w:jc w:val="center"/>
              <w:rPr>
                <w:ins w:id="10303" w:author="Ben Morelli" w:date="2019-06-06T23:04:00Z"/>
                <w:color w:val="000000"/>
                <w:sz w:val="20"/>
              </w:rPr>
            </w:pPr>
            <w:ins w:id="10304" w:author="Ben Morelli" w:date="2019-06-06T23:04:00Z">
              <w:r w:rsidRPr="00D35E43">
                <w:rPr>
                  <w:color w:val="000000"/>
                  <w:sz w:val="20"/>
                </w:rPr>
                <w:t>5.92E-4</w:t>
              </w:r>
            </w:ins>
          </w:p>
        </w:tc>
        <w:tc>
          <w:tcPr>
            <w:tcW w:w="1466" w:type="dxa"/>
            <w:tcBorders>
              <w:top w:val="nil"/>
              <w:left w:val="nil"/>
              <w:bottom w:val="single" w:sz="4" w:space="0" w:color="auto"/>
              <w:right w:val="single" w:sz="4" w:space="0" w:color="auto"/>
            </w:tcBorders>
            <w:shd w:val="clear" w:color="000000" w:fill="FCF5D5"/>
            <w:vAlign w:val="center"/>
            <w:hideMark/>
          </w:tcPr>
          <w:p w14:paraId="43C5BED2" w14:textId="77777777" w:rsidR="009167C5" w:rsidRPr="00D35E43" w:rsidRDefault="009167C5" w:rsidP="009167C5">
            <w:pPr>
              <w:tabs>
                <w:tab w:val="clear" w:pos="720"/>
              </w:tabs>
              <w:autoSpaceDE/>
              <w:autoSpaceDN/>
              <w:adjustRightInd/>
              <w:rPr>
                <w:ins w:id="10305" w:author="Ben Morelli" w:date="2019-06-06T23:04:00Z"/>
                <w:color w:val="000000"/>
                <w:sz w:val="20"/>
              </w:rPr>
            </w:pPr>
            <w:ins w:id="10306" w:author="Ben Morelli" w:date="2019-06-06T23:04:00Z">
              <w:r w:rsidRPr="00D35E43">
                <w:rPr>
                  <w:color w:val="000000"/>
                  <w:sz w:val="20"/>
                </w:rPr>
                <w:t>kg</w:t>
              </w:r>
            </w:ins>
          </w:p>
        </w:tc>
      </w:tr>
      <w:tr w:rsidR="00102512" w:rsidRPr="009167C5" w14:paraId="0B89E1D5" w14:textId="77777777" w:rsidTr="00D60D7E">
        <w:trPr>
          <w:gridAfter w:val="1"/>
          <w:wAfter w:w="12" w:type="dxa"/>
          <w:trHeight w:val="467"/>
          <w:ins w:id="10307"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0466D596" w14:textId="77777777" w:rsidR="009167C5" w:rsidRPr="00D35E43" w:rsidRDefault="009167C5" w:rsidP="009167C5">
            <w:pPr>
              <w:tabs>
                <w:tab w:val="clear" w:pos="720"/>
              </w:tabs>
              <w:autoSpaceDE/>
              <w:autoSpaceDN/>
              <w:adjustRightInd/>
              <w:rPr>
                <w:ins w:id="10308"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781C8CA4" w14:textId="77777777" w:rsidR="009167C5" w:rsidRPr="00D35E43" w:rsidRDefault="009167C5" w:rsidP="009167C5">
            <w:pPr>
              <w:tabs>
                <w:tab w:val="clear" w:pos="720"/>
              </w:tabs>
              <w:autoSpaceDE/>
              <w:autoSpaceDN/>
              <w:adjustRightInd/>
              <w:rPr>
                <w:ins w:id="10309" w:author="Ben Morelli" w:date="2019-06-06T23:04:00Z"/>
                <w:color w:val="000000"/>
                <w:sz w:val="20"/>
              </w:rPr>
            </w:pPr>
            <w:ins w:id="10310" w:author="Ben Morelli" w:date="2019-06-06T23:04:00Z">
              <w:r w:rsidRPr="00D35E43">
                <w:rPr>
                  <w:color w:val="000000"/>
                  <w:sz w:val="20"/>
                </w:rPr>
                <w:t>Lower Media, Crushed Limestone</w:t>
              </w:r>
            </w:ins>
          </w:p>
        </w:tc>
        <w:tc>
          <w:tcPr>
            <w:tcW w:w="1191" w:type="dxa"/>
            <w:vMerge w:val="restart"/>
            <w:tcBorders>
              <w:top w:val="nil"/>
              <w:left w:val="single" w:sz="4" w:space="0" w:color="auto"/>
              <w:bottom w:val="single" w:sz="4" w:space="0" w:color="auto"/>
              <w:right w:val="single" w:sz="4" w:space="0" w:color="auto"/>
            </w:tcBorders>
            <w:shd w:val="clear" w:color="000000" w:fill="FCF5D5"/>
            <w:vAlign w:val="center"/>
            <w:hideMark/>
          </w:tcPr>
          <w:p w14:paraId="7A4C75C5" w14:textId="0816953D" w:rsidR="009167C5" w:rsidRPr="00D35E43" w:rsidRDefault="0036001C" w:rsidP="009167C5">
            <w:pPr>
              <w:tabs>
                <w:tab w:val="clear" w:pos="720"/>
              </w:tabs>
              <w:autoSpaceDE/>
              <w:autoSpaceDN/>
              <w:adjustRightInd/>
              <w:jc w:val="center"/>
              <w:rPr>
                <w:ins w:id="10311" w:author="Ben Morelli" w:date="2019-06-06T23:04:00Z"/>
                <w:color w:val="000000"/>
                <w:sz w:val="20"/>
              </w:rPr>
            </w:pPr>
            <w:ins w:id="10312" w:author="Ben Morelli" w:date="2019-06-06T23:04:00Z">
              <w:r>
                <w:rPr>
                  <w:color w:val="000000"/>
                  <w:sz w:val="20"/>
                </w:rPr>
                <w:t>n/a</w:t>
              </w:r>
            </w:ins>
          </w:p>
        </w:tc>
        <w:tc>
          <w:tcPr>
            <w:tcW w:w="1007" w:type="dxa"/>
            <w:vMerge w:val="restart"/>
            <w:tcBorders>
              <w:top w:val="nil"/>
              <w:left w:val="single" w:sz="4" w:space="0" w:color="auto"/>
              <w:bottom w:val="single" w:sz="4" w:space="0" w:color="auto"/>
              <w:right w:val="single" w:sz="4" w:space="0" w:color="auto"/>
            </w:tcBorders>
            <w:shd w:val="clear" w:color="000000" w:fill="FCF5D5"/>
            <w:vAlign w:val="center"/>
            <w:hideMark/>
          </w:tcPr>
          <w:p w14:paraId="624F130E" w14:textId="60053F08" w:rsidR="009167C5" w:rsidRPr="00D35E43" w:rsidRDefault="0036001C" w:rsidP="009167C5">
            <w:pPr>
              <w:tabs>
                <w:tab w:val="clear" w:pos="720"/>
              </w:tabs>
              <w:autoSpaceDE/>
              <w:autoSpaceDN/>
              <w:adjustRightInd/>
              <w:jc w:val="center"/>
              <w:rPr>
                <w:ins w:id="10313" w:author="Ben Morelli" w:date="2019-06-06T23:04:00Z"/>
                <w:color w:val="000000"/>
                <w:sz w:val="20"/>
              </w:rPr>
            </w:pPr>
            <w:ins w:id="10314" w:author="Ben Morelli" w:date="2019-06-06T23:04:00Z">
              <w:r>
                <w:rPr>
                  <w:color w:val="000000"/>
                  <w:sz w:val="20"/>
                </w:rPr>
                <w:t>n/a</w:t>
              </w:r>
            </w:ins>
          </w:p>
        </w:tc>
        <w:tc>
          <w:tcPr>
            <w:tcW w:w="1099" w:type="dxa"/>
            <w:vMerge w:val="restart"/>
            <w:tcBorders>
              <w:top w:val="nil"/>
              <w:left w:val="single" w:sz="4" w:space="0" w:color="auto"/>
              <w:bottom w:val="single" w:sz="4" w:space="0" w:color="auto"/>
              <w:right w:val="single" w:sz="4" w:space="0" w:color="auto"/>
            </w:tcBorders>
            <w:shd w:val="clear" w:color="000000" w:fill="FCF5D5"/>
            <w:vAlign w:val="center"/>
            <w:hideMark/>
          </w:tcPr>
          <w:p w14:paraId="0E9AF01B" w14:textId="4B7AEA0C" w:rsidR="009167C5" w:rsidRPr="00D35E43" w:rsidRDefault="0036001C" w:rsidP="009167C5">
            <w:pPr>
              <w:tabs>
                <w:tab w:val="clear" w:pos="720"/>
              </w:tabs>
              <w:autoSpaceDE/>
              <w:autoSpaceDN/>
              <w:adjustRightInd/>
              <w:jc w:val="center"/>
              <w:rPr>
                <w:ins w:id="10315" w:author="Ben Morelli" w:date="2019-06-06T23:04:00Z"/>
                <w:color w:val="000000"/>
                <w:sz w:val="20"/>
              </w:rPr>
            </w:pPr>
            <w:ins w:id="10316" w:author="Ben Morelli" w:date="2019-06-06T23:04:00Z">
              <w:r>
                <w:rPr>
                  <w:color w:val="000000"/>
                  <w:sz w:val="20"/>
                </w:rPr>
                <w:t>n/a</w:t>
              </w:r>
            </w:ins>
          </w:p>
        </w:tc>
        <w:tc>
          <w:tcPr>
            <w:tcW w:w="1007" w:type="dxa"/>
            <w:vMerge w:val="restart"/>
            <w:tcBorders>
              <w:top w:val="nil"/>
              <w:left w:val="single" w:sz="4" w:space="0" w:color="auto"/>
              <w:bottom w:val="single" w:sz="4" w:space="0" w:color="auto"/>
              <w:right w:val="single" w:sz="4" w:space="0" w:color="auto"/>
            </w:tcBorders>
            <w:shd w:val="clear" w:color="000000" w:fill="FCF5D5"/>
            <w:vAlign w:val="center"/>
            <w:hideMark/>
          </w:tcPr>
          <w:p w14:paraId="68FA047D" w14:textId="182B0858" w:rsidR="009167C5" w:rsidRPr="00D35E43" w:rsidRDefault="0036001C" w:rsidP="009167C5">
            <w:pPr>
              <w:tabs>
                <w:tab w:val="clear" w:pos="720"/>
              </w:tabs>
              <w:autoSpaceDE/>
              <w:autoSpaceDN/>
              <w:adjustRightInd/>
              <w:jc w:val="center"/>
              <w:rPr>
                <w:ins w:id="10317" w:author="Ben Morelli" w:date="2019-06-06T23:04:00Z"/>
                <w:color w:val="000000"/>
                <w:sz w:val="20"/>
              </w:rPr>
            </w:pPr>
            <w:ins w:id="10318"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5A8B1097" w14:textId="77777777" w:rsidR="009167C5" w:rsidRPr="00D35E43" w:rsidRDefault="009167C5" w:rsidP="009167C5">
            <w:pPr>
              <w:tabs>
                <w:tab w:val="clear" w:pos="720"/>
              </w:tabs>
              <w:autoSpaceDE/>
              <w:autoSpaceDN/>
              <w:adjustRightInd/>
              <w:jc w:val="center"/>
              <w:rPr>
                <w:ins w:id="10319" w:author="Ben Morelli" w:date="2019-06-06T23:04:00Z"/>
                <w:color w:val="000000"/>
                <w:sz w:val="20"/>
              </w:rPr>
            </w:pPr>
            <w:ins w:id="10320" w:author="Ben Morelli" w:date="2019-06-06T23:04:00Z">
              <w:r w:rsidRPr="00D35E43">
                <w:rPr>
                  <w:color w:val="000000"/>
                  <w:sz w:val="20"/>
                </w:rPr>
                <w:t>0.022</w:t>
              </w:r>
            </w:ins>
          </w:p>
        </w:tc>
        <w:tc>
          <w:tcPr>
            <w:tcW w:w="1099" w:type="dxa"/>
            <w:tcBorders>
              <w:top w:val="nil"/>
              <w:left w:val="nil"/>
              <w:bottom w:val="single" w:sz="4" w:space="0" w:color="auto"/>
              <w:right w:val="single" w:sz="4" w:space="0" w:color="auto"/>
            </w:tcBorders>
            <w:shd w:val="clear" w:color="000000" w:fill="FCF5D5"/>
            <w:vAlign w:val="center"/>
            <w:hideMark/>
          </w:tcPr>
          <w:p w14:paraId="24086140" w14:textId="77777777" w:rsidR="009167C5" w:rsidRPr="00D35E43" w:rsidRDefault="009167C5" w:rsidP="009167C5">
            <w:pPr>
              <w:tabs>
                <w:tab w:val="clear" w:pos="720"/>
              </w:tabs>
              <w:autoSpaceDE/>
              <w:autoSpaceDN/>
              <w:adjustRightInd/>
              <w:jc w:val="center"/>
              <w:rPr>
                <w:ins w:id="10321" w:author="Ben Morelli" w:date="2019-06-06T23:04:00Z"/>
                <w:color w:val="000000"/>
                <w:sz w:val="20"/>
              </w:rPr>
            </w:pPr>
            <w:ins w:id="10322" w:author="Ben Morelli" w:date="2019-06-06T23:04:00Z">
              <w:r w:rsidRPr="00D35E43">
                <w:rPr>
                  <w:color w:val="000000"/>
                  <w:sz w:val="20"/>
                </w:rPr>
                <w:t>0.021</w:t>
              </w:r>
            </w:ins>
          </w:p>
        </w:tc>
        <w:tc>
          <w:tcPr>
            <w:tcW w:w="1007" w:type="dxa"/>
            <w:vMerge w:val="restart"/>
            <w:tcBorders>
              <w:top w:val="nil"/>
              <w:left w:val="single" w:sz="4" w:space="0" w:color="auto"/>
              <w:bottom w:val="single" w:sz="4" w:space="0" w:color="auto"/>
              <w:right w:val="single" w:sz="4" w:space="0" w:color="auto"/>
            </w:tcBorders>
            <w:shd w:val="clear" w:color="000000" w:fill="FCF5D5"/>
            <w:vAlign w:val="center"/>
            <w:hideMark/>
          </w:tcPr>
          <w:p w14:paraId="70879968" w14:textId="3AEAB16D" w:rsidR="009167C5" w:rsidRPr="00D35E43" w:rsidRDefault="0036001C" w:rsidP="009167C5">
            <w:pPr>
              <w:tabs>
                <w:tab w:val="clear" w:pos="720"/>
              </w:tabs>
              <w:autoSpaceDE/>
              <w:autoSpaceDN/>
              <w:adjustRightInd/>
              <w:jc w:val="center"/>
              <w:rPr>
                <w:ins w:id="10323" w:author="Ben Morelli" w:date="2019-06-06T23:04:00Z"/>
                <w:color w:val="000000"/>
                <w:sz w:val="20"/>
              </w:rPr>
            </w:pPr>
            <w:ins w:id="10324" w:author="Ben Morelli" w:date="2019-06-06T23:04:00Z">
              <w:r>
                <w:rPr>
                  <w:color w:val="000000"/>
                  <w:sz w:val="20"/>
                </w:rPr>
                <w:t>n/a</w:t>
              </w:r>
            </w:ins>
          </w:p>
        </w:tc>
        <w:tc>
          <w:tcPr>
            <w:tcW w:w="1007" w:type="dxa"/>
            <w:vMerge w:val="restart"/>
            <w:tcBorders>
              <w:top w:val="nil"/>
              <w:left w:val="single" w:sz="4" w:space="0" w:color="auto"/>
              <w:bottom w:val="single" w:sz="4" w:space="0" w:color="auto"/>
              <w:right w:val="single" w:sz="4" w:space="0" w:color="auto"/>
            </w:tcBorders>
            <w:shd w:val="clear" w:color="000000" w:fill="FCF5D5"/>
            <w:vAlign w:val="center"/>
            <w:hideMark/>
          </w:tcPr>
          <w:p w14:paraId="1D151DB9" w14:textId="76A7010C" w:rsidR="009167C5" w:rsidRPr="00D35E43" w:rsidRDefault="0036001C" w:rsidP="009167C5">
            <w:pPr>
              <w:tabs>
                <w:tab w:val="clear" w:pos="720"/>
              </w:tabs>
              <w:autoSpaceDE/>
              <w:autoSpaceDN/>
              <w:adjustRightInd/>
              <w:jc w:val="center"/>
              <w:rPr>
                <w:ins w:id="10325" w:author="Ben Morelli" w:date="2019-06-06T23:04:00Z"/>
                <w:color w:val="000000"/>
                <w:sz w:val="20"/>
              </w:rPr>
            </w:pPr>
            <w:ins w:id="10326" w:author="Ben Morelli" w:date="2019-06-06T23:04:00Z">
              <w:r>
                <w:rPr>
                  <w:color w:val="000000"/>
                  <w:sz w:val="20"/>
                </w:rPr>
                <w:t>n/a</w:t>
              </w:r>
            </w:ins>
          </w:p>
        </w:tc>
        <w:tc>
          <w:tcPr>
            <w:tcW w:w="1466" w:type="dxa"/>
            <w:tcBorders>
              <w:top w:val="nil"/>
              <w:left w:val="nil"/>
              <w:bottom w:val="single" w:sz="4" w:space="0" w:color="auto"/>
              <w:right w:val="single" w:sz="4" w:space="0" w:color="auto"/>
            </w:tcBorders>
            <w:shd w:val="clear" w:color="000000" w:fill="FCF5D5"/>
            <w:vAlign w:val="center"/>
            <w:hideMark/>
          </w:tcPr>
          <w:p w14:paraId="4E220E42" w14:textId="77777777" w:rsidR="009167C5" w:rsidRPr="00D35E43" w:rsidRDefault="009167C5" w:rsidP="009167C5">
            <w:pPr>
              <w:tabs>
                <w:tab w:val="clear" w:pos="720"/>
              </w:tabs>
              <w:autoSpaceDE/>
              <w:autoSpaceDN/>
              <w:adjustRightInd/>
              <w:rPr>
                <w:ins w:id="10327" w:author="Ben Morelli" w:date="2019-06-06T23:04:00Z"/>
                <w:color w:val="000000"/>
                <w:sz w:val="20"/>
              </w:rPr>
            </w:pPr>
            <w:ins w:id="10328" w:author="Ben Morelli" w:date="2019-06-06T23:04:00Z">
              <w:r w:rsidRPr="00D35E43">
                <w:rPr>
                  <w:color w:val="000000"/>
                  <w:sz w:val="20"/>
                </w:rPr>
                <w:t>kg</w:t>
              </w:r>
            </w:ins>
          </w:p>
        </w:tc>
      </w:tr>
      <w:tr w:rsidR="00D35E43" w:rsidRPr="009167C5" w14:paraId="2E412507" w14:textId="77777777" w:rsidTr="00D35E43">
        <w:trPr>
          <w:gridAfter w:val="1"/>
          <w:wAfter w:w="12" w:type="dxa"/>
          <w:trHeight w:val="309"/>
          <w:ins w:id="10329"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43A9526A" w14:textId="77777777" w:rsidR="009167C5" w:rsidRPr="00D35E43" w:rsidRDefault="009167C5" w:rsidP="009167C5">
            <w:pPr>
              <w:tabs>
                <w:tab w:val="clear" w:pos="720"/>
              </w:tabs>
              <w:autoSpaceDE/>
              <w:autoSpaceDN/>
              <w:adjustRightInd/>
              <w:rPr>
                <w:ins w:id="10330" w:author="Ben Morelli" w:date="2019-06-06T23:04:00Z"/>
                <w:color w:val="000000"/>
                <w:sz w:val="20"/>
              </w:rPr>
            </w:pPr>
          </w:p>
        </w:tc>
        <w:tc>
          <w:tcPr>
            <w:tcW w:w="1865" w:type="dxa"/>
            <w:tcBorders>
              <w:top w:val="single" w:sz="4" w:space="0" w:color="auto"/>
              <w:left w:val="single" w:sz="4" w:space="0" w:color="auto"/>
              <w:bottom w:val="single" w:sz="4" w:space="0" w:color="auto"/>
              <w:right w:val="single" w:sz="4" w:space="0" w:color="auto"/>
            </w:tcBorders>
            <w:shd w:val="clear" w:color="000000" w:fill="F9ECAB"/>
            <w:vAlign w:val="bottom"/>
            <w:hideMark/>
          </w:tcPr>
          <w:p w14:paraId="51CB8286" w14:textId="77777777" w:rsidR="009167C5" w:rsidRPr="00D35E43" w:rsidRDefault="009167C5" w:rsidP="009167C5">
            <w:pPr>
              <w:tabs>
                <w:tab w:val="clear" w:pos="720"/>
              </w:tabs>
              <w:autoSpaceDE/>
              <w:autoSpaceDN/>
              <w:adjustRightInd/>
              <w:rPr>
                <w:ins w:id="10331" w:author="Ben Morelli" w:date="2019-06-06T23:04:00Z"/>
                <w:color w:val="000000"/>
                <w:sz w:val="20"/>
              </w:rPr>
            </w:pPr>
            <w:ins w:id="10332" w:author="Ben Morelli" w:date="2019-06-06T23:04:00Z">
              <w:r w:rsidRPr="00D35E43">
                <w:rPr>
                  <w:color w:val="000000"/>
                  <w:sz w:val="20"/>
                </w:rPr>
                <w:t>Middle Media, Gravel</w:t>
              </w:r>
            </w:ins>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75B3C9A" w14:textId="77777777" w:rsidR="009167C5" w:rsidRPr="00D35E43" w:rsidRDefault="009167C5" w:rsidP="009167C5">
            <w:pPr>
              <w:tabs>
                <w:tab w:val="clear" w:pos="720"/>
              </w:tabs>
              <w:autoSpaceDE/>
              <w:autoSpaceDN/>
              <w:adjustRightInd/>
              <w:rPr>
                <w:ins w:id="10333" w:author="Ben Morelli" w:date="2019-06-06T23:04:00Z"/>
                <w:color w:val="000000"/>
                <w:sz w:val="2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5230A554" w14:textId="77777777" w:rsidR="009167C5" w:rsidRPr="00D35E43" w:rsidRDefault="009167C5" w:rsidP="009167C5">
            <w:pPr>
              <w:tabs>
                <w:tab w:val="clear" w:pos="720"/>
              </w:tabs>
              <w:autoSpaceDE/>
              <w:autoSpaceDN/>
              <w:adjustRightInd/>
              <w:rPr>
                <w:ins w:id="10334" w:author="Ben Morelli" w:date="2019-06-06T23:04:00Z"/>
                <w:color w:val="000000"/>
                <w:sz w:val="20"/>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2F436900" w14:textId="77777777" w:rsidR="009167C5" w:rsidRPr="00D35E43" w:rsidRDefault="009167C5" w:rsidP="009167C5">
            <w:pPr>
              <w:tabs>
                <w:tab w:val="clear" w:pos="720"/>
              </w:tabs>
              <w:autoSpaceDE/>
              <w:autoSpaceDN/>
              <w:adjustRightInd/>
              <w:rPr>
                <w:ins w:id="10335" w:author="Ben Morelli" w:date="2019-06-06T23:04:00Z"/>
                <w:color w:val="000000"/>
                <w:sz w:val="2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481FE48A" w14:textId="77777777" w:rsidR="009167C5" w:rsidRPr="00D35E43" w:rsidRDefault="009167C5" w:rsidP="009167C5">
            <w:pPr>
              <w:tabs>
                <w:tab w:val="clear" w:pos="720"/>
              </w:tabs>
              <w:autoSpaceDE/>
              <w:autoSpaceDN/>
              <w:adjustRightInd/>
              <w:rPr>
                <w:ins w:id="10336" w:author="Ben Morelli" w:date="2019-06-06T23:04:00Z"/>
                <w:color w:val="000000"/>
                <w:sz w:val="20"/>
              </w:rPr>
            </w:pPr>
          </w:p>
        </w:tc>
        <w:tc>
          <w:tcPr>
            <w:tcW w:w="1099" w:type="dxa"/>
            <w:tcBorders>
              <w:top w:val="single" w:sz="4" w:space="0" w:color="auto"/>
              <w:left w:val="single" w:sz="4" w:space="0" w:color="auto"/>
              <w:bottom w:val="single" w:sz="4" w:space="0" w:color="auto"/>
              <w:right w:val="single" w:sz="4" w:space="0" w:color="auto"/>
            </w:tcBorders>
            <w:shd w:val="clear" w:color="000000" w:fill="FCF5D5"/>
            <w:vAlign w:val="center"/>
            <w:hideMark/>
          </w:tcPr>
          <w:p w14:paraId="0A8F5D2D" w14:textId="77777777" w:rsidR="009167C5" w:rsidRPr="00D35E43" w:rsidRDefault="009167C5" w:rsidP="009167C5">
            <w:pPr>
              <w:tabs>
                <w:tab w:val="clear" w:pos="720"/>
              </w:tabs>
              <w:autoSpaceDE/>
              <w:autoSpaceDN/>
              <w:adjustRightInd/>
              <w:jc w:val="center"/>
              <w:rPr>
                <w:ins w:id="10337" w:author="Ben Morelli" w:date="2019-06-06T23:04:00Z"/>
                <w:color w:val="000000"/>
                <w:sz w:val="20"/>
              </w:rPr>
            </w:pPr>
            <w:ins w:id="10338" w:author="Ben Morelli" w:date="2019-06-06T23:04:00Z">
              <w:r w:rsidRPr="00D35E43">
                <w:rPr>
                  <w:color w:val="000000"/>
                  <w:sz w:val="20"/>
                </w:rPr>
                <w:t>0.076</w:t>
              </w:r>
            </w:ins>
          </w:p>
        </w:tc>
        <w:tc>
          <w:tcPr>
            <w:tcW w:w="1099" w:type="dxa"/>
            <w:tcBorders>
              <w:top w:val="single" w:sz="4" w:space="0" w:color="auto"/>
              <w:left w:val="single" w:sz="4" w:space="0" w:color="auto"/>
              <w:bottom w:val="single" w:sz="4" w:space="0" w:color="auto"/>
              <w:right w:val="single" w:sz="4" w:space="0" w:color="auto"/>
            </w:tcBorders>
            <w:shd w:val="clear" w:color="000000" w:fill="FCF5D5"/>
            <w:vAlign w:val="center"/>
            <w:hideMark/>
          </w:tcPr>
          <w:p w14:paraId="38F62F0F" w14:textId="77777777" w:rsidR="009167C5" w:rsidRPr="00D35E43" w:rsidRDefault="009167C5" w:rsidP="009167C5">
            <w:pPr>
              <w:tabs>
                <w:tab w:val="clear" w:pos="720"/>
              </w:tabs>
              <w:autoSpaceDE/>
              <w:autoSpaceDN/>
              <w:adjustRightInd/>
              <w:jc w:val="center"/>
              <w:rPr>
                <w:ins w:id="10339" w:author="Ben Morelli" w:date="2019-06-06T23:04:00Z"/>
                <w:color w:val="000000"/>
                <w:sz w:val="20"/>
              </w:rPr>
            </w:pPr>
            <w:ins w:id="10340" w:author="Ben Morelli" w:date="2019-06-06T23:04:00Z">
              <w:r w:rsidRPr="00D35E43">
                <w:rPr>
                  <w:color w:val="000000"/>
                  <w:sz w:val="20"/>
                </w:rPr>
                <w:t>0.073</w:t>
              </w:r>
            </w:ins>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577836A1" w14:textId="77777777" w:rsidR="009167C5" w:rsidRPr="00D35E43" w:rsidRDefault="009167C5" w:rsidP="009167C5">
            <w:pPr>
              <w:tabs>
                <w:tab w:val="clear" w:pos="720"/>
              </w:tabs>
              <w:autoSpaceDE/>
              <w:autoSpaceDN/>
              <w:adjustRightInd/>
              <w:rPr>
                <w:ins w:id="10341" w:author="Ben Morelli" w:date="2019-06-06T23:04:00Z"/>
                <w:color w:val="000000"/>
                <w:sz w:val="2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39D492B5" w14:textId="77777777" w:rsidR="009167C5" w:rsidRPr="00D35E43" w:rsidRDefault="009167C5" w:rsidP="009167C5">
            <w:pPr>
              <w:tabs>
                <w:tab w:val="clear" w:pos="720"/>
              </w:tabs>
              <w:autoSpaceDE/>
              <w:autoSpaceDN/>
              <w:adjustRightInd/>
              <w:rPr>
                <w:ins w:id="10342" w:author="Ben Morelli" w:date="2019-06-06T23:04:00Z"/>
                <w:color w:val="000000"/>
                <w:sz w:val="20"/>
              </w:rPr>
            </w:pPr>
          </w:p>
        </w:tc>
        <w:tc>
          <w:tcPr>
            <w:tcW w:w="1466" w:type="dxa"/>
            <w:tcBorders>
              <w:top w:val="single" w:sz="4" w:space="0" w:color="auto"/>
              <w:left w:val="single" w:sz="4" w:space="0" w:color="auto"/>
              <w:bottom w:val="single" w:sz="4" w:space="0" w:color="auto"/>
              <w:right w:val="single" w:sz="4" w:space="0" w:color="auto"/>
            </w:tcBorders>
            <w:shd w:val="clear" w:color="000000" w:fill="FCF5D5"/>
            <w:vAlign w:val="center"/>
            <w:hideMark/>
          </w:tcPr>
          <w:p w14:paraId="2B0D09E3" w14:textId="77777777" w:rsidR="009167C5" w:rsidRPr="00D35E43" w:rsidRDefault="009167C5" w:rsidP="009167C5">
            <w:pPr>
              <w:tabs>
                <w:tab w:val="clear" w:pos="720"/>
              </w:tabs>
              <w:autoSpaceDE/>
              <w:autoSpaceDN/>
              <w:adjustRightInd/>
              <w:rPr>
                <w:ins w:id="10343" w:author="Ben Morelli" w:date="2019-06-06T23:04:00Z"/>
                <w:color w:val="000000"/>
                <w:sz w:val="20"/>
              </w:rPr>
            </w:pPr>
            <w:ins w:id="10344" w:author="Ben Morelli" w:date="2019-06-06T23:04:00Z">
              <w:r w:rsidRPr="00D35E43">
                <w:rPr>
                  <w:color w:val="000000"/>
                  <w:sz w:val="20"/>
                </w:rPr>
                <w:t>kg</w:t>
              </w:r>
            </w:ins>
          </w:p>
        </w:tc>
      </w:tr>
      <w:tr w:rsidR="00102512" w:rsidRPr="009167C5" w14:paraId="54EB62CE" w14:textId="77777777" w:rsidTr="00D60D7E">
        <w:trPr>
          <w:gridAfter w:val="1"/>
          <w:wAfter w:w="12" w:type="dxa"/>
          <w:trHeight w:val="309"/>
          <w:ins w:id="10345"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14365609" w14:textId="77777777" w:rsidR="009167C5" w:rsidRPr="00D35E43" w:rsidRDefault="009167C5" w:rsidP="009167C5">
            <w:pPr>
              <w:tabs>
                <w:tab w:val="clear" w:pos="720"/>
              </w:tabs>
              <w:autoSpaceDE/>
              <w:autoSpaceDN/>
              <w:adjustRightInd/>
              <w:rPr>
                <w:ins w:id="10346" w:author="Ben Morelli" w:date="2019-06-06T23:04:00Z"/>
                <w:color w:val="000000"/>
                <w:sz w:val="20"/>
              </w:rPr>
            </w:pPr>
          </w:p>
        </w:tc>
        <w:tc>
          <w:tcPr>
            <w:tcW w:w="1865" w:type="dxa"/>
            <w:tcBorders>
              <w:top w:val="single" w:sz="4" w:space="0" w:color="auto"/>
              <w:left w:val="nil"/>
              <w:bottom w:val="single" w:sz="4" w:space="0" w:color="auto"/>
              <w:right w:val="single" w:sz="4" w:space="0" w:color="auto"/>
            </w:tcBorders>
            <w:shd w:val="clear" w:color="000000" w:fill="F9ECAB"/>
            <w:vAlign w:val="bottom"/>
            <w:hideMark/>
          </w:tcPr>
          <w:p w14:paraId="038F5E9B" w14:textId="77777777" w:rsidR="009167C5" w:rsidRPr="00D35E43" w:rsidRDefault="009167C5" w:rsidP="009167C5">
            <w:pPr>
              <w:tabs>
                <w:tab w:val="clear" w:pos="720"/>
              </w:tabs>
              <w:autoSpaceDE/>
              <w:autoSpaceDN/>
              <w:adjustRightInd/>
              <w:rPr>
                <w:ins w:id="10347" w:author="Ben Morelli" w:date="2019-06-06T23:04:00Z"/>
                <w:color w:val="000000"/>
                <w:sz w:val="20"/>
              </w:rPr>
            </w:pPr>
            <w:ins w:id="10348" w:author="Ben Morelli" w:date="2019-06-06T23:04:00Z">
              <w:r w:rsidRPr="00D35E43">
                <w:rPr>
                  <w:color w:val="000000"/>
                  <w:sz w:val="20"/>
                </w:rPr>
                <w:t>Organic Cover, Wood Chips</w:t>
              </w:r>
            </w:ins>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E2D10CA" w14:textId="77777777" w:rsidR="009167C5" w:rsidRPr="00D35E43" w:rsidRDefault="009167C5" w:rsidP="009167C5">
            <w:pPr>
              <w:tabs>
                <w:tab w:val="clear" w:pos="720"/>
              </w:tabs>
              <w:autoSpaceDE/>
              <w:autoSpaceDN/>
              <w:adjustRightInd/>
              <w:rPr>
                <w:ins w:id="10349" w:author="Ben Morelli" w:date="2019-06-06T23:04:00Z"/>
                <w:color w:val="000000"/>
                <w:sz w:val="2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11E9DCDE" w14:textId="77777777" w:rsidR="009167C5" w:rsidRPr="00D35E43" w:rsidRDefault="009167C5" w:rsidP="009167C5">
            <w:pPr>
              <w:tabs>
                <w:tab w:val="clear" w:pos="720"/>
              </w:tabs>
              <w:autoSpaceDE/>
              <w:autoSpaceDN/>
              <w:adjustRightInd/>
              <w:rPr>
                <w:ins w:id="10350" w:author="Ben Morelli" w:date="2019-06-06T23:04:00Z"/>
                <w:color w:val="000000"/>
                <w:sz w:val="20"/>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3CAEF10" w14:textId="77777777" w:rsidR="009167C5" w:rsidRPr="00D35E43" w:rsidRDefault="009167C5" w:rsidP="009167C5">
            <w:pPr>
              <w:tabs>
                <w:tab w:val="clear" w:pos="720"/>
              </w:tabs>
              <w:autoSpaceDE/>
              <w:autoSpaceDN/>
              <w:adjustRightInd/>
              <w:rPr>
                <w:ins w:id="10351" w:author="Ben Morelli" w:date="2019-06-06T23:04:00Z"/>
                <w:color w:val="000000"/>
                <w:sz w:val="2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2B421E6B" w14:textId="77777777" w:rsidR="009167C5" w:rsidRPr="00D35E43" w:rsidRDefault="009167C5" w:rsidP="009167C5">
            <w:pPr>
              <w:tabs>
                <w:tab w:val="clear" w:pos="720"/>
              </w:tabs>
              <w:autoSpaceDE/>
              <w:autoSpaceDN/>
              <w:adjustRightInd/>
              <w:rPr>
                <w:ins w:id="10352" w:author="Ben Morelli" w:date="2019-06-06T23:04:00Z"/>
                <w:color w:val="000000"/>
                <w:sz w:val="20"/>
              </w:rPr>
            </w:pPr>
          </w:p>
        </w:tc>
        <w:tc>
          <w:tcPr>
            <w:tcW w:w="1099" w:type="dxa"/>
            <w:tcBorders>
              <w:top w:val="single" w:sz="4" w:space="0" w:color="auto"/>
              <w:left w:val="nil"/>
              <w:bottom w:val="single" w:sz="4" w:space="0" w:color="auto"/>
              <w:right w:val="single" w:sz="4" w:space="0" w:color="auto"/>
            </w:tcBorders>
            <w:shd w:val="clear" w:color="000000" w:fill="FCF5D5"/>
            <w:vAlign w:val="center"/>
            <w:hideMark/>
          </w:tcPr>
          <w:p w14:paraId="2295AE0A" w14:textId="77777777" w:rsidR="009167C5" w:rsidRPr="00D35E43" w:rsidRDefault="009167C5" w:rsidP="009167C5">
            <w:pPr>
              <w:tabs>
                <w:tab w:val="clear" w:pos="720"/>
              </w:tabs>
              <w:autoSpaceDE/>
              <w:autoSpaceDN/>
              <w:adjustRightInd/>
              <w:jc w:val="center"/>
              <w:rPr>
                <w:ins w:id="10353" w:author="Ben Morelli" w:date="2019-06-06T23:04:00Z"/>
                <w:color w:val="000000"/>
                <w:sz w:val="20"/>
              </w:rPr>
            </w:pPr>
            <w:ins w:id="10354" w:author="Ben Morelli" w:date="2019-06-06T23:04:00Z">
              <w:r w:rsidRPr="00D35E43">
                <w:rPr>
                  <w:color w:val="000000"/>
                  <w:sz w:val="20"/>
                </w:rPr>
                <w:t>0.081</w:t>
              </w:r>
            </w:ins>
          </w:p>
        </w:tc>
        <w:tc>
          <w:tcPr>
            <w:tcW w:w="1099" w:type="dxa"/>
            <w:tcBorders>
              <w:top w:val="single" w:sz="4" w:space="0" w:color="auto"/>
              <w:left w:val="nil"/>
              <w:bottom w:val="single" w:sz="4" w:space="0" w:color="auto"/>
              <w:right w:val="single" w:sz="4" w:space="0" w:color="auto"/>
            </w:tcBorders>
            <w:shd w:val="clear" w:color="000000" w:fill="FCF5D5"/>
            <w:vAlign w:val="center"/>
            <w:hideMark/>
          </w:tcPr>
          <w:p w14:paraId="63426DD4" w14:textId="77777777" w:rsidR="009167C5" w:rsidRPr="00D35E43" w:rsidRDefault="009167C5" w:rsidP="009167C5">
            <w:pPr>
              <w:tabs>
                <w:tab w:val="clear" w:pos="720"/>
              </w:tabs>
              <w:autoSpaceDE/>
              <w:autoSpaceDN/>
              <w:adjustRightInd/>
              <w:jc w:val="center"/>
              <w:rPr>
                <w:ins w:id="10355" w:author="Ben Morelli" w:date="2019-06-06T23:04:00Z"/>
                <w:color w:val="000000"/>
                <w:sz w:val="20"/>
              </w:rPr>
            </w:pPr>
            <w:ins w:id="10356" w:author="Ben Morelli" w:date="2019-06-06T23:04:00Z">
              <w:r w:rsidRPr="00D35E43">
                <w:rPr>
                  <w:color w:val="000000"/>
                  <w:sz w:val="20"/>
                </w:rPr>
                <w:t>0.078</w:t>
              </w:r>
            </w:ins>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067C40B3" w14:textId="77777777" w:rsidR="009167C5" w:rsidRPr="00D35E43" w:rsidRDefault="009167C5" w:rsidP="009167C5">
            <w:pPr>
              <w:tabs>
                <w:tab w:val="clear" w:pos="720"/>
              </w:tabs>
              <w:autoSpaceDE/>
              <w:autoSpaceDN/>
              <w:adjustRightInd/>
              <w:rPr>
                <w:ins w:id="10357" w:author="Ben Morelli" w:date="2019-06-06T23:04:00Z"/>
                <w:color w:val="000000"/>
                <w:sz w:val="2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67CACEF8" w14:textId="77777777" w:rsidR="009167C5" w:rsidRPr="00D35E43" w:rsidRDefault="009167C5" w:rsidP="009167C5">
            <w:pPr>
              <w:tabs>
                <w:tab w:val="clear" w:pos="720"/>
              </w:tabs>
              <w:autoSpaceDE/>
              <w:autoSpaceDN/>
              <w:adjustRightInd/>
              <w:rPr>
                <w:ins w:id="10358" w:author="Ben Morelli" w:date="2019-06-06T23:04:00Z"/>
                <w:color w:val="000000"/>
                <w:sz w:val="20"/>
              </w:rPr>
            </w:pPr>
          </w:p>
        </w:tc>
        <w:tc>
          <w:tcPr>
            <w:tcW w:w="1466" w:type="dxa"/>
            <w:tcBorders>
              <w:top w:val="single" w:sz="4" w:space="0" w:color="auto"/>
              <w:left w:val="nil"/>
              <w:bottom w:val="single" w:sz="4" w:space="0" w:color="auto"/>
              <w:right w:val="single" w:sz="4" w:space="0" w:color="auto"/>
            </w:tcBorders>
            <w:shd w:val="clear" w:color="000000" w:fill="FCF5D5"/>
            <w:vAlign w:val="center"/>
            <w:hideMark/>
          </w:tcPr>
          <w:p w14:paraId="6A72E5EB" w14:textId="77777777" w:rsidR="009167C5" w:rsidRPr="00D35E43" w:rsidRDefault="009167C5" w:rsidP="009167C5">
            <w:pPr>
              <w:tabs>
                <w:tab w:val="clear" w:pos="720"/>
              </w:tabs>
              <w:autoSpaceDE/>
              <w:autoSpaceDN/>
              <w:adjustRightInd/>
              <w:rPr>
                <w:ins w:id="10359" w:author="Ben Morelli" w:date="2019-06-06T23:04:00Z"/>
                <w:color w:val="000000"/>
                <w:sz w:val="20"/>
              </w:rPr>
            </w:pPr>
            <w:ins w:id="10360" w:author="Ben Morelli" w:date="2019-06-06T23:04:00Z">
              <w:r w:rsidRPr="00D35E43">
                <w:rPr>
                  <w:color w:val="000000"/>
                  <w:sz w:val="20"/>
                </w:rPr>
                <w:t>kg</w:t>
              </w:r>
            </w:ins>
          </w:p>
        </w:tc>
      </w:tr>
      <w:tr w:rsidR="00D35E43" w:rsidRPr="009167C5" w14:paraId="60CEC6A7" w14:textId="77777777" w:rsidTr="00D35E43">
        <w:trPr>
          <w:gridAfter w:val="1"/>
          <w:wAfter w:w="12" w:type="dxa"/>
          <w:trHeight w:val="309"/>
          <w:ins w:id="10361"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653A4B08" w14:textId="77777777" w:rsidR="009167C5" w:rsidRPr="00D35E43" w:rsidRDefault="009167C5" w:rsidP="009167C5">
            <w:pPr>
              <w:tabs>
                <w:tab w:val="clear" w:pos="720"/>
              </w:tabs>
              <w:autoSpaceDE/>
              <w:autoSpaceDN/>
              <w:adjustRightInd/>
              <w:rPr>
                <w:ins w:id="10362" w:author="Ben Morelli" w:date="2019-06-06T23:04:00Z"/>
                <w:color w:val="000000"/>
                <w:sz w:val="20"/>
              </w:rPr>
            </w:pPr>
          </w:p>
        </w:tc>
        <w:tc>
          <w:tcPr>
            <w:tcW w:w="1865" w:type="dxa"/>
            <w:tcBorders>
              <w:top w:val="single" w:sz="4" w:space="0" w:color="auto"/>
              <w:left w:val="nil"/>
              <w:bottom w:val="single" w:sz="4" w:space="0" w:color="auto"/>
              <w:right w:val="single" w:sz="4" w:space="0" w:color="auto"/>
            </w:tcBorders>
            <w:shd w:val="clear" w:color="000000" w:fill="F9ECAB"/>
            <w:vAlign w:val="bottom"/>
            <w:hideMark/>
          </w:tcPr>
          <w:p w14:paraId="085D55B7" w14:textId="77777777" w:rsidR="009167C5" w:rsidRPr="00D35E43" w:rsidRDefault="009167C5" w:rsidP="009167C5">
            <w:pPr>
              <w:tabs>
                <w:tab w:val="clear" w:pos="720"/>
              </w:tabs>
              <w:autoSpaceDE/>
              <w:autoSpaceDN/>
              <w:adjustRightInd/>
              <w:rPr>
                <w:ins w:id="10363" w:author="Ben Morelli" w:date="2019-06-06T23:04:00Z"/>
                <w:color w:val="000000"/>
                <w:sz w:val="20"/>
              </w:rPr>
            </w:pPr>
            <w:ins w:id="10364" w:author="Ben Morelli" w:date="2019-06-06T23:04:00Z">
              <w:r w:rsidRPr="00D35E43">
                <w:rPr>
                  <w:color w:val="000000"/>
                  <w:sz w:val="20"/>
                </w:rPr>
                <w:t>Sodium Hypochlorite</w:t>
              </w:r>
            </w:ins>
          </w:p>
        </w:tc>
        <w:tc>
          <w:tcPr>
            <w:tcW w:w="1191" w:type="dxa"/>
            <w:tcBorders>
              <w:top w:val="single" w:sz="4" w:space="0" w:color="auto"/>
              <w:left w:val="nil"/>
              <w:bottom w:val="single" w:sz="4" w:space="0" w:color="auto"/>
              <w:right w:val="single" w:sz="4" w:space="0" w:color="auto"/>
            </w:tcBorders>
            <w:shd w:val="clear" w:color="000000" w:fill="FCF5D5"/>
            <w:vAlign w:val="center"/>
            <w:hideMark/>
          </w:tcPr>
          <w:p w14:paraId="7FADFEDB" w14:textId="77777777" w:rsidR="009167C5" w:rsidRPr="00D35E43" w:rsidRDefault="009167C5" w:rsidP="009167C5">
            <w:pPr>
              <w:tabs>
                <w:tab w:val="clear" w:pos="720"/>
              </w:tabs>
              <w:autoSpaceDE/>
              <w:autoSpaceDN/>
              <w:adjustRightInd/>
              <w:jc w:val="center"/>
              <w:rPr>
                <w:ins w:id="10365" w:author="Ben Morelli" w:date="2019-06-06T23:04:00Z"/>
                <w:color w:val="000000"/>
                <w:sz w:val="20"/>
              </w:rPr>
            </w:pPr>
            <w:ins w:id="10366" w:author="Ben Morelli" w:date="2019-06-06T23:04:00Z">
              <w:r w:rsidRPr="00D35E43">
                <w:rPr>
                  <w:color w:val="000000"/>
                  <w:sz w:val="20"/>
                </w:rPr>
                <w:t>7.19E-4</w:t>
              </w:r>
            </w:ins>
          </w:p>
        </w:tc>
        <w:tc>
          <w:tcPr>
            <w:tcW w:w="1007" w:type="dxa"/>
            <w:tcBorders>
              <w:top w:val="single" w:sz="4" w:space="0" w:color="auto"/>
              <w:left w:val="nil"/>
              <w:bottom w:val="single" w:sz="4" w:space="0" w:color="auto"/>
              <w:right w:val="single" w:sz="4" w:space="0" w:color="auto"/>
            </w:tcBorders>
            <w:shd w:val="clear" w:color="000000" w:fill="FCF5D5"/>
            <w:vAlign w:val="center"/>
            <w:hideMark/>
          </w:tcPr>
          <w:p w14:paraId="51170C4C" w14:textId="77777777" w:rsidR="009167C5" w:rsidRPr="00D35E43" w:rsidRDefault="009167C5" w:rsidP="009167C5">
            <w:pPr>
              <w:tabs>
                <w:tab w:val="clear" w:pos="720"/>
              </w:tabs>
              <w:autoSpaceDE/>
              <w:autoSpaceDN/>
              <w:adjustRightInd/>
              <w:jc w:val="center"/>
              <w:rPr>
                <w:ins w:id="10367" w:author="Ben Morelli" w:date="2019-06-06T23:04:00Z"/>
                <w:color w:val="000000"/>
                <w:sz w:val="20"/>
              </w:rPr>
            </w:pPr>
            <w:ins w:id="10368" w:author="Ben Morelli" w:date="2019-06-06T23:04:00Z">
              <w:r w:rsidRPr="00D35E43">
                <w:rPr>
                  <w:color w:val="000000"/>
                  <w:sz w:val="20"/>
                </w:rPr>
                <w:t>7.20E-4</w:t>
              </w:r>
            </w:ins>
          </w:p>
        </w:tc>
        <w:tc>
          <w:tcPr>
            <w:tcW w:w="1099" w:type="dxa"/>
            <w:tcBorders>
              <w:top w:val="single" w:sz="4" w:space="0" w:color="auto"/>
              <w:left w:val="nil"/>
              <w:bottom w:val="single" w:sz="4" w:space="0" w:color="auto"/>
              <w:right w:val="single" w:sz="4" w:space="0" w:color="auto"/>
            </w:tcBorders>
            <w:shd w:val="clear" w:color="000000" w:fill="FCF5D5"/>
            <w:vAlign w:val="center"/>
            <w:hideMark/>
          </w:tcPr>
          <w:p w14:paraId="7C3F9972" w14:textId="77777777" w:rsidR="009167C5" w:rsidRPr="00D35E43" w:rsidRDefault="009167C5" w:rsidP="009167C5">
            <w:pPr>
              <w:tabs>
                <w:tab w:val="clear" w:pos="720"/>
              </w:tabs>
              <w:autoSpaceDE/>
              <w:autoSpaceDN/>
              <w:adjustRightInd/>
              <w:jc w:val="center"/>
              <w:rPr>
                <w:ins w:id="10369" w:author="Ben Morelli" w:date="2019-06-06T23:04:00Z"/>
                <w:color w:val="000000"/>
                <w:sz w:val="20"/>
              </w:rPr>
            </w:pPr>
            <w:ins w:id="10370" w:author="Ben Morelli" w:date="2019-06-06T23:04:00Z">
              <w:r w:rsidRPr="00D35E43">
                <w:rPr>
                  <w:color w:val="000000"/>
                  <w:sz w:val="20"/>
                </w:rPr>
                <w:t>1.92E-3</w:t>
              </w:r>
            </w:ins>
          </w:p>
        </w:tc>
        <w:tc>
          <w:tcPr>
            <w:tcW w:w="1007" w:type="dxa"/>
            <w:tcBorders>
              <w:top w:val="single" w:sz="4" w:space="0" w:color="auto"/>
              <w:left w:val="nil"/>
              <w:bottom w:val="single" w:sz="4" w:space="0" w:color="auto"/>
              <w:right w:val="single" w:sz="4" w:space="0" w:color="auto"/>
            </w:tcBorders>
            <w:shd w:val="clear" w:color="000000" w:fill="FCF5D5"/>
            <w:vAlign w:val="center"/>
            <w:hideMark/>
          </w:tcPr>
          <w:p w14:paraId="2EEEA273" w14:textId="77777777" w:rsidR="009167C5" w:rsidRPr="00D35E43" w:rsidRDefault="009167C5" w:rsidP="009167C5">
            <w:pPr>
              <w:tabs>
                <w:tab w:val="clear" w:pos="720"/>
              </w:tabs>
              <w:autoSpaceDE/>
              <w:autoSpaceDN/>
              <w:adjustRightInd/>
              <w:jc w:val="center"/>
              <w:rPr>
                <w:ins w:id="10371" w:author="Ben Morelli" w:date="2019-06-06T23:04:00Z"/>
                <w:color w:val="000000"/>
                <w:sz w:val="20"/>
              </w:rPr>
            </w:pPr>
            <w:ins w:id="10372" w:author="Ben Morelli" w:date="2019-06-06T23:04:00Z">
              <w:r w:rsidRPr="00D35E43">
                <w:rPr>
                  <w:color w:val="000000"/>
                  <w:sz w:val="20"/>
                </w:rPr>
                <w:t>1.92E-3</w:t>
              </w:r>
            </w:ins>
          </w:p>
        </w:tc>
        <w:tc>
          <w:tcPr>
            <w:tcW w:w="1099" w:type="dxa"/>
            <w:tcBorders>
              <w:top w:val="single" w:sz="4" w:space="0" w:color="auto"/>
              <w:left w:val="nil"/>
              <w:bottom w:val="single" w:sz="4" w:space="0" w:color="auto"/>
              <w:right w:val="single" w:sz="4" w:space="0" w:color="auto"/>
            </w:tcBorders>
            <w:shd w:val="clear" w:color="000000" w:fill="FCF5D5"/>
            <w:vAlign w:val="center"/>
            <w:hideMark/>
          </w:tcPr>
          <w:p w14:paraId="13DAEF52" w14:textId="5534503B" w:rsidR="009167C5" w:rsidRPr="00D35E43" w:rsidRDefault="0036001C" w:rsidP="009167C5">
            <w:pPr>
              <w:tabs>
                <w:tab w:val="clear" w:pos="720"/>
              </w:tabs>
              <w:autoSpaceDE/>
              <w:autoSpaceDN/>
              <w:adjustRightInd/>
              <w:jc w:val="center"/>
              <w:rPr>
                <w:ins w:id="10373" w:author="Ben Morelli" w:date="2019-06-06T23:04:00Z"/>
                <w:color w:val="000000"/>
                <w:sz w:val="20"/>
              </w:rPr>
            </w:pPr>
            <w:ins w:id="10374" w:author="Ben Morelli" w:date="2019-06-06T23:04:00Z">
              <w:r>
                <w:rPr>
                  <w:color w:val="000000"/>
                  <w:sz w:val="20"/>
                </w:rPr>
                <w:t>n/a</w:t>
              </w:r>
            </w:ins>
          </w:p>
        </w:tc>
        <w:tc>
          <w:tcPr>
            <w:tcW w:w="1099" w:type="dxa"/>
            <w:tcBorders>
              <w:top w:val="single" w:sz="4" w:space="0" w:color="auto"/>
              <w:left w:val="nil"/>
              <w:bottom w:val="single" w:sz="4" w:space="0" w:color="auto"/>
              <w:right w:val="single" w:sz="4" w:space="0" w:color="auto"/>
            </w:tcBorders>
            <w:shd w:val="clear" w:color="000000" w:fill="FCF5D5"/>
            <w:vAlign w:val="center"/>
            <w:hideMark/>
          </w:tcPr>
          <w:p w14:paraId="511BD296" w14:textId="3733FAEF" w:rsidR="009167C5" w:rsidRPr="00D35E43" w:rsidRDefault="0036001C" w:rsidP="009167C5">
            <w:pPr>
              <w:tabs>
                <w:tab w:val="clear" w:pos="720"/>
              </w:tabs>
              <w:autoSpaceDE/>
              <w:autoSpaceDN/>
              <w:adjustRightInd/>
              <w:jc w:val="center"/>
              <w:rPr>
                <w:ins w:id="10375" w:author="Ben Morelli" w:date="2019-06-06T23:04:00Z"/>
                <w:color w:val="000000"/>
                <w:sz w:val="20"/>
              </w:rPr>
            </w:pPr>
            <w:ins w:id="10376" w:author="Ben Morelli" w:date="2019-06-06T23:04:00Z">
              <w:r>
                <w:rPr>
                  <w:color w:val="000000"/>
                  <w:sz w:val="20"/>
                </w:rPr>
                <w:t>n/a</w:t>
              </w:r>
            </w:ins>
          </w:p>
        </w:tc>
        <w:tc>
          <w:tcPr>
            <w:tcW w:w="1007" w:type="dxa"/>
            <w:tcBorders>
              <w:top w:val="single" w:sz="4" w:space="0" w:color="auto"/>
              <w:left w:val="nil"/>
              <w:bottom w:val="single" w:sz="4" w:space="0" w:color="auto"/>
              <w:right w:val="single" w:sz="4" w:space="0" w:color="auto"/>
            </w:tcBorders>
            <w:shd w:val="clear" w:color="000000" w:fill="FCF5D5"/>
            <w:vAlign w:val="center"/>
            <w:hideMark/>
          </w:tcPr>
          <w:p w14:paraId="336AAE5E" w14:textId="77777777" w:rsidR="009167C5" w:rsidRPr="00D35E43" w:rsidRDefault="009167C5" w:rsidP="009167C5">
            <w:pPr>
              <w:tabs>
                <w:tab w:val="clear" w:pos="720"/>
              </w:tabs>
              <w:autoSpaceDE/>
              <w:autoSpaceDN/>
              <w:adjustRightInd/>
              <w:jc w:val="center"/>
              <w:rPr>
                <w:ins w:id="10377" w:author="Ben Morelli" w:date="2019-06-06T23:04:00Z"/>
                <w:color w:val="000000"/>
                <w:sz w:val="20"/>
              </w:rPr>
            </w:pPr>
            <w:ins w:id="10378" w:author="Ben Morelli" w:date="2019-06-06T23:04:00Z">
              <w:r w:rsidRPr="00D35E43">
                <w:rPr>
                  <w:color w:val="000000"/>
                  <w:sz w:val="20"/>
                </w:rPr>
                <w:t>7.19E-4</w:t>
              </w:r>
            </w:ins>
          </w:p>
        </w:tc>
        <w:tc>
          <w:tcPr>
            <w:tcW w:w="1007" w:type="dxa"/>
            <w:tcBorders>
              <w:top w:val="single" w:sz="4" w:space="0" w:color="auto"/>
              <w:left w:val="nil"/>
              <w:bottom w:val="single" w:sz="4" w:space="0" w:color="auto"/>
              <w:right w:val="single" w:sz="4" w:space="0" w:color="auto"/>
            </w:tcBorders>
            <w:shd w:val="clear" w:color="000000" w:fill="FCF5D5"/>
            <w:vAlign w:val="center"/>
            <w:hideMark/>
          </w:tcPr>
          <w:p w14:paraId="1EB018E1" w14:textId="77777777" w:rsidR="009167C5" w:rsidRPr="00D35E43" w:rsidRDefault="009167C5" w:rsidP="009167C5">
            <w:pPr>
              <w:tabs>
                <w:tab w:val="clear" w:pos="720"/>
              </w:tabs>
              <w:autoSpaceDE/>
              <w:autoSpaceDN/>
              <w:adjustRightInd/>
              <w:jc w:val="center"/>
              <w:rPr>
                <w:ins w:id="10379" w:author="Ben Morelli" w:date="2019-06-06T23:04:00Z"/>
                <w:color w:val="000000"/>
                <w:sz w:val="20"/>
              </w:rPr>
            </w:pPr>
            <w:ins w:id="10380" w:author="Ben Morelli" w:date="2019-06-06T23:04:00Z">
              <w:r w:rsidRPr="00D35E43">
                <w:rPr>
                  <w:color w:val="000000"/>
                  <w:sz w:val="20"/>
                </w:rPr>
                <w:t>7.19E-4</w:t>
              </w:r>
            </w:ins>
          </w:p>
        </w:tc>
        <w:tc>
          <w:tcPr>
            <w:tcW w:w="1466" w:type="dxa"/>
            <w:tcBorders>
              <w:top w:val="single" w:sz="4" w:space="0" w:color="auto"/>
              <w:left w:val="nil"/>
              <w:bottom w:val="single" w:sz="4" w:space="0" w:color="auto"/>
              <w:right w:val="single" w:sz="4" w:space="0" w:color="auto"/>
            </w:tcBorders>
            <w:shd w:val="clear" w:color="000000" w:fill="FCF5D5"/>
            <w:vAlign w:val="center"/>
            <w:hideMark/>
          </w:tcPr>
          <w:p w14:paraId="64B72336" w14:textId="77777777" w:rsidR="009167C5" w:rsidRPr="00D35E43" w:rsidRDefault="009167C5" w:rsidP="009167C5">
            <w:pPr>
              <w:tabs>
                <w:tab w:val="clear" w:pos="720"/>
              </w:tabs>
              <w:autoSpaceDE/>
              <w:autoSpaceDN/>
              <w:adjustRightInd/>
              <w:rPr>
                <w:ins w:id="10381" w:author="Ben Morelli" w:date="2019-06-06T23:04:00Z"/>
                <w:color w:val="000000"/>
                <w:sz w:val="20"/>
              </w:rPr>
            </w:pPr>
            <w:ins w:id="10382" w:author="Ben Morelli" w:date="2019-06-06T23:04:00Z">
              <w:r w:rsidRPr="00D35E43">
                <w:rPr>
                  <w:color w:val="000000"/>
                  <w:sz w:val="20"/>
                </w:rPr>
                <w:t>kg</w:t>
              </w:r>
            </w:ins>
          </w:p>
        </w:tc>
      </w:tr>
      <w:tr w:rsidR="00D35E43" w:rsidRPr="009167C5" w14:paraId="54EA2A7D" w14:textId="77777777" w:rsidTr="00D35E43">
        <w:trPr>
          <w:gridAfter w:val="1"/>
          <w:wAfter w:w="12" w:type="dxa"/>
          <w:trHeight w:val="154"/>
          <w:ins w:id="10383"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77A7CE0E" w14:textId="77777777" w:rsidR="009167C5" w:rsidRPr="00D35E43" w:rsidRDefault="009167C5" w:rsidP="009167C5">
            <w:pPr>
              <w:tabs>
                <w:tab w:val="clear" w:pos="720"/>
              </w:tabs>
              <w:autoSpaceDE/>
              <w:autoSpaceDN/>
              <w:adjustRightInd/>
              <w:rPr>
                <w:ins w:id="10384"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7B98E3AC" w14:textId="77777777" w:rsidR="009167C5" w:rsidRPr="00D35E43" w:rsidRDefault="009167C5" w:rsidP="009167C5">
            <w:pPr>
              <w:tabs>
                <w:tab w:val="clear" w:pos="720"/>
              </w:tabs>
              <w:autoSpaceDE/>
              <w:autoSpaceDN/>
              <w:adjustRightInd/>
              <w:rPr>
                <w:ins w:id="10385" w:author="Ben Morelli" w:date="2019-06-06T23:04:00Z"/>
                <w:color w:val="000000"/>
                <w:sz w:val="20"/>
              </w:rPr>
            </w:pPr>
            <w:ins w:id="10386" w:author="Ben Morelli" w:date="2019-06-06T23:04:00Z">
              <w:r w:rsidRPr="00D35E43">
                <w:rPr>
                  <w:color w:val="000000"/>
                  <w:sz w:val="20"/>
                </w:rPr>
                <w:t>Electricity</w:t>
              </w:r>
            </w:ins>
          </w:p>
        </w:tc>
        <w:tc>
          <w:tcPr>
            <w:tcW w:w="1191" w:type="dxa"/>
            <w:tcBorders>
              <w:top w:val="nil"/>
              <w:left w:val="nil"/>
              <w:bottom w:val="single" w:sz="4" w:space="0" w:color="auto"/>
              <w:right w:val="single" w:sz="4" w:space="0" w:color="auto"/>
            </w:tcBorders>
            <w:shd w:val="clear" w:color="000000" w:fill="FCF5D5"/>
            <w:vAlign w:val="center"/>
            <w:hideMark/>
          </w:tcPr>
          <w:p w14:paraId="33632F9A" w14:textId="77777777" w:rsidR="009167C5" w:rsidRPr="00D35E43" w:rsidRDefault="009167C5" w:rsidP="009167C5">
            <w:pPr>
              <w:tabs>
                <w:tab w:val="clear" w:pos="720"/>
              </w:tabs>
              <w:autoSpaceDE/>
              <w:autoSpaceDN/>
              <w:adjustRightInd/>
              <w:jc w:val="center"/>
              <w:rPr>
                <w:ins w:id="10387" w:author="Ben Morelli" w:date="2019-06-06T23:04:00Z"/>
                <w:color w:val="000000"/>
                <w:sz w:val="20"/>
              </w:rPr>
            </w:pPr>
            <w:ins w:id="10388" w:author="Ben Morelli" w:date="2019-06-06T23:04:00Z">
              <w:r w:rsidRPr="00D35E43">
                <w:rPr>
                  <w:color w:val="000000"/>
                  <w:sz w:val="20"/>
                </w:rPr>
                <w:t>0.427</w:t>
              </w:r>
            </w:ins>
          </w:p>
        </w:tc>
        <w:tc>
          <w:tcPr>
            <w:tcW w:w="1007" w:type="dxa"/>
            <w:tcBorders>
              <w:top w:val="nil"/>
              <w:left w:val="nil"/>
              <w:bottom w:val="single" w:sz="4" w:space="0" w:color="auto"/>
              <w:right w:val="single" w:sz="4" w:space="0" w:color="auto"/>
            </w:tcBorders>
            <w:shd w:val="clear" w:color="000000" w:fill="FCF5D5"/>
            <w:vAlign w:val="center"/>
            <w:hideMark/>
          </w:tcPr>
          <w:p w14:paraId="7F25F2FE" w14:textId="77777777" w:rsidR="009167C5" w:rsidRPr="00D35E43" w:rsidRDefault="009167C5" w:rsidP="009167C5">
            <w:pPr>
              <w:tabs>
                <w:tab w:val="clear" w:pos="720"/>
              </w:tabs>
              <w:autoSpaceDE/>
              <w:autoSpaceDN/>
              <w:adjustRightInd/>
              <w:jc w:val="center"/>
              <w:rPr>
                <w:ins w:id="10389" w:author="Ben Morelli" w:date="2019-06-06T23:04:00Z"/>
                <w:color w:val="000000"/>
                <w:sz w:val="20"/>
              </w:rPr>
            </w:pPr>
            <w:ins w:id="10390" w:author="Ben Morelli" w:date="2019-06-06T23:04:00Z">
              <w:r w:rsidRPr="00D35E43">
                <w:rPr>
                  <w:color w:val="000000"/>
                  <w:sz w:val="20"/>
                </w:rPr>
                <w:t>0.622</w:t>
              </w:r>
            </w:ins>
          </w:p>
        </w:tc>
        <w:tc>
          <w:tcPr>
            <w:tcW w:w="1099" w:type="dxa"/>
            <w:tcBorders>
              <w:top w:val="nil"/>
              <w:left w:val="nil"/>
              <w:bottom w:val="single" w:sz="4" w:space="0" w:color="auto"/>
              <w:right w:val="single" w:sz="4" w:space="0" w:color="auto"/>
            </w:tcBorders>
            <w:shd w:val="clear" w:color="000000" w:fill="FCF5D5"/>
            <w:vAlign w:val="center"/>
            <w:hideMark/>
          </w:tcPr>
          <w:p w14:paraId="6DE8087C" w14:textId="77777777" w:rsidR="009167C5" w:rsidRPr="00D35E43" w:rsidRDefault="009167C5" w:rsidP="009167C5">
            <w:pPr>
              <w:tabs>
                <w:tab w:val="clear" w:pos="720"/>
              </w:tabs>
              <w:autoSpaceDE/>
              <w:autoSpaceDN/>
              <w:adjustRightInd/>
              <w:jc w:val="center"/>
              <w:rPr>
                <w:ins w:id="10391" w:author="Ben Morelli" w:date="2019-06-06T23:04:00Z"/>
                <w:color w:val="000000"/>
                <w:sz w:val="20"/>
              </w:rPr>
            </w:pPr>
            <w:ins w:id="10392" w:author="Ben Morelli" w:date="2019-06-06T23:04:00Z">
              <w:r w:rsidRPr="00D35E43">
                <w:rPr>
                  <w:color w:val="000000"/>
                  <w:sz w:val="20"/>
                </w:rPr>
                <w:t>0.817</w:t>
              </w:r>
            </w:ins>
          </w:p>
        </w:tc>
        <w:tc>
          <w:tcPr>
            <w:tcW w:w="1007" w:type="dxa"/>
            <w:tcBorders>
              <w:top w:val="nil"/>
              <w:left w:val="nil"/>
              <w:bottom w:val="single" w:sz="4" w:space="0" w:color="auto"/>
              <w:right w:val="single" w:sz="4" w:space="0" w:color="auto"/>
            </w:tcBorders>
            <w:shd w:val="clear" w:color="000000" w:fill="FCF5D5"/>
            <w:vAlign w:val="center"/>
            <w:hideMark/>
          </w:tcPr>
          <w:p w14:paraId="0381D2D7" w14:textId="04DDECC1" w:rsidR="009167C5" w:rsidRDefault="009167C5" w:rsidP="009167C5">
            <w:pPr>
              <w:tabs>
                <w:tab w:val="clear" w:pos="720"/>
              </w:tabs>
              <w:autoSpaceDE/>
              <w:autoSpaceDN/>
              <w:adjustRightInd/>
              <w:jc w:val="center"/>
              <w:rPr>
                <w:ins w:id="10393" w:author="Ben Morelli" w:date="2019-06-06T23:04:00Z"/>
                <w:color w:val="000000"/>
                <w:sz w:val="20"/>
              </w:rPr>
            </w:pPr>
            <w:ins w:id="10394" w:author="Ben Morelli" w:date="2019-06-06T23:04:00Z">
              <w:r w:rsidRPr="00D35E43">
                <w:rPr>
                  <w:color w:val="000000"/>
                  <w:sz w:val="20"/>
                </w:rPr>
                <w:t>0.808</w:t>
              </w:r>
            </w:ins>
          </w:p>
          <w:p w14:paraId="799A73F4" w14:textId="26822938" w:rsidR="00D35E43" w:rsidRPr="00D35E43" w:rsidRDefault="00D35E43" w:rsidP="00D35E43">
            <w:pPr>
              <w:rPr>
                <w:ins w:id="10395" w:author="Ben Morelli" w:date="2019-06-06T23:04:00Z"/>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355F6209" w14:textId="77777777" w:rsidR="009167C5" w:rsidRPr="00D35E43" w:rsidRDefault="009167C5" w:rsidP="009167C5">
            <w:pPr>
              <w:tabs>
                <w:tab w:val="clear" w:pos="720"/>
              </w:tabs>
              <w:autoSpaceDE/>
              <w:autoSpaceDN/>
              <w:adjustRightInd/>
              <w:jc w:val="center"/>
              <w:rPr>
                <w:ins w:id="10396" w:author="Ben Morelli" w:date="2019-06-06T23:04:00Z"/>
                <w:color w:val="000000"/>
                <w:sz w:val="20"/>
              </w:rPr>
            </w:pPr>
            <w:ins w:id="10397" w:author="Ben Morelli" w:date="2019-06-06T23:04:00Z">
              <w:r w:rsidRPr="00D35E43">
                <w:rPr>
                  <w:color w:val="000000"/>
                  <w:sz w:val="20"/>
                </w:rPr>
                <w:t>0.423</w:t>
              </w:r>
            </w:ins>
          </w:p>
        </w:tc>
        <w:tc>
          <w:tcPr>
            <w:tcW w:w="1099" w:type="dxa"/>
            <w:tcBorders>
              <w:top w:val="nil"/>
              <w:left w:val="nil"/>
              <w:bottom w:val="single" w:sz="4" w:space="0" w:color="auto"/>
              <w:right w:val="single" w:sz="4" w:space="0" w:color="auto"/>
            </w:tcBorders>
            <w:shd w:val="clear" w:color="000000" w:fill="FCF5D5"/>
            <w:vAlign w:val="center"/>
            <w:hideMark/>
          </w:tcPr>
          <w:p w14:paraId="2740B9A1" w14:textId="77777777" w:rsidR="009167C5" w:rsidRPr="00D35E43" w:rsidRDefault="009167C5" w:rsidP="009167C5">
            <w:pPr>
              <w:tabs>
                <w:tab w:val="clear" w:pos="720"/>
              </w:tabs>
              <w:autoSpaceDE/>
              <w:autoSpaceDN/>
              <w:adjustRightInd/>
              <w:jc w:val="center"/>
              <w:rPr>
                <w:ins w:id="10398" w:author="Ben Morelli" w:date="2019-06-06T23:04:00Z"/>
                <w:color w:val="000000"/>
                <w:sz w:val="20"/>
              </w:rPr>
            </w:pPr>
            <w:ins w:id="10399" w:author="Ben Morelli" w:date="2019-06-06T23:04:00Z">
              <w:r w:rsidRPr="00D35E43">
                <w:rPr>
                  <w:color w:val="000000"/>
                  <w:sz w:val="20"/>
                </w:rPr>
                <w:t>0.406</w:t>
              </w:r>
            </w:ins>
          </w:p>
        </w:tc>
        <w:tc>
          <w:tcPr>
            <w:tcW w:w="1007" w:type="dxa"/>
            <w:tcBorders>
              <w:top w:val="nil"/>
              <w:left w:val="nil"/>
              <w:bottom w:val="single" w:sz="4" w:space="0" w:color="auto"/>
              <w:right w:val="single" w:sz="4" w:space="0" w:color="auto"/>
            </w:tcBorders>
            <w:shd w:val="clear" w:color="000000" w:fill="FCF5D5"/>
            <w:vAlign w:val="center"/>
            <w:hideMark/>
          </w:tcPr>
          <w:p w14:paraId="791E1E77" w14:textId="77777777" w:rsidR="009167C5" w:rsidRPr="00D35E43" w:rsidRDefault="009167C5" w:rsidP="009167C5">
            <w:pPr>
              <w:tabs>
                <w:tab w:val="clear" w:pos="720"/>
              </w:tabs>
              <w:autoSpaceDE/>
              <w:autoSpaceDN/>
              <w:adjustRightInd/>
              <w:jc w:val="center"/>
              <w:rPr>
                <w:ins w:id="10400" w:author="Ben Morelli" w:date="2019-06-06T23:04:00Z"/>
                <w:color w:val="000000"/>
                <w:sz w:val="20"/>
              </w:rPr>
            </w:pPr>
            <w:ins w:id="10401" w:author="Ben Morelli" w:date="2019-06-06T23:04:00Z">
              <w:r w:rsidRPr="00D35E43">
                <w:rPr>
                  <w:color w:val="000000"/>
                  <w:sz w:val="20"/>
                </w:rPr>
                <w:t>0.439</w:t>
              </w:r>
            </w:ins>
          </w:p>
        </w:tc>
        <w:tc>
          <w:tcPr>
            <w:tcW w:w="1007" w:type="dxa"/>
            <w:tcBorders>
              <w:top w:val="nil"/>
              <w:left w:val="nil"/>
              <w:bottom w:val="single" w:sz="4" w:space="0" w:color="auto"/>
              <w:right w:val="single" w:sz="4" w:space="0" w:color="auto"/>
            </w:tcBorders>
            <w:shd w:val="clear" w:color="000000" w:fill="FCF5D5"/>
            <w:vAlign w:val="center"/>
            <w:hideMark/>
          </w:tcPr>
          <w:p w14:paraId="1383B84A" w14:textId="77777777" w:rsidR="009167C5" w:rsidRPr="00D35E43" w:rsidRDefault="009167C5" w:rsidP="009167C5">
            <w:pPr>
              <w:tabs>
                <w:tab w:val="clear" w:pos="720"/>
              </w:tabs>
              <w:autoSpaceDE/>
              <w:autoSpaceDN/>
              <w:adjustRightInd/>
              <w:jc w:val="center"/>
              <w:rPr>
                <w:ins w:id="10402" w:author="Ben Morelli" w:date="2019-06-06T23:04:00Z"/>
                <w:color w:val="000000"/>
                <w:sz w:val="20"/>
              </w:rPr>
            </w:pPr>
            <w:ins w:id="10403" w:author="Ben Morelli" w:date="2019-06-06T23:04:00Z">
              <w:r w:rsidRPr="00D35E43">
                <w:rPr>
                  <w:color w:val="000000"/>
                  <w:sz w:val="20"/>
                </w:rPr>
                <w:t>0.569</w:t>
              </w:r>
            </w:ins>
          </w:p>
        </w:tc>
        <w:tc>
          <w:tcPr>
            <w:tcW w:w="1466" w:type="dxa"/>
            <w:tcBorders>
              <w:top w:val="nil"/>
              <w:left w:val="nil"/>
              <w:bottom w:val="single" w:sz="4" w:space="0" w:color="auto"/>
              <w:right w:val="single" w:sz="4" w:space="0" w:color="auto"/>
            </w:tcBorders>
            <w:shd w:val="clear" w:color="000000" w:fill="FCF5D5"/>
            <w:vAlign w:val="center"/>
            <w:hideMark/>
          </w:tcPr>
          <w:p w14:paraId="3F41A881" w14:textId="77777777" w:rsidR="009167C5" w:rsidRPr="00D35E43" w:rsidRDefault="009167C5" w:rsidP="009167C5">
            <w:pPr>
              <w:tabs>
                <w:tab w:val="clear" w:pos="720"/>
              </w:tabs>
              <w:autoSpaceDE/>
              <w:autoSpaceDN/>
              <w:adjustRightInd/>
              <w:rPr>
                <w:ins w:id="10404" w:author="Ben Morelli" w:date="2019-06-06T23:04:00Z"/>
                <w:color w:val="000000"/>
                <w:sz w:val="20"/>
              </w:rPr>
            </w:pPr>
            <w:ins w:id="10405" w:author="Ben Morelli" w:date="2019-06-06T23:04:00Z">
              <w:r w:rsidRPr="00D35E43">
                <w:rPr>
                  <w:color w:val="000000"/>
                  <w:sz w:val="20"/>
                </w:rPr>
                <w:t>kWh</w:t>
              </w:r>
            </w:ins>
          </w:p>
        </w:tc>
      </w:tr>
      <w:tr w:rsidR="00D35E43" w:rsidRPr="009167C5" w14:paraId="2DDBE8CA" w14:textId="77777777" w:rsidTr="00D35E43">
        <w:trPr>
          <w:gridAfter w:val="1"/>
          <w:wAfter w:w="12" w:type="dxa"/>
          <w:trHeight w:val="169"/>
          <w:ins w:id="10406"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366CDE25" w14:textId="77777777" w:rsidR="009167C5" w:rsidRPr="00D35E43" w:rsidRDefault="009167C5" w:rsidP="009167C5">
            <w:pPr>
              <w:tabs>
                <w:tab w:val="clear" w:pos="720"/>
              </w:tabs>
              <w:autoSpaceDE/>
              <w:autoSpaceDN/>
              <w:adjustRightInd/>
              <w:rPr>
                <w:ins w:id="10407"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0992F807" w14:textId="77777777" w:rsidR="009167C5" w:rsidRPr="00D35E43" w:rsidRDefault="009167C5" w:rsidP="009167C5">
            <w:pPr>
              <w:tabs>
                <w:tab w:val="clear" w:pos="720"/>
              </w:tabs>
              <w:autoSpaceDE/>
              <w:autoSpaceDN/>
              <w:adjustRightInd/>
              <w:rPr>
                <w:ins w:id="10408" w:author="Ben Morelli" w:date="2019-06-06T23:04:00Z"/>
                <w:color w:val="000000"/>
                <w:sz w:val="20"/>
              </w:rPr>
            </w:pPr>
            <w:ins w:id="10409" w:author="Ben Morelli" w:date="2019-06-06T23:04:00Z">
              <w:r w:rsidRPr="00D35E43">
                <w:rPr>
                  <w:color w:val="000000"/>
                  <w:sz w:val="20"/>
                </w:rPr>
                <w:t>Methane</w:t>
              </w:r>
            </w:ins>
          </w:p>
        </w:tc>
        <w:tc>
          <w:tcPr>
            <w:tcW w:w="1191" w:type="dxa"/>
            <w:tcBorders>
              <w:top w:val="nil"/>
              <w:left w:val="nil"/>
              <w:bottom w:val="single" w:sz="4" w:space="0" w:color="auto"/>
              <w:right w:val="single" w:sz="4" w:space="0" w:color="auto"/>
            </w:tcBorders>
            <w:shd w:val="clear" w:color="000000" w:fill="FCF5D5"/>
            <w:vAlign w:val="center"/>
            <w:hideMark/>
          </w:tcPr>
          <w:p w14:paraId="6641DC10" w14:textId="77777777" w:rsidR="009167C5" w:rsidRPr="00D35E43" w:rsidRDefault="009167C5" w:rsidP="009167C5">
            <w:pPr>
              <w:tabs>
                <w:tab w:val="clear" w:pos="720"/>
              </w:tabs>
              <w:autoSpaceDE/>
              <w:autoSpaceDN/>
              <w:adjustRightInd/>
              <w:jc w:val="center"/>
              <w:rPr>
                <w:ins w:id="10410" w:author="Ben Morelli" w:date="2019-06-06T23:04:00Z"/>
                <w:color w:val="000000"/>
                <w:sz w:val="20"/>
              </w:rPr>
            </w:pPr>
            <w:ins w:id="10411" w:author="Ben Morelli" w:date="2019-06-06T23:04:00Z">
              <w:r w:rsidRPr="00D35E43">
                <w:rPr>
                  <w:color w:val="000000"/>
                  <w:sz w:val="20"/>
                </w:rPr>
                <w:t>4.86E-3</w:t>
              </w:r>
            </w:ins>
          </w:p>
        </w:tc>
        <w:tc>
          <w:tcPr>
            <w:tcW w:w="1007" w:type="dxa"/>
            <w:tcBorders>
              <w:top w:val="nil"/>
              <w:left w:val="nil"/>
              <w:bottom w:val="single" w:sz="4" w:space="0" w:color="auto"/>
              <w:right w:val="single" w:sz="4" w:space="0" w:color="auto"/>
            </w:tcBorders>
            <w:shd w:val="clear" w:color="000000" w:fill="FCF5D5"/>
            <w:vAlign w:val="center"/>
            <w:hideMark/>
          </w:tcPr>
          <w:p w14:paraId="07A44282" w14:textId="77777777" w:rsidR="009167C5" w:rsidRPr="00D35E43" w:rsidRDefault="009167C5" w:rsidP="009167C5">
            <w:pPr>
              <w:tabs>
                <w:tab w:val="clear" w:pos="720"/>
              </w:tabs>
              <w:autoSpaceDE/>
              <w:autoSpaceDN/>
              <w:adjustRightInd/>
              <w:jc w:val="center"/>
              <w:rPr>
                <w:ins w:id="10412" w:author="Ben Morelli" w:date="2019-06-06T23:04:00Z"/>
                <w:color w:val="000000"/>
                <w:sz w:val="20"/>
              </w:rPr>
            </w:pPr>
            <w:ins w:id="10413" w:author="Ben Morelli" w:date="2019-06-06T23:04:00Z">
              <w:r w:rsidRPr="00D35E43">
                <w:rPr>
                  <w:color w:val="000000"/>
                  <w:sz w:val="20"/>
                </w:rPr>
                <w:t>5.94E-3</w:t>
              </w:r>
            </w:ins>
          </w:p>
        </w:tc>
        <w:tc>
          <w:tcPr>
            <w:tcW w:w="1099" w:type="dxa"/>
            <w:tcBorders>
              <w:top w:val="nil"/>
              <w:left w:val="nil"/>
              <w:bottom w:val="single" w:sz="4" w:space="0" w:color="auto"/>
              <w:right w:val="single" w:sz="4" w:space="0" w:color="auto"/>
            </w:tcBorders>
            <w:shd w:val="clear" w:color="000000" w:fill="FCF5D5"/>
            <w:vAlign w:val="center"/>
            <w:hideMark/>
          </w:tcPr>
          <w:p w14:paraId="43982FE5" w14:textId="77777777" w:rsidR="009167C5" w:rsidRPr="00D35E43" w:rsidRDefault="009167C5" w:rsidP="009167C5">
            <w:pPr>
              <w:tabs>
                <w:tab w:val="clear" w:pos="720"/>
              </w:tabs>
              <w:autoSpaceDE/>
              <w:autoSpaceDN/>
              <w:adjustRightInd/>
              <w:jc w:val="center"/>
              <w:rPr>
                <w:ins w:id="10414" w:author="Ben Morelli" w:date="2019-06-06T23:04:00Z"/>
                <w:color w:val="000000"/>
                <w:sz w:val="20"/>
              </w:rPr>
            </w:pPr>
            <w:ins w:id="10415" w:author="Ben Morelli" w:date="2019-06-06T23:04:00Z">
              <w:r w:rsidRPr="00D35E43">
                <w:rPr>
                  <w:color w:val="000000"/>
                  <w:sz w:val="20"/>
                </w:rPr>
                <w:t>2.42E-3</w:t>
              </w:r>
            </w:ins>
          </w:p>
        </w:tc>
        <w:tc>
          <w:tcPr>
            <w:tcW w:w="1007" w:type="dxa"/>
            <w:tcBorders>
              <w:top w:val="nil"/>
              <w:left w:val="nil"/>
              <w:bottom w:val="single" w:sz="4" w:space="0" w:color="auto"/>
              <w:right w:val="single" w:sz="4" w:space="0" w:color="auto"/>
            </w:tcBorders>
            <w:shd w:val="clear" w:color="000000" w:fill="FCF5D5"/>
            <w:vAlign w:val="center"/>
            <w:hideMark/>
          </w:tcPr>
          <w:p w14:paraId="362E2493" w14:textId="19E4691F" w:rsidR="009167C5" w:rsidRDefault="009167C5" w:rsidP="009167C5">
            <w:pPr>
              <w:tabs>
                <w:tab w:val="clear" w:pos="720"/>
              </w:tabs>
              <w:autoSpaceDE/>
              <w:autoSpaceDN/>
              <w:adjustRightInd/>
              <w:jc w:val="center"/>
              <w:rPr>
                <w:ins w:id="10416" w:author="Ben Morelli" w:date="2019-06-06T23:04:00Z"/>
                <w:color w:val="000000"/>
                <w:sz w:val="20"/>
              </w:rPr>
            </w:pPr>
            <w:ins w:id="10417" w:author="Ben Morelli" w:date="2019-06-06T23:04:00Z">
              <w:r w:rsidRPr="00D35E43">
                <w:rPr>
                  <w:color w:val="000000"/>
                  <w:sz w:val="20"/>
                </w:rPr>
                <w:t>3.50E-3</w:t>
              </w:r>
            </w:ins>
          </w:p>
          <w:p w14:paraId="407246A6" w14:textId="3427AC40" w:rsidR="00DF1896" w:rsidRPr="00DF1896" w:rsidRDefault="00DF1896" w:rsidP="00DF1896">
            <w:pPr>
              <w:rPr>
                <w:ins w:id="10418" w:author="Ben Morelli" w:date="2019-06-06T23:04:00Z"/>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7B0D1BB4" w14:textId="77777777" w:rsidR="009167C5" w:rsidRPr="00D35E43" w:rsidRDefault="009167C5" w:rsidP="009167C5">
            <w:pPr>
              <w:tabs>
                <w:tab w:val="clear" w:pos="720"/>
              </w:tabs>
              <w:autoSpaceDE/>
              <w:autoSpaceDN/>
              <w:adjustRightInd/>
              <w:jc w:val="center"/>
              <w:rPr>
                <w:ins w:id="10419" w:author="Ben Morelli" w:date="2019-06-06T23:04:00Z"/>
                <w:color w:val="000000"/>
                <w:sz w:val="20"/>
              </w:rPr>
            </w:pPr>
            <w:ins w:id="10420" w:author="Ben Morelli" w:date="2019-06-06T23:04:00Z">
              <w:r w:rsidRPr="00D35E43">
                <w:rPr>
                  <w:color w:val="000000"/>
                  <w:sz w:val="20"/>
                </w:rPr>
                <w:t>7.45E-4</w:t>
              </w:r>
            </w:ins>
          </w:p>
        </w:tc>
        <w:tc>
          <w:tcPr>
            <w:tcW w:w="1099" w:type="dxa"/>
            <w:tcBorders>
              <w:top w:val="nil"/>
              <w:left w:val="nil"/>
              <w:bottom w:val="single" w:sz="4" w:space="0" w:color="auto"/>
              <w:right w:val="single" w:sz="4" w:space="0" w:color="auto"/>
            </w:tcBorders>
            <w:shd w:val="clear" w:color="000000" w:fill="FCF5D5"/>
            <w:vAlign w:val="center"/>
            <w:hideMark/>
          </w:tcPr>
          <w:p w14:paraId="40ECBA95" w14:textId="77777777" w:rsidR="009167C5" w:rsidRPr="00D35E43" w:rsidRDefault="009167C5" w:rsidP="009167C5">
            <w:pPr>
              <w:tabs>
                <w:tab w:val="clear" w:pos="720"/>
              </w:tabs>
              <w:autoSpaceDE/>
              <w:autoSpaceDN/>
              <w:adjustRightInd/>
              <w:jc w:val="center"/>
              <w:rPr>
                <w:ins w:id="10421" w:author="Ben Morelli" w:date="2019-06-06T23:04:00Z"/>
                <w:color w:val="000000"/>
                <w:sz w:val="20"/>
              </w:rPr>
            </w:pPr>
            <w:ins w:id="10422" w:author="Ben Morelli" w:date="2019-06-06T23:04:00Z">
              <w:r w:rsidRPr="00D35E43">
                <w:rPr>
                  <w:color w:val="000000"/>
                  <w:sz w:val="20"/>
                </w:rPr>
                <w:t>9.05E-4</w:t>
              </w:r>
            </w:ins>
          </w:p>
        </w:tc>
        <w:tc>
          <w:tcPr>
            <w:tcW w:w="1007" w:type="dxa"/>
            <w:tcBorders>
              <w:top w:val="nil"/>
              <w:left w:val="nil"/>
              <w:bottom w:val="single" w:sz="4" w:space="0" w:color="auto"/>
              <w:right w:val="single" w:sz="4" w:space="0" w:color="auto"/>
            </w:tcBorders>
            <w:shd w:val="clear" w:color="000000" w:fill="FCF5D5"/>
            <w:vAlign w:val="center"/>
            <w:hideMark/>
          </w:tcPr>
          <w:p w14:paraId="54BEB913" w14:textId="77777777" w:rsidR="009167C5" w:rsidRPr="00D35E43" w:rsidRDefault="009167C5" w:rsidP="009167C5">
            <w:pPr>
              <w:tabs>
                <w:tab w:val="clear" w:pos="720"/>
              </w:tabs>
              <w:autoSpaceDE/>
              <w:autoSpaceDN/>
              <w:adjustRightInd/>
              <w:jc w:val="center"/>
              <w:rPr>
                <w:ins w:id="10423" w:author="Ben Morelli" w:date="2019-06-06T23:04:00Z"/>
                <w:color w:val="000000"/>
                <w:sz w:val="20"/>
              </w:rPr>
            </w:pPr>
            <w:ins w:id="10424" w:author="Ben Morelli" w:date="2019-06-06T23:04:00Z">
              <w:r w:rsidRPr="00D35E43">
                <w:rPr>
                  <w:color w:val="000000"/>
                  <w:sz w:val="20"/>
                </w:rPr>
                <w:t>4.80E-3</w:t>
              </w:r>
            </w:ins>
          </w:p>
        </w:tc>
        <w:tc>
          <w:tcPr>
            <w:tcW w:w="1007" w:type="dxa"/>
            <w:tcBorders>
              <w:top w:val="nil"/>
              <w:left w:val="nil"/>
              <w:bottom w:val="single" w:sz="4" w:space="0" w:color="auto"/>
              <w:right w:val="single" w:sz="4" w:space="0" w:color="auto"/>
            </w:tcBorders>
            <w:shd w:val="clear" w:color="000000" w:fill="FCF5D5"/>
            <w:vAlign w:val="center"/>
            <w:hideMark/>
          </w:tcPr>
          <w:p w14:paraId="33CEEAAA" w14:textId="77777777" w:rsidR="009167C5" w:rsidRPr="00D35E43" w:rsidRDefault="009167C5" w:rsidP="009167C5">
            <w:pPr>
              <w:tabs>
                <w:tab w:val="clear" w:pos="720"/>
              </w:tabs>
              <w:autoSpaceDE/>
              <w:autoSpaceDN/>
              <w:adjustRightInd/>
              <w:jc w:val="center"/>
              <w:rPr>
                <w:ins w:id="10425" w:author="Ben Morelli" w:date="2019-06-06T23:04:00Z"/>
                <w:color w:val="000000"/>
                <w:sz w:val="20"/>
              </w:rPr>
            </w:pPr>
            <w:ins w:id="10426" w:author="Ben Morelli" w:date="2019-06-06T23:04:00Z">
              <w:r w:rsidRPr="00D35E43">
                <w:rPr>
                  <w:color w:val="000000"/>
                  <w:sz w:val="20"/>
                </w:rPr>
                <w:t>5.94E-3</w:t>
              </w:r>
            </w:ins>
          </w:p>
        </w:tc>
        <w:tc>
          <w:tcPr>
            <w:tcW w:w="1466" w:type="dxa"/>
            <w:tcBorders>
              <w:top w:val="nil"/>
              <w:left w:val="nil"/>
              <w:bottom w:val="single" w:sz="4" w:space="0" w:color="auto"/>
              <w:right w:val="single" w:sz="4" w:space="0" w:color="auto"/>
            </w:tcBorders>
            <w:shd w:val="clear" w:color="000000" w:fill="FCF5D5"/>
            <w:vAlign w:val="center"/>
            <w:hideMark/>
          </w:tcPr>
          <w:p w14:paraId="240D50A7" w14:textId="77777777" w:rsidR="009167C5" w:rsidRPr="00D35E43" w:rsidRDefault="009167C5" w:rsidP="009167C5">
            <w:pPr>
              <w:tabs>
                <w:tab w:val="clear" w:pos="720"/>
              </w:tabs>
              <w:autoSpaceDE/>
              <w:autoSpaceDN/>
              <w:adjustRightInd/>
              <w:rPr>
                <w:ins w:id="10427" w:author="Ben Morelli" w:date="2019-06-06T23:04:00Z"/>
                <w:color w:val="000000"/>
                <w:sz w:val="20"/>
              </w:rPr>
            </w:pPr>
            <w:ins w:id="10428" w:author="Ben Morelli" w:date="2019-06-06T23:04:00Z">
              <w:r w:rsidRPr="00D35E43">
                <w:rPr>
                  <w:color w:val="000000"/>
                  <w:sz w:val="20"/>
                </w:rPr>
                <w:t>kg CH</w:t>
              </w:r>
              <w:r w:rsidRPr="00D35E43">
                <w:rPr>
                  <w:color w:val="000000"/>
                  <w:sz w:val="20"/>
                  <w:vertAlign w:val="subscript"/>
                </w:rPr>
                <w:t>4</w:t>
              </w:r>
            </w:ins>
          </w:p>
        </w:tc>
      </w:tr>
      <w:tr w:rsidR="00D35E43" w:rsidRPr="009167C5" w14:paraId="13361E48" w14:textId="77777777" w:rsidTr="00D35E43">
        <w:trPr>
          <w:gridAfter w:val="1"/>
          <w:wAfter w:w="12" w:type="dxa"/>
          <w:trHeight w:val="169"/>
          <w:ins w:id="10429"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687E6A38" w14:textId="77777777" w:rsidR="009167C5" w:rsidRPr="00D35E43" w:rsidRDefault="009167C5" w:rsidP="009167C5">
            <w:pPr>
              <w:tabs>
                <w:tab w:val="clear" w:pos="720"/>
              </w:tabs>
              <w:autoSpaceDE/>
              <w:autoSpaceDN/>
              <w:adjustRightInd/>
              <w:rPr>
                <w:ins w:id="10430"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54BDC234" w14:textId="77777777" w:rsidR="009167C5" w:rsidRPr="00D35E43" w:rsidRDefault="009167C5" w:rsidP="009167C5">
            <w:pPr>
              <w:tabs>
                <w:tab w:val="clear" w:pos="720"/>
              </w:tabs>
              <w:autoSpaceDE/>
              <w:autoSpaceDN/>
              <w:adjustRightInd/>
              <w:rPr>
                <w:ins w:id="10431" w:author="Ben Morelli" w:date="2019-06-06T23:04:00Z"/>
                <w:color w:val="000000"/>
                <w:sz w:val="20"/>
              </w:rPr>
            </w:pPr>
            <w:ins w:id="10432" w:author="Ben Morelli" w:date="2019-06-06T23:04:00Z">
              <w:r w:rsidRPr="00D35E43">
                <w:rPr>
                  <w:color w:val="000000"/>
                  <w:sz w:val="20"/>
                </w:rPr>
                <w:t>N</w:t>
              </w:r>
              <w:r w:rsidRPr="00D35E43">
                <w:rPr>
                  <w:color w:val="000000"/>
                  <w:sz w:val="20"/>
                  <w:vertAlign w:val="subscript"/>
                </w:rPr>
                <w:t>2</w:t>
              </w:r>
              <w:r w:rsidRPr="00D35E43">
                <w:rPr>
                  <w:color w:val="000000"/>
                  <w:sz w:val="20"/>
                </w:rPr>
                <w:t>O</w:t>
              </w:r>
            </w:ins>
          </w:p>
        </w:tc>
        <w:tc>
          <w:tcPr>
            <w:tcW w:w="1191" w:type="dxa"/>
            <w:tcBorders>
              <w:top w:val="nil"/>
              <w:left w:val="nil"/>
              <w:bottom w:val="single" w:sz="4" w:space="0" w:color="auto"/>
              <w:right w:val="single" w:sz="4" w:space="0" w:color="auto"/>
            </w:tcBorders>
            <w:shd w:val="clear" w:color="000000" w:fill="FCF5D5"/>
            <w:vAlign w:val="center"/>
            <w:hideMark/>
          </w:tcPr>
          <w:p w14:paraId="0ED03942" w14:textId="77777777" w:rsidR="009167C5" w:rsidRPr="00D35E43" w:rsidRDefault="009167C5" w:rsidP="009167C5">
            <w:pPr>
              <w:tabs>
                <w:tab w:val="clear" w:pos="720"/>
              </w:tabs>
              <w:autoSpaceDE/>
              <w:autoSpaceDN/>
              <w:adjustRightInd/>
              <w:jc w:val="center"/>
              <w:rPr>
                <w:ins w:id="10433" w:author="Ben Morelli" w:date="2019-06-06T23:04:00Z"/>
                <w:color w:val="000000"/>
                <w:sz w:val="20"/>
              </w:rPr>
            </w:pPr>
            <w:ins w:id="10434" w:author="Ben Morelli" w:date="2019-06-06T23:04:00Z">
              <w:r w:rsidRPr="00D35E43">
                <w:rPr>
                  <w:color w:val="000000"/>
                  <w:sz w:val="20"/>
                </w:rPr>
                <w:t>5.01E-5</w:t>
              </w:r>
            </w:ins>
          </w:p>
        </w:tc>
        <w:tc>
          <w:tcPr>
            <w:tcW w:w="1007" w:type="dxa"/>
            <w:tcBorders>
              <w:top w:val="nil"/>
              <w:left w:val="nil"/>
              <w:bottom w:val="single" w:sz="4" w:space="0" w:color="auto"/>
              <w:right w:val="single" w:sz="4" w:space="0" w:color="auto"/>
            </w:tcBorders>
            <w:shd w:val="clear" w:color="000000" w:fill="FCF5D5"/>
            <w:vAlign w:val="center"/>
            <w:hideMark/>
          </w:tcPr>
          <w:p w14:paraId="65314FD2" w14:textId="77777777" w:rsidR="009167C5" w:rsidRPr="00D35E43" w:rsidRDefault="009167C5" w:rsidP="009167C5">
            <w:pPr>
              <w:tabs>
                <w:tab w:val="clear" w:pos="720"/>
              </w:tabs>
              <w:autoSpaceDE/>
              <w:autoSpaceDN/>
              <w:adjustRightInd/>
              <w:jc w:val="center"/>
              <w:rPr>
                <w:ins w:id="10435" w:author="Ben Morelli" w:date="2019-06-06T23:04:00Z"/>
                <w:color w:val="000000"/>
                <w:sz w:val="20"/>
              </w:rPr>
            </w:pPr>
            <w:ins w:id="10436" w:author="Ben Morelli" w:date="2019-06-06T23:04:00Z">
              <w:r w:rsidRPr="00D35E43">
                <w:rPr>
                  <w:color w:val="000000"/>
                  <w:sz w:val="20"/>
                </w:rPr>
                <w:t>2.03E-4</w:t>
              </w:r>
            </w:ins>
          </w:p>
        </w:tc>
        <w:tc>
          <w:tcPr>
            <w:tcW w:w="1099" w:type="dxa"/>
            <w:tcBorders>
              <w:top w:val="nil"/>
              <w:left w:val="nil"/>
              <w:bottom w:val="single" w:sz="4" w:space="0" w:color="auto"/>
              <w:right w:val="single" w:sz="4" w:space="0" w:color="auto"/>
            </w:tcBorders>
            <w:shd w:val="clear" w:color="000000" w:fill="FCF5D5"/>
            <w:vAlign w:val="center"/>
            <w:hideMark/>
          </w:tcPr>
          <w:p w14:paraId="2FD029FE" w14:textId="77777777" w:rsidR="009167C5" w:rsidRPr="00D35E43" w:rsidRDefault="009167C5" w:rsidP="009167C5">
            <w:pPr>
              <w:tabs>
                <w:tab w:val="clear" w:pos="720"/>
              </w:tabs>
              <w:autoSpaceDE/>
              <w:autoSpaceDN/>
              <w:adjustRightInd/>
              <w:jc w:val="center"/>
              <w:rPr>
                <w:ins w:id="10437" w:author="Ben Morelli" w:date="2019-06-06T23:04:00Z"/>
                <w:color w:val="000000"/>
                <w:sz w:val="20"/>
              </w:rPr>
            </w:pPr>
            <w:ins w:id="10438" w:author="Ben Morelli" w:date="2019-06-06T23:04:00Z">
              <w:r w:rsidRPr="00D35E43">
                <w:rPr>
                  <w:color w:val="000000"/>
                  <w:sz w:val="20"/>
                </w:rPr>
                <w:t>-</w:t>
              </w:r>
            </w:ins>
          </w:p>
        </w:tc>
        <w:tc>
          <w:tcPr>
            <w:tcW w:w="1007" w:type="dxa"/>
            <w:tcBorders>
              <w:top w:val="nil"/>
              <w:left w:val="nil"/>
              <w:bottom w:val="single" w:sz="4" w:space="0" w:color="auto"/>
              <w:right w:val="single" w:sz="4" w:space="0" w:color="auto"/>
            </w:tcBorders>
            <w:shd w:val="clear" w:color="000000" w:fill="FCF5D5"/>
            <w:vAlign w:val="center"/>
            <w:hideMark/>
          </w:tcPr>
          <w:p w14:paraId="5FE7D508" w14:textId="77777777" w:rsidR="009167C5" w:rsidRPr="00D35E43" w:rsidRDefault="009167C5" w:rsidP="009167C5">
            <w:pPr>
              <w:tabs>
                <w:tab w:val="clear" w:pos="720"/>
              </w:tabs>
              <w:autoSpaceDE/>
              <w:autoSpaceDN/>
              <w:adjustRightInd/>
              <w:jc w:val="center"/>
              <w:rPr>
                <w:ins w:id="10439" w:author="Ben Morelli" w:date="2019-06-06T23:04:00Z"/>
                <w:color w:val="000000"/>
                <w:sz w:val="20"/>
              </w:rPr>
            </w:pPr>
            <w:ins w:id="10440" w:author="Ben Morelli" w:date="2019-06-06T23:04:00Z">
              <w:r w:rsidRPr="00D35E43">
                <w:rPr>
                  <w:color w:val="000000"/>
                  <w:sz w:val="20"/>
                </w:rPr>
                <w:t>-</w:t>
              </w:r>
            </w:ins>
          </w:p>
        </w:tc>
        <w:tc>
          <w:tcPr>
            <w:tcW w:w="1099" w:type="dxa"/>
            <w:tcBorders>
              <w:top w:val="nil"/>
              <w:left w:val="nil"/>
              <w:bottom w:val="single" w:sz="4" w:space="0" w:color="auto"/>
              <w:right w:val="single" w:sz="4" w:space="0" w:color="auto"/>
            </w:tcBorders>
            <w:shd w:val="clear" w:color="000000" w:fill="FCF5D5"/>
            <w:vAlign w:val="center"/>
            <w:hideMark/>
          </w:tcPr>
          <w:p w14:paraId="5BE472FD" w14:textId="77777777" w:rsidR="009167C5" w:rsidRPr="00D35E43" w:rsidRDefault="009167C5" w:rsidP="009167C5">
            <w:pPr>
              <w:tabs>
                <w:tab w:val="clear" w:pos="720"/>
              </w:tabs>
              <w:autoSpaceDE/>
              <w:autoSpaceDN/>
              <w:adjustRightInd/>
              <w:jc w:val="center"/>
              <w:rPr>
                <w:ins w:id="10441" w:author="Ben Morelli" w:date="2019-06-06T23:04:00Z"/>
                <w:color w:val="000000"/>
                <w:sz w:val="20"/>
              </w:rPr>
            </w:pPr>
            <w:ins w:id="10442" w:author="Ben Morelli" w:date="2019-06-06T23:04:00Z">
              <w:r w:rsidRPr="00D35E43">
                <w:rPr>
                  <w:color w:val="000000"/>
                  <w:sz w:val="20"/>
                </w:rPr>
                <w:t>3.26E-5</w:t>
              </w:r>
            </w:ins>
          </w:p>
        </w:tc>
        <w:tc>
          <w:tcPr>
            <w:tcW w:w="1099" w:type="dxa"/>
            <w:tcBorders>
              <w:top w:val="nil"/>
              <w:left w:val="nil"/>
              <w:bottom w:val="single" w:sz="4" w:space="0" w:color="auto"/>
              <w:right w:val="single" w:sz="4" w:space="0" w:color="auto"/>
            </w:tcBorders>
            <w:shd w:val="clear" w:color="000000" w:fill="FCF5D5"/>
            <w:vAlign w:val="center"/>
            <w:hideMark/>
          </w:tcPr>
          <w:p w14:paraId="661C4101" w14:textId="77777777" w:rsidR="009167C5" w:rsidRPr="00D35E43" w:rsidRDefault="009167C5" w:rsidP="009167C5">
            <w:pPr>
              <w:tabs>
                <w:tab w:val="clear" w:pos="720"/>
              </w:tabs>
              <w:autoSpaceDE/>
              <w:autoSpaceDN/>
              <w:adjustRightInd/>
              <w:jc w:val="center"/>
              <w:rPr>
                <w:ins w:id="10443" w:author="Ben Morelli" w:date="2019-06-06T23:04:00Z"/>
                <w:color w:val="000000"/>
                <w:sz w:val="20"/>
              </w:rPr>
            </w:pPr>
            <w:ins w:id="10444" w:author="Ben Morelli" w:date="2019-06-06T23:04:00Z">
              <w:r w:rsidRPr="00D35E43">
                <w:rPr>
                  <w:color w:val="000000"/>
                  <w:sz w:val="20"/>
                </w:rPr>
                <w:t>3.13E-5</w:t>
              </w:r>
            </w:ins>
          </w:p>
        </w:tc>
        <w:tc>
          <w:tcPr>
            <w:tcW w:w="1007" w:type="dxa"/>
            <w:tcBorders>
              <w:top w:val="nil"/>
              <w:left w:val="nil"/>
              <w:bottom w:val="single" w:sz="4" w:space="0" w:color="auto"/>
              <w:right w:val="single" w:sz="4" w:space="0" w:color="auto"/>
            </w:tcBorders>
            <w:shd w:val="clear" w:color="000000" w:fill="FCF5D5"/>
            <w:vAlign w:val="center"/>
            <w:hideMark/>
          </w:tcPr>
          <w:p w14:paraId="64F6AF2F" w14:textId="77777777" w:rsidR="009167C5" w:rsidRPr="00D35E43" w:rsidRDefault="009167C5" w:rsidP="009167C5">
            <w:pPr>
              <w:tabs>
                <w:tab w:val="clear" w:pos="720"/>
              </w:tabs>
              <w:autoSpaceDE/>
              <w:autoSpaceDN/>
              <w:adjustRightInd/>
              <w:jc w:val="center"/>
              <w:rPr>
                <w:ins w:id="10445" w:author="Ben Morelli" w:date="2019-06-06T23:04:00Z"/>
                <w:color w:val="000000"/>
                <w:sz w:val="20"/>
              </w:rPr>
            </w:pPr>
            <w:ins w:id="10446" w:author="Ben Morelli" w:date="2019-06-06T23:04:00Z">
              <w:r w:rsidRPr="00D35E43">
                <w:rPr>
                  <w:color w:val="000000"/>
                  <w:sz w:val="20"/>
                </w:rPr>
                <w:t>5.01E-5</w:t>
              </w:r>
            </w:ins>
          </w:p>
        </w:tc>
        <w:tc>
          <w:tcPr>
            <w:tcW w:w="1007" w:type="dxa"/>
            <w:tcBorders>
              <w:top w:val="nil"/>
              <w:left w:val="nil"/>
              <w:bottom w:val="single" w:sz="4" w:space="0" w:color="auto"/>
              <w:right w:val="single" w:sz="4" w:space="0" w:color="auto"/>
            </w:tcBorders>
            <w:shd w:val="clear" w:color="000000" w:fill="FCF5D5"/>
            <w:vAlign w:val="center"/>
            <w:hideMark/>
          </w:tcPr>
          <w:p w14:paraId="66AB8686" w14:textId="77777777" w:rsidR="009167C5" w:rsidRPr="00D35E43" w:rsidRDefault="009167C5" w:rsidP="009167C5">
            <w:pPr>
              <w:tabs>
                <w:tab w:val="clear" w:pos="720"/>
              </w:tabs>
              <w:autoSpaceDE/>
              <w:autoSpaceDN/>
              <w:adjustRightInd/>
              <w:jc w:val="center"/>
              <w:rPr>
                <w:ins w:id="10447" w:author="Ben Morelli" w:date="2019-06-06T23:04:00Z"/>
                <w:color w:val="000000"/>
                <w:sz w:val="20"/>
              </w:rPr>
            </w:pPr>
            <w:ins w:id="10448" w:author="Ben Morelli" w:date="2019-06-06T23:04:00Z">
              <w:r w:rsidRPr="00D35E43">
                <w:rPr>
                  <w:color w:val="000000"/>
                  <w:sz w:val="20"/>
                </w:rPr>
                <w:t>2.03E-4</w:t>
              </w:r>
            </w:ins>
          </w:p>
        </w:tc>
        <w:tc>
          <w:tcPr>
            <w:tcW w:w="1466" w:type="dxa"/>
            <w:tcBorders>
              <w:top w:val="nil"/>
              <w:left w:val="nil"/>
              <w:bottom w:val="single" w:sz="4" w:space="0" w:color="auto"/>
              <w:right w:val="single" w:sz="4" w:space="0" w:color="auto"/>
            </w:tcBorders>
            <w:shd w:val="clear" w:color="000000" w:fill="FCF5D5"/>
            <w:vAlign w:val="center"/>
            <w:hideMark/>
          </w:tcPr>
          <w:p w14:paraId="5D54A476" w14:textId="77777777" w:rsidR="009167C5" w:rsidRPr="00D35E43" w:rsidRDefault="009167C5" w:rsidP="009167C5">
            <w:pPr>
              <w:tabs>
                <w:tab w:val="clear" w:pos="720"/>
              </w:tabs>
              <w:autoSpaceDE/>
              <w:autoSpaceDN/>
              <w:adjustRightInd/>
              <w:rPr>
                <w:ins w:id="10449" w:author="Ben Morelli" w:date="2019-06-06T23:04:00Z"/>
                <w:color w:val="000000"/>
                <w:sz w:val="20"/>
              </w:rPr>
            </w:pPr>
            <w:ins w:id="10450" w:author="Ben Morelli" w:date="2019-06-06T23:04:00Z">
              <w:r w:rsidRPr="00D35E43">
                <w:rPr>
                  <w:color w:val="000000"/>
                  <w:sz w:val="20"/>
                </w:rPr>
                <w:t>kg N</w:t>
              </w:r>
              <w:r w:rsidRPr="00D35E43">
                <w:rPr>
                  <w:color w:val="000000"/>
                  <w:sz w:val="20"/>
                  <w:vertAlign w:val="subscript"/>
                </w:rPr>
                <w:t>2</w:t>
              </w:r>
              <w:r w:rsidRPr="00D35E43">
                <w:rPr>
                  <w:color w:val="000000"/>
                  <w:sz w:val="20"/>
                </w:rPr>
                <w:t>O</w:t>
              </w:r>
            </w:ins>
          </w:p>
        </w:tc>
      </w:tr>
      <w:tr w:rsidR="00D35E43" w:rsidRPr="009167C5" w14:paraId="076EF57D" w14:textId="77777777" w:rsidTr="00D35E43">
        <w:trPr>
          <w:gridAfter w:val="1"/>
          <w:wAfter w:w="12" w:type="dxa"/>
          <w:trHeight w:val="185"/>
          <w:ins w:id="10451"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1E347AB6" w14:textId="77777777" w:rsidR="009167C5" w:rsidRPr="00D35E43" w:rsidRDefault="009167C5" w:rsidP="009167C5">
            <w:pPr>
              <w:tabs>
                <w:tab w:val="clear" w:pos="720"/>
              </w:tabs>
              <w:autoSpaceDE/>
              <w:autoSpaceDN/>
              <w:adjustRightInd/>
              <w:rPr>
                <w:ins w:id="10452"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5E5467B1" w14:textId="77777777" w:rsidR="009167C5" w:rsidRPr="00D35E43" w:rsidRDefault="009167C5" w:rsidP="009167C5">
            <w:pPr>
              <w:tabs>
                <w:tab w:val="clear" w:pos="720"/>
              </w:tabs>
              <w:autoSpaceDE/>
              <w:autoSpaceDN/>
              <w:adjustRightInd/>
              <w:rPr>
                <w:ins w:id="10453" w:author="Ben Morelli" w:date="2019-06-06T23:04:00Z"/>
                <w:color w:val="000000"/>
                <w:sz w:val="20"/>
              </w:rPr>
            </w:pPr>
            <w:ins w:id="10454" w:author="Ben Morelli" w:date="2019-06-06T23:04:00Z">
              <w:r w:rsidRPr="00D35E43">
                <w:rPr>
                  <w:color w:val="000000"/>
                  <w:sz w:val="20"/>
                </w:rPr>
                <w:t>Sludge</w:t>
              </w:r>
            </w:ins>
          </w:p>
        </w:tc>
        <w:tc>
          <w:tcPr>
            <w:tcW w:w="1191" w:type="dxa"/>
            <w:tcBorders>
              <w:top w:val="nil"/>
              <w:left w:val="nil"/>
              <w:bottom w:val="single" w:sz="4" w:space="0" w:color="auto"/>
              <w:right w:val="single" w:sz="4" w:space="0" w:color="auto"/>
            </w:tcBorders>
            <w:shd w:val="clear" w:color="000000" w:fill="FCF5D5"/>
            <w:vAlign w:val="center"/>
            <w:hideMark/>
          </w:tcPr>
          <w:p w14:paraId="671AC764" w14:textId="77777777" w:rsidR="009167C5" w:rsidRPr="00D35E43" w:rsidRDefault="009167C5" w:rsidP="009167C5">
            <w:pPr>
              <w:tabs>
                <w:tab w:val="clear" w:pos="720"/>
              </w:tabs>
              <w:autoSpaceDE/>
              <w:autoSpaceDN/>
              <w:adjustRightInd/>
              <w:jc w:val="center"/>
              <w:rPr>
                <w:ins w:id="10455" w:author="Ben Morelli" w:date="2019-06-06T23:04:00Z"/>
                <w:color w:val="000000"/>
                <w:sz w:val="20"/>
              </w:rPr>
            </w:pPr>
            <w:ins w:id="10456" w:author="Ben Morelli" w:date="2019-06-06T23:04:00Z">
              <w:r w:rsidRPr="00D35E43">
                <w:rPr>
                  <w:color w:val="000000"/>
                  <w:sz w:val="20"/>
                </w:rPr>
                <w:t>8.32E-3</w:t>
              </w:r>
            </w:ins>
          </w:p>
        </w:tc>
        <w:tc>
          <w:tcPr>
            <w:tcW w:w="1007" w:type="dxa"/>
            <w:tcBorders>
              <w:top w:val="nil"/>
              <w:left w:val="nil"/>
              <w:bottom w:val="single" w:sz="4" w:space="0" w:color="auto"/>
              <w:right w:val="single" w:sz="4" w:space="0" w:color="auto"/>
            </w:tcBorders>
            <w:shd w:val="clear" w:color="000000" w:fill="FCF5D5"/>
            <w:vAlign w:val="center"/>
            <w:hideMark/>
          </w:tcPr>
          <w:p w14:paraId="09603C38" w14:textId="77777777" w:rsidR="009167C5" w:rsidRPr="00D35E43" w:rsidRDefault="009167C5" w:rsidP="009167C5">
            <w:pPr>
              <w:tabs>
                <w:tab w:val="clear" w:pos="720"/>
              </w:tabs>
              <w:autoSpaceDE/>
              <w:autoSpaceDN/>
              <w:adjustRightInd/>
              <w:jc w:val="center"/>
              <w:rPr>
                <w:ins w:id="10457" w:author="Ben Morelli" w:date="2019-06-06T23:04:00Z"/>
                <w:color w:val="000000"/>
                <w:sz w:val="20"/>
              </w:rPr>
            </w:pPr>
            <w:ins w:id="10458" w:author="Ben Morelli" w:date="2019-06-06T23:04:00Z">
              <w:r w:rsidRPr="00D35E43">
                <w:rPr>
                  <w:color w:val="000000"/>
                  <w:sz w:val="20"/>
                </w:rPr>
                <w:t>0.014</w:t>
              </w:r>
            </w:ins>
          </w:p>
        </w:tc>
        <w:tc>
          <w:tcPr>
            <w:tcW w:w="1099" w:type="dxa"/>
            <w:tcBorders>
              <w:top w:val="nil"/>
              <w:left w:val="nil"/>
              <w:bottom w:val="single" w:sz="4" w:space="0" w:color="auto"/>
              <w:right w:val="single" w:sz="4" w:space="0" w:color="auto"/>
            </w:tcBorders>
            <w:shd w:val="clear" w:color="000000" w:fill="FCF5D5"/>
            <w:vAlign w:val="center"/>
            <w:hideMark/>
          </w:tcPr>
          <w:p w14:paraId="4BF2F19B" w14:textId="77777777" w:rsidR="009167C5" w:rsidRPr="00D35E43" w:rsidRDefault="009167C5" w:rsidP="009167C5">
            <w:pPr>
              <w:tabs>
                <w:tab w:val="clear" w:pos="720"/>
              </w:tabs>
              <w:autoSpaceDE/>
              <w:autoSpaceDN/>
              <w:adjustRightInd/>
              <w:jc w:val="center"/>
              <w:rPr>
                <w:ins w:id="10459" w:author="Ben Morelli" w:date="2019-06-06T23:04:00Z"/>
                <w:color w:val="000000"/>
                <w:sz w:val="20"/>
              </w:rPr>
            </w:pPr>
            <w:ins w:id="10460" w:author="Ben Morelli" w:date="2019-06-06T23:04:00Z">
              <w:r w:rsidRPr="00D35E43">
                <w:rPr>
                  <w:color w:val="000000"/>
                  <w:sz w:val="20"/>
                </w:rPr>
                <w:t>7.25E-3</w:t>
              </w:r>
            </w:ins>
          </w:p>
        </w:tc>
        <w:tc>
          <w:tcPr>
            <w:tcW w:w="1007" w:type="dxa"/>
            <w:tcBorders>
              <w:top w:val="nil"/>
              <w:left w:val="nil"/>
              <w:bottom w:val="single" w:sz="4" w:space="0" w:color="auto"/>
              <w:right w:val="single" w:sz="4" w:space="0" w:color="auto"/>
            </w:tcBorders>
            <w:shd w:val="clear" w:color="000000" w:fill="FCF5D5"/>
            <w:vAlign w:val="center"/>
            <w:hideMark/>
          </w:tcPr>
          <w:p w14:paraId="422BA92A" w14:textId="77777777" w:rsidR="009167C5" w:rsidRPr="00D35E43" w:rsidRDefault="009167C5" w:rsidP="009167C5">
            <w:pPr>
              <w:tabs>
                <w:tab w:val="clear" w:pos="720"/>
              </w:tabs>
              <w:autoSpaceDE/>
              <w:autoSpaceDN/>
              <w:adjustRightInd/>
              <w:jc w:val="center"/>
              <w:rPr>
                <w:ins w:id="10461" w:author="Ben Morelli" w:date="2019-06-06T23:04:00Z"/>
                <w:color w:val="000000"/>
                <w:sz w:val="20"/>
              </w:rPr>
            </w:pPr>
            <w:ins w:id="10462" w:author="Ben Morelli" w:date="2019-06-06T23:04:00Z">
              <w:r w:rsidRPr="00D35E43">
                <w:rPr>
                  <w:color w:val="000000"/>
                  <w:sz w:val="20"/>
                </w:rPr>
                <w:t>7.26E-3</w:t>
              </w:r>
            </w:ins>
          </w:p>
        </w:tc>
        <w:tc>
          <w:tcPr>
            <w:tcW w:w="1099" w:type="dxa"/>
            <w:tcBorders>
              <w:top w:val="nil"/>
              <w:left w:val="nil"/>
              <w:bottom w:val="single" w:sz="4" w:space="0" w:color="auto"/>
              <w:right w:val="single" w:sz="4" w:space="0" w:color="auto"/>
            </w:tcBorders>
            <w:shd w:val="clear" w:color="000000" w:fill="FCF5D5"/>
            <w:vAlign w:val="center"/>
            <w:hideMark/>
          </w:tcPr>
          <w:p w14:paraId="200592A4" w14:textId="741C2E6F" w:rsidR="009167C5" w:rsidRPr="00D35E43" w:rsidRDefault="0036001C" w:rsidP="009167C5">
            <w:pPr>
              <w:tabs>
                <w:tab w:val="clear" w:pos="720"/>
              </w:tabs>
              <w:autoSpaceDE/>
              <w:autoSpaceDN/>
              <w:adjustRightInd/>
              <w:jc w:val="center"/>
              <w:rPr>
                <w:ins w:id="10463" w:author="Ben Morelli" w:date="2019-06-06T23:04:00Z"/>
                <w:color w:val="000000"/>
                <w:sz w:val="20"/>
              </w:rPr>
            </w:pPr>
            <w:ins w:id="10464"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10D76404" w14:textId="6A005040" w:rsidR="009167C5" w:rsidRPr="00D35E43" w:rsidRDefault="0036001C" w:rsidP="009167C5">
            <w:pPr>
              <w:tabs>
                <w:tab w:val="clear" w:pos="720"/>
              </w:tabs>
              <w:autoSpaceDE/>
              <w:autoSpaceDN/>
              <w:adjustRightInd/>
              <w:jc w:val="center"/>
              <w:rPr>
                <w:ins w:id="10465" w:author="Ben Morelli" w:date="2019-06-06T23:04:00Z"/>
                <w:color w:val="000000"/>
                <w:sz w:val="20"/>
              </w:rPr>
            </w:pPr>
            <w:ins w:id="10466" w:author="Ben Morelli" w:date="2019-06-06T23:04:00Z">
              <w:r>
                <w:rPr>
                  <w:color w:val="000000"/>
                  <w:sz w:val="20"/>
                </w:rPr>
                <w:t>n/a</w:t>
              </w:r>
            </w:ins>
          </w:p>
        </w:tc>
        <w:tc>
          <w:tcPr>
            <w:tcW w:w="1007" w:type="dxa"/>
            <w:tcBorders>
              <w:top w:val="nil"/>
              <w:left w:val="nil"/>
              <w:bottom w:val="single" w:sz="4" w:space="0" w:color="auto"/>
              <w:right w:val="single" w:sz="4" w:space="0" w:color="auto"/>
            </w:tcBorders>
            <w:shd w:val="clear" w:color="000000" w:fill="FCF5D5"/>
            <w:vAlign w:val="center"/>
            <w:hideMark/>
          </w:tcPr>
          <w:p w14:paraId="3224970A" w14:textId="77777777" w:rsidR="009167C5" w:rsidRPr="00D35E43" w:rsidRDefault="009167C5" w:rsidP="009167C5">
            <w:pPr>
              <w:tabs>
                <w:tab w:val="clear" w:pos="720"/>
              </w:tabs>
              <w:autoSpaceDE/>
              <w:autoSpaceDN/>
              <w:adjustRightInd/>
              <w:jc w:val="center"/>
              <w:rPr>
                <w:ins w:id="10467" w:author="Ben Morelli" w:date="2019-06-06T23:04:00Z"/>
                <w:color w:val="000000"/>
                <w:sz w:val="20"/>
              </w:rPr>
            </w:pPr>
            <w:ins w:id="10468" w:author="Ben Morelli" w:date="2019-06-06T23:04:00Z">
              <w:r w:rsidRPr="00D35E43">
                <w:rPr>
                  <w:color w:val="000000"/>
                  <w:sz w:val="20"/>
                </w:rPr>
                <w:t>8.32E-3</w:t>
              </w:r>
            </w:ins>
          </w:p>
        </w:tc>
        <w:tc>
          <w:tcPr>
            <w:tcW w:w="1007" w:type="dxa"/>
            <w:tcBorders>
              <w:top w:val="nil"/>
              <w:left w:val="nil"/>
              <w:bottom w:val="single" w:sz="4" w:space="0" w:color="auto"/>
              <w:right w:val="single" w:sz="4" w:space="0" w:color="auto"/>
            </w:tcBorders>
            <w:shd w:val="clear" w:color="000000" w:fill="FCF5D5"/>
            <w:vAlign w:val="center"/>
            <w:hideMark/>
          </w:tcPr>
          <w:p w14:paraId="40C32D34" w14:textId="77777777" w:rsidR="009167C5" w:rsidRPr="00D35E43" w:rsidRDefault="009167C5" w:rsidP="009167C5">
            <w:pPr>
              <w:tabs>
                <w:tab w:val="clear" w:pos="720"/>
              </w:tabs>
              <w:autoSpaceDE/>
              <w:autoSpaceDN/>
              <w:adjustRightInd/>
              <w:jc w:val="center"/>
              <w:rPr>
                <w:ins w:id="10469" w:author="Ben Morelli" w:date="2019-06-06T23:04:00Z"/>
                <w:color w:val="000000"/>
                <w:sz w:val="20"/>
              </w:rPr>
            </w:pPr>
            <w:ins w:id="10470" w:author="Ben Morelli" w:date="2019-06-06T23:04:00Z">
              <w:r w:rsidRPr="00D35E43">
                <w:rPr>
                  <w:color w:val="000000"/>
                  <w:sz w:val="20"/>
                </w:rPr>
                <w:t>0.014</w:t>
              </w:r>
            </w:ins>
          </w:p>
        </w:tc>
        <w:tc>
          <w:tcPr>
            <w:tcW w:w="1466" w:type="dxa"/>
            <w:tcBorders>
              <w:top w:val="nil"/>
              <w:left w:val="nil"/>
              <w:bottom w:val="single" w:sz="4" w:space="0" w:color="auto"/>
              <w:right w:val="single" w:sz="4" w:space="0" w:color="auto"/>
            </w:tcBorders>
            <w:shd w:val="clear" w:color="000000" w:fill="FCF5D5"/>
            <w:vAlign w:val="center"/>
            <w:hideMark/>
          </w:tcPr>
          <w:p w14:paraId="1AAA042D" w14:textId="77777777" w:rsidR="009167C5" w:rsidRPr="00D35E43" w:rsidRDefault="009167C5" w:rsidP="009167C5">
            <w:pPr>
              <w:tabs>
                <w:tab w:val="clear" w:pos="720"/>
              </w:tabs>
              <w:autoSpaceDE/>
              <w:autoSpaceDN/>
              <w:adjustRightInd/>
              <w:rPr>
                <w:ins w:id="10471" w:author="Ben Morelli" w:date="2019-06-06T23:04:00Z"/>
                <w:color w:val="000000"/>
                <w:sz w:val="20"/>
              </w:rPr>
            </w:pPr>
            <w:ins w:id="10472" w:author="Ben Morelli" w:date="2019-06-06T23:04:00Z">
              <w:r w:rsidRPr="00D35E43">
                <w:rPr>
                  <w:color w:val="000000"/>
                  <w:sz w:val="20"/>
                </w:rPr>
                <w:t>m</w:t>
              </w:r>
              <w:r w:rsidRPr="00D35E43">
                <w:rPr>
                  <w:color w:val="000000"/>
                  <w:sz w:val="20"/>
                  <w:vertAlign w:val="superscript"/>
                </w:rPr>
                <w:t>3</w:t>
              </w:r>
            </w:ins>
          </w:p>
        </w:tc>
      </w:tr>
      <w:tr w:rsidR="00102512" w:rsidRPr="009167C5" w14:paraId="6F63FF9F" w14:textId="77777777" w:rsidTr="00D60D7E">
        <w:trPr>
          <w:gridAfter w:val="1"/>
          <w:wAfter w:w="12" w:type="dxa"/>
          <w:trHeight w:val="309"/>
          <w:ins w:id="10473" w:author="Ben Morelli" w:date="2019-06-06T23:04:00Z"/>
        </w:trPr>
        <w:tc>
          <w:tcPr>
            <w:tcW w:w="1250" w:type="dxa"/>
            <w:tcBorders>
              <w:top w:val="nil"/>
              <w:left w:val="single" w:sz="4" w:space="0" w:color="auto"/>
              <w:bottom w:val="single" w:sz="4" w:space="0" w:color="auto"/>
              <w:right w:val="single" w:sz="4" w:space="0" w:color="auto"/>
            </w:tcBorders>
            <w:shd w:val="clear" w:color="000000" w:fill="F9ECAB"/>
            <w:vAlign w:val="center"/>
            <w:hideMark/>
          </w:tcPr>
          <w:p w14:paraId="46CC664C" w14:textId="77777777" w:rsidR="009167C5" w:rsidRPr="00D35E43" w:rsidRDefault="009167C5" w:rsidP="009167C5">
            <w:pPr>
              <w:tabs>
                <w:tab w:val="clear" w:pos="720"/>
              </w:tabs>
              <w:autoSpaceDE/>
              <w:autoSpaceDN/>
              <w:adjustRightInd/>
              <w:rPr>
                <w:ins w:id="10474" w:author="Ben Morelli" w:date="2019-06-06T23:04:00Z"/>
                <w:color w:val="000000"/>
                <w:sz w:val="20"/>
              </w:rPr>
            </w:pPr>
            <w:ins w:id="10475" w:author="Ben Morelli" w:date="2019-06-06T23:04:00Z">
              <w:r w:rsidRPr="00D35E43">
                <w:rPr>
                  <w:color w:val="000000"/>
                  <w:sz w:val="20"/>
                </w:rPr>
                <w:t>Biogas Recovery</w:t>
              </w:r>
            </w:ins>
          </w:p>
        </w:tc>
        <w:tc>
          <w:tcPr>
            <w:tcW w:w="1865" w:type="dxa"/>
            <w:tcBorders>
              <w:top w:val="nil"/>
              <w:left w:val="nil"/>
              <w:bottom w:val="single" w:sz="4" w:space="0" w:color="auto"/>
              <w:right w:val="single" w:sz="4" w:space="0" w:color="auto"/>
            </w:tcBorders>
            <w:shd w:val="clear" w:color="000000" w:fill="F9ECAB"/>
            <w:vAlign w:val="bottom"/>
            <w:hideMark/>
          </w:tcPr>
          <w:p w14:paraId="2A7D39B1" w14:textId="77777777" w:rsidR="009167C5" w:rsidRPr="00D35E43" w:rsidRDefault="009167C5" w:rsidP="009167C5">
            <w:pPr>
              <w:tabs>
                <w:tab w:val="clear" w:pos="720"/>
              </w:tabs>
              <w:autoSpaceDE/>
              <w:autoSpaceDN/>
              <w:adjustRightInd/>
              <w:rPr>
                <w:ins w:id="10476" w:author="Ben Morelli" w:date="2019-06-06T23:04:00Z"/>
                <w:color w:val="000000"/>
                <w:sz w:val="20"/>
              </w:rPr>
            </w:pPr>
            <w:ins w:id="10477" w:author="Ben Morelli" w:date="2019-06-06T23:04:00Z">
              <w:r w:rsidRPr="00D35E43">
                <w:rPr>
                  <w:color w:val="000000"/>
                  <w:sz w:val="20"/>
                </w:rPr>
                <w:t>Natural Gas, Avoided</w:t>
              </w:r>
            </w:ins>
          </w:p>
        </w:tc>
        <w:tc>
          <w:tcPr>
            <w:tcW w:w="1191" w:type="dxa"/>
            <w:tcBorders>
              <w:top w:val="nil"/>
              <w:left w:val="nil"/>
              <w:bottom w:val="nil"/>
              <w:right w:val="single" w:sz="4" w:space="0" w:color="auto"/>
            </w:tcBorders>
            <w:shd w:val="clear" w:color="000000" w:fill="FCF5D5"/>
            <w:vAlign w:val="center"/>
            <w:hideMark/>
          </w:tcPr>
          <w:p w14:paraId="211B0B1A" w14:textId="237EBD54" w:rsidR="009167C5" w:rsidRPr="00D35E43" w:rsidRDefault="0036001C" w:rsidP="009167C5">
            <w:pPr>
              <w:tabs>
                <w:tab w:val="clear" w:pos="720"/>
              </w:tabs>
              <w:autoSpaceDE/>
              <w:autoSpaceDN/>
              <w:adjustRightInd/>
              <w:jc w:val="center"/>
              <w:rPr>
                <w:ins w:id="10478" w:author="Ben Morelli" w:date="2019-06-06T23:04:00Z"/>
                <w:color w:val="000000"/>
                <w:sz w:val="20"/>
              </w:rPr>
            </w:pPr>
            <w:ins w:id="10479" w:author="Ben Morelli" w:date="2019-06-06T23:04:00Z">
              <w:r>
                <w:rPr>
                  <w:color w:val="000000"/>
                  <w:sz w:val="20"/>
                </w:rPr>
                <w:t>n/a</w:t>
              </w:r>
            </w:ins>
          </w:p>
        </w:tc>
        <w:tc>
          <w:tcPr>
            <w:tcW w:w="1007" w:type="dxa"/>
            <w:tcBorders>
              <w:top w:val="nil"/>
              <w:left w:val="nil"/>
              <w:bottom w:val="nil"/>
              <w:right w:val="single" w:sz="4" w:space="0" w:color="auto"/>
            </w:tcBorders>
            <w:shd w:val="clear" w:color="000000" w:fill="FCF5D5"/>
            <w:vAlign w:val="center"/>
            <w:hideMark/>
          </w:tcPr>
          <w:p w14:paraId="2585A915" w14:textId="002F073F" w:rsidR="009167C5" w:rsidRPr="00D35E43" w:rsidRDefault="0036001C" w:rsidP="009167C5">
            <w:pPr>
              <w:tabs>
                <w:tab w:val="clear" w:pos="720"/>
              </w:tabs>
              <w:autoSpaceDE/>
              <w:autoSpaceDN/>
              <w:adjustRightInd/>
              <w:jc w:val="center"/>
              <w:rPr>
                <w:ins w:id="10480" w:author="Ben Morelli" w:date="2019-06-06T23:04:00Z"/>
                <w:color w:val="000000"/>
                <w:sz w:val="20"/>
              </w:rPr>
            </w:pPr>
            <w:ins w:id="10481"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13B44CCB" w14:textId="77777777" w:rsidR="009167C5" w:rsidRPr="00D35E43" w:rsidRDefault="009167C5" w:rsidP="009167C5">
            <w:pPr>
              <w:tabs>
                <w:tab w:val="clear" w:pos="720"/>
              </w:tabs>
              <w:autoSpaceDE/>
              <w:autoSpaceDN/>
              <w:adjustRightInd/>
              <w:jc w:val="center"/>
              <w:rPr>
                <w:ins w:id="10482" w:author="Ben Morelli" w:date="2019-06-06T23:04:00Z"/>
                <w:color w:val="000000"/>
                <w:sz w:val="20"/>
              </w:rPr>
            </w:pPr>
            <w:ins w:id="10483" w:author="Ben Morelli" w:date="2019-06-06T23:04:00Z">
              <w:r w:rsidRPr="00D35E43">
                <w:rPr>
                  <w:color w:val="000000"/>
                  <w:sz w:val="20"/>
                </w:rPr>
                <w:t>0.045</w:t>
              </w:r>
            </w:ins>
          </w:p>
        </w:tc>
        <w:tc>
          <w:tcPr>
            <w:tcW w:w="1007" w:type="dxa"/>
            <w:tcBorders>
              <w:top w:val="nil"/>
              <w:left w:val="nil"/>
              <w:bottom w:val="single" w:sz="4" w:space="0" w:color="auto"/>
              <w:right w:val="single" w:sz="4" w:space="0" w:color="auto"/>
            </w:tcBorders>
            <w:shd w:val="clear" w:color="000000" w:fill="FCF5D5"/>
            <w:vAlign w:val="center"/>
            <w:hideMark/>
          </w:tcPr>
          <w:p w14:paraId="06F2CA23" w14:textId="77777777" w:rsidR="009167C5" w:rsidRPr="00D35E43" w:rsidRDefault="009167C5" w:rsidP="009167C5">
            <w:pPr>
              <w:tabs>
                <w:tab w:val="clear" w:pos="720"/>
              </w:tabs>
              <w:autoSpaceDE/>
              <w:autoSpaceDN/>
              <w:adjustRightInd/>
              <w:jc w:val="center"/>
              <w:rPr>
                <w:ins w:id="10484" w:author="Ben Morelli" w:date="2019-06-06T23:04:00Z"/>
                <w:color w:val="000000"/>
                <w:sz w:val="20"/>
              </w:rPr>
            </w:pPr>
            <w:ins w:id="10485" w:author="Ben Morelli" w:date="2019-06-06T23:04:00Z">
              <w:r w:rsidRPr="00D35E43">
                <w:rPr>
                  <w:color w:val="000000"/>
                  <w:sz w:val="20"/>
                </w:rPr>
                <w:t>0.070</w:t>
              </w:r>
            </w:ins>
          </w:p>
        </w:tc>
        <w:tc>
          <w:tcPr>
            <w:tcW w:w="1099" w:type="dxa"/>
            <w:tcBorders>
              <w:top w:val="nil"/>
              <w:left w:val="nil"/>
              <w:bottom w:val="single" w:sz="4" w:space="0" w:color="auto"/>
              <w:right w:val="single" w:sz="4" w:space="0" w:color="auto"/>
            </w:tcBorders>
            <w:shd w:val="clear" w:color="000000" w:fill="FCF5D5"/>
            <w:vAlign w:val="center"/>
            <w:hideMark/>
          </w:tcPr>
          <w:p w14:paraId="2B4151A5" w14:textId="6E41207B" w:rsidR="009167C5" w:rsidRPr="00D35E43" w:rsidRDefault="0036001C" w:rsidP="009167C5">
            <w:pPr>
              <w:tabs>
                <w:tab w:val="clear" w:pos="720"/>
              </w:tabs>
              <w:autoSpaceDE/>
              <w:autoSpaceDN/>
              <w:adjustRightInd/>
              <w:jc w:val="center"/>
              <w:rPr>
                <w:ins w:id="10486" w:author="Ben Morelli" w:date="2019-06-06T23:04:00Z"/>
                <w:color w:val="000000"/>
                <w:sz w:val="20"/>
              </w:rPr>
            </w:pPr>
            <w:ins w:id="10487"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03E5F1E0" w14:textId="25A18CEF" w:rsidR="009167C5" w:rsidRPr="00D35E43" w:rsidRDefault="0036001C" w:rsidP="009167C5">
            <w:pPr>
              <w:tabs>
                <w:tab w:val="clear" w:pos="720"/>
              </w:tabs>
              <w:autoSpaceDE/>
              <w:autoSpaceDN/>
              <w:adjustRightInd/>
              <w:jc w:val="center"/>
              <w:rPr>
                <w:ins w:id="10488" w:author="Ben Morelli" w:date="2019-06-06T23:04:00Z"/>
                <w:color w:val="000000"/>
                <w:sz w:val="20"/>
              </w:rPr>
            </w:pPr>
            <w:ins w:id="10489" w:author="Ben Morelli" w:date="2019-06-06T23:04:00Z">
              <w:r>
                <w:rPr>
                  <w:color w:val="000000"/>
                  <w:sz w:val="20"/>
                </w:rPr>
                <w:t>n/a</w:t>
              </w:r>
            </w:ins>
          </w:p>
        </w:tc>
        <w:tc>
          <w:tcPr>
            <w:tcW w:w="1007" w:type="dxa"/>
            <w:tcBorders>
              <w:top w:val="nil"/>
              <w:left w:val="nil"/>
              <w:bottom w:val="single" w:sz="4" w:space="0" w:color="auto"/>
              <w:right w:val="single" w:sz="4" w:space="0" w:color="auto"/>
            </w:tcBorders>
            <w:shd w:val="clear" w:color="000000" w:fill="FCF5D5"/>
            <w:vAlign w:val="center"/>
            <w:hideMark/>
          </w:tcPr>
          <w:p w14:paraId="277CC411" w14:textId="72C07502" w:rsidR="009167C5" w:rsidRPr="00D35E43" w:rsidRDefault="0036001C" w:rsidP="009167C5">
            <w:pPr>
              <w:tabs>
                <w:tab w:val="clear" w:pos="720"/>
              </w:tabs>
              <w:autoSpaceDE/>
              <w:autoSpaceDN/>
              <w:adjustRightInd/>
              <w:jc w:val="center"/>
              <w:rPr>
                <w:ins w:id="10490" w:author="Ben Morelli" w:date="2019-06-06T23:04:00Z"/>
                <w:color w:val="000000"/>
                <w:sz w:val="20"/>
              </w:rPr>
            </w:pPr>
            <w:ins w:id="10491" w:author="Ben Morelli" w:date="2019-06-06T23:04:00Z">
              <w:r>
                <w:rPr>
                  <w:color w:val="000000"/>
                  <w:sz w:val="20"/>
                </w:rPr>
                <w:t>n/a</w:t>
              </w:r>
            </w:ins>
          </w:p>
        </w:tc>
        <w:tc>
          <w:tcPr>
            <w:tcW w:w="1007" w:type="dxa"/>
            <w:tcBorders>
              <w:top w:val="nil"/>
              <w:left w:val="nil"/>
              <w:bottom w:val="single" w:sz="4" w:space="0" w:color="auto"/>
              <w:right w:val="single" w:sz="4" w:space="0" w:color="auto"/>
            </w:tcBorders>
            <w:shd w:val="clear" w:color="000000" w:fill="FCF5D5"/>
            <w:vAlign w:val="center"/>
            <w:hideMark/>
          </w:tcPr>
          <w:p w14:paraId="787A81A9" w14:textId="63DDE8CA" w:rsidR="009167C5" w:rsidRPr="00D35E43" w:rsidRDefault="0036001C" w:rsidP="009167C5">
            <w:pPr>
              <w:tabs>
                <w:tab w:val="clear" w:pos="720"/>
              </w:tabs>
              <w:autoSpaceDE/>
              <w:autoSpaceDN/>
              <w:adjustRightInd/>
              <w:jc w:val="center"/>
              <w:rPr>
                <w:ins w:id="10492" w:author="Ben Morelli" w:date="2019-06-06T23:04:00Z"/>
                <w:color w:val="000000"/>
                <w:sz w:val="20"/>
              </w:rPr>
            </w:pPr>
            <w:ins w:id="10493" w:author="Ben Morelli" w:date="2019-06-06T23:04:00Z">
              <w:r>
                <w:rPr>
                  <w:color w:val="000000"/>
                  <w:sz w:val="20"/>
                </w:rPr>
                <w:t>n/a</w:t>
              </w:r>
            </w:ins>
          </w:p>
        </w:tc>
        <w:tc>
          <w:tcPr>
            <w:tcW w:w="1466" w:type="dxa"/>
            <w:tcBorders>
              <w:top w:val="nil"/>
              <w:left w:val="nil"/>
              <w:bottom w:val="single" w:sz="4" w:space="0" w:color="auto"/>
              <w:right w:val="single" w:sz="4" w:space="0" w:color="auto"/>
            </w:tcBorders>
            <w:shd w:val="clear" w:color="000000" w:fill="FCF5D5"/>
            <w:vAlign w:val="center"/>
            <w:hideMark/>
          </w:tcPr>
          <w:p w14:paraId="0ECD2729" w14:textId="77777777" w:rsidR="009167C5" w:rsidRPr="00D35E43" w:rsidRDefault="009167C5" w:rsidP="009167C5">
            <w:pPr>
              <w:tabs>
                <w:tab w:val="clear" w:pos="720"/>
              </w:tabs>
              <w:autoSpaceDE/>
              <w:autoSpaceDN/>
              <w:adjustRightInd/>
              <w:rPr>
                <w:ins w:id="10494" w:author="Ben Morelli" w:date="2019-06-06T23:04:00Z"/>
                <w:color w:val="000000"/>
                <w:sz w:val="20"/>
              </w:rPr>
            </w:pPr>
            <w:ins w:id="10495" w:author="Ben Morelli" w:date="2019-06-06T23:04:00Z">
              <w:r w:rsidRPr="00D35E43">
                <w:rPr>
                  <w:color w:val="000000"/>
                  <w:sz w:val="20"/>
                </w:rPr>
                <w:t>m</w:t>
              </w:r>
              <w:r w:rsidRPr="00D35E43">
                <w:rPr>
                  <w:color w:val="000000"/>
                  <w:sz w:val="20"/>
                  <w:vertAlign w:val="superscript"/>
                </w:rPr>
                <w:t>3</w:t>
              </w:r>
            </w:ins>
          </w:p>
        </w:tc>
      </w:tr>
      <w:tr w:rsidR="00102512" w:rsidRPr="009167C5" w14:paraId="6091FEBD" w14:textId="77777777" w:rsidTr="00D60D7E">
        <w:trPr>
          <w:gridAfter w:val="1"/>
          <w:wAfter w:w="12" w:type="dxa"/>
          <w:trHeight w:val="154"/>
          <w:ins w:id="10496" w:author="Ben Morelli" w:date="2019-06-06T23:04:00Z"/>
        </w:trPr>
        <w:tc>
          <w:tcPr>
            <w:tcW w:w="1250"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6A526BA6" w14:textId="4AE51DED" w:rsidR="009167C5" w:rsidRPr="00D35E43" w:rsidRDefault="009167C5" w:rsidP="009167C5">
            <w:pPr>
              <w:tabs>
                <w:tab w:val="clear" w:pos="720"/>
              </w:tabs>
              <w:autoSpaceDE/>
              <w:autoSpaceDN/>
              <w:adjustRightInd/>
              <w:rPr>
                <w:ins w:id="10497" w:author="Ben Morelli" w:date="2019-06-06T23:04:00Z"/>
                <w:color w:val="000000"/>
                <w:sz w:val="20"/>
              </w:rPr>
            </w:pPr>
            <w:ins w:id="10498" w:author="Ben Morelli" w:date="2019-06-06T23:04:00Z">
              <w:r w:rsidRPr="009167C5">
                <w:rPr>
                  <w:color w:val="000000"/>
                  <w:sz w:val="20"/>
                </w:rPr>
                <w:t>Downflow Hanging Sponge</w:t>
              </w:r>
            </w:ins>
          </w:p>
        </w:tc>
        <w:tc>
          <w:tcPr>
            <w:tcW w:w="1865" w:type="dxa"/>
            <w:tcBorders>
              <w:top w:val="nil"/>
              <w:left w:val="nil"/>
              <w:bottom w:val="single" w:sz="4" w:space="0" w:color="auto"/>
              <w:right w:val="single" w:sz="4" w:space="0" w:color="auto"/>
            </w:tcBorders>
            <w:shd w:val="clear" w:color="000000" w:fill="F9ECAB"/>
            <w:vAlign w:val="bottom"/>
            <w:hideMark/>
          </w:tcPr>
          <w:p w14:paraId="76F8A6ED" w14:textId="77777777" w:rsidR="009167C5" w:rsidRPr="00D35E43" w:rsidRDefault="009167C5" w:rsidP="009167C5">
            <w:pPr>
              <w:tabs>
                <w:tab w:val="clear" w:pos="720"/>
              </w:tabs>
              <w:autoSpaceDE/>
              <w:autoSpaceDN/>
              <w:adjustRightInd/>
              <w:rPr>
                <w:ins w:id="10499" w:author="Ben Morelli" w:date="2019-06-06T23:04:00Z"/>
                <w:color w:val="000000"/>
                <w:sz w:val="20"/>
              </w:rPr>
            </w:pPr>
            <w:ins w:id="10500" w:author="Ben Morelli" w:date="2019-06-06T23:04:00Z">
              <w:r w:rsidRPr="00D35E43">
                <w:rPr>
                  <w:color w:val="000000"/>
                  <w:sz w:val="20"/>
                </w:rPr>
                <w:t>Electricity</w:t>
              </w:r>
            </w:ins>
          </w:p>
        </w:tc>
        <w:tc>
          <w:tcPr>
            <w:tcW w:w="1191" w:type="dxa"/>
            <w:vMerge w:val="restart"/>
            <w:tcBorders>
              <w:top w:val="single" w:sz="4" w:space="0" w:color="auto"/>
              <w:left w:val="single" w:sz="4" w:space="0" w:color="auto"/>
              <w:bottom w:val="single" w:sz="4" w:space="0" w:color="000000"/>
              <w:right w:val="single" w:sz="4" w:space="0" w:color="auto"/>
            </w:tcBorders>
            <w:shd w:val="clear" w:color="000000" w:fill="FCF5D5"/>
            <w:vAlign w:val="center"/>
            <w:hideMark/>
          </w:tcPr>
          <w:p w14:paraId="3C28DA51" w14:textId="77BF134E" w:rsidR="009167C5" w:rsidRPr="00D35E43" w:rsidRDefault="0036001C" w:rsidP="009167C5">
            <w:pPr>
              <w:tabs>
                <w:tab w:val="clear" w:pos="720"/>
              </w:tabs>
              <w:autoSpaceDE/>
              <w:autoSpaceDN/>
              <w:adjustRightInd/>
              <w:jc w:val="center"/>
              <w:rPr>
                <w:ins w:id="10501" w:author="Ben Morelli" w:date="2019-06-06T23:04:00Z"/>
                <w:color w:val="000000"/>
                <w:sz w:val="20"/>
              </w:rPr>
            </w:pPr>
            <w:ins w:id="10502" w:author="Ben Morelli" w:date="2019-06-06T23:04:00Z">
              <w:r>
                <w:rPr>
                  <w:color w:val="000000"/>
                  <w:sz w:val="20"/>
                </w:rPr>
                <w:t>n/a</w:t>
              </w:r>
            </w:ins>
          </w:p>
        </w:tc>
        <w:tc>
          <w:tcPr>
            <w:tcW w:w="1007" w:type="dxa"/>
            <w:vMerge w:val="restart"/>
            <w:tcBorders>
              <w:top w:val="single" w:sz="4" w:space="0" w:color="auto"/>
              <w:left w:val="single" w:sz="4" w:space="0" w:color="auto"/>
              <w:bottom w:val="single" w:sz="4" w:space="0" w:color="000000"/>
              <w:right w:val="single" w:sz="4" w:space="0" w:color="auto"/>
            </w:tcBorders>
            <w:shd w:val="clear" w:color="000000" w:fill="FCF5D5"/>
            <w:vAlign w:val="center"/>
            <w:hideMark/>
          </w:tcPr>
          <w:p w14:paraId="064C37F6" w14:textId="614ECEFB" w:rsidR="009167C5" w:rsidRPr="00D35E43" w:rsidRDefault="0036001C" w:rsidP="009167C5">
            <w:pPr>
              <w:tabs>
                <w:tab w:val="clear" w:pos="720"/>
              </w:tabs>
              <w:autoSpaceDE/>
              <w:autoSpaceDN/>
              <w:adjustRightInd/>
              <w:jc w:val="center"/>
              <w:rPr>
                <w:ins w:id="10503" w:author="Ben Morelli" w:date="2019-06-06T23:04:00Z"/>
                <w:color w:val="000000"/>
                <w:sz w:val="20"/>
              </w:rPr>
            </w:pPr>
            <w:ins w:id="10504"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350B8660" w14:textId="77777777" w:rsidR="009167C5" w:rsidRPr="00D35E43" w:rsidRDefault="009167C5" w:rsidP="009167C5">
            <w:pPr>
              <w:tabs>
                <w:tab w:val="clear" w:pos="720"/>
              </w:tabs>
              <w:autoSpaceDE/>
              <w:autoSpaceDN/>
              <w:adjustRightInd/>
              <w:jc w:val="center"/>
              <w:rPr>
                <w:ins w:id="10505" w:author="Ben Morelli" w:date="2019-06-06T23:04:00Z"/>
                <w:color w:val="000000"/>
                <w:sz w:val="20"/>
              </w:rPr>
            </w:pPr>
            <w:ins w:id="10506" w:author="Ben Morelli" w:date="2019-06-06T23:04:00Z">
              <w:r w:rsidRPr="00D35E43">
                <w:rPr>
                  <w:color w:val="000000"/>
                  <w:sz w:val="20"/>
                </w:rPr>
                <w:t>0.035</w:t>
              </w:r>
            </w:ins>
          </w:p>
        </w:tc>
        <w:tc>
          <w:tcPr>
            <w:tcW w:w="1007" w:type="dxa"/>
            <w:tcBorders>
              <w:top w:val="nil"/>
              <w:left w:val="nil"/>
              <w:bottom w:val="single" w:sz="4" w:space="0" w:color="auto"/>
              <w:right w:val="single" w:sz="4" w:space="0" w:color="auto"/>
            </w:tcBorders>
            <w:shd w:val="clear" w:color="000000" w:fill="FCF5D5"/>
            <w:vAlign w:val="center"/>
            <w:hideMark/>
          </w:tcPr>
          <w:p w14:paraId="162ED896" w14:textId="77777777" w:rsidR="009167C5" w:rsidRPr="00D35E43" w:rsidRDefault="009167C5" w:rsidP="009167C5">
            <w:pPr>
              <w:tabs>
                <w:tab w:val="clear" w:pos="720"/>
              </w:tabs>
              <w:autoSpaceDE/>
              <w:autoSpaceDN/>
              <w:adjustRightInd/>
              <w:jc w:val="center"/>
              <w:rPr>
                <w:ins w:id="10507" w:author="Ben Morelli" w:date="2019-06-06T23:04:00Z"/>
                <w:color w:val="000000"/>
                <w:sz w:val="20"/>
              </w:rPr>
            </w:pPr>
            <w:ins w:id="10508" w:author="Ben Morelli" w:date="2019-06-06T23:04:00Z">
              <w:r w:rsidRPr="00D35E43">
                <w:rPr>
                  <w:color w:val="000000"/>
                  <w:sz w:val="20"/>
                </w:rPr>
                <w:t>0.035</w:t>
              </w:r>
            </w:ins>
          </w:p>
        </w:tc>
        <w:tc>
          <w:tcPr>
            <w:tcW w:w="1099" w:type="dxa"/>
            <w:vMerge w:val="restart"/>
            <w:tcBorders>
              <w:top w:val="nil"/>
              <w:left w:val="single" w:sz="4" w:space="0" w:color="auto"/>
              <w:bottom w:val="single" w:sz="4" w:space="0" w:color="000000"/>
              <w:right w:val="single" w:sz="4" w:space="0" w:color="auto"/>
            </w:tcBorders>
            <w:shd w:val="clear" w:color="000000" w:fill="FCF5D5"/>
            <w:vAlign w:val="center"/>
            <w:hideMark/>
          </w:tcPr>
          <w:p w14:paraId="1E379F74" w14:textId="4186E28C" w:rsidR="009167C5" w:rsidRPr="00D35E43" w:rsidRDefault="0036001C" w:rsidP="009167C5">
            <w:pPr>
              <w:tabs>
                <w:tab w:val="clear" w:pos="720"/>
              </w:tabs>
              <w:autoSpaceDE/>
              <w:autoSpaceDN/>
              <w:adjustRightInd/>
              <w:jc w:val="center"/>
              <w:rPr>
                <w:ins w:id="10509" w:author="Ben Morelli" w:date="2019-06-06T23:04:00Z"/>
                <w:color w:val="000000"/>
                <w:sz w:val="20"/>
              </w:rPr>
            </w:pPr>
            <w:ins w:id="10510" w:author="Ben Morelli" w:date="2019-06-06T23:04:00Z">
              <w:r>
                <w:rPr>
                  <w:color w:val="000000"/>
                  <w:sz w:val="20"/>
                </w:rPr>
                <w:t>n/a</w:t>
              </w:r>
            </w:ins>
          </w:p>
        </w:tc>
        <w:tc>
          <w:tcPr>
            <w:tcW w:w="1099" w:type="dxa"/>
            <w:vMerge w:val="restart"/>
            <w:tcBorders>
              <w:top w:val="nil"/>
              <w:left w:val="single" w:sz="4" w:space="0" w:color="auto"/>
              <w:bottom w:val="single" w:sz="4" w:space="0" w:color="000000"/>
              <w:right w:val="single" w:sz="4" w:space="0" w:color="auto"/>
            </w:tcBorders>
            <w:shd w:val="clear" w:color="000000" w:fill="FCF5D5"/>
            <w:vAlign w:val="center"/>
            <w:hideMark/>
          </w:tcPr>
          <w:p w14:paraId="56ECD804" w14:textId="6D45F03C" w:rsidR="009167C5" w:rsidRPr="00D35E43" w:rsidRDefault="0036001C" w:rsidP="009167C5">
            <w:pPr>
              <w:tabs>
                <w:tab w:val="clear" w:pos="720"/>
              </w:tabs>
              <w:autoSpaceDE/>
              <w:autoSpaceDN/>
              <w:adjustRightInd/>
              <w:jc w:val="center"/>
              <w:rPr>
                <w:ins w:id="10511" w:author="Ben Morelli" w:date="2019-06-06T23:04:00Z"/>
                <w:color w:val="000000"/>
                <w:sz w:val="20"/>
              </w:rPr>
            </w:pPr>
            <w:ins w:id="10512" w:author="Ben Morelli" w:date="2019-06-06T23:04:00Z">
              <w:r>
                <w:rPr>
                  <w:color w:val="000000"/>
                  <w:sz w:val="20"/>
                </w:rPr>
                <w:t>n/a</w:t>
              </w:r>
            </w:ins>
          </w:p>
        </w:tc>
        <w:tc>
          <w:tcPr>
            <w:tcW w:w="1007" w:type="dxa"/>
            <w:vMerge w:val="restart"/>
            <w:tcBorders>
              <w:top w:val="nil"/>
              <w:left w:val="single" w:sz="4" w:space="0" w:color="auto"/>
              <w:bottom w:val="single" w:sz="4" w:space="0" w:color="000000"/>
              <w:right w:val="single" w:sz="4" w:space="0" w:color="auto"/>
            </w:tcBorders>
            <w:shd w:val="clear" w:color="000000" w:fill="FCF5D5"/>
            <w:vAlign w:val="center"/>
            <w:hideMark/>
          </w:tcPr>
          <w:p w14:paraId="5727F81B" w14:textId="02F1F54B" w:rsidR="009167C5" w:rsidRPr="00D35E43" w:rsidRDefault="0036001C" w:rsidP="009167C5">
            <w:pPr>
              <w:tabs>
                <w:tab w:val="clear" w:pos="720"/>
              </w:tabs>
              <w:autoSpaceDE/>
              <w:autoSpaceDN/>
              <w:adjustRightInd/>
              <w:jc w:val="center"/>
              <w:rPr>
                <w:ins w:id="10513" w:author="Ben Morelli" w:date="2019-06-06T23:04:00Z"/>
                <w:color w:val="000000"/>
                <w:sz w:val="20"/>
              </w:rPr>
            </w:pPr>
            <w:ins w:id="10514" w:author="Ben Morelli" w:date="2019-06-06T23:04:00Z">
              <w:r>
                <w:rPr>
                  <w:color w:val="000000"/>
                  <w:sz w:val="20"/>
                </w:rPr>
                <w:t>n/a</w:t>
              </w:r>
            </w:ins>
          </w:p>
        </w:tc>
        <w:tc>
          <w:tcPr>
            <w:tcW w:w="1007" w:type="dxa"/>
            <w:vMerge w:val="restart"/>
            <w:tcBorders>
              <w:top w:val="nil"/>
              <w:left w:val="single" w:sz="4" w:space="0" w:color="auto"/>
              <w:bottom w:val="single" w:sz="4" w:space="0" w:color="000000"/>
              <w:right w:val="single" w:sz="4" w:space="0" w:color="auto"/>
            </w:tcBorders>
            <w:shd w:val="clear" w:color="000000" w:fill="FCF5D5"/>
            <w:vAlign w:val="center"/>
            <w:hideMark/>
          </w:tcPr>
          <w:p w14:paraId="3365F7CE" w14:textId="3AA8F6A9" w:rsidR="009167C5" w:rsidRPr="00D35E43" w:rsidRDefault="0036001C" w:rsidP="009167C5">
            <w:pPr>
              <w:tabs>
                <w:tab w:val="clear" w:pos="720"/>
              </w:tabs>
              <w:autoSpaceDE/>
              <w:autoSpaceDN/>
              <w:adjustRightInd/>
              <w:jc w:val="center"/>
              <w:rPr>
                <w:ins w:id="10515" w:author="Ben Morelli" w:date="2019-06-06T23:04:00Z"/>
                <w:color w:val="000000"/>
                <w:sz w:val="20"/>
              </w:rPr>
            </w:pPr>
            <w:ins w:id="10516" w:author="Ben Morelli" w:date="2019-06-06T23:04:00Z">
              <w:r>
                <w:rPr>
                  <w:color w:val="000000"/>
                  <w:sz w:val="20"/>
                </w:rPr>
                <w:t>n/a</w:t>
              </w:r>
            </w:ins>
          </w:p>
        </w:tc>
        <w:tc>
          <w:tcPr>
            <w:tcW w:w="1466" w:type="dxa"/>
            <w:tcBorders>
              <w:top w:val="nil"/>
              <w:left w:val="nil"/>
              <w:bottom w:val="single" w:sz="4" w:space="0" w:color="auto"/>
              <w:right w:val="single" w:sz="4" w:space="0" w:color="auto"/>
            </w:tcBorders>
            <w:shd w:val="clear" w:color="000000" w:fill="FCF5D5"/>
            <w:vAlign w:val="center"/>
            <w:hideMark/>
          </w:tcPr>
          <w:p w14:paraId="69E06510" w14:textId="77777777" w:rsidR="009167C5" w:rsidRPr="00D35E43" w:rsidRDefault="009167C5" w:rsidP="009167C5">
            <w:pPr>
              <w:tabs>
                <w:tab w:val="clear" w:pos="720"/>
              </w:tabs>
              <w:autoSpaceDE/>
              <w:autoSpaceDN/>
              <w:adjustRightInd/>
              <w:rPr>
                <w:ins w:id="10517" w:author="Ben Morelli" w:date="2019-06-06T23:04:00Z"/>
                <w:color w:val="000000"/>
                <w:sz w:val="20"/>
              </w:rPr>
            </w:pPr>
            <w:ins w:id="10518" w:author="Ben Morelli" w:date="2019-06-06T23:04:00Z">
              <w:r w:rsidRPr="00D35E43">
                <w:rPr>
                  <w:color w:val="000000"/>
                  <w:sz w:val="20"/>
                </w:rPr>
                <w:t>kWh</w:t>
              </w:r>
            </w:ins>
          </w:p>
        </w:tc>
      </w:tr>
      <w:tr w:rsidR="00102512" w:rsidRPr="009167C5" w14:paraId="3ECB1289" w14:textId="77777777" w:rsidTr="00D60D7E">
        <w:trPr>
          <w:gridAfter w:val="1"/>
          <w:wAfter w:w="12" w:type="dxa"/>
          <w:trHeight w:val="169"/>
          <w:ins w:id="10519"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5BE67006" w14:textId="77777777" w:rsidR="009167C5" w:rsidRPr="00D35E43" w:rsidRDefault="009167C5" w:rsidP="009167C5">
            <w:pPr>
              <w:tabs>
                <w:tab w:val="clear" w:pos="720"/>
              </w:tabs>
              <w:autoSpaceDE/>
              <w:autoSpaceDN/>
              <w:adjustRightInd/>
              <w:rPr>
                <w:ins w:id="10520"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32648E71" w14:textId="77777777" w:rsidR="009167C5" w:rsidRPr="00D35E43" w:rsidRDefault="009167C5" w:rsidP="009167C5">
            <w:pPr>
              <w:tabs>
                <w:tab w:val="clear" w:pos="720"/>
              </w:tabs>
              <w:autoSpaceDE/>
              <w:autoSpaceDN/>
              <w:adjustRightInd/>
              <w:rPr>
                <w:ins w:id="10521" w:author="Ben Morelli" w:date="2019-06-06T23:04:00Z"/>
                <w:color w:val="000000"/>
                <w:sz w:val="20"/>
              </w:rPr>
            </w:pPr>
            <w:ins w:id="10522" w:author="Ben Morelli" w:date="2019-06-06T23:04:00Z">
              <w:r w:rsidRPr="00D35E43">
                <w:rPr>
                  <w:color w:val="000000"/>
                  <w:sz w:val="20"/>
                </w:rPr>
                <w:t>Methane</w:t>
              </w:r>
            </w:ins>
          </w:p>
        </w:tc>
        <w:tc>
          <w:tcPr>
            <w:tcW w:w="1191" w:type="dxa"/>
            <w:vMerge/>
            <w:tcBorders>
              <w:top w:val="single" w:sz="4" w:space="0" w:color="auto"/>
              <w:left w:val="single" w:sz="4" w:space="0" w:color="auto"/>
              <w:bottom w:val="single" w:sz="4" w:space="0" w:color="000000"/>
              <w:right w:val="single" w:sz="4" w:space="0" w:color="auto"/>
            </w:tcBorders>
            <w:vAlign w:val="center"/>
            <w:hideMark/>
          </w:tcPr>
          <w:p w14:paraId="56B94CFB" w14:textId="77777777" w:rsidR="009167C5" w:rsidRPr="00D35E43" w:rsidRDefault="009167C5" w:rsidP="009167C5">
            <w:pPr>
              <w:tabs>
                <w:tab w:val="clear" w:pos="720"/>
              </w:tabs>
              <w:autoSpaceDE/>
              <w:autoSpaceDN/>
              <w:adjustRightInd/>
              <w:rPr>
                <w:ins w:id="10523" w:author="Ben Morelli" w:date="2019-06-06T23:04:00Z"/>
                <w:color w:val="000000"/>
                <w:sz w:val="20"/>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1DCB2169" w14:textId="77777777" w:rsidR="009167C5" w:rsidRPr="00D35E43" w:rsidRDefault="009167C5" w:rsidP="009167C5">
            <w:pPr>
              <w:tabs>
                <w:tab w:val="clear" w:pos="720"/>
              </w:tabs>
              <w:autoSpaceDE/>
              <w:autoSpaceDN/>
              <w:adjustRightInd/>
              <w:rPr>
                <w:ins w:id="10524"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14CD8606" w14:textId="77777777" w:rsidR="009167C5" w:rsidRPr="00D35E43" w:rsidRDefault="009167C5" w:rsidP="009167C5">
            <w:pPr>
              <w:tabs>
                <w:tab w:val="clear" w:pos="720"/>
              </w:tabs>
              <w:autoSpaceDE/>
              <w:autoSpaceDN/>
              <w:adjustRightInd/>
              <w:jc w:val="center"/>
              <w:rPr>
                <w:ins w:id="10525" w:author="Ben Morelli" w:date="2019-06-06T23:04:00Z"/>
                <w:color w:val="000000"/>
                <w:sz w:val="20"/>
              </w:rPr>
            </w:pPr>
            <w:ins w:id="10526" w:author="Ben Morelli" w:date="2019-06-06T23:04:00Z">
              <w:r w:rsidRPr="00D35E43">
                <w:rPr>
                  <w:color w:val="000000"/>
                  <w:sz w:val="20"/>
                </w:rPr>
                <w:t>1.29E-4</w:t>
              </w:r>
            </w:ins>
          </w:p>
        </w:tc>
        <w:tc>
          <w:tcPr>
            <w:tcW w:w="1007" w:type="dxa"/>
            <w:tcBorders>
              <w:top w:val="nil"/>
              <w:left w:val="nil"/>
              <w:bottom w:val="single" w:sz="4" w:space="0" w:color="auto"/>
              <w:right w:val="single" w:sz="4" w:space="0" w:color="auto"/>
            </w:tcBorders>
            <w:shd w:val="clear" w:color="000000" w:fill="FCF5D5"/>
            <w:vAlign w:val="center"/>
            <w:hideMark/>
          </w:tcPr>
          <w:p w14:paraId="2B9B5598" w14:textId="77777777" w:rsidR="009167C5" w:rsidRPr="00D35E43" w:rsidRDefault="009167C5" w:rsidP="009167C5">
            <w:pPr>
              <w:tabs>
                <w:tab w:val="clear" w:pos="720"/>
              </w:tabs>
              <w:autoSpaceDE/>
              <w:autoSpaceDN/>
              <w:adjustRightInd/>
              <w:jc w:val="center"/>
              <w:rPr>
                <w:ins w:id="10527" w:author="Ben Morelli" w:date="2019-06-06T23:04:00Z"/>
                <w:color w:val="000000"/>
                <w:sz w:val="20"/>
              </w:rPr>
            </w:pPr>
            <w:ins w:id="10528" w:author="Ben Morelli" w:date="2019-06-06T23:04:00Z">
              <w:r w:rsidRPr="00D35E43">
                <w:rPr>
                  <w:color w:val="000000"/>
                  <w:sz w:val="20"/>
                </w:rPr>
                <w:t>1.46E-4</w:t>
              </w:r>
            </w:ins>
          </w:p>
        </w:tc>
        <w:tc>
          <w:tcPr>
            <w:tcW w:w="1099" w:type="dxa"/>
            <w:vMerge/>
            <w:tcBorders>
              <w:top w:val="nil"/>
              <w:left w:val="single" w:sz="4" w:space="0" w:color="auto"/>
              <w:bottom w:val="single" w:sz="4" w:space="0" w:color="000000"/>
              <w:right w:val="single" w:sz="4" w:space="0" w:color="auto"/>
            </w:tcBorders>
            <w:vAlign w:val="center"/>
            <w:hideMark/>
          </w:tcPr>
          <w:p w14:paraId="012F71A7" w14:textId="77777777" w:rsidR="009167C5" w:rsidRPr="00D35E43" w:rsidRDefault="009167C5" w:rsidP="009167C5">
            <w:pPr>
              <w:tabs>
                <w:tab w:val="clear" w:pos="720"/>
              </w:tabs>
              <w:autoSpaceDE/>
              <w:autoSpaceDN/>
              <w:adjustRightInd/>
              <w:rPr>
                <w:ins w:id="10529"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1427C772" w14:textId="77777777" w:rsidR="009167C5" w:rsidRPr="00D35E43" w:rsidRDefault="009167C5" w:rsidP="009167C5">
            <w:pPr>
              <w:tabs>
                <w:tab w:val="clear" w:pos="720"/>
              </w:tabs>
              <w:autoSpaceDE/>
              <w:autoSpaceDN/>
              <w:adjustRightInd/>
              <w:rPr>
                <w:ins w:id="10530"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551B2799" w14:textId="77777777" w:rsidR="009167C5" w:rsidRPr="00D35E43" w:rsidRDefault="009167C5" w:rsidP="009167C5">
            <w:pPr>
              <w:tabs>
                <w:tab w:val="clear" w:pos="720"/>
              </w:tabs>
              <w:autoSpaceDE/>
              <w:autoSpaceDN/>
              <w:adjustRightInd/>
              <w:rPr>
                <w:ins w:id="10531"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0DCAECFE" w14:textId="77777777" w:rsidR="009167C5" w:rsidRPr="00D35E43" w:rsidRDefault="009167C5" w:rsidP="009167C5">
            <w:pPr>
              <w:tabs>
                <w:tab w:val="clear" w:pos="720"/>
              </w:tabs>
              <w:autoSpaceDE/>
              <w:autoSpaceDN/>
              <w:adjustRightInd/>
              <w:rPr>
                <w:ins w:id="10532"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3CF28452" w14:textId="77777777" w:rsidR="009167C5" w:rsidRPr="00D35E43" w:rsidRDefault="009167C5" w:rsidP="009167C5">
            <w:pPr>
              <w:tabs>
                <w:tab w:val="clear" w:pos="720"/>
              </w:tabs>
              <w:autoSpaceDE/>
              <w:autoSpaceDN/>
              <w:adjustRightInd/>
              <w:rPr>
                <w:ins w:id="10533" w:author="Ben Morelli" w:date="2019-06-06T23:04:00Z"/>
                <w:color w:val="000000"/>
                <w:sz w:val="20"/>
              </w:rPr>
            </w:pPr>
            <w:ins w:id="10534" w:author="Ben Morelli" w:date="2019-06-06T23:04:00Z">
              <w:r w:rsidRPr="00D35E43">
                <w:rPr>
                  <w:color w:val="000000"/>
                  <w:sz w:val="20"/>
                </w:rPr>
                <w:t>kg CH</w:t>
              </w:r>
              <w:r w:rsidRPr="00D35E43">
                <w:rPr>
                  <w:color w:val="000000"/>
                  <w:sz w:val="20"/>
                  <w:vertAlign w:val="subscript"/>
                </w:rPr>
                <w:t>4</w:t>
              </w:r>
            </w:ins>
          </w:p>
        </w:tc>
      </w:tr>
      <w:tr w:rsidR="00102512" w:rsidRPr="009167C5" w14:paraId="1CD38815" w14:textId="77777777" w:rsidTr="00D60D7E">
        <w:trPr>
          <w:gridAfter w:val="1"/>
          <w:wAfter w:w="12" w:type="dxa"/>
          <w:trHeight w:val="185"/>
          <w:ins w:id="10535"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0F92D5F5" w14:textId="77777777" w:rsidR="009167C5" w:rsidRPr="00D35E43" w:rsidRDefault="009167C5" w:rsidP="009167C5">
            <w:pPr>
              <w:tabs>
                <w:tab w:val="clear" w:pos="720"/>
              </w:tabs>
              <w:autoSpaceDE/>
              <w:autoSpaceDN/>
              <w:adjustRightInd/>
              <w:rPr>
                <w:ins w:id="10536"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0F26D6B9" w14:textId="77777777" w:rsidR="009167C5" w:rsidRPr="00D35E43" w:rsidRDefault="009167C5" w:rsidP="009167C5">
            <w:pPr>
              <w:tabs>
                <w:tab w:val="clear" w:pos="720"/>
              </w:tabs>
              <w:autoSpaceDE/>
              <w:autoSpaceDN/>
              <w:adjustRightInd/>
              <w:rPr>
                <w:ins w:id="10537" w:author="Ben Morelli" w:date="2019-06-06T23:04:00Z"/>
                <w:color w:val="000000"/>
                <w:sz w:val="20"/>
              </w:rPr>
            </w:pPr>
            <w:ins w:id="10538" w:author="Ben Morelli" w:date="2019-06-06T23:04:00Z">
              <w:r w:rsidRPr="00D35E43">
                <w:rPr>
                  <w:color w:val="000000"/>
                  <w:sz w:val="20"/>
                </w:rPr>
                <w:t>Natural Gas</w:t>
              </w:r>
            </w:ins>
          </w:p>
        </w:tc>
        <w:tc>
          <w:tcPr>
            <w:tcW w:w="1191" w:type="dxa"/>
            <w:vMerge/>
            <w:tcBorders>
              <w:top w:val="single" w:sz="4" w:space="0" w:color="auto"/>
              <w:left w:val="single" w:sz="4" w:space="0" w:color="auto"/>
              <w:bottom w:val="single" w:sz="4" w:space="0" w:color="000000"/>
              <w:right w:val="single" w:sz="4" w:space="0" w:color="auto"/>
            </w:tcBorders>
            <w:vAlign w:val="center"/>
            <w:hideMark/>
          </w:tcPr>
          <w:p w14:paraId="60082BF4" w14:textId="77777777" w:rsidR="009167C5" w:rsidRPr="00D35E43" w:rsidRDefault="009167C5" w:rsidP="009167C5">
            <w:pPr>
              <w:tabs>
                <w:tab w:val="clear" w:pos="720"/>
              </w:tabs>
              <w:autoSpaceDE/>
              <w:autoSpaceDN/>
              <w:adjustRightInd/>
              <w:rPr>
                <w:ins w:id="10539" w:author="Ben Morelli" w:date="2019-06-06T23:04:00Z"/>
                <w:color w:val="000000"/>
                <w:sz w:val="20"/>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348B2B0C" w14:textId="77777777" w:rsidR="009167C5" w:rsidRPr="00D35E43" w:rsidRDefault="009167C5" w:rsidP="009167C5">
            <w:pPr>
              <w:tabs>
                <w:tab w:val="clear" w:pos="720"/>
              </w:tabs>
              <w:autoSpaceDE/>
              <w:autoSpaceDN/>
              <w:adjustRightInd/>
              <w:rPr>
                <w:ins w:id="10540"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59FF4B6B" w14:textId="77777777" w:rsidR="009167C5" w:rsidRPr="00D35E43" w:rsidRDefault="009167C5" w:rsidP="009167C5">
            <w:pPr>
              <w:tabs>
                <w:tab w:val="clear" w:pos="720"/>
              </w:tabs>
              <w:autoSpaceDE/>
              <w:autoSpaceDN/>
              <w:adjustRightInd/>
              <w:jc w:val="center"/>
              <w:rPr>
                <w:ins w:id="10541" w:author="Ben Morelli" w:date="2019-06-06T23:04:00Z"/>
                <w:color w:val="000000"/>
                <w:sz w:val="20"/>
              </w:rPr>
            </w:pPr>
            <w:ins w:id="10542" w:author="Ben Morelli" w:date="2019-06-06T23:04:00Z">
              <w:r w:rsidRPr="00D35E43">
                <w:rPr>
                  <w:color w:val="000000"/>
                  <w:sz w:val="20"/>
                </w:rPr>
                <w:t>0.013</w:t>
              </w:r>
            </w:ins>
          </w:p>
        </w:tc>
        <w:tc>
          <w:tcPr>
            <w:tcW w:w="1007" w:type="dxa"/>
            <w:tcBorders>
              <w:top w:val="nil"/>
              <w:left w:val="nil"/>
              <w:bottom w:val="single" w:sz="4" w:space="0" w:color="auto"/>
              <w:right w:val="single" w:sz="4" w:space="0" w:color="auto"/>
            </w:tcBorders>
            <w:shd w:val="clear" w:color="000000" w:fill="FCF5D5"/>
            <w:vAlign w:val="center"/>
            <w:hideMark/>
          </w:tcPr>
          <w:p w14:paraId="31FD1C77" w14:textId="77777777" w:rsidR="009167C5" w:rsidRPr="00D35E43" w:rsidRDefault="009167C5" w:rsidP="009167C5">
            <w:pPr>
              <w:tabs>
                <w:tab w:val="clear" w:pos="720"/>
              </w:tabs>
              <w:autoSpaceDE/>
              <w:autoSpaceDN/>
              <w:adjustRightInd/>
              <w:jc w:val="center"/>
              <w:rPr>
                <w:ins w:id="10543" w:author="Ben Morelli" w:date="2019-06-06T23:04:00Z"/>
                <w:color w:val="000000"/>
                <w:sz w:val="20"/>
              </w:rPr>
            </w:pPr>
            <w:ins w:id="10544" w:author="Ben Morelli" w:date="2019-06-06T23:04:00Z">
              <w:r w:rsidRPr="00D35E43">
                <w:rPr>
                  <w:color w:val="000000"/>
                  <w:sz w:val="20"/>
                </w:rPr>
                <w:t>0.014</w:t>
              </w:r>
            </w:ins>
          </w:p>
        </w:tc>
        <w:tc>
          <w:tcPr>
            <w:tcW w:w="1099" w:type="dxa"/>
            <w:vMerge/>
            <w:tcBorders>
              <w:top w:val="nil"/>
              <w:left w:val="single" w:sz="4" w:space="0" w:color="auto"/>
              <w:bottom w:val="single" w:sz="4" w:space="0" w:color="000000"/>
              <w:right w:val="single" w:sz="4" w:space="0" w:color="auto"/>
            </w:tcBorders>
            <w:vAlign w:val="center"/>
            <w:hideMark/>
          </w:tcPr>
          <w:p w14:paraId="5639DDD7" w14:textId="77777777" w:rsidR="009167C5" w:rsidRPr="00D35E43" w:rsidRDefault="009167C5" w:rsidP="009167C5">
            <w:pPr>
              <w:tabs>
                <w:tab w:val="clear" w:pos="720"/>
              </w:tabs>
              <w:autoSpaceDE/>
              <w:autoSpaceDN/>
              <w:adjustRightInd/>
              <w:rPr>
                <w:ins w:id="10545"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05006E6E" w14:textId="77777777" w:rsidR="009167C5" w:rsidRPr="00D35E43" w:rsidRDefault="009167C5" w:rsidP="009167C5">
            <w:pPr>
              <w:tabs>
                <w:tab w:val="clear" w:pos="720"/>
              </w:tabs>
              <w:autoSpaceDE/>
              <w:autoSpaceDN/>
              <w:adjustRightInd/>
              <w:rPr>
                <w:ins w:id="10546"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7C9925F5" w14:textId="77777777" w:rsidR="009167C5" w:rsidRPr="00D35E43" w:rsidRDefault="009167C5" w:rsidP="009167C5">
            <w:pPr>
              <w:tabs>
                <w:tab w:val="clear" w:pos="720"/>
              </w:tabs>
              <w:autoSpaceDE/>
              <w:autoSpaceDN/>
              <w:adjustRightInd/>
              <w:rPr>
                <w:ins w:id="10547"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1A522A75" w14:textId="77777777" w:rsidR="009167C5" w:rsidRPr="00D35E43" w:rsidRDefault="009167C5" w:rsidP="009167C5">
            <w:pPr>
              <w:tabs>
                <w:tab w:val="clear" w:pos="720"/>
              </w:tabs>
              <w:autoSpaceDE/>
              <w:autoSpaceDN/>
              <w:adjustRightInd/>
              <w:rPr>
                <w:ins w:id="10548"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5D33871F" w14:textId="77777777" w:rsidR="009167C5" w:rsidRPr="00D35E43" w:rsidRDefault="009167C5" w:rsidP="009167C5">
            <w:pPr>
              <w:tabs>
                <w:tab w:val="clear" w:pos="720"/>
              </w:tabs>
              <w:autoSpaceDE/>
              <w:autoSpaceDN/>
              <w:adjustRightInd/>
              <w:rPr>
                <w:ins w:id="10549" w:author="Ben Morelli" w:date="2019-06-06T23:04:00Z"/>
                <w:color w:val="000000"/>
                <w:sz w:val="20"/>
              </w:rPr>
            </w:pPr>
            <w:ins w:id="10550" w:author="Ben Morelli" w:date="2019-06-06T23:04:00Z">
              <w:r w:rsidRPr="00D35E43">
                <w:rPr>
                  <w:color w:val="000000"/>
                  <w:sz w:val="20"/>
                </w:rPr>
                <w:t>m</w:t>
              </w:r>
              <w:r w:rsidRPr="00D35E43">
                <w:rPr>
                  <w:color w:val="000000"/>
                  <w:sz w:val="20"/>
                  <w:vertAlign w:val="superscript"/>
                </w:rPr>
                <w:t>3</w:t>
              </w:r>
            </w:ins>
          </w:p>
        </w:tc>
      </w:tr>
      <w:tr w:rsidR="00102512" w:rsidRPr="009167C5" w14:paraId="784F172A" w14:textId="77777777" w:rsidTr="00D60D7E">
        <w:trPr>
          <w:gridAfter w:val="1"/>
          <w:wAfter w:w="12" w:type="dxa"/>
          <w:trHeight w:val="185"/>
          <w:ins w:id="10551"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7A183C9B" w14:textId="77777777" w:rsidR="009167C5" w:rsidRPr="00D35E43" w:rsidRDefault="009167C5" w:rsidP="009167C5">
            <w:pPr>
              <w:tabs>
                <w:tab w:val="clear" w:pos="720"/>
              </w:tabs>
              <w:autoSpaceDE/>
              <w:autoSpaceDN/>
              <w:adjustRightInd/>
              <w:rPr>
                <w:ins w:id="10552"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0EDA023E" w14:textId="77777777" w:rsidR="009167C5" w:rsidRPr="00D35E43" w:rsidRDefault="009167C5" w:rsidP="009167C5">
            <w:pPr>
              <w:tabs>
                <w:tab w:val="clear" w:pos="720"/>
              </w:tabs>
              <w:autoSpaceDE/>
              <w:autoSpaceDN/>
              <w:adjustRightInd/>
              <w:rPr>
                <w:ins w:id="10553" w:author="Ben Morelli" w:date="2019-06-06T23:04:00Z"/>
                <w:color w:val="000000"/>
                <w:sz w:val="20"/>
              </w:rPr>
            </w:pPr>
            <w:ins w:id="10554" w:author="Ben Morelli" w:date="2019-06-06T23:04:00Z">
              <w:r w:rsidRPr="00D35E43">
                <w:rPr>
                  <w:color w:val="000000"/>
                  <w:sz w:val="20"/>
                </w:rPr>
                <w:t>Concrete</w:t>
              </w:r>
            </w:ins>
          </w:p>
        </w:tc>
        <w:tc>
          <w:tcPr>
            <w:tcW w:w="1191" w:type="dxa"/>
            <w:vMerge/>
            <w:tcBorders>
              <w:top w:val="single" w:sz="4" w:space="0" w:color="auto"/>
              <w:left w:val="single" w:sz="4" w:space="0" w:color="auto"/>
              <w:bottom w:val="single" w:sz="4" w:space="0" w:color="000000"/>
              <w:right w:val="single" w:sz="4" w:space="0" w:color="auto"/>
            </w:tcBorders>
            <w:vAlign w:val="center"/>
            <w:hideMark/>
          </w:tcPr>
          <w:p w14:paraId="5C94C8C8" w14:textId="77777777" w:rsidR="009167C5" w:rsidRPr="00D35E43" w:rsidRDefault="009167C5" w:rsidP="009167C5">
            <w:pPr>
              <w:tabs>
                <w:tab w:val="clear" w:pos="720"/>
              </w:tabs>
              <w:autoSpaceDE/>
              <w:autoSpaceDN/>
              <w:adjustRightInd/>
              <w:rPr>
                <w:ins w:id="10555" w:author="Ben Morelli" w:date="2019-06-06T23:04:00Z"/>
                <w:color w:val="000000"/>
                <w:sz w:val="20"/>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52E78CB4" w14:textId="77777777" w:rsidR="009167C5" w:rsidRPr="00D35E43" w:rsidRDefault="009167C5" w:rsidP="009167C5">
            <w:pPr>
              <w:tabs>
                <w:tab w:val="clear" w:pos="720"/>
              </w:tabs>
              <w:autoSpaceDE/>
              <w:autoSpaceDN/>
              <w:adjustRightInd/>
              <w:rPr>
                <w:ins w:id="10556"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180DAC63" w14:textId="77777777" w:rsidR="009167C5" w:rsidRPr="00D35E43" w:rsidRDefault="009167C5" w:rsidP="009167C5">
            <w:pPr>
              <w:tabs>
                <w:tab w:val="clear" w:pos="720"/>
              </w:tabs>
              <w:autoSpaceDE/>
              <w:autoSpaceDN/>
              <w:adjustRightInd/>
              <w:jc w:val="center"/>
              <w:rPr>
                <w:ins w:id="10557" w:author="Ben Morelli" w:date="2019-06-06T23:04:00Z"/>
                <w:color w:val="000000"/>
                <w:sz w:val="20"/>
              </w:rPr>
            </w:pPr>
            <w:ins w:id="10558" w:author="Ben Morelli" w:date="2019-06-06T23:04:00Z">
              <w:r w:rsidRPr="00D35E43">
                <w:rPr>
                  <w:color w:val="000000"/>
                  <w:sz w:val="20"/>
                </w:rPr>
                <w:t>2.53E-5</w:t>
              </w:r>
            </w:ins>
          </w:p>
        </w:tc>
        <w:tc>
          <w:tcPr>
            <w:tcW w:w="1007" w:type="dxa"/>
            <w:tcBorders>
              <w:top w:val="nil"/>
              <w:left w:val="nil"/>
              <w:bottom w:val="single" w:sz="4" w:space="0" w:color="auto"/>
              <w:right w:val="single" w:sz="4" w:space="0" w:color="auto"/>
            </w:tcBorders>
            <w:shd w:val="clear" w:color="000000" w:fill="FCF5D5"/>
            <w:vAlign w:val="center"/>
            <w:hideMark/>
          </w:tcPr>
          <w:p w14:paraId="5F9B0105" w14:textId="77777777" w:rsidR="009167C5" w:rsidRPr="00D35E43" w:rsidRDefault="009167C5" w:rsidP="009167C5">
            <w:pPr>
              <w:tabs>
                <w:tab w:val="clear" w:pos="720"/>
              </w:tabs>
              <w:autoSpaceDE/>
              <w:autoSpaceDN/>
              <w:adjustRightInd/>
              <w:jc w:val="center"/>
              <w:rPr>
                <w:ins w:id="10559" w:author="Ben Morelli" w:date="2019-06-06T23:04:00Z"/>
                <w:color w:val="000000"/>
                <w:sz w:val="20"/>
              </w:rPr>
            </w:pPr>
            <w:ins w:id="10560" w:author="Ben Morelli" w:date="2019-06-06T23:04:00Z">
              <w:r w:rsidRPr="00D35E43">
                <w:rPr>
                  <w:color w:val="000000"/>
                  <w:sz w:val="20"/>
                </w:rPr>
                <w:t>2.14E-5</w:t>
              </w:r>
            </w:ins>
          </w:p>
        </w:tc>
        <w:tc>
          <w:tcPr>
            <w:tcW w:w="1099" w:type="dxa"/>
            <w:vMerge/>
            <w:tcBorders>
              <w:top w:val="nil"/>
              <w:left w:val="single" w:sz="4" w:space="0" w:color="auto"/>
              <w:bottom w:val="single" w:sz="4" w:space="0" w:color="000000"/>
              <w:right w:val="single" w:sz="4" w:space="0" w:color="auto"/>
            </w:tcBorders>
            <w:vAlign w:val="center"/>
            <w:hideMark/>
          </w:tcPr>
          <w:p w14:paraId="5882F95A" w14:textId="77777777" w:rsidR="009167C5" w:rsidRPr="00D35E43" w:rsidRDefault="009167C5" w:rsidP="009167C5">
            <w:pPr>
              <w:tabs>
                <w:tab w:val="clear" w:pos="720"/>
              </w:tabs>
              <w:autoSpaceDE/>
              <w:autoSpaceDN/>
              <w:adjustRightInd/>
              <w:rPr>
                <w:ins w:id="10561"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33A4D80C" w14:textId="77777777" w:rsidR="009167C5" w:rsidRPr="00D35E43" w:rsidRDefault="009167C5" w:rsidP="009167C5">
            <w:pPr>
              <w:tabs>
                <w:tab w:val="clear" w:pos="720"/>
              </w:tabs>
              <w:autoSpaceDE/>
              <w:autoSpaceDN/>
              <w:adjustRightInd/>
              <w:rPr>
                <w:ins w:id="10562"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560122D8" w14:textId="77777777" w:rsidR="009167C5" w:rsidRPr="00D35E43" w:rsidRDefault="009167C5" w:rsidP="009167C5">
            <w:pPr>
              <w:tabs>
                <w:tab w:val="clear" w:pos="720"/>
              </w:tabs>
              <w:autoSpaceDE/>
              <w:autoSpaceDN/>
              <w:adjustRightInd/>
              <w:rPr>
                <w:ins w:id="10563"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04A2942F" w14:textId="77777777" w:rsidR="009167C5" w:rsidRPr="00D35E43" w:rsidRDefault="009167C5" w:rsidP="009167C5">
            <w:pPr>
              <w:tabs>
                <w:tab w:val="clear" w:pos="720"/>
              </w:tabs>
              <w:autoSpaceDE/>
              <w:autoSpaceDN/>
              <w:adjustRightInd/>
              <w:rPr>
                <w:ins w:id="10564"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6C1B8F23" w14:textId="77777777" w:rsidR="009167C5" w:rsidRPr="00D35E43" w:rsidRDefault="009167C5" w:rsidP="009167C5">
            <w:pPr>
              <w:tabs>
                <w:tab w:val="clear" w:pos="720"/>
              </w:tabs>
              <w:autoSpaceDE/>
              <w:autoSpaceDN/>
              <w:adjustRightInd/>
              <w:rPr>
                <w:ins w:id="10565" w:author="Ben Morelli" w:date="2019-06-06T23:04:00Z"/>
                <w:color w:val="000000"/>
                <w:sz w:val="20"/>
              </w:rPr>
            </w:pPr>
            <w:ins w:id="10566" w:author="Ben Morelli" w:date="2019-06-06T23:04:00Z">
              <w:r w:rsidRPr="00D35E43">
                <w:rPr>
                  <w:color w:val="000000"/>
                  <w:sz w:val="20"/>
                </w:rPr>
                <w:t>m</w:t>
              </w:r>
              <w:r w:rsidRPr="00D35E43">
                <w:rPr>
                  <w:color w:val="000000"/>
                  <w:sz w:val="20"/>
                  <w:vertAlign w:val="superscript"/>
                </w:rPr>
                <w:t>3</w:t>
              </w:r>
            </w:ins>
          </w:p>
        </w:tc>
      </w:tr>
      <w:tr w:rsidR="00102512" w:rsidRPr="009167C5" w14:paraId="1EB16587" w14:textId="77777777" w:rsidTr="00D60D7E">
        <w:trPr>
          <w:gridAfter w:val="1"/>
          <w:wAfter w:w="12" w:type="dxa"/>
          <w:trHeight w:val="154"/>
          <w:ins w:id="10567"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0D38A45E" w14:textId="77777777" w:rsidR="009167C5" w:rsidRPr="00D35E43" w:rsidRDefault="009167C5" w:rsidP="009167C5">
            <w:pPr>
              <w:tabs>
                <w:tab w:val="clear" w:pos="720"/>
              </w:tabs>
              <w:autoSpaceDE/>
              <w:autoSpaceDN/>
              <w:adjustRightInd/>
              <w:rPr>
                <w:ins w:id="10568"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5106523C" w14:textId="77777777" w:rsidR="009167C5" w:rsidRPr="00D35E43" w:rsidRDefault="009167C5" w:rsidP="009167C5">
            <w:pPr>
              <w:tabs>
                <w:tab w:val="clear" w:pos="720"/>
              </w:tabs>
              <w:autoSpaceDE/>
              <w:autoSpaceDN/>
              <w:adjustRightInd/>
              <w:rPr>
                <w:ins w:id="10569" w:author="Ben Morelli" w:date="2019-06-06T23:04:00Z"/>
                <w:color w:val="000000"/>
                <w:sz w:val="20"/>
              </w:rPr>
            </w:pPr>
            <w:ins w:id="10570" w:author="Ben Morelli" w:date="2019-06-06T23:04:00Z">
              <w:r w:rsidRPr="00D35E43">
                <w:rPr>
                  <w:color w:val="000000"/>
                  <w:sz w:val="20"/>
                </w:rPr>
                <w:t>Steel</w:t>
              </w:r>
            </w:ins>
          </w:p>
        </w:tc>
        <w:tc>
          <w:tcPr>
            <w:tcW w:w="1191" w:type="dxa"/>
            <w:vMerge/>
            <w:tcBorders>
              <w:top w:val="single" w:sz="4" w:space="0" w:color="auto"/>
              <w:left w:val="single" w:sz="4" w:space="0" w:color="auto"/>
              <w:bottom w:val="single" w:sz="4" w:space="0" w:color="000000"/>
              <w:right w:val="single" w:sz="4" w:space="0" w:color="auto"/>
            </w:tcBorders>
            <w:vAlign w:val="center"/>
            <w:hideMark/>
          </w:tcPr>
          <w:p w14:paraId="7A8DA873" w14:textId="77777777" w:rsidR="009167C5" w:rsidRPr="00D35E43" w:rsidRDefault="009167C5" w:rsidP="009167C5">
            <w:pPr>
              <w:tabs>
                <w:tab w:val="clear" w:pos="720"/>
              </w:tabs>
              <w:autoSpaceDE/>
              <w:autoSpaceDN/>
              <w:adjustRightInd/>
              <w:rPr>
                <w:ins w:id="10571" w:author="Ben Morelli" w:date="2019-06-06T23:04:00Z"/>
                <w:color w:val="000000"/>
                <w:sz w:val="20"/>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2784501F" w14:textId="77777777" w:rsidR="009167C5" w:rsidRPr="00D35E43" w:rsidRDefault="009167C5" w:rsidP="009167C5">
            <w:pPr>
              <w:tabs>
                <w:tab w:val="clear" w:pos="720"/>
              </w:tabs>
              <w:autoSpaceDE/>
              <w:autoSpaceDN/>
              <w:adjustRightInd/>
              <w:rPr>
                <w:ins w:id="10572"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1A0270FB" w14:textId="77777777" w:rsidR="009167C5" w:rsidRPr="00D35E43" w:rsidRDefault="009167C5" w:rsidP="009167C5">
            <w:pPr>
              <w:tabs>
                <w:tab w:val="clear" w:pos="720"/>
              </w:tabs>
              <w:autoSpaceDE/>
              <w:autoSpaceDN/>
              <w:adjustRightInd/>
              <w:jc w:val="center"/>
              <w:rPr>
                <w:ins w:id="10573" w:author="Ben Morelli" w:date="2019-06-06T23:04:00Z"/>
                <w:color w:val="000000"/>
                <w:sz w:val="20"/>
              </w:rPr>
            </w:pPr>
            <w:ins w:id="10574" w:author="Ben Morelli" w:date="2019-06-06T23:04:00Z">
              <w:r w:rsidRPr="00D35E43">
                <w:rPr>
                  <w:color w:val="000000"/>
                  <w:sz w:val="20"/>
                </w:rPr>
                <w:t>1.19E-3</w:t>
              </w:r>
            </w:ins>
          </w:p>
        </w:tc>
        <w:tc>
          <w:tcPr>
            <w:tcW w:w="1007" w:type="dxa"/>
            <w:tcBorders>
              <w:top w:val="nil"/>
              <w:left w:val="nil"/>
              <w:bottom w:val="single" w:sz="4" w:space="0" w:color="auto"/>
              <w:right w:val="single" w:sz="4" w:space="0" w:color="auto"/>
            </w:tcBorders>
            <w:shd w:val="clear" w:color="000000" w:fill="FCF5D5"/>
            <w:vAlign w:val="center"/>
            <w:hideMark/>
          </w:tcPr>
          <w:p w14:paraId="6AB51E1B" w14:textId="77777777" w:rsidR="009167C5" w:rsidRPr="00D35E43" w:rsidRDefault="009167C5" w:rsidP="009167C5">
            <w:pPr>
              <w:tabs>
                <w:tab w:val="clear" w:pos="720"/>
              </w:tabs>
              <w:autoSpaceDE/>
              <w:autoSpaceDN/>
              <w:adjustRightInd/>
              <w:jc w:val="center"/>
              <w:rPr>
                <w:ins w:id="10575" w:author="Ben Morelli" w:date="2019-06-06T23:04:00Z"/>
                <w:color w:val="000000"/>
                <w:sz w:val="20"/>
              </w:rPr>
            </w:pPr>
            <w:ins w:id="10576" w:author="Ben Morelli" w:date="2019-06-06T23:04:00Z">
              <w:r w:rsidRPr="00D35E43">
                <w:rPr>
                  <w:color w:val="000000"/>
                  <w:sz w:val="20"/>
                </w:rPr>
                <w:t>1.04E-3</w:t>
              </w:r>
            </w:ins>
          </w:p>
        </w:tc>
        <w:tc>
          <w:tcPr>
            <w:tcW w:w="1099" w:type="dxa"/>
            <w:vMerge/>
            <w:tcBorders>
              <w:top w:val="nil"/>
              <w:left w:val="single" w:sz="4" w:space="0" w:color="auto"/>
              <w:bottom w:val="single" w:sz="4" w:space="0" w:color="000000"/>
              <w:right w:val="single" w:sz="4" w:space="0" w:color="auto"/>
            </w:tcBorders>
            <w:vAlign w:val="center"/>
            <w:hideMark/>
          </w:tcPr>
          <w:p w14:paraId="4150D23E" w14:textId="77777777" w:rsidR="009167C5" w:rsidRPr="00D35E43" w:rsidRDefault="009167C5" w:rsidP="009167C5">
            <w:pPr>
              <w:tabs>
                <w:tab w:val="clear" w:pos="720"/>
              </w:tabs>
              <w:autoSpaceDE/>
              <w:autoSpaceDN/>
              <w:adjustRightInd/>
              <w:rPr>
                <w:ins w:id="10577"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549E6598" w14:textId="77777777" w:rsidR="009167C5" w:rsidRPr="00D35E43" w:rsidRDefault="009167C5" w:rsidP="009167C5">
            <w:pPr>
              <w:tabs>
                <w:tab w:val="clear" w:pos="720"/>
              </w:tabs>
              <w:autoSpaceDE/>
              <w:autoSpaceDN/>
              <w:adjustRightInd/>
              <w:rPr>
                <w:ins w:id="10578"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5BAC6696" w14:textId="77777777" w:rsidR="009167C5" w:rsidRPr="00D35E43" w:rsidRDefault="009167C5" w:rsidP="009167C5">
            <w:pPr>
              <w:tabs>
                <w:tab w:val="clear" w:pos="720"/>
              </w:tabs>
              <w:autoSpaceDE/>
              <w:autoSpaceDN/>
              <w:adjustRightInd/>
              <w:rPr>
                <w:ins w:id="10579"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7FE877AF" w14:textId="77777777" w:rsidR="009167C5" w:rsidRPr="00D35E43" w:rsidRDefault="009167C5" w:rsidP="009167C5">
            <w:pPr>
              <w:tabs>
                <w:tab w:val="clear" w:pos="720"/>
              </w:tabs>
              <w:autoSpaceDE/>
              <w:autoSpaceDN/>
              <w:adjustRightInd/>
              <w:rPr>
                <w:ins w:id="10580"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144463B2" w14:textId="77777777" w:rsidR="009167C5" w:rsidRPr="00D35E43" w:rsidRDefault="009167C5" w:rsidP="009167C5">
            <w:pPr>
              <w:tabs>
                <w:tab w:val="clear" w:pos="720"/>
              </w:tabs>
              <w:autoSpaceDE/>
              <w:autoSpaceDN/>
              <w:adjustRightInd/>
              <w:rPr>
                <w:ins w:id="10581" w:author="Ben Morelli" w:date="2019-06-06T23:04:00Z"/>
                <w:color w:val="000000"/>
                <w:sz w:val="20"/>
              </w:rPr>
            </w:pPr>
            <w:ins w:id="10582" w:author="Ben Morelli" w:date="2019-06-06T23:04:00Z">
              <w:r w:rsidRPr="00D35E43">
                <w:rPr>
                  <w:color w:val="000000"/>
                  <w:sz w:val="20"/>
                </w:rPr>
                <w:t>kg</w:t>
              </w:r>
            </w:ins>
          </w:p>
        </w:tc>
      </w:tr>
      <w:tr w:rsidR="00102512" w:rsidRPr="009167C5" w14:paraId="21374BDE" w14:textId="77777777" w:rsidTr="00D60D7E">
        <w:trPr>
          <w:gridAfter w:val="1"/>
          <w:wAfter w:w="12" w:type="dxa"/>
          <w:trHeight w:val="154"/>
          <w:ins w:id="10583"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1690B8EC" w14:textId="77777777" w:rsidR="009167C5" w:rsidRPr="00D35E43" w:rsidRDefault="009167C5" w:rsidP="009167C5">
            <w:pPr>
              <w:tabs>
                <w:tab w:val="clear" w:pos="720"/>
              </w:tabs>
              <w:autoSpaceDE/>
              <w:autoSpaceDN/>
              <w:adjustRightInd/>
              <w:rPr>
                <w:ins w:id="10584"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4912F726" w14:textId="77777777" w:rsidR="009167C5" w:rsidRPr="00D35E43" w:rsidRDefault="009167C5" w:rsidP="009167C5">
            <w:pPr>
              <w:tabs>
                <w:tab w:val="clear" w:pos="720"/>
              </w:tabs>
              <w:autoSpaceDE/>
              <w:autoSpaceDN/>
              <w:adjustRightInd/>
              <w:rPr>
                <w:ins w:id="10585" w:author="Ben Morelli" w:date="2019-06-06T23:04:00Z"/>
                <w:color w:val="000000"/>
                <w:sz w:val="20"/>
              </w:rPr>
            </w:pPr>
            <w:ins w:id="10586" w:author="Ben Morelli" w:date="2019-06-06T23:04:00Z">
              <w:r w:rsidRPr="00D35E43">
                <w:rPr>
                  <w:color w:val="000000"/>
                  <w:sz w:val="20"/>
                </w:rPr>
                <w:t>HDPE</w:t>
              </w:r>
            </w:ins>
          </w:p>
        </w:tc>
        <w:tc>
          <w:tcPr>
            <w:tcW w:w="1191" w:type="dxa"/>
            <w:vMerge/>
            <w:tcBorders>
              <w:top w:val="single" w:sz="4" w:space="0" w:color="auto"/>
              <w:left w:val="single" w:sz="4" w:space="0" w:color="auto"/>
              <w:bottom w:val="single" w:sz="4" w:space="0" w:color="000000"/>
              <w:right w:val="single" w:sz="4" w:space="0" w:color="auto"/>
            </w:tcBorders>
            <w:vAlign w:val="center"/>
            <w:hideMark/>
          </w:tcPr>
          <w:p w14:paraId="77A0363B" w14:textId="77777777" w:rsidR="009167C5" w:rsidRPr="00D35E43" w:rsidRDefault="009167C5" w:rsidP="009167C5">
            <w:pPr>
              <w:tabs>
                <w:tab w:val="clear" w:pos="720"/>
              </w:tabs>
              <w:autoSpaceDE/>
              <w:autoSpaceDN/>
              <w:adjustRightInd/>
              <w:rPr>
                <w:ins w:id="10587" w:author="Ben Morelli" w:date="2019-06-06T23:04:00Z"/>
                <w:color w:val="000000"/>
                <w:sz w:val="20"/>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584D75EF" w14:textId="77777777" w:rsidR="009167C5" w:rsidRPr="00D35E43" w:rsidRDefault="009167C5" w:rsidP="009167C5">
            <w:pPr>
              <w:tabs>
                <w:tab w:val="clear" w:pos="720"/>
              </w:tabs>
              <w:autoSpaceDE/>
              <w:autoSpaceDN/>
              <w:adjustRightInd/>
              <w:rPr>
                <w:ins w:id="10588"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2EB23F72" w14:textId="77777777" w:rsidR="009167C5" w:rsidRPr="00D35E43" w:rsidRDefault="009167C5" w:rsidP="009167C5">
            <w:pPr>
              <w:tabs>
                <w:tab w:val="clear" w:pos="720"/>
              </w:tabs>
              <w:autoSpaceDE/>
              <w:autoSpaceDN/>
              <w:adjustRightInd/>
              <w:jc w:val="center"/>
              <w:rPr>
                <w:ins w:id="10589" w:author="Ben Morelli" w:date="2019-06-06T23:04:00Z"/>
                <w:color w:val="000000"/>
                <w:sz w:val="20"/>
              </w:rPr>
            </w:pPr>
            <w:ins w:id="10590" w:author="Ben Morelli" w:date="2019-06-06T23:04:00Z">
              <w:r w:rsidRPr="00D35E43">
                <w:rPr>
                  <w:color w:val="000000"/>
                  <w:sz w:val="20"/>
                </w:rPr>
                <w:t>2.33E-5</w:t>
              </w:r>
            </w:ins>
          </w:p>
        </w:tc>
        <w:tc>
          <w:tcPr>
            <w:tcW w:w="1007" w:type="dxa"/>
            <w:tcBorders>
              <w:top w:val="nil"/>
              <w:left w:val="nil"/>
              <w:bottom w:val="single" w:sz="4" w:space="0" w:color="auto"/>
              <w:right w:val="single" w:sz="4" w:space="0" w:color="auto"/>
            </w:tcBorders>
            <w:shd w:val="clear" w:color="000000" w:fill="FCF5D5"/>
            <w:vAlign w:val="center"/>
            <w:hideMark/>
          </w:tcPr>
          <w:p w14:paraId="0738C84B" w14:textId="77777777" w:rsidR="009167C5" w:rsidRPr="00D35E43" w:rsidRDefault="009167C5" w:rsidP="009167C5">
            <w:pPr>
              <w:tabs>
                <w:tab w:val="clear" w:pos="720"/>
              </w:tabs>
              <w:autoSpaceDE/>
              <w:autoSpaceDN/>
              <w:adjustRightInd/>
              <w:jc w:val="center"/>
              <w:rPr>
                <w:ins w:id="10591" w:author="Ben Morelli" w:date="2019-06-06T23:04:00Z"/>
                <w:color w:val="000000"/>
                <w:sz w:val="20"/>
              </w:rPr>
            </w:pPr>
            <w:ins w:id="10592" w:author="Ben Morelli" w:date="2019-06-06T23:04:00Z">
              <w:r w:rsidRPr="00D35E43">
                <w:rPr>
                  <w:color w:val="000000"/>
                  <w:sz w:val="20"/>
                </w:rPr>
                <w:t>3.15E-5</w:t>
              </w:r>
            </w:ins>
          </w:p>
        </w:tc>
        <w:tc>
          <w:tcPr>
            <w:tcW w:w="1099" w:type="dxa"/>
            <w:vMerge/>
            <w:tcBorders>
              <w:top w:val="nil"/>
              <w:left w:val="single" w:sz="4" w:space="0" w:color="auto"/>
              <w:bottom w:val="single" w:sz="4" w:space="0" w:color="000000"/>
              <w:right w:val="single" w:sz="4" w:space="0" w:color="auto"/>
            </w:tcBorders>
            <w:vAlign w:val="center"/>
            <w:hideMark/>
          </w:tcPr>
          <w:p w14:paraId="28688A7D" w14:textId="77777777" w:rsidR="009167C5" w:rsidRPr="00D35E43" w:rsidRDefault="009167C5" w:rsidP="009167C5">
            <w:pPr>
              <w:tabs>
                <w:tab w:val="clear" w:pos="720"/>
              </w:tabs>
              <w:autoSpaceDE/>
              <w:autoSpaceDN/>
              <w:adjustRightInd/>
              <w:rPr>
                <w:ins w:id="10593"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4D959B73" w14:textId="77777777" w:rsidR="009167C5" w:rsidRPr="00D35E43" w:rsidRDefault="009167C5" w:rsidP="009167C5">
            <w:pPr>
              <w:tabs>
                <w:tab w:val="clear" w:pos="720"/>
              </w:tabs>
              <w:autoSpaceDE/>
              <w:autoSpaceDN/>
              <w:adjustRightInd/>
              <w:rPr>
                <w:ins w:id="10594"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7F7973E6" w14:textId="77777777" w:rsidR="009167C5" w:rsidRPr="00D35E43" w:rsidRDefault="009167C5" w:rsidP="009167C5">
            <w:pPr>
              <w:tabs>
                <w:tab w:val="clear" w:pos="720"/>
              </w:tabs>
              <w:autoSpaceDE/>
              <w:autoSpaceDN/>
              <w:adjustRightInd/>
              <w:rPr>
                <w:ins w:id="10595"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716038AF" w14:textId="77777777" w:rsidR="009167C5" w:rsidRPr="00D35E43" w:rsidRDefault="009167C5" w:rsidP="009167C5">
            <w:pPr>
              <w:tabs>
                <w:tab w:val="clear" w:pos="720"/>
              </w:tabs>
              <w:autoSpaceDE/>
              <w:autoSpaceDN/>
              <w:adjustRightInd/>
              <w:rPr>
                <w:ins w:id="10596"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136B94C7" w14:textId="77777777" w:rsidR="009167C5" w:rsidRPr="00D35E43" w:rsidRDefault="009167C5" w:rsidP="009167C5">
            <w:pPr>
              <w:tabs>
                <w:tab w:val="clear" w:pos="720"/>
              </w:tabs>
              <w:autoSpaceDE/>
              <w:autoSpaceDN/>
              <w:adjustRightInd/>
              <w:rPr>
                <w:ins w:id="10597" w:author="Ben Morelli" w:date="2019-06-06T23:04:00Z"/>
                <w:color w:val="000000"/>
                <w:sz w:val="20"/>
              </w:rPr>
            </w:pPr>
            <w:ins w:id="10598" w:author="Ben Morelli" w:date="2019-06-06T23:04:00Z">
              <w:r w:rsidRPr="00D35E43">
                <w:rPr>
                  <w:color w:val="000000"/>
                  <w:sz w:val="20"/>
                </w:rPr>
                <w:t>kg</w:t>
              </w:r>
            </w:ins>
          </w:p>
        </w:tc>
      </w:tr>
      <w:tr w:rsidR="00102512" w:rsidRPr="009167C5" w14:paraId="0106FECD" w14:textId="77777777" w:rsidTr="00D60D7E">
        <w:trPr>
          <w:gridAfter w:val="1"/>
          <w:wAfter w:w="12" w:type="dxa"/>
          <w:trHeight w:val="154"/>
          <w:ins w:id="10599" w:author="Ben Morelli" w:date="2019-06-06T23:04:00Z"/>
        </w:trPr>
        <w:tc>
          <w:tcPr>
            <w:tcW w:w="1250"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6166589E" w14:textId="77777777" w:rsidR="009167C5" w:rsidRPr="00D35E43" w:rsidRDefault="009167C5" w:rsidP="009167C5">
            <w:pPr>
              <w:tabs>
                <w:tab w:val="clear" w:pos="720"/>
              </w:tabs>
              <w:autoSpaceDE/>
              <w:autoSpaceDN/>
              <w:adjustRightInd/>
              <w:rPr>
                <w:ins w:id="10600" w:author="Ben Morelli" w:date="2019-06-06T23:04:00Z"/>
                <w:color w:val="000000"/>
                <w:sz w:val="20"/>
              </w:rPr>
            </w:pPr>
            <w:ins w:id="10601" w:author="Ben Morelli" w:date="2019-06-06T23:04:00Z">
              <w:r w:rsidRPr="00D35E43">
                <w:rPr>
                  <w:color w:val="000000"/>
                  <w:sz w:val="20"/>
                </w:rPr>
                <w:t xml:space="preserve">Zeolite </w:t>
              </w:r>
            </w:ins>
          </w:p>
        </w:tc>
        <w:tc>
          <w:tcPr>
            <w:tcW w:w="1865" w:type="dxa"/>
            <w:tcBorders>
              <w:top w:val="nil"/>
              <w:left w:val="nil"/>
              <w:bottom w:val="single" w:sz="4" w:space="0" w:color="auto"/>
              <w:right w:val="single" w:sz="4" w:space="0" w:color="auto"/>
            </w:tcBorders>
            <w:shd w:val="clear" w:color="000000" w:fill="F9ECAB"/>
            <w:vAlign w:val="bottom"/>
            <w:hideMark/>
          </w:tcPr>
          <w:p w14:paraId="2E627E7D" w14:textId="77777777" w:rsidR="009167C5" w:rsidRPr="00D35E43" w:rsidRDefault="009167C5" w:rsidP="009167C5">
            <w:pPr>
              <w:tabs>
                <w:tab w:val="clear" w:pos="720"/>
              </w:tabs>
              <w:autoSpaceDE/>
              <w:autoSpaceDN/>
              <w:adjustRightInd/>
              <w:rPr>
                <w:ins w:id="10602" w:author="Ben Morelli" w:date="2019-06-06T23:04:00Z"/>
                <w:color w:val="000000"/>
                <w:sz w:val="20"/>
              </w:rPr>
            </w:pPr>
            <w:ins w:id="10603" w:author="Ben Morelli" w:date="2019-06-06T23:04:00Z">
              <w:r w:rsidRPr="00D35E43">
                <w:rPr>
                  <w:color w:val="000000"/>
                  <w:sz w:val="20"/>
                </w:rPr>
                <w:t>Zeolite</w:t>
              </w:r>
            </w:ins>
          </w:p>
        </w:tc>
        <w:tc>
          <w:tcPr>
            <w:tcW w:w="1191" w:type="dxa"/>
            <w:vMerge/>
            <w:tcBorders>
              <w:top w:val="single" w:sz="4" w:space="0" w:color="auto"/>
              <w:left w:val="single" w:sz="4" w:space="0" w:color="auto"/>
              <w:bottom w:val="single" w:sz="4" w:space="0" w:color="000000"/>
              <w:right w:val="single" w:sz="4" w:space="0" w:color="auto"/>
            </w:tcBorders>
            <w:vAlign w:val="center"/>
            <w:hideMark/>
          </w:tcPr>
          <w:p w14:paraId="139B5A21" w14:textId="77777777" w:rsidR="009167C5" w:rsidRPr="00D35E43" w:rsidRDefault="009167C5" w:rsidP="009167C5">
            <w:pPr>
              <w:tabs>
                <w:tab w:val="clear" w:pos="720"/>
              </w:tabs>
              <w:autoSpaceDE/>
              <w:autoSpaceDN/>
              <w:adjustRightInd/>
              <w:rPr>
                <w:ins w:id="10604" w:author="Ben Morelli" w:date="2019-06-06T23:04:00Z"/>
                <w:color w:val="000000"/>
                <w:sz w:val="20"/>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49DD59DD" w14:textId="77777777" w:rsidR="009167C5" w:rsidRPr="00D35E43" w:rsidRDefault="009167C5" w:rsidP="009167C5">
            <w:pPr>
              <w:tabs>
                <w:tab w:val="clear" w:pos="720"/>
              </w:tabs>
              <w:autoSpaceDE/>
              <w:autoSpaceDN/>
              <w:adjustRightInd/>
              <w:rPr>
                <w:ins w:id="10605"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4BCD3DC3" w14:textId="77777777" w:rsidR="009167C5" w:rsidRPr="00D35E43" w:rsidRDefault="009167C5" w:rsidP="009167C5">
            <w:pPr>
              <w:tabs>
                <w:tab w:val="clear" w:pos="720"/>
              </w:tabs>
              <w:autoSpaceDE/>
              <w:autoSpaceDN/>
              <w:adjustRightInd/>
              <w:jc w:val="center"/>
              <w:rPr>
                <w:ins w:id="10606" w:author="Ben Morelli" w:date="2019-06-06T23:04:00Z"/>
                <w:color w:val="000000"/>
                <w:sz w:val="20"/>
              </w:rPr>
            </w:pPr>
            <w:ins w:id="10607" w:author="Ben Morelli" w:date="2019-06-06T23:04:00Z">
              <w:r w:rsidRPr="00D35E43">
                <w:rPr>
                  <w:color w:val="000000"/>
                  <w:sz w:val="20"/>
                </w:rPr>
                <w:t>0.112</w:t>
              </w:r>
            </w:ins>
          </w:p>
        </w:tc>
        <w:tc>
          <w:tcPr>
            <w:tcW w:w="1007" w:type="dxa"/>
            <w:tcBorders>
              <w:top w:val="nil"/>
              <w:left w:val="nil"/>
              <w:bottom w:val="single" w:sz="4" w:space="0" w:color="auto"/>
              <w:right w:val="single" w:sz="4" w:space="0" w:color="auto"/>
            </w:tcBorders>
            <w:shd w:val="clear" w:color="000000" w:fill="FCF5D5"/>
            <w:vAlign w:val="center"/>
            <w:hideMark/>
          </w:tcPr>
          <w:p w14:paraId="1BC750D0" w14:textId="77777777" w:rsidR="009167C5" w:rsidRPr="00D35E43" w:rsidRDefault="009167C5" w:rsidP="009167C5">
            <w:pPr>
              <w:tabs>
                <w:tab w:val="clear" w:pos="720"/>
              </w:tabs>
              <w:autoSpaceDE/>
              <w:autoSpaceDN/>
              <w:adjustRightInd/>
              <w:jc w:val="center"/>
              <w:rPr>
                <w:ins w:id="10608" w:author="Ben Morelli" w:date="2019-06-06T23:04:00Z"/>
                <w:color w:val="000000"/>
                <w:sz w:val="20"/>
              </w:rPr>
            </w:pPr>
            <w:ins w:id="10609" w:author="Ben Morelli" w:date="2019-06-06T23:04:00Z">
              <w:r w:rsidRPr="00D35E43">
                <w:rPr>
                  <w:color w:val="000000"/>
                  <w:sz w:val="20"/>
                </w:rPr>
                <w:t>0.360</w:t>
              </w:r>
            </w:ins>
          </w:p>
        </w:tc>
        <w:tc>
          <w:tcPr>
            <w:tcW w:w="1099" w:type="dxa"/>
            <w:vMerge/>
            <w:tcBorders>
              <w:top w:val="nil"/>
              <w:left w:val="single" w:sz="4" w:space="0" w:color="auto"/>
              <w:bottom w:val="single" w:sz="4" w:space="0" w:color="000000"/>
              <w:right w:val="single" w:sz="4" w:space="0" w:color="auto"/>
            </w:tcBorders>
            <w:vAlign w:val="center"/>
            <w:hideMark/>
          </w:tcPr>
          <w:p w14:paraId="4873EF6A" w14:textId="77777777" w:rsidR="009167C5" w:rsidRPr="00D35E43" w:rsidRDefault="009167C5" w:rsidP="009167C5">
            <w:pPr>
              <w:tabs>
                <w:tab w:val="clear" w:pos="720"/>
              </w:tabs>
              <w:autoSpaceDE/>
              <w:autoSpaceDN/>
              <w:adjustRightInd/>
              <w:rPr>
                <w:ins w:id="10610"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22B483A9" w14:textId="77777777" w:rsidR="009167C5" w:rsidRPr="00D35E43" w:rsidRDefault="009167C5" w:rsidP="009167C5">
            <w:pPr>
              <w:tabs>
                <w:tab w:val="clear" w:pos="720"/>
              </w:tabs>
              <w:autoSpaceDE/>
              <w:autoSpaceDN/>
              <w:adjustRightInd/>
              <w:rPr>
                <w:ins w:id="10611"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022BAF2F" w14:textId="77777777" w:rsidR="009167C5" w:rsidRPr="00D35E43" w:rsidRDefault="009167C5" w:rsidP="009167C5">
            <w:pPr>
              <w:tabs>
                <w:tab w:val="clear" w:pos="720"/>
              </w:tabs>
              <w:autoSpaceDE/>
              <w:autoSpaceDN/>
              <w:adjustRightInd/>
              <w:rPr>
                <w:ins w:id="10612"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60EC47CF" w14:textId="77777777" w:rsidR="009167C5" w:rsidRPr="00D35E43" w:rsidRDefault="009167C5" w:rsidP="009167C5">
            <w:pPr>
              <w:tabs>
                <w:tab w:val="clear" w:pos="720"/>
              </w:tabs>
              <w:autoSpaceDE/>
              <w:autoSpaceDN/>
              <w:adjustRightInd/>
              <w:rPr>
                <w:ins w:id="10613"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638BB0B5" w14:textId="77777777" w:rsidR="009167C5" w:rsidRPr="00D35E43" w:rsidRDefault="009167C5" w:rsidP="009167C5">
            <w:pPr>
              <w:tabs>
                <w:tab w:val="clear" w:pos="720"/>
              </w:tabs>
              <w:autoSpaceDE/>
              <w:autoSpaceDN/>
              <w:adjustRightInd/>
              <w:rPr>
                <w:ins w:id="10614" w:author="Ben Morelli" w:date="2019-06-06T23:04:00Z"/>
                <w:color w:val="000000"/>
                <w:sz w:val="20"/>
              </w:rPr>
            </w:pPr>
            <w:ins w:id="10615" w:author="Ben Morelli" w:date="2019-06-06T23:04:00Z">
              <w:r w:rsidRPr="00D35E43">
                <w:rPr>
                  <w:color w:val="000000"/>
                  <w:sz w:val="20"/>
                </w:rPr>
                <w:t>kg</w:t>
              </w:r>
            </w:ins>
          </w:p>
        </w:tc>
      </w:tr>
      <w:tr w:rsidR="00102512" w:rsidRPr="009167C5" w14:paraId="15BA6802" w14:textId="77777777" w:rsidTr="00D60D7E">
        <w:trPr>
          <w:gridAfter w:val="1"/>
          <w:wAfter w:w="12" w:type="dxa"/>
          <w:trHeight w:val="154"/>
          <w:ins w:id="10616"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0469B94C" w14:textId="77777777" w:rsidR="009167C5" w:rsidRPr="00D35E43" w:rsidRDefault="009167C5" w:rsidP="009167C5">
            <w:pPr>
              <w:tabs>
                <w:tab w:val="clear" w:pos="720"/>
              </w:tabs>
              <w:autoSpaceDE/>
              <w:autoSpaceDN/>
              <w:adjustRightInd/>
              <w:rPr>
                <w:ins w:id="10617"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66F63C46" w14:textId="77777777" w:rsidR="009167C5" w:rsidRPr="00D35E43" w:rsidRDefault="009167C5" w:rsidP="009167C5">
            <w:pPr>
              <w:tabs>
                <w:tab w:val="clear" w:pos="720"/>
              </w:tabs>
              <w:autoSpaceDE/>
              <w:autoSpaceDN/>
              <w:adjustRightInd/>
              <w:rPr>
                <w:ins w:id="10618" w:author="Ben Morelli" w:date="2019-06-06T23:04:00Z"/>
                <w:color w:val="000000"/>
                <w:sz w:val="20"/>
              </w:rPr>
            </w:pPr>
            <w:ins w:id="10619" w:author="Ben Morelli" w:date="2019-06-06T23:04:00Z">
              <w:r w:rsidRPr="00D35E43">
                <w:rPr>
                  <w:color w:val="000000"/>
                  <w:sz w:val="20"/>
                </w:rPr>
                <w:t>NaCl (99+%)</w:t>
              </w:r>
            </w:ins>
          </w:p>
        </w:tc>
        <w:tc>
          <w:tcPr>
            <w:tcW w:w="1191" w:type="dxa"/>
            <w:vMerge/>
            <w:tcBorders>
              <w:top w:val="single" w:sz="4" w:space="0" w:color="auto"/>
              <w:left w:val="single" w:sz="4" w:space="0" w:color="auto"/>
              <w:bottom w:val="single" w:sz="4" w:space="0" w:color="000000"/>
              <w:right w:val="single" w:sz="4" w:space="0" w:color="auto"/>
            </w:tcBorders>
            <w:vAlign w:val="center"/>
            <w:hideMark/>
          </w:tcPr>
          <w:p w14:paraId="0F734074" w14:textId="77777777" w:rsidR="009167C5" w:rsidRPr="00D35E43" w:rsidRDefault="009167C5" w:rsidP="009167C5">
            <w:pPr>
              <w:tabs>
                <w:tab w:val="clear" w:pos="720"/>
              </w:tabs>
              <w:autoSpaceDE/>
              <w:autoSpaceDN/>
              <w:adjustRightInd/>
              <w:rPr>
                <w:ins w:id="10620" w:author="Ben Morelli" w:date="2019-06-06T23:04:00Z"/>
                <w:color w:val="000000"/>
                <w:sz w:val="20"/>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537C4F65" w14:textId="77777777" w:rsidR="009167C5" w:rsidRPr="00D35E43" w:rsidRDefault="009167C5" w:rsidP="009167C5">
            <w:pPr>
              <w:tabs>
                <w:tab w:val="clear" w:pos="720"/>
              </w:tabs>
              <w:autoSpaceDE/>
              <w:autoSpaceDN/>
              <w:adjustRightInd/>
              <w:rPr>
                <w:ins w:id="10621"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62FECACD" w14:textId="77777777" w:rsidR="009167C5" w:rsidRPr="00D35E43" w:rsidRDefault="009167C5" w:rsidP="009167C5">
            <w:pPr>
              <w:tabs>
                <w:tab w:val="clear" w:pos="720"/>
              </w:tabs>
              <w:autoSpaceDE/>
              <w:autoSpaceDN/>
              <w:adjustRightInd/>
              <w:jc w:val="center"/>
              <w:rPr>
                <w:ins w:id="10622" w:author="Ben Morelli" w:date="2019-06-06T23:04:00Z"/>
                <w:color w:val="000000"/>
                <w:sz w:val="20"/>
              </w:rPr>
            </w:pPr>
            <w:ins w:id="10623" w:author="Ben Morelli" w:date="2019-06-06T23:04:00Z">
              <w:r w:rsidRPr="00D35E43">
                <w:rPr>
                  <w:color w:val="000000"/>
                  <w:sz w:val="20"/>
                </w:rPr>
                <w:t>0.055</w:t>
              </w:r>
            </w:ins>
          </w:p>
        </w:tc>
        <w:tc>
          <w:tcPr>
            <w:tcW w:w="1007" w:type="dxa"/>
            <w:tcBorders>
              <w:top w:val="nil"/>
              <w:left w:val="nil"/>
              <w:bottom w:val="single" w:sz="4" w:space="0" w:color="auto"/>
              <w:right w:val="single" w:sz="4" w:space="0" w:color="auto"/>
            </w:tcBorders>
            <w:shd w:val="clear" w:color="000000" w:fill="FCF5D5"/>
            <w:vAlign w:val="center"/>
            <w:hideMark/>
          </w:tcPr>
          <w:p w14:paraId="63B71700" w14:textId="77777777" w:rsidR="009167C5" w:rsidRPr="00D35E43" w:rsidRDefault="009167C5" w:rsidP="009167C5">
            <w:pPr>
              <w:tabs>
                <w:tab w:val="clear" w:pos="720"/>
              </w:tabs>
              <w:autoSpaceDE/>
              <w:autoSpaceDN/>
              <w:adjustRightInd/>
              <w:jc w:val="center"/>
              <w:rPr>
                <w:ins w:id="10624" w:author="Ben Morelli" w:date="2019-06-06T23:04:00Z"/>
                <w:color w:val="000000"/>
                <w:sz w:val="20"/>
              </w:rPr>
            </w:pPr>
            <w:ins w:id="10625" w:author="Ben Morelli" w:date="2019-06-06T23:04:00Z">
              <w:r w:rsidRPr="00D35E43">
                <w:rPr>
                  <w:color w:val="000000"/>
                  <w:sz w:val="20"/>
                </w:rPr>
                <w:t>0.227</w:t>
              </w:r>
            </w:ins>
          </w:p>
        </w:tc>
        <w:tc>
          <w:tcPr>
            <w:tcW w:w="1099" w:type="dxa"/>
            <w:vMerge/>
            <w:tcBorders>
              <w:top w:val="nil"/>
              <w:left w:val="single" w:sz="4" w:space="0" w:color="auto"/>
              <w:bottom w:val="single" w:sz="4" w:space="0" w:color="000000"/>
              <w:right w:val="single" w:sz="4" w:space="0" w:color="auto"/>
            </w:tcBorders>
            <w:vAlign w:val="center"/>
            <w:hideMark/>
          </w:tcPr>
          <w:p w14:paraId="01FA56DC" w14:textId="77777777" w:rsidR="009167C5" w:rsidRPr="00D35E43" w:rsidRDefault="009167C5" w:rsidP="009167C5">
            <w:pPr>
              <w:tabs>
                <w:tab w:val="clear" w:pos="720"/>
              </w:tabs>
              <w:autoSpaceDE/>
              <w:autoSpaceDN/>
              <w:adjustRightInd/>
              <w:rPr>
                <w:ins w:id="10626"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7BE2F30F" w14:textId="77777777" w:rsidR="009167C5" w:rsidRPr="00D35E43" w:rsidRDefault="009167C5" w:rsidP="009167C5">
            <w:pPr>
              <w:tabs>
                <w:tab w:val="clear" w:pos="720"/>
              </w:tabs>
              <w:autoSpaceDE/>
              <w:autoSpaceDN/>
              <w:adjustRightInd/>
              <w:rPr>
                <w:ins w:id="10627"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4C938F0C" w14:textId="77777777" w:rsidR="009167C5" w:rsidRPr="00D35E43" w:rsidRDefault="009167C5" w:rsidP="009167C5">
            <w:pPr>
              <w:tabs>
                <w:tab w:val="clear" w:pos="720"/>
              </w:tabs>
              <w:autoSpaceDE/>
              <w:autoSpaceDN/>
              <w:adjustRightInd/>
              <w:rPr>
                <w:ins w:id="10628"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53E38EDB" w14:textId="77777777" w:rsidR="009167C5" w:rsidRPr="00D35E43" w:rsidRDefault="009167C5" w:rsidP="009167C5">
            <w:pPr>
              <w:tabs>
                <w:tab w:val="clear" w:pos="720"/>
              </w:tabs>
              <w:autoSpaceDE/>
              <w:autoSpaceDN/>
              <w:adjustRightInd/>
              <w:rPr>
                <w:ins w:id="10629"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5BEC5D0B" w14:textId="77777777" w:rsidR="009167C5" w:rsidRPr="00D35E43" w:rsidRDefault="009167C5" w:rsidP="009167C5">
            <w:pPr>
              <w:tabs>
                <w:tab w:val="clear" w:pos="720"/>
              </w:tabs>
              <w:autoSpaceDE/>
              <w:autoSpaceDN/>
              <w:adjustRightInd/>
              <w:rPr>
                <w:ins w:id="10630" w:author="Ben Morelli" w:date="2019-06-06T23:04:00Z"/>
                <w:color w:val="000000"/>
                <w:sz w:val="20"/>
              </w:rPr>
            </w:pPr>
            <w:ins w:id="10631" w:author="Ben Morelli" w:date="2019-06-06T23:04:00Z">
              <w:r w:rsidRPr="00D35E43">
                <w:rPr>
                  <w:color w:val="000000"/>
                  <w:sz w:val="20"/>
                </w:rPr>
                <w:t>kg NaCl</w:t>
              </w:r>
            </w:ins>
          </w:p>
        </w:tc>
      </w:tr>
      <w:tr w:rsidR="00102512" w:rsidRPr="009167C5" w14:paraId="3788FAA8" w14:textId="77777777" w:rsidTr="00D60D7E">
        <w:trPr>
          <w:gridAfter w:val="1"/>
          <w:wAfter w:w="12" w:type="dxa"/>
          <w:trHeight w:val="154"/>
          <w:ins w:id="10632"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2B34D59E" w14:textId="77777777" w:rsidR="009167C5" w:rsidRPr="00D35E43" w:rsidRDefault="009167C5" w:rsidP="009167C5">
            <w:pPr>
              <w:tabs>
                <w:tab w:val="clear" w:pos="720"/>
              </w:tabs>
              <w:autoSpaceDE/>
              <w:autoSpaceDN/>
              <w:adjustRightInd/>
              <w:rPr>
                <w:ins w:id="10633"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24F3CD6A" w14:textId="77777777" w:rsidR="009167C5" w:rsidRPr="00D35E43" w:rsidRDefault="009167C5" w:rsidP="009167C5">
            <w:pPr>
              <w:tabs>
                <w:tab w:val="clear" w:pos="720"/>
              </w:tabs>
              <w:autoSpaceDE/>
              <w:autoSpaceDN/>
              <w:adjustRightInd/>
              <w:rPr>
                <w:ins w:id="10634" w:author="Ben Morelli" w:date="2019-06-06T23:04:00Z"/>
                <w:color w:val="000000"/>
                <w:sz w:val="20"/>
              </w:rPr>
            </w:pPr>
            <w:ins w:id="10635" w:author="Ben Morelli" w:date="2019-06-06T23:04:00Z">
              <w:r w:rsidRPr="00D35E43">
                <w:rPr>
                  <w:color w:val="000000"/>
                  <w:sz w:val="20"/>
                </w:rPr>
                <w:t>NaOH</w:t>
              </w:r>
            </w:ins>
          </w:p>
        </w:tc>
        <w:tc>
          <w:tcPr>
            <w:tcW w:w="1191" w:type="dxa"/>
            <w:vMerge/>
            <w:tcBorders>
              <w:top w:val="single" w:sz="4" w:space="0" w:color="auto"/>
              <w:left w:val="single" w:sz="4" w:space="0" w:color="auto"/>
              <w:bottom w:val="single" w:sz="4" w:space="0" w:color="000000"/>
              <w:right w:val="single" w:sz="4" w:space="0" w:color="auto"/>
            </w:tcBorders>
            <w:vAlign w:val="center"/>
            <w:hideMark/>
          </w:tcPr>
          <w:p w14:paraId="381C2C22" w14:textId="77777777" w:rsidR="009167C5" w:rsidRPr="00D35E43" w:rsidRDefault="009167C5" w:rsidP="009167C5">
            <w:pPr>
              <w:tabs>
                <w:tab w:val="clear" w:pos="720"/>
              </w:tabs>
              <w:autoSpaceDE/>
              <w:autoSpaceDN/>
              <w:adjustRightInd/>
              <w:rPr>
                <w:ins w:id="10636" w:author="Ben Morelli" w:date="2019-06-06T23:04:00Z"/>
                <w:color w:val="000000"/>
                <w:sz w:val="20"/>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2BD5D8EA" w14:textId="77777777" w:rsidR="009167C5" w:rsidRPr="00D35E43" w:rsidRDefault="009167C5" w:rsidP="009167C5">
            <w:pPr>
              <w:tabs>
                <w:tab w:val="clear" w:pos="720"/>
              </w:tabs>
              <w:autoSpaceDE/>
              <w:autoSpaceDN/>
              <w:adjustRightInd/>
              <w:rPr>
                <w:ins w:id="10637"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45EF4433" w14:textId="77777777" w:rsidR="009167C5" w:rsidRPr="00D35E43" w:rsidRDefault="009167C5" w:rsidP="009167C5">
            <w:pPr>
              <w:tabs>
                <w:tab w:val="clear" w:pos="720"/>
              </w:tabs>
              <w:autoSpaceDE/>
              <w:autoSpaceDN/>
              <w:adjustRightInd/>
              <w:jc w:val="center"/>
              <w:rPr>
                <w:ins w:id="10638" w:author="Ben Morelli" w:date="2019-06-06T23:04:00Z"/>
                <w:color w:val="000000"/>
                <w:sz w:val="20"/>
              </w:rPr>
            </w:pPr>
            <w:ins w:id="10639" w:author="Ben Morelli" w:date="2019-06-06T23:04:00Z">
              <w:r w:rsidRPr="00D35E43">
                <w:rPr>
                  <w:color w:val="000000"/>
                  <w:sz w:val="20"/>
                </w:rPr>
                <w:t>0.200</w:t>
              </w:r>
            </w:ins>
          </w:p>
        </w:tc>
        <w:tc>
          <w:tcPr>
            <w:tcW w:w="1007" w:type="dxa"/>
            <w:tcBorders>
              <w:top w:val="nil"/>
              <w:left w:val="nil"/>
              <w:bottom w:val="single" w:sz="4" w:space="0" w:color="auto"/>
              <w:right w:val="single" w:sz="4" w:space="0" w:color="auto"/>
            </w:tcBorders>
            <w:shd w:val="clear" w:color="000000" w:fill="FCF5D5"/>
            <w:vAlign w:val="center"/>
            <w:hideMark/>
          </w:tcPr>
          <w:p w14:paraId="07184567" w14:textId="77777777" w:rsidR="009167C5" w:rsidRPr="00D35E43" w:rsidRDefault="009167C5" w:rsidP="009167C5">
            <w:pPr>
              <w:tabs>
                <w:tab w:val="clear" w:pos="720"/>
              </w:tabs>
              <w:autoSpaceDE/>
              <w:autoSpaceDN/>
              <w:adjustRightInd/>
              <w:jc w:val="center"/>
              <w:rPr>
                <w:ins w:id="10640" w:author="Ben Morelli" w:date="2019-06-06T23:04:00Z"/>
                <w:color w:val="000000"/>
                <w:sz w:val="20"/>
              </w:rPr>
            </w:pPr>
            <w:ins w:id="10641" w:author="Ben Morelli" w:date="2019-06-06T23:04:00Z">
              <w:r w:rsidRPr="00D35E43">
                <w:rPr>
                  <w:color w:val="000000"/>
                  <w:sz w:val="20"/>
                </w:rPr>
                <w:t>0.200</w:t>
              </w:r>
            </w:ins>
          </w:p>
        </w:tc>
        <w:tc>
          <w:tcPr>
            <w:tcW w:w="1099" w:type="dxa"/>
            <w:vMerge/>
            <w:tcBorders>
              <w:top w:val="nil"/>
              <w:left w:val="single" w:sz="4" w:space="0" w:color="auto"/>
              <w:bottom w:val="single" w:sz="4" w:space="0" w:color="000000"/>
              <w:right w:val="single" w:sz="4" w:space="0" w:color="auto"/>
            </w:tcBorders>
            <w:vAlign w:val="center"/>
            <w:hideMark/>
          </w:tcPr>
          <w:p w14:paraId="492B30F9" w14:textId="77777777" w:rsidR="009167C5" w:rsidRPr="00D35E43" w:rsidRDefault="009167C5" w:rsidP="009167C5">
            <w:pPr>
              <w:tabs>
                <w:tab w:val="clear" w:pos="720"/>
              </w:tabs>
              <w:autoSpaceDE/>
              <w:autoSpaceDN/>
              <w:adjustRightInd/>
              <w:rPr>
                <w:ins w:id="10642"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19028EE9" w14:textId="77777777" w:rsidR="009167C5" w:rsidRPr="00D35E43" w:rsidRDefault="009167C5" w:rsidP="009167C5">
            <w:pPr>
              <w:tabs>
                <w:tab w:val="clear" w:pos="720"/>
              </w:tabs>
              <w:autoSpaceDE/>
              <w:autoSpaceDN/>
              <w:adjustRightInd/>
              <w:rPr>
                <w:ins w:id="10643"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12313AF1" w14:textId="77777777" w:rsidR="009167C5" w:rsidRPr="00D35E43" w:rsidRDefault="009167C5" w:rsidP="009167C5">
            <w:pPr>
              <w:tabs>
                <w:tab w:val="clear" w:pos="720"/>
              </w:tabs>
              <w:autoSpaceDE/>
              <w:autoSpaceDN/>
              <w:adjustRightInd/>
              <w:rPr>
                <w:ins w:id="10644"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05AEEF2B" w14:textId="77777777" w:rsidR="009167C5" w:rsidRPr="00D35E43" w:rsidRDefault="009167C5" w:rsidP="009167C5">
            <w:pPr>
              <w:tabs>
                <w:tab w:val="clear" w:pos="720"/>
              </w:tabs>
              <w:autoSpaceDE/>
              <w:autoSpaceDN/>
              <w:adjustRightInd/>
              <w:rPr>
                <w:ins w:id="10645"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231A0044" w14:textId="77777777" w:rsidR="009167C5" w:rsidRPr="00D35E43" w:rsidRDefault="009167C5" w:rsidP="009167C5">
            <w:pPr>
              <w:tabs>
                <w:tab w:val="clear" w:pos="720"/>
              </w:tabs>
              <w:autoSpaceDE/>
              <w:autoSpaceDN/>
              <w:adjustRightInd/>
              <w:rPr>
                <w:ins w:id="10646" w:author="Ben Morelli" w:date="2019-06-06T23:04:00Z"/>
                <w:color w:val="000000"/>
                <w:sz w:val="20"/>
              </w:rPr>
            </w:pPr>
            <w:ins w:id="10647" w:author="Ben Morelli" w:date="2019-06-06T23:04:00Z">
              <w:r w:rsidRPr="00D35E43">
                <w:rPr>
                  <w:color w:val="000000"/>
                  <w:sz w:val="20"/>
                </w:rPr>
                <w:t>kg NaOH</w:t>
              </w:r>
            </w:ins>
          </w:p>
        </w:tc>
      </w:tr>
      <w:tr w:rsidR="00102512" w:rsidRPr="009167C5" w14:paraId="553692B1" w14:textId="77777777" w:rsidTr="00D60D7E">
        <w:trPr>
          <w:gridAfter w:val="1"/>
          <w:wAfter w:w="12" w:type="dxa"/>
          <w:trHeight w:val="154"/>
          <w:ins w:id="10648"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1D04E396" w14:textId="77777777" w:rsidR="009167C5" w:rsidRPr="00D35E43" w:rsidRDefault="009167C5" w:rsidP="009167C5">
            <w:pPr>
              <w:tabs>
                <w:tab w:val="clear" w:pos="720"/>
              </w:tabs>
              <w:autoSpaceDE/>
              <w:autoSpaceDN/>
              <w:adjustRightInd/>
              <w:rPr>
                <w:ins w:id="10649"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5F9BC230" w14:textId="77777777" w:rsidR="009167C5" w:rsidRPr="00D35E43" w:rsidRDefault="009167C5" w:rsidP="009167C5">
            <w:pPr>
              <w:tabs>
                <w:tab w:val="clear" w:pos="720"/>
              </w:tabs>
              <w:autoSpaceDE/>
              <w:autoSpaceDN/>
              <w:adjustRightInd/>
              <w:rPr>
                <w:ins w:id="10650" w:author="Ben Morelli" w:date="2019-06-06T23:04:00Z"/>
                <w:color w:val="000000"/>
                <w:sz w:val="20"/>
              </w:rPr>
            </w:pPr>
            <w:ins w:id="10651" w:author="Ben Morelli" w:date="2019-06-06T23:04:00Z">
              <w:r w:rsidRPr="00D35E43">
                <w:rPr>
                  <w:color w:val="000000"/>
                  <w:sz w:val="20"/>
                </w:rPr>
                <w:t>Electricity</w:t>
              </w:r>
            </w:ins>
          </w:p>
        </w:tc>
        <w:tc>
          <w:tcPr>
            <w:tcW w:w="1191" w:type="dxa"/>
            <w:vMerge/>
            <w:tcBorders>
              <w:top w:val="single" w:sz="4" w:space="0" w:color="auto"/>
              <w:left w:val="single" w:sz="4" w:space="0" w:color="auto"/>
              <w:bottom w:val="single" w:sz="4" w:space="0" w:color="000000"/>
              <w:right w:val="single" w:sz="4" w:space="0" w:color="auto"/>
            </w:tcBorders>
            <w:vAlign w:val="center"/>
            <w:hideMark/>
          </w:tcPr>
          <w:p w14:paraId="75759D53" w14:textId="77777777" w:rsidR="009167C5" w:rsidRPr="00D35E43" w:rsidRDefault="009167C5" w:rsidP="009167C5">
            <w:pPr>
              <w:tabs>
                <w:tab w:val="clear" w:pos="720"/>
              </w:tabs>
              <w:autoSpaceDE/>
              <w:autoSpaceDN/>
              <w:adjustRightInd/>
              <w:rPr>
                <w:ins w:id="10652" w:author="Ben Morelli" w:date="2019-06-06T23:04:00Z"/>
                <w:color w:val="000000"/>
                <w:sz w:val="20"/>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3C217CF4" w14:textId="77777777" w:rsidR="009167C5" w:rsidRPr="00D35E43" w:rsidRDefault="009167C5" w:rsidP="009167C5">
            <w:pPr>
              <w:tabs>
                <w:tab w:val="clear" w:pos="720"/>
              </w:tabs>
              <w:autoSpaceDE/>
              <w:autoSpaceDN/>
              <w:adjustRightInd/>
              <w:rPr>
                <w:ins w:id="10653"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6BC36398" w14:textId="77777777" w:rsidR="009167C5" w:rsidRPr="00D35E43" w:rsidRDefault="009167C5" w:rsidP="009167C5">
            <w:pPr>
              <w:tabs>
                <w:tab w:val="clear" w:pos="720"/>
              </w:tabs>
              <w:autoSpaceDE/>
              <w:autoSpaceDN/>
              <w:adjustRightInd/>
              <w:jc w:val="center"/>
              <w:rPr>
                <w:ins w:id="10654" w:author="Ben Morelli" w:date="2019-06-06T23:04:00Z"/>
                <w:color w:val="000000"/>
                <w:sz w:val="20"/>
              </w:rPr>
            </w:pPr>
            <w:ins w:id="10655" w:author="Ben Morelli" w:date="2019-06-06T23:04:00Z">
              <w:r w:rsidRPr="00D35E43">
                <w:rPr>
                  <w:color w:val="000000"/>
                  <w:sz w:val="20"/>
                </w:rPr>
                <w:t>0.034</w:t>
              </w:r>
            </w:ins>
          </w:p>
        </w:tc>
        <w:tc>
          <w:tcPr>
            <w:tcW w:w="1007" w:type="dxa"/>
            <w:tcBorders>
              <w:top w:val="nil"/>
              <w:left w:val="nil"/>
              <w:bottom w:val="single" w:sz="4" w:space="0" w:color="auto"/>
              <w:right w:val="single" w:sz="4" w:space="0" w:color="auto"/>
            </w:tcBorders>
            <w:shd w:val="clear" w:color="000000" w:fill="FCF5D5"/>
            <w:vAlign w:val="center"/>
            <w:hideMark/>
          </w:tcPr>
          <w:p w14:paraId="41D0BEF2" w14:textId="77777777" w:rsidR="009167C5" w:rsidRPr="00D35E43" w:rsidRDefault="009167C5" w:rsidP="009167C5">
            <w:pPr>
              <w:tabs>
                <w:tab w:val="clear" w:pos="720"/>
              </w:tabs>
              <w:autoSpaceDE/>
              <w:autoSpaceDN/>
              <w:adjustRightInd/>
              <w:jc w:val="center"/>
              <w:rPr>
                <w:ins w:id="10656" w:author="Ben Morelli" w:date="2019-06-06T23:04:00Z"/>
                <w:color w:val="000000"/>
                <w:sz w:val="20"/>
              </w:rPr>
            </w:pPr>
            <w:ins w:id="10657" w:author="Ben Morelli" w:date="2019-06-06T23:04:00Z">
              <w:r w:rsidRPr="00D35E43">
                <w:rPr>
                  <w:color w:val="000000"/>
                  <w:sz w:val="20"/>
                </w:rPr>
                <w:t>0.045</w:t>
              </w:r>
            </w:ins>
          </w:p>
        </w:tc>
        <w:tc>
          <w:tcPr>
            <w:tcW w:w="1099" w:type="dxa"/>
            <w:vMerge/>
            <w:tcBorders>
              <w:top w:val="nil"/>
              <w:left w:val="single" w:sz="4" w:space="0" w:color="auto"/>
              <w:bottom w:val="single" w:sz="4" w:space="0" w:color="000000"/>
              <w:right w:val="single" w:sz="4" w:space="0" w:color="auto"/>
            </w:tcBorders>
            <w:vAlign w:val="center"/>
            <w:hideMark/>
          </w:tcPr>
          <w:p w14:paraId="003A2628" w14:textId="77777777" w:rsidR="009167C5" w:rsidRPr="00D35E43" w:rsidRDefault="009167C5" w:rsidP="009167C5">
            <w:pPr>
              <w:tabs>
                <w:tab w:val="clear" w:pos="720"/>
              </w:tabs>
              <w:autoSpaceDE/>
              <w:autoSpaceDN/>
              <w:adjustRightInd/>
              <w:rPr>
                <w:ins w:id="10658"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51D670A5" w14:textId="77777777" w:rsidR="009167C5" w:rsidRPr="00D35E43" w:rsidRDefault="009167C5" w:rsidP="009167C5">
            <w:pPr>
              <w:tabs>
                <w:tab w:val="clear" w:pos="720"/>
              </w:tabs>
              <w:autoSpaceDE/>
              <w:autoSpaceDN/>
              <w:adjustRightInd/>
              <w:rPr>
                <w:ins w:id="10659"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2AAC58EA" w14:textId="77777777" w:rsidR="009167C5" w:rsidRPr="00D35E43" w:rsidRDefault="009167C5" w:rsidP="009167C5">
            <w:pPr>
              <w:tabs>
                <w:tab w:val="clear" w:pos="720"/>
              </w:tabs>
              <w:autoSpaceDE/>
              <w:autoSpaceDN/>
              <w:adjustRightInd/>
              <w:rPr>
                <w:ins w:id="10660"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30DBCB3F" w14:textId="77777777" w:rsidR="009167C5" w:rsidRPr="00D35E43" w:rsidRDefault="009167C5" w:rsidP="009167C5">
            <w:pPr>
              <w:tabs>
                <w:tab w:val="clear" w:pos="720"/>
              </w:tabs>
              <w:autoSpaceDE/>
              <w:autoSpaceDN/>
              <w:adjustRightInd/>
              <w:rPr>
                <w:ins w:id="10661"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7B10F93D" w14:textId="77777777" w:rsidR="009167C5" w:rsidRPr="00D35E43" w:rsidRDefault="009167C5" w:rsidP="009167C5">
            <w:pPr>
              <w:tabs>
                <w:tab w:val="clear" w:pos="720"/>
              </w:tabs>
              <w:autoSpaceDE/>
              <w:autoSpaceDN/>
              <w:adjustRightInd/>
              <w:rPr>
                <w:ins w:id="10662" w:author="Ben Morelli" w:date="2019-06-06T23:04:00Z"/>
                <w:color w:val="000000"/>
                <w:sz w:val="20"/>
              </w:rPr>
            </w:pPr>
            <w:ins w:id="10663" w:author="Ben Morelli" w:date="2019-06-06T23:04:00Z">
              <w:r w:rsidRPr="00D35E43">
                <w:rPr>
                  <w:color w:val="000000"/>
                  <w:sz w:val="20"/>
                </w:rPr>
                <w:t>kWh</w:t>
              </w:r>
            </w:ins>
          </w:p>
        </w:tc>
      </w:tr>
      <w:tr w:rsidR="00102512" w:rsidRPr="009167C5" w14:paraId="4A2121E1" w14:textId="77777777" w:rsidTr="00D60D7E">
        <w:trPr>
          <w:gridAfter w:val="1"/>
          <w:wAfter w:w="12" w:type="dxa"/>
          <w:trHeight w:val="309"/>
          <w:ins w:id="10664"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29A6821E" w14:textId="77777777" w:rsidR="009167C5" w:rsidRPr="00D35E43" w:rsidRDefault="009167C5" w:rsidP="009167C5">
            <w:pPr>
              <w:tabs>
                <w:tab w:val="clear" w:pos="720"/>
              </w:tabs>
              <w:autoSpaceDE/>
              <w:autoSpaceDN/>
              <w:adjustRightInd/>
              <w:rPr>
                <w:ins w:id="10665"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73DA8F5D" w14:textId="77777777" w:rsidR="009167C5" w:rsidRPr="00D35E43" w:rsidRDefault="009167C5" w:rsidP="009167C5">
            <w:pPr>
              <w:tabs>
                <w:tab w:val="clear" w:pos="720"/>
              </w:tabs>
              <w:autoSpaceDE/>
              <w:autoSpaceDN/>
              <w:adjustRightInd/>
              <w:rPr>
                <w:ins w:id="10666" w:author="Ben Morelli" w:date="2019-06-06T23:04:00Z"/>
                <w:color w:val="000000"/>
                <w:sz w:val="20"/>
              </w:rPr>
            </w:pPr>
            <w:ins w:id="10667" w:author="Ben Morelli" w:date="2019-06-06T23:04:00Z">
              <w:r w:rsidRPr="00D35E43">
                <w:rPr>
                  <w:color w:val="000000"/>
                  <w:sz w:val="20"/>
                </w:rPr>
                <w:t>Disposal, Brine Injection</w:t>
              </w:r>
            </w:ins>
          </w:p>
        </w:tc>
        <w:tc>
          <w:tcPr>
            <w:tcW w:w="1191" w:type="dxa"/>
            <w:vMerge/>
            <w:tcBorders>
              <w:top w:val="single" w:sz="4" w:space="0" w:color="auto"/>
              <w:left w:val="single" w:sz="4" w:space="0" w:color="auto"/>
              <w:bottom w:val="single" w:sz="4" w:space="0" w:color="000000"/>
              <w:right w:val="single" w:sz="4" w:space="0" w:color="auto"/>
            </w:tcBorders>
            <w:vAlign w:val="center"/>
            <w:hideMark/>
          </w:tcPr>
          <w:p w14:paraId="22BAD427" w14:textId="77777777" w:rsidR="009167C5" w:rsidRPr="00D35E43" w:rsidRDefault="009167C5" w:rsidP="009167C5">
            <w:pPr>
              <w:tabs>
                <w:tab w:val="clear" w:pos="720"/>
              </w:tabs>
              <w:autoSpaceDE/>
              <w:autoSpaceDN/>
              <w:adjustRightInd/>
              <w:rPr>
                <w:ins w:id="10668" w:author="Ben Morelli" w:date="2019-06-06T23:04:00Z"/>
                <w:color w:val="000000"/>
                <w:sz w:val="20"/>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7469AF43" w14:textId="77777777" w:rsidR="009167C5" w:rsidRPr="00D35E43" w:rsidRDefault="009167C5" w:rsidP="009167C5">
            <w:pPr>
              <w:tabs>
                <w:tab w:val="clear" w:pos="720"/>
              </w:tabs>
              <w:autoSpaceDE/>
              <w:autoSpaceDN/>
              <w:adjustRightInd/>
              <w:rPr>
                <w:ins w:id="10669" w:author="Ben Morelli" w:date="2019-06-06T23:04:00Z"/>
                <w:color w:val="000000"/>
                <w:sz w:val="20"/>
              </w:rPr>
            </w:pPr>
          </w:p>
        </w:tc>
        <w:tc>
          <w:tcPr>
            <w:tcW w:w="1099" w:type="dxa"/>
            <w:tcBorders>
              <w:top w:val="nil"/>
              <w:left w:val="nil"/>
              <w:bottom w:val="single" w:sz="4" w:space="0" w:color="auto"/>
              <w:right w:val="single" w:sz="4" w:space="0" w:color="auto"/>
            </w:tcBorders>
            <w:shd w:val="clear" w:color="000000" w:fill="FCF5D5"/>
            <w:vAlign w:val="center"/>
            <w:hideMark/>
          </w:tcPr>
          <w:p w14:paraId="1575880A" w14:textId="77777777" w:rsidR="009167C5" w:rsidRPr="00D35E43" w:rsidRDefault="009167C5" w:rsidP="009167C5">
            <w:pPr>
              <w:tabs>
                <w:tab w:val="clear" w:pos="720"/>
              </w:tabs>
              <w:autoSpaceDE/>
              <w:autoSpaceDN/>
              <w:adjustRightInd/>
              <w:jc w:val="center"/>
              <w:rPr>
                <w:ins w:id="10670" w:author="Ben Morelli" w:date="2019-06-06T23:04:00Z"/>
                <w:color w:val="000000"/>
                <w:sz w:val="20"/>
              </w:rPr>
            </w:pPr>
            <w:ins w:id="10671" w:author="Ben Morelli" w:date="2019-06-06T23:04:00Z">
              <w:r w:rsidRPr="00D35E43">
                <w:rPr>
                  <w:color w:val="000000"/>
                  <w:sz w:val="20"/>
                </w:rPr>
                <w:t>5.51E-3</w:t>
              </w:r>
            </w:ins>
          </w:p>
        </w:tc>
        <w:tc>
          <w:tcPr>
            <w:tcW w:w="1007" w:type="dxa"/>
            <w:tcBorders>
              <w:top w:val="nil"/>
              <w:left w:val="nil"/>
              <w:bottom w:val="single" w:sz="4" w:space="0" w:color="auto"/>
              <w:right w:val="single" w:sz="4" w:space="0" w:color="auto"/>
            </w:tcBorders>
            <w:shd w:val="clear" w:color="000000" w:fill="FCF5D5"/>
            <w:vAlign w:val="center"/>
            <w:hideMark/>
          </w:tcPr>
          <w:p w14:paraId="58F0B449" w14:textId="77777777" w:rsidR="009167C5" w:rsidRPr="00D35E43" w:rsidRDefault="009167C5" w:rsidP="009167C5">
            <w:pPr>
              <w:tabs>
                <w:tab w:val="clear" w:pos="720"/>
              </w:tabs>
              <w:autoSpaceDE/>
              <w:autoSpaceDN/>
              <w:adjustRightInd/>
              <w:jc w:val="center"/>
              <w:rPr>
                <w:ins w:id="10672" w:author="Ben Morelli" w:date="2019-06-06T23:04:00Z"/>
                <w:color w:val="000000"/>
                <w:sz w:val="20"/>
              </w:rPr>
            </w:pPr>
            <w:ins w:id="10673" w:author="Ben Morelli" w:date="2019-06-06T23:04:00Z">
              <w:r w:rsidRPr="00D35E43">
                <w:rPr>
                  <w:color w:val="000000"/>
                  <w:sz w:val="20"/>
                </w:rPr>
                <w:t>0.023</w:t>
              </w:r>
            </w:ins>
          </w:p>
        </w:tc>
        <w:tc>
          <w:tcPr>
            <w:tcW w:w="1099" w:type="dxa"/>
            <w:vMerge/>
            <w:tcBorders>
              <w:top w:val="nil"/>
              <w:left w:val="single" w:sz="4" w:space="0" w:color="auto"/>
              <w:bottom w:val="single" w:sz="4" w:space="0" w:color="000000"/>
              <w:right w:val="single" w:sz="4" w:space="0" w:color="auto"/>
            </w:tcBorders>
            <w:vAlign w:val="center"/>
            <w:hideMark/>
          </w:tcPr>
          <w:p w14:paraId="25412764" w14:textId="77777777" w:rsidR="009167C5" w:rsidRPr="00D35E43" w:rsidRDefault="009167C5" w:rsidP="009167C5">
            <w:pPr>
              <w:tabs>
                <w:tab w:val="clear" w:pos="720"/>
              </w:tabs>
              <w:autoSpaceDE/>
              <w:autoSpaceDN/>
              <w:adjustRightInd/>
              <w:rPr>
                <w:ins w:id="10674" w:author="Ben Morelli" w:date="2019-06-06T23:04:00Z"/>
                <w:color w:val="000000"/>
                <w:sz w:val="20"/>
              </w:rPr>
            </w:pPr>
          </w:p>
        </w:tc>
        <w:tc>
          <w:tcPr>
            <w:tcW w:w="1099" w:type="dxa"/>
            <w:vMerge/>
            <w:tcBorders>
              <w:top w:val="nil"/>
              <w:left w:val="single" w:sz="4" w:space="0" w:color="auto"/>
              <w:bottom w:val="single" w:sz="4" w:space="0" w:color="000000"/>
              <w:right w:val="single" w:sz="4" w:space="0" w:color="auto"/>
            </w:tcBorders>
            <w:vAlign w:val="center"/>
            <w:hideMark/>
          </w:tcPr>
          <w:p w14:paraId="4F90FD1F" w14:textId="77777777" w:rsidR="009167C5" w:rsidRPr="00D35E43" w:rsidRDefault="009167C5" w:rsidP="009167C5">
            <w:pPr>
              <w:tabs>
                <w:tab w:val="clear" w:pos="720"/>
              </w:tabs>
              <w:autoSpaceDE/>
              <w:autoSpaceDN/>
              <w:adjustRightInd/>
              <w:rPr>
                <w:ins w:id="10675"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084B6748" w14:textId="77777777" w:rsidR="009167C5" w:rsidRPr="00D35E43" w:rsidRDefault="009167C5" w:rsidP="009167C5">
            <w:pPr>
              <w:tabs>
                <w:tab w:val="clear" w:pos="720"/>
              </w:tabs>
              <w:autoSpaceDE/>
              <w:autoSpaceDN/>
              <w:adjustRightInd/>
              <w:rPr>
                <w:ins w:id="10676" w:author="Ben Morelli" w:date="2019-06-06T23:04:00Z"/>
                <w:color w:val="000000"/>
                <w:sz w:val="20"/>
              </w:rPr>
            </w:pPr>
          </w:p>
        </w:tc>
        <w:tc>
          <w:tcPr>
            <w:tcW w:w="1007" w:type="dxa"/>
            <w:vMerge/>
            <w:tcBorders>
              <w:top w:val="nil"/>
              <w:left w:val="single" w:sz="4" w:space="0" w:color="auto"/>
              <w:bottom w:val="single" w:sz="4" w:space="0" w:color="000000"/>
              <w:right w:val="single" w:sz="4" w:space="0" w:color="auto"/>
            </w:tcBorders>
            <w:vAlign w:val="center"/>
            <w:hideMark/>
          </w:tcPr>
          <w:p w14:paraId="4FC5E08A" w14:textId="77777777" w:rsidR="009167C5" w:rsidRPr="00D35E43" w:rsidRDefault="009167C5" w:rsidP="009167C5">
            <w:pPr>
              <w:tabs>
                <w:tab w:val="clear" w:pos="720"/>
              </w:tabs>
              <w:autoSpaceDE/>
              <w:autoSpaceDN/>
              <w:adjustRightInd/>
              <w:rPr>
                <w:ins w:id="10677" w:author="Ben Morelli" w:date="2019-06-06T23:04:00Z"/>
                <w:color w:val="000000"/>
                <w:sz w:val="20"/>
              </w:rPr>
            </w:pPr>
          </w:p>
        </w:tc>
        <w:tc>
          <w:tcPr>
            <w:tcW w:w="1466" w:type="dxa"/>
            <w:tcBorders>
              <w:top w:val="nil"/>
              <w:left w:val="nil"/>
              <w:bottom w:val="single" w:sz="4" w:space="0" w:color="auto"/>
              <w:right w:val="single" w:sz="4" w:space="0" w:color="auto"/>
            </w:tcBorders>
            <w:shd w:val="clear" w:color="000000" w:fill="FCF5D5"/>
            <w:vAlign w:val="center"/>
            <w:hideMark/>
          </w:tcPr>
          <w:p w14:paraId="7543EE7D" w14:textId="77777777" w:rsidR="009167C5" w:rsidRPr="00D35E43" w:rsidRDefault="009167C5" w:rsidP="009167C5">
            <w:pPr>
              <w:tabs>
                <w:tab w:val="clear" w:pos="720"/>
              </w:tabs>
              <w:autoSpaceDE/>
              <w:autoSpaceDN/>
              <w:adjustRightInd/>
              <w:rPr>
                <w:ins w:id="10678" w:author="Ben Morelli" w:date="2019-06-06T23:04:00Z"/>
                <w:color w:val="000000"/>
                <w:sz w:val="20"/>
              </w:rPr>
            </w:pPr>
            <w:ins w:id="10679" w:author="Ben Morelli" w:date="2019-06-06T23:04:00Z">
              <w:r w:rsidRPr="00D35E43">
                <w:rPr>
                  <w:color w:val="000000"/>
                  <w:sz w:val="20"/>
                </w:rPr>
                <w:t>m</w:t>
              </w:r>
              <w:r w:rsidRPr="00D35E43">
                <w:rPr>
                  <w:color w:val="000000"/>
                  <w:sz w:val="20"/>
                  <w:vertAlign w:val="superscript"/>
                </w:rPr>
                <w:t>3</w:t>
              </w:r>
            </w:ins>
          </w:p>
        </w:tc>
      </w:tr>
      <w:tr w:rsidR="00D35E43" w:rsidRPr="009167C5" w14:paraId="35CEDB13" w14:textId="77777777" w:rsidTr="00D35E43">
        <w:trPr>
          <w:gridAfter w:val="1"/>
          <w:wAfter w:w="12" w:type="dxa"/>
          <w:trHeight w:val="154"/>
          <w:ins w:id="10680" w:author="Ben Morelli" w:date="2019-06-06T23:04:00Z"/>
        </w:trPr>
        <w:tc>
          <w:tcPr>
            <w:tcW w:w="1250"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741D80F0" w14:textId="77777777" w:rsidR="009167C5" w:rsidRPr="00D35E43" w:rsidRDefault="009167C5" w:rsidP="009167C5">
            <w:pPr>
              <w:tabs>
                <w:tab w:val="clear" w:pos="720"/>
              </w:tabs>
              <w:autoSpaceDE/>
              <w:autoSpaceDN/>
              <w:adjustRightInd/>
              <w:rPr>
                <w:ins w:id="10681" w:author="Ben Morelli" w:date="2019-06-06T23:04:00Z"/>
                <w:color w:val="000000"/>
                <w:sz w:val="20"/>
              </w:rPr>
            </w:pPr>
            <w:ins w:id="10682" w:author="Ben Morelli" w:date="2019-06-06T23:04:00Z">
              <w:r w:rsidRPr="00D35E43">
                <w:rPr>
                  <w:color w:val="000000"/>
                  <w:sz w:val="20"/>
                </w:rPr>
                <w:t>UV</w:t>
              </w:r>
            </w:ins>
          </w:p>
        </w:tc>
        <w:tc>
          <w:tcPr>
            <w:tcW w:w="1865" w:type="dxa"/>
            <w:tcBorders>
              <w:top w:val="nil"/>
              <w:left w:val="nil"/>
              <w:bottom w:val="single" w:sz="4" w:space="0" w:color="auto"/>
              <w:right w:val="single" w:sz="4" w:space="0" w:color="auto"/>
            </w:tcBorders>
            <w:shd w:val="clear" w:color="000000" w:fill="F9ECAB"/>
            <w:vAlign w:val="bottom"/>
            <w:hideMark/>
          </w:tcPr>
          <w:p w14:paraId="2AE86CFA" w14:textId="77777777" w:rsidR="009167C5" w:rsidRPr="00D35E43" w:rsidRDefault="009167C5" w:rsidP="009167C5">
            <w:pPr>
              <w:tabs>
                <w:tab w:val="clear" w:pos="720"/>
              </w:tabs>
              <w:autoSpaceDE/>
              <w:autoSpaceDN/>
              <w:adjustRightInd/>
              <w:rPr>
                <w:ins w:id="10683" w:author="Ben Morelli" w:date="2019-06-06T23:04:00Z"/>
                <w:color w:val="000000"/>
                <w:sz w:val="20"/>
              </w:rPr>
            </w:pPr>
            <w:ins w:id="10684" w:author="Ben Morelli" w:date="2019-06-06T23:04:00Z">
              <w:r w:rsidRPr="00D35E43">
                <w:rPr>
                  <w:color w:val="000000"/>
                  <w:sz w:val="20"/>
                </w:rPr>
                <w:t>Electricity</w:t>
              </w:r>
            </w:ins>
          </w:p>
        </w:tc>
        <w:tc>
          <w:tcPr>
            <w:tcW w:w="1191" w:type="dxa"/>
            <w:tcBorders>
              <w:top w:val="nil"/>
              <w:left w:val="nil"/>
              <w:bottom w:val="single" w:sz="4" w:space="0" w:color="auto"/>
              <w:right w:val="single" w:sz="4" w:space="0" w:color="auto"/>
            </w:tcBorders>
            <w:shd w:val="clear" w:color="000000" w:fill="FCF5D5"/>
            <w:vAlign w:val="center"/>
            <w:hideMark/>
          </w:tcPr>
          <w:p w14:paraId="31A97AFA" w14:textId="77777777" w:rsidR="009167C5" w:rsidRPr="00D35E43" w:rsidRDefault="009167C5" w:rsidP="009167C5">
            <w:pPr>
              <w:tabs>
                <w:tab w:val="clear" w:pos="720"/>
              </w:tabs>
              <w:autoSpaceDE/>
              <w:autoSpaceDN/>
              <w:adjustRightInd/>
              <w:jc w:val="center"/>
              <w:rPr>
                <w:ins w:id="10685" w:author="Ben Morelli" w:date="2019-06-06T23:04:00Z"/>
                <w:color w:val="000000"/>
                <w:sz w:val="20"/>
              </w:rPr>
            </w:pPr>
            <w:ins w:id="10686" w:author="Ben Morelli" w:date="2019-06-06T23:04:00Z">
              <w:r w:rsidRPr="00D35E43">
                <w:rPr>
                  <w:color w:val="000000"/>
                  <w:sz w:val="20"/>
                </w:rPr>
                <w:t>0.017</w:t>
              </w:r>
            </w:ins>
          </w:p>
        </w:tc>
        <w:tc>
          <w:tcPr>
            <w:tcW w:w="1007" w:type="dxa"/>
            <w:tcBorders>
              <w:top w:val="nil"/>
              <w:left w:val="nil"/>
              <w:bottom w:val="single" w:sz="4" w:space="0" w:color="auto"/>
              <w:right w:val="single" w:sz="4" w:space="0" w:color="auto"/>
            </w:tcBorders>
            <w:shd w:val="clear" w:color="000000" w:fill="FCF5D5"/>
            <w:vAlign w:val="center"/>
            <w:hideMark/>
          </w:tcPr>
          <w:p w14:paraId="4DDF9F96" w14:textId="77777777" w:rsidR="009167C5" w:rsidRPr="00D35E43" w:rsidRDefault="009167C5" w:rsidP="009167C5">
            <w:pPr>
              <w:tabs>
                <w:tab w:val="clear" w:pos="720"/>
              </w:tabs>
              <w:autoSpaceDE/>
              <w:autoSpaceDN/>
              <w:adjustRightInd/>
              <w:jc w:val="center"/>
              <w:rPr>
                <w:ins w:id="10687" w:author="Ben Morelli" w:date="2019-06-06T23:04:00Z"/>
                <w:color w:val="000000"/>
                <w:sz w:val="20"/>
              </w:rPr>
            </w:pPr>
            <w:ins w:id="10688" w:author="Ben Morelli" w:date="2019-06-06T23:04:00Z">
              <w:r w:rsidRPr="00D35E43">
                <w:rPr>
                  <w:color w:val="000000"/>
                  <w:sz w:val="20"/>
                </w:rPr>
                <w:t>0.014</w:t>
              </w:r>
            </w:ins>
          </w:p>
        </w:tc>
        <w:tc>
          <w:tcPr>
            <w:tcW w:w="1099" w:type="dxa"/>
            <w:tcBorders>
              <w:top w:val="nil"/>
              <w:left w:val="nil"/>
              <w:bottom w:val="single" w:sz="4" w:space="0" w:color="auto"/>
              <w:right w:val="single" w:sz="4" w:space="0" w:color="auto"/>
            </w:tcBorders>
            <w:shd w:val="clear" w:color="000000" w:fill="FCF5D5"/>
            <w:vAlign w:val="center"/>
            <w:hideMark/>
          </w:tcPr>
          <w:p w14:paraId="16FA245F" w14:textId="77777777" w:rsidR="009167C5" w:rsidRPr="00D35E43" w:rsidRDefault="009167C5" w:rsidP="009167C5">
            <w:pPr>
              <w:tabs>
                <w:tab w:val="clear" w:pos="720"/>
              </w:tabs>
              <w:autoSpaceDE/>
              <w:autoSpaceDN/>
              <w:adjustRightInd/>
              <w:jc w:val="center"/>
              <w:rPr>
                <w:ins w:id="10689" w:author="Ben Morelli" w:date="2019-06-06T23:04:00Z"/>
                <w:color w:val="000000"/>
                <w:sz w:val="20"/>
              </w:rPr>
            </w:pPr>
            <w:ins w:id="10690" w:author="Ben Morelli" w:date="2019-06-06T23:04:00Z">
              <w:r w:rsidRPr="00D35E43">
                <w:rPr>
                  <w:color w:val="000000"/>
                  <w:sz w:val="20"/>
                </w:rPr>
                <w:t>0.017</w:t>
              </w:r>
            </w:ins>
          </w:p>
        </w:tc>
        <w:tc>
          <w:tcPr>
            <w:tcW w:w="1007" w:type="dxa"/>
            <w:tcBorders>
              <w:top w:val="nil"/>
              <w:left w:val="nil"/>
              <w:bottom w:val="single" w:sz="4" w:space="0" w:color="auto"/>
              <w:right w:val="single" w:sz="4" w:space="0" w:color="auto"/>
            </w:tcBorders>
            <w:shd w:val="clear" w:color="000000" w:fill="FCF5D5"/>
            <w:vAlign w:val="center"/>
            <w:hideMark/>
          </w:tcPr>
          <w:p w14:paraId="1552130D" w14:textId="77777777" w:rsidR="009167C5" w:rsidRPr="00D35E43" w:rsidRDefault="009167C5" w:rsidP="009167C5">
            <w:pPr>
              <w:tabs>
                <w:tab w:val="clear" w:pos="720"/>
              </w:tabs>
              <w:autoSpaceDE/>
              <w:autoSpaceDN/>
              <w:adjustRightInd/>
              <w:jc w:val="center"/>
              <w:rPr>
                <w:ins w:id="10691" w:author="Ben Morelli" w:date="2019-06-06T23:04:00Z"/>
                <w:color w:val="000000"/>
                <w:sz w:val="20"/>
              </w:rPr>
            </w:pPr>
            <w:ins w:id="10692" w:author="Ben Morelli" w:date="2019-06-06T23:04:00Z">
              <w:r w:rsidRPr="00D35E43">
                <w:rPr>
                  <w:color w:val="000000"/>
                  <w:sz w:val="20"/>
                </w:rPr>
                <w:t>0.014</w:t>
              </w:r>
            </w:ins>
          </w:p>
        </w:tc>
        <w:tc>
          <w:tcPr>
            <w:tcW w:w="1099" w:type="dxa"/>
            <w:tcBorders>
              <w:top w:val="nil"/>
              <w:left w:val="nil"/>
              <w:bottom w:val="single" w:sz="4" w:space="0" w:color="auto"/>
              <w:right w:val="single" w:sz="4" w:space="0" w:color="auto"/>
            </w:tcBorders>
            <w:shd w:val="clear" w:color="000000" w:fill="FCF5D5"/>
            <w:vAlign w:val="center"/>
            <w:hideMark/>
          </w:tcPr>
          <w:p w14:paraId="08B19897" w14:textId="77777777" w:rsidR="009167C5" w:rsidRPr="00D35E43" w:rsidRDefault="009167C5" w:rsidP="009167C5">
            <w:pPr>
              <w:tabs>
                <w:tab w:val="clear" w:pos="720"/>
              </w:tabs>
              <w:autoSpaceDE/>
              <w:autoSpaceDN/>
              <w:adjustRightInd/>
              <w:jc w:val="center"/>
              <w:rPr>
                <w:ins w:id="10693" w:author="Ben Morelli" w:date="2019-06-06T23:04:00Z"/>
                <w:color w:val="000000"/>
                <w:sz w:val="20"/>
              </w:rPr>
            </w:pPr>
            <w:ins w:id="10694" w:author="Ben Morelli" w:date="2019-06-06T23:04:00Z">
              <w:r w:rsidRPr="00D35E43">
                <w:rPr>
                  <w:color w:val="000000"/>
                  <w:sz w:val="20"/>
                </w:rPr>
                <w:t>0.056</w:t>
              </w:r>
            </w:ins>
          </w:p>
        </w:tc>
        <w:tc>
          <w:tcPr>
            <w:tcW w:w="1099" w:type="dxa"/>
            <w:tcBorders>
              <w:top w:val="nil"/>
              <w:left w:val="nil"/>
              <w:bottom w:val="single" w:sz="4" w:space="0" w:color="auto"/>
              <w:right w:val="single" w:sz="4" w:space="0" w:color="auto"/>
            </w:tcBorders>
            <w:shd w:val="clear" w:color="000000" w:fill="FCF5D5"/>
            <w:vAlign w:val="center"/>
            <w:hideMark/>
          </w:tcPr>
          <w:p w14:paraId="20379B8B" w14:textId="77777777" w:rsidR="009167C5" w:rsidRPr="00D35E43" w:rsidRDefault="009167C5" w:rsidP="009167C5">
            <w:pPr>
              <w:tabs>
                <w:tab w:val="clear" w:pos="720"/>
              </w:tabs>
              <w:autoSpaceDE/>
              <w:autoSpaceDN/>
              <w:adjustRightInd/>
              <w:jc w:val="center"/>
              <w:rPr>
                <w:ins w:id="10695" w:author="Ben Morelli" w:date="2019-06-06T23:04:00Z"/>
                <w:color w:val="000000"/>
                <w:sz w:val="20"/>
              </w:rPr>
            </w:pPr>
            <w:ins w:id="10696" w:author="Ben Morelli" w:date="2019-06-06T23:04:00Z">
              <w:r w:rsidRPr="00D35E43">
                <w:rPr>
                  <w:color w:val="000000"/>
                  <w:sz w:val="20"/>
                </w:rPr>
                <w:t>0.036</w:t>
              </w:r>
            </w:ins>
          </w:p>
        </w:tc>
        <w:tc>
          <w:tcPr>
            <w:tcW w:w="1007" w:type="dxa"/>
            <w:tcBorders>
              <w:top w:val="nil"/>
              <w:left w:val="nil"/>
              <w:bottom w:val="single" w:sz="4" w:space="0" w:color="auto"/>
              <w:right w:val="single" w:sz="4" w:space="0" w:color="auto"/>
            </w:tcBorders>
            <w:shd w:val="clear" w:color="000000" w:fill="FCF5D5"/>
            <w:vAlign w:val="center"/>
            <w:hideMark/>
          </w:tcPr>
          <w:p w14:paraId="1056F04D" w14:textId="77777777" w:rsidR="009167C5" w:rsidRPr="00D35E43" w:rsidRDefault="009167C5" w:rsidP="009167C5">
            <w:pPr>
              <w:tabs>
                <w:tab w:val="clear" w:pos="720"/>
              </w:tabs>
              <w:autoSpaceDE/>
              <w:autoSpaceDN/>
              <w:adjustRightInd/>
              <w:jc w:val="center"/>
              <w:rPr>
                <w:ins w:id="10697" w:author="Ben Morelli" w:date="2019-06-06T23:04:00Z"/>
                <w:color w:val="000000"/>
                <w:sz w:val="20"/>
              </w:rPr>
            </w:pPr>
            <w:ins w:id="10698" w:author="Ben Morelli" w:date="2019-06-06T23:04:00Z">
              <w:r w:rsidRPr="00D35E43">
                <w:rPr>
                  <w:color w:val="000000"/>
                  <w:sz w:val="20"/>
                </w:rPr>
                <w:t>0.029</w:t>
              </w:r>
            </w:ins>
          </w:p>
        </w:tc>
        <w:tc>
          <w:tcPr>
            <w:tcW w:w="1007" w:type="dxa"/>
            <w:tcBorders>
              <w:top w:val="nil"/>
              <w:left w:val="nil"/>
              <w:bottom w:val="single" w:sz="4" w:space="0" w:color="auto"/>
              <w:right w:val="single" w:sz="4" w:space="0" w:color="auto"/>
            </w:tcBorders>
            <w:shd w:val="clear" w:color="000000" w:fill="FCF5D5"/>
            <w:vAlign w:val="center"/>
            <w:hideMark/>
          </w:tcPr>
          <w:p w14:paraId="724D746A" w14:textId="77777777" w:rsidR="009167C5" w:rsidRPr="00D35E43" w:rsidRDefault="009167C5" w:rsidP="009167C5">
            <w:pPr>
              <w:tabs>
                <w:tab w:val="clear" w:pos="720"/>
              </w:tabs>
              <w:autoSpaceDE/>
              <w:autoSpaceDN/>
              <w:adjustRightInd/>
              <w:jc w:val="center"/>
              <w:rPr>
                <w:ins w:id="10699" w:author="Ben Morelli" w:date="2019-06-06T23:04:00Z"/>
                <w:color w:val="000000"/>
                <w:sz w:val="20"/>
              </w:rPr>
            </w:pPr>
            <w:ins w:id="10700" w:author="Ben Morelli" w:date="2019-06-06T23:04:00Z">
              <w:r w:rsidRPr="00D35E43">
                <w:rPr>
                  <w:color w:val="000000"/>
                  <w:sz w:val="20"/>
                </w:rPr>
                <w:t>0.018</w:t>
              </w:r>
            </w:ins>
          </w:p>
        </w:tc>
        <w:tc>
          <w:tcPr>
            <w:tcW w:w="1466" w:type="dxa"/>
            <w:tcBorders>
              <w:top w:val="nil"/>
              <w:left w:val="nil"/>
              <w:bottom w:val="single" w:sz="4" w:space="0" w:color="auto"/>
              <w:right w:val="single" w:sz="4" w:space="0" w:color="auto"/>
            </w:tcBorders>
            <w:shd w:val="clear" w:color="000000" w:fill="FCF5D5"/>
            <w:vAlign w:val="center"/>
            <w:hideMark/>
          </w:tcPr>
          <w:p w14:paraId="2077FA6D" w14:textId="77777777" w:rsidR="009167C5" w:rsidRPr="00D35E43" w:rsidRDefault="009167C5" w:rsidP="009167C5">
            <w:pPr>
              <w:tabs>
                <w:tab w:val="clear" w:pos="720"/>
              </w:tabs>
              <w:autoSpaceDE/>
              <w:autoSpaceDN/>
              <w:adjustRightInd/>
              <w:rPr>
                <w:ins w:id="10701" w:author="Ben Morelli" w:date="2019-06-06T23:04:00Z"/>
                <w:color w:val="000000"/>
                <w:sz w:val="20"/>
              </w:rPr>
            </w:pPr>
            <w:ins w:id="10702" w:author="Ben Morelli" w:date="2019-06-06T23:04:00Z">
              <w:r w:rsidRPr="00D35E43">
                <w:rPr>
                  <w:color w:val="000000"/>
                  <w:sz w:val="20"/>
                </w:rPr>
                <w:t>kWh</w:t>
              </w:r>
            </w:ins>
          </w:p>
        </w:tc>
      </w:tr>
      <w:tr w:rsidR="00D35E43" w:rsidRPr="009167C5" w14:paraId="19E7CA0C" w14:textId="77777777" w:rsidTr="00D35E43">
        <w:trPr>
          <w:gridAfter w:val="1"/>
          <w:wAfter w:w="12" w:type="dxa"/>
          <w:trHeight w:val="154"/>
          <w:ins w:id="10703"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5BB73993" w14:textId="77777777" w:rsidR="009167C5" w:rsidRPr="00D35E43" w:rsidRDefault="009167C5" w:rsidP="009167C5">
            <w:pPr>
              <w:tabs>
                <w:tab w:val="clear" w:pos="720"/>
              </w:tabs>
              <w:autoSpaceDE/>
              <w:autoSpaceDN/>
              <w:adjustRightInd/>
              <w:rPr>
                <w:ins w:id="10704"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1F2895CB" w14:textId="77777777" w:rsidR="009167C5" w:rsidRPr="00D35E43" w:rsidRDefault="009167C5" w:rsidP="009167C5">
            <w:pPr>
              <w:tabs>
                <w:tab w:val="clear" w:pos="720"/>
              </w:tabs>
              <w:autoSpaceDE/>
              <w:autoSpaceDN/>
              <w:adjustRightInd/>
              <w:rPr>
                <w:ins w:id="10705" w:author="Ben Morelli" w:date="2019-06-06T23:04:00Z"/>
                <w:color w:val="000000"/>
                <w:sz w:val="20"/>
              </w:rPr>
            </w:pPr>
            <w:ins w:id="10706" w:author="Ben Morelli" w:date="2019-06-06T23:04:00Z">
              <w:r w:rsidRPr="00D35E43">
                <w:rPr>
                  <w:color w:val="000000"/>
                  <w:sz w:val="20"/>
                </w:rPr>
                <w:t>Steel</w:t>
              </w:r>
            </w:ins>
          </w:p>
        </w:tc>
        <w:tc>
          <w:tcPr>
            <w:tcW w:w="1191" w:type="dxa"/>
            <w:tcBorders>
              <w:top w:val="nil"/>
              <w:left w:val="nil"/>
              <w:bottom w:val="single" w:sz="4" w:space="0" w:color="auto"/>
              <w:right w:val="single" w:sz="4" w:space="0" w:color="auto"/>
            </w:tcBorders>
            <w:shd w:val="clear" w:color="000000" w:fill="FCF5D5"/>
            <w:vAlign w:val="center"/>
            <w:hideMark/>
          </w:tcPr>
          <w:p w14:paraId="73075AF8" w14:textId="77777777" w:rsidR="009167C5" w:rsidRPr="00D35E43" w:rsidRDefault="009167C5" w:rsidP="009167C5">
            <w:pPr>
              <w:tabs>
                <w:tab w:val="clear" w:pos="720"/>
              </w:tabs>
              <w:autoSpaceDE/>
              <w:autoSpaceDN/>
              <w:adjustRightInd/>
              <w:jc w:val="center"/>
              <w:rPr>
                <w:ins w:id="10707" w:author="Ben Morelli" w:date="2019-06-06T23:04:00Z"/>
                <w:color w:val="000000"/>
                <w:sz w:val="20"/>
              </w:rPr>
            </w:pPr>
            <w:ins w:id="10708" w:author="Ben Morelli" w:date="2019-06-06T23:04:00Z">
              <w:r w:rsidRPr="00D35E43">
                <w:rPr>
                  <w:color w:val="000000"/>
                  <w:sz w:val="20"/>
                </w:rPr>
                <w:t>3.42E-5</w:t>
              </w:r>
            </w:ins>
          </w:p>
        </w:tc>
        <w:tc>
          <w:tcPr>
            <w:tcW w:w="1007" w:type="dxa"/>
            <w:tcBorders>
              <w:top w:val="nil"/>
              <w:left w:val="nil"/>
              <w:bottom w:val="single" w:sz="4" w:space="0" w:color="auto"/>
              <w:right w:val="single" w:sz="4" w:space="0" w:color="auto"/>
            </w:tcBorders>
            <w:shd w:val="clear" w:color="000000" w:fill="FCF5D5"/>
            <w:vAlign w:val="center"/>
            <w:hideMark/>
          </w:tcPr>
          <w:p w14:paraId="7C39CE35" w14:textId="77777777" w:rsidR="009167C5" w:rsidRPr="00D35E43" w:rsidRDefault="009167C5" w:rsidP="009167C5">
            <w:pPr>
              <w:tabs>
                <w:tab w:val="clear" w:pos="720"/>
              </w:tabs>
              <w:autoSpaceDE/>
              <w:autoSpaceDN/>
              <w:adjustRightInd/>
              <w:jc w:val="center"/>
              <w:rPr>
                <w:ins w:id="10709" w:author="Ben Morelli" w:date="2019-06-06T23:04:00Z"/>
                <w:color w:val="000000"/>
                <w:sz w:val="20"/>
              </w:rPr>
            </w:pPr>
            <w:ins w:id="10710" w:author="Ben Morelli" w:date="2019-06-06T23:04:00Z">
              <w:r w:rsidRPr="00D35E43">
                <w:rPr>
                  <w:color w:val="000000"/>
                  <w:sz w:val="20"/>
                </w:rPr>
                <w:t>3.15E-5</w:t>
              </w:r>
            </w:ins>
          </w:p>
        </w:tc>
        <w:tc>
          <w:tcPr>
            <w:tcW w:w="1099" w:type="dxa"/>
            <w:tcBorders>
              <w:top w:val="nil"/>
              <w:left w:val="nil"/>
              <w:bottom w:val="single" w:sz="4" w:space="0" w:color="auto"/>
              <w:right w:val="single" w:sz="4" w:space="0" w:color="auto"/>
            </w:tcBorders>
            <w:shd w:val="clear" w:color="000000" w:fill="FCF5D5"/>
            <w:vAlign w:val="center"/>
            <w:hideMark/>
          </w:tcPr>
          <w:p w14:paraId="50A8B9AB" w14:textId="77777777" w:rsidR="009167C5" w:rsidRPr="00D35E43" w:rsidRDefault="009167C5" w:rsidP="009167C5">
            <w:pPr>
              <w:tabs>
                <w:tab w:val="clear" w:pos="720"/>
              </w:tabs>
              <w:autoSpaceDE/>
              <w:autoSpaceDN/>
              <w:adjustRightInd/>
              <w:jc w:val="center"/>
              <w:rPr>
                <w:ins w:id="10711" w:author="Ben Morelli" w:date="2019-06-06T23:04:00Z"/>
                <w:color w:val="000000"/>
                <w:sz w:val="20"/>
              </w:rPr>
            </w:pPr>
            <w:ins w:id="10712" w:author="Ben Morelli" w:date="2019-06-06T23:04:00Z">
              <w:r w:rsidRPr="00D35E43">
                <w:rPr>
                  <w:color w:val="000000"/>
                  <w:sz w:val="20"/>
                </w:rPr>
                <w:t>3.42E-5</w:t>
              </w:r>
            </w:ins>
          </w:p>
        </w:tc>
        <w:tc>
          <w:tcPr>
            <w:tcW w:w="1007" w:type="dxa"/>
            <w:tcBorders>
              <w:top w:val="nil"/>
              <w:left w:val="nil"/>
              <w:bottom w:val="single" w:sz="4" w:space="0" w:color="auto"/>
              <w:right w:val="single" w:sz="4" w:space="0" w:color="auto"/>
            </w:tcBorders>
            <w:shd w:val="clear" w:color="000000" w:fill="FCF5D5"/>
            <w:vAlign w:val="center"/>
            <w:hideMark/>
          </w:tcPr>
          <w:p w14:paraId="73E7BD0B" w14:textId="77777777" w:rsidR="009167C5" w:rsidRPr="00D35E43" w:rsidRDefault="009167C5" w:rsidP="009167C5">
            <w:pPr>
              <w:tabs>
                <w:tab w:val="clear" w:pos="720"/>
              </w:tabs>
              <w:autoSpaceDE/>
              <w:autoSpaceDN/>
              <w:adjustRightInd/>
              <w:jc w:val="center"/>
              <w:rPr>
                <w:ins w:id="10713" w:author="Ben Morelli" w:date="2019-06-06T23:04:00Z"/>
                <w:color w:val="000000"/>
                <w:sz w:val="20"/>
              </w:rPr>
            </w:pPr>
            <w:ins w:id="10714" w:author="Ben Morelli" w:date="2019-06-06T23:04:00Z">
              <w:r w:rsidRPr="00D35E43">
                <w:rPr>
                  <w:color w:val="000000"/>
                  <w:sz w:val="20"/>
                </w:rPr>
                <w:t>3.15E-5</w:t>
              </w:r>
            </w:ins>
          </w:p>
        </w:tc>
        <w:tc>
          <w:tcPr>
            <w:tcW w:w="1099" w:type="dxa"/>
            <w:tcBorders>
              <w:top w:val="nil"/>
              <w:left w:val="nil"/>
              <w:bottom w:val="single" w:sz="4" w:space="0" w:color="auto"/>
              <w:right w:val="single" w:sz="4" w:space="0" w:color="auto"/>
            </w:tcBorders>
            <w:shd w:val="clear" w:color="000000" w:fill="FCF5D5"/>
            <w:vAlign w:val="center"/>
            <w:hideMark/>
          </w:tcPr>
          <w:p w14:paraId="1C4C4CBA" w14:textId="77777777" w:rsidR="009167C5" w:rsidRPr="00D35E43" w:rsidRDefault="009167C5" w:rsidP="009167C5">
            <w:pPr>
              <w:tabs>
                <w:tab w:val="clear" w:pos="720"/>
              </w:tabs>
              <w:autoSpaceDE/>
              <w:autoSpaceDN/>
              <w:adjustRightInd/>
              <w:jc w:val="center"/>
              <w:rPr>
                <w:ins w:id="10715" w:author="Ben Morelli" w:date="2019-06-06T23:04:00Z"/>
                <w:color w:val="000000"/>
                <w:sz w:val="20"/>
              </w:rPr>
            </w:pPr>
            <w:ins w:id="10716" w:author="Ben Morelli" w:date="2019-06-06T23:04:00Z">
              <w:r w:rsidRPr="00D35E43">
                <w:rPr>
                  <w:color w:val="000000"/>
                  <w:sz w:val="20"/>
                </w:rPr>
                <w:t>4.92E-5</w:t>
              </w:r>
            </w:ins>
          </w:p>
        </w:tc>
        <w:tc>
          <w:tcPr>
            <w:tcW w:w="1099" w:type="dxa"/>
            <w:tcBorders>
              <w:top w:val="nil"/>
              <w:left w:val="nil"/>
              <w:bottom w:val="single" w:sz="4" w:space="0" w:color="auto"/>
              <w:right w:val="single" w:sz="4" w:space="0" w:color="auto"/>
            </w:tcBorders>
            <w:shd w:val="clear" w:color="000000" w:fill="FCF5D5"/>
            <w:vAlign w:val="center"/>
            <w:hideMark/>
          </w:tcPr>
          <w:p w14:paraId="36284D9E" w14:textId="77777777" w:rsidR="009167C5" w:rsidRPr="00D35E43" w:rsidRDefault="009167C5" w:rsidP="009167C5">
            <w:pPr>
              <w:tabs>
                <w:tab w:val="clear" w:pos="720"/>
              </w:tabs>
              <w:autoSpaceDE/>
              <w:autoSpaceDN/>
              <w:adjustRightInd/>
              <w:jc w:val="center"/>
              <w:rPr>
                <w:ins w:id="10717" w:author="Ben Morelli" w:date="2019-06-06T23:04:00Z"/>
                <w:color w:val="000000"/>
                <w:sz w:val="20"/>
              </w:rPr>
            </w:pPr>
            <w:ins w:id="10718" w:author="Ben Morelli" w:date="2019-06-06T23:04:00Z">
              <w:r w:rsidRPr="00D35E43">
                <w:rPr>
                  <w:color w:val="000000"/>
                  <w:sz w:val="20"/>
                </w:rPr>
                <w:t>3.15E-5</w:t>
              </w:r>
            </w:ins>
          </w:p>
        </w:tc>
        <w:tc>
          <w:tcPr>
            <w:tcW w:w="1007" w:type="dxa"/>
            <w:tcBorders>
              <w:top w:val="nil"/>
              <w:left w:val="nil"/>
              <w:bottom w:val="single" w:sz="4" w:space="0" w:color="auto"/>
              <w:right w:val="single" w:sz="4" w:space="0" w:color="auto"/>
            </w:tcBorders>
            <w:shd w:val="clear" w:color="000000" w:fill="FCF5D5"/>
            <w:vAlign w:val="center"/>
            <w:hideMark/>
          </w:tcPr>
          <w:p w14:paraId="43367C44" w14:textId="77777777" w:rsidR="009167C5" w:rsidRPr="00D35E43" w:rsidRDefault="009167C5" w:rsidP="009167C5">
            <w:pPr>
              <w:tabs>
                <w:tab w:val="clear" w:pos="720"/>
              </w:tabs>
              <w:autoSpaceDE/>
              <w:autoSpaceDN/>
              <w:adjustRightInd/>
              <w:jc w:val="center"/>
              <w:rPr>
                <w:ins w:id="10719" w:author="Ben Morelli" w:date="2019-06-06T23:04:00Z"/>
                <w:color w:val="000000"/>
                <w:sz w:val="20"/>
              </w:rPr>
            </w:pPr>
            <w:ins w:id="10720" w:author="Ben Morelli" w:date="2019-06-06T23:04:00Z">
              <w:r w:rsidRPr="00D35E43">
                <w:rPr>
                  <w:color w:val="000000"/>
                  <w:sz w:val="20"/>
                </w:rPr>
                <w:t>2.54E-5</w:t>
              </w:r>
            </w:ins>
          </w:p>
        </w:tc>
        <w:tc>
          <w:tcPr>
            <w:tcW w:w="1007" w:type="dxa"/>
            <w:tcBorders>
              <w:top w:val="nil"/>
              <w:left w:val="nil"/>
              <w:bottom w:val="single" w:sz="4" w:space="0" w:color="auto"/>
              <w:right w:val="single" w:sz="4" w:space="0" w:color="auto"/>
            </w:tcBorders>
            <w:shd w:val="clear" w:color="000000" w:fill="FCF5D5"/>
            <w:vAlign w:val="center"/>
            <w:hideMark/>
          </w:tcPr>
          <w:p w14:paraId="1C4A1CB0" w14:textId="77777777" w:rsidR="009167C5" w:rsidRPr="00D35E43" w:rsidRDefault="009167C5" w:rsidP="009167C5">
            <w:pPr>
              <w:tabs>
                <w:tab w:val="clear" w:pos="720"/>
              </w:tabs>
              <w:autoSpaceDE/>
              <w:autoSpaceDN/>
              <w:adjustRightInd/>
              <w:jc w:val="center"/>
              <w:rPr>
                <w:ins w:id="10721" w:author="Ben Morelli" w:date="2019-06-06T23:04:00Z"/>
                <w:color w:val="000000"/>
                <w:sz w:val="20"/>
              </w:rPr>
            </w:pPr>
            <w:ins w:id="10722" w:author="Ben Morelli" w:date="2019-06-06T23:04:00Z">
              <w:r w:rsidRPr="00D35E43">
                <w:rPr>
                  <w:color w:val="000000"/>
                  <w:sz w:val="20"/>
                </w:rPr>
                <w:t>1.57E-5</w:t>
              </w:r>
            </w:ins>
          </w:p>
        </w:tc>
        <w:tc>
          <w:tcPr>
            <w:tcW w:w="1466" w:type="dxa"/>
            <w:tcBorders>
              <w:top w:val="nil"/>
              <w:left w:val="nil"/>
              <w:bottom w:val="single" w:sz="4" w:space="0" w:color="auto"/>
              <w:right w:val="single" w:sz="4" w:space="0" w:color="auto"/>
            </w:tcBorders>
            <w:shd w:val="clear" w:color="000000" w:fill="FCF5D5"/>
            <w:vAlign w:val="center"/>
            <w:hideMark/>
          </w:tcPr>
          <w:p w14:paraId="623B5990" w14:textId="77777777" w:rsidR="009167C5" w:rsidRPr="00D35E43" w:rsidRDefault="009167C5" w:rsidP="009167C5">
            <w:pPr>
              <w:tabs>
                <w:tab w:val="clear" w:pos="720"/>
              </w:tabs>
              <w:autoSpaceDE/>
              <w:autoSpaceDN/>
              <w:adjustRightInd/>
              <w:rPr>
                <w:ins w:id="10723" w:author="Ben Morelli" w:date="2019-06-06T23:04:00Z"/>
                <w:color w:val="000000"/>
                <w:sz w:val="20"/>
              </w:rPr>
            </w:pPr>
            <w:ins w:id="10724" w:author="Ben Morelli" w:date="2019-06-06T23:04:00Z">
              <w:r w:rsidRPr="00D35E43">
                <w:rPr>
                  <w:color w:val="000000"/>
                  <w:sz w:val="20"/>
                </w:rPr>
                <w:t>kg</w:t>
              </w:r>
            </w:ins>
          </w:p>
        </w:tc>
      </w:tr>
      <w:tr w:rsidR="00D35E43" w:rsidRPr="009167C5" w14:paraId="509285A9" w14:textId="77777777" w:rsidTr="00D35E43">
        <w:trPr>
          <w:gridAfter w:val="1"/>
          <w:wAfter w:w="12" w:type="dxa"/>
          <w:trHeight w:val="185"/>
          <w:ins w:id="10725" w:author="Ben Morelli" w:date="2019-06-06T23:04:00Z"/>
        </w:trPr>
        <w:tc>
          <w:tcPr>
            <w:tcW w:w="1250"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6C3EF4F1" w14:textId="77777777" w:rsidR="009167C5" w:rsidRPr="00D35E43" w:rsidRDefault="009167C5" w:rsidP="009167C5">
            <w:pPr>
              <w:tabs>
                <w:tab w:val="clear" w:pos="720"/>
              </w:tabs>
              <w:autoSpaceDE/>
              <w:autoSpaceDN/>
              <w:adjustRightInd/>
              <w:rPr>
                <w:ins w:id="10726" w:author="Ben Morelli" w:date="2019-06-06T23:04:00Z"/>
                <w:color w:val="000000"/>
                <w:sz w:val="20"/>
              </w:rPr>
            </w:pPr>
            <w:ins w:id="10727" w:author="Ben Morelli" w:date="2019-06-06T23:04:00Z">
              <w:r w:rsidRPr="00D35E43">
                <w:rPr>
                  <w:color w:val="000000"/>
                  <w:sz w:val="20"/>
                </w:rPr>
                <w:t>Chlorination</w:t>
              </w:r>
            </w:ins>
          </w:p>
        </w:tc>
        <w:tc>
          <w:tcPr>
            <w:tcW w:w="1865" w:type="dxa"/>
            <w:tcBorders>
              <w:top w:val="nil"/>
              <w:left w:val="nil"/>
              <w:bottom w:val="single" w:sz="4" w:space="0" w:color="auto"/>
              <w:right w:val="single" w:sz="4" w:space="0" w:color="auto"/>
            </w:tcBorders>
            <w:shd w:val="clear" w:color="000000" w:fill="F9ECAB"/>
            <w:vAlign w:val="bottom"/>
            <w:hideMark/>
          </w:tcPr>
          <w:p w14:paraId="46479F70" w14:textId="77777777" w:rsidR="009167C5" w:rsidRPr="00D35E43" w:rsidRDefault="009167C5" w:rsidP="009167C5">
            <w:pPr>
              <w:tabs>
                <w:tab w:val="clear" w:pos="720"/>
              </w:tabs>
              <w:autoSpaceDE/>
              <w:autoSpaceDN/>
              <w:adjustRightInd/>
              <w:rPr>
                <w:ins w:id="10728" w:author="Ben Morelli" w:date="2019-06-06T23:04:00Z"/>
                <w:color w:val="000000"/>
                <w:sz w:val="20"/>
              </w:rPr>
            </w:pPr>
            <w:ins w:id="10729" w:author="Ben Morelli" w:date="2019-06-06T23:04:00Z">
              <w:r w:rsidRPr="00D35E43">
                <w:rPr>
                  <w:color w:val="000000"/>
                  <w:sz w:val="20"/>
                </w:rPr>
                <w:t>Concrete</w:t>
              </w:r>
            </w:ins>
          </w:p>
        </w:tc>
        <w:tc>
          <w:tcPr>
            <w:tcW w:w="1191" w:type="dxa"/>
            <w:tcBorders>
              <w:top w:val="nil"/>
              <w:left w:val="nil"/>
              <w:bottom w:val="single" w:sz="4" w:space="0" w:color="auto"/>
              <w:right w:val="single" w:sz="4" w:space="0" w:color="auto"/>
            </w:tcBorders>
            <w:shd w:val="clear" w:color="000000" w:fill="FCF5D5"/>
            <w:vAlign w:val="center"/>
            <w:hideMark/>
          </w:tcPr>
          <w:p w14:paraId="44BC5617" w14:textId="77777777" w:rsidR="009167C5" w:rsidRPr="00D35E43" w:rsidRDefault="009167C5" w:rsidP="009167C5">
            <w:pPr>
              <w:tabs>
                <w:tab w:val="clear" w:pos="720"/>
              </w:tabs>
              <w:autoSpaceDE/>
              <w:autoSpaceDN/>
              <w:adjustRightInd/>
              <w:jc w:val="center"/>
              <w:rPr>
                <w:ins w:id="10730" w:author="Ben Morelli" w:date="2019-06-06T23:04:00Z"/>
                <w:color w:val="000000"/>
                <w:sz w:val="20"/>
              </w:rPr>
            </w:pPr>
            <w:ins w:id="10731" w:author="Ben Morelli" w:date="2019-06-06T23:04:00Z">
              <w:r w:rsidRPr="00D35E43">
                <w:rPr>
                  <w:color w:val="000000"/>
                  <w:sz w:val="20"/>
                </w:rPr>
                <w:t>3.42E-6</w:t>
              </w:r>
            </w:ins>
          </w:p>
        </w:tc>
        <w:tc>
          <w:tcPr>
            <w:tcW w:w="1007" w:type="dxa"/>
            <w:tcBorders>
              <w:top w:val="nil"/>
              <w:left w:val="nil"/>
              <w:bottom w:val="single" w:sz="4" w:space="0" w:color="auto"/>
              <w:right w:val="single" w:sz="4" w:space="0" w:color="auto"/>
            </w:tcBorders>
            <w:shd w:val="clear" w:color="000000" w:fill="FCF5D5"/>
            <w:vAlign w:val="center"/>
            <w:hideMark/>
          </w:tcPr>
          <w:p w14:paraId="083F985C" w14:textId="77777777" w:rsidR="009167C5" w:rsidRPr="00D35E43" w:rsidRDefault="009167C5" w:rsidP="009167C5">
            <w:pPr>
              <w:tabs>
                <w:tab w:val="clear" w:pos="720"/>
              </w:tabs>
              <w:autoSpaceDE/>
              <w:autoSpaceDN/>
              <w:adjustRightInd/>
              <w:jc w:val="center"/>
              <w:rPr>
                <w:ins w:id="10732" w:author="Ben Morelli" w:date="2019-06-06T23:04:00Z"/>
                <w:color w:val="000000"/>
                <w:sz w:val="20"/>
              </w:rPr>
            </w:pPr>
            <w:ins w:id="10733" w:author="Ben Morelli" w:date="2019-06-06T23:04:00Z">
              <w:r w:rsidRPr="00D35E43">
                <w:rPr>
                  <w:color w:val="000000"/>
                  <w:sz w:val="20"/>
                </w:rPr>
                <w:t>2.97E-6</w:t>
              </w:r>
            </w:ins>
          </w:p>
        </w:tc>
        <w:tc>
          <w:tcPr>
            <w:tcW w:w="1099" w:type="dxa"/>
            <w:tcBorders>
              <w:top w:val="nil"/>
              <w:left w:val="nil"/>
              <w:bottom w:val="single" w:sz="4" w:space="0" w:color="auto"/>
              <w:right w:val="single" w:sz="4" w:space="0" w:color="auto"/>
            </w:tcBorders>
            <w:shd w:val="clear" w:color="000000" w:fill="FCF5D5"/>
            <w:vAlign w:val="center"/>
            <w:hideMark/>
          </w:tcPr>
          <w:p w14:paraId="0AC4B966" w14:textId="77777777" w:rsidR="009167C5" w:rsidRPr="00D35E43" w:rsidRDefault="009167C5" w:rsidP="009167C5">
            <w:pPr>
              <w:tabs>
                <w:tab w:val="clear" w:pos="720"/>
              </w:tabs>
              <w:autoSpaceDE/>
              <w:autoSpaceDN/>
              <w:adjustRightInd/>
              <w:jc w:val="center"/>
              <w:rPr>
                <w:ins w:id="10734" w:author="Ben Morelli" w:date="2019-06-06T23:04:00Z"/>
                <w:color w:val="000000"/>
                <w:sz w:val="20"/>
              </w:rPr>
            </w:pPr>
            <w:ins w:id="10735" w:author="Ben Morelli" w:date="2019-06-06T23:04:00Z">
              <w:r w:rsidRPr="00D35E43">
                <w:rPr>
                  <w:color w:val="000000"/>
                  <w:sz w:val="20"/>
                </w:rPr>
                <w:t>3.42E-6</w:t>
              </w:r>
            </w:ins>
          </w:p>
        </w:tc>
        <w:tc>
          <w:tcPr>
            <w:tcW w:w="1007" w:type="dxa"/>
            <w:tcBorders>
              <w:top w:val="nil"/>
              <w:left w:val="nil"/>
              <w:bottom w:val="single" w:sz="4" w:space="0" w:color="auto"/>
              <w:right w:val="single" w:sz="4" w:space="0" w:color="auto"/>
            </w:tcBorders>
            <w:shd w:val="clear" w:color="000000" w:fill="FCF5D5"/>
            <w:vAlign w:val="center"/>
            <w:hideMark/>
          </w:tcPr>
          <w:p w14:paraId="38092578" w14:textId="77777777" w:rsidR="009167C5" w:rsidRPr="00D35E43" w:rsidRDefault="009167C5" w:rsidP="009167C5">
            <w:pPr>
              <w:tabs>
                <w:tab w:val="clear" w:pos="720"/>
              </w:tabs>
              <w:autoSpaceDE/>
              <w:autoSpaceDN/>
              <w:adjustRightInd/>
              <w:jc w:val="center"/>
              <w:rPr>
                <w:ins w:id="10736" w:author="Ben Morelli" w:date="2019-06-06T23:04:00Z"/>
                <w:color w:val="000000"/>
                <w:sz w:val="20"/>
              </w:rPr>
            </w:pPr>
            <w:ins w:id="10737" w:author="Ben Morelli" w:date="2019-06-06T23:04:00Z">
              <w:r w:rsidRPr="00D35E43">
                <w:rPr>
                  <w:color w:val="000000"/>
                  <w:sz w:val="20"/>
                </w:rPr>
                <w:t>2.97E-6</w:t>
              </w:r>
            </w:ins>
          </w:p>
        </w:tc>
        <w:tc>
          <w:tcPr>
            <w:tcW w:w="1099" w:type="dxa"/>
            <w:tcBorders>
              <w:top w:val="nil"/>
              <w:left w:val="nil"/>
              <w:bottom w:val="single" w:sz="4" w:space="0" w:color="auto"/>
              <w:right w:val="single" w:sz="4" w:space="0" w:color="auto"/>
            </w:tcBorders>
            <w:shd w:val="clear" w:color="000000" w:fill="FCF5D5"/>
            <w:vAlign w:val="center"/>
            <w:hideMark/>
          </w:tcPr>
          <w:p w14:paraId="51EF34E6" w14:textId="77777777" w:rsidR="009167C5" w:rsidRPr="00D35E43" w:rsidRDefault="009167C5" w:rsidP="009167C5">
            <w:pPr>
              <w:tabs>
                <w:tab w:val="clear" w:pos="720"/>
              </w:tabs>
              <w:autoSpaceDE/>
              <w:autoSpaceDN/>
              <w:adjustRightInd/>
              <w:jc w:val="center"/>
              <w:rPr>
                <w:ins w:id="10738" w:author="Ben Morelli" w:date="2019-06-06T23:04:00Z"/>
                <w:color w:val="000000"/>
                <w:sz w:val="20"/>
              </w:rPr>
            </w:pPr>
            <w:ins w:id="10739" w:author="Ben Morelli" w:date="2019-06-06T23:04:00Z">
              <w:r w:rsidRPr="00D35E43">
                <w:rPr>
                  <w:color w:val="000000"/>
                  <w:sz w:val="20"/>
                </w:rPr>
                <w:t>3.43E-6</w:t>
              </w:r>
            </w:ins>
          </w:p>
        </w:tc>
        <w:tc>
          <w:tcPr>
            <w:tcW w:w="1099" w:type="dxa"/>
            <w:tcBorders>
              <w:top w:val="nil"/>
              <w:left w:val="nil"/>
              <w:bottom w:val="single" w:sz="4" w:space="0" w:color="auto"/>
              <w:right w:val="single" w:sz="4" w:space="0" w:color="auto"/>
            </w:tcBorders>
            <w:shd w:val="clear" w:color="000000" w:fill="FCF5D5"/>
            <w:vAlign w:val="center"/>
            <w:hideMark/>
          </w:tcPr>
          <w:p w14:paraId="60CD4042" w14:textId="77777777" w:rsidR="009167C5" w:rsidRPr="00D35E43" w:rsidRDefault="009167C5" w:rsidP="009167C5">
            <w:pPr>
              <w:tabs>
                <w:tab w:val="clear" w:pos="720"/>
              </w:tabs>
              <w:autoSpaceDE/>
              <w:autoSpaceDN/>
              <w:adjustRightInd/>
              <w:jc w:val="center"/>
              <w:rPr>
                <w:ins w:id="10740" w:author="Ben Morelli" w:date="2019-06-06T23:04:00Z"/>
                <w:color w:val="000000"/>
                <w:sz w:val="20"/>
              </w:rPr>
            </w:pPr>
            <w:ins w:id="10741" w:author="Ben Morelli" w:date="2019-06-06T23:04:00Z">
              <w:r w:rsidRPr="00D35E43">
                <w:rPr>
                  <w:color w:val="000000"/>
                  <w:sz w:val="20"/>
                </w:rPr>
                <w:t>2.97E-6</w:t>
              </w:r>
            </w:ins>
          </w:p>
        </w:tc>
        <w:tc>
          <w:tcPr>
            <w:tcW w:w="1007" w:type="dxa"/>
            <w:tcBorders>
              <w:top w:val="nil"/>
              <w:left w:val="nil"/>
              <w:bottom w:val="single" w:sz="4" w:space="0" w:color="auto"/>
              <w:right w:val="single" w:sz="4" w:space="0" w:color="auto"/>
            </w:tcBorders>
            <w:shd w:val="clear" w:color="000000" w:fill="FCF5D5"/>
            <w:vAlign w:val="center"/>
            <w:hideMark/>
          </w:tcPr>
          <w:p w14:paraId="3D27029D" w14:textId="77777777" w:rsidR="009167C5" w:rsidRPr="00D35E43" w:rsidRDefault="009167C5" w:rsidP="009167C5">
            <w:pPr>
              <w:tabs>
                <w:tab w:val="clear" w:pos="720"/>
              </w:tabs>
              <w:autoSpaceDE/>
              <w:autoSpaceDN/>
              <w:adjustRightInd/>
              <w:jc w:val="center"/>
              <w:rPr>
                <w:ins w:id="10742" w:author="Ben Morelli" w:date="2019-06-06T23:04:00Z"/>
                <w:color w:val="000000"/>
                <w:sz w:val="20"/>
              </w:rPr>
            </w:pPr>
            <w:ins w:id="10743" w:author="Ben Morelli" w:date="2019-06-06T23:04:00Z">
              <w:r w:rsidRPr="00D35E43">
                <w:rPr>
                  <w:color w:val="000000"/>
                  <w:sz w:val="20"/>
                </w:rPr>
                <w:t>2.33E-5</w:t>
              </w:r>
            </w:ins>
          </w:p>
        </w:tc>
        <w:tc>
          <w:tcPr>
            <w:tcW w:w="1007" w:type="dxa"/>
            <w:tcBorders>
              <w:top w:val="nil"/>
              <w:left w:val="nil"/>
              <w:bottom w:val="single" w:sz="4" w:space="0" w:color="auto"/>
              <w:right w:val="single" w:sz="4" w:space="0" w:color="auto"/>
            </w:tcBorders>
            <w:shd w:val="clear" w:color="000000" w:fill="FCF5D5"/>
            <w:vAlign w:val="center"/>
            <w:hideMark/>
          </w:tcPr>
          <w:p w14:paraId="1C9C0453" w14:textId="77777777" w:rsidR="009167C5" w:rsidRPr="00D35E43" w:rsidRDefault="009167C5" w:rsidP="009167C5">
            <w:pPr>
              <w:tabs>
                <w:tab w:val="clear" w:pos="720"/>
              </w:tabs>
              <w:autoSpaceDE/>
              <w:autoSpaceDN/>
              <w:adjustRightInd/>
              <w:jc w:val="center"/>
              <w:rPr>
                <w:ins w:id="10744" w:author="Ben Morelli" w:date="2019-06-06T23:04:00Z"/>
                <w:color w:val="000000"/>
                <w:sz w:val="20"/>
              </w:rPr>
            </w:pPr>
            <w:ins w:id="10745" w:author="Ben Morelli" w:date="2019-06-06T23:04:00Z">
              <w:r w:rsidRPr="00D35E43">
                <w:rPr>
                  <w:color w:val="000000"/>
                  <w:sz w:val="20"/>
                </w:rPr>
                <w:t>1.49E-6</w:t>
              </w:r>
            </w:ins>
          </w:p>
        </w:tc>
        <w:tc>
          <w:tcPr>
            <w:tcW w:w="1466" w:type="dxa"/>
            <w:tcBorders>
              <w:top w:val="nil"/>
              <w:left w:val="nil"/>
              <w:bottom w:val="single" w:sz="4" w:space="0" w:color="auto"/>
              <w:right w:val="single" w:sz="4" w:space="0" w:color="auto"/>
            </w:tcBorders>
            <w:shd w:val="clear" w:color="000000" w:fill="FCF5D5"/>
            <w:vAlign w:val="center"/>
            <w:hideMark/>
          </w:tcPr>
          <w:p w14:paraId="285E9BFA" w14:textId="77777777" w:rsidR="009167C5" w:rsidRPr="00D35E43" w:rsidRDefault="009167C5" w:rsidP="009167C5">
            <w:pPr>
              <w:tabs>
                <w:tab w:val="clear" w:pos="720"/>
              </w:tabs>
              <w:autoSpaceDE/>
              <w:autoSpaceDN/>
              <w:adjustRightInd/>
              <w:rPr>
                <w:ins w:id="10746" w:author="Ben Morelli" w:date="2019-06-06T23:04:00Z"/>
                <w:color w:val="000000"/>
                <w:sz w:val="20"/>
              </w:rPr>
            </w:pPr>
            <w:ins w:id="10747" w:author="Ben Morelli" w:date="2019-06-06T23:04:00Z">
              <w:r w:rsidRPr="00D35E43">
                <w:rPr>
                  <w:color w:val="000000"/>
                  <w:sz w:val="20"/>
                </w:rPr>
                <w:t>m</w:t>
              </w:r>
              <w:r w:rsidRPr="00D35E43">
                <w:rPr>
                  <w:color w:val="000000"/>
                  <w:sz w:val="20"/>
                  <w:vertAlign w:val="superscript"/>
                </w:rPr>
                <w:t>3</w:t>
              </w:r>
            </w:ins>
          </w:p>
        </w:tc>
      </w:tr>
      <w:tr w:rsidR="00D35E43" w:rsidRPr="009167C5" w14:paraId="29889337" w14:textId="77777777" w:rsidTr="00D35E43">
        <w:trPr>
          <w:gridAfter w:val="1"/>
          <w:wAfter w:w="12" w:type="dxa"/>
          <w:trHeight w:val="154"/>
          <w:ins w:id="10748"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201E74F2" w14:textId="77777777" w:rsidR="009167C5" w:rsidRPr="00D35E43" w:rsidRDefault="009167C5" w:rsidP="009167C5">
            <w:pPr>
              <w:tabs>
                <w:tab w:val="clear" w:pos="720"/>
              </w:tabs>
              <w:autoSpaceDE/>
              <w:autoSpaceDN/>
              <w:adjustRightInd/>
              <w:rPr>
                <w:ins w:id="10749"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4B792581" w14:textId="77777777" w:rsidR="009167C5" w:rsidRPr="00D35E43" w:rsidRDefault="009167C5" w:rsidP="009167C5">
            <w:pPr>
              <w:tabs>
                <w:tab w:val="clear" w:pos="720"/>
              </w:tabs>
              <w:autoSpaceDE/>
              <w:autoSpaceDN/>
              <w:adjustRightInd/>
              <w:rPr>
                <w:ins w:id="10750" w:author="Ben Morelli" w:date="2019-06-06T23:04:00Z"/>
                <w:color w:val="000000"/>
                <w:sz w:val="20"/>
              </w:rPr>
            </w:pPr>
            <w:ins w:id="10751" w:author="Ben Morelli" w:date="2019-06-06T23:04:00Z">
              <w:r w:rsidRPr="00D35E43">
                <w:rPr>
                  <w:color w:val="000000"/>
                  <w:sz w:val="20"/>
                </w:rPr>
                <w:t>Steel</w:t>
              </w:r>
            </w:ins>
          </w:p>
        </w:tc>
        <w:tc>
          <w:tcPr>
            <w:tcW w:w="1191" w:type="dxa"/>
            <w:tcBorders>
              <w:top w:val="nil"/>
              <w:left w:val="nil"/>
              <w:bottom w:val="single" w:sz="4" w:space="0" w:color="auto"/>
              <w:right w:val="single" w:sz="4" w:space="0" w:color="auto"/>
            </w:tcBorders>
            <w:shd w:val="clear" w:color="000000" w:fill="FCF5D5"/>
            <w:vAlign w:val="center"/>
            <w:hideMark/>
          </w:tcPr>
          <w:p w14:paraId="01A0AB8C" w14:textId="77777777" w:rsidR="009167C5" w:rsidRPr="00D35E43" w:rsidRDefault="009167C5" w:rsidP="009167C5">
            <w:pPr>
              <w:tabs>
                <w:tab w:val="clear" w:pos="720"/>
              </w:tabs>
              <w:autoSpaceDE/>
              <w:autoSpaceDN/>
              <w:adjustRightInd/>
              <w:jc w:val="center"/>
              <w:rPr>
                <w:ins w:id="10752" w:author="Ben Morelli" w:date="2019-06-06T23:04:00Z"/>
                <w:color w:val="000000"/>
                <w:sz w:val="20"/>
              </w:rPr>
            </w:pPr>
            <w:ins w:id="10753" w:author="Ben Morelli" w:date="2019-06-06T23:04:00Z">
              <w:r w:rsidRPr="00D35E43">
                <w:rPr>
                  <w:color w:val="000000"/>
                  <w:sz w:val="20"/>
                </w:rPr>
                <w:t>8.53E-5</w:t>
              </w:r>
            </w:ins>
          </w:p>
        </w:tc>
        <w:tc>
          <w:tcPr>
            <w:tcW w:w="1007" w:type="dxa"/>
            <w:tcBorders>
              <w:top w:val="nil"/>
              <w:left w:val="nil"/>
              <w:bottom w:val="single" w:sz="4" w:space="0" w:color="auto"/>
              <w:right w:val="single" w:sz="4" w:space="0" w:color="auto"/>
            </w:tcBorders>
            <w:shd w:val="clear" w:color="000000" w:fill="FCF5D5"/>
            <w:vAlign w:val="center"/>
            <w:hideMark/>
          </w:tcPr>
          <w:p w14:paraId="0BE1B9A2" w14:textId="77777777" w:rsidR="009167C5" w:rsidRPr="00D35E43" w:rsidRDefault="009167C5" w:rsidP="009167C5">
            <w:pPr>
              <w:tabs>
                <w:tab w:val="clear" w:pos="720"/>
              </w:tabs>
              <w:autoSpaceDE/>
              <w:autoSpaceDN/>
              <w:adjustRightInd/>
              <w:jc w:val="center"/>
              <w:rPr>
                <w:ins w:id="10754" w:author="Ben Morelli" w:date="2019-06-06T23:04:00Z"/>
                <w:color w:val="000000"/>
                <w:sz w:val="20"/>
              </w:rPr>
            </w:pPr>
            <w:ins w:id="10755" w:author="Ben Morelli" w:date="2019-06-06T23:04:00Z">
              <w:r w:rsidRPr="00D35E43">
                <w:rPr>
                  <w:color w:val="000000"/>
                  <w:sz w:val="20"/>
                </w:rPr>
                <w:t>7.42E-5</w:t>
              </w:r>
            </w:ins>
          </w:p>
        </w:tc>
        <w:tc>
          <w:tcPr>
            <w:tcW w:w="1099" w:type="dxa"/>
            <w:tcBorders>
              <w:top w:val="nil"/>
              <w:left w:val="nil"/>
              <w:bottom w:val="single" w:sz="4" w:space="0" w:color="auto"/>
              <w:right w:val="single" w:sz="4" w:space="0" w:color="auto"/>
            </w:tcBorders>
            <w:shd w:val="clear" w:color="000000" w:fill="FCF5D5"/>
            <w:vAlign w:val="center"/>
            <w:hideMark/>
          </w:tcPr>
          <w:p w14:paraId="6D9B2FED" w14:textId="77777777" w:rsidR="009167C5" w:rsidRPr="00D35E43" w:rsidRDefault="009167C5" w:rsidP="009167C5">
            <w:pPr>
              <w:tabs>
                <w:tab w:val="clear" w:pos="720"/>
              </w:tabs>
              <w:autoSpaceDE/>
              <w:autoSpaceDN/>
              <w:adjustRightInd/>
              <w:jc w:val="center"/>
              <w:rPr>
                <w:ins w:id="10756" w:author="Ben Morelli" w:date="2019-06-06T23:04:00Z"/>
                <w:color w:val="000000"/>
                <w:sz w:val="20"/>
              </w:rPr>
            </w:pPr>
            <w:ins w:id="10757" w:author="Ben Morelli" w:date="2019-06-06T23:04:00Z">
              <w:r w:rsidRPr="00D35E43">
                <w:rPr>
                  <w:color w:val="000000"/>
                  <w:sz w:val="20"/>
                </w:rPr>
                <w:t>8.53E-5</w:t>
              </w:r>
            </w:ins>
          </w:p>
        </w:tc>
        <w:tc>
          <w:tcPr>
            <w:tcW w:w="1007" w:type="dxa"/>
            <w:tcBorders>
              <w:top w:val="nil"/>
              <w:left w:val="nil"/>
              <w:bottom w:val="single" w:sz="4" w:space="0" w:color="auto"/>
              <w:right w:val="single" w:sz="4" w:space="0" w:color="auto"/>
            </w:tcBorders>
            <w:shd w:val="clear" w:color="000000" w:fill="FCF5D5"/>
            <w:vAlign w:val="center"/>
            <w:hideMark/>
          </w:tcPr>
          <w:p w14:paraId="758A85A7" w14:textId="77777777" w:rsidR="009167C5" w:rsidRPr="00D35E43" w:rsidRDefault="009167C5" w:rsidP="009167C5">
            <w:pPr>
              <w:tabs>
                <w:tab w:val="clear" w:pos="720"/>
              </w:tabs>
              <w:autoSpaceDE/>
              <w:autoSpaceDN/>
              <w:adjustRightInd/>
              <w:jc w:val="center"/>
              <w:rPr>
                <w:ins w:id="10758" w:author="Ben Morelli" w:date="2019-06-06T23:04:00Z"/>
                <w:color w:val="000000"/>
                <w:sz w:val="20"/>
              </w:rPr>
            </w:pPr>
            <w:ins w:id="10759" w:author="Ben Morelli" w:date="2019-06-06T23:04:00Z">
              <w:r w:rsidRPr="00D35E43">
                <w:rPr>
                  <w:color w:val="000000"/>
                  <w:sz w:val="20"/>
                </w:rPr>
                <w:t>7.42E-5</w:t>
              </w:r>
            </w:ins>
          </w:p>
        </w:tc>
        <w:tc>
          <w:tcPr>
            <w:tcW w:w="1099" w:type="dxa"/>
            <w:tcBorders>
              <w:top w:val="nil"/>
              <w:left w:val="nil"/>
              <w:bottom w:val="single" w:sz="4" w:space="0" w:color="auto"/>
              <w:right w:val="single" w:sz="4" w:space="0" w:color="auto"/>
            </w:tcBorders>
            <w:shd w:val="clear" w:color="000000" w:fill="FCF5D5"/>
            <w:vAlign w:val="center"/>
            <w:hideMark/>
          </w:tcPr>
          <w:p w14:paraId="5E364523" w14:textId="77777777" w:rsidR="009167C5" w:rsidRPr="00D35E43" w:rsidRDefault="009167C5" w:rsidP="009167C5">
            <w:pPr>
              <w:tabs>
                <w:tab w:val="clear" w:pos="720"/>
              </w:tabs>
              <w:autoSpaceDE/>
              <w:autoSpaceDN/>
              <w:adjustRightInd/>
              <w:jc w:val="center"/>
              <w:rPr>
                <w:ins w:id="10760" w:author="Ben Morelli" w:date="2019-06-06T23:04:00Z"/>
                <w:color w:val="000000"/>
                <w:sz w:val="20"/>
              </w:rPr>
            </w:pPr>
            <w:ins w:id="10761" w:author="Ben Morelli" w:date="2019-06-06T23:04:00Z">
              <w:r w:rsidRPr="00D35E43">
                <w:rPr>
                  <w:color w:val="000000"/>
                  <w:sz w:val="20"/>
                </w:rPr>
                <w:t>8.53E-5</w:t>
              </w:r>
            </w:ins>
          </w:p>
        </w:tc>
        <w:tc>
          <w:tcPr>
            <w:tcW w:w="1099" w:type="dxa"/>
            <w:tcBorders>
              <w:top w:val="nil"/>
              <w:left w:val="nil"/>
              <w:bottom w:val="single" w:sz="4" w:space="0" w:color="auto"/>
              <w:right w:val="single" w:sz="4" w:space="0" w:color="auto"/>
            </w:tcBorders>
            <w:shd w:val="clear" w:color="000000" w:fill="FCF5D5"/>
            <w:vAlign w:val="center"/>
            <w:hideMark/>
          </w:tcPr>
          <w:p w14:paraId="63073817" w14:textId="77777777" w:rsidR="009167C5" w:rsidRPr="00D35E43" w:rsidRDefault="009167C5" w:rsidP="009167C5">
            <w:pPr>
              <w:tabs>
                <w:tab w:val="clear" w:pos="720"/>
              </w:tabs>
              <w:autoSpaceDE/>
              <w:autoSpaceDN/>
              <w:adjustRightInd/>
              <w:jc w:val="center"/>
              <w:rPr>
                <w:ins w:id="10762" w:author="Ben Morelli" w:date="2019-06-06T23:04:00Z"/>
                <w:color w:val="000000"/>
                <w:sz w:val="20"/>
              </w:rPr>
            </w:pPr>
            <w:ins w:id="10763" w:author="Ben Morelli" w:date="2019-06-06T23:04:00Z">
              <w:r w:rsidRPr="00D35E43">
                <w:rPr>
                  <w:color w:val="000000"/>
                  <w:sz w:val="20"/>
                </w:rPr>
                <w:t>7.42E-5</w:t>
              </w:r>
            </w:ins>
          </w:p>
        </w:tc>
        <w:tc>
          <w:tcPr>
            <w:tcW w:w="1007" w:type="dxa"/>
            <w:tcBorders>
              <w:top w:val="nil"/>
              <w:left w:val="nil"/>
              <w:bottom w:val="single" w:sz="4" w:space="0" w:color="auto"/>
              <w:right w:val="single" w:sz="4" w:space="0" w:color="auto"/>
            </w:tcBorders>
            <w:shd w:val="clear" w:color="000000" w:fill="FCF5D5"/>
            <w:vAlign w:val="center"/>
            <w:hideMark/>
          </w:tcPr>
          <w:p w14:paraId="26FFA52C" w14:textId="77777777" w:rsidR="009167C5" w:rsidRPr="00D35E43" w:rsidRDefault="009167C5" w:rsidP="009167C5">
            <w:pPr>
              <w:tabs>
                <w:tab w:val="clear" w:pos="720"/>
              </w:tabs>
              <w:autoSpaceDE/>
              <w:autoSpaceDN/>
              <w:adjustRightInd/>
              <w:jc w:val="center"/>
              <w:rPr>
                <w:ins w:id="10764" w:author="Ben Morelli" w:date="2019-06-06T23:04:00Z"/>
                <w:color w:val="000000"/>
                <w:sz w:val="20"/>
              </w:rPr>
            </w:pPr>
            <w:ins w:id="10765" w:author="Ben Morelli" w:date="2019-06-06T23:04:00Z">
              <w:r w:rsidRPr="00D35E43">
                <w:rPr>
                  <w:color w:val="000000"/>
                  <w:sz w:val="20"/>
                </w:rPr>
                <w:t>5.83E-6</w:t>
              </w:r>
            </w:ins>
          </w:p>
        </w:tc>
        <w:tc>
          <w:tcPr>
            <w:tcW w:w="1007" w:type="dxa"/>
            <w:tcBorders>
              <w:top w:val="nil"/>
              <w:left w:val="nil"/>
              <w:bottom w:val="single" w:sz="4" w:space="0" w:color="auto"/>
              <w:right w:val="single" w:sz="4" w:space="0" w:color="auto"/>
            </w:tcBorders>
            <w:shd w:val="clear" w:color="000000" w:fill="FCF5D5"/>
            <w:vAlign w:val="center"/>
            <w:hideMark/>
          </w:tcPr>
          <w:p w14:paraId="38704228" w14:textId="77777777" w:rsidR="009167C5" w:rsidRPr="00D35E43" w:rsidRDefault="009167C5" w:rsidP="009167C5">
            <w:pPr>
              <w:tabs>
                <w:tab w:val="clear" w:pos="720"/>
              </w:tabs>
              <w:autoSpaceDE/>
              <w:autoSpaceDN/>
              <w:adjustRightInd/>
              <w:jc w:val="center"/>
              <w:rPr>
                <w:ins w:id="10766" w:author="Ben Morelli" w:date="2019-06-06T23:04:00Z"/>
                <w:color w:val="000000"/>
                <w:sz w:val="20"/>
              </w:rPr>
            </w:pPr>
            <w:ins w:id="10767" w:author="Ben Morelli" w:date="2019-06-06T23:04:00Z">
              <w:r w:rsidRPr="00D35E43">
                <w:rPr>
                  <w:color w:val="000000"/>
                  <w:sz w:val="20"/>
                </w:rPr>
                <w:t>3.71E-5</w:t>
              </w:r>
            </w:ins>
          </w:p>
        </w:tc>
        <w:tc>
          <w:tcPr>
            <w:tcW w:w="1466" w:type="dxa"/>
            <w:tcBorders>
              <w:top w:val="nil"/>
              <w:left w:val="nil"/>
              <w:bottom w:val="single" w:sz="4" w:space="0" w:color="auto"/>
              <w:right w:val="single" w:sz="4" w:space="0" w:color="auto"/>
            </w:tcBorders>
            <w:shd w:val="clear" w:color="000000" w:fill="FCF5D5"/>
            <w:vAlign w:val="center"/>
            <w:hideMark/>
          </w:tcPr>
          <w:p w14:paraId="45A6C2B6" w14:textId="77777777" w:rsidR="009167C5" w:rsidRPr="00D35E43" w:rsidRDefault="009167C5" w:rsidP="009167C5">
            <w:pPr>
              <w:tabs>
                <w:tab w:val="clear" w:pos="720"/>
              </w:tabs>
              <w:autoSpaceDE/>
              <w:autoSpaceDN/>
              <w:adjustRightInd/>
              <w:rPr>
                <w:ins w:id="10768" w:author="Ben Morelli" w:date="2019-06-06T23:04:00Z"/>
                <w:color w:val="000000"/>
                <w:sz w:val="20"/>
              </w:rPr>
            </w:pPr>
            <w:ins w:id="10769" w:author="Ben Morelli" w:date="2019-06-06T23:04:00Z">
              <w:r w:rsidRPr="00D35E43">
                <w:rPr>
                  <w:color w:val="000000"/>
                  <w:sz w:val="20"/>
                </w:rPr>
                <w:t>kg</w:t>
              </w:r>
            </w:ins>
          </w:p>
        </w:tc>
      </w:tr>
      <w:tr w:rsidR="00D35E43" w:rsidRPr="009167C5" w14:paraId="3497801F" w14:textId="77777777" w:rsidTr="00D35E43">
        <w:trPr>
          <w:gridAfter w:val="1"/>
          <w:wAfter w:w="12" w:type="dxa"/>
          <w:trHeight w:val="154"/>
          <w:ins w:id="10770"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77846950" w14:textId="77777777" w:rsidR="009167C5" w:rsidRPr="00D35E43" w:rsidRDefault="009167C5" w:rsidP="009167C5">
            <w:pPr>
              <w:tabs>
                <w:tab w:val="clear" w:pos="720"/>
              </w:tabs>
              <w:autoSpaceDE/>
              <w:autoSpaceDN/>
              <w:adjustRightInd/>
              <w:rPr>
                <w:ins w:id="10771"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2DC91514" w14:textId="77777777" w:rsidR="009167C5" w:rsidRPr="00D35E43" w:rsidRDefault="009167C5" w:rsidP="009167C5">
            <w:pPr>
              <w:tabs>
                <w:tab w:val="clear" w:pos="720"/>
              </w:tabs>
              <w:autoSpaceDE/>
              <w:autoSpaceDN/>
              <w:adjustRightInd/>
              <w:rPr>
                <w:ins w:id="10772" w:author="Ben Morelli" w:date="2019-06-06T23:04:00Z"/>
                <w:color w:val="000000"/>
                <w:sz w:val="20"/>
              </w:rPr>
            </w:pPr>
            <w:ins w:id="10773" w:author="Ben Morelli" w:date="2019-06-06T23:04:00Z">
              <w:r w:rsidRPr="00D35E43">
                <w:rPr>
                  <w:color w:val="000000"/>
                  <w:sz w:val="20"/>
                </w:rPr>
                <w:t>Electricity</w:t>
              </w:r>
            </w:ins>
          </w:p>
        </w:tc>
        <w:tc>
          <w:tcPr>
            <w:tcW w:w="1191" w:type="dxa"/>
            <w:tcBorders>
              <w:top w:val="nil"/>
              <w:left w:val="nil"/>
              <w:bottom w:val="single" w:sz="4" w:space="0" w:color="auto"/>
              <w:right w:val="single" w:sz="4" w:space="0" w:color="auto"/>
            </w:tcBorders>
            <w:shd w:val="clear" w:color="000000" w:fill="FCF5D5"/>
            <w:vAlign w:val="center"/>
            <w:hideMark/>
          </w:tcPr>
          <w:p w14:paraId="163A7337" w14:textId="77777777" w:rsidR="009167C5" w:rsidRPr="00D35E43" w:rsidRDefault="009167C5" w:rsidP="009167C5">
            <w:pPr>
              <w:tabs>
                <w:tab w:val="clear" w:pos="720"/>
              </w:tabs>
              <w:autoSpaceDE/>
              <w:autoSpaceDN/>
              <w:adjustRightInd/>
              <w:jc w:val="center"/>
              <w:rPr>
                <w:ins w:id="10774" w:author="Ben Morelli" w:date="2019-06-06T23:04:00Z"/>
                <w:color w:val="000000"/>
                <w:sz w:val="20"/>
              </w:rPr>
            </w:pPr>
            <w:ins w:id="10775" w:author="Ben Morelli" w:date="2019-06-06T23:04:00Z">
              <w:r w:rsidRPr="00D35E43">
                <w:rPr>
                  <w:color w:val="000000"/>
                  <w:sz w:val="20"/>
                </w:rPr>
                <w:t>0.081</w:t>
              </w:r>
            </w:ins>
          </w:p>
        </w:tc>
        <w:tc>
          <w:tcPr>
            <w:tcW w:w="1007" w:type="dxa"/>
            <w:tcBorders>
              <w:top w:val="nil"/>
              <w:left w:val="nil"/>
              <w:bottom w:val="single" w:sz="4" w:space="0" w:color="auto"/>
              <w:right w:val="single" w:sz="4" w:space="0" w:color="auto"/>
            </w:tcBorders>
            <w:shd w:val="clear" w:color="000000" w:fill="FCF5D5"/>
            <w:vAlign w:val="center"/>
            <w:hideMark/>
          </w:tcPr>
          <w:p w14:paraId="5B62BB61" w14:textId="77777777" w:rsidR="009167C5" w:rsidRPr="00D35E43" w:rsidRDefault="009167C5" w:rsidP="009167C5">
            <w:pPr>
              <w:tabs>
                <w:tab w:val="clear" w:pos="720"/>
              </w:tabs>
              <w:autoSpaceDE/>
              <w:autoSpaceDN/>
              <w:adjustRightInd/>
              <w:jc w:val="center"/>
              <w:rPr>
                <w:ins w:id="10776" w:author="Ben Morelli" w:date="2019-06-06T23:04:00Z"/>
                <w:color w:val="000000"/>
                <w:sz w:val="20"/>
              </w:rPr>
            </w:pPr>
            <w:ins w:id="10777" w:author="Ben Morelli" w:date="2019-06-06T23:04:00Z">
              <w:r w:rsidRPr="00D35E43">
                <w:rPr>
                  <w:color w:val="000000"/>
                  <w:sz w:val="20"/>
                </w:rPr>
                <w:t>0.052</w:t>
              </w:r>
            </w:ins>
          </w:p>
        </w:tc>
        <w:tc>
          <w:tcPr>
            <w:tcW w:w="1099" w:type="dxa"/>
            <w:tcBorders>
              <w:top w:val="nil"/>
              <w:left w:val="nil"/>
              <w:bottom w:val="single" w:sz="4" w:space="0" w:color="auto"/>
              <w:right w:val="single" w:sz="4" w:space="0" w:color="auto"/>
            </w:tcBorders>
            <w:shd w:val="clear" w:color="000000" w:fill="FCF5D5"/>
            <w:vAlign w:val="center"/>
            <w:hideMark/>
          </w:tcPr>
          <w:p w14:paraId="75BB4D21" w14:textId="77777777" w:rsidR="009167C5" w:rsidRPr="00D35E43" w:rsidRDefault="009167C5" w:rsidP="009167C5">
            <w:pPr>
              <w:tabs>
                <w:tab w:val="clear" w:pos="720"/>
              </w:tabs>
              <w:autoSpaceDE/>
              <w:autoSpaceDN/>
              <w:adjustRightInd/>
              <w:jc w:val="center"/>
              <w:rPr>
                <w:ins w:id="10778" w:author="Ben Morelli" w:date="2019-06-06T23:04:00Z"/>
                <w:color w:val="000000"/>
                <w:sz w:val="20"/>
              </w:rPr>
            </w:pPr>
            <w:ins w:id="10779" w:author="Ben Morelli" w:date="2019-06-06T23:04:00Z">
              <w:r w:rsidRPr="00D35E43">
                <w:rPr>
                  <w:color w:val="000000"/>
                  <w:sz w:val="20"/>
                </w:rPr>
                <w:t>0.081</w:t>
              </w:r>
            </w:ins>
          </w:p>
        </w:tc>
        <w:tc>
          <w:tcPr>
            <w:tcW w:w="1007" w:type="dxa"/>
            <w:tcBorders>
              <w:top w:val="nil"/>
              <w:left w:val="nil"/>
              <w:bottom w:val="single" w:sz="4" w:space="0" w:color="auto"/>
              <w:right w:val="single" w:sz="4" w:space="0" w:color="auto"/>
            </w:tcBorders>
            <w:shd w:val="clear" w:color="000000" w:fill="FCF5D5"/>
            <w:vAlign w:val="center"/>
            <w:hideMark/>
          </w:tcPr>
          <w:p w14:paraId="2D8AE379" w14:textId="77777777" w:rsidR="009167C5" w:rsidRPr="00D35E43" w:rsidRDefault="009167C5" w:rsidP="009167C5">
            <w:pPr>
              <w:tabs>
                <w:tab w:val="clear" w:pos="720"/>
              </w:tabs>
              <w:autoSpaceDE/>
              <w:autoSpaceDN/>
              <w:adjustRightInd/>
              <w:jc w:val="center"/>
              <w:rPr>
                <w:ins w:id="10780" w:author="Ben Morelli" w:date="2019-06-06T23:04:00Z"/>
                <w:color w:val="000000"/>
                <w:sz w:val="20"/>
              </w:rPr>
            </w:pPr>
            <w:ins w:id="10781" w:author="Ben Morelli" w:date="2019-06-06T23:04:00Z">
              <w:r w:rsidRPr="00D35E43">
                <w:rPr>
                  <w:color w:val="000000"/>
                  <w:sz w:val="20"/>
                </w:rPr>
                <w:t>0.052</w:t>
              </w:r>
            </w:ins>
          </w:p>
        </w:tc>
        <w:tc>
          <w:tcPr>
            <w:tcW w:w="1099" w:type="dxa"/>
            <w:tcBorders>
              <w:top w:val="nil"/>
              <w:left w:val="nil"/>
              <w:bottom w:val="single" w:sz="4" w:space="0" w:color="auto"/>
              <w:right w:val="single" w:sz="4" w:space="0" w:color="auto"/>
            </w:tcBorders>
            <w:shd w:val="clear" w:color="000000" w:fill="FCF5D5"/>
            <w:vAlign w:val="center"/>
            <w:hideMark/>
          </w:tcPr>
          <w:p w14:paraId="444575CB" w14:textId="77777777" w:rsidR="009167C5" w:rsidRPr="00D35E43" w:rsidRDefault="009167C5" w:rsidP="009167C5">
            <w:pPr>
              <w:tabs>
                <w:tab w:val="clear" w:pos="720"/>
              </w:tabs>
              <w:autoSpaceDE/>
              <w:autoSpaceDN/>
              <w:adjustRightInd/>
              <w:jc w:val="center"/>
              <w:rPr>
                <w:ins w:id="10782" w:author="Ben Morelli" w:date="2019-06-06T23:04:00Z"/>
                <w:color w:val="000000"/>
                <w:sz w:val="20"/>
              </w:rPr>
            </w:pPr>
            <w:ins w:id="10783" w:author="Ben Morelli" w:date="2019-06-06T23:04:00Z">
              <w:r w:rsidRPr="00D35E43">
                <w:rPr>
                  <w:color w:val="000000"/>
                  <w:sz w:val="20"/>
                </w:rPr>
                <w:t>0.081</w:t>
              </w:r>
            </w:ins>
          </w:p>
        </w:tc>
        <w:tc>
          <w:tcPr>
            <w:tcW w:w="1099" w:type="dxa"/>
            <w:tcBorders>
              <w:top w:val="nil"/>
              <w:left w:val="nil"/>
              <w:bottom w:val="single" w:sz="4" w:space="0" w:color="auto"/>
              <w:right w:val="single" w:sz="4" w:space="0" w:color="auto"/>
            </w:tcBorders>
            <w:shd w:val="clear" w:color="000000" w:fill="FCF5D5"/>
            <w:vAlign w:val="center"/>
            <w:hideMark/>
          </w:tcPr>
          <w:p w14:paraId="37C4C89C" w14:textId="77777777" w:rsidR="009167C5" w:rsidRPr="00D35E43" w:rsidRDefault="009167C5" w:rsidP="009167C5">
            <w:pPr>
              <w:tabs>
                <w:tab w:val="clear" w:pos="720"/>
              </w:tabs>
              <w:autoSpaceDE/>
              <w:autoSpaceDN/>
              <w:adjustRightInd/>
              <w:jc w:val="center"/>
              <w:rPr>
                <w:ins w:id="10784" w:author="Ben Morelli" w:date="2019-06-06T23:04:00Z"/>
                <w:color w:val="000000"/>
                <w:sz w:val="20"/>
              </w:rPr>
            </w:pPr>
            <w:ins w:id="10785" w:author="Ben Morelli" w:date="2019-06-06T23:04:00Z">
              <w:r w:rsidRPr="00D35E43">
                <w:rPr>
                  <w:color w:val="000000"/>
                  <w:sz w:val="20"/>
                </w:rPr>
                <w:t>0.052</w:t>
              </w:r>
            </w:ins>
          </w:p>
        </w:tc>
        <w:tc>
          <w:tcPr>
            <w:tcW w:w="1007" w:type="dxa"/>
            <w:tcBorders>
              <w:top w:val="nil"/>
              <w:left w:val="nil"/>
              <w:bottom w:val="single" w:sz="4" w:space="0" w:color="auto"/>
              <w:right w:val="single" w:sz="4" w:space="0" w:color="auto"/>
            </w:tcBorders>
            <w:shd w:val="clear" w:color="000000" w:fill="FCF5D5"/>
            <w:vAlign w:val="center"/>
            <w:hideMark/>
          </w:tcPr>
          <w:p w14:paraId="1350D6AD" w14:textId="77777777" w:rsidR="009167C5" w:rsidRPr="00D35E43" w:rsidRDefault="009167C5" w:rsidP="009167C5">
            <w:pPr>
              <w:tabs>
                <w:tab w:val="clear" w:pos="720"/>
              </w:tabs>
              <w:autoSpaceDE/>
              <w:autoSpaceDN/>
              <w:adjustRightInd/>
              <w:jc w:val="center"/>
              <w:rPr>
                <w:ins w:id="10786" w:author="Ben Morelli" w:date="2019-06-06T23:04:00Z"/>
                <w:color w:val="000000"/>
                <w:sz w:val="20"/>
              </w:rPr>
            </w:pPr>
            <w:ins w:id="10787" w:author="Ben Morelli" w:date="2019-06-06T23:04:00Z">
              <w:r w:rsidRPr="00D35E43">
                <w:rPr>
                  <w:color w:val="000000"/>
                  <w:sz w:val="20"/>
                </w:rPr>
                <w:t>0.042</w:t>
              </w:r>
            </w:ins>
          </w:p>
        </w:tc>
        <w:tc>
          <w:tcPr>
            <w:tcW w:w="1007" w:type="dxa"/>
            <w:tcBorders>
              <w:top w:val="nil"/>
              <w:left w:val="nil"/>
              <w:bottom w:val="single" w:sz="4" w:space="0" w:color="auto"/>
              <w:right w:val="single" w:sz="4" w:space="0" w:color="auto"/>
            </w:tcBorders>
            <w:shd w:val="clear" w:color="000000" w:fill="FCF5D5"/>
            <w:vAlign w:val="center"/>
            <w:hideMark/>
          </w:tcPr>
          <w:p w14:paraId="1F4861B3" w14:textId="77777777" w:rsidR="009167C5" w:rsidRPr="00D35E43" w:rsidRDefault="009167C5" w:rsidP="009167C5">
            <w:pPr>
              <w:tabs>
                <w:tab w:val="clear" w:pos="720"/>
              </w:tabs>
              <w:autoSpaceDE/>
              <w:autoSpaceDN/>
              <w:adjustRightInd/>
              <w:jc w:val="center"/>
              <w:rPr>
                <w:ins w:id="10788" w:author="Ben Morelli" w:date="2019-06-06T23:04:00Z"/>
                <w:color w:val="000000"/>
                <w:sz w:val="20"/>
              </w:rPr>
            </w:pPr>
            <w:ins w:id="10789" w:author="Ben Morelli" w:date="2019-06-06T23:04:00Z">
              <w:r w:rsidRPr="00D35E43">
                <w:rPr>
                  <w:color w:val="000000"/>
                  <w:sz w:val="20"/>
                </w:rPr>
                <w:t>0.026</w:t>
              </w:r>
            </w:ins>
          </w:p>
        </w:tc>
        <w:tc>
          <w:tcPr>
            <w:tcW w:w="1466" w:type="dxa"/>
            <w:tcBorders>
              <w:top w:val="nil"/>
              <w:left w:val="nil"/>
              <w:bottom w:val="single" w:sz="4" w:space="0" w:color="auto"/>
              <w:right w:val="single" w:sz="4" w:space="0" w:color="auto"/>
            </w:tcBorders>
            <w:shd w:val="clear" w:color="000000" w:fill="FCF5D5"/>
            <w:vAlign w:val="center"/>
            <w:hideMark/>
          </w:tcPr>
          <w:p w14:paraId="36D8C201" w14:textId="77777777" w:rsidR="009167C5" w:rsidRPr="00D35E43" w:rsidRDefault="009167C5" w:rsidP="009167C5">
            <w:pPr>
              <w:tabs>
                <w:tab w:val="clear" w:pos="720"/>
              </w:tabs>
              <w:autoSpaceDE/>
              <w:autoSpaceDN/>
              <w:adjustRightInd/>
              <w:rPr>
                <w:ins w:id="10790" w:author="Ben Morelli" w:date="2019-06-06T23:04:00Z"/>
                <w:color w:val="000000"/>
                <w:sz w:val="20"/>
              </w:rPr>
            </w:pPr>
            <w:ins w:id="10791" w:author="Ben Morelli" w:date="2019-06-06T23:04:00Z">
              <w:r w:rsidRPr="00D35E43">
                <w:rPr>
                  <w:color w:val="000000"/>
                  <w:sz w:val="20"/>
                </w:rPr>
                <w:t>kWh</w:t>
              </w:r>
            </w:ins>
          </w:p>
        </w:tc>
      </w:tr>
      <w:tr w:rsidR="00D35E43" w:rsidRPr="009167C5" w14:paraId="733FCA99" w14:textId="77777777" w:rsidTr="00D35E43">
        <w:trPr>
          <w:gridAfter w:val="1"/>
          <w:wAfter w:w="12" w:type="dxa"/>
          <w:trHeight w:val="309"/>
          <w:ins w:id="10792"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331B0459" w14:textId="77777777" w:rsidR="009167C5" w:rsidRPr="00D35E43" w:rsidRDefault="009167C5" w:rsidP="009167C5">
            <w:pPr>
              <w:tabs>
                <w:tab w:val="clear" w:pos="720"/>
              </w:tabs>
              <w:autoSpaceDE/>
              <w:autoSpaceDN/>
              <w:adjustRightInd/>
              <w:rPr>
                <w:ins w:id="10793"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2E829111" w14:textId="77777777" w:rsidR="009167C5" w:rsidRPr="00D35E43" w:rsidRDefault="009167C5" w:rsidP="009167C5">
            <w:pPr>
              <w:tabs>
                <w:tab w:val="clear" w:pos="720"/>
              </w:tabs>
              <w:autoSpaceDE/>
              <w:autoSpaceDN/>
              <w:adjustRightInd/>
              <w:rPr>
                <w:ins w:id="10794" w:author="Ben Morelli" w:date="2019-06-06T23:04:00Z"/>
                <w:color w:val="000000"/>
                <w:sz w:val="20"/>
              </w:rPr>
            </w:pPr>
            <w:ins w:id="10795" w:author="Ben Morelli" w:date="2019-06-06T23:04:00Z">
              <w:r w:rsidRPr="00D35E43">
                <w:rPr>
                  <w:color w:val="000000"/>
                  <w:sz w:val="20"/>
                </w:rPr>
                <w:t>Sodium Hypochlorite</w:t>
              </w:r>
            </w:ins>
          </w:p>
        </w:tc>
        <w:tc>
          <w:tcPr>
            <w:tcW w:w="1191" w:type="dxa"/>
            <w:tcBorders>
              <w:top w:val="nil"/>
              <w:left w:val="nil"/>
              <w:bottom w:val="single" w:sz="4" w:space="0" w:color="auto"/>
              <w:right w:val="single" w:sz="4" w:space="0" w:color="auto"/>
            </w:tcBorders>
            <w:shd w:val="clear" w:color="000000" w:fill="FCF5D5"/>
            <w:vAlign w:val="center"/>
            <w:hideMark/>
          </w:tcPr>
          <w:p w14:paraId="6203FEA2" w14:textId="77777777" w:rsidR="009167C5" w:rsidRPr="00D35E43" w:rsidRDefault="009167C5" w:rsidP="009167C5">
            <w:pPr>
              <w:tabs>
                <w:tab w:val="clear" w:pos="720"/>
              </w:tabs>
              <w:autoSpaceDE/>
              <w:autoSpaceDN/>
              <w:adjustRightInd/>
              <w:jc w:val="center"/>
              <w:rPr>
                <w:ins w:id="10796" w:author="Ben Morelli" w:date="2019-06-06T23:04:00Z"/>
                <w:color w:val="000000"/>
                <w:sz w:val="20"/>
              </w:rPr>
            </w:pPr>
            <w:ins w:id="10797" w:author="Ben Morelli" w:date="2019-06-06T23:04:00Z">
              <w:r w:rsidRPr="00D35E43">
                <w:rPr>
                  <w:color w:val="000000"/>
                  <w:sz w:val="20"/>
                </w:rPr>
                <w:t>3.20E-3</w:t>
              </w:r>
            </w:ins>
          </w:p>
        </w:tc>
        <w:tc>
          <w:tcPr>
            <w:tcW w:w="1007" w:type="dxa"/>
            <w:tcBorders>
              <w:top w:val="nil"/>
              <w:left w:val="nil"/>
              <w:bottom w:val="single" w:sz="4" w:space="0" w:color="auto"/>
              <w:right w:val="single" w:sz="4" w:space="0" w:color="auto"/>
            </w:tcBorders>
            <w:shd w:val="clear" w:color="000000" w:fill="FCF5D5"/>
            <w:vAlign w:val="center"/>
            <w:hideMark/>
          </w:tcPr>
          <w:p w14:paraId="4E4C754D" w14:textId="77777777" w:rsidR="009167C5" w:rsidRPr="00D35E43" w:rsidRDefault="009167C5" w:rsidP="009167C5">
            <w:pPr>
              <w:tabs>
                <w:tab w:val="clear" w:pos="720"/>
              </w:tabs>
              <w:autoSpaceDE/>
              <w:autoSpaceDN/>
              <w:adjustRightInd/>
              <w:jc w:val="center"/>
              <w:rPr>
                <w:ins w:id="10798" w:author="Ben Morelli" w:date="2019-06-06T23:04:00Z"/>
                <w:color w:val="000000"/>
                <w:sz w:val="20"/>
              </w:rPr>
            </w:pPr>
            <w:ins w:id="10799" w:author="Ben Morelli" w:date="2019-06-06T23:04:00Z">
              <w:r w:rsidRPr="00D35E43">
                <w:rPr>
                  <w:color w:val="000000"/>
                  <w:sz w:val="20"/>
                </w:rPr>
                <w:t>3.60E-3</w:t>
              </w:r>
            </w:ins>
          </w:p>
        </w:tc>
        <w:tc>
          <w:tcPr>
            <w:tcW w:w="1099" w:type="dxa"/>
            <w:tcBorders>
              <w:top w:val="nil"/>
              <w:left w:val="nil"/>
              <w:bottom w:val="single" w:sz="4" w:space="0" w:color="auto"/>
              <w:right w:val="single" w:sz="4" w:space="0" w:color="auto"/>
            </w:tcBorders>
            <w:shd w:val="clear" w:color="000000" w:fill="FCF5D5"/>
            <w:vAlign w:val="center"/>
            <w:hideMark/>
          </w:tcPr>
          <w:p w14:paraId="663CECC1" w14:textId="77777777" w:rsidR="009167C5" w:rsidRPr="00D35E43" w:rsidRDefault="009167C5" w:rsidP="009167C5">
            <w:pPr>
              <w:tabs>
                <w:tab w:val="clear" w:pos="720"/>
              </w:tabs>
              <w:autoSpaceDE/>
              <w:autoSpaceDN/>
              <w:adjustRightInd/>
              <w:jc w:val="center"/>
              <w:rPr>
                <w:ins w:id="10800" w:author="Ben Morelli" w:date="2019-06-06T23:04:00Z"/>
                <w:color w:val="000000"/>
                <w:sz w:val="20"/>
              </w:rPr>
            </w:pPr>
            <w:ins w:id="10801" w:author="Ben Morelli" w:date="2019-06-06T23:04:00Z">
              <w:r w:rsidRPr="00D35E43">
                <w:rPr>
                  <w:color w:val="000000"/>
                  <w:sz w:val="20"/>
                </w:rPr>
                <w:t>5.79E-3</w:t>
              </w:r>
            </w:ins>
          </w:p>
        </w:tc>
        <w:tc>
          <w:tcPr>
            <w:tcW w:w="1007" w:type="dxa"/>
            <w:tcBorders>
              <w:top w:val="nil"/>
              <w:left w:val="nil"/>
              <w:bottom w:val="single" w:sz="4" w:space="0" w:color="auto"/>
              <w:right w:val="single" w:sz="4" w:space="0" w:color="auto"/>
            </w:tcBorders>
            <w:shd w:val="clear" w:color="000000" w:fill="FCF5D5"/>
            <w:vAlign w:val="center"/>
            <w:hideMark/>
          </w:tcPr>
          <w:p w14:paraId="4A538387" w14:textId="77777777" w:rsidR="009167C5" w:rsidRPr="00D35E43" w:rsidRDefault="009167C5" w:rsidP="009167C5">
            <w:pPr>
              <w:tabs>
                <w:tab w:val="clear" w:pos="720"/>
              </w:tabs>
              <w:autoSpaceDE/>
              <w:autoSpaceDN/>
              <w:adjustRightInd/>
              <w:jc w:val="center"/>
              <w:rPr>
                <w:ins w:id="10802" w:author="Ben Morelli" w:date="2019-06-06T23:04:00Z"/>
                <w:color w:val="000000"/>
                <w:sz w:val="20"/>
              </w:rPr>
            </w:pPr>
            <w:ins w:id="10803" w:author="Ben Morelli" w:date="2019-06-06T23:04:00Z">
              <w:r w:rsidRPr="00D35E43">
                <w:rPr>
                  <w:color w:val="000000"/>
                  <w:sz w:val="20"/>
                </w:rPr>
                <w:t>0.012</w:t>
              </w:r>
            </w:ins>
          </w:p>
        </w:tc>
        <w:tc>
          <w:tcPr>
            <w:tcW w:w="1099" w:type="dxa"/>
            <w:tcBorders>
              <w:top w:val="nil"/>
              <w:left w:val="nil"/>
              <w:bottom w:val="single" w:sz="4" w:space="0" w:color="auto"/>
              <w:right w:val="single" w:sz="4" w:space="0" w:color="auto"/>
            </w:tcBorders>
            <w:shd w:val="clear" w:color="000000" w:fill="FCF5D5"/>
            <w:vAlign w:val="center"/>
            <w:hideMark/>
          </w:tcPr>
          <w:p w14:paraId="00E99C9A" w14:textId="77777777" w:rsidR="009167C5" w:rsidRPr="00D35E43" w:rsidRDefault="009167C5" w:rsidP="009167C5">
            <w:pPr>
              <w:tabs>
                <w:tab w:val="clear" w:pos="720"/>
              </w:tabs>
              <w:autoSpaceDE/>
              <w:autoSpaceDN/>
              <w:adjustRightInd/>
              <w:jc w:val="center"/>
              <w:rPr>
                <w:ins w:id="10804" w:author="Ben Morelli" w:date="2019-06-06T23:04:00Z"/>
                <w:color w:val="000000"/>
                <w:sz w:val="20"/>
              </w:rPr>
            </w:pPr>
            <w:ins w:id="10805" w:author="Ben Morelli" w:date="2019-06-06T23:04:00Z">
              <w:r w:rsidRPr="00D35E43">
                <w:rPr>
                  <w:color w:val="000000"/>
                  <w:sz w:val="20"/>
                </w:rPr>
                <w:t>1.50E-3</w:t>
              </w:r>
            </w:ins>
          </w:p>
        </w:tc>
        <w:tc>
          <w:tcPr>
            <w:tcW w:w="1099" w:type="dxa"/>
            <w:tcBorders>
              <w:top w:val="nil"/>
              <w:left w:val="nil"/>
              <w:bottom w:val="single" w:sz="4" w:space="0" w:color="auto"/>
              <w:right w:val="single" w:sz="4" w:space="0" w:color="auto"/>
            </w:tcBorders>
            <w:shd w:val="clear" w:color="000000" w:fill="FCF5D5"/>
            <w:vAlign w:val="center"/>
            <w:hideMark/>
          </w:tcPr>
          <w:p w14:paraId="1D296929" w14:textId="77777777" w:rsidR="009167C5" w:rsidRPr="00D35E43" w:rsidRDefault="009167C5" w:rsidP="009167C5">
            <w:pPr>
              <w:tabs>
                <w:tab w:val="clear" w:pos="720"/>
              </w:tabs>
              <w:autoSpaceDE/>
              <w:autoSpaceDN/>
              <w:adjustRightInd/>
              <w:jc w:val="center"/>
              <w:rPr>
                <w:ins w:id="10806" w:author="Ben Morelli" w:date="2019-06-06T23:04:00Z"/>
                <w:color w:val="000000"/>
                <w:sz w:val="20"/>
              </w:rPr>
            </w:pPr>
            <w:ins w:id="10807" w:author="Ben Morelli" w:date="2019-06-06T23:04:00Z">
              <w:r w:rsidRPr="00D35E43">
                <w:rPr>
                  <w:color w:val="000000"/>
                  <w:sz w:val="20"/>
                </w:rPr>
                <w:t>1.57E-3</w:t>
              </w:r>
            </w:ins>
          </w:p>
        </w:tc>
        <w:tc>
          <w:tcPr>
            <w:tcW w:w="1007" w:type="dxa"/>
            <w:tcBorders>
              <w:top w:val="nil"/>
              <w:left w:val="nil"/>
              <w:bottom w:val="single" w:sz="4" w:space="0" w:color="auto"/>
              <w:right w:val="single" w:sz="4" w:space="0" w:color="auto"/>
            </w:tcBorders>
            <w:shd w:val="clear" w:color="000000" w:fill="FCF5D5"/>
            <w:vAlign w:val="center"/>
            <w:hideMark/>
          </w:tcPr>
          <w:p w14:paraId="58B3F9A0" w14:textId="77777777" w:rsidR="009167C5" w:rsidRPr="00D35E43" w:rsidRDefault="009167C5" w:rsidP="009167C5">
            <w:pPr>
              <w:tabs>
                <w:tab w:val="clear" w:pos="720"/>
              </w:tabs>
              <w:autoSpaceDE/>
              <w:autoSpaceDN/>
              <w:adjustRightInd/>
              <w:jc w:val="center"/>
              <w:rPr>
                <w:ins w:id="10808" w:author="Ben Morelli" w:date="2019-06-06T23:04:00Z"/>
                <w:color w:val="000000"/>
                <w:sz w:val="20"/>
              </w:rPr>
            </w:pPr>
            <w:ins w:id="10809" w:author="Ben Morelli" w:date="2019-06-06T23:04:00Z">
              <w:r w:rsidRPr="00D35E43">
                <w:rPr>
                  <w:color w:val="000000"/>
                  <w:sz w:val="20"/>
                </w:rPr>
                <w:t>3.23E-3</w:t>
              </w:r>
            </w:ins>
          </w:p>
        </w:tc>
        <w:tc>
          <w:tcPr>
            <w:tcW w:w="1007" w:type="dxa"/>
            <w:tcBorders>
              <w:top w:val="nil"/>
              <w:left w:val="nil"/>
              <w:bottom w:val="single" w:sz="4" w:space="0" w:color="auto"/>
              <w:right w:val="single" w:sz="4" w:space="0" w:color="auto"/>
            </w:tcBorders>
            <w:shd w:val="clear" w:color="000000" w:fill="FCF5D5"/>
            <w:vAlign w:val="center"/>
            <w:hideMark/>
          </w:tcPr>
          <w:p w14:paraId="0B7C4928" w14:textId="77777777" w:rsidR="009167C5" w:rsidRPr="00D35E43" w:rsidRDefault="009167C5" w:rsidP="009167C5">
            <w:pPr>
              <w:tabs>
                <w:tab w:val="clear" w:pos="720"/>
              </w:tabs>
              <w:autoSpaceDE/>
              <w:autoSpaceDN/>
              <w:adjustRightInd/>
              <w:jc w:val="center"/>
              <w:rPr>
                <w:ins w:id="10810" w:author="Ben Morelli" w:date="2019-06-06T23:04:00Z"/>
                <w:color w:val="000000"/>
                <w:sz w:val="20"/>
              </w:rPr>
            </w:pPr>
            <w:ins w:id="10811" w:author="Ben Morelli" w:date="2019-06-06T23:04:00Z">
              <w:r w:rsidRPr="00D35E43">
                <w:rPr>
                  <w:color w:val="000000"/>
                  <w:sz w:val="20"/>
                </w:rPr>
                <w:t>3.65E-3</w:t>
              </w:r>
            </w:ins>
          </w:p>
        </w:tc>
        <w:tc>
          <w:tcPr>
            <w:tcW w:w="1466" w:type="dxa"/>
            <w:tcBorders>
              <w:top w:val="nil"/>
              <w:left w:val="nil"/>
              <w:bottom w:val="single" w:sz="4" w:space="0" w:color="auto"/>
              <w:right w:val="single" w:sz="4" w:space="0" w:color="auto"/>
            </w:tcBorders>
            <w:shd w:val="clear" w:color="000000" w:fill="FCF5D5"/>
            <w:vAlign w:val="center"/>
            <w:hideMark/>
          </w:tcPr>
          <w:p w14:paraId="3A0F2D0B" w14:textId="77777777" w:rsidR="009167C5" w:rsidRPr="00D35E43" w:rsidRDefault="009167C5" w:rsidP="009167C5">
            <w:pPr>
              <w:tabs>
                <w:tab w:val="clear" w:pos="720"/>
              </w:tabs>
              <w:autoSpaceDE/>
              <w:autoSpaceDN/>
              <w:adjustRightInd/>
              <w:rPr>
                <w:ins w:id="10812" w:author="Ben Morelli" w:date="2019-06-06T23:04:00Z"/>
                <w:color w:val="000000"/>
                <w:sz w:val="20"/>
              </w:rPr>
            </w:pPr>
            <w:ins w:id="10813" w:author="Ben Morelli" w:date="2019-06-06T23:04:00Z">
              <w:r w:rsidRPr="00D35E43">
                <w:rPr>
                  <w:color w:val="000000"/>
                  <w:sz w:val="20"/>
                </w:rPr>
                <w:t>kg NaOCl</w:t>
              </w:r>
            </w:ins>
          </w:p>
        </w:tc>
      </w:tr>
      <w:tr w:rsidR="00D35E43" w:rsidRPr="009167C5" w14:paraId="62F5EA2B" w14:textId="77777777" w:rsidTr="00D35E43">
        <w:trPr>
          <w:gridAfter w:val="1"/>
          <w:wAfter w:w="12" w:type="dxa"/>
          <w:trHeight w:val="154"/>
          <w:ins w:id="10814" w:author="Ben Morelli" w:date="2019-06-06T23:04:00Z"/>
        </w:trPr>
        <w:tc>
          <w:tcPr>
            <w:tcW w:w="1250" w:type="dxa"/>
            <w:vMerge w:val="restart"/>
            <w:tcBorders>
              <w:top w:val="nil"/>
              <w:left w:val="single" w:sz="4" w:space="0" w:color="auto"/>
              <w:bottom w:val="single" w:sz="4" w:space="0" w:color="000000"/>
              <w:right w:val="single" w:sz="4" w:space="0" w:color="auto"/>
            </w:tcBorders>
            <w:shd w:val="clear" w:color="000000" w:fill="F9ECAB"/>
            <w:vAlign w:val="center"/>
            <w:hideMark/>
          </w:tcPr>
          <w:p w14:paraId="714C33FC" w14:textId="77777777" w:rsidR="009167C5" w:rsidRPr="00D35E43" w:rsidRDefault="009167C5" w:rsidP="009167C5">
            <w:pPr>
              <w:tabs>
                <w:tab w:val="clear" w:pos="720"/>
              </w:tabs>
              <w:autoSpaceDE/>
              <w:autoSpaceDN/>
              <w:adjustRightInd/>
              <w:rPr>
                <w:ins w:id="10815" w:author="Ben Morelli" w:date="2019-06-06T23:04:00Z"/>
                <w:color w:val="000000"/>
                <w:sz w:val="20"/>
              </w:rPr>
            </w:pPr>
            <w:ins w:id="10816" w:author="Ben Morelli" w:date="2019-06-06T23:04:00Z">
              <w:r w:rsidRPr="00D35E43">
                <w:rPr>
                  <w:color w:val="000000"/>
                  <w:sz w:val="20"/>
                </w:rPr>
                <w:t>Storage</w:t>
              </w:r>
            </w:ins>
          </w:p>
        </w:tc>
        <w:tc>
          <w:tcPr>
            <w:tcW w:w="1865" w:type="dxa"/>
            <w:tcBorders>
              <w:top w:val="nil"/>
              <w:left w:val="nil"/>
              <w:bottom w:val="single" w:sz="4" w:space="0" w:color="auto"/>
              <w:right w:val="single" w:sz="4" w:space="0" w:color="auto"/>
            </w:tcBorders>
            <w:shd w:val="clear" w:color="000000" w:fill="F9ECAB"/>
            <w:vAlign w:val="bottom"/>
            <w:hideMark/>
          </w:tcPr>
          <w:p w14:paraId="137333AD" w14:textId="77777777" w:rsidR="009167C5" w:rsidRPr="00D35E43" w:rsidRDefault="009167C5" w:rsidP="009167C5">
            <w:pPr>
              <w:tabs>
                <w:tab w:val="clear" w:pos="720"/>
              </w:tabs>
              <w:autoSpaceDE/>
              <w:autoSpaceDN/>
              <w:adjustRightInd/>
              <w:rPr>
                <w:ins w:id="10817" w:author="Ben Morelli" w:date="2019-06-06T23:04:00Z"/>
                <w:color w:val="000000"/>
                <w:sz w:val="20"/>
              </w:rPr>
            </w:pPr>
            <w:ins w:id="10818" w:author="Ben Morelli" w:date="2019-06-06T23:04:00Z">
              <w:r w:rsidRPr="00D35E43">
                <w:rPr>
                  <w:color w:val="000000"/>
                  <w:sz w:val="20"/>
                </w:rPr>
                <w:t>HDPE</w:t>
              </w:r>
            </w:ins>
          </w:p>
        </w:tc>
        <w:tc>
          <w:tcPr>
            <w:tcW w:w="1191" w:type="dxa"/>
            <w:tcBorders>
              <w:top w:val="nil"/>
              <w:left w:val="nil"/>
              <w:bottom w:val="single" w:sz="4" w:space="0" w:color="auto"/>
              <w:right w:val="single" w:sz="4" w:space="0" w:color="auto"/>
            </w:tcBorders>
            <w:shd w:val="clear" w:color="000000" w:fill="FCF5D5"/>
            <w:vAlign w:val="center"/>
            <w:hideMark/>
          </w:tcPr>
          <w:p w14:paraId="45922154" w14:textId="77777777" w:rsidR="009167C5" w:rsidRPr="00D35E43" w:rsidRDefault="009167C5" w:rsidP="009167C5">
            <w:pPr>
              <w:tabs>
                <w:tab w:val="clear" w:pos="720"/>
              </w:tabs>
              <w:autoSpaceDE/>
              <w:autoSpaceDN/>
              <w:adjustRightInd/>
              <w:jc w:val="center"/>
              <w:rPr>
                <w:ins w:id="10819" w:author="Ben Morelli" w:date="2019-06-06T23:04:00Z"/>
                <w:color w:val="000000"/>
                <w:sz w:val="20"/>
              </w:rPr>
            </w:pPr>
            <w:ins w:id="10820" w:author="Ben Morelli" w:date="2019-06-06T23:04:00Z">
              <w:r w:rsidRPr="00D35E43">
                <w:rPr>
                  <w:color w:val="000000"/>
                  <w:sz w:val="20"/>
                </w:rPr>
                <w:t>9.01E-4</w:t>
              </w:r>
            </w:ins>
          </w:p>
        </w:tc>
        <w:tc>
          <w:tcPr>
            <w:tcW w:w="1007" w:type="dxa"/>
            <w:tcBorders>
              <w:top w:val="nil"/>
              <w:left w:val="nil"/>
              <w:bottom w:val="single" w:sz="4" w:space="0" w:color="auto"/>
              <w:right w:val="single" w:sz="4" w:space="0" w:color="auto"/>
            </w:tcBorders>
            <w:shd w:val="clear" w:color="000000" w:fill="FCF5D5"/>
            <w:vAlign w:val="center"/>
            <w:hideMark/>
          </w:tcPr>
          <w:p w14:paraId="1215772C" w14:textId="77777777" w:rsidR="009167C5" w:rsidRPr="00D35E43" w:rsidRDefault="009167C5" w:rsidP="009167C5">
            <w:pPr>
              <w:tabs>
                <w:tab w:val="clear" w:pos="720"/>
              </w:tabs>
              <w:autoSpaceDE/>
              <w:autoSpaceDN/>
              <w:adjustRightInd/>
              <w:jc w:val="center"/>
              <w:rPr>
                <w:ins w:id="10821" w:author="Ben Morelli" w:date="2019-06-06T23:04:00Z"/>
                <w:color w:val="000000"/>
                <w:sz w:val="20"/>
              </w:rPr>
            </w:pPr>
            <w:ins w:id="10822" w:author="Ben Morelli" w:date="2019-06-06T23:04:00Z">
              <w:r w:rsidRPr="00D35E43">
                <w:rPr>
                  <w:color w:val="000000"/>
                  <w:sz w:val="20"/>
                </w:rPr>
                <w:t>8.66E-4</w:t>
              </w:r>
            </w:ins>
          </w:p>
        </w:tc>
        <w:tc>
          <w:tcPr>
            <w:tcW w:w="1099" w:type="dxa"/>
            <w:tcBorders>
              <w:top w:val="nil"/>
              <w:left w:val="nil"/>
              <w:bottom w:val="single" w:sz="4" w:space="0" w:color="auto"/>
              <w:right w:val="single" w:sz="4" w:space="0" w:color="auto"/>
            </w:tcBorders>
            <w:shd w:val="clear" w:color="000000" w:fill="FCF5D5"/>
            <w:vAlign w:val="center"/>
            <w:hideMark/>
          </w:tcPr>
          <w:p w14:paraId="5C899CCA" w14:textId="77777777" w:rsidR="009167C5" w:rsidRPr="00D35E43" w:rsidRDefault="009167C5" w:rsidP="009167C5">
            <w:pPr>
              <w:tabs>
                <w:tab w:val="clear" w:pos="720"/>
              </w:tabs>
              <w:autoSpaceDE/>
              <w:autoSpaceDN/>
              <w:adjustRightInd/>
              <w:jc w:val="center"/>
              <w:rPr>
                <w:ins w:id="10823" w:author="Ben Morelli" w:date="2019-06-06T23:04:00Z"/>
                <w:color w:val="000000"/>
                <w:sz w:val="20"/>
              </w:rPr>
            </w:pPr>
            <w:ins w:id="10824" w:author="Ben Morelli" w:date="2019-06-06T23:04:00Z">
              <w:r w:rsidRPr="00D35E43">
                <w:rPr>
                  <w:color w:val="000000"/>
                  <w:sz w:val="20"/>
                </w:rPr>
                <w:t>9.01E-4</w:t>
              </w:r>
            </w:ins>
          </w:p>
        </w:tc>
        <w:tc>
          <w:tcPr>
            <w:tcW w:w="1007" w:type="dxa"/>
            <w:tcBorders>
              <w:top w:val="nil"/>
              <w:left w:val="nil"/>
              <w:bottom w:val="single" w:sz="4" w:space="0" w:color="auto"/>
              <w:right w:val="single" w:sz="4" w:space="0" w:color="auto"/>
            </w:tcBorders>
            <w:shd w:val="clear" w:color="000000" w:fill="FCF5D5"/>
            <w:vAlign w:val="center"/>
            <w:hideMark/>
          </w:tcPr>
          <w:p w14:paraId="2650C800" w14:textId="77777777" w:rsidR="009167C5" w:rsidRPr="00D35E43" w:rsidRDefault="009167C5" w:rsidP="009167C5">
            <w:pPr>
              <w:tabs>
                <w:tab w:val="clear" w:pos="720"/>
              </w:tabs>
              <w:autoSpaceDE/>
              <w:autoSpaceDN/>
              <w:adjustRightInd/>
              <w:jc w:val="center"/>
              <w:rPr>
                <w:ins w:id="10825" w:author="Ben Morelli" w:date="2019-06-06T23:04:00Z"/>
                <w:color w:val="000000"/>
                <w:sz w:val="20"/>
              </w:rPr>
            </w:pPr>
            <w:ins w:id="10826" w:author="Ben Morelli" w:date="2019-06-06T23:04:00Z">
              <w:r w:rsidRPr="00D35E43">
                <w:rPr>
                  <w:color w:val="000000"/>
                  <w:sz w:val="20"/>
                </w:rPr>
                <w:t>8.66E-4</w:t>
              </w:r>
            </w:ins>
          </w:p>
        </w:tc>
        <w:tc>
          <w:tcPr>
            <w:tcW w:w="1099" w:type="dxa"/>
            <w:tcBorders>
              <w:top w:val="nil"/>
              <w:left w:val="nil"/>
              <w:bottom w:val="single" w:sz="4" w:space="0" w:color="auto"/>
              <w:right w:val="single" w:sz="4" w:space="0" w:color="auto"/>
            </w:tcBorders>
            <w:shd w:val="clear" w:color="000000" w:fill="FCF5D5"/>
            <w:vAlign w:val="center"/>
            <w:hideMark/>
          </w:tcPr>
          <w:p w14:paraId="041580F2" w14:textId="77777777" w:rsidR="009167C5" w:rsidRPr="00D35E43" w:rsidRDefault="009167C5" w:rsidP="009167C5">
            <w:pPr>
              <w:tabs>
                <w:tab w:val="clear" w:pos="720"/>
              </w:tabs>
              <w:autoSpaceDE/>
              <w:autoSpaceDN/>
              <w:adjustRightInd/>
              <w:jc w:val="center"/>
              <w:rPr>
                <w:ins w:id="10827" w:author="Ben Morelli" w:date="2019-06-06T23:04:00Z"/>
                <w:color w:val="000000"/>
                <w:sz w:val="20"/>
              </w:rPr>
            </w:pPr>
            <w:ins w:id="10828" w:author="Ben Morelli" w:date="2019-06-06T23:04:00Z">
              <w:r w:rsidRPr="00D35E43">
                <w:rPr>
                  <w:color w:val="000000"/>
                  <w:sz w:val="20"/>
                </w:rPr>
                <w:t>1.80E-3</w:t>
              </w:r>
            </w:ins>
          </w:p>
        </w:tc>
        <w:tc>
          <w:tcPr>
            <w:tcW w:w="1099" w:type="dxa"/>
            <w:tcBorders>
              <w:top w:val="nil"/>
              <w:left w:val="nil"/>
              <w:bottom w:val="single" w:sz="4" w:space="0" w:color="auto"/>
              <w:right w:val="single" w:sz="4" w:space="0" w:color="auto"/>
            </w:tcBorders>
            <w:shd w:val="clear" w:color="000000" w:fill="FCF5D5"/>
            <w:vAlign w:val="center"/>
            <w:hideMark/>
          </w:tcPr>
          <w:p w14:paraId="48006854" w14:textId="77777777" w:rsidR="009167C5" w:rsidRPr="00D35E43" w:rsidRDefault="009167C5" w:rsidP="009167C5">
            <w:pPr>
              <w:tabs>
                <w:tab w:val="clear" w:pos="720"/>
              </w:tabs>
              <w:autoSpaceDE/>
              <w:autoSpaceDN/>
              <w:adjustRightInd/>
              <w:jc w:val="center"/>
              <w:rPr>
                <w:ins w:id="10829" w:author="Ben Morelli" w:date="2019-06-06T23:04:00Z"/>
                <w:color w:val="000000"/>
                <w:sz w:val="20"/>
              </w:rPr>
            </w:pPr>
            <w:ins w:id="10830" w:author="Ben Morelli" w:date="2019-06-06T23:04:00Z">
              <w:r w:rsidRPr="00D35E43">
                <w:rPr>
                  <w:color w:val="000000"/>
                  <w:sz w:val="20"/>
                </w:rPr>
                <w:t>1.73E-3</w:t>
              </w:r>
            </w:ins>
          </w:p>
        </w:tc>
        <w:tc>
          <w:tcPr>
            <w:tcW w:w="1007" w:type="dxa"/>
            <w:tcBorders>
              <w:top w:val="nil"/>
              <w:left w:val="nil"/>
              <w:bottom w:val="single" w:sz="4" w:space="0" w:color="auto"/>
              <w:right w:val="single" w:sz="4" w:space="0" w:color="auto"/>
            </w:tcBorders>
            <w:shd w:val="clear" w:color="000000" w:fill="FCF5D5"/>
            <w:vAlign w:val="center"/>
            <w:hideMark/>
          </w:tcPr>
          <w:p w14:paraId="52AF42FE" w14:textId="77777777" w:rsidR="009167C5" w:rsidRPr="00D35E43" w:rsidRDefault="009167C5" w:rsidP="009167C5">
            <w:pPr>
              <w:tabs>
                <w:tab w:val="clear" w:pos="720"/>
              </w:tabs>
              <w:autoSpaceDE/>
              <w:autoSpaceDN/>
              <w:adjustRightInd/>
              <w:jc w:val="center"/>
              <w:rPr>
                <w:ins w:id="10831" w:author="Ben Morelli" w:date="2019-06-06T23:04:00Z"/>
                <w:color w:val="000000"/>
                <w:sz w:val="20"/>
              </w:rPr>
            </w:pPr>
            <w:ins w:id="10832" w:author="Ben Morelli" w:date="2019-06-06T23:04:00Z">
              <w:r w:rsidRPr="00D35E43">
                <w:rPr>
                  <w:color w:val="000000"/>
                  <w:sz w:val="20"/>
                </w:rPr>
                <w:t>9.30E-4</w:t>
              </w:r>
            </w:ins>
          </w:p>
        </w:tc>
        <w:tc>
          <w:tcPr>
            <w:tcW w:w="1007" w:type="dxa"/>
            <w:tcBorders>
              <w:top w:val="nil"/>
              <w:left w:val="nil"/>
              <w:bottom w:val="single" w:sz="4" w:space="0" w:color="auto"/>
              <w:right w:val="single" w:sz="4" w:space="0" w:color="auto"/>
            </w:tcBorders>
            <w:shd w:val="clear" w:color="000000" w:fill="FCF5D5"/>
            <w:vAlign w:val="center"/>
            <w:hideMark/>
          </w:tcPr>
          <w:p w14:paraId="28A9FA5E" w14:textId="77777777" w:rsidR="009167C5" w:rsidRPr="00D35E43" w:rsidRDefault="009167C5" w:rsidP="009167C5">
            <w:pPr>
              <w:tabs>
                <w:tab w:val="clear" w:pos="720"/>
              </w:tabs>
              <w:autoSpaceDE/>
              <w:autoSpaceDN/>
              <w:adjustRightInd/>
              <w:jc w:val="center"/>
              <w:rPr>
                <w:ins w:id="10833" w:author="Ben Morelli" w:date="2019-06-06T23:04:00Z"/>
                <w:color w:val="000000"/>
                <w:sz w:val="20"/>
              </w:rPr>
            </w:pPr>
            <w:ins w:id="10834" w:author="Ben Morelli" w:date="2019-06-06T23:04:00Z">
              <w:r w:rsidRPr="00D35E43">
                <w:rPr>
                  <w:color w:val="000000"/>
                  <w:sz w:val="20"/>
                </w:rPr>
                <w:t>7.21E-4</w:t>
              </w:r>
            </w:ins>
          </w:p>
        </w:tc>
        <w:tc>
          <w:tcPr>
            <w:tcW w:w="1466" w:type="dxa"/>
            <w:tcBorders>
              <w:top w:val="nil"/>
              <w:left w:val="nil"/>
              <w:bottom w:val="single" w:sz="4" w:space="0" w:color="auto"/>
              <w:right w:val="single" w:sz="4" w:space="0" w:color="auto"/>
            </w:tcBorders>
            <w:shd w:val="clear" w:color="000000" w:fill="FCF5D5"/>
            <w:vAlign w:val="center"/>
            <w:hideMark/>
          </w:tcPr>
          <w:p w14:paraId="1BF6B7CD" w14:textId="77777777" w:rsidR="009167C5" w:rsidRPr="00D35E43" w:rsidRDefault="009167C5" w:rsidP="009167C5">
            <w:pPr>
              <w:tabs>
                <w:tab w:val="clear" w:pos="720"/>
              </w:tabs>
              <w:autoSpaceDE/>
              <w:autoSpaceDN/>
              <w:adjustRightInd/>
              <w:rPr>
                <w:ins w:id="10835" w:author="Ben Morelli" w:date="2019-06-06T23:04:00Z"/>
                <w:color w:val="000000"/>
                <w:sz w:val="20"/>
              </w:rPr>
            </w:pPr>
            <w:ins w:id="10836" w:author="Ben Morelli" w:date="2019-06-06T23:04:00Z">
              <w:r w:rsidRPr="00D35E43">
                <w:rPr>
                  <w:color w:val="000000"/>
                  <w:sz w:val="20"/>
                </w:rPr>
                <w:t>kg</w:t>
              </w:r>
            </w:ins>
          </w:p>
        </w:tc>
      </w:tr>
      <w:tr w:rsidR="00D35E43" w:rsidRPr="009167C5" w14:paraId="63D8C5A3" w14:textId="77777777" w:rsidTr="00D35E43">
        <w:trPr>
          <w:gridAfter w:val="1"/>
          <w:wAfter w:w="12" w:type="dxa"/>
          <w:trHeight w:val="154"/>
          <w:ins w:id="10837" w:author="Ben Morelli" w:date="2019-06-06T23:04:00Z"/>
        </w:trPr>
        <w:tc>
          <w:tcPr>
            <w:tcW w:w="1250" w:type="dxa"/>
            <w:vMerge/>
            <w:tcBorders>
              <w:top w:val="nil"/>
              <w:left w:val="single" w:sz="4" w:space="0" w:color="auto"/>
              <w:bottom w:val="single" w:sz="4" w:space="0" w:color="000000"/>
              <w:right w:val="single" w:sz="4" w:space="0" w:color="auto"/>
            </w:tcBorders>
            <w:vAlign w:val="center"/>
            <w:hideMark/>
          </w:tcPr>
          <w:p w14:paraId="0F256464" w14:textId="77777777" w:rsidR="009167C5" w:rsidRPr="00D35E43" w:rsidRDefault="009167C5" w:rsidP="009167C5">
            <w:pPr>
              <w:tabs>
                <w:tab w:val="clear" w:pos="720"/>
              </w:tabs>
              <w:autoSpaceDE/>
              <w:autoSpaceDN/>
              <w:adjustRightInd/>
              <w:rPr>
                <w:ins w:id="10838" w:author="Ben Morelli" w:date="2019-06-06T23:04:00Z"/>
                <w:color w:val="000000"/>
                <w:sz w:val="20"/>
              </w:rPr>
            </w:pPr>
          </w:p>
        </w:tc>
        <w:tc>
          <w:tcPr>
            <w:tcW w:w="1865" w:type="dxa"/>
            <w:tcBorders>
              <w:top w:val="nil"/>
              <w:left w:val="nil"/>
              <w:bottom w:val="single" w:sz="4" w:space="0" w:color="auto"/>
              <w:right w:val="single" w:sz="4" w:space="0" w:color="auto"/>
            </w:tcBorders>
            <w:shd w:val="clear" w:color="000000" w:fill="F9ECAB"/>
            <w:vAlign w:val="bottom"/>
            <w:hideMark/>
          </w:tcPr>
          <w:p w14:paraId="288911F8" w14:textId="77777777" w:rsidR="009167C5" w:rsidRPr="00D35E43" w:rsidRDefault="009167C5" w:rsidP="009167C5">
            <w:pPr>
              <w:tabs>
                <w:tab w:val="clear" w:pos="720"/>
              </w:tabs>
              <w:autoSpaceDE/>
              <w:autoSpaceDN/>
              <w:adjustRightInd/>
              <w:rPr>
                <w:ins w:id="10839" w:author="Ben Morelli" w:date="2019-06-06T23:04:00Z"/>
                <w:color w:val="000000"/>
                <w:sz w:val="20"/>
              </w:rPr>
            </w:pPr>
            <w:ins w:id="10840" w:author="Ben Morelli" w:date="2019-06-06T23:04:00Z">
              <w:r w:rsidRPr="00D35E43">
                <w:rPr>
                  <w:color w:val="000000"/>
                  <w:sz w:val="20"/>
                </w:rPr>
                <w:t>Electricity</w:t>
              </w:r>
            </w:ins>
          </w:p>
        </w:tc>
        <w:tc>
          <w:tcPr>
            <w:tcW w:w="1191" w:type="dxa"/>
            <w:tcBorders>
              <w:top w:val="nil"/>
              <w:left w:val="nil"/>
              <w:bottom w:val="single" w:sz="4" w:space="0" w:color="auto"/>
              <w:right w:val="single" w:sz="4" w:space="0" w:color="auto"/>
            </w:tcBorders>
            <w:shd w:val="clear" w:color="000000" w:fill="FCF5D5"/>
            <w:vAlign w:val="center"/>
            <w:hideMark/>
          </w:tcPr>
          <w:p w14:paraId="2D830F11" w14:textId="1D354B42" w:rsidR="009167C5" w:rsidRPr="00D35E43" w:rsidRDefault="0036001C" w:rsidP="009167C5">
            <w:pPr>
              <w:tabs>
                <w:tab w:val="clear" w:pos="720"/>
              </w:tabs>
              <w:autoSpaceDE/>
              <w:autoSpaceDN/>
              <w:adjustRightInd/>
              <w:jc w:val="center"/>
              <w:rPr>
                <w:ins w:id="10841" w:author="Ben Morelli" w:date="2019-06-06T23:04:00Z"/>
                <w:color w:val="000000"/>
                <w:sz w:val="20"/>
              </w:rPr>
            </w:pPr>
            <w:ins w:id="10842" w:author="Ben Morelli" w:date="2019-06-06T23:04:00Z">
              <w:r>
                <w:rPr>
                  <w:color w:val="000000"/>
                  <w:sz w:val="20"/>
                </w:rPr>
                <w:t>n/a</w:t>
              </w:r>
            </w:ins>
          </w:p>
        </w:tc>
        <w:tc>
          <w:tcPr>
            <w:tcW w:w="1007" w:type="dxa"/>
            <w:tcBorders>
              <w:top w:val="nil"/>
              <w:left w:val="nil"/>
              <w:bottom w:val="single" w:sz="4" w:space="0" w:color="auto"/>
              <w:right w:val="single" w:sz="4" w:space="0" w:color="auto"/>
            </w:tcBorders>
            <w:shd w:val="clear" w:color="000000" w:fill="FCF5D5"/>
            <w:vAlign w:val="center"/>
            <w:hideMark/>
          </w:tcPr>
          <w:p w14:paraId="17E5CCF4" w14:textId="08B79488" w:rsidR="009167C5" w:rsidRPr="00D35E43" w:rsidRDefault="0036001C" w:rsidP="009167C5">
            <w:pPr>
              <w:tabs>
                <w:tab w:val="clear" w:pos="720"/>
              </w:tabs>
              <w:autoSpaceDE/>
              <w:autoSpaceDN/>
              <w:adjustRightInd/>
              <w:jc w:val="center"/>
              <w:rPr>
                <w:ins w:id="10843" w:author="Ben Morelli" w:date="2019-06-06T23:04:00Z"/>
                <w:color w:val="000000"/>
                <w:sz w:val="20"/>
              </w:rPr>
            </w:pPr>
            <w:ins w:id="10844"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65F474F2" w14:textId="3EFE9F59" w:rsidR="009167C5" w:rsidRPr="00D35E43" w:rsidRDefault="0036001C" w:rsidP="009167C5">
            <w:pPr>
              <w:tabs>
                <w:tab w:val="clear" w:pos="720"/>
              </w:tabs>
              <w:autoSpaceDE/>
              <w:autoSpaceDN/>
              <w:adjustRightInd/>
              <w:jc w:val="center"/>
              <w:rPr>
                <w:ins w:id="10845" w:author="Ben Morelli" w:date="2019-06-06T23:04:00Z"/>
                <w:color w:val="000000"/>
                <w:sz w:val="20"/>
              </w:rPr>
            </w:pPr>
            <w:ins w:id="10846" w:author="Ben Morelli" w:date="2019-06-06T23:04:00Z">
              <w:r>
                <w:rPr>
                  <w:color w:val="000000"/>
                  <w:sz w:val="20"/>
                </w:rPr>
                <w:t>n/a</w:t>
              </w:r>
            </w:ins>
          </w:p>
        </w:tc>
        <w:tc>
          <w:tcPr>
            <w:tcW w:w="1007" w:type="dxa"/>
            <w:tcBorders>
              <w:top w:val="nil"/>
              <w:left w:val="nil"/>
              <w:bottom w:val="single" w:sz="4" w:space="0" w:color="auto"/>
              <w:right w:val="single" w:sz="4" w:space="0" w:color="auto"/>
            </w:tcBorders>
            <w:shd w:val="clear" w:color="000000" w:fill="FCF5D5"/>
            <w:vAlign w:val="center"/>
            <w:hideMark/>
          </w:tcPr>
          <w:p w14:paraId="6E374C9D" w14:textId="4AE8DD2B" w:rsidR="009167C5" w:rsidRPr="00D35E43" w:rsidRDefault="0036001C" w:rsidP="009167C5">
            <w:pPr>
              <w:tabs>
                <w:tab w:val="clear" w:pos="720"/>
              </w:tabs>
              <w:autoSpaceDE/>
              <w:autoSpaceDN/>
              <w:adjustRightInd/>
              <w:jc w:val="center"/>
              <w:rPr>
                <w:ins w:id="10847" w:author="Ben Morelli" w:date="2019-06-06T23:04:00Z"/>
                <w:color w:val="000000"/>
                <w:sz w:val="20"/>
              </w:rPr>
            </w:pPr>
            <w:ins w:id="10848" w:author="Ben Morelli" w:date="2019-06-06T23:04:00Z">
              <w:r>
                <w:rPr>
                  <w:color w:val="000000"/>
                  <w:sz w:val="20"/>
                </w:rPr>
                <w:t>n/a</w:t>
              </w:r>
            </w:ins>
          </w:p>
        </w:tc>
        <w:tc>
          <w:tcPr>
            <w:tcW w:w="1099" w:type="dxa"/>
            <w:tcBorders>
              <w:top w:val="nil"/>
              <w:left w:val="nil"/>
              <w:bottom w:val="single" w:sz="4" w:space="0" w:color="auto"/>
              <w:right w:val="single" w:sz="4" w:space="0" w:color="auto"/>
            </w:tcBorders>
            <w:shd w:val="clear" w:color="000000" w:fill="FCF5D5"/>
            <w:vAlign w:val="center"/>
            <w:hideMark/>
          </w:tcPr>
          <w:p w14:paraId="5A832808" w14:textId="77777777" w:rsidR="009167C5" w:rsidRPr="00D35E43" w:rsidRDefault="009167C5" w:rsidP="009167C5">
            <w:pPr>
              <w:tabs>
                <w:tab w:val="clear" w:pos="720"/>
              </w:tabs>
              <w:autoSpaceDE/>
              <w:autoSpaceDN/>
              <w:adjustRightInd/>
              <w:jc w:val="center"/>
              <w:rPr>
                <w:ins w:id="10849" w:author="Ben Morelli" w:date="2019-06-06T23:04:00Z"/>
                <w:color w:val="000000"/>
                <w:sz w:val="20"/>
              </w:rPr>
            </w:pPr>
            <w:ins w:id="10850" w:author="Ben Morelli" w:date="2019-06-06T23:04:00Z">
              <w:r w:rsidRPr="00D35E43">
                <w:rPr>
                  <w:color w:val="000000"/>
                  <w:sz w:val="20"/>
                </w:rPr>
                <w:t>0.045</w:t>
              </w:r>
            </w:ins>
          </w:p>
        </w:tc>
        <w:tc>
          <w:tcPr>
            <w:tcW w:w="1099" w:type="dxa"/>
            <w:tcBorders>
              <w:top w:val="nil"/>
              <w:left w:val="nil"/>
              <w:bottom w:val="single" w:sz="4" w:space="0" w:color="auto"/>
              <w:right w:val="single" w:sz="4" w:space="0" w:color="auto"/>
            </w:tcBorders>
            <w:shd w:val="clear" w:color="000000" w:fill="FCF5D5"/>
            <w:vAlign w:val="center"/>
            <w:hideMark/>
          </w:tcPr>
          <w:p w14:paraId="74A3A4A1" w14:textId="77777777" w:rsidR="009167C5" w:rsidRPr="00D35E43" w:rsidRDefault="009167C5" w:rsidP="009167C5">
            <w:pPr>
              <w:tabs>
                <w:tab w:val="clear" w:pos="720"/>
              </w:tabs>
              <w:autoSpaceDE/>
              <w:autoSpaceDN/>
              <w:adjustRightInd/>
              <w:jc w:val="center"/>
              <w:rPr>
                <w:ins w:id="10851" w:author="Ben Morelli" w:date="2019-06-06T23:04:00Z"/>
                <w:color w:val="000000"/>
                <w:sz w:val="20"/>
              </w:rPr>
            </w:pPr>
            <w:ins w:id="10852" w:author="Ben Morelli" w:date="2019-06-06T23:04:00Z">
              <w:r w:rsidRPr="00D35E43">
                <w:rPr>
                  <w:color w:val="000000"/>
                  <w:sz w:val="20"/>
                </w:rPr>
                <w:t>0.045</w:t>
              </w:r>
            </w:ins>
          </w:p>
        </w:tc>
        <w:tc>
          <w:tcPr>
            <w:tcW w:w="1007" w:type="dxa"/>
            <w:tcBorders>
              <w:top w:val="nil"/>
              <w:left w:val="nil"/>
              <w:bottom w:val="single" w:sz="4" w:space="0" w:color="auto"/>
              <w:right w:val="single" w:sz="4" w:space="0" w:color="auto"/>
            </w:tcBorders>
            <w:shd w:val="clear" w:color="000000" w:fill="FCF5D5"/>
            <w:vAlign w:val="center"/>
            <w:hideMark/>
          </w:tcPr>
          <w:p w14:paraId="44EF99A4" w14:textId="6D2D2571" w:rsidR="009167C5" w:rsidRPr="00D35E43" w:rsidRDefault="0036001C" w:rsidP="009167C5">
            <w:pPr>
              <w:tabs>
                <w:tab w:val="clear" w:pos="720"/>
              </w:tabs>
              <w:autoSpaceDE/>
              <w:autoSpaceDN/>
              <w:adjustRightInd/>
              <w:jc w:val="center"/>
              <w:rPr>
                <w:ins w:id="10853" w:author="Ben Morelli" w:date="2019-06-06T23:04:00Z"/>
                <w:color w:val="000000"/>
                <w:sz w:val="20"/>
              </w:rPr>
            </w:pPr>
            <w:ins w:id="10854" w:author="Ben Morelli" w:date="2019-06-06T23:04:00Z">
              <w:r>
                <w:rPr>
                  <w:color w:val="000000"/>
                  <w:sz w:val="20"/>
                </w:rPr>
                <w:t>n/a</w:t>
              </w:r>
            </w:ins>
          </w:p>
        </w:tc>
        <w:tc>
          <w:tcPr>
            <w:tcW w:w="1007" w:type="dxa"/>
            <w:tcBorders>
              <w:top w:val="nil"/>
              <w:left w:val="nil"/>
              <w:bottom w:val="single" w:sz="4" w:space="0" w:color="auto"/>
              <w:right w:val="single" w:sz="4" w:space="0" w:color="auto"/>
            </w:tcBorders>
            <w:shd w:val="clear" w:color="000000" w:fill="FCF5D5"/>
            <w:vAlign w:val="center"/>
            <w:hideMark/>
          </w:tcPr>
          <w:p w14:paraId="36E60ACF" w14:textId="0CB520A4" w:rsidR="009167C5" w:rsidRPr="00D35E43" w:rsidRDefault="0036001C" w:rsidP="009167C5">
            <w:pPr>
              <w:tabs>
                <w:tab w:val="clear" w:pos="720"/>
              </w:tabs>
              <w:autoSpaceDE/>
              <w:autoSpaceDN/>
              <w:adjustRightInd/>
              <w:jc w:val="center"/>
              <w:rPr>
                <w:ins w:id="10855" w:author="Ben Morelli" w:date="2019-06-06T23:04:00Z"/>
                <w:color w:val="000000"/>
                <w:sz w:val="20"/>
              </w:rPr>
            </w:pPr>
            <w:ins w:id="10856" w:author="Ben Morelli" w:date="2019-06-06T23:04:00Z">
              <w:r>
                <w:rPr>
                  <w:color w:val="000000"/>
                  <w:sz w:val="20"/>
                </w:rPr>
                <w:t>n/a</w:t>
              </w:r>
            </w:ins>
          </w:p>
        </w:tc>
        <w:tc>
          <w:tcPr>
            <w:tcW w:w="1466" w:type="dxa"/>
            <w:tcBorders>
              <w:top w:val="nil"/>
              <w:left w:val="nil"/>
              <w:bottom w:val="single" w:sz="4" w:space="0" w:color="auto"/>
              <w:right w:val="single" w:sz="4" w:space="0" w:color="auto"/>
            </w:tcBorders>
            <w:shd w:val="clear" w:color="000000" w:fill="FCF5D5"/>
            <w:vAlign w:val="center"/>
            <w:hideMark/>
          </w:tcPr>
          <w:p w14:paraId="3239860F" w14:textId="77777777" w:rsidR="009167C5" w:rsidRPr="00D35E43" w:rsidRDefault="009167C5" w:rsidP="009167C5">
            <w:pPr>
              <w:tabs>
                <w:tab w:val="clear" w:pos="720"/>
              </w:tabs>
              <w:autoSpaceDE/>
              <w:autoSpaceDN/>
              <w:adjustRightInd/>
              <w:rPr>
                <w:ins w:id="10857" w:author="Ben Morelli" w:date="2019-06-06T23:04:00Z"/>
                <w:color w:val="000000"/>
                <w:sz w:val="20"/>
              </w:rPr>
            </w:pPr>
            <w:ins w:id="10858" w:author="Ben Morelli" w:date="2019-06-06T23:04:00Z">
              <w:r w:rsidRPr="00D35E43">
                <w:rPr>
                  <w:color w:val="000000"/>
                  <w:sz w:val="20"/>
                </w:rPr>
                <w:t>kWh</w:t>
              </w:r>
            </w:ins>
          </w:p>
        </w:tc>
      </w:tr>
    </w:tbl>
    <w:p w14:paraId="0D67C91F" w14:textId="41DB03AF" w:rsidR="009167C5" w:rsidRPr="00182F8E" w:rsidRDefault="009167C5" w:rsidP="001B2103"/>
    <w:sectPr w:rsidR="009167C5" w:rsidRPr="00182F8E" w:rsidSect="00CF7BE6">
      <w:headerReference w:type="even" r:id="rId174"/>
      <w:footerReference w:type="default" r:id="rId175"/>
      <w:pgSz w:w="15840" w:h="12240" w:orient="landscape" w:code="1"/>
      <w:pgMar w:top="1440" w:right="1440" w:bottom="1440" w:left="1440" w:header="720" w:footer="720" w:gutter="0"/>
      <w:pgNumType w:start="1" w:chapStyle="6"/>
      <w:cols w:space="720"/>
      <w:docGrid w:linePitch="326"/>
      <w:sectPrChange w:id="10859" w:author="Ben Morelli" w:date="2019-06-06T23:04:00Z">
        <w:sectPr w:rsidR="009167C5" w:rsidRPr="00182F8E" w:rsidSect="00CF7BE6">
          <w:pgSz w:w="12240" w:h="15840" w:orient="portrait"/>
          <w:pgMar w:top="1440" w:right="1440" w:bottom="1440" w:left="1440"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6B486" w14:textId="77777777" w:rsidR="0092629C" w:rsidRDefault="0092629C" w:rsidP="000305D9">
      <w:r>
        <w:separator/>
      </w:r>
    </w:p>
    <w:p w14:paraId="48F842C9" w14:textId="77777777" w:rsidR="0092629C" w:rsidRDefault="0092629C" w:rsidP="000305D9"/>
    <w:p w14:paraId="7726E525" w14:textId="77777777" w:rsidR="0092629C" w:rsidRDefault="0092629C" w:rsidP="000305D9"/>
  </w:endnote>
  <w:endnote w:type="continuationSeparator" w:id="0">
    <w:p w14:paraId="4E83F5B1" w14:textId="77777777" w:rsidR="0092629C" w:rsidRDefault="0092629C" w:rsidP="000305D9">
      <w:r>
        <w:continuationSeparator/>
      </w:r>
    </w:p>
    <w:p w14:paraId="377564AA" w14:textId="77777777" w:rsidR="0092629C" w:rsidRDefault="0092629C" w:rsidP="000305D9"/>
    <w:p w14:paraId="2DA38DAC" w14:textId="77777777" w:rsidR="0092629C" w:rsidRDefault="0092629C" w:rsidP="000305D9"/>
  </w:endnote>
  <w:endnote w:type="continuationNotice" w:id="1">
    <w:p w14:paraId="7B0AFAD4" w14:textId="77777777" w:rsidR="0092629C" w:rsidRDefault="0092629C" w:rsidP="000305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4907A" w14:textId="77777777" w:rsidR="0092629C" w:rsidRDefault="0092629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457299"/>
      <w:docPartObj>
        <w:docPartGallery w:val="Page Numbers (Bottom of Page)"/>
        <w:docPartUnique/>
      </w:docPartObj>
    </w:sdtPr>
    <w:sdtEndPr/>
    <w:sdtContent>
      <w:p w14:paraId="0FC6F915" w14:textId="31EE0797" w:rsidR="005D4A8B" w:rsidRPr="0024296B" w:rsidRDefault="005D4A8B" w:rsidP="000305D9">
        <w:pPr>
          <w:pStyle w:val="Footer"/>
        </w:pPr>
        <w:r w:rsidRPr="0024296B">
          <w:fldChar w:fldCharType="begin"/>
        </w:r>
        <w:r w:rsidRPr="0024296B">
          <w:instrText xml:space="preserve"> PAGE   \* MERGEFORMAT </w:instrText>
        </w:r>
        <w:r w:rsidRPr="0024296B">
          <w:fldChar w:fldCharType="separate"/>
        </w:r>
        <w:r>
          <w:rPr>
            <w:noProof/>
          </w:rPr>
          <w:t>3-20</w:t>
        </w:r>
        <w:r w:rsidRPr="0024296B">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226105"/>
      <w:docPartObj>
        <w:docPartGallery w:val="Page Numbers (Bottom of Page)"/>
        <w:docPartUnique/>
      </w:docPartObj>
    </w:sdtPr>
    <w:sdtEndPr/>
    <w:sdtContent>
      <w:p w14:paraId="50401463" w14:textId="560FD509" w:rsidR="005D4A8B" w:rsidRPr="0024296B" w:rsidRDefault="005D4A8B" w:rsidP="000305D9">
        <w:pPr>
          <w:pStyle w:val="Footer"/>
        </w:pPr>
        <w:r w:rsidRPr="0024296B">
          <w:fldChar w:fldCharType="begin"/>
        </w:r>
        <w:r w:rsidRPr="0024296B">
          <w:instrText xml:space="preserve"> PAGE   \* MERGEFORMAT </w:instrText>
        </w:r>
        <w:r w:rsidRPr="0024296B">
          <w:fldChar w:fldCharType="separate"/>
        </w:r>
        <w:r>
          <w:rPr>
            <w:noProof/>
          </w:rPr>
          <w:t>4-3</w:t>
        </w:r>
        <w:r w:rsidRPr="0024296B">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833258"/>
      <w:docPartObj>
        <w:docPartGallery w:val="Page Numbers (Bottom of Page)"/>
        <w:docPartUnique/>
      </w:docPartObj>
    </w:sdtPr>
    <w:sdtEndPr/>
    <w:sdtContent>
      <w:p w14:paraId="3F49B5E1" w14:textId="1DACD6D1" w:rsidR="005D4A8B" w:rsidRPr="0024296B" w:rsidRDefault="005D4A8B" w:rsidP="000305D9">
        <w:pPr>
          <w:pStyle w:val="Footer"/>
        </w:pPr>
        <w:r w:rsidRPr="0024296B">
          <w:fldChar w:fldCharType="begin"/>
        </w:r>
        <w:r w:rsidRPr="0024296B">
          <w:instrText xml:space="preserve"> PAGE   \* MERGEFORMAT </w:instrText>
        </w:r>
        <w:r w:rsidRPr="0024296B">
          <w:fldChar w:fldCharType="separate"/>
        </w:r>
        <w:r>
          <w:rPr>
            <w:noProof/>
          </w:rPr>
          <w:t>5-4</w:t>
        </w:r>
        <w:r w:rsidRPr="0024296B">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755137"/>
      <w:docPartObj>
        <w:docPartGallery w:val="Page Numbers (Bottom of Page)"/>
        <w:docPartUnique/>
      </w:docPartObj>
    </w:sdtPr>
    <w:sdtEndPr/>
    <w:sdtContent>
      <w:p w14:paraId="512C8C6A" w14:textId="77777777" w:rsidR="00291A30" w:rsidRPr="0024296B" w:rsidRDefault="00291A30" w:rsidP="000305D9">
        <w:pPr>
          <w:pStyle w:val="Footer"/>
        </w:pPr>
        <w:r w:rsidRPr="0024296B">
          <w:fldChar w:fldCharType="begin"/>
        </w:r>
        <w:r w:rsidRPr="0024296B">
          <w:instrText xml:space="preserve"> PAGE   \* MERGEFORMAT </w:instrText>
        </w:r>
        <w:r w:rsidRPr="0024296B">
          <w:fldChar w:fldCharType="separate"/>
        </w:r>
        <w:r>
          <w:rPr>
            <w:noProof/>
          </w:rPr>
          <w:t>6-7</w:t>
        </w:r>
        <w:r w:rsidRPr="0024296B">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996317"/>
      <w:docPartObj>
        <w:docPartGallery w:val="Page Numbers (Bottom of Page)"/>
        <w:docPartUnique/>
      </w:docPartObj>
    </w:sdtPr>
    <w:sdtEndPr/>
    <w:sdtContent>
      <w:p w14:paraId="6AD13BD8" w14:textId="6C53170D" w:rsidR="005D4A8B" w:rsidRPr="0024296B" w:rsidRDefault="005D4A8B" w:rsidP="000305D9">
        <w:pPr>
          <w:pStyle w:val="Footer"/>
        </w:pPr>
        <w:r w:rsidRPr="0024296B">
          <w:fldChar w:fldCharType="begin"/>
        </w:r>
        <w:r w:rsidRPr="0024296B">
          <w:instrText xml:space="preserve"> PAGE   \* MERGEFORMAT </w:instrText>
        </w:r>
        <w:r w:rsidRPr="0024296B">
          <w:fldChar w:fldCharType="separate"/>
        </w:r>
        <w:r>
          <w:rPr>
            <w:noProof/>
          </w:rPr>
          <w:t>6-10</w:t>
        </w:r>
        <w:r w:rsidRPr="0024296B">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358023"/>
      <w:docPartObj>
        <w:docPartGallery w:val="Page Numbers (Bottom of Page)"/>
        <w:docPartUnique/>
      </w:docPartObj>
    </w:sdtPr>
    <w:sdtEndPr/>
    <w:sdtContent>
      <w:p w14:paraId="2E6AF2DD" w14:textId="77101BAD" w:rsidR="005D4A8B" w:rsidRPr="0024296B" w:rsidRDefault="005D4A8B" w:rsidP="000305D9">
        <w:pPr>
          <w:pStyle w:val="Footer"/>
        </w:pPr>
        <w:r w:rsidRPr="0024296B">
          <w:fldChar w:fldCharType="begin"/>
        </w:r>
        <w:r w:rsidRPr="0024296B">
          <w:instrText xml:space="preserve"> PAGE   \* MERGEFORMAT </w:instrText>
        </w:r>
        <w:r w:rsidRPr="0024296B">
          <w:fldChar w:fldCharType="separate"/>
        </w:r>
        <w:r>
          <w:rPr>
            <w:noProof/>
          </w:rPr>
          <w:t>7-6</w:t>
        </w:r>
        <w:r w:rsidRPr="0024296B">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112682"/>
      <w:docPartObj>
        <w:docPartGallery w:val="Page Numbers (Bottom of Page)"/>
        <w:docPartUnique/>
      </w:docPartObj>
    </w:sdtPr>
    <w:sdtEndPr/>
    <w:sdtContent>
      <w:p w14:paraId="478549C0" w14:textId="77777777" w:rsidR="00291A30" w:rsidRPr="0024296B" w:rsidRDefault="00291A30" w:rsidP="000305D9">
        <w:pPr>
          <w:pStyle w:val="Footer"/>
        </w:pPr>
        <w:r w:rsidRPr="0024296B">
          <w:fldChar w:fldCharType="begin"/>
        </w:r>
        <w:r w:rsidRPr="0024296B">
          <w:instrText xml:space="preserve"> PAGE   \* MERGEFORMAT </w:instrText>
        </w:r>
        <w:r w:rsidRPr="0024296B">
          <w:fldChar w:fldCharType="separate"/>
        </w:r>
        <w:r>
          <w:rPr>
            <w:noProof/>
          </w:rPr>
          <w:t>8-1</w:t>
        </w:r>
        <w:r w:rsidRPr="0024296B">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060492"/>
      <w:docPartObj>
        <w:docPartGallery w:val="Page Numbers (Bottom of Page)"/>
        <w:docPartUnique/>
      </w:docPartObj>
    </w:sdtPr>
    <w:sdtEndPr/>
    <w:sdtContent>
      <w:p w14:paraId="4AA2570B" w14:textId="6209E1D2" w:rsidR="005D4A8B" w:rsidRPr="0024296B" w:rsidRDefault="005D4A8B" w:rsidP="000305D9">
        <w:pPr>
          <w:pStyle w:val="Footer"/>
        </w:pPr>
        <w:r w:rsidRPr="0024296B">
          <w:fldChar w:fldCharType="begin"/>
        </w:r>
        <w:r w:rsidRPr="0024296B">
          <w:instrText xml:space="preserve"> PAGE   \* MERGEFORMAT </w:instrText>
        </w:r>
        <w:r w:rsidRPr="0024296B">
          <w:fldChar w:fldCharType="separate"/>
        </w:r>
        <w:r>
          <w:rPr>
            <w:noProof/>
          </w:rPr>
          <w:t>8-1</w:t>
        </w:r>
        <w:r w:rsidRPr="0024296B">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39662"/>
      <w:docPartObj>
        <w:docPartGallery w:val="Page Numbers (Bottom of Page)"/>
        <w:docPartUnique/>
      </w:docPartObj>
    </w:sdtPr>
    <w:sdtEndPr/>
    <w:sdtContent>
      <w:p w14:paraId="445A2132" w14:textId="77777777" w:rsidR="00291A30" w:rsidRPr="0024296B" w:rsidRDefault="00291A30" w:rsidP="000305D9">
        <w:pPr>
          <w:pStyle w:val="Footer"/>
        </w:pPr>
        <w:r w:rsidRPr="0024296B">
          <w:fldChar w:fldCharType="begin"/>
        </w:r>
        <w:r w:rsidRPr="0024296B">
          <w:instrText xml:space="preserve"> PAGE   \* MERGEFORMAT </w:instrText>
        </w:r>
        <w:r w:rsidRPr="0024296B">
          <w:fldChar w:fldCharType="separate"/>
        </w:r>
        <w:r>
          <w:rPr>
            <w:noProof/>
          </w:rPr>
          <w:t>9-11</w:t>
        </w:r>
        <w:r w:rsidRPr="0024296B">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015703"/>
      <w:docPartObj>
        <w:docPartGallery w:val="Page Numbers (Bottom of Page)"/>
        <w:docPartUnique/>
      </w:docPartObj>
    </w:sdtPr>
    <w:sdtEndPr/>
    <w:sdtContent>
      <w:p w14:paraId="75BB4534" w14:textId="36998D0C" w:rsidR="005D4A8B" w:rsidRPr="0024296B" w:rsidRDefault="005D4A8B" w:rsidP="000305D9">
        <w:pPr>
          <w:pStyle w:val="Footer"/>
        </w:pPr>
        <w:r w:rsidRPr="0024296B">
          <w:fldChar w:fldCharType="begin"/>
        </w:r>
        <w:r w:rsidRPr="0024296B">
          <w:instrText xml:space="preserve"> PAGE   \* MERGEFORMAT </w:instrText>
        </w:r>
        <w:r w:rsidRPr="0024296B">
          <w:fldChar w:fldCharType="separate"/>
        </w:r>
        <w:r>
          <w:rPr>
            <w:noProof/>
          </w:rPr>
          <w:t>9-8</w:t>
        </w:r>
        <w:r w:rsidRPr="0024296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D6AC9" w14:textId="77777777" w:rsidR="005D4A8B" w:rsidRPr="008E27AD" w:rsidRDefault="005D4A8B" w:rsidP="008E27AD">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7DCD7" w14:textId="23E4EF6C" w:rsidR="005D4A8B" w:rsidRPr="00E62D91" w:rsidRDefault="005D4A8B" w:rsidP="00486A24">
    <w:pPr>
      <w:pStyle w:val="Footer"/>
      <w:jc w:val="left"/>
      <w:pPrChange w:id="7753" w:author="Ben Morelli" w:date="2019-06-06T23:04:00Z">
        <w:pPr>
          <w:pStyle w:val="Footer"/>
        </w:pPr>
      </w:pPrChang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25BDF" w14:textId="77777777" w:rsidR="00291A30" w:rsidRPr="0024296B" w:rsidRDefault="0092629C" w:rsidP="007C1737">
    <w:pPr>
      <w:pStyle w:val="Footer"/>
    </w:pPr>
    <w:sdt>
      <w:sdtPr>
        <w:id w:val="-1554379818"/>
        <w:docPartObj>
          <w:docPartGallery w:val="Page Numbers (Bottom of Page)"/>
          <w:docPartUnique/>
        </w:docPartObj>
      </w:sdtPr>
      <w:sdtEndPr/>
      <w:sdtContent>
        <w:r w:rsidR="00291A30" w:rsidRPr="0024296B">
          <w:fldChar w:fldCharType="begin"/>
        </w:r>
        <w:r w:rsidR="00291A30" w:rsidRPr="0024296B">
          <w:instrText xml:space="preserve"> PAGE   \* MERGEFORMAT </w:instrText>
        </w:r>
        <w:r w:rsidR="00291A30" w:rsidRPr="0024296B">
          <w:fldChar w:fldCharType="separate"/>
        </w:r>
        <w:r w:rsidR="00291A30">
          <w:rPr>
            <w:noProof/>
          </w:rPr>
          <w:t>A-10</w:t>
        </w:r>
        <w:r w:rsidR="00291A30" w:rsidRPr="0024296B">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E84E3" w14:textId="3228C645" w:rsidR="005D4A8B" w:rsidRPr="0024296B" w:rsidRDefault="0092629C" w:rsidP="007C1737">
    <w:pPr>
      <w:pStyle w:val="Footer"/>
    </w:pPr>
    <w:sdt>
      <w:sdtPr>
        <w:id w:val="-1747100329"/>
        <w:docPartObj>
          <w:docPartGallery w:val="Page Numbers (Bottom of Page)"/>
          <w:docPartUnique/>
        </w:docPartObj>
      </w:sdtPr>
      <w:sdtEndPr/>
      <w:sdtContent>
        <w:r w:rsidR="005D4A8B" w:rsidRPr="0024296B">
          <w:fldChar w:fldCharType="begin"/>
        </w:r>
        <w:r w:rsidR="005D4A8B" w:rsidRPr="0024296B">
          <w:instrText xml:space="preserve"> PAGE   \* MERGEFORMAT </w:instrText>
        </w:r>
        <w:r w:rsidR="005D4A8B" w:rsidRPr="0024296B">
          <w:fldChar w:fldCharType="separate"/>
        </w:r>
        <w:r w:rsidR="005D4A8B">
          <w:rPr>
            <w:noProof/>
          </w:rPr>
          <w:t>A-10</w:t>
        </w:r>
        <w:r w:rsidR="005D4A8B" w:rsidRPr="0024296B">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2054542"/>
      <w:docPartObj>
        <w:docPartGallery w:val="Page Numbers (Bottom of Page)"/>
        <w:docPartUnique/>
      </w:docPartObj>
    </w:sdtPr>
    <w:sdtEndPr/>
    <w:sdtContent>
      <w:p w14:paraId="796B13BE" w14:textId="5C031066" w:rsidR="005D4A8B" w:rsidRDefault="005D4A8B" w:rsidP="001C2F67">
        <w:pPr>
          <w:pStyle w:val="Footer"/>
        </w:pPr>
        <w:r w:rsidRPr="0024296B">
          <w:fldChar w:fldCharType="begin"/>
        </w:r>
        <w:r w:rsidRPr="0024296B">
          <w:instrText xml:space="preserve"> PAGE   \* MERGEFORMAT </w:instrText>
        </w:r>
        <w:r w:rsidRPr="0024296B">
          <w:fldChar w:fldCharType="separate"/>
        </w:r>
        <w:r>
          <w:rPr>
            <w:noProof/>
          </w:rPr>
          <w:t>B-1</w:t>
        </w:r>
        <w:r w:rsidRPr="0024296B">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A427A" w14:textId="4F99CFD1" w:rsidR="005D4A8B" w:rsidRDefault="005D4A8B">
    <w:pPr>
      <w:pStyle w:val="Footer"/>
    </w:pPr>
  </w:p>
  <w:p w14:paraId="54FC8FA8" w14:textId="4DCA09C5" w:rsidR="005D4A8B" w:rsidRPr="00836C9B" w:rsidRDefault="005D4A8B" w:rsidP="000305D9"/>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625902"/>
      <w:docPartObj>
        <w:docPartGallery w:val="Page Numbers (Bottom of Page)"/>
        <w:docPartUnique/>
      </w:docPartObj>
    </w:sdtPr>
    <w:sdtEndPr/>
    <w:sdtContent>
      <w:p w14:paraId="1806FC24" w14:textId="77777777" w:rsidR="005D4A8B" w:rsidRDefault="005D4A8B" w:rsidP="001C2F67">
        <w:pPr>
          <w:pStyle w:val="Footer"/>
        </w:pPr>
        <w:r w:rsidRPr="0024296B">
          <w:fldChar w:fldCharType="begin"/>
        </w:r>
        <w:r w:rsidRPr="0024296B">
          <w:instrText xml:space="preserve"> PAGE   \* MERGEFORMAT </w:instrText>
        </w:r>
        <w:r w:rsidRPr="0024296B">
          <w:fldChar w:fldCharType="separate"/>
        </w:r>
        <w:r>
          <w:rPr>
            <w:noProof/>
          </w:rPr>
          <w:t>B-1</w:t>
        </w:r>
        <w:r w:rsidRPr="0024296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3B0E5" w14:textId="3565F03F" w:rsidR="005D4A8B" w:rsidRPr="00836C9B" w:rsidRDefault="0092629C" w:rsidP="000305D9">
    <w:sdt>
      <w:sdtPr>
        <w:id w:val="1487514890"/>
        <w:docPartObj>
          <w:docPartGallery w:val="Page Numbers (Bottom of Page)"/>
          <w:docPartUnique/>
        </w:docPartObj>
      </w:sdtPr>
      <w:sdtEndPr>
        <w:rPr>
          <w:noProof/>
        </w:rPr>
      </w:sdtEndPr>
      <w:sdtContent>
        <w:r w:rsidR="005D4A8B" w:rsidRPr="00836C9B">
          <w:fldChar w:fldCharType="begin"/>
        </w:r>
        <w:r w:rsidR="005D4A8B" w:rsidRPr="00836C9B">
          <w:instrText xml:space="preserve"> PAGE   \* MERGEFORMAT </w:instrText>
        </w:r>
        <w:r w:rsidR="005D4A8B" w:rsidRPr="00836C9B">
          <w:fldChar w:fldCharType="separate"/>
        </w:r>
        <w:r w:rsidR="005D4A8B">
          <w:rPr>
            <w:noProof/>
          </w:rPr>
          <w:t>iii</w:t>
        </w:r>
        <w:r w:rsidR="005D4A8B" w:rsidRPr="00836C9B">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D1CE3" w14:textId="0E1A4B34" w:rsidR="005D4A8B" w:rsidRPr="0024296B" w:rsidRDefault="005D4A8B" w:rsidP="000305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11749"/>
      <w:docPartObj>
        <w:docPartGallery w:val="Page Numbers (Bottom of Page)"/>
        <w:docPartUnique/>
      </w:docPartObj>
    </w:sdtPr>
    <w:sdtEndPr/>
    <w:sdtContent>
      <w:p w14:paraId="27AA9439" w14:textId="576B3DA3" w:rsidR="005D4A8B" w:rsidRPr="0024296B" w:rsidRDefault="005D4A8B" w:rsidP="000305D9">
        <w:pPr>
          <w:pStyle w:val="Footer"/>
        </w:pPr>
        <w:r w:rsidRPr="0024296B">
          <w:fldChar w:fldCharType="begin"/>
        </w:r>
        <w:r w:rsidRPr="0024296B">
          <w:instrText xml:space="preserve"> PAGE   \* MERGEFORMAT </w:instrText>
        </w:r>
        <w:r w:rsidRPr="0024296B">
          <w:fldChar w:fldCharType="separate"/>
        </w:r>
        <w:r>
          <w:rPr>
            <w:noProof/>
          </w:rPr>
          <w:t>x</w:t>
        </w:r>
        <w:r w:rsidRPr="0024296B">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99BD3" w14:textId="534022C6" w:rsidR="005D4A8B" w:rsidRPr="00836C9B" w:rsidRDefault="0092629C" w:rsidP="008E27AD">
    <w:pPr>
      <w:pStyle w:val="Footer"/>
    </w:pPr>
    <w:sdt>
      <w:sdtPr>
        <w:id w:val="1551655923"/>
        <w:docPartObj>
          <w:docPartGallery w:val="Page Numbers (Bottom of Page)"/>
          <w:docPartUnique/>
        </w:docPartObj>
      </w:sdtPr>
      <w:sdtEndPr>
        <w:rPr>
          <w:noProof/>
        </w:rPr>
      </w:sdtEndPr>
      <w:sdtContent>
        <w:r w:rsidR="005D4A8B" w:rsidRPr="00836C9B">
          <w:fldChar w:fldCharType="begin"/>
        </w:r>
        <w:r w:rsidR="005D4A8B" w:rsidRPr="00836C9B">
          <w:instrText xml:space="preserve"> PAGE   \* MERGEFORMAT </w:instrText>
        </w:r>
        <w:r w:rsidR="005D4A8B" w:rsidRPr="00836C9B">
          <w:fldChar w:fldCharType="separate"/>
        </w:r>
        <w:r w:rsidR="005D4A8B">
          <w:rPr>
            <w:noProof/>
          </w:rPr>
          <w:t>ix</w:t>
        </w:r>
        <w:r w:rsidR="005D4A8B" w:rsidRPr="00836C9B">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88653"/>
      <w:docPartObj>
        <w:docPartGallery w:val="Page Numbers (Bottom of Page)"/>
        <w:docPartUnique/>
      </w:docPartObj>
    </w:sdtPr>
    <w:sdtEndPr/>
    <w:sdtContent>
      <w:p w14:paraId="4F33062C" w14:textId="5BC8C11D" w:rsidR="005D4A8B" w:rsidRPr="0024296B" w:rsidRDefault="005D4A8B" w:rsidP="000305D9">
        <w:pPr>
          <w:pStyle w:val="Footer"/>
        </w:pPr>
        <w:r w:rsidRPr="0024296B">
          <w:fldChar w:fldCharType="begin"/>
        </w:r>
        <w:r w:rsidRPr="0024296B">
          <w:instrText xml:space="preserve"> PAGE   \* MERGEFORMAT </w:instrText>
        </w:r>
        <w:r w:rsidRPr="0024296B">
          <w:fldChar w:fldCharType="separate"/>
        </w:r>
        <w:r>
          <w:rPr>
            <w:noProof/>
          </w:rPr>
          <w:t>1-13</w:t>
        </w:r>
        <w:r w:rsidRPr="0024296B">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942B" w14:textId="6B30FD09" w:rsidR="005D4A8B" w:rsidRPr="00836C9B" w:rsidRDefault="0092629C" w:rsidP="00CF7BE6">
    <w:pPr>
      <w:jc w:val="center"/>
      <w:pPrChange w:id="1530" w:author="Ben Morelli" w:date="2019-06-06T23:04:00Z">
        <w:pPr/>
      </w:pPrChange>
    </w:pPr>
    <w:customXmlDelRangeStart w:id="1531" w:author="Ben Morelli" w:date="2019-06-06T23:04:00Z"/>
    <w:sdt>
      <w:sdtPr>
        <w:id w:val="713163727"/>
        <w:docPartObj>
          <w:docPartGallery w:val="Page Numbers (Bottom of Page)"/>
          <w:docPartUnique/>
        </w:docPartObj>
      </w:sdtPr>
      <w:sdtEndPr>
        <w:rPr>
          <w:noProof/>
        </w:rPr>
      </w:sdtEndPr>
      <w:sdtContent>
        <w:customXmlDelRangeEnd w:id="1531"/>
        <w:del w:id="1532" w:author="Ben Morelli" w:date="2019-06-06T23:04:00Z">
          <w:r w:rsidR="00291A30" w:rsidRPr="00836C9B">
            <w:fldChar w:fldCharType="begin"/>
          </w:r>
          <w:r w:rsidR="00291A30" w:rsidRPr="00836C9B">
            <w:delInstrText xml:space="preserve"> PAGE   \* MERGEFORMAT </w:delInstrText>
          </w:r>
          <w:r w:rsidR="00291A30" w:rsidRPr="00836C9B">
            <w:fldChar w:fldCharType="separate"/>
          </w:r>
          <w:r w:rsidR="00291A30">
            <w:rPr>
              <w:noProof/>
            </w:rPr>
            <w:delText>10</w:delText>
          </w:r>
          <w:r w:rsidR="00291A30" w:rsidRPr="00836C9B">
            <w:rPr>
              <w:noProof/>
            </w:rPr>
            <w:fldChar w:fldCharType="end"/>
          </w:r>
        </w:del>
        <w:customXmlDelRangeStart w:id="1533" w:author="Ben Morelli" w:date="2019-06-06T23:04:00Z"/>
      </w:sdtContent>
    </w:sdt>
    <w:customXmlDelRangeEnd w:id="1533"/>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058075"/>
      <w:docPartObj>
        <w:docPartGallery w:val="Page Numbers (Bottom of Page)"/>
        <w:docPartUnique/>
      </w:docPartObj>
    </w:sdtPr>
    <w:sdtEndPr/>
    <w:sdtContent>
      <w:p w14:paraId="0D8F5497" w14:textId="411B6BDA" w:rsidR="005D4A8B" w:rsidRPr="0024296B" w:rsidRDefault="005D4A8B" w:rsidP="000305D9">
        <w:pPr>
          <w:pStyle w:val="Footer"/>
        </w:pPr>
        <w:r w:rsidRPr="0024296B">
          <w:fldChar w:fldCharType="begin"/>
        </w:r>
        <w:r w:rsidRPr="0024296B">
          <w:instrText xml:space="preserve"> PAGE   \* MERGEFORMAT </w:instrText>
        </w:r>
        <w:r w:rsidRPr="0024296B">
          <w:fldChar w:fldCharType="separate"/>
        </w:r>
        <w:r>
          <w:rPr>
            <w:noProof/>
          </w:rPr>
          <w:t>2-38</w:t>
        </w:r>
        <w:r w:rsidRPr="0024296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1CAB3" w14:textId="77777777" w:rsidR="0092629C" w:rsidRDefault="0092629C" w:rsidP="000305D9">
      <w:r>
        <w:separator/>
      </w:r>
    </w:p>
    <w:p w14:paraId="5BFA2412" w14:textId="77777777" w:rsidR="0092629C" w:rsidRDefault="0092629C" w:rsidP="000305D9"/>
    <w:p w14:paraId="2646A7B9" w14:textId="77777777" w:rsidR="0092629C" w:rsidRDefault="0092629C" w:rsidP="000305D9"/>
  </w:footnote>
  <w:footnote w:type="continuationSeparator" w:id="0">
    <w:p w14:paraId="4C039F52" w14:textId="77777777" w:rsidR="0092629C" w:rsidRDefault="0092629C" w:rsidP="000305D9">
      <w:r>
        <w:continuationSeparator/>
      </w:r>
    </w:p>
    <w:p w14:paraId="4203D971" w14:textId="77777777" w:rsidR="0092629C" w:rsidRDefault="0092629C" w:rsidP="000305D9"/>
    <w:p w14:paraId="28B996EC" w14:textId="77777777" w:rsidR="0092629C" w:rsidRDefault="0092629C" w:rsidP="000305D9"/>
  </w:footnote>
  <w:footnote w:type="continuationNotice" w:id="1">
    <w:p w14:paraId="0AAA6110" w14:textId="77777777" w:rsidR="0092629C" w:rsidRDefault="0092629C" w:rsidP="000305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47072" w14:textId="77777777" w:rsidR="0092629C" w:rsidRDefault="009262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18D30" w14:textId="77777777" w:rsidR="0092629C" w:rsidRDefault="009262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25B55" w14:textId="1AEA8790" w:rsidR="005D4A8B" w:rsidRPr="008C2BF7" w:rsidRDefault="005D4A8B" w:rsidP="000305D9">
    <w:pPr>
      <w:pStyle w:val="Header"/>
    </w:pPr>
    <w:r>
      <w:t>List of Acronyms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8F284" w14:textId="77777777" w:rsidR="0092629C" w:rsidRDefault="009262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1ACA" w14:textId="77777777" w:rsidR="0092629C" w:rsidRDefault="009262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F59E3" w14:textId="535A1D5F" w:rsidR="005D4A8B" w:rsidRDefault="005D4A8B" w:rsidP="008E27AD">
    <w:pPr>
      <w:pStyle w:val="Header"/>
      <w:pBdr>
        <w:bottom w:val="single" w:sz="4" w:space="1" w:color="auto"/>
      </w:pBdr>
    </w:pPr>
    <w:r>
      <w:t>Table of Contents</w:t>
    </w:r>
  </w:p>
  <w:p w14:paraId="53C2574D" w14:textId="77777777" w:rsidR="005D4A8B" w:rsidRPr="008E27AD" w:rsidRDefault="005D4A8B" w:rsidP="008E27AD"/>
  <w:p w14:paraId="3A954F7A" w14:textId="46D216D4" w:rsidR="005D4A8B" w:rsidRPr="00247835" w:rsidRDefault="005D4A8B" w:rsidP="008E27AD">
    <w:pPr>
      <w:pStyle w:val="Header"/>
      <w:pBdr>
        <w:bottom w:val="none" w:sz="0" w:space="0" w:color="auto"/>
      </w:pBdr>
      <w:spacing w:after="240"/>
      <w:jc w:val="center"/>
      <w:rPr>
        <w:b/>
        <w:i w:val="0"/>
        <w:sz w:val="24"/>
        <w:szCs w:val="24"/>
      </w:rPr>
    </w:pPr>
    <w:r>
      <w:rPr>
        <w:b/>
        <w:i w:val="0"/>
        <w:sz w:val="24"/>
        <w:szCs w:val="24"/>
      </w:rPr>
      <w:t>TABLE OF CONTENTS (Continued)</w:t>
    </w:r>
  </w:p>
  <w:p w14:paraId="0D16BC96" w14:textId="77777777" w:rsidR="005D4A8B" w:rsidRPr="00247835" w:rsidRDefault="005D4A8B" w:rsidP="008E27AD">
    <w:pPr>
      <w:pStyle w:val="Header"/>
      <w:pBdr>
        <w:bottom w:val="none" w:sz="0" w:space="0" w:color="auto"/>
      </w:pBdr>
      <w:spacing w:after="240"/>
      <w:rPr>
        <w:b/>
        <w:i w:val="0"/>
        <w:sz w:val="24"/>
        <w:szCs w:val="24"/>
      </w:rPr>
    </w:pPr>
    <w:r w:rsidRPr="00247835">
      <w:rPr>
        <w:b/>
        <w:i w:val="0"/>
        <w:sz w:val="24"/>
        <w:szCs w:val="24"/>
      </w:rPr>
      <w:t>Page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4FACC" w14:textId="46A04C31" w:rsidR="005D4A8B" w:rsidRPr="00974DEE" w:rsidRDefault="005D4A8B" w:rsidP="000305D9">
    <w:pPr>
      <w:pStyle w:val="Header"/>
    </w:pPr>
    <w:r>
      <w:t xml:space="preserve">Table of </w:t>
    </w:r>
    <w:del w:id="469" w:author="Ben Morelli" w:date="2019-06-06T23:04:00Z">
      <w:r w:rsidR="00291A30">
        <w:delText xml:space="preserve">Content </w:delText>
      </w:r>
    </w:del>
    <w:ins w:id="470" w:author="Ben Morelli" w:date="2019-06-06T23:04:00Z">
      <w:r>
        <w:t>Contents</w:t>
      </w:r>
    </w:ins>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5035D" w14:textId="77777777" w:rsidR="0092629C" w:rsidRDefault="009262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72BD1" w14:textId="5481D24D" w:rsidR="005D4A8B" w:rsidRDefault="005D4A8B" w:rsidP="008E27AD">
    <w:pPr>
      <w:pStyle w:val="Header"/>
      <w:pBdr>
        <w:bottom w:val="single" w:sz="4" w:space="1" w:color="auto"/>
      </w:pBdr>
    </w:pPr>
    <w:r>
      <w:t>List of Tables</w:t>
    </w:r>
  </w:p>
  <w:p w14:paraId="14B8F864" w14:textId="77777777" w:rsidR="005D4A8B" w:rsidRPr="008E27AD" w:rsidRDefault="005D4A8B" w:rsidP="008E27AD"/>
  <w:p w14:paraId="171DC842" w14:textId="4A127A5B" w:rsidR="005D4A8B" w:rsidRPr="00247835" w:rsidRDefault="005D4A8B" w:rsidP="008E27AD">
    <w:pPr>
      <w:pStyle w:val="Header"/>
      <w:pBdr>
        <w:bottom w:val="none" w:sz="0" w:space="0" w:color="auto"/>
      </w:pBdr>
      <w:spacing w:after="240"/>
      <w:jc w:val="center"/>
      <w:rPr>
        <w:b/>
        <w:i w:val="0"/>
        <w:sz w:val="24"/>
        <w:szCs w:val="24"/>
      </w:rPr>
    </w:pPr>
    <w:r>
      <w:rPr>
        <w:b/>
        <w:i w:val="0"/>
        <w:sz w:val="24"/>
        <w:szCs w:val="24"/>
      </w:rPr>
      <w:t>LIST OF TABLES (Continued)</w:t>
    </w:r>
  </w:p>
  <w:p w14:paraId="6C983ABB" w14:textId="77777777" w:rsidR="005D4A8B" w:rsidRPr="00247835" w:rsidRDefault="005D4A8B" w:rsidP="008E27AD">
    <w:pPr>
      <w:pStyle w:val="Header"/>
      <w:pBdr>
        <w:bottom w:val="none" w:sz="0" w:space="0" w:color="auto"/>
      </w:pBdr>
      <w:spacing w:after="240"/>
      <w:rPr>
        <w:b/>
        <w:i w:val="0"/>
        <w:sz w:val="24"/>
        <w:szCs w:val="24"/>
      </w:rPr>
    </w:pPr>
    <w:r w:rsidRPr="00247835">
      <w:rPr>
        <w:b/>
        <w:i w:val="0"/>
        <w:sz w:val="24"/>
        <w:szCs w:val="24"/>
      </w:rPr>
      <w:t>Page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EC613" w14:textId="7428D757" w:rsidR="005D4A8B" w:rsidRPr="00974DEE" w:rsidRDefault="005D4A8B" w:rsidP="000305D9">
    <w:pPr>
      <w:pStyle w:val="Header"/>
    </w:pPr>
    <w:r>
      <w:t>List of Tables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ED182" w14:textId="77777777" w:rsidR="0092629C" w:rsidRDefault="009262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19" w:author="Ben Morelli" w:date="2019-06-06T23:04:00Z"/>
  <w:sdt>
    <w:sdtPr>
      <w:id w:val="-1763675264"/>
      <w:docPartObj>
        <w:docPartGallery w:val="Watermarks"/>
        <w:docPartUnique/>
      </w:docPartObj>
    </w:sdtPr>
    <w:sdtEndPr/>
    <w:sdtContent>
      <w:customXmlDelRangeEnd w:id="19"/>
      <w:p w14:paraId="43A98B10" w14:textId="0E03E622" w:rsidR="0092629C" w:rsidRDefault="0092629C">
        <w:pPr>
          <w:pStyle w:val="Header"/>
        </w:pPr>
        <w:del w:id="20" w:author="Ben Morelli" w:date="2019-06-06T23:04:00Z">
          <w:r>
            <w:rPr>
              <w:noProof/>
            </w:rPr>
            <w:pict w14:anchorId="39C33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935236"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gray [1629]" stroked="f">
                <v:fill opacity=".5"/>
                <v:textpath style="font-family:&quot;Calibri&quot;;font-size:1pt" string="DRAFT"/>
                <w10:wrap anchorx="margin" anchory="margin"/>
              </v:shape>
            </w:pict>
          </w:r>
        </w:del>
      </w:p>
      <w:customXmlDelRangeStart w:id="21" w:author="Ben Morelli" w:date="2019-06-06T23:04:00Z"/>
    </w:sdtContent>
  </w:sdt>
  <w:customXmlDelRangeEnd w:id="21"/>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61231" w14:textId="2F5205EF" w:rsidR="005D4A8B" w:rsidRDefault="005D4A8B" w:rsidP="00AB492C">
    <w:pPr>
      <w:pStyle w:val="Header"/>
      <w:pBdr>
        <w:bottom w:val="single" w:sz="4" w:space="1" w:color="auto"/>
      </w:pBdr>
    </w:pPr>
    <w:r>
      <w:t>List of Figures</w:t>
    </w:r>
  </w:p>
  <w:p w14:paraId="42E296AA" w14:textId="77777777" w:rsidR="005D4A8B" w:rsidRPr="008E27AD" w:rsidRDefault="005D4A8B" w:rsidP="00AB492C"/>
  <w:p w14:paraId="09BADA38" w14:textId="05279881" w:rsidR="005D4A8B" w:rsidRPr="00247835" w:rsidRDefault="005D4A8B" w:rsidP="00AB492C">
    <w:pPr>
      <w:pStyle w:val="Header"/>
      <w:pBdr>
        <w:bottom w:val="none" w:sz="0" w:space="0" w:color="auto"/>
      </w:pBdr>
      <w:spacing w:after="240"/>
      <w:jc w:val="center"/>
      <w:rPr>
        <w:b/>
        <w:i w:val="0"/>
        <w:sz w:val="24"/>
        <w:szCs w:val="24"/>
      </w:rPr>
    </w:pPr>
    <w:r>
      <w:rPr>
        <w:b/>
        <w:i w:val="0"/>
        <w:sz w:val="24"/>
        <w:szCs w:val="24"/>
      </w:rPr>
      <w:t>LIST OF FIGURES (Continued)</w:t>
    </w:r>
  </w:p>
  <w:p w14:paraId="60523D61" w14:textId="21B8BE19" w:rsidR="005D4A8B" w:rsidRDefault="005D4A8B" w:rsidP="00CE6438">
    <w:pPr>
      <w:pStyle w:val="Header"/>
      <w:pBdr>
        <w:bottom w:val="none" w:sz="0" w:space="0" w:color="auto"/>
      </w:pBdr>
      <w:spacing w:after="240"/>
      <w:rPr>
        <w:b/>
        <w:i w:val="0"/>
        <w:sz w:val="24"/>
        <w:szCs w:val="24"/>
      </w:rPr>
    </w:pPr>
    <w:r w:rsidRPr="00247835">
      <w:rPr>
        <w:b/>
        <w:i w:val="0"/>
        <w:sz w:val="24"/>
        <w:szCs w:val="24"/>
      </w:rPr>
      <w:t>Page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041CC" w14:textId="10DBA285" w:rsidR="005D4A8B" w:rsidRPr="00974DEE" w:rsidRDefault="005D4A8B" w:rsidP="000305D9">
    <w:pPr>
      <w:pStyle w:val="Header"/>
    </w:pPr>
    <w:r>
      <w:t>List of Figures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7C16F" w14:textId="77777777" w:rsidR="0092629C" w:rsidRDefault="0092629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39996" w14:textId="5944EC61" w:rsidR="005D4A8B" w:rsidRPr="002A00FA" w:rsidRDefault="005D4A8B"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1</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Study Goal and Scope</w:t>
    </w:r>
    <w:r>
      <w:rPr>
        <w:noProof/>
      </w:rPr>
      <w:fldChar w:fldCharType="end"/>
    </w:r>
    <w:del w:id="1527" w:author="Ben Morelli" w:date="2019-06-06T23:04:00Z">
      <w:r w:rsidR="00291A30">
        <w:delText xml:space="preserve"> </w:delText>
      </w:r>
    </w:del>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7ECEB" w14:textId="6F295039" w:rsidR="005D4A8B" w:rsidRPr="008C2BF7" w:rsidRDefault="00291A30" w:rsidP="000305D9">
    <w:pPr>
      <w:pStyle w:val="Header"/>
    </w:pPr>
    <w:del w:id="1528" w:author="Ben Morelli" w:date="2019-06-06T23:04:00Z">
      <w:r>
        <w:delText>Study Scope</w:delText>
      </w:r>
    </w:del>
    <w:ins w:id="1529" w:author="Ben Morelli" w:date="2019-06-06T23:04:00Z">
      <w:r w:rsidR="005D4A8B">
        <w:t>Appendix B</w:t>
      </w:r>
    </w:ins>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6A6E" w14:textId="77777777" w:rsidR="0092629C" w:rsidRDefault="0092629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E70BF" w14:textId="53231D19" w:rsidR="005D4A8B" w:rsidRPr="002A00FA" w:rsidRDefault="005D4A8B"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2</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Life Cycle Inventory Methods</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5352D" w14:textId="77777777" w:rsidR="0092629C" w:rsidRDefault="0092629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FC189" w14:textId="77777777" w:rsidR="0092629C" w:rsidRDefault="0092629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6C8B5" w14:textId="59B07F81" w:rsidR="005D4A8B" w:rsidRPr="002A00FA" w:rsidRDefault="005D4A8B"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3</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Life Cycle Cost Analysis Methods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C82B5" w14:textId="77777777" w:rsidR="0092629C" w:rsidRDefault="0092629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84B49" w14:textId="77777777" w:rsidR="0092629C" w:rsidRDefault="0092629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DF435" w14:textId="04B7721A" w:rsidR="005D4A8B" w:rsidRPr="002A00FA" w:rsidRDefault="005D4A8B"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4</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Building Scale Mixed Wastewater Results</w:t>
    </w:r>
    <w:r>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93921" w14:textId="77777777" w:rsidR="0092629C" w:rsidRDefault="0092629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C20FA" w14:textId="77777777" w:rsidR="0092629C" w:rsidRDefault="0092629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584B9" w14:textId="4A382D9E" w:rsidR="005D4A8B" w:rsidRPr="002A00FA" w:rsidRDefault="005D4A8B"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5</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Building Scale Graywater Results</w:t>
    </w:r>
    <w:r>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ECD4F" w14:textId="77777777" w:rsidR="0092629C" w:rsidRDefault="0092629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0C312" w14:textId="77777777" w:rsidR="0092629C" w:rsidRDefault="0092629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87E59" w14:textId="77777777" w:rsidR="00EB2B2D" w:rsidRDefault="00EB2B2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BD818" w14:textId="426095B3" w:rsidR="00291A30" w:rsidRPr="002A00FA" w:rsidRDefault="00291A30"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6</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Sensitivity Analyses and Annual Results</w:t>
    </w:r>
    <w:r>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705D3" w14:textId="77777777" w:rsidR="00EB2B2D" w:rsidRDefault="00EB2B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C8DF" w14:textId="77777777" w:rsidR="0092629C" w:rsidRDefault="0092629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683D" w14:textId="1D0CD849" w:rsidR="005D4A8B" w:rsidRPr="002A00FA" w:rsidRDefault="005D4A8B"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6</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Sensitivity Analyses and Annual Results</w:t>
    </w:r>
    <w:r>
      <w:rPr>
        <w:noProof/>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51752" w14:textId="705FFA79" w:rsidR="005D4A8B" w:rsidRPr="002A00FA" w:rsidRDefault="005D4A8B"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7</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District Scale Mixed Wastewater and Graywater Results</w:t>
    </w:r>
    <w:r>
      <w:rPr>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18BD9" w14:textId="77777777" w:rsidR="0092629C" w:rsidRDefault="0092629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199A8" w14:textId="77777777" w:rsidR="0092629C" w:rsidRDefault="0092629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7060E" w14:textId="77777777" w:rsidR="00EB2B2D" w:rsidRDefault="00EB2B2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BE98B" w14:textId="4AD1E9D2" w:rsidR="00291A30" w:rsidRPr="002A00FA" w:rsidRDefault="00291A30"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8</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Conclusions</w:t>
    </w:r>
    <w:r>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D8696" w14:textId="77777777" w:rsidR="00EB2B2D" w:rsidRDefault="00EB2B2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C0C97" w14:textId="3138B31E" w:rsidR="005D4A8B" w:rsidRPr="002A00FA" w:rsidRDefault="005D4A8B"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8</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Conclusions</w:t>
    </w:r>
    <w:r>
      <w:rPr>
        <w:noProof/>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56B2C" w14:textId="77777777" w:rsidR="00EB2B2D" w:rsidRDefault="00EB2B2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058E6" w14:textId="28AE780B" w:rsidR="00291A30" w:rsidRPr="002A00FA" w:rsidRDefault="00291A30"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9</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References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B9BFC" w14:textId="1D93ED0B" w:rsidR="005D4A8B" w:rsidRPr="00A60147" w:rsidRDefault="005D4A8B" w:rsidP="000305D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F141F" w14:textId="77777777" w:rsidR="00EB2B2D" w:rsidRDefault="00EB2B2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A641" w14:textId="4F844996" w:rsidR="005D4A8B" w:rsidRPr="002A00FA" w:rsidRDefault="005D4A8B" w:rsidP="000305D9">
    <w:pPr>
      <w:pStyle w:val="Header"/>
    </w:pPr>
    <w:r>
      <w:rPr>
        <w:noProof/>
      </w:rPr>
      <w:fldChar w:fldCharType="begin"/>
    </w:r>
    <w:r>
      <w:rPr>
        <w:noProof/>
      </w:rPr>
      <w:instrText xml:space="preserve"> STYLEREF  "Heading 1" \n \p  \* MERGEFORMAT </w:instrText>
    </w:r>
    <w:r>
      <w:rPr>
        <w:noProof/>
      </w:rPr>
      <w:fldChar w:fldCharType="separate"/>
    </w:r>
    <w:r w:rsidR="0092629C">
      <w:rPr>
        <w:noProof/>
      </w:rPr>
      <w:t>9</w:t>
    </w:r>
    <w:r>
      <w:rPr>
        <w:noProof/>
      </w:rPr>
      <w:fldChar w:fldCharType="end"/>
    </w:r>
    <w:r w:rsidRPr="002A00FA">
      <w:t>—</w:t>
    </w:r>
    <w:r>
      <w:rPr>
        <w:noProof/>
      </w:rPr>
      <w:fldChar w:fldCharType="begin"/>
    </w:r>
    <w:r>
      <w:rPr>
        <w:noProof/>
      </w:rPr>
      <w:instrText xml:space="preserve"> STYLEREF  "Heading 1" \p  \* MERGEFORMAT </w:instrText>
    </w:r>
    <w:r>
      <w:rPr>
        <w:noProof/>
      </w:rPr>
      <w:fldChar w:fldCharType="separate"/>
    </w:r>
    <w:r w:rsidR="0092629C">
      <w:rPr>
        <w:noProof/>
      </w:rPr>
      <w:t>References</w:t>
    </w:r>
    <w:r>
      <w:rPr>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41BB9" w14:textId="77777777" w:rsidR="0092629C" w:rsidRDefault="0092629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82591" w14:textId="473D2BA0" w:rsidR="005D4A8B" w:rsidRPr="008E006C" w:rsidRDefault="005D4A8B" w:rsidP="000305D9">
    <w:pPr>
      <w:pStyle w:val="Header"/>
    </w:pPr>
    <w:r w:rsidRPr="008E006C">
      <w:rPr>
        <w:noProof/>
      </w:rPr>
      <w:fldChar w:fldCharType="begin"/>
    </w:r>
    <w:r w:rsidRPr="008E006C">
      <w:rPr>
        <w:noProof/>
      </w:rPr>
      <w:instrText xml:space="preserve"> STYLEREF  "Heading 6" \n \p  \* MERGEFORMAT </w:instrText>
    </w:r>
    <w:r w:rsidRPr="008E006C">
      <w:rPr>
        <w:noProof/>
      </w:rPr>
      <w:fldChar w:fldCharType="separate"/>
    </w:r>
    <w:r w:rsidR="0092629C" w:rsidRPr="0092629C">
      <w:rPr>
        <w:bCs/>
        <w:noProof/>
      </w:rPr>
      <w:t>Appendix A</w:t>
    </w:r>
    <w:r w:rsidRPr="008E006C">
      <w:rPr>
        <w:noProof/>
      </w:rPr>
      <w:fldChar w:fldCharType="end"/>
    </w:r>
    <w:r w:rsidRPr="008E006C">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2658D" w14:textId="77777777" w:rsidR="0092629C" w:rsidRDefault="0092629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C78ED" w14:textId="77777777" w:rsidR="00EB2B2D" w:rsidRDefault="00EB2B2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EE6D4" w14:textId="77777777" w:rsidR="00EB2B2D" w:rsidRDefault="00EB2B2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C5927" w14:textId="77777777" w:rsidR="00EB2B2D" w:rsidRDefault="00EB2B2D">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63E8A" w14:textId="77777777" w:rsidR="0092629C" w:rsidRDefault="0092629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DC2DF" w14:textId="554BCA03" w:rsidR="005D4A8B" w:rsidRPr="008E006C" w:rsidRDefault="005D4A8B" w:rsidP="000305D9">
    <w:pPr>
      <w:pStyle w:val="Header"/>
    </w:pPr>
    <w:r w:rsidRPr="008E006C">
      <w:rPr>
        <w:noProof/>
      </w:rPr>
      <w:fldChar w:fldCharType="begin"/>
    </w:r>
    <w:r w:rsidRPr="008E006C">
      <w:rPr>
        <w:noProof/>
      </w:rPr>
      <w:instrText xml:space="preserve"> STYLEREF  "Heading 6" \n \p  \* MERGEFORMAT </w:instrText>
    </w:r>
    <w:r w:rsidRPr="008E006C">
      <w:rPr>
        <w:noProof/>
      </w:rPr>
      <w:fldChar w:fldCharType="separate"/>
    </w:r>
    <w:r w:rsidR="0092629C" w:rsidRPr="0092629C">
      <w:rPr>
        <w:bCs/>
        <w:noProof/>
      </w:rPr>
      <w:t>Appendix</w:t>
    </w:r>
    <w:r w:rsidR="0092629C">
      <w:rPr>
        <w:noProof/>
      </w:rPr>
      <w:t xml:space="preserve"> B</w:t>
    </w:r>
    <w:r w:rsidRPr="008E006C">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6EBB7" w14:textId="77777777" w:rsidR="005D4A8B" w:rsidRPr="00F65F63" w:rsidRDefault="005D4A8B" w:rsidP="000305D9">
    <w:pPr>
      <w:pStyle w:val="Header"/>
    </w:pPr>
    <w:r>
      <w:t>Goal and Scope Definition</w:t>
    </w:r>
  </w:p>
  <w:p w14:paraId="67F8ECB8" w14:textId="3B53D609" w:rsidR="005D4A8B" w:rsidRPr="00974DEE" w:rsidRDefault="005D4A8B" w:rsidP="000305D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4D4CF" w14:textId="77777777" w:rsidR="0092629C" w:rsidRDefault="0092629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AEF60" w14:textId="3EEBB38A" w:rsidR="005D4A8B" w:rsidRPr="008E006C" w:rsidRDefault="005D4A8B" w:rsidP="000305D9">
    <w:pPr>
      <w:pStyle w:val="Header"/>
    </w:pPr>
    <w:r w:rsidRPr="008E006C">
      <w:rPr>
        <w:noProof/>
      </w:rPr>
      <w:fldChar w:fldCharType="begin"/>
    </w:r>
    <w:r w:rsidRPr="008E006C">
      <w:rPr>
        <w:noProof/>
      </w:rPr>
      <w:instrText xml:space="preserve"> STYLEREF  "Heading 6" \n \p  \* MERGEFORMAT </w:instrText>
    </w:r>
    <w:r w:rsidRPr="008E006C">
      <w:rPr>
        <w:noProof/>
      </w:rPr>
      <w:fldChar w:fldCharType="separate"/>
    </w:r>
    <w:r w:rsidR="0092629C" w:rsidRPr="0092629C">
      <w:rPr>
        <w:bCs/>
        <w:noProof/>
      </w:rPr>
      <w:t>Appendix</w:t>
    </w:r>
    <w:r w:rsidR="0092629C">
      <w:rPr>
        <w:noProof/>
      </w:rPr>
      <w:t xml:space="preserve"> C</w:t>
    </w:r>
    <w:r w:rsidRPr="008E006C">
      <w:rPr>
        <w:noProof/>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BA7BA" w14:textId="71BF58BE" w:rsidR="005D4A8B" w:rsidRPr="008C2BF7" w:rsidRDefault="005D4A8B" w:rsidP="000305D9">
    <w:pPr>
      <w:pStyle w:val="Header"/>
    </w:pPr>
    <w:ins w:id="9964" w:author="Ben Morelli" w:date="2019-06-06T23:04:00Z">
      <w:r>
        <w:t>Appendix C</w:t>
      </w:r>
    </w:ins>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14F09" w14:textId="77777777" w:rsidR="0092629C" w:rsidRDefault="009262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FC1AA" w14:textId="77777777" w:rsidR="0092629C" w:rsidRDefault="009262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0F48D" w14:textId="77777777" w:rsidR="005D4A8B" w:rsidRPr="008C2BF7" w:rsidRDefault="005D4A8B" w:rsidP="000305D9">
    <w:pPr>
      <w:pStyle w:val="Header"/>
    </w:pPr>
    <w:r w:rsidRPr="008C2BF7">
      <w:t>Abstract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CDE12" w14:textId="77777777" w:rsidR="0092629C" w:rsidRDefault="00926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8848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741FA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C40F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B7CC7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278F3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AA884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23A65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2B0FD5A"/>
    <w:lvl w:ilvl="0">
      <w:start w:val="1"/>
      <w:numFmt w:val="decimal"/>
      <w:pStyle w:val="ListNumber"/>
      <w:lvlText w:val="%1."/>
      <w:lvlJc w:val="left"/>
      <w:pPr>
        <w:ind w:left="1080" w:hanging="360"/>
      </w:pPr>
      <w:rPr>
        <w:rFonts w:hint="default"/>
        <w:color w:val="auto"/>
        <w:spacing w:val="0"/>
        <w:w w:val="100"/>
        <w:position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9" w15:restartNumberingAfterBreak="0">
    <w:nsid w:val="04502BE2"/>
    <w:multiLevelType w:val="hybridMultilevel"/>
    <w:tmpl w:val="765E51E6"/>
    <w:lvl w:ilvl="0" w:tplc="F5A2D750">
      <w:start w:val="1"/>
      <w:numFmt w:val="bullet"/>
      <w:pStyle w:val="ListBulletSingle"/>
      <w:lvlText w:val=""/>
      <w:lvlJc w:val="left"/>
      <w:pPr>
        <w:ind w:left="720" w:hanging="360"/>
      </w:pPr>
      <w:rPr>
        <w:rFonts w:ascii="Symbol" w:hAnsi="Symbol"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rPr>
    </w:lvl>
    <w:lvl w:ilvl="1" w:tplc="CDB056CA" w:tentative="1">
      <w:start w:val="1"/>
      <w:numFmt w:val="bullet"/>
      <w:lvlText w:val="o"/>
      <w:lvlJc w:val="left"/>
      <w:pPr>
        <w:ind w:left="1440" w:hanging="360"/>
      </w:pPr>
      <w:rPr>
        <w:rFonts w:ascii="Courier New" w:hAnsi="Courier New" w:cs="Courier New" w:hint="default"/>
      </w:rPr>
    </w:lvl>
    <w:lvl w:ilvl="2" w:tplc="E5C8D89A" w:tentative="1">
      <w:start w:val="1"/>
      <w:numFmt w:val="bullet"/>
      <w:lvlText w:val=""/>
      <w:lvlJc w:val="left"/>
      <w:pPr>
        <w:ind w:left="2160" w:hanging="360"/>
      </w:pPr>
      <w:rPr>
        <w:rFonts w:ascii="Wingdings" w:hAnsi="Wingdings" w:hint="default"/>
      </w:rPr>
    </w:lvl>
    <w:lvl w:ilvl="3" w:tplc="3EC8D07E" w:tentative="1">
      <w:start w:val="1"/>
      <w:numFmt w:val="bullet"/>
      <w:lvlText w:val=""/>
      <w:lvlJc w:val="left"/>
      <w:pPr>
        <w:ind w:left="2880" w:hanging="360"/>
      </w:pPr>
      <w:rPr>
        <w:rFonts w:ascii="Symbol" w:hAnsi="Symbol" w:hint="default"/>
      </w:rPr>
    </w:lvl>
    <w:lvl w:ilvl="4" w:tplc="1ACA39C4" w:tentative="1">
      <w:start w:val="1"/>
      <w:numFmt w:val="bullet"/>
      <w:lvlText w:val="o"/>
      <w:lvlJc w:val="left"/>
      <w:pPr>
        <w:ind w:left="3600" w:hanging="360"/>
      </w:pPr>
      <w:rPr>
        <w:rFonts w:ascii="Courier New" w:hAnsi="Courier New" w:cs="Courier New" w:hint="default"/>
      </w:rPr>
    </w:lvl>
    <w:lvl w:ilvl="5" w:tplc="9F341734" w:tentative="1">
      <w:start w:val="1"/>
      <w:numFmt w:val="bullet"/>
      <w:lvlText w:val=""/>
      <w:lvlJc w:val="left"/>
      <w:pPr>
        <w:ind w:left="4320" w:hanging="360"/>
      </w:pPr>
      <w:rPr>
        <w:rFonts w:ascii="Wingdings" w:hAnsi="Wingdings" w:hint="default"/>
      </w:rPr>
    </w:lvl>
    <w:lvl w:ilvl="6" w:tplc="A6C684C2" w:tentative="1">
      <w:start w:val="1"/>
      <w:numFmt w:val="bullet"/>
      <w:lvlText w:val=""/>
      <w:lvlJc w:val="left"/>
      <w:pPr>
        <w:ind w:left="5040" w:hanging="360"/>
      </w:pPr>
      <w:rPr>
        <w:rFonts w:ascii="Symbol" w:hAnsi="Symbol" w:hint="default"/>
      </w:rPr>
    </w:lvl>
    <w:lvl w:ilvl="7" w:tplc="7E24BEAC" w:tentative="1">
      <w:start w:val="1"/>
      <w:numFmt w:val="bullet"/>
      <w:lvlText w:val="o"/>
      <w:lvlJc w:val="left"/>
      <w:pPr>
        <w:ind w:left="5760" w:hanging="360"/>
      </w:pPr>
      <w:rPr>
        <w:rFonts w:ascii="Courier New" w:hAnsi="Courier New" w:cs="Courier New" w:hint="default"/>
      </w:rPr>
    </w:lvl>
    <w:lvl w:ilvl="8" w:tplc="5596DF0C" w:tentative="1">
      <w:start w:val="1"/>
      <w:numFmt w:val="bullet"/>
      <w:lvlText w:val=""/>
      <w:lvlJc w:val="left"/>
      <w:pPr>
        <w:ind w:left="6480" w:hanging="360"/>
      </w:pPr>
      <w:rPr>
        <w:rFonts w:ascii="Wingdings" w:hAnsi="Wingdings" w:hint="default"/>
      </w:rPr>
    </w:lvl>
  </w:abstractNum>
  <w:abstractNum w:abstractNumId="10" w15:restartNumberingAfterBreak="0">
    <w:nsid w:val="0C170420"/>
    <w:multiLevelType w:val="hybridMultilevel"/>
    <w:tmpl w:val="3138881E"/>
    <w:lvl w:ilvl="0" w:tplc="8B303E82">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C2623A"/>
    <w:multiLevelType w:val="hybridMultilevel"/>
    <w:tmpl w:val="2FD2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81CF5"/>
    <w:multiLevelType w:val="hybridMultilevel"/>
    <w:tmpl w:val="7A823FFC"/>
    <w:lvl w:ilvl="0" w:tplc="0262D014">
      <w:start w:val="1"/>
      <w:numFmt w:val="bullet"/>
      <w:pStyle w:val="TableBullets"/>
      <w:lvlText w:val=""/>
      <w:lvlJc w:val="left"/>
      <w:pPr>
        <w:tabs>
          <w:tab w:val="num" w:pos="216"/>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9B6C77"/>
    <w:multiLevelType w:val="hybridMultilevel"/>
    <w:tmpl w:val="51D270B0"/>
    <w:lvl w:ilvl="0" w:tplc="5E0C7A04">
      <w:start w:val="2"/>
      <w:numFmt w:val="lowerRoman"/>
      <w:pStyle w:val="FrontMa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EC733D"/>
    <w:multiLevelType w:val="hybridMultilevel"/>
    <w:tmpl w:val="7D08F99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39564A22"/>
    <w:multiLevelType w:val="multilevel"/>
    <w:tmpl w:val="73D2CB14"/>
    <w:lvl w:ilvl="0">
      <w:start w:val="1"/>
      <w:numFmt w:val="decimal"/>
      <w:pStyle w:val="AppendixHeading2"/>
      <w:lvlText w:val="A.%1"/>
      <w:lvlJc w:val="left"/>
      <w:pPr>
        <w:ind w:left="360" w:hanging="360"/>
      </w:pPr>
      <w:rPr>
        <w:rFonts w:hint="default"/>
      </w:rPr>
    </w:lvl>
    <w:lvl w:ilvl="1">
      <w:start w:val="1"/>
      <w:numFmt w:val="decimal"/>
      <w:pStyle w:val="AppendixHeading3"/>
      <w:lvlText w:val="A.%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419F4513"/>
    <w:multiLevelType w:val="hybridMultilevel"/>
    <w:tmpl w:val="79CE5EBA"/>
    <w:lvl w:ilvl="0" w:tplc="2D64C928">
      <w:start w:val="1"/>
      <w:numFmt w:val="upperRoman"/>
      <w:pStyle w:val="AppendixSubHead"/>
      <w:lvlText w:val="A.%1"/>
      <w:lvlJc w:val="right"/>
      <w:pPr>
        <w:ind w:left="1080" w:hanging="360"/>
      </w:pPr>
      <w:rPr>
        <w:rFonts w:hint="default"/>
      </w:rPr>
    </w:lvl>
    <w:lvl w:ilvl="1" w:tplc="04090019" w:tentative="1">
      <w:start w:val="1"/>
      <w:numFmt w:val="lowerLetter"/>
      <w:pStyle w:val="AppendixSubHead"/>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3773A8"/>
    <w:multiLevelType w:val="hybridMultilevel"/>
    <w:tmpl w:val="8534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B534A6"/>
    <w:multiLevelType w:val="hybridMultilevel"/>
    <w:tmpl w:val="3F9228FC"/>
    <w:lvl w:ilvl="0" w:tplc="0F7A0AB6">
      <w:start w:val="1"/>
      <w:numFmt w:val="bullet"/>
      <w:pStyle w:val="ListBullet2"/>
      <w:lvlText w:val="o"/>
      <w:lvlJc w:val="left"/>
      <w:pPr>
        <w:ind w:left="1440" w:hanging="360"/>
      </w:pPr>
      <w:rPr>
        <w:rFonts w:ascii="Courier New" w:hAnsi="Courier New" w:cs="Courier New"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973B3D"/>
    <w:multiLevelType w:val="multilevel"/>
    <w:tmpl w:val="07D27D2C"/>
    <w:lvl w:ilvl="0">
      <w:start w:val="1"/>
      <w:numFmt w:val="upperLetter"/>
      <w:pStyle w:val="Heading6"/>
      <w:suff w:val="nothing"/>
      <w:lvlText w:val="Appendix %1"/>
      <w:lvlJc w:val="left"/>
      <w:pPr>
        <w:ind w:left="0" w:firstLine="0"/>
      </w:pPr>
      <w:rPr>
        <w:specVanish w:val="0"/>
      </w:rPr>
    </w:lvl>
    <w:lvl w:ilvl="1">
      <w:start w:val="1"/>
      <w:numFmt w:val="lowerLetter"/>
      <w:lvlText w:val="%2."/>
      <w:lvlJc w:val="left"/>
      <w:pPr>
        <w:tabs>
          <w:tab w:val="num" w:pos="4680"/>
        </w:tabs>
        <w:ind w:left="4680" w:hanging="360"/>
      </w:pPr>
      <w:rPr>
        <w:rFonts w:cs="Times New Roman" w:hint="default"/>
      </w:rPr>
    </w:lvl>
    <w:lvl w:ilvl="2">
      <w:start w:val="1"/>
      <w:numFmt w:val="lowerRoman"/>
      <w:lvlText w:val="%3."/>
      <w:lvlJc w:val="right"/>
      <w:pPr>
        <w:tabs>
          <w:tab w:val="num" w:pos="5400"/>
        </w:tabs>
        <w:ind w:left="5400" w:hanging="180"/>
      </w:pPr>
      <w:rPr>
        <w:rFonts w:cs="Times New Roman" w:hint="default"/>
      </w:rPr>
    </w:lvl>
    <w:lvl w:ilvl="3">
      <w:start w:val="1"/>
      <w:numFmt w:val="decimal"/>
      <w:lvlText w:val="%4."/>
      <w:lvlJc w:val="left"/>
      <w:pPr>
        <w:tabs>
          <w:tab w:val="num" w:pos="6120"/>
        </w:tabs>
        <w:ind w:left="6120" w:hanging="360"/>
      </w:pPr>
      <w:rPr>
        <w:rFonts w:cs="Times New Roman" w:hint="default"/>
      </w:rPr>
    </w:lvl>
    <w:lvl w:ilvl="4">
      <w:start w:val="1"/>
      <w:numFmt w:val="lowerLetter"/>
      <w:lvlText w:val="%5."/>
      <w:lvlJc w:val="left"/>
      <w:pPr>
        <w:tabs>
          <w:tab w:val="num" w:pos="6840"/>
        </w:tabs>
        <w:ind w:left="6840" w:hanging="360"/>
      </w:pPr>
      <w:rPr>
        <w:rFonts w:cs="Times New Roman" w:hint="default"/>
      </w:rPr>
    </w:lvl>
    <w:lvl w:ilvl="5">
      <w:start w:val="1"/>
      <w:numFmt w:val="upperLetter"/>
      <w:lvlRestart w:val="0"/>
      <w:suff w:val="nothing"/>
      <w:lvlText w:val="Appendix %6"/>
      <w:lvlJc w:val="left"/>
      <w:pPr>
        <w:ind w:left="0" w:firstLine="0"/>
      </w:pPr>
      <w:rPr>
        <w:rFonts w:cs="Times New Roman" w:hint="default"/>
      </w:rPr>
    </w:lvl>
    <w:lvl w:ilvl="6">
      <w:start w:val="1"/>
      <w:numFmt w:val="decimal"/>
      <w:lvlText w:val="%7."/>
      <w:lvlJc w:val="left"/>
      <w:pPr>
        <w:tabs>
          <w:tab w:val="num" w:pos="8280"/>
        </w:tabs>
        <w:ind w:left="8280" w:hanging="360"/>
      </w:pPr>
      <w:rPr>
        <w:rFonts w:cs="Times New Roman" w:hint="default"/>
      </w:rPr>
    </w:lvl>
    <w:lvl w:ilvl="7">
      <w:start w:val="1"/>
      <w:numFmt w:val="lowerLetter"/>
      <w:lvlText w:val="%8."/>
      <w:lvlJc w:val="left"/>
      <w:pPr>
        <w:tabs>
          <w:tab w:val="num" w:pos="9000"/>
        </w:tabs>
        <w:ind w:left="9000" w:hanging="360"/>
      </w:pPr>
      <w:rPr>
        <w:rFonts w:cs="Times New Roman" w:hint="default"/>
      </w:rPr>
    </w:lvl>
    <w:lvl w:ilvl="8">
      <w:start w:val="1"/>
      <w:numFmt w:val="lowerRoman"/>
      <w:lvlText w:val="%9."/>
      <w:lvlJc w:val="right"/>
      <w:pPr>
        <w:tabs>
          <w:tab w:val="num" w:pos="9720"/>
        </w:tabs>
        <w:ind w:left="9720" w:hanging="180"/>
      </w:pPr>
      <w:rPr>
        <w:rFonts w:cs="Times New Roman" w:hint="default"/>
      </w:rPr>
    </w:lvl>
  </w:abstractNum>
  <w:abstractNum w:abstractNumId="20" w15:restartNumberingAfterBreak="0">
    <w:nsid w:val="5F4A686B"/>
    <w:multiLevelType w:val="multilevel"/>
    <w:tmpl w:val="FF96E6BE"/>
    <w:lvl w:ilvl="0">
      <w:start w:val="1"/>
      <w:numFmt w:val="decimal"/>
      <w:pStyle w:val="Heading1"/>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0"/>
        </w:tabs>
        <w:ind w:left="720" w:hanging="720"/>
      </w:pPr>
      <w:rPr>
        <w:rFonts w:cs="Times New Roman" w:hint="default"/>
      </w:rPr>
    </w:lvl>
    <w:lvl w:ilvl="3">
      <w:start w:val="1"/>
      <w:numFmt w:val="decimal"/>
      <w:pStyle w:val="Heading4"/>
      <w:lvlText w:val="%1.%2.%3.%4"/>
      <w:lvlJc w:val="left"/>
      <w:pPr>
        <w:ind w:left="1080" w:hanging="1080"/>
      </w:pPr>
      <w:rPr>
        <w:rFonts w:cs="Times New Roman" w:hint="default"/>
        <w:b/>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15:restartNumberingAfterBreak="0">
    <w:nsid w:val="62FA50A8"/>
    <w:multiLevelType w:val="hybridMultilevel"/>
    <w:tmpl w:val="EE9C80A0"/>
    <w:lvl w:ilvl="0" w:tplc="C862E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9104DB"/>
    <w:multiLevelType w:val="hybridMultilevel"/>
    <w:tmpl w:val="04242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0B66B0"/>
    <w:multiLevelType w:val="hybridMultilevel"/>
    <w:tmpl w:val="6B8098C8"/>
    <w:lvl w:ilvl="0" w:tplc="C44E7C4C">
      <w:start w:val="1"/>
      <w:numFmt w:val="decimal"/>
      <w:pStyle w:val="Referenc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6"/>
  </w:num>
  <w:num w:numId="4">
    <w:abstractNumId w:val="5"/>
  </w:num>
  <w:num w:numId="5">
    <w:abstractNumId w:val="4"/>
  </w:num>
  <w:num w:numId="6">
    <w:abstractNumId w:val="2"/>
  </w:num>
  <w:num w:numId="7">
    <w:abstractNumId w:val="1"/>
  </w:num>
  <w:num w:numId="8">
    <w:abstractNumId w:val="0"/>
  </w:num>
  <w:num w:numId="9">
    <w:abstractNumId w:val="18"/>
  </w:num>
  <w:num w:numId="10">
    <w:abstractNumId w:val="10"/>
  </w:num>
  <w:num w:numId="11">
    <w:abstractNumId w:val="9"/>
  </w:num>
  <w:num w:numId="12">
    <w:abstractNumId w:val="3"/>
  </w:num>
  <w:num w:numId="13">
    <w:abstractNumId w:val="7"/>
  </w:num>
  <w:num w:numId="14">
    <w:abstractNumId w:val="12"/>
  </w:num>
  <w:num w:numId="15">
    <w:abstractNumId w:val="20"/>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0"/>
  </w:num>
  <w:num w:numId="18">
    <w:abstractNumId w:val="14"/>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num>
  <w:num w:numId="23">
    <w:abstractNumId w:val="20"/>
  </w:num>
  <w:num w:numId="24">
    <w:abstractNumId w:val="20"/>
  </w:num>
  <w:num w:numId="25">
    <w:abstractNumId w:val="20"/>
  </w:num>
  <w:num w:numId="26">
    <w:abstractNumId w:val="23"/>
  </w:num>
  <w:num w:numId="27">
    <w:abstractNumId w:val="21"/>
  </w:num>
  <w:num w:numId="28">
    <w:abstractNumId w:val="22"/>
  </w:num>
  <w:num w:numId="29">
    <w:abstractNumId w:val="11"/>
  </w:num>
  <w:num w:numId="30">
    <w:abstractNumId w:val="17"/>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9f5sa59jvdaxlezv5pxzpepvz9sepr5zsap&quot;&gt;NutrientWWT_LCA&lt;record-ids&gt;&lt;item&gt;4&lt;/item&gt;&lt;item&gt;5&lt;/item&gt;&lt;item&gt;8&lt;/item&gt;&lt;item&gt;10&lt;/item&gt;&lt;item&gt;11&lt;/item&gt;&lt;item&gt;13&lt;/item&gt;&lt;item&gt;14&lt;/item&gt;&lt;item&gt;15&lt;/item&gt;&lt;item&gt;16&lt;/item&gt;&lt;item&gt;17&lt;/item&gt;&lt;item&gt;18&lt;/item&gt;&lt;item&gt;19&lt;/item&gt;&lt;item&gt;20&lt;/item&gt;&lt;item&gt;21&lt;/item&gt;&lt;item&gt;22&lt;/item&gt;&lt;item&gt;23&lt;/item&gt;&lt;/record-ids&gt;&lt;/item&gt;&lt;/Libraries&gt;"/>
  </w:docVars>
  <w:rsids>
    <w:rsidRoot w:val="00660E26"/>
    <w:rsid w:val="0000080F"/>
    <w:rsid w:val="000016FF"/>
    <w:rsid w:val="000022C0"/>
    <w:rsid w:val="000023CE"/>
    <w:rsid w:val="0000256A"/>
    <w:rsid w:val="00004360"/>
    <w:rsid w:val="00005A5E"/>
    <w:rsid w:val="00005AD7"/>
    <w:rsid w:val="00005D63"/>
    <w:rsid w:val="00006790"/>
    <w:rsid w:val="0000679A"/>
    <w:rsid w:val="00006992"/>
    <w:rsid w:val="00006ABF"/>
    <w:rsid w:val="00006B57"/>
    <w:rsid w:val="00006DAE"/>
    <w:rsid w:val="000070E5"/>
    <w:rsid w:val="00007127"/>
    <w:rsid w:val="00007558"/>
    <w:rsid w:val="00007929"/>
    <w:rsid w:val="0001004F"/>
    <w:rsid w:val="00010796"/>
    <w:rsid w:val="0001130C"/>
    <w:rsid w:val="000115D1"/>
    <w:rsid w:val="0001189B"/>
    <w:rsid w:val="0001273E"/>
    <w:rsid w:val="00013E61"/>
    <w:rsid w:val="000147AB"/>
    <w:rsid w:val="00016A8C"/>
    <w:rsid w:val="000171BA"/>
    <w:rsid w:val="000173E8"/>
    <w:rsid w:val="000176E3"/>
    <w:rsid w:val="00017CF0"/>
    <w:rsid w:val="0002001A"/>
    <w:rsid w:val="00020719"/>
    <w:rsid w:val="00021673"/>
    <w:rsid w:val="000219F0"/>
    <w:rsid w:val="00021AC3"/>
    <w:rsid w:val="00021DEE"/>
    <w:rsid w:val="00021E9D"/>
    <w:rsid w:val="00021FF6"/>
    <w:rsid w:val="00022046"/>
    <w:rsid w:val="00023607"/>
    <w:rsid w:val="00023686"/>
    <w:rsid w:val="00023987"/>
    <w:rsid w:val="00023ECB"/>
    <w:rsid w:val="000241BB"/>
    <w:rsid w:val="000251F0"/>
    <w:rsid w:val="00025A3C"/>
    <w:rsid w:val="000305D9"/>
    <w:rsid w:val="00030E3D"/>
    <w:rsid w:val="00030F5A"/>
    <w:rsid w:val="0003104F"/>
    <w:rsid w:val="00031704"/>
    <w:rsid w:val="0003189C"/>
    <w:rsid w:val="00031AA3"/>
    <w:rsid w:val="00032091"/>
    <w:rsid w:val="000328A8"/>
    <w:rsid w:val="00033B0A"/>
    <w:rsid w:val="0003511B"/>
    <w:rsid w:val="00035901"/>
    <w:rsid w:val="0003641C"/>
    <w:rsid w:val="000364A4"/>
    <w:rsid w:val="00036BCD"/>
    <w:rsid w:val="00037E02"/>
    <w:rsid w:val="00037E2F"/>
    <w:rsid w:val="0004048A"/>
    <w:rsid w:val="00040757"/>
    <w:rsid w:val="0004085B"/>
    <w:rsid w:val="00040DC1"/>
    <w:rsid w:val="000410F2"/>
    <w:rsid w:val="0004159E"/>
    <w:rsid w:val="000425B1"/>
    <w:rsid w:val="00042983"/>
    <w:rsid w:val="00043EB4"/>
    <w:rsid w:val="00043EE7"/>
    <w:rsid w:val="00044AFB"/>
    <w:rsid w:val="000450AD"/>
    <w:rsid w:val="00045B32"/>
    <w:rsid w:val="00046442"/>
    <w:rsid w:val="000466F6"/>
    <w:rsid w:val="00047642"/>
    <w:rsid w:val="00050DDC"/>
    <w:rsid w:val="0005157D"/>
    <w:rsid w:val="00051693"/>
    <w:rsid w:val="00052421"/>
    <w:rsid w:val="00052C9B"/>
    <w:rsid w:val="00053175"/>
    <w:rsid w:val="0005396A"/>
    <w:rsid w:val="00054A28"/>
    <w:rsid w:val="00054C30"/>
    <w:rsid w:val="000553FD"/>
    <w:rsid w:val="000562D0"/>
    <w:rsid w:val="0005651C"/>
    <w:rsid w:val="00056A7C"/>
    <w:rsid w:val="0005771A"/>
    <w:rsid w:val="00060520"/>
    <w:rsid w:val="00060B24"/>
    <w:rsid w:val="00060C93"/>
    <w:rsid w:val="0006149F"/>
    <w:rsid w:val="000618F9"/>
    <w:rsid w:val="00061A8A"/>
    <w:rsid w:val="00061B41"/>
    <w:rsid w:val="000624D6"/>
    <w:rsid w:val="00062D8C"/>
    <w:rsid w:val="00063328"/>
    <w:rsid w:val="00063557"/>
    <w:rsid w:val="0006538B"/>
    <w:rsid w:val="000653BF"/>
    <w:rsid w:val="0006558F"/>
    <w:rsid w:val="00066B0F"/>
    <w:rsid w:val="0007068A"/>
    <w:rsid w:val="00071671"/>
    <w:rsid w:val="000720D3"/>
    <w:rsid w:val="0007237B"/>
    <w:rsid w:val="00073A3A"/>
    <w:rsid w:val="00073D7A"/>
    <w:rsid w:val="00074189"/>
    <w:rsid w:val="000746B8"/>
    <w:rsid w:val="00074D4D"/>
    <w:rsid w:val="000752E5"/>
    <w:rsid w:val="00075A90"/>
    <w:rsid w:val="0007650A"/>
    <w:rsid w:val="00076739"/>
    <w:rsid w:val="00077353"/>
    <w:rsid w:val="000804DE"/>
    <w:rsid w:val="000822AD"/>
    <w:rsid w:val="0008272A"/>
    <w:rsid w:val="0008358C"/>
    <w:rsid w:val="000835FC"/>
    <w:rsid w:val="00083BF3"/>
    <w:rsid w:val="00083F62"/>
    <w:rsid w:val="00084626"/>
    <w:rsid w:val="000853E5"/>
    <w:rsid w:val="00085DC7"/>
    <w:rsid w:val="000860F5"/>
    <w:rsid w:val="00087629"/>
    <w:rsid w:val="000900A1"/>
    <w:rsid w:val="000913A0"/>
    <w:rsid w:val="00092107"/>
    <w:rsid w:val="000935E5"/>
    <w:rsid w:val="0009369F"/>
    <w:rsid w:val="00093C15"/>
    <w:rsid w:val="00094212"/>
    <w:rsid w:val="0009536E"/>
    <w:rsid w:val="0009586E"/>
    <w:rsid w:val="0009604F"/>
    <w:rsid w:val="0009631A"/>
    <w:rsid w:val="0009662D"/>
    <w:rsid w:val="00096860"/>
    <w:rsid w:val="0009693F"/>
    <w:rsid w:val="00096B38"/>
    <w:rsid w:val="00097431"/>
    <w:rsid w:val="000977F3"/>
    <w:rsid w:val="000A0085"/>
    <w:rsid w:val="000A022E"/>
    <w:rsid w:val="000A0AF8"/>
    <w:rsid w:val="000A0C20"/>
    <w:rsid w:val="000A0C65"/>
    <w:rsid w:val="000A1C5F"/>
    <w:rsid w:val="000A207C"/>
    <w:rsid w:val="000A2918"/>
    <w:rsid w:val="000A48B8"/>
    <w:rsid w:val="000A49EC"/>
    <w:rsid w:val="000A52DA"/>
    <w:rsid w:val="000A5CB5"/>
    <w:rsid w:val="000A5EFF"/>
    <w:rsid w:val="000A5FE7"/>
    <w:rsid w:val="000A6AB9"/>
    <w:rsid w:val="000A72C8"/>
    <w:rsid w:val="000A760B"/>
    <w:rsid w:val="000A76ED"/>
    <w:rsid w:val="000A7784"/>
    <w:rsid w:val="000A794E"/>
    <w:rsid w:val="000B0157"/>
    <w:rsid w:val="000B068B"/>
    <w:rsid w:val="000B097A"/>
    <w:rsid w:val="000B1BA1"/>
    <w:rsid w:val="000B442C"/>
    <w:rsid w:val="000B496A"/>
    <w:rsid w:val="000B4B3A"/>
    <w:rsid w:val="000B5317"/>
    <w:rsid w:val="000B55EF"/>
    <w:rsid w:val="000B5728"/>
    <w:rsid w:val="000B5C4E"/>
    <w:rsid w:val="000B5FB4"/>
    <w:rsid w:val="000B61DE"/>
    <w:rsid w:val="000B61F3"/>
    <w:rsid w:val="000B682B"/>
    <w:rsid w:val="000B6A80"/>
    <w:rsid w:val="000B73A7"/>
    <w:rsid w:val="000B7457"/>
    <w:rsid w:val="000B7C71"/>
    <w:rsid w:val="000C0723"/>
    <w:rsid w:val="000C17E5"/>
    <w:rsid w:val="000C1A6C"/>
    <w:rsid w:val="000C1B36"/>
    <w:rsid w:val="000C2A27"/>
    <w:rsid w:val="000C37CB"/>
    <w:rsid w:val="000C45A7"/>
    <w:rsid w:val="000C4C41"/>
    <w:rsid w:val="000C4CB0"/>
    <w:rsid w:val="000C5FE3"/>
    <w:rsid w:val="000C62D5"/>
    <w:rsid w:val="000C6532"/>
    <w:rsid w:val="000C658F"/>
    <w:rsid w:val="000C65BE"/>
    <w:rsid w:val="000C6C91"/>
    <w:rsid w:val="000C6E04"/>
    <w:rsid w:val="000C7DF9"/>
    <w:rsid w:val="000D105E"/>
    <w:rsid w:val="000D14CB"/>
    <w:rsid w:val="000D2EB9"/>
    <w:rsid w:val="000D302B"/>
    <w:rsid w:val="000D366D"/>
    <w:rsid w:val="000D36BD"/>
    <w:rsid w:val="000D3D07"/>
    <w:rsid w:val="000D3D18"/>
    <w:rsid w:val="000D501B"/>
    <w:rsid w:val="000D5DB5"/>
    <w:rsid w:val="000D5DE6"/>
    <w:rsid w:val="000D6A02"/>
    <w:rsid w:val="000D6B5A"/>
    <w:rsid w:val="000D721F"/>
    <w:rsid w:val="000D7BF6"/>
    <w:rsid w:val="000E0546"/>
    <w:rsid w:val="000E0C0F"/>
    <w:rsid w:val="000E0DD2"/>
    <w:rsid w:val="000E120E"/>
    <w:rsid w:val="000E29BE"/>
    <w:rsid w:val="000E2A66"/>
    <w:rsid w:val="000E2F78"/>
    <w:rsid w:val="000E3302"/>
    <w:rsid w:val="000E336F"/>
    <w:rsid w:val="000E386B"/>
    <w:rsid w:val="000E526C"/>
    <w:rsid w:val="000E5889"/>
    <w:rsid w:val="000E5C19"/>
    <w:rsid w:val="000E5DEB"/>
    <w:rsid w:val="000E634C"/>
    <w:rsid w:val="000E6FF5"/>
    <w:rsid w:val="000E7E06"/>
    <w:rsid w:val="000F0A95"/>
    <w:rsid w:val="000F0BE5"/>
    <w:rsid w:val="000F0C8C"/>
    <w:rsid w:val="000F105A"/>
    <w:rsid w:val="000F2452"/>
    <w:rsid w:val="000F29B7"/>
    <w:rsid w:val="000F2D80"/>
    <w:rsid w:val="000F2EE8"/>
    <w:rsid w:val="000F3377"/>
    <w:rsid w:val="000F3553"/>
    <w:rsid w:val="000F3C41"/>
    <w:rsid w:val="000F3E97"/>
    <w:rsid w:val="000F49DC"/>
    <w:rsid w:val="000F4E5E"/>
    <w:rsid w:val="000F4FCC"/>
    <w:rsid w:val="000F5391"/>
    <w:rsid w:val="000F5C7F"/>
    <w:rsid w:val="000F6017"/>
    <w:rsid w:val="000F7462"/>
    <w:rsid w:val="000F7719"/>
    <w:rsid w:val="000F77FC"/>
    <w:rsid w:val="000F7862"/>
    <w:rsid w:val="000F7B6F"/>
    <w:rsid w:val="00100452"/>
    <w:rsid w:val="001004AC"/>
    <w:rsid w:val="0010107B"/>
    <w:rsid w:val="001014BD"/>
    <w:rsid w:val="00101C8A"/>
    <w:rsid w:val="00102132"/>
    <w:rsid w:val="00102512"/>
    <w:rsid w:val="001025AE"/>
    <w:rsid w:val="0010273C"/>
    <w:rsid w:val="00102A2D"/>
    <w:rsid w:val="00102CE2"/>
    <w:rsid w:val="00102D59"/>
    <w:rsid w:val="0010389E"/>
    <w:rsid w:val="00103981"/>
    <w:rsid w:val="00103B4A"/>
    <w:rsid w:val="00103D33"/>
    <w:rsid w:val="0010455C"/>
    <w:rsid w:val="00104D09"/>
    <w:rsid w:val="0010601F"/>
    <w:rsid w:val="001062A2"/>
    <w:rsid w:val="00106EBD"/>
    <w:rsid w:val="001072AD"/>
    <w:rsid w:val="0010760F"/>
    <w:rsid w:val="001076A5"/>
    <w:rsid w:val="001078C4"/>
    <w:rsid w:val="00107FB7"/>
    <w:rsid w:val="00110873"/>
    <w:rsid w:val="00110CFD"/>
    <w:rsid w:val="001111BD"/>
    <w:rsid w:val="00111408"/>
    <w:rsid w:val="0011140D"/>
    <w:rsid w:val="00111713"/>
    <w:rsid w:val="001121A1"/>
    <w:rsid w:val="0011229E"/>
    <w:rsid w:val="00116079"/>
    <w:rsid w:val="00121368"/>
    <w:rsid w:val="00121E34"/>
    <w:rsid w:val="00121E5B"/>
    <w:rsid w:val="0012200F"/>
    <w:rsid w:val="001224DD"/>
    <w:rsid w:val="001228D7"/>
    <w:rsid w:val="00123E0A"/>
    <w:rsid w:val="0012453A"/>
    <w:rsid w:val="001250D7"/>
    <w:rsid w:val="00125673"/>
    <w:rsid w:val="001262B1"/>
    <w:rsid w:val="00126B41"/>
    <w:rsid w:val="00126DDA"/>
    <w:rsid w:val="00126DE2"/>
    <w:rsid w:val="00126E33"/>
    <w:rsid w:val="00127A48"/>
    <w:rsid w:val="00130129"/>
    <w:rsid w:val="00130863"/>
    <w:rsid w:val="0013166E"/>
    <w:rsid w:val="00132535"/>
    <w:rsid w:val="00132904"/>
    <w:rsid w:val="00132FCA"/>
    <w:rsid w:val="0013340A"/>
    <w:rsid w:val="0013352B"/>
    <w:rsid w:val="001335D3"/>
    <w:rsid w:val="00133F67"/>
    <w:rsid w:val="00134186"/>
    <w:rsid w:val="001345BC"/>
    <w:rsid w:val="00134797"/>
    <w:rsid w:val="00134973"/>
    <w:rsid w:val="00135823"/>
    <w:rsid w:val="00136186"/>
    <w:rsid w:val="001364DC"/>
    <w:rsid w:val="001375F3"/>
    <w:rsid w:val="0013772B"/>
    <w:rsid w:val="001435A6"/>
    <w:rsid w:val="0014360A"/>
    <w:rsid w:val="00143E09"/>
    <w:rsid w:val="00143E79"/>
    <w:rsid w:val="00144256"/>
    <w:rsid w:val="00146D56"/>
    <w:rsid w:val="00146F8C"/>
    <w:rsid w:val="001470CC"/>
    <w:rsid w:val="00147641"/>
    <w:rsid w:val="001476AA"/>
    <w:rsid w:val="001479DD"/>
    <w:rsid w:val="00147A52"/>
    <w:rsid w:val="00147FB3"/>
    <w:rsid w:val="00150789"/>
    <w:rsid w:val="00151534"/>
    <w:rsid w:val="00151E7B"/>
    <w:rsid w:val="0015248A"/>
    <w:rsid w:val="00152CFB"/>
    <w:rsid w:val="001542DA"/>
    <w:rsid w:val="001545C5"/>
    <w:rsid w:val="001549E0"/>
    <w:rsid w:val="00154BBE"/>
    <w:rsid w:val="001555EF"/>
    <w:rsid w:val="00155CF5"/>
    <w:rsid w:val="00156420"/>
    <w:rsid w:val="00156BB1"/>
    <w:rsid w:val="00156BEF"/>
    <w:rsid w:val="00156FA9"/>
    <w:rsid w:val="001604E4"/>
    <w:rsid w:val="001610B9"/>
    <w:rsid w:val="00161B8D"/>
    <w:rsid w:val="00163700"/>
    <w:rsid w:val="0016484D"/>
    <w:rsid w:val="00165266"/>
    <w:rsid w:val="0016592C"/>
    <w:rsid w:val="00165AAB"/>
    <w:rsid w:val="00165B3E"/>
    <w:rsid w:val="00165ED9"/>
    <w:rsid w:val="001668CF"/>
    <w:rsid w:val="001669AC"/>
    <w:rsid w:val="00166B89"/>
    <w:rsid w:val="00166BA8"/>
    <w:rsid w:val="0016764F"/>
    <w:rsid w:val="001678B0"/>
    <w:rsid w:val="00170045"/>
    <w:rsid w:val="00170AE5"/>
    <w:rsid w:val="00171754"/>
    <w:rsid w:val="00171B3A"/>
    <w:rsid w:val="001729AB"/>
    <w:rsid w:val="00172CC4"/>
    <w:rsid w:val="00172FC9"/>
    <w:rsid w:val="00173877"/>
    <w:rsid w:val="0017397C"/>
    <w:rsid w:val="001739C6"/>
    <w:rsid w:val="00175544"/>
    <w:rsid w:val="001756B1"/>
    <w:rsid w:val="001759F5"/>
    <w:rsid w:val="00175D0F"/>
    <w:rsid w:val="00175F40"/>
    <w:rsid w:val="00176350"/>
    <w:rsid w:val="001775F7"/>
    <w:rsid w:val="00177869"/>
    <w:rsid w:val="00180796"/>
    <w:rsid w:val="00180827"/>
    <w:rsid w:val="00182F8E"/>
    <w:rsid w:val="00183FD9"/>
    <w:rsid w:val="00184F25"/>
    <w:rsid w:val="00185863"/>
    <w:rsid w:val="001873D4"/>
    <w:rsid w:val="00187844"/>
    <w:rsid w:val="00187948"/>
    <w:rsid w:val="00190002"/>
    <w:rsid w:val="0019145B"/>
    <w:rsid w:val="00192086"/>
    <w:rsid w:val="00192819"/>
    <w:rsid w:val="0019355A"/>
    <w:rsid w:val="00193FF5"/>
    <w:rsid w:val="0019469A"/>
    <w:rsid w:val="00194F05"/>
    <w:rsid w:val="0019542C"/>
    <w:rsid w:val="00196683"/>
    <w:rsid w:val="00196F58"/>
    <w:rsid w:val="0019744B"/>
    <w:rsid w:val="00197F4C"/>
    <w:rsid w:val="001A013D"/>
    <w:rsid w:val="001A0C99"/>
    <w:rsid w:val="001A153D"/>
    <w:rsid w:val="001A16F4"/>
    <w:rsid w:val="001A1B5F"/>
    <w:rsid w:val="001A1F32"/>
    <w:rsid w:val="001A32A5"/>
    <w:rsid w:val="001A3956"/>
    <w:rsid w:val="001A39C6"/>
    <w:rsid w:val="001A3E93"/>
    <w:rsid w:val="001A463A"/>
    <w:rsid w:val="001A55A5"/>
    <w:rsid w:val="001A56CF"/>
    <w:rsid w:val="001A5B6C"/>
    <w:rsid w:val="001A5E2A"/>
    <w:rsid w:val="001A6005"/>
    <w:rsid w:val="001A60B5"/>
    <w:rsid w:val="001A7983"/>
    <w:rsid w:val="001A7B55"/>
    <w:rsid w:val="001A7D7E"/>
    <w:rsid w:val="001B05A0"/>
    <w:rsid w:val="001B2103"/>
    <w:rsid w:val="001B24D7"/>
    <w:rsid w:val="001B28C5"/>
    <w:rsid w:val="001B2FBF"/>
    <w:rsid w:val="001B3B53"/>
    <w:rsid w:val="001B40C6"/>
    <w:rsid w:val="001B4FFE"/>
    <w:rsid w:val="001B53C3"/>
    <w:rsid w:val="001B5AC2"/>
    <w:rsid w:val="001B6093"/>
    <w:rsid w:val="001B6528"/>
    <w:rsid w:val="001B6A2A"/>
    <w:rsid w:val="001B7C16"/>
    <w:rsid w:val="001C09E4"/>
    <w:rsid w:val="001C0A57"/>
    <w:rsid w:val="001C11A8"/>
    <w:rsid w:val="001C17EB"/>
    <w:rsid w:val="001C19A5"/>
    <w:rsid w:val="001C24A8"/>
    <w:rsid w:val="001C2C6A"/>
    <w:rsid w:val="001C2F67"/>
    <w:rsid w:val="001C44B9"/>
    <w:rsid w:val="001C4754"/>
    <w:rsid w:val="001C5D3D"/>
    <w:rsid w:val="001C5DF7"/>
    <w:rsid w:val="001C6146"/>
    <w:rsid w:val="001C640B"/>
    <w:rsid w:val="001C6C32"/>
    <w:rsid w:val="001D0C02"/>
    <w:rsid w:val="001D0ED1"/>
    <w:rsid w:val="001D10FD"/>
    <w:rsid w:val="001D1CA3"/>
    <w:rsid w:val="001D2466"/>
    <w:rsid w:val="001D2EA1"/>
    <w:rsid w:val="001D30D0"/>
    <w:rsid w:val="001D3267"/>
    <w:rsid w:val="001D38B7"/>
    <w:rsid w:val="001D3DA5"/>
    <w:rsid w:val="001D42AA"/>
    <w:rsid w:val="001D4520"/>
    <w:rsid w:val="001D48E7"/>
    <w:rsid w:val="001D4D1C"/>
    <w:rsid w:val="001D4FB0"/>
    <w:rsid w:val="001D5B81"/>
    <w:rsid w:val="001D6104"/>
    <w:rsid w:val="001D6EF5"/>
    <w:rsid w:val="001E0701"/>
    <w:rsid w:val="001E0D7E"/>
    <w:rsid w:val="001E1262"/>
    <w:rsid w:val="001E1AE4"/>
    <w:rsid w:val="001E1C96"/>
    <w:rsid w:val="001E2142"/>
    <w:rsid w:val="001E2C50"/>
    <w:rsid w:val="001E30A6"/>
    <w:rsid w:val="001E34F5"/>
    <w:rsid w:val="001E3B8D"/>
    <w:rsid w:val="001E42D9"/>
    <w:rsid w:val="001E4E90"/>
    <w:rsid w:val="001E4EBC"/>
    <w:rsid w:val="001E5294"/>
    <w:rsid w:val="001E5AE2"/>
    <w:rsid w:val="001E5C14"/>
    <w:rsid w:val="001E5C8E"/>
    <w:rsid w:val="001E7067"/>
    <w:rsid w:val="001F03A1"/>
    <w:rsid w:val="001F11F0"/>
    <w:rsid w:val="001F26F5"/>
    <w:rsid w:val="001F2EBC"/>
    <w:rsid w:val="001F3963"/>
    <w:rsid w:val="001F41CD"/>
    <w:rsid w:val="001F59D8"/>
    <w:rsid w:val="001F5B3C"/>
    <w:rsid w:val="001F5FC1"/>
    <w:rsid w:val="001F6C3F"/>
    <w:rsid w:val="001F7270"/>
    <w:rsid w:val="001F73B4"/>
    <w:rsid w:val="001F7433"/>
    <w:rsid w:val="00200224"/>
    <w:rsid w:val="00200C44"/>
    <w:rsid w:val="00200D77"/>
    <w:rsid w:val="00201A39"/>
    <w:rsid w:val="002026F6"/>
    <w:rsid w:val="00202A7F"/>
    <w:rsid w:val="00202B4D"/>
    <w:rsid w:val="00202BED"/>
    <w:rsid w:val="00202C9A"/>
    <w:rsid w:val="002035B9"/>
    <w:rsid w:val="00203D08"/>
    <w:rsid w:val="00204BFE"/>
    <w:rsid w:val="00204ECC"/>
    <w:rsid w:val="00205395"/>
    <w:rsid w:val="00206CF1"/>
    <w:rsid w:val="00210132"/>
    <w:rsid w:val="002103B5"/>
    <w:rsid w:val="00210CEE"/>
    <w:rsid w:val="0021147C"/>
    <w:rsid w:val="00211AF2"/>
    <w:rsid w:val="00211B5A"/>
    <w:rsid w:val="00212877"/>
    <w:rsid w:val="00212FEB"/>
    <w:rsid w:val="00213518"/>
    <w:rsid w:val="00214357"/>
    <w:rsid w:val="0021443D"/>
    <w:rsid w:val="00214536"/>
    <w:rsid w:val="002150A9"/>
    <w:rsid w:val="0021528F"/>
    <w:rsid w:val="00215315"/>
    <w:rsid w:val="0021574F"/>
    <w:rsid w:val="00215B11"/>
    <w:rsid w:val="00216032"/>
    <w:rsid w:val="002161D5"/>
    <w:rsid w:val="00217183"/>
    <w:rsid w:val="00217386"/>
    <w:rsid w:val="002207E7"/>
    <w:rsid w:val="002217BF"/>
    <w:rsid w:val="002222F1"/>
    <w:rsid w:val="002223B2"/>
    <w:rsid w:val="002224A3"/>
    <w:rsid w:val="00222903"/>
    <w:rsid w:val="00222C03"/>
    <w:rsid w:val="00222D31"/>
    <w:rsid w:val="00222D83"/>
    <w:rsid w:val="00222F21"/>
    <w:rsid w:val="00222F34"/>
    <w:rsid w:val="002235CE"/>
    <w:rsid w:val="0022388A"/>
    <w:rsid w:val="002238CB"/>
    <w:rsid w:val="0022477D"/>
    <w:rsid w:val="00224AFE"/>
    <w:rsid w:val="002250C8"/>
    <w:rsid w:val="00225935"/>
    <w:rsid w:val="00225BB5"/>
    <w:rsid w:val="00225BC7"/>
    <w:rsid w:val="00225CD2"/>
    <w:rsid w:val="002267A3"/>
    <w:rsid w:val="00226B5D"/>
    <w:rsid w:val="00226DD5"/>
    <w:rsid w:val="0022748F"/>
    <w:rsid w:val="002275B6"/>
    <w:rsid w:val="002277E8"/>
    <w:rsid w:val="0023009C"/>
    <w:rsid w:val="00230267"/>
    <w:rsid w:val="00230284"/>
    <w:rsid w:val="0023058F"/>
    <w:rsid w:val="00230EB1"/>
    <w:rsid w:val="00231B13"/>
    <w:rsid w:val="00231B5A"/>
    <w:rsid w:val="00231B7E"/>
    <w:rsid w:val="00231E8C"/>
    <w:rsid w:val="00232292"/>
    <w:rsid w:val="00232687"/>
    <w:rsid w:val="00232A01"/>
    <w:rsid w:val="00233643"/>
    <w:rsid w:val="00233985"/>
    <w:rsid w:val="00233C0C"/>
    <w:rsid w:val="00233D59"/>
    <w:rsid w:val="00234022"/>
    <w:rsid w:val="00234D54"/>
    <w:rsid w:val="0023532D"/>
    <w:rsid w:val="0023604D"/>
    <w:rsid w:val="00236614"/>
    <w:rsid w:val="002369E7"/>
    <w:rsid w:val="00236BF5"/>
    <w:rsid w:val="00236E65"/>
    <w:rsid w:val="00236FF0"/>
    <w:rsid w:val="002403AD"/>
    <w:rsid w:val="0024042F"/>
    <w:rsid w:val="00240594"/>
    <w:rsid w:val="0024171D"/>
    <w:rsid w:val="0024275F"/>
    <w:rsid w:val="00242BDB"/>
    <w:rsid w:val="00245174"/>
    <w:rsid w:val="002452AF"/>
    <w:rsid w:val="002455EA"/>
    <w:rsid w:val="00245857"/>
    <w:rsid w:val="00245ECB"/>
    <w:rsid w:val="002468F7"/>
    <w:rsid w:val="0024764F"/>
    <w:rsid w:val="002476CB"/>
    <w:rsid w:val="00247835"/>
    <w:rsid w:val="00251747"/>
    <w:rsid w:val="00251B36"/>
    <w:rsid w:val="00252C85"/>
    <w:rsid w:val="002531BB"/>
    <w:rsid w:val="00253553"/>
    <w:rsid w:val="00253A24"/>
    <w:rsid w:val="00253A5D"/>
    <w:rsid w:val="00253A71"/>
    <w:rsid w:val="00254463"/>
    <w:rsid w:val="002548DE"/>
    <w:rsid w:val="00254D62"/>
    <w:rsid w:val="00255379"/>
    <w:rsid w:val="00255E52"/>
    <w:rsid w:val="002563C2"/>
    <w:rsid w:val="00257D58"/>
    <w:rsid w:val="00261EC2"/>
    <w:rsid w:val="0026209B"/>
    <w:rsid w:val="00262272"/>
    <w:rsid w:val="0026277F"/>
    <w:rsid w:val="00264170"/>
    <w:rsid w:val="00264253"/>
    <w:rsid w:val="00264EF7"/>
    <w:rsid w:val="002657AF"/>
    <w:rsid w:val="00265872"/>
    <w:rsid w:val="00265DE6"/>
    <w:rsid w:val="00266AB0"/>
    <w:rsid w:val="00266EAE"/>
    <w:rsid w:val="00267C40"/>
    <w:rsid w:val="00270174"/>
    <w:rsid w:val="002705B0"/>
    <w:rsid w:val="002707CE"/>
    <w:rsid w:val="0027086C"/>
    <w:rsid w:val="00270C35"/>
    <w:rsid w:val="00271BF6"/>
    <w:rsid w:val="00272971"/>
    <w:rsid w:val="00272C19"/>
    <w:rsid w:val="0027337A"/>
    <w:rsid w:val="00273790"/>
    <w:rsid w:val="00273868"/>
    <w:rsid w:val="00273A8F"/>
    <w:rsid w:val="00274080"/>
    <w:rsid w:val="0027520D"/>
    <w:rsid w:val="0027568E"/>
    <w:rsid w:val="002759F3"/>
    <w:rsid w:val="002763B1"/>
    <w:rsid w:val="002765BC"/>
    <w:rsid w:val="00276613"/>
    <w:rsid w:val="00277988"/>
    <w:rsid w:val="002779DB"/>
    <w:rsid w:val="00277C19"/>
    <w:rsid w:val="00277CE4"/>
    <w:rsid w:val="00277E03"/>
    <w:rsid w:val="00277E98"/>
    <w:rsid w:val="00280729"/>
    <w:rsid w:val="00280904"/>
    <w:rsid w:val="002821E8"/>
    <w:rsid w:val="002822DF"/>
    <w:rsid w:val="00282740"/>
    <w:rsid w:val="00282CBF"/>
    <w:rsid w:val="00282ECC"/>
    <w:rsid w:val="00283723"/>
    <w:rsid w:val="00285818"/>
    <w:rsid w:val="00285CE3"/>
    <w:rsid w:val="002860BF"/>
    <w:rsid w:val="00286748"/>
    <w:rsid w:val="00286D6A"/>
    <w:rsid w:val="00287850"/>
    <w:rsid w:val="00287ED9"/>
    <w:rsid w:val="0029054E"/>
    <w:rsid w:val="0029070A"/>
    <w:rsid w:val="0029078A"/>
    <w:rsid w:val="00291A30"/>
    <w:rsid w:val="0029265A"/>
    <w:rsid w:val="0029282C"/>
    <w:rsid w:val="00292B20"/>
    <w:rsid w:val="00292B28"/>
    <w:rsid w:val="0029325D"/>
    <w:rsid w:val="00293901"/>
    <w:rsid w:val="0029405A"/>
    <w:rsid w:val="0029406A"/>
    <w:rsid w:val="002945D4"/>
    <w:rsid w:val="0029565E"/>
    <w:rsid w:val="002976BF"/>
    <w:rsid w:val="00297EE3"/>
    <w:rsid w:val="002A00F9"/>
    <w:rsid w:val="002A00FA"/>
    <w:rsid w:val="002A0999"/>
    <w:rsid w:val="002A09BC"/>
    <w:rsid w:val="002A0B09"/>
    <w:rsid w:val="002A0D7A"/>
    <w:rsid w:val="002A233D"/>
    <w:rsid w:val="002A3725"/>
    <w:rsid w:val="002A3C41"/>
    <w:rsid w:val="002A406C"/>
    <w:rsid w:val="002A40CB"/>
    <w:rsid w:val="002A4767"/>
    <w:rsid w:val="002A4C85"/>
    <w:rsid w:val="002A5A54"/>
    <w:rsid w:val="002A5D00"/>
    <w:rsid w:val="002A6579"/>
    <w:rsid w:val="002A6829"/>
    <w:rsid w:val="002A6AD0"/>
    <w:rsid w:val="002A72B0"/>
    <w:rsid w:val="002A7823"/>
    <w:rsid w:val="002A7845"/>
    <w:rsid w:val="002B05D5"/>
    <w:rsid w:val="002B0E65"/>
    <w:rsid w:val="002B1F69"/>
    <w:rsid w:val="002B30F5"/>
    <w:rsid w:val="002B36F3"/>
    <w:rsid w:val="002B3897"/>
    <w:rsid w:val="002B3B07"/>
    <w:rsid w:val="002B44BA"/>
    <w:rsid w:val="002B46B2"/>
    <w:rsid w:val="002B51D3"/>
    <w:rsid w:val="002B623F"/>
    <w:rsid w:val="002B64F8"/>
    <w:rsid w:val="002B6568"/>
    <w:rsid w:val="002B6625"/>
    <w:rsid w:val="002B6B17"/>
    <w:rsid w:val="002B78FE"/>
    <w:rsid w:val="002B7917"/>
    <w:rsid w:val="002C04AF"/>
    <w:rsid w:val="002C15A9"/>
    <w:rsid w:val="002C201F"/>
    <w:rsid w:val="002C26EE"/>
    <w:rsid w:val="002C2A25"/>
    <w:rsid w:val="002C3B0D"/>
    <w:rsid w:val="002C613B"/>
    <w:rsid w:val="002C626D"/>
    <w:rsid w:val="002C6B29"/>
    <w:rsid w:val="002C7360"/>
    <w:rsid w:val="002C79D0"/>
    <w:rsid w:val="002D056A"/>
    <w:rsid w:val="002D08B7"/>
    <w:rsid w:val="002D0A9C"/>
    <w:rsid w:val="002D1B63"/>
    <w:rsid w:val="002D2901"/>
    <w:rsid w:val="002D36D1"/>
    <w:rsid w:val="002D40F1"/>
    <w:rsid w:val="002D4BD5"/>
    <w:rsid w:val="002D5ED2"/>
    <w:rsid w:val="002D62E9"/>
    <w:rsid w:val="002D6D4B"/>
    <w:rsid w:val="002D73D4"/>
    <w:rsid w:val="002D76D8"/>
    <w:rsid w:val="002D7CBB"/>
    <w:rsid w:val="002E008E"/>
    <w:rsid w:val="002E184A"/>
    <w:rsid w:val="002E2606"/>
    <w:rsid w:val="002E2A7C"/>
    <w:rsid w:val="002E3600"/>
    <w:rsid w:val="002E39E5"/>
    <w:rsid w:val="002E3CF3"/>
    <w:rsid w:val="002E410C"/>
    <w:rsid w:val="002E41EB"/>
    <w:rsid w:val="002E43FE"/>
    <w:rsid w:val="002E4918"/>
    <w:rsid w:val="002E5512"/>
    <w:rsid w:val="002E58E5"/>
    <w:rsid w:val="002E5CB9"/>
    <w:rsid w:val="002E6EB5"/>
    <w:rsid w:val="002E6F87"/>
    <w:rsid w:val="002E7164"/>
    <w:rsid w:val="002E7AF1"/>
    <w:rsid w:val="002E7C7E"/>
    <w:rsid w:val="002F02F2"/>
    <w:rsid w:val="002F074F"/>
    <w:rsid w:val="002F0889"/>
    <w:rsid w:val="002F13EE"/>
    <w:rsid w:val="002F27D3"/>
    <w:rsid w:val="002F2A3C"/>
    <w:rsid w:val="002F3062"/>
    <w:rsid w:val="002F34F1"/>
    <w:rsid w:val="002F39D5"/>
    <w:rsid w:val="002F404F"/>
    <w:rsid w:val="002F41B1"/>
    <w:rsid w:val="002F435E"/>
    <w:rsid w:val="002F48F6"/>
    <w:rsid w:val="002F4A54"/>
    <w:rsid w:val="002F4C09"/>
    <w:rsid w:val="002F52BD"/>
    <w:rsid w:val="002F7B6B"/>
    <w:rsid w:val="0030046D"/>
    <w:rsid w:val="00300D4F"/>
    <w:rsid w:val="00301DF8"/>
    <w:rsid w:val="00302337"/>
    <w:rsid w:val="00302D7F"/>
    <w:rsid w:val="00303971"/>
    <w:rsid w:val="00304043"/>
    <w:rsid w:val="00304D8D"/>
    <w:rsid w:val="0030525D"/>
    <w:rsid w:val="00305280"/>
    <w:rsid w:val="00305CAE"/>
    <w:rsid w:val="00306DD2"/>
    <w:rsid w:val="00306E93"/>
    <w:rsid w:val="0030739B"/>
    <w:rsid w:val="00307EE7"/>
    <w:rsid w:val="003101CC"/>
    <w:rsid w:val="00310268"/>
    <w:rsid w:val="003103CF"/>
    <w:rsid w:val="00310749"/>
    <w:rsid w:val="00310828"/>
    <w:rsid w:val="003113C7"/>
    <w:rsid w:val="00311D9C"/>
    <w:rsid w:val="003125FA"/>
    <w:rsid w:val="00312E93"/>
    <w:rsid w:val="0031400B"/>
    <w:rsid w:val="003143DF"/>
    <w:rsid w:val="00314474"/>
    <w:rsid w:val="0031488E"/>
    <w:rsid w:val="0031490E"/>
    <w:rsid w:val="00317603"/>
    <w:rsid w:val="00317791"/>
    <w:rsid w:val="00317FBB"/>
    <w:rsid w:val="00320206"/>
    <w:rsid w:val="00320673"/>
    <w:rsid w:val="0032101D"/>
    <w:rsid w:val="00321983"/>
    <w:rsid w:val="00322578"/>
    <w:rsid w:val="00322A40"/>
    <w:rsid w:val="00322E1F"/>
    <w:rsid w:val="00323289"/>
    <w:rsid w:val="003235EC"/>
    <w:rsid w:val="00323999"/>
    <w:rsid w:val="00323E2C"/>
    <w:rsid w:val="00323E4D"/>
    <w:rsid w:val="00325815"/>
    <w:rsid w:val="00325DB6"/>
    <w:rsid w:val="0032696B"/>
    <w:rsid w:val="00326C32"/>
    <w:rsid w:val="00327668"/>
    <w:rsid w:val="003278C7"/>
    <w:rsid w:val="00327D9A"/>
    <w:rsid w:val="00327DF2"/>
    <w:rsid w:val="003307D6"/>
    <w:rsid w:val="0033171E"/>
    <w:rsid w:val="00331D71"/>
    <w:rsid w:val="0033220D"/>
    <w:rsid w:val="00332E45"/>
    <w:rsid w:val="0033396C"/>
    <w:rsid w:val="00333BB4"/>
    <w:rsid w:val="00334154"/>
    <w:rsid w:val="00334820"/>
    <w:rsid w:val="003349FC"/>
    <w:rsid w:val="00334E16"/>
    <w:rsid w:val="003362D7"/>
    <w:rsid w:val="003369EB"/>
    <w:rsid w:val="0033786A"/>
    <w:rsid w:val="003402C5"/>
    <w:rsid w:val="003405CC"/>
    <w:rsid w:val="0034060E"/>
    <w:rsid w:val="0034081F"/>
    <w:rsid w:val="00340D10"/>
    <w:rsid w:val="003417DB"/>
    <w:rsid w:val="00341CC7"/>
    <w:rsid w:val="00341DF8"/>
    <w:rsid w:val="00341F36"/>
    <w:rsid w:val="00342B13"/>
    <w:rsid w:val="00344416"/>
    <w:rsid w:val="0034458C"/>
    <w:rsid w:val="00346B8E"/>
    <w:rsid w:val="003470E5"/>
    <w:rsid w:val="0035056B"/>
    <w:rsid w:val="003508F9"/>
    <w:rsid w:val="00350EDB"/>
    <w:rsid w:val="00351061"/>
    <w:rsid w:val="00351758"/>
    <w:rsid w:val="00351AA7"/>
    <w:rsid w:val="003527C6"/>
    <w:rsid w:val="00352E13"/>
    <w:rsid w:val="00352E80"/>
    <w:rsid w:val="00352FFD"/>
    <w:rsid w:val="003531F5"/>
    <w:rsid w:val="003543B5"/>
    <w:rsid w:val="00355ACE"/>
    <w:rsid w:val="00355FEC"/>
    <w:rsid w:val="0035688C"/>
    <w:rsid w:val="00356BE5"/>
    <w:rsid w:val="0036001C"/>
    <w:rsid w:val="0036023B"/>
    <w:rsid w:val="003608B7"/>
    <w:rsid w:val="0036090A"/>
    <w:rsid w:val="00360D67"/>
    <w:rsid w:val="003615CC"/>
    <w:rsid w:val="00361AA8"/>
    <w:rsid w:val="00362199"/>
    <w:rsid w:val="003624EB"/>
    <w:rsid w:val="00362713"/>
    <w:rsid w:val="003630AF"/>
    <w:rsid w:val="0036347F"/>
    <w:rsid w:val="003634C0"/>
    <w:rsid w:val="003635EF"/>
    <w:rsid w:val="00363899"/>
    <w:rsid w:val="00363F20"/>
    <w:rsid w:val="00363F8B"/>
    <w:rsid w:val="00364BAA"/>
    <w:rsid w:val="00365578"/>
    <w:rsid w:val="00365A76"/>
    <w:rsid w:val="00366311"/>
    <w:rsid w:val="00366743"/>
    <w:rsid w:val="00366958"/>
    <w:rsid w:val="0036713A"/>
    <w:rsid w:val="00367426"/>
    <w:rsid w:val="0036748B"/>
    <w:rsid w:val="0037017E"/>
    <w:rsid w:val="00370ACB"/>
    <w:rsid w:val="00371442"/>
    <w:rsid w:val="00371774"/>
    <w:rsid w:val="00371826"/>
    <w:rsid w:val="00371853"/>
    <w:rsid w:val="00371AA2"/>
    <w:rsid w:val="00371FA4"/>
    <w:rsid w:val="00372BFD"/>
    <w:rsid w:val="00372EB5"/>
    <w:rsid w:val="0037329E"/>
    <w:rsid w:val="00373C1C"/>
    <w:rsid w:val="00373E47"/>
    <w:rsid w:val="00373F4F"/>
    <w:rsid w:val="00374204"/>
    <w:rsid w:val="003759A2"/>
    <w:rsid w:val="00375B2E"/>
    <w:rsid w:val="003760F9"/>
    <w:rsid w:val="00376671"/>
    <w:rsid w:val="00377A36"/>
    <w:rsid w:val="00377E22"/>
    <w:rsid w:val="00377EB7"/>
    <w:rsid w:val="00381242"/>
    <w:rsid w:val="003814C6"/>
    <w:rsid w:val="00381CD1"/>
    <w:rsid w:val="00382649"/>
    <w:rsid w:val="0038294D"/>
    <w:rsid w:val="003830AA"/>
    <w:rsid w:val="00383472"/>
    <w:rsid w:val="00383EB9"/>
    <w:rsid w:val="00384855"/>
    <w:rsid w:val="003850D5"/>
    <w:rsid w:val="00385110"/>
    <w:rsid w:val="00385629"/>
    <w:rsid w:val="00385B84"/>
    <w:rsid w:val="0038695F"/>
    <w:rsid w:val="0038762D"/>
    <w:rsid w:val="003876BB"/>
    <w:rsid w:val="00390057"/>
    <w:rsid w:val="0039146C"/>
    <w:rsid w:val="00391622"/>
    <w:rsid w:val="003916E0"/>
    <w:rsid w:val="003917A9"/>
    <w:rsid w:val="003917D7"/>
    <w:rsid w:val="00391A34"/>
    <w:rsid w:val="00392355"/>
    <w:rsid w:val="003925CB"/>
    <w:rsid w:val="00392661"/>
    <w:rsid w:val="0039325D"/>
    <w:rsid w:val="00393D2A"/>
    <w:rsid w:val="00393FBE"/>
    <w:rsid w:val="003943D9"/>
    <w:rsid w:val="00394D31"/>
    <w:rsid w:val="00394D63"/>
    <w:rsid w:val="003958F2"/>
    <w:rsid w:val="00395FC7"/>
    <w:rsid w:val="00396115"/>
    <w:rsid w:val="00397858"/>
    <w:rsid w:val="00397C00"/>
    <w:rsid w:val="003A0BA6"/>
    <w:rsid w:val="003A0CA7"/>
    <w:rsid w:val="003A1AF8"/>
    <w:rsid w:val="003A1FC5"/>
    <w:rsid w:val="003A2133"/>
    <w:rsid w:val="003A246B"/>
    <w:rsid w:val="003A26C6"/>
    <w:rsid w:val="003A26FB"/>
    <w:rsid w:val="003A2D2B"/>
    <w:rsid w:val="003A3512"/>
    <w:rsid w:val="003A3659"/>
    <w:rsid w:val="003A3E14"/>
    <w:rsid w:val="003A4115"/>
    <w:rsid w:val="003A49E8"/>
    <w:rsid w:val="003A4FCC"/>
    <w:rsid w:val="003A5CDE"/>
    <w:rsid w:val="003A69E2"/>
    <w:rsid w:val="003A7138"/>
    <w:rsid w:val="003A72E7"/>
    <w:rsid w:val="003A74D0"/>
    <w:rsid w:val="003A7530"/>
    <w:rsid w:val="003B0762"/>
    <w:rsid w:val="003B1406"/>
    <w:rsid w:val="003B1A2E"/>
    <w:rsid w:val="003B1C61"/>
    <w:rsid w:val="003B257C"/>
    <w:rsid w:val="003B2627"/>
    <w:rsid w:val="003B2897"/>
    <w:rsid w:val="003B29F0"/>
    <w:rsid w:val="003B2CAD"/>
    <w:rsid w:val="003B3958"/>
    <w:rsid w:val="003B44C3"/>
    <w:rsid w:val="003B44DD"/>
    <w:rsid w:val="003B46B5"/>
    <w:rsid w:val="003B46DD"/>
    <w:rsid w:val="003B4B8E"/>
    <w:rsid w:val="003B4C09"/>
    <w:rsid w:val="003B6A4B"/>
    <w:rsid w:val="003B6FD0"/>
    <w:rsid w:val="003C03F3"/>
    <w:rsid w:val="003C0843"/>
    <w:rsid w:val="003C0956"/>
    <w:rsid w:val="003C0C8B"/>
    <w:rsid w:val="003C1720"/>
    <w:rsid w:val="003C20D6"/>
    <w:rsid w:val="003C35AD"/>
    <w:rsid w:val="003C4298"/>
    <w:rsid w:val="003C5289"/>
    <w:rsid w:val="003C5E74"/>
    <w:rsid w:val="003C5EB5"/>
    <w:rsid w:val="003C6F16"/>
    <w:rsid w:val="003C79B5"/>
    <w:rsid w:val="003C7AFC"/>
    <w:rsid w:val="003C7E94"/>
    <w:rsid w:val="003D136F"/>
    <w:rsid w:val="003D264E"/>
    <w:rsid w:val="003D2BD8"/>
    <w:rsid w:val="003D35EE"/>
    <w:rsid w:val="003D3755"/>
    <w:rsid w:val="003D3F48"/>
    <w:rsid w:val="003D4028"/>
    <w:rsid w:val="003D411E"/>
    <w:rsid w:val="003D437E"/>
    <w:rsid w:val="003D49E5"/>
    <w:rsid w:val="003D4A51"/>
    <w:rsid w:val="003D4AA6"/>
    <w:rsid w:val="003D4C1E"/>
    <w:rsid w:val="003D5C64"/>
    <w:rsid w:val="003D632C"/>
    <w:rsid w:val="003D6AB5"/>
    <w:rsid w:val="003E0032"/>
    <w:rsid w:val="003E03E8"/>
    <w:rsid w:val="003E178B"/>
    <w:rsid w:val="003E3D9B"/>
    <w:rsid w:val="003E4768"/>
    <w:rsid w:val="003E51BD"/>
    <w:rsid w:val="003E531C"/>
    <w:rsid w:val="003E5367"/>
    <w:rsid w:val="003E5663"/>
    <w:rsid w:val="003E5BA8"/>
    <w:rsid w:val="003E60AF"/>
    <w:rsid w:val="003E60D6"/>
    <w:rsid w:val="003E633D"/>
    <w:rsid w:val="003E65F9"/>
    <w:rsid w:val="003E6946"/>
    <w:rsid w:val="003E6C35"/>
    <w:rsid w:val="003E6C94"/>
    <w:rsid w:val="003F0D52"/>
    <w:rsid w:val="003F10F3"/>
    <w:rsid w:val="003F40A0"/>
    <w:rsid w:val="003F4868"/>
    <w:rsid w:val="003F5D50"/>
    <w:rsid w:val="003F60F3"/>
    <w:rsid w:val="003F6E67"/>
    <w:rsid w:val="003F7BA7"/>
    <w:rsid w:val="003F7BF5"/>
    <w:rsid w:val="004003DC"/>
    <w:rsid w:val="00400836"/>
    <w:rsid w:val="00400901"/>
    <w:rsid w:val="0040106F"/>
    <w:rsid w:val="00401DE7"/>
    <w:rsid w:val="0040549D"/>
    <w:rsid w:val="00405671"/>
    <w:rsid w:val="00405BFC"/>
    <w:rsid w:val="00405DAC"/>
    <w:rsid w:val="00406227"/>
    <w:rsid w:val="0040650C"/>
    <w:rsid w:val="00406623"/>
    <w:rsid w:val="004070FD"/>
    <w:rsid w:val="0040765A"/>
    <w:rsid w:val="004077AB"/>
    <w:rsid w:val="00407808"/>
    <w:rsid w:val="00407855"/>
    <w:rsid w:val="00407C68"/>
    <w:rsid w:val="00410278"/>
    <w:rsid w:val="00410719"/>
    <w:rsid w:val="00411521"/>
    <w:rsid w:val="0041232F"/>
    <w:rsid w:val="00412946"/>
    <w:rsid w:val="004132BE"/>
    <w:rsid w:val="00413535"/>
    <w:rsid w:val="00413DB9"/>
    <w:rsid w:val="00414108"/>
    <w:rsid w:val="00414154"/>
    <w:rsid w:val="004152E1"/>
    <w:rsid w:val="004155C9"/>
    <w:rsid w:val="00416093"/>
    <w:rsid w:val="004162F9"/>
    <w:rsid w:val="00416E11"/>
    <w:rsid w:val="00417212"/>
    <w:rsid w:val="00420C87"/>
    <w:rsid w:val="00420CBF"/>
    <w:rsid w:val="00421BD7"/>
    <w:rsid w:val="00421DB1"/>
    <w:rsid w:val="0042219E"/>
    <w:rsid w:val="00423CEB"/>
    <w:rsid w:val="00424AC6"/>
    <w:rsid w:val="00425180"/>
    <w:rsid w:val="00426FDC"/>
    <w:rsid w:val="00427582"/>
    <w:rsid w:val="004276B3"/>
    <w:rsid w:val="00427DD8"/>
    <w:rsid w:val="00431E20"/>
    <w:rsid w:val="00432F48"/>
    <w:rsid w:val="004335A3"/>
    <w:rsid w:val="00434860"/>
    <w:rsid w:val="00434886"/>
    <w:rsid w:val="004348C4"/>
    <w:rsid w:val="00434B21"/>
    <w:rsid w:val="00434B51"/>
    <w:rsid w:val="00435207"/>
    <w:rsid w:val="0043577D"/>
    <w:rsid w:val="00436286"/>
    <w:rsid w:val="004363E5"/>
    <w:rsid w:val="004369CB"/>
    <w:rsid w:val="00437E03"/>
    <w:rsid w:val="0044064C"/>
    <w:rsid w:val="004416DE"/>
    <w:rsid w:val="0044190A"/>
    <w:rsid w:val="00441CB1"/>
    <w:rsid w:val="00443BF3"/>
    <w:rsid w:val="00443D5C"/>
    <w:rsid w:val="00444DAC"/>
    <w:rsid w:val="00444E58"/>
    <w:rsid w:val="00445120"/>
    <w:rsid w:val="0044539D"/>
    <w:rsid w:val="00445429"/>
    <w:rsid w:val="00445B09"/>
    <w:rsid w:val="0044733C"/>
    <w:rsid w:val="004473A0"/>
    <w:rsid w:val="004512E2"/>
    <w:rsid w:val="00451955"/>
    <w:rsid w:val="00452299"/>
    <w:rsid w:val="0045246A"/>
    <w:rsid w:val="00452BCA"/>
    <w:rsid w:val="00453B8E"/>
    <w:rsid w:val="0045401A"/>
    <w:rsid w:val="00454120"/>
    <w:rsid w:val="004542FC"/>
    <w:rsid w:val="004559C1"/>
    <w:rsid w:val="004566A2"/>
    <w:rsid w:val="00456F68"/>
    <w:rsid w:val="00460838"/>
    <w:rsid w:val="00460B22"/>
    <w:rsid w:val="0046136D"/>
    <w:rsid w:val="0046194A"/>
    <w:rsid w:val="00462452"/>
    <w:rsid w:val="00463554"/>
    <w:rsid w:val="00463973"/>
    <w:rsid w:val="004641C8"/>
    <w:rsid w:val="00464E7C"/>
    <w:rsid w:val="00465A3A"/>
    <w:rsid w:val="00465BB8"/>
    <w:rsid w:val="0046627E"/>
    <w:rsid w:val="00466389"/>
    <w:rsid w:val="004667B1"/>
    <w:rsid w:val="004701D7"/>
    <w:rsid w:val="004707B4"/>
    <w:rsid w:val="00470C71"/>
    <w:rsid w:val="00470D3C"/>
    <w:rsid w:val="00471156"/>
    <w:rsid w:val="004726F3"/>
    <w:rsid w:val="00472987"/>
    <w:rsid w:val="00473290"/>
    <w:rsid w:val="004733B0"/>
    <w:rsid w:val="0047400E"/>
    <w:rsid w:val="00474E65"/>
    <w:rsid w:val="00474EC0"/>
    <w:rsid w:val="00475644"/>
    <w:rsid w:val="0047573A"/>
    <w:rsid w:val="00476DF0"/>
    <w:rsid w:val="00477184"/>
    <w:rsid w:val="00477568"/>
    <w:rsid w:val="0047757A"/>
    <w:rsid w:val="0047780D"/>
    <w:rsid w:val="00477E39"/>
    <w:rsid w:val="004803E4"/>
    <w:rsid w:val="00480A04"/>
    <w:rsid w:val="00480B3E"/>
    <w:rsid w:val="00481386"/>
    <w:rsid w:val="004815B3"/>
    <w:rsid w:val="00481634"/>
    <w:rsid w:val="00481AF0"/>
    <w:rsid w:val="00482216"/>
    <w:rsid w:val="00482C38"/>
    <w:rsid w:val="0048407B"/>
    <w:rsid w:val="00484E39"/>
    <w:rsid w:val="0048516D"/>
    <w:rsid w:val="00485320"/>
    <w:rsid w:val="00485668"/>
    <w:rsid w:val="004864A7"/>
    <w:rsid w:val="00486711"/>
    <w:rsid w:val="0048694A"/>
    <w:rsid w:val="00486A24"/>
    <w:rsid w:val="0048703A"/>
    <w:rsid w:val="00487667"/>
    <w:rsid w:val="00487922"/>
    <w:rsid w:val="00487DB4"/>
    <w:rsid w:val="00490189"/>
    <w:rsid w:val="00490C4B"/>
    <w:rsid w:val="0049116C"/>
    <w:rsid w:val="00491344"/>
    <w:rsid w:val="004917E6"/>
    <w:rsid w:val="00491C82"/>
    <w:rsid w:val="00491D33"/>
    <w:rsid w:val="00491D6B"/>
    <w:rsid w:val="004922DE"/>
    <w:rsid w:val="00492DD4"/>
    <w:rsid w:val="00493286"/>
    <w:rsid w:val="004932BC"/>
    <w:rsid w:val="00493E5A"/>
    <w:rsid w:val="004942B8"/>
    <w:rsid w:val="004943AA"/>
    <w:rsid w:val="0049698D"/>
    <w:rsid w:val="004A0667"/>
    <w:rsid w:val="004A0674"/>
    <w:rsid w:val="004A0AB6"/>
    <w:rsid w:val="004A182B"/>
    <w:rsid w:val="004A25E6"/>
    <w:rsid w:val="004A266C"/>
    <w:rsid w:val="004A596D"/>
    <w:rsid w:val="004A59F9"/>
    <w:rsid w:val="004A5D61"/>
    <w:rsid w:val="004A7E42"/>
    <w:rsid w:val="004A7EB3"/>
    <w:rsid w:val="004B02BF"/>
    <w:rsid w:val="004B07F6"/>
    <w:rsid w:val="004B0AE7"/>
    <w:rsid w:val="004B1183"/>
    <w:rsid w:val="004B150F"/>
    <w:rsid w:val="004B263F"/>
    <w:rsid w:val="004B2773"/>
    <w:rsid w:val="004B38E7"/>
    <w:rsid w:val="004B5287"/>
    <w:rsid w:val="004B6FF9"/>
    <w:rsid w:val="004B79CE"/>
    <w:rsid w:val="004C0230"/>
    <w:rsid w:val="004C079B"/>
    <w:rsid w:val="004C1781"/>
    <w:rsid w:val="004C17CE"/>
    <w:rsid w:val="004C2394"/>
    <w:rsid w:val="004C23AD"/>
    <w:rsid w:val="004C28AD"/>
    <w:rsid w:val="004C366F"/>
    <w:rsid w:val="004C3C65"/>
    <w:rsid w:val="004C4233"/>
    <w:rsid w:val="004C5783"/>
    <w:rsid w:val="004C63DC"/>
    <w:rsid w:val="004C6FB5"/>
    <w:rsid w:val="004C7139"/>
    <w:rsid w:val="004C7AF9"/>
    <w:rsid w:val="004D07BF"/>
    <w:rsid w:val="004D07C1"/>
    <w:rsid w:val="004D0866"/>
    <w:rsid w:val="004D0CB3"/>
    <w:rsid w:val="004D1589"/>
    <w:rsid w:val="004D46B4"/>
    <w:rsid w:val="004D4FED"/>
    <w:rsid w:val="004D548A"/>
    <w:rsid w:val="004D6A5E"/>
    <w:rsid w:val="004D6E4F"/>
    <w:rsid w:val="004D6FF2"/>
    <w:rsid w:val="004D7260"/>
    <w:rsid w:val="004D74FF"/>
    <w:rsid w:val="004D7BB4"/>
    <w:rsid w:val="004D7CF5"/>
    <w:rsid w:val="004E068F"/>
    <w:rsid w:val="004E0C2E"/>
    <w:rsid w:val="004E1EEF"/>
    <w:rsid w:val="004E223E"/>
    <w:rsid w:val="004E2492"/>
    <w:rsid w:val="004E3D89"/>
    <w:rsid w:val="004E3E38"/>
    <w:rsid w:val="004E4145"/>
    <w:rsid w:val="004E6040"/>
    <w:rsid w:val="004E6177"/>
    <w:rsid w:val="004E636C"/>
    <w:rsid w:val="004E75E8"/>
    <w:rsid w:val="004E7949"/>
    <w:rsid w:val="004F000A"/>
    <w:rsid w:val="004F0D9F"/>
    <w:rsid w:val="004F14ED"/>
    <w:rsid w:val="004F1B6A"/>
    <w:rsid w:val="004F2B96"/>
    <w:rsid w:val="004F3ABC"/>
    <w:rsid w:val="004F628E"/>
    <w:rsid w:val="004F640E"/>
    <w:rsid w:val="004F6416"/>
    <w:rsid w:val="004F66E7"/>
    <w:rsid w:val="004F6F7D"/>
    <w:rsid w:val="004F72E0"/>
    <w:rsid w:val="004F7717"/>
    <w:rsid w:val="0050008E"/>
    <w:rsid w:val="005027C4"/>
    <w:rsid w:val="0050293F"/>
    <w:rsid w:val="00503D11"/>
    <w:rsid w:val="0050409A"/>
    <w:rsid w:val="00505AAB"/>
    <w:rsid w:val="00505AE8"/>
    <w:rsid w:val="0050698E"/>
    <w:rsid w:val="00506FE8"/>
    <w:rsid w:val="005070FC"/>
    <w:rsid w:val="00507506"/>
    <w:rsid w:val="00511F18"/>
    <w:rsid w:val="00512795"/>
    <w:rsid w:val="00513379"/>
    <w:rsid w:val="00513B61"/>
    <w:rsid w:val="00513EBB"/>
    <w:rsid w:val="00514117"/>
    <w:rsid w:val="0051466E"/>
    <w:rsid w:val="00514824"/>
    <w:rsid w:val="005157C2"/>
    <w:rsid w:val="005159CC"/>
    <w:rsid w:val="005168B9"/>
    <w:rsid w:val="00516A29"/>
    <w:rsid w:val="00520A6D"/>
    <w:rsid w:val="00521169"/>
    <w:rsid w:val="0052253B"/>
    <w:rsid w:val="00522969"/>
    <w:rsid w:val="00524030"/>
    <w:rsid w:val="005245C1"/>
    <w:rsid w:val="00524A12"/>
    <w:rsid w:val="0052600B"/>
    <w:rsid w:val="005261D8"/>
    <w:rsid w:val="00526C00"/>
    <w:rsid w:val="00527310"/>
    <w:rsid w:val="005276D0"/>
    <w:rsid w:val="005279EF"/>
    <w:rsid w:val="00527A30"/>
    <w:rsid w:val="005313C6"/>
    <w:rsid w:val="005325FA"/>
    <w:rsid w:val="00532CD1"/>
    <w:rsid w:val="005334F7"/>
    <w:rsid w:val="005343E2"/>
    <w:rsid w:val="005346C6"/>
    <w:rsid w:val="00534A92"/>
    <w:rsid w:val="00534C34"/>
    <w:rsid w:val="00535DDE"/>
    <w:rsid w:val="0053649A"/>
    <w:rsid w:val="0053711B"/>
    <w:rsid w:val="005371FD"/>
    <w:rsid w:val="00537E52"/>
    <w:rsid w:val="00537F09"/>
    <w:rsid w:val="00537F72"/>
    <w:rsid w:val="0054005D"/>
    <w:rsid w:val="00540104"/>
    <w:rsid w:val="00540229"/>
    <w:rsid w:val="00540794"/>
    <w:rsid w:val="00540BB5"/>
    <w:rsid w:val="0054123C"/>
    <w:rsid w:val="0054161C"/>
    <w:rsid w:val="00541DBA"/>
    <w:rsid w:val="00542ECC"/>
    <w:rsid w:val="0054328A"/>
    <w:rsid w:val="0054346F"/>
    <w:rsid w:val="005435B7"/>
    <w:rsid w:val="00544616"/>
    <w:rsid w:val="00544BEC"/>
    <w:rsid w:val="00544FEB"/>
    <w:rsid w:val="0054511F"/>
    <w:rsid w:val="0054530E"/>
    <w:rsid w:val="0054548B"/>
    <w:rsid w:val="005455C8"/>
    <w:rsid w:val="005464D0"/>
    <w:rsid w:val="0054683E"/>
    <w:rsid w:val="0054696F"/>
    <w:rsid w:val="005471D8"/>
    <w:rsid w:val="0054738D"/>
    <w:rsid w:val="00547463"/>
    <w:rsid w:val="00547653"/>
    <w:rsid w:val="00547790"/>
    <w:rsid w:val="005479E6"/>
    <w:rsid w:val="0055003C"/>
    <w:rsid w:val="00550DD6"/>
    <w:rsid w:val="00550DF4"/>
    <w:rsid w:val="0055144D"/>
    <w:rsid w:val="00551CD8"/>
    <w:rsid w:val="00551D8A"/>
    <w:rsid w:val="00553400"/>
    <w:rsid w:val="005542B9"/>
    <w:rsid w:val="00554F9A"/>
    <w:rsid w:val="005550DE"/>
    <w:rsid w:val="00555242"/>
    <w:rsid w:val="00555323"/>
    <w:rsid w:val="005574D5"/>
    <w:rsid w:val="005579A8"/>
    <w:rsid w:val="0056096C"/>
    <w:rsid w:val="00560C82"/>
    <w:rsid w:val="00560ED3"/>
    <w:rsid w:val="00561D10"/>
    <w:rsid w:val="00562E22"/>
    <w:rsid w:val="00562EDB"/>
    <w:rsid w:val="00562F81"/>
    <w:rsid w:val="0056341C"/>
    <w:rsid w:val="005638B1"/>
    <w:rsid w:val="00563D60"/>
    <w:rsid w:val="00563FA3"/>
    <w:rsid w:val="00563FC7"/>
    <w:rsid w:val="00564A8D"/>
    <w:rsid w:val="0056540D"/>
    <w:rsid w:val="005657A6"/>
    <w:rsid w:val="00565FA1"/>
    <w:rsid w:val="005664AD"/>
    <w:rsid w:val="00567566"/>
    <w:rsid w:val="005678D9"/>
    <w:rsid w:val="00567D01"/>
    <w:rsid w:val="00567DCA"/>
    <w:rsid w:val="00567F5D"/>
    <w:rsid w:val="00570077"/>
    <w:rsid w:val="00570457"/>
    <w:rsid w:val="00572145"/>
    <w:rsid w:val="00573269"/>
    <w:rsid w:val="00573C53"/>
    <w:rsid w:val="0057540F"/>
    <w:rsid w:val="005769D4"/>
    <w:rsid w:val="00580100"/>
    <w:rsid w:val="005801FD"/>
    <w:rsid w:val="005804A5"/>
    <w:rsid w:val="00580E23"/>
    <w:rsid w:val="00581492"/>
    <w:rsid w:val="0058165B"/>
    <w:rsid w:val="00581BDE"/>
    <w:rsid w:val="0058238A"/>
    <w:rsid w:val="0058249B"/>
    <w:rsid w:val="00582CF8"/>
    <w:rsid w:val="00582F66"/>
    <w:rsid w:val="00583E7F"/>
    <w:rsid w:val="005847BA"/>
    <w:rsid w:val="00585986"/>
    <w:rsid w:val="00585A17"/>
    <w:rsid w:val="00585AD8"/>
    <w:rsid w:val="005873D1"/>
    <w:rsid w:val="00587A89"/>
    <w:rsid w:val="00587C68"/>
    <w:rsid w:val="005900A5"/>
    <w:rsid w:val="00591ADF"/>
    <w:rsid w:val="005923FA"/>
    <w:rsid w:val="00592622"/>
    <w:rsid w:val="005929F9"/>
    <w:rsid w:val="005932C2"/>
    <w:rsid w:val="005936EE"/>
    <w:rsid w:val="00594E7F"/>
    <w:rsid w:val="00594F18"/>
    <w:rsid w:val="005951A2"/>
    <w:rsid w:val="00595CF6"/>
    <w:rsid w:val="005961BF"/>
    <w:rsid w:val="00596EE0"/>
    <w:rsid w:val="00597467"/>
    <w:rsid w:val="005975A9"/>
    <w:rsid w:val="005A019F"/>
    <w:rsid w:val="005A05E4"/>
    <w:rsid w:val="005A0DB7"/>
    <w:rsid w:val="005A1673"/>
    <w:rsid w:val="005A1DD4"/>
    <w:rsid w:val="005A230F"/>
    <w:rsid w:val="005A28A8"/>
    <w:rsid w:val="005A36F9"/>
    <w:rsid w:val="005A43BB"/>
    <w:rsid w:val="005A4D13"/>
    <w:rsid w:val="005A4F66"/>
    <w:rsid w:val="005A53EB"/>
    <w:rsid w:val="005A57C5"/>
    <w:rsid w:val="005A5BB3"/>
    <w:rsid w:val="005A65E5"/>
    <w:rsid w:val="005A6650"/>
    <w:rsid w:val="005A6A91"/>
    <w:rsid w:val="005A7118"/>
    <w:rsid w:val="005A7155"/>
    <w:rsid w:val="005A7515"/>
    <w:rsid w:val="005A754C"/>
    <w:rsid w:val="005A798D"/>
    <w:rsid w:val="005B07EB"/>
    <w:rsid w:val="005B1531"/>
    <w:rsid w:val="005B172F"/>
    <w:rsid w:val="005B1751"/>
    <w:rsid w:val="005B1C54"/>
    <w:rsid w:val="005B1DD2"/>
    <w:rsid w:val="005B2609"/>
    <w:rsid w:val="005B26D7"/>
    <w:rsid w:val="005B2745"/>
    <w:rsid w:val="005B38FA"/>
    <w:rsid w:val="005B4325"/>
    <w:rsid w:val="005B4FE1"/>
    <w:rsid w:val="005B50CB"/>
    <w:rsid w:val="005B5380"/>
    <w:rsid w:val="005B5827"/>
    <w:rsid w:val="005B5B10"/>
    <w:rsid w:val="005B5D27"/>
    <w:rsid w:val="005B66F5"/>
    <w:rsid w:val="005B6AB7"/>
    <w:rsid w:val="005B71D8"/>
    <w:rsid w:val="005B7C90"/>
    <w:rsid w:val="005C016C"/>
    <w:rsid w:val="005C07E7"/>
    <w:rsid w:val="005C231C"/>
    <w:rsid w:val="005C2E17"/>
    <w:rsid w:val="005C366D"/>
    <w:rsid w:val="005C3A43"/>
    <w:rsid w:val="005C3C5D"/>
    <w:rsid w:val="005C3FA8"/>
    <w:rsid w:val="005C6D80"/>
    <w:rsid w:val="005C7256"/>
    <w:rsid w:val="005C7CD5"/>
    <w:rsid w:val="005D0002"/>
    <w:rsid w:val="005D0697"/>
    <w:rsid w:val="005D1440"/>
    <w:rsid w:val="005D1877"/>
    <w:rsid w:val="005D1A40"/>
    <w:rsid w:val="005D1AE2"/>
    <w:rsid w:val="005D1AEA"/>
    <w:rsid w:val="005D2328"/>
    <w:rsid w:val="005D477E"/>
    <w:rsid w:val="005D4A8B"/>
    <w:rsid w:val="005D58C0"/>
    <w:rsid w:val="005D59B0"/>
    <w:rsid w:val="005D7057"/>
    <w:rsid w:val="005D76A6"/>
    <w:rsid w:val="005D7CE4"/>
    <w:rsid w:val="005E0512"/>
    <w:rsid w:val="005E0EC9"/>
    <w:rsid w:val="005E0F67"/>
    <w:rsid w:val="005E0F99"/>
    <w:rsid w:val="005E14A2"/>
    <w:rsid w:val="005E297B"/>
    <w:rsid w:val="005E2DC4"/>
    <w:rsid w:val="005E2E5E"/>
    <w:rsid w:val="005E3105"/>
    <w:rsid w:val="005E3294"/>
    <w:rsid w:val="005E3460"/>
    <w:rsid w:val="005E4C74"/>
    <w:rsid w:val="005E50F1"/>
    <w:rsid w:val="005E57D6"/>
    <w:rsid w:val="005E5ED1"/>
    <w:rsid w:val="005E6C5A"/>
    <w:rsid w:val="005F09F1"/>
    <w:rsid w:val="005F0F35"/>
    <w:rsid w:val="005F104F"/>
    <w:rsid w:val="005F1493"/>
    <w:rsid w:val="005F16E7"/>
    <w:rsid w:val="005F1A83"/>
    <w:rsid w:val="005F1F0A"/>
    <w:rsid w:val="005F2D2C"/>
    <w:rsid w:val="005F3173"/>
    <w:rsid w:val="005F3CE7"/>
    <w:rsid w:val="005F4F09"/>
    <w:rsid w:val="005F5768"/>
    <w:rsid w:val="005F68F7"/>
    <w:rsid w:val="005F70DA"/>
    <w:rsid w:val="005F720F"/>
    <w:rsid w:val="006009BD"/>
    <w:rsid w:val="00601AEB"/>
    <w:rsid w:val="00601EFB"/>
    <w:rsid w:val="006024F3"/>
    <w:rsid w:val="00604117"/>
    <w:rsid w:val="00604A1B"/>
    <w:rsid w:val="00604A6E"/>
    <w:rsid w:val="00604FFA"/>
    <w:rsid w:val="0060516D"/>
    <w:rsid w:val="00605C18"/>
    <w:rsid w:val="00605C3F"/>
    <w:rsid w:val="00605D18"/>
    <w:rsid w:val="00605D51"/>
    <w:rsid w:val="00606024"/>
    <w:rsid w:val="00606815"/>
    <w:rsid w:val="00606F17"/>
    <w:rsid w:val="006079DC"/>
    <w:rsid w:val="006100ED"/>
    <w:rsid w:val="0061013D"/>
    <w:rsid w:val="006104AE"/>
    <w:rsid w:val="00610A60"/>
    <w:rsid w:val="00611058"/>
    <w:rsid w:val="00613963"/>
    <w:rsid w:val="0061476B"/>
    <w:rsid w:val="006155D4"/>
    <w:rsid w:val="00615F81"/>
    <w:rsid w:val="00616DFF"/>
    <w:rsid w:val="00616EFB"/>
    <w:rsid w:val="0061744A"/>
    <w:rsid w:val="00617AC9"/>
    <w:rsid w:val="00620CF0"/>
    <w:rsid w:val="00620F4F"/>
    <w:rsid w:val="00621918"/>
    <w:rsid w:val="0062274A"/>
    <w:rsid w:val="006228FA"/>
    <w:rsid w:val="00623061"/>
    <w:rsid w:val="006233BB"/>
    <w:rsid w:val="0062355F"/>
    <w:rsid w:val="0062461B"/>
    <w:rsid w:val="00624DF1"/>
    <w:rsid w:val="0062598C"/>
    <w:rsid w:val="006259DE"/>
    <w:rsid w:val="00625B74"/>
    <w:rsid w:val="00626233"/>
    <w:rsid w:val="00626C21"/>
    <w:rsid w:val="00626E5A"/>
    <w:rsid w:val="0062716C"/>
    <w:rsid w:val="00630506"/>
    <w:rsid w:val="00630FED"/>
    <w:rsid w:val="00631099"/>
    <w:rsid w:val="006313BD"/>
    <w:rsid w:val="00631837"/>
    <w:rsid w:val="00631BB9"/>
    <w:rsid w:val="00632E2D"/>
    <w:rsid w:val="00633E01"/>
    <w:rsid w:val="00633FAD"/>
    <w:rsid w:val="00634A67"/>
    <w:rsid w:val="00635A6E"/>
    <w:rsid w:val="0063632C"/>
    <w:rsid w:val="006369C0"/>
    <w:rsid w:val="00636D5D"/>
    <w:rsid w:val="0063716C"/>
    <w:rsid w:val="006375E4"/>
    <w:rsid w:val="006379EA"/>
    <w:rsid w:val="00640075"/>
    <w:rsid w:val="00641AAB"/>
    <w:rsid w:val="00641BD0"/>
    <w:rsid w:val="0064266C"/>
    <w:rsid w:val="00642A56"/>
    <w:rsid w:val="00642E61"/>
    <w:rsid w:val="006433D8"/>
    <w:rsid w:val="00643880"/>
    <w:rsid w:val="006455A9"/>
    <w:rsid w:val="00645FE4"/>
    <w:rsid w:val="00646C39"/>
    <w:rsid w:val="00646C93"/>
    <w:rsid w:val="00647145"/>
    <w:rsid w:val="00650383"/>
    <w:rsid w:val="00650CBF"/>
    <w:rsid w:val="0065116A"/>
    <w:rsid w:val="006511A7"/>
    <w:rsid w:val="00652D20"/>
    <w:rsid w:val="00654184"/>
    <w:rsid w:val="00654403"/>
    <w:rsid w:val="0065546D"/>
    <w:rsid w:val="00656292"/>
    <w:rsid w:val="00656338"/>
    <w:rsid w:val="0065752F"/>
    <w:rsid w:val="00657572"/>
    <w:rsid w:val="00657AE3"/>
    <w:rsid w:val="0066079F"/>
    <w:rsid w:val="00660904"/>
    <w:rsid w:val="00660A27"/>
    <w:rsid w:val="00660AB8"/>
    <w:rsid w:val="00660E26"/>
    <w:rsid w:val="00661985"/>
    <w:rsid w:val="0066309C"/>
    <w:rsid w:val="0066340E"/>
    <w:rsid w:val="00663C28"/>
    <w:rsid w:val="00663E04"/>
    <w:rsid w:val="00664405"/>
    <w:rsid w:val="00664543"/>
    <w:rsid w:val="006648FC"/>
    <w:rsid w:val="006654C5"/>
    <w:rsid w:val="0066551B"/>
    <w:rsid w:val="0066587F"/>
    <w:rsid w:val="00666167"/>
    <w:rsid w:val="00666B31"/>
    <w:rsid w:val="00667356"/>
    <w:rsid w:val="0066743C"/>
    <w:rsid w:val="006676DF"/>
    <w:rsid w:val="00670C16"/>
    <w:rsid w:val="006715B2"/>
    <w:rsid w:val="00671718"/>
    <w:rsid w:val="0067209E"/>
    <w:rsid w:val="006730E9"/>
    <w:rsid w:val="00673A5D"/>
    <w:rsid w:val="00673AF1"/>
    <w:rsid w:val="00673B04"/>
    <w:rsid w:val="006744A6"/>
    <w:rsid w:val="006745C2"/>
    <w:rsid w:val="00674BEE"/>
    <w:rsid w:val="006753A2"/>
    <w:rsid w:val="006754F4"/>
    <w:rsid w:val="00676140"/>
    <w:rsid w:val="0067738E"/>
    <w:rsid w:val="00677805"/>
    <w:rsid w:val="00677B48"/>
    <w:rsid w:val="00680417"/>
    <w:rsid w:val="00681D49"/>
    <w:rsid w:val="00682889"/>
    <w:rsid w:val="00682972"/>
    <w:rsid w:val="00682B2D"/>
    <w:rsid w:val="006842C5"/>
    <w:rsid w:val="006851D8"/>
    <w:rsid w:val="00685547"/>
    <w:rsid w:val="00685DC1"/>
    <w:rsid w:val="006875B6"/>
    <w:rsid w:val="0069062A"/>
    <w:rsid w:val="00691595"/>
    <w:rsid w:val="0069186E"/>
    <w:rsid w:val="006918FA"/>
    <w:rsid w:val="00691DB5"/>
    <w:rsid w:val="00691DFB"/>
    <w:rsid w:val="00691F78"/>
    <w:rsid w:val="00692111"/>
    <w:rsid w:val="00692577"/>
    <w:rsid w:val="006925F1"/>
    <w:rsid w:val="006927CD"/>
    <w:rsid w:val="00692B40"/>
    <w:rsid w:val="006937D4"/>
    <w:rsid w:val="00693820"/>
    <w:rsid w:val="006940AA"/>
    <w:rsid w:val="00694506"/>
    <w:rsid w:val="00694E88"/>
    <w:rsid w:val="00694F36"/>
    <w:rsid w:val="00695B2B"/>
    <w:rsid w:val="00695B84"/>
    <w:rsid w:val="00696215"/>
    <w:rsid w:val="00696721"/>
    <w:rsid w:val="0069725E"/>
    <w:rsid w:val="00697BA5"/>
    <w:rsid w:val="006A0B6B"/>
    <w:rsid w:val="006A1DA4"/>
    <w:rsid w:val="006A2A74"/>
    <w:rsid w:val="006A2BE9"/>
    <w:rsid w:val="006A3154"/>
    <w:rsid w:val="006A4144"/>
    <w:rsid w:val="006A4AF7"/>
    <w:rsid w:val="006A4C86"/>
    <w:rsid w:val="006A7D87"/>
    <w:rsid w:val="006B00B2"/>
    <w:rsid w:val="006B099B"/>
    <w:rsid w:val="006B0B8E"/>
    <w:rsid w:val="006B0E0E"/>
    <w:rsid w:val="006B1D5C"/>
    <w:rsid w:val="006B22FE"/>
    <w:rsid w:val="006B2307"/>
    <w:rsid w:val="006B24AC"/>
    <w:rsid w:val="006B2585"/>
    <w:rsid w:val="006B2872"/>
    <w:rsid w:val="006B30A8"/>
    <w:rsid w:val="006B3202"/>
    <w:rsid w:val="006B43EA"/>
    <w:rsid w:val="006B474A"/>
    <w:rsid w:val="006B4E6D"/>
    <w:rsid w:val="006B58B4"/>
    <w:rsid w:val="006B5953"/>
    <w:rsid w:val="006B628D"/>
    <w:rsid w:val="006B64FB"/>
    <w:rsid w:val="006B6570"/>
    <w:rsid w:val="006B73BB"/>
    <w:rsid w:val="006B763C"/>
    <w:rsid w:val="006C044F"/>
    <w:rsid w:val="006C05AB"/>
    <w:rsid w:val="006C065D"/>
    <w:rsid w:val="006C0C9F"/>
    <w:rsid w:val="006C196F"/>
    <w:rsid w:val="006C2D03"/>
    <w:rsid w:val="006C439E"/>
    <w:rsid w:val="006C5C84"/>
    <w:rsid w:val="006C6530"/>
    <w:rsid w:val="006D1304"/>
    <w:rsid w:val="006D2741"/>
    <w:rsid w:val="006D395D"/>
    <w:rsid w:val="006D4048"/>
    <w:rsid w:val="006D5249"/>
    <w:rsid w:val="006D5820"/>
    <w:rsid w:val="006D5BFF"/>
    <w:rsid w:val="006D60B3"/>
    <w:rsid w:val="006D6980"/>
    <w:rsid w:val="006D708D"/>
    <w:rsid w:val="006D76CF"/>
    <w:rsid w:val="006D7C36"/>
    <w:rsid w:val="006E0FB7"/>
    <w:rsid w:val="006E1871"/>
    <w:rsid w:val="006E2588"/>
    <w:rsid w:val="006E33D6"/>
    <w:rsid w:val="006E3726"/>
    <w:rsid w:val="006E4076"/>
    <w:rsid w:val="006E40CE"/>
    <w:rsid w:val="006E4FCE"/>
    <w:rsid w:val="006E5623"/>
    <w:rsid w:val="006E58C8"/>
    <w:rsid w:val="006E5D2D"/>
    <w:rsid w:val="006E5E93"/>
    <w:rsid w:val="006E6F37"/>
    <w:rsid w:val="006E7190"/>
    <w:rsid w:val="006F0FE9"/>
    <w:rsid w:val="006F1037"/>
    <w:rsid w:val="006F12EB"/>
    <w:rsid w:val="006F1D48"/>
    <w:rsid w:val="006F2206"/>
    <w:rsid w:val="006F3365"/>
    <w:rsid w:val="006F3444"/>
    <w:rsid w:val="006F380A"/>
    <w:rsid w:val="006F51D0"/>
    <w:rsid w:val="006F5502"/>
    <w:rsid w:val="006F6F80"/>
    <w:rsid w:val="006F73B0"/>
    <w:rsid w:val="006F797D"/>
    <w:rsid w:val="007029D0"/>
    <w:rsid w:val="007029DD"/>
    <w:rsid w:val="00702AA2"/>
    <w:rsid w:val="007049B7"/>
    <w:rsid w:val="00704BA6"/>
    <w:rsid w:val="00704C40"/>
    <w:rsid w:val="007056AD"/>
    <w:rsid w:val="007059C6"/>
    <w:rsid w:val="00706EFB"/>
    <w:rsid w:val="007071F6"/>
    <w:rsid w:val="00707B5D"/>
    <w:rsid w:val="00707C06"/>
    <w:rsid w:val="00710124"/>
    <w:rsid w:val="00710232"/>
    <w:rsid w:val="0071119F"/>
    <w:rsid w:val="00712595"/>
    <w:rsid w:val="007128DC"/>
    <w:rsid w:val="00712DB5"/>
    <w:rsid w:val="007132E5"/>
    <w:rsid w:val="007135DA"/>
    <w:rsid w:val="00713BFA"/>
    <w:rsid w:val="0071475A"/>
    <w:rsid w:val="0071574F"/>
    <w:rsid w:val="0071590F"/>
    <w:rsid w:val="00715BB7"/>
    <w:rsid w:val="007174D6"/>
    <w:rsid w:val="00717B21"/>
    <w:rsid w:val="00720580"/>
    <w:rsid w:val="00720807"/>
    <w:rsid w:val="00720DB5"/>
    <w:rsid w:val="00721208"/>
    <w:rsid w:val="0072183F"/>
    <w:rsid w:val="007224F3"/>
    <w:rsid w:val="00722AAF"/>
    <w:rsid w:val="00722E86"/>
    <w:rsid w:val="00723B14"/>
    <w:rsid w:val="0072681B"/>
    <w:rsid w:val="00727096"/>
    <w:rsid w:val="007275BC"/>
    <w:rsid w:val="00727876"/>
    <w:rsid w:val="00727E0B"/>
    <w:rsid w:val="007307CB"/>
    <w:rsid w:val="00730C8F"/>
    <w:rsid w:val="007314FF"/>
    <w:rsid w:val="00731ED1"/>
    <w:rsid w:val="00732007"/>
    <w:rsid w:val="007324FC"/>
    <w:rsid w:val="00732586"/>
    <w:rsid w:val="00732FAA"/>
    <w:rsid w:val="00733229"/>
    <w:rsid w:val="00734A57"/>
    <w:rsid w:val="00735914"/>
    <w:rsid w:val="00735B9E"/>
    <w:rsid w:val="00735BCC"/>
    <w:rsid w:val="00735C45"/>
    <w:rsid w:val="00736844"/>
    <w:rsid w:val="00736F38"/>
    <w:rsid w:val="0074046C"/>
    <w:rsid w:val="00740B0F"/>
    <w:rsid w:val="007414BA"/>
    <w:rsid w:val="007420C9"/>
    <w:rsid w:val="00742336"/>
    <w:rsid w:val="00742A23"/>
    <w:rsid w:val="00742C7B"/>
    <w:rsid w:val="00742F8B"/>
    <w:rsid w:val="00743002"/>
    <w:rsid w:val="00743B75"/>
    <w:rsid w:val="00744121"/>
    <w:rsid w:val="007447D1"/>
    <w:rsid w:val="00744B69"/>
    <w:rsid w:val="00745A03"/>
    <w:rsid w:val="00745AE4"/>
    <w:rsid w:val="00746190"/>
    <w:rsid w:val="007463D3"/>
    <w:rsid w:val="00746C5A"/>
    <w:rsid w:val="00747795"/>
    <w:rsid w:val="0074792A"/>
    <w:rsid w:val="00750535"/>
    <w:rsid w:val="00750637"/>
    <w:rsid w:val="007507CB"/>
    <w:rsid w:val="007508A2"/>
    <w:rsid w:val="00750C25"/>
    <w:rsid w:val="007517E3"/>
    <w:rsid w:val="007529D3"/>
    <w:rsid w:val="00752B14"/>
    <w:rsid w:val="00753DB8"/>
    <w:rsid w:val="0075408B"/>
    <w:rsid w:val="00754A81"/>
    <w:rsid w:val="00754AE3"/>
    <w:rsid w:val="00754C77"/>
    <w:rsid w:val="00754FEE"/>
    <w:rsid w:val="007553CA"/>
    <w:rsid w:val="0075605F"/>
    <w:rsid w:val="00756859"/>
    <w:rsid w:val="00757D13"/>
    <w:rsid w:val="00757F66"/>
    <w:rsid w:val="00757FCA"/>
    <w:rsid w:val="00760068"/>
    <w:rsid w:val="007603F2"/>
    <w:rsid w:val="007606C0"/>
    <w:rsid w:val="00760F6D"/>
    <w:rsid w:val="00761295"/>
    <w:rsid w:val="00761C5F"/>
    <w:rsid w:val="00761F19"/>
    <w:rsid w:val="0076209A"/>
    <w:rsid w:val="0076222A"/>
    <w:rsid w:val="00762390"/>
    <w:rsid w:val="00762425"/>
    <w:rsid w:val="00762564"/>
    <w:rsid w:val="00762715"/>
    <w:rsid w:val="00762B0F"/>
    <w:rsid w:val="00763146"/>
    <w:rsid w:val="007636FA"/>
    <w:rsid w:val="0076408A"/>
    <w:rsid w:val="00764D4C"/>
    <w:rsid w:val="00765392"/>
    <w:rsid w:val="00765EF4"/>
    <w:rsid w:val="007669DD"/>
    <w:rsid w:val="00766E49"/>
    <w:rsid w:val="0076706B"/>
    <w:rsid w:val="007675F0"/>
    <w:rsid w:val="0076781D"/>
    <w:rsid w:val="00770836"/>
    <w:rsid w:val="00770BC1"/>
    <w:rsid w:val="00770BDA"/>
    <w:rsid w:val="00770D50"/>
    <w:rsid w:val="00771170"/>
    <w:rsid w:val="00772AD7"/>
    <w:rsid w:val="00773DC4"/>
    <w:rsid w:val="00773EC9"/>
    <w:rsid w:val="00774BA0"/>
    <w:rsid w:val="00774D2A"/>
    <w:rsid w:val="00774E5E"/>
    <w:rsid w:val="0077535B"/>
    <w:rsid w:val="007757C1"/>
    <w:rsid w:val="00776EDE"/>
    <w:rsid w:val="0077720A"/>
    <w:rsid w:val="0077732E"/>
    <w:rsid w:val="007775B7"/>
    <w:rsid w:val="00777687"/>
    <w:rsid w:val="00777925"/>
    <w:rsid w:val="00777B67"/>
    <w:rsid w:val="007803D2"/>
    <w:rsid w:val="00780F46"/>
    <w:rsid w:val="00781392"/>
    <w:rsid w:val="00781C1D"/>
    <w:rsid w:val="00781C61"/>
    <w:rsid w:val="00782B31"/>
    <w:rsid w:val="00782F2E"/>
    <w:rsid w:val="0078303C"/>
    <w:rsid w:val="0078394A"/>
    <w:rsid w:val="00783C30"/>
    <w:rsid w:val="007849A3"/>
    <w:rsid w:val="00784A20"/>
    <w:rsid w:val="00785227"/>
    <w:rsid w:val="00785365"/>
    <w:rsid w:val="00785742"/>
    <w:rsid w:val="00785E55"/>
    <w:rsid w:val="00785E7F"/>
    <w:rsid w:val="007872BD"/>
    <w:rsid w:val="0078754E"/>
    <w:rsid w:val="00787574"/>
    <w:rsid w:val="0078797E"/>
    <w:rsid w:val="00787E04"/>
    <w:rsid w:val="007900B7"/>
    <w:rsid w:val="00790106"/>
    <w:rsid w:val="007915CD"/>
    <w:rsid w:val="0079318E"/>
    <w:rsid w:val="00793580"/>
    <w:rsid w:val="00793F16"/>
    <w:rsid w:val="00794384"/>
    <w:rsid w:val="00794864"/>
    <w:rsid w:val="00795169"/>
    <w:rsid w:val="007953D2"/>
    <w:rsid w:val="00795675"/>
    <w:rsid w:val="007969F8"/>
    <w:rsid w:val="00796F00"/>
    <w:rsid w:val="00797184"/>
    <w:rsid w:val="00797634"/>
    <w:rsid w:val="007A0834"/>
    <w:rsid w:val="007A0C89"/>
    <w:rsid w:val="007A0E13"/>
    <w:rsid w:val="007A1EBF"/>
    <w:rsid w:val="007A1ECA"/>
    <w:rsid w:val="007A301B"/>
    <w:rsid w:val="007A3025"/>
    <w:rsid w:val="007A3305"/>
    <w:rsid w:val="007A3CE1"/>
    <w:rsid w:val="007A3F6D"/>
    <w:rsid w:val="007A418C"/>
    <w:rsid w:val="007A44AC"/>
    <w:rsid w:val="007A4B2C"/>
    <w:rsid w:val="007A60A2"/>
    <w:rsid w:val="007A62F5"/>
    <w:rsid w:val="007A649A"/>
    <w:rsid w:val="007A71FA"/>
    <w:rsid w:val="007B038A"/>
    <w:rsid w:val="007B0489"/>
    <w:rsid w:val="007B0542"/>
    <w:rsid w:val="007B0DB0"/>
    <w:rsid w:val="007B122D"/>
    <w:rsid w:val="007B1C34"/>
    <w:rsid w:val="007B22F9"/>
    <w:rsid w:val="007B24E2"/>
    <w:rsid w:val="007B2DCB"/>
    <w:rsid w:val="007B4118"/>
    <w:rsid w:val="007B4246"/>
    <w:rsid w:val="007B43DC"/>
    <w:rsid w:val="007B47C6"/>
    <w:rsid w:val="007B4C19"/>
    <w:rsid w:val="007B4D93"/>
    <w:rsid w:val="007B5D05"/>
    <w:rsid w:val="007B6366"/>
    <w:rsid w:val="007B63C8"/>
    <w:rsid w:val="007B64EA"/>
    <w:rsid w:val="007B68B5"/>
    <w:rsid w:val="007B6F97"/>
    <w:rsid w:val="007B7241"/>
    <w:rsid w:val="007B75E6"/>
    <w:rsid w:val="007B7C3C"/>
    <w:rsid w:val="007C03B8"/>
    <w:rsid w:val="007C07D2"/>
    <w:rsid w:val="007C0891"/>
    <w:rsid w:val="007C171E"/>
    <w:rsid w:val="007C1737"/>
    <w:rsid w:val="007C1E72"/>
    <w:rsid w:val="007C23D4"/>
    <w:rsid w:val="007C2C0E"/>
    <w:rsid w:val="007C38D4"/>
    <w:rsid w:val="007C39B8"/>
    <w:rsid w:val="007C3A22"/>
    <w:rsid w:val="007C403B"/>
    <w:rsid w:val="007C424A"/>
    <w:rsid w:val="007C474B"/>
    <w:rsid w:val="007C4D30"/>
    <w:rsid w:val="007C4D78"/>
    <w:rsid w:val="007C5DD6"/>
    <w:rsid w:val="007C5ED3"/>
    <w:rsid w:val="007C638E"/>
    <w:rsid w:val="007C6772"/>
    <w:rsid w:val="007C788A"/>
    <w:rsid w:val="007D03B3"/>
    <w:rsid w:val="007D070A"/>
    <w:rsid w:val="007D12BC"/>
    <w:rsid w:val="007D174A"/>
    <w:rsid w:val="007D1BD5"/>
    <w:rsid w:val="007D1E2B"/>
    <w:rsid w:val="007D2376"/>
    <w:rsid w:val="007D275D"/>
    <w:rsid w:val="007D32B9"/>
    <w:rsid w:val="007D39F6"/>
    <w:rsid w:val="007D4514"/>
    <w:rsid w:val="007D4FA7"/>
    <w:rsid w:val="007D52D9"/>
    <w:rsid w:val="007D55B5"/>
    <w:rsid w:val="007D57CF"/>
    <w:rsid w:val="007D59FB"/>
    <w:rsid w:val="007D5DB1"/>
    <w:rsid w:val="007E038C"/>
    <w:rsid w:val="007E0A13"/>
    <w:rsid w:val="007E140B"/>
    <w:rsid w:val="007E2103"/>
    <w:rsid w:val="007E3F05"/>
    <w:rsid w:val="007E40F3"/>
    <w:rsid w:val="007E4A50"/>
    <w:rsid w:val="007E54E9"/>
    <w:rsid w:val="007E5554"/>
    <w:rsid w:val="007E5A1F"/>
    <w:rsid w:val="007E6F2C"/>
    <w:rsid w:val="007E74FE"/>
    <w:rsid w:val="007F0DEE"/>
    <w:rsid w:val="007F13EB"/>
    <w:rsid w:val="007F14D2"/>
    <w:rsid w:val="007F224D"/>
    <w:rsid w:val="007F29F1"/>
    <w:rsid w:val="007F31DF"/>
    <w:rsid w:val="007F370D"/>
    <w:rsid w:val="007F41E1"/>
    <w:rsid w:val="007F427E"/>
    <w:rsid w:val="007F42C7"/>
    <w:rsid w:val="007F4D15"/>
    <w:rsid w:val="007F584C"/>
    <w:rsid w:val="007F5C9E"/>
    <w:rsid w:val="007F6491"/>
    <w:rsid w:val="007F7D78"/>
    <w:rsid w:val="0080039F"/>
    <w:rsid w:val="008003C1"/>
    <w:rsid w:val="008003F4"/>
    <w:rsid w:val="00803F13"/>
    <w:rsid w:val="00804006"/>
    <w:rsid w:val="008043D8"/>
    <w:rsid w:val="00804AE8"/>
    <w:rsid w:val="00805AE6"/>
    <w:rsid w:val="00810C3C"/>
    <w:rsid w:val="008110F0"/>
    <w:rsid w:val="00812190"/>
    <w:rsid w:val="00812522"/>
    <w:rsid w:val="008127A7"/>
    <w:rsid w:val="00814EFB"/>
    <w:rsid w:val="00815429"/>
    <w:rsid w:val="00815E30"/>
    <w:rsid w:val="00816120"/>
    <w:rsid w:val="008167BD"/>
    <w:rsid w:val="00816C4E"/>
    <w:rsid w:val="008177E2"/>
    <w:rsid w:val="00817CAD"/>
    <w:rsid w:val="00820138"/>
    <w:rsid w:val="00820467"/>
    <w:rsid w:val="00820EAD"/>
    <w:rsid w:val="0082112E"/>
    <w:rsid w:val="00821ACE"/>
    <w:rsid w:val="008225BA"/>
    <w:rsid w:val="00823C88"/>
    <w:rsid w:val="0082419F"/>
    <w:rsid w:val="00824581"/>
    <w:rsid w:val="008245CA"/>
    <w:rsid w:val="00824827"/>
    <w:rsid w:val="00824AB9"/>
    <w:rsid w:val="00825C61"/>
    <w:rsid w:val="008261A6"/>
    <w:rsid w:val="008262CE"/>
    <w:rsid w:val="00826CDA"/>
    <w:rsid w:val="00830EF7"/>
    <w:rsid w:val="00831672"/>
    <w:rsid w:val="00832475"/>
    <w:rsid w:val="00832B73"/>
    <w:rsid w:val="00833871"/>
    <w:rsid w:val="00833BB9"/>
    <w:rsid w:val="00833BFE"/>
    <w:rsid w:val="0083403F"/>
    <w:rsid w:val="00834D13"/>
    <w:rsid w:val="008355C0"/>
    <w:rsid w:val="00836C9B"/>
    <w:rsid w:val="00837807"/>
    <w:rsid w:val="00837C7C"/>
    <w:rsid w:val="00840150"/>
    <w:rsid w:val="00840280"/>
    <w:rsid w:val="00840464"/>
    <w:rsid w:val="00840D4D"/>
    <w:rsid w:val="00841597"/>
    <w:rsid w:val="00841B39"/>
    <w:rsid w:val="008427B2"/>
    <w:rsid w:val="00842BC9"/>
    <w:rsid w:val="00843230"/>
    <w:rsid w:val="00843DE4"/>
    <w:rsid w:val="008449BC"/>
    <w:rsid w:val="00844D17"/>
    <w:rsid w:val="0084596E"/>
    <w:rsid w:val="00845EC2"/>
    <w:rsid w:val="00846049"/>
    <w:rsid w:val="00846338"/>
    <w:rsid w:val="00846A57"/>
    <w:rsid w:val="00847628"/>
    <w:rsid w:val="00850187"/>
    <w:rsid w:val="0085084C"/>
    <w:rsid w:val="008509EE"/>
    <w:rsid w:val="00850E94"/>
    <w:rsid w:val="0085142E"/>
    <w:rsid w:val="00852757"/>
    <w:rsid w:val="00854A9B"/>
    <w:rsid w:val="00854DBF"/>
    <w:rsid w:val="008561BE"/>
    <w:rsid w:val="00856905"/>
    <w:rsid w:val="00856AEC"/>
    <w:rsid w:val="008575F8"/>
    <w:rsid w:val="00857604"/>
    <w:rsid w:val="0086050F"/>
    <w:rsid w:val="008606B1"/>
    <w:rsid w:val="00860850"/>
    <w:rsid w:val="00861205"/>
    <w:rsid w:val="00861586"/>
    <w:rsid w:val="008615CE"/>
    <w:rsid w:val="00861BFD"/>
    <w:rsid w:val="008629D7"/>
    <w:rsid w:val="008630F0"/>
    <w:rsid w:val="00863574"/>
    <w:rsid w:val="00863A76"/>
    <w:rsid w:val="00863FF0"/>
    <w:rsid w:val="00864547"/>
    <w:rsid w:val="0086494E"/>
    <w:rsid w:val="00864A42"/>
    <w:rsid w:val="00865182"/>
    <w:rsid w:val="008653F6"/>
    <w:rsid w:val="0086576A"/>
    <w:rsid w:val="00866890"/>
    <w:rsid w:val="00867A1D"/>
    <w:rsid w:val="00870620"/>
    <w:rsid w:val="008709BA"/>
    <w:rsid w:val="0087118B"/>
    <w:rsid w:val="008726B8"/>
    <w:rsid w:val="008727F7"/>
    <w:rsid w:val="00872C12"/>
    <w:rsid w:val="008730B0"/>
    <w:rsid w:val="00874257"/>
    <w:rsid w:val="00874936"/>
    <w:rsid w:val="00874B51"/>
    <w:rsid w:val="00874C71"/>
    <w:rsid w:val="00874F40"/>
    <w:rsid w:val="00876C60"/>
    <w:rsid w:val="008775AE"/>
    <w:rsid w:val="00877875"/>
    <w:rsid w:val="00877AA2"/>
    <w:rsid w:val="00880507"/>
    <w:rsid w:val="00880CD8"/>
    <w:rsid w:val="00880F5C"/>
    <w:rsid w:val="008812DD"/>
    <w:rsid w:val="0088140F"/>
    <w:rsid w:val="008828EC"/>
    <w:rsid w:val="00882AE4"/>
    <w:rsid w:val="008856F9"/>
    <w:rsid w:val="00885B73"/>
    <w:rsid w:val="00885DD8"/>
    <w:rsid w:val="0088600B"/>
    <w:rsid w:val="00886E6F"/>
    <w:rsid w:val="00890063"/>
    <w:rsid w:val="008904B6"/>
    <w:rsid w:val="00890D7A"/>
    <w:rsid w:val="008914E6"/>
    <w:rsid w:val="00891BB0"/>
    <w:rsid w:val="00892237"/>
    <w:rsid w:val="00892576"/>
    <w:rsid w:val="008926C0"/>
    <w:rsid w:val="00892718"/>
    <w:rsid w:val="00893017"/>
    <w:rsid w:val="00893C41"/>
    <w:rsid w:val="00893CEB"/>
    <w:rsid w:val="00893F11"/>
    <w:rsid w:val="0089446E"/>
    <w:rsid w:val="008944FA"/>
    <w:rsid w:val="008949B0"/>
    <w:rsid w:val="00894BA6"/>
    <w:rsid w:val="008955ED"/>
    <w:rsid w:val="008958BF"/>
    <w:rsid w:val="00895E99"/>
    <w:rsid w:val="00896B3A"/>
    <w:rsid w:val="0089712C"/>
    <w:rsid w:val="0089771B"/>
    <w:rsid w:val="00897759"/>
    <w:rsid w:val="00897C0B"/>
    <w:rsid w:val="00897E8C"/>
    <w:rsid w:val="008A0FBC"/>
    <w:rsid w:val="008A1279"/>
    <w:rsid w:val="008A142F"/>
    <w:rsid w:val="008A1910"/>
    <w:rsid w:val="008A1CD6"/>
    <w:rsid w:val="008A215E"/>
    <w:rsid w:val="008A2841"/>
    <w:rsid w:val="008A2902"/>
    <w:rsid w:val="008A2C27"/>
    <w:rsid w:val="008A34D8"/>
    <w:rsid w:val="008A375D"/>
    <w:rsid w:val="008A438D"/>
    <w:rsid w:val="008A45C6"/>
    <w:rsid w:val="008A4629"/>
    <w:rsid w:val="008A4A02"/>
    <w:rsid w:val="008A4CAE"/>
    <w:rsid w:val="008A570D"/>
    <w:rsid w:val="008A57D8"/>
    <w:rsid w:val="008A5EB3"/>
    <w:rsid w:val="008A634A"/>
    <w:rsid w:val="008A6E25"/>
    <w:rsid w:val="008A7B28"/>
    <w:rsid w:val="008B0391"/>
    <w:rsid w:val="008B0D9C"/>
    <w:rsid w:val="008B10E7"/>
    <w:rsid w:val="008B1D31"/>
    <w:rsid w:val="008B224C"/>
    <w:rsid w:val="008B2C7C"/>
    <w:rsid w:val="008B2DBD"/>
    <w:rsid w:val="008B319B"/>
    <w:rsid w:val="008B394F"/>
    <w:rsid w:val="008B45D5"/>
    <w:rsid w:val="008B576D"/>
    <w:rsid w:val="008B6F46"/>
    <w:rsid w:val="008B6FC4"/>
    <w:rsid w:val="008B749B"/>
    <w:rsid w:val="008C00A5"/>
    <w:rsid w:val="008C00D6"/>
    <w:rsid w:val="008C00F5"/>
    <w:rsid w:val="008C01BC"/>
    <w:rsid w:val="008C0227"/>
    <w:rsid w:val="008C04A7"/>
    <w:rsid w:val="008C0AD2"/>
    <w:rsid w:val="008C1269"/>
    <w:rsid w:val="008C18BB"/>
    <w:rsid w:val="008C1D43"/>
    <w:rsid w:val="008C2BF7"/>
    <w:rsid w:val="008C2C3C"/>
    <w:rsid w:val="008C2DAD"/>
    <w:rsid w:val="008C348F"/>
    <w:rsid w:val="008C388D"/>
    <w:rsid w:val="008C3B68"/>
    <w:rsid w:val="008C3CC1"/>
    <w:rsid w:val="008C427B"/>
    <w:rsid w:val="008C49A6"/>
    <w:rsid w:val="008C592D"/>
    <w:rsid w:val="008C597F"/>
    <w:rsid w:val="008C6521"/>
    <w:rsid w:val="008C69E9"/>
    <w:rsid w:val="008C6A40"/>
    <w:rsid w:val="008C6A90"/>
    <w:rsid w:val="008C6AB8"/>
    <w:rsid w:val="008C6B9A"/>
    <w:rsid w:val="008C6C36"/>
    <w:rsid w:val="008C743D"/>
    <w:rsid w:val="008C7CBD"/>
    <w:rsid w:val="008D0807"/>
    <w:rsid w:val="008D196E"/>
    <w:rsid w:val="008D19C2"/>
    <w:rsid w:val="008D3CBF"/>
    <w:rsid w:val="008D42ED"/>
    <w:rsid w:val="008D4CDA"/>
    <w:rsid w:val="008D6089"/>
    <w:rsid w:val="008D6490"/>
    <w:rsid w:val="008D66FC"/>
    <w:rsid w:val="008D73AC"/>
    <w:rsid w:val="008D77D8"/>
    <w:rsid w:val="008D78D4"/>
    <w:rsid w:val="008E006C"/>
    <w:rsid w:val="008E04AA"/>
    <w:rsid w:val="008E0576"/>
    <w:rsid w:val="008E08BC"/>
    <w:rsid w:val="008E16A0"/>
    <w:rsid w:val="008E1858"/>
    <w:rsid w:val="008E226F"/>
    <w:rsid w:val="008E27AD"/>
    <w:rsid w:val="008E3DC2"/>
    <w:rsid w:val="008E5B5E"/>
    <w:rsid w:val="008E5CD4"/>
    <w:rsid w:val="008E6583"/>
    <w:rsid w:val="008E70DD"/>
    <w:rsid w:val="008E71AD"/>
    <w:rsid w:val="008E7A3C"/>
    <w:rsid w:val="008F024A"/>
    <w:rsid w:val="008F0911"/>
    <w:rsid w:val="008F0CEA"/>
    <w:rsid w:val="008F173D"/>
    <w:rsid w:val="008F1BED"/>
    <w:rsid w:val="008F1F6E"/>
    <w:rsid w:val="008F3F76"/>
    <w:rsid w:val="008F527D"/>
    <w:rsid w:val="008F5925"/>
    <w:rsid w:val="008F5D78"/>
    <w:rsid w:val="008F64A6"/>
    <w:rsid w:val="008F675F"/>
    <w:rsid w:val="008F67BC"/>
    <w:rsid w:val="008F6B2D"/>
    <w:rsid w:val="008F747E"/>
    <w:rsid w:val="008F787F"/>
    <w:rsid w:val="008F7D39"/>
    <w:rsid w:val="00900386"/>
    <w:rsid w:val="00900505"/>
    <w:rsid w:val="00900CA3"/>
    <w:rsid w:val="00901E91"/>
    <w:rsid w:val="00901F6D"/>
    <w:rsid w:val="00903243"/>
    <w:rsid w:val="00903C6C"/>
    <w:rsid w:val="0090438A"/>
    <w:rsid w:val="00904ADD"/>
    <w:rsid w:val="0090501C"/>
    <w:rsid w:val="00905528"/>
    <w:rsid w:val="00905936"/>
    <w:rsid w:val="00905F90"/>
    <w:rsid w:val="009060FA"/>
    <w:rsid w:val="00906E27"/>
    <w:rsid w:val="00907F55"/>
    <w:rsid w:val="009103B2"/>
    <w:rsid w:val="0091090A"/>
    <w:rsid w:val="009121B2"/>
    <w:rsid w:val="00912592"/>
    <w:rsid w:val="00912863"/>
    <w:rsid w:val="00913108"/>
    <w:rsid w:val="00913C8D"/>
    <w:rsid w:val="0091564D"/>
    <w:rsid w:val="00915ADA"/>
    <w:rsid w:val="00915C9F"/>
    <w:rsid w:val="00916205"/>
    <w:rsid w:val="00916351"/>
    <w:rsid w:val="00916360"/>
    <w:rsid w:val="009167C5"/>
    <w:rsid w:val="00916BCC"/>
    <w:rsid w:val="00917427"/>
    <w:rsid w:val="00917F5C"/>
    <w:rsid w:val="009205B0"/>
    <w:rsid w:val="00920955"/>
    <w:rsid w:val="00920B6C"/>
    <w:rsid w:val="0092137B"/>
    <w:rsid w:val="00921E39"/>
    <w:rsid w:val="00922464"/>
    <w:rsid w:val="0092271D"/>
    <w:rsid w:val="00924755"/>
    <w:rsid w:val="009247E5"/>
    <w:rsid w:val="0092533F"/>
    <w:rsid w:val="009256F9"/>
    <w:rsid w:val="009259D2"/>
    <w:rsid w:val="00925B11"/>
    <w:rsid w:val="0092606F"/>
    <w:rsid w:val="0092629C"/>
    <w:rsid w:val="00926BCE"/>
    <w:rsid w:val="00927721"/>
    <w:rsid w:val="00927A24"/>
    <w:rsid w:val="00927F54"/>
    <w:rsid w:val="009301DA"/>
    <w:rsid w:val="0093039E"/>
    <w:rsid w:val="00930FE9"/>
    <w:rsid w:val="009310CF"/>
    <w:rsid w:val="00931133"/>
    <w:rsid w:val="00931512"/>
    <w:rsid w:val="00934123"/>
    <w:rsid w:val="00934EE5"/>
    <w:rsid w:val="00935EE3"/>
    <w:rsid w:val="009364F2"/>
    <w:rsid w:val="00936704"/>
    <w:rsid w:val="00936BF0"/>
    <w:rsid w:val="009370C2"/>
    <w:rsid w:val="00937AF4"/>
    <w:rsid w:val="00937D80"/>
    <w:rsid w:val="00937ECB"/>
    <w:rsid w:val="00940439"/>
    <w:rsid w:val="00940756"/>
    <w:rsid w:val="00941291"/>
    <w:rsid w:val="009418FC"/>
    <w:rsid w:val="00941A6D"/>
    <w:rsid w:val="00941D9B"/>
    <w:rsid w:val="0094209D"/>
    <w:rsid w:val="009423B3"/>
    <w:rsid w:val="0094284B"/>
    <w:rsid w:val="00942F19"/>
    <w:rsid w:val="00943023"/>
    <w:rsid w:val="009433BD"/>
    <w:rsid w:val="0094363C"/>
    <w:rsid w:val="00943A02"/>
    <w:rsid w:val="00943CA1"/>
    <w:rsid w:val="009446F6"/>
    <w:rsid w:val="00944987"/>
    <w:rsid w:val="0094557E"/>
    <w:rsid w:val="00945C29"/>
    <w:rsid w:val="00945CE1"/>
    <w:rsid w:val="00946B7C"/>
    <w:rsid w:val="00946D47"/>
    <w:rsid w:val="00947B3F"/>
    <w:rsid w:val="00950424"/>
    <w:rsid w:val="00950CC6"/>
    <w:rsid w:val="0095146B"/>
    <w:rsid w:val="00952F11"/>
    <w:rsid w:val="0095315F"/>
    <w:rsid w:val="0095393C"/>
    <w:rsid w:val="00953A75"/>
    <w:rsid w:val="00953AF2"/>
    <w:rsid w:val="00954BC5"/>
    <w:rsid w:val="009553D4"/>
    <w:rsid w:val="009557C5"/>
    <w:rsid w:val="00956014"/>
    <w:rsid w:val="0095656E"/>
    <w:rsid w:val="00956B96"/>
    <w:rsid w:val="009571C1"/>
    <w:rsid w:val="0096016A"/>
    <w:rsid w:val="00960AE1"/>
    <w:rsid w:val="00960DB8"/>
    <w:rsid w:val="00960F41"/>
    <w:rsid w:val="00960F66"/>
    <w:rsid w:val="0096112B"/>
    <w:rsid w:val="009613F2"/>
    <w:rsid w:val="00961450"/>
    <w:rsid w:val="00961562"/>
    <w:rsid w:val="00961CFB"/>
    <w:rsid w:val="00962761"/>
    <w:rsid w:val="00962F27"/>
    <w:rsid w:val="00963832"/>
    <w:rsid w:val="00963977"/>
    <w:rsid w:val="00964313"/>
    <w:rsid w:val="00964A5C"/>
    <w:rsid w:val="009650D7"/>
    <w:rsid w:val="00965260"/>
    <w:rsid w:val="00965396"/>
    <w:rsid w:val="009659F5"/>
    <w:rsid w:val="00965C66"/>
    <w:rsid w:val="00966105"/>
    <w:rsid w:val="00966323"/>
    <w:rsid w:val="009664B4"/>
    <w:rsid w:val="00966D27"/>
    <w:rsid w:val="009705E4"/>
    <w:rsid w:val="00970CAD"/>
    <w:rsid w:val="00971E92"/>
    <w:rsid w:val="009727D5"/>
    <w:rsid w:val="00972E4F"/>
    <w:rsid w:val="0097317D"/>
    <w:rsid w:val="00973AE1"/>
    <w:rsid w:val="00973B53"/>
    <w:rsid w:val="00974073"/>
    <w:rsid w:val="00974588"/>
    <w:rsid w:val="00974DEE"/>
    <w:rsid w:val="009751E0"/>
    <w:rsid w:val="009758A3"/>
    <w:rsid w:val="00975B5F"/>
    <w:rsid w:val="00975C6F"/>
    <w:rsid w:val="00975CB0"/>
    <w:rsid w:val="00977260"/>
    <w:rsid w:val="00977744"/>
    <w:rsid w:val="00980B4C"/>
    <w:rsid w:val="00980BD6"/>
    <w:rsid w:val="00980ED3"/>
    <w:rsid w:val="00980F6E"/>
    <w:rsid w:val="0098104A"/>
    <w:rsid w:val="00982418"/>
    <w:rsid w:val="009827FA"/>
    <w:rsid w:val="00983595"/>
    <w:rsid w:val="00983831"/>
    <w:rsid w:val="00983AA3"/>
    <w:rsid w:val="00984567"/>
    <w:rsid w:val="009852EE"/>
    <w:rsid w:val="009857CA"/>
    <w:rsid w:val="0098589A"/>
    <w:rsid w:val="009860DD"/>
    <w:rsid w:val="00986755"/>
    <w:rsid w:val="00986E80"/>
    <w:rsid w:val="0098722D"/>
    <w:rsid w:val="0099053A"/>
    <w:rsid w:val="009906FF"/>
    <w:rsid w:val="009909AE"/>
    <w:rsid w:val="00991070"/>
    <w:rsid w:val="0099284A"/>
    <w:rsid w:val="0099310F"/>
    <w:rsid w:val="0099361A"/>
    <w:rsid w:val="009937ED"/>
    <w:rsid w:val="0099408F"/>
    <w:rsid w:val="00994545"/>
    <w:rsid w:val="00994FE3"/>
    <w:rsid w:val="009955A8"/>
    <w:rsid w:val="00995F0E"/>
    <w:rsid w:val="0099653B"/>
    <w:rsid w:val="0099692D"/>
    <w:rsid w:val="00996E3C"/>
    <w:rsid w:val="00997500"/>
    <w:rsid w:val="009A006F"/>
    <w:rsid w:val="009A04BC"/>
    <w:rsid w:val="009A0954"/>
    <w:rsid w:val="009A1281"/>
    <w:rsid w:val="009A155B"/>
    <w:rsid w:val="009A1B7A"/>
    <w:rsid w:val="009A2212"/>
    <w:rsid w:val="009A2980"/>
    <w:rsid w:val="009A3036"/>
    <w:rsid w:val="009A30C3"/>
    <w:rsid w:val="009A3306"/>
    <w:rsid w:val="009A37A9"/>
    <w:rsid w:val="009A3999"/>
    <w:rsid w:val="009A3A68"/>
    <w:rsid w:val="009A3DB9"/>
    <w:rsid w:val="009A3E5A"/>
    <w:rsid w:val="009A42D4"/>
    <w:rsid w:val="009A45B7"/>
    <w:rsid w:val="009A5993"/>
    <w:rsid w:val="009A6286"/>
    <w:rsid w:val="009A62B7"/>
    <w:rsid w:val="009A635A"/>
    <w:rsid w:val="009A6AF2"/>
    <w:rsid w:val="009A70C9"/>
    <w:rsid w:val="009A7485"/>
    <w:rsid w:val="009A749F"/>
    <w:rsid w:val="009A7935"/>
    <w:rsid w:val="009B0C1B"/>
    <w:rsid w:val="009B0E22"/>
    <w:rsid w:val="009B0FF1"/>
    <w:rsid w:val="009B1E9B"/>
    <w:rsid w:val="009B2843"/>
    <w:rsid w:val="009B2B8B"/>
    <w:rsid w:val="009B2FB8"/>
    <w:rsid w:val="009B370C"/>
    <w:rsid w:val="009B399D"/>
    <w:rsid w:val="009B4C6D"/>
    <w:rsid w:val="009B4CF4"/>
    <w:rsid w:val="009B5747"/>
    <w:rsid w:val="009B5D50"/>
    <w:rsid w:val="009B650C"/>
    <w:rsid w:val="009B76B2"/>
    <w:rsid w:val="009C1756"/>
    <w:rsid w:val="009C1816"/>
    <w:rsid w:val="009C2F96"/>
    <w:rsid w:val="009C3BFB"/>
    <w:rsid w:val="009C435F"/>
    <w:rsid w:val="009C43F3"/>
    <w:rsid w:val="009C44F8"/>
    <w:rsid w:val="009C4672"/>
    <w:rsid w:val="009C5FA5"/>
    <w:rsid w:val="009C6BD6"/>
    <w:rsid w:val="009C6EFE"/>
    <w:rsid w:val="009C719C"/>
    <w:rsid w:val="009C7375"/>
    <w:rsid w:val="009C7406"/>
    <w:rsid w:val="009D07B1"/>
    <w:rsid w:val="009D1BAE"/>
    <w:rsid w:val="009D2874"/>
    <w:rsid w:val="009D3823"/>
    <w:rsid w:val="009D40CE"/>
    <w:rsid w:val="009D5CE0"/>
    <w:rsid w:val="009D72AC"/>
    <w:rsid w:val="009D7779"/>
    <w:rsid w:val="009D7A24"/>
    <w:rsid w:val="009E01D9"/>
    <w:rsid w:val="009E2E19"/>
    <w:rsid w:val="009E3425"/>
    <w:rsid w:val="009E38BD"/>
    <w:rsid w:val="009E3A9D"/>
    <w:rsid w:val="009E3F92"/>
    <w:rsid w:val="009E4989"/>
    <w:rsid w:val="009E49DD"/>
    <w:rsid w:val="009E4A42"/>
    <w:rsid w:val="009E4A8C"/>
    <w:rsid w:val="009E5840"/>
    <w:rsid w:val="009E5DF8"/>
    <w:rsid w:val="009E66AE"/>
    <w:rsid w:val="009E66C0"/>
    <w:rsid w:val="009E6991"/>
    <w:rsid w:val="009E7EB8"/>
    <w:rsid w:val="009F0106"/>
    <w:rsid w:val="009F1D32"/>
    <w:rsid w:val="009F1DFE"/>
    <w:rsid w:val="009F2271"/>
    <w:rsid w:val="009F26CA"/>
    <w:rsid w:val="009F2DC8"/>
    <w:rsid w:val="009F332A"/>
    <w:rsid w:val="009F3962"/>
    <w:rsid w:val="009F40AA"/>
    <w:rsid w:val="009F4438"/>
    <w:rsid w:val="009F4A2B"/>
    <w:rsid w:val="009F4D2D"/>
    <w:rsid w:val="009F555B"/>
    <w:rsid w:val="009F57E2"/>
    <w:rsid w:val="009F582F"/>
    <w:rsid w:val="009F58EF"/>
    <w:rsid w:val="009F5DDA"/>
    <w:rsid w:val="009F6C40"/>
    <w:rsid w:val="009F6FBE"/>
    <w:rsid w:val="009F7125"/>
    <w:rsid w:val="009F71B9"/>
    <w:rsid w:val="009F7AF1"/>
    <w:rsid w:val="009F7CC6"/>
    <w:rsid w:val="009F7DA0"/>
    <w:rsid w:val="00A0029D"/>
    <w:rsid w:val="00A00426"/>
    <w:rsid w:val="00A00D08"/>
    <w:rsid w:val="00A016A1"/>
    <w:rsid w:val="00A01D0E"/>
    <w:rsid w:val="00A01F12"/>
    <w:rsid w:val="00A02626"/>
    <w:rsid w:val="00A0312F"/>
    <w:rsid w:val="00A03380"/>
    <w:rsid w:val="00A03DE6"/>
    <w:rsid w:val="00A04900"/>
    <w:rsid w:val="00A04C8F"/>
    <w:rsid w:val="00A0564A"/>
    <w:rsid w:val="00A0644A"/>
    <w:rsid w:val="00A07B0D"/>
    <w:rsid w:val="00A07DAA"/>
    <w:rsid w:val="00A11347"/>
    <w:rsid w:val="00A113FE"/>
    <w:rsid w:val="00A11C97"/>
    <w:rsid w:val="00A11F08"/>
    <w:rsid w:val="00A12169"/>
    <w:rsid w:val="00A122D8"/>
    <w:rsid w:val="00A128BE"/>
    <w:rsid w:val="00A12A00"/>
    <w:rsid w:val="00A13814"/>
    <w:rsid w:val="00A13A46"/>
    <w:rsid w:val="00A146AD"/>
    <w:rsid w:val="00A1496D"/>
    <w:rsid w:val="00A149C7"/>
    <w:rsid w:val="00A15E3D"/>
    <w:rsid w:val="00A15F3C"/>
    <w:rsid w:val="00A16653"/>
    <w:rsid w:val="00A16AA5"/>
    <w:rsid w:val="00A16B94"/>
    <w:rsid w:val="00A1798E"/>
    <w:rsid w:val="00A2028B"/>
    <w:rsid w:val="00A20407"/>
    <w:rsid w:val="00A2060A"/>
    <w:rsid w:val="00A20B72"/>
    <w:rsid w:val="00A215D1"/>
    <w:rsid w:val="00A223ED"/>
    <w:rsid w:val="00A22787"/>
    <w:rsid w:val="00A22DF6"/>
    <w:rsid w:val="00A22E74"/>
    <w:rsid w:val="00A238B9"/>
    <w:rsid w:val="00A23932"/>
    <w:rsid w:val="00A24645"/>
    <w:rsid w:val="00A25826"/>
    <w:rsid w:val="00A259EB"/>
    <w:rsid w:val="00A25D9E"/>
    <w:rsid w:val="00A27073"/>
    <w:rsid w:val="00A276D4"/>
    <w:rsid w:val="00A302DD"/>
    <w:rsid w:val="00A30D76"/>
    <w:rsid w:val="00A315A4"/>
    <w:rsid w:val="00A31C1F"/>
    <w:rsid w:val="00A31D1D"/>
    <w:rsid w:val="00A32332"/>
    <w:rsid w:val="00A323E1"/>
    <w:rsid w:val="00A325C9"/>
    <w:rsid w:val="00A33219"/>
    <w:rsid w:val="00A35161"/>
    <w:rsid w:val="00A3516D"/>
    <w:rsid w:val="00A3550C"/>
    <w:rsid w:val="00A360BA"/>
    <w:rsid w:val="00A362DD"/>
    <w:rsid w:val="00A37CB5"/>
    <w:rsid w:val="00A37FA4"/>
    <w:rsid w:val="00A40A84"/>
    <w:rsid w:val="00A4190B"/>
    <w:rsid w:val="00A41A0E"/>
    <w:rsid w:val="00A41BFC"/>
    <w:rsid w:val="00A42DFB"/>
    <w:rsid w:val="00A42F5D"/>
    <w:rsid w:val="00A44507"/>
    <w:rsid w:val="00A44C43"/>
    <w:rsid w:val="00A45347"/>
    <w:rsid w:val="00A458E5"/>
    <w:rsid w:val="00A46831"/>
    <w:rsid w:val="00A46FE3"/>
    <w:rsid w:val="00A475D7"/>
    <w:rsid w:val="00A4772D"/>
    <w:rsid w:val="00A50458"/>
    <w:rsid w:val="00A505C1"/>
    <w:rsid w:val="00A50989"/>
    <w:rsid w:val="00A512CD"/>
    <w:rsid w:val="00A513BC"/>
    <w:rsid w:val="00A5177C"/>
    <w:rsid w:val="00A5196B"/>
    <w:rsid w:val="00A523B0"/>
    <w:rsid w:val="00A529E9"/>
    <w:rsid w:val="00A53F05"/>
    <w:rsid w:val="00A54C04"/>
    <w:rsid w:val="00A54C18"/>
    <w:rsid w:val="00A54C93"/>
    <w:rsid w:val="00A552E3"/>
    <w:rsid w:val="00A55378"/>
    <w:rsid w:val="00A55520"/>
    <w:rsid w:val="00A56231"/>
    <w:rsid w:val="00A56529"/>
    <w:rsid w:val="00A56732"/>
    <w:rsid w:val="00A576B3"/>
    <w:rsid w:val="00A60147"/>
    <w:rsid w:val="00A60A25"/>
    <w:rsid w:val="00A60B60"/>
    <w:rsid w:val="00A610A1"/>
    <w:rsid w:val="00A611E5"/>
    <w:rsid w:val="00A614B1"/>
    <w:rsid w:val="00A61EC1"/>
    <w:rsid w:val="00A627E3"/>
    <w:rsid w:val="00A627E5"/>
    <w:rsid w:val="00A62A16"/>
    <w:rsid w:val="00A6345E"/>
    <w:rsid w:val="00A647D9"/>
    <w:rsid w:val="00A64E11"/>
    <w:rsid w:val="00A6532A"/>
    <w:rsid w:val="00A6535A"/>
    <w:rsid w:val="00A65989"/>
    <w:rsid w:val="00A65BE1"/>
    <w:rsid w:val="00A65BF0"/>
    <w:rsid w:val="00A665F6"/>
    <w:rsid w:val="00A668E6"/>
    <w:rsid w:val="00A67120"/>
    <w:rsid w:val="00A67189"/>
    <w:rsid w:val="00A67398"/>
    <w:rsid w:val="00A70C2E"/>
    <w:rsid w:val="00A71519"/>
    <w:rsid w:val="00A71F3C"/>
    <w:rsid w:val="00A7248D"/>
    <w:rsid w:val="00A724AD"/>
    <w:rsid w:val="00A725D5"/>
    <w:rsid w:val="00A72E51"/>
    <w:rsid w:val="00A7317E"/>
    <w:rsid w:val="00A73EF1"/>
    <w:rsid w:val="00A74998"/>
    <w:rsid w:val="00A75358"/>
    <w:rsid w:val="00A75EBC"/>
    <w:rsid w:val="00A769BC"/>
    <w:rsid w:val="00A772ED"/>
    <w:rsid w:val="00A77FB5"/>
    <w:rsid w:val="00A77FC3"/>
    <w:rsid w:val="00A8055D"/>
    <w:rsid w:val="00A80DFA"/>
    <w:rsid w:val="00A80FA6"/>
    <w:rsid w:val="00A810B3"/>
    <w:rsid w:val="00A8144D"/>
    <w:rsid w:val="00A81787"/>
    <w:rsid w:val="00A83325"/>
    <w:rsid w:val="00A834FF"/>
    <w:rsid w:val="00A838F1"/>
    <w:rsid w:val="00A84B15"/>
    <w:rsid w:val="00A854D7"/>
    <w:rsid w:val="00A872ED"/>
    <w:rsid w:val="00A90947"/>
    <w:rsid w:val="00A90E16"/>
    <w:rsid w:val="00A90E39"/>
    <w:rsid w:val="00A91BCB"/>
    <w:rsid w:val="00A91DBB"/>
    <w:rsid w:val="00A92629"/>
    <w:rsid w:val="00A92A9E"/>
    <w:rsid w:val="00A92D81"/>
    <w:rsid w:val="00A9464A"/>
    <w:rsid w:val="00A94974"/>
    <w:rsid w:val="00A951EB"/>
    <w:rsid w:val="00A953BA"/>
    <w:rsid w:val="00A9630C"/>
    <w:rsid w:val="00A96FAB"/>
    <w:rsid w:val="00A977D8"/>
    <w:rsid w:val="00A97BB9"/>
    <w:rsid w:val="00AA02F9"/>
    <w:rsid w:val="00AA1586"/>
    <w:rsid w:val="00AA1D00"/>
    <w:rsid w:val="00AA1F0A"/>
    <w:rsid w:val="00AA2544"/>
    <w:rsid w:val="00AA2E03"/>
    <w:rsid w:val="00AA338D"/>
    <w:rsid w:val="00AA35F9"/>
    <w:rsid w:val="00AA3C22"/>
    <w:rsid w:val="00AA41F7"/>
    <w:rsid w:val="00AA4360"/>
    <w:rsid w:val="00AA4458"/>
    <w:rsid w:val="00AA4527"/>
    <w:rsid w:val="00AA6283"/>
    <w:rsid w:val="00AA70B6"/>
    <w:rsid w:val="00AA7775"/>
    <w:rsid w:val="00AB011F"/>
    <w:rsid w:val="00AB0214"/>
    <w:rsid w:val="00AB0413"/>
    <w:rsid w:val="00AB0CF4"/>
    <w:rsid w:val="00AB0D59"/>
    <w:rsid w:val="00AB1844"/>
    <w:rsid w:val="00AB236D"/>
    <w:rsid w:val="00AB237E"/>
    <w:rsid w:val="00AB38EE"/>
    <w:rsid w:val="00AB3AAF"/>
    <w:rsid w:val="00AB43E1"/>
    <w:rsid w:val="00AB492C"/>
    <w:rsid w:val="00AB4BEE"/>
    <w:rsid w:val="00AB4F9E"/>
    <w:rsid w:val="00AB5053"/>
    <w:rsid w:val="00AB5A1C"/>
    <w:rsid w:val="00AB5E49"/>
    <w:rsid w:val="00AB63C4"/>
    <w:rsid w:val="00AB6EF2"/>
    <w:rsid w:val="00AB6F51"/>
    <w:rsid w:val="00AC1663"/>
    <w:rsid w:val="00AC1DC7"/>
    <w:rsid w:val="00AC2ABA"/>
    <w:rsid w:val="00AC2AC6"/>
    <w:rsid w:val="00AC2D36"/>
    <w:rsid w:val="00AC45BF"/>
    <w:rsid w:val="00AC48AE"/>
    <w:rsid w:val="00AC513E"/>
    <w:rsid w:val="00AC6058"/>
    <w:rsid w:val="00AC64FC"/>
    <w:rsid w:val="00AC7273"/>
    <w:rsid w:val="00AC7C4B"/>
    <w:rsid w:val="00AD06AF"/>
    <w:rsid w:val="00AD080A"/>
    <w:rsid w:val="00AD0E7C"/>
    <w:rsid w:val="00AD1222"/>
    <w:rsid w:val="00AD1C4A"/>
    <w:rsid w:val="00AD1D6D"/>
    <w:rsid w:val="00AD1EFB"/>
    <w:rsid w:val="00AD205F"/>
    <w:rsid w:val="00AD280F"/>
    <w:rsid w:val="00AD2DEA"/>
    <w:rsid w:val="00AD32F1"/>
    <w:rsid w:val="00AD33B7"/>
    <w:rsid w:val="00AD3D39"/>
    <w:rsid w:val="00AD587B"/>
    <w:rsid w:val="00AD5E76"/>
    <w:rsid w:val="00AD5F91"/>
    <w:rsid w:val="00AD61CC"/>
    <w:rsid w:val="00AD6708"/>
    <w:rsid w:val="00AD685B"/>
    <w:rsid w:val="00AD7334"/>
    <w:rsid w:val="00AE13CC"/>
    <w:rsid w:val="00AE27E8"/>
    <w:rsid w:val="00AE28B7"/>
    <w:rsid w:val="00AE28D3"/>
    <w:rsid w:val="00AE2DF5"/>
    <w:rsid w:val="00AE2E15"/>
    <w:rsid w:val="00AE3695"/>
    <w:rsid w:val="00AE36DD"/>
    <w:rsid w:val="00AE3EE2"/>
    <w:rsid w:val="00AE4701"/>
    <w:rsid w:val="00AE474E"/>
    <w:rsid w:val="00AE4851"/>
    <w:rsid w:val="00AE4A59"/>
    <w:rsid w:val="00AE4D26"/>
    <w:rsid w:val="00AE4F63"/>
    <w:rsid w:val="00AE5E27"/>
    <w:rsid w:val="00AF0982"/>
    <w:rsid w:val="00AF0A24"/>
    <w:rsid w:val="00AF10B3"/>
    <w:rsid w:val="00AF17A3"/>
    <w:rsid w:val="00AF191E"/>
    <w:rsid w:val="00AF19A1"/>
    <w:rsid w:val="00AF1EBA"/>
    <w:rsid w:val="00AF2220"/>
    <w:rsid w:val="00AF28AF"/>
    <w:rsid w:val="00AF2A51"/>
    <w:rsid w:val="00AF2BEF"/>
    <w:rsid w:val="00AF38DD"/>
    <w:rsid w:val="00AF55B0"/>
    <w:rsid w:val="00AF5632"/>
    <w:rsid w:val="00AF61D9"/>
    <w:rsid w:val="00AF637F"/>
    <w:rsid w:val="00AF6543"/>
    <w:rsid w:val="00AF7485"/>
    <w:rsid w:val="00AF7727"/>
    <w:rsid w:val="00AF7795"/>
    <w:rsid w:val="00B0043F"/>
    <w:rsid w:val="00B00645"/>
    <w:rsid w:val="00B01A9A"/>
    <w:rsid w:val="00B02D7F"/>
    <w:rsid w:val="00B04C52"/>
    <w:rsid w:val="00B0586F"/>
    <w:rsid w:val="00B05A05"/>
    <w:rsid w:val="00B05AF4"/>
    <w:rsid w:val="00B06462"/>
    <w:rsid w:val="00B06A5B"/>
    <w:rsid w:val="00B0751C"/>
    <w:rsid w:val="00B075E5"/>
    <w:rsid w:val="00B07CBB"/>
    <w:rsid w:val="00B12911"/>
    <w:rsid w:val="00B12D03"/>
    <w:rsid w:val="00B148E8"/>
    <w:rsid w:val="00B1508D"/>
    <w:rsid w:val="00B15AE9"/>
    <w:rsid w:val="00B15BFB"/>
    <w:rsid w:val="00B16137"/>
    <w:rsid w:val="00B21879"/>
    <w:rsid w:val="00B21C73"/>
    <w:rsid w:val="00B2244D"/>
    <w:rsid w:val="00B22471"/>
    <w:rsid w:val="00B22A9A"/>
    <w:rsid w:val="00B23A6C"/>
    <w:rsid w:val="00B23B36"/>
    <w:rsid w:val="00B23EB6"/>
    <w:rsid w:val="00B23FAE"/>
    <w:rsid w:val="00B2505C"/>
    <w:rsid w:val="00B255D6"/>
    <w:rsid w:val="00B25F23"/>
    <w:rsid w:val="00B26214"/>
    <w:rsid w:val="00B264E3"/>
    <w:rsid w:val="00B27233"/>
    <w:rsid w:val="00B27304"/>
    <w:rsid w:val="00B27BF8"/>
    <w:rsid w:val="00B27D63"/>
    <w:rsid w:val="00B30E1D"/>
    <w:rsid w:val="00B318FA"/>
    <w:rsid w:val="00B31D7B"/>
    <w:rsid w:val="00B32C07"/>
    <w:rsid w:val="00B33A4E"/>
    <w:rsid w:val="00B33B77"/>
    <w:rsid w:val="00B34A03"/>
    <w:rsid w:val="00B34ABB"/>
    <w:rsid w:val="00B35A19"/>
    <w:rsid w:val="00B35AF8"/>
    <w:rsid w:val="00B35B45"/>
    <w:rsid w:val="00B40D6E"/>
    <w:rsid w:val="00B410B2"/>
    <w:rsid w:val="00B41539"/>
    <w:rsid w:val="00B4194D"/>
    <w:rsid w:val="00B41956"/>
    <w:rsid w:val="00B41E78"/>
    <w:rsid w:val="00B42FDE"/>
    <w:rsid w:val="00B434DD"/>
    <w:rsid w:val="00B43580"/>
    <w:rsid w:val="00B43767"/>
    <w:rsid w:val="00B440C1"/>
    <w:rsid w:val="00B4419A"/>
    <w:rsid w:val="00B450AC"/>
    <w:rsid w:val="00B4627D"/>
    <w:rsid w:val="00B4683F"/>
    <w:rsid w:val="00B47380"/>
    <w:rsid w:val="00B477A4"/>
    <w:rsid w:val="00B5075F"/>
    <w:rsid w:val="00B50C41"/>
    <w:rsid w:val="00B5110E"/>
    <w:rsid w:val="00B51B21"/>
    <w:rsid w:val="00B51E5E"/>
    <w:rsid w:val="00B521CB"/>
    <w:rsid w:val="00B5282A"/>
    <w:rsid w:val="00B535BC"/>
    <w:rsid w:val="00B53761"/>
    <w:rsid w:val="00B5376F"/>
    <w:rsid w:val="00B53FCB"/>
    <w:rsid w:val="00B5413D"/>
    <w:rsid w:val="00B543E4"/>
    <w:rsid w:val="00B54ABD"/>
    <w:rsid w:val="00B54BFA"/>
    <w:rsid w:val="00B54F75"/>
    <w:rsid w:val="00B55749"/>
    <w:rsid w:val="00B559DA"/>
    <w:rsid w:val="00B574D6"/>
    <w:rsid w:val="00B5788C"/>
    <w:rsid w:val="00B57E0E"/>
    <w:rsid w:val="00B60FD4"/>
    <w:rsid w:val="00B6121E"/>
    <w:rsid w:val="00B61898"/>
    <w:rsid w:val="00B620E4"/>
    <w:rsid w:val="00B6288F"/>
    <w:rsid w:val="00B62BAE"/>
    <w:rsid w:val="00B64D25"/>
    <w:rsid w:val="00B65023"/>
    <w:rsid w:val="00B65636"/>
    <w:rsid w:val="00B65DCB"/>
    <w:rsid w:val="00B660DA"/>
    <w:rsid w:val="00B66775"/>
    <w:rsid w:val="00B674B8"/>
    <w:rsid w:val="00B678A3"/>
    <w:rsid w:val="00B67B6A"/>
    <w:rsid w:val="00B67E33"/>
    <w:rsid w:val="00B7029C"/>
    <w:rsid w:val="00B70948"/>
    <w:rsid w:val="00B71682"/>
    <w:rsid w:val="00B7174F"/>
    <w:rsid w:val="00B71BB8"/>
    <w:rsid w:val="00B71BEA"/>
    <w:rsid w:val="00B722D8"/>
    <w:rsid w:val="00B72F86"/>
    <w:rsid w:val="00B73E12"/>
    <w:rsid w:val="00B743A5"/>
    <w:rsid w:val="00B74EED"/>
    <w:rsid w:val="00B75325"/>
    <w:rsid w:val="00B758A4"/>
    <w:rsid w:val="00B76262"/>
    <w:rsid w:val="00B76EA3"/>
    <w:rsid w:val="00B77043"/>
    <w:rsid w:val="00B772EA"/>
    <w:rsid w:val="00B77772"/>
    <w:rsid w:val="00B80E48"/>
    <w:rsid w:val="00B81565"/>
    <w:rsid w:val="00B81809"/>
    <w:rsid w:val="00B81AD2"/>
    <w:rsid w:val="00B81B59"/>
    <w:rsid w:val="00B81C40"/>
    <w:rsid w:val="00B81F4A"/>
    <w:rsid w:val="00B81F91"/>
    <w:rsid w:val="00B82E8E"/>
    <w:rsid w:val="00B8319F"/>
    <w:rsid w:val="00B8382D"/>
    <w:rsid w:val="00B83B3C"/>
    <w:rsid w:val="00B84027"/>
    <w:rsid w:val="00B840D2"/>
    <w:rsid w:val="00B84C30"/>
    <w:rsid w:val="00B85A7C"/>
    <w:rsid w:val="00B861F9"/>
    <w:rsid w:val="00B86E06"/>
    <w:rsid w:val="00B87023"/>
    <w:rsid w:val="00B87387"/>
    <w:rsid w:val="00B87CB7"/>
    <w:rsid w:val="00B87CE9"/>
    <w:rsid w:val="00B909B2"/>
    <w:rsid w:val="00B91108"/>
    <w:rsid w:val="00B91C42"/>
    <w:rsid w:val="00B91E38"/>
    <w:rsid w:val="00B92113"/>
    <w:rsid w:val="00B9245D"/>
    <w:rsid w:val="00B924DD"/>
    <w:rsid w:val="00B92656"/>
    <w:rsid w:val="00B92885"/>
    <w:rsid w:val="00B928A9"/>
    <w:rsid w:val="00B9324C"/>
    <w:rsid w:val="00B933C6"/>
    <w:rsid w:val="00B9403F"/>
    <w:rsid w:val="00B9522E"/>
    <w:rsid w:val="00B958B6"/>
    <w:rsid w:val="00B95F02"/>
    <w:rsid w:val="00B961AC"/>
    <w:rsid w:val="00B9750B"/>
    <w:rsid w:val="00B97C12"/>
    <w:rsid w:val="00B97EF6"/>
    <w:rsid w:val="00BA2121"/>
    <w:rsid w:val="00BA2C3D"/>
    <w:rsid w:val="00BA2C8A"/>
    <w:rsid w:val="00BA444D"/>
    <w:rsid w:val="00BA464F"/>
    <w:rsid w:val="00BA5409"/>
    <w:rsid w:val="00BA658F"/>
    <w:rsid w:val="00BA68C7"/>
    <w:rsid w:val="00BA6A68"/>
    <w:rsid w:val="00BA7451"/>
    <w:rsid w:val="00BA7A4A"/>
    <w:rsid w:val="00BB0E33"/>
    <w:rsid w:val="00BB1533"/>
    <w:rsid w:val="00BB1E91"/>
    <w:rsid w:val="00BB24DF"/>
    <w:rsid w:val="00BB2ECB"/>
    <w:rsid w:val="00BB39A1"/>
    <w:rsid w:val="00BB3A30"/>
    <w:rsid w:val="00BB3A63"/>
    <w:rsid w:val="00BB45A4"/>
    <w:rsid w:val="00BB4663"/>
    <w:rsid w:val="00BB4926"/>
    <w:rsid w:val="00BB5051"/>
    <w:rsid w:val="00BB5217"/>
    <w:rsid w:val="00BB54B7"/>
    <w:rsid w:val="00BB5AB3"/>
    <w:rsid w:val="00BB5C5A"/>
    <w:rsid w:val="00BB5DCE"/>
    <w:rsid w:val="00BB62AD"/>
    <w:rsid w:val="00BB74FB"/>
    <w:rsid w:val="00BB7815"/>
    <w:rsid w:val="00BB79DE"/>
    <w:rsid w:val="00BC0483"/>
    <w:rsid w:val="00BC120D"/>
    <w:rsid w:val="00BC12F3"/>
    <w:rsid w:val="00BC1CA9"/>
    <w:rsid w:val="00BC23FB"/>
    <w:rsid w:val="00BC2FF0"/>
    <w:rsid w:val="00BC36FA"/>
    <w:rsid w:val="00BC3FAB"/>
    <w:rsid w:val="00BC42BA"/>
    <w:rsid w:val="00BC42BE"/>
    <w:rsid w:val="00BC507A"/>
    <w:rsid w:val="00BC5E24"/>
    <w:rsid w:val="00BC61C5"/>
    <w:rsid w:val="00BC644A"/>
    <w:rsid w:val="00BC6642"/>
    <w:rsid w:val="00BC6D2B"/>
    <w:rsid w:val="00BC6D40"/>
    <w:rsid w:val="00BC716A"/>
    <w:rsid w:val="00BC76B2"/>
    <w:rsid w:val="00BC7A1A"/>
    <w:rsid w:val="00BC7AA4"/>
    <w:rsid w:val="00BD0909"/>
    <w:rsid w:val="00BD0B66"/>
    <w:rsid w:val="00BD1043"/>
    <w:rsid w:val="00BD10FA"/>
    <w:rsid w:val="00BD17E2"/>
    <w:rsid w:val="00BD18ED"/>
    <w:rsid w:val="00BD26A6"/>
    <w:rsid w:val="00BD3261"/>
    <w:rsid w:val="00BD3425"/>
    <w:rsid w:val="00BD3761"/>
    <w:rsid w:val="00BD37AE"/>
    <w:rsid w:val="00BD3F20"/>
    <w:rsid w:val="00BD4215"/>
    <w:rsid w:val="00BD47D1"/>
    <w:rsid w:val="00BD4C82"/>
    <w:rsid w:val="00BD4D31"/>
    <w:rsid w:val="00BD51C8"/>
    <w:rsid w:val="00BD5932"/>
    <w:rsid w:val="00BD5E49"/>
    <w:rsid w:val="00BD6467"/>
    <w:rsid w:val="00BD74A4"/>
    <w:rsid w:val="00BD7883"/>
    <w:rsid w:val="00BE0849"/>
    <w:rsid w:val="00BE1A31"/>
    <w:rsid w:val="00BE1C35"/>
    <w:rsid w:val="00BE217F"/>
    <w:rsid w:val="00BE297A"/>
    <w:rsid w:val="00BE3809"/>
    <w:rsid w:val="00BE3FB4"/>
    <w:rsid w:val="00BE425F"/>
    <w:rsid w:val="00BE445A"/>
    <w:rsid w:val="00BE483B"/>
    <w:rsid w:val="00BE4A10"/>
    <w:rsid w:val="00BE544F"/>
    <w:rsid w:val="00BE6002"/>
    <w:rsid w:val="00BE6082"/>
    <w:rsid w:val="00BE64DB"/>
    <w:rsid w:val="00BE65BF"/>
    <w:rsid w:val="00BE69F0"/>
    <w:rsid w:val="00BE6BF3"/>
    <w:rsid w:val="00BE6D38"/>
    <w:rsid w:val="00BE70E2"/>
    <w:rsid w:val="00BE7774"/>
    <w:rsid w:val="00BE7838"/>
    <w:rsid w:val="00BE7AAE"/>
    <w:rsid w:val="00BE7C86"/>
    <w:rsid w:val="00BF0140"/>
    <w:rsid w:val="00BF04F9"/>
    <w:rsid w:val="00BF0EB6"/>
    <w:rsid w:val="00BF2543"/>
    <w:rsid w:val="00BF2D19"/>
    <w:rsid w:val="00BF314F"/>
    <w:rsid w:val="00BF4517"/>
    <w:rsid w:val="00BF4827"/>
    <w:rsid w:val="00BF4EAC"/>
    <w:rsid w:val="00BF4F90"/>
    <w:rsid w:val="00BF4FFA"/>
    <w:rsid w:val="00BF55E6"/>
    <w:rsid w:val="00BF60B3"/>
    <w:rsid w:val="00BF659D"/>
    <w:rsid w:val="00BF66C3"/>
    <w:rsid w:val="00BF6A6A"/>
    <w:rsid w:val="00BF7269"/>
    <w:rsid w:val="00BF797F"/>
    <w:rsid w:val="00BF7D8B"/>
    <w:rsid w:val="00BF7FC9"/>
    <w:rsid w:val="00C000BA"/>
    <w:rsid w:val="00C00AA1"/>
    <w:rsid w:val="00C0120E"/>
    <w:rsid w:val="00C02C4A"/>
    <w:rsid w:val="00C03114"/>
    <w:rsid w:val="00C037C8"/>
    <w:rsid w:val="00C048A4"/>
    <w:rsid w:val="00C04F70"/>
    <w:rsid w:val="00C055F1"/>
    <w:rsid w:val="00C05A1C"/>
    <w:rsid w:val="00C05CA0"/>
    <w:rsid w:val="00C0686A"/>
    <w:rsid w:val="00C06CE4"/>
    <w:rsid w:val="00C0722D"/>
    <w:rsid w:val="00C0771C"/>
    <w:rsid w:val="00C079F7"/>
    <w:rsid w:val="00C1085D"/>
    <w:rsid w:val="00C11411"/>
    <w:rsid w:val="00C11473"/>
    <w:rsid w:val="00C11558"/>
    <w:rsid w:val="00C11A80"/>
    <w:rsid w:val="00C11C0A"/>
    <w:rsid w:val="00C11CD4"/>
    <w:rsid w:val="00C12095"/>
    <w:rsid w:val="00C122D1"/>
    <w:rsid w:val="00C125B6"/>
    <w:rsid w:val="00C12EDD"/>
    <w:rsid w:val="00C131E5"/>
    <w:rsid w:val="00C132F4"/>
    <w:rsid w:val="00C13384"/>
    <w:rsid w:val="00C13647"/>
    <w:rsid w:val="00C15C4F"/>
    <w:rsid w:val="00C169B0"/>
    <w:rsid w:val="00C16E9E"/>
    <w:rsid w:val="00C17CC2"/>
    <w:rsid w:val="00C200EC"/>
    <w:rsid w:val="00C20625"/>
    <w:rsid w:val="00C2075A"/>
    <w:rsid w:val="00C20E54"/>
    <w:rsid w:val="00C229AF"/>
    <w:rsid w:val="00C2327C"/>
    <w:rsid w:val="00C23CA7"/>
    <w:rsid w:val="00C23D98"/>
    <w:rsid w:val="00C23DB5"/>
    <w:rsid w:val="00C24321"/>
    <w:rsid w:val="00C24781"/>
    <w:rsid w:val="00C25D42"/>
    <w:rsid w:val="00C264E4"/>
    <w:rsid w:val="00C26E6F"/>
    <w:rsid w:val="00C27425"/>
    <w:rsid w:val="00C27B63"/>
    <w:rsid w:val="00C27E22"/>
    <w:rsid w:val="00C30557"/>
    <w:rsid w:val="00C31439"/>
    <w:rsid w:val="00C31AD9"/>
    <w:rsid w:val="00C31FB5"/>
    <w:rsid w:val="00C33A44"/>
    <w:rsid w:val="00C33B6A"/>
    <w:rsid w:val="00C33C3B"/>
    <w:rsid w:val="00C34140"/>
    <w:rsid w:val="00C35D18"/>
    <w:rsid w:val="00C35FBB"/>
    <w:rsid w:val="00C36734"/>
    <w:rsid w:val="00C371DE"/>
    <w:rsid w:val="00C37DD0"/>
    <w:rsid w:val="00C4028E"/>
    <w:rsid w:val="00C4096C"/>
    <w:rsid w:val="00C413CA"/>
    <w:rsid w:val="00C4158A"/>
    <w:rsid w:val="00C419E2"/>
    <w:rsid w:val="00C41BB3"/>
    <w:rsid w:val="00C41DCE"/>
    <w:rsid w:val="00C4222D"/>
    <w:rsid w:val="00C42246"/>
    <w:rsid w:val="00C43571"/>
    <w:rsid w:val="00C4373F"/>
    <w:rsid w:val="00C43DA1"/>
    <w:rsid w:val="00C440D2"/>
    <w:rsid w:val="00C4464F"/>
    <w:rsid w:val="00C44B2B"/>
    <w:rsid w:val="00C46768"/>
    <w:rsid w:val="00C46B9F"/>
    <w:rsid w:val="00C4714C"/>
    <w:rsid w:val="00C477BE"/>
    <w:rsid w:val="00C47F90"/>
    <w:rsid w:val="00C5132E"/>
    <w:rsid w:val="00C51D7D"/>
    <w:rsid w:val="00C51DD6"/>
    <w:rsid w:val="00C5260D"/>
    <w:rsid w:val="00C5345A"/>
    <w:rsid w:val="00C534DA"/>
    <w:rsid w:val="00C534F9"/>
    <w:rsid w:val="00C53914"/>
    <w:rsid w:val="00C54321"/>
    <w:rsid w:val="00C54A15"/>
    <w:rsid w:val="00C54B25"/>
    <w:rsid w:val="00C56244"/>
    <w:rsid w:val="00C56441"/>
    <w:rsid w:val="00C56A3C"/>
    <w:rsid w:val="00C570B3"/>
    <w:rsid w:val="00C57E68"/>
    <w:rsid w:val="00C6009C"/>
    <w:rsid w:val="00C60FEC"/>
    <w:rsid w:val="00C61490"/>
    <w:rsid w:val="00C61959"/>
    <w:rsid w:val="00C61C2B"/>
    <w:rsid w:val="00C61E80"/>
    <w:rsid w:val="00C6247E"/>
    <w:rsid w:val="00C62B00"/>
    <w:rsid w:val="00C631B8"/>
    <w:rsid w:val="00C634AA"/>
    <w:rsid w:val="00C63F06"/>
    <w:rsid w:val="00C63F3D"/>
    <w:rsid w:val="00C64CDD"/>
    <w:rsid w:val="00C657B5"/>
    <w:rsid w:val="00C660ED"/>
    <w:rsid w:val="00C670BF"/>
    <w:rsid w:val="00C67131"/>
    <w:rsid w:val="00C67FEF"/>
    <w:rsid w:val="00C70393"/>
    <w:rsid w:val="00C708DD"/>
    <w:rsid w:val="00C70B00"/>
    <w:rsid w:val="00C70EED"/>
    <w:rsid w:val="00C71310"/>
    <w:rsid w:val="00C71529"/>
    <w:rsid w:val="00C716A0"/>
    <w:rsid w:val="00C7186B"/>
    <w:rsid w:val="00C721CC"/>
    <w:rsid w:val="00C7273B"/>
    <w:rsid w:val="00C72A3E"/>
    <w:rsid w:val="00C73B51"/>
    <w:rsid w:val="00C7420B"/>
    <w:rsid w:val="00C743F8"/>
    <w:rsid w:val="00C74A33"/>
    <w:rsid w:val="00C74F95"/>
    <w:rsid w:val="00C755E5"/>
    <w:rsid w:val="00C756DA"/>
    <w:rsid w:val="00C75CA9"/>
    <w:rsid w:val="00C76077"/>
    <w:rsid w:val="00C767C8"/>
    <w:rsid w:val="00C769DE"/>
    <w:rsid w:val="00C76F49"/>
    <w:rsid w:val="00C8067B"/>
    <w:rsid w:val="00C80A7B"/>
    <w:rsid w:val="00C80D8B"/>
    <w:rsid w:val="00C81443"/>
    <w:rsid w:val="00C82AEC"/>
    <w:rsid w:val="00C82D78"/>
    <w:rsid w:val="00C8392B"/>
    <w:rsid w:val="00C84A83"/>
    <w:rsid w:val="00C85F03"/>
    <w:rsid w:val="00C866A1"/>
    <w:rsid w:val="00C875AF"/>
    <w:rsid w:val="00C879AB"/>
    <w:rsid w:val="00C87C20"/>
    <w:rsid w:val="00C87D28"/>
    <w:rsid w:val="00C90A98"/>
    <w:rsid w:val="00C9104A"/>
    <w:rsid w:val="00C91391"/>
    <w:rsid w:val="00C91A40"/>
    <w:rsid w:val="00C91E26"/>
    <w:rsid w:val="00C922A3"/>
    <w:rsid w:val="00C928AB"/>
    <w:rsid w:val="00C929B9"/>
    <w:rsid w:val="00C92E64"/>
    <w:rsid w:val="00C93D98"/>
    <w:rsid w:val="00C945C3"/>
    <w:rsid w:val="00C9499C"/>
    <w:rsid w:val="00C95AAA"/>
    <w:rsid w:val="00C95F7D"/>
    <w:rsid w:val="00C96138"/>
    <w:rsid w:val="00C965CE"/>
    <w:rsid w:val="00C96750"/>
    <w:rsid w:val="00C97B35"/>
    <w:rsid w:val="00CA063E"/>
    <w:rsid w:val="00CA18AB"/>
    <w:rsid w:val="00CA199A"/>
    <w:rsid w:val="00CA2105"/>
    <w:rsid w:val="00CA2D2B"/>
    <w:rsid w:val="00CA3004"/>
    <w:rsid w:val="00CA31AA"/>
    <w:rsid w:val="00CA357E"/>
    <w:rsid w:val="00CA3D3D"/>
    <w:rsid w:val="00CA4736"/>
    <w:rsid w:val="00CA49C7"/>
    <w:rsid w:val="00CA5924"/>
    <w:rsid w:val="00CA59E6"/>
    <w:rsid w:val="00CA5DA7"/>
    <w:rsid w:val="00CA61E0"/>
    <w:rsid w:val="00CA63F2"/>
    <w:rsid w:val="00CA6454"/>
    <w:rsid w:val="00CA6647"/>
    <w:rsid w:val="00CA6D50"/>
    <w:rsid w:val="00CA7156"/>
    <w:rsid w:val="00CA732B"/>
    <w:rsid w:val="00CA7590"/>
    <w:rsid w:val="00CA784C"/>
    <w:rsid w:val="00CA7904"/>
    <w:rsid w:val="00CB0E0B"/>
    <w:rsid w:val="00CB0E5A"/>
    <w:rsid w:val="00CB163F"/>
    <w:rsid w:val="00CB1BD4"/>
    <w:rsid w:val="00CB2075"/>
    <w:rsid w:val="00CB310C"/>
    <w:rsid w:val="00CB4058"/>
    <w:rsid w:val="00CB405E"/>
    <w:rsid w:val="00CB48F0"/>
    <w:rsid w:val="00CB4AA9"/>
    <w:rsid w:val="00CB6A4F"/>
    <w:rsid w:val="00CB6A85"/>
    <w:rsid w:val="00CB709F"/>
    <w:rsid w:val="00CB7A61"/>
    <w:rsid w:val="00CC06C8"/>
    <w:rsid w:val="00CC0882"/>
    <w:rsid w:val="00CC0EEA"/>
    <w:rsid w:val="00CC1303"/>
    <w:rsid w:val="00CC1A3C"/>
    <w:rsid w:val="00CC35F7"/>
    <w:rsid w:val="00CC482F"/>
    <w:rsid w:val="00CC4E39"/>
    <w:rsid w:val="00CC51D0"/>
    <w:rsid w:val="00CC6323"/>
    <w:rsid w:val="00CC7709"/>
    <w:rsid w:val="00CD0F5E"/>
    <w:rsid w:val="00CD1B4D"/>
    <w:rsid w:val="00CD28EB"/>
    <w:rsid w:val="00CD2B33"/>
    <w:rsid w:val="00CD2D84"/>
    <w:rsid w:val="00CD2EEB"/>
    <w:rsid w:val="00CD2F70"/>
    <w:rsid w:val="00CD3855"/>
    <w:rsid w:val="00CD40F9"/>
    <w:rsid w:val="00CD5116"/>
    <w:rsid w:val="00CD5181"/>
    <w:rsid w:val="00CD5582"/>
    <w:rsid w:val="00CD594A"/>
    <w:rsid w:val="00CD6590"/>
    <w:rsid w:val="00CD6FCD"/>
    <w:rsid w:val="00CD6FEC"/>
    <w:rsid w:val="00CD7C72"/>
    <w:rsid w:val="00CD7D2B"/>
    <w:rsid w:val="00CE0279"/>
    <w:rsid w:val="00CE0453"/>
    <w:rsid w:val="00CE0C0D"/>
    <w:rsid w:val="00CE1056"/>
    <w:rsid w:val="00CE1938"/>
    <w:rsid w:val="00CE23FD"/>
    <w:rsid w:val="00CE288E"/>
    <w:rsid w:val="00CE303E"/>
    <w:rsid w:val="00CE3843"/>
    <w:rsid w:val="00CE3BA2"/>
    <w:rsid w:val="00CE3C6F"/>
    <w:rsid w:val="00CE3EC8"/>
    <w:rsid w:val="00CE4E14"/>
    <w:rsid w:val="00CE5744"/>
    <w:rsid w:val="00CE5939"/>
    <w:rsid w:val="00CE5C3E"/>
    <w:rsid w:val="00CE60CC"/>
    <w:rsid w:val="00CE6438"/>
    <w:rsid w:val="00CE69BE"/>
    <w:rsid w:val="00CE71F1"/>
    <w:rsid w:val="00CF0563"/>
    <w:rsid w:val="00CF0651"/>
    <w:rsid w:val="00CF0A69"/>
    <w:rsid w:val="00CF1849"/>
    <w:rsid w:val="00CF188C"/>
    <w:rsid w:val="00CF1AF8"/>
    <w:rsid w:val="00CF2ABE"/>
    <w:rsid w:val="00CF2CA9"/>
    <w:rsid w:val="00CF36B1"/>
    <w:rsid w:val="00CF3F6D"/>
    <w:rsid w:val="00CF43CD"/>
    <w:rsid w:val="00CF4909"/>
    <w:rsid w:val="00CF4A9A"/>
    <w:rsid w:val="00CF4C3B"/>
    <w:rsid w:val="00CF5242"/>
    <w:rsid w:val="00CF57B0"/>
    <w:rsid w:val="00CF586E"/>
    <w:rsid w:val="00CF65F1"/>
    <w:rsid w:val="00CF6FCC"/>
    <w:rsid w:val="00CF7BE6"/>
    <w:rsid w:val="00CF7D70"/>
    <w:rsid w:val="00CF7ECC"/>
    <w:rsid w:val="00D00886"/>
    <w:rsid w:val="00D0108E"/>
    <w:rsid w:val="00D01519"/>
    <w:rsid w:val="00D02FD8"/>
    <w:rsid w:val="00D03D70"/>
    <w:rsid w:val="00D0411B"/>
    <w:rsid w:val="00D041BF"/>
    <w:rsid w:val="00D05352"/>
    <w:rsid w:val="00D0578C"/>
    <w:rsid w:val="00D06294"/>
    <w:rsid w:val="00D07955"/>
    <w:rsid w:val="00D07AC1"/>
    <w:rsid w:val="00D1055F"/>
    <w:rsid w:val="00D10791"/>
    <w:rsid w:val="00D10CD4"/>
    <w:rsid w:val="00D10F2A"/>
    <w:rsid w:val="00D11378"/>
    <w:rsid w:val="00D116B0"/>
    <w:rsid w:val="00D11942"/>
    <w:rsid w:val="00D11CA9"/>
    <w:rsid w:val="00D145D8"/>
    <w:rsid w:val="00D14B5E"/>
    <w:rsid w:val="00D15147"/>
    <w:rsid w:val="00D1515D"/>
    <w:rsid w:val="00D16A70"/>
    <w:rsid w:val="00D16E91"/>
    <w:rsid w:val="00D17883"/>
    <w:rsid w:val="00D20D92"/>
    <w:rsid w:val="00D2162F"/>
    <w:rsid w:val="00D217EE"/>
    <w:rsid w:val="00D21FB5"/>
    <w:rsid w:val="00D22143"/>
    <w:rsid w:val="00D22DD8"/>
    <w:rsid w:val="00D22E9A"/>
    <w:rsid w:val="00D22F2C"/>
    <w:rsid w:val="00D23BCB"/>
    <w:rsid w:val="00D24262"/>
    <w:rsid w:val="00D25044"/>
    <w:rsid w:val="00D26292"/>
    <w:rsid w:val="00D2657C"/>
    <w:rsid w:val="00D26622"/>
    <w:rsid w:val="00D27C94"/>
    <w:rsid w:val="00D30382"/>
    <w:rsid w:val="00D309D8"/>
    <w:rsid w:val="00D30CC8"/>
    <w:rsid w:val="00D31298"/>
    <w:rsid w:val="00D321CF"/>
    <w:rsid w:val="00D32B97"/>
    <w:rsid w:val="00D336A3"/>
    <w:rsid w:val="00D33A17"/>
    <w:rsid w:val="00D33A7B"/>
    <w:rsid w:val="00D33CE6"/>
    <w:rsid w:val="00D34A14"/>
    <w:rsid w:val="00D34BF8"/>
    <w:rsid w:val="00D34FE4"/>
    <w:rsid w:val="00D35452"/>
    <w:rsid w:val="00D356C8"/>
    <w:rsid w:val="00D35B54"/>
    <w:rsid w:val="00D35E43"/>
    <w:rsid w:val="00D36584"/>
    <w:rsid w:val="00D36F17"/>
    <w:rsid w:val="00D36F45"/>
    <w:rsid w:val="00D37601"/>
    <w:rsid w:val="00D40A57"/>
    <w:rsid w:val="00D41023"/>
    <w:rsid w:val="00D41080"/>
    <w:rsid w:val="00D416E2"/>
    <w:rsid w:val="00D432DB"/>
    <w:rsid w:val="00D4374E"/>
    <w:rsid w:val="00D43E55"/>
    <w:rsid w:val="00D44147"/>
    <w:rsid w:val="00D44A26"/>
    <w:rsid w:val="00D463EB"/>
    <w:rsid w:val="00D46915"/>
    <w:rsid w:val="00D46B7B"/>
    <w:rsid w:val="00D46ED2"/>
    <w:rsid w:val="00D47329"/>
    <w:rsid w:val="00D47843"/>
    <w:rsid w:val="00D47FCC"/>
    <w:rsid w:val="00D504A0"/>
    <w:rsid w:val="00D50886"/>
    <w:rsid w:val="00D50CC7"/>
    <w:rsid w:val="00D50E63"/>
    <w:rsid w:val="00D51CA3"/>
    <w:rsid w:val="00D51D7A"/>
    <w:rsid w:val="00D52046"/>
    <w:rsid w:val="00D52543"/>
    <w:rsid w:val="00D52EF3"/>
    <w:rsid w:val="00D549C2"/>
    <w:rsid w:val="00D54E6E"/>
    <w:rsid w:val="00D55271"/>
    <w:rsid w:val="00D5585D"/>
    <w:rsid w:val="00D55DAB"/>
    <w:rsid w:val="00D55E19"/>
    <w:rsid w:val="00D55F21"/>
    <w:rsid w:val="00D570E2"/>
    <w:rsid w:val="00D5716E"/>
    <w:rsid w:val="00D57D07"/>
    <w:rsid w:val="00D6033E"/>
    <w:rsid w:val="00D6040D"/>
    <w:rsid w:val="00D60D7E"/>
    <w:rsid w:val="00D60E16"/>
    <w:rsid w:val="00D60FF9"/>
    <w:rsid w:val="00D61512"/>
    <w:rsid w:val="00D617D1"/>
    <w:rsid w:val="00D639D2"/>
    <w:rsid w:val="00D63B20"/>
    <w:rsid w:val="00D63CF8"/>
    <w:rsid w:val="00D64212"/>
    <w:rsid w:val="00D64274"/>
    <w:rsid w:val="00D6429C"/>
    <w:rsid w:val="00D65AEE"/>
    <w:rsid w:val="00D661BE"/>
    <w:rsid w:val="00D6650A"/>
    <w:rsid w:val="00D66D4A"/>
    <w:rsid w:val="00D67BE5"/>
    <w:rsid w:val="00D67C19"/>
    <w:rsid w:val="00D67F9E"/>
    <w:rsid w:val="00D70129"/>
    <w:rsid w:val="00D70EC0"/>
    <w:rsid w:val="00D70F57"/>
    <w:rsid w:val="00D71A90"/>
    <w:rsid w:val="00D72C3E"/>
    <w:rsid w:val="00D73C7C"/>
    <w:rsid w:val="00D73D68"/>
    <w:rsid w:val="00D746A8"/>
    <w:rsid w:val="00D74BFD"/>
    <w:rsid w:val="00D74D48"/>
    <w:rsid w:val="00D74DDD"/>
    <w:rsid w:val="00D75CC2"/>
    <w:rsid w:val="00D763E5"/>
    <w:rsid w:val="00D7649A"/>
    <w:rsid w:val="00D775BD"/>
    <w:rsid w:val="00D809A2"/>
    <w:rsid w:val="00D818E1"/>
    <w:rsid w:val="00D82D29"/>
    <w:rsid w:val="00D837B3"/>
    <w:rsid w:val="00D83FA6"/>
    <w:rsid w:val="00D843CD"/>
    <w:rsid w:val="00D84BEF"/>
    <w:rsid w:val="00D85331"/>
    <w:rsid w:val="00D85761"/>
    <w:rsid w:val="00D85F40"/>
    <w:rsid w:val="00D8624A"/>
    <w:rsid w:val="00D87171"/>
    <w:rsid w:val="00D87ACB"/>
    <w:rsid w:val="00D87EF3"/>
    <w:rsid w:val="00D911D0"/>
    <w:rsid w:val="00D914DF"/>
    <w:rsid w:val="00D9282E"/>
    <w:rsid w:val="00D93BD4"/>
    <w:rsid w:val="00D942EF"/>
    <w:rsid w:val="00D948D6"/>
    <w:rsid w:val="00D95463"/>
    <w:rsid w:val="00D95CC0"/>
    <w:rsid w:val="00D96D5A"/>
    <w:rsid w:val="00D96E72"/>
    <w:rsid w:val="00D96FEE"/>
    <w:rsid w:val="00D97180"/>
    <w:rsid w:val="00D97815"/>
    <w:rsid w:val="00DA0FC2"/>
    <w:rsid w:val="00DA1257"/>
    <w:rsid w:val="00DA1C16"/>
    <w:rsid w:val="00DA2EF1"/>
    <w:rsid w:val="00DA33E6"/>
    <w:rsid w:val="00DA3ACF"/>
    <w:rsid w:val="00DA3FB8"/>
    <w:rsid w:val="00DA50D8"/>
    <w:rsid w:val="00DA50EE"/>
    <w:rsid w:val="00DA5999"/>
    <w:rsid w:val="00DA605A"/>
    <w:rsid w:val="00DA6092"/>
    <w:rsid w:val="00DA639E"/>
    <w:rsid w:val="00DA6589"/>
    <w:rsid w:val="00DA6D28"/>
    <w:rsid w:val="00DA7A0A"/>
    <w:rsid w:val="00DA7EAF"/>
    <w:rsid w:val="00DA7EB1"/>
    <w:rsid w:val="00DB013A"/>
    <w:rsid w:val="00DB0165"/>
    <w:rsid w:val="00DB057E"/>
    <w:rsid w:val="00DB067D"/>
    <w:rsid w:val="00DB16EA"/>
    <w:rsid w:val="00DB2BE0"/>
    <w:rsid w:val="00DB2D52"/>
    <w:rsid w:val="00DB2ED3"/>
    <w:rsid w:val="00DB3BF7"/>
    <w:rsid w:val="00DB3EBD"/>
    <w:rsid w:val="00DB4AB1"/>
    <w:rsid w:val="00DB5157"/>
    <w:rsid w:val="00DB5B2F"/>
    <w:rsid w:val="00DB5D37"/>
    <w:rsid w:val="00DB611A"/>
    <w:rsid w:val="00DB67DF"/>
    <w:rsid w:val="00DB6810"/>
    <w:rsid w:val="00DB6FDF"/>
    <w:rsid w:val="00DB71DA"/>
    <w:rsid w:val="00DB7460"/>
    <w:rsid w:val="00DB7E93"/>
    <w:rsid w:val="00DC0316"/>
    <w:rsid w:val="00DC04A7"/>
    <w:rsid w:val="00DC0927"/>
    <w:rsid w:val="00DC0975"/>
    <w:rsid w:val="00DC198C"/>
    <w:rsid w:val="00DC1DB4"/>
    <w:rsid w:val="00DC2599"/>
    <w:rsid w:val="00DC266F"/>
    <w:rsid w:val="00DC3398"/>
    <w:rsid w:val="00DC4B03"/>
    <w:rsid w:val="00DC4B7C"/>
    <w:rsid w:val="00DC66BC"/>
    <w:rsid w:val="00DC6795"/>
    <w:rsid w:val="00DC69DE"/>
    <w:rsid w:val="00DC708E"/>
    <w:rsid w:val="00DC7BE7"/>
    <w:rsid w:val="00DC7D36"/>
    <w:rsid w:val="00DD0012"/>
    <w:rsid w:val="00DD04FC"/>
    <w:rsid w:val="00DD0C4A"/>
    <w:rsid w:val="00DD2194"/>
    <w:rsid w:val="00DD2749"/>
    <w:rsid w:val="00DD2E6F"/>
    <w:rsid w:val="00DD31AC"/>
    <w:rsid w:val="00DD3AFF"/>
    <w:rsid w:val="00DD3C43"/>
    <w:rsid w:val="00DD4EC9"/>
    <w:rsid w:val="00DD5BEE"/>
    <w:rsid w:val="00DD7A1B"/>
    <w:rsid w:val="00DE069D"/>
    <w:rsid w:val="00DE0C4B"/>
    <w:rsid w:val="00DE16E1"/>
    <w:rsid w:val="00DE2AF5"/>
    <w:rsid w:val="00DE32C0"/>
    <w:rsid w:val="00DE54AE"/>
    <w:rsid w:val="00DE564F"/>
    <w:rsid w:val="00DE60F6"/>
    <w:rsid w:val="00DE7385"/>
    <w:rsid w:val="00DE7998"/>
    <w:rsid w:val="00DF083B"/>
    <w:rsid w:val="00DF0C33"/>
    <w:rsid w:val="00DF1896"/>
    <w:rsid w:val="00DF1CEF"/>
    <w:rsid w:val="00DF24BD"/>
    <w:rsid w:val="00DF4700"/>
    <w:rsid w:val="00DF4CA4"/>
    <w:rsid w:val="00DF576E"/>
    <w:rsid w:val="00DF596B"/>
    <w:rsid w:val="00DF61D4"/>
    <w:rsid w:val="00DF651E"/>
    <w:rsid w:val="00DF68B5"/>
    <w:rsid w:val="00DF710F"/>
    <w:rsid w:val="00DF72BC"/>
    <w:rsid w:val="00DF7808"/>
    <w:rsid w:val="00DF7C11"/>
    <w:rsid w:val="00E01075"/>
    <w:rsid w:val="00E01C88"/>
    <w:rsid w:val="00E024DC"/>
    <w:rsid w:val="00E02899"/>
    <w:rsid w:val="00E028FF"/>
    <w:rsid w:val="00E029E1"/>
    <w:rsid w:val="00E029EB"/>
    <w:rsid w:val="00E02F4B"/>
    <w:rsid w:val="00E03AD4"/>
    <w:rsid w:val="00E0455E"/>
    <w:rsid w:val="00E04D99"/>
    <w:rsid w:val="00E059EA"/>
    <w:rsid w:val="00E05A80"/>
    <w:rsid w:val="00E061DC"/>
    <w:rsid w:val="00E07466"/>
    <w:rsid w:val="00E07992"/>
    <w:rsid w:val="00E07A80"/>
    <w:rsid w:val="00E1009C"/>
    <w:rsid w:val="00E10CA3"/>
    <w:rsid w:val="00E10DEB"/>
    <w:rsid w:val="00E10F3F"/>
    <w:rsid w:val="00E1209D"/>
    <w:rsid w:val="00E1297E"/>
    <w:rsid w:val="00E1320F"/>
    <w:rsid w:val="00E13740"/>
    <w:rsid w:val="00E13ADA"/>
    <w:rsid w:val="00E1481C"/>
    <w:rsid w:val="00E14D44"/>
    <w:rsid w:val="00E152AB"/>
    <w:rsid w:val="00E169D0"/>
    <w:rsid w:val="00E17568"/>
    <w:rsid w:val="00E17C83"/>
    <w:rsid w:val="00E2007E"/>
    <w:rsid w:val="00E20885"/>
    <w:rsid w:val="00E20B0E"/>
    <w:rsid w:val="00E20C11"/>
    <w:rsid w:val="00E20FBB"/>
    <w:rsid w:val="00E2177D"/>
    <w:rsid w:val="00E21CED"/>
    <w:rsid w:val="00E22418"/>
    <w:rsid w:val="00E240AB"/>
    <w:rsid w:val="00E24A54"/>
    <w:rsid w:val="00E25557"/>
    <w:rsid w:val="00E265A2"/>
    <w:rsid w:val="00E26726"/>
    <w:rsid w:val="00E26BDB"/>
    <w:rsid w:val="00E26F55"/>
    <w:rsid w:val="00E274BE"/>
    <w:rsid w:val="00E27BB8"/>
    <w:rsid w:val="00E30AC9"/>
    <w:rsid w:val="00E3248B"/>
    <w:rsid w:val="00E33600"/>
    <w:rsid w:val="00E33B6B"/>
    <w:rsid w:val="00E33D7B"/>
    <w:rsid w:val="00E33F05"/>
    <w:rsid w:val="00E349D4"/>
    <w:rsid w:val="00E36127"/>
    <w:rsid w:val="00E3616C"/>
    <w:rsid w:val="00E3618E"/>
    <w:rsid w:val="00E364F7"/>
    <w:rsid w:val="00E36CF2"/>
    <w:rsid w:val="00E36E2F"/>
    <w:rsid w:val="00E36EBE"/>
    <w:rsid w:val="00E37263"/>
    <w:rsid w:val="00E40353"/>
    <w:rsid w:val="00E403A8"/>
    <w:rsid w:val="00E40A1D"/>
    <w:rsid w:val="00E40A7C"/>
    <w:rsid w:val="00E41AB0"/>
    <w:rsid w:val="00E42044"/>
    <w:rsid w:val="00E423D3"/>
    <w:rsid w:val="00E42649"/>
    <w:rsid w:val="00E42F7A"/>
    <w:rsid w:val="00E43561"/>
    <w:rsid w:val="00E43697"/>
    <w:rsid w:val="00E43F8B"/>
    <w:rsid w:val="00E44037"/>
    <w:rsid w:val="00E44389"/>
    <w:rsid w:val="00E44E07"/>
    <w:rsid w:val="00E4533E"/>
    <w:rsid w:val="00E45652"/>
    <w:rsid w:val="00E457C7"/>
    <w:rsid w:val="00E45E95"/>
    <w:rsid w:val="00E46351"/>
    <w:rsid w:val="00E464D5"/>
    <w:rsid w:val="00E46846"/>
    <w:rsid w:val="00E46A1B"/>
    <w:rsid w:val="00E4714F"/>
    <w:rsid w:val="00E474ED"/>
    <w:rsid w:val="00E5003C"/>
    <w:rsid w:val="00E503CA"/>
    <w:rsid w:val="00E50CAF"/>
    <w:rsid w:val="00E512FF"/>
    <w:rsid w:val="00E51383"/>
    <w:rsid w:val="00E5152A"/>
    <w:rsid w:val="00E51E41"/>
    <w:rsid w:val="00E53381"/>
    <w:rsid w:val="00E54B15"/>
    <w:rsid w:val="00E54CAC"/>
    <w:rsid w:val="00E559F6"/>
    <w:rsid w:val="00E55AB9"/>
    <w:rsid w:val="00E55F1C"/>
    <w:rsid w:val="00E564B0"/>
    <w:rsid w:val="00E56D61"/>
    <w:rsid w:val="00E56E74"/>
    <w:rsid w:val="00E57251"/>
    <w:rsid w:val="00E57632"/>
    <w:rsid w:val="00E57F39"/>
    <w:rsid w:val="00E60AAC"/>
    <w:rsid w:val="00E60F54"/>
    <w:rsid w:val="00E61B70"/>
    <w:rsid w:val="00E61BB3"/>
    <w:rsid w:val="00E6298A"/>
    <w:rsid w:val="00E62D91"/>
    <w:rsid w:val="00E632E1"/>
    <w:rsid w:val="00E635E6"/>
    <w:rsid w:val="00E637C5"/>
    <w:rsid w:val="00E63C5A"/>
    <w:rsid w:val="00E64062"/>
    <w:rsid w:val="00E646B5"/>
    <w:rsid w:val="00E64DC7"/>
    <w:rsid w:val="00E65532"/>
    <w:rsid w:val="00E6580D"/>
    <w:rsid w:val="00E65921"/>
    <w:rsid w:val="00E665EF"/>
    <w:rsid w:val="00E66645"/>
    <w:rsid w:val="00E6689C"/>
    <w:rsid w:val="00E669F8"/>
    <w:rsid w:val="00E67110"/>
    <w:rsid w:val="00E67789"/>
    <w:rsid w:val="00E67A76"/>
    <w:rsid w:val="00E7079E"/>
    <w:rsid w:val="00E724EE"/>
    <w:rsid w:val="00E72BB2"/>
    <w:rsid w:val="00E732FE"/>
    <w:rsid w:val="00E73311"/>
    <w:rsid w:val="00E73521"/>
    <w:rsid w:val="00E7389C"/>
    <w:rsid w:val="00E7409D"/>
    <w:rsid w:val="00E74686"/>
    <w:rsid w:val="00E74B90"/>
    <w:rsid w:val="00E74ECC"/>
    <w:rsid w:val="00E75034"/>
    <w:rsid w:val="00E750B7"/>
    <w:rsid w:val="00E76442"/>
    <w:rsid w:val="00E76AD3"/>
    <w:rsid w:val="00E778D3"/>
    <w:rsid w:val="00E80B61"/>
    <w:rsid w:val="00E81BF9"/>
    <w:rsid w:val="00E826DC"/>
    <w:rsid w:val="00E8288A"/>
    <w:rsid w:val="00E82A87"/>
    <w:rsid w:val="00E839CB"/>
    <w:rsid w:val="00E84212"/>
    <w:rsid w:val="00E85080"/>
    <w:rsid w:val="00E85410"/>
    <w:rsid w:val="00E86DCD"/>
    <w:rsid w:val="00E87B6D"/>
    <w:rsid w:val="00E90719"/>
    <w:rsid w:val="00E90AC4"/>
    <w:rsid w:val="00E90DBE"/>
    <w:rsid w:val="00E920F5"/>
    <w:rsid w:val="00E92606"/>
    <w:rsid w:val="00E92B97"/>
    <w:rsid w:val="00E93538"/>
    <w:rsid w:val="00E93921"/>
    <w:rsid w:val="00E93BFA"/>
    <w:rsid w:val="00E93EE4"/>
    <w:rsid w:val="00E9562F"/>
    <w:rsid w:val="00E95637"/>
    <w:rsid w:val="00E957D4"/>
    <w:rsid w:val="00E958DE"/>
    <w:rsid w:val="00E95D07"/>
    <w:rsid w:val="00E9604B"/>
    <w:rsid w:val="00E9636B"/>
    <w:rsid w:val="00E967D0"/>
    <w:rsid w:val="00E96DB7"/>
    <w:rsid w:val="00E9788D"/>
    <w:rsid w:val="00EA0054"/>
    <w:rsid w:val="00EA05E5"/>
    <w:rsid w:val="00EA075E"/>
    <w:rsid w:val="00EA0C86"/>
    <w:rsid w:val="00EA1409"/>
    <w:rsid w:val="00EA1523"/>
    <w:rsid w:val="00EA22B4"/>
    <w:rsid w:val="00EA3CFB"/>
    <w:rsid w:val="00EA4017"/>
    <w:rsid w:val="00EA413E"/>
    <w:rsid w:val="00EA48DE"/>
    <w:rsid w:val="00EA552B"/>
    <w:rsid w:val="00EA5EC2"/>
    <w:rsid w:val="00EA641C"/>
    <w:rsid w:val="00EA731A"/>
    <w:rsid w:val="00EB0BB1"/>
    <w:rsid w:val="00EB145E"/>
    <w:rsid w:val="00EB1B3A"/>
    <w:rsid w:val="00EB2459"/>
    <w:rsid w:val="00EB298F"/>
    <w:rsid w:val="00EB2A73"/>
    <w:rsid w:val="00EB2B2D"/>
    <w:rsid w:val="00EB3973"/>
    <w:rsid w:val="00EB4453"/>
    <w:rsid w:val="00EB4695"/>
    <w:rsid w:val="00EB5A23"/>
    <w:rsid w:val="00EB60A0"/>
    <w:rsid w:val="00EB6462"/>
    <w:rsid w:val="00EB7163"/>
    <w:rsid w:val="00EB77D5"/>
    <w:rsid w:val="00EC1D23"/>
    <w:rsid w:val="00EC2466"/>
    <w:rsid w:val="00EC47EA"/>
    <w:rsid w:val="00EC6731"/>
    <w:rsid w:val="00EC7415"/>
    <w:rsid w:val="00EC7A03"/>
    <w:rsid w:val="00ED059E"/>
    <w:rsid w:val="00ED1484"/>
    <w:rsid w:val="00ED1739"/>
    <w:rsid w:val="00ED21A4"/>
    <w:rsid w:val="00ED27F3"/>
    <w:rsid w:val="00ED347F"/>
    <w:rsid w:val="00ED4541"/>
    <w:rsid w:val="00ED4D81"/>
    <w:rsid w:val="00ED5002"/>
    <w:rsid w:val="00ED5B1B"/>
    <w:rsid w:val="00ED6E57"/>
    <w:rsid w:val="00ED72B2"/>
    <w:rsid w:val="00ED7766"/>
    <w:rsid w:val="00ED7F1D"/>
    <w:rsid w:val="00EE006E"/>
    <w:rsid w:val="00EE0D29"/>
    <w:rsid w:val="00EE1061"/>
    <w:rsid w:val="00EE1513"/>
    <w:rsid w:val="00EE21B5"/>
    <w:rsid w:val="00EE242D"/>
    <w:rsid w:val="00EE2489"/>
    <w:rsid w:val="00EE2AF5"/>
    <w:rsid w:val="00EE2B9D"/>
    <w:rsid w:val="00EE2EFC"/>
    <w:rsid w:val="00EE3072"/>
    <w:rsid w:val="00EE36F9"/>
    <w:rsid w:val="00EE4566"/>
    <w:rsid w:val="00EE4896"/>
    <w:rsid w:val="00EE48C8"/>
    <w:rsid w:val="00EE4981"/>
    <w:rsid w:val="00EE49F8"/>
    <w:rsid w:val="00EE4EC7"/>
    <w:rsid w:val="00EE5777"/>
    <w:rsid w:val="00EE69C0"/>
    <w:rsid w:val="00EE6C8F"/>
    <w:rsid w:val="00EE7225"/>
    <w:rsid w:val="00EE75F0"/>
    <w:rsid w:val="00EE778E"/>
    <w:rsid w:val="00EE78BC"/>
    <w:rsid w:val="00EE7B06"/>
    <w:rsid w:val="00EE7F95"/>
    <w:rsid w:val="00EF0D85"/>
    <w:rsid w:val="00EF0F04"/>
    <w:rsid w:val="00EF170B"/>
    <w:rsid w:val="00EF24CE"/>
    <w:rsid w:val="00EF25A7"/>
    <w:rsid w:val="00EF2C4A"/>
    <w:rsid w:val="00EF2F09"/>
    <w:rsid w:val="00EF342D"/>
    <w:rsid w:val="00EF34C3"/>
    <w:rsid w:val="00EF3D5A"/>
    <w:rsid w:val="00EF3EA5"/>
    <w:rsid w:val="00EF4424"/>
    <w:rsid w:val="00EF567E"/>
    <w:rsid w:val="00EF5A85"/>
    <w:rsid w:val="00EF65E6"/>
    <w:rsid w:val="00EF68DA"/>
    <w:rsid w:val="00EF6EA4"/>
    <w:rsid w:val="00EF750D"/>
    <w:rsid w:val="00EF7531"/>
    <w:rsid w:val="00F00011"/>
    <w:rsid w:val="00F00732"/>
    <w:rsid w:val="00F009C0"/>
    <w:rsid w:val="00F00FB3"/>
    <w:rsid w:val="00F01634"/>
    <w:rsid w:val="00F01B5F"/>
    <w:rsid w:val="00F01C40"/>
    <w:rsid w:val="00F020D9"/>
    <w:rsid w:val="00F02231"/>
    <w:rsid w:val="00F0233E"/>
    <w:rsid w:val="00F0256D"/>
    <w:rsid w:val="00F04220"/>
    <w:rsid w:val="00F04E48"/>
    <w:rsid w:val="00F068C1"/>
    <w:rsid w:val="00F0707F"/>
    <w:rsid w:val="00F0778B"/>
    <w:rsid w:val="00F10D66"/>
    <w:rsid w:val="00F133B1"/>
    <w:rsid w:val="00F134BD"/>
    <w:rsid w:val="00F13DE7"/>
    <w:rsid w:val="00F1521F"/>
    <w:rsid w:val="00F15730"/>
    <w:rsid w:val="00F15E23"/>
    <w:rsid w:val="00F16415"/>
    <w:rsid w:val="00F17364"/>
    <w:rsid w:val="00F17560"/>
    <w:rsid w:val="00F21612"/>
    <w:rsid w:val="00F21D3A"/>
    <w:rsid w:val="00F224D3"/>
    <w:rsid w:val="00F2267B"/>
    <w:rsid w:val="00F227B4"/>
    <w:rsid w:val="00F22BD1"/>
    <w:rsid w:val="00F22D42"/>
    <w:rsid w:val="00F2413B"/>
    <w:rsid w:val="00F24D68"/>
    <w:rsid w:val="00F24D8B"/>
    <w:rsid w:val="00F25AA7"/>
    <w:rsid w:val="00F25BF9"/>
    <w:rsid w:val="00F26439"/>
    <w:rsid w:val="00F267B4"/>
    <w:rsid w:val="00F27442"/>
    <w:rsid w:val="00F275BF"/>
    <w:rsid w:val="00F27683"/>
    <w:rsid w:val="00F27875"/>
    <w:rsid w:val="00F30C3B"/>
    <w:rsid w:val="00F30D88"/>
    <w:rsid w:val="00F31CCF"/>
    <w:rsid w:val="00F32915"/>
    <w:rsid w:val="00F32D2F"/>
    <w:rsid w:val="00F33A00"/>
    <w:rsid w:val="00F33E1E"/>
    <w:rsid w:val="00F350F8"/>
    <w:rsid w:val="00F3510E"/>
    <w:rsid w:val="00F3626E"/>
    <w:rsid w:val="00F363F5"/>
    <w:rsid w:val="00F367E6"/>
    <w:rsid w:val="00F368D9"/>
    <w:rsid w:val="00F3699C"/>
    <w:rsid w:val="00F36DB6"/>
    <w:rsid w:val="00F4044E"/>
    <w:rsid w:val="00F41769"/>
    <w:rsid w:val="00F42785"/>
    <w:rsid w:val="00F439D9"/>
    <w:rsid w:val="00F43CAA"/>
    <w:rsid w:val="00F43FFE"/>
    <w:rsid w:val="00F4409F"/>
    <w:rsid w:val="00F44535"/>
    <w:rsid w:val="00F44536"/>
    <w:rsid w:val="00F44780"/>
    <w:rsid w:val="00F4634A"/>
    <w:rsid w:val="00F46B9B"/>
    <w:rsid w:val="00F46DC6"/>
    <w:rsid w:val="00F474EA"/>
    <w:rsid w:val="00F47AD3"/>
    <w:rsid w:val="00F47C4E"/>
    <w:rsid w:val="00F5047F"/>
    <w:rsid w:val="00F506E7"/>
    <w:rsid w:val="00F51CEB"/>
    <w:rsid w:val="00F5267D"/>
    <w:rsid w:val="00F52A25"/>
    <w:rsid w:val="00F52EA3"/>
    <w:rsid w:val="00F53150"/>
    <w:rsid w:val="00F53EF0"/>
    <w:rsid w:val="00F54C94"/>
    <w:rsid w:val="00F54C9F"/>
    <w:rsid w:val="00F54D07"/>
    <w:rsid w:val="00F55B22"/>
    <w:rsid w:val="00F57A04"/>
    <w:rsid w:val="00F57FB1"/>
    <w:rsid w:val="00F60424"/>
    <w:rsid w:val="00F617F4"/>
    <w:rsid w:val="00F61DBA"/>
    <w:rsid w:val="00F62F9A"/>
    <w:rsid w:val="00F634E4"/>
    <w:rsid w:val="00F64A7A"/>
    <w:rsid w:val="00F65048"/>
    <w:rsid w:val="00F652A1"/>
    <w:rsid w:val="00F652A8"/>
    <w:rsid w:val="00F65362"/>
    <w:rsid w:val="00F664DB"/>
    <w:rsid w:val="00F66BC9"/>
    <w:rsid w:val="00F66FE8"/>
    <w:rsid w:val="00F67186"/>
    <w:rsid w:val="00F67414"/>
    <w:rsid w:val="00F675E7"/>
    <w:rsid w:val="00F67D55"/>
    <w:rsid w:val="00F7023E"/>
    <w:rsid w:val="00F71265"/>
    <w:rsid w:val="00F71468"/>
    <w:rsid w:val="00F71B96"/>
    <w:rsid w:val="00F72480"/>
    <w:rsid w:val="00F72D42"/>
    <w:rsid w:val="00F733F8"/>
    <w:rsid w:val="00F7361F"/>
    <w:rsid w:val="00F747DC"/>
    <w:rsid w:val="00F75647"/>
    <w:rsid w:val="00F75FE2"/>
    <w:rsid w:val="00F761CC"/>
    <w:rsid w:val="00F76AD5"/>
    <w:rsid w:val="00F7776A"/>
    <w:rsid w:val="00F778C7"/>
    <w:rsid w:val="00F77AA2"/>
    <w:rsid w:val="00F77CFF"/>
    <w:rsid w:val="00F806CC"/>
    <w:rsid w:val="00F81447"/>
    <w:rsid w:val="00F81919"/>
    <w:rsid w:val="00F81A53"/>
    <w:rsid w:val="00F821BA"/>
    <w:rsid w:val="00F82542"/>
    <w:rsid w:val="00F828D7"/>
    <w:rsid w:val="00F82F53"/>
    <w:rsid w:val="00F835B0"/>
    <w:rsid w:val="00F836FB"/>
    <w:rsid w:val="00F84362"/>
    <w:rsid w:val="00F84BF2"/>
    <w:rsid w:val="00F852A2"/>
    <w:rsid w:val="00F85830"/>
    <w:rsid w:val="00F85E3C"/>
    <w:rsid w:val="00F86FA4"/>
    <w:rsid w:val="00F874C9"/>
    <w:rsid w:val="00F8772B"/>
    <w:rsid w:val="00F905AF"/>
    <w:rsid w:val="00F906A4"/>
    <w:rsid w:val="00F90BFA"/>
    <w:rsid w:val="00F91AFF"/>
    <w:rsid w:val="00F91ED2"/>
    <w:rsid w:val="00F926BE"/>
    <w:rsid w:val="00F930CF"/>
    <w:rsid w:val="00F93738"/>
    <w:rsid w:val="00F93C9A"/>
    <w:rsid w:val="00F93CBB"/>
    <w:rsid w:val="00F942D8"/>
    <w:rsid w:val="00F94A41"/>
    <w:rsid w:val="00F95B51"/>
    <w:rsid w:val="00F95D0F"/>
    <w:rsid w:val="00F9650B"/>
    <w:rsid w:val="00F96525"/>
    <w:rsid w:val="00F96CE5"/>
    <w:rsid w:val="00F9711D"/>
    <w:rsid w:val="00F9798D"/>
    <w:rsid w:val="00FA03E8"/>
    <w:rsid w:val="00FA0551"/>
    <w:rsid w:val="00FA0635"/>
    <w:rsid w:val="00FA0756"/>
    <w:rsid w:val="00FA0F32"/>
    <w:rsid w:val="00FA15C5"/>
    <w:rsid w:val="00FA1B29"/>
    <w:rsid w:val="00FA233B"/>
    <w:rsid w:val="00FA2442"/>
    <w:rsid w:val="00FA298E"/>
    <w:rsid w:val="00FA44AC"/>
    <w:rsid w:val="00FA497A"/>
    <w:rsid w:val="00FA4E31"/>
    <w:rsid w:val="00FA5D30"/>
    <w:rsid w:val="00FA6409"/>
    <w:rsid w:val="00FA6C77"/>
    <w:rsid w:val="00FA7DD4"/>
    <w:rsid w:val="00FB0A67"/>
    <w:rsid w:val="00FB1119"/>
    <w:rsid w:val="00FB13CF"/>
    <w:rsid w:val="00FB1F31"/>
    <w:rsid w:val="00FB2CE6"/>
    <w:rsid w:val="00FB3719"/>
    <w:rsid w:val="00FB4A8B"/>
    <w:rsid w:val="00FB5F81"/>
    <w:rsid w:val="00FB68DD"/>
    <w:rsid w:val="00FC0187"/>
    <w:rsid w:val="00FC08C6"/>
    <w:rsid w:val="00FC1230"/>
    <w:rsid w:val="00FC1286"/>
    <w:rsid w:val="00FC1726"/>
    <w:rsid w:val="00FC1BF1"/>
    <w:rsid w:val="00FC1D5E"/>
    <w:rsid w:val="00FC2064"/>
    <w:rsid w:val="00FC2992"/>
    <w:rsid w:val="00FC2BBB"/>
    <w:rsid w:val="00FC31EC"/>
    <w:rsid w:val="00FC345B"/>
    <w:rsid w:val="00FC42BE"/>
    <w:rsid w:val="00FC4960"/>
    <w:rsid w:val="00FC4AF5"/>
    <w:rsid w:val="00FC4B7A"/>
    <w:rsid w:val="00FC4C65"/>
    <w:rsid w:val="00FC54D9"/>
    <w:rsid w:val="00FC5BEA"/>
    <w:rsid w:val="00FC5EA2"/>
    <w:rsid w:val="00FC6712"/>
    <w:rsid w:val="00FC6A77"/>
    <w:rsid w:val="00FC6ACF"/>
    <w:rsid w:val="00FC7783"/>
    <w:rsid w:val="00FD0540"/>
    <w:rsid w:val="00FD1534"/>
    <w:rsid w:val="00FD1E09"/>
    <w:rsid w:val="00FD1FF1"/>
    <w:rsid w:val="00FD304F"/>
    <w:rsid w:val="00FD43A2"/>
    <w:rsid w:val="00FD4775"/>
    <w:rsid w:val="00FD4C34"/>
    <w:rsid w:val="00FD59FA"/>
    <w:rsid w:val="00FD5EC4"/>
    <w:rsid w:val="00FD648E"/>
    <w:rsid w:val="00FD6787"/>
    <w:rsid w:val="00FD6D47"/>
    <w:rsid w:val="00FD6F05"/>
    <w:rsid w:val="00FD7793"/>
    <w:rsid w:val="00FE01E5"/>
    <w:rsid w:val="00FE0884"/>
    <w:rsid w:val="00FE1C19"/>
    <w:rsid w:val="00FE2FF7"/>
    <w:rsid w:val="00FE31E9"/>
    <w:rsid w:val="00FE56AF"/>
    <w:rsid w:val="00FE5A82"/>
    <w:rsid w:val="00FE72FB"/>
    <w:rsid w:val="00FE74B3"/>
    <w:rsid w:val="00FE7D18"/>
    <w:rsid w:val="00FF0C4A"/>
    <w:rsid w:val="00FF182C"/>
    <w:rsid w:val="00FF1C04"/>
    <w:rsid w:val="00FF2054"/>
    <w:rsid w:val="00FF2AB1"/>
    <w:rsid w:val="00FF359B"/>
    <w:rsid w:val="00FF3A35"/>
    <w:rsid w:val="00FF499A"/>
    <w:rsid w:val="00FF4CFF"/>
    <w:rsid w:val="00FF4E3F"/>
    <w:rsid w:val="00FF5290"/>
    <w:rsid w:val="00FF607D"/>
    <w:rsid w:val="00FF6159"/>
    <w:rsid w:val="00FF62ED"/>
    <w:rsid w:val="00FF69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466D8B5"/>
  <w15:docId w15:val="{5CA82EC0-1E05-4AC8-9BC5-32677A2BC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006C"/>
    <w:pPr>
      <w:tabs>
        <w:tab w:val="left" w:pos="720"/>
      </w:tabs>
      <w:autoSpaceDE w:val="0"/>
      <w:autoSpaceDN w:val="0"/>
      <w:adjustRightInd w:val="0"/>
    </w:pPr>
    <w:rPr>
      <w:sz w:val="24"/>
    </w:rPr>
  </w:style>
  <w:style w:type="paragraph" w:styleId="Heading1">
    <w:name w:val="heading 1"/>
    <w:next w:val="Normal"/>
    <w:link w:val="Heading1Char"/>
    <w:uiPriority w:val="99"/>
    <w:qFormat/>
    <w:rsid w:val="000B496A"/>
    <w:pPr>
      <w:keepNext/>
      <w:numPr>
        <w:numId w:val="17"/>
      </w:numPr>
      <w:spacing w:after="200"/>
      <w:outlineLvl w:val="0"/>
    </w:pPr>
    <w:rPr>
      <w:b/>
      <w:smallCaps/>
      <w:kern w:val="28"/>
      <w:sz w:val="24"/>
    </w:rPr>
  </w:style>
  <w:style w:type="paragraph" w:styleId="Heading2">
    <w:name w:val="heading 2"/>
    <w:basedOn w:val="Normal"/>
    <w:next w:val="Normal"/>
    <w:link w:val="Heading2Char"/>
    <w:uiPriority w:val="99"/>
    <w:qFormat/>
    <w:rsid w:val="00314474"/>
    <w:pPr>
      <w:keepNext/>
      <w:numPr>
        <w:ilvl w:val="1"/>
        <w:numId w:val="17"/>
      </w:numPr>
      <w:tabs>
        <w:tab w:val="clear" w:pos="720"/>
      </w:tabs>
      <w:autoSpaceDE/>
      <w:autoSpaceDN/>
      <w:adjustRightInd/>
      <w:spacing w:before="240" w:after="240"/>
      <w:outlineLvl w:val="1"/>
    </w:pPr>
    <w:rPr>
      <w:b/>
      <w:szCs w:val="24"/>
      <w:u w:val="single"/>
    </w:rPr>
  </w:style>
  <w:style w:type="paragraph" w:styleId="Heading3">
    <w:name w:val="heading 3"/>
    <w:link w:val="Heading3Char"/>
    <w:uiPriority w:val="99"/>
    <w:qFormat/>
    <w:rsid w:val="00970CAD"/>
    <w:pPr>
      <w:keepNext/>
      <w:numPr>
        <w:ilvl w:val="2"/>
        <w:numId w:val="17"/>
      </w:numPr>
      <w:spacing w:before="200" w:after="200"/>
      <w:outlineLvl w:val="2"/>
    </w:pPr>
    <w:rPr>
      <w:b/>
      <w:i/>
      <w:sz w:val="24"/>
      <w:szCs w:val="24"/>
    </w:rPr>
  </w:style>
  <w:style w:type="paragraph" w:styleId="Heading4">
    <w:name w:val="heading 4"/>
    <w:basedOn w:val="Normal"/>
    <w:next w:val="Normal"/>
    <w:link w:val="Heading4Char"/>
    <w:uiPriority w:val="99"/>
    <w:qFormat/>
    <w:rsid w:val="008A1279"/>
    <w:pPr>
      <w:keepNext/>
      <w:numPr>
        <w:ilvl w:val="3"/>
        <w:numId w:val="17"/>
      </w:numPr>
      <w:tabs>
        <w:tab w:val="clear" w:pos="720"/>
        <w:tab w:val="left" w:pos="1800"/>
      </w:tabs>
      <w:autoSpaceDE/>
      <w:autoSpaceDN/>
      <w:adjustRightInd/>
      <w:spacing w:after="200"/>
      <w:outlineLvl w:val="3"/>
    </w:pPr>
    <w:rPr>
      <w:b/>
    </w:rPr>
  </w:style>
  <w:style w:type="paragraph" w:styleId="Heading5">
    <w:name w:val="heading 5"/>
    <w:basedOn w:val="Normal"/>
    <w:next w:val="Normal"/>
    <w:link w:val="Heading5Char"/>
    <w:qFormat/>
    <w:rsid w:val="00984567"/>
    <w:pPr>
      <w:keepNext/>
      <w:autoSpaceDE/>
      <w:autoSpaceDN/>
      <w:adjustRightInd/>
      <w:ind w:left="720"/>
      <w:outlineLvl w:val="4"/>
    </w:pPr>
    <w:rPr>
      <w:b/>
      <w:i/>
    </w:rPr>
  </w:style>
  <w:style w:type="paragraph" w:styleId="Heading6">
    <w:name w:val="heading 6"/>
    <w:link w:val="Heading6Char"/>
    <w:qFormat/>
    <w:rsid w:val="0092629C"/>
    <w:pPr>
      <w:keepNext/>
      <w:numPr>
        <w:numId w:val="32"/>
      </w:numPr>
      <w:jc w:val="center"/>
      <w:outlineLvl w:val="5"/>
      <w:pPrChange w:id="0" w:author="Ben Morelli" w:date="2019-06-06T23:04:00Z">
        <w:pPr>
          <w:keepNext/>
          <w:numPr>
            <w:ilvl w:val="5"/>
            <w:numId w:val="16"/>
          </w:numPr>
          <w:jc w:val="center"/>
          <w:outlineLvl w:val="5"/>
        </w:pPr>
      </w:pPrChange>
    </w:pPr>
    <w:rPr>
      <w:rFonts w:ascii="Times New Roman Bold" w:hAnsi="Times New Roman Bold"/>
      <w:b/>
      <w:bCs/>
      <w:sz w:val="28"/>
      <w:szCs w:val="22"/>
      <w:rPrChange w:id="0" w:author="Ben Morelli" w:date="2019-06-06T23:04:00Z">
        <w:rPr>
          <w:rFonts w:ascii="Times New Roman Bold" w:hAnsi="Times New Roman Bold"/>
          <w:b/>
          <w:bCs/>
          <w:caps/>
          <w:sz w:val="28"/>
          <w:szCs w:val="22"/>
          <w:lang w:val="en-US" w:eastAsia="en-US" w:bidi="ar-SA"/>
        </w:rPr>
      </w:rPrChange>
    </w:rPr>
  </w:style>
  <w:style w:type="paragraph" w:styleId="Heading7">
    <w:name w:val="heading 7"/>
    <w:basedOn w:val="Normal"/>
    <w:next w:val="Normal"/>
    <w:link w:val="Heading7Char"/>
    <w:qFormat/>
    <w:rsid w:val="00984567"/>
    <w:pPr>
      <w:autoSpaceDE/>
      <w:autoSpaceDN/>
      <w:adjustRightInd/>
      <w:spacing w:after="60"/>
      <w:outlineLvl w:val="6"/>
    </w:pPr>
    <w:rPr>
      <w:szCs w:val="24"/>
    </w:rPr>
  </w:style>
  <w:style w:type="paragraph" w:styleId="Heading8">
    <w:name w:val="heading 8"/>
    <w:basedOn w:val="Normal"/>
    <w:next w:val="Normal"/>
    <w:link w:val="Heading8Char"/>
    <w:qFormat/>
    <w:rsid w:val="00984567"/>
    <w:pPr>
      <w:autoSpaceDE/>
      <w:autoSpaceDN/>
      <w:adjustRightInd/>
      <w:spacing w:after="60"/>
      <w:outlineLvl w:val="7"/>
    </w:pPr>
    <w:rPr>
      <w:i/>
      <w:iCs/>
      <w:szCs w:val="24"/>
    </w:rPr>
  </w:style>
  <w:style w:type="paragraph" w:styleId="Heading9">
    <w:name w:val="heading 9"/>
    <w:basedOn w:val="Normal"/>
    <w:next w:val="Normal"/>
    <w:link w:val="Heading9Char"/>
    <w:qFormat/>
    <w:rsid w:val="00984567"/>
    <w:pPr>
      <w:autoSpaceDE/>
      <w:autoSpaceDN/>
      <w:adjustRightInd/>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
    <w:name w:val="Table Heading"/>
    <w:link w:val="TableHeadingChar"/>
    <w:qFormat/>
    <w:rsid w:val="00886E6F"/>
    <w:pPr>
      <w:jc w:val="center"/>
    </w:pPr>
    <w:rPr>
      <w:b/>
    </w:rPr>
  </w:style>
  <w:style w:type="paragraph" w:customStyle="1" w:styleId="tabsforequations">
    <w:name w:val="tabs for equations"/>
    <w:uiPriority w:val="99"/>
    <w:rsid w:val="00230284"/>
    <w:pPr>
      <w:spacing w:before="160" w:after="160"/>
    </w:pPr>
    <w:rPr>
      <w:rFonts w:cs="Courier New"/>
      <w:bCs/>
      <w:sz w:val="24"/>
      <w:szCs w:val="24"/>
    </w:rPr>
  </w:style>
  <w:style w:type="paragraph" w:styleId="Footer">
    <w:name w:val="footer"/>
    <w:link w:val="FooterChar"/>
    <w:uiPriority w:val="99"/>
    <w:unhideWhenUsed/>
    <w:rsid w:val="0071590F"/>
    <w:pPr>
      <w:pBdr>
        <w:top w:val="single" w:sz="6" w:space="1" w:color="auto"/>
      </w:pBdr>
      <w:tabs>
        <w:tab w:val="center" w:pos="4680"/>
        <w:tab w:val="right" w:pos="9360"/>
      </w:tabs>
      <w:jc w:val="center"/>
    </w:pPr>
    <w:rPr>
      <w:sz w:val="24"/>
    </w:rPr>
  </w:style>
  <w:style w:type="character" w:customStyle="1" w:styleId="FooterChar">
    <w:name w:val="Footer Char"/>
    <w:basedOn w:val="DefaultParagraphFont"/>
    <w:link w:val="Footer"/>
    <w:uiPriority w:val="99"/>
    <w:rsid w:val="0071590F"/>
    <w:rPr>
      <w:sz w:val="24"/>
    </w:rPr>
  </w:style>
  <w:style w:type="table" w:styleId="TableGrid">
    <w:name w:val="Table Grid"/>
    <w:basedOn w:val="TableNormal"/>
    <w:uiPriority w:val="59"/>
    <w:rsid w:val="00A259EB"/>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link w:val="ListBulletChar"/>
    <w:uiPriority w:val="99"/>
    <w:qFormat/>
    <w:rsid w:val="0044064C"/>
    <w:pPr>
      <w:numPr>
        <w:numId w:val="10"/>
      </w:numPr>
      <w:spacing w:after="140"/>
      <w:ind w:left="1080"/>
    </w:pPr>
    <w:rPr>
      <w:sz w:val="24"/>
    </w:rPr>
  </w:style>
  <w:style w:type="paragraph" w:styleId="ListBullet2">
    <w:name w:val="List Bullet 2"/>
    <w:qFormat/>
    <w:rsid w:val="002F4A54"/>
    <w:pPr>
      <w:numPr>
        <w:numId w:val="9"/>
      </w:numPr>
      <w:spacing w:after="60"/>
    </w:pPr>
    <w:rPr>
      <w:sz w:val="24"/>
    </w:rPr>
  </w:style>
  <w:style w:type="paragraph" w:customStyle="1" w:styleId="FigureTitle">
    <w:name w:val="Figure Title"/>
    <w:link w:val="FigureTitleChar"/>
    <w:qFormat/>
    <w:rsid w:val="0044064C"/>
    <w:pPr>
      <w:spacing w:before="120" w:after="240"/>
    </w:pPr>
    <w:rPr>
      <w:b/>
      <w:noProof/>
      <w:sz w:val="24"/>
    </w:rPr>
  </w:style>
  <w:style w:type="paragraph" w:styleId="Header">
    <w:name w:val="header"/>
    <w:link w:val="HeaderChar"/>
    <w:uiPriority w:val="99"/>
    <w:rsid w:val="0071590F"/>
    <w:pPr>
      <w:pBdr>
        <w:bottom w:val="single" w:sz="6" w:space="1" w:color="auto"/>
      </w:pBdr>
      <w:tabs>
        <w:tab w:val="center" w:pos="4320"/>
        <w:tab w:val="right" w:pos="8640"/>
      </w:tabs>
      <w:jc w:val="right"/>
    </w:pPr>
    <w:rPr>
      <w:i/>
    </w:rPr>
  </w:style>
  <w:style w:type="paragraph" w:styleId="TOC1">
    <w:name w:val="toc 1"/>
    <w:basedOn w:val="Normal"/>
    <w:next w:val="Normal"/>
    <w:autoRedefine/>
    <w:uiPriority w:val="39"/>
    <w:qFormat/>
    <w:rsid w:val="008E27AD"/>
    <w:pPr>
      <w:keepNext/>
      <w:tabs>
        <w:tab w:val="right" w:leader="dot" w:pos="9346"/>
      </w:tabs>
      <w:autoSpaceDE/>
      <w:autoSpaceDN/>
      <w:adjustRightInd/>
      <w:spacing w:before="160"/>
      <w:ind w:left="360" w:right="720"/>
    </w:pPr>
    <w:rPr>
      <w:b/>
      <w:smallCaps/>
      <w:noProof/>
      <w:szCs w:val="24"/>
    </w:rPr>
  </w:style>
  <w:style w:type="paragraph" w:styleId="TOC2">
    <w:name w:val="toc 2"/>
    <w:basedOn w:val="Normal"/>
    <w:next w:val="Normal"/>
    <w:autoRedefine/>
    <w:uiPriority w:val="39"/>
    <w:qFormat/>
    <w:rsid w:val="00984567"/>
    <w:pPr>
      <w:tabs>
        <w:tab w:val="left" w:pos="1440"/>
        <w:tab w:val="right" w:leader="dot" w:pos="9346"/>
      </w:tabs>
      <w:autoSpaceDE/>
      <w:autoSpaceDN/>
      <w:adjustRightInd/>
      <w:spacing w:after="40"/>
      <w:ind w:left="1440" w:right="720" w:hanging="720"/>
    </w:pPr>
  </w:style>
  <w:style w:type="character" w:styleId="Hyperlink">
    <w:name w:val="Hyperlink"/>
    <w:basedOn w:val="DefaultParagraphFont"/>
    <w:uiPriority w:val="99"/>
    <w:rsid w:val="00984567"/>
    <w:rPr>
      <w:rFonts w:ascii="Times New Roman" w:hAnsi="Times New Roman" w:cs="Times New Roman"/>
      <w:color w:val="548DD4" w:themeColor="text2" w:themeTint="99"/>
      <w:u w:val="single"/>
    </w:rPr>
  </w:style>
  <w:style w:type="character" w:styleId="PageNumber">
    <w:name w:val="page number"/>
    <w:basedOn w:val="DefaultParagraphFont"/>
    <w:rsid w:val="007A4B2C"/>
  </w:style>
  <w:style w:type="paragraph" w:styleId="TOC3">
    <w:name w:val="toc 3"/>
    <w:basedOn w:val="Normal"/>
    <w:next w:val="Normal"/>
    <w:autoRedefine/>
    <w:uiPriority w:val="39"/>
    <w:qFormat/>
    <w:rsid w:val="00346B8E"/>
    <w:pPr>
      <w:tabs>
        <w:tab w:val="clear" w:pos="720"/>
        <w:tab w:val="left" w:pos="792"/>
        <w:tab w:val="left" w:pos="2232"/>
        <w:tab w:val="right" w:leader="dot" w:pos="9346"/>
      </w:tabs>
      <w:autoSpaceDE/>
      <w:autoSpaceDN/>
      <w:adjustRightInd/>
      <w:ind w:left="2232" w:right="1152" w:hanging="792"/>
    </w:pPr>
    <w:rPr>
      <w:noProof/>
    </w:rPr>
  </w:style>
  <w:style w:type="paragraph" w:styleId="TableofFigures">
    <w:name w:val="table of figures"/>
    <w:basedOn w:val="Normal"/>
    <w:next w:val="Normal"/>
    <w:uiPriority w:val="99"/>
    <w:rsid w:val="00984567"/>
    <w:pPr>
      <w:tabs>
        <w:tab w:val="right" w:leader="dot" w:pos="9360"/>
      </w:tabs>
      <w:autoSpaceDE/>
      <w:autoSpaceDN/>
      <w:adjustRightInd/>
      <w:spacing w:after="160"/>
      <w:ind w:left="1152" w:right="720" w:hanging="1152"/>
    </w:pPr>
  </w:style>
  <w:style w:type="character" w:styleId="CommentReference">
    <w:name w:val="annotation reference"/>
    <w:basedOn w:val="DefaultParagraphFont"/>
    <w:uiPriority w:val="99"/>
    <w:rsid w:val="00FA1B29"/>
    <w:rPr>
      <w:sz w:val="16"/>
      <w:szCs w:val="16"/>
    </w:rPr>
  </w:style>
  <w:style w:type="paragraph" w:styleId="CommentText">
    <w:name w:val="annotation text"/>
    <w:basedOn w:val="Normal"/>
    <w:link w:val="CommentTextChar"/>
    <w:uiPriority w:val="99"/>
    <w:rsid w:val="00FA1B29"/>
    <w:rPr>
      <w:sz w:val="20"/>
    </w:rPr>
  </w:style>
  <w:style w:type="paragraph" w:styleId="CommentSubject">
    <w:name w:val="annotation subject"/>
    <w:basedOn w:val="CommentText"/>
    <w:next w:val="CommentText"/>
    <w:link w:val="CommentSubjectChar"/>
    <w:semiHidden/>
    <w:rsid w:val="00FA1B29"/>
    <w:rPr>
      <w:b/>
      <w:bCs/>
    </w:rPr>
  </w:style>
  <w:style w:type="paragraph" w:styleId="FootnoteText">
    <w:name w:val="footnote text"/>
    <w:aliases w:val="Table_Footnote Text"/>
    <w:basedOn w:val="Normal"/>
    <w:link w:val="FootnoteTextChar"/>
    <w:uiPriority w:val="99"/>
    <w:rsid w:val="00984567"/>
    <w:pPr>
      <w:tabs>
        <w:tab w:val="clear" w:pos="720"/>
        <w:tab w:val="left" w:pos="216"/>
      </w:tabs>
      <w:autoSpaceDE/>
      <w:autoSpaceDN/>
      <w:adjustRightInd/>
      <w:ind w:left="216" w:hanging="216"/>
    </w:pPr>
    <w:rPr>
      <w:sz w:val="20"/>
    </w:rPr>
  </w:style>
  <w:style w:type="character" w:styleId="FootnoteReference">
    <w:name w:val="footnote reference"/>
    <w:basedOn w:val="DefaultParagraphFont"/>
    <w:uiPriority w:val="99"/>
    <w:rsid w:val="00984567"/>
    <w:rPr>
      <w:rFonts w:cs="Times New Roman"/>
      <w:bdr w:val="none" w:sz="0" w:space="0" w:color="auto"/>
      <w:shd w:val="clear" w:color="auto" w:fill="auto"/>
      <w:vertAlign w:val="superscript"/>
    </w:rPr>
  </w:style>
  <w:style w:type="paragraph" w:styleId="BodyText">
    <w:name w:val="Body Text"/>
    <w:link w:val="BodyTextChar"/>
    <w:qFormat/>
    <w:rsid w:val="0089446E"/>
    <w:pPr>
      <w:spacing w:after="240"/>
      <w:ind w:firstLine="720"/>
    </w:pPr>
    <w:rPr>
      <w:sz w:val="24"/>
    </w:rPr>
  </w:style>
  <w:style w:type="character" w:customStyle="1" w:styleId="BodyTextChar">
    <w:name w:val="Body Text Char"/>
    <w:basedOn w:val="DefaultParagraphFont"/>
    <w:link w:val="BodyText"/>
    <w:rsid w:val="0089446E"/>
    <w:rPr>
      <w:sz w:val="24"/>
    </w:rPr>
  </w:style>
  <w:style w:type="paragraph" w:styleId="DocumentMap">
    <w:name w:val="Document Map"/>
    <w:basedOn w:val="Normal"/>
    <w:link w:val="DocumentMapChar"/>
    <w:rsid w:val="006D6980"/>
    <w:rPr>
      <w:rFonts w:ascii="Tahoma" w:hAnsi="Tahoma" w:cs="Tahoma"/>
      <w:sz w:val="16"/>
      <w:szCs w:val="16"/>
    </w:rPr>
  </w:style>
  <w:style w:type="character" w:customStyle="1" w:styleId="DocumentMapChar">
    <w:name w:val="Document Map Char"/>
    <w:basedOn w:val="DefaultParagraphFont"/>
    <w:link w:val="DocumentMap"/>
    <w:rsid w:val="006D6980"/>
    <w:rPr>
      <w:rFonts w:ascii="Tahoma" w:hAnsi="Tahoma" w:cs="Tahoma"/>
      <w:sz w:val="16"/>
      <w:szCs w:val="16"/>
    </w:rPr>
  </w:style>
  <w:style w:type="paragraph" w:styleId="BodyTextIndent">
    <w:name w:val="Body Text Indent"/>
    <w:basedOn w:val="Normal"/>
    <w:link w:val="BodyTextIndentChar"/>
    <w:uiPriority w:val="99"/>
    <w:rsid w:val="006C065D"/>
    <w:pPr>
      <w:spacing w:after="120"/>
      <w:ind w:left="360"/>
    </w:pPr>
  </w:style>
  <w:style w:type="character" w:customStyle="1" w:styleId="BodyTextIndentChar">
    <w:name w:val="Body Text Indent Char"/>
    <w:basedOn w:val="DefaultParagraphFont"/>
    <w:link w:val="BodyTextIndent"/>
    <w:uiPriority w:val="99"/>
    <w:rsid w:val="006C065D"/>
    <w:rPr>
      <w:sz w:val="24"/>
    </w:rPr>
  </w:style>
  <w:style w:type="paragraph" w:styleId="Caption">
    <w:name w:val="caption"/>
    <w:basedOn w:val="Normal"/>
    <w:next w:val="Normal"/>
    <w:unhideWhenUsed/>
    <w:qFormat/>
    <w:rsid w:val="00793580"/>
    <w:pPr>
      <w:spacing w:after="200"/>
    </w:pPr>
    <w:rPr>
      <w:b/>
      <w:color w:val="FF0000"/>
      <w:sz w:val="18"/>
    </w:rPr>
  </w:style>
  <w:style w:type="paragraph" w:customStyle="1" w:styleId="Tabletext">
    <w:name w:val="Table text"/>
    <w:basedOn w:val="Normal"/>
    <w:qFormat/>
    <w:rsid w:val="00984567"/>
    <w:pPr>
      <w:tabs>
        <w:tab w:val="clear" w:pos="720"/>
      </w:tabs>
      <w:autoSpaceDE/>
      <w:autoSpaceDN/>
      <w:adjustRightInd/>
      <w:jc w:val="center"/>
    </w:pPr>
    <w:rPr>
      <w:sz w:val="20"/>
    </w:rPr>
  </w:style>
  <w:style w:type="paragraph" w:styleId="ListNumber">
    <w:name w:val="List Number"/>
    <w:link w:val="ListNumberChar"/>
    <w:qFormat/>
    <w:rsid w:val="00984567"/>
    <w:pPr>
      <w:numPr>
        <w:numId w:val="13"/>
      </w:numPr>
      <w:spacing w:after="120"/>
    </w:pPr>
    <w:rPr>
      <w:sz w:val="24"/>
      <w:szCs w:val="24"/>
    </w:rPr>
  </w:style>
  <w:style w:type="character" w:customStyle="1" w:styleId="CommentTextChar">
    <w:name w:val="Comment Text Char"/>
    <w:basedOn w:val="DefaultParagraphFont"/>
    <w:link w:val="CommentText"/>
    <w:uiPriority w:val="99"/>
    <w:rsid w:val="00444E58"/>
  </w:style>
  <w:style w:type="character" w:customStyle="1" w:styleId="TableHeadingChar">
    <w:name w:val="Table Heading Char"/>
    <w:basedOn w:val="DefaultParagraphFont"/>
    <w:link w:val="TableHeading"/>
    <w:rsid w:val="00886E6F"/>
    <w:rPr>
      <w:b/>
    </w:rPr>
  </w:style>
  <w:style w:type="character" w:customStyle="1" w:styleId="FootnoteTextChar">
    <w:name w:val="Footnote Text Char"/>
    <w:aliases w:val="Table_Footnote Text Char"/>
    <w:basedOn w:val="DefaultParagraphFont"/>
    <w:link w:val="FootnoteText"/>
    <w:uiPriority w:val="99"/>
    <w:rsid w:val="00984567"/>
  </w:style>
  <w:style w:type="paragraph" w:styleId="Revision">
    <w:name w:val="Revision"/>
    <w:hidden/>
    <w:uiPriority w:val="99"/>
    <w:rsid w:val="00217386"/>
    <w:rPr>
      <w:sz w:val="24"/>
    </w:rPr>
  </w:style>
  <w:style w:type="paragraph" w:styleId="ListParagraph">
    <w:name w:val="List Paragraph"/>
    <w:basedOn w:val="Normal"/>
    <w:link w:val="ListParagraphChar"/>
    <w:uiPriority w:val="34"/>
    <w:qFormat/>
    <w:rsid w:val="00292B20"/>
    <w:pPr>
      <w:ind w:left="720"/>
      <w:contextualSpacing/>
    </w:pPr>
  </w:style>
  <w:style w:type="character" w:customStyle="1" w:styleId="HeaderChar">
    <w:name w:val="Header Char"/>
    <w:basedOn w:val="DefaultParagraphFont"/>
    <w:link w:val="Header"/>
    <w:uiPriority w:val="99"/>
    <w:rsid w:val="0071590F"/>
    <w:rPr>
      <w:i/>
    </w:rPr>
  </w:style>
  <w:style w:type="character" w:customStyle="1" w:styleId="html-italic">
    <w:name w:val="html-italic"/>
    <w:basedOn w:val="DefaultParagraphFont"/>
    <w:rsid w:val="007E6F2C"/>
  </w:style>
  <w:style w:type="paragraph" w:customStyle="1" w:styleId="TableText0">
    <w:name w:val="Table Text"/>
    <w:link w:val="TableTextChar"/>
    <w:qFormat/>
    <w:rsid w:val="00984567"/>
    <w:pPr>
      <w:tabs>
        <w:tab w:val="left" w:pos="1440"/>
      </w:tabs>
      <w:jc w:val="center"/>
    </w:pPr>
  </w:style>
  <w:style w:type="character" w:customStyle="1" w:styleId="TableTextChar">
    <w:name w:val="Table Text Char"/>
    <w:link w:val="TableText0"/>
    <w:locked/>
    <w:rsid w:val="00D85761"/>
  </w:style>
  <w:style w:type="paragraph" w:customStyle="1" w:styleId="AppendixHeading1">
    <w:name w:val="Appendix Heading 1"/>
    <w:link w:val="AppendixHeading1Char"/>
    <w:qFormat/>
    <w:rsid w:val="0096112B"/>
    <w:pPr>
      <w:spacing w:after="240"/>
    </w:pPr>
    <w:rPr>
      <w:b/>
      <w:sz w:val="24"/>
    </w:rPr>
  </w:style>
  <w:style w:type="paragraph" w:customStyle="1" w:styleId="BulletsinTable">
    <w:name w:val="Bullets in Table"/>
    <w:basedOn w:val="Normal"/>
    <w:next w:val="Normal"/>
    <w:qFormat/>
    <w:rsid w:val="00984567"/>
    <w:pPr>
      <w:tabs>
        <w:tab w:val="num" w:pos="216"/>
      </w:tabs>
      <w:autoSpaceDE/>
      <w:autoSpaceDN/>
      <w:adjustRightInd/>
      <w:ind w:left="216" w:hanging="216"/>
    </w:pPr>
    <w:rPr>
      <w:sz w:val="20"/>
    </w:rPr>
  </w:style>
  <w:style w:type="character" w:customStyle="1" w:styleId="Heading1Char">
    <w:name w:val="Heading 1 Char"/>
    <w:basedOn w:val="DefaultParagraphFont"/>
    <w:link w:val="Heading1"/>
    <w:uiPriority w:val="99"/>
    <w:rsid w:val="000B496A"/>
    <w:rPr>
      <w:b/>
      <w:smallCaps/>
      <w:kern w:val="28"/>
      <w:sz w:val="24"/>
    </w:rPr>
  </w:style>
  <w:style w:type="character" w:customStyle="1" w:styleId="AppendixHeading1Char">
    <w:name w:val="Appendix Heading 1 Char"/>
    <w:basedOn w:val="Heading1Char"/>
    <w:link w:val="AppendixHeading1"/>
    <w:rsid w:val="0096112B"/>
    <w:rPr>
      <w:b/>
      <w:smallCaps w:val="0"/>
      <w:kern w:val="28"/>
      <w:sz w:val="24"/>
    </w:rPr>
  </w:style>
  <w:style w:type="paragraph" w:customStyle="1" w:styleId="FrontMatter">
    <w:name w:val="FrontMatter"/>
    <w:basedOn w:val="Heading1"/>
    <w:link w:val="FrontMatterChar"/>
    <w:qFormat/>
    <w:rsid w:val="00925B11"/>
    <w:pPr>
      <w:numPr>
        <w:numId w:val="1"/>
      </w:numPr>
    </w:pPr>
  </w:style>
  <w:style w:type="paragraph" w:customStyle="1" w:styleId="AppendixSubHead">
    <w:name w:val="Appendix SubHead"/>
    <w:basedOn w:val="Heading2"/>
    <w:link w:val="AppendixSubHeadChar"/>
    <w:qFormat/>
    <w:rsid w:val="002F074F"/>
    <w:pPr>
      <w:numPr>
        <w:numId w:val="2"/>
      </w:numPr>
    </w:pPr>
  </w:style>
  <w:style w:type="character" w:customStyle="1" w:styleId="FrontMatterChar">
    <w:name w:val="FrontMatter Char"/>
    <w:basedOn w:val="Heading1Char"/>
    <w:link w:val="FrontMatter"/>
    <w:rsid w:val="00925B11"/>
    <w:rPr>
      <w:b/>
      <w:smallCaps/>
      <w:kern w:val="28"/>
      <w:sz w:val="24"/>
    </w:rPr>
  </w:style>
  <w:style w:type="character" w:customStyle="1" w:styleId="Heading2Char">
    <w:name w:val="Heading 2 Char"/>
    <w:basedOn w:val="DefaultParagraphFont"/>
    <w:link w:val="Heading2"/>
    <w:uiPriority w:val="99"/>
    <w:rsid w:val="00314474"/>
    <w:rPr>
      <w:b/>
      <w:sz w:val="24"/>
      <w:szCs w:val="24"/>
      <w:u w:val="single"/>
    </w:rPr>
  </w:style>
  <w:style w:type="character" w:customStyle="1" w:styleId="AppendixSubHeadChar">
    <w:name w:val="Appendix SubHead Char"/>
    <w:basedOn w:val="Heading2Char"/>
    <w:link w:val="AppendixSubHead"/>
    <w:rsid w:val="002F074F"/>
    <w:rPr>
      <w:b/>
      <w:sz w:val="24"/>
      <w:szCs w:val="24"/>
      <w:u w:val="single"/>
    </w:rPr>
  </w:style>
  <w:style w:type="character" w:styleId="Strong">
    <w:name w:val="Strong"/>
    <w:basedOn w:val="DefaultParagraphFont"/>
    <w:uiPriority w:val="22"/>
    <w:qFormat/>
    <w:rsid w:val="007B68B5"/>
    <w:rPr>
      <w:b/>
      <w:bCs/>
    </w:rPr>
  </w:style>
  <w:style w:type="character" w:styleId="FollowedHyperlink">
    <w:name w:val="FollowedHyperlink"/>
    <w:basedOn w:val="DefaultParagraphFont"/>
    <w:uiPriority w:val="99"/>
    <w:unhideWhenUsed/>
    <w:rsid w:val="00E90719"/>
    <w:rPr>
      <w:color w:val="800080" w:themeColor="followedHyperlink"/>
      <w:u w:val="single"/>
    </w:rPr>
  </w:style>
  <w:style w:type="paragraph" w:customStyle="1" w:styleId="Default">
    <w:name w:val="Default"/>
    <w:rsid w:val="003C4298"/>
    <w:pPr>
      <w:autoSpaceDE w:val="0"/>
      <w:autoSpaceDN w:val="0"/>
      <w:adjustRightInd w:val="0"/>
    </w:pPr>
    <w:rPr>
      <w:color w:val="000000"/>
      <w:sz w:val="24"/>
      <w:szCs w:val="24"/>
    </w:rPr>
  </w:style>
  <w:style w:type="paragraph" w:styleId="EndnoteText">
    <w:name w:val="endnote text"/>
    <w:basedOn w:val="Normal"/>
    <w:link w:val="EndnoteTextChar"/>
    <w:uiPriority w:val="99"/>
    <w:unhideWhenUsed/>
    <w:rsid w:val="005E0F99"/>
    <w:rPr>
      <w:sz w:val="20"/>
    </w:rPr>
  </w:style>
  <w:style w:type="character" w:customStyle="1" w:styleId="EndnoteTextChar">
    <w:name w:val="Endnote Text Char"/>
    <w:basedOn w:val="DefaultParagraphFont"/>
    <w:link w:val="EndnoteText"/>
    <w:uiPriority w:val="99"/>
    <w:rsid w:val="005E0F99"/>
  </w:style>
  <w:style w:type="character" w:customStyle="1" w:styleId="Heading6Char">
    <w:name w:val="Heading 6 Char"/>
    <w:basedOn w:val="DefaultParagraphFont"/>
    <w:link w:val="Heading6"/>
    <w:rsid w:val="00DF1896"/>
    <w:rPr>
      <w:rFonts w:ascii="Times New Roman Bold" w:hAnsi="Times New Roman Bold"/>
      <w:b/>
      <w:bCs/>
      <w:sz w:val="28"/>
      <w:szCs w:val="22"/>
    </w:rPr>
  </w:style>
  <w:style w:type="character" w:customStyle="1" w:styleId="Heading7Char">
    <w:name w:val="Heading 7 Char"/>
    <w:basedOn w:val="DefaultParagraphFont"/>
    <w:link w:val="Heading7"/>
    <w:rsid w:val="00984567"/>
    <w:rPr>
      <w:sz w:val="24"/>
      <w:szCs w:val="24"/>
    </w:rPr>
  </w:style>
  <w:style w:type="character" w:customStyle="1" w:styleId="Heading8Char">
    <w:name w:val="Heading 8 Char"/>
    <w:basedOn w:val="DefaultParagraphFont"/>
    <w:link w:val="Heading8"/>
    <w:rsid w:val="00984567"/>
    <w:rPr>
      <w:i/>
      <w:iCs/>
      <w:sz w:val="24"/>
      <w:szCs w:val="24"/>
    </w:rPr>
  </w:style>
  <w:style w:type="character" w:customStyle="1" w:styleId="Heading9Char">
    <w:name w:val="Heading 9 Char"/>
    <w:basedOn w:val="DefaultParagraphFont"/>
    <w:link w:val="Heading9"/>
    <w:rsid w:val="00984567"/>
    <w:rPr>
      <w:rFonts w:ascii="Arial" w:hAnsi="Arial" w:cs="Arial"/>
      <w:sz w:val="22"/>
      <w:szCs w:val="22"/>
    </w:rPr>
  </w:style>
  <w:style w:type="paragraph" w:styleId="TOC4">
    <w:name w:val="toc 4"/>
    <w:basedOn w:val="Normal"/>
    <w:next w:val="Normal"/>
    <w:autoRedefine/>
    <w:uiPriority w:val="39"/>
    <w:rsid w:val="00984567"/>
    <w:pPr>
      <w:tabs>
        <w:tab w:val="left" w:pos="3240"/>
        <w:tab w:val="right" w:leader="dot" w:pos="9360"/>
      </w:tabs>
      <w:autoSpaceDE/>
      <w:autoSpaceDN/>
      <w:adjustRightInd/>
      <w:ind w:left="3240" w:hanging="1080"/>
    </w:pPr>
  </w:style>
  <w:style w:type="paragraph" w:styleId="TOC5">
    <w:name w:val="toc 5"/>
    <w:basedOn w:val="Normal"/>
    <w:next w:val="Normal"/>
    <w:autoRedefine/>
    <w:uiPriority w:val="39"/>
    <w:rsid w:val="00984567"/>
    <w:pPr>
      <w:autoSpaceDE/>
      <w:autoSpaceDN/>
      <w:adjustRightInd/>
      <w:ind w:left="960"/>
    </w:pPr>
  </w:style>
  <w:style w:type="paragraph" w:customStyle="1" w:styleId="Equation">
    <w:name w:val="Equation"/>
    <w:rsid w:val="0044064C"/>
    <w:pPr>
      <w:tabs>
        <w:tab w:val="center" w:pos="4680"/>
        <w:tab w:val="right" w:pos="9360"/>
      </w:tabs>
      <w:spacing w:after="200"/>
    </w:pPr>
    <w:rPr>
      <w:b/>
      <w:sz w:val="24"/>
    </w:rPr>
  </w:style>
  <w:style w:type="paragraph" w:customStyle="1" w:styleId="Heading4--NoNumbers">
    <w:name w:val="Heading 4--No Numbers"/>
    <w:basedOn w:val="Normal"/>
    <w:next w:val="Normal"/>
    <w:link w:val="Heading4--NoNumbersChar"/>
    <w:qFormat/>
    <w:rsid w:val="00253A5D"/>
    <w:pPr>
      <w:keepNext/>
      <w:ind w:left="720"/>
      <w:jc w:val="center"/>
    </w:pPr>
    <w:rPr>
      <w:b/>
      <w:bCs/>
    </w:rPr>
  </w:style>
  <w:style w:type="paragraph" w:customStyle="1" w:styleId="EquationList">
    <w:name w:val="Equation List"/>
    <w:basedOn w:val="Normal"/>
    <w:rsid w:val="00984567"/>
    <w:pPr>
      <w:tabs>
        <w:tab w:val="left" w:pos="1440"/>
      </w:tabs>
      <w:autoSpaceDE/>
      <w:autoSpaceDN/>
      <w:adjustRightInd/>
      <w:ind w:left="2160" w:hanging="1440"/>
    </w:pPr>
  </w:style>
  <w:style w:type="paragraph" w:styleId="List">
    <w:name w:val="List"/>
    <w:basedOn w:val="Normal"/>
    <w:semiHidden/>
    <w:rsid w:val="00253A5D"/>
    <w:pPr>
      <w:keepNext/>
      <w:spacing w:after="120"/>
      <w:ind w:left="360" w:hanging="360"/>
      <w:jc w:val="center"/>
    </w:pPr>
    <w:rPr>
      <w:bCs/>
    </w:rPr>
  </w:style>
  <w:style w:type="paragraph" w:styleId="List2">
    <w:name w:val="List 2"/>
    <w:basedOn w:val="Normal"/>
    <w:semiHidden/>
    <w:rsid w:val="00253A5D"/>
    <w:pPr>
      <w:keepNext/>
      <w:spacing w:after="120"/>
      <w:ind w:left="720" w:hanging="360"/>
      <w:jc w:val="center"/>
    </w:pPr>
    <w:rPr>
      <w:bCs/>
    </w:rPr>
  </w:style>
  <w:style w:type="paragraph" w:styleId="List3">
    <w:name w:val="List 3"/>
    <w:basedOn w:val="Normal"/>
    <w:semiHidden/>
    <w:rsid w:val="00253A5D"/>
    <w:pPr>
      <w:keepNext/>
      <w:spacing w:after="120"/>
      <w:ind w:left="1080" w:hanging="360"/>
      <w:jc w:val="center"/>
    </w:pPr>
    <w:rPr>
      <w:bCs/>
    </w:rPr>
  </w:style>
  <w:style w:type="paragraph" w:styleId="List4">
    <w:name w:val="List 4"/>
    <w:basedOn w:val="Normal"/>
    <w:rsid w:val="00253A5D"/>
    <w:pPr>
      <w:keepNext/>
      <w:spacing w:after="120"/>
      <w:ind w:left="1440" w:hanging="360"/>
      <w:jc w:val="center"/>
    </w:pPr>
    <w:rPr>
      <w:bCs/>
    </w:rPr>
  </w:style>
  <w:style w:type="paragraph" w:styleId="List5">
    <w:name w:val="List 5"/>
    <w:basedOn w:val="Normal"/>
    <w:rsid w:val="00253A5D"/>
    <w:pPr>
      <w:keepNext/>
      <w:spacing w:after="120"/>
      <w:ind w:left="1800" w:hanging="360"/>
      <w:jc w:val="center"/>
    </w:pPr>
    <w:rPr>
      <w:bCs/>
    </w:rPr>
  </w:style>
  <w:style w:type="paragraph" w:styleId="ListBullet3">
    <w:name w:val="List Bullet 3"/>
    <w:basedOn w:val="Normal"/>
    <w:rsid w:val="00253A5D"/>
    <w:pPr>
      <w:keepNext/>
      <w:numPr>
        <w:numId w:val="3"/>
      </w:numPr>
      <w:spacing w:after="120"/>
      <w:jc w:val="center"/>
    </w:pPr>
    <w:rPr>
      <w:bCs/>
    </w:rPr>
  </w:style>
  <w:style w:type="paragraph" w:styleId="ListBullet4">
    <w:name w:val="List Bullet 4"/>
    <w:basedOn w:val="Normal"/>
    <w:semiHidden/>
    <w:rsid w:val="00253A5D"/>
    <w:pPr>
      <w:keepNext/>
      <w:numPr>
        <w:numId w:val="4"/>
      </w:numPr>
      <w:spacing w:after="120"/>
      <w:jc w:val="center"/>
    </w:pPr>
    <w:rPr>
      <w:bCs/>
    </w:rPr>
  </w:style>
  <w:style w:type="paragraph" w:styleId="ListBullet5">
    <w:name w:val="List Bullet 5"/>
    <w:basedOn w:val="Normal"/>
    <w:semiHidden/>
    <w:rsid w:val="00253A5D"/>
    <w:pPr>
      <w:keepNext/>
      <w:numPr>
        <w:numId w:val="5"/>
      </w:numPr>
      <w:spacing w:after="120"/>
      <w:jc w:val="center"/>
    </w:pPr>
    <w:rPr>
      <w:bCs/>
    </w:rPr>
  </w:style>
  <w:style w:type="paragraph" w:customStyle="1" w:styleId="ListIndent">
    <w:name w:val="List Indent"/>
    <w:basedOn w:val="Normal"/>
    <w:next w:val="Normal"/>
    <w:qFormat/>
    <w:rsid w:val="00253A5D"/>
    <w:pPr>
      <w:keepNext/>
      <w:spacing w:after="120"/>
      <w:ind w:left="1440"/>
      <w:jc w:val="center"/>
    </w:pPr>
    <w:rPr>
      <w:bCs/>
    </w:rPr>
  </w:style>
  <w:style w:type="paragraph" w:styleId="TOC6">
    <w:name w:val="toc 6"/>
    <w:basedOn w:val="Normal"/>
    <w:next w:val="Normal"/>
    <w:autoRedefine/>
    <w:uiPriority w:val="39"/>
    <w:rsid w:val="00253A5D"/>
    <w:pPr>
      <w:keepNext/>
      <w:spacing w:after="120"/>
      <w:ind w:left="1200"/>
      <w:jc w:val="center"/>
    </w:pPr>
    <w:rPr>
      <w:bCs/>
    </w:rPr>
  </w:style>
  <w:style w:type="paragraph" w:styleId="TOC7">
    <w:name w:val="toc 7"/>
    <w:basedOn w:val="Normal"/>
    <w:next w:val="Normal"/>
    <w:autoRedefine/>
    <w:uiPriority w:val="39"/>
    <w:rsid w:val="00253A5D"/>
    <w:pPr>
      <w:keepNext/>
      <w:spacing w:after="120"/>
      <w:ind w:left="1440"/>
      <w:jc w:val="center"/>
    </w:pPr>
    <w:rPr>
      <w:bCs/>
    </w:rPr>
  </w:style>
  <w:style w:type="paragraph" w:styleId="TOC8">
    <w:name w:val="toc 8"/>
    <w:basedOn w:val="Normal"/>
    <w:next w:val="Normal"/>
    <w:autoRedefine/>
    <w:uiPriority w:val="39"/>
    <w:rsid w:val="00253A5D"/>
    <w:pPr>
      <w:keepNext/>
      <w:spacing w:after="120"/>
      <w:ind w:left="1680"/>
      <w:jc w:val="center"/>
    </w:pPr>
    <w:rPr>
      <w:bCs/>
    </w:rPr>
  </w:style>
  <w:style w:type="paragraph" w:styleId="TOC9">
    <w:name w:val="toc 9"/>
    <w:basedOn w:val="Normal"/>
    <w:next w:val="Normal"/>
    <w:autoRedefine/>
    <w:uiPriority w:val="39"/>
    <w:rsid w:val="00253A5D"/>
    <w:pPr>
      <w:keepNext/>
      <w:spacing w:after="120"/>
      <w:ind w:left="1920"/>
      <w:jc w:val="center"/>
    </w:pPr>
    <w:rPr>
      <w:bCs/>
    </w:rPr>
  </w:style>
  <w:style w:type="paragraph" w:customStyle="1" w:styleId="BodyTextNormal">
    <w:name w:val="Body Text Normal"/>
    <w:basedOn w:val="BodyTextIndent"/>
    <w:rsid w:val="00253A5D"/>
    <w:pPr>
      <w:autoSpaceDE/>
      <w:autoSpaceDN/>
      <w:adjustRightInd/>
      <w:spacing w:before="60" w:after="60"/>
      <w:ind w:left="0"/>
    </w:pPr>
    <w:rPr>
      <w:sz w:val="20"/>
    </w:rPr>
  </w:style>
  <w:style w:type="paragraph" w:customStyle="1" w:styleId="Heading1nonumber">
    <w:name w:val="Heading 1_no number"/>
    <w:basedOn w:val="Heading1"/>
    <w:qFormat/>
    <w:rsid w:val="0047757A"/>
    <w:rPr>
      <w:smallCaps w:val="0"/>
    </w:rPr>
  </w:style>
  <w:style w:type="paragraph" w:customStyle="1" w:styleId="AppendixHeading3">
    <w:name w:val="Appendix Heading 3"/>
    <w:link w:val="AppendixHeading3Char"/>
    <w:qFormat/>
    <w:rsid w:val="00804006"/>
    <w:pPr>
      <w:keepNext/>
      <w:numPr>
        <w:ilvl w:val="1"/>
        <w:numId w:val="19"/>
      </w:numPr>
      <w:spacing w:before="240" w:after="240"/>
      <w:ind w:left="360"/>
    </w:pPr>
    <w:rPr>
      <w:b/>
      <w:i/>
      <w:sz w:val="24"/>
    </w:rPr>
  </w:style>
  <w:style w:type="character" w:customStyle="1" w:styleId="Heading3Char">
    <w:name w:val="Heading 3 Char"/>
    <w:basedOn w:val="DefaultParagraphFont"/>
    <w:link w:val="Heading3"/>
    <w:uiPriority w:val="99"/>
    <w:rsid w:val="00970CAD"/>
    <w:rPr>
      <w:b/>
      <w:i/>
      <w:sz w:val="24"/>
      <w:szCs w:val="24"/>
    </w:rPr>
  </w:style>
  <w:style w:type="character" w:customStyle="1" w:styleId="Heading4Char">
    <w:name w:val="Heading 4 Char"/>
    <w:basedOn w:val="DefaultParagraphFont"/>
    <w:link w:val="Heading4"/>
    <w:uiPriority w:val="99"/>
    <w:rsid w:val="008A1279"/>
    <w:rPr>
      <w:b/>
      <w:sz w:val="24"/>
    </w:rPr>
  </w:style>
  <w:style w:type="character" w:customStyle="1" w:styleId="AppendixHeading3Char">
    <w:name w:val="Appendix Heading 3 Char"/>
    <w:basedOn w:val="Heading4Char"/>
    <w:link w:val="AppendixHeading3"/>
    <w:rsid w:val="00804006"/>
    <w:rPr>
      <w:b/>
      <w:i/>
      <w:sz w:val="24"/>
    </w:rPr>
  </w:style>
  <w:style w:type="paragraph" w:customStyle="1" w:styleId="TableTitle">
    <w:name w:val="Table Title"/>
    <w:link w:val="TableTitleChar"/>
    <w:qFormat/>
    <w:rsid w:val="0044064C"/>
    <w:pPr>
      <w:keepNext/>
      <w:spacing w:before="120" w:after="80"/>
      <w:jc w:val="center"/>
    </w:pPr>
    <w:rPr>
      <w:b/>
      <w:sz w:val="24"/>
    </w:rPr>
  </w:style>
  <w:style w:type="paragraph" w:styleId="BodyText2">
    <w:name w:val="Body Text 2"/>
    <w:basedOn w:val="Normal"/>
    <w:link w:val="BodyText2Char"/>
    <w:uiPriority w:val="99"/>
    <w:unhideWhenUsed/>
    <w:rsid w:val="00984567"/>
    <w:pPr>
      <w:autoSpaceDE/>
      <w:autoSpaceDN/>
      <w:adjustRightInd/>
      <w:spacing w:after="120" w:line="480" w:lineRule="auto"/>
    </w:pPr>
    <w:rPr>
      <w:szCs w:val="22"/>
    </w:rPr>
  </w:style>
  <w:style w:type="character" w:customStyle="1" w:styleId="BodyText2Char">
    <w:name w:val="Body Text 2 Char"/>
    <w:basedOn w:val="DefaultParagraphFont"/>
    <w:link w:val="BodyText2"/>
    <w:uiPriority w:val="99"/>
    <w:rsid w:val="00984567"/>
    <w:rPr>
      <w:sz w:val="24"/>
      <w:szCs w:val="22"/>
    </w:rPr>
  </w:style>
  <w:style w:type="paragraph" w:styleId="BodyText3">
    <w:name w:val="Body Text 3"/>
    <w:basedOn w:val="Normal"/>
    <w:link w:val="BodyText3Char"/>
    <w:uiPriority w:val="99"/>
    <w:semiHidden/>
    <w:unhideWhenUsed/>
    <w:rsid w:val="00017CF0"/>
    <w:pPr>
      <w:autoSpaceDE/>
      <w:autoSpaceDN/>
      <w:adjustRightInd/>
      <w:spacing w:after="120"/>
    </w:pPr>
    <w:rPr>
      <w:sz w:val="16"/>
      <w:szCs w:val="16"/>
    </w:rPr>
  </w:style>
  <w:style w:type="character" w:customStyle="1" w:styleId="BodyText3Char">
    <w:name w:val="Body Text 3 Char"/>
    <w:basedOn w:val="DefaultParagraphFont"/>
    <w:link w:val="BodyText3"/>
    <w:uiPriority w:val="99"/>
    <w:semiHidden/>
    <w:rsid w:val="00017CF0"/>
    <w:rPr>
      <w:sz w:val="16"/>
      <w:szCs w:val="16"/>
    </w:rPr>
  </w:style>
  <w:style w:type="paragraph" w:styleId="BodyTextFirstIndent">
    <w:name w:val="Body Text First Indent"/>
    <w:basedOn w:val="BodyText"/>
    <w:link w:val="BodyTextFirstIndentChar"/>
    <w:uiPriority w:val="99"/>
    <w:unhideWhenUsed/>
    <w:rsid w:val="00017CF0"/>
    <w:pPr>
      <w:spacing w:after="0"/>
      <w:ind w:firstLine="360"/>
    </w:pPr>
  </w:style>
  <w:style w:type="character" w:customStyle="1" w:styleId="BodyTextFirstIndentChar">
    <w:name w:val="Body Text First Indent Char"/>
    <w:basedOn w:val="BodyTextChar"/>
    <w:link w:val="BodyTextFirstIndent"/>
    <w:uiPriority w:val="99"/>
    <w:rsid w:val="00017CF0"/>
    <w:rPr>
      <w:sz w:val="24"/>
      <w:szCs w:val="22"/>
      <w:shd w:val="clear" w:color="auto" w:fill="DBE5F1" w:themeFill="accent1" w:themeFillTint="33"/>
      <w:lang w:eastAsia="ar-SA"/>
    </w:rPr>
  </w:style>
  <w:style w:type="paragraph" w:styleId="BodyTextFirstIndent2">
    <w:name w:val="Body Text First Indent 2"/>
    <w:basedOn w:val="BodyTextIndent"/>
    <w:link w:val="BodyTextFirstIndent2Char"/>
    <w:uiPriority w:val="99"/>
    <w:semiHidden/>
    <w:unhideWhenUsed/>
    <w:rsid w:val="00017CF0"/>
    <w:pPr>
      <w:autoSpaceDE/>
      <w:autoSpaceDN/>
      <w:adjustRightInd/>
      <w:spacing w:after="0"/>
      <w:ind w:firstLine="360"/>
    </w:pPr>
  </w:style>
  <w:style w:type="character" w:customStyle="1" w:styleId="BodyTextFirstIndent2Char">
    <w:name w:val="Body Text First Indent 2 Char"/>
    <w:basedOn w:val="BodyTextIndentChar"/>
    <w:link w:val="BodyTextFirstIndent2"/>
    <w:uiPriority w:val="99"/>
    <w:semiHidden/>
    <w:rsid w:val="00017CF0"/>
    <w:rPr>
      <w:sz w:val="24"/>
    </w:rPr>
  </w:style>
  <w:style w:type="paragraph" w:styleId="BodyTextIndent2">
    <w:name w:val="Body Text Indent 2"/>
    <w:basedOn w:val="Normal"/>
    <w:link w:val="BodyTextIndent2Char"/>
    <w:uiPriority w:val="99"/>
    <w:semiHidden/>
    <w:unhideWhenUsed/>
    <w:rsid w:val="00017CF0"/>
    <w:pPr>
      <w:autoSpaceDE/>
      <w:autoSpaceDN/>
      <w:adjustRightInd/>
      <w:spacing w:after="120" w:line="480" w:lineRule="auto"/>
      <w:ind w:left="360"/>
    </w:pPr>
  </w:style>
  <w:style w:type="character" w:customStyle="1" w:styleId="BodyTextIndent2Char">
    <w:name w:val="Body Text Indent 2 Char"/>
    <w:basedOn w:val="DefaultParagraphFont"/>
    <w:link w:val="BodyTextIndent2"/>
    <w:uiPriority w:val="99"/>
    <w:semiHidden/>
    <w:rsid w:val="00017CF0"/>
    <w:rPr>
      <w:sz w:val="24"/>
    </w:rPr>
  </w:style>
  <w:style w:type="paragraph" w:styleId="BodyTextIndent3">
    <w:name w:val="Body Text Indent 3"/>
    <w:basedOn w:val="Normal"/>
    <w:link w:val="BodyTextIndent3Char"/>
    <w:uiPriority w:val="99"/>
    <w:semiHidden/>
    <w:unhideWhenUsed/>
    <w:rsid w:val="00017CF0"/>
    <w:pPr>
      <w:autoSpaceDE/>
      <w:autoSpaceDN/>
      <w:adjustRightInd/>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17CF0"/>
    <w:rPr>
      <w:sz w:val="16"/>
      <w:szCs w:val="16"/>
    </w:rPr>
  </w:style>
  <w:style w:type="paragraph" w:customStyle="1" w:styleId="BodyTextindent0">
    <w:name w:val="Body Text_indent"/>
    <w:qFormat/>
    <w:rsid w:val="00017CF0"/>
    <w:pPr>
      <w:spacing w:after="240"/>
      <w:ind w:left="720"/>
    </w:pPr>
    <w:rPr>
      <w:sz w:val="24"/>
    </w:rPr>
  </w:style>
  <w:style w:type="paragraph" w:styleId="Closing">
    <w:name w:val="Closing"/>
    <w:basedOn w:val="Normal"/>
    <w:link w:val="ClosingChar"/>
    <w:uiPriority w:val="99"/>
    <w:unhideWhenUsed/>
    <w:rsid w:val="00017CF0"/>
    <w:pPr>
      <w:autoSpaceDE/>
      <w:autoSpaceDN/>
      <w:adjustRightInd/>
    </w:pPr>
  </w:style>
  <w:style w:type="character" w:customStyle="1" w:styleId="ClosingChar">
    <w:name w:val="Closing Char"/>
    <w:basedOn w:val="DefaultParagraphFont"/>
    <w:link w:val="Closing"/>
    <w:uiPriority w:val="99"/>
    <w:rsid w:val="00017CF0"/>
    <w:rPr>
      <w:sz w:val="24"/>
    </w:rPr>
  </w:style>
  <w:style w:type="character" w:customStyle="1" w:styleId="CommentSubjectChar">
    <w:name w:val="Comment Subject Char"/>
    <w:basedOn w:val="CommentTextChar"/>
    <w:link w:val="CommentSubject"/>
    <w:semiHidden/>
    <w:rsid w:val="00017CF0"/>
    <w:rPr>
      <w:b/>
      <w:bCs/>
    </w:rPr>
  </w:style>
  <w:style w:type="character" w:styleId="Emphasis">
    <w:name w:val="Emphasis"/>
    <w:basedOn w:val="DefaultParagraphFont"/>
    <w:qFormat/>
    <w:rsid w:val="00017CF0"/>
    <w:rPr>
      <w:i/>
      <w:iCs/>
    </w:rPr>
  </w:style>
  <w:style w:type="character" w:customStyle="1" w:styleId="FigureTitleChar">
    <w:name w:val="Figure Title Char"/>
    <w:basedOn w:val="DefaultParagraphFont"/>
    <w:link w:val="FigureTitle"/>
    <w:rsid w:val="0044064C"/>
    <w:rPr>
      <w:b/>
      <w:noProof/>
      <w:sz w:val="24"/>
    </w:rPr>
  </w:style>
  <w:style w:type="paragraph" w:customStyle="1" w:styleId="footnotesreport">
    <w:name w:val="footnotes_report"/>
    <w:basedOn w:val="FootnoteText"/>
    <w:qFormat/>
    <w:rsid w:val="00017CF0"/>
    <w:pPr>
      <w:tabs>
        <w:tab w:val="left" w:pos="360"/>
      </w:tabs>
      <w:spacing w:after="40"/>
    </w:pPr>
  </w:style>
  <w:style w:type="paragraph" w:customStyle="1" w:styleId="References">
    <w:name w:val="References"/>
    <w:uiPriority w:val="99"/>
    <w:qFormat/>
    <w:rsid w:val="00202B4D"/>
    <w:pPr>
      <w:numPr>
        <w:numId w:val="26"/>
      </w:numPr>
      <w:tabs>
        <w:tab w:val="left" w:pos="504"/>
      </w:tabs>
      <w:spacing w:after="240"/>
      <w:ind w:left="1080" w:hanging="720"/>
    </w:pPr>
    <w:rPr>
      <w:sz w:val="24"/>
      <w:szCs w:val="24"/>
    </w:rPr>
  </w:style>
  <w:style w:type="paragraph" w:customStyle="1" w:styleId="Heading4NoNumbers">
    <w:name w:val="Heading 4 No Numbers"/>
    <w:rsid w:val="00984567"/>
    <w:pPr>
      <w:tabs>
        <w:tab w:val="left" w:pos="720"/>
      </w:tabs>
      <w:spacing w:after="160"/>
      <w:ind w:left="1800" w:hanging="1080"/>
    </w:pPr>
    <w:rPr>
      <w:b/>
      <w:i/>
      <w:sz w:val="24"/>
    </w:rPr>
  </w:style>
  <w:style w:type="character" w:customStyle="1" w:styleId="Heading4--NoNumbersChar">
    <w:name w:val="Heading 4--No Numbers Char"/>
    <w:basedOn w:val="DefaultParagraphFont"/>
    <w:link w:val="Heading4--NoNumbers"/>
    <w:locked/>
    <w:rsid w:val="00017CF0"/>
    <w:rPr>
      <w:b/>
      <w:bCs/>
      <w:sz w:val="24"/>
    </w:rPr>
  </w:style>
  <w:style w:type="character" w:customStyle="1" w:styleId="Heading5Char">
    <w:name w:val="Heading 5 Char"/>
    <w:basedOn w:val="DefaultParagraphFont"/>
    <w:link w:val="Heading5"/>
    <w:rsid w:val="00984567"/>
    <w:rPr>
      <w:b/>
      <w:i/>
      <w:sz w:val="24"/>
    </w:rPr>
  </w:style>
  <w:style w:type="paragraph" w:customStyle="1" w:styleId="Heading5-NoNumbers">
    <w:name w:val="Heading 5-No Numbers"/>
    <w:qFormat/>
    <w:rsid w:val="00761C5F"/>
    <w:pPr>
      <w:keepNext/>
      <w:spacing w:after="120"/>
      <w:ind w:left="720"/>
    </w:pPr>
    <w:rPr>
      <w:b/>
      <w:i/>
      <w:sz w:val="24"/>
    </w:rPr>
  </w:style>
  <w:style w:type="paragraph" w:styleId="HTMLAddress">
    <w:name w:val="HTML Address"/>
    <w:basedOn w:val="Normal"/>
    <w:link w:val="HTMLAddressChar"/>
    <w:uiPriority w:val="99"/>
    <w:semiHidden/>
    <w:unhideWhenUsed/>
    <w:rsid w:val="00017CF0"/>
    <w:pPr>
      <w:autoSpaceDE/>
      <w:autoSpaceDN/>
      <w:adjustRightInd/>
    </w:pPr>
    <w:rPr>
      <w:i/>
      <w:iCs/>
    </w:rPr>
  </w:style>
  <w:style w:type="character" w:customStyle="1" w:styleId="HTMLAddressChar">
    <w:name w:val="HTML Address Char"/>
    <w:basedOn w:val="DefaultParagraphFont"/>
    <w:link w:val="HTMLAddress"/>
    <w:uiPriority w:val="99"/>
    <w:semiHidden/>
    <w:rsid w:val="00017CF0"/>
    <w:rPr>
      <w:i/>
      <w:iCs/>
      <w:sz w:val="24"/>
    </w:rPr>
  </w:style>
  <w:style w:type="character" w:customStyle="1" w:styleId="HTMLAddressChar1">
    <w:name w:val="HTML Address Char1"/>
    <w:basedOn w:val="DefaultParagraphFont"/>
    <w:semiHidden/>
    <w:rsid w:val="00017CF0"/>
    <w:rPr>
      <w:i/>
      <w:iCs/>
      <w:sz w:val="24"/>
    </w:rPr>
  </w:style>
  <w:style w:type="paragraph" w:styleId="HTMLPreformatted">
    <w:name w:val="HTML Preformatted"/>
    <w:basedOn w:val="Normal"/>
    <w:link w:val="HTMLPreformattedChar"/>
    <w:uiPriority w:val="99"/>
    <w:unhideWhenUsed/>
    <w:rsid w:val="00017CF0"/>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017CF0"/>
    <w:rPr>
      <w:rFonts w:ascii="Courier New" w:hAnsi="Courier New" w:cs="Courier New"/>
    </w:rPr>
  </w:style>
  <w:style w:type="paragraph" w:styleId="IntenseQuote">
    <w:name w:val="Intense Quote"/>
    <w:basedOn w:val="Normal"/>
    <w:next w:val="Normal"/>
    <w:link w:val="IntenseQuoteChar"/>
    <w:uiPriority w:val="30"/>
    <w:qFormat/>
    <w:rsid w:val="00017CF0"/>
    <w:pPr>
      <w:pBdr>
        <w:bottom w:val="single" w:sz="4" w:space="4" w:color="4F81BD" w:themeColor="accent1"/>
      </w:pBdr>
      <w:autoSpaceDE/>
      <w:autoSpaceDN/>
      <w:adjustRightInd/>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17CF0"/>
    <w:rPr>
      <w:b/>
      <w:bCs/>
      <w:i/>
      <w:iCs/>
      <w:color w:val="4F81BD" w:themeColor="accent1"/>
      <w:sz w:val="24"/>
    </w:rPr>
  </w:style>
  <w:style w:type="character" w:customStyle="1" w:styleId="ListBulletChar">
    <w:name w:val="List Bullet Char"/>
    <w:basedOn w:val="DefaultParagraphFont"/>
    <w:link w:val="ListBullet"/>
    <w:uiPriority w:val="99"/>
    <w:rsid w:val="0044064C"/>
    <w:rPr>
      <w:sz w:val="24"/>
    </w:rPr>
  </w:style>
  <w:style w:type="paragraph" w:styleId="EnvelopeReturn">
    <w:name w:val="envelope return"/>
    <w:basedOn w:val="Normal"/>
    <w:unhideWhenUsed/>
    <w:rsid w:val="0096112B"/>
    <w:rPr>
      <w:rFonts w:asciiTheme="majorHAnsi" w:eastAsiaTheme="majorEastAsia" w:hAnsiTheme="majorHAnsi" w:cstheme="majorBidi"/>
      <w:sz w:val="20"/>
    </w:rPr>
  </w:style>
  <w:style w:type="paragraph" w:customStyle="1" w:styleId="ListBulletSingle">
    <w:name w:val="List Bullet_Single"/>
    <w:basedOn w:val="ListBullet"/>
    <w:qFormat/>
    <w:rsid w:val="002822DF"/>
    <w:pPr>
      <w:numPr>
        <w:numId w:val="11"/>
      </w:numPr>
      <w:spacing w:after="40"/>
      <w:ind w:left="1080"/>
    </w:pPr>
    <w:rPr>
      <w:szCs w:val="24"/>
    </w:rPr>
  </w:style>
  <w:style w:type="character" w:customStyle="1" w:styleId="ListNumberChar">
    <w:name w:val="List Number Char"/>
    <w:basedOn w:val="DefaultParagraphFont"/>
    <w:link w:val="ListNumber"/>
    <w:locked/>
    <w:rsid w:val="00984567"/>
    <w:rPr>
      <w:sz w:val="24"/>
      <w:szCs w:val="24"/>
    </w:rPr>
  </w:style>
  <w:style w:type="paragraph" w:styleId="ListNumber2">
    <w:name w:val="List Number 2"/>
    <w:basedOn w:val="Normal"/>
    <w:uiPriority w:val="99"/>
    <w:unhideWhenUsed/>
    <w:rsid w:val="00984567"/>
    <w:pPr>
      <w:numPr>
        <w:numId w:val="12"/>
      </w:numPr>
      <w:autoSpaceDE/>
      <w:autoSpaceDN/>
      <w:adjustRightInd/>
      <w:spacing w:after="40"/>
    </w:pPr>
    <w:rPr>
      <w:sz w:val="20"/>
    </w:rPr>
  </w:style>
  <w:style w:type="paragraph" w:styleId="ListNumber3">
    <w:name w:val="List Number 3"/>
    <w:basedOn w:val="Normal"/>
    <w:uiPriority w:val="99"/>
    <w:semiHidden/>
    <w:unhideWhenUsed/>
    <w:rsid w:val="00017CF0"/>
    <w:pPr>
      <w:numPr>
        <w:numId w:val="6"/>
      </w:numPr>
      <w:autoSpaceDE/>
      <w:autoSpaceDN/>
      <w:adjustRightInd/>
      <w:contextualSpacing/>
    </w:pPr>
  </w:style>
  <w:style w:type="paragraph" w:styleId="ListNumber4">
    <w:name w:val="List Number 4"/>
    <w:basedOn w:val="Normal"/>
    <w:uiPriority w:val="99"/>
    <w:semiHidden/>
    <w:unhideWhenUsed/>
    <w:rsid w:val="00017CF0"/>
    <w:pPr>
      <w:numPr>
        <w:numId w:val="7"/>
      </w:numPr>
      <w:autoSpaceDE/>
      <w:autoSpaceDN/>
      <w:adjustRightInd/>
      <w:contextualSpacing/>
    </w:pPr>
  </w:style>
  <w:style w:type="paragraph" w:styleId="ListNumber5">
    <w:name w:val="List Number 5"/>
    <w:basedOn w:val="Normal"/>
    <w:uiPriority w:val="99"/>
    <w:semiHidden/>
    <w:unhideWhenUsed/>
    <w:rsid w:val="00017CF0"/>
    <w:pPr>
      <w:numPr>
        <w:numId w:val="8"/>
      </w:numPr>
      <w:autoSpaceDE/>
      <w:autoSpaceDN/>
      <w:adjustRightInd/>
      <w:contextualSpacing/>
    </w:pPr>
  </w:style>
  <w:style w:type="character" w:customStyle="1" w:styleId="ListParagraphChar">
    <w:name w:val="List Paragraph Char"/>
    <w:basedOn w:val="DefaultParagraphFont"/>
    <w:link w:val="ListParagraph"/>
    <w:uiPriority w:val="34"/>
    <w:rsid w:val="00017CF0"/>
    <w:rPr>
      <w:sz w:val="24"/>
    </w:rPr>
  </w:style>
  <w:style w:type="paragraph" w:styleId="MacroText">
    <w:name w:val="macro"/>
    <w:link w:val="MacroTextChar"/>
    <w:uiPriority w:val="99"/>
    <w:semiHidden/>
    <w:unhideWhenUsed/>
    <w:rsid w:val="00017CF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017CF0"/>
    <w:rPr>
      <w:rFonts w:ascii="Consolas" w:hAnsi="Consolas" w:cs="Consolas"/>
    </w:rPr>
  </w:style>
  <w:style w:type="character" w:customStyle="1" w:styleId="MacroTextChar1">
    <w:name w:val="Macro Text Char1"/>
    <w:basedOn w:val="DefaultParagraphFont"/>
    <w:semiHidden/>
    <w:rsid w:val="00017CF0"/>
    <w:rPr>
      <w:rFonts w:ascii="Consolas" w:hAnsi="Consolas" w:cs="Consolas"/>
    </w:rPr>
  </w:style>
  <w:style w:type="paragraph" w:styleId="MessageHeader">
    <w:name w:val="Message Header"/>
    <w:basedOn w:val="Normal"/>
    <w:link w:val="MessageHeaderChar"/>
    <w:uiPriority w:val="99"/>
    <w:semiHidden/>
    <w:unhideWhenUsed/>
    <w:rsid w:val="00017CF0"/>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17CF0"/>
    <w:rPr>
      <w:rFonts w:asciiTheme="majorHAnsi" w:eastAsiaTheme="majorEastAsia" w:hAnsiTheme="majorHAnsi" w:cstheme="majorBidi"/>
      <w:sz w:val="24"/>
      <w:szCs w:val="24"/>
      <w:shd w:val="pct20" w:color="auto" w:fill="auto"/>
    </w:rPr>
  </w:style>
  <w:style w:type="numbering" w:customStyle="1" w:styleId="NoList1">
    <w:name w:val="No List1"/>
    <w:next w:val="NoList"/>
    <w:uiPriority w:val="99"/>
    <w:semiHidden/>
    <w:unhideWhenUsed/>
    <w:rsid w:val="00017CF0"/>
  </w:style>
  <w:style w:type="paragraph" w:styleId="NormalWeb">
    <w:name w:val="Normal (Web)"/>
    <w:basedOn w:val="Normal"/>
    <w:uiPriority w:val="99"/>
    <w:unhideWhenUsed/>
    <w:rsid w:val="00180827"/>
    <w:pPr>
      <w:tabs>
        <w:tab w:val="clear" w:pos="720"/>
      </w:tabs>
      <w:autoSpaceDE/>
      <w:autoSpaceDN/>
      <w:adjustRightInd/>
    </w:pPr>
    <w:rPr>
      <w:rFonts w:eastAsiaTheme="minorEastAsia"/>
      <w:szCs w:val="24"/>
    </w:rPr>
  </w:style>
  <w:style w:type="paragraph" w:customStyle="1" w:styleId="PartName">
    <w:name w:val="Part Name"/>
    <w:basedOn w:val="Normal"/>
    <w:semiHidden/>
    <w:rsid w:val="00017CF0"/>
    <w:pPr>
      <w:tabs>
        <w:tab w:val="clear" w:pos="720"/>
        <w:tab w:val="left" w:pos="1440"/>
      </w:tabs>
      <w:autoSpaceDE/>
      <w:autoSpaceDN/>
      <w:adjustRightInd/>
      <w:jc w:val="center"/>
    </w:pPr>
    <w:rPr>
      <w:b/>
      <w:sz w:val="36"/>
      <w:szCs w:val="36"/>
    </w:rPr>
  </w:style>
  <w:style w:type="character" w:styleId="PlaceholderText">
    <w:name w:val="Placeholder Text"/>
    <w:basedOn w:val="DefaultParagraphFont"/>
    <w:uiPriority w:val="99"/>
    <w:rsid w:val="00017CF0"/>
    <w:rPr>
      <w:color w:val="808080"/>
    </w:rPr>
  </w:style>
  <w:style w:type="paragraph" w:styleId="PlainText">
    <w:name w:val="Plain Text"/>
    <w:basedOn w:val="Normal"/>
    <w:link w:val="PlainTextChar"/>
    <w:uiPriority w:val="99"/>
    <w:semiHidden/>
    <w:unhideWhenUsed/>
    <w:rsid w:val="00017CF0"/>
    <w:pPr>
      <w:autoSpaceDE/>
      <w:autoSpaceDN/>
      <w:adjustRightInd/>
    </w:pPr>
    <w:rPr>
      <w:rFonts w:ascii="Consolas" w:hAnsi="Consolas" w:cs="Consolas"/>
      <w:sz w:val="21"/>
      <w:szCs w:val="21"/>
    </w:rPr>
  </w:style>
  <w:style w:type="character" w:customStyle="1" w:styleId="PlainTextChar">
    <w:name w:val="Plain Text Char"/>
    <w:basedOn w:val="DefaultParagraphFont"/>
    <w:link w:val="PlainText"/>
    <w:uiPriority w:val="99"/>
    <w:semiHidden/>
    <w:rsid w:val="00017CF0"/>
    <w:rPr>
      <w:rFonts w:ascii="Consolas" w:hAnsi="Consolas" w:cs="Consolas"/>
      <w:sz w:val="21"/>
      <w:szCs w:val="21"/>
    </w:rPr>
  </w:style>
  <w:style w:type="paragraph" w:styleId="Quote">
    <w:name w:val="Quote"/>
    <w:basedOn w:val="Normal"/>
    <w:next w:val="Normal"/>
    <w:link w:val="QuoteChar"/>
    <w:uiPriority w:val="29"/>
    <w:qFormat/>
    <w:rsid w:val="00017CF0"/>
    <w:pPr>
      <w:autoSpaceDE/>
      <w:autoSpaceDN/>
      <w:adjustRightInd/>
    </w:pPr>
    <w:rPr>
      <w:i/>
      <w:iCs/>
      <w:color w:val="000000" w:themeColor="text1"/>
    </w:rPr>
  </w:style>
  <w:style w:type="character" w:customStyle="1" w:styleId="QuoteChar">
    <w:name w:val="Quote Char"/>
    <w:basedOn w:val="DefaultParagraphFont"/>
    <w:link w:val="Quote"/>
    <w:uiPriority w:val="29"/>
    <w:rsid w:val="00017CF0"/>
    <w:rPr>
      <w:i/>
      <w:iCs/>
      <w:color w:val="000000" w:themeColor="text1"/>
      <w:sz w:val="24"/>
    </w:rPr>
  </w:style>
  <w:style w:type="paragraph" w:customStyle="1" w:styleId="style4">
    <w:name w:val="style4"/>
    <w:basedOn w:val="Normal"/>
    <w:rsid w:val="00017CF0"/>
    <w:pPr>
      <w:tabs>
        <w:tab w:val="clear" w:pos="720"/>
      </w:tabs>
      <w:autoSpaceDE/>
      <w:autoSpaceDN/>
      <w:adjustRightInd/>
      <w:spacing w:before="100" w:beforeAutospacing="1" w:after="100" w:afterAutospacing="1"/>
    </w:pPr>
    <w:rPr>
      <w:rFonts w:ascii="Arial" w:hAnsi="Arial" w:cs="Arial"/>
      <w:sz w:val="18"/>
      <w:szCs w:val="18"/>
    </w:rPr>
  </w:style>
  <w:style w:type="paragraph" w:styleId="Subtitle">
    <w:name w:val="Subtitle"/>
    <w:basedOn w:val="Normal"/>
    <w:next w:val="Normal"/>
    <w:link w:val="SubtitleChar"/>
    <w:qFormat/>
    <w:rsid w:val="00017CF0"/>
    <w:pPr>
      <w:numPr>
        <w:ilvl w:val="1"/>
      </w:numPr>
      <w:autoSpaceDE/>
      <w:autoSpaceDN/>
      <w:adjustRightInd/>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17CF0"/>
    <w:rPr>
      <w:rFonts w:asciiTheme="majorHAnsi" w:eastAsiaTheme="majorEastAsia" w:hAnsiTheme="majorHAnsi" w:cstheme="majorBidi"/>
      <w:i/>
      <w:iCs/>
      <w:color w:val="4F81BD" w:themeColor="accent1"/>
      <w:spacing w:val="15"/>
      <w:sz w:val="24"/>
      <w:szCs w:val="24"/>
    </w:rPr>
  </w:style>
  <w:style w:type="paragraph" w:customStyle="1" w:styleId="TableParagraph">
    <w:name w:val="Table Paragraph"/>
    <w:basedOn w:val="Normal"/>
    <w:uiPriority w:val="1"/>
    <w:qFormat/>
    <w:rsid w:val="00017CF0"/>
    <w:pPr>
      <w:tabs>
        <w:tab w:val="clear" w:pos="720"/>
      </w:tabs>
    </w:pPr>
    <w:rPr>
      <w:rFonts w:eastAsiaTheme="minorHAnsi"/>
      <w:sz w:val="20"/>
      <w:szCs w:val="24"/>
    </w:rPr>
  </w:style>
  <w:style w:type="character" w:customStyle="1" w:styleId="TableTitleChar">
    <w:name w:val="Table Title Char"/>
    <w:basedOn w:val="DefaultParagraphFont"/>
    <w:link w:val="TableTitle"/>
    <w:rsid w:val="0044064C"/>
    <w:rPr>
      <w:b/>
      <w:sz w:val="24"/>
    </w:rPr>
  </w:style>
  <w:style w:type="paragraph" w:customStyle="1" w:styleId="Tablefootnotes">
    <w:name w:val="Table_footnotes"/>
    <w:uiPriority w:val="99"/>
    <w:rsid w:val="00984567"/>
    <w:pPr>
      <w:tabs>
        <w:tab w:val="left" w:pos="360"/>
      </w:tabs>
      <w:autoSpaceDE w:val="0"/>
      <w:autoSpaceDN w:val="0"/>
      <w:adjustRightInd w:val="0"/>
      <w:spacing w:before="20" w:after="20"/>
      <w:ind w:left="360" w:hanging="360"/>
    </w:pPr>
    <w:rPr>
      <w:color w:val="000000"/>
      <w:szCs w:val="24"/>
    </w:rPr>
  </w:style>
  <w:style w:type="paragraph" w:styleId="Title">
    <w:name w:val="Title"/>
    <w:basedOn w:val="Normal"/>
    <w:link w:val="TitleChar"/>
    <w:qFormat/>
    <w:rsid w:val="00017CF0"/>
    <w:pPr>
      <w:autoSpaceDE/>
      <w:autoSpaceDN/>
      <w:adjustRightInd/>
      <w:jc w:val="center"/>
      <w:outlineLvl w:val="0"/>
    </w:pPr>
    <w:rPr>
      <w:rFonts w:ascii="Times New Roman Bold" w:hAnsi="Times New Roman Bold" w:cs="Arial"/>
      <w:b/>
      <w:bCs/>
      <w:caps/>
      <w:kern w:val="28"/>
      <w:sz w:val="36"/>
      <w:szCs w:val="32"/>
    </w:rPr>
  </w:style>
  <w:style w:type="character" w:customStyle="1" w:styleId="TitleChar">
    <w:name w:val="Title Char"/>
    <w:basedOn w:val="DefaultParagraphFont"/>
    <w:link w:val="Title"/>
    <w:rsid w:val="00017CF0"/>
    <w:rPr>
      <w:rFonts w:ascii="Times New Roman Bold" w:hAnsi="Times New Roman Bold" w:cs="Arial"/>
      <w:b/>
      <w:bCs/>
      <w:caps/>
      <w:kern w:val="28"/>
      <w:sz w:val="36"/>
      <w:szCs w:val="32"/>
    </w:rPr>
  </w:style>
  <w:style w:type="paragraph" w:styleId="TOAHeading">
    <w:name w:val="toa heading"/>
    <w:basedOn w:val="Normal"/>
    <w:next w:val="Normal"/>
    <w:rsid w:val="00017CF0"/>
    <w:pPr>
      <w:tabs>
        <w:tab w:val="clear" w:pos="720"/>
        <w:tab w:val="left" w:pos="9000"/>
        <w:tab w:val="right" w:pos="9360"/>
      </w:tabs>
      <w:suppressAutoHyphens/>
      <w:autoSpaceDE/>
      <w:autoSpaceDN/>
      <w:adjustRightInd/>
    </w:pPr>
  </w:style>
  <w:style w:type="paragraph" w:styleId="TOCHeading">
    <w:name w:val="TOC Heading"/>
    <w:basedOn w:val="Heading1"/>
    <w:next w:val="Normal"/>
    <w:uiPriority w:val="39"/>
    <w:unhideWhenUsed/>
    <w:qFormat/>
    <w:rsid w:val="00017CF0"/>
    <w:pPr>
      <w:keepLines/>
      <w:spacing w:before="480" w:after="0" w:line="276" w:lineRule="auto"/>
      <w:outlineLvl w:val="9"/>
    </w:pPr>
    <w:rPr>
      <w:rFonts w:asciiTheme="majorHAnsi" w:eastAsiaTheme="majorEastAsia" w:hAnsiTheme="majorHAnsi" w:cstheme="majorBidi"/>
      <w:bCs/>
      <w:color w:val="365F91" w:themeColor="accent1" w:themeShade="BF"/>
      <w:kern w:val="0"/>
    </w:rPr>
  </w:style>
  <w:style w:type="paragraph" w:customStyle="1" w:styleId="TOCtitles">
    <w:name w:val="TOC_titles"/>
    <w:qFormat/>
    <w:rsid w:val="00017CF0"/>
    <w:pPr>
      <w:jc w:val="center"/>
    </w:pPr>
    <w:rPr>
      <w:b/>
      <w:sz w:val="24"/>
    </w:rPr>
  </w:style>
  <w:style w:type="paragraph" w:customStyle="1" w:styleId="FigureTitleAppendix">
    <w:name w:val="Figure Title_Appendix"/>
    <w:qFormat/>
    <w:rsid w:val="0044064C"/>
    <w:pPr>
      <w:spacing w:before="120" w:after="240"/>
    </w:pPr>
    <w:rPr>
      <w:b/>
      <w:noProof/>
      <w:sz w:val="24"/>
    </w:rPr>
  </w:style>
  <w:style w:type="paragraph" w:customStyle="1" w:styleId="TableTitlesAppendix">
    <w:name w:val="Table Titles_Appendix"/>
    <w:qFormat/>
    <w:rsid w:val="0044064C"/>
    <w:pPr>
      <w:keepNext/>
      <w:spacing w:before="40" w:after="80"/>
      <w:jc w:val="center"/>
    </w:pPr>
    <w:rPr>
      <w:b/>
      <w:bCs/>
      <w:sz w:val="24"/>
      <w:szCs w:val="18"/>
    </w:rPr>
  </w:style>
  <w:style w:type="paragraph" w:customStyle="1" w:styleId="Where">
    <w:name w:val="Where"/>
    <w:qFormat/>
    <w:rsid w:val="00017CF0"/>
    <w:pPr>
      <w:spacing w:after="120"/>
    </w:pPr>
    <w:rPr>
      <w:sz w:val="24"/>
    </w:rPr>
  </w:style>
  <w:style w:type="paragraph" w:styleId="Bibliography">
    <w:name w:val="Bibliography"/>
    <w:basedOn w:val="Normal"/>
    <w:next w:val="Normal"/>
    <w:uiPriority w:val="37"/>
    <w:unhideWhenUsed/>
    <w:rsid w:val="0092629C"/>
    <w:pPr>
      <w:tabs>
        <w:tab w:val="clear" w:pos="720"/>
      </w:tabs>
      <w:spacing w:after="240"/>
      <w:ind w:left="720" w:hanging="720"/>
      <w:pPrChange w:id="1" w:author="Ben Morelli" w:date="2019-06-06T23:04:00Z">
        <w:pPr>
          <w:tabs>
            <w:tab w:val="left" w:pos="720"/>
          </w:tabs>
          <w:autoSpaceDE w:val="0"/>
          <w:autoSpaceDN w:val="0"/>
          <w:adjustRightInd w:val="0"/>
        </w:pPr>
      </w:pPrChange>
    </w:pPr>
    <w:rPr>
      <w:rPrChange w:id="1" w:author="Ben Morelli" w:date="2019-06-06T23:04:00Z">
        <w:rPr>
          <w:sz w:val="24"/>
          <w:lang w:val="en-US" w:eastAsia="en-US" w:bidi="ar-SA"/>
        </w:rPr>
      </w:rPrChange>
    </w:rPr>
  </w:style>
  <w:style w:type="paragraph" w:styleId="z-TopofForm">
    <w:name w:val="HTML Top of Form"/>
    <w:basedOn w:val="Normal"/>
    <w:next w:val="Normal"/>
    <w:link w:val="z-TopofFormChar"/>
    <w:hidden/>
    <w:uiPriority w:val="99"/>
    <w:semiHidden/>
    <w:unhideWhenUsed/>
    <w:rsid w:val="00017CF0"/>
    <w:pPr>
      <w:pBdr>
        <w:bottom w:val="single" w:sz="6" w:space="1" w:color="auto"/>
      </w:pBdr>
      <w:tabs>
        <w:tab w:val="clear" w:pos="720"/>
      </w:tabs>
      <w:autoSpaceDE/>
      <w:autoSpaceDN/>
      <w:adjustRightInd/>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17CF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17CF0"/>
    <w:pPr>
      <w:pBdr>
        <w:top w:val="single" w:sz="6" w:space="1" w:color="auto"/>
      </w:pBdr>
      <w:tabs>
        <w:tab w:val="clear" w:pos="720"/>
      </w:tabs>
      <w:autoSpaceDE/>
      <w:autoSpaceDN/>
      <w:adjustRightInd/>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17CF0"/>
    <w:rPr>
      <w:rFonts w:ascii="Arial" w:hAnsi="Arial" w:cs="Arial"/>
      <w:vanish/>
      <w:sz w:val="16"/>
      <w:szCs w:val="16"/>
    </w:rPr>
  </w:style>
  <w:style w:type="paragraph" w:customStyle="1" w:styleId="xl65">
    <w:name w:val="xl65"/>
    <w:basedOn w:val="Normal"/>
    <w:rsid w:val="00E57F39"/>
    <w:pPr>
      <w:pBdr>
        <w:top w:val="single" w:sz="4" w:space="0" w:color="auto"/>
        <w:left w:val="single" w:sz="4" w:space="0" w:color="auto"/>
        <w:bottom w:val="single" w:sz="4" w:space="0" w:color="auto"/>
        <w:right w:val="single" w:sz="4" w:space="0" w:color="auto"/>
      </w:pBdr>
      <w:tabs>
        <w:tab w:val="clear" w:pos="720"/>
      </w:tabs>
      <w:autoSpaceDE/>
      <w:autoSpaceDN/>
      <w:adjustRightInd/>
      <w:spacing w:before="100" w:beforeAutospacing="1" w:after="100" w:afterAutospacing="1"/>
    </w:pPr>
    <w:rPr>
      <w:sz w:val="20"/>
    </w:rPr>
  </w:style>
  <w:style w:type="paragraph" w:customStyle="1" w:styleId="xl66">
    <w:name w:val="xl66"/>
    <w:basedOn w:val="Normal"/>
    <w:rsid w:val="00E57F39"/>
    <w:pPr>
      <w:pBdr>
        <w:top w:val="single" w:sz="4" w:space="0" w:color="auto"/>
        <w:left w:val="single" w:sz="4" w:space="0" w:color="auto"/>
        <w:bottom w:val="single" w:sz="4" w:space="0" w:color="auto"/>
        <w:right w:val="single" w:sz="4" w:space="0" w:color="auto"/>
      </w:pBdr>
      <w:tabs>
        <w:tab w:val="clear" w:pos="720"/>
      </w:tabs>
      <w:autoSpaceDE/>
      <w:autoSpaceDN/>
      <w:adjustRightInd/>
      <w:spacing w:before="100" w:beforeAutospacing="1" w:after="100" w:afterAutospacing="1"/>
    </w:pPr>
    <w:rPr>
      <w:sz w:val="20"/>
    </w:rPr>
  </w:style>
  <w:style w:type="paragraph" w:customStyle="1" w:styleId="xl67">
    <w:name w:val="xl67"/>
    <w:basedOn w:val="Normal"/>
    <w:rsid w:val="00E57F39"/>
    <w:pPr>
      <w:pBdr>
        <w:top w:val="single" w:sz="4" w:space="0" w:color="auto"/>
        <w:left w:val="single" w:sz="4" w:space="0" w:color="auto"/>
        <w:bottom w:val="single" w:sz="4" w:space="0" w:color="auto"/>
        <w:right w:val="single" w:sz="4" w:space="0" w:color="auto"/>
      </w:pBdr>
      <w:tabs>
        <w:tab w:val="clear" w:pos="720"/>
      </w:tabs>
      <w:autoSpaceDE/>
      <w:autoSpaceDN/>
      <w:adjustRightInd/>
      <w:spacing w:before="100" w:beforeAutospacing="1" w:after="100" w:afterAutospacing="1"/>
    </w:pPr>
    <w:rPr>
      <w:sz w:val="20"/>
    </w:rPr>
  </w:style>
  <w:style w:type="paragraph" w:customStyle="1" w:styleId="xl68">
    <w:name w:val="xl68"/>
    <w:basedOn w:val="Normal"/>
    <w:rsid w:val="00E57F39"/>
    <w:pPr>
      <w:pBdr>
        <w:top w:val="single" w:sz="4" w:space="0" w:color="auto"/>
        <w:left w:val="single" w:sz="4" w:space="0" w:color="auto"/>
        <w:bottom w:val="single" w:sz="4" w:space="0" w:color="auto"/>
        <w:right w:val="single" w:sz="4" w:space="0" w:color="auto"/>
      </w:pBdr>
      <w:tabs>
        <w:tab w:val="clear" w:pos="720"/>
      </w:tabs>
      <w:autoSpaceDE/>
      <w:autoSpaceDN/>
      <w:adjustRightInd/>
      <w:spacing w:before="100" w:beforeAutospacing="1" w:after="100" w:afterAutospacing="1"/>
    </w:pPr>
    <w:rPr>
      <w:sz w:val="20"/>
    </w:rPr>
  </w:style>
  <w:style w:type="paragraph" w:customStyle="1" w:styleId="xl69">
    <w:name w:val="xl69"/>
    <w:basedOn w:val="Normal"/>
    <w:rsid w:val="00E57F39"/>
    <w:pPr>
      <w:pBdr>
        <w:top w:val="double" w:sz="6" w:space="0" w:color="auto"/>
        <w:left w:val="double" w:sz="6" w:space="0" w:color="auto"/>
        <w:bottom w:val="single" w:sz="4" w:space="0" w:color="auto"/>
        <w:right w:val="single" w:sz="4" w:space="0" w:color="auto"/>
      </w:pBdr>
      <w:shd w:val="clear" w:color="000000" w:fill="757171"/>
      <w:tabs>
        <w:tab w:val="clear" w:pos="720"/>
      </w:tabs>
      <w:autoSpaceDE/>
      <w:autoSpaceDN/>
      <w:adjustRightInd/>
      <w:spacing w:before="100" w:beforeAutospacing="1" w:after="100" w:afterAutospacing="1"/>
    </w:pPr>
    <w:rPr>
      <w:b/>
      <w:bCs/>
      <w:color w:val="FFFFFF"/>
      <w:sz w:val="20"/>
    </w:rPr>
  </w:style>
  <w:style w:type="paragraph" w:customStyle="1" w:styleId="xl70">
    <w:name w:val="xl70"/>
    <w:basedOn w:val="Normal"/>
    <w:rsid w:val="00E57F39"/>
    <w:pPr>
      <w:pBdr>
        <w:top w:val="double" w:sz="6" w:space="0" w:color="auto"/>
        <w:left w:val="single" w:sz="4" w:space="0" w:color="auto"/>
        <w:bottom w:val="single" w:sz="4" w:space="0" w:color="auto"/>
        <w:right w:val="single" w:sz="4" w:space="0" w:color="auto"/>
      </w:pBdr>
      <w:shd w:val="clear" w:color="000000" w:fill="757171"/>
      <w:tabs>
        <w:tab w:val="clear" w:pos="720"/>
      </w:tabs>
      <w:autoSpaceDE/>
      <w:autoSpaceDN/>
      <w:adjustRightInd/>
      <w:spacing w:before="100" w:beforeAutospacing="1" w:after="100" w:afterAutospacing="1"/>
    </w:pPr>
    <w:rPr>
      <w:b/>
      <w:bCs/>
      <w:color w:val="FFFFFF"/>
      <w:sz w:val="20"/>
    </w:rPr>
  </w:style>
  <w:style w:type="paragraph" w:customStyle="1" w:styleId="xl71">
    <w:name w:val="xl71"/>
    <w:basedOn w:val="Normal"/>
    <w:rsid w:val="00E57F39"/>
    <w:pPr>
      <w:pBdr>
        <w:top w:val="double" w:sz="6" w:space="0" w:color="auto"/>
        <w:left w:val="single" w:sz="4" w:space="0" w:color="auto"/>
        <w:bottom w:val="single" w:sz="4" w:space="0" w:color="auto"/>
        <w:right w:val="double" w:sz="6" w:space="0" w:color="auto"/>
      </w:pBdr>
      <w:shd w:val="clear" w:color="000000" w:fill="757171"/>
      <w:tabs>
        <w:tab w:val="clear" w:pos="720"/>
      </w:tabs>
      <w:autoSpaceDE/>
      <w:autoSpaceDN/>
      <w:adjustRightInd/>
      <w:spacing w:before="100" w:beforeAutospacing="1" w:after="100" w:afterAutospacing="1"/>
    </w:pPr>
    <w:rPr>
      <w:b/>
      <w:bCs/>
      <w:color w:val="FFFFFF"/>
      <w:sz w:val="20"/>
    </w:rPr>
  </w:style>
  <w:style w:type="paragraph" w:customStyle="1" w:styleId="xl72">
    <w:name w:val="xl72"/>
    <w:basedOn w:val="Normal"/>
    <w:rsid w:val="00E57F39"/>
    <w:pPr>
      <w:pBdr>
        <w:top w:val="single" w:sz="4" w:space="0" w:color="auto"/>
        <w:left w:val="double" w:sz="6" w:space="0" w:color="auto"/>
        <w:bottom w:val="single" w:sz="4" w:space="0" w:color="auto"/>
        <w:right w:val="single" w:sz="4" w:space="0" w:color="auto"/>
      </w:pBdr>
      <w:tabs>
        <w:tab w:val="clear" w:pos="720"/>
      </w:tabs>
      <w:autoSpaceDE/>
      <w:autoSpaceDN/>
      <w:adjustRightInd/>
      <w:spacing w:before="100" w:beforeAutospacing="1" w:after="100" w:afterAutospacing="1"/>
    </w:pPr>
    <w:rPr>
      <w:sz w:val="20"/>
    </w:rPr>
  </w:style>
  <w:style w:type="paragraph" w:customStyle="1" w:styleId="xl73">
    <w:name w:val="xl73"/>
    <w:basedOn w:val="Normal"/>
    <w:rsid w:val="00E57F39"/>
    <w:pPr>
      <w:pBdr>
        <w:top w:val="single" w:sz="4" w:space="0" w:color="auto"/>
        <w:left w:val="single" w:sz="4" w:space="0" w:color="auto"/>
        <w:bottom w:val="single" w:sz="4" w:space="0" w:color="auto"/>
        <w:right w:val="double" w:sz="6" w:space="0" w:color="auto"/>
      </w:pBdr>
      <w:tabs>
        <w:tab w:val="clear" w:pos="720"/>
      </w:tabs>
      <w:autoSpaceDE/>
      <w:autoSpaceDN/>
      <w:adjustRightInd/>
      <w:spacing w:before="100" w:beforeAutospacing="1" w:after="100" w:afterAutospacing="1"/>
    </w:pPr>
    <w:rPr>
      <w:sz w:val="20"/>
    </w:rPr>
  </w:style>
  <w:style w:type="paragraph" w:customStyle="1" w:styleId="xl74">
    <w:name w:val="xl74"/>
    <w:basedOn w:val="Normal"/>
    <w:rsid w:val="00E57F39"/>
    <w:pPr>
      <w:pBdr>
        <w:top w:val="single" w:sz="4" w:space="0" w:color="auto"/>
        <w:left w:val="single" w:sz="4" w:space="0" w:color="auto"/>
        <w:bottom w:val="single" w:sz="4" w:space="0" w:color="auto"/>
        <w:right w:val="double" w:sz="6" w:space="0" w:color="auto"/>
      </w:pBdr>
      <w:tabs>
        <w:tab w:val="clear" w:pos="720"/>
      </w:tabs>
      <w:autoSpaceDE/>
      <w:autoSpaceDN/>
      <w:adjustRightInd/>
      <w:spacing w:before="100" w:beforeAutospacing="1" w:after="100" w:afterAutospacing="1"/>
    </w:pPr>
    <w:rPr>
      <w:sz w:val="20"/>
    </w:rPr>
  </w:style>
  <w:style w:type="paragraph" w:customStyle="1" w:styleId="xl75">
    <w:name w:val="xl75"/>
    <w:basedOn w:val="Normal"/>
    <w:rsid w:val="00E57F39"/>
    <w:pPr>
      <w:pBdr>
        <w:top w:val="single" w:sz="4" w:space="0" w:color="auto"/>
        <w:left w:val="double" w:sz="6" w:space="0" w:color="auto"/>
        <w:bottom w:val="double" w:sz="6" w:space="0" w:color="auto"/>
        <w:right w:val="single" w:sz="4" w:space="0" w:color="auto"/>
      </w:pBdr>
      <w:tabs>
        <w:tab w:val="clear" w:pos="720"/>
      </w:tabs>
      <w:autoSpaceDE/>
      <w:autoSpaceDN/>
      <w:adjustRightInd/>
      <w:spacing w:before="100" w:beforeAutospacing="1" w:after="100" w:afterAutospacing="1"/>
    </w:pPr>
    <w:rPr>
      <w:sz w:val="20"/>
    </w:rPr>
  </w:style>
  <w:style w:type="paragraph" w:customStyle="1" w:styleId="xl76">
    <w:name w:val="xl76"/>
    <w:basedOn w:val="Normal"/>
    <w:rsid w:val="00E57F39"/>
    <w:pPr>
      <w:pBdr>
        <w:top w:val="single" w:sz="4" w:space="0" w:color="auto"/>
        <w:left w:val="single" w:sz="4" w:space="0" w:color="auto"/>
        <w:bottom w:val="double" w:sz="6" w:space="0" w:color="auto"/>
        <w:right w:val="single" w:sz="4" w:space="0" w:color="auto"/>
      </w:pBdr>
      <w:tabs>
        <w:tab w:val="clear" w:pos="720"/>
      </w:tabs>
      <w:autoSpaceDE/>
      <w:autoSpaceDN/>
      <w:adjustRightInd/>
      <w:spacing w:before="100" w:beforeAutospacing="1" w:after="100" w:afterAutospacing="1"/>
    </w:pPr>
    <w:rPr>
      <w:sz w:val="20"/>
    </w:rPr>
  </w:style>
  <w:style w:type="paragraph" w:customStyle="1" w:styleId="xl77">
    <w:name w:val="xl77"/>
    <w:basedOn w:val="Normal"/>
    <w:rsid w:val="00E57F39"/>
    <w:pPr>
      <w:pBdr>
        <w:top w:val="single" w:sz="4" w:space="0" w:color="auto"/>
        <w:left w:val="single" w:sz="4" w:space="0" w:color="auto"/>
        <w:bottom w:val="double" w:sz="6" w:space="0" w:color="auto"/>
        <w:right w:val="single" w:sz="4" w:space="0" w:color="auto"/>
      </w:pBdr>
      <w:tabs>
        <w:tab w:val="clear" w:pos="720"/>
      </w:tabs>
      <w:autoSpaceDE/>
      <w:autoSpaceDN/>
      <w:adjustRightInd/>
      <w:spacing w:before="100" w:beforeAutospacing="1" w:after="100" w:afterAutospacing="1"/>
    </w:pPr>
    <w:rPr>
      <w:sz w:val="20"/>
    </w:rPr>
  </w:style>
  <w:style w:type="paragraph" w:customStyle="1" w:styleId="xl78">
    <w:name w:val="xl78"/>
    <w:basedOn w:val="Normal"/>
    <w:rsid w:val="00E57F39"/>
    <w:pPr>
      <w:pBdr>
        <w:top w:val="single" w:sz="4" w:space="0" w:color="auto"/>
        <w:left w:val="single" w:sz="4" w:space="0" w:color="auto"/>
        <w:bottom w:val="double" w:sz="6" w:space="0" w:color="auto"/>
        <w:right w:val="double" w:sz="6" w:space="0" w:color="auto"/>
      </w:pBdr>
      <w:tabs>
        <w:tab w:val="clear" w:pos="720"/>
      </w:tabs>
      <w:autoSpaceDE/>
      <w:autoSpaceDN/>
      <w:adjustRightInd/>
      <w:spacing w:before="100" w:beforeAutospacing="1" w:after="100" w:afterAutospacing="1"/>
    </w:pPr>
    <w:rPr>
      <w:sz w:val="20"/>
    </w:rPr>
  </w:style>
  <w:style w:type="paragraph" w:customStyle="1" w:styleId="BulletsinTable-textbox">
    <w:name w:val="Bullets in Table-textbox"/>
    <w:qFormat/>
    <w:rsid w:val="00984567"/>
    <w:pPr>
      <w:tabs>
        <w:tab w:val="num" w:pos="216"/>
      </w:tabs>
      <w:ind w:left="216" w:hanging="216"/>
    </w:pPr>
  </w:style>
  <w:style w:type="paragraph" w:customStyle="1" w:styleId="ListBullet2last">
    <w:name w:val="List Bullet 2_last"/>
    <w:basedOn w:val="ListBullet2"/>
    <w:qFormat/>
    <w:rsid w:val="00761C5F"/>
    <w:pPr>
      <w:spacing w:after="240"/>
    </w:pPr>
  </w:style>
  <w:style w:type="paragraph" w:customStyle="1" w:styleId="ListBulletlast">
    <w:name w:val="List Bullet_last"/>
    <w:basedOn w:val="ListBullet"/>
    <w:qFormat/>
    <w:rsid w:val="0044064C"/>
    <w:pPr>
      <w:spacing w:after="240"/>
    </w:pPr>
  </w:style>
  <w:style w:type="paragraph" w:customStyle="1" w:styleId="ListNumberlast">
    <w:name w:val="List Number_last"/>
    <w:basedOn w:val="ListNumber"/>
    <w:qFormat/>
    <w:rsid w:val="00984567"/>
    <w:pPr>
      <w:spacing w:after="220"/>
    </w:pPr>
  </w:style>
  <w:style w:type="paragraph" w:customStyle="1" w:styleId="TableFootnote">
    <w:name w:val="Table Footnote"/>
    <w:uiPriority w:val="99"/>
    <w:rsid w:val="00761C5F"/>
    <w:pPr>
      <w:tabs>
        <w:tab w:val="left" w:pos="360"/>
      </w:tabs>
      <w:autoSpaceDE w:val="0"/>
      <w:autoSpaceDN w:val="0"/>
      <w:adjustRightInd w:val="0"/>
      <w:spacing w:after="20"/>
      <w:ind w:left="360" w:hanging="360"/>
    </w:pPr>
    <w:rPr>
      <w:color w:val="000000"/>
      <w:szCs w:val="24"/>
    </w:rPr>
  </w:style>
  <w:style w:type="paragraph" w:customStyle="1" w:styleId="TableBullets">
    <w:name w:val="Table_Bullets"/>
    <w:uiPriority w:val="99"/>
    <w:qFormat/>
    <w:rsid w:val="00984567"/>
    <w:pPr>
      <w:numPr>
        <w:numId w:val="14"/>
      </w:numPr>
    </w:pPr>
  </w:style>
  <w:style w:type="paragraph" w:customStyle="1" w:styleId="AppendixHeading2">
    <w:name w:val="Appendix Heading 2"/>
    <w:qFormat/>
    <w:rsid w:val="00C61E80"/>
    <w:pPr>
      <w:keepNext/>
      <w:numPr>
        <w:numId w:val="19"/>
      </w:numPr>
      <w:spacing w:before="240" w:after="240"/>
      <w:ind w:left="720" w:hanging="720"/>
    </w:pPr>
    <w:rPr>
      <w:b/>
      <w:sz w:val="24"/>
    </w:rPr>
  </w:style>
  <w:style w:type="paragraph" w:styleId="BalloonText">
    <w:name w:val="Balloon Text"/>
    <w:basedOn w:val="Normal"/>
    <w:link w:val="BalloonTextChar"/>
    <w:semiHidden/>
    <w:unhideWhenUsed/>
    <w:rsid w:val="006E5623"/>
    <w:rPr>
      <w:rFonts w:ascii="Segoe UI" w:hAnsi="Segoe UI" w:cs="Segoe UI"/>
      <w:sz w:val="18"/>
      <w:szCs w:val="18"/>
    </w:rPr>
  </w:style>
  <w:style w:type="character" w:customStyle="1" w:styleId="BalloonTextChar">
    <w:name w:val="Balloon Text Char"/>
    <w:basedOn w:val="DefaultParagraphFont"/>
    <w:link w:val="BalloonText"/>
    <w:semiHidden/>
    <w:rsid w:val="006E5623"/>
    <w:rPr>
      <w:rFonts w:ascii="Segoe UI" w:hAnsi="Segoe UI" w:cs="Segoe UI"/>
      <w:sz w:val="18"/>
      <w:szCs w:val="18"/>
    </w:rPr>
  </w:style>
  <w:style w:type="character" w:customStyle="1" w:styleId="UnresolvedMention1">
    <w:name w:val="Unresolved Mention1"/>
    <w:basedOn w:val="DefaultParagraphFont"/>
    <w:uiPriority w:val="99"/>
    <w:semiHidden/>
    <w:unhideWhenUsed/>
    <w:rsid w:val="008A4CAE"/>
    <w:rPr>
      <w:color w:val="808080"/>
      <w:shd w:val="clear" w:color="auto" w:fill="E6E6E6"/>
    </w:rPr>
  </w:style>
  <w:style w:type="paragraph" w:customStyle="1" w:styleId="EquationKey">
    <w:name w:val="Equation Key"/>
    <w:link w:val="EquationKeyChar"/>
    <w:qFormat/>
    <w:rsid w:val="0044064C"/>
    <w:pPr>
      <w:ind w:left="720"/>
    </w:pPr>
    <w:rPr>
      <w:sz w:val="24"/>
    </w:rPr>
  </w:style>
  <w:style w:type="character" w:customStyle="1" w:styleId="EquationKeyChar">
    <w:name w:val="Equation Key Char"/>
    <w:basedOn w:val="DefaultParagraphFont"/>
    <w:link w:val="EquationKey"/>
    <w:rsid w:val="0044064C"/>
    <w:rPr>
      <w:sz w:val="24"/>
    </w:rPr>
  </w:style>
  <w:style w:type="character" w:styleId="IntenseEmphasis">
    <w:name w:val="Intense Emphasis"/>
    <w:aliases w:val="Table Notes"/>
    <w:uiPriority w:val="21"/>
    <w:qFormat/>
    <w:rsid w:val="00595CF6"/>
    <w:rPr>
      <w:sz w:val="20"/>
    </w:rPr>
  </w:style>
  <w:style w:type="paragraph" w:customStyle="1" w:styleId="EquationAppendix">
    <w:name w:val="Equation_Appendix"/>
    <w:qFormat/>
    <w:rsid w:val="0044064C"/>
    <w:pPr>
      <w:spacing w:after="240"/>
      <w:jc w:val="right"/>
    </w:pPr>
    <w:rPr>
      <w:b/>
      <w:sz w:val="24"/>
    </w:rPr>
  </w:style>
  <w:style w:type="character" w:styleId="UnresolvedMention">
    <w:name w:val="Unresolved Mention"/>
    <w:basedOn w:val="DefaultParagraphFont"/>
    <w:uiPriority w:val="99"/>
    <w:semiHidden/>
    <w:unhideWhenUsed/>
    <w:rsid w:val="002A09BC"/>
    <w:rPr>
      <w:color w:val="808080"/>
      <w:shd w:val="clear" w:color="auto" w:fill="E6E6E6"/>
    </w:rPr>
  </w:style>
  <w:style w:type="character" w:styleId="SubtleEmphasis">
    <w:name w:val="Subtle Emphasis"/>
    <w:basedOn w:val="DefaultParagraphFont"/>
    <w:uiPriority w:val="19"/>
    <w:qFormat/>
    <w:rsid w:val="00595CF6"/>
    <w:rPr>
      <w:i/>
      <w:iCs/>
      <w:color w:val="404040" w:themeColor="text1" w:themeTint="BF"/>
    </w:rPr>
  </w:style>
  <w:style w:type="paragraph" w:customStyle="1" w:styleId="EndNoteBibliography">
    <w:name w:val="EndNote Bibliography"/>
    <w:basedOn w:val="Normal"/>
    <w:link w:val="EndNoteBibliographyChar"/>
    <w:rsid w:val="00323E4D"/>
    <w:pPr>
      <w:tabs>
        <w:tab w:val="clear" w:pos="720"/>
      </w:tabs>
      <w:autoSpaceDE/>
      <w:autoSpaceDN/>
      <w:adjustRightInd/>
      <w:spacing w:after="16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323E4D"/>
    <w:rPr>
      <w:rFonts w:ascii="Calibri" w:eastAsiaTheme="minorHAnsi" w:hAnsi="Calibri" w:cs="Calibr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434">
      <w:bodyDiv w:val="1"/>
      <w:marLeft w:val="0"/>
      <w:marRight w:val="0"/>
      <w:marTop w:val="0"/>
      <w:marBottom w:val="0"/>
      <w:divBdr>
        <w:top w:val="none" w:sz="0" w:space="0" w:color="auto"/>
        <w:left w:val="none" w:sz="0" w:space="0" w:color="auto"/>
        <w:bottom w:val="none" w:sz="0" w:space="0" w:color="auto"/>
        <w:right w:val="none" w:sz="0" w:space="0" w:color="auto"/>
      </w:divBdr>
    </w:div>
    <w:div w:id="25722390">
      <w:bodyDiv w:val="1"/>
      <w:marLeft w:val="0"/>
      <w:marRight w:val="0"/>
      <w:marTop w:val="0"/>
      <w:marBottom w:val="0"/>
      <w:divBdr>
        <w:top w:val="none" w:sz="0" w:space="0" w:color="auto"/>
        <w:left w:val="none" w:sz="0" w:space="0" w:color="auto"/>
        <w:bottom w:val="none" w:sz="0" w:space="0" w:color="auto"/>
        <w:right w:val="none" w:sz="0" w:space="0" w:color="auto"/>
      </w:divBdr>
    </w:div>
    <w:div w:id="26372004">
      <w:bodyDiv w:val="1"/>
      <w:marLeft w:val="0"/>
      <w:marRight w:val="0"/>
      <w:marTop w:val="0"/>
      <w:marBottom w:val="0"/>
      <w:divBdr>
        <w:top w:val="none" w:sz="0" w:space="0" w:color="auto"/>
        <w:left w:val="none" w:sz="0" w:space="0" w:color="auto"/>
        <w:bottom w:val="none" w:sz="0" w:space="0" w:color="auto"/>
        <w:right w:val="none" w:sz="0" w:space="0" w:color="auto"/>
      </w:divBdr>
    </w:div>
    <w:div w:id="29109639">
      <w:bodyDiv w:val="1"/>
      <w:marLeft w:val="0"/>
      <w:marRight w:val="0"/>
      <w:marTop w:val="0"/>
      <w:marBottom w:val="0"/>
      <w:divBdr>
        <w:top w:val="none" w:sz="0" w:space="0" w:color="auto"/>
        <w:left w:val="none" w:sz="0" w:space="0" w:color="auto"/>
        <w:bottom w:val="none" w:sz="0" w:space="0" w:color="auto"/>
        <w:right w:val="none" w:sz="0" w:space="0" w:color="auto"/>
      </w:divBdr>
    </w:div>
    <w:div w:id="36862279">
      <w:bodyDiv w:val="1"/>
      <w:marLeft w:val="0"/>
      <w:marRight w:val="0"/>
      <w:marTop w:val="0"/>
      <w:marBottom w:val="0"/>
      <w:divBdr>
        <w:top w:val="none" w:sz="0" w:space="0" w:color="auto"/>
        <w:left w:val="none" w:sz="0" w:space="0" w:color="auto"/>
        <w:bottom w:val="none" w:sz="0" w:space="0" w:color="auto"/>
        <w:right w:val="none" w:sz="0" w:space="0" w:color="auto"/>
      </w:divBdr>
    </w:div>
    <w:div w:id="54865839">
      <w:bodyDiv w:val="1"/>
      <w:marLeft w:val="0"/>
      <w:marRight w:val="0"/>
      <w:marTop w:val="0"/>
      <w:marBottom w:val="0"/>
      <w:divBdr>
        <w:top w:val="none" w:sz="0" w:space="0" w:color="auto"/>
        <w:left w:val="none" w:sz="0" w:space="0" w:color="auto"/>
        <w:bottom w:val="none" w:sz="0" w:space="0" w:color="auto"/>
        <w:right w:val="none" w:sz="0" w:space="0" w:color="auto"/>
      </w:divBdr>
    </w:div>
    <w:div w:id="55396395">
      <w:bodyDiv w:val="1"/>
      <w:marLeft w:val="0"/>
      <w:marRight w:val="0"/>
      <w:marTop w:val="0"/>
      <w:marBottom w:val="0"/>
      <w:divBdr>
        <w:top w:val="none" w:sz="0" w:space="0" w:color="auto"/>
        <w:left w:val="none" w:sz="0" w:space="0" w:color="auto"/>
        <w:bottom w:val="none" w:sz="0" w:space="0" w:color="auto"/>
        <w:right w:val="none" w:sz="0" w:space="0" w:color="auto"/>
      </w:divBdr>
    </w:div>
    <w:div w:id="65223037">
      <w:bodyDiv w:val="1"/>
      <w:marLeft w:val="0"/>
      <w:marRight w:val="0"/>
      <w:marTop w:val="0"/>
      <w:marBottom w:val="0"/>
      <w:divBdr>
        <w:top w:val="none" w:sz="0" w:space="0" w:color="auto"/>
        <w:left w:val="none" w:sz="0" w:space="0" w:color="auto"/>
        <w:bottom w:val="none" w:sz="0" w:space="0" w:color="auto"/>
        <w:right w:val="none" w:sz="0" w:space="0" w:color="auto"/>
      </w:divBdr>
    </w:div>
    <w:div w:id="67117288">
      <w:bodyDiv w:val="1"/>
      <w:marLeft w:val="0"/>
      <w:marRight w:val="0"/>
      <w:marTop w:val="0"/>
      <w:marBottom w:val="0"/>
      <w:divBdr>
        <w:top w:val="none" w:sz="0" w:space="0" w:color="auto"/>
        <w:left w:val="none" w:sz="0" w:space="0" w:color="auto"/>
        <w:bottom w:val="none" w:sz="0" w:space="0" w:color="auto"/>
        <w:right w:val="none" w:sz="0" w:space="0" w:color="auto"/>
      </w:divBdr>
    </w:div>
    <w:div w:id="69622526">
      <w:bodyDiv w:val="1"/>
      <w:marLeft w:val="0"/>
      <w:marRight w:val="0"/>
      <w:marTop w:val="0"/>
      <w:marBottom w:val="0"/>
      <w:divBdr>
        <w:top w:val="none" w:sz="0" w:space="0" w:color="auto"/>
        <w:left w:val="none" w:sz="0" w:space="0" w:color="auto"/>
        <w:bottom w:val="none" w:sz="0" w:space="0" w:color="auto"/>
        <w:right w:val="none" w:sz="0" w:space="0" w:color="auto"/>
      </w:divBdr>
    </w:div>
    <w:div w:id="71196625">
      <w:bodyDiv w:val="1"/>
      <w:marLeft w:val="0"/>
      <w:marRight w:val="0"/>
      <w:marTop w:val="0"/>
      <w:marBottom w:val="0"/>
      <w:divBdr>
        <w:top w:val="none" w:sz="0" w:space="0" w:color="auto"/>
        <w:left w:val="none" w:sz="0" w:space="0" w:color="auto"/>
        <w:bottom w:val="none" w:sz="0" w:space="0" w:color="auto"/>
        <w:right w:val="none" w:sz="0" w:space="0" w:color="auto"/>
      </w:divBdr>
    </w:div>
    <w:div w:id="76904607">
      <w:bodyDiv w:val="1"/>
      <w:marLeft w:val="0"/>
      <w:marRight w:val="0"/>
      <w:marTop w:val="0"/>
      <w:marBottom w:val="0"/>
      <w:divBdr>
        <w:top w:val="none" w:sz="0" w:space="0" w:color="auto"/>
        <w:left w:val="none" w:sz="0" w:space="0" w:color="auto"/>
        <w:bottom w:val="none" w:sz="0" w:space="0" w:color="auto"/>
        <w:right w:val="none" w:sz="0" w:space="0" w:color="auto"/>
      </w:divBdr>
    </w:div>
    <w:div w:id="79714452">
      <w:bodyDiv w:val="1"/>
      <w:marLeft w:val="0"/>
      <w:marRight w:val="0"/>
      <w:marTop w:val="0"/>
      <w:marBottom w:val="0"/>
      <w:divBdr>
        <w:top w:val="none" w:sz="0" w:space="0" w:color="auto"/>
        <w:left w:val="none" w:sz="0" w:space="0" w:color="auto"/>
        <w:bottom w:val="none" w:sz="0" w:space="0" w:color="auto"/>
        <w:right w:val="none" w:sz="0" w:space="0" w:color="auto"/>
      </w:divBdr>
    </w:div>
    <w:div w:id="83184156">
      <w:bodyDiv w:val="1"/>
      <w:marLeft w:val="0"/>
      <w:marRight w:val="0"/>
      <w:marTop w:val="0"/>
      <w:marBottom w:val="0"/>
      <w:divBdr>
        <w:top w:val="none" w:sz="0" w:space="0" w:color="auto"/>
        <w:left w:val="none" w:sz="0" w:space="0" w:color="auto"/>
        <w:bottom w:val="none" w:sz="0" w:space="0" w:color="auto"/>
        <w:right w:val="none" w:sz="0" w:space="0" w:color="auto"/>
      </w:divBdr>
    </w:div>
    <w:div w:id="88932651">
      <w:bodyDiv w:val="1"/>
      <w:marLeft w:val="0"/>
      <w:marRight w:val="0"/>
      <w:marTop w:val="0"/>
      <w:marBottom w:val="0"/>
      <w:divBdr>
        <w:top w:val="none" w:sz="0" w:space="0" w:color="auto"/>
        <w:left w:val="none" w:sz="0" w:space="0" w:color="auto"/>
        <w:bottom w:val="none" w:sz="0" w:space="0" w:color="auto"/>
        <w:right w:val="none" w:sz="0" w:space="0" w:color="auto"/>
      </w:divBdr>
    </w:div>
    <w:div w:id="89550448">
      <w:bodyDiv w:val="1"/>
      <w:marLeft w:val="0"/>
      <w:marRight w:val="0"/>
      <w:marTop w:val="0"/>
      <w:marBottom w:val="0"/>
      <w:divBdr>
        <w:top w:val="none" w:sz="0" w:space="0" w:color="auto"/>
        <w:left w:val="none" w:sz="0" w:space="0" w:color="auto"/>
        <w:bottom w:val="none" w:sz="0" w:space="0" w:color="auto"/>
        <w:right w:val="none" w:sz="0" w:space="0" w:color="auto"/>
      </w:divBdr>
    </w:div>
    <w:div w:id="98792283">
      <w:bodyDiv w:val="1"/>
      <w:marLeft w:val="0"/>
      <w:marRight w:val="0"/>
      <w:marTop w:val="0"/>
      <w:marBottom w:val="0"/>
      <w:divBdr>
        <w:top w:val="none" w:sz="0" w:space="0" w:color="auto"/>
        <w:left w:val="none" w:sz="0" w:space="0" w:color="auto"/>
        <w:bottom w:val="none" w:sz="0" w:space="0" w:color="auto"/>
        <w:right w:val="none" w:sz="0" w:space="0" w:color="auto"/>
      </w:divBdr>
    </w:div>
    <w:div w:id="104352971">
      <w:bodyDiv w:val="1"/>
      <w:marLeft w:val="0"/>
      <w:marRight w:val="0"/>
      <w:marTop w:val="0"/>
      <w:marBottom w:val="0"/>
      <w:divBdr>
        <w:top w:val="none" w:sz="0" w:space="0" w:color="auto"/>
        <w:left w:val="none" w:sz="0" w:space="0" w:color="auto"/>
        <w:bottom w:val="none" w:sz="0" w:space="0" w:color="auto"/>
        <w:right w:val="none" w:sz="0" w:space="0" w:color="auto"/>
      </w:divBdr>
    </w:div>
    <w:div w:id="107238402">
      <w:bodyDiv w:val="1"/>
      <w:marLeft w:val="0"/>
      <w:marRight w:val="0"/>
      <w:marTop w:val="0"/>
      <w:marBottom w:val="0"/>
      <w:divBdr>
        <w:top w:val="none" w:sz="0" w:space="0" w:color="auto"/>
        <w:left w:val="none" w:sz="0" w:space="0" w:color="auto"/>
        <w:bottom w:val="none" w:sz="0" w:space="0" w:color="auto"/>
        <w:right w:val="none" w:sz="0" w:space="0" w:color="auto"/>
      </w:divBdr>
    </w:div>
    <w:div w:id="109056669">
      <w:bodyDiv w:val="1"/>
      <w:marLeft w:val="0"/>
      <w:marRight w:val="0"/>
      <w:marTop w:val="0"/>
      <w:marBottom w:val="0"/>
      <w:divBdr>
        <w:top w:val="none" w:sz="0" w:space="0" w:color="auto"/>
        <w:left w:val="none" w:sz="0" w:space="0" w:color="auto"/>
        <w:bottom w:val="none" w:sz="0" w:space="0" w:color="auto"/>
        <w:right w:val="none" w:sz="0" w:space="0" w:color="auto"/>
      </w:divBdr>
    </w:div>
    <w:div w:id="115101539">
      <w:bodyDiv w:val="1"/>
      <w:marLeft w:val="0"/>
      <w:marRight w:val="0"/>
      <w:marTop w:val="0"/>
      <w:marBottom w:val="0"/>
      <w:divBdr>
        <w:top w:val="none" w:sz="0" w:space="0" w:color="auto"/>
        <w:left w:val="none" w:sz="0" w:space="0" w:color="auto"/>
        <w:bottom w:val="none" w:sz="0" w:space="0" w:color="auto"/>
        <w:right w:val="none" w:sz="0" w:space="0" w:color="auto"/>
      </w:divBdr>
    </w:div>
    <w:div w:id="116722563">
      <w:bodyDiv w:val="1"/>
      <w:marLeft w:val="0"/>
      <w:marRight w:val="0"/>
      <w:marTop w:val="0"/>
      <w:marBottom w:val="0"/>
      <w:divBdr>
        <w:top w:val="none" w:sz="0" w:space="0" w:color="auto"/>
        <w:left w:val="none" w:sz="0" w:space="0" w:color="auto"/>
        <w:bottom w:val="none" w:sz="0" w:space="0" w:color="auto"/>
        <w:right w:val="none" w:sz="0" w:space="0" w:color="auto"/>
      </w:divBdr>
    </w:div>
    <w:div w:id="132602564">
      <w:bodyDiv w:val="1"/>
      <w:marLeft w:val="0"/>
      <w:marRight w:val="0"/>
      <w:marTop w:val="0"/>
      <w:marBottom w:val="0"/>
      <w:divBdr>
        <w:top w:val="none" w:sz="0" w:space="0" w:color="auto"/>
        <w:left w:val="none" w:sz="0" w:space="0" w:color="auto"/>
        <w:bottom w:val="none" w:sz="0" w:space="0" w:color="auto"/>
        <w:right w:val="none" w:sz="0" w:space="0" w:color="auto"/>
      </w:divBdr>
    </w:div>
    <w:div w:id="133648222">
      <w:bodyDiv w:val="1"/>
      <w:marLeft w:val="0"/>
      <w:marRight w:val="0"/>
      <w:marTop w:val="0"/>
      <w:marBottom w:val="0"/>
      <w:divBdr>
        <w:top w:val="none" w:sz="0" w:space="0" w:color="auto"/>
        <w:left w:val="none" w:sz="0" w:space="0" w:color="auto"/>
        <w:bottom w:val="none" w:sz="0" w:space="0" w:color="auto"/>
        <w:right w:val="none" w:sz="0" w:space="0" w:color="auto"/>
      </w:divBdr>
    </w:div>
    <w:div w:id="136537104">
      <w:bodyDiv w:val="1"/>
      <w:marLeft w:val="0"/>
      <w:marRight w:val="0"/>
      <w:marTop w:val="0"/>
      <w:marBottom w:val="0"/>
      <w:divBdr>
        <w:top w:val="none" w:sz="0" w:space="0" w:color="auto"/>
        <w:left w:val="none" w:sz="0" w:space="0" w:color="auto"/>
        <w:bottom w:val="none" w:sz="0" w:space="0" w:color="auto"/>
        <w:right w:val="none" w:sz="0" w:space="0" w:color="auto"/>
      </w:divBdr>
    </w:div>
    <w:div w:id="145636645">
      <w:bodyDiv w:val="1"/>
      <w:marLeft w:val="0"/>
      <w:marRight w:val="0"/>
      <w:marTop w:val="0"/>
      <w:marBottom w:val="0"/>
      <w:divBdr>
        <w:top w:val="none" w:sz="0" w:space="0" w:color="auto"/>
        <w:left w:val="none" w:sz="0" w:space="0" w:color="auto"/>
        <w:bottom w:val="none" w:sz="0" w:space="0" w:color="auto"/>
        <w:right w:val="none" w:sz="0" w:space="0" w:color="auto"/>
      </w:divBdr>
    </w:div>
    <w:div w:id="146169419">
      <w:bodyDiv w:val="1"/>
      <w:marLeft w:val="0"/>
      <w:marRight w:val="0"/>
      <w:marTop w:val="0"/>
      <w:marBottom w:val="0"/>
      <w:divBdr>
        <w:top w:val="none" w:sz="0" w:space="0" w:color="auto"/>
        <w:left w:val="none" w:sz="0" w:space="0" w:color="auto"/>
        <w:bottom w:val="none" w:sz="0" w:space="0" w:color="auto"/>
        <w:right w:val="none" w:sz="0" w:space="0" w:color="auto"/>
      </w:divBdr>
    </w:div>
    <w:div w:id="149366768">
      <w:bodyDiv w:val="1"/>
      <w:marLeft w:val="0"/>
      <w:marRight w:val="0"/>
      <w:marTop w:val="0"/>
      <w:marBottom w:val="0"/>
      <w:divBdr>
        <w:top w:val="none" w:sz="0" w:space="0" w:color="auto"/>
        <w:left w:val="none" w:sz="0" w:space="0" w:color="auto"/>
        <w:bottom w:val="none" w:sz="0" w:space="0" w:color="auto"/>
        <w:right w:val="none" w:sz="0" w:space="0" w:color="auto"/>
      </w:divBdr>
    </w:div>
    <w:div w:id="151024460">
      <w:bodyDiv w:val="1"/>
      <w:marLeft w:val="0"/>
      <w:marRight w:val="0"/>
      <w:marTop w:val="0"/>
      <w:marBottom w:val="0"/>
      <w:divBdr>
        <w:top w:val="none" w:sz="0" w:space="0" w:color="auto"/>
        <w:left w:val="none" w:sz="0" w:space="0" w:color="auto"/>
        <w:bottom w:val="none" w:sz="0" w:space="0" w:color="auto"/>
        <w:right w:val="none" w:sz="0" w:space="0" w:color="auto"/>
      </w:divBdr>
    </w:div>
    <w:div w:id="153034478">
      <w:bodyDiv w:val="1"/>
      <w:marLeft w:val="0"/>
      <w:marRight w:val="0"/>
      <w:marTop w:val="0"/>
      <w:marBottom w:val="0"/>
      <w:divBdr>
        <w:top w:val="none" w:sz="0" w:space="0" w:color="auto"/>
        <w:left w:val="none" w:sz="0" w:space="0" w:color="auto"/>
        <w:bottom w:val="none" w:sz="0" w:space="0" w:color="auto"/>
        <w:right w:val="none" w:sz="0" w:space="0" w:color="auto"/>
      </w:divBdr>
    </w:div>
    <w:div w:id="153381006">
      <w:bodyDiv w:val="1"/>
      <w:marLeft w:val="0"/>
      <w:marRight w:val="0"/>
      <w:marTop w:val="0"/>
      <w:marBottom w:val="0"/>
      <w:divBdr>
        <w:top w:val="none" w:sz="0" w:space="0" w:color="auto"/>
        <w:left w:val="none" w:sz="0" w:space="0" w:color="auto"/>
        <w:bottom w:val="none" w:sz="0" w:space="0" w:color="auto"/>
        <w:right w:val="none" w:sz="0" w:space="0" w:color="auto"/>
      </w:divBdr>
    </w:div>
    <w:div w:id="157622577">
      <w:bodyDiv w:val="1"/>
      <w:marLeft w:val="0"/>
      <w:marRight w:val="0"/>
      <w:marTop w:val="0"/>
      <w:marBottom w:val="0"/>
      <w:divBdr>
        <w:top w:val="none" w:sz="0" w:space="0" w:color="auto"/>
        <w:left w:val="none" w:sz="0" w:space="0" w:color="auto"/>
        <w:bottom w:val="none" w:sz="0" w:space="0" w:color="auto"/>
        <w:right w:val="none" w:sz="0" w:space="0" w:color="auto"/>
      </w:divBdr>
    </w:div>
    <w:div w:id="158161585">
      <w:bodyDiv w:val="1"/>
      <w:marLeft w:val="0"/>
      <w:marRight w:val="0"/>
      <w:marTop w:val="0"/>
      <w:marBottom w:val="0"/>
      <w:divBdr>
        <w:top w:val="none" w:sz="0" w:space="0" w:color="auto"/>
        <w:left w:val="none" w:sz="0" w:space="0" w:color="auto"/>
        <w:bottom w:val="none" w:sz="0" w:space="0" w:color="auto"/>
        <w:right w:val="none" w:sz="0" w:space="0" w:color="auto"/>
      </w:divBdr>
    </w:div>
    <w:div w:id="178741943">
      <w:bodyDiv w:val="1"/>
      <w:marLeft w:val="0"/>
      <w:marRight w:val="0"/>
      <w:marTop w:val="0"/>
      <w:marBottom w:val="0"/>
      <w:divBdr>
        <w:top w:val="none" w:sz="0" w:space="0" w:color="auto"/>
        <w:left w:val="none" w:sz="0" w:space="0" w:color="auto"/>
        <w:bottom w:val="none" w:sz="0" w:space="0" w:color="auto"/>
        <w:right w:val="none" w:sz="0" w:space="0" w:color="auto"/>
      </w:divBdr>
    </w:div>
    <w:div w:id="179131095">
      <w:bodyDiv w:val="1"/>
      <w:marLeft w:val="0"/>
      <w:marRight w:val="0"/>
      <w:marTop w:val="0"/>
      <w:marBottom w:val="0"/>
      <w:divBdr>
        <w:top w:val="none" w:sz="0" w:space="0" w:color="auto"/>
        <w:left w:val="none" w:sz="0" w:space="0" w:color="auto"/>
        <w:bottom w:val="none" w:sz="0" w:space="0" w:color="auto"/>
        <w:right w:val="none" w:sz="0" w:space="0" w:color="auto"/>
      </w:divBdr>
    </w:div>
    <w:div w:id="179976014">
      <w:bodyDiv w:val="1"/>
      <w:marLeft w:val="0"/>
      <w:marRight w:val="0"/>
      <w:marTop w:val="0"/>
      <w:marBottom w:val="0"/>
      <w:divBdr>
        <w:top w:val="none" w:sz="0" w:space="0" w:color="auto"/>
        <w:left w:val="none" w:sz="0" w:space="0" w:color="auto"/>
        <w:bottom w:val="none" w:sz="0" w:space="0" w:color="auto"/>
        <w:right w:val="none" w:sz="0" w:space="0" w:color="auto"/>
      </w:divBdr>
    </w:div>
    <w:div w:id="187762739">
      <w:bodyDiv w:val="1"/>
      <w:marLeft w:val="0"/>
      <w:marRight w:val="0"/>
      <w:marTop w:val="0"/>
      <w:marBottom w:val="0"/>
      <w:divBdr>
        <w:top w:val="none" w:sz="0" w:space="0" w:color="auto"/>
        <w:left w:val="none" w:sz="0" w:space="0" w:color="auto"/>
        <w:bottom w:val="none" w:sz="0" w:space="0" w:color="auto"/>
        <w:right w:val="none" w:sz="0" w:space="0" w:color="auto"/>
      </w:divBdr>
    </w:div>
    <w:div w:id="194200686">
      <w:bodyDiv w:val="1"/>
      <w:marLeft w:val="0"/>
      <w:marRight w:val="0"/>
      <w:marTop w:val="0"/>
      <w:marBottom w:val="0"/>
      <w:divBdr>
        <w:top w:val="none" w:sz="0" w:space="0" w:color="auto"/>
        <w:left w:val="none" w:sz="0" w:space="0" w:color="auto"/>
        <w:bottom w:val="none" w:sz="0" w:space="0" w:color="auto"/>
        <w:right w:val="none" w:sz="0" w:space="0" w:color="auto"/>
      </w:divBdr>
    </w:div>
    <w:div w:id="210121345">
      <w:bodyDiv w:val="1"/>
      <w:marLeft w:val="0"/>
      <w:marRight w:val="0"/>
      <w:marTop w:val="0"/>
      <w:marBottom w:val="0"/>
      <w:divBdr>
        <w:top w:val="none" w:sz="0" w:space="0" w:color="auto"/>
        <w:left w:val="none" w:sz="0" w:space="0" w:color="auto"/>
        <w:bottom w:val="none" w:sz="0" w:space="0" w:color="auto"/>
        <w:right w:val="none" w:sz="0" w:space="0" w:color="auto"/>
      </w:divBdr>
    </w:div>
    <w:div w:id="213124638">
      <w:bodyDiv w:val="1"/>
      <w:marLeft w:val="0"/>
      <w:marRight w:val="0"/>
      <w:marTop w:val="0"/>
      <w:marBottom w:val="0"/>
      <w:divBdr>
        <w:top w:val="none" w:sz="0" w:space="0" w:color="auto"/>
        <w:left w:val="none" w:sz="0" w:space="0" w:color="auto"/>
        <w:bottom w:val="none" w:sz="0" w:space="0" w:color="auto"/>
        <w:right w:val="none" w:sz="0" w:space="0" w:color="auto"/>
      </w:divBdr>
    </w:div>
    <w:div w:id="215436305">
      <w:bodyDiv w:val="1"/>
      <w:marLeft w:val="0"/>
      <w:marRight w:val="0"/>
      <w:marTop w:val="0"/>
      <w:marBottom w:val="0"/>
      <w:divBdr>
        <w:top w:val="none" w:sz="0" w:space="0" w:color="auto"/>
        <w:left w:val="none" w:sz="0" w:space="0" w:color="auto"/>
        <w:bottom w:val="none" w:sz="0" w:space="0" w:color="auto"/>
        <w:right w:val="none" w:sz="0" w:space="0" w:color="auto"/>
      </w:divBdr>
    </w:div>
    <w:div w:id="229074091">
      <w:bodyDiv w:val="1"/>
      <w:marLeft w:val="0"/>
      <w:marRight w:val="0"/>
      <w:marTop w:val="0"/>
      <w:marBottom w:val="0"/>
      <w:divBdr>
        <w:top w:val="none" w:sz="0" w:space="0" w:color="auto"/>
        <w:left w:val="none" w:sz="0" w:space="0" w:color="auto"/>
        <w:bottom w:val="none" w:sz="0" w:space="0" w:color="auto"/>
        <w:right w:val="none" w:sz="0" w:space="0" w:color="auto"/>
      </w:divBdr>
    </w:div>
    <w:div w:id="232203421">
      <w:bodyDiv w:val="1"/>
      <w:marLeft w:val="0"/>
      <w:marRight w:val="0"/>
      <w:marTop w:val="0"/>
      <w:marBottom w:val="0"/>
      <w:divBdr>
        <w:top w:val="none" w:sz="0" w:space="0" w:color="auto"/>
        <w:left w:val="none" w:sz="0" w:space="0" w:color="auto"/>
        <w:bottom w:val="none" w:sz="0" w:space="0" w:color="auto"/>
        <w:right w:val="none" w:sz="0" w:space="0" w:color="auto"/>
      </w:divBdr>
    </w:div>
    <w:div w:id="232619081">
      <w:bodyDiv w:val="1"/>
      <w:marLeft w:val="0"/>
      <w:marRight w:val="0"/>
      <w:marTop w:val="0"/>
      <w:marBottom w:val="0"/>
      <w:divBdr>
        <w:top w:val="none" w:sz="0" w:space="0" w:color="auto"/>
        <w:left w:val="none" w:sz="0" w:space="0" w:color="auto"/>
        <w:bottom w:val="none" w:sz="0" w:space="0" w:color="auto"/>
        <w:right w:val="none" w:sz="0" w:space="0" w:color="auto"/>
      </w:divBdr>
    </w:div>
    <w:div w:id="233467535">
      <w:bodyDiv w:val="1"/>
      <w:marLeft w:val="0"/>
      <w:marRight w:val="0"/>
      <w:marTop w:val="0"/>
      <w:marBottom w:val="0"/>
      <w:divBdr>
        <w:top w:val="none" w:sz="0" w:space="0" w:color="auto"/>
        <w:left w:val="none" w:sz="0" w:space="0" w:color="auto"/>
        <w:bottom w:val="none" w:sz="0" w:space="0" w:color="auto"/>
        <w:right w:val="none" w:sz="0" w:space="0" w:color="auto"/>
      </w:divBdr>
    </w:div>
    <w:div w:id="234750630">
      <w:bodyDiv w:val="1"/>
      <w:marLeft w:val="0"/>
      <w:marRight w:val="0"/>
      <w:marTop w:val="0"/>
      <w:marBottom w:val="0"/>
      <w:divBdr>
        <w:top w:val="none" w:sz="0" w:space="0" w:color="auto"/>
        <w:left w:val="none" w:sz="0" w:space="0" w:color="auto"/>
        <w:bottom w:val="none" w:sz="0" w:space="0" w:color="auto"/>
        <w:right w:val="none" w:sz="0" w:space="0" w:color="auto"/>
      </w:divBdr>
    </w:div>
    <w:div w:id="237205760">
      <w:bodyDiv w:val="1"/>
      <w:marLeft w:val="0"/>
      <w:marRight w:val="0"/>
      <w:marTop w:val="0"/>
      <w:marBottom w:val="0"/>
      <w:divBdr>
        <w:top w:val="none" w:sz="0" w:space="0" w:color="auto"/>
        <w:left w:val="none" w:sz="0" w:space="0" w:color="auto"/>
        <w:bottom w:val="none" w:sz="0" w:space="0" w:color="auto"/>
        <w:right w:val="none" w:sz="0" w:space="0" w:color="auto"/>
      </w:divBdr>
    </w:div>
    <w:div w:id="239682804">
      <w:bodyDiv w:val="1"/>
      <w:marLeft w:val="0"/>
      <w:marRight w:val="0"/>
      <w:marTop w:val="0"/>
      <w:marBottom w:val="0"/>
      <w:divBdr>
        <w:top w:val="none" w:sz="0" w:space="0" w:color="auto"/>
        <w:left w:val="none" w:sz="0" w:space="0" w:color="auto"/>
        <w:bottom w:val="none" w:sz="0" w:space="0" w:color="auto"/>
        <w:right w:val="none" w:sz="0" w:space="0" w:color="auto"/>
      </w:divBdr>
    </w:div>
    <w:div w:id="251209810">
      <w:bodyDiv w:val="1"/>
      <w:marLeft w:val="0"/>
      <w:marRight w:val="0"/>
      <w:marTop w:val="0"/>
      <w:marBottom w:val="0"/>
      <w:divBdr>
        <w:top w:val="none" w:sz="0" w:space="0" w:color="auto"/>
        <w:left w:val="none" w:sz="0" w:space="0" w:color="auto"/>
        <w:bottom w:val="none" w:sz="0" w:space="0" w:color="auto"/>
        <w:right w:val="none" w:sz="0" w:space="0" w:color="auto"/>
      </w:divBdr>
    </w:div>
    <w:div w:id="253975313">
      <w:bodyDiv w:val="1"/>
      <w:marLeft w:val="0"/>
      <w:marRight w:val="0"/>
      <w:marTop w:val="0"/>
      <w:marBottom w:val="0"/>
      <w:divBdr>
        <w:top w:val="none" w:sz="0" w:space="0" w:color="auto"/>
        <w:left w:val="none" w:sz="0" w:space="0" w:color="auto"/>
        <w:bottom w:val="none" w:sz="0" w:space="0" w:color="auto"/>
        <w:right w:val="none" w:sz="0" w:space="0" w:color="auto"/>
      </w:divBdr>
    </w:div>
    <w:div w:id="260256930">
      <w:bodyDiv w:val="1"/>
      <w:marLeft w:val="0"/>
      <w:marRight w:val="0"/>
      <w:marTop w:val="0"/>
      <w:marBottom w:val="0"/>
      <w:divBdr>
        <w:top w:val="none" w:sz="0" w:space="0" w:color="auto"/>
        <w:left w:val="none" w:sz="0" w:space="0" w:color="auto"/>
        <w:bottom w:val="none" w:sz="0" w:space="0" w:color="auto"/>
        <w:right w:val="none" w:sz="0" w:space="0" w:color="auto"/>
      </w:divBdr>
    </w:div>
    <w:div w:id="270014472">
      <w:bodyDiv w:val="1"/>
      <w:marLeft w:val="0"/>
      <w:marRight w:val="0"/>
      <w:marTop w:val="0"/>
      <w:marBottom w:val="0"/>
      <w:divBdr>
        <w:top w:val="none" w:sz="0" w:space="0" w:color="auto"/>
        <w:left w:val="none" w:sz="0" w:space="0" w:color="auto"/>
        <w:bottom w:val="none" w:sz="0" w:space="0" w:color="auto"/>
        <w:right w:val="none" w:sz="0" w:space="0" w:color="auto"/>
      </w:divBdr>
    </w:div>
    <w:div w:id="271013821">
      <w:bodyDiv w:val="1"/>
      <w:marLeft w:val="0"/>
      <w:marRight w:val="0"/>
      <w:marTop w:val="0"/>
      <w:marBottom w:val="0"/>
      <w:divBdr>
        <w:top w:val="none" w:sz="0" w:space="0" w:color="auto"/>
        <w:left w:val="none" w:sz="0" w:space="0" w:color="auto"/>
        <w:bottom w:val="none" w:sz="0" w:space="0" w:color="auto"/>
        <w:right w:val="none" w:sz="0" w:space="0" w:color="auto"/>
      </w:divBdr>
    </w:div>
    <w:div w:id="273680489">
      <w:bodyDiv w:val="1"/>
      <w:marLeft w:val="0"/>
      <w:marRight w:val="0"/>
      <w:marTop w:val="0"/>
      <w:marBottom w:val="0"/>
      <w:divBdr>
        <w:top w:val="none" w:sz="0" w:space="0" w:color="auto"/>
        <w:left w:val="none" w:sz="0" w:space="0" w:color="auto"/>
        <w:bottom w:val="none" w:sz="0" w:space="0" w:color="auto"/>
        <w:right w:val="none" w:sz="0" w:space="0" w:color="auto"/>
      </w:divBdr>
    </w:div>
    <w:div w:id="275479048">
      <w:bodyDiv w:val="1"/>
      <w:marLeft w:val="0"/>
      <w:marRight w:val="0"/>
      <w:marTop w:val="0"/>
      <w:marBottom w:val="0"/>
      <w:divBdr>
        <w:top w:val="none" w:sz="0" w:space="0" w:color="auto"/>
        <w:left w:val="none" w:sz="0" w:space="0" w:color="auto"/>
        <w:bottom w:val="none" w:sz="0" w:space="0" w:color="auto"/>
        <w:right w:val="none" w:sz="0" w:space="0" w:color="auto"/>
      </w:divBdr>
    </w:div>
    <w:div w:id="286666866">
      <w:bodyDiv w:val="1"/>
      <w:marLeft w:val="0"/>
      <w:marRight w:val="0"/>
      <w:marTop w:val="0"/>
      <w:marBottom w:val="0"/>
      <w:divBdr>
        <w:top w:val="none" w:sz="0" w:space="0" w:color="auto"/>
        <w:left w:val="none" w:sz="0" w:space="0" w:color="auto"/>
        <w:bottom w:val="none" w:sz="0" w:space="0" w:color="auto"/>
        <w:right w:val="none" w:sz="0" w:space="0" w:color="auto"/>
      </w:divBdr>
    </w:div>
    <w:div w:id="295793917">
      <w:bodyDiv w:val="1"/>
      <w:marLeft w:val="0"/>
      <w:marRight w:val="0"/>
      <w:marTop w:val="0"/>
      <w:marBottom w:val="0"/>
      <w:divBdr>
        <w:top w:val="none" w:sz="0" w:space="0" w:color="auto"/>
        <w:left w:val="none" w:sz="0" w:space="0" w:color="auto"/>
        <w:bottom w:val="none" w:sz="0" w:space="0" w:color="auto"/>
        <w:right w:val="none" w:sz="0" w:space="0" w:color="auto"/>
      </w:divBdr>
    </w:div>
    <w:div w:id="301273282">
      <w:bodyDiv w:val="1"/>
      <w:marLeft w:val="0"/>
      <w:marRight w:val="0"/>
      <w:marTop w:val="0"/>
      <w:marBottom w:val="0"/>
      <w:divBdr>
        <w:top w:val="none" w:sz="0" w:space="0" w:color="auto"/>
        <w:left w:val="none" w:sz="0" w:space="0" w:color="auto"/>
        <w:bottom w:val="none" w:sz="0" w:space="0" w:color="auto"/>
        <w:right w:val="none" w:sz="0" w:space="0" w:color="auto"/>
      </w:divBdr>
    </w:div>
    <w:div w:id="302195458">
      <w:bodyDiv w:val="1"/>
      <w:marLeft w:val="0"/>
      <w:marRight w:val="0"/>
      <w:marTop w:val="0"/>
      <w:marBottom w:val="0"/>
      <w:divBdr>
        <w:top w:val="none" w:sz="0" w:space="0" w:color="auto"/>
        <w:left w:val="none" w:sz="0" w:space="0" w:color="auto"/>
        <w:bottom w:val="none" w:sz="0" w:space="0" w:color="auto"/>
        <w:right w:val="none" w:sz="0" w:space="0" w:color="auto"/>
      </w:divBdr>
    </w:div>
    <w:div w:id="313263124">
      <w:bodyDiv w:val="1"/>
      <w:marLeft w:val="0"/>
      <w:marRight w:val="0"/>
      <w:marTop w:val="0"/>
      <w:marBottom w:val="0"/>
      <w:divBdr>
        <w:top w:val="none" w:sz="0" w:space="0" w:color="auto"/>
        <w:left w:val="none" w:sz="0" w:space="0" w:color="auto"/>
        <w:bottom w:val="none" w:sz="0" w:space="0" w:color="auto"/>
        <w:right w:val="none" w:sz="0" w:space="0" w:color="auto"/>
      </w:divBdr>
    </w:div>
    <w:div w:id="321545311">
      <w:bodyDiv w:val="1"/>
      <w:marLeft w:val="0"/>
      <w:marRight w:val="0"/>
      <w:marTop w:val="0"/>
      <w:marBottom w:val="0"/>
      <w:divBdr>
        <w:top w:val="none" w:sz="0" w:space="0" w:color="auto"/>
        <w:left w:val="none" w:sz="0" w:space="0" w:color="auto"/>
        <w:bottom w:val="none" w:sz="0" w:space="0" w:color="auto"/>
        <w:right w:val="none" w:sz="0" w:space="0" w:color="auto"/>
      </w:divBdr>
    </w:div>
    <w:div w:id="322050327">
      <w:bodyDiv w:val="1"/>
      <w:marLeft w:val="0"/>
      <w:marRight w:val="0"/>
      <w:marTop w:val="0"/>
      <w:marBottom w:val="0"/>
      <w:divBdr>
        <w:top w:val="none" w:sz="0" w:space="0" w:color="auto"/>
        <w:left w:val="none" w:sz="0" w:space="0" w:color="auto"/>
        <w:bottom w:val="none" w:sz="0" w:space="0" w:color="auto"/>
        <w:right w:val="none" w:sz="0" w:space="0" w:color="auto"/>
      </w:divBdr>
    </w:div>
    <w:div w:id="323779762">
      <w:bodyDiv w:val="1"/>
      <w:marLeft w:val="0"/>
      <w:marRight w:val="0"/>
      <w:marTop w:val="0"/>
      <w:marBottom w:val="0"/>
      <w:divBdr>
        <w:top w:val="none" w:sz="0" w:space="0" w:color="auto"/>
        <w:left w:val="none" w:sz="0" w:space="0" w:color="auto"/>
        <w:bottom w:val="none" w:sz="0" w:space="0" w:color="auto"/>
        <w:right w:val="none" w:sz="0" w:space="0" w:color="auto"/>
      </w:divBdr>
    </w:div>
    <w:div w:id="327754570">
      <w:bodyDiv w:val="1"/>
      <w:marLeft w:val="0"/>
      <w:marRight w:val="0"/>
      <w:marTop w:val="0"/>
      <w:marBottom w:val="0"/>
      <w:divBdr>
        <w:top w:val="none" w:sz="0" w:space="0" w:color="auto"/>
        <w:left w:val="none" w:sz="0" w:space="0" w:color="auto"/>
        <w:bottom w:val="none" w:sz="0" w:space="0" w:color="auto"/>
        <w:right w:val="none" w:sz="0" w:space="0" w:color="auto"/>
      </w:divBdr>
    </w:div>
    <w:div w:id="332882393">
      <w:bodyDiv w:val="1"/>
      <w:marLeft w:val="0"/>
      <w:marRight w:val="0"/>
      <w:marTop w:val="0"/>
      <w:marBottom w:val="0"/>
      <w:divBdr>
        <w:top w:val="none" w:sz="0" w:space="0" w:color="auto"/>
        <w:left w:val="none" w:sz="0" w:space="0" w:color="auto"/>
        <w:bottom w:val="none" w:sz="0" w:space="0" w:color="auto"/>
        <w:right w:val="none" w:sz="0" w:space="0" w:color="auto"/>
      </w:divBdr>
    </w:div>
    <w:div w:id="338629179">
      <w:bodyDiv w:val="1"/>
      <w:marLeft w:val="0"/>
      <w:marRight w:val="0"/>
      <w:marTop w:val="0"/>
      <w:marBottom w:val="0"/>
      <w:divBdr>
        <w:top w:val="none" w:sz="0" w:space="0" w:color="auto"/>
        <w:left w:val="none" w:sz="0" w:space="0" w:color="auto"/>
        <w:bottom w:val="none" w:sz="0" w:space="0" w:color="auto"/>
        <w:right w:val="none" w:sz="0" w:space="0" w:color="auto"/>
      </w:divBdr>
    </w:div>
    <w:div w:id="339433019">
      <w:bodyDiv w:val="1"/>
      <w:marLeft w:val="0"/>
      <w:marRight w:val="0"/>
      <w:marTop w:val="0"/>
      <w:marBottom w:val="0"/>
      <w:divBdr>
        <w:top w:val="none" w:sz="0" w:space="0" w:color="auto"/>
        <w:left w:val="none" w:sz="0" w:space="0" w:color="auto"/>
        <w:bottom w:val="none" w:sz="0" w:space="0" w:color="auto"/>
        <w:right w:val="none" w:sz="0" w:space="0" w:color="auto"/>
      </w:divBdr>
    </w:div>
    <w:div w:id="363559291">
      <w:bodyDiv w:val="1"/>
      <w:marLeft w:val="0"/>
      <w:marRight w:val="0"/>
      <w:marTop w:val="0"/>
      <w:marBottom w:val="0"/>
      <w:divBdr>
        <w:top w:val="none" w:sz="0" w:space="0" w:color="auto"/>
        <w:left w:val="none" w:sz="0" w:space="0" w:color="auto"/>
        <w:bottom w:val="none" w:sz="0" w:space="0" w:color="auto"/>
        <w:right w:val="none" w:sz="0" w:space="0" w:color="auto"/>
      </w:divBdr>
    </w:div>
    <w:div w:id="371853591">
      <w:bodyDiv w:val="1"/>
      <w:marLeft w:val="0"/>
      <w:marRight w:val="0"/>
      <w:marTop w:val="0"/>
      <w:marBottom w:val="0"/>
      <w:divBdr>
        <w:top w:val="none" w:sz="0" w:space="0" w:color="auto"/>
        <w:left w:val="none" w:sz="0" w:space="0" w:color="auto"/>
        <w:bottom w:val="none" w:sz="0" w:space="0" w:color="auto"/>
        <w:right w:val="none" w:sz="0" w:space="0" w:color="auto"/>
      </w:divBdr>
    </w:div>
    <w:div w:id="372195482">
      <w:bodyDiv w:val="1"/>
      <w:marLeft w:val="0"/>
      <w:marRight w:val="0"/>
      <w:marTop w:val="0"/>
      <w:marBottom w:val="0"/>
      <w:divBdr>
        <w:top w:val="none" w:sz="0" w:space="0" w:color="auto"/>
        <w:left w:val="none" w:sz="0" w:space="0" w:color="auto"/>
        <w:bottom w:val="none" w:sz="0" w:space="0" w:color="auto"/>
        <w:right w:val="none" w:sz="0" w:space="0" w:color="auto"/>
      </w:divBdr>
    </w:div>
    <w:div w:id="382171150">
      <w:bodyDiv w:val="1"/>
      <w:marLeft w:val="0"/>
      <w:marRight w:val="0"/>
      <w:marTop w:val="0"/>
      <w:marBottom w:val="0"/>
      <w:divBdr>
        <w:top w:val="none" w:sz="0" w:space="0" w:color="auto"/>
        <w:left w:val="none" w:sz="0" w:space="0" w:color="auto"/>
        <w:bottom w:val="none" w:sz="0" w:space="0" w:color="auto"/>
        <w:right w:val="none" w:sz="0" w:space="0" w:color="auto"/>
      </w:divBdr>
    </w:div>
    <w:div w:id="390271610">
      <w:bodyDiv w:val="1"/>
      <w:marLeft w:val="0"/>
      <w:marRight w:val="0"/>
      <w:marTop w:val="0"/>
      <w:marBottom w:val="0"/>
      <w:divBdr>
        <w:top w:val="none" w:sz="0" w:space="0" w:color="auto"/>
        <w:left w:val="none" w:sz="0" w:space="0" w:color="auto"/>
        <w:bottom w:val="none" w:sz="0" w:space="0" w:color="auto"/>
        <w:right w:val="none" w:sz="0" w:space="0" w:color="auto"/>
      </w:divBdr>
    </w:div>
    <w:div w:id="392235877">
      <w:bodyDiv w:val="1"/>
      <w:marLeft w:val="0"/>
      <w:marRight w:val="0"/>
      <w:marTop w:val="0"/>
      <w:marBottom w:val="0"/>
      <w:divBdr>
        <w:top w:val="none" w:sz="0" w:space="0" w:color="auto"/>
        <w:left w:val="none" w:sz="0" w:space="0" w:color="auto"/>
        <w:bottom w:val="none" w:sz="0" w:space="0" w:color="auto"/>
        <w:right w:val="none" w:sz="0" w:space="0" w:color="auto"/>
      </w:divBdr>
    </w:div>
    <w:div w:id="396127567">
      <w:bodyDiv w:val="1"/>
      <w:marLeft w:val="0"/>
      <w:marRight w:val="0"/>
      <w:marTop w:val="0"/>
      <w:marBottom w:val="0"/>
      <w:divBdr>
        <w:top w:val="none" w:sz="0" w:space="0" w:color="auto"/>
        <w:left w:val="none" w:sz="0" w:space="0" w:color="auto"/>
        <w:bottom w:val="none" w:sz="0" w:space="0" w:color="auto"/>
        <w:right w:val="none" w:sz="0" w:space="0" w:color="auto"/>
      </w:divBdr>
    </w:div>
    <w:div w:id="399520869">
      <w:bodyDiv w:val="1"/>
      <w:marLeft w:val="0"/>
      <w:marRight w:val="0"/>
      <w:marTop w:val="0"/>
      <w:marBottom w:val="0"/>
      <w:divBdr>
        <w:top w:val="none" w:sz="0" w:space="0" w:color="auto"/>
        <w:left w:val="none" w:sz="0" w:space="0" w:color="auto"/>
        <w:bottom w:val="none" w:sz="0" w:space="0" w:color="auto"/>
        <w:right w:val="none" w:sz="0" w:space="0" w:color="auto"/>
      </w:divBdr>
    </w:div>
    <w:div w:id="400173615">
      <w:bodyDiv w:val="1"/>
      <w:marLeft w:val="0"/>
      <w:marRight w:val="0"/>
      <w:marTop w:val="0"/>
      <w:marBottom w:val="0"/>
      <w:divBdr>
        <w:top w:val="none" w:sz="0" w:space="0" w:color="auto"/>
        <w:left w:val="none" w:sz="0" w:space="0" w:color="auto"/>
        <w:bottom w:val="none" w:sz="0" w:space="0" w:color="auto"/>
        <w:right w:val="none" w:sz="0" w:space="0" w:color="auto"/>
      </w:divBdr>
    </w:div>
    <w:div w:id="402679882">
      <w:bodyDiv w:val="1"/>
      <w:marLeft w:val="0"/>
      <w:marRight w:val="0"/>
      <w:marTop w:val="0"/>
      <w:marBottom w:val="0"/>
      <w:divBdr>
        <w:top w:val="none" w:sz="0" w:space="0" w:color="auto"/>
        <w:left w:val="none" w:sz="0" w:space="0" w:color="auto"/>
        <w:bottom w:val="none" w:sz="0" w:space="0" w:color="auto"/>
        <w:right w:val="none" w:sz="0" w:space="0" w:color="auto"/>
      </w:divBdr>
    </w:div>
    <w:div w:id="404306332">
      <w:bodyDiv w:val="1"/>
      <w:marLeft w:val="0"/>
      <w:marRight w:val="0"/>
      <w:marTop w:val="0"/>
      <w:marBottom w:val="0"/>
      <w:divBdr>
        <w:top w:val="none" w:sz="0" w:space="0" w:color="auto"/>
        <w:left w:val="none" w:sz="0" w:space="0" w:color="auto"/>
        <w:bottom w:val="none" w:sz="0" w:space="0" w:color="auto"/>
        <w:right w:val="none" w:sz="0" w:space="0" w:color="auto"/>
      </w:divBdr>
    </w:div>
    <w:div w:id="412774745">
      <w:bodyDiv w:val="1"/>
      <w:marLeft w:val="0"/>
      <w:marRight w:val="0"/>
      <w:marTop w:val="0"/>
      <w:marBottom w:val="0"/>
      <w:divBdr>
        <w:top w:val="none" w:sz="0" w:space="0" w:color="auto"/>
        <w:left w:val="none" w:sz="0" w:space="0" w:color="auto"/>
        <w:bottom w:val="none" w:sz="0" w:space="0" w:color="auto"/>
        <w:right w:val="none" w:sz="0" w:space="0" w:color="auto"/>
      </w:divBdr>
    </w:div>
    <w:div w:id="415367483">
      <w:bodyDiv w:val="1"/>
      <w:marLeft w:val="0"/>
      <w:marRight w:val="0"/>
      <w:marTop w:val="0"/>
      <w:marBottom w:val="0"/>
      <w:divBdr>
        <w:top w:val="none" w:sz="0" w:space="0" w:color="auto"/>
        <w:left w:val="none" w:sz="0" w:space="0" w:color="auto"/>
        <w:bottom w:val="none" w:sz="0" w:space="0" w:color="auto"/>
        <w:right w:val="none" w:sz="0" w:space="0" w:color="auto"/>
      </w:divBdr>
    </w:div>
    <w:div w:id="432676072">
      <w:bodyDiv w:val="1"/>
      <w:marLeft w:val="0"/>
      <w:marRight w:val="0"/>
      <w:marTop w:val="0"/>
      <w:marBottom w:val="0"/>
      <w:divBdr>
        <w:top w:val="none" w:sz="0" w:space="0" w:color="auto"/>
        <w:left w:val="none" w:sz="0" w:space="0" w:color="auto"/>
        <w:bottom w:val="none" w:sz="0" w:space="0" w:color="auto"/>
        <w:right w:val="none" w:sz="0" w:space="0" w:color="auto"/>
      </w:divBdr>
    </w:div>
    <w:div w:id="436415414">
      <w:bodyDiv w:val="1"/>
      <w:marLeft w:val="0"/>
      <w:marRight w:val="0"/>
      <w:marTop w:val="0"/>
      <w:marBottom w:val="0"/>
      <w:divBdr>
        <w:top w:val="none" w:sz="0" w:space="0" w:color="auto"/>
        <w:left w:val="none" w:sz="0" w:space="0" w:color="auto"/>
        <w:bottom w:val="none" w:sz="0" w:space="0" w:color="auto"/>
        <w:right w:val="none" w:sz="0" w:space="0" w:color="auto"/>
      </w:divBdr>
    </w:div>
    <w:div w:id="450562336">
      <w:bodyDiv w:val="1"/>
      <w:marLeft w:val="0"/>
      <w:marRight w:val="0"/>
      <w:marTop w:val="0"/>
      <w:marBottom w:val="0"/>
      <w:divBdr>
        <w:top w:val="none" w:sz="0" w:space="0" w:color="auto"/>
        <w:left w:val="none" w:sz="0" w:space="0" w:color="auto"/>
        <w:bottom w:val="none" w:sz="0" w:space="0" w:color="auto"/>
        <w:right w:val="none" w:sz="0" w:space="0" w:color="auto"/>
      </w:divBdr>
    </w:div>
    <w:div w:id="450590113">
      <w:bodyDiv w:val="1"/>
      <w:marLeft w:val="0"/>
      <w:marRight w:val="0"/>
      <w:marTop w:val="0"/>
      <w:marBottom w:val="0"/>
      <w:divBdr>
        <w:top w:val="none" w:sz="0" w:space="0" w:color="auto"/>
        <w:left w:val="none" w:sz="0" w:space="0" w:color="auto"/>
        <w:bottom w:val="none" w:sz="0" w:space="0" w:color="auto"/>
        <w:right w:val="none" w:sz="0" w:space="0" w:color="auto"/>
      </w:divBdr>
    </w:div>
    <w:div w:id="451947725">
      <w:bodyDiv w:val="1"/>
      <w:marLeft w:val="0"/>
      <w:marRight w:val="0"/>
      <w:marTop w:val="0"/>
      <w:marBottom w:val="0"/>
      <w:divBdr>
        <w:top w:val="none" w:sz="0" w:space="0" w:color="auto"/>
        <w:left w:val="none" w:sz="0" w:space="0" w:color="auto"/>
        <w:bottom w:val="none" w:sz="0" w:space="0" w:color="auto"/>
        <w:right w:val="none" w:sz="0" w:space="0" w:color="auto"/>
      </w:divBdr>
    </w:div>
    <w:div w:id="452016539">
      <w:bodyDiv w:val="1"/>
      <w:marLeft w:val="0"/>
      <w:marRight w:val="0"/>
      <w:marTop w:val="0"/>
      <w:marBottom w:val="0"/>
      <w:divBdr>
        <w:top w:val="none" w:sz="0" w:space="0" w:color="auto"/>
        <w:left w:val="none" w:sz="0" w:space="0" w:color="auto"/>
        <w:bottom w:val="none" w:sz="0" w:space="0" w:color="auto"/>
        <w:right w:val="none" w:sz="0" w:space="0" w:color="auto"/>
      </w:divBdr>
    </w:div>
    <w:div w:id="457408377">
      <w:bodyDiv w:val="1"/>
      <w:marLeft w:val="0"/>
      <w:marRight w:val="0"/>
      <w:marTop w:val="0"/>
      <w:marBottom w:val="0"/>
      <w:divBdr>
        <w:top w:val="none" w:sz="0" w:space="0" w:color="auto"/>
        <w:left w:val="none" w:sz="0" w:space="0" w:color="auto"/>
        <w:bottom w:val="none" w:sz="0" w:space="0" w:color="auto"/>
        <w:right w:val="none" w:sz="0" w:space="0" w:color="auto"/>
      </w:divBdr>
    </w:div>
    <w:div w:id="464859525">
      <w:bodyDiv w:val="1"/>
      <w:marLeft w:val="0"/>
      <w:marRight w:val="0"/>
      <w:marTop w:val="0"/>
      <w:marBottom w:val="0"/>
      <w:divBdr>
        <w:top w:val="none" w:sz="0" w:space="0" w:color="auto"/>
        <w:left w:val="none" w:sz="0" w:space="0" w:color="auto"/>
        <w:bottom w:val="none" w:sz="0" w:space="0" w:color="auto"/>
        <w:right w:val="none" w:sz="0" w:space="0" w:color="auto"/>
      </w:divBdr>
    </w:div>
    <w:div w:id="470221162">
      <w:bodyDiv w:val="1"/>
      <w:marLeft w:val="0"/>
      <w:marRight w:val="0"/>
      <w:marTop w:val="0"/>
      <w:marBottom w:val="0"/>
      <w:divBdr>
        <w:top w:val="none" w:sz="0" w:space="0" w:color="auto"/>
        <w:left w:val="none" w:sz="0" w:space="0" w:color="auto"/>
        <w:bottom w:val="none" w:sz="0" w:space="0" w:color="auto"/>
        <w:right w:val="none" w:sz="0" w:space="0" w:color="auto"/>
      </w:divBdr>
    </w:div>
    <w:div w:id="470756358">
      <w:bodyDiv w:val="1"/>
      <w:marLeft w:val="0"/>
      <w:marRight w:val="0"/>
      <w:marTop w:val="0"/>
      <w:marBottom w:val="0"/>
      <w:divBdr>
        <w:top w:val="none" w:sz="0" w:space="0" w:color="auto"/>
        <w:left w:val="none" w:sz="0" w:space="0" w:color="auto"/>
        <w:bottom w:val="none" w:sz="0" w:space="0" w:color="auto"/>
        <w:right w:val="none" w:sz="0" w:space="0" w:color="auto"/>
      </w:divBdr>
    </w:div>
    <w:div w:id="478496193">
      <w:bodyDiv w:val="1"/>
      <w:marLeft w:val="0"/>
      <w:marRight w:val="0"/>
      <w:marTop w:val="0"/>
      <w:marBottom w:val="0"/>
      <w:divBdr>
        <w:top w:val="none" w:sz="0" w:space="0" w:color="auto"/>
        <w:left w:val="none" w:sz="0" w:space="0" w:color="auto"/>
        <w:bottom w:val="none" w:sz="0" w:space="0" w:color="auto"/>
        <w:right w:val="none" w:sz="0" w:space="0" w:color="auto"/>
      </w:divBdr>
    </w:div>
    <w:div w:id="482428027">
      <w:bodyDiv w:val="1"/>
      <w:marLeft w:val="0"/>
      <w:marRight w:val="0"/>
      <w:marTop w:val="0"/>
      <w:marBottom w:val="0"/>
      <w:divBdr>
        <w:top w:val="none" w:sz="0" w:space="0" w:color="auto"/>
        <w:left w:val="none" w:sz="0" w:space="0" w:color="auto"/>
        <w:bottom w:val="none" w:sz="0" w:space="0" w:color="auto"/>
        <w:right w:val="none" w:sz="0" w:space="0" w:color="auto"/>
      </w:divBdr>
    </w:div>
    <w:div w:id="485972258">
      <w:bodyDiv w:val="1"/>
      <w:marLeft w:val="0"/>
      <w:marRight w:val="0"/>
      <w:marTop w:val="0"/>
      <w:marBottom w:val="0"/>
      <w:divBdr>
        <w:top w:val="none" w:sz="0" w:space="0" w:color="auto"/>
        <w:left w:val="none" w:sz="0" w:space="0" w:color="auto"/>
        <w:bottom w:val="none" w:sz="0" w:space="0" w:color="auto"/>
        <w:right w:val="none" w:sz="0" w:space="0" w:color="auto"/>
      </w:divBdr>
    </w:div>
    <w:div w:id="488400036">
      <w:bodyDiv w:val="1"/>
      <w:marLeft w:val="0"/>
      <w:marRight w:val="0"/>
      <w:marTop w:val="0"/>
      <w:marBottom w:val="0"/>
      <w:divBdr>
        <w:top w:val="none" w:sz="0" w:space="0" w:color="auto"/>
        <w:left w:val="none" w:sz="0" w:space="0" w:color="auto"/>
        <w:bottom w:val="none" w:sz="0" w:space="0" w:color="auto"/>
        <w:right w:val="none" w:sz="0" w:space="0" w:color="auto"/>
      </w:divBdr>
    </w:div>
    <w:div w:id="488400791">
      <w:bodyDiv w:val="1"/>
      <w:marLeft w:val="0"/>
      <w:marRight w:val="0"/>
      <w:marTop w:val="0"/>
      <w:marBottom w:val="0"/>
      <w:divBdr>
        <w:top w:val="none" w:sz="0" w:space="0" w:color="auto"/>
        <w:left w:val="none" w:sz="0" w:space="0" w:color="auto"/>
        <w:bottom w:val="none" w:sz="0" w:space="0" w:color="auto"/>
        <w:right w:val="none" w:sz="0" w:space="0" w:color="auto"/>
      </w:divBdr>
    </w:div>
    <w:div w:id="491290081">
      <w:bodyDiv w:val="1"/>
      <w:marLeft w:val="0"/>
      <w:marRight w:val="0"/>
      <w:marTop w:val="0"/>
      <w:marBottom w:val="0"/>
      <w:divBdr>
        <w:top w:val="none" w:sz="0" w:space="0" w:color="auto"/>
        <w:left w:val="none" w:sz="0" w:space="0" w:color="auto"/>
        <w:bottom w:val="none" w:sz="0" w:space="0" w:color="auto"/>
        <w:right w:val="none" w:sz="0" w:space="0" w:color="auto"/>
      </w:divBdr>
    </w:div>
    <w:div w:id="497305476">
      <w:bodyDiv w:val="1"/>
      <w:marLeft w:val="0"/>
      <w:marRight w:val="0"/>
      <w:marTop w:val="0"/>
      <w:marBottom w:val="0"/>
      <w:divBdr>
        <w:top w:val="none" w:sz="0" w:space="0" w:color="auto"/>
        <w:left w:val="none" w:sz="0" w:space="0" w:color="auto"/>
        <w:bottom w:val="none" w:sz="0" w:space="0" w:color="auto"/>
        <w:right w:val="none" w:sz="0" w:space="0" w:color="auto"/>
      </w:divBdr>
    </w:div>
    <w:div w:id="514078416">
      <w:bodyDiv w:val="1"/>
      <w:marLeft w:val="0"/>
      <w:marRight w:val="0"/>
      <w:marTop w:val="0"/>
      <w:marBottom w:val="0"/>
      <w:divBdr>
        <w:top w:val="none" w:sz="0" w:space="0" w:color="auto"/>
        <w:left w:val="none" w:sz="0" w:space="0" w:color="auto"/>
        <w:bottom w:val="none" w:sz="0" w:space="0" w:color="auto"/>
        <w:right w:val="none" w:sz="0" w:space="0" w:color="auto"/>
      </w:divBdr>
    </w:div>
    <w:div w:id="514616573">
      <w:bodyDiv w:val="1"/>
      <w:marLeft w:val="0"/>
      <w:marRight w:val="0"/>
      <w:marTop w:val="0"/>
      <w:marBottom w:val="0"/>
      <w:divBdr>
        <w:top w:val="none" w:sz="0" w:space="0" w:color="auto"/>
        <w:left w:val="none" w:sz="0" w:space="0" w:color="auto"/>
        <w:bottom w:val="none" w:sz="0" w:space="0" w:color="auto"/>
        <w:right w:val="none" w:sz="0" w:space="0" w:color="auto"/>
      </w:divBdr>
    </w:div>
    <w:div w:id="524829857">
      <w:bodyDiv w:val="1"/>
      <w:marLeft w:val="0"/>
      <w:marRight w:val="0"/>
      <w:marTop w:val="0"/>
      <w:marBottom w:val="0"/>
      <w:divBdr>
        <w:top w:val="none" w:sz="0" w:space="0" w:color="auto"/>
        <w:left w:val="none" w:sz="0" w:space="0" w:color="auto"/>
        <w:bottom w:val="none" w:sz="0" w:space="0" w:color="auto"/>
        <w:right w:val="none" w:sz="0" w:space="0" w:color="auto"/>
      </w:divBdr>
    </w:div>
    <w:div w:id="525489004">
      <w:bodyDiv w:val="1"/>
      <w:marLeft w:val="0"/>
      <w:marRight w:val="0"/>
      <w:marTop w:val="0"/>
      <w:marBottom w:val="0"/>
      <w:divBdr>
        <w:top w:val="none" w:sz="0" w:space="0" w:color="auto"/>
        <w:left w:val="none" w:sz="0" w:space="0" w:color="auto"/>
        <w:bottom w:val="none" w:sz="0" w:space="0" w:color="auto"/>
        <w:right w:val="none" w:sz="0" w:space="0" w:color="auto"/>
      </w:divBdr>
    </w:div>
    <w:div w:id="545222630">
      <w:bodyDiv w:val="1"/>
      <w:marLeft w:val="0"/>
      <w:marRight w:val="0"/>
      <w:marTop w:val="0"/>
      <w:marBottom w:val="0"/>
      <w:divBdr>
        <w:top w:val="none" w:sz="0" w:space="0" w:color="auto"/>
        <w:left w:val="none" w:sz="0" w:space="0" w:color="auto"/>
        <w:bottom w:val="none" w:sz="0" w:space="0" w:color="auto"/>
        <w:right w:val="none" w:sz="0" w:space="0" w:color="auto"/>
      </w:divBdr>
    </w:div>
    <w:div w:id="549806030">
      <w:bodyDiv w:val="1"/>
      <w:marLeft w:val="0"/>
      <w:marRight w:val="0"/>
      <w:marTop w:val="0"/>
      <w:marBottom w:val="0"/>
      <w:divBdr>
        <w:top w:val="none" w:sz="0" w:space="0" w:color="auto"/>
        <w:left w:val="none" w:sz="0" w:space="0" w:color="auto"/>
        <w:bottom w:val="none" w:sz="0" w:space="0" w:color="auto"/>
        <w:right w:val="none" w:sz="0" w:space="0" w:color="auto"/>
      </w:divBdr>
    </w:div>
    <w:div w:id="570313471">
      <w:bodyDiv w:val="1"/>
      <w:marLeft w:val="0"/>
      <w:marRight w:val="0"/>
      <w:marTop w:val="0"/>
      <w:marBottom w:val="0"/>
      <w:divBdr>
        <w:top w:val="none" w:sz="0" w:space="0" w:color="auto"/>
        <w:left w:val="none" w:sz="0" w:space="0" w:color="auto"/>
        <w:bottom w:val="none" w:sz="0" w:space="0" w:color="auto"/>
        <w:right w:val="none" w:sz="0" w:space="0" w:color="auto"/>
      </w:divBdr>
    </w:div>
    <w:div w:id="570431943">
      <w:bodyDiv w:val="1"/>
      <w:marLeft w:val="0"/>
      <w:marRight w:val="0"/>
      <w:marTop w:val="0"/>
      <w:marBottom w:val="0"/>
      <w:divBdr>
        <w:top w:val="none" w:sz="0" w:space="0" w:color="auto"/>
        <w:left w:val="none" w:sz="0" w:space="0" w:color="auto"/>
        <w:bottom w:val="none" w:sz="0" w:space="0" w:color="auto"/>
        <w:right w:val="none" w:sz="0" w:space="0" w:color="auto"/>
      </w:divBdr>
    </w:div>
    <w:div w:id="570577828">
      <w:bodyDiv w:val="1"/>
      <w:marLeft w:val="0"/>
      <w:marRight w:val="0"/>
      <w:marTop w:val="0"/>
      <w:marBottom w:val="0"/>
      <w:divBdr>
        <w:top w:val="none" w:sz="0" w:space="0" w:color="auto"/>
        <w:left w:val="none" w:sz="0" w:space="0" w:color="auto"/>
        <w:bottom w:val="none" w:sz="0" w:space="0" w:color="auto"/>
        <w:right w:val="none" w:sz="0" w:space="0" w:color="auto"/>
      </w:divBdr>
    </w:div>
    <w:div w:id="579020153">
      <w:bodyDiv w:val="1"/>
      <w:marLeft w:val="0"/>
      <w:marRight w:val="0"/>
      <w:marTop w:val="0"/>
      <w:marBottom w:val="0"/>
      <w:divBdr>
        <w:top w:val="none" w:sz="0" w:space="0" w:color="auto"/>
        <w:left w:val="none" w:sz="0" w:space="0" w:color="auto"/>
        <w:bottom w:val="none" w:sz="0" w:space="0" w:color="auto"/>
        <w:right w:val="none" w:sz="0" w:space="0" w:color="auto"/>
      </w:divBdr>
    </w:div>
    <w:div w:id="587034286">
      <w:bodyDiv w:val="1"/>
      <w:marLeft w:val="0"/>
      <w:marRight w:val="0"/>
      <w:marTop w:val="0"/>
      <w:marBottom w:val="0"/>
      <w:divBdr>
        <w:top w:val="none" w:sz="0" w:space="0" w:color="auto"/>
        <w:left w:val="none" w:sz="0" w:space="0" w:color="auto"/>
        <w:bottom w:val="none" w:sz="0" w:space="0" w:color="auto"/>
        <w:right w:val="none" w:sz="0" w:space="0" w:color="auto"/>
      </w:divBdr>
    </w:div>
    <w:div w:id="597519488">
      <w:bodyDiv w:val="1"/>
      <w:marLeft w:val="0"/>
      <w:marRight w:val="0"/>
      <w:marTop w:val="0"/>
      <w:marBottom w:val="0"/>
      <w:divBdr>
        <w:top w:val="none" w:sz="0" w:space="0" w:color="auto"/>
        <w:left w:val="none" w:sz="0" w:space="0" w:color="auto"/>
        <w:bottom w:val="none" w:sz="0" w:space="0" w:color="auto"/>
        <w:right w:val="none" w:sz="0" w:space="0" w:color="auto"/>
      </w:divBdr>
    </w:div>
    <w:div w:id="599603721">
      <w:bodyDiv w:val="1"/>
      <w:marLeft w:val="0"/>
      <w:marRight w:val="0"/>
      <w:marTop w:val="0"/>
      <w:marBottom w:val="0"/>
      <w:divBdr>
        <w:top w:val="none" w:sz="0" w:space="0" w:color="auto"/>
        <w:left w:val="none" w:sz="0" w:space="0" w:color="auto"/>
        <w:bottom w:val="none" w:sz="0" w:space="0" w:color="auto"/>
        <w:right w:val="none" w:sz="0" w:space="0" w:color="auto"/>
      </w:divBdr>
    </w:div>
    <w:div w:id="605961642">
      <w:bodyDiv w:val="1"/>
      <w:marLeft w:val="0"/>
      <w:marRight w:val="0"/>
      <w:marTop w:val="0"/>
      <w:marBottom w:val="0"/>
      <w:divBdr>
        <w:top w:val="none" w:sz="0" w:space="0" w:color="auto"/>
        <w:left w:val="none" w:sz="0" w:space="0" w:color="auto"/>
        <w:bottom w:val="none" w:sz="0" w:space="0" w:color="auto"/>
        <w:right w:val="none" w:sz="0" w:space="0" w:color="auto"/>
      </w:divBdr>
    </w:div>
    <w:div w:id="619143734">
      <w:bodyDiv w:val="1"/>
      <w:marLeft w:val="0"/>
      <w:marRight w:val="0"/>
      <w:marTop w:val="0"/>
      <w:marBottom w:val="0"/>
      <w:divBdr>
        <w:top w:val="none" w:sz="0" w:space="0" w:color="auto"/>
        <w:left w:val="none" w:sz="0" w:space="0" w:color="auto"/>
        <w:bottom w:val="none" w:sz="0" w:space="0" w:color="auto"/>
        <w:right w:val="none" w:sz="0" w:space="0" w:color="auto"/>
      </w:divBdr>
    </w:div>
    <w:div w:id="628438804">
      <w:bodyDiv w:val="1"/>
      <w:marLeft w:val="0"/>
      <w:marRight w:val="0"/>
      <w:marTop w:val="0"/>
      <w:marBottom w:val="0"/>
      <w:divBdr>
        <w:top w:val="none" w:sz="0" w:space="0" w:color="auto"/>
        <w:left w:val="none" w:sz="0" w:space="0" w:color="auto"/>
        <w:bottom w:val="none" w:sz="0" w:space="0" w:color="auto"/>
        <w:right w:val="none" w:sz="0" w:space="0" w:color="auto"/>
      </w:divBdr>
    </w:div>
    <w:div w:id="630597134">
      <w:bodyDiv w:val="1"/>
      <w:marLeft w:val="0"/>
      <w:marRight w:val="0"/>
      <w:marTop w:val="0"/>
      <w:marBottom w:val="0"/>
      <w:divBdr>
        <w:top w:val="none" w:sz="0" w:space="0" w:color="auto"/>
        <w:left w:val="none" w:sz="0" w:space="0" w:color="auto"/>
        <w:bottom w:val="none" w:sz="0" w:space="0" w:color="auto"/>
        <w:right w:val="none" w:sz="0" w:space="0" w:color="auto"/>
      </w:divBdr>
    </w:div>
    <w:div w:id="637303202">
      <w:bodyDiv w:val="1"/>
      <w:marLeft w:val="0"/>
      <w:marRight w:val="0"/>
      <w:marTop w:val="0"/>
      <w:marBottom w:val="0"/>
      <w:divBdr>
        <w:top w:val="none" w:sz="0" w:space="0" w:color="auto"/>
        <w:left w:val="none" w:sz="0" w:space="0" w:color="auto"/>
        <w:bottom w:val="none" w:sz="0" w:space="0" w:color="auto"/>
        <w:right w:val="none" w:sz="0" w:space="0" w:color="auto"/>
      </w:divBdr>
    </w:div>
    <w:div w:id="637611688">
      <w:bodyDiv w:val="1"/>
      <w:marLeft w:val="0"/>
      <w:marRight w:val="0"/>
      <w:marTop w:val="0"/>
      <w:marBottom w:val="0"/>
      <w:divBdr>
        <w:top w:val="none" w:sz="0" w:space="0" w:color="auto"/>
        <w:left w:val="none" w:sz="0" w:space="0" w:color="auto"/>
        <w:bottom w:val="none" w:sz="0" w:space="0" w:color="auto"/>
        <w:right w:val="none" w:sz="0" w:space="0" w:color="auto"/>
      </w:divBdr>
    </w:div>
    <w:div w:id="639850033">
      <w:bodyDiv w:val="1"/>
      <w:marLeft w:val="0"/>
      <w:marRight w:val="0"/>
      <w:marTop w:val="0"/>
      <w:marBottom w:val="0"/>
      <w:divBdr>
        <w:top w:val="none" w:sz="0" w:space="0" w:color="auto"/>
        <w:left w:val="none" w:sz="0" w:space="0" w:color="auto"/>
        <w:bottom w:val="none" w:sz="0" w:space="0" w:color="auto"/>
        <w:right w:val="none" w:sz="0" w:space="0" w:color="auto"/>
      </w:divBdr>
    </w:div>
    <w:div w:id="644429596">
      <w:bodyDiv w:val="1"/>
      <w:marLeft w:val="0"/>
      <w:marRight w:val="0"/>
      <w:marTop w:val="0"/>
      <w:marBottom w:val="0"/>
      <w:divBdr>
        <w:top w:val="none" w:sz="0" w:space="0" w:color="auto"/>
        <w:left w:val="none" w:sz="0" w:space="0" w:color="auto"/>
        <w:bottom w:val="none" w:sz="0" w:space="0" w:color="auto"/>
        <w:right w:val="none" w:sz="0" w:space="0" w:color="auto"/>
      </w:divBdr>
    </w:div>
    <w:div w:id="646252777">
      <w:bodyDiv w:val="1"/>
      <w:marLeft w:val="0"/>
      <w:marRight w:val="0"/>
      <w:marTop w:val="0"/>
      <w:marBottom w:val="0"/>
      <w:divBdr>
        <w:top w:val="none" w:sz="0" w:space="0" w:color="auto"/>
        <w:left w:val="none" w:sz="0" w:space="0" w:color="auto"/>
        <w:bottom w:val="none" w:sz="0" w:space="0" w:color="auto"/>
        <w:right w:val="none" w:sz="0" w:space="0" w:color="auto"/>
      </w:divBdr>
    </w:div>
    <w:div w:id="647785835">
      <w:bodyDiv w:val="1"/>
      <w:marLeft w:val="0"/>
      <w:marRight w:val="0"/>
      <w:marTop w:val="0"/>
      <w:marBottom w:val="0"/>
      <w:divBdr>
        <w:top w:val="none" w:sz="0" w:space="0" w:color="auto"/>
        <w:left w:val="none" w:sz="0" w:space="0" w:color="auto"/>
        <w:bottom w:val="none" w:sz="0" w:space="0" w:color="auto"/>
        <w:right w:val="none" w:sz="0" w:space="0" w:color="auto"/>
      </w:divBdr>
    </w:div>
    <w:div w:id="659046426">
      <w:bodyDiv w:val="1"/>
      <w:marLeft w:val="0"/>
      <w:marRight w:val="0"/>
      <w:marTop w:val="0"/>
      <w:marBottom w:val="0"/>
      <w:divBdr>
        <w:top w:val="none" w:sz="0" w:space="0" w:color="auto"/>
        <w:left w:val="none" w:sz="0" w:space="0" w:color="auto"/>
        <w:bottom w:val="none" w:sz="0" w:space="0" w:color="auto"/>
        <w:right w:val="none" w:sz="0" w:space="0" w:color="auto"/>
      </w:divBdr>
    </w:div>
    <w:div w:id="659651045">
      <w:bodyDiv w:val="1"/>
      <w:marLeft w:val="0"/>
      <w:marRight w:val="0"/>
      <w:marTop w:val="0"/>
      <w:marBottom w:val="0"/>
      <w:divBdr>
        <w:top w:val="none" w:sz="0" w:space="0" w:color="auto"/>
        <w:left w:val="none" w:sz="0" w:space="0" w:color="auto"/>
        <w:bottom w:val="none" w:sz="0" w:space="0" w:color="auto"/>
        <w:right w:val="none" w:sz="0" w:space="0" w:color="auto"/>
      </w:divBdr>
    </w:div>
    <w:div w:id="660229817">
      <w:bodyDiv w:val="1"/>
      <w:marLeft w:val="0"/>
      <w:marRight w:val="0"/>
      <w:marTop w:val="0"/>
      <w:marBottom w:val="0"/>
      <w:divBdr>
        <w:top w:val="none" w:sz="0" w:space="0" w:color="auto"/>
        <w:left w:val="none" w:sz="0" w:space="0" w:color="auto"/>
        <w:bottom w:val="none" w:sz="0" w:space="0" w:color="auto"/>
        <w:right w:val="none" w:sz="0" w:space="0" w:color="auto"/>
      </w:divBdr>
    </w:div>
    <w:div w:id="660353722">
      <w:bodyDiv w:val="1"/>
      <w:marLeft w:val="0"/>
      <w:marRight w:val="0"/>
      <w:marTop w:val="0"/>
      <w:marBottom w:val="0"/>
      <w:divBdr>
        <w:top w:val="none" w:sz="0" w:space="0" w:color="auto"/>
        <w:left w:val="none" w:sz="0" w:space="0" w:color="auto"/>
        <w:bottom w:val="none" w:sz="0" w:space="0" w:color="auto"/>
        <w:right w:val="none" w:sz="0" w:space="0" w:color="auto"/>
      </w:divBdr>
    </w:div>
    <w:div w:id="664478768">
      <w:bodyDiv w:val="1"/>
      <w:marLeft w:val="0"/>
      <w:marRight w:val="0"/>
      <w:marTop w:val="0"/>
      <w:marBottom w:val="0"/>
      <w:divBdr>
        <w:top w:val="none" w:sz="0" w:space="0" w:color="auto"/>
        <w:left w:val="none" w:sz="0" w:space="0" w:color="auto"/>
        <w:bottom w:val="none" w:sz="0" w:space="0" w:color="auto"/>
        <w:right w:val="none" w:sz="0" w:space="0" w:color="auto"/>
      </w:divBdr>
    </w:div>
    <w:div w:id="672681791">
      <w:bodyDiv w:val="1"/>
      <w:marLeft w:val="0"/>
      <w:marRight w:val="0"/>
      <w:marTop w:val="0"/>
      <w:marBottom w:val="0"/>
      <w:divBdr>
        <w:top w:val="none" w:sz="0" w:space="0" w:color="auto"/>
        <w:left w:val="none" w:sz="0" w:space="0" w:color="auto"/>
        <w:bottom w:val="none" w:sz="0" w:space="0" w:color="auto"/>
        <w:right w:val="none" w:sz="0" w:space="0" w:color="auto"/>
      </w:divBdr>
    </w:div>
    <w:div w:id="677778370">
      <w:bodyDiv w:val="1"/>
      <w:marLeft w:val="0"/>
      <w:marRight w:val="0"/>
      <w:marTop w:val="0"/>
      <w:marBottom w:val="0"/>
      <w:divBdr>
        <w:top w:val="none" w:sz="0" w:space="0" w:color="auto"/>
        <w:left w:val="none" w:sz="0" w:space="0" w:color="auto"/>
        <w:bottom w:val="none" w:sz="0" w:space="0" w:color="auto"/>
        <w:right w:val="none" w:sz="0" w:space="0" w:color="auto"/>
      </w:divBdr>
    </w:div>
    <w:div w:id="677846999">
      <w:bodyDiv w:val="1"/>
      <w:marLeft w:val="0"/>
      <w:marRight w:val="0"/>
      <w:marTop w:val="0"/>
      <w:marBottom w:val="0"/>
      <w:divBdr>
        <w:top w:val="none" w:sz="0" w:space="0" w:color="auto"/>
        <w:left w:val="none" w:sz="0" w:space="0" w:color="auto"/>
        <w:bottom w:val="none" w:sz="0" w:space="0" w:color="auto"/>
        <w:right w:val="none" w:sz="0" w:space="0" w:color="auto"/>
      </w:divBdr>
    </w:div>
    <w:div w:id="678703378">
      <w:bodyDiv w:val="1"/>
      <w:marLeft w:val="0"/>
      <w:marRight w:val="0"/>
      <w:marTop w:val="0"/>
      <w:marBottom w:val="0"/>
      <w:divBdr>
        <w:top w:val="none" w:sz="0" w:space="0" w:color="auto"/>
        <w:left w:val="none" w:sz="0" w:space="0" w:color="auto"/>
        <w:bottom w:val="none" w:sz="0" w:space="0" w:color="auto"/>
        <w:right w:val="none" w:sz="0" w:space="0" w:color="auto"/>
      </w:divBdr>
    </w:div>
    <w:div w:id="680084784">
      <w:bodyDiv w:val="1"/>
      <w:marLeft w:val="0"/>
      <w:marRight w:val="0"/>
      <w:marTop w:val="0"/>
      <w:marBottom w:val="0"/>
      <w:divBdr>
        <w:top w:val="none" w:sz="0" w:space="0" w:color="auto"/>
        <w:left w:val="none" w:sz="0" w:space="0" w:color="auto"/>
        <w:bottom w:val="none" w:sz="0" w:space="0" w:color="auto"/>
        <w:right w:val="none" w:sz="0" w:space="0" w:color="auto"/>
      </w:divBdr>
    </w:div>
    <w:div w:id="684286862">
      <w:bodyDiv w:val="1"/>
      <w:marLeft w:val="0"/>
      <w:marRight w:val="0"/>
      <w:marTop w:val="0"/>
      <w:marBottom w:val="0"/>
      <w:divBdr>
        <w:top w:val="none" w:sz="0" w:space="0" w:color="auto"/>
        <w:left w:val="none" w:sz="0" w:space="0" w:color="auto"/>
        <w:bottom w:val="none" w:sz="0" w:space="0" w:color="auto"/>
        <w:right w:val="none" w:sz="0" w:space="0" w:color="auto"/>
      </w:divBdr>
    </w:div>
    <w:div w:id="685179098">
      <w:bodyDiv w:val="1"/>
      <w:marLeft w:val="0"/>
      <w:marRight w:val="0"/>
      <w:marTop w:val="0"/>
      <w:marBottom w:val="0"/>
      <w:divBdr>
        <w:top w:val="none" w:sz="0" w:space="0" w:color="auto"/>
        <w:left w:val="none" w:sz="0" w:space="0" w:color="auto"/>
        <w:bottom w:val="none" w:sz="0" w:space="0" w:color="auto"/>
        <w:right w:val="none" w:sz="0" w:space="0" w:color="auto"/>
      </w:divBdr>
    </w:div>
    <w:div w:id="690377532">
      <w:bodyDiv w:val="1"/>
      <w:marLeft w:val="0"/>
      <w:marRight w:val="0"/>
      <w:marTop w:val="0"/>
      <w:marBottom w:val="0"/>
      <w:divBdr>
        <w:top w:val="none" w:sz="0" w:space="0" w:color="auto"/>
        <w:left w:val="none" w:sz="0" w:space="0" w:color="auto"/>
        <w:bottom w:val="none" w:sz="0" w:space="0" w:color="auto"/>
        <w:right w:val="none" w:sz="0" w:space="0" w:color="auto"/>
      </w:divBdr>
    </w:div>
    <w:div w:id="690952677">
      <w:bodyDiv w:val="1"/>
      <w:marLeft w:val="0"/>
      <w:marRight w:val="0"/>
      <w:marTop w:val="0"/>
      <w:marBottom w:val="0"/>
      <w:divBdr>
        <w:top w:val="none" w:sz="0" w:space="0" w:color="auto"/>
        <w:left w:val="none" w:sz="0" w:space="0" w:color="auto"/>
        <w:bottom w:val="none" w:sz="0" w:space="0" w:color="auto"/>
        <w:right w:val="none" w:sz="0" w:space="0" w:color="auto"/>
      </w:divBdr>
    </w:div>
    <w:div w:id="691305118">
      <w:bodyDiv w:val="1"/>
      <w:marLeft w:val="0"/>
      <w:marRight w:val="0"/>
      <w:marTop w:val="0"/>
      <w:marBottom w:val="0"/>
      <w:divBdr>
        <w:top w:val="none" w:sz="0" w:space="0" w:color="auto"/>
        <w:left w:val="none" w:sz="0" w:space="0" w:color="auto"/>
        <w:bottom w:val="none" w:sz="0" w:space="0" w:color="auto"/>
        <w:right w:val="none" w:sz="0" w:space="0" w:color="auto"/>
      </w:divBdr>
    </w:div>
    <w:div w:id="691610436">
      <w:bodyDiv w:val="1"/>
      <w:marLeft w:val="0"/>
      <w:marRight w:val="0"/>
      <w:marTop w:val="0"/>
      <w:marBottom w:val="0"/>
      <w:divBdr>
        <w:top w:val="none" w:sz="0" w:space="0" w:color="auto"/>
        <w:left w:val="none" w:sz="0" w:space="0" w:color="auto"/>
        <w:bottom w:val="none" w:sz="0" w:space="0" w:color="auto"/>
        <w:right w:val="none" w:sz="0" w:space="0" w:color="auto"/>
      </w:divBdr>
    </w:div>
    <w:div w:id="697388639">
      <w:bodyDiv w:val="1"/>
      <w:marLeft w:val="0"/>
      <w:marRight w:val="0"/>
      <w:marTop w:val="0"/>
      <w:marBottom w:val="0"/>
      <w:divBdr>
        <w:top w:val="none" w:sz="0" w:space="0" w:color="auto"/>
        <w:left w:val="none" w:sz="0" w:space="0" w:color="auto"/>
        <w:bottom w:val="none" w:sz="0" w:space="0" w:color="auto"/>
        <w:right w:val="none" w:sz="0" w:space="0" w:color="auto"/>
      </w:divBdr>
    </w:div>
    <w:div w:id="702555318">
      <w:bodyDiv w:val="1"/>
      <w:marLeft w:val="0"/>
      <w:marRight w:val="0"/>
      <w:marTop w:val="0"/>
      <w:marBottom w:val="0"/>
      <w:divBdr>
        <w:top w:val="none" w:sz="0" w:space="0" w:color="auto"/>
        <w:left w:val="none" w:sz="0" w:space="0" w:color="auto"/>
        <w:bottom w:val="none" w:sz="0" w:space="0" w:color="auto"/>
        <w:right w:val="none" w:sz="0" w:space="0" w:color="auto"/>
      </w:divBdr>
    </w:div>
    <w:div w:id="704601959">
      <w:bodyDiv w:val="1"/>
      <w:marLeft w:val="0"/>
      <w:marRight w:val="0"/>
      <w:marTop w:val="0"/>
      <w:marBottom w:val="0"/>
      <w:divBdr>
        <w:top w:val="none" w:sz="0" w:space="0" w:color="auto"/>
        <w:left w:val="none" w:sz="0" w:space="0" w:color="auto"/>
        <w:bottom w:val="none" w:sz="0" w:space="0" w:color="auto"/>
        <w:right w:val="none" w:sz="0" w:space="0" w:color="auto"/>
      </w:divBdr>
    </w:div>
    <w:div w:id="719206346">
      <w:bodyDiv w:val="1"/>
      <w:marLeft w:val="0"/>
      <w:marRight w:val="0"/>
      <w:marTop w:val="0"/>
      <w:marBottom w:val="0"/>
      <w:divBdr>
        <w:top w:val="none" w:sz="0" w:space="0" w:color="auto"/>
        <w:left w:val="none" w:sz="0" w:space="0" w:color="auto"/>
        <w:bottom w:val="none" w:sz="0" w:space="0" w:color="auto"/>
        <w:right w:val="none" w:sz="0" w:space="0" w:color="auto"/>
      </w:divBdr>
    </w:div>
    <w:div w:id="724525662">
      <w:bodyDiv w:val="1"/>
      <w:marLeft w:val="0"/>
      <w:marRight w:val="0"/>
      <w:marTop w:val="0"/>
      <w:marBottom w:val="0"/>
      <w:divBdr>
        <w:top w:val="none" w:sz="0" w:space="0" w:color="auto"/>
        <w:left w:val="none" w:sz="0" w:space="0" w:color="auto"/>
        <w:bottom w:val="none" w:sz="0" w:space="0" w:color="auto"/>
        <w:right w:val="none" w:sz="0" w:space="0" w:color="auto"/>
      </w:divBdr>
    </w:div>
    <w:div w:id="725567580">
      <w:bodyDiv w:val="1"/>
      <w:marLeft w:val="0"/>
      <w:marRight w:val="0"/>
      <w:marTop w:val="0"/>
      <w:marBottom w:val="0"/>
      <w:divBdr>
        <w:top w:val="none" w:sz="0" w:space="0" w:color="auto"/>
        <w:left w:val="none" w:sz="0" w:space="0" w:color="auto"/>
        <w:bottom w:val="none" w:sz="0" w:space="0" w:color="auto"/>
        <w:right w:val="none" w:sz="0" w:space="0" w:color="auto"/>
      </w:divBdr>
    </w:div>
    <w:div w:id="727459013">
      <w:bodyDiv w:val="1"/>
      <w:marLeft w:val="0"/>
      <w:marRight w:val="0"/>
      <w:marTop w:val="0"/>
      <w:marBottom w:val="0"/>
      <w:divBdr>
        <w:top w:val="none" w:sz="0" w:space="0" w:color="auto"/>
        <w:left w:val="none" w:sz="0" w:space="0" w:color="auto"/>
        <w:bottom w:val="none" w:sz="0" w:space="0" w:color="auto"/>
        <w:right w:val="none" w:sz="0" w:space="0" w:color="auto"/>
      </w:divBdr>
    </w:div>
    <w:div w:id="738937789">
      <w:bodyDiv w:val="1"/>
      <w:marLeft w:val="0"/>
      <w:marRight w:val="0"/>
      <w:marTop w:val="0"/>
      <w:marBottom w:val="0"/>
      <w:divBdr>
        <w:top w:val="none" w:sz="0" w:space="0" w:color="auto"/>
        <w:left w:val="none" w:sz="0" w:space="0" w:color="auto"/>
        <w:bottom w:val="none" w:sz="0" w:space="0" w:color="auto"/>
        <w:right w:val="none" w:sz="0" w:space="0" w:color="auto"/>
      </w:divBdr>
    </w:div>
    <w:div w:id="740492772">
      <w:bodyDiv w:val="1"/>
      <w:marLeft w:val="0"/>
      <w:marRight w:val="0"/>
      <w:marTop w:val="0"/>
      <w:marBottom w:val="0"/>
      <w:divBdr>
        <w:top w:val="none" w:sz="0" w:space="0" w:color="auto"/>
        <w:left w:val="none" w:sz="0" w:space="0" w:color="auto"/>
        <w:bottom w:val="none" w:sz="0" w:space="0" w:color="auto"/>
        <w:right w:val="none" w:sz="0" w:space="0" w:color="auto"/>
      </w:divBdr>
    </w:div>
    <w:div w:id="749616831">
      <w:bodyDiv w:val="1"/>
      <w:marLeft w:val="0"/>
      <w:marRight w:val="0"/>
      <w:marTop w:val="0"/>
      <w:marBottom w:val="0"/>
      <w:divBdr>
        <w:top w:val="none" w:sz="0" w:space="0" w:color="auto"/>
        <w:left w:val="none" w:sz="0" w:space="0" w:color="auto"/>
        <w:bottom w:val="none" w:sz="0" w:space="0" w:color="auto"/>
        <w:right w:val="none" w:sz="0" w:space="0" w:color="auto"/>
      </w:divBdr>
    </w:div>
    <w:div w:id="753011372">
      <w:bodyDiv w:val="1"/>
      <w:marLeft w:val="0"/>
      <w:marRight w:val="0"/>
      <w:marTop w:val="0"/>
      <w:marBottom w:val="0"/>
      <w:divBdr>
        <w:top w:val="none" w:sz="0" w:space="0" w:color="auto"/>
        <w:left w:val="none" w:sz="0" w:space="0" w:color="auto"/>
        <w:bottom w:val="none" w:sz="0" w:space="0" w:color="auto"/>
        <w:right w:val="none" w:sz="0" w:space="0" w:color="auto"/>
      </w:divBdr>
    </w:div>
    <w:div w:id="753816722">
      <w:bodyDiv w:val="1"/>
      <w:marLeft w:val="0"/>
      <w:marRight w:val="0"/>
      <w:marTop w:val="0"/>
      <w:marBottom w:val="0"/>
      <w:divBdr>
        <w:top w:val="none" w:sz="0" w:space="0" w:color="auto"/>
        <w:left w:val="none" w:sz="0" w:space="0" w:color="auto"/>
        <w:bottom w:val="none" w:sz="0" w:space="0" w:color="auto"/>
        <w:right w:val="none" w:sz="0" w:space="0" w:color="auto"/>
      </w:divBdr>
    </w:div>
    <w:div w:id="756487091">
      <w:bodyDiv w:val="1"/>
      <w:marLeft w:val="0"/>
      <w:marRight w:val="0"/>
      <w:marTop w:val="0"/>
      <w:marBottom w:val="0"/>
      <w:divBdr>
        <w:top w:val="none" w:sz="0" w:space="0" w:color="auto"/>
        <w:left w:val="none" w:sz="0" w:space="0" w:color="auto"/>
        <w:bottom w:val="none" w:sz="0" w:space="0" w:color="auto"/>
        <w:right w:val="none" w:sz="0" w:space="0" w:color="auto"/>
      </w:divBdr>
    </w:div>
    <w:div w:id="759108084">
      <w:bodyDiv w:val="1"/>
      <w:marLeft w:val="0"/>
      <w:marRight w:val="0"/>
      <w:marTop w:val="0"/>
      <w:marBottom w:val="0"/>
      <w:divBdr>
        <w:top w:val="none" w:sz="0" w:space="0" w:color="auto"/>
        <w:left w:val="none" w:sz="0" w:space="0" w:color="auto"/>
        <w:bottom w:val="none" w:sz="0" w:space="0" w:color="auto"/>
        <w:right w:val="none" w:sz="0" w:space="0" w:color="auto"/>
      </w:divBdr>
    </w:div>
    <w:div w:id="759447984">
      <w:bodyDiv w:val="1"/>
      <w:marLeft w:val="0"/>
      <w:marRight w:val="0"/>
      <w:marTop w:val="0"/>
      <w:marBottom w:val="0"/>
      <w:divBdr>
        <w:top w:val="none" w:sz="0" w:space="0" w:color="auto"/>
        <w:left w:val="none" w:sz="0" w:space="0" w:color="auto"/>
        <w:bottom w:val="none" w:sz="0" w:space="0" w:color="auto"/>
        <w:right w:val="none" w:sz="0" w:space="0" w:color="auto"/>
      </w:divBdr>
    </w:div>
    <w:div w:id="768962146">
      <w:bodyDiv w:val="1"/>
      <w:marLeft w:val="0"/>
      <w:marRight w:val="0"/>
      <w:marTop w:val="0"/>
      <w:marBottom w:val="0"/>
      <w:divBdr>
        <w:top w:val="none" w:sz="0" w:space="0" w:color="auto"/>
        <w:left w:val="none" w:sz="0" w:space="0" w:color="auto"/>
        <w:bottom w:val="none" w:sz="0" w:space="0" w:color="auto"/>
        <w:right w:val="none" w:sz="0" w:space="0" w:color="auto"/>
      </w:divBdr>
    </w:div>
    <w:div w:id="771784042">
      <w:bodyDiv w:val="1"/>
      <w:marLeft w:val="0"/>
      <w:marRight w:val="0"/>
      <w:marTop w:val="0"/>
      <w:marBottom w:val="0"/>
      <w:divBdr>
        <w:top w:val="none" w:sz="0" w:space="0" w:color="auto"/>
        <w:left w:val="none" w:sz="0" w:space="0" w:color="auto"/>
        <w:bottom w:val="none" w:sz="0" w:space="0" w:color="auto"/>
        <w:right w:val="none" w:sz="0" w:space="0" w:color="auto"/>
      </w:divBdr>
    </w:div>
    <w:div w:id="783772779">
      <w:bodyDiv w:val="1"/>
      <w:marLeft w:val="0"/>
      <w:marRight w:val="0"/>
      <w:marTop w:val="0"/>
      <w:marBottom w:val="0"/>
      <w:divBdr>
        <w:top w:val="none" w:sz="0" w:space="0" w:color="auto"/>
        <w:left w:val="none" w:sz="0" w:space="0" w:color="auto"/>
        <w:bottom w:val="none" w:sz="0" w:space="0" w:color="auto"/>
        <w:right w:val="none" w:sz="0" w:space="0" w:color="auto"/>
      </w:divBdr>
    </w:div>
    <w:div w:id="784352274">
      <w:bodyDiv w:val="1"/>
      <w:marLeft w:val="0"/>
      <w:marRight w:val="0"/>
      <w:marTop w:val="0"/>
      <w:marBottom w:val="0"/>
      <w:divBdr>
        <w:top w:val="none" w:sz="0" w:space="0" w:color="auto"/>
        <w:left w:val="none" w:sz="0" w:space="0" w:color="auto"/>
        <w:bottom w:val="none" w:sz="0" w:space="0" w:color="auto"/>
        <w:right w:val="none" w:sz="0" w:space="0" w:color="auto"/>
      </w:divBdr>
    </w:div>
    <w:div w:id="792557823">
      <w:bodyDiv w:val="1"/>
      <w:marLeft w:val="0"/>
      <w:marRight w:val="0"/>
      <w:marTop w:val="0"/>
      <w:marBottom w:val="0"/>
      <w:divBdr>
        <w:top w:val="none" w:sz="0" w:space="0" w:color="auto"/>
        <w:left w:val="none" w:sz="0" w:space="0" w:color="auto"/>
        <w:bottom w:val="none" w:sz="0" w:space="0" w:color="auto"/>
        <w:right w:val="none" w:sz="0" w:space="0" w:color="auto"/>
      </w:divBdr>
    </w:div>
    <w:div w:id="794444751">
      <w:bodyDiv w:val="1"/>
      <w:marLeft w:val="0"/>
      <w:marRight w:val="0"/>
      <w:marTop w:val="0"/>
      <w:marBottom w:val="0"/>
      <w:divBdr>
        <w:top w:val="none" w:sz="0" w:space="0" w:color="auto"/>
        <w:left w:val="none" w:sz="0" w:space="0" w:color="auto"/>
        <w:bottom w:val="none" w:sz="0" w:space="0" w:color="auto"/>
        <w:right w:val="none" w:sz="0" w:space="0" w:color="auto"/>
      </w:divBdr>
    </w:div>
    <w:div w:id="797917260">
      <w:bodyDiv w:val="1"/>
      <w:marLeft w:val="0"/>
      <w:marRight w:val="0"/>
      <w:marTop w:val="0"/>
      <w:marBottom w:val="0"/>
      <w:divBdr>
        <w:top w:val="none" w:sz="0" w:space="0" w:color="auto"/>
        <w:left w:val="none" w:sz="0" w:space="0" w:color="auto"/>
        <w:bottom w:val="none" w:sz="0" w:space="0" w:color="auto"/>
        <w:right w:val="none" w:sz="0" w:space="0" w:color="auto"/>
      </w:divBdr>
    </w:div>
    <w:div w:id="802775756">
      <w:bodyDiv w:val="1"/>
      <w:marLeft w:val="0"/>
      <w:marRight w:val="0"/>
      <w:marTop w:val="0"/>
      <w:marBottom w:val="0"/>
      <w:divBdr>
        <w:top w:val="none" w:sz="0" w:space="0" w:color="auto"/>
        <w:left w:val="none" w:sz="0" w:space="0" w:color="auto"/>
        <w:bottom w:val="none" w:sz="0" w:space="0" w:color="auto"/>
        <w:right w:val="none" w:sz="0" w:space="0" w:color="auto"/>
      </w:divBdr>
    </w:div>
    <w:div w:id="824666799">
      <w:bodyDiv w:val="1"/>
      <w:marLeft w:val="0"/>
      <w:marRight w:val="0"/>
      <w:marTop w:val="0"/>
      <w:marBottom w:val="0"/>
      <w:divBdr>
        <w:top w:val="none" w:sz="0" w:space="0" w:color="auto"/>
        <w:left w:val="none" w:sz="0" w:space="0" w:color="auto"/>
        <w:bottom w:val="none" w:sz="0" w:space="0" w:color="auto"/>
        <w:right w:val="none" w:sz="0" w:space="0" w:color="auto"/>
      </w:divBdr>
    </w:div>
    <w:div w:id="860775710">
      <w:bodyDiv w:val="1"/>
      <w:marLeft w:val="0"/>
      <w:marRight w:val="0"/>
      <w:marTop w:val="0"/>
      <w:marBottom w:val="0"/>
      <w:divBdr>
        <w:top w:val="none" w:sz="0" w:space="0" w:color="auto"/>
        <w:left w:val="none" w:sz="0" w:space="0" w:color="auto"/>
        <w:bottom w:val="none" w:sz="0" w:space="0" w:color="auto"/>
        <w:right w:val="none" w:sz="0" w:space="0" w:color="auto"/>
      </w:divBdr>
    </w:div>
    <w:div w:id="867719728">
      <w:bodyDiv w:val="1"/>
      <w:marLeft w:val="0"/>
      <w:marRight w:val="0"/>
      <w:marTop w:val="0"/>
      <w:marBottom w:val="0"/>
      <w:divBdr>
        <w:top w:val="none" w:sz="0" w:space="0" w:color="auto"/>
        <w:left w:val="none" w:sz="0" w:space="0" w:color="auto"/>
        <w:bottom w:val="none" w:sz="0" w:space="0" w:color="auto"/>
        <w:right w:val="none" w:sz="0" w:space="0" w:color="auto"/>
      </w:divBdr>
    </w:div>
    <w:div w:id="881014582">
      <w:bodyDiv w:val="1"/>
      <w:marLeft w:val="0"/>
      <w:marRight w:val="0"/>
      <w:marTop w:val="0"/>
      <w:marBottom w:val="0"/>
      <w:divBdr>
        <w:top w:val="none" w:sz="0" w:space="0" w:color="auto"/>
        <w:left w:val="none" w:sz="0" w:space="0" w:color="auto"/>
        <w:bottom w:val="none" w:sz="0" w:space="0" w:color="auto"/>
        <w:right w:val="none" w:sz="0" w:space="0" w:color="auto"/>
      </w:divBdr>
    </w:div>
    <w:div w:id="884679589">
      <w:bodyDiv w:val="1"/>
      <w:marLeft w:val="0"/>
      <w:marRight w:val="0"/>
      <w:marTop w:val="0"/>
      <w:marBottom w:val="0"/>
      <w:divBdr>
        <w:top w:val="none" w:sz="0" w:space="0" w:color="auto"/>
        <w:left w:val="none" w:sz="0" w:space="0" w:color="auto"/>
        <w:bottom w:val="none" w:sz="0" w:space="0" w:color="auto"/>
        <w:right w:val="none" w:sz="0" w:space="0" w:color="auto"/>
      </w:divBdr>
    </w:div>
    <w:div w:id="890270309">
      <w:bodyDiv w:val="1"/>
      <w:marLeft w:val="0"/>
      <w:marRight w:val="0"/>
      <w:marTop w:val="0"/>
      <w:marBottom w:val="0"/>
      <w:divBdr>
        <w:top w:val="none" w:sz="0" w:space="0" w:color="auto"/>
        <w:left w:val="none" w:sz="0" w:space="0" w:color="auto"/>
        <w:bottom w:val="none" w:sz="0" w:space="0" w:color="auto"/>
        <w:right w:val="none" w:sz="0" w:space="0" w:color="auto"/>
      </w:divBdr>
    </w:div>
    <w:div w:id="907570088">
      <w:bodyDiv w:val="1"/>
      <w:marLeft w:val="0"/>
      <w:marRight w:val="0"/>
      <w:marTop w:val="0"/>
      <w:marBottom w:val="0"/>
      <w:divBdr>
        <w:top w:val="none" w:sz="0" w:space="0" w:color="auto"/>
        <w:left w:val="none" w:sz="0" w:space="0" w:color="auto"/>
        <w:bottom w:val="none" w:sz="0" w:space="0" w:color="auto"/>
        <w:right w:val="none" w:sz="0" w:space="0" w:color="auto"/>
      </w:divBdr>
    </w:div>
    <w:div w:id="908078820">
      <w:bodyDiv w:val="1"/>
      <w:marLeft w:val="0"/>
      <w:marRight w:val="0"/>
      <w:marTop w:val="0"/>
      <w:marBottom w:val="0"/>
      <w:divBdr>
        <w:top w:val="none" w:sz="0" w:space="0" w:color="auto"/>
        <w:left w:val="none" w:sz="0" w:space="0" w:color="auto"/>
        <w:bottom w:val="none" w:sz="0" w:space="0" w:color="auto"/>
        <w:right w:val="none" w:sz="0" w:space="0" w:color="auto"/>
      </w:divBdr>
    </w:div>
    <w:div w:id="913011456">
      <w:bodyDiv w:val="1"/>
      <w:marLeft w:val="0"/>
      <w:marRight w:val="0"/>
      <w:marTop w:val="0"/>
      <w:marBottom w:val="0"/>
      <w:divBdr>
        <w:top w:val="none" w:sz="0" w:space="0" w:color="auto"/>
        <w:left w:val="none" w:sz="0" w:space="0" w:color="auto"/>
        <w:bottom w:val="none" w:sz="0" w:space="0" w:color="auto"/>
        <w:right w:val="none" w:sz="0" w:space="0" w:color="auto"/>
      </w:divBdr>
    </w:div>
    <w:div w:id="920874724">
      <w:bodyDiv w:val="1"/>
      <w:marLeft w:val="0"/>
      <w:marRight w:val="0"/>
      <w:marTop w:val="0"/>
      <w:marBottom w:val="0"/>
      <w:divBdr>
        <w:top w:val="none" w:sz="0" w:space="0" w:color="auto"/>
        <w:left w:val="none" w:sz="0" w:space="0" w:color="auto"/>
        <w:bottom w:val="none" w:sz="0" w:space="0" w:color="auto"/>
        <w:right w:val="none" w:sz="0" w:space="0" w:color="auto"/>
      </w:divBdr>
    </w:div>
    <w:div w:id="923074606">
      <w:bodyDiv w:val="1"/>
      <w:marLeft w:val="0"/>
      <w:marRight w:val="0"/>
      <w:marTop w:val="0"/>
      <w:marBottom w:val="0"/>
      <w:divBdr>
        <w:top w:val="none" w:sz="0" w:space="0" w:color="auto"/>
        <w:left w:val="none" w:sz="0" w:space="0" w:color="auto"/>
        <w:bottom w:val="none" w:sz="0" w:space="0" w:color="auto"/>
        <w:right w:val="none" w:sz="0" w:space="0" w:color="auto"/>
      </w:divBdr>
    </w:div>
    <w:div w:id="927150488">
      <w:bodyDiv w:val="1"/>
      <w:marLeft w:val="0"/>
      <w:marRight w:val="0"/>
      <w:marTop w:val="0"/>
      <w:marBottom w:val="0"/>
      <w:divBdr>
        <w:top w:val="none" w:sz="0" w:space="0" w:color="auto"/>
        <w:left w:val="none" w:sz="0" w:space="0" w:color="auto"/>
        <w:bottom w:val="none" w:sz="0" w:space="0" w:color="auto"/>
        <w:right w:val="none" w:sz="0" w:space="0" w:color="auto"/>
      </w:divBdr>
    </w:div>
    <w:div w:id="931398412">
      <w:bodyDiv w:val="1"/>
      <w:marLeft w:val="0"/>
      <w:marRight w:val="0"/>
      <w:marTop w:val="0"/>
      <w:marBottom w:val="0"/>
      <w:divBdr>
        <w:top w:val="none" w:sz="0" w:space="0" w:color="auto"/>
        <w:left w:val="none" w:sz="0" w:space="0" w:color="auto"/>
        <w:bottom w:val="none" w:sz="0" w:space="0" w:color="auto"/>
        <w:right w:val="none" w:sz="0" w:space="0" w:color="auto"/>
      </w:divBdr>
    </w:div>
    <w:div w:id="931625684">
      <w:bodyDiv w:val="1"/>
      <w:marLeft w:val="0"/>
      <w:marRight w:val="0"/>
      <w:marTop w:val="0"/>
      <w:marBottom w:val="0"/>
      <w:divBdr>
        <w:top w:val="none" w:sz="0" w:space="0" w:color="auto"/>
        <w:left w:val="none" w:sz="0" w:space="0" w:color="auto"/>
        <w:bottom w:val="none" w:sz="0" w:space="0" w:color="auto"/>
        <w:right w:val="none" w:sz="0" w:space="0" w:color="auto"/>
      </w:divBdr>
    </w:div>
    <w:div w:id="957876064">
      <w:bodyDiv w:val="1"/>
      <w:marLeft w:val="0"/>
      <w:marRight w:val="0"/>
      <w:marTop w:val="0"/>
      <w:marBottom w:val="0"/>
      <w:divBdr>
        <w:top w:val="none" w:sz="0" w:space="0" w:color="auto"/>
        <w:left w:val="none" w:sz="0" w:space="0" w:color="auto"/>
        <w:bottom w:val="none" w:sz="0" w:space="0" w:color="auto"/>
        <w:right w:val="none" w:sz="0" w:space="0" w:color="auto"/>
      </w:divBdr>
    </w:div>
    <w:div w:id="958028484">
      <w:bodyDiv w:val="1"/>
      <w:marLeft w:val="0"/>
      <w:marRight w:val="0"/>
      <w:marTop w:val="0"/>
      <w:marBottom w:val="0"/>
      <w:divBdr>
        <w:top w:val="none" w:sz="0" w:space="0" w:color="auto"/>
        <w:left w:val="none" w:sz="0" w:space="0" w:color="auto"/>
        <w:bottom w:val="none" w:sz="0" w:space="0" w:color="auto"/>
        <w:right w:val="none" w:sz="0" w:space="0" w:color="auto"/>
      </w:divBdr>
    </w:div>
    <w:div w:id="959842122">
      <w:bodyDiv w:val="1"/>
      <w:marLeft w:val="0"/>
      <w:marRight w:val="0"/>
      <w:marTop w:val="0"/>
      <w:marBottom w:val="0"/>
      <w:divBdr>
        <w:top w:val="none" w:sz="0" w:space="0" w:color="auto"/>
        <w:left w:val="none" w:sz="0" w:space="0" w:color="auto"/>
        <w:bottom w:val="none" w:sz="0" w:space="0" w:color="auto"/>
        <w:right w:val="none" w:sz="0" w:space="0" w:color="auto"/>
      </w:divBdr>
    </w:div>
    <w:div w:id="961838724">
      <w:bodyDiv w:val="1"/>
      <w:marLeft w:val="0"/>
      <w:marRight w:val="0"/>
      <w:marTop w:val="0"/>
      <w:marBottom w:val="0"/>
      <w:divBdr>
        <w:top w:val="none" w:sz="0" w:space="0" w:color="auto"/>
        <w:left w:val="none" w:sz="0" w:space="0" w:color="auto"/>
        <w:bottom w:val="none" w:sz="0" w:space="0" w:color="auto"/>
        <w:right w:val="none" w:sz="0" w:space="0" w:color="auto"/>
      </w:divBdr>
    </w:div>
    <w:div w:id="962344600">
      <w:bodyDiv w:val="1"/>
      <w:marLeft w:val="0"/>
      <w:marRight w:val="0"/>
      <w:marTop w:val="0"/>
      <w:marBottom w:val="0"/>
      <w:divBdr>
        <w:top w:val="none" w:sz="0" w:space="0" w:color="auto"/>
        <w:left w:val="none" w:sz="0" w:space="0" w:color="auto"/>
        <w:bottom w:val="none" w:sz="0" w:space="0" w:color="auto"/>
        <w:right w:val="none" w:sz="0" w:space="0" w:color="auto"/>
      </w:divBdr>
    </w:div>
    <w:div w:id="963972221">
      <w:bodyDiv w:val="1"/>
      <w:marLeft w:val="0"/>
      <w:marRight w:val="0"/>
      <w:marTop w:val="0"/>
      <w:marBottom w:val="0"/>
      <w:divBdr>
        <w:top w:val="none" w:sz="0" w:space="0" w:color="auto"/>
        <w:left w:val="none" w:sz="0" w:space="0" w:color="auto"/>
        <w:bottom w:val="none" w:sz="0" w:space="0" w:color="auto"/>
        <w:right w:val="none" w:sz="0" w:space="0" w:color="auto"/>
      </w:divBdr>
    </w:div>
    <w:div w:id="965620922">
      <w:bodyDiv w:val="1"/>
      <w:marLeft w:val="0"/>
      <w:marRight w:val="0"/>
      <w:marTop w:val="0"/>
      <w:marBottom w:val="0"/>
      <w:divBdr>
        <w:top w:val="none" w:sz="0" w:space="0" w:color="auto"/>
        <w:left w:val="none" w:sz="0" w:space="0" w:color="auto"/>
        <w:bottom w:val="none" w:sz="0" w:space="0" w:color="auto"/>
        <w:right w:val="none" w:sz="0" w:space="0" w:color="auto"/>
      </w:divBdr>
    </w:div>
    <w:div w:id="966280321">
      <w:bodyDiv w:val="1"/>
      <w:marLeft w:val="0"/>
      <w:marRight w:val="0"/>
      <w:marTop w:val="0"/>
      <w:marBottom w:val="0"/>
      <w:divBdr>
        <w:top w:val="none" w:sz="0" w:space="0" w:color="auto"/>
        <w:left w:val="none" w:sz="0" w:space="0" w:color="auto"/>
        <w:bottom w:val="none" w:sz="0" w:space="0" w:color="auto"/>
        <w:right w:val="none" w:sz="0" w:space="0" w:color="auto"/>
      </w:divBdr>
    </w:div>
    <w:div w:id="968896549">
      <w:bodyDiv w:val="1"/>
      <w:marLeft w:val="0"/>
      <w:marRight w:val="0"/>
      <w:marTop w:val="0"/>
      <w:marBottom w:val="0"/>
      <w:divBdr>
        <w:top w:val="none" w:sz="0" w:space="0" w:color="auto"/>
        <w:left w:val="none" w:sz="0" w:space="0" w:color="auto"/>
        <w:bottom w:val="none" w:sz="0" w:space="0" w:color="auto"/>
        <w:right w:val="none" w:sz="0" w:space="0" w:color="auto"/>
      </w:divBdr>
    </w:div>
    <w:div w:id="982975088">
      <w:bodyDiv w:val="1"/>
      <w:marLeft w:val="0"/>
      <w:marRight w:val="0"/>
      <w:marTop w:val="0"/>
      <w:marBottom w:val="0"/>
      <w:divBdr>
        <w:top w:val="none" w:sz="0" w:space="0" w:color="auto"/>
        <w:left w:val="none" w:sz="0" w:space="0" w:color="auto"/>
        <w:bottom w:val="none" w:sz="0" w:space="0" w:color="auto"/>
        <w:right w:val="none" w:sz="0" w:space="0" w:color="auto"/>
      </w:divBdr>
    </w:div>
    <w:div w:id="984504969">
      <w:bodyDiv w:val="1"/>
      <w:marLeft w:val="0"/>
      <w:marRight w:val="0"/>
      <w:marTop w:val="0"/>
      <w:marBottom w:val="0"/>
      <w:divBdr>
        <w:top w:val="none" w:sz="0" w:space="0" w:color="auto"/>
        <w:left w:val="none" w:sz="0" w:space="0" w:color="auto"/>
        <w:bottom w:val="none" w:sz="0" w:space="0" w:color="auto"/>
        <w:right w:val="none" w:sz="0" w:space="0" w:color="auto"/>
      </w:divBdr>
    </w:div>
    <w:div w:id="987398062">
      <w:bodyDiv w:val="1"/>
      <w:marLeft w:val="0"/>
      <w:marRight w:val="0"/>
      <w:marTop w:val="0"/>
      <w:marBottom w:val="0"/>
      <w:divBdr>
        <w:top w:val="none" w:sz="0" w:space="0" w:color="auto"/>
        <w:left w:val="none" w:sz="0" w:space="0" w:color="auto"/>
        <w:bottom w:val="none" w:sz="0" w:space="0" w:color="auto"/>
        <w:right w:val="none" w:sz="0" w:space="0" w:color="auto"/>
      </w:divBdr>
    </w:div>
    <w:div w:id="993214980">
      <w:bodyDiv w:val="1"/>
      <w:marLeft w:val="0"/>
      <w:marRight w:val="0"/>
      <w:marTop w:val="0"/>
      <w:marBottom w:val="0"/>
      <w:divBdr>
        <w:top w:val="none" w:sz="0" w:space="0" w:color="auto"/>
        <w:left w:val="none" w:sz="0" w:space="0" w:color="auto"/>
        <w:bottom w:val="none" w:sz="0" w:space="0" w:color="auto"/>
        <w:right w:val="none" w:sz="0" w:space="0" w:color="auto"/>
      </w:divBdr>
    </w:div>
    <w:div w:id="996884172">
      <w:bodyDiv w:val="1"/>
      <w:marLeft w:val="0"/>
      <w:marRight w:val="0"/>
      <w:marTop w:val="0"/>
      <w:marBottom w:val="0"/>
      <w:divBdr>
        <w:top w:val="none" w:sz="0" w:space="0" w:color="auto"/>
        <w:left w:val="none" w:sz="0" w:space="0" w:color="auto"/>
        <w:bottom w:val="none" w:sz="0" w:space="0" w:color="auto"/>
        <w:right w:val="none" w:sz="0" w:space="0" w:color="auto"/>
      </w:divBdr>
    </w:div>
    <w:div w:id="1000474504">
      <w:bodyDiv w:val="1"/>
      <w:marLeft w:val="0"/>
      <w:marRight w:val="0"/>
      <w:marTop w:val="0"/>
      <w:marBottom w:val="0"/>
      <w:divBdr>
        <w:top w:val="none" w:sz="0" w:space="0" w:color="auto"/>
        <w:left w:val="none" w:sz="0" w:space="0" w:color="auto"/>
        <w:bottom w:val="none" w:sz="0" w:space="0" w:color="auto"/>
        <w:right w:val="none" w:sz="0" w:space="0" w:color="auto"/>
      </w:divBdr>
    </w:div>
    <w:div w:id="1005550462">
      <w:bodyDiv w:val="1"/>
      <w:marLeft w:val="0"/>
      <w:marRight w:val="0"/>
      <w:marTop w:val="0"/>
      <w:marBottom w:val="0"/>
      <w:divBdr>
        <w:top w:val="none" w:sz="0" w:space="0" w:color="auto"/>
        <w:left w:val="none" w:sz="0" w:space="0" w:color="auto"/>
        <w:bottom w:val="none" w:sz="0" w:space="0" w:color="auto"/>
        <w:right w:val="none" w:sz="0" w:space="0" w:color="auto"/>
      </w:divBdr>
    </w:div>
    <w:div w:id="1007829682">
      <w:bodyDiv w:val="1"/>
      <w:marLeft w:val="0"/>
      <w:marRight w:val="0"/>
      <w:marTop w:val="0"/>
      <w:marBottom w:val="0"/>
      <w:divBdr>
        <w:top w:val="none" w:sz="0" w:space="0" w:color="auto"/>
        <w:left w:val="none" w:sz="0" w:space="0" w:color="auto"/>
        <w:bottom w:val="none" w:sz="0" w:space="0" w:color="auto"/>
        <w:right w:val="none" w:sz="0" w:space="0" w:color="auto"/>
      </w:divBdr>
    </w:div>
    <w:div w:id="1013145714">
      <w:bodyDiv w:val="1"/>
      <w:marLeft w:val="0"/>
      <w:marRight w:val="0"/>
      <w:marTop w:val="0"/>
      <w:marBottom w:val="0"/>
      <w:divBdr>
        <w:top w:val="none" w:sz="0" w:space="0" w:color="auto"/>
        <w:left w:val="none" w:sz="0" w:space="0" w:color="auto"/>
        <w:bottom w:val="none" w:sz="0" w:space="0" w:color="auto"/>
        <w:right w:val="none" w:sz="0" w:space="0" w:color="auto"/>
      </w:divBdr>
    </w:div>
    <w:div w:id="1031371048">
      <w:bodyDiv w:val="1"/>
      <w:marLeft w:val="0"/>
      <w:marRight w:val="0"/>
      <w:marTop w:val="0"/>
      <w:marBottom w:val="0"/>
      <w:divBdr>
        <w:top w:val="none" w:sz="0" w:space="0" w:color="auto"/>
        <w:left w:val="none" w:sz="0" w:space="0" w:color="auto"/>
        <w:bottom w:val="none" w:sz="0" w:space="0" w:color="auto"/>
        <w:right w:val="none" w:sz="0" w:space="0" w:color="auto"/>
      </w:divBdr>
    </w:div>
    <w:div w:id="1035353469">
      <w:bodyDiv w:val="1"/>
      <w:marLeft w:val="0"/>
      <w:marRight w:val="0"/>
      <w:marTop w:val="0"/>
      <w:marBottom w:val="0"/>
      <w:divBdr>
        <w:top w:val="none" w:sz="0" w:space="0" w:color="auto"/>
        <w:left w:val="none" w:sz="0" w:space="0" w:color="auto"/>
        <w:bottom w:val="none" w:sz="0" w:space="0" w:color="auto"/>
        <w:right w:val="none" w:sz="0" w:space="0" w:color="auto"/>
      </w:divBdr>
    </w:div>
    <w:div w:id="1040012066">
      <w:bodyDiv w:val="1"/>
      <w:marLeft w:val="0"/>
      <w:marRight w:val="0"/>
      <w:marTop w:val="0"/>
      <w:marBottom w:val="0"/>
      <w:divBdr>
        <w:top w:val="none" w:sz="0" w:space="0" w:color="auto"/>
        <w:left w:val="none" w:sz="0" w:space="0" w:color="auto"/>
        <w:bottom w:val="none" w:sz="0" w:space="0" w:color="auto"/>
        <w:right w:val="none" w:sz="0" w:space="0" w:color="auto"/>
      </w:divBdr>
    </w:div>
    <w:div w:id="1051271174">
      <w:bodyDiv w:val="1"/>
      <w:marLeft w:val="0"/>
      <w:marRight w:val="0"/>
      <w:marTop w:val="0"/>
      <w:marBottom w:val="0"/>
      <w:divBdr>
        <w:top w:val="none" w:sz="0" w:space="0" w:color="auto"/>
        <w:left w:val="none" w:sz="0" w:space="0" w:color="auto"/>
        <w:bottom w:val="none" w:sz="0" w:space="0" w:color="auto"/>
        <w:right w:val="none" w:sz="0" w:space="0" w:color="auto"/>
      </w:divBdr>
    </w:div>
    <w:div w:id="1056047354">
      <w:bodyDiv w:val="1"/>
      <w:marLeft w:val="0"/>
      <w:marRight w:val="0"/>
      <w:marTop w:val="0"/>
      <w:marBottom w:val="0"/>
      <w:divBdr>
        <w:top w:val="none" w:sz="0" w:space="0" w:color="auto"/>
        <w:left w:val="none" w:sz="0" w:space="0" w:color="auto"/>
        <w:bottom w:val="none" w:sz="0" w:space="0" w:color="auto"/>
        <w:right w:val="none" w:sz="0" w:space="0" w:color="auto"/>
      </w:divBdr>
    </w:div>
    <w:div w:id="1060135946">
      <w:bodyDiv w:val="1"/>
      <w:marLeft w:val="0"/>
      <w:marRight w:val="0"/>
      <w:marTop w:val="0"/>
      <w:marBottom w:val="0"/>
      <w:divBdr>
        <w:top w:val="none" w:sz="0" w:space="0" w:color="auto"/>
        <w:left w:val="none" w:sz="0" w:space="0" w:color="auto"/>
        <w:bottom w:val="none" w:sz="0" w:space="0" w:color="auto"/>
        <w:right w:val="none" w:sz="0" w:space="0" w:color="auto"/>
      </w:divBdr>
    </w:div>
    <w:div w:id="1067262700">
      <w:bodyDiv w:val="1"/>
      <w:marLeft w:val="0"/>
      <w:marRight w:val="0"/>
      <w:marTop w:val="0"/>
      <w:marBottom w:val="0"/>
      <w:divBdr>
        <w:top w:val="none" w:sz="0" w:space="0" w:color="auto"/>
        <w:left w:val="none" w:sz="0" w:space="0" w:color="auto"/>
        <w:bottom w:val="none" w:sz="0" w:space="0" w:color="auto"/>
        <w:right w:val="none" w:sz="0" w:space="0" w:color="auto"/>
      </w:divBdr>
    </w:div>
    <w:div w:id="1068000095">
      <w:bodyDiv w:val="1"/>
      <w:marLeft w:val="0"/>
      <w:marRight w:val="0"/>
      <w:marTop w:val="0"/>
      <w:marBottom w:val="0"/>
      <w:divBdr>
        <w:top w:val="none" w:sz="0" w:space="0" w:color="auto"/>
        <w:left w:val="none" w:sz="0" w:space="0" w:color="auto"/>
        <w:bottom w:val="none" w:sz="0" w:space="0" w:color="auto"/>
        <w:right w:val="none" w:sz="0" w:space="0" w:color="auto"/>
      </w:divBdr>
    </w:div>
    <w:div w:id="1082794587">
      <w:bodyDiv w:val="1"/>
      <w:marLeft w:val="0"/>
      <w:marRight w:val="0"/>
      <w:marTop w:val="0"/>
      <w:marBottom w:val="0"/>
      <w:divBdr>
        <w:top w:val="none" w:sz="0" w:space="0" w:color="auto"/>
        <w:left w:val="none" w:sz="0" w:space="0" w:color="auto"/>
        <w:bottom w:val="none" w:sz="0" w:space="0" w:color="auto"/>
        <w:right w:val="none" w:sz="0" w:space="0" w:color="auto"/>
      </w:divBdr>
    </w:div>
    <w:div w:id="1085111969">
      <w:bodyDiv w:val="1"/>
      <w:marLeft w:val="0"/>
      <w:marRight w:val="0"/>
      <w:marTop w:val="0"/>
      <w:marBottom w:val="0"/>
      <w:divBdr>
        <w:top w:val="none" w:sz="0" w:space="0" w:color="auto"/>
        <w:left w:val="none" w:sz="0" w:space="0" w:color="auto"/>
        <w:bottom w:val="none" w:sz="0" w:space="0" w:color="auto"/>
        <w:right w:val="none" w:sz="0" w:space="0" w:color="auto"/>
      </w:divBdr>
    </w:div>
    <w:div w:id="1087967536">
      <w:bodyDiv w:val="1"/>
      <w:marLeft w:val="0"/>
      <w:marRight w:val="0"/>
      <w:marTop w:val="0"/>
      <w:marBottom w:val="0"/>
      <w:divBdr>
        <w:top w:val="none" w:sz="0" w:space="0" w:color="auto"/>
        <w:left w:val="none" w:sz="0" w:space="0" w:color="auto"/>
        <w:bottom w:val="none" w:sz="0" w:space="0" w:color="auto"/>
        <w:right w:val="none" w:sz="0" w:space="0" w:color="auto"/>
      </w:divBdr>
    </w:div>
    <w:div w:id="1090735820">
      <w:bodyDiv w:val="1"/>
      <w:marLeft w:val="0"/>
      <w:marRight w:val="0"/>
      <w:marTop w:val="0"/>
      <w:marBottom w:val="0"/>
      <w:divBdr>
        <w:top w:val="none" w:sz="0" w:space="0" w:color="auto"/>
        <w:left w:val="none" w:sz="0" w:space="0" w:color="auto"/>
        <w:bottom w:val="none" w:sz="0" w:space="0" w:color="auto"/>
        <w:right w:val="none" w:sz="0" w:space="0" w:color="auto"/>
      </w:divBdr>
    </w:div>
    <w:div w:id="1091124746">
      <w:bodyDiv w:val="1"/>
      <w:marLeft w:val="0"/>
      <w:marRight w:val="0"/>
      <w:marTop w:val="0"/>
      <w:marBottom w:val="0"/>
      <w:divBdr>
        <w:top w:val="none" w:sz="0" w:space="0" w:color="auto"/>
        <w:left w:val="none" w:sz="0" w:space="0" w:color="auto"/>
        <w:bottom w:val="none" w:sz="0" w:space="0" w:color="auto"/>
        <w:right w:val="none" w:sz="0" w:space="0" w:color="auto"/>
      </w:divBdr>
    </w:div>
    <w:div w:id="1100103933">
      <w:bodyDiv w:val="1"/>
      <w:marLeft w:val="0"/>
      <w:marRight w:val="0"/>
      <w:marTop w:val="0"/>
      <w:marBottom w:val="0"/>
      <w:divBdr>
        <w:top w:val="none" w:sz="0" w:space="0" w:color="auto"/>
        <w:left w:val="none" w:sz="0" w:space="0" w:color="auto"/>
        <w:bottom w:val="none" w:sz="0" w:space="0" w:color="auto"/>
        <w:right w:val="none" w:sz="0" w:space="0" w:color="auto"/>
      </w:divBdr>
    </w:div>
    <w:div w:id="1103458901">
      <w:bodyDiv w:val="1"/>
      <w:marLeft w:val="0"/>
      <w:marRight w:val="0"/>
      <w:marTop w:val="0"/>
      <w:marBottom w:val="0"/>
      <w:divBdr>
        <w:top w:val="none" w:sz="0" w:space="0" w:color="auto"/>
        <w:left w:val="none" w:sz="0" w:space="0" w:color="auto"/>
        <w:bottom w:val="none" w:sz="0" w:space="0" w:color="auto"/>
        <w:right w:val="none" w:sz="0" w:space="0" w:color="auto"/>
      </w:divBdr>
    </w:div>
    <w:div w:id="1116095060">
      <w:bodyDiv w:val="1"/>
      <w:marLeft w:val="0"/>
      <w:marRight w:val="0"/>
      <w:marTop w:val="0"/>
      <w:marBottom w:val="0"/>
      <w:divBdr>
        <w:top w:val="none" w:sz="0" w:space="0" w:color="auto"/>
        <w:left w:val="none" w:sz="0" w:space="0" w:color="auto"/>
        <w:bottom w:val="none" w:sz="0" w:space="0" w:color="auto"/>
        <w:right w:val="none" w:sz="0" w:space="0" w:color="auto"/>
      </w:divBdr>
    </w:div>
    <w:div w:id="1119683248">
      <w:bodyDiv w:val="1"/>
      <w:marLeft w:val="0"/>
      <w:marRight w:val="0"/>
      <w:marTop w:val="0"/>
      <w:marBottom w:val="0"/>
      <w:divBdr>
        <w:top w:val="none" w:sz="0" w:space="0" w:color="auto"/>
        <w:left w:val="none" w:sz="0" w:space="0" w:color="auto"/>
        <w:bottom w:val="none" w:sz="0" w:space="0" w:color="auto"/>
        <w:right w:val="none" w:sz="0" w:space="0" w:color="auto"/>
      </w:divBdr>
    </w:div>
    <w:div w:id="1128351719">
      <w:bodyDiv w:val="1"/>
      <w:marLeft w:val="0"/>
      <w:marRight w:val="0"/>
      <w:marTop w:val="0"/>
      <w:marBottom w:val="0"/>
      <w:divBdr>
        <w:top w:val="none" w:sz="0" w:space="0" w:color="auto"/>
        <w:left w:val="none" w:sz="0" w:space="0" w:color="auto"/>
        <w:bottom w:val="none" w:sz="0" w:space="0" w:color="auto"/>
        <w:right w:val="none" w:sz="0" w:space="0" w:color="auto"/>
      </w:divBdr>
    </w:div>
    <w:div w:id="1128664450">
      <w:bodyDiv w:val="1"/>
      <w:marLeft w:val="0"/>
      <w:marRight w:val="0"/>
      <w:marTop w:val="0"/>
      <w:marBottom w:val="0"/>
      <w:divBdr>
        <w:top w:val="none" w:sz="0" w:space="0" w:color="auto"/>
        <w:left w:val="none" w:sz="0" w:space="0" w:color="auto"/>
        <w:bottom w:val="none" w:sz="0" w:space="0" w:color="auto"/>
        <w:right w:val="none" w:sz="0" w:space="0" w:color="auto"/>
      </w:divBdr>
    </w:div>
    <w:div w:id="1132022674">
      <w:bodyDiv w:val="1"/>
      <w:marLeft w:val="0"/>
      <w:marRight w:val="0"/>
      <w:marTop w:val="0"/>
      <w:marBottom w:val="0"/>
      <w:divBdr>
        <w:top w:val="none" w:sz="0" w:space="0" w:color="auto"/>
        <w:left w:val="none" w:sz="0" w:space="0" w:color="auto"/>
        <w:bottom w:val="none" w:sz="0" w:space="0" w:color="auto"/>
        <w:right w:val="none" w:sz="0" w:space="0" w:color="auto"/>
      </w:divBdr>
    </w:div>
    <w:div w:id="1132098132">
      <w:bodyDiv w:val="1"/>
      <w:marLeft w:val="0"/>
      <w:marRight w:val="0"/>
      <w:marTop w:val="0"/>
      <w:marBottom w:val="0"/>
      <w:divBdr>
        <w:top w:val="none" w:sz="0" w:space="0" w:color="auto"/>
        <w:left w:val="none" w:sz="0" w:space="0" w:color="auto"/>
        <w:bottom w:val="none" w:sz="0" w:space="0" w:color="auto"/>
        <w:right w:val="none" w:sz="0" w:space="0" w:color="auto"/>
      </w:divBdr>
    </w:div>
    <w:div w:id="1135298385">
      <w:bodyDiv w:val="1"/>
      <w:marLeft w:val="0"/>
      <w:marRight w:val="0"/>
      <w:marTop w:val="0"/>
      <w:marBottom w:val="0"/>
      <w:divBdr>
        <w:top w:val="none" w:sz="0" w:space="0" w:color="auto"/>
        <w:left w:val="none" w:sz="0" w:space="0" w:color="auto"/>
        <w:bottom w:val="none" w:sz="0" w:space="0" w:color="auto"/>
        <w:right w:val="none" w:sz="0" w:space="0" w:color="auto"/>
      </w:divBdr>
    </w:div>
    <w:div w:id="1138230117">
      <w:bodyDiv w:val="1"/>
      <w:marLeft w:val="0"/>
      <w:marRight w:val="0"/>
      <w:marTop w:val="0"/>
      <w:marBottom w:val="0"/>
      <w:divBdr>
        <w:top w:val="none" w:sz="0" w:space="0" w:color="auto"/>
        <w:left w:val="none" w:sz="0" w:space="0" w:color="auto"/>
        <w:bottom w:val="none" w:sz="0" w:space="0" w:color="auto"/>
        <w:right w:val="none" w:sz="0" w:space="0" w:color="auto"/>
      </w:divBdr>
    </w:div>
    <w:div w:id="1138299338">
      <w:bodyDiv w:val="1"/>
      <w:marLeft w:val="0"/>
      <w:marRight w:val="0"/>
      <w:marTop w:val="0"/>
      <w:marBottom w:val="0"/>
      <w:divBdr>
        <w:top w:val="none" w:sz="0" w:space="0" w:color="auto"/>
        <w:left w:val="none" w:sz="0" w:space="0" w:color="auto"/>
        <w:bottom w:val="none" w:sz="0" w:space="0" w:color="auto"/>
        <w:right w:val="none" w:sz="0" w:space="0" w:color="auto"/>
      </w:divBdr>
    </w:div>
    <w:div w:id="1161849346">
      <w:bodyDiv w:val="1"/>
      <w:marLeft w:val="0"/>
      <w:marRight w:val="0"/>
      <w:marTop w:val="0"/>
      <w:marBottom w:val="0"/>
      <w:divBdr>
        <w:top w:val="none" w:sz="0" w:space="0" w:color="auto"/>
        <w:left w:val="none" w:sz="0" w:space="0" w:color="auto"/>
        <w:bottom w:val="none" w:sz="0" w:space="0" w:color="auto"/>
        <w:right w:val="none" w:sz="0" w:space="0" w:color="auto"/>
      </w:divBdr>
    </w:div>
    <w:div w:id="1163742035">
      <w:bodyDiv w:val="1"/>
      <w:marLeft w:val="0"/>
      <w:marRight w:val="0"/>
      <w:marTop w:val="0"/>
      <w:marBottom w:val="0"/>
      <w:divBdr>
        <w:top w:val="none" w:sz="0" w:space="0" w:color="auto"/>
        <w:left w:val="none" w:sz="0" w:space="0" w:color="auto"/>
        <w:bottom w:val="none" w:sz="0" w:space="0" w:color="auto"/>
        <w:right w:val="none" w:sz="0" w:space="0" w:color="auto"/>
      </w:divBdr>
    </w:div>
    <w:div w:id="1167788763">
      <w:bodyDiv w:val="1"/>
      <w:marLeft w:val="0"/>
      <w:marRight w:val="0"/>
      <w:marTop w:val="0"/>
      <w:marBottom w:val="0"/>
      <w:divBdr>
        <w:top w:val="none" w:sz="0" w:space="0" w:color="auto"/>
        <w:left w:val="none" w:sz="0" w:space="0" w:color="auto"/>
        <w:bottom w:val="none" w:sz="0" w:space="0" w:color="auto"/>
        <w:right w:val="none" w:sz="0" w:space="0" w:color="auto"/>
      </w:divBdr>
    </w:div>
    <w:div w:id="1180463268">
      <w:bodyDiv w:val="1"/>
      <w:marLeft w:val="0"/>
      <w:marRight w:val="0"/>
      <w:marTop w:val="0"/>
      <w:marBottom w:val="0"/>
      <w:divBdr>
        <w:top w:val="none" w:sz="0" w:space="0" w:color="auto"/>
        <w:left w:val="none" w:sz="0" w:space="0" w:color="auto"/>
        <w:bottom w:val="none" w:sz="0" w:space="0" w:color="auto"/>
        <w:right w:val="none" w:sz="0" w:space="0" w:color="auto"/>
      </w:divBdr>
    </w:div>
    <w:div w:id="1206943646">
      <w:bodyDiv w:val="1"/>
      <w:marLeft w:val="0"/>
      <w:marRight w:val="0"/>
      <w:marTop w:val="0"/>
      <w:marBottom w:val="0"/>
      <w:divBdr>
        <w:top w:val="none" w:sz="0" w:space="0" w:color="auto"/>
        <w:left w:val="none" w:sz="0" w:space="0" w:color="auto"/>
        <w:bottom w:val="none" w:sz="0" w:space="0" w:color="auto"/>
        <w:right w:val="none" w:sz="0" w:space="0" w:color="auto"/>
      </w:divBdr>
    </w:div>
    <w:div w:id="1212499539">
      <w:bodyDiv w:val="1"/>
      <w:marLeft w:val="0"/>
      <w:marRight w:val="0"/>
      <w:marTop w:val="0"/>
      <w:marBottom w:val="0"/>
      <w:divBdr>
        <w:top w:val="none" w:sz="0" w:space="0" w:color="auto"/>
        <w:left w:val="none" w:sz="0" w:space="0" w:color="auto"/>
        <w:bottom w:val="none" w:sz="0" w:space="0" w:color="auto"/>
        <w:right w:val="none" w:sz="0" w:space="0" w:color="auto"/>
      </w:divBdr>
    </w:div>
    <w:div w:id="1216046453">
      <w:bodyDiv w:val="1"/>
      <w:marLeft w:val="0"/>
      <w:marRight w:val="0"/>
      <w:marTop w:val="0"/>
      <w:marBottom w:val="0"/>
      <w:divBdr>
        <w:top w:val="none" w:sz="0" w:space="0" w:color="auto"/>
        <w:left w:val="none" w:sz="0" w:space="0" w:color="auto"/>
        <w:bottom w:val="none" w:sz="0" w:space="0" w:color="auto"/>
        <w:right w:val="none" w:sz="0" w:space="0" w:color="auto"/>
      </w:divBdr>
    </w:div>
    <w:div w:id="1216508488">
      <w:bodyDiv w:val="1"/>
      <w:marLeft w:val="0"/>
      <w:marRight w:val="0"/>
      <w:marTop w:val="0"/>
      <w:marBottom w:val="0"/>
      <w:divBdr>
        <w:top w:val="none" w:sz="0" w:space="0" w:color="auto"/>
        <w:left w:val="none" w:sz="0" w:space="0" w:color="auto"/>
        <w:bottom w:val="none" w:sz="0" w:space="0" w:color="auto"/>
        <w:right w:val="none" w:sz="0" w:space="0" w:color="auto"/>
      </w:divBdr>
    </w:div>
    <w:div w:id="1234897213">
      <w:bodyDiv w:val="1"/>
      <w:marLeft w:val="0"/>
      <w:marRight w:val="0"/>
      <w:marTop w:val="0"/>
      <w:marBottom w:val="0"/>
      <w:divBdr>
        <w:top w:val="none" w:sz="0" w:space="0" w:color="auto"/>
        <w:left w:val="none" w:sz="0" w:space="0" w:color="auto"/>
        <w:bottom w:val="none" w:sz="0" w:space="0" w:color="auto"/>
        <w:right w:val="none" w:sz="0" w:space="0" w:color="auto"/>
      </w:divBdr>
    </w:div>
    <w:div w:id="1245266553">
      <w:bodyDiv w:val="1"/>
      <w:marLeft w:val="0"/>
      <w:marRight w:val="0"/>
      <w:marTop w:val="0"/>
      <w:marBottom w:val="0"/>
      <w:divBdr>
        <w:top w:val="none" w:sz="0" w:space="0" w:color="auto"/>
        <w:left w:val="none" w:sz="0" w:space="0" w:color="auto"/>
        <w:bottom w:val="none" w:sz="0" w:space="0" w:color="auto"/>
        <w:right w:val="none" w:sz="0" w:space="0" w:color="auto"/>
      </w:divBdr>
    </w:div>
    <w:div w:id="1251767401">
      <w:bodyDiv w:val="1"/>
      <w:marLeft w:val="0"/>
      <w:marRight w:val="0"/>
      <w:marTop w:val="0"/>
      <w:marBottom w:val="0"/>
      <w:divBdr>
        <w:top w:val="none" w:sz="0" w:space="0" w:color="auto"/>
        <w:left w:val="none" w:sz="0" w:space="0" w:color="auto"/>
        <w:bottom w:val="none" w:sz="0" w:space="0" w:color="auto"/>
        <w:right w:val="none" w:sz="0" w:space="0" w:color="auto"/>
      </w:divBdr>
    </w:div>
    <w:div w:id="1264000162">
      <w:bodyDiv w:val="1"/>
      <w:marLeft w:val="0"/>
      <w:marRight w:val="0"/>
      <w:marTop w:val="0"/>
      <w:marBottom w:val="0"/>
      <w:divBdr>
        <w:top w:val="none" w:sz="0" w:space="0" w:color="auto"/>
        <w:left w:val="none" w:sz="0" w:space="0" w:color="auto"/>
        <w:bottom w:val="none" w:sz="0" w:space="0" w:color="auto"/>
        <w:right w:val="none" w:sz="0" w:space="0" w:color="auto"/>
      </w:divBdr>
    </w:div>
    <w:div w:id="1275945088">
      <w:bodyDiv w:val="1"/>
      <w:marLeft w:val="0"/>
      <w:marRight w:val="0"/>
      <w:marTop w:val="0"/>
      <w:marBottom w:val="0"/>
      <w:divBdr>
        <w:top w:val="none" w:sz="0" w:space="0" w:color="auto"/>
        <w:left w:val="none" w:sz="0" w:space="0" w:color="auto"/>
        <w:bottom w:val="none" w:sz="0" w:space="0" w:color="auto"/>
        <w:right w:val="none" w:sz="0" w:space="0" w:color="auto"/>
      </w:divBdr>
    </w:div>
    <w:div w:id="1277251205">
      <w:bodyDiv w:val="1"/>
      <w:marLeft w:val="0"/>
      <w:marRight w:val="0"/>
      <w:marTop w:val="0"/>
      <w:marBottom w:val="0"/>
      <w:divBdr>
        <w:top w:val="none" w:sz="0" w:space="0" w:color="auto"/>
        <w:left w:val="none" w:sz="0" w:space="0" w:color="auto"/>
        <w:bottom w:val="none" w:sz="0" w:space="0" w:color="auto"/>
        <w:right w:val="none" w:sz="0" w:space="0" w:color="auto"/>
      </w:divBdr>
    </w:div>
    <w:div w:id="1283533071">
      <w:bodyDiv w:val="1"/>
      <w:marLeft w:val="0"/>
      <w:marRight w:val="0"/>
      <w:marTop w:val="0"/>
      <w:marBottom w:val="0"/>
      <w:divBdr>
        <w:top w:val="none" w:sz="0" w:space="0" w:color="auto"/>
        <w:left w:val="none" w:sz="0" w:space="0" w:color="auto"/>
        <w:bottom w:val="none" w:sz="0" w:space="0" w:color="auto"/>
        <w:right w:val="none" w:sz="0" w:space="0" w:color="auto"/>
      </w:divBdr>
    </w:div>
    <w:div w:id="1296257850">
      <w:bodyDiv w:val="1"/>
      <w:marLeft w:val="0"/>
      <w:marRight w:val="0"/>
      <w:marTop w:val="0"/>
      <w:marBottom w:val="0"/>
      <w:divBdr>
        <w:top w:val="none" w:sz="0" w:space="0" w:color="auto"/>
        <w:left w:val="none" w:sz="0" w:space="0" w:color="auto"/>
        <w:bottom w:val="none" w:sz="0" w:space="0" w:color="auto"/>
        <w:right w:val="none" w:sz="0" w:space="0" w:color="auto"/>
      </w:divBdr>
    </w:div>
    <w:div w:id="1297879524">
      <w:bodyDiv w:val="1"/>
      <w:marLeft w:val="0"/>
      <w:marRight w:val="0"/>
      <w:marTop w:val="0"/>
      <w:marBottom w:val="0"/>
      <w:divBdr>
        <w:top w:val="none" w:sz="0" w:space="0" w:color="auto"/>
        <w:left w:val="none" w:sz="0" w:space="0" w:color="auto"/>
        <w:bottom w:val="none" w:sz="0" w:space="0" w:color="auto"/>
        <w:right w:val="none" w:sz="0" w:space="0" w:color="auto"/>
      </w:divBdr>
    </w:div>
    <w:div w:id="1298028276">
      <w:bodyDiv w:val="1"/>
      <w:marLeft w:val="0"/>
      <w:marRight w:val="0"/>
      <w:marTop w:val="0"/>
      <w:marBottom w:val="0"/>
      <w:divBdr>
        <w:top w:val="none" w:sz="0" w:space="0" w:color="auto"/>
        <w:left w:val="none" w:sz="0" w:space="0" w:color="auto"/>
        <w:bottom w:val="none" w:sz="0" w:space="0" w:color="auto"/>
        <w:right w:val="none" w:sz="0" w:space="0" w:color="auto"/>
      </w:divBdr>
    </w:div>
    <w:div w:id="1300265558">
      <w:bodyDiv w:val="1"/>
      <w:marLeft w:val="0"/>
      <w:marRight w:val="0"/>
      <w:marTop w:val="0"/>
      <w:marBottom w:val="0"/>
      <w:divBdr>
        <w:top w:val="none" w:sz="0" w:space="0" w:color="auto"/>
        <w:left w:val="none" w:sz="0" w:space="0" w:color="auto"/>
        <w:bottom w:val="none" w:sz="0" w:space="0" w:color="auto"/>
        <w:right w:val="none" w:sz="0" w:space="0" w:color="auto"/>
      </w:divBdr>
    </w:div>
    <w:div w:id="1309436918">
      <w:bodyDiv w:val="1"/>
      <w:marLeft w:val="0"/>
      <w:marRight w:val="0"/>
      <w:marTop w:val="0"/>
      <w:marBottom w:val="0"/>
      <w:divBdr>
        <w:top w:val="none" w:sz="0" w:space="0" w:color="auto"/>
        <w:left w:val="none" w:sz="0" w:space="0" w:color="auto"/>
        <w:bottom w:val="none" w:sz="0" w:space="0" w:color="auto"/>
        <w:right w:val="none" w:sz="0" w:space="0" w:color="auto"/>
      </w:divBdr>
    </w:div>
    <w:div w:id="1310019487">
      <w:bodyDiv w:val="1"/>
      <w:marLeft w:val="0"/>
      <w:marRight w:val="0"/>
      <w:marTop w:val="0"/>
      <w:marBottom w:val="0"/>
      <w:divBdr>
        <w:top w:val="none" w:sz="0" w:space="0" w:color="auto"/>
        <w:left w:val="none" w:sz="0" w:space="0" w:color="auto"/>
        <w:bottom w:val="none" w:sz="0" w:space="0" w:color="auto"/>
        <w:right w:val="none" w:sz="0" w:space="0" w:color="auto"/>
      </w:divBdr>
    </w:div>
    <w:div w:id="1315185907">
      <w:bodyDiv w:val="1"/>
      <w:marLeft w:val="0"/>
      <w:marRight w:val="0"/>
      <w:marTop w:val="0"/>
      <w:marBottom w:val="0"/>
      <w:divBdr>
        <w:top w:val="none" w:sz="0" w:space="0" w:color="auto"/>
        <w:left w:val="none" w:sz="0" w:space="0" w:color="auto"/>
        <w:bottom w:val="none" w:sz="0" w:space="0" w:color="auto"/>
        <w:right w:val="none" w:sz="0" w:space="0" w:color="auto"/>
      </w:divBdr>
    </w:div>
    <w:div w:id="1315599755">
      <w:bodyDiv w:val="1"/>
      <w:marLeft w:val="0"/>
      <w:marRight w:val="0"/>
      <w:marTop w:val="0"/>
      <w:marBottom w:val="0"/>
      <w:divBdr>
        <w:top w:val="none" w:sz="0" w:space="0" w:color="auto"/>
        <w:left w:val="none" w:sz="0" w:space="0" w:color="auto"/>
        <w:bottom w:val="none" w:sz="0" w:space="0" w:color="auto"/>
        <w:right w:val="none" w:sz="0" w:space="0" w:color="auto"/>
      </w:divBdr>
    </w:div>
    <w:div w:id="1327707229">
      <w:bodyDiv w:val="1"/>
      <w:marLeft w:val="0"/>
      <w:marRight w:val="0"/>
      <w:marTop w:val="0"/>
      <w:marBottom w:val="0"/>
      <w:divBdr>
        <w:top w:val="none" w:sz="0" w:space="0" w:color="auto"/>
        <w:left w:val="none" w:sz="0" w:space="0" w:color="auto"/>
        <w:bottom w:val="none" w:sz="0" w:space="0" w:color="auto"/>
        <w:right w:val="none" w:sz="0" w:space="0" w:color="auto"/>
      </w:divBdr>
    </w:div>
    <w:div w:id="1334142526">
      <w:bodyDiv w:val="1"/>
      <w:marLeft w:val="0"/>
      <w:marRight w:val="0"/>
      <w:marTop w:val="0"/>
      <w:marBottom w:val="0"/>
      <w:divBdr>
        <w:top w:val="none" w:sz="0" w:space="0" w:color="auto"/>
        <w:left w:val="none" w:sz="0" w:space="0" w:color="auto"/>
        <w:bottom w:val="none" w:sz="0" w:space="0" w:color="auto"/>
        <w:right w:val="none" w:sz="0" w:space="0" w:color="auto"/>
      </w:divBdr>
    </w:div>
    <w:div w:id="1339695578">
      <w:bodyDiv w:val="1"/>
      <w:marLeft w:val="0"/>
      <w:marRight w:val="0"/>
      <w:marTop w:val="0"/>
      <w:marBottom w:val="0"/>
      <w:divBdr>
        <w:top w:val="none" w:sz="0" w:space="0" w:color="auto"/>
        <w:left w:val="none" w:sz="0" w:space="0" w:color="auto"/>
        <w:bottom w:val="none" w:sz="0" w:space="0" w:color="auto"/>
        <w:right w:val="none" w:sz="0" w:space="0" w:color="auto"/>
      </w:divBdr>
    </w:div>
    <w:div w:id="1355420253">
      <w:bodyDiv w:val="1"/>
      <w:marLeft w:val="0"/>
      <w:marRight w:val="0"/>
      <w:marTop w:val="0"/>
      <w:marBottom w:val="0"/>
      <w:divBdr>
        <w:top w:val="none" w:sz="0" w:space="0" w:color="auto"/>
        <w:left w:val="none" w:sz="0" w:space="0" w:color="auto"/>
        <w:bottom w:val="none" w:sz="0" w:space="0" w:color="auto"/>
        <w:right w:val="none" w:sz="0" w:space="0" w:color="auto"/>
      </w:divBdr>
    </w:div>
    <w:div w:id="1362633455">
      <w:bodyDiv w:val="1"/>
      <w:marLeft w:val="0"/>
      <w:marRight w:val="0"/>
      <w:marTop w:val="0"/>
      <w:marBottom w:val="0"/>
      <w:divBdr>
        <w:top w:val="none" w:sz="0" w:space="0" w:color="auto"/>
        <w:left w:val="none" w:sz="0" w:space="0" w:color="auto"/>
        <w:bottom w:val="none" w:sz="0" w:space="0" w:color="auto"/>
        <w:right w:val="none" w:sz="0" w:space="0" w:color="auto"/>
      </w:divBdr>
    </w:div>
    <w:div w:id="1366060528">
      <w:bodyDiv w:val="1"/>
      <w:marLeft w:val="0"/>
      <w:marRight w:val="0"/>
      <w:marTop w:val="0"/>
      <w:marBottom w:val="0"/>
      <w:divBdr>
        <w:top w:val="none" w:sz="0" w:space="0" w:color="auto"/>
        <w:left w:val="none" w:sz="0" w:space="0" w:color="auto"/>
        <w:bottom w:val="none" w:sz="0" w:space="0" w:color="auto"/>
        <w:right w:val="none" w:sz="0" w:space="0" w:color="auto"/>
      </w:divBdr>
    </w:div>
    <w:div w:id="1375425172">
      <w:bodyDiv w:val="1"/>
      <w:marLeft w:val="0"/>
      <w:marRight w:val="0"/>
      <w:marTop w:val="0"/>
      <w:marBottom w:val="0"/>
      <w:divBdr>
        <w:top w:val="none" w:sz="0" w:space="0" w:color="auto"/>
        <w:left w:val="none" w:sz="0" w:space="0" w:color="auto"/>
        <w:bottom w:val="none" w:sz="0" w:space="0" w:color="auto"/>
        <w:right w:val="none" w:sz="0" w:space="0" w:color="auto"/>
      </w:divBdr>
    </w:div>
    <w:div w:id="1381705883">
      <w:bodyDiv w:val="1"/>
      <w:marLeft w:val="0"/>
      <w:marRight w:val="0"/>
      <w:marTop w:val="0"/>
      <w:marBottom w:val="0"/>
      <w:divBdr>
        <w:top w:val="none" w:sz="0" w:space="0" w:color="auto"/>
        <w:left w:val="none" w:sz="0" w:space="0" w:color="auto"/>
        <w:bottom w:val="none" w:sz="0" w:space="0" w:color="auto"/>
        <w:right w:val="none" w:sz="0" w:space="0" w:color="auto"/>
      </w:divBdr>
    </w:div>
    <w:div w:id="1384402286">
      <w:bodyDiv w:val="1"/>
      <w:marLeft w:val="0"/>
      <w:marRight w:val="0"/>
      <w:marTop w:val="0"/>
      <w:marBottom w:val="0"/>
      <w:divBdr>
        <w:top w:val="none" w:sz="0" w:space="0" w:color="auto"/>
        <w:left w:val="none" w:sz="0" w:space="0" w:color="auto"/>
        <w:bottom w:val="none" w:sz="0" w:space="0" w:color="auto"/>
        <w:right w:val="none" w:sz="0" w:space="0" w:color="auto"/>
      </w:divBdr>
    </w:div>
    <w:div w:id="1385249729">
      <w:bodyDiv w:val="1"/>
      <w:marLeft w:val="0"/>
      <w:marRight w:val="0"/>
      <w:marTop w:val="0"/>
      <w:marBottom w:val="0"/>
      <w:divBdr>
        <w:top w:val="none" w:sz="0" w:space="0" w:color="auto"/>
        <w:left w:val="none" w:sz="0" w:space="0" w:color="auto"/>
        <w:bottom w:val="none" w:sz="0" w:space="0" w:color="auto"/>
        <w:right w:val="none" w:sz="0" w:space="0" w:color="auto"/>
      </w:divBdr>
    </w:div>
    <w:div w:id="1391074397">
      <w:bodyDiv w:val="1"/>
      <w:marLeft w:val="0"/>
      <w:marRight w:val="0"/>
      <w:marTop w:val="0"/>
      <w:marBottom w:val="0"/>
      <w:divBdr>
        <w:top w:val="none" w:sz="0" w:space="0" w:color="auto"/>
        <w:left w:val="none" w:sz="0" w:space="0" w:color="auto"/>
        <w:bottom w:val="none" w:sz="0" w:space="0" w:color="auto"/>
        <w:right w:val="none" w:sz="0" w:space="0" w:color="auto"/>
      </w:divBdr>
    </w:div>
    <w:div w:id="1392539263">
      <w:bodyDiv w:val="1"/>
      <w:marLeft w:val="0"/>
      <w:marRight w:val="0"/>
      <w:marTop w:val="0"/>
      <w:marBottom w:val="0"/>
      <w:divBdr>
        <w:top w:val="none" w:sz="0" w:space="0" w:color="auto"/>
        <w:left w:val="none" w:sz="0" w:space="0" w:color="auto"/>
        <w:bottom w:val="none" w:sz="0" w:space="0" w:color="auto"/>
        <w:right w:val="none" w:sz="0" w:space="0" w:color="auto"/>
      </w:divBdr>
    </w:div>
    <w:div w:id="1398671496">
      <w:bodyDiv w:val="1"/>
      <w:marLeft w:val="0"/>
      <w:marRight w:val="0"/>
      <w:marTop w:val="0"/>
      <w:marBottom w:val="0"/>
      <w:divBdr>
        <w:top w:val="none" w:sz="0" w:space="0" w:color="auto"/>
        <w:left w:val="none" w:sz="0" w:space="0" w:color="auto"/>
        <w:bottom w:val="none" w:sz="0" w:space="0" w:color="auto"/>
        <w:right w:val="none" w:sz="0" w:space="0" w:color="auto"/>
      </w:divBdr>
    </w:div>
    <w:div w:id="1401060379">
      <w:bodyDiv w:val="1"/>
      <w:marLeft w:val="0"/>
      <w:marRight w:val="0"/>
      <w:marTop w:val="0"/>
      <w:marBottom w:val="0"/>
      <w:divBdr>
        <w:top w:val="none" w:sz="0" w:space="0" w:color="auto"/>
        <w:left w:val="none" w:sz="0" w:space="0" w:color="auto"/>
        <w:bottom w:val="none" w:sz="0" w:space="0" w:color="auto"/>
        <w:right w:val="none" w:sz="0" w:space="0" w:color="auto"/>
      </w:divBdr>
    </w:div>
    <w:div w:id="1417943119">
      <w:bodyDiv w:val="1"/>
      <w:marLeft w:val="0"/>
      <w:marRight w:val="0"/>
      <w:marTop w:val="0"/>
      <w:marBottom w:val="0"/>
      <w:divBdr>
        <w:top w:val="none" w:sz="0" w:space="0" w:color="auto"/>
        <w:left w:val="none" w:sz="0" w:space="0" w:color="auto"/>
        <w:bottom w:val="none" w:sz="0" w:space="0" w:color="auto"/>
        <w:right w:val="none" w:sz="0" w:space="0" w:color="auto"/>
      </w:divBdr>
    </w:div>
    <w:div w:id="1425759690">
      <w:bodyDiv w:val="1"/>
      <w:marLeft w:val="0"/>
      <w:marRight w:val="0"/>
      <w:marTop w:val="0"/>
      <w:marBottom w:val="0"/>
      <w:divBdr>
        <w:top w:val="none" w:sz="0" w:space="0" w:color="auto"/>
        <w:left w:val="none" w:sz="0" w:space="0" w:color="auto"/>
        <w:bottom w:val="none" w:sz="0" w:space="0" w:color="auto"/>
        <w:right w:val="none" w:sz="0" w:space="0" w:color="auto"/>
      </w:divBdr>
    </w:div>
    <w:div w:id="1436025259">
      <w:bodyDiv w:val="1"/>
      <w:marLeft w:val="0"/>
      <w:marRight w:val="0"/>
      <w:marTop w:val="0"/>
      <w:marBottom w:val="0"/>
      <w:divBdr>
        <w:top w:val="none" w:sz="0" w:space="0" w:color="auto"/>
        <w:left w:val="none" w:sz="0" w:space="0" w:color="auto"/>
        <w:bottom w:val="none" w:sz="0" w:space="0" w:color="auto"/>
        <w:right w:val="none" w:sz="0" w:space="0" w:color="auto"/>
      </w:divBdr>
    </w:div>
    <w:div w:id="1447113105">
      <w:bodyDiv w:val="1"/>
      <w:marLeft w:val="0"/>
      <w:marRight w:val="0"/>
      <w:marTop w:val="0"/>
      <w:marBottom w:val="0"/>
      <w:divBdr>
        <w:top w:val="none" w:sz="0" w:space="0" w:color="auto"/>
        <w:left w:val="none" w:sz="0" w:space="0" w:color="auto"/>
        <w:bottom w:val="none" w:sz="0" w:space="0" w:color="auto"/>
        <w:right w:val="none" w:sz="0" w:space="0" w:color="auto"/>
      </w:divBdr>
    </w:div>
    <w:div w:id="1453327133">
      <w:bodyDiv w:val="1"/>
      <w:marLeft w:val="0"/>
      <w:marRight w:val="0"/>
      <w:marTop w:val="0"/>
      <w:marBottom w:val="0"/>
      <w:divBdr>
        <w:top w:val="none" w:sz="0" w:space="0" w:color="auto"/>
        <w:left w:val="none" w:sz="0" w:space="0" w:color="auto"/>
        <w:bottom w:val="none" w:sz="0" w:space="0" w:color="auto"/>
        <w:right w:val="none" w:sz="0" w:space="0" w:color="auto"/>
      </w:divBdr>
    </w:div>
    <w:div w:id="1453669175">
      <w:bodyDiv w:val="1"/>
      <w:marLeft w:val="0"/>
      <w:marRight w:val="0"/>
      <w:marTop w:val="0"/>
      <w:marBottom w:val="0"/>
      <w:divBdr>
        <w:top w:val="none" w:sz="0" w:space="0" w:color="auto"/>
        <w:left w:val="none" w:sz="0" w:space="0" w:color="auto"/>
        <w:bottom w:val="none" w:sz="0" w:space="0" w:color="auto"/>
        <w:right w:val="none" w:sz="0" w:space="0" w:color="auto"/>
      </w:divBdr>
    </w:div>
    <w:div w:id="1454254480">
      <w:bodyDiv w:val="1"/>
      <w:marLeft w:val="0"/>
      <w:marRight w:val="0"/>
      <w:marTop w:val="0"/>
      <w:marBottom w:val="0"/>
      <w:divBdr>
        <w:top w:val="none" w:sz="0" w:space="0" w:color="auto"/>
        <w:left w:val="none" w:sz="0" w:space="0" w:color="auto"/>
        <w:bottom w:val="none" w:sz="0" w:space="0" w:color="auto"/>
        <w:right w:val="none" w:sz="0" w:space="0" w:color="auto"/>
      </w:divBdr>
    </w:div>
    <w:div w:id="1456564516">
      <w:bodyDiv w:val="1"/>
      <w:marLeft w:val="0"/>
      <w:marRight w:val="0"/>
      <w:marTop w:val="0"/>
      <w:marBottom w:val="0"/>
      <w:divBdr>
        <w:top w:val="none" w:sz="0" w:space="0" w:color="auto"/>
        <w:left w:val="none" w:sz="0" w:space="0" w:color="auto"/>
        <w:bottom w:val="none" w:sz="0" w:space="0" w:color="auto"/>
        <w:right w:val="none" w:sz="0" w:space="0" w:color="auto"/>
      </w:divBdr>
    </w:div>
    <w:div w:id="1457873750">
      <w:bodyDiv w:val="1"/>
      <w:marLeft w:val="0"/>
      <w:marRight w:val="0"/>
      <w:marTop w:val="0"/>
      <w:marBottom w:val="0"/>
      <w:divBdr>
        <w:top w:val="none" w:sz="0" w:space="0" w:color="auto"/>
        <w:left w:val="none" w:sz="0" w:space="0" w:color="auto"/>
        <w:bottom w:val="none" w:sz="0" w:space="0" w:color="auto"/>
        <w:right w:val="none" w:sz="0" w:space="0" w:color="auto"/>
      </w:divBdr>
    </w:div>
    <w:div w:id="1467355383">
      <w:bodyDiv w:val="1"/>
      <w:marLeft w:val="0"/>
      <w:marRight w:val="0"/>
      <w:marTop w:val="0"/>
      <w:marBottom w:val="0"/>
      <w:divBdr>
        <w:top w:val="none" w:sz="0" w:space="0" w:color="auto"/>
        <w:left w:val="none" w:sz="0" w:space="0" w:color="auto"/>
        <w:bottom w:val="none" w:sz="0" w:space="0" w:color="auto"/>
        <w:right w:val="none" w:sz="0" w:space="0" w:color="auto"/>
      </w:divBdr>
    </w:div>
    <w:div w:id="1469546186">
      <w:bodyDiv w:val="1"/>
      <w:marLeft w:val="0"/>
      <w:marRight w:val="0"/>
      <w:marTop w:val="0"/>
      <w:marBottom w:val="0"/>
      <w:divBdr>
        <w:top w:val="none" w:sz="0" w:space="0" w:color="auto"/>
        <w:left w:val="none" w:sz="0" w:space="0" w:color="auto"/>
        <w:bottom w:val="none" w:sz="0" w:space="0" w:color="auto"/>
        <w:right w:val="none" w:sz="0" w:space="0" w:color="auto"/>
      </w:divBdr>
    </w:div>
    <w:div w:id="1479957197">
      <w:bodyDiv w:val="1"/>
      <w:marLeft w:val="0"/>
      <w:marRight w:val="0"/>
      <w:marTop w:val="0"/>
      <w:marBottom w:val="0"/>
      <w:divBdr>
        <w:top w:val="none" w:sz="0" w:space="0" w:color="auto"/>
        <w:left w:val="none" w:sz="0" w:space="0" w:color="auto"/>
        <w:bottom w:val="none" w:sz="0" w:space="0" w:color="auto"/>
        <w:right w:val="none" w:sz="0" w:space="0" w:color="auto"/>
      </w:divBdr>
      <w:divsChild>
        <w:div w:id="1382554938">
          <w:marLeft w:val="259"/>
          <w:marRight w:val="0"/>
          <w:marTop w:val="134"/>
          <w:marBottom w:val="0"/>
          <w:divBdr>
            <w:top w:val="none" w:sz="0" w:space="0" w:color="auto"/>
            <w:left w:val="none" w:sz="0" w:space="0" w:color="auto"/>
            <w:bottom w:val="none" w:sz="0" w:space="0" w:color="auto"/>
            <w:right w:val="none" w:sz="0" w:space="0" w:color="auto"/>
          </w:divBdr>
        </w:div>
      </w:divsChild>
    </w:div>
    <w:div w:id="1486429568">
      <w:bodyDiv w:val="1"/>
      <w:marLeft w:val="0"/>
      <w:marRight w:val="0"/>
      <w:marTop w:val="0"/>
      <w:marBottom w:val="0"/>
      <w:divBdr>
        <w:top w:val="none" w:sz="0" w:space="0" w:color="auto"/>
        <w:left w:val="none" w:sz="0" w:space="0" w:color="auto"/>
        <w:bottom w:val="none" w:sz="0" w:space="0" w:color="auto"/>
        <w:right w:val="none" w:sz="0" w:space="0" w:color="auto"/>
      </w:divBdr>
    </w:div>
    <w:div w:id="1488789655">
      <w:bodyDiv w:val="1"/>
      <w:marLeft w:val="0"/>
      <w:marRight w:val="0"/>
      <w:marTop w:val="0"/>
      <w:marBottom w:val="0"/>
      <w:divBdr>
        <w:top w:val="none" w:sz="0" w:space="0" w:color="auto"/>
        <w:left w:val="none" w:sz="0" w:space="0" w:color="auto"/>
        <w:bottom w:val="none" w:sz="0" w:space="0" w:color="auto"/>
        <w:right w:val="none" w:sz="0" w:space="0" w:color="auto"/>
      </w:divBdr>
    </w:div>
    <w:div w:id="1497765163">
      <w:bodyDiv w:val="1"/>
      <w:marLeft w:val="0"/>
      <w:marRight w:val="0"/>
      <w:marTop w:val="0"/>
      <w:marBottom w:val="0"/>
      <w:divBdr>
        <w:top w:val="none" w:sz="0" w:space="0" w:color="auto"/>
        <w:left w:val="none" w:sz="0" w:space="0" w:color="auto"/>
        <w:bottom w:val="none" w:sz="0" w:space="0" w:color="auto"/>
        <w:right w:val="none" w:sz="0" w:space="0" w:color="auto"/>
      </w:divBdr>
    </w:div>
    <w:div w:id="1507086766">
      <w:bodyDiv w:val="1"/>
      <w:marLeft w:val="0"/>
      <w:marRight w:val="0"/>
      <w:marTop w:val="0"/>
      <w:marBottom w:val="0"/>
      <w:divBdr>
        <w:top w:val="none" w:sz="0" w:space="0" w:color="auto"/>
        <w:left w:val="none" w:sz="0" w:space="0" w:color="auto"/>
        <w:bottom w:val="none" w:sz="0" w:space="0" w:color="auto"/>
        <w:right w:val="none" w:sz="0" w:space="0" w:color="auto"/>
      </w:divBdr>
    </w:div>
    <w:div w:id="1516773110">
      <w:bodyDiv w:val="1"/>
      <w:marLeft w:val="0"/>
      <w:marRight w:val="0"/>
      <w:marTop w:val="0"/>
      <w:marBottom w:val="0"/>
      <w:divBdr>
        <w:top w:val="none" w:sz="0" w:space="0" w:color="auto"/>
        <w:left w:val="none" w:sz="0" w:space="0" w:color="auto"/>
        <w:bottom w:val="none" w:sz="0" w:space="0" w:color="auto"/>
        <w:right w:val="none" w:sz="0" w:space="0" w:color="auto"/>
      </w:divBdr>
    </w:div>
    <w:div w:id="1527984478">
      <w:bodyDiv w:val="1"/>
      <w:marLeft w:val="0"/>
      <w:marRight w:val="0"/>
      <w:marTop w:val="0"/>
      <w:marBottom w:val="0"/>
      <w:divBdr>
        <w:top w:val="none" w:sz="0" w:space="0" w:color="auto"/>
        <w:left w:val="none" w:sz="0" w:space="0" w:color="auto"/>
        <w:bottom w:val="none" w:sz="0" w:space="0" w:color="auto"/>
        <w:right w:val="none" w:sz="0" w:space="0" w:color="auto"/>
      </w:divBdr>
    </w:div>
    <w:div w:id="1533616152">
      <w:bodyDiv w:val="1"/>
      <w:marLeft w:val="0"/>
      <w:marRight w:val="0"/>
      <w:marTop w:val="0"/>
      <w:marBottom w:val="0"/>
      <w:divBdr>
        <w:top w:val="none" w:sz="0" w:space="0" w:color="auto"/>
        <w:left w:val="none" w:sz="0" w:space="0" w:color="auto"/>
        <w:bottom w:val="none" w:sz="0" w:space="0" w:color="auto"/>
        <w:right w:val="none" w:sz="0" w:space="0" w:color="auto"/>
      </w:divBdr>
    </w:div>
    <w:div w:id="1537699277">
      <w:bodyDiv w:val="1"/>
      <w:marLeft w:val="0"/>
      <w:marRight w:val="0"/>
      <w:marTop w:val="0"/>
      <w:marBottom w:val="0"/>
      <w:divBdr>
        <w:top w:val="none" w:sz="0" w:space="0" w:color="auto"/>
        <w:left w:val="none" w:sz="0" w:space="0" w:color="auto"/>
        <w:bottom w:val="none" w:sz="0" w:space="0" w:color="auto"/>
        <w:right w:val="none" w:sz="0" w:space="0" w:color="auto"/>
      </w:divBdr>
    </w:div>
    <w:div w:id="1542326934">
      <w:bodyDiv w:val="1"/>
      <w:marLeft w:val="0"/>
      <w:marRight w:val="0"/>
      <w:marTop w:val="0"/>
      <w:marBottom w:val="0"/>
      <w:divBdr>
        <w:top w:val="none" w:sz="0" w:space="0" w:color="auto"/>
        <w:left w:val="none" w:sz="0" w:space="0" w:color="auto"/>
        <w:bottom w:val="none" w:sz="0" w:space="0" w:color="auto"/>
        <w:right w:val="none" w:sz="0" w:space="0" w:color="auto"/>
      </w:divBdr>
    </w:div>
    <w:div w:id="1542933750">
      <w:bodyDiv w:val="1"/>
      <w:marLeft w:val="0"/>
      <w:marRight w:val="0"/>
      <w:marTop w:val="0"/>
      <w:marBottom w:val="0"/>
      <w:divBdr>
        <w:top w:val="none" w:sz="0" w:space="0" w:color="auto"/>
        <w:left w:val="none" w:sz="0" w:space="0" w:color="auto"/>
        <w:bottom w:val="none" w:sz="0" w:space="0" w:color="auto"/>
        <w:right w:val="none" w:sz="0" w:space="0" w:color="auto"/>
      </w:divBdr>
    </w:div>
    <w:div w:id="1545367966">
      <w:bodyDiv w:val="1"/>
      <w:marLeft w:val="0"/>
      <w:marRight w:val="0"/>
      <w:marTop w:val="0"/>
      <w:marBottom w:val="0"/>
      <w:divBdr>
        <w:top w:val="none" w:sz="0" w:space="0" w:color="auto"/>
        <w:left w:val="none" w:sz="0" w:space="0" w:color="auto"/>
        <w:bottom w:val="none" w:sz="0" w:space="0" w:color="auto"/>
        <w:right w:val="none" w:sz="0" w:space="0" w:color="auto"/>
      </w:divBdr>
    </w:div>
    <w:div w:id="1559511680">
      <w:bodyDiv w:val="1"/>
      <w:marLeft w:val="0"/>
      <w:marRight w:val="0"/>
      <w:marTop w:val="0"/>
      <w:marBottom w:val="0"/>
      <w:divBdr>
        <w:top w:val="none" w:sz="0" w:space="0" w:color="auto"/>
        <w:left w:val="none" w:sz="0" w:space="0" w:color="auto"/>
        <w:bottom w:val="none" w:sz="0" w:space="0" w:color="auto"/>
        <w:right w:val="none" w:sz="0" w:space="0" w:color="auto"/>
      </w:divBdr>
    </w:div>
    <w:div w:id="1566793696">
      <w:bodyDiv w:val="1"/>
      <w:marLeft w:val="0"/>
      <w:marRight w:val="0"/>
      <w:marTop w:val="0"/>
      <w:marBottom w:val="0"/>
      <w:divBdr>
        <w:top w:val="none" w:sz="0" w:space="0" w:color="auto"/>
        <w:left w:val="none" w:sz="0" w:space="0" w:color="auto"/>
        <w:bottom w:val="none" w:sz="0" w:space="0" w:color="auto"/>
        <w:right w:val="none" w:sz="0" w:space="0" w:color="auto"/>
      </w:divBdr>
    </w:div>
    <w:div w:id="1570069380">
      <w:bodyDiv w:val="1"/>
      <w:marLeft w:val="0"/>
      <w:marRight w:val="0"/>
      <w:marTop w:val="0"/>
      <w:marBottom w:val="0"/>
      <w:divBdr>
        <w:top w:val="none" w:sz="0" w:space="0" w:color="auto"/>
        <w:left w:val="none" w:sz="0" w:space="0" w:color="auto"/>
        <w:bottom w:val="none" w:sz="0" w:space="0" w:color="auto"/>
        <w:right w:val="none" w:sz="0" w:space="0" w:color="auto"/>
      </w:divBdr>
    </w:div>
    <w:div w:id="1574513093">
      <w:bodyDiv w:val="1"/>
      <w:marLeft w:val="0"/>
      <w:marRight w:val="0"/>
      <w:marTop w:val="0"/>
      <w:marBottom w:val="0"/>
      <w:divBdr>
        <w:top w:val="none" w:sz="0" w:space="0" w:color="auto"/>
        <w:left w:val="none" w:sz="0" w:space="0" w:color="auto"/>
        <w:bottom w:val="none" w:sz="0" w:space="0" w:color="auto"/>
        <w:right w:val="none" w:sz="0" w:space="0" w:color="auto"/>
      </w:divBdr>
    </w:div>
    <w:div w:id="1581208018">
      <w:bodyDiv w:val="1"/>
      <w:marLeft w:val="0"/>
      <w:marRight w:val="0"/>
      <w:marTop w:val="0"/>
      <w:marBottom w:val="0"/>
      <w:divBdr>
        <w:top w:val="none" w:sz="0" w:space="0" w:color="auto"/>
        <w:left w:val="none" w:sz="0" w:space="0" w:color="auto"/>
        <w:bottom w:val="none" w:sz="0" w:space="0" w:color="auto"/>
        <w:right w:val="none" w:sz="0" w:space="0" w:color="auto"/>
      </w:divBdr>
    </w:div>
    <w:div w:id="1581401971">
      <w:bodyDiv w:val="1"/>
      <w:marLeft w:val="0"/>
      <w:marRight w:val="0"/>
      <w:marTop w:val="0"/>
      <w:marBottom w:val="0"/>
      <w:divBdr>
        <w:top w:val="none" w:sz="0" w:space="0" w:color="auto"/>
        <w:left w:val="none" w:sz="0" w:space="0" w:color="auto"/>
        <w:bottom w:val="none" w:sz="0" w:space="0" w:color="auto"/>
        <w:right w:val="none" w:sz="0" w:space="0" w:color="auto"/>
      </w:divBdr>
    </w:div>
    <w:div w:id="1581791712">
      <w:bodyDiv w:val="1"/>
      <w:marLeft w:val="0"/>
      <w:marRight w:val="0"/>
      <w:marTop w:val="0"/>
      <w:marBottom w:val="0"/>
      <w:divBdr>
        <w:top w:val="none" w:sz="0" w:space="0" w:color="auto"/>
        <w:left w:val="none" w:sz="0" w:space="0" w:color="auto"/>
        <w:bottom w:val="none" w:sz="0" w:space="0" w:color="auto"/>
        <w:right w:val="none" w:sz="0" w:space="0" w:color="auto"/>
      </w:divBdr>
    </w:div>
    <w:div w:id="1584298959">
      <w:bodyDiv w:val="1"/>
      <w:marLeft w:val="0"/>
      <w:marRight w:val="0"/>
      <w:marTop w:val="0"/>
      <w:marBottom w:val="0"/>
      <w:divBdr>
        <w:top w:val="none" w:sz="0" w:space="0" w:color="auto"/>
        <w:left w:val="none" w:sz="0" w:space="0" w:color="auto"/>
        <w:bottom w:val="none" w:sz="0" w:space="0" w:color="auto"/>
        <w:right w:val="none" w:sz="0" w:space="0" w:color="auto"/>
      </w:divBdr>
    </w:div>
    <w:div w:id="1599630834">
      <w:bodyDiv w:val="1"/>
      <w:marLeft w:val="0"/>
      <w:marRight w:val="0"/>
      <w:marTop w:val="0"/>
      <w:marBottom w:val="0"/>
      <w:divBdr>
        <w:top w:val="none" w:sz="0" w:space="0" w:color="auto"/>
        <w:left w:val="none" w:sz="0" w:space="0" w:color="auto"/>
        <w:bottom w:val="none" w:sz="0" w:space="0" w:color="auto"/>
        <w:right w:val="none" w:sz="0" w:space="0" w:color="auto"/>
      </w:divBdr>
    </w:div>
    <w:div w:id="1602949319">
      <w:bodyDiv w:val="1"/>
      <w:marLeft w:val="0"/>
      <w:marRight w:val="0"/>
      <w:marTop w:val="0"/>
      <w:marBottom w:val="0"/>
      <w:divBdr>
        <w:top w:val="none" w:sz="0" w:space="0" w:color="auto"/>
        <w:left w:val="none" w:sz="0" w:space="0" w:color="auto"/>
        <w:bottom w:val="none" w:sz="0" w:space="0" w:color="auto"/>
        <w:right w:val="none" w:sz="0" w:space="0" w:color="auto"/>
      </w:divBdr>
    </w:div>
    <w:div w:id="1604417505">
      <w:bodyDiv w:val="1"/>
      <w:marLeft w:val="0"/>
      <w:marRight w:val="0"/>
      <w:marTop w:val="0"/>
      <w:marBottom w:val="0"/>
      <w:divBdr>
        <w:top w:val="none" w:sz="0" w:space="0" w:color="auto"/>
        <w:left w:val="none" w:sz="0" w:space="0" w:color="auto"/>
        <w:bottom w:val="none" w:sz="0" w:space="0" w:color="auto"/>
        <w:right w:val="none" w:sz="0" w:space="0" w:color="auto"/>
      </w:divBdr>
    </w:div>
    <w:div w:id="1609195995">
      <w:bodyDiv w:val="1"/>
      <w:marLeft w:val="0"/>
      <w:marRight w:val="0"/>
      <w:marTop w:val="0"/>
      <w:marBottom w:val="0"/>
      <w:divBdr>
        <w:top w:val="none" w:sz="0" w:space="0" w:color="auto"/>
        <w:left w:val="none" w:sz="0" w:space="0" w:color="auto"/>
        <w:bottom w:val="none" w:sz="0" w:space="0" w:color="auto"/>
        <w:right w:val="none" w:sz="0" w:space="0" w:color="auto"/>
      </w:divBdr>
    </w:div>
    <w:div w:id="1614173207">
      <w:bodyDiv w:val="1"/>
      <w:marLeft w:val="0"/>
      <w:marRight w:val="0"/>
      <w:marTop w:val="0"/>
      <w:marBottom w:val="0"/>
      <w:divBdr>
        <w:top w:val="none" w:sz="0" w:space="0" w:color="auto"/>
        <w:left w:val="none" w:sz="0" w:space="0" w:color="auto"/>
        <w:bottom w:val="none" w:sz="0" w:space="0" w:color="auto"/>
        <w:right w:val="none" w:sz="0" w:space="0" w:color="auto"/>
      </w:divBdr>
    </w:div>
    <w:div w:id="1617523327">
      <w:bodyDiv w:val="1"/>
      <w:marLeft w:val="0"/>
      <w:marRight w:val="0"/>
      <w:marTop w:val="0"/>
      <w:marBottom w:val="0"/>
      <w:divBdr>
        <w:top w:val="none" w:sz="0" w:space="0" w:color="auto"/>
        <w:left w:val="none" w:sz="0" w:space="0" w:color="auto"/>
        <w:bottom w:val="none" w:sz="0" w:space="0" w:color="auto"/>
        <w:right w:val="none" w:sz="0" w:space="0" w:color="auto"/>
      </w:divBdr>
    </w:div>
    <w:div w:id="1622029196">
      <w:bodyDiv w:val="1"/>
      <w:marLeft w:val="0"/>
      <w:marRight w:val="0"/>
      <w:marTop w:val="0"/>
      <w:marBottom w:val="0"/>
      <w:divBdr>
        <w:top w:val="none" w:sz="0" w:space="0" w:color="auto"/>
        <w:left w:val="none" w:sz="0" w:space="0" w:color="auto"/>
        <w:bottom w:val="none" w:sz="0" w:space="0" w:color="auto"/>
        <w:right w:val="none" w:sz="0" w:space="0" w:color="auto"/>
      </w:divBdr>
    </w:div>
    <w:div w:id="1628855652">
      <w:bodyDiv w:val="1"/>
      <w:marLeft w:val="0"/>
      <w:marRight w:val="0"/>
      <w:marTop w:val="0"/>
      <w:marBottom w:val="0"/>
      <w:divBdr>
        <w:top w:val="none" w:sz="0" w:space="0" w:color="auto"/>
        <w:left w:val="none" w:sz="0" w:space="0" w:color="auto"/>
        <w:bottom w:val="none" w:sz="0" w:space="0" w:color="auto"/>
        <w:right w:val="none" w:sz="0" w:space="0" w:color="auto"/>
      </w:divBdr>
    </w:div>
    <w:div w:id="1639067460">
      <w:bodyDiv w:val="1"/>
      <w:marLeft w:val="0"/>
      <w:marRight w:val="0"/>
      <w:marTop w:val="0"/>
      <w:marBottom w:val="0"/>
      <w:divBdr>
        <w:top w:val="none" w:sz="0" w:space="0" w:color="auto"/>
        <w:left w:val="none" w:sz="0" w:space="0" w:color="auto"/>
        <w:bottom w:val="none" w:sz="0" w:space="0" w:color="auto"/>
        <w:right w:val="none" w:sz="0" w:space="0" w:color="auto"/>
      </w:divBdr>
    </w:div>
    <w:div w:id="1639915305">
      <w:bodyDiv w:val="1"/>
      <w:marLeft w:val="0"/>
      <w:marRight w:val="0"/>
      <w:marTop w:val="0"/>
      <w:marBottom w:val="0"/>
      <w:divBdr>
        <w:top w:val="none" w:sz="0" w:space="0" w:color="auto"/>
        <w:left w:val="none" w:sz="0" w:space="0" w:color="auto"/>
        <w:bottom w:val="none" w:sz="0" w:space="0" w:color="auto"/>
        <w:right w:val="none" w:sz="0" w:space="0" w:color="auto"/>
      </w:divBdr>
    </w:div>
    <w:div w:id="1650331209">
      <w:bodyDiv w:val="1"/>
      <w:marLeft w:val="0"/>
      <w:marRight w:val="0"/>
      <w:marTop w:val="0"/>
      <w:marBottom w:val="0"/>
      <w:divBdr>
        <w:top w:val="none" w:sz="0" w:space="0" w:color="auto"/>
        <w:left w:val="none" w:sz="0" w:space="0" w:color="auto"/>
        <w:bottom w:val="none" w:sz="0" w:space="0" w:color="auto"/>
        <w:right w:val="none" w:sz="0" w:space="0" w:color="auto"/>
      </w:divBdr>
    </w:div>
    <w:div w:id="1656182712">
      <w:bodyDiv w:val="1"/>
      <w:marLeft w:val="0"/>
      <w:marRight w:val="0"/>
      <w:marTop w:val="0"/>
      <w:marBottom w:val="0"/>
      <w:divBdr>
        <w:top w:val="none" w:sz="0" w:space="0" w:color="auto"/>
        <w:left w:val="none" w:sz="0" w:space="0" w:color="auto"/>
        <w:bottom w:val="none" w:sz="0" w:space="0" w:color="auto"/>
        <w:right w:val="none" w:sz="0" w:space="0" w:color="auto"/>
      </w:divBdr>
    </w:div>
    <w:div w:id="1657147500">
      <w:bodyDiv w:val="1"/>
      <w:marLeft w:val="0"/>
      <w:marRight w:val="0"/>
      <w:marTop w:val="0"/>
      <w:marBottom w:val="0"/>
      <w:divBdr>
        <w:top w:val="none" w:sz="0" w:space="0" w:color="auto"/>
        <w:left w:val="none" w:sz="0" w:space="0" w:color="auto"/>
        <w:bottom w:val="none" w:sz="0" w:space="0" w:color="auto"/>
        <w:right w:val="none" w:sz="0" w:space="0" w:color="auto"/>
      </w:divBdr>
    </w:div>
    <w:div w:id="1674212730">
      <w:bodyDiv w:val="1"/>
      <w:marLeft w:val="0"/>
      <w:marRight w:val="0"/>
      <w:marTop w:val="0"/>
      <w:marBottom w:val="0"/>
      <w:divBdr>
        <w:top w:val="none" w:sz="0" w:space="0" w:color="auto"/>
        <w:left w:val="none" w:sz="0" w:space="0" w:color="auto"/>
        <w:bottom w:val="none" w:sz="0" w:space="0" w:color="auto"/>
        <w:right w:val="none" w:sz="0" w:space="0" w:color="auto"/>
      </w:divBdr>
    </w:div>
    <w:div w:id="1674869341">
      <w:bodyDiv w:val="1"/>
      <w:marLeft w:val="0"/>
      <w:marRight w:val="0"/>
      <w:marTop w:val="0"/>
      <w:marBottom w:val="0"/>
      <w:divBdr>
        <w:top w:val="none" w:sz="0" w:space="0" w:color="auto"/>
        <w:left w:val="none" w:sz="0" w:space="0" w:color="auto"/>
        <w:bottom w:val="none" w:sz="0" w:space="0" w:color="auto"/>
        <w:right w:val="none" w:sz="0" w:space="0" w:color="auto"/>
      </w:divBdr>
    </w:div>
    <w:div w:id="1676229339">
      <w:bodyDiv w:val="1"/>
      <w:marLeft w:val="0"/>
      <w:marRight w:val="0"/>
      <w:marTop w:val="0"/>
      <w:marBottom w:val="0"/>
      <w:divBdr>
        <w:top w:val="none" w:sz="0" w:space="0" w:color="auto"/>
        <w:left w:val="none" w:sz="0" w:space="0" w:color="auto"/>
        <w:bottom w:val="none" w:sz="0" w:space="0" w:color="auto"/>
        <w:right w:val="none" w:sz="0" w:space="0" w:color="auto"/>
      </w:divBdr>
    </w:div>
    <w:div w:id="1677877765">
      <w:bodyDiv w:val="1"/>
      <w:marLeft w:val="0"/>
      <w:marRight w:val="0"/>
      <w:marTop w:val="0"/>
      <w:marBottom w:val="0"/>
      <w:divBdr>
        <w:top w:val="none" w:sz="0" w:space="0" w:color="auto"/>
        <w:left w:val="none" w:sz="0" w:space="0" w:color="auto"/>
        <w:bottom w:val="none" w:sz="0" w:space="0" w:color="auto"/>
        <w:right w:val="none" w:sz="0" w:space="0" w:color="auto"/>
      </w:divBdr>
    </w:div>
    <w:div w:id="1691107987">
      <w:bodyDiv w:val="1"/>
      <w:marLeft w:val="0"/>
      <w:marRight w:val="0"/>
      <w:marTop w:val="0"/>
      <w:marBottom w:val="0"/>
      <w:divBdr>
        <w:top w:val="none" w:sz="0" w:space="0" w:color="auto"/>
        <w:left w:val="none" w:sz="0" w:space="0" w:color="auto"/>
        <w:bottom w:val="none" w:sz="0" w:space="0" w:color="auto"/>
        <w:right w:val="none" w:sz="0" w:space="0" w:color="auto"/>
      </w:divBdr>
    </w:div>
    <w:div w:id="1695299283">
      <w:bodyDiv w:val="1"/>
      <w:marLeft w:val="0"/>
      <w:marRight w:val="0"/>
      <w:marTop w:val="0"/>
      <w:marBottom w:val="0"/>
      <w:divBdr>
        <w:top w:val="none" w:sz="0" w:space="0" w:color="auto"/>
        <w:left w:val="none" w:sz="0" w:space="0" w:color="auto"/>
        <w:bottom w:val="none" w:sz="0" w:space="0" w:color="auto"/>
        <w:right w:val="none" w:sz="0" w:space="0" w:color="auto"/>
      </w:divBdr>
    </w:div>
    <w:div w:id="1701668129">
      <w:bodyDiv w:val="1"/>
      <w:marLeft w:val="0"/>
      <w:marRight w:val="0"/>
      <w:marTop w:val="0"/>
      <w:marBottom w:val="0"/>
      <w:divBdr>
        <w:top w:val="none" w:sz="0" w:space="0" w:color="auto"/>
        <w:left w:val="none" w:sz="0" w:space="0" w:color="auto"/>
        <w:bottom w:val="none" w:sz="0" w:space="0" w:color="auto"/>
        <w:right w:val="none" w:sz="0" w:space="0" w:color="auto"/>
      </w:divBdr>
    </w:div>
    <w:div w:id="1701852469">
      <w:bodyDiv w:val="1"/>
      <w:marLeft w:val="0"/>
      <w:marRight w:val="0"/>
      <w:marTop w:val="0"/>
      <w:marBottom w:val="0"/>
      <w:divBdr>
        <w:top w:val="none" w:sz="0" w:space="0" w:color="auto"/>
        <w:left w:val="none" w:sz="0" w:space="0" w:color="auto"/>
        <w:bottom w:val="none" w:sz="0" w:space="0" w:color="auto"/>
        <w:right w:val="none" w:sz="0" w:space="0" w:color="auto"/>
      </w:divBdr>
    </w:div>
    <w:div w:id="1706372722">
      <w:bodyDiv w:val="1"/>
      <w:marLeft w:val="0"/>
      <w:marRight w:val="0"/>
      <w:marTop w:val="0"/>
      <w:marBottom w:val="0"/>
      <w:divBdr>
        <w:top w:val="none" w:sz="0" w:space="0" w:color="auto"/>
        <w:left w:val="none" w:sz="0" w:space="0" w:color="auto"/>
        <w:bottom w:val="none" w:sz="0" w:space="0" w:color="auto"/>
        <w:right w:val="none" w:sz="0" w:space="0" w:color="auto"/>
      </w:divBdr>
    </w:div>
    <w:div w:id="1716931327">
      <w:bodyDiv w:val="1"/>
      <w:marLeft w:val="0"/>
      <w:marRight w:val="0"/>
      <w:marTop w:val="0"/>
      <w:marBottom w:val="0"/>
      <w:divBdr>
        <w:top w:val="none" w:sz="0" w:space="0" w:color="auto"/>
        <w:left w:val="none" w:sz="0" w:space="0" w:color="auto"/>
        <w:bottom w:val="none" w:sz="0" w:space="0" w:color="auto"/>
        <w:right w:val="none" w:sz="0" w:space="0" w:color="auto"/>
      </w:divBdr>
    </w:div>
    <w:div w:id="1722247212">
      <w:bodyDiv w:val="1"/>
      <w:marLeft w:val="0"/>
      <w:marRight w:val="0"/>
      <w:marTop w:val="0"/>
      <w:marBottom w:val="0"/>
      <w:divBdr>
        <w:top w:val="none" w:sz="0" w:space="0" w:color="auto"/>
        <w:left w:val="none" w:sz="0" w:space="0" w:color="auto"/>
        <w:bottom w:val="none" w:sz="0" w:space="0" w:color="auto"/>
        <w:right w:val="none" w:sz="0" w:space="0" w:color="auto"/>
      </w:divBdr>
    </w:div>
    <w:div w:id="1724598438">
      <w:bodyDiv w:val="1"/>
      <w:marLeft w:val="0"/>
      <w:marRight w:val="0"/>
      <w:marTop w:val="0"/>
      <w:marBottom w:val="0"/>
      <w:divBdr>
        <w:top w:val="none" w:sz="0" w:space="0" w:color="auto"/>
        <w:left w:val="none" w:sz="0" w:space="0" w:color="auto"/>
        <w:bottom w:val="none" w:sz="0" w:space="0" w:color="auto"/>
        <w:right w:val="none" w:sz="0" w:space="0" w:color="auto"/>
      </w:divBdr>
    </w:div>
    <w:div w:id="1729299511">
      <w:bodyDiv w:val="1"/>
      <w:marLeft w:val="0"/>
      <w:marRight w:val="0"/>
      <w:marTop w:val="0"/>
      <w:marBottom w:val="0"/>
      <w:divBdr>
        <w:top w:val="none" w:sz="0" w:space="0" w:color="auto"/>
        <w:left w:val="none" w:sz="0" w:space="0" w:color="auto"/>
        <w:bottom w:val="none" w:sz="0" w:space="0" w:color="auto"/>
        <w:right w:val="none" w:sz="0" w:space="0" w:color="auto"/>
      </w:divBdr>
    </w:div>
    <w:div w:id="1737239851">
      <w:bodyDiv w:val="1"/>
      <w:marLeft w:val="0"/>
      <w:marRight w:val="0"/>
      <w:marTop w:val="0"/>
      <w:marBottom w:val="0"/>
      <w:divBdr>
        <w:top w:val="none" w:sz="0" w:space="0" w:color="auto"/>
        <w:left w:val="none" w:sz="0" w:space="0" w:color="auto"/>
        <w:bottom w:val="none" w:sz="0" w:space="0" w:color="auto"/>
        <w:right w:val="none" w:sz="0" w:space="0" w:color="auto"/>
      </w:divBdr>
    </w:div>
    <w:div w:id="1738163312">
      <w:bodyDiv w:val="1"/>
      <w:marLeft w:val="0"/>
      <w:marRight w:val="0"/>
      <w:marTop w:val="0"/>
      <w:marBottom w:val="0"/>
      <w:divBdr>
        <w:top w:val="none" w:sz="0" w:space="0" w:color="auto"/>
        <w:left w:val="none" w:sz="0" w:space="0" w:color="auto"/>
        <w:bottom w:val="none" w:sz="0" w:space="0" w:color="auto"/>
        <w:right w:val="none" w:sz="0" w:space="0" w:color="auto"/>
      </w:divBdr>
    </w:div>
    <w:div w:id="1762331701">
      <w:bodyDiv w:val="1"/>
      <w:marLeft w:val="0"/>
      <w:marRight w:val="0"/>
      <w:marTop w:val="0"/>
      <w:marBottom w:val="0"/>
      <w:divBdr>
        <w:top w:val="none" w:sz="0" w:space="0" w:color="auto"/>
        <w:left w:val="none" w:sz="0" w:space="0" w:color="auto"/>
        <w:bottom w:val="none" w:sz="0" w:space="0" w:color="auto"/>
        <w:right w:val="none" w:sz="0" w:space="0" w:color="auto"/>
      </w:divBdr>
    </w:div>
    <w:div w:id="1773551863">
      <w:bodyDiv w:val="1"/>
      <w:marLeft w:val="0"/>
      <w:marRight w:val="0"/>
      <w:marTop w:val="0"/>
      <w:marBottom w:val="0"/>
      <w:divBdr>
        <w:top w:val="none" w:sz="0" w:space="0" w:color="auto"/>
        <w:left w:val="none" w:sz="0" w:space="0" w:color="auto"/>
        <w:bottom w:val="none" w:sz="0" w:space="0" w:color="auto"/>
        <w:right w:val="none" w:sz="0" w:space="0" w:color="auto"/>
      </w:divBdr>
    </w:div>
    <w:div w:id="1774938370">
      <w:bodyDiv w:val="1"/>
      <w:marLeft w:val="0"/>
      <w:marRight w:val="0"/>
      <w:marTop w:val="0"/>
      <w:marBottom w:val="0"/>
      <w:divBdr>
        <w:top w:val="none" w:sz="0" w:space="0" w:color="auto"/>
        <w:left w:val="none" w:sz="0" w:space="0" w:color="auto"/>
        <w:bottom w:val="none" w:sz="0" w:space="0" w:color="auto"/>
        <w:right w:val="none" w:sz="0" w:space="0" w:color="auto"/>
      </w:divBdr>
    </w:div>
    <w:div w:id="1777751450">
      <w:bodyDiv w:val="1"/>
      <w:marLeft w:val="0"/>
      <w:marRight w:val="0"/>
      <w:marTop w:val="0"/>
      <w:marBottom w:val="0"/>
      <w:divBdr>
        <w:top w:val="none" w:sz="0" w:space="0" w:color="auto"/>
        <w:left w:val="none" w:sz="0" w:space="0" w:color="auto"/>
        <w:bottom w:val="none" w:sz="0" w:space="0" w:color="auto"/>
        <w:right w:val="none" w:sz="0" w:space="0" w:color="auto"/>
      </w:divBdr>
    </w:div>
    <w:div w:id="1778210143">
      <w:bodyDiv w:val="1"/>
      <w:marLeft w:val="0"/>
      <w:marRight w:val="0"/>
      <w:marTop w:val="0"/>
      <w:marBottom w:val="0"/>
      <w:divBdr>
        <w:top w:val="none" w:sz="0" w:space="0" w:color="auto"/>
        <w:left w:val="none" w:sz="0" w:space="0" w:color="auto"/>
        <w:bottom w:val="none" w:sz="0" w:space="0" w:color="auto"/>
        <w:right w:val="none" w:sz="0" w:space="0" w:color="auto"/>
      </w:divBdr>
    </w:div>
    <w:div w:id="1790468500">
      <w:bodyDiv w:val="1"/>
      <w:marLeft w:val="0"/>
      <w:marRight w:val="0"/>
      <w:marTop w:val="0"/>
      <w:marBottom w:val="0"/>
      <w:divBdr>
        <w:top w:val="none" w:sz="0" w:space="0" w:color="auto"/>
        <w:left w:val="none" w:sz="0" w:space="0" w:color="auto"/>
        <w:bottom w:val="none" w:sz="0" w:space="0" w:color="auto"/>
        <w:right w:val="none" w:sz="0" w:space="0" w:color="auto"/>
      </w:divBdr>
    </w:div>
    <w:div w:id="1794640904">
      <w:bodyDiv w:val="1"/>
      <w:marLeft w:val="0"/>
      <w:marRight w:val="0"/>
      <w:marTop w:val="0"/>
      <w:marBottom w:val="0"/>
      <w:divBdr>
        <w:top w:val="none" w:sz="0" w:space="0" w:color="auto"/>
        <w:left w:val="none" w:sz="0" w:space="0" w:color="auto"/>
        <w:bottom w:val="none" w:sz="0" w:space="0" w:color="auto"/>
        <w:right w:val="none" w:sz="0" w:space="0" w:color="auto"/>
      </w:divBdr>
    </w:div>
    <w:div w:id="1800997607">
      <w:bodyDiv w:val="1"/>
      <w:marLeft w:val="0"/>
      <w:marRight w:val="0"/>
      <w:marTop w:val="0"/>
      <w:marBottom w:val="0"/>
      <w:divBdr>
        <w:top w:val="none" w:sz="0" w:space="0" w:color="auto"/>
        <w:left w:val="none" w:sz="0" w:space="0" w:color="auto"/>
        <w:bottom w:val="none" w:sz="0" w:space="0" w:color="auto"/>
        <w:right w:val="none" w:sz="0" w:space="0" w:color="auto"/>
      </w:divBdr>
    </w:div>
    <w:div w:id="1819616047">
      <w:bodyDiv w:val="1"/>
      <w:marLeft w:val="0"/>
      <w:marRight w:val="0"/>
      <w:marTop w:val="0"/>
      <w:marBottom w:val="0"/>
      <w:divBdr>
        <w:top w:val="none" w:sz="0" w:space="0" w:color="auto"/>
        <w:left w:val="none" w:sz="0" w:space="0" w:color="auto"/>
        <w:bottom w:val="none" w:sz="0" w:space="0" w:color="auto"/>
        <w:right w:val="none" w:sz="0" w:space="0" w:color="auto"/>
      </w:divBdr>
    </w:div>
    <w:div w:id="1828936427">
      <w:bodyDiv w:val="1"/>
      <w:marLeft w:val="0"/>
      <w:marRight w:val="0"/>
      <w:marTop w:val="0"/>
      <w:marBottom w:val="0"/>
      <w:divBdr>
        <w:top w:val="none" w:sz="0" w:space="0" w:color="auto"/>
        <w:left w:val="none" w:sz="0" w:space="0" w:color="auto"/>
        <w:bottom w:val="none" w:sz="0" w:space="0" w:color="auto"/>
        <w:right w:val="none" w:sz="0" w:space="0" w:color="auto"/>
      </w:divBdr>
    </w:div>
    <w:div w:id="1830369079">
      <w:bodyDiv w:val="1"/>
      <w:marLeft w:val="0"/>
      <w:marRight w:val="0"/>
      <w:marTop w:val="0"/>
      <w:marBottom w:val="0"/>
      <w:divBdr>
        <w:top w:val="none" w:sz="0" w:space="0" w:color="auto"/>
        <w:left w:val="none" w:sz="0" w:space="0" w:color="auto"/>
        <w:bottom w:val="none" w:sz="0" w:space="0" w:color="auto"/>
        <w:right w:val="none" w:sz="0" w:space="0" w:color="auto"/>
      </w:divBdr>
    </w:div>
    <w:div w:id="1831208654">
      <w:bodyDiv w:val="1"/>
      <w:marLeft w:val="0"/>
      <w:marRight w:val="0"/>
      <w:marTop w:val="0"/>
      <w:marBottom w:val="0"/>
      <w:divBdr>
        <w:top w:val="none" w:sz="0" w:space="0" w:color="auto"/>
        <w:left w:val="none" w:sz="0" w:space="0" w:color="auto"/>
        <w:bottom w:val="none" w:sz="0" w:space="0" w:color="auto"/>
        <w:right w:val="none" w:sz="0" w:space="0" w:color="auto"/>
      </w:divBdr>
    </w:div>
    <w:div w:id="1836917823">
      <w:bodyDiv w:val="1"/>
      <w:marLeft w:val="0"/>
      <w:marRight w:val="0"/>
      <w:marTop w:val="0"/>
      <w:marBottom w:val="0"/>
      <w:divBdr>
        <w:top w:val="none" w:sz="0" w:space="0" w:color="auto"/>
        <w:left w:val="none" w:sz="0" w:space="0" w:color="auto"/>
        <w:bottom w:val="none" w:sz="0" w:space="0" w:color="auto"/>
        <w:right w:val="none" w:sz="0" w:space="0" w:color="auto"/>
      </w:divBdr>
    </w:div>
    <w:div w:id="1839610827">
      <w:bodyDiv w:val="1"/>
      <w:marLeft w:val="0"/>
      <w:marRight w:val="0"/>
      <w:marTop w:val="0"/>
      <w:marBottom w:val="0"/>
      <w:divBdr>
        <w:top w:val="none" w:sz="0" w:space="0" w:color="auto"/>
        <w:left w:val="none" w:sz="0" w:space="0" w:color="auto"/>
        <w:bottom w:val="none" w:sz="0" w:space="0" w:color="auto"/>
        <w:right w:val="none" w:sz="0" w:space="0" w:color="auto"/>
      </w:divBdr>
    </w:div>
    <w:div w:id="1840921064">
      <w:bodyDiv w:val="1"/>
      <w:marLeft w:val="0"/>
      <w:marRight w:val="0"/>
      <w:marTop w:val="0"/>
      <w:marBottom w:val="0"/>
      <w:divBdr>
        <w:top w:val="none" w:sz="0" w:space="0" w:color="auto"/>
        <w:left w:val="none" w:sz="0" w:space="0" w:color="auto"/>
        <w:bottom w:val="none" w:sz="0" w:space="0" w:color="auto"/>
        <w:right w:val="none" w:sz="0" w:space="0" w:color="auto"/>
      </w:divBdr>
    </w:div>
    <w:div w:id="1841891245">
      <w:bodyDiv w:val="1"/>
      <w:marLeft w:val="0"/>
      <w:marRight w:val="0"/>
      <w:marTop w:val="0"/>
      <w:marBottom w:val="0"/>
      <w:divBdr>
        <w:top w:val="none" w:sz="0" w:space="0" w:color="auto"/>
        <w:left w:val="none" w:sz="0" w:space="0" w:color="auto"/>
        <w:bottom w:val="none" w:sz="0" w:space="0" w:color="auto"/>
        <w:right w:val="none" w:sz="0" w:space="0" w:color="auto"/>
      </w:divBdr>
    </w:div>
    <w:div w:id="1846363414">
      <w:bodyDiv w:val="1"/>
      <w:marLeft w:val="0"/>
      <w:marRight w:val="0"/>
      <w:marTop w:val="0"/>
      <w:marBottom w:val="0"/>
      <w:divBdr>
        <w:top w:val="none" w:sz="0" w:space="0" w:color="auto"/>
        <w:left w:val="none" w:sz="0" w:space="0" w:color="auto"/>
        <w:bottom w:val="none" w:sz="0" w:space="0" w:color="auto"/>
        <w:right w:val="none" w:sz="0" w:space="0" w:color="auto"/>
      </w:divBdr>
    </w:div>
    <w:div w:id="1846434973">
      <w:bodyDiv w:val="1"/>
      <w:marLeft w:val="0"/>
      <w:marRight w:val="0"/>
      <w:marTop w:val="0"/>
      <w:marBottom w:val="0"/>
      <w:divBdr>
        <w:top w:val="none" w:sz="0" w:space="0" w:color="auto"/>
        <w:left w:val="none" w:sz="0" w:space="0" w:color="auto"/>
        <w:bottom w:val="none" w:sz="0" w:space="0" w:color="auto"/>
        <w:right w:val="none" w:sz="0" w:space="0" w:color="auto"/>
      </w:divBdr>
    </w:div>
    <w:div w:id="1846555142">
      <w:bodyDiv w:val="1"/>
      <w:marLeft w:val="0"/>
      <w:marRight w:val="0"/>
      <w:marTop w:val="0"/>
      <w:marBottom w:val="0"/>
      <w:divBdr>
        <w:top w:val="none" w:sz="0" w:space="0" w:color="auto"/>
        <w:left w:val="none" w:sz="0" w:space="0" w:color="auto"/>
        <w:bottom w:val="none" w:sz="0" w:space="0" w:color="auto"/>
        <w:right w:val="none" w:sz="0" w:space="0" w:color="auto"/>
      </w:divBdr>
    </w:div>
    <w:div w:id="1868904037">
      <w:bodyDiv w:val="1"/>
      <w:marLeft w:val="0"/>
      <w:marRight w:val="0"/>
      <w:marTop w:val="0"/>
      <w:marBottom w:val="0"/>
      <w:divBdr>
        <w:top w:val="none" w:sz="0" w:space="0" w:color="auto"/>
        <w:left w:val="none" w:sz="0" w:space="0" w:color="auto"/>
        <w:bottom w:val="none" w:sz="0" w:space="0" w:color="auto"/>
        <w:right w:val="none" w:sz="0" w:space="0" w:color="auto"/>
      </w:divBdr>
    </w:div>
    <w:div w:id="1880194594">
      <w:bodyDiv w:val="1"/>
      <w:marLeft w:val="0"/>
      <w:marRight w:val="0"/>
      <w:marTop w:val="0"/>
      <w:marBottom w:val="0"/>
      <w:divBdr>
        <w:top w:val="none" w:sz="0" w:space="0" w:color="auto"/>
        <w:left w:val="none" w:sz="0" w:space="0" w:color="auto"/>
        <w:bottom w:val="none" w:sz="0" w:space="0" w:color="auto"/>
        <w:right w:val="none" w:sz="0" w:space="0" w:color="auto"/>
      </w:divBdr>
    </w:div>
    <w:div w:id="1880699065">
      <w:bodyDiv w:val="1"/>
      <w:marLeft w:val="0"/>
      <w:marRight w:val="0"/>
      <w:marTop w:val="0"/>
      <w:marBottom w:val="0"/>
      <w:divBdr>
        <w:top w:val="none" w:sz="0" w:space="0" w:color="auto"/>
        <w:left w:val="none" w:sz="0" w:space="0" w:color="auto"/>
        <w:bottom w:val="none" w:sz="0" w:space="0" w:color="auto"/>
        <w:right w:val="none" w:sz="0" w:space="0" w:color="auto"/>
      </w:divBdr>
    </w:div>
    <w:div w:id="1893803703">
      <w:bodyDiv w:val="1"/>
      <w:marLeft w:val="0"/>
      <w:marRight w:val="0"/>
      <w:marTop w:val="0"/>
      <w:marBottom w:val="0"/>
      <w:divBdr>
        <w:top w:val="none" w:sz="0" w:space="0" w:color="auto"/>
        <w:left w:val="none" w:sz="0" w:space="0" w:color="auto"/>
        <w:bottom w:val="none" w:sz="0" w:space="0" w:color="auto"/>
        <w:right w:val="none" w:sz="0" w:space="0" w:color="auto"/>
      </w:divBdr>
    </w:div>
    <w:div w:id="1901593109">
      <w:bodyDiv w:val="1"/>
      <w:marLeft w:val="0"/>
      <w:marRight w:val="0"/>
      <w:marTop w:val="0"/>
      <w:marBottom w:val="0"/>
      <w:divBdr>
        <w:top w:val="none" w:sz="0" w:space="0" w:color="auto"/>
        <w:left w:val="none" w:sz="0" w:space="0" w:color="auto"/>
        <w:bottom w:val="none" w:sz="0" w:space="0" w:color="auto"/>
        <w:right w:val="none" w:sz="0" w:space="0" w:color="auto"/>
      </w:divBdr>
    </w:div>
    <w:div w:id="1904367376">
      <w:bodyDiv w:val="1"/>
      <w:marLeft w:val="0"/>
      <w:marRight w:val="0"/>
      <w:marTop w:val="0"/>
      <w:marBottom w:val="0"/>
      <w:divBdr>
        <w:top w:val="none" w:sz="0" w:space="0" w:color="auto"/>
        <w:left w:val="none" w:sz="0" w:space="0" w:color="auto"/>
        <w:bottom w:val="none" w:sz="0" w:space="0" w:color="auto"/>
        <w:right w:val="none" w:sz="0" w:space="0" w:color="auto"/>
      </w:divBdr>
    </w:div>
    <w:div w:id="1925410875">
      <w:bodyDiv w:val="1"/>
      <w:marLeft w:val="0"/>
      <w:marRight w:val="0"/>
      <w:marTop w:val="0"/>
      <w:marBottom w:val="0"/>
      <w:divBdr>
        <w:top w:val="none" w:sz="0" w:space="0" w:color="auto"/>
        <w:left w:val="none" w:sz="0" w:space="0" w:color="auto"/>
        <w:bottom w:val="none" w:sz="0" w:space="0" w:color="auto"/>
        <w:right w:val="none" w:sz="0" w:space="0" w:color="auto"/>
      </w:divBdr>
    </w:div>
    <w:div w:id="1930043530">
      <w:bodyDiv w:val="1"/>
      <w:marLeft w:val="0"/>
      <w:marRight w:val="0"/>
      <w:marTop w:val="0"/>
      <w:marBottom w:val="0"/>
      <w:divBdr>
        <w:top w:val="none" w:sz="0" w:space="0" w:color="auto"/>
        <w:left w:val="none" w:sz="0" w:space="0" w:color="auto"/>
        <w:bottom w:val="none" w:sz="0" w:space="0" w:color="auto"/>
        <w:right w:val="none" w:sz="0" w:space="0" w:color="auto"/>
      </w:divBdr>
    </w:div>
    <w:div w:id="1939949974">
      <w:bodyDiv w:val="1"/>
      <w:marLeft w:val="0"/>
      <w:marRight w:val="0"/>
      <w:marTop w:val="0"/>
      <w:marBottom w:val="0"/>
      <w:divBdr>
        <w:top w:val="none" w:sz="0" w:space="0" w:color="auto"/>
        <w:left w:val="none" w:sz="0" w:space="0" w:color="auto"/>
        <w:bottom w:val="none" w:sz="0" w:space="0" w:color="auto"/>
        <w:right w:val="none" w:sz="0" w:space="0" w:color="auto"/>
      </w:divBdr>
    </w:div>
    <w:div w:id="1940790361">
      <w:bodyDiv w:val="1"/>
      <w:marLeft w:val="0"/>
      <w:marRight w:val="0"/>
      <w:marTop w:val="0"/>
      <w:marBottom w:val="0"/>
      <w:divBdr>
        <w:top w:val="none" w:sz="0" w:space="0" w:color="auto"/>
        <w:left w:val="none" w:sz="0" w:space="0" w:color="auto"/>
        <w:bottom w:val="none" w:sz="0" w:space="0" w:color="auto"/>
        <w:right w:val="none" w:sz="0" w:space="0" w:color="auto"/>
      </w:divBdr>
    </w:div>
    <w:div w:id="1940869922">
      <w:bodyDiv w:val="1"/>
      <w:marLeft w:val="0"/>
      <w:marRight w:val="0"/>
      <w:marTop w:val="0"/>
      <w:marBottom w:val="0"/>
      <w:divBdr>
        <w:top w:val="none" w:sz="0" w:space="0" w:color="auto"/>
        <w:left w:val="none" w:sz="0" w:space="0" w:color="auto"/>
        <w:bottom w:val="none" w:sz="0" w:space="0" w:color="auto"/>
        <w:right w:val="none" w:sz="0" w:space="0" w:color="auto"/>
      </w:divBdr>
    </w:div>
    <w:div w:id="1956253221">
      <w:bodyDiv w:val="1"/>
      <w:marLeft w:val="0"/>
      <w:marRight w:val="0"/>
      <w:marTop w:val="0"/>
      <w:marBottom w:val="0"/>
      <w:divBdr>
        <w:top w:val="none" w:sz="0" w:space="0" w:color="auto"/>
        <w:left w:val="none" w:sz="0" w:space="0" w:color="auto"/>
        <w:bottom w:val="none" w:sz="0" w:space="0" w:color="auto"/>
        <w:right w:val="none" w:sz="0" w:space="0" w:color="auto"/>
      </w:divBdr>
    </w:div>
    <w:div w:id="1973829126">
      <w:bodyDiv w:val="1"/>
      <w:marLeft w:val="0"/>
      <w:marRight w:val="0"/>
      <w:marTop w:val="0"/>
      <w:marBottom w:val="0"/>
      <w:divBdr>
        <w:top w:val="none" w:sz="0" w:space="0" w:color="auto"/>
        <w:left w:val="none" w:sz="0" w:space="0" w:color="auto"/>
        <w:bottom w:val="none" w:sz="0" w:space="0" w:color="auto"/>
        <w:right w:val="none" w:sz="0" w:space="0" w:color="auto"/>
      </w:divBdr>
    </w:div>
    <w:div w:id="1976523601">
      <w:bodyDiv w:val="1"/>
      <w:marLeft w:val="0"/>
      <w:marRight w:val="0"/>
      <w:marTop w:val="0"/>
      <w:marBottom w:val="0"/>
      <w:divBdr>
        <w:top w:val="none" w:sz="0" w:space="0" w:color="auto"/>
        <w:left w:val="none" w:sz="0" w:space="0" w:color="auto"/>
        <w:bottom w:val="none" w:sz="0" w:space="0" w:color="auto"/>
        <w:right w:val="none" w:sz="0" w:space="0" w:color="auto"/>
      </w:divBdr>
    </w:div>
    <w:div w:id="1984314663">
      <w:bodyDiv w:val="1"/>
      <w:marLeft w:val="0"/>
      <w:marRight w:val="0"/>
      <w:marTop w:val="0"/>
      <w:marBottom w:val="0"/>
      <w:divBdr>
        <w:top w:val="none" w:sz="0" w:space="0" w:color="auto"/>
        <w:left w:val="none" w:sz="0" w:space="0" w:color="auto"/>
        <w:bottom w:val="none" w:sz="0" w:space="0" w:color="auto"/>
        <w:right w:val="none" w:sz="0" w:space="0" w:color="auto"/>
      </w:divBdr>
    </w:div>
    <w:div w:id="1994019834">
      <w:bodyDiv w:val="1"/>
      <w:marLeft w:val="0"/>
      <w:marRight w:val="0"/>
      <w:marTop w:val="0"/>
      <w:marBottom w:val="0"/>
      <w:divBdr>
        <w:top w:val="none" w:sz="0" w:space="0" w:color="auto"/>
        <w:left w:val="none" w:sz="0" w:space="0" w:color="auto"/>
        <w:bottom w:val="none" w:sz="0" w:space="0" w:color="auto"/>
        <w:right w:val="none" w:sz="0" w:space="0" w:color="auto"/>
      </w:divBdr>
    </w:div>
    <w:div w:id="1995797098">
      <w:bodyDiv w:val="1"/>
      <w:marLeft w:val="0"/>
      <w:marRight w:val="0"/>
      <w:marTop w:val="0"/>
      <w:marBottom w:val="0"/>
      <w:divBdr>
        <w:top w:val="none" w:sz="0" w:space="0" w:color="auto"/>
        <w:left w:val="none" w:sz="0" w:space="0" w:color="auto"/>
        <w:bottom w:val="none" w:sz="0" w:space="0" w:color="auto"/>
        <w:right w:val="none" w:sz="0" w:space="0" w:color="auto"/>
      </w:divBdr>
    </w:div>
    <w:div w:id="2007315843">
      <w:bodyDiv w:val="1"/>
      <w:marLeft w:val="0"/>
      <w:marRight w:val="0"/>
      <w:marTop w:val="0"/>
      <w:marBottom w:val="0"/>
      <w:divBdr>
        <w:top w:val="none" w:sz="0" w:space="0" w:color="auto"/>
        <w:left w:val="none" w:sz="0" w:space="0" w:color="auto"/>
        <w:bottom w:val="none" w:sz="0" w:space="0" w:color="auto"/>
        <w:right w:val="none" w:sz="0" w:space="0" w:color="auto"/>
      </w:divBdr>
    </w:div>
    <w:div w:id="2009481668">
      <w:bodyDiv w:val="1"/>
      <w:marLeft w:val="0"/>
      <w:marRight w:val="0"/>
      <w:marTop w:val="0"/>
      <w:marBottom w:val="0"/>
      <w:divBdr>
        <w:top w:val="none" w:sz="0" w:space="0" w:color="auto"/>
        <w:left w:val="none" w:sz="0" w:space="0" w:color="auto"/>
        <w:bottom w:val="none" w:sz="0" w:space="0" w:color="auto"/>
        <w:right w:val="none" w:sz="0" w:space="0" w:color="auto"/>
      </w:divBdr>
    </w:div>
    <w:div w:id="2023437677">
      <w:bodyDiv w:val="1"/>
      <w:marLeft w:val="0"/>
      <w:marRight w:val="0"/>
      <w:marTop w:val="0"/>
      <w:marBottom w:val="0"/>
      <w:divBdr>
        <w:top w:val="none" w:sz="0" w:space="0" w:color="auto"/>
        <w:left w:val="none" w:sz="0" w:space="0" w:color="auto"/>
        <w:bottom w:val="none" w:sz="0" w:space="0" w:color="auto"/>
        <w:right w:val="none" w:sz="0" w:space="0" w:color="auto"/>
      </w:divBdr>
    </w:div>
    <w:div w:id="2024477912">
      <w:bodyDiv w:val="1"/>
      <w:marLeft w:val="0"/>
      <w:marRight w:val="0"/>
      <w:marTop w:val="0"/>
      <w:marBottom w:val="0"/>
      <w:divBdr>
        <w:top w:val="none" w:sz="0" w:space="0" w:color="auto"/>
        <w:left w:val="none" w:sz="0" w:space="0" w:color="auto"/>
        <w:bottom w:val="none" w:sz="0" w:space="0" w:color="auto"/>
        <w:right w:val="none" w:sz="0" w:space="0" w:color="auto"/>
      </w:divBdr>
    </w:div>
    <w:div w:id="2024742292">
      <w:bodyDiv w:val="1"/>
      <w:marLeft w:val="0"/>
      <w:marRight w:val="0"/>
      <w:marTop w:val="0"/>
      <w:marBottom w:val="0"/>
      <w:divBdr>
        <w:top w:val="none" w:sz="0" w:space="0" w:color="auto"/>
        <w:left w:val="none" w:sz="0" w:space="0" w:color="auto"/>
        <w:bottom w:val="none" w:sz="0" w:space="0" w:color="auto"/>
        <w:right w:val="none" w:sz="0" w:space="0" w:color="auto"/>
      </w:divBdr>
    </w:div>
    <w:div w:id="2026243735">
      <w:bodyDiv w:val="1"/>
      <w:marLeft w:val="0"/>
      <w:marRight w:val="0"/>
      <w:marTop w:val="0"/>
      <w:marBottom w:val="0"/>
      <w:divBdr>
        <w:top w:val="none" w:sz="0" w:space="0" w:color="auto"/>
        <w:left w:val="none" w:sz="0" w:space="0" w:color="auto"/>
        <w:bottom w:val="none" w:sz="0" w:space="0" w:color="auto"/>
        <w:right w:val="none" w:sz="0" w:space="0" w:color="auto"/>
      </w:divBdr>
    </w:div>
    <w:div w:id="2033798324">
      <w:bodyDiv w:val="1"/>
      <w:marLeft w:val="0"/>
      <w:marRight w:val="0"/>
      <w:marTop w:val="0"/>
      <w:marBottom w:val="0"/>
      <w:divBdr>
        <w:top w:val="none" w:sz="0" w:space="0" w:color="auto"/>
        <w:left w:val="none" w:sz="0" w:space="0" w:color="auto"/>
        <w:bottom w:val="none" w:sz="0" w:space="0" w:color="auto"/>
        <w:right w:val="none" w:sz="0" w:space="0" w:color="auto"/>
      </w:divBdr>
    </w:div>
    <w:div w:id="2037851443">
      <w:bodyDiv w:val="1"/>
      <w:marLeft w:val="0"/>
      <w:marRight w:val="0"/>
      <w:marTop w:val="0"/>
      <w:marBottom w:val="0"/>
      <w:divBdr>
        <w:top w:val="none" w:sz="0" w:space="0" w:color="auto"/>
        <w:left w:val="none" w:sz="0" w:space="0" w:color="auto"/>
        <w:bottom w:val="none" w:sz="0" w:space="0" w:color="auto"/>
        <w:right w:val="none" w:sz="0" w:space="0" w:color="auto"/>
      </w:divBdr>
    </w:div>
    <w:div w:id="2050835868">
      <w:bodyDiv w:val="1"/>
      <w:marLeft w:val="0"/>
      <w:marRight w:val="0"/>
      <w:marTop w:val="0"/>
      <w:marBottom w:val="0"/>
      <w:divBdr>
        <w:top w:val="none" w:sz="0" w:space="0" w:color="auto"/>
        <w:left w:val="none" w:sz="0" w:space="0" w:color="auto"/>
        <w:bottom w:val="none" w:sz="0" w:space="0" w:color="auto"/>
        <w:right w:val="none" w:sz="0" w:space="0" w:color="auto"/>
      </w:divBdr>
    </w:div>
    <w:div w:id="2051103902">
      <w:bodyDiv w:val="1"/>
      <w:marLeft w:val="0"/>
      <w:marRight w:val="0"/>
      <w:marTop w:val="0"/>
      <w:marBottom w:val="0"/>
      <w:divBdr>
        <w:top w:val="none" w:sz="0" w:space="0" w:color="auto"/>
        <w:left w:val="none" w:sz="0" w:space="0" w:color="auto"/>
        <w:bottom w:val="none" w:sz="0" w:space="0" w:color="auto"/>
        <w:right w:val="none" w:sz="0" w:space="0" w:color="auto"/>
      </w:divBdr>
    </w:div>
    <w:div w:id="2058240022">
      <w:bodyDiv w:val="1"/>
      <w:marLeft w:val="0"/>
      <w:marRight w:val="0"/>
      <w:marTop w:val="0"/>
      <w:marBottom w:val="0"/>
      <w:divBdr>
        <w:top w:val="none" w:sz="0" w:space="0" w:color="auto"/>
        <w:left w:val="none" w:sz="0" w:space="0" w:color="auto"/>
        <w:bottom w:val="none" w:sz="0" w:space="0" w:color="auto"/>
        <w:right w:val="none" w:sz="0" w:space="0" w:color="auto"/>
      </w:divBdr>
    </w:div>
    <w:div w:id="2058431952">
      <w:bodyDiv w:val="1"/>
      <w:marLeft w:val="0"/>
      <w:marRight w:val="0"/>
      <w:marTop w:val="0"/>
      <w:marBottom w:val="0"/>
      <w:divBdr>
        <w:top w:val="none" w:sz="0" w:space="0" w:color="auto"/>
        <w:left w:val="none" w:sz="0" w:space="0" w:color="auto"/>
        <w:bottom w:val="none" w:sz="0" w:space="0" w:color="auto"/>
        <w:right w:val="none" w:sz="0" w:space="0" w:color="auto"/>
      </w:divBdr>
    </w:div>
    <w:div w:id="2058552981">
      <w:bodyDiv w:val="1"/>
      <w:marLeft w:val="0"/>
      <w:marRight w:val="0"/>
      <w:marTop w:val="0"/>
      <w:marBottom w:val="0"/>
      <w:divBdr>
        <w:top w:val="none" w:sz="0" w:space="0" w:color="auto"/>
        <w:left w:val="none" w:sz="0" w:space="0" w:color="auto"/>
        <w:bottom w:val="none" w:sz="0" w:space="0" w:color="auto"/>
        <w:right w:val="none" w:sz="0" w:space="0" w:color="auto"/>
      </w:divBdr>
    </w:div>
    <w:div w:id="2058772743">
      <w:bodyDiv w:val="1"/>
      <w:marLeft w:val="0"/>
      <w:marRight w:val="0"/>
      <w:marTop w:val="0"/>
      <w:marBottom w:val="0"/>
      <w:divBdr>
        <w:top w:val="none" w:sz="0" w:space="0" w:color="auto"/>
        <w:left w:val="none" w:sz="0" w:space="0" w:color="auto"/>
        <w:bottom w:val="none" w:sz="0" w:space="0" w:color="auto"/>
        <w:right w:val="none" w:sz="0" w:space="0" w:color="auto"/>
      </w:divBdr>
    </w:div>
    <w:div w:id="2072387325">
      <w:bodyDiv w:val="1"/>
      <w:marLeft w:val="0"/>
      <w:marRight w:val="0"/>
      <w:marTop w:val="0"/>
      <w:marBottom w:val="0"/>
      <w:divBdr>
        <w:top w:val="none" w:sz="0" w:space="0" w:color="auto"/>
        <w:left w:val="none" w:sz="0" w:space="0" w:color="auto"/>
        <w:bottom w:val="none" w:sz="0" w:space="0" w:color="auto"/>
        <w:right w:val="none" w:sz="0" w:space="0" w:color="auto"/>
      </w:divBdr>
    </w:div>
    <w:div w:id="2085566859">
      <w:bodyDiv w:val="1"/>
      <w:marLeft w:val="0"/>
      <w:marRight w:val="0"/>
      <w:marTop w:val="0"/>
      <w:marBottom w:val="0"/>
      <w:divBdr>
        <w:top w:val="none" w:sz="0" w:space="0" w:color="auto"/>
        <w:left w:val="none" w:sz="0" w:space="0" w:color="auto"/>
        <w:bottom w:val="none" w:sz="0" w:space="0" w:color="auto"/>
        <w:right w:val="none" w:sz="0" w:space="0" w:color="auto"/>
      </w:divBdr>
    </w:div>
    <w:div w:id="2096392988">
      <w:bodyDiv w:val="1"/>
      <w:marLeft w:val="0"/>
      <w:marRight w:val="0"/>
      <w:marTop w:val="0"/>
      <w:marBottom w:val="0"/>
      <w:divBdr>
        <w:top w:val="none" w:sz="0" w:space="0" w:color="auto"/>
        <w:left w:val="none" w:sz="0" w:space="0" w:color="auto"/>
        <w:bottom w:val="none" w:sz="0" w:space="0" w:color="auto"/>
        <w:right w:val="none" w:sz="0" w:space="0" w:color="auto"/>
      </w:divBdr>
    </w:div>
    <w:div w:id="2113277432">
      <w:bodyDiv w:val="1"/>
      <w:marLeft w:val="0"/>
      <w:marRight w:val="0"/>
      <w:marTop w:val="0"/>
      <w:marBottom w:val="0"/>
      <w:divBdr>
        <w:top w:val="none" w:sz="0" w:space="0" w:color="auto"/>
        <w:left w:val="none" w:sz="0" w:space="0" w:color="auto"/>
        <w:bottom w:val="none" w:sz="0" w:space="0" w:color="auto"/>
        <w:right w:val="none" w:sz="0" w:space="0" w:color="auto"/>
      </w:divBdr>
    </w:div>
    <w:div w:id="2141605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footer" Target="footer5.xml"/><Relationship Id="rId42" Type="http://schemas.openxmlformats.org/officeDocument/2006/relationships/image" Target="media/image5.emf"/><Relationship Id="rId63" Type="http://schemas.openxmlformats.org/officeDocument/2006/relationships/header" Target="header26.xml"/><Relationship Id="rId84" Type="http://schemas.openxmlformats.org/officeDocument/2006/relationships/header" Target="header34.xml"/><Relationship Id="rId138" Type="http://schemas.openxmlformats.org/officeDocument/2006/relationships/image" Target="media/image69.png"/><Relationship Id="rId159" Type="http://schemas.openxmlformats.org/officeDocument/2006/relationships/image" Target="media/image72.png"/><Relationship Id="rId170" Type="http://schemas.openxmlformats.org/officeDocument/2006/relationships/header" Target="header60.xml"/><Relationship Id="rId107" Type="http://schemas.openxmlformats.org/officeDocument/2006/relationships/header" Target="header39.xml"/><Relationship Id="rId11" Type="http://schemas.openxmlformats.org/officeDocument/2006/relationships/footer" Target="footer1.xml"/><Relationship Id="rId32" Type="http://schemas.openxmlformats.org/officeDocument/2006/relationships/header" Target="header18.xml"/><Relationship Id="rId53" Type="http://schemas.openxmlformats.org/officeDocument/2006/relationships/image" Target="media/image9.emf"/><Relationship Id="rId74" Type="http://schemas.openxmlformats.org/officeDocument/2006/relationships/image" Target="media/image19.emf"/><Relationship Id="rId128" Type="http://schemas.openxmlformats.org/officeDocument/2006/relationships/image" Target="media/image61.png"/><Relationship Id="rId149" Type="http://schemas.openxmlformats.org/officeDocument/2006/relationships/header" Target="header48.xml"/><Relationship Id="rId5" Type="http://schemas.openxmlformats.org/officeDocument/2006/relationships/webSettings" Target="webSettings.xml"/><Relationship Id="rId95" Type="http://schemas.openxmlformats.org/officeDocument/2006/relationships/image" Target="media/image36.png"/><Relationship Id="rId160" Type="http://schemas.openxmlformats.org/officeDocument/2006/relationships/image" Target="media/image73.png"/><Relationship Id="rId181" Type="http://schemas.openxmlformats.org/officeDocument/2006/relationships/customXml" Target="../customXml/item5.xml"/><Relationship Id="rId22" Type="http://schemas.openxmlformats.org/officeDocument/2006/relationships/header" Target="header9.xml"/><Relationship Id="rId43" Type="http://schemas.openxmlformats.org/officeDocument/2006/relationships/header" Target="header22.xml"/><Relationship Id="rId64" Type="http://schemas.openxmlformats.org/officeDocument/2006/relationships/footer" Target="footer9.xml"/><Relationship Id="rId118" Type="http://schemas.openxmlformats.org/officeDocument/2006/relationships/image" Target="media/image51.emf"/><Relationship Id="rId139" Type="http://schemas.openxmlformats.org/officeDocument/2006/relationships/image" Target="media/image70.emf"/><Relationship Id="rId85" Type="http://schemas.openxmlformats.org/officeDocument/2006/relationships/footer" Target="footer12.xml"/><Relationship Id="rId150" Type="http://schemas.openxmlformats.org/officeDocument/2006/relationships/header" Target="header49.xml"/><Relationship Id="rId171" Type="http://schemas.openxmlformats.org/officeDocument/2006/relationships/footer" Target="footer24.xml"/><Relationship Id="rId12" Type="http://schemas.openxmlformats.org/officeDocument/2006/relationships/footer" Target="footer2.xml"/><Relationship Id="rId33" Type="http://schemas.openxmlformats.org/officeDocument/2006/relationships/header" Target="header19.xml"/><Relationship Id="rId108" Type="http://schemas.openxmlformats.org/officeDocument/2006/relationships/image" Target="media/image43.emf"/><Relationship Id="rId129" Type="http://schemas.openxmlformats.org/officeDocument/2006/relationships/image" Target="media/image62.emf"/><Relationship Id="rId54" Type="http://schemas.openxmlformats.org/officeDocument/2006/relationships/oleObject" Target="embeddings/oleObject4.bin"/><Relationship Id="rId75" Type="http://schemas.openxmlformats.org/officeDocument/2006/relationships/image" Target="media/image20.png"/><Relationship Id="rId96" Type="http://schemas.openxmlformats.org/officeDocument/2006/relationships/header" Target="header35.xml"/><Relationship Id="rId140" Type="http://schemas.openxmlformats.org/officeDocument/2006/relationships/image" Target="media/image71.png"/><Relationship Id="rId161" Type="http://schemas.openxmlformats.org/officeDocument/2006/relationships/image" Target="media/image74.png"/><Relationship Id="rId182" Type="http://schemas.openxmlformats.org/officeDocument/2006/relationships/customXml" Target="../customXml/item6.xml"/><Relationship Id="rId6" Type="http://schemas.openxmlformats.org/officeDocument/2006/relationships/footnotes" Target="footnotes.xml"/><Relationship Id="rId23" Type="http://schemas.openxmlformats.org/officeDocument/2006/relationships/header" Target="header10.xml"/><Relationship Id="rId119" Type="http://schemas.openxmlformats.org/officeDocument/2006/relationships/image" Target="media/image52.emf"/><Relationship Id="rId44" Type="http://schemas.openxmlformats.org/officeDocument/2006/relationships/header" Target="header23.xml"/><Relationship Id="rId60" Type="http://schemas.openxmlformats.org/officeDocument/2006/relationships/image" Target="media/image15.png"/><Relationship Id="rId65" Type="http://schemas.openxmlformats.org/officeDocument/2006/relationships/header" Target="header27.xml"/><Relationship Id="rId81" Type="http://schemas.openxmlformats.org/officeDocument/2006/relationships/image" Target="media/image26.png"/><Relationship Id="rId86" Type="http://schemas.openxmlformats.org/officeDocument/2006/relationships/image" Target="media/image27.emf"/><Relationship Id="rId130" Type="http://schemas.openxmlformats.org/officeDocument/2006/relationships/image" Target="media/image63.png"/><Relationship Id="rId135" Type="http://schemas.openxmlformats.org/officeDocument/2006/relationships/header" Target="header41.xml"/><Relationship Id="rId151" Type="http://schemas.openxmlformats.org/officeDocument/2006/relationships/footer" Target="footer18.xml"/><Relationship Id="rId156" Type="http://schemas.openxmlformats.org/officeDocument/2006/relationships/header" Target="header53.xml"/><Relationship Id="rId177" Type="http://schemas.openxmlformats.org/officeDocument/2006/relationships/theme" Target="theme/theme1.xml"/><Relationship Id="rId172" Type="http://schemas.openxmlformats.org/officeDocument/2006/relationships/header" Target="header6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oleObject" Target="embeddings/oleObject2.bin"/><Relationship Id="rId109" Type="http://schemas.openxmlformats.org/officeDocument/2006/relationships/header" Target="header40.xml"/><Relationship Id="rId34" Type="http://schemas.openxmlformats.org/officeDocument/2006/relationships/header" Target="header20.xml"/><Relationship Id="rId50" Type="http://schemas.openxmlformats.org/officeDocument/2006/relationships/image" Target="media/image6.png"/><Relationship Id="rId55" Type="http://schemas.openxmlformats.org/officeDocument/2006/relationships/image" Target="media/image10.jpg"/><Relationship Id="rId76" Type="http://schemas.openxmlformats.org/officeDocument/2006/relationships/image" Target="media/image21.emf"/><Relationship Id="rId97" Type="http://schemas.openxmlformats.org/officeDocument/2006/relationships/header" Target="header36.xml"/><Relationship Id="rId104" Type="http://schemas.openxmlformats.org/officeDocument/2006/relationships/header" Target="header37.xml"/><Relationship Id="rId120" Type="http://schemas.openxmlformats.org/officeDocument/2006/relationships/image" Target="media/image53.png"/><Relationship Id="rId125" Type="http://schemas.openxmlformats.org/officeDocument/2006/relationships/image" Target="media/image58.emf"/><Relationship Id="rId141" Type="http://schemas.openxmlformats.org/officeDocument/2006/relationships/header" Target="header42.xml"/><Relationship Id="rId146" Type="http://schemas.openxmlformats.org/officeDocument/2006/relationships/header" Target="header46.xml"/><Relationship Id="rId167" Type="http://schemas.openxmlformats.org/officeDocument/2006/relationships/header" Target="header58.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image" Target="media/image33.emf"/><Relationship Id="rId162" Type="http://schemas.openxmlformats.org/officeDocument/2006/relationships/header" Target="header55.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11.xml"/><Relationship Id="rId40" Type="http://schemas.openxmlformats.org/officeDocument/2006/relationships/image" Target="media/image4.emf"/><Relationship Id="rId45" Type="http://schemas.openxmlformats.org/officeDocument/2006/relationships/footer" Target="footer7.xml"/><Relationship Id="rId66" Type="http://schemas.openxmlformats.org/officeDocument/2006/relationships/header" Target="header28.xml"/><Relationship Id="rId87" Type="http://schemas.openxmlformats.org/officeDocument/2006/relationships/image" Target="media/image28.png"/><Relationship Id="rId110" Type="http://schemas.openxmlformats.org/officeDocument/2006/relationships/footer" Target="footer14.xml"/><Relationship Id="rId115" Type="http://schemas.openxmlformats.org/officeDocument/2006/relationships/image" Target="media/image48.png"/><Relationship Id="rId131" Type="http://schemas.openxmlformats.org/officeDocument/2006/relationships/image" Target="media/image64.emf"/><Relationship Id="rId136" Type="http://schemas.openxmlformats.org/officeDocument/2006/relationships/footer" Target="footer15.xml"/><Relationship Id="rId157" Type="http://schemas.openxmlformats.org/officeDocument/2006/relationships/footer" Target="footer20.xml"/><Relationship Id="rId178" Type="http://schemas.openxmlformats.org/officeDocument/2006/relationships/customXml" Target="../customXml/item2.xml"/><Relationship Id="rId61" Type="http://schemas.openxmlformats.org/officeDocument/2006/relationships/image" Target="media/image16.png"/><Relationship Id="rId82" Type="http://schemas.openxmlformats.org/officeDocument/2006/relationships/header" Target="header32.xml"/><Relationship Id="rId152" Type="http://schemas.openxmlformats.org/officeDocument/2006/relationships/header" Target="header50.xml"/><Relationship Id="rId173" Type="http://schemas.openxmlformats.org/officeDocument/2006/relationships/header" Target="header62.xml"/><Relationship Id="rId19" Type="http://schemas.openxmlformats.org/officeDocument/2006/relationships/header" Target="header7.xml"/><Relationship Id="rId14" Type="http://schemas.openxmlformats.org/officeDocument/2006/relationships/footer" Target="footer3.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image" Target="media/image11.png"/><Relationship Id="rId77" Type="http://schemas.openxmlformats.org/officeDocument/2006/relationships/image" Target="media/image22.png"/><Relationship Id="rId100" Type="http://schemas.openxmlformats.org/officeDocument/2006/relationships/image" Target="media/image39.emf"/><Relationship Id="rId105" Type="http://schemas.openxmlformats.org/officeDocument/2006/relationships/header" Target="header38.xml"/><Relationship Id="rId126" Type="http://schemas.openxmlformats.org/officeDocument/2006/relationships/image" Target="media/image59.png"/><Relationship Id="rId147" Type="http://schemas.openxmlformats.org/officeDocument/2006/relationships/header" Target="header47.xml"/><Relationship Id="rId168" Type="http://schemas.openxmlformats.org/officeDocument/2006/relationships/header" Target="header59.xm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image" Target="media/image17.emf"/><Relationship Id="rId93" Type="http://schemas.openxmlformats.org/officeDocument/2006/relationships/image" Target="media/image34.png"/><Relationship Id="rId98" Type="http://schemas.openxmlformats.org/officeDocument/2006/relationships/image" Target="media/image37.emf"/><Relationship Id="rId121" Type="http://schemas.openxmlformats.org/officeDocument/2006/relationships/image" Target="media/image54.png"/><Relationship Id="rId142" Type="http://schemas.openxmlformats.org/officeDocument/2006/relationships/header" Target="header43.xml"/><Relationship Id="rId163" Type="http://schemas.openxmlformats.org/officeDocument/2006/relationships/header" Target="header56.xm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header" Target="header24.xml"/><Relationship Id="rId67" Type="http://schemas.openxmlformats.org/officeDocument/2006/relationships/header" Target="header29.xml"/><Relationship Id="rId116" Type="http://schemas.openxmlformats.org/officeDocument/2006/relationships/image" Target="media/image49.emf"/><Relationship Id="rId137" Type="http://schemas.openxmlformats.org/officeDocument/2006/relationships/image" Target="media/image68.emf"/><Relationship Id="rId158" Type="http://schemas.openxmlformats.org/officeDocument/2006/relationships/header" Target="header54.xml"/><Relationship Id="rId20" Type="http://schemas.openxmlformats.org/officeDocument/2006/relationships/header" Target="header8.xml"/><Relationship Id="rId41" Type="http://schemas.openxmlformats.org/officeDocument/2006/relationships/oleObject" Target="embeddings/oleObject3.bin"/><Relationship Id="rId62" Type="http://schemas.openxmlformats.org/officeDocument/2006/relationships/header" Target="header25.xml"/><Relationship Id="rId83" Type="http://schemas.openxmlformats.org/officeDocument/2006/relationships/header" Target="header33.xml"/><Relationship Id="rId88" Type="http://schemas.openxmlformats.org/officeDocument/2006/relationships/image" Target="media/image29.emf"/><Relationship Id="rId111" Type="http://schemas.openxmlformats.org/officeDocument/2006/relationships/image" Target="media/image44.png"/><Relationship Id="rId132" Type="http://schemas.openxmlformats.org/officeDocument/2006/relationships/image" Target="media/image65.emf"/><Relationship Id="rId153" Type="http://schemas.openxmlformats.org/officeDocument/2006/relationships/header" Target="header51.xml"/><Relationship Id="rId174" Type="http://schemas.openxmlformats.org/officeDocument/2006/relationships/header" Target="header63.xml"/><Relationship Id="rId179" Type="http://schemas.openxmlformats.org/officeDocument/2006/relationships/customXml" Target="../customXml/item3.xml"/><Relationship Id="rId15" Type="http://schemas.openxmlformats.org/officeDocument/2006/relationships/header" Target="header4.xml"/><Relationship Id="rId36" Type="http://schemas.openxmlformats.org/officeDocument/2006/relationships/image" Target="media/image2.emf"/><Relationship Id="rId57" Type="http://schemas.openxmlformats.org/officeDocument/2006/relationships/image" Target="media/image12.JPG"/><Relationship Id="rId106" Type="http://schemas.openxmlformats.org/officeDocument/2006/relationships/footer" Target="footer13.xml"/><Relationship Id="rId127" Type="http://schemas.openxmlformats.org/officeDocument/2006/relationships/image" Target="media/image60.emf"/><Relationship Id="rId10" Type="http://schemas.openxmlformats.org/officeDocument/2006/relationships/header" Target="header2.xml"/><Relationship Id="rId31" Type="http://schemas.openxmlformats.org/officeDocument/2006/relationships/header" Target="header17.xml"/><Relationship Id="rId52" Type="http://schemas.openxmlformats.org/officeDocument/2006/relationships/image" Target="media/image8.png"/><Relationship Id="rId73" Type="http://schemas.openxmlformats.org/officeDocument/2006/relationships/image" Target="media/image18.png"/><Relationship Id="rId78" Type="http://schemas.openxmlformats.org/officeDocument/2006/relationships/image" Target="media/image23.emf"/><Relationship Id="rId94" Type="http://schemas.openxmlformats.org/officeDocument/2006/relationships/image" Target="media/image35.emf"/><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image" Target="media/image55.emf"/><Relationship Id="rId143" Type="http://schemas.openxmlformats.org/officeDocument/2006/relationships/header" Target="header44.xml"/><Relationship Id="rId148" Type="http://schemas.openxmlformats.org/officeDocument/2006/relationships/footer" Target="footer17.xml"/><Relationship Id="rId164" Type="http://schemas.openxmlformats.org/officeDocument/2006/relationships/footer" Target="footer21.xml"/><Relationship Id="rId169"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customXml" Target="../customXml/item4.xml"/><Relationship Id="rId26" Type="http://schemas.openxmlformats.org/officeDocument/2006/relationships/header" Target="header13.xml"/><Relationship Id="rId47" Type="http://schemas.openxmlformats.org/officeDocument/2006/relationships/footer" Target="footer8.xml"/><Relationship Id="rId68" Type="http://schemas.openxmlformats.org/officeDocument/2006/relationships/footer" Target="footer10.xml"/><Relationship Id="rId89" Type="http://schemas.openxmlformats.org/officeDocument/2006/relationships/image" Target="media/image30.png"/><Relationship Id="rId112" Type="http://schemas.openxmlformats.org/officeDocument/2006/relationships/image" Target="media/image45.emf"/><Relationship Id="rId133" Type="http://schemas.openxmlformats.org/officeDocument/2006/relationships/image" Target="media/image66.emf"/><Relationship Id="rId154" Type="http://schemas.openxmlformats.org/officeDocument/2006/relationships/footer" Target="footer19.xml"/><Relationship Id="rId175" Type="http://schemas.openxmlformats.org/officeDocument/2006/relationships/footer" Target="footer25.xml"/><Relationship Id="rId16" Type="http://schemas.openxmlformats.org/officeDocument/2006/relationships/header" Target="header5.xml"/><Relationship Id="rId37" Type="http://schemas.openxmlformats.org/officeDocument/2006/relationships/oleObject" Target="embeddings/oleObject1.bin"/><Relationship Id="rId58" Type="http://schemas.openxmlformats.org/officeDocument/2006/relationships/image" Target="media/image13.png"/><Relationship Id="rId79" Type="http://schemas.openxmlformats.org/officeDocument/2006/relationships/image" Target="media/image24.png"/><Relationship Id="rId102" Type="http://schemas.openxmlformats.org/officeDocument/2006/relationships/image" Target="media/image41.emf"/><Relationship Id="rId123" Type="http://schemas.openxmlformats.org/officeDocument/2006/relationships/image" Target="media/image56.emf"/><Relationship Id="rId144" Type="http://schemas.openxmlformats.org/officeDocument/2006/relationships/header" Target="header45.xml"/><Relationship Id="rId90" Type="http://schemas.openxmlformats.org/officeDocument/2006/relationships/image" Target="media/image31.emf"/><Relationship Id="rId165" Type="http://schemas.openxmlformats.org/officeDocument/2006/relationships/header" Target="header57.xml"/><Relationship Id="rId27" Type="http://schemas.openxmlformats.org/officeDocument/2006/relationships/header" Target="header14.xml"/><Relationship Id="rId48" Type="http://schemas.openxmlformats.org/officeDocument/2006/relationships/chart" Target="charts/chart1.xml"/><Relationship Id="rId69" Type="http://schemas.openxmlformats.org/officeDocument/2006/relationships/header" Target="header30.xml"/><Relationship Id="rId113" Type="http://schemas.openxmlformats.org/officeDocument/2006/relationships/image" Target="media/image46.png"/><Relationship Id="rId134" Type="http://schemas.openxmlformats.org/officeDocument/2006/relationships/image" Target="media/image67.emf"/><Relationship Id="rId80" Type="http://schemas.openxmlformats.org/officeDocument/2006/relationships/image" Target="media/image25.emf"/><Relationship Id="rId155" Type="http://schemas.openxmlformats.org/officeDocument/2006/relationships/header" Target="header52.xml"/><Relationship Id="rId176" Type="http://schemas.openxmlformats.org/officeDocument/2006/relationships/fontTable" Target="fontTable.xml"/><Relationship Id="rId17" Type="http://schemas.openxmlformats.org/officeDocument/2006/relationships/footer" Target="footer4.xml"/><Relationship Id="rId38" Type="http://schemas.openxmlformats.org/officeDocument/2006/relationships/image" Target="media/image3.emf"/><Relationship Id="rId59" Type="http://schemas.openxmlformats.org/officeDocument/2006/relationships/image" Target="media/image14.png"/><Relationship Id="rId103" Type="http://schemas.openxmlformats.org/officeDocument/2006/relationships/image" Target="media/image42.png"/><Relationship Id="rId124" Type="http://schemas.openxmlformats.org/officeDocument/2006/relationships/image" Target="media/image57.png"/><Relationship Id="rId70" Type="http://schemas.openxmlformats.org/officeDocument/2006/relationships/header" Target="header31.xml"/><Relationship Id="rId91" Type="http://schemas.openxmlformats.org/officeDocument/2006/relationships/image" Target="media/image32.png"/><Relationship Id="rId145" Type="http://schemas.openxmlformats.org/officeDocument/2006/relationships/footer" Target="footer16.xml"/><Relationship Id="rId166" Type="http://schemas.openxmlformats.org/officeDocument/2006/relationships/footer" Target="footer22.xml"/><Relationship Id="rId1" Type="http://schemas.openxmlformats.org/officeDocument/2006/relationships/customXml" Target="../customXml/item1.xml"/><Relationship Id="rId28" Type="http://schemas.openxmlformats.org/officeDocument/2006/relationships/header" Target="header15.xml"/><Relationship Id="rId49" Type="http://schemas.openxmlformats.org/officeDocument/2006/relationships/chart" Target="charts/chart2.xml"/><Relationship Id="rId114" Type="http://schemas.openxmlformats.org/officeDocument/2006/relationships/image" Target="media/image47.emf"/></Relationships>
</file>

<file path=word/charts/_rels/chart1.xml.rels><?xml version="1.0" encoding="UTF-8" standalone="yes"?>
<Relationships xmlns="http://schemas.openxmlformats.org/package/2006/relationships"><Relationship Id="rId3" Type="http://schemas.openxmlformats.org/officeDocument/2006/relationships/oleObject" Target="file:///\\erg.com\erg\Collab\STREAMS%20III.RES.Chantilly\TO%200003%20Life%20Cycle%20Considerations%20Muni%20Water\Task%203a\_Working%20Files\AeMBR_Building_0.025MGD_Mixed%20W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g.com\erg\Collab\STREAMS%20III.RES.Chantilly\TO%200003%20Life%20Cycle%20Considerations%20Muni%20Water\Task%203a\_Working%20Files\AeMBR_Building_0.025MGD_Mixed%20W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1025641025642"/>
          <c:y val="9.2928331875182263E-2"/>
          <c:w val="0.83012820512820518"/>
          <c:h val="0.69724883347914846"/>
        </c:manualLayout>
      </c:layout>
      <c:areaChart>
        <c:grouping val="stacked"/>
        <c:varyColors val="0"/>
        <c:ser>
          <c:idx val="0"/>
          <c:order val="0"/>
          <c:tx>
            <c:strRef>
              <c:f>Equalization!$C$16</c:f>
              <c:strCache>
                <c:ptCount val="1"/>
                <c:pt idx="0">
                  <c:v>1%</c:v>
                </c:pt>
              </c:strCache>
            </c:strRef>
          </c:tx>
          <c:spPr>
            <a:solidFill>
              <a:schemeClr val="accent6">
                <a:lumMod val="50000"/>
              </a:schemeClr>
            </a:solidFill>
            <a:ln>
              <a:noFill/>
            </a:ln>
            <a:effectLst/>
          </c:spPr>
          <c:val>
            <c:numRef>
              <c:f>Equalization!$C$17:$C$40</c:f>
              <c:numCache>
                <c:formatCode>0%</c:formatCode>
                <c:ptCount val="24"/>
                <c:pt idx="0">
                  <c:v>0.01</c:v>
                </c:pt>
                <c:pt idx="1">
                  <c:v>0.01</c:v>
                </c:pt>
                <c:pt idx="2">
                  <c:v>0.01</c:v>
                </c:pt>
                <c:pt idx="3">
                  <c:v>0.03</c:v>
                </c:pt>
                <c:pt idx="4">
                  <c:v>0.11</c:v>
                </c:pt>
                <c:pt idx="5">
                  <c:v>0.15</c:v>
                </c:pt>
                <c:pt idx="6">
                  <c:v>0.11</c:v>
                </c:pt>
                <c:pt idx="7">
                  <c:v>0.11</c:v>
                </c:pt>
                <c:pt idx="8">
                  <c:v>0.08</c:v>
                </c:pt>
                <c:pt idx="9">
                  <c:v>0.03</c:v>
                </c:pt>
                <c:pt idx="10">
                  <c:v>0.03</c:v>
                </c:pt>
                <c:pt idx="11">
                  <c:v>0.02</c:v>
                </c:pt>
                <c:pt idx="12">
                  <c:v>0.02</c:v>
                </c:pt>
                <c:pt idx="13">
                  <c:v>0.02</c:v>
                </c:pt>
                <c:pt idx="14">
                  <c:v>0.03</c:v>
                </c:pt>
                <c:pt idx="15">
                  <c:v>0.03</c:v>
                </c:pt>
                <c:pt idx="16">
                  <c:v>0.04</c:v>
                </c:pt>
                <c:pt idx="17">
                  <c:v>0.04</c:v>
                </c:pt>
                <c:pt idx="18">
                  <c:v>0.05</c:v>
                </c:pt>
                <c:pt idx="19">
                  <c:v>0.03</c:v>
                </c:pt>
                <c:pt idx="20">
                  <c:v>0.01</c:v>
                </c:pt>
                <c:pt idx="21">
                  <c:v>0.01</c:v>
                </c:pt>
              </c:numCache>
            </c:numRef>
          </c:val>
          <c:extLst>
            <c:ext xmlns:c16="http://schemas.microsoft.com/office/drawing/2014/chart" uri="{C3380CC4-5D6E-409C-BE32-E72D297353CC}">
              <c16:uniqueId val="{00000000-3F65-4D1E-881A-1C0AE0299946}"/>
            </c:ext>
          </c:extLst>
        </c:ser>
        <c:dLbls>
          <c:showLegendKey val="0"/>
          <c:showVal val="0"/>
          <c:showCatName val="0"/>
          <c:showSerName val="0"/>
          <c:showPercent val="0"/>
          <c:showBubbleSize val="0"/>
        </c:dLbls>
        <c:axId val="508936783"/>
        <c:axId val="523811711"/>
      </c:areaChart>
      <c:catAx>
        <c:axId val="508936783"/>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Hour (1 = midnight)</a:t>
                </a:r>
              </a:p>
            </c:rich>
          </c:tx>
          <c:layout>
            <c:manualLayout>
              <c:xMode val="edge"/>
              <c:yMode val="edge"/>
              <c:x val="0.43348290598290601"/>
              <c:y val="0.8962882764654418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811711"/>
        <c:crosses val="autoZero"/>
        <c:auto val="1"/>
        <c:lblAlgn val="ctr"/>
        <c:lblOffset val="100"/>
        <c:tickMarkSkip val="2"/>
        <c:noMultiLvlLbl val="0"/>
      </c:catAx>
      <c:valAx>
        <c:axId val="523811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Percent of Daily Flow</a:t>
                </a:r>
              </a:p>
            </c:rich>
          </c:tx>
          <c:layout>
            <c:manualLayout>
              <c:xMode val="edge"/>
              <c:yMode val="edge"/>
              <c:x val="1.5660542432195976E-2"/>
              <c:y val="0.1660203412073490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8936783"/>
        <c:crossesAt val="3"/>
        <c:crossBetween val="midCat"/>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1025641025642"/>
          <c:y val="9.2928331875182263E-2"/>
          <c:w val="0.83012820512820518"/>
          <c:h val="0.69724883347914846"/>
        </c:manualLayout>
      </c:layout>
      <c:areaChart>
        <c:grouping val="stacked"/>
        <c:varyColors val="0"/>
        <c:ser>
          <c:idx val="0"/>
          <c:order val="0"/>
          <c:tx>
            <c:strRef>
              <c:f>Equalization!$C$16</c:f>
              <c:strCache>
                <c:ptCount val="1"/>
                <c:pt idx="0">
                  <c:v>1%</c:v>
                </c:pt>
              </c:strCache>
            </c:strRef>
          </c:tx>
          <c:spPr>
            <a:solidFill>
              <a:schemeClr val="accent6">
                <a:lumMod val="50000"/>
              </a:schemeClr>
            </a:solidFill>
            <a:ln>
              <a:noFill/>
            </a:ln>
            <a:effectLst/>
          </c:spPr>
          <c:val>
            <c:numRef>
              <c:f>Equalization!$C$17:$C$40</c:f>
              <c:numCache>
                <c:formatCode>0%</c:formatCode>
                <c:ptCount val="24"/>
                <c:pt idx="0">
                  <c:v>0.01</c:v>
                </c:pt>
                <c:pt idx="1">
                  <c:v>0.01</c:v>
                </c:pt>
                <c:pt idx="2">
                  <c:v>0.01</c:v>
                </c:pt>
                <c:pt idx="3">
                  <c:v>0.03</c:v>
                </c:pt>
                <c:pt idx="4">
                  <c:v>0.11</c:v>
                </c:pt>
                <c:pt idx="5">
                  <c:v>0.15</c:v>
                </c:pt>
                <c:pt idx="6">
                  <c:v>0.11</c:v>
                </c:pt>
                <c:pt idx="7">
                  <c:v>0.11</c:v>
                </c:pt>
                <c:pt idx="8">
                  <c:v>0.08</c:v>
                </c:pt>
                <c:pt idx="9">
                  <c:v>0.03</c:v>
                </c:pt>
                <c:pt idx="10">
                  <c:v>0.03</c:v>
                </c:pt>
                <c:pt idx="11">
                  <c:v>0.02</c:v>
                </c:pt>
                <c:pt idx="12">
                  <c:v>0.02</c:v>
                </c:pt>
                <c:pt idx="13">
                  <c:v>0.02</c:v>
                </c:pt>
                <c:pt idx="14">
                  <c:v>0.03</c:v>
                </c:pt>
                <c:pt idx="15">
                  <c:v>0.03</c:v>
                </c:pt>
                <c:pt idx="16">
                  <c:v>0.04</c:v>
                </c:pt>
                <c:pt idx="17">
                  <c:v>0.04</c:v>
                </c:pt>
                <c:pt idx="18">
                  <c:v>0.05</c:v>
                </c:pt>
                <c:pt idx="19">
                  <c:v>0.03</c:v>
                </c:pt>
                <c:pt idx="20">
                  <c:v>0.01</c:v>
                </c:pt>
                <c:pt idx="21">
                  <c:v>0.01</c:v>
                </c:pt>
              </c:numCache>
            </c:numRef>
          </c:val>
          <c:extLst>
            <c:ext xmlns:c16="http://schemas.microsoft.com/office/drawing/2014/chart" uri="{C3380CC4-5D6E-409C-BE32-E72D297353CC}">
              <c16:uniqueId val="{00000000-3F65-4D1E-881A-1C0AE0299946}"/>
            </c:ext>
          </c:extLst>
        </c:ser>
        <c:dLbls>
          <c:showLegendKey val="0"/>
          <c:showVal val="0"/>
          <c:showCatName val="0"/>
          <c:showSerName val="0"/>
          <c:showPercent val="0"/>
          <c:showBubbleSize val="0"/>
        </c:dLbls>
        <c:axId val="508936783"/>
        <c:axId val="523811711"/>
      </c:areaChart>
      <c:catAx>
        <c:axId val="508936783"/>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Hour (1 = midnight)</a:t>
                </a:r>
              </a:p>
            </c:rich>
          </c:tx>
          <c:layout>
            <c:manualLayout>
              <c:xMode val="edge"/>
              <c:yMode val="edge"/>
              <c:x val="0.43348290598290601"/>
              <c:y val="0.8962882764654418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811711"/>
        <c:crosses val="autoZero"/>
        <c:auto val="1"/>
        <c:lblAlgn val="ctr"/>
        <c:lblOffset val="100"/>
        <c:tickMarkSkip val="2"/>
        <c:noMultiLvlLbl val="0"/>
      </c:catAx>
      <c:valAx>
        <c:axId val="523811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Percent of Daily Flow</a:t>
                </a:r>
              </a:p>
            </c:rich>
          </c:tx>
          <c:layout>
            <c:manualLayout>
              <c:xMode val="edge"/>
              <c:yMode val="edge"/>
              <c:x val="1.5660542432195976E-2"/>
              <c:y val="0.1660203412073490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8936783"/>
        <c:crossesAt val="3"/>
        <c:crossBetween val="midCat"/>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SIST02.XSL" StyleName="SIST02" Version="2003">
  <b:Source>
    <b:Tag>Fol10</b:Tag>
    <b:SourceType>JournalArticle</b:SourceType>
    <b:Guid>{81268D66-B059-45A3-8085-7211C404876A}</b:Guid>
    <b:Title>Comprehensive life cycle inventories of alternative wastewater treatment</b:Title>
    <b:Year>2010</b:Year>
    <b:Author>
      <b:Author>
        <b:NameList>
          <b:Person>
            <b:Last>Foley</b:Last>
            <b:First>J.,</b:First>
            <b:Middle>de Haas, D., Hartley, K., and Lant, P</b:Middle>
          </b:Person>
        </b:NameList>
      </b:Author>
    </b:Author>
    <b:JournalName>Water Res</b:JournalName>
    <b:Pages>1654-1666</b:Pages>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0CF48E8F02885D45A29D67EBF5898E55" ma:contentTypeVersion="37" ma:contentTypeDescription="Create a new document." ma:contentTypeScope="" ma:versionID="7915b51718a3a9cbda91d38d127a874c">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fe5acc1-9310-4462-a44a-3cad32217294" xmlns:ns6="3b9fdf44-fec1-4d40-9fc9-e11a56b28514" targetNamespace="http://schemas.microsoft.com/office/2006/metadata/properties" ma:root="true" ma:fieldsID="9e944cba6beb7bd2af8dead567edbd2d" ns1:_="" ns2:_="" ns3:_="" ns4:_="" ns5:_="" ns6:_="">
    <xsd:import namespace="http://schemas.microsoft.com/sharepoint/v3"/>
    <xsd:import namespace="4ffa91fb-a0ff-4ac5-b2db-65c790d184a4"/>
    <xsd:import namespace="http://schemas.microsoft.com/sharepoint.v3"/>
    <xsd:import namespace="http://schemas.microsoft.com/sharepoint/v3/fields"/>
    <xsd:import namespace="2fe5acc1-9310-4462-a44a-3cad32217294"/>
    <xsd:import namespace="3b9fdf44-fec1-4d40-9fc9-e11a56b28514"/>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_dlc_DocId" minOccurs="0"/>
                <xsd:element ref="ns5:_dlc_DocIdUrl" minOccurs="0"/>
                <xsd:element ref="ns5:_dlc_DocIdPersistId" minOccurs="0"/>
                <xsd:element ref="ns2:e3f09c3df709400db2417a7161762d62"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e45b6655-e6a6-40d9-8e2b-c93e42c0dbf8}" ma:internalName="TaxCatchAllLabel" ma:readOnly="true" ma:showField="CatchAllDataLabel" ma:web="2fe5acc1-9310-4462-a44a-3cad32217294">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e45b6655-e6a6-40d9-8e2b-c93e42c0dbf8}" ma:internalName="TaxCatchAll" ma:showField="CatchAllData" ma:web="2fe5acc1-9310-4462-a44a-3cad32217294">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31"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e5acc1-9310-4462-a44a-3cad32217294"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9fdf44-fec1-4d40-9fc9-e11a56b28514" elementFormDefault="qualified">
    <xsd:import namespace="http://schemas.microsoft.com/office/2006/documentManagement/types"/>
    <xsd:import namespace="http://schemas.microsoft.com/office/infopath/2007/PartnerControls"/>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2019-06-17T16:32:09+00:00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_dlc_DocId xmlns="2fe5acc1-9310-4462-a44a-3cad32217294">SSYEHYHTR5TA-1805946249-48</_dlc_DocId>
    <_dlc_DocIdUrl xmlns="2fe5acc1-9310-4462-a44a-3cad32217294">
      <Url>https://usepa.sharepoint.com/sites/ORD_Work/lca_and_system_analyses_of_water_system_sustainability_/_layouts/15/DocIdRedir.aspx?ID=SSYEHYHTR5TA-1805946249-48</Url>
      <Description>SSYEHYHTR5TA-1805946249-48</Description>
    </_dlc_DocIdUrl>
  </documentManagement>
</p:properties>
</file>

<file path=customXml/itemProps1.xml><?xml version="1.0" encoding="utf-8"?>
<ds:datastoreItem xmlns:ds="http://schemas.openxmlformats.org/officeDocument/2006/customXml" ds:itemID="{E3A4F264-6E2E-4DF8-AC2B-7481894B04CA}">
  <ds:schemaRefs>
    <ds:schemaRef ds:uri="http://schemas.openxmlformats.org/officeDocument/2006/bibliography"/>
  </ds:schemaRefs>
</ds:datastoreItem>
</file>

<file path=customXml/itemProps2.xml><?xml version="1.0" encoding="utf-8"?>
<ds:datastoreItem xmlns:ds="http://schemas.openxmlformats.org/officeDocument/2006/customXml" ds:itemID="{35149D5D-C4BD-4B42-A763-B16B388BD794}"/>
</file>

<file path=customXml/itemProps3.xml><?xml version="1.0" encoding="utf-8"?>
<ds:datastoreItem xmlns:ds="http://schemas.openxmlformats.org/officeDocument/2006/customXml" ds:itemID="{34A3C072-28F7-4E2C-989A-3E835D5151B3}"/>
</file>

<file path=customXml/itemProps4.xml><?xml version="1.0" encoding="utf-8"?>
<ds:datastoreItem xmlns:ds="http://schemas.openxmlformats.org/officeDocument/2006/customXml" ds:itemID="{4AC56ED7-1267-4B61-8797-870AA35FFD72}"/>
</file>

<file path=customXml/itemProps5.xml><?xml version="1.0" encoding="utf-8"?>
<ds:datastoreItem xmlns:ds="http://schemas.openxmlformats.org/officeDocument/2006/customXml" ds:itemID="{11F42298-EB38-4434-89F4-1371C0EF2037}"/>
</file>

<file path=customXml/itemProps6.xml><?xml version="1.0" encoding="utf-8"?>
<ds:datastoreItem xmlns:ds="http://schemas.openxmlformats.org/officeDocument/2006/customXml" ds:itemID="{E7E3DF03-723B-408D-B06E-22F6739814BF}"/>
</file>

<file path=docProps/app.xml><?xml version="1.0" encoding="utf-8"?>
<Properties xmlns="http://schemas.openxmlformats.org/officeDocument/2006/extended-properties" xmlns:vt="http://schemas.openxmlformats.org/officeDocument/2006/docPropsVTypes">
  <Template>Normal.dotm</Template>
  <TotalTime>1116</TotalTime>
  <Pages>220</Pages>
  <Words>128404</Words>
  <Characters>731903</Characters>
  <Application>Microsoft Office Word</Application>
  <DocSecurity>0</DocSecurity>
  <Lines>6099</Lines>
  <Paragraphs>1717</Paragraphs>
  <ScaleCrop>false</ScaleCrop>
  <HeadingPairs>
    <vt:vector size="2" baseType="variant">
      <vt:variant>
        <vt:lpstr>Title</vt:lpstr>
      </vt:variant>
      <vt:variant>
        <vt:i4>1</vt:i4>
      </vt:variant>
    </vt:vector>
  </HeadingPairs>
  <TitlesOfParts>
    <vt:vector size="1" baseType="lpstr">
      <vt:lpstr>October 7, 2005</vt:lpstr>
    </vt:vector>
  </TitlesOfParts>
  <Company>ERG</Company>
  <LinksUpToDate>false</LinksUpToDate>
  <CharactersWithSpaces>858590</CharactersWithSpaces>
  <SharedDoc>false</SharedDoc>
  <HLinks>
    <vt:vector size="60" baseType="variant">
      <vt:variant>
        <vt:i4>1507377</vt:i4>
      </vt:variant>
      <vt:variant>
        <vt:i4>68</vt:i4>
      </vt:variant>
      <vt:variant>
        <vt:i4>0</vt:i4>
      </vt:variant>
      <vt:variant>
        <vt:i4>5</vt:i4>
      </vt:variant>
      <vt:variant>
        <vt:lpwstr/>
      </vt:variant>
      <vt:variant>
        <vt:lpwstr>_Toc406506333</vt:lpwstr>
      </vt:variant>
      <vt:variant>
        <vt:i4>1507377</vt:i4>
      </vt:variant>
      <vt:variant>
        <vt:i4>62</vt:i4>
      </vt:variant>
      <vt:variant>
        <vt:i4>0</vt:i4>
      </vt:variant>
      <vt:variant>
        <vt:i4>5</vt:i4>
      </vt:variant>
      <vt:variant>
        <vt:lpwstr/>
      </vt:variant>
      <vt:variant>
        <vt:lpwstr>_Toc406506332</vt:lpwstr>
      </vt:variant>
      <vt:variant>
        <vt:i4>1507377</vt:i4>
      </vt:variant>
      <vt:variant>
        <vt:i4>56</vt:i4>
      </vt:variant>
      <vt:variant>
        <vt:i4>0</vt:i4>
      </vt:variant>
      <vt:variant>
        <vt:i4>5</vt:i4>
      </vt:variant>
      <vt:variant>
        <vt:lpwstr/>
      </vt:variant>
      <vt:variant>
        <vt:lpwstr>_Toc406506331</vt:lpwstr>
      </vt:variant>
      <vt:variant>
        <vt:i4>1441841</vt:i4>
      </vt:variant>
      <vt:variant>
        <vt:i4>32</vt:i4>
      </vt:variant>
      <vt:variant>
        <vt:i4>0</vt:i4>
      </vt:variant>
      <vt:variant>
        <vt:i4>5</vt:i4>
      </vt:variant>
      <vt:variant>
        <vt:lpwstr/>
      </vt:variant>
      <vt:variant>
        <vt:lpwstr>_Toc406506326</vt:lpwstr>
      </vt:variant>
      <vt:variant>
        <vt:i4>1441841</vt:i4>
      </vt:variant>
      <vt:variant>
        <vt:i4>26</vt:i4>
      </vt:variant>
      <vt:variant>
        <vt:i4>0</vt:i4>
      </vt:variant>
      <vt:variant>
        <vt:i4>5</vt:i4>
      </vt:variant>
      <vt:variant>
        <vt:lpwstr/>
      </vt:variant>
      <vt:variant>
        <vt:lpwstr>_Toc406506325</vt:lpwstr>
      </vt:variant>
      <vt:variant>
        <vt:i4>1441841</vt:i4>
      </vt:variant>
      <vt:variant>
        <vt:i4>20</vt:i4>
      </vt:variant>
      <vt:variant>
        <vt:i4>0</vt:i4>
      </vt:variant>
      <vt:variant>
        <vt:i4>5</vt:i4>
      </vt:variant>
      <vt:variant>
        <vt:lpwstr/>
      </vt:variant>
      <vt:variant>
        <vt:lpwstr>_Toc406506324</vt:lpwstr>
      </vt:variant>
      <vt:variant>
        <vt:i4>1441841</vt:i4>
      </vt:variant>
      <vt:variant>
        <vt:i4>14</vt:i4>
      </vt:variant>
      <vt:variant>
        <vt:i4>0</vt:i4>
      </vt:variant>
      <vt:variant>
        <vt:i4>5</vt:i4>
      </vt:variant>
      <vt:variant>
        <vt:lpwstr/>
      </vt:variant>
      <vt:variant>
        <vt:lpwstr>_Toc406506323</vt:lpwstr>
      </vt:variant>
      <vt:variant>
        <vt:i4>1441841</vt:i4>
      </vt:variant>
      <vt:variant>
        <vt:i4>8</vt:i4>
      </vt:variant>
      <vt:variant>
        <vt:i4>0</vt:i4>
      </vt:variant>
      <vt:variant>
        <vt:i4>5</vt:i4>
      </vt:variant>
      <vt:variant>
        <vt:lpwstr/>
      </vt:variant>
      <vt:variant>
        <vt:lpwstr>_Toc406506322</vt:lpwstr>
      </vt:variant>
      <vt:variant>
        <vt:i4>1441841</vt:i4>
      </vt:variant>
      <vt:variant>
        <vt:i4>2</vt:i4>
      </vt:variant>
      <vt:variant>
        <vt:i4>0</vt:i4>
      </vt:variant>
      <vt:variant>
        <vt:i4>5</vt:i4>
      </vt:variant>
      <vt:variant>
        <vt:lpwstr/>
      </vt:variant>
      <vt:variant>
        <vt:lpwstr>_Toc406506321</vt:lpwstr>
      </vt:variant>
      <vt:variant>
        <vt:i4>7340152</vt:i4>
      </vt:variant>
      <vt:variant>
        <vt:i4>0</vt:i4>
      </vt:variant>
      <vt:variant>
        <vt:i4>0</vt:i4>
      </vt:variant>
      <vt:variant>
        <vt:i4>5</vt:i4>
      </vt:variant>
      <vt:variant>
        <vt:lpwstr>http://www.lcia-recipe.net/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7, 2005</dc:title>
  <dc:subject/>
  <dc:creator>Ben Morelli</dc:creator>
  <cp:keywords/>
  <dc:description/>
  <cp:lastModifiedBy>Sarah Cashman</cp:lastModifiedBy>
  <cp:revision>1</cp:revision>
  <cp:lastPrinted>2019-04-25T17:20:00Z</cp:lastPrinted>
  <dcterms:created xsi:type="dcterms:W3CDTF">2019-06-04T19:43:00Z</dcterms:created>
  <dcterms:modified xsi:type="dcterms:W3CDTF">2019-06-07T03:25:00Z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http://www.zotero.org/styles/ambio</vt:lpwstr>
  </property>
  <property fmtid="{D5CDD505-2E9C-101B-9397-08002B2CF9AE}" pid="3" name="Mendeley Recent Style Name 0_1">
    <vt:lpwstr>AMBIO</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http://www.zotero.org/styles/environmental-science-and-technology</vt:lpwstr>
  </property>
  <property fmtid="{D5CDD505-2E9C-101B-9397-08002B2CF9AE}" pid="13" name="Mendeley Recent Style Name 5_1">
    <vt:lpwstr>Environmental Science &amp; Technology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http://www.zotero.org/styles/sustainability</vt:lpwstr>
  </property>
  <property fmtid="{D5CDD505-2E9C-101B-9397-08002B2CF9AE}" pid="21" name="Mendeley Recent Style Name 9_1">
    <vt:lpwstr>Sustainability</vt:lpwstr>
  </property>
  <property fmtid="{D5CDD505-2E9C-101B-9397-08002B2CF9AE}" pid="22" name="Mendeley Document_1">
    <vt:lpwstr>True</vt:lpwstr>
  </property>
  <property fmtid="{D5CDD505-2E9C-101B-9397-08002B2CF9AE}" pid="23" name="Mendeley Unique User Id_1">
    <vt:lpwstr>bf079da3-3e12-3429-ad13-71fefe5cb200</vt:lpwstr>
  </property>
  <property fmtid="{D5CDD505-2E9C-101B-9397-08002B2CF9AE}" pid="24" name="Mendeley Citation Style_1">
    <vt:lpwstr>http://www.zotero.org/styles/ambio</vt:lpwstr>
  </property>
  <property fmtid="{D5CDD505-2E9C-101B-9397-08002B2CF9AE}" pid="25" name="ZOTERO_PREF_1">
    <vt:lpwstr>&lt;data data-version="3" zotero-version="5.0.65"&gt;&lt;session id="t2sqNDpe"/&gt;&lt;style id="http://www.zotero.org/styles/ambio" hasBibliography="1" bibliographyStyleHasBeenSet="1"/&gt;&lt;prefs&gt;&lt;pref name="fieldType" value="Field"/&gt;&lt;pref name="delayCitationUpdates" value</vt:lpwstr>
  </property>
  <property fmtid="{D5CDD505-2E9C-101B-9397-08002B2CF9AE}" pid="26" name="ZOTERO_PREF_2">
    <vt:lpwstr>="true"/&gt;&lt;pref name="dontAskDelayCitationUpdates" value="true"/&gt;&lt;/prefs&gt;&lt;/data&gt;</vt:lpwstr>
  </property>
  <property fmtid="{D5CDD505-2E9C-101B-9397-08002B2CF9AE}" pid="27" name="ContentTypeId">
    <vt:lpwstr>0x0101000CF48E8F02885D45A29D67EBF5898E55</vt:lpwstr>
  </property>
  <property fmtid="{D5CDD505-2E9C-101B-9397-08002B2CF9AE}" pid="28" name="_dlc_DocIdItemGuid">
    <vt:lpwstr>fe1f4db9-eb4a-4e13-afa2-6ca7a395dd9c</vt:lpwstr>
  </property>
</Properties>
</file>